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86FBB" w14:textId="77777777" w:rsidR="002E7279" w:rsidRDefault="002E7279">
      <w:bookmarkStart w:id="0" w:name="_Toc512582214"/>
    </w:p>
    <w:p w14:paraId="3FE34A13" w14:textId="77777777" w:rsidR="002E7279" w:rsidRPr="00607BAA" w:rsidRDefault="002E7279" w:rsidP="002E7279">
      <w:pPr>
        <w:spacing w:before="240" w:after="0" w:line="240" w:lineRule="auto"/>
        <w:rPr>
          <w:rFonts w:cs="Arial"/>
          <w:b/>
          <w:sz w:val="40"/>
          <w:szCs w:val="68"/>
        </w:rPr>
      </w:pPr>
      <w:r>
        <w:rPr>
          <w:noProof/>
        </w:rPr>
        <mc:AlternateContent>
          <mc:Choice Requires="wps">
            <w:drawing>
              <wp:anchor distT="0" distB="0" distL="114300" distR="114300" simplePos="0" relativeHeight="251659264" behindDoc="1" locked="0" layoutInCell="1" allowOverlap="1" wp14:anchorId="1ED2D78C" wp14:editId="19A3E476">
                <wp:simplePos x="0" y="0"/>
                <wp:positionH relativeFrom="column">
                  <wp:posOffset>-297815</wp:posOffset>
                </wp:positionH>
                <wp:positionV relativeFrom="paragraph">
                  <wp:posOffset>306705</wp:posOffset>
                </wp:positionV>
                <wp:extent cx="6753225" cy="3982720"/>
                <wp:effectExtent l="0" t="0" r="28575" b="17780"/>
                <wp:wrapNone/>
                <wp:docPr id="48" name="Rechteck 48"/>
                <wp:cNvGraphicFramePr/>
                <a:graphic xmlns:a="http://schemas.openxmlformats.org/drawingml/2006/main">
                  <a:graphicData uri="http://schemas.microsoft.com/office/word/2010/wordprocessingShape">
                    <wps:wsp>
                      <wps:cNvSpPr/>
                      <wps:spPr>
                        <a:xfrm>
                          <a:off x="0" y="0"/>
                          <a:ext cx="6753225" cy="3982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52CA67">
              <v:rect id="Rechteck 48" style="position:absolute;margin-left:-23.45pt;margin-top:24.15pt;width:531.75pt;height:313.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color="white [3212]" strokeweight="2pt" w14:anchorId="130D2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"/>
            </w:pict>
          </mc:Fallback>
        </mc:AlternateContent>
      </w:r>
      <w:r>
        <w:rPr>
          <w:rFonts w:cs="Arial"/>
          <w:b/>
          <w:noProof/>
          <w:color w:val="000000" w:themeColor="text1"/>
          <w:sz w:val="48"/>
        </w:rPr>
        <w:drawing>
          <wp:anchor distT="0" distB="0" distL="114300" distR="114300" simplePos="0" relativeHeight="251660288" behindDoc="0" locked="0" layoutInCell="1" allowOverlap="1" wp14:anchorId="3F804B19" wp14:editId="37CDDBD1">
            <wp:simplePos x="0" y="0"/>
            <wp:positionH relativeFrom="column">
              <wp:posOffset>3903980</wp:posOffset>
            </wp:positionH>
            <wp:positionV relativeFrom="paragraph">
              <wp:posOffset>411480</wp:posOffset>
            </wp:positionV>
            <wp:extent cx="2442845" cy="3006090"/>
            <wp:effectExtent l="190500" t="190500" r="186055" b="1943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0379" r="5064" b="5240"/>
                    <a:stretch/>
                  </pic:blipFill>
                  <pic:spPr bwMode="auto">
                    <a:xfrm>
                      <a:off x="0" y="0"/>
                      <a:ext cx="2442845" cy="30060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D9F89" w14:textId="77777777" w:rsidR="002E7279" w:rsidRPr="00607BAA" w:rsidRDefault="002E7279" w:rsidP="002E7279">
      <w:pPr>
        <w:spacing w:before="240" w:after="0" w:line="240" w:lineRule="auto"/>
        <w:rPr>
          <w:rFonts w:cs="Arial"/>
          <w:b/>
          <w:sz w:val="40"/>
          <w:szCs w:val="68"/>
        </w:rPr>
      </w:pPr>
    </w:p>
    <w:p w14:paraId="72FDFC12" w14:textId="77777777" w:rsidR="002E7279" w:rsidRDefault="002E7279" w:rsidP="002E7279">
      <w:pPr>
        <w:spacing w:line="240" w:lineRule="auto"/>
        <w:rPr>
          <w:rFonts w:cs="Arial"/>
          <w:b/>
          <w:color w:val="000000" w:themeColor="text1"/>
          <w:sz w:val="48"/>
        </w:rPr>
      </w:pPr>
      <w:r>
        <w:rPr>
          <w:rFonts w:cs="Arial"/>
          <w:b/>
          <w:color w:val="000000" w:themeColor="text1"/>
          <w:sz w:val="48"/>
        </w:rPr>
        <w:t>LOCAL GOVERNMENT</w:t>
      </w:r>
      <w:r w:rsidRPr="00DF1B7A">
        <w:rPr>
          <w:rFonts w:cs="Arial"/>
          <w:b/>
          <w:color w:val="000000" w:themeColor="text1"/>
          <w:sz w:val="48"/>
        </w:rPr>
        <w:t xml:space="preserve"> </w:t>
      </w:r>
    </w:p>
    <w:p w14:paraId="14BC2C50" w14:textId="77777777" w:rsidR="002E7279" w:rsidRDefault="002E7279" w:rsidP="002E7279">
      <w:pPr>
        <w:spacing w:line="240" w:lineRule="auto"/>
        <w:rPr>
          <w:rFonts w:cs="Arial"/>
          <w:b/>
          <w:color w:val="000000" w:themeColor="text1"/>
          <w:sz w:val="48"/>
        </w:rPr>
      </w:pPr>
      <w:r w:rsidRPr="00DF1B7A">
        <w:rPr>
          <w:rFonts w:cs="Arial"/>
          <w:b/>
          <w:color w:val="000000" w:themeColor="text1"/>
          <w:sz w:val="48"/>
        </w:rPr>
        <w:t xml:space="preserve">Development Plan </w:t>
      </w:r>
    </w:p>
    <w:p w14:paraId="11FCB096" w14:textId="77777777" w:rsidR="002E7279" w:rsidRDefault="002E7279" w:rsidP="002E7279">
      <w:pPr>
        <w:spacing w:line="240" w:lineRule="auto"/>
        <w:rPr>
          <w:rFonts w:cs="Arial"/>
          <w:b/>
          <w:color w:val="000000" w:themeColor="text1"/>
          <w:sz w:val="48"/>
        </w:rPr>
      </w:pPr>
      <w:r w:rsidRPr="00DF1B7A">
        <w:rPr>
          <w:rFonts w:cs="Arial"/>
          <w:b/>
          <w:color w:val="000000" w:themeColor="text1"/>
          <w:sz w:val="48"/>
        </w:rPr>
        <w:t>20</w:t>
      </w:r>
      <w:r>
        <w:rPr>
          <w:rFonts w:cs="Arial"/>
          <w:b/>
          <w:color w:val="000000" w:themeColor="text1"/>
          <w:sz w:val="48"/>
        </w:rPr>
        <w:t>24</w:t>
      </w:r>
      <w:r w:rsidRPr="00DF1B7A">
        <w:rPr>
          <w:rFonts w:cs="Arial"/>
          <w:b/>
          <w:color w:val="000000" w:themeColor="text1"/>
          <w:sz w:val="48"/>
        </w:rPr>
        <w:t>-202</w:t>
      </w:r>
      <w:r>
        <w:rPr>
          <w:rFonts w:cs="Arial"/>
          <w:b/>
          <w:color w:val="000000" w:themeColor="text1"/>
          <w:sz w:val="48"/>
        </w:rPr>
        <w:t>7</w:t>
      </w:r>
    </w:p>
    <w:p w14:paraId="260F34D3" w14:textId="77777777" w:rsidR="002E7279" w:rsidRDefault="002E7279" w:rsidP="002E7279">
      <w:pPr>
        <w:spacing w:line="240" w:lineRule="auto"/>
        <w:rPr>
          <w:rFonts w:cs="Arial"/>
          <w:b/>
          <w:color w:val="000000" w:themeColor="text1"/>
          <w:sz w:val="48"/>
        </w:rPr>
      </w:pPr>
    </w:p>
    <w:p w14:paraId="306A3D53" w14:textId="77777777" w:rsidR="002E7279" w:rsidRDefault="002E7279" w:rsidP="002E7279">
      <w:pPr>
        <w:spacing w:line="240" w:lineRule="auto"/>
        <w:rPr>
          <w:rFonts w:cs="Arial"/>
          <w:b/>
          <w:color w:val="000000" w:themeColor="text1"/>
          <w:sz w:val="48"/>
        </w:rPr>
      </w:pPr>
    </w:p>
    <w:p w14:paraId="76BF553E" w14:textId="77777777" w:rsidR="002E7279" w:rsidRDefault="002E7279" w:rsidP="002E7279">
      <w:pPr>
        <w:spacing w:line="240" w:lineRule="auto"/>
        <w:rPr>
          <w:rFonts w:cs="Arial"/>
          <w:b/>
          <w:color w:val="000000" w:themeColor="text1"/>
          <w:sz w:val="48"/>
        </w:rPr>
      </w:pPr>
      <w:r w:rsidRPr="00DF1B7A">
        <w:rPr>
          <w:rFonts w:cs="Arial"/>
          <w:b/>
          <w:color w:val="000000" w:themeColor="text1"/>
          <w:sz w:val="48"/>
        </w:rPr>
        <w:t>M</w:t>
      </w:r>
      <w:r w:rsidR="00DA455C">
        <w:rPr>
          <w:rFonts w:cs="Arial"/>
          <w:b/>
          <w:color w:val="000000" w:themeColor="text1"/>
          <w:sz w:val="48"/>
        </w:rPr>
        <w:t>ichika</w:t>
      </w:r>
      <w:r w:rsidRPr="00DF1B7A">
        <w:rPr>
          <w:rFonts w:cs="Arial"/>
          <w:b/>
          <w:color w:val="000000" w:themeColor="text1"/>
          <w:sz w:val="48"/>
        </w:rPr>
        <w:t xml:space="preserve"> Local Government</w:t>
      </w:r>
    </w:p>
    <w:p w14:paraId="25361F4A" w14:textId="77777777" w:rsidR="002E7279" w:rsidRDefault="002E7279" w:rsidP="002E7279">
      <w:pPr>
        <w:spacing w:line="240" w:lineRule="auto"/>
        <w:rPr>
          <w:noProof/>
          <w:lang w:val="de-DE" w:eastAsia="de-DE"/>
        </w:rPr>
      </w:pPr>
    </w:p>
    <w:p w14:paraId="285B25C9" w14:textId="77777777" w:rsidR="002E7279" w:rsidRPr="00DF1B7A" w:rsidRDefault="002E7279" w:rsidP="002E7279">
      <w:pPr>
        <w:spacing w:line="240" w:lineRule="auto"/>
        <w:rPr>
          <w:rFonts w:cs="Arial"/>
          <w:b/>
          <w:color w:val="000000" w:themeColor="text1"/>
          <w:sz w:val="48"/>
        </w:rPr>
      </w:pPr>
      <w:r>
        <w:rPr>
          <w:noProof/>
        </w:rPr>
        <w:drawing>
          <wp:anchor distT="0" distB="0" distL="114300" distR="114300" simplePos="0" relativeHeight="251661312" behindDoc="1" locked="0" layoutInCell="1" allowOverlap="1" wp14:anchorId="6F76C3AE" wp14:editId="3A3DD37C">
            <wp:simplePos x="0" y="0"/>
            <wp:positionH relativeFrom="column">
              <wp:posOffset>576580</wp:posOffset>
            </wp:positionH>
            <wp:positionV relativeFrom="paragraph">
              <wp:posOffset>105410</wp:posOffset>
            </wp:positionV>
            <wp:extent cx="4848225" cy="1728470"/>
            <wp:effectExtent l="0" t="0" r="9525" b="508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0796"/>
                    <a:stretch/>
                  </pic:blipFill>
                  <pic:spPr bwMode="auto">
                    <a:xfrm>
                      <a:off x="0" y="0"/>
                      <a:ext cx="4848225" cy="1728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569EF" w14:textId="77777777" w:rsidR="002E7279" w:rsidRPr="00607BAA" w:rsidRDefault="002E7279" w:rsidP="002E7279">
      <w:pPr>
        <w:spacing w:before="240" w:after="0" w:line="240" w:lineRule="auto"/>
        <w:rPr>
          <w:rFonts w:cs="Arial"/>
          <w:b/>
          <w:sz w:val="40"/>
          <w:szCs w:val="68"/>
        </w:rPr>
      </w:pPr>
    </w:p>
    <w:p w14:paraId="6F7DCE76" w14:textId="77777777" w:rsidR="002E7279" w:rsidRPr="002E7279" w:rsidRDefault="002E7279" w:rsidP="002E7279">
      <w:pPr>
        <w:rPr>
          <w:b/>
          <w:sz w:val="24"/>
        </w:rPr>
      </w:pPr>
    </w:p>
    <w:p w14:paraId="48668080" w14:textId="77777777" w:rsidR="002E7279" w:rsidRDefault="002E7279">
      <w:pPr>
        <w:rPr>
          <w:rFonts w:ascii="Arial" w:eastAsiaTheme="majorEastAsia" w:hAnsi="Arial" w:cstheme="majorBidi"/>
          <w:b/>
          <w:bCs/>
          <w:color w:val="1F497D" w:themeColor="text2"/>
          <w:sz w:val="28"/>
          <w:szCs w:val="28"/>
          <w:lang w:val="en-GB"/>
        </w:rPr>
      </w:pPr>
      <w:r>
        <w:br w:type="page"/>
      </w:r>
    </w:p>
    <w:p w14:paraId="1F5C7D41" w14:textId="77777777" w:rsidR="002E7279" w:rsidRDefault="002E7279" w:rsidP="002E7279">
      <w:pPr>
        <w:pStyle w:val="Heading1"/>
      </w:pPr>
      <w:r>
        <w:t>Contents</w:t>
      </w:r>
      <w:bookmarkEnd w:id="0"/>
    </w:p>
    <w:p w14:paraId="3A3DD66B" w14:textId="77777777" w:rsidR="002E7279" w:rsidRDefault="002E7279" w:rsidP="002E7279"/>
    <w:sdt>
      <w:sdtPr>
        <w:rPr>
          <w:rFonts w:ascii="Calibri" w:eastAsiaTheme="minorHAnsi" w:hAnsi="Calibri" w:cstheme="minorBidi"/>
          <w:b w:val="0"/>
          <w:bCs w:val="0"/>
          <w:color w:val="auto"/>
          <w:sz w:val="22"/>
          <w:szCs w:val="22"/>
          <w:lang w:val="de-DE" w:eastAsia="en-US"/>
        </w:rPr>
        <w:id w:val="-1291888881"/>
        <w:docPartObj>
          <w:docPartGallery w:val="Table of Contents"/>
          <w:docPartUnique/>
        </w:docPartObj>
      </w:sdtPr>
      <w:sdtEndPr>
        <w:rPr>
          <w:rFonts w:eastAsia="Calibri" w:cs="SimSun"/>
          <w:lang w:val="en-US"/>
        </w:rPr>
      </w:sdtEndPr>
      <w:sdtContent>
        <w:p w14:paraId="71579C5D" w14:textId="77777777" w:rsidR="002E7279" w:rsidRDefault="002E7279" w:rsidP="002E7279">
          <w:pPr>
            <w:pStyle w:val="TOCHeading"/>
          </w:pPr>
        </w:p>
        <w:p w14:paraId="49167F4A" w14:textId="77777777" w:rsidR="002E7279" w:rsidRDefault="002E7279" w:rsidP="002E7279">
          <w:pPr>
            <w:pStyle w:val="TOC1"/>
            <w:rPr>
              <w:rFonts w:asciiTheme="minorHAnsi" w:eastAsiaTheme="minorEastAsia" w:hAnsiTheme="minorHAnsi"/>
              <w:noProof/>
              <w:lang w:val="de-DE" w:eastAsia="de-DE"/>
            </w:rPr>
          </w:pPr>
          <w:r>
            <w:fldChar w:fldCharType="begin"/>
          </w:r>
          <w:r>
            <w:instrText xml:space="preserve"> TOC \o "1-3" \h \z \u </w:instrText>
          </w:r>
          <w:r>
            <w:fldChar w:fldCharType="separate"/>
          </w:r>
        </w:p>
        <w:p w14:paraId="7F1E1C1C" w14:textId="77777777" w:rsidR="002E7279" w:rsidRDefault="00AB6D64" w:rsidP="002E7279">
          <w:pPr>
            <w:pStyle w:val="TOC1"/>
            <w:rPr>
              <w:noProof/>
            </w:rPr>
          </w:pPr>
          <w:r>
            <w:t>Cover Page</w:t>
          </w:r>
          <w:hyperlink w:anchor="_Toc512582215" w:history="1">
            <w:r w:rsidR="002E7279">
              <w:rPr>
                <w:noProof/>
                <w:webHidden/>
              </w:rPr>
              <w:tab/>
            </w:r>
            <w:r w:rsidR="008F3CF6">
              <w:rPr>
                <w:noProof/>
                <w:webHidden/>
              </w:rPr>
              <w:t>i</w:t>
            </w:r>
          </w:hyperlink>
        </w:p>
        <w:p w14:paraId="41296365" w14:textId="77777777" w:rsidR="00AB6D64" w:rsidRDefault="00AB6D64" w:rsidP="00AB6D64">
          <w:pPr>
            <w:pStyle w:val="TOC1"/>
            <w:rPr>
              <w:noProof/>
            </w:rPr>
          </w:pPr>
          <w:r>
            <w:t>Contents</w:t>
          </w:r>
          <w:hyperlink w:anchor="_Toc512582215" w:history="1">
            <w:r>
              <w:rPr>
                <w:noProof/>
                <w:webHidden/>
              </w:rPr>
              <w:tab/>
              <w:t>ii</w:t>
            </w:r>
          </w:hyperlink>
        </w:p>
        <w:p w14:paraId="6BD6F208" w14:textId="77777777" w:rsidR="00AB6D64" w:rsidRDefault="002579D3" w:rsidP="00AB6D64">
          <w:pPr>
            <w:pStyle w:val="TOC1"/>
            <w:rPr>
              <w:noProof/>
            </w:rPr>
          </w:pPr>
          <w:hyperlink w:anchor="_Toc512582215" w:history="1">
            <w:r w:rsidR="00AB6D64" w:rsidRPr="000E1F73">
              <w:rPr>
                <w:rStyle w:val="Hyperlink"/>
                <w:noProof/>
              </w:rPr>
              <w:t xml:space="preserve">Message from the </w:t>
            </w:r>
            <w:r w:rsidR="00AB6D64">
              <w:rPr>
                <w:rStyle w:val="Hyperlink"/>
                <w:noProof/>
              </w:rPr>
              <w:t>Executive Chairman</w:t>
            </w:r>
            <w:r w:rsidR="00AB6D64">
              <w:rPr>
                <w:noProof/>
                <w:webHidden/>
              </w:rPr>
              <w:tab/>
              <w:t>iii</w:t>
            </w:r>
          </w:hyperlink>
        </w:p>
        <w:p w14:paraId="300FFCAA" w14:textId="77777777" w:rsidR="00DA455C" w:rsidRDefault="002579D3" w:rsidP="00DA455C">
          <w:pPr>
            <w:pStyle w:val="TOC1"/>
            <w:rPr>
              <w:noProof/>
            </w:rPr>
          </w:pPr>
          <w:hyperlink w:anchor="_Toc512582215" w:history="1">
            <w:r w:rsidR="00DA455C" w:rsidRPr="000E1F73">
              <w:rPr>
                <w:rStyle w:val="Hyperlink"/>
                <w:noProof/>
              </w:rPr>
              <w:t xml:space="preserve">Message from the </w:t>
            </w:r>
            <w:r w:rsidR="00DA455C">
              <w:rPr>
                <w:rStyle w:val="Hyperlink"/>
                <w:noProof/>
              </w:rPr>
              <w:t>Leader, Michika Local Government Legislative Council</w:t>
            </w:r>
            <w:r w:rsidR="00DA455C">
              <w:rPr>
                <w:noProof/>
                <w:webHidden/>
              </w:rPr>
              <w:tab/>
            </w:r>
            <w:r w:rsidR="00D1403E">
              <w:rPr>
                <w:noProof/>
                <w:webHidden/>
              </w:rPr>
              <w:t>i</w:t>
            </w:r>
            <w:r w:rsidR="008F3CF6">
              <w:rPr>
                <w:noProof/>
                <w:webHidden/>
              </w:rPr>
              <w:t>ii</w:t>
            </w:r>
          </w:hyperlink>
        </w:p>
        <w:p w14:paraId="705CE4FD" w14:textId="77777777" w:rsidR="002E7279" w:rsidRDefault="002579D3" w:rsidP="002E7279">
          <w:pPr>
            <w:pStyle w:val="TOC1"/>
            <w:rPr>
              <w:rFonts w:asciiTheme="minorHAnsi" w:eastAsiaTheme="minorEastAsia" w:hAnsiTheme="minorHAnsi"/>
              <w:noProof/>
              <w:lang w:val="de-DE" w:eastAsia="de-DE"/>
            </w:rPr>
          </w:pPr>
          <w:hyperlink w:anchor="_Toc512582216" w:history="1">
            <w:r w:rsidR="002E7279" w:rsidRPr="000E1F73">
              <w:rPr>
                <w:rStyle w:val="Hyperlink"/>
                <w:noProof/>
              </w:rPr>
              <w:t xml:space="preserve">Message from </w:t>
            </w:r>
            <w:r w:rsidR="0019621F">
              <w:rPr>
                <w:rStyle w:val="Hyperlink"/>
                <w:noProof/>
              </w:rPr>
              <w:t>a Traditional Ruler</w:t>
            </w:r>
            <w:r w:rsidR="002E7279">
              <w:rPr>
                <w:noProof/>
                <w:webHidden/>
              </w:rPr>
              <w:tab/>
            </w:r>
            <w:r w:rsidR="008F3CF6">
              <w:rPr>
                <w:noProof/>
                <w:webHidden/>
              </w:rPr>
              <w:t>i</w:t>
            </w:r>
            <w:r w:rsidR="00D1403E">
              <w:rPr>
                <w:noProof/>
                <w:webHidden/>
              </w:rPr>
              <w:t>v</w:t>
            </w:r>
          </w:hyperlink>
        </w:p>
        <w:p w14:paraId="36C9B8F1" w14:textId="77777777" w:rsidR="002E7279" w:rsidRDefault="002579D3" w:rsidP="002E7279">
          <w:pPr>
            <w:pStyle w:val="TOC1"/>
            <w:rPr>
              <w:rFonts w:asciiTheme="minorHAnsi" w:eastAsiaTheme="minorEastAsia" w:hAnsiTheme="minorHAnsi"/>
              <w:noProof/>
              <w:lang w:val="de-DE" w:eastAsia="de-DE"/>
            </w:rPr>
          </w:pPr>
          <w:hyperlink w:anchor="_Toc512582217" w:history="1">
            <w:r w:rsidR="002E7279" w:rsidRPr="000E1F73">
              <w:rPr>
                <w:rStyle w:val="Hyperlink"/>
                <w:noProof/>
              </w:rPr>
              <w:t>About this plan</w:t>
            </w:r>
            <w:r w:rsidR="002E7279">
              <w:rPr>
                <w:noProof/>
                <w:webHidden/>
              </w:rPr>
              <w:tab/>
            </w:r>
            <w:r w:rsidR="00D1403E">
              <w:rPr>
                <w:noProof/>
                <w:webHidden/>
              </w:rPr>
              <w:t>v</w:t>
            </w:r>
          </w:hyperlink>
        </w:p>
        <w:p w14:paraId="73C8D947" w14:textId="77777777" w:rsidR="002E7279" w:rsidRDefault="002579D3" w:rsidP="002E7279">
          <w:pPr>
            <w:pStyle w:val="TOC1"/>
            <w:rPr>
              <w:rFonts w:asciiTheme="minorHAnsi" w:eastAsiaTheme="minorEastAsia" w:hAnsiTheme="minorHAnsi"/>
              <w:noProof/>
              <w:lang w:val="de-DE" w:eastAsia="de-DE"/>
            </w:rPr>
          </w:pPr>
          <w:hyperlink w:anchor="_Toc512582218" w:history="1">
            <w:r w:rsidR="002E7279" w:rsidRPr="000E1F73">
              <w:rPr>
                <w:rStyle w:val="Hyperlink"/>
                <w:noProof/>
              </w:rPr>
              <w:t>Executive Summary: Key findings and Recommendations</w:t>
            </w:r>
            <w:r w:rsidR="002E7279">
              <w:rPr>
                <w:noProof/>
                <w:webHidden/>
              </w:rPr>
              <w:tab/>
            </w:r>
            <w:r w:rsidR="00D1403E">
              <w:rPr>
                <w:noProof/>
                <w:webHidden/>
              </w:rPr>
              <w:t>v</w:t>
            </w:r>
          </w:hyperlink>
          <w:r w:rsidR="00D1403E">
            <w:rPr>
              <w:noProof/>
            </w:rPr>
            <w:t>i</w:t>
          </w:r>
        </w:p>
        <w:p w14:paraId="7B446FED" w14:textId="77777777" w:rsidR="002E7279" w:rsidRDefault="002579D3" w:rsidP="002E7279">
          <w:pPr>
            <w:pStyle w:val="TOC1"/>
            <w:rPr>
              <w:rFonts w:asciiTheme="minorHAnsi" w:eastAsiaTheme="minorEastAsia" w:hAnsiTheme="minorHAnsi"/>
              <w:noProof/>
              <w:lang w:val="de-DE" w:eastAsia="de-DE"/>
            </w:rPr>
          </w:pPr>
          <w:hyperlink w:anchor="_Toc512582219" w:history="1">
            <w:r w:rsidR="002E7279" w:rsidRPr="000E1F73">
              <w:rPr>
                <w:rStyle w:val="Hyperlink"/>
                <w:noProof/>
              </w:rPr>
              <w:t xml:space="preserve">This is our </w:t>
            </w:r>
            <w:r w:rsidR="002E7279">
              <w:rPr>
                <w:rStyle w:val="Hyperlink"/>
                <w:noProof/>
              </w:rPr>
              <w:t>LGA</w:t>
            </w:r>
            <w:r w:rsidR="002E7279">
              <w:rPr>
                <w:noProof/>
                <w:webHidden/>
              </w:rPr>
              <w:tab/>
            </w:r>
            <w:r w:rsidR="00D1403E">
              <w:rPr>
                <w:noProof/>
                <w:webHidden/>
              </w:rPr>
              <w:t>1</w:t>
            </w:r>
          </w:hyperlink>
        </w:p>
        <w:p w14:paraId="0B86D01C" w14:textId="77777777" w:rsidR="002E7279" w:rsidRDefault="002579D3" w:rsidP="002E7279">
          <w:pPr>
            <w:pStyle w:val="TOC1"/>
            <w:rPr>
              <w:rFonts w:asciiTheme="minorHAnsi" w:eastAsiaTheme="minorEastAsia" w:hAnsiTheme="minorHAnsi"/>
              <w:noProof/>
              <w:lang w:val="de-DE" w:eastAsia="de-DE"/>
            </w:rPr>
          </w:pPr>
          <w:hyperlink w:anchor="_Toc512582220" w:history="1">
            <w:r w:rsidR="002E7279" w:rsidRPr="000E1F73">
              <w:rPr>
                <w:rStyle w:val="Hyperlink"/>
                <w:noProof/>
              </w:rPr>
              <w:t>This is our Development: Problems and Causes, Solutions and Activities</w:t>
            </w:r>
            <w:r w:rsidR="002E7279">
              <w:rPr>
                <w:noProof/>
                <w:webHidden/>
              </w:rPr>
              <w:tab/>
            </w:r>
            <w:r w:rsidR="00D1403E">
              <w:rPr>
                <w:noProof/>
                <w:webHidden/>
              </w:rPr>
              <w:t>9</w:t>
            </w:r>
          </w:hyperlink>
        </w:p>
        <w:p w14:paraId="4DEA8322" w14:textId="77777777" w:rsidR="002E7279" w:rsidRDefault="002579D3" w:rsidP="002E7279">
          <w:pPr>
            <w:pStyle w:val="TOC1"/>
            <w:rPr>
              <w:rFonts w:asciiTheme="minorHAnsi" w:eastAsiaTheme="minorEastAsia" w:hAnsiTheme="minorHAnsi"/>
              <w:noProof/>
              <w:lang w:val="de-DE" w:eastAsia="de-DE"/>
            </w:rPr>
          </w:pPr>
          <w:hyperlink w:anchor="_Toc512582221" w:history="1">
            <w:r w:rsidR="002E7279" w:rsidRPr="000E1F73">
              <w:rPr>
                <w:rStyle w:val="Hyperlink"/>
                <w:noProof/>
              </w:rPr>
              <w:t>This is how we monitor</w:t>
            </w:r>
            <w:r w:rsidR="002E7279">
              <w:rPr>
                <w:noProof/>
                <w:webHidden/>
              </w:rPr>
              <w:tab/>
            </w:r>
            <w:r w:rsidR="00792666">
              <w:rPr>
                <w:noProof/>
                <w:webHidden/>
              </w:rPr>
              <w:t>4</w:t>
            </w:r>
          </w:hyperlink>
          <w:r w:rsidR="00ED7F97">
            <w:rPr>
              <w:noProof/>
            </w:rPr>
            <w:t>0</w:t>
          </w:r>
        </w:p>
        <w:p w14:paraId="38B59BB3" w14:textId="77777777" w:rsidR="002E7279" w:rsidRDefault="002579D3" w:rsidP="002E7279">
          <w:pPr>
            <w:pStyle w:val="TOC1"/>
            <w:rPr>
              <w:noProof/>
            </w:rPr>
          </w:pPr>
          <w:hyperlink w:anchor="_Toc512582222" w:history="1">
            <w:r w:rsidR="002E7279" w:rsidRPr="000E1F73">
              <w:rPr>
                <w:rStyle w:val="Hyperlink"/>
                <w:noProof/>
              </w:rPr>
              <w:t>Acknowledgements</w:t>
            </w:r>
            <w:r w:rsidR="002E7279">
              <w:rPr>
                <w:noProof/>
                <w:webHidden/>
              </w:rPr>
              <w:tab/>
            </w:r>
            <w:r w:rsidR="00792666">
              <w:rPr>
                <w:noProof/>
                <w:webHidden/>
              </w:rPr>
              <w:t>4</w:t>
            </w:r>
          </w:hyperlink>
          <w:r w:rsidR="00ED7F97">
            <w:rPr>
              <w:noProof/>
            </w:rPr>
            <w:t>1</w:t>
          </w:r>
        </w:p>
        <w:p w14:paraId="2A22EE88" w14:textId="77777777" w:rsidR="00792666" w:rsidRDefault="006D3746" w:rsidP="00792666">
          <w:pPr>
            <w:pStyle w:val="TOC1"/>
            <w:rPr>
              <w:rFonts w:asciiTheme="minorHAnsi" w:eastAsiaTheme="minorEastAsia" w:hAnsiTheme="minorHAnsi"/>
              <w:noProof/>
              <w:lang w:val="de-DE" w:eastAsia="de-DE"/>
            </w:rPr>
          </w:pPr>
          <w:r>
            <w:t>List o</w:t>
          </w:r>
          <w:r w:rsidR="00792666">
            <w:t>f Ward Development Support Committees (ward by ward)</w:t>
          </w:r>
          <w:hyperlink w:anchor="_Toc512582222" w:history="1">
            <w:r w:rsidR="00792666">
              <w:rPr>
                <w:noProof/>
                <w:webHidden/>
              </w:rPr>
              <w:tab/>
            </w:r>
            <w:r w:rsidR="009D717A">
              <w:rPr>
                <w:noProof/>
                <w:webHidden/>
              </w:rPr>
              <w:t>5</w:t>
            </w:r>
            <w:r>
              <w:rPr>
                <w:noProof/>
                <w:webHidden/>
              </w:rPr>
              <w:t>6</w:t>
            </w:r>
          </w:hyperlink>
        </w:p>
        <w:p w14:paraId="19259C58" w14:textId="77777777" w:rsidR="002E7279" w:rsidRDefault="002579D3" w:rsidP="002E7279">
          <w:pPr>
            <w:pStyle w:val="TOC1"/>
            <w:rPr>
              <w:rFonts w:asciiTheme="minorHAnsi" w:eastAsiaTheme="minorEastAsia" w:hAnsiTheme="minorHAnsi"/>
              <w:noProof/>
              <w:lang w:val="de-DE" w:eastAsia="de-DE"/>
            </w:rPr>
          </w:pPr>
          <w:hyperlink w:anchor="_Toc512582223" w:history="1">
            <w:r w:rsidR="008F3CF6">
              <w:rPr>
                <w:rStyle w:val="Hyperlink"/>
                <w:noProof/>
              </w:rPr>
              <w:t>Appendices</w:t>
            </w:r>
            <w:r w:rsidR="002E7279">
              <w:rPr>
                <w:noProof/>
                <w:webHidden/>
              </w:rPr>
              <w:tab/>
            </w:r>
            <w:r w:rsidR="00EB54A8">
              <w:rPr>
                <w:noProof/>
                <w:webHidden/>
              </w:rPr>
              <w:t>5</w:t>
            </w:r>
            <w:r w:rsidR="006D3746">
              <w:rPr>
                <w:noProof/>
                <w:webHidden/>
              </w:rPr>
              <w:t>7</w:t>
            </w:r>
          </w:hyperlink>
        </w:p>
        <w:p w14:paraId="52EB93A4" w14:textId="77777777" w:rsidR="002E7279" w:rsidRDefault="002E7279" w:rsidP="002E7279">
          <w:pPr>
            <w:rPr>
              <w:b/>
            </w:rPr>
          </w:pPr>
          <w:r>
            <w:rPr>
              <w:b/>
              <w:bCs/>
            </w:rPr>
            <w:fldChar w:fldCharType="end"/>
          </w:r>
        </w:p>
      </w:sdtContent>
    </w:sdt>
    <w:p w14:paraId="328BD2D8" w14:textId="77777777" w:rsidR="00E11A7F" w:rsidRDefault="00E11A7F" w:rsidP="00E11A7F">
      <w:pPr>
        <w:jc w:val="both"/>
        <w:rPr>
          <w:lang w:val="en-GB"/>
        </w:rPr>
      </w:pPr>
    </w:p>
    <w:p w14:paraId="39248142" w14:textId="77777777" w:rsidR="00DA455C" w:rsidRDefault="00DA455C">
      <w:pPr>
        <w:rPr>
          <w:b/>
        </w:rPr>
      </w:pPr>
      <w:r>
        <w:rPr>
          <w:b/>
        </w:rPr>
        <w:br w:type="page"/>
      </w:r>
    </w:p>
    <w:p w14:paraId="487FA42E" w14:textId="77777777" w:rsidR="006B66E3" w:rsidRDefault="006B66E3" w:rsidP="006B66E3">
      <w:pPr>
        <w:pStyle w:val="Heading1"/>
      </w:pPr>
      <w:r w:rsidRPr="00C0180C">
        <w:t xml:space="preserve">Message from the </w:t>
      </w:r>
      <w:r>
        <w:t>Executive Chairman</w:t>
      </w:r>
    </w:p>
    <w:p w14:paraId="63CA656E" w14:textId="77777777" w:rsidR="009B48C4" w:rsidRPr="006B66E3" w:rsidRDefault="009B48C4" w:rsidP="00EB5CD8">
      <w:pPr>
        <w:pStyle w:val="ListParagraph"/>
        <w:spacing w:line="240" w:lineRule="auto"/>
        <w:ind w:left="0"/>
        <w:jc w:val="both"/>
        <w:rPr>
          <w:rFonts w:ascii="Arial" w:hAnsi="Arial" w:cs="Arial"/>
          <w:b/>
          <w:bCs/>
        </w:rPr>
      </w:pPr>
      <w:r w:rsidRPr="006B66E3">
        <w:rPr>
          <w:rFonts w:ascii="Arial" w:hAnsi="Arial" w:cs="Arial"/>
        </w:rPr>
        <w:t xml:space="preserve">I bring greetings to all dignitaries’ present, all the participants from the </w:t>
      </w:r>
      <w:r w:rsidR="00A809C7" w:rsidRPr="006B66E3">
        <w:rPr>
          <w:rFonts w:ascii="Arial" w:hAnsi="Arial" w:cs="Arial"/>
        </w:rPr>
        <w:t xml:space="preserve">different </w:t>
      </w:r>
      <w:r w:rsidRPr="006B66E3">
        <w:rPr>
          <w:rFonts w:ascii="Arial" w:hAnsi="Arial" w:cs="Arial"/>
        </w:rPr>
        <w:t xml:space="preserve">wards and the staff of GIZ, OXFAM, CRUDAN, </w:t>
      </w:r>
      <w:r w:rsidR="00A809C7" w:rsidRPr="006B66E3">
        <w:rPr>
          <w:rFonts w:ascii="Arial" w:hAnsi="Arial" w:cs="Arial"/>
        </w:rPr>
        <w:t xml:space="preserve">and </w:t>
      </w:r>
      <w:r w:rsidRPr="006B66E3">
        <w:rPr>
          <w:rFonts w:ascii="Arial" w:hAnsi="Arial" w:cs="Arial"/>
        </w:rPr>
        <w:t xml:space="preserve">CEPAD </w:t>
      </w:r>
      <w:r w:rsidR="00A809C7" w:rsidRPr="006B66E3">
        <w:rPr>
          <w:rFonts w:ascii="Arial" w:hAnsi="Arial" w:cs="Arial"/>
        </w:rPr>
        <w:t>including</w:t>
      </w:r>
      <w:r w:rsidRPr="006B66E3">
        <w:rPr>
          <w:rFonts w:ascii="Arial" w:hAnsi="Arial" w:cs="Arial"/>
        </w:rPr>
        <w:t xml:space="preserve"> ad</w:t>
      </w:r>
      <w:r w:rsidR="00A809C7" w:rsidRPr="006B66E3">
        <w:rPr>
          <w:rFonts w:ascii="Arial" w:hAnsi="Arial" w:cs="Arial"/>
        </w:rPr>
        <w:t>-</w:t>
      </w:r>
      <w:r w:rsidRPr="006B66E3">
        <w:rPr>
          <w:rFonts w:ascii="Arial" w:hAnsi="Arial" w:cs="Arial"/>
        </w:rPr>
        <w:t>hoc staff</w:t>
      </w:r>
      <w:r w:rsidR="00A809C7" w:rsidRPr="006B66E3">
        <w:rPr>
          <w:rFonts w:ascii="Arial" w:hAnsi="Arial" w:cs="Arial"/>
        </w:rPr>
        <w:t xml:space="preserve"> facilitating this exercise</w:t>
      </w:r>
      <w:r w:rsidRPr="006B66E3">
        <w:rPr>
          <w:rFonts w:ascii="Arial" w:hAnsi="Arial" w:cs="Arial"/>
        </w:rPr>
        <w:t>. This project is first of its kind in Adamawa state where Michika Local Government is the first Local Government in the entire State to start the CDP session based on the implementation of CEPP policy. The exercise is also an eye opener for our people because henceforth the government will not implement any project exc</w:t>
      </w:r>
      <w:r w:rsidR="00A809C7" w:rsidRPr="006B66E3">
        <w:rPr>
          <w:rFonts w:ascii="Arial" w:hAnsi="Arial" w:cs="Arial"/>
        </w:rPr>
        <w:t>ept for what the community people want</w:t>
      </w:r>
      <w:r w:rsidRPr="006B66E3">
        <w:rPr>
          <w:rFonts w:ascii="Arial" w:hAnsi="Arial" w:cs="Arial"/>
        </w:rPr>
        <w:t>. It is a learning process to all of us. Therefore, I urge you all to cooperate, actively participate and open up. Thank you all</w:t>
      </w:r>
      <w:r w:rsidR="000D4011" w:rsidRPr="006B66E3">
        <w:rPr>
          <w:rFonts w:ascii="Arial" w:hAnsi="Arial" w:cs="Arial"/>
        </w:rPr>
        <w:t>.</w:t>
      </w:r>
      <w:r w:rsidRPr="006B66E3">
        <w:rPr>
          <w:rFonts w:ascii="Arial" w:hAnsi="Arial" w:cs="Arial"/>
          <w:b/>
          <w:bCs/>
        </w:rPr>
        <w:t xml:space="preserve"> </w:t>
      </w:r>
    </w:p>
    <w:p w14:paraId="66A21C4D" w14:textId="77777777" w:rsidR="006B66E3" w:rsidRDefault="006B66E3" w:rsidP="006B66E3">
      <w:pPr>
        <w:pStyle w:val="Heading1"/>
      </w:pPr>
      <w:r w:rsidRPr="00C0180C">
        <w:t xml:space="preserve">Message from the </w:t>
      </w:r>
      <w:r>
        <w:t>Leader of the Legislative Council</w:t>
      </w:r>
    </w:p>
    <w:p w14:paraId="7424B306" w14:textId="1E9AB9BE" w:rsidR="00E11A7F" w:rsidRPr="006B66E3" w:rsidRDefault="0D4FA62A" w:rsidP="00EB5CD8">
      <w:pPr>
        <w:spacing w:line="240" w:lineRule="auto"/>
        <w:jc w:val="both"/>
        <w:rPr>
          <w:rFonts w:ascii="Arial" w:hAnsi="Arial" w:cs="Arial"/>
        </w:rPr>
      </w:pPr>
      <w:r w:rsidRPr="0D4FA62A">
        <w:rPr>
          <w:rFonts w:ascii="Arial" w:hAnsi="Arial" w:cs="Arial"/>
        </w:rPr>
        <w:t xml:space="preserve">First and foremost, I wish to express my appreciation and gratitude  to his Excellency the executive chairman Honorable Amos Kwaji Dirambi and Adamawa State Planning commission. I appreciate GIZ management team and its partners OXFAM, CRUDAN and CEPAD in ensuring that all the necessary operational guidelines needed for the success of the CDP sessions are properly put in place. Second, I appreciate my honorable colleagues, particularly the principal officers, Local Government Development Coordination Committee (LGDCC), facilitators and rapporteurs for their support in facilitating the sessions as well as providing all necessary support during the CDP session. </w:t>
      </w:r>
    </w:p>
    <w:p w14:paraId="3EF4F374" w14:textId="30D46C37" w:rsidR="00E11A7F" w:rsidRPr="006B66E3" w:rsidRDefault="31393BCF" w:rsidP="00EB5CD8">
      <w:pPr>
        <w:spacing w:line="240" w:lineRule="auto"/>
        <w:jc w:val="both"/>
        <w:rPr>
          <w:rFonts w:ascii="Arial" w:hAnsi="Arial" w:cs="Arial"/>
        </w:rPr>
      </w:pPr>
      <w:r w:rsidRPr="31393BCF">
        <w:rPr>
          <w:rFonts w:ascii="Arial" w:hAnsi="Arial" w:cs="Arial"/>
        </w:rPr>
        <w:t>We as your leaders from the LGDCC and the host are here to plan with you for our local development. GIZ and its partners are here to help us come together as community to initiate a planning process where everyone including minority groups, vulnerable groups, women, men, youths, CSOs, CBOs and IDPs are included. The goal of the CDP is to strengthen and sustain grassroots based inclusion in identifying their needs and engage citizens in community development planning policy in all the 16 wards under Michika Local Government Area of Adamawa State. It will also provide a formal framework upon which government is committed towards integrating community development plans into local and state government budgets. The “Improving Social Cohesion” Project is initiated by the state government through the collaboration Adamawa State Planning Commission, Ministry for Local Government and Chieftaincy Affairs and GIZ.  He further mentioned that the Adamawa state government is the first State in the country to implement CEPP policy, and Michika Local Government is the first Local Government in the entire State to engage CEPP policy is being piloted.</w:t>
      </w:r>
    </w:p>
    <w:p w14:paraId="562C6FCC" w14:textId="294A5524" w:rsidR="00A656DC" w:rsidRPr="006B66E3" w:rsidRDefault="221F8774" w:rsidP="00EB5CD8">
      <w:pPr>
        <w:spacing w:line="240" w:lineRule="auto"/>
        <w:jc w:val="both"/>
        <w:rPr>
          <w:rFonts w:ascii="Arial" w:hAnsi="Arial" w:cs="Arial"/>
        </w:rPr>
      </w:pPr>
      <w:r w:rsidRPr="221F8774">
        <w:rPr>
          <w:rFonts w:ascii="Arial" w:hAnsi="Arial" w:cs="Arial"/>
        </w:rPr>
        <w:t>The CDP session is an opportunity for us to identify our development challenges, discuss ways of tackling the challenge. Therefore, I urge everyone here to actively participate as we are selected to represent the vast majority of our people. It is my belief that the CDP sessions bring desired change to our ward and Michika LGA and Adamawa state at large</w:t>
      </w:r>
    </w:p>
    <w:p w14:paraId="01C9C9F8" w14:textId="77777777" w:rsidR="00A809C7" w:rsidRDefault="00A809C7" w:rsidP="00EB5CD8">
      <w:pPr>
        <w:spacing w:after="0" w:line="240" w:lineRule="auto"/>
        <w:jc w:val="both"/>
        <w:rPr>
          <w:rFonts w:asciiTheme="minorHAnsi" w:hAnsiTheme="minorHAnsi" w:cstheme="minorHAnsi"/>
        </w:rPr>
      </w:pPr>
      <w:r w:rsidRPr="006B66E3">
        <w:rPr>
          <w:rFonts w:ascii="Arial" w:hAnsi="Arial" w:cs="Arial"/>
        </w:rPr>
        <w:t>I am the C</w:t>
      </w:r>
      <w:r w:rsidR="00263024" w:rsidRPr="006B66E3">
        <w:rPr>
          <w:rFonts w:ascii="Arial" w:hAnsi="Arial" w:cs="Arial"/>
        </w:rPr>
        <w:t>ouncilor representing Bazza-M</w:t>
      </w:r>
      <w:r w:rsidRPr="006B66E3">
        <w:rPr>
          <w:rFonts w:ascii="Arial" w:hAnsi="Arial" w:cs="Arial"/>
        </w:rPr>
        <w:t>a</w:t>
      </w:r>
      <w:r w:rsidR="00A832E9" w:rsidRPr="006B66E3">
        <w:rPr>
          <w:rFonts w:ascii="Arial" w:hAnsi="Arial" w:cs="Arial"/>
        </w:rPr>
        <w:t>rghi ward and also the L</w:t>
      </w:r>
      <w:r w:rsidRPr="006B66E3">
        <w:rPr>
          <w:rFonts w:ascii="Arial" w:hAnsi="Arial" w:cs="Arial"/>
        </w:rPr>
        <w:t xml:space="preserve">eader of </w:t>
      </w:r>
      <w:r w:rsidR="00A832E9" w:rsidRPr="006B66E3">
        <w:rPr>
          <w:rFonts w:ascii="Arial" w:hAnsi="Arial" w:cs="Arial"/>
        </w:rPr>
        <w:t xml:space="preserve">the </w:t>
      </w:r>
      <w:r w:rsidRPr="006B66E3">
        <w:rPr>
          <w:rFonts w:ascii="Arial" w:hAnsi="Arial" w:cs="Arial"/>
        </w:rPr>
        <w:t>Mich</w:t>
      </w:r>
      <w:r w:rsidR="00C6441D" w:rsidRPr="006B66E3">
        <w:rPr>
          <w:rFonts w:ascii="Arial" w:hAnsi="Arial" w:cs="Arial"/>
        </w:rPr>
        <w:t>i</w:t>
      </w:r>
      <w:r w:rsidRPr="006B66E3">
        <w:rPr>
          <w:rFonts w:ascii="Arial" w:hAnsi="Arial" w:cs="Arial"/>
        </w:rPr>
        <w:t>ka L</w:t>
      </w:r>
      <w:r w:rsidR="00A656DC" w:rsidRPr="006B66E3">
        <w:rPr>
          <w:rFonts w:ascii="Arial" w:hAnsi="Arial" w:cs="Arial"/>
        </w:rPr>
        <w:t xml:space="preserve">ocal </w:t>
      </w:r>
      <w:r w:rsidRPr="006B66E3">
        <w:rPr>
          <w:rFonts w:ascii="Arial" w:hAnsi="Arial" w:cs="Arial"/>
        </w:rPr>
        <w:t>G</w:t>
      </w:r>
      <w:r w:rsidR="00A656DC" w:rsidRPr="006B66E3">
        <w:rPr>
          <w:rFonts w:ascii="Arial" w:hAnsi="Arial" w:cs="Arial"/>
        </w:rPr>
        <w:t>overnment</w:t>
      </w:r>
      <w:r w:rsidRPr="006B66E3">
        <w:rPr>
          <w:rFonts w:ascii="Arial" w:hAnsi="Arial" w:cs="Arial"/>
        </w:rPr>
        <w:t xml:space="preserve"> Legislative Council. I was born in 29</w:t>
      </w:r>
      <w:r w:rsidRPr="006B66E3">
        <w:rPr>
          <w:rFonts w:ascii="Arial" w:hAnsi="Arial" w:cs="Arial"/>
          <w:vertAlign w:val="superscript"/>
        </w:rPr>
        <w:t>th</w:t>
      </w:r>
      <w:r w:rsidRPr="006B66E3">
        <w:rPr>
          <w:rFonts w:ascii="Arial" w:hAnsi="Arial" w:cs="Arial"/>
        </w:rPr>
        <w:t xml:space="preserve"> November, 1976 to the family of late Daniel Tumba Turi.  I started my education in Kija prima</w:t>
      </w:r>
      <w:r w:rsidR="00A656DC" w:rsidRPr="006B66E3">
        <w:rPr>
          <w:rFonts w:ascii="Arial" w:hAnsi="Arial" w:cs="Arial"/>
        </w:rPr>
        <w:t>ry school from 1982 -88, I atte</w:t>
      </w:r>
      <w:r w:rsidRPr="006B66E3">
        <w:rPr>
          <w:rFonts w:ascii="Arial" w:hAnsi="Arial" w:cs="Arial"/>
        </w:rPr>
        <w:t xml:space="preserve">nded St Peters’ Seminary Yola from 1989 to 1995,  I got admission to university of Maiduguri where I study   Business Administration from 1999-2004 and  postgraduate studies in  Banking and Finance 2009 -2011, post graduate diploma in Human Resource Management in 2006,certificate course in computer micro soft window SP and Microsoft office,  computer appreciation, lastly certificate course in Basic study Tour  Israel Agriculture in 2016-2017. </w:t>
      </w:r>
      <w:r w:rsidR="00A656DC" w:rsidRPr="006B66E3">
        <w:rPr>
          <w:rFonts w:ascii="Arial" w:hAnsi="Arial" w:cs="Arial"/>
        </w:rPr>
        <w:t>I join</w:t>
      </w:r>
      <w:r w:rsidRPr="006B66E3">
        <w:rPr>
          <w:rFonts w:ascii="Arial" w:hAnsi="Arial" w:cs="Arial"/>
        </w:rPr>
        <w:t>ed politics as Special Assistant</w:t>
      </w:r>
      <w:r w:rsidR="00263024" w:rsidRPr="006B66E3">
        <w:rPr>
          <w:rFonts w:ascii="Arial" w:hAnsi="Arial" w:cs="Arial"/>
        </w:rPr>
        <w:t xml:space="preserve"> in 2006.</w:t>
      </w:r>
      <w:r w:rsidRPr="006B66E3">
        <w:rPr>
          <w:rFonts w:ascii="Arial" w:hAnsi="Arial" w:cs="Arial"/>
        </w:rPr>
        <w:t xml:space="preserve"> I contested for councillorship in Bazza-Marghi ward in 2022 and won the election to date under the platform of PDP</w:t>
      </w:r>
      <w:r w:rsidRPr="00A809C7">
        <w:rPr>
          <w:rFonts w:asciiTheme="minorHAnsi" w:hAnsiTheme="minorHAnsi" w:cstheme="minorHAnsi"/>
        </w:rPr>
        <w:t>.</w:t>
      </w:r>
    </w:p>
    <w:p w14:paraId="3555CEF0" w14:textId="77777777" w:rsidR="00CA152A" w:rsidRDefault="00CA152A" w:rsidP="00FA57A9">
      <w:pPr>
        <w:spacing w:after="0"/>
        <w:jc w:val="both"/>
        <w:rPr>
          <w:rFonts w:asciiTheme="minorHAnsi" w:hAnsiTheme="minorHAnsi" w:cstheme="minorHAnsi"/>
        </w:rPr>
      </w:pPr>
    </w:p>
    <w:p w14:paraId="37F0AE99" w14:textId="77777777" w:rsidR="00CA152A" w:rsidRDefault="0019621F" w:rsidP="00CA152A">
      <w:pPr>
        <w:pStyle w:val="Heading1"/>
      </w:pPr>
      <w:r>
        <w:t>Message from a</w:t>
      </w:r>
      <w:r w:rsidR="00CA152A" w:rsidRPr="00C0180C">
        <w:t xml:space="preserve"> </w:t>
      </w:r>
      <w:r>
        <w:t>Traditional Ruler</w:t>
      </w:r>
    </w:p>
    <w:p w14:paraId="2766F328" w14:textId="77777777" w:rsidR="0019621F" w:rsidRPr="0019621F" w:rsidRDefault="0019621F" w:rsidP="0019621F">
      <w:pPr>
        <w:spacing w:line="360" w:lineRule="auto"/>
        <w:jc w:val="both"/>
        <w:rPr>
          <w:rFonts w:ascii="Arial" w:hAnsi="Arial" w:cs="Arial"/>
        </w:rPr>
      </w:pPr>
      <w:r w:rsidRPr="0019621F">
        <w:rPr>
          <w:rFonts w:ascii="Arial" w:hAnsi="Arial" w:cs="Arial"/>
        </w:rPr>
        <w:t>My name is Abdulraham Hama’adama Bashir</w:t>
      </w:r>
      <w:r>
        <w:rPr>
          <w:rFonts w:ascii="Arial" w:hAnsi="Arial" w:cs="Arial"/>
        </w:rPr>
        <w:t xml:space="preserve">, I am the village head of Tsukumu/Tillijo ward. I was born in Tsukumu/Tillijom </w:t>
      </w:r>
      <w:r w:rsidRPr="0019621F">
        <w:rPr>
          <w:rFonts w:ascii="Arial" w:hAnsi="Arial" w:cs="Arial"/>
        </w:rPr>
        <w:t xml:space="preserve"> Bazza Michika LGA of Adamawa State on 17</w:t>
      </w:r>
      <w:r w:rsidRPr="0019621F">
        <w:rPr>
          <w:rFonts w:ascii="Arial" w:hAnsi="Arial" w:cs="Arial"/>
          <w:vertAlign w:val="superscript"/>
        </w:rPr>
        <w:t>th</w:t>
      </w:r>
      <w:r w:rsidRPr="0019621F">
        <w:rPr>
          <w:rFonts w:ascii="Arial" w:hAnsi="Arial" w:cs="Arial"/>
        </w:rPr>
        <w:t xml:space="preserve"> Nov.1969. I started my primary education at Demonstration Primary school, Bazza from 1976 – 1984, and went</w:t>
      </w:r>
      <w:r>
        <w:rPr>
          <w:rFonts w:ascii="Arial" w:hAnsi="Arial" w:cs="Arial"/>
        </w:rPr>
        <w:t xml:space="preserve"> to GDSS Bazza, and later</w:t>
      </w:r>
      <w:r w:rsidRPr="0019621F">
        <w:rPr>
          <w:rFonts w:ascii="Arial" w:hAnsi="Arial" w:cs="Arial"/>
        </w:rPr>
        <w:t xml:space="preserve"> GSS Michika </w:t>
      </w:r>
      <w:r>
        <w:rPr>
          <w:rFonts w:ascii="Arial" w:hAnsi="Arial" w:cs="Arial"/>
        </w:rPr>
        <w:t xml:space="preserve">where I </w:t>
      </w:r>
      <w:r w:rsidRPr="0019621F">
        <w:rPr>
          <w:rFonts w:ascii="Arial" w:hAnsi="Arial" w:cs="Arial"/>
        </w:rPr>
        <w:t>completed in 1993.</w:t>
      </w:r>
    </w:p>
    <w:p w14:paraId="338B1BA0" w14:textId="77777777" w:rsidR="0019621F" w:rsidRPr="0019621F" w:rsidRDefault="0019621F" w:rsidP="0019621F">
      <w:pPr>
        <w:spacing w:line="360" w:lineRule="auto"/>
        <w:jc w:val="both"/>
        <w:rPr>
          <w:rFonts w:ascii="Arial" w:hAnsi="Arial" w:cs="Arial"/>
        </w:rPr>
      </w:pPr>
      <w:r w:rsidRPr="0019621F">
        <w:rPr>
          <w:rFonts w:ascii="Arial" w:hAnsi="Arial" w:cs="Arial"/>
        </w:rPr>
        <w:t>I obtained Nigeria Certificate in Education (NCE) from Federal College of Education Yola in 2001. I graduated from Ahmadu Bello University Zaria</w:t>
      </w:r>
      <w:r>
        <w:rPr>
          <w:rFonts w:ascii="Arial" w:hAnsi="Arial" w:cs="Arial"/>
        </w:rPr>
        <w:t xml:space="preserve"> </w:t>
      </w:r>
      <w:r w:rsidRPr="0019621F">
        <w:rPr>
          <w:rFonts w:ascii="Arial" w:hAnsi="Arial" w:cs="Arial"/>
        </w:rPr>
        <w:t>with B.Ed Guidance and Counselling in the year 2017.</w:t>
      </w:r>
    </w:p>
    <w:p w14:paraId="7AAF97A6" w14:textId="77777777" w:rsidR="0019621F" w:rsidRPr="0019621F" w:rsidRDefault="0019621F" w:rsidP="0019621F">
      <w:pPr>
        <w:spacing w:line="360" w:lineRule="auto"/>
        <w:jc w:val="both"/>
        <w:rPr>
          <w:rFonts w:ascii="Arial" w:hAnsi="Arial" w:cs="Arial"/>
        </w:rPr>
      </w:pPr>
      <w:r w:rsidRPr="0019621F">
        <w:rPr>
          <w:rFonts w:ascii="Arial" w:hAnsi="Arial" w:cs="Arial"/>
        </w:rPr>
        <w:t>I was crowned as the village head Tsukumu/ Tillijo on 26</w:t>
      </w:r>
      <w:r w:rsidRPr="0019621F">
        <w:rPr>
          <w:rFonts w:ascii="Arial" w:hAnsi="Arial" w:cs="Arial"/>
          <w:vertAlign w:val="superscript"/>
        </w:rPr>
        <w:t>th</w:t>
      </w:r>
      <w:r w:rsidRPr="0019621F">
        <w:rPr>
          <w:rFonts w:ascii="Arial" w:hAnsi="Arial" w:cs="Arial"/>
        </w:rPr>
        <w:t xml:space="preserve"> September 2023. I am married with a wife and 5 children. Before my coronation as the Village head, I was a staff of Local Education Authority with Michika LGA as Principal Education Officer (PEO) </w:t>
      </w:r>
    </w:p>
    <w:p w14:paraId="3D59A2EE" w14:textId="77777777" w:rsidR="0019621F" w:rsidRPr="0019621F" w:rsidRDefault="0019621F" w:rsidP="0019621F">
      <w:pPr>
        <w:spacing w:line="360" w:lineRule="auto"/>
        <w:jc w:val="both"/>
        <w:rPr>
          <w:rFonts w:ascii="Arial" w:hAnsi="Arial" w:cs="Arial"/>
        </w:rPr>
      </w:pPr>
      <w:r w:rsidRPr="0019621F">
        <w:rPr>
          <w:rFonts w:ascii="Arial" w:hAnsi="Arial" w:cs="Arial"/>
        </w:rPr>
        <w:t>The Community development planning CDP session organize for Zah and Tsukumu/Tillijo ward</w:t>
      </w:r>
      <w:r>
        <w:rPr>
          <w:rFonts w:ascii="Arial" w:hAnsi="Arial" w:cs="Arial"/>
        </w:rPr>
        <w:t>s</w:t>
      </w:r>
      <w:r w:rsidRPr="0019621F">
        <w:rPr>
          <w:rFonts w:ascii="Arial" w:hAnsi="Arial" w:cs="Arial"/>
        </w:rPr>
        <w:t xml:space="preserve"> will enhance social cohesion among our people as various categories of people were invited from different parts of the wards to seat down together with their leaders to discuss our problems. This inclusive approach adopted by government will sincerely bring change to our community as seen in the drama displayed, and people will really know their roles to development and how we can contribute positively to development. Therefore, I urge all participants selected to represent the vast majority of our people to fully participate and pay careful attention to what will be taught and use the knowledge to developed our communities.</w:t>
      </w:r>
    </w:p>
    <w:p w14:paraId="32CC6665" w14:textId="77777777" w:rsidR="0019621F" w:rsidRPr="0019621F" w:rsidRDefault="0019621F" w:rsidP="0019621F">
      <w:pPr>
        <w:spacing w:line="360" w:lineRule="auto"/>
        <w:jc w:val="both"/>
        <w:rPr>
          <w:rFonts w:ascii="Arial" w:hAnsi="Arial" w:cs="Arial"/>
        </w:rPr>
      </w:pPr>
      <w:r>
        <w:rPr>
          <w:rFonts w:ascii="Arial" w:hAnsi="Arial" w:cs="Arial"/>
        </w:rPr>
        <w:t>Lastly, m</w:t>
      </w:r>
      <w:r w:rsidRPr="0019621F">
        <w:rPr>
          <w:rFonts w:ascii="Arial" w:hAnsi="Arial" w:cs="Arial"/>
        </w:rPr>
        <w:t>y sin</w:t>
      </w:r>
      <w:r>
        <w:rPr>
          <w:rFonts w:ascii="Arial" w:hAnsi="Arial" w:cs="Arial"/>
        </w:rPr>
        <w:t xml:space="preserve">cere appreciation goes to GIZ, other </w:t>
      </w:r>
      <w:r w:rsidRPr="0019621F">
        <w:rPr>
          <w:rFonts w:ascii="Arial" w:hAnsi="Arial" w:cs="Arial"/>
        </w:rPr>
        <w:t xml:space="preserve">implementing partners, </w:t>
      </w:r>
      <w:r>
        <w:rPr>
          <w:rFonts w:ascii="Arial" w:hAnsi="Arial" w:cs="Arial"/>
        </w:rPr>
        <w:t xml:space="preserve">and </w:t>
      </w:r>
      <w:r w:rsidRPr="0019621F">
        <w:rPr>
          <w:rFonts w:ascii="Arial" w:hAnsi="Arial" w:cs="Arial"/>
        </w:rPr>
        <w:t xml:space="preserve">local and state government </w:t>
      </w:r>
      <w:r>
        <w:rPr>
          <w:rFonts w:ascii="Arial" w:hAnsi="Arial" w:cs="Arial"/>
        </w:rPr>
        <w:t xml:space="preserve">officials </w:t>
      </w:r>
      <w:r w:rsidRPr="0019621F">
        <w:rPr>
          <w:rFonts w:ascii="Arial" w:hAnsi="Arial" w:cs="Arial"/>
        </w:rPr>
        <w:t xml:space="preserve">for providing the needed resources for educating us on community development planning. </w:t>
      </w:r>
    </w:p>
    <w:p w14:paraId="6680F3AD" w14:textId="77777777" w:rsidR="00CA152A" w:rsidRDefault="00CA152A" w:rsidP="00FA57A9">
      <w:pPr>
        <w:spacing w:after="0"/>
        <w:jc w:val="both"/>
        <w:rPr>
          <w:rFonts w:asciiTheme="minorHAnsi" w:hAnsiTheme="minorHAnsi" w:cstheme="minorHAnsi"/>
        </w:rPr>
      </w:pPr>
    </w:p>
    <w:p w14:paraId="7C111C85" w14:textId="77777777" w:rsidR="00F2660E" w:rsidRPr="00A809C7" w:rsidRDefault="00F2660E" w:rsidP="00A809C7">
      <w:pPr>
        <w:spacing w:after="0" w:line="240" w:lineRule="auto"/>
        <w:jc w:val="both"/>
        <w:rPr>
          <w:rFonts w:asciiTheme="minorHAnsi" w:hAnsiTheme="minorHAnsi" w:cstheme="minorHAnsi"/>
        </w:rPr>
      </w:pPr>
    </w:p>
    <w:p w14:paraId="37801101" w14:textId="77777777" w:rsidR="00CA152A" w:rsidRDefault="00CA152A">
      <w:pPr>
        <w:rPr>
          <w:b/>
        </w:rPr>
      </w:pPr>
      <w:r>
        <w:rPr>
          <w:b/>
        </w:rPr>
        <w:br w:type="page"/>
      </w:r>
    </w:p>
    <w:p w14:paraId="4719226A" w14:textId="77777777" w:rsidR="00EB5CD8" w:rsidRDefault="00EB5CD8" w:rsidP="00EB5CD8">
      <w:pPr>
        <w:pStyle w:val="Heading1"/>
      </w:pPr>
      <w:r>
        <w:t>About this plan</w:t>
      </w:r>
    </w:p>
    <w:p w14:paraId="2A4A0830" w14:textId="77777777" w:rsidR="00E11A7F" w:rsidRPr="00EB5CD8" w:rsidRDefault="263C66A7" w:rsidP="00EB5CD8">
      <w:pPr>
        <w:spacing w:line="240" w:lineRule="auto"/>
        <w:jc w:val="both"/>
        <w:rPr>
          <w:rFonts w:ascii="Arial" w:hAnsi="Arial" w:cs="Arial"/>
        </w:rPr>
      </w:pPr>
      <w:r w:rsidRPr="263C66A7">
        <w:rPr>
          <w:rFonts w:ascii="Arial" w:hAnsi="Arial" w:cs="Arial"/>
        </w:rPr>
        <w:t xml:space="preserve">Michika Local Government Area (LGA) is situated in Adamawa state, North-east geopolitical zone of Nigeria. The LGA is bordered by Mubi, Hong, and Madagali LGAs and by parts of Borno state and the Republic of Cameroon. The major towns that make up Michika LGA include Boka, Likune, Mutse, Dilichim, Bazza, Zah, Garta, and Futu amongst others. The estimated population of Michika LGA is put at </w:t>
      </w:r>
      <w:commentRangeStart w:id="1"/>
      <w:r w:rsidRPr="263C66A7">
        <w:rPr>
          <w:rFonts w:ascii="Arial" w:hAnsi="Arial" w:cs="Arial"/>
        </w:rPr>
        <w:t xml:space="preserve">239,400 </w:t>
      </w:r>
      <w:commentRangeEnd w:id="1"/>
      <w:r w:rsidR="00E11A7F">
        <w:rPr>
          <w:rStyle w:val="CommentReference"/>
        </w:rPr>
        <w:commentReference w:id="1"/>
      </w:r>
      <w:r w:rsidRPr="263C66A7">
        <w:rPr>
          <w:rFonts w:ascii="Arial" w:hAnsi="Arial" w:cs="Arial"/>
        </w:rPr>
        <w:t xml:space="preserve">inhabitants with the vast majority of the area’s populace made up of members of the Kamwe ethnic affiliation. The notable landmarks in the LGA include the Michika College of Health and Technology and the Federal Technical College. </w:t>
      </w:r>
    </w:p>
    <w:p w14:paraId="7528DE72" w14:textId="77777777" w:rsidR="00E11A7F" w:rsidRPr="00EB5CD8" w:rsidRDefault="00E11A7F" w:rsidP="00EB5CD8">
      <w:pPr>
        <w:spacing w:line="240" w:lineRule="auto"/>
        <w:jc w:val="both"/>
        <w:rPr>
          <w:rFonts w:ascii="Arial" w:hAnsi="Arial" w:cs="Arial"/>
        </w:rPr>
      </w:pPr>
      <w:r w:rsidRPr="00EB5CD8">
        <w:rPr>
          <w:rFonts w:ascii="Arial" w:hAnsi="Arial" w:cs="Arial"/>
        </w:rPr>
        <w:t>The key objectives of the Community Development Planning (CDP) are to:  provide an opportunity for different socio-econo</w:t>
      </w:r>
      <w:r w:rsidR="00A86A69" w:rsidRPr="00EB5CD8">
        <w:rPr>
          <w:rFonts w:ascii="Arial" w:hAnsi="Arial" w:cs="Arial"/>
        </w:rPr>
        <w:t>mic groups to discuss and analyz</w:t>
      </w:r>
      <w:r w:rsidRPr="00EB5CD8">
        <w:rPr>
          <w:rFonts w:ascii="Arial" w:hAnsi="Arial" w:cs="Arial"/>
        </w:rPr>
        <w:t>e their livelihoods, including problems, causes of problems, strategies and potentials that could help them; build people’s capacity to participate more actively in development planning, relating to issues affecting their community as a whole and their individual livelihoods; give a platform, where the people can discuss with their political and traditional leaders and to identify and prioritize the needs of the community.</w:t>
      </w:r>
    </w:p>
    <w:p w14:paraId="3BEAA06B" w14:textId="3948A5A3" w:rsidR="00E11A7F" w:rsidRPr="00EB5CD8" w:rsidRDefault="263C66A7" w:rsidP="00EB5CD8">
      <w:pPr>
        <w:spacing w:line="240" w:lineRule="auto"/>
        <w:jc w:val="both"/>
        <w:rPr>
          <w:rFonts w:ascii="Arial" w:hAnsi="Arial" w:cs="Arial"/>
        </w:rPr>
      </w:pPr>
      <w:r w:rsidRPr="263C66A7">
        <w:rPr>
          <w:rFonts w:ascii="Arial" w:hAnsi="Arial" w:cs="Arial"/>
        </w:rPr>
        <w:t>The CDP was funded by the German Foreign Assistance office, implemented by GIZ, OXFAM, CRUDAN, CEPAD, and supported by the Adamawa State Planning Commission (ASPC), Michika LGDCC, Adamawa State Ministry of Local Government and chieftaincy Affairs, the Ministry of Information and Strategy and Michika LGA.</w:t>
      </w:r>
    </w:p>
    <w:p w14:paraId="3318FD04" w14:textId="77777777" w:rsidR="00EB5CD8" w:rsidRDefault="00E11A7F" w:rsidP="00EB5CD8">
      <w:pPr>
        <w:pStyle w:val="Heading1"/>
        <w:rPr>
          <w:b w:val="0"/>
        </w:rPr>
      </w:pPr>
      <w:r>
        <w:rPr>
          <w:b w:val="0"/>
        </w:rPr>
        <w:br w:type="page"/>
      </w:r>
    </w:p>
    <w:p w14:paraId="60AF5B9E" w14:textId="77777777" w:rsidR="00EB5CD8" w:rsidRDefault="00EB5CD8" w:rsidP="00EB5CD8">
      <w:pPr>
        <w:pStyle w:val="Heading1"/>
        <w:rPr>
          <w:b w:val="0"/>
        </w:rPr>
      </w:pPr>
    </w:p>
    <w:p w14:paraId="425A9C15" w14:textId="77777777" w:rsidR="00EB5CD8" w:rsidRDefault="00EB5CD8" w:rsidP="00EB5CD8">
      <w:pPr>
        <w:pStyle w:val="Heading1"/>
      </w:pPr>
      <w:r>
        <w:t>Executive Summary: Key findings and Recommendations</w:t>
      </w:r>
    </w:p>
    <w:p w14:paraId="2922A9BF" w14:textId="70E022AF" w:rsidR="00E11A7F" w:rsidRPr="004D5E52" w:rsidRDefault="6D3C86F2" w:rsidP="00E11A7F">
      <w:pPr>
        <w:jc w:val="both"/>
        <w:rPr>
          <w:rFonts w:ascii="Arial" w:hAnsi="Arial" w:cs="Arial"/>
        </w:rPr>
      </w:pPr>
      <w:r w:rsidRPr="6D3C86F2">
        <w:rPr>
          <w:rFonts w:ascii="Arial" w:hAnsi="Arial" w:cs="Arial"/>
        </w:rPr>
        <w:t>The Community Development Planning (CDP) Sessions were conducted in all the 16 Wards in Michika Local Government from 28</w:t>
      </w:r>
      <w:r w:rsidRPr="6D3C86F2">
        <w:rPr>
          <w:rFonts w:ascii="Arial" w:hAnsi="Arial" w:cs="Arial"/>
          <w:vertAlign w:val="superscript"/>
        </w:rPr>
        <w:t>th</w:t>
      </w:r>
      <w:r w:rsidRPr="6D3C86F2">
        <w:rPr>
          <w:rFonts w:ascii="Arial" w:hAnsi="Arial" w:cs="Arial"/>
        </w:rPr>
        <w:t xml:space="preserve"> September to 12</w:t>
      </w:r>
      <w:r w:rsidRPr="6D3C86F2">
        <w:rPr>
          <w:rFonts w:ascii="Arial" w:hAnsi="Arial" w:cs="Arial"/>
          <w:vertAlign w:val="superscript"/>
        </w:rPr>
        <w:t>th</w:t>
      </w:r>
      <w:r w:rsidRPr="6D3C86F2">
        <w:rPr>
          <w:rFonts w:ascii="Arial" w:hAnsi="Arial" w:cs="Arial"/>
        </w:rPr>
        <w:t xml:space="preserve"> October 2023 at Vi/Boka market square, Government Secondary School (GJSS), Michika, Moda Primary School playground, Garta Primary School, Michika Civic Centre, Government Secondary School (GSS) Futu, Business and Engineering Skills Training (BEST) centre, Bazza, and Bazza market by clustering 2 wards per center. For eight days, different categories of people from the 16 wards comprising traditional, religious, and political leaders, men and women of different age groups, artisans, persons living with disabilities (PLWDs), internally Displaced Persons (IDPs), Host community and returnees came together to plan for the development of the different wards in LGA.</w:t>
      </w:r>
    </w:p>
    <w:p w14:paraId="31D6CF3E" w14:textId="77777777" w:rsidR="00E11A7F" w:rsidRPr="004D5E52" w:rsidRDefault="00E11A7F" w:rsidP="00E11A7F">
      <w:pPr>
        <w:jc w:val="both"/>
        <w:rPr>
          <w:rFonts w:ascii="Arial" w:hAnsi="Arial" w:cs="Arial"/>
        </w:rPr>
      </w:pPr>
      <w:r w:rsidRPr="004D5E52">
        <w:rPr>
          <w:rFonts w:ascii="Arial" w:hAnsi="Arial" w:cs="Arial"/>
        </w:rPr>
        <w:t xml:space="preserve">Michika LGA of Adamawa State </w:t>
      </w:r>
      <w:r w:rsidR="00A21284" w:rsidRPr="004D5E52">
        <w:rPr>
          <w:rFonts w:ascii="Arial" w:hAnsi="Arial" w:cs="Arial"/>
        </w:rPr>
        <w:t>has</w:t>
      </w:r>
      <w:r w:rsidRPr="004D5E52">
        <w:rPr>
          <w:rFonts w:ascii="Arial" w:hAnsi="Arial" w:cs="Arial"/>
        </w:rPr>
        <w:t xml:space="preserve"> different tribes living </w:t>
      </w:r>
      <w:r w:rsidR="003C40AF" w:rsidRPr="004D5E52">
        <w:rPr>
          <w:rFonts w:ascii="Arial" w:hAnsi="Arial" w:cs="Arial"/>
        </w:rPr>
        <w:t>together, majority of which are</w:t>
      </w:r>
      <w:r w:rsidRPr="004D5E52">
        <w:rPr>
          <w:rFonts w:ascii="Arial" w:hAnsi="Arial" w:cs="Arial"/>
        </w:rPr>
        <w:t xml:space="preserve"> </w:t>
      </w:r>
      <w:r w:rsidR="00361A65" w:rsidRPr="004D5E52">
        <w:rPr>
          <w:rFonts w:ascii="Arial" w:hAnsi="Arial" w:cs="Arial"/>
        </w:rPr>
        <w:t>Kamwe</w:t>
      </w:r>
      <w:r w:rsidRPr="004D5E52">
        <w:rPr>
          <w:rFonts w:ascii="Arial" w:hAnsi="Arial" w:cs="Arial"/>
        </w:rPr>
        <w:t xml:space="preserve"> and Marg</w:t>
      </w:r>
      <w:r w:rsidR="003C40AF" w:rsidRPr="004D5E52">
        <w:rPr>
          <w:rFonts w:ascii="Arial" w:hAnsi="Arial" w:cs="Arial"/>
        </w:rPr>
        <w:t>h</w:t>
      </w:r>
      <w:r w:rsidRPr="004D5E52">
        <w:rPr>
          <w:rFonts w:ascii="Arial" w:hAnsi="Arial" w:cs="Arial"/>
        </w:rPr>
        <w:t xml:space="preserve">i. Majority of the inhabitants of </w:t>
      </w:r>
      <w:r w:rsidR="003754F0" w:rsidRPr="004D5E52">
        <w:rPr>
          <w:rFonts w:ascii="Arial" w:hAnsi="Arial" w:cs="Arial"/>
        </w:rPr>
        <w:t>the LGA</w:t>
      </w:r>
      <w:r w:rsidRPr="004D5E52">
        <w:rPr>
          <w:rFonts w:ascii="Arial" w:hAnsi="Arial" w:cs="Arial"/>
        </w:rPr>
        <w:t xml:space="preserve"> are farmers while others are engaged in cattle rearing and petty businesses.  </w:t>
      </w:r>
      <w:r w:rsidR="003C40AF" w:rsidRPr="004D5E52">
        <w:rPr>
          <w:rFonts w:ascii="Arial" w:hAnsi="Arial" w:cs="Arial"/>
        </w:rPr>
        <w:t>The CDP process provided the</w:t>
      </w:r>
      <w:r w:rsidRPr="004D5E52">
        <w:rPr>
          <w:rFonts w:ascii="Arial" w:hAnsi="Arial" w:cs="Arial"/>
        </w:rPr>
        <w:t xml:space="preserve"> people of </w:t>
      </w:r>
      <w:r w:rsidR="003754F0" w:rsidRPr="004D5E52">
        <w:rPr>
          <w:rFonts w:ascii="Arial" w:hAnsi="Arial" w:cs="Arial"/>
        </w:rPr>
        <w:t>Michika LGA</w:t>
      </w:r>
      <w:r w:rsidRPr="004D5E52">
        <w:rPr>
          <w:rFonts w:ascii="Arial" w:hAnsi="Arial" w:cs="Arial"/>
        </w:rPr>
        <w:t xml:space="preserve"> an opportunity as community stakeholders to come</w:t>
      </w:r>
      <w:r w:rsidR="003754F0" w:rsidRPr="004D5E52">
        <w:rPr>
          <w:rFonts w:ascii="Arial" w:hAnsi="Arial" w:cs="Arial"/>
        </w:rPr>
        <w:t xml:space="preserve"> together to</w:t>
      </w:r>
      <w:r w:rsidRPr="004D5E52">
        <w:rPr>
          <w:rFonts w:ascii="Arial" w:hAnsi="Arial" w:cs="Arial"/>
        </w:rPr>
        <w:t xml:space="preserve"> map their resources, identify their problems, and recommend possible solutions to the identified problems to meet their urgent collective needs. The session also provided them the space to create a joint ward Devel</w:t>
      </w:r>
      <w:r w:rsidR="007A5B78" w:rsidRPr="004D5E52">
        <w:rPr>
          <w:rFonts w:ascii="Arial" w:hAnsi="Arial" w:cs="Arial"/>
        </w:rPr>
        <w:t>opment plan for a better future</w:t>
      </w:r>
      <w:r w:rsidRPr="004D5E52">
        <w:rPr>
          <w:rFonts w:ascii="Arial" w:hAnsi="Arial" w:cs="Arial"/>
        </w:rPr>
        <w:t>. During the CDP Session</w:t>
      </w:r>
      <w:r w:rsidR="003C40AF" w:rsidRPr="004D5E52">
        <w:rPr>
          <w:rFonts w:ascii="Arial" w:hAnsi="Arial" w:cs="Arial"/>
        </w:rPr>
        <w:t>s, the participants</w:t>
      </w:r>
      <w:r w:rsidRPr="004D5E52">
        <w:rPr>
          <w:rFonts w:ascii="Arial" w:hAnsi="Arial" w:cs="Arial"/>
        </w:rPr>
        <w:t xml:space="preserve"> collectively defined their development as, positive change and a process of improving living conditions and various aspects of society.</w:t>
      </w:r>
    </w:p>
    <w:p w14:paraId="18D9429C" w14:textId="14CAB5F8" w:rsidR="00E11A7F" w:rsidRPr="004D5E52" w:rsidRDefault="0E225ECD" w:rsidP="00E11A7F">
      <w:pPr>
        <w:jc w:val="both"/>
        <w:rPr>
          <w:rFonts w:ascii="Arial" w:hAnsi="Arial" w:cs="Arial"/>
        </w:rPr>
      </w:pPr>
      <w:r w:rsidRPr="0E225ECD">
        <w:rPr>
          <w:rFonts w:ascii="Arial" w:hAnsi="Arial" w:cs="Arial"/>
        </w:rPr>
        <w:t xml:space="preserve">The Michika LGA CDP sessions participants identified key natural resources and other valuable assets in their respective ward, which include: fertile farm land, mountains, clay soil, sharp sand, economic trees such as locust bean trees, banana trees, Shea butter trees, Iroko trees, rivers,  among others. Furthermore, the participants stated that they envisioned a secured Michika in terms of improved security situation that allows the inhabitants to produce enough food to meet the needs of the people and engage in different productive business.  The people of Michika would in the near future, want to see a Michika with stable power supply, good road network, better equipped hospitals and schools, and the presence of functional financial institutions. </w:t>
      </w:r>
    </w:p>
    <w:p w14:paraId="61DD2047" w14:textId="3FB39820" w:rsidR="00E11A7F" w:rsidRPr="004D5E52" w:rsidRDefault="410F88B2" w:rsidP="00E11A7F">
      <w:pPr>
        <w:jc w:val="both"/>
        <w:rPr>
          <w:rFonts w:ascii="Arial" w:hAnsi="Arial" w:cs="Arial"/>
        </w:rPr>
      </w:pPr>
      <w:r w:rsidRPr="410F88B2">
        <w:rPr>
          <w:rFonts w:ascii="Arial" w:hAnsi="Arial" w:cs="Arial"/>
        </w:rPr>
        <w:t>Some of the major development challenges identified during the CDP sessions includes high cost of modern farming inputs, inadequate extension workers, clashes between farmers and herders, high rate of unemployment,  lack of skills acquisition centres, poor GSM network connectivity, inadequate access to potable drinking water, poor access roads, inadequate access to credit facilities for starting and/or expanding businesses, inadequate number of qualified teachers both in the primary and secondary schools, insufficient teaching aids, lack of clinics in some communities, insufficient qualified health workers and medical supplies and equipment, early marriage and deprivation of girls from inheritance and attending schools, lack of social safety nets for the elderly and the poor, kidnappings and theft, lack of good markets infrastructures, and poor hygiene and sanitation and lack of electric power supply. These problems and challenges were clustered along ten distinct sectors including Agriculture and food security, Physical Infrastructure, Health, Education, Social Protection, Gender, Climate change and green economy, economy and livelihoods, water and sanitation, and conflict and security.</w:t>
      </w:r>
    </w:p>
    <w:p w14:paraId="7B2C3A2D" w14:textId="36159739" w:rsidR="00E11A7F" w:rsidRPr="004D5E52" w:rsidRDefault="6613D4F0" w:rsidP="00E11A7F">
      <w:pPr>
        <w:jc w:val="both"/>
        <w:rPr>
          <w:rFonts w:ascii="Arial" w:hAnsi="Arial" w:cs="Arial"/>
        </w:rPr>
      </w:pPr>
      <w:r w:rsidRPr="6613D4F0">
        <w:rPr>
          <w:rFonts w:ascii="Arial" w:hAnsi="Arial" w:cs="Arial"/>
        </w:rPr>
        <w:t>At the end of the CDP sessions, we discovered that these challenges have affected the development strides of our LGA over the years. Hence we collectively voted for agriculture and food security, economy and livelihoods, physical infrastructure, education and health sectors-related issues as our most pressing needs. To follow up onr future development, we selected participants that will serve as Ward Development Support Committees (WDSCs) for each of the 16 wards in the Local Government Area.</w:t>
      </w:r>
    </w:p>
    <w:p w14:paraId="6AC0D03F" w14:textId="77777777" w:rsidR="008F3CF6" w:rsidRDefault="008F3CF6">
      <w:pPr>
        <w:rPr>
          <w:rFonts w:ascii="Arial" w:eastAsiaTheme="majorEastAsia" w:hAnsi="Arial" w:cstheme="majorBidi"/>
          <w:b/>
          <w:bCs/>
          <w:color w:val="1F497D" w:themeColor="text2"/>
          <w:sz w:val="28"/>
          <w:szCs w:val="28"/>
          <w:lang w:val="en-GB"/>
        </w:rPr>
      </w:pPr>
      <w:r>
        <w:br w:type="page"/>
      </w:r>
    </w:p>
    <w:p w14:paraId="0202037E" w14:textId="77777777" w:rsidR="008F3CF6" w:rsidRDefault="008F3CF6" w:rsidP="0072680B">
      <w:pPr>
        <w:pStyle w:val="Heading1"/>
        <w:sectPr w:rsidR="008F3CF6" w:rsidSect="003A542F">
          <w:headerReference w:type="default" r:id="rId14"/>
          <w:footerReference w:type="default" r:id="rId15"/>
          <w:footerReference w:type="first" r:id="rId16"/>
          <w:pgSz w:w="12240" w:h="15840"/>
          <w:pgMar w:top="1440" w:right="1440" w:bottom="993" w:left="1440" w:header="708" w:footer="708" w:gutter="0"/>
          <w:pgNumType w:fmt="lowerRoman"/>
          <w:cols w:space="708"/>
          <w:titlePg/>
          <w:docGrid w:linePitch="360"/>
        </w:sectPr>
      </w:pPr>
    </w:p>
    <w:p w14:paraId="224C9CE4" w14:textId="77777777" w:rsidR="0072680B" w:rsidRDefault="0072680B" w:rsidP="0072680B">
      <w:pPr>
        <w:pStyle w:val="Heading1"/>
      </w:pPr>
      <w:r>
        <w:t>This is our LGA</w:t>
      </w:r>
    </w:p>
    <w:p w14:paraId="702B9F6F" w14:textId="77777777" w:rsidR="005B27CB" w:rsidRPr="0072680B" w:rsidRDefault="005B27CB" w:rsidP="005B27CB">
      <w:pPr>
        <w:rPr>
          <w:rFonts w:ascii="Arial" w:hAnsi="Arial" w:cs="Arial"/>
          <w:b/>
          <w:color w:val="0070C0"/>
          <w:sz w:val="24"/>
        </w:rPr>
      </w:pPr>
      <w:r>
        <w:rPr>
          <w:rFonts w:ascii="Arial" w:hAnsi="Arial" w:cs="Arial"/>
          <w:b/>
          <w:color w:val="0070C0"/>
          <w:sz w:val="24"/>
        </w:rPr>
        <w:t>Geographical Information</w:t>
      </w:r>
    </w:p>
    <w:p w14:paraId="5490568A" w14:textId="77777777" w:rsidR="0012718A" w:rsidRPr="0072680B" w:rsidRDefault="0012718A" w:rsidP="0012718A">
      <w:pPr>
        <w:jc w:val="both"/>
        <w:rPr>
          <w:rFonts w:ascii="Arial" w:hAnsi="Arial" w:cs="Arial"/>
        </w:rPr>
      </w:pPr>
      <w:r w:rsidRPr="0072680B">
        <w:rPr>
          <w:rFonts w:ascii="Arial" w:hAnsi="Arial" w:cs="Arial"/>
        </w:rPr>
        <w:t>Michika Local Government Area (LGA) is loc</w:t>
      </w:r>
      <w:r w:rsidR="00CC3496" w:rsidRPr="0072680B">
        <w:rPr>
          <w:rFonts w:ascii="Arial" w:hAnsi="Arial" w:cs="Arial"/>
        </w:rPr>
        <w:t>ated in the North Eastern part</w:t>
      </w:r>
      <w:r w:rsidRPr="0072680B">
        <w:rPr>
          <w:rFonts w:ascii="Arial" w:hAnsi="Arial" w:cs="Arial"/>
        </w:rPr>
        <w:t xml:space="preserve"> of Adamawa State, Nigeria. It lies between latitude</w:t>
      </w:r>
      <w:r w:rsidR="00CC3496" w:rsidRPr="0072680B">
        <w:rPr>
          <w:rFonts w:ascii="Arial" w:hAnsi="Arial" w:cs="Arial"/>
        </w:rPr>
        <w:t>s</w:t>
      </w:r>
      <w:r w:rsidRPr="0072680B">
        <w:rPr>
          <w:rFonts w:ascii="Arial" w:hAnsi="Arial" w:cs="Arial"/>
        </w:rPr>
        <w:t xml:space="preserve"> 10</w:t>
      </w:r>
      <w:r w:rsidRPr="0072680B">
        <w:rPr>
          <w:rFonts w:ascii="Arial" w:hAnsi="Arial" w:cs="Arial"/>
          <w:vertAlign w:val="superscript"/>
        </w:rPr>
        <w:t>0</w:t>
      </w:r>
      <w:r w:rsidR="001907D0" w:rsidRPr="0072680B">
        <w:rPr>
          <w:rFonts w:ascii="Arial" w:hAnsi="Arial" w:cs="Arial"/>
          <w:vertAlign w:val="superscript"/>
        </w:rPr>
        <w:t xml:space="preserve"> </w:t>
      </w:r>
      <w:r w:rsidRPr="0072680B">
        <w:rPr>
          <w:rFonts w:ascii="Arial" w:hAnsi="Arial" w:cs="Arial"/>
        </w:rPr>
        <w:t>36’ to 10</w:t>
      </w:r>
      <w:r w:rsidRPr="0072680B">
        <w:rPr>
          <w:rFonts w:ascii="Arial" w:hAnsi="Arial" w:cs="Arial"/>
          <w:vertAlign w:val="superscript"/>
        </w:rPr>
        <w:t>0</w:t>
      </w:r>
      <w:r w:rsidR="001907D0" w:rsidRPr="0072680B">
        <w:rPr>
          <w:rFonts w:ascii="Arial" w:hAnsi="Arial" w:cs="Arial"/>
          <w:vertAlign w:val="superscript"/>
        </w:rPr>
        <w:t xml:space="preserve"> </w:t>
      </w:r>
      <w:r w:rsidRPr="0072680B">
        <w:rPr>
          <w:rFonts w:ascii="Arial" w:hAnsi="Arial" w:cs="Arial"/>
        </w:rPr>
        <w:t>40’N</w:t>
      </w:r>
      <w:r w:rsidR="00CC3496" w:rsidRPr="0072680B">
        <w:rPr>
          <w:rFonts w:ascii="Arial" w:hAnsi="Arial" w:cs="Arial"/>
        </w:rPr>
        <w:t>orth of the equator</w:t>
      </w:r>
      <w:r w:rsidRPr="0072680B">
        <w:rPr>
          <w:rFonts w:ascii="Arial" w:hAnsi="Arial" w:cs="Arial"/>
        </w:rPr>
        <w:t xml:space="preserve"> and </w:t>
      </w:r>
      <w:r w:rsidR="00CC3496" w:rsidRPr="0072680B">
        <w:rPr>
          <w:rFonts w:ascii="Arial" w:hAnsi="Arial" w:cs="Arial"/>
        </w:rPr>
        <w:t>longi</w:t>
      </w:r>
      <w:r w:rsidRPr="0072680B">
        <w:rPr>
          <w:rFonts w:ascii="Arial" w:hAnsi="Arial" w:cs="Arial"/>
        </w:rPr>
        <w:t>tude</w:t>
      </w:r>
      <w:r w:rsidR="00CC3496" w:rsidRPr="0072680B">
        <w:rPr>
          <w:rFonts w:ascii="Arial" w:hAnsi="Arial" w:cs="Arial"/>
        </w:rPr>
        <w:t>s</w:t>
      </w:r>
      <w:r w:rsidRPr="0072680B">
        <w:rPr>
          <w:rFonts w:ascii="Arial" w:hAnsi="Arial" w:cs="Arial"/>
        </w:rPr>
        <w:t xml:space="preserve"> 13</w:t>
      </w:r>
      <w:r w:rsidRPr="0072680B">
        <w:rPr>
          <w:rFonts w:ascii="Arial" w:hAnsi="Arial" w:cs="Arial"/>
          <w:vertAlign w:val="superscript"/>
        </w:rPr>
        <w:t>0</w:t>
      </w:r>
      <w:r w:rsidR="001907D0" w:rsidRPr="0072680B">
        <w:rPr>
          <w:rFonts w:ascii="Arial" w:hAnsi="Arial" w:cs="Arial"/>
          <w:vertAlign w:val="superscript"/>
        </w:rPr>
        <w:t xml:space="preserve"> </w:t>
      </w:r>
      <w:r w:rsidR="00CC3496" w:rsidRPr="0072680B">
        <w:rPr>
          <w:rFonts w:ascii="Arial" w:hAnsi="Arial" w:cs="Arial"/>
        </w:rPr>
        <w:t>21’</w:t>
      </w:r>
      <w:r w:rsidRPr="0072680B">
        <w:rPr>
          <w:rFonts w:ascii="Arial" w:hAnsi="Arial" w:cs="Arial"/>
        </w:rPr>
        <w:t xml:space="preserve"> to 13</w:t>
      </w:r>
      <w:r w:rsidRPr="0072680B">
        <w:rPr>
          <w:rFonts w:ascii="Arial" w:hAnsi="Arial" w:cs="Arial"/>
          <w:vertAlign w:val="superscript"/>
        </w:rPr>
        <w:t>0</w:t>
      </w:r>
      <w:r w:rsidR="001907D0" w:rsidRPr="0072680B">
        <w:rPr>
          <w:rFonts w:ascii="Arial" w:hAnsi="Arial" w:cs="Arial"/>
          <w:vertAlign w:val="superscript"/>
        </w:rPr>
        <w:t xml:space="preserve"> </w:t>
      </w:r>
      <w:r w:rsidRPr="0072680B">
        <w:rPr>
          <w:rFonts w:ascii="Arial" w:hAnsi="Arial" w:cs="Arial"/>
        </w:rPr>
        <w:t>35’E</w:t>
      </w:r>
      <w:r w:rsidR="00CC3496" w:rsidRPr="0072680B">
        <w:rPr>
          <w:rFonts w:ascii="Arial" w:hAnsi="Arial" w:cs="Arial"/>
        </w:rPr>
        <w:t xml:space="preserve"> of the Greenwich meridian. It shared</w:t>
      </w:r>
      <w:r w:rsidRPr="0072680B">
        <w:rPr>
          <w:rFonts w:ascii="Arial" w:hAnsi="Arial" w:cs="Arial"/>
        </w:rPr>
        <w:t xml:space="preserve"> boundaries with Madagali LGA (Adamawa State) and to the North,  </w:t>
      </w:r>
      <w:r w:rsidR="00B13430" w:rsidRPr="0072680B">
        <w:rPr>
          <w:rFonts w:ascii="Arial" w:hAnsi="Arial" w:cs="Arial"/>
        </w:rPr>
        <w:t>Askira Uba (Borno State)</w:t>
      </w:r>
      <w:r w:rsidRPr="0072680B">
        <w:rPr>
          <w:rFonts w:ascii="Arial" w:hAnsi="Arial" w:cs="Arial"/>
        </w:rPr>
        <w:t xml:space="preserve"> to west, the Republic o</w:t>
      </w:r>
      <w:r w:rsidR="00CC3496" w:rsidRPr="0072680B">
        <w:rPr>
          <w:rFonts w:ascii="Arial" w:hAnsi="Arial" w:cs="Arial"/>
        </w:rPr>
        <w:t>f Cameroun and to east</w:t>
      </w:r>
      <w:r w:rsidR="00772302" w:rsidRPr="0072680B">
        <w:rPr>
          <w:rFonts w:ascii="Arial" w:hAnsi="Arial" w:cs="Arial"/>
        </w:rPr>
        <w:t>,</w:t>
      </w:r>
      <w:r w:rsidR="00CC3496" w:rsidRPr="0072680B">
        <w:rPr>
          <w:rFonts w:ascii="Arial" w:hAnsi="Arial" w:cs="Arial"/>
        </w:rPr>
        <w:t xml:space="preserve"> </w:t>
      </w:r>
      <w:r w:rsidR="00772302" w:rsidRPr="0072680B">
        <w:rPr>
          <w:rFonts w:ascii="Arial" w:hAnsi="Arial" w:cs="Arial"/>
        </w:rPr>
        <w:t>and Mubi</w:t>
      </w:r>
      <w:r w:rsidRPr="0072680B">
        <w:rPr>
          <w:rFonts w:ascii="Arial" w:hAnsi="Arial" w:cs="Arial"/>
        </w:rPr>
        <w:t xml:space="preserve"> North and </w:t>
      </w:r>
      <w:r w:rsidR="001907D0" w:rsidRPr="0072680B">
        <w:rPr>
          <w:rFonts w:ascii="Arial" w:hAnsi="Arial" w:cs="Arial"/>
        </w:rPr>
        <w:t>Hong</w:t>
      </w:r>
      <w:r w:rsidRPr="0072680B">
        <w:rPr>
          <w:rFonts w:ascii="Arial" w:hAnsi="Arial" w:cs="Arial"/>
        </w:rPr>
        <w:t xml:space="preserve"> L</w:t>
      </w:r>
      <w:r w:rsidR="00772302" w:rsidRPr="0072680B">
        <w:rPr>
          <w:rFonts w:ascii="Arial" w:hAnsi="Arial" w:cs="Arial"/>
        </w:rPr>
        <w:t xml:space="preserve">ocal </w:t>
      </w:r>
      <w:r w:rsidRPr="0072680B">
        <w:rPr>
          <w:rFonts w:ascii="Arial" w:hAnsi="Arial" w:cs="Arial"/>
        </w:rPr>
        <w:t>G</w:t>
      </w:r>
      <w:r w:rsidR="00772302" w:rsidRPr="0072680B">
        <w:rPr>
          <w:rFonts w:ascii="Arial" w:hAnsi="Arial" w:cs="Arial"/>
        </w:rPr>
        <w:t xml:space="preserve">overnment </w:t>
      </w:r>
      <w:r w:rsidRPr="0072680B">
        <w:rPr>
          <w:rFonts w:ascii="Arial" w:hAnsi="Arial" w:cs="Arial"/>
        </w:rPr>
        <w:t>A</w:t>
      </w:r>
      <w:r w:rsidR="00772302" w:rsidRPr="0072680B">
        <w:rPr>
          <w:rFonts w:ascii="Arial" w:hAnsi="Arial" w:cs="Arial"/>
        </w:rPr>
        <w:t>rea</w:t>
      </w:r>
      <w:r w:rsidRPr="0072680B">
        <w:rPr>
          <w:rFonts w:ascii="Arial" w:hAnsi="Arial" w:cs="Arial"/>
        </w:rPr>
        <w:t>s</w:t>
      </w:r>
      <w:r w:rsidR="00CC3496" w:rsidRPr="0072680B">
        <w:rPr>
          <w:rFonts w:ascii="Arial" w:hAnsi="Arial" w:cs="Arial"/>
        </w:rPr>
        <w:t xml:space="preserve"> on the south</w:t>
      </w:r>
      <w:r w:rsidRPr="0072680B">
        <w:rPr>
          <w:rFonts w:ascii="Arial" w:hAnsi="Arial" w:cs="Arial"/>
        </w:rPr>
        <w:t xml:space="preserve">. </w:t>
      </w:r>
      <w:r w:rsidR="00CC3496" w:rsidRPr="0072680B">
        <w:rPr>
          <w:rFonts w:ascii="Arial" w:hAnsi="Arial" w:cs="Arial"/>
        </w:rPr>
        <w:t xml:space="preserve">The Local Government Area </w:t>
      </w:r>
      <w:r w:rsidRPr="0072680B">
        <w:rPr>
          <w:rFonts w:ascii="Arial" w:hAnsi="Arial" w:cs="Arial"/>
        </w:rPr>
        <w:t>has</w:t>
      </w:r>
      <w:r w:rsidR="00CC3496" w:rsidRPr="0072680B">
        <w:rPr>
          <w:rFonts w:ascii="Arial" w:hAnsi="Arial" w:cs="Arial"/>
        </w:rPr>
        <w:t xml:space="preserve"> an estimated total</w:t>
      </w:r>
      <w:r w:rsidRPr="0072680B">
        <w:rPr>
          <w:rFonts w:ascii="Arial" w:hAnsi="Arial" w:cs="Arial"/>
        </w:rPr>
        <w:t xml:space="preserve"> land mass of 142, 199 </w:t>
      </w:r>
      <w:r w:rsidR="00B13430" w:rsidRPr="0072680B">
        <w:rPr>
          <w:rFonts w:ascii="Arial" w:hAnsi="Arial" w:cs="Arial"/>
        </w:rPr>
        <w:t>square kilometres (</w:t>
      </w:r>
      <w:r w:rsidR="001907D0" w:rsidRPr="0072680B">
        <w:rPr>
          <w:rFonts w:ascii="Arial" w:hAnsi="Arial" w:cs="Arial"/>
        </w:rPr>
        <w:t>Km.</w:t>
      </w:r>
      <w:r w:rsidR="001907D0" w:rsidRPr="0072680B">
        <w:rPr>
          <w:rFonts w:ascii="Arial" w:hAnsi="Arial" w:cs="Arial"/>
          <w:vertAlign w:val="superscript"/>
        </w:rPr>
        <w:t>2</w:t>
      </w:r>
      <w:r w:rsidR="00B13430" w:rsidRPr="0072680B">
        <w:rPr>
          <w:rFonts w:ascii="Arial" w:hAnsi="Arial" w:cs="Arial"/>
        </w:rPr>
        <w:t xml:space="preserve">). </w:t>
      </w:r>
      <w:r w:rsidR="001907D0" w:rsidRPr="0072680B">
        <w:rPr>
          <w:rFonts w:ascii="Arial" w:hAnsi="Arial" w:cs="Arial"/>
        </w:rPr>
        <w:t>The LGA lies in the valley of igneous and sedimentary rock with good fertile soil for agricultural production. It has a fairly well drained sandy-loam to clay soil that supports the growth of different crop species</w:t>
      </w:r>
      <w:r w:rsidR="00B13430" w:rsidRPr="0072680B">
        <w:rPr>
          <w:rFonts w:ascii="Arial" w:hAnsi="Arial" w:cs="Arial"/>
        </w:rPr>
        <w:t>. The mean annual rainfall is 1,000mm and last for a period of 5-6 months, while the mean monthly temperature is 27.8°C. The maximum temperature is as high as 40</w:t>
      </w:r>
      <w:r w:rsidR="00B13430" w:rsidRPr="0072680B">
        <w:rPr>
          <w:rFonts w:ascii="Arial" w:hAnsi="Arial" w:cs="Arial"/>
          <w:vertAlign w:val="superscript"/>
        </w:rPr>
        <w:t>0</w:t>
      </w:r>
      <w:r w:rsidR="00B13430" w:rsidRPr="0072680B">
        <w:rPr>
          <w:rFonts w:ascii="Arial" w:hAnsi="Arial" w:cs="Arial"/>
        </w:rPr>
        <w:t>C particularly in March and April when we have the hottest period while the minimum temperature is as low as 18</w:t>
      </w:r>
      <w:r w:rsidR="00B13430" w:rsidRPr="0072680B">
        <w:rPr>
          <w:rFonts w:ascii="Arial" w:hAnsi="Arial" w:cs="Arial"/>
          <w:vertAlign w:val="superscript"/>
        </w:rPr>
        <w:t>0</w:t>
      </w:r>
      <w:r w:rsidR="00B13430" w:rsidRPr="0072680B">
        <w:rPr>
          <w:rFonts w:ascii="Arial" w:hAnsi="Arial" w:cs="Arial"/>
        </w:rPr>
        <w:t>C between December and January.</w:t>
      </w:r>
    </w:p>
    <w:p w14:paraId="4054D7A8" w14:textId="77777777" w:rsidR="005B27CB" w:rsidRPr="0072680B" w:rsidRDefault="005B27CB" w:rsidP="005B27CB">
      <w:pPr>
        <w:rPr>
          <w:rFonts w:ascii="Arial" w:hAnsi="Arial" w:cs="Arial"/>
          <w:b/>
          <w:color w:val="0070C0"/>
          <w:sz w:val="24"/>
        </w:rPr>
      </w:pPr>
      <w:r>
        <w:rPr>
          <w:rFonts w:ascii="Arial" w:hAnsi="Arial" w:cs="Arial"/>
          <w:b/>
          <w:color w:val="0070C0"/>
          <w:sz w:val="24"/>
        </w:rPr>
        <w:t>Demographics: Population</w:t>
      </w:r>
    </w:p>
    <w:p w14:paraId="11E2149C" w14:textId="77777777" w:rsidR="005910BF" w:rsidRPr="0072680B" w:rsidRDefault="005910BF" w:rsidP="00C62727">
      <w:pPr>
        <w:jc w:val="both"/>
        <w:rPr>
          <w:rFonts w:ascii="Arial" w:hAnsi="Arial" w:cs="Arial"/>
        </w:rPr>
      </w:pPr>
      <w:r w:rsidRPr="0072680B">
        <w:rPr>
          <w:rFonts w:ascii="Arial" w:hAnsi="Arial" w:cs="Arial"/>
        </w:rPr>
        <w:t>According to the 2006 population census, Michika LGA has population of</w:t>
      </w:r>
      <w:r w:rsidR="00C62727" w:rsidRPr="0072680B">
        <w:rPr>
          <w:rFonts w:ascii="Arial" w:hAnsi="Arial" w:cs="Arial"/>
        </w:rPr>
        <w:t xml:space="preserve"> 155, 238 inhabitants</w:t>
      </w:r>
      <w:r w:rsidRPr="0072680B">
        <w:rPr>
          <w:rFonts w:ascii="Arial" w:hAnsi="Arial" w:cs="Arial"/>
        </w:rPr>
        <w:t xml:space="preserve"> comprising </w:t>
      </w:r>
      <w:r w:rsidR="00C62727" w:rsidRPr="0072680B">
        <w:rPr>
          <w:rFonts w:ascii="Arial" w:hAnsi="Arial" w:cs="Arial"/>
          <w:color w:val="000000"/>
          <w:shd w:val="clear" w:color="auto" w:fill="FFFFFF"/>
        </w:rPr>
        <w:t xml:space="preserve">75,036 </w:t>
      </w:r>
      <w:r w:rsidRPr="0072680B">
        <w:rPr>
          <w:rFonts w:ascii="Arial" w:hAnsi="Arial" w:cs="Arial"/>
        </w:rPr>
        <w:t xml:space="preserve">and </w:t>
      </w:r>
      <w:r w:rsidR="00C62727" w:rsidRPr="0072680B">
        <w:rPr>
          <w:rFonts w:ascii="Arial" w:hAnsi="Arial" w:cs="Arial"/>
          <w:color w:val="000000"/>
          <w:shd w:val="clear" w:color="auto" w:fill="FFFFFF"/>
        </w:rPr>
        <w:t xml:space="preserve">80,202 males and </w:t>
      </w:r>
      <w:r w:rsidRPr="0072680B">
        <w:rPr>
          <w:rFonts w:ascii="Arial" w:hAnsi="Arial" w:cs="Arial"/>
        </w:rPr>
        <w:t>females</w:t>
      </w:r>
      <w:r w:rsidR="00C62727" w:rsidRPr="0072680B">
        <w:rPr>
          <w:rFonts w:ascii="Arial" w:hAnsi="Arial" w:cs="Arial"/>
        </w:rPr>
        <w:t>, respectively</w:t>
      </w:r>
      <w:r w:rsidRPr="0072680B">
        <w:rPr>
          <w:rFonts w:ascii="Arial" w:hAnsi="Arial" w:cs="Arial"/>
        </w:rPr>
        <w:t xml:space="preserve">. The projected population </w:t>
      </w:r>
      <w:r w:rsidR="00C62727" w:rsidRPr="0072680B">
        <w:rPr>
          <w:rFonts w:ascii="Arial" w:hAnsi="Arial" w:cs="Arial"/>
        </w:rPr>
        <w:t>as at August 2022 was 239,400 people.</w:t>
      </w:r>
      <w:r w:rsidR="006E3983" w:rsidRPr="0072680B">
        <w:rPr>
          <w:rFonts w:ascii="Arial" w:hAnsi="Arial" w:cs="Arial"/>
        </w:rPr>
        <w:t xml:space="preserve"> </w:t>
      </w:r>
      <w:r w:rsidR="00BA0FB1" w:rsidRPr="0072680B">
        <w:rPr>
          <w:rFonts w:ascii="Arial" w:hAnsi="Arial" w:cs="Arial"/>
          <w:color w:val="000000" w:themeColor="text1"/>
          <w:shd w:val="clear" w:color="auto" w:fill="FFFFFF"/>
        </w:rPr>
        <w:t xml:space="preserve">The </w:t>
      </w:r>
      <w:r w:rsidR="006E3983" w:rsidRPr="0072680B">
        <w:rPr>
          <w:rFonts w:ascii="Arial" w:hAnsi="Arial" w:cs="Arial"/>
          <w:color w:val="000000" w:themeColor="text1"/>
          <w:shd w:val="clear" w:color="auto" w:fill="FFFFFF"/>
        </w:rPr>
        <w:t xml:space="preserve">predominantly </w:t>
      </w:r>
      <w:r w:rsidR="0098185D" w:rsidRPr="0072680B">
        <w:rPr>
          <w:rFonts w:ascii="Arial" w:hAnsi="Arial" w:cs="Arial"/>
          <w:color w:val="000000" w:themeColor="text1"/>
          <w:shd w:val="clear" w:color="auto" w:fill="FFFFFF"/>
        </w:rPr>
        <w:t>practiced religion in the LGA is Christianity</w:t>
      </w:r>
      <w:r w:rsidR="00E74999" w:rsidRPr="0072680B">
        <w:rPr>
          <w:rFonts w:ascii="Arial" w:hAnsi="Arial" w:cs="Arial"/>
          <w:color w:val="000000" w:themeColor="text1"/>
          <w:shd w:val="clear" w:color="auto" w:fill="FFFFFF"/>
        </w:rPr>
        <w:t>.</w:t>
      </w:r>
      <w:r w:rsidR="006E3983" w:rsidRPr="0072680B">
        <w:rPr>
          <w:rFonts w:ascii="Arial" w:hAnsi="Arial" w:cs="Arial"/>
          <w:color w:val="000000" w:themeColor="text1"/>
          <w:shd w:val="clear" w:color="auto" w:fill="FFFFFF"/>
        </w:rPr>
        <w:t xml:space="preserve"> </w:t>
      </w:r>
      <w:r w:rsidR="00E74999" w:rsidRPr="0072680B">
        <w:rPr>
          <w:rFonts w:ascii="Arial" w:hAnsi="Arial" w:cs="Arial"/>
          <w:color w:val="000000" w:themeColor="text1"/>
          <w:shd w:val="clear" w:color="auto" w:fill="FFFFFF"/>
        </w:rPr>
        <w:t>Other religions practiced in area include Islam and traditional religion</w:t>
      </w:r>
      <w:r w:rsidR="006E3983" w:rsidRPr="0072680B">
        <w:rPr>
          <w:rFonts w:ascii="Arial" w:hAnsi="Arial" w:cs="Arial"/>
          <w:color w:val="000000" w:themeColor="text1"/>
          <w:shd w:val="clear" w:color="auto" w:fill="FFFFFF"/>
        </w:rPr>
        <w:t>.</w:t>
      </w:r>
    </w:p>
    <w:p w14:paraId="293D7093" w14:textId="77777777" w:rsidR="005B27CB" w:rsidRPr="0072680B" w:rsidRDefault="005B27CB" w:rsidP="005B27CB">
      <w:pPr>
        <w:rPr>
          <w:rFonts w:ascii="Arial" w:hAnsi="Arial" w:cs="Arial"/>
          <w:b/>
          <w:color w:val="0070C0"/>
          <w:sz w:val="24"/>
        </w:rPr>
      </w:pPr>
      <w:r>
        <w:rPr>
          <w:rFonts w:ascii="Arial" w:hAnsi="Arial" w:cs="Arial"/>
          <w:b/>
          <w:color w:val="0070C0"/>
          <w:sz w:val="24"/>
        </w:rPr>
        <w:t>Summary of socio-economic situation</w:t>
      </w:r>
    </w:p>
    <w:p w14:paraId="35149151" w14:textId="77777777" w:rsidR="00AE75B5" w:rsidRPr="0072680B" w:rsidRDefault="00AE75B5" w:rsidP="00AE75B5">
      <w:pPr>
        <w:jc w:val="both"/>
        <w:rPr>
          <w:rFonts w:ascii="Arial" w:hAnsi="Arial" w:cs="Arial"/>
        </w:rPr>
      </w:pPr>
      <w:r w:rsidRPr="0072680B">
        <w:rPr>
          <w:rFonts w:ascii="Arial" w:hAnsi="Arial" w:cs="Arial"/>
          <w:color w:val="000000"/>
          <w:shd w:val="clear" w:color="auto" w:fill="FFFFFF"/>
        </w:rPr>
        <w:t>The LGA also has a rich agricultural heritage and is known for the cultivation of a number of crops. Trade also flourishes in the LGA with the area hosting several markets which provide platforms for the exchange of a variety of goods and services. Other important economic activities engaged in by the people of Michika LGA include animal rearing, leather works and wood carving.</w:t>
      </w:r>
      <w:r w:rsidR="0008494A" w:rsidRPr="0072680B">
        <w:rPr>
          <w:rFonts w:ascii="Arial" w:hAnsi="Arial" w:cs="Arial"/>
          <w:color w:val="000000"/>
          <w:shd w:val="clear" w:color="auto" w:fill="FFFFFF"/>
        </w:rPr>
        <w:t xml:space="preserve"> </w:t>
      </w:r>
      <w:r w:rsidR="0008494A" w:rsidRPr="0072680B">
        <w:rPr>
          <w:rFonts w:ascii="Arial" w:hAnsi="Arial" w:cs="Arial"/>
        </w:rPr>
        <w:t>There are many cultural festivals performed by the Kamwe people in Michika. Foremost amongst them are the Yawale, Wasinata, Ngarba, and the Zhitta dance among others. There are also tourist’s sites and scenery which include the Kwandree cold spring water at Dlaka and the Kamale peak at Kamale.</w:t>
      </w:r>
      <w:r w:rsidR="00084067" w:rsidRPr="0072680B">
        <w:rPr>
          <w:rFonts w:ascii="Arial" w:hAnsi="Arial" w:cs="Arial"/>
        </w:rPr>
        <w:t xml:space="preserve"> Prior to the invasion of Michika by </w:t>
      </w:r>
      <w:r w:rsidR="00084067" w:rsidRPr="0072680B">
        <w:rPr>
          <w:rFonts w:ascii="Arial" w:hAnsi="Arial" w:cs="Arial"/>
          <w:i/>
        </w:rPr>
        <w:t>Boko Haram</w:t>
      </w:r>
      <w:r w:rsidR="00084067" w:rsidRPr="0072680B">
        <w:rPr>
          <w:rFonts w:ascii="Arial" w:hAnsi="Arial" w:cs="Arial"/>
        </w:rPr>
        <w:t xml:space="preserve"> terrorists, there were a number of banks operating in Michika. Presently, no single bank operates in the area and the only microfinance which provided financial services in aftermath of the </w:t>
      </w:r>
      <w:r w:rsidR="00084067" w:rsidRPr="0072680B">
        <w:rPr>
          <w:rFonts w:ascii="Arial" w:hAnsi="Arial" w:cs="Arial"/>
          <w:i/>
        </w:rPr>
        <w:t>Boko Haram</w:t>
      </w:r>
      <w:r w:rsidR="00084067" w:rsidRPr="0072680B">
        <w:rPr>
          <w:rFonts w:ascii="Arial" w:hAnsi="Arial" w:cs="Arial"/>
        </w:rPr>
        <w:t xml:space="preserve"> invasion had its</w:t>
      </w:r>
      <w:r w:rsidR="000A5F5C" w:rsidRPr="0072680B">
        <w:rPr>
          <w:rFonts w:ascii="Arial" w:hAnsi="Arial" w:cs="Arial"/>
        </w:rPr>
        <w:t xml:space="preserve"> operating</w:t>
      </w:r>
      <w:r w:rsidR="00084067" w:rsidRPr="0072680B">
        <w:rPr>
          <w:rFonts w:ascii="Arial" w:hAnsi="Arial" w:cs="Arial"/>
        </w:rPr>
        <w:t xml:space="preserve"> </w:t>
      </w:r>
      <w:r w:rsidR="000A5F5C" w:rsidRPr="0072680B">
        <w:rPr>
          <w:rFonts w:ascii="Arial" w:hAnsi="Arial" w:cs="Arial"/>
        </w:rPr>
        <w:t>license</w:t>
      </w:r>
      <w:r w:rsidR="00084067" w:rsidRPr="0072680B">
        <w:rPr>
          <w:rFonts w:ascii="Arial" w:hAnsi="Arial" w:cs="Arial"/>
        </w:rPr>
        <w:t xml:space="preserve"> revoked by the Central Bank of Nigeria (CBN). The only source of cash for use by the inhabitants of Michika is the point of sale (POS) operators who charge exorbitant rates for their services.</w:t>
      </w:r>
    </w:p>
    <w:p w14:paraId="7117A910" w14:textId="77777777" w:rsidR="00E11A7F" w:rsidRPr="0072680B" w:rsidRDefault="0072680B" w:rsidP="00E11A7F">
      <w:pPr>
        <w:rPr>
          <w:rFonts w:ascii="Arial" w:hAnsi="Arial" w:cs="Arial"/>
          <w:b/>
          <w:color w:val="0070C0"/>
          <w:sz w:val="24"/>
        </w:rPr>
      </w:pPr>
      <w:r w:rsidRPr="0072680B">
        <w:rPr>
          <w:rFonts w:ascii="Arial" w:hAnsi="Arial" w:cs="Arial"/>
          <w:b/>
          <w:color w:val="0070C0"/>
          <w:sz w:val="24"/>
        </w:rPr>
        <w:t>Our Values</w:t>
      </w:r>
    </w:p>
    <w:p w14:paraId="33BDC672" w14:textId="77777777" w:rsidR="00E11A7F" w:rsidRPr="0072680B" w:rsidRDefault="00823AD5" w:rsidP="00E11A7F">
      <w:pPr>
        <w:jc w:val="both"/>
        <w:rPr>
          <w:rFonts w:ascii="Arial" w:hAnsi="Arial" w:cs="Arial"/>
        </w:rPr>
      </w:pPr>
      <w:r w:rsidRPr="0072680B">
        <w:rPr>
          <w:rFonts w:ascii="Arial" w:hAnsi="Arial" w:cs="Arial"/>
        </w:rPr>
        <w:t>The people of Michika LGA are known by their shared values of hard work, honesty, openness, and a remarkable spirit of hospitality, solidarity and accommodating of individuals of all religious and ethnic backgrounds. The inclusive</w:t>
      </w:r>
      <w:r w:rsidR="00A67B1F" w:rsidRPr="0072680B">
        <w:rPr>
          <w:rFonts w:ascii="Arial" w:hAnsi="Arial" w:cs="Arial"/>
        </w:rPr>
        <w:t xml:space="preserve"> nature of Michika people</w:t>
      </w:r>
      <w:r w:rsidRPr="0072680B">
        <w:rPr>
          <w:rFonts w:ascii="Arial" w:hAnsi="Arial" w:cs="Arial"/>
        </w:rPr>
        <w:t xml:space="preserve"> nature fosters a sense of unity and acceptance among residents. Furthermore, the communities hold deep respect for their elders, reinforcing their rich cultural heritage and traditions. These core values create a closely-knit and welcoming society built on integrity, empathy, and mutual respect, making the LGA an exemplary model of society cohesiveness and shared values</w:t>
      </w:r>
      <w:r w:rsidR="00E11A7F" w:rsidRPr="0072680B">
        <w:rPr>
          <w:rFonts w:ascii="Arial" w:hAnsi="Arial" w:cs="Arial"/>
        </w:rPr>
        <w:t>.</w:t>
      </w:r>
    </w:p>
    <w:p w14:paraId="1272D22B" w14:textId="77777777" w:rsidR="0072680B" w:rsidRPr="0072680B" w:rsidRDefault="0072680B" w:rsidP="0072680B">
      <w:pPr>
        <w:rPr>
          <w:rFonts w:ascii="Arial" w:hAnsi="Arial" w:cs="Arial"/>
          <w:b/>
          <w:color w:val="0070C0"/>
          <w:sz w:val="24"/>
        </w:rPr>
      </w:pPr>
      <w:r>
        <w:rPr>
          <w:rFonts w:ascii="Arial" w:hAnsi="Arial" w:cs="Arial"/>
          <w:b/>
          <w:color w:val="0070C0"/>
          <w:sz w:val="24"/>
        </w:rPr>
        <w:t>Our Strength</w:t>
      </w:r>
    </w:p>
    <w:p w14:paraId="59F56B6D" w14:textId="77777777" w:rsidR="00BA471D" w:rsidRDefault="0072680B" w:rsidP="00DA455C">
      <w:pPr>
        <w:jc w:val="both"/>
        <w:rPr>
          <w:noProof/>
        </w:rPr>
      </w:pPr>
      <w:r>
        <w:rPr>
          <w:rFonts w:ascii="Arial" w:hAnsi="Arial" w:cs="Arial"/>
        </w:rPr>
        <w:t>As a people we have come to realize that our LGA has a</w:t>
      </w:r>
      <w:r w:rsidR="00823AD5" w:rsidRPr="0072680B">
        <w:rPr>
          <w:rFonts w:ascii="Arial" w:hAnsi="Arial" w:cs="Arial"/>
        </w:rPr>
        <w:t xml:space="preserve"> blend of natural </w:t>
      </w:r>
      <w:r>
        <w:rPr>
          <w:rFonts w:ascii="Arial" w:hAnsi="Arial" w:cs="Arial"/>
        </w:rPr>
        <w:t>human, social and economic resources. However, our</w:t>
      </w:r>
      <w:r w:rsidR="00823AD5" w:rsidRPr="0072680B">
        <w:rPr>
          <w:rFonts w:ascii="Arial" w:hAnsi="Arial" w:cs="Arial"/>
        </w:rPr>
        <w:t xml:space="preserve"> true strength lies in t</w:t>
      </w:r>
      <w:r>
        <w:rPr>
          <w:rFonts w:ascii="Arial" w:hAnsi="Arial" w:cs="Arial"/>
        </w:rPr>
        <w:t>he diversity and expertise of our</w:t>
      </w:r>
      <w:r w:rsidR="00823AD5" w:rsidRPr="0072680B">
        <w:rPr>
          <w:rFonts w:ascii="Arial" w:hAnsi="Arial" w:cs="Arial"/>
        </w:rPr>
        <w:t xml:space="preserve"> human resources, ranging from </w:t>
      </w:r>
      <w:r>
        <w:rPr>
          <w:rFonts w:ascii="Arial" w:hAnsi="Arial" w:cs="Arial"/>
        </w:rPr>
        <w:t xml:space="preserve">seasoned academics to skilled blacksmiths </w:t>
      </w:r>
      <w:r w:rsidR="00823AD5" w:rsidRPr="0072680B">
        <w:rPr>
          <w:rFonts w:ascii="Arial" w:hAnsi="Arial" w:cs="Arial"/>
        </w:rPr>
        <w:t xml:space="preserve">dedicated midwives, traditional healers, medical doctors, fishermen, and potters, all working together to enrich daily life. The presence of social resources such as churches, hospitals, and schools underscores their commitment to holistic growth and development. </w:t>
      </w:r>
      <w:r>
        <w:rPr>
          <w:rFonts w:ascii="Arial" w:hAnsi="Arial" w:cs="Arial"/>
        </w:rPr>
        <w:t>Our</w:t>
      </w:r>
      <w:r w:rsidR="00823AD5" w:rsidRPr="0072680B">
        <w:rPr>
          <w:rFonts w:ascii="Arial" w:hAnsi="Arial" w:cs="Arial"/>
        </w:rPr>
        <w:t xml:space="preserve"> </w:t>
      </w:r>
      <w:r w:rsidR="009B48C4" w:rsidRPr="0072680B">
        <w:rPr>
          <w:rFonts w:ascii="Arial" w:hAnsi="Arial" w:cs="Arial"/>
        </w:rPr>
        <w:t>LGA exemplifies</w:t>
      </w:r>
      <w:r w:rsidR="00823AD5" w:rsidRPr="0072680B">
        <w:rPr>
          <w:rFonts w:ascii="Arial" w:hAnsi="Arial" w:cs="Arial"/>
        </w:rPr>
        <w:t xml:space="preserve"> resilience, unity, and a strong sense of interconnectedness, embodying the essence of </w:t>
      </w:r>
      <w:r>
        <w:rPr>
          <w:rFonts w:ascii="Arial" w:hAnsi="Arial" w:cs="Arial"/>
        </w:rPr>
        <w:t>it</w:t>
      </w:r>
      <w:r w:rsidR="009B48C4" w:rsidRPr="0072680B">
        <w:rPr>
          <w:rFonts w:ascii="Arial" w:hAnsi="Arial" w:cs="Arial"/>
        </w:rPr>
        <w:t xml:space="preserve">s </w:t>
      </w:r>
      <w:r w:rsidR="00823AD5" w:rsidRPr="0072680B">
        <w:rPr>
          <w:rFonts w:ascii="Arial" w:hAnsi="Arial" w:cs="Arial"/>
        </w:rPr>
        <w:t>strength in all aspects of lif</w:t>
      </w:r>
      <w:r w:rsidR="009B48C4" w:rsidRPr="0072680B">
        <w:rPr>
          <w:rFonts w:ascii="Arial" w:hAnsi="Arial" w:cs="Arial"/>
        </w:rPr>
        <w:t xml:space="preserve">e. </w:t>
      </w:r>
      <w:r>
        <w:rPr>
          <w:rFonts w:ascii="Arial" w:hAnsi="Arial" w:cs="Arial"/>
        </w:rPr>
        <w:t>We</w:t>
      </w:r>
      <w:r w:rsidR="00E11A7F" w:rsidRPr="0072680B">
        <w:rPr>
          <w:rFonts w:ascii="Arial" w:hAnsi="Arial" w:cs="Arial"/>
        </w:rPr>
        <w:t xml:space="preserve"> </w:t>
      </w:r>
      <w:r w:rsidR="003322A9" w:rsidRPr="0072680B">
        <w:rPr>
          <w:rFonts w:ascii="Arial" w:hAnsi="Arial" w:cs="Arial"/>
        </w:rPr>
        <w:t>are</w:t>
      </w:r>
      <w:r w:rsidR="00E11A7F" w:rsidRPr="0072680B">
        <w:rPr>
          <w:rFonts w:ascii="Arial" w:hAnsi="Arial" w:cs="Arial"/>
        </w:rPr>
        <w:t xml:space="preserve"> blessed with hardworking and educated human resources as well as quite a lot of natural resources such as fertile land for farming, sharp sand and c</w:t>
      </w:r>
      <w:r w:rsidR="00084067" w:rsidRPr="0072680B">
        <w:rPr>
          <w:rFonts w:ascii="Arial" w:hAnsi="Arial" w:cs="Arial"/>
        </w:rPr>
        <w:t xml:space="preserve">lay for construction purposes, </w:t>
      </w:r>
      <w:r w:rsidR="00E11A7F" w:rsidRPr="0072680B">
        <w:rPr>
          <w:rFonts w:ascii="Arial" w:hAnsi="Arial" w:cs="Arial"/>
        </w:rPr>
        <w:t>and rocks which are often crushed into gravels</w:t>
      </w:r>
      <w:r w:rsidR="003322A9" w:rsidRPr="0072680B">
        <w:rPr>
          <w:rFonts w:ascii="Arial" w:hAnsi="Arial" w:cs="Arial"/>
        </w:rPr>
        <w:t xml:space="preserve"> for use in road construction.</w:t>
      </w:r>
      <w:r w:rsidR="00DA455C" w:rsidRPr="00DA455C">
        <w:rPr>
          <w:noProof/>
        </w:rPr>
        <w:t xml:space="preserve"> </w:t>
      </w:r>
    </w:p>
    <w:p w14:paraId="37270A17" w14:textId="77777777" w:rsidR="00BA471D" w:rsidRDefault="00BA471D" w:rsidP="00BA471D">
      <w:pPr>
        <w:pStyle w:val="Heading1"/>
      </w:pPr>
      <w:r>
        <w:t>Our Vision</w:t>
      </w:r>
    </w:p>
    <w:p w14:paraId="6FBAF7DC" w14:textId="77777777" w:rsidR="00BA471D" w:rsidRPr="002374D5" w:rsidRDefault="00BA471D" w:rsidP="00BA471D">
      <w:pPr>
        <w:jc w:val="both"/>
        <w:rPr>
          <w:rFonts w:ascii="Arial" w:hAnsi="Arial" w:cs="Arial"/>
        </w:rPr>
      </w:pPr>
      <w:r w:rsidRPr="002374D5">
        <w:rPr>
          <w:rFonts w:ascii="Arial" w:hAnsi="Arial" w:cs="Arial"/>
        </w:rPr>
        <w:t>We the people of Michika Local Government Area envisioned a secured Michika in terms of improved security situation that transforms into a thriving and empowered communities within the next five years which allows the inhabitants to produce enough food to meet the needs of the people; and engage in different productive business activities. Also, we foresee a Michika with stable power supply, good road networks, better equipped hospitals and schools, and the presence of functional financial institutions thereby fostering a brighter and healthier future for all</w:t>
      </w:r>
    </w:p>
    <w:p w14:paraId="72C39526" w14:textId="77777777" w:rsidR="00E11A7F" w:rsidRDefault="00DA455C" w:rsidP="00DA455C">
      <w:pPr>
        <w:jc w:val="both"/>
        <w:rPr>
          <w:b/>
        </w:rPr>
        <w:sectPr w:rsidR="00E11A7F" w:rsidSect="008F3CF6">
          <w:pgSz w:w="12240" w:h="15840"/>
          <w:pgMar w:top="1440" w:right="1440" w:bottom="993" w:left="1440" w:header="708" w:footer="708" w:gutter="0"/>
          <w:pgNumType w:start="1"/>
          <w:cols w:space="708"/>
          <w:docGrid w:linePitch="360"/>
        </w:sectPr>
      </w:pPr>
      <w:r>
        <w:rPr>
          <w:noProof/>
        </w:rPr>
        <w:drawing>
          <wp:inline distT="0" distB="0" distL="0" distR="0" wp14:anchorId="70E71DD3" wp14:editId="6D70296D">
            <wp:extent cx="2951017" cy="20288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1017" cy="2028825"/>
                    </a:xfrm>
                    <a:prstGeom prst="rect">
                      <a:avLst/>
                    </a:prstGeom>
                    <a:noFill/>
                    <a:ln>
                      <a:noFill/>
                    </a:ln>
                  </pic:spPr>
                </pic:pic>
              </a:graphicData>
            </a:graphic>
          </wp:inline>
        </w:drawing>
      </w:r>
      <w:r w:rsidRPr="00DA455C">
        <w:rPr>
          <w:noProof/>
        </w:rPr>
        <w:t xml:space="preserve"> </w:t>
      </w:r>
      <w:r>
        <w:rPr>
          <w:noProof/>
        </w:rPr>
        <w:drawing>
          <wp:inline distT="0" distB="0" distL="0" distR="0" wp14:anchorId="02F22B85" wp14:editId="1F7C369B">
            <wp:extent cx="2905125" cy="20274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6001" cy="2028048"/>
                    </a:xfrm>
                    <a:prstGeom prst="rect">
                      <a:avLst/>
                    </a:prstGeom>
                    <a:noFill/>
                    <a:ln>
                      <a:noFill/>
                    </a:ln>
                  </pic:spPr>
                </pic:pic>
              </a:graphicData>
            </a:graphic>
          </wp:inline>
        </w:drawing>
      </w:r>
      <w:r w:rsidRPr="00DA455C">
        <w:rPr>
          <w:noProof/>
        </w:rPr>
        <w:t xml:space="preserve"> </w:t>
      </w:r>
    </w:p>
    <w:p w14:paraId="543DD81A" w14:textId="77777777" w:rsidR="00E11A7F" w:rsidRDefault="0090463E" w:rsidP="00E11A7F">
      <w:pPr>
        <w:rPr>
          <w:b/>
        </w:rPr>
      </w:pPr>
      <w:commentRangeStart w:id="2"/>
      <w:r>
        <w:rPr>
          <w:b/>
        </w:rPr>
        <w:t>RESOURCE MAPPING</w:t>
      </w:r>
      <w:commentRangeEnd w:id="2"/>
      <w:r w:rsidR="00987903">
        <w:rPr>
          <w:rStyle w:val="CommentReference"/>
        </w:rPr>
        <w:commentReference w:id="2"/>
      </w:r>
    </w:p>
    <w:p w14:paraId="63983CAD" w14:textId="77777777" w:rsidR="00E11A7F" w:rsidRDefault="00E11A7F" w:rsidP="00E11A7F">
      <w:r>
        <w:t>Vi/Boka and Wambilimi/Tilli communities are blessed with abundant resources such as clay soil, sharp sand, a bakery, well trained village hunters etc as summarized below.</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070"/>
        <w:gridCol w:w="3544"/>
        <w:gridCol w:w="6237"/>
      </w:tblGrid>
      <w:tr w:rsidR="00E11A7F" w:rsidRPr="00AD7D33" w14:paraId="534190D9" w14:textId="77777777" w:rsidTr="008D29C3">
        <w:tc>
          <w:tcPr>
            <w:tcW w:w="720" w:type="dxa"/>
            <w:tcBorders>
              <w:top w:val="single" w:sz="4" w:space="0" w:color="auto"/>
              <w:left w:val="single" w:sz="4" w:space="0" w:color="auto"/>
              <w:bottom w:val="single" w:sz="4" w:space="0" w:color="auto"/>
              <w:right w:val="single" w:sz="4" w:space="0" w:color="auto"/>
            </w:tcBorders>
            <w:shd w:val="clear" w:color="auto" w:fill="auto"/>
          </w:tcPr>
          <w:p w14:paraId="625CB3E1"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b/>
                <w:bCs/>
              </w:rPr>
              <w:t>S/No</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96DA252"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b/>
                <w:bCs/>
              </w:rPr>
              <w:t>Resource category</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DF8E6A1"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b/>
                <w:bCs/>
              </w:rPr>
              <w:t>Type of resources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B462DC"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b/>
                <w:bCs/>
              </w:rPr>
              <w:t>Locations (community NOT ward)</w:t>
            </w:r>
          </w:p>
        </w:tc>
      </w:tr>
      <w:tr w:rsidR="00E11A7F" w:rsidRPr="00AD7D33" w14:paraId="4899D9D4" w14:textId="77777777" w:rsidTr="008D29C3">
        <w:trPr>
          <w:trHeight w:val="764"/>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55EC9A6"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rPr>
              <w:t>1</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tcPr>
          <w:p w14:paraId="706A9F99"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rPr>
              <w:t>Natural resources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579968F" w14:textId="77777777" w:rsidR="00E11A7F" w:rsidRPr="00AD7D33" w:rsidRDefault="00E11A7F" w:rsidP="008D29C3">
            <w:pPr>
              <w:spacing w:after="0" w:line="240" w:lineRule="auto"/>
              <w:rPr>
                <w:rFonts w:asciiTheme="minorHAnsi" w:hAnsiTheme="minorHAnsi" w:cstheme="minorHAnsi"/>
              </w:rPr>
            </w:pPr>
            <w:r w:rsidRPr="00AD7D33">
              <w:rPr>
                <w:rFonts w:asciiTheme="minorHAnsi" w:hAnsiTheme="minorHAnsi" w:cstheme="minorHAnsi"/>
              </w:rPr>
              <w:t xml:space="preserve">Clay soil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491CE07"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rPr>
              <w:t xml:space="preserve">Chika, kurmi, tamo, huya, bidi, mballa, fwa, tilli,  waradande, Huya, Didi, Fuwa, and Waradande. </w:t>
            </w:r>
          </w:p>
        </w:tc>
      </w:tr>
      <w:tr w:rsidR="00E11A7F" w:rsidRPr="00AD7D33" w14:paraId="0BA009F7" w14:textId="77777777" w:rsidTr="008D29C3">
        <w:trPr>
          <w:trHeight w:val="307"/>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51467A73" w14:textId="77777777" w:rsidR="00E11A7F" w:rsidRPr="00AD7D33" w:rsidRDefault="00E11A7F" w:rsidP="00E11A7F">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17D45EDA" w14:textId="77777777" w:rsidR="00E11A7F" w:rsidRPr="00AD7D33" w:rsidRDefault="00E11A7F" w:rsidP="00E11A7F">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9479933"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rPr>
              <w:t>Gravels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ACD28B8"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rPr>
              <w:t>All villages in Wambilimi-Tilli ward</w:t>
            </w:r>
          </w:p>
        </w:tc>
      </w:tr>
      <w:tr w:rsidR="00E11A7F" w:rsidRPr="00AD7D33" w14:paraId="27863873" w14:textId="77777777" w:rsidTr="008D29C3">
        <w:trPr>
          <w:trHeight w:val="425"/>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5AB0A85" w14:textId="77777777" w:rsidR="00E11A7F" w:rsidRPr="00AD7D33" w:rsidRDefault="00E11A7F" w:rsidP="00E11A7F">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5DBF5639" w14:textId="77777777" w:rsidR="00E11A7F" w:rsidRPr="00AD7D33" w:rsidRDefault="00E11A7F" w:rsidP="00E11A7F">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05BB49B"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Honey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92C675E"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rPr>
              <w:t>Huro</w:t>
            </w:r>
          </w:p>
        </w:tc>
      </w:tr>
      <w:tr w:rsidR="00E11A7F" w:rsidRPr="00AD7D33" w14:paraId="42DC2564" w14:textId="77777777" w:rsidTr="008D29C3">
        <w:trPr>
          <w:trHeight w:val="133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63304933" w14:textId="77777777" w:rsidR="00E11A7F" w:rsidRPr="00AD7D33" w:rsidRDefault="00E11A7F" w:rsidP="00E11A7F">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4E7516EC" w14:textId="77777777" w:rsidR="00E11A7F" w:rsidRPr="00AD7D33" w:rsidRDefault="00E11A7F" w:rsidP="00E11A7F">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CFD3D10"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rPr>
              <w:t xml:space="preserve">Economic tree such as baobab tree, tamarind tree, cashew tree, banana tree, locust bean tree and Shea butter tree.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A1C8D25" w14:textId="77777777" w:rsidR="00E11A7F" w:rsidRPr="00AD7D33" w:rsidRDefault="00E11A7F" w:rsidP="00E11A7F">
            <w:pPr>
              <w:rPr>
                <w:rFonts w:asciiTheme="minorHAnsi" w:hAnsiTheme="minorHAnsi" w:cstheme="minorHAnsi"/>
              </w:rPr>
            </w:pPr>
            <w:r w:rsidRPr="00AD7D33">
              <w:rPr>
                <w:rFonts w:asciiTheme="minorHAnsi" w:hAnsiTheme="minorHAnsi" w:cstheme="minorHAnsi"/>
              </w:rPr>
              <w:t>Sabu, tsabo, boko, marakwansa, tilli, and fwa, Fwa, Fwa, Mukola</w:t>
            </w:r>
            <w:r w:rsidR="00160EA2" w:rsidRPr="00AD7D33">
              <w:rPr>
                <w:rFonts w:asciiTheme="minorHAnsi" w:hAnsiTheme="minorHAnsi" w:cstheme="minorHAnsi"/>
              </w:rPr>
              <w:t>,</w:t>
            </w:r>
          </w:p>
          <w:p w14:paraId="545F8182" w14:textId="77777777" w:rsidR="00E11A7F" w:rsidRPr="00AD7D33" w:rsidRDefault="00E11A7F" w:rsidP="00E11A7F">
            <w:pPr>
              <w:spacing w:after="0" w:line="240" w:lineRule="auto"/>
              <w:rPr>
                <w:rFonts w:asciiTheme="minorHAnsi" w:hAnsiTheme="minorHAnsi" w:cstheme="minorHAnsi"/>
              </w:rPr>
            </w:pPr>
          </w:p>
          <w:p w14:paraId="6EF8337D" w14:textId="77777777" w:rsidR="00E11A7F" w:rsidRPr="00AD7D33" w:rsidRDefault="00E11A7F" w:rsidP="00E11A7F">
            <w:pPr>
              <w:spacing w:after="0" w:line="240" w:lineRule="auto"/>
              <w:rPr>
                <w:rFonts w:asciiTheme="minorHAnsi" w:hAnsiTheme="minorHAnsi" w:cstheme="minorHAnsi"/>
              </w:rPr>
            </w:pPr>
          </w:p>
        </w:tc>
      </w:tr>
      <w:tr w:rsidR="00E11A7F" w:rsidRPr="00AD7D33" w14:paraId="62BDD635" w14:textId="77777777" w:rsidTr="008D29C3">
        <w:trPr>
          <w:trHeight w:val="25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2934539" w14:textId="77777777" w:rsidR="00E11A7F" w:rsidRPr="00AD7D33" w:rsidRDefault="00E11A7F" w:rsidP="00E11A7F">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36D351A8" w14:textId="77777777" w:rsidR="00E11A7F" w:rsidRPr="00AD7D33" w:rsidRDefault="00E11A7F" w:rsidP="00E11A7F">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3F06B7A"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rPr>
              <w:t>Fertile land</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958122C" w14:textId="77777777" w:rsidR="00E11A7F" w:rsidRPr="00AD7D33" w:rsidRDefault="00E11A7F" w:rsidP="00E11A7F">
            <w:pPr>
              <w:rPr>
                <w:rFonts w:asciiTheme="minorHAnsi" w:hAnsiTheme="minorHAnsi" w:cstheme="minorHAnsi"/>
              </w:rPr>
            </w:pPr>
            <w:r w:rsidRPr="00AD7D33">
              <w:rPr>
                <w:rFonts w:asciiTheme="minorHAnsi" w:hAnsiTheme="minorHAnsi" w:cstheme="minorHAnsi"/>
              </w:rPr>
              <w:t>Manzagwa, Kankilia, Jigalambu</w:t>
            </w:r>
          </w:p>
        </w:tc>
      </w:tr>
      <w:tr w:rsidR="00E11A7F" w:rsidRPr="00AD7D33" w14:paraId="100FD851" w14:textId="77777777" w:rsidTr="00DC55AE">
        <w:trPr>
          <w:trHeight w:val="590"/>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27CFA03F" w14:textId="77777777" w:rsidR="00E11A7F" w:rsidRPr="00AD7D33" w:rsidRDefault="00E11A7F" w:rsidP="00E11A7F">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6343676D" w14:textId="77777777" w:rsidR="00E11A7F" w:rsidRPr="00AD7D33" w:rsidRDefault="00E11A7F" w:rsidP="00E11A7F">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BE3B8EF"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rPr>
              <w:t xml:space="preserve">Rivers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A3A77B9" w14:textId="77777777" w:rsidR="00E11A7F" w:rsidRPr="00AD7D33" w:rsidRDefault="00160EA2" w:rsidP="00160EA2">
            <w:pPr>
              <w:rPr>
                <w:rFonts w:asciiTheme="minorHAnsi" w:hAnsiTheme="minorHAnsi" w:cstheme="minorHAnsi"/>
              </w:rPr>
            </w:pPr>
            <w:r w:rsidRPr="00AD7D33">
              <w:rPr>
                <w:rFonts w:asciiTheme="minorHAnsi" w:hAnsiTheme="minorHAnsi" w:cstheme="minorHAnsi"/>
              </w:rPr>
              <w:t>Fwa, WaraTigiri, Chimi, Midza, Biang (Bazza Marghi and Jigalambu wards)</w:t>
            </w:r>
          </w:p>
        </w:tc>
      </w:tr>
      <w:tr w:rsidR="00E11A7F" w:rsidRPr="00AD7D33" w14:paraId="2E30544C" w14:textId="77777777" w:rsidTr="008D29C3">
        <w:trPr>
          <w:trHeight w:val="19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4AEA4250" w14:textId="77777777" w:rsidR="00E11A7F" w:rsidRPr="00AD7D33" w:rsidRDefault="00E11A7F" w:rsidP="00E11A7F">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17FEDB52" w14:textId="77777777" w:rsidR="00E11A7F" w:rsidRPr="00AD7D33" w:rsidRDefault="00E11A7F" w:rsidP="00E11A7F">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7308D9E"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rPr>
              <w:t xml:space="preserve">Sharp sand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CB59C0D" w14:textId="77777777" w:rsidR="00E11A7F" w:rsidRPr="00AD7D33" w:rsidRDefault="00E11A7F" w:rsidP="00E11A7F">
            <w:pPr>
              <w:spacing w:after="0" w:line="240" w:lineRule="auto"/>
              <w:rPr>
                <w:rFonts w:asciiTheme="minorHAnsi" w:hAnsiTheme="minorHAnsi" w:cstheme="minorHAnsi"/>
              </w:rPr>
            </w:pPr>
            <w:r w:rsidRPr="00AD7D33">
              <w:rPr>
                <w:rFonts w:asciiTheme="minorHAnsi" w:hAnsiTheme="minorHAnsi" w:cstheme="minorHAnsi"/>
              </w:rPr>
              <w:t xml:space="preserve">Fwa </w:t>
            </w:r>
          </w:p>
        </w:tc>
      </w:tr>
      <w:tr w:rsidR="00E11A7F" w:rsidRPr="008D5F0E" w14:paraId="594ED3AC" w14:textId="77777777" w:rsidTr="008D29C3">
        <w:trPr>
          <w:trHeight w:val="63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0F1EBC95" w14:textId="77777777" w:rsidR="00E11A7F" w:rsidRPr="00AD7D33" w:rsidRDefault="00E11A7F" w:rsidP="00E11A7F">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293552DB" w14:textId="77777777" w:rsidR="00E11A7F" w:rsidRPr="00AD7D33" w:rsidRDefault="00E11A7F" w:rsidP="00E11A7F">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DB87445" w14:textId="77777777" w:rsidR="00E11A7F" w:rsidRPr="00AD7D33" w:rsidRDefault="00E11A7F" w:rsidP="005530CB">
            <w:pPr>
              <w:spacing w:after="0" w:line="240" w:lineRule="auto"/>
              <w:rPr>
                <w:rFonts w:asciiTheme="minorHAnsi" w:hAnsiTheme="minorHAnsi" w:cstheme="minorHAnsi"/>
              </w:rPr>
            </w:pPr>
            <w:r w:rsidRPr="00AD7D33">
              <w:rPr>
                <w:rFonts w:asciiTheme="minorHAnsi" w:hAnsiTheme="minorHAnsi" w:cstheme="minorHAnsi"/>
              </w:rPr>
              <w:t xml:space="preserve">Mountains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517DAB" w14:textId="77777777" w:rsidR="00E11A7F" w:rsidRPr="008D5F0E" w:rsidRDefault="00E11A7F" w:rsidP="005530CB">
            <w:pPr>
              <w:spacing w:after="0" w:line="240" w:lineRule="auto"/>
              <w:rPr>
                <w:rFonts w:asciiTheme="minorHAnsi" w:hAnsiTheme="minorHAnsi" w:cstheme="minorHAnsi"/>
                <w:lang w:val="nb-NO"/>
              </w:rPr>
            </w:pPr>
            <w:r w:rsidRPr="008D5F0E">
              <w:rPr>
                <w:rFonts w:asciiTheme="minorHAnsi" w:hAnsiTheme="minorHAnsi" w:cstheme="minorHAnsi"/>
                <w:lang w:val="nb-NO"/>
              </w:rPr>
              <w:t>Vi, Boka (vi/Boka Ward) and Tilli,Wambilli (Wambilimi/Tilli ward), Kuli, Fwa, WaraMilimar, Biang</w:t>
            </w:r>
          </w:p>
        </w:tc>
      </w:tr>
      <w:tr w:rsidR="008D29C3" w:rsidRPr="00AD7D33" w14:paraId="75FAEE7D" w14:textId="77777777" w:rsidTr="00B15ED4">
        <w:trPr>
          <w:trHeight w:val="1975"/>
        </w:trPr>
        <w:tc>
          <w:tcPr>
            <w:tcW w:w="720" w:type="dxa"/>
            <w:tcBorders>
              <w:top w:val="single" w:sz="4" w:space="0" w:color="auto"/>
              <w:left w:val="single" w:sz="4" w:space="0" w:color="auto"/>
              <w:bottom w:val="single" w:sz="4" w:space="0" w:color="auto"/>
              <w:right w:val="single" w:sz="4" w:space="0" w:color="auto"/>
            </w:tcBorders>
            <w:shd w:val="clear" w:color="auto" w:fill="auto"/>
          </w:tcPr>
          <w:p w14:paraId="401B636C" w14:textId="77777777" w:rsidR="008D29C3" w:rsidRPr="00AD7D33" w:rsidRDefault="008D29C3" w:rsidP="00AD7D33">
            <w:pPr>
              <w:spacing w:after="0" w:line="240" w:lineRule="auto"/>
              <w:rPr>
                <w:rFonts w:asciiTheme="minorHAnsi" w:hAnsiTheme="minorHAnsi" w:cstheme="minorHAnsi"/>
              </w:rPr>
            </w:pPr>
            <w:r w:rsidRPr="00AD7D33">
              <w:rPr>
                <w:rFonts w:asciiTheme="minorHAnsi" w:hAnsiTheme="minorHAnsi" w:cstheme="minorHAnsi"/>
              </w:rPr>
              <w:t>2</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5C1FC53" w14:textId="77777777" w:rsidR="008D29C3" w:rsidRPr="00AD7D33" w:rsidRDefault="008D29C3" w:rsidP="00AD7D33">
            <w:pPr>
              <w:spacing w:after="0" w:line="240" w:lineRule="auto"/>
              <w:rPr>
                <w:rFonts w:asciiTheme="minorHAnsi" w:hAnsiTheme="minorHAnsi" w:cstheme="minorHAnsi"/>
              </w:rPr>
            </w:pPr>
            <w:r w:rsidRPr="00AD7D33">
              <w:rPr>
                <w:rFonts w:asciiTheme="minorHAnsi" w:hAnsiTheme="minorHAnsi" w:cstheme="minorHAnsi"/>
              </w:rPr>
              <w:t>Economics resources</w:t>
            </w:r>
          </w:p>
        </w:tc>
        <w:tc>
          <w:tcPr>
            <w:tcW w:w="3544" w:type="dxa"/>
            <w:tcBorders>
              <w:top w:val="single" w:sz="4" w:space="0" w:color="auto"/>
              <w:left w:val="single" w:sz="4" w:space="0" w:color="auto"/>
              <w:right w:val="single" w:sz="4" w:space="0" w:color="auto"/>
            </w:tcBorders>
            <w:shd w:val="clear" w:color="auto" w:fill="auto"/>
          </w:tcPr>
          <w:p w14:paraId="2DF9F10B" w14:textId="77777777" w:rsidR="008D29C3" w:rsidRPr="00AD7D33" w:rsidRDefault="008D29C3" w:rsidP="005530CB">
            <w:pPr>
              <w:spacing w:after="0" w:line="240" w:lineRule="auto"/>
              <w:rPr>
                <w:rFonts w:asciiTheme="minorHAnsi" w:hAnsiTheme="minorHAnsi" w:cstheme="minorHAnsi"/>
              </w:rPr>
            </w:pPr>
            <w:r w:rsidRPr="00AD7D33">
              <w:rPr>
                <w:rFonts w:asciiTheme="minorHAnsi" w:hAnsiTheme="minorHAnsi" w:cstheme="minorHAnsi"/>
              </w:rPr>
              <w:t xml:space="preserve">Bakery </w:t>
            </w:r>
          </w:p>
          <w:p w14:paraId="68A0F442" w14:textId="77777777" w:rsidR="008D29C3" w:rsidRPr="00AD7D33" w:rsidRDefault="008D29C3" w:rsidP="005530CB">
            <w:pPr>
              <w:spacing w:after="0" w:line="240" w:lineRule="auto"/>
              <w:rPr>
                <w:rFonts w:asciiTheme="minorHAnsi" w:hAnsiTheme="minorHAnsi" w:cstheme="minorHAnsi"/>
              </w:rPr>
            </w:pPr>
            <w:r w:rsidRPr="00AD7D33">
              <w:rPr>
                <w:rFonts w:asciiTheme="minorHAnsi" w:hAnsiTheme="minorHAnsi" w:cstheme="minorHAnsi"/>
              </w:rPr>
              <w:t>Grinding machines</w:t>
            </w:r>
          </w:p>
          <w:p w14:paraId="01C769D6" w14:textId="77777777" w:rsidR="008D29C3" w:rsidRPr="00AD7D33" w:rsidRDefault="008D29C3" w:rsidP="005530CB">
            <w:pPr>
              <w:spacing w:after="0" w:line="240" w:lineRule="auto"/>
              <w:rPr>
                <w:rFonts w:asciiTheme="minorHAnsi" w:hAnsiTheme="minorHAnsi" w:cstheme="minorHAnsi"/>
              </w:rPr>
            </w:pPr>
            <w:r w:rsidRPr="00AD7D33">
              <w:rPr>
                <w:rFonts w:asciiTheme="minorHAnsi" w:hAnsiTheme="minorHAnsi" w:cstheme="minorHAnsi"/>
              </w:rPr>
              <w:t xml:space="preserve">Computer centre </w:t>
            </w:r>
          </w:p>
          <w:p w14:paraId="5A33F2C2" w14:textId="77777777" w:rsidR="008D29C3" w:rsidRPr="00AD7D33" w:rsidRDefault="008D29C3" w:rsidP="005530CB">
            <w:pPr>
              <w:spacing w:after="0" w:line="240" w:lineRule="auto"/>
              <w:rPr>
                <w:rFonts w:asciiTheme="minorHAnsi" w:hAnsiTheme="minorHAnsi" w:cstheme="minorHAnsi"/>
              </w:rPr>
            </w:pPr>
          </w:p>
          <w:p w14:paraId="15F4E947" w14:textId="77777777" w:rsidR="008D29C3" w:rsidRPr="00AD7D33" w:rsidRDefault="008D29C3" w:rsidP="005530CB">
            <w:pPr>
              <w:spacing w:after="0" w:line="240" w:lineRule="auto"/>
              <w:rPr>
                <w:rFonts w:asciiTheme="minorHAnsi" w:hAnsiTheme="minorHAnsi" w:cstheme="minorHAnsi"/>
              </w:rPr>
            </w:pPr>
            <w:r w:rsidRPr="00AD7D33">
              <w:rPr>
                <w:rFonts w:asciiTheme="minorHAnsi" w:hAnsiTheme="minorHAnsi" w:cstheme="minorHAnsi"/>
              </w:rPr>
              <w:t xml:space="preserve">Motorcycle garage </w:t>
            </w:r>
          </w:p>
          <w:p w14:paraId="6FA60961" w14:textId="77777777" w:rsidR="008D29C3" w:rsidRPr="00AD7D33" w:rsidRDefault="008D29C3" w:rsidP="005530CB">
            <w:pPr>
              <w:spacing w:after="0" w:line="240" w:lineRule="auto"/>
              <w:rPr>
                <w:rFonts w:asciiTheme="minorHAnsi" w:hAnsiTheme="minorHAnsi" w:cstheme="minorHAnsi"/>
              </w:rPr>
            </w:pPr>
          </w:p>
          <w:p w14:paraId="4FC2BE1B" w14:textId="77777777" w:rsidR="008D29C3" w:rsidRPr="00AD7D33" w:rsidRDefault="008D29C3" w:rsidP="005530CB">
            <w:pPr>
              <w:spacing w:after="0" w:line="240" w:lineRule="auto"/>
              <w:rPr>
                <w:rFonts w:asciiTheme="minorHAnsi" w:hAnsiTheme="minorHAnsi" w:cstheme="minorHAnsi"/>
              </w:rPr>
            </w:pPr>
            <w:r w:rsidRPr="00AD7D33">
              <w:rPr>
                <w:rFonts w:asciiTheme="minorHAnsi" w:hAnsiTheme="minorHAnsi" w:cstheme="minorHAnsi"/>
              </w:rPr>
              <w:t>Commercial motorcycles</w:t>
            </w:r>
          </w:p>
        </w:tc>
        <w:tc>
          <w:tcPr>
            <w:tcW w:w="6237" w:type="dxa"/>
            <w:tcBorders>
              <w:top w:val="single" w:sz="4" w:space="0" w:color="auto"/>
              <w:left w:val="single" w:sz="4" w:space="0" w:color="auto"/>
              <w:right w:val="single" w:sz="4" w:space="0" w:color="auto"/>
            </w:tcBorders>
            <w:shd w:val="clear" w:color="auto" w:fill="auto"/>
          </w:tcPr>
          <w:p w14:paraId="7D03F2FD" w14:textId="77777777" w:rsidR="008D29C3" w:rsidRPr="008D5F0E" w:rsidRDefault="008D29C3" w:rsidP="005530CB">
            <w:pPr>
              <w:spacing w:after="0" w:line="240" w:lineRule="auto"/>
              <w:rPr>
                <w:rFonts w:asciiTheme="minorHAnsi" w:hAnsiTheme="minorHAnsi" w:cstheme="minorHAnsi"/>
                <w:lang w:val="nb-NO"/>
              </w:rPr>
            </w:pPr>
            <w:r w:rsidRPr="008D5F0E">
              <w:rPr>
                <w:rFonts w:asciiTheme="minorHAnsi" w:hAnsiTheme="minorHAnsi" w:cstheme="minorHAnsi"/>
                <w:lang w:val="nb-NO"/>
              </w:rPr>
              <w:t xml:space="preserve">Wulevi and sabon layi </w:t>
            </w:r>
          </w:p>
          <w:p w14:paraId="1B8DC44E" w14:textId="77777777" w:rsidR="008D29C3" w:rsidRPr="008D5F0E" w:rsidRDefault="008D29C3" w:rsidP="005530CB">
            <w:pPr>
              <w:spacing w:after="0" w:line="240" w:lineRule="auto"/>
              <w:rPr>
                <w:rFonts w:asciiTheme="minorHAnsi" w:hAnsiTheme="minorHAnsi" w:cstheme="minorHAnsi"/>
                <w:lang w:val="nb-NO"/>
              </w:rPr>
            </w:pPr>
            <w:r w:rsidRPr="008D5F0E">
              <w:rPr>
                <w:rFonts w:asciiTheme="minorHAnsi" w:hAnsiTheme="minorHAnsi" w:cstheme="minorHAnsi"/>
                <w:lang w:val="nb-NO"/>
              </w:rPr>
              <w:t>Vi and kasuwan naira</w:t>
            </w:r>
          </w:p>
          <w:p w14:paraId="28B0A97F" w14:textId="77777777" w:rsidR="008D29C3" w:rsidRPr="008D5F0E" w:rsidRDefault="008D29C3" w:rsidP="005530CB">
            <w:pPr>
              <w:spacing w:after="0" w:line="240" w:lineRule="auto"/>
              <w:rPr>
                <w:rFonts w:asciiTheme="minorHAnsi" w:hAnsiTheme="minorHAnsi" w:cstheme="minorHAnsi"/>
                <w:lang w:val="nb-NO"/>
              </w:rPr>
            </w:pPr>
            <w:r w:rsidRPr="008D5F0E">
              <w:rPr>
                <w:rFonts w:asciiTheme="minorHAnsi" w:hAnsiTheme="minorHAnsi" w:cstheme="minorHAnsi"/>
                <w:lang w:val="nb-NO"/>
              </w:rPr>
              <w:t>Vi</w:t>
            </w:r>
          </w:p>
          <w:p w14:paraId="1C6339B7" w14:textId="77777777" w:rsidR="008D29C3" w:rsidRPr="008D5F0E" w:rsidRDefault="008D29C3" w:rsidP="005530CB">
            <w:pPr>
              <w:spacing w:after="0" w:line="240" w:lineRule="auto"/>
              <w:rPr>
                <w:rFonts w:asciiTheme="minorHAnsi" w:hAnsiTheme="minorHAnsi" w:cstheme="minorHAnsi"/>
                <w:lang w:val="nb-NO"/>
              </w:rPr>
            </w:pPr>
          </w:p>
          <w:p w14:paraId="25A9ED62" w14:textId="77777777" w:rsidR="008D29C3" w:rsidRPr="00AD7D33" w:rsidRDefault="008D29C3" w:rsidP="005530CB">
            <w:pPr>
              <w:spacing w:after="0" w:line="240" w:lineRule="auto"/>
              <w:rPr>
                <w:rFonts w:asciiTheme="minorHAnsi" w:hAnsiTheme="minorHAnsi" w:cstheme="minorHAnsi"/>
              </w:rPr>
            </w:pPr>
            <w:r w:rsidRPr="00AD7D33">
              <w:rPr>
                <w:rFonts w:asciiTheme="minorHAnsi" w:hAnsiTheme="minorHAnsi" w:cstheme="minorHAnsi"/>
              </w:rPr>
              <w:t>Vi</w:t>
            </w:r>
          </w:p>
          <w:p w14:paraId="0304A285" w14:textId="77777777" w:rsidR="008D29C3" w:rsidRPr="00AD7D33" w:rsidRDefault="008D29C3" w:rsidP="005530CB">
            <w:pPr>
              <w:spacing w:after="0" w:line="240" w:lineRule="auto"/>
              <w:rPr>
                <w:rFonts w:asciiTheme="minorHAnsi" w:hAnsiTheme="minorHAnsi" w:cstheme="minorHAnsi"/>
              </w:rPr>
            </w:pPr>
          </w:p>
          <w:p w14:paraId="63DB7A97" w14:textId="77777777" w:rsidR="008D29C3" w:rsidRPr="00AD7D33" w:rsidRDefault="008D29C3" w:rsidP="005530CB">
            <w:pPr>
              <w:spacing w:after="0" w:line="240" w:lineRule="auto"/>
              <w:rPr>
                <w:rFonts w:asciiTheme="minorHAnsi" w:hAnsiTheme="minorHAnsi" w:cstheme="minorHAnsi"/>
              </w:rPr>
            </w:pPr>
            <w:r w:rsidRPr="00AD7D33">
              <w:rPr>
                <w:rFonts w:asciiTheme="minorHAnsi" w:hAnsiTheme="minorHAnsi" w:cstheme="minorHAnsi"/>
              </w:rPr>
              <w:t>Vi, Tsabu</w:t>
            </w:r>
          </w:p>
        </w:tc>
      </w:tr>
      <w:tr w:rsidR="00E11A7F" w:rsidRPr="00AD7D33" w14:paraId="1E2DF9BF" w14:textId="77777777" w:rsidTr="008D29C3">
        <w:trPr>
          <w:trHeight w:val="492"/>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69C1704"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3</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tcPr>
          <w:p w14:paraId="1D2BB39F"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Human resources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09692F6"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House of Representative </w:t>
            </w:r>
          </w:p>
          <w:p w14:paraId="1B90A3B0"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Professor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6E452E2"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Huro </w:t>
            </w:r>
          </w:p>
          <w:p w14:paraId="504C6791"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Shikeh </w:t>
            </w:r>
          </w:p>
        </w:tc>
      </w:tr>
      <w:tr w:rsidR="00E11A7F" w:rsidRPr="00AD7D33" w14:paraId="7E8C5269" w14:textId="77777777" w:rsidTr="008D29C3">
        <w:trPr>
          <w:trHeight w:val="39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64D2E695"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09E4C5F0"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88A3991"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Traditional birth attendance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9CF3E0D"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Vi</w:t>
            </w:r>
            <w:r w:rsidR="0086393B" w:rsidRPr="00AD7D33">
              <w:rPr>
                <w:rFonts w:asciiTheme="minorHAnsi" w:hAnsiTheme="minorHAnsi" w:cstheme="minorHAnsi"/>
              </w:rPr>
              <w:t xml:space="preserve"> </w:t>
            </w:r>
          </w:p>
        </w:tc>
      </w:tr>
      <w:tr w:rsidR="00E11A7F" w:rsidRPr="00AD7D33" w14:paraId="2EF99E81" w14:textId="77777777" w:rsidTr="008D29C3">
        <w:trPr>
          <w:trHeight w:val="39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6842703E"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57D8DC27"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582B802"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Traditional musicians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2D9F785"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Wambilimi </w:t>
            </w:r>
          </w:p>
        </w:tc>
      </w:tr>
      <w:tr w:rsidR="00E11A7F" w:rsidRPr="00AD7D33" w14:paraId="1DA925E4" w14:textId="77777777" w:rsidTr="008D29C3">
        <w:trPr>
          <w:trHeight w:val="39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39429800"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4ACE095F"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D4A6564"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Midwives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A208C0B"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Boka and yamuwe </w:t>
            </w:r>
          </w:p>
        </w:tc>
      </w:tr>
      <w:tr w:rsidR="00E11A7F" w:rsidRPr="00AD7D33" w14:paraId="42B55F60" w14:textId="77777777" w:rsidTr="008D29C3">
        <w:trPr>
          <w:trHeight w:val="420"/>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7D1F4F86"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353AD49F"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CFBA4DD"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Vigilante/Hunters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CF0889A"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Vi/Boka </w:t>
            </w:r>
          </w:p>
        </w:tc>
      </w:tr>
      <w:tr w:rsidR="00E11A7F" w:rsidRPr="00AD7D33" w14:paraId="54FB701C" w14:textId="77777777" w:rsidTr="008D29C3">
        <w:trPr>
          <w:trHeight w:val="435"/>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4318C123"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27B63EB2"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5900A7C"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Artisans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1EEE607"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Vi/Boka and Wambillimi  </w:t>
            </w:r>
          </w:p>
        </w:tc>
      </w:tr>
      <w:tr w:rsidR="00E11A7F" w:rsidRPr="00AD7D33" w14:paraId="1175C611" w14:textId="77777777" w:rsidTr="008D29C3">
        <w:trPr>
          <w:trHeight w:val="390"/>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4D08CCA5"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659FB40D"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ACB35F5"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Former MD AP petroleum</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E1CCAD"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Vi</w:t>
            </w:r>
          </w:p>
        </w:tc>
      </w:tr>
      <w:tr w:rsidR="00E11A7F" w:rsidRPr="00AD7D33" w14:paraId="4346A5B9" w14:textId="77777777" w:rsidTr="008D29C3">
        <w:trPr>
          <w:trHeight w:val="375"/>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6E3C3D02"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17FD76D5"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1C47BA7"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Traditional herbalist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9C8B14D"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Yamuwe</w:t>
            </w:r>
            <w:r w:rsidR="002F3746" w:rsidRPr="00AD7D33">
              <w:rPr>
                <w:rFonts w:asciiTheme="minorHAnsi" w:hAnsiTheme="minorHAnsi" w:cstheme="minorHAnsi"/>
              </w:rPr>
              <w:t>, Kankilia, AnguwanTurawa (Bazza Marghi/Jigalambu)</w:t>
            </w:r>
          </w:p>
        </w:tc>
      </w:tr>
      <w:tr w:rsidR="00E11A7F" w:rsidRPr="00AD7D33" w14:paraId="31E7B77D" w14:textId="77777777" w:rsidTr="008D29C3">
        <w:trPr>
          <w:trHeight w:val="435"/>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08508061"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1359B85F"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402D1A6"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Pastors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31D5E7"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Tilli </w:t>
            </w:r>
          </w:p>
        </w:tc>
      </w:tr>
      <w:tr w:rsidR="00E11A7F" w:rsidRPr="00AD7D33" w14:paraId="28646E7C" w14:textId="77777777" w:rsidTr="008D29C3">
        <w:trPr>
          <w:trHeight w:val="373"/>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1771592"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4</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tcPr>
          <w:p w14:paraId="70834FBD" w14:textId="77777777" w:rsidR="00E11A7F" w:rsidRPr="00AD7D33" w:rsidRDefault="00E11A7F" w:rsidP="00AD7D33">
            <w:pPr>
              <w:spacing w:after="0" w:line="240" w:lineRule="auto"/>
              <w:rPr>
                <w:rFonts w:asciiTheme="minorHAnsi" w:hAnsiTheme="minorHAnsi" w:cstheme="minorHAnsi"/>
              </w:rPr>
            </w:pPr>
          </w:p>
          <w:p w14:paraId="7896ED5C"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Social resources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11CCB3F"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Mosque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8AE0E38"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Boka and Kuhe </w:t>
            </w:r>
          </w:p>
        </w:tc>
      </w:tr>
      <w:tr w:rsidR="00E11A7F" w:rsidRPr="00AD7D33" w14:paraId="5B3824AD" w14:textId="77777777" w:rsidTr="008D29C3">
        <w:trPr>
          <w:trHeight w:val="19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2FEF535B"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0B5D8867"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E468FB1"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Church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4033C97"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All villages</w:t>
            </w:r>
          </w:p>
        </w:tc>
      </w:tr>
      <w:tr w:rsidR="00E11A7F" w:rsidRPr="00AD7D33" w14:paraId="7E017844" w14:textId="77777777" w:rsidTr="008D29C3">
        <w:trPr>
          <w:trHeight w:val="12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3E3E70E"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2923AE46"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8E17105"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Primary School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BB9B27E"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Anguwan turawa </w:t>
            </w:r>
          </w:p>
        </w:tc>
      </w:tr>
      <w:tr w:rsidR="00E11A7F" w:rsidRPr="00AD7D33" w14:paraId="67C576FF" w14:textId="77777777" w:rsidTr="008D29C3">
        <w:trPr>
          <w:trHeight w:val="90"/>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96FC982"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70923CFE"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53AC207"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Viewing centre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A3253CC"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Vi and Yamuwe</w:t>
            </w:r>
          </w:p>
        </w:tc>
      </w:tr>
      <w:tr w:rsidR="00E11A7F" w:rsidRPr="00AD7D33" w14:paraId="1E59F805" w14:textId="77777777" w:rsidTr="008D29C3">
        <w:trPr>
          <w:trHeight w:val="32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D731631"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63270B73"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BEF16B6"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Market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473F73"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Vi</w:t>
            </w:r>
          </w:p>
        </w:tc>
      </w:tr>
      <w:tr w:rsidR="00E11A7F" w:rsidRPr="00AD7D33" w14:paraId="4DB379EB" w14:textId="77777777" w:rsidTr="008D29C3">
        <w:trPr>
          <w:trHeight w:val="31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7C8C981A"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38B417CE"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0020523"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Secondary school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88BFE9D"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Vi </w:t>
            </w:r>
          </w:p>
        </w:tc>
      </w:tr>
      <w:tr w:rsidR="00E11A7F" w:rsidRPr="00AD7D33" w14:paraId="46138C68" w14:textId="77777777" w:rsidTr="008D29C3">
        <w:trPr>
          <w:trHeight w:val="32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7958FEA4"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662DC459"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4D28465"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Clinic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B2DC60C"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Vi</w:t>
            </w:r>
          </w:p>
        </w:tc>
      </w:tr>
      <w:tr w:rsidR="00E11A7F" w:rsidRPr="00AD7D33" w14:paraId="50B6D7D7" w14:textId="77777777" w:rsidTr="008D29C3">
        <w:trPr>
          <w:trHeight w:val="33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76FE47A5"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140F8B4A"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35F6396"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Restaurant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D7C32D4"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Vi </w:t>
            </w:r>
          </w:p>
        </w:tc>
      </w:tr>
      <w:tr w:rsidR="00E11A7F" w:rsidRPr="00AD7D33" w14:paraId="0876B848" w14:textId="77777777" w:rsidTr="008D29C3">
        <w:trPr>
          <w:trHeight w:val="33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1833171" w14:textId="77777777" w:rsidR="00E11A7F" w:rsidRPr="00AD7D33" w:rsidRDefault="00E11A7F" w:rsidP="00AD7D33">
            <w:pPr>
              <w:spacing w:after="0" w:line="240" w:lineRule="auto"/>
              <w:rPr>
                <w:rFonts w:asciiTheme="minorHAnsi" w:hAnsiTheme="minorHAnsi" w:cstheme="minorHAnsi"/>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710C89D3" w14:textId="77777777" w:rsidR="00E11A7F" w:rsidRPr="00AD7D33" w:rsidRDefault="00E11A7F" w:rsidP="00AD7D33">
            <w:pPr>
              <w:spacing w:after="0" w:line="240" w:lineRule="auto"/>
              <w:rPr>
                <w:rFonts w:asciiTheme="minorHAnsi" w:hAnsiTheme="minorHAnsi" w:cstheme="minorHAnsi"/>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9105253"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 xml:space="preserve">Football field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232F891" w14:textId="77777777" w:rsidR="00E11A7F" w:rsidRPr="00AD7D33" w:rsidRDefault="00E11A7F" w:rsidP="00AD7D33">
            <w:pPr>
              <w:spacing w:after="0" w:line="240" w:lineRule="auto"/>
              <w:rPr>
                <w:rFonts w:asciiTheme="minorHAnsi" w:hAnsiTheme="minorHAnsi" w:cstheme="minorHAnsi"/>
              </w:rPr>
            </w:pPr>
            <w:r w:rsidRPr="00AD7D33">
              <w:rPr>
                <w:rFonts w:asciiTheme="minorHAnsi" w:hAnsiTheme="minorHAnsi" w:cstheme="minorHAnsi"/>
              </w:rPr>
              <w:t>Yamuwe</w:t>
            </w:r>
          </w:p>
        </w:tc>
      </w:tr>
    </w:tbl>
    <w:p w14:paraId="4D886152" w14:textId="77777777" w:rsidR="00E11A7F" w:rsidRDefault="00E11A7F" w:rsidP="00E11A7F">
      <w:pPr>
        <w:pStyle w:val="ListParagraph"/>
      </w:pPr>
    </w:p>
    <w:p w14:paraId="040A655A" w14:textId="77777777" w:rsidR="00D931DF" w:rsidRDefault="00D931DF">
      <w:pPr>
        <w:rPr>
          <w:b/>
        </w:rPr>
      </w:pPr>
      <w:r>
        <w:rPr>
          <w:b/>
        </w:rPr>
        <w:br w:type="page"/>
      </w:r>
    </w:p>
    <w:p w14:paraId="1DDEEA04" w14:textId="77777777" w:rsidR="00E11A7F" w:rsidRDefault="00AD7D33" w:rsidP="00E11A7F">
      <w:pPr>
        <w:ind w:firstLine="720"/>
        <w:rPr>
          <w:b/>
        </w:rPr>
      </w:pPr>
      <w:commentRangeStart w:id="3"/>
      <w:r>
        <w:rPr>
          <w:b/>
        </w:rPr>
        <w:t>CHALLENGES IDENTIFIED</w:t>
      </w:r>
      <w:commentRangeEnd w:id="3"/>
      <w:r w:rsidR="00987903">
        <w:rPr>
          <w:rStyle w:val="CommentReference"/>
        </w:rPr>
        <w:commentReference w:id="3"/>
      </w:r>
    </w:p>
    <w:tbl>
      <w:tblPr>
        <w:tblW w:w="13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10854"/>
      </w:tblGrid>
      <w:tr w:rsidR="00E11A7F" w14:paraId="37E2F963" w14:textId="77777777" w:rsidTr="007F791F">
        <w:trPr>
          <w:jc w:val="center"/>
        </w:trPr>
        <w:tc>
          <w:tcPr>
            <w:tcW w:w="2766" w:type="dxa"/>
            <w:tcBorders>
              <w:top w:val="single" w:sz="4" w:space="0" w:color="auto"/>
              <w:left w:val="single" w:sz="4" w:space="0" w:color="auto"/>
              <w:bottom w:val="single" w:sz="4" w:space="0" w:color="auto"/>
              <w:right w:val="single" w:sz="4" w:space="0" w:color="auto"/>
            </w:tcBorders>
            <w:shd w:val="clear" w:color="auto" w:fill="auto"/>
          </w:tcPr>
          <w:p w14:paraId="0BC45766" w14:textId="77777777" w:rsidR="00E11A7F" w:rsidRDefault="00E11A7F" w:rsidP="00E11A7F">
            <w:pPr>
              <w:spacing w:after="0" w:line="240" w:lineRule="auto"/>
              <w:jc w:val="center"/>
              <w:rPr>
                <w:b/>
                <w:bCs/>
              </w:rPr>
            </w:pPr>
            <w:r>
              <w:rPr>
                <w:b/>
                <w:bCs/>
              </w:rPr>
              <w:t>SECTOR</w:t>
            </w: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0659A386" w14:textId="77777777" w:rsidR="00E11A7F" w:rsidRDefault="00E11A7F" w:rsidP="00E11A7F">
            <w:pPr>
              <w:spacing w:after="0" w:line="240" w:lineRule="auto"/>
              <w:jc w:val="center"/>
              <w:rPr>
                <w:b/>
                <w:bCs/>
              </w:rPr>
            </w:pPr>
            <w:r>
              <w:rPr>
                <w:b/>
                <w:bCs/>
              </w:rPr>
              <w:t>CHALLENGES AND LOCATION</w:t>
            </w:r>
          </w:p>
        </w:tc>
      </w:tr>
      <w:tr w:rsidR="00E11A7F" w14:paraId="74F757C4" w14:textId="77777777" w:rsidTr="007F791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61D2A" w14:textId="77777777" w:rsidR="00E11A7F" w:rsidRDefault="00E11A7F" w:rsidP="00D931DF">
            <w:pPr>
              <w:spacing w:after="0" w:line="240" w:lineRule="auto"/>
              <w:jc w:val="center"/>
              <w:rPr>
                <w:b/>
                <w:bCs/>
              </w:rPr>
            </w:pPr>
            <w:r>
              <w:rPr>
                <w:b/>
                <w:bCs/>
              </w:rPr>
              <w:t>WATER AND SANITATION</w:t>
            </w: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491991B3" w14:textId="77777777" w:rsidR="00E11A7F" w:rsidRDefault="00E11A7F" w:rsidP="00ED714A">
            <w:pPr>
              <w:spacing w:after="0" w:line="240" w:lineRule="auto"/>
            </w:pPr>
            <w:r>
              <w:t>Open defecation in</w:t>
            </w:r>
            <w:r w:rsidR="00ED714A">
              <w:t xml:space="preserve"> </w:t>
            </w:r>
            <w:r>
              <w:t>Tsabo, K</w:t>
            </w:r>
            <w:r w:rsidR="00ED714A">
              <w:t>aratsa, sabon layi and tasha (</w:t>
            </w:r>
            <w:r>
              <w:t>Vi/Boka Ward</w:t>
            </w:r>
            <w:r w:rsidR="00ED714A">
              <w:t xml:space="preserve">); </w:t>
            </w:r>
            <w:r>
              <w:t>Takalafiya, Yamwe, fwa, waran</w:t>
            </w:r>
            <w:r w:rsidR="00ED714A">
              <w:t>ke, mbuto, baku and wambilmi (</w:t>
            </w:r>
            <w:r>
              <w:t>Wamblimi/tilli Ward</w:t>
            </w:r>
            <w:r w:rsidR="00ED714A">
              <w:t>)</w:t>
            </w:r>
          </w:p>
        </w:tc>
      </w:tr>
      <w:tr w:rsidR="00E11A7F" w14:paraId="7ADE66FF"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EEEEF1"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1C516D64" w14:textId="77777777" w:rsidR="00E11A7F" w:rsidRDefault="00E11A7F" w:rsidP="00ED714A">
            <w:pPr>
              <w:spacing w:after="0" w:line="240" w:lineRule="auto"/>
            </w:pPr>
            <w:r>
              <w:t>Insufficient drinking water in</w:t>
            </w:r>
            <w:r w:rsidR="00ED714A">
              <w:t xml:space="preserve"> </w:t>
            </w:r>
            <w:r>
              <w:t>Tsabo, khurosama, Shike, Kurghe, Taba, Angwan Taruwa, Vi, Angwan Kalapta, Walavi, Ntapa, Sabo</w:t>
            </w:r>
            <w:r w:rsidR="00ED714A">
              <w:t>n Layi, Mughele (</w:t>
            </w:r>
            <w:r>
              <w:t>Vi/Boka Ward</w:t>
            </w:r>
            <w:r w:rsidR="00ED714A">
              <w:t xml:space="preserve">); </w:t>
            </w:r>
            <w:r>
              <w:t>Fwa, tilli, baku, buto, garakalla, luko, bidi, kasuwan naira, mushitei, wajinje, voghi</w:t>
            </w:r>
            <w:r w:rsidR="00ED714A">
              <w:t>, taka lafiya, and wambilimi (</w:t>
            </w:r>
            <w:r>
              <w:t>Wambilimi/Tilli Ward</w:t>
            </w:r>
            <w:r w:rsidR="00ED714A">
              <w:t>)</w:t>
            </w:r>
          </w:p>
        </w:tc>
      </w:tr>
      <w:tr w:rsidR="00E11A7F" w14:paraId="4054B936"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224464"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AA67EA0" w14:textId="77777777" w:rsidR="00E11A7F" w:rsidRDefault="00E11A7F" w:rsidP="00ED714A">
            <w:pPr>
              <w:spacing w:after="0" w:line="240" w:lineRule="auto"/>
            </w:pPr>
            <w:r>
              <w:t>Lack of environmental and Sanitation staff in</w:t>
            </w:r>
            <w:r w:rsidR="00ED714A">
              <w:t xml:space="preserve"> </w:t>
            </w:r>
            <w:r>
              <w:t>V</w:t>
            </w:r>
            <w:r w:rsidR="00ED714A">
              <w:t>i/Boka and Wambilimi/Tilli Wards;</w:t>
            </w:r>
          </w:p>
        </w:tc>
      </w:tr>
      <w:tr w:rsidR="00E11A7F" w14:paraId="0A00D9FB"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52147A"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20E84737" w14:textId="77777777" w:rsidR="00E11A7F" w:rsidRDefault="00E11A7F" w:rsidP="00ED714A">
            <w:pPr>
              <w:spacing w:after="0" w:line="240" w:lineRule="auto"/>
            </w:pPr>
            <w:r>
              <w:t>Dilapidated boreholes in</w:t>
            </w:r>
            <w:r w:rsidR="00ED714A">
              <w:t xml:space="preserve"> </w:t>
            </w:r>
            <w:r>
              <w:t xml:space="preserve">Vi, </w:t>
            </w:r>
            <w:r w:rsidR="00ED714A">
              <w:t>walavi, sabon layi, hur sama (</w:t>
            </w:r>
            <w:r>
              <w:t>Vi/Boka ward</w:t>
            </w:r>
            <w:r w:rsidR="00ED714A">
              <w:t xml:space="preserve">); </w:t>
            </w:r>
            <w:r>
              <w:t>Fwa, buta</w:t>
            </w:r>
            <w:r w:rsidR="00ED714A">
              <w:t>, bidi, kasuwan naira, yamwe (</w:t>
            </w:r>
            <w:r>
              <w:t>wambilmi/tilli ward</w:t>
            </w:r>
            <w:r w:rsidR="00ED714A">
              <w:t>)</w:t>
            </w:r>
          </w:p>
        </w:tc>
      </w:tr>
      <w:tr w:rsidR="00E11A7F" w14:paraId="7F4EC1C6"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B73338"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834DEA8" w14:textId="77777777" w:rsidR="00E11A7F" w:rsidRDefault="00E11A7F" w:rsidP="00ED714A">
            <w:pPr>
              <w:spacing w:after="0" w:line="240" w:lineRule="auto"/>
            </w:pPr>
            <w:r>
              <w:t>Inadequate toilets in Homes and Markets in</w:t>
            </w:r>
            <w:r w:rsidR="00ED714A">
              <w:t xml:space="preserve"> Sabon layi, vi market (Vi/Boka Ward) Waramakai, bidi, Zugwai (</w:t>
            </w:r>
            <w:r>
              <w:t>Wambilmi/Tilli</w:t>
            </w:r>
            <w:r w:rsidR="00ED714A">
              <w:t>)</w:t>
            </w:r>
            <w:r>
              <w:t xml:space="preserve"> Ward</w:t>
            </w:r>
            <w:r w:rsidR="00ED714A">
              <w:t>;</w:t>
            </w:r>
          </w:p>
        </w:tc>
      </w:tr>
      <w:tr w:rsidR="00E11A7F" w14:paraId="51C01C66"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6CB49B"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64595288" w14:textId="77777777" w:rsidR="00E11A7F" w:rsidRDefault="00E11A7F" w:rsidP="00ED714A">
            <w:pPr>
              <w:spacing w:after="0" w:line="240" w:lineRule="auto"/>
            </w:pPr>
            <w:r>
              <w:t>No Public Toilets in</w:t>
            </w:r>
            <w:r w:rsidR="00ED714A">
              <w:t xml:space="preserve"> </w:t>
            </w:r>
            <w:r>
              <w:t>Vi/Boka and Wambilmi/Tilli Ward</w:t>
            </w:r>
            <w:r w:rsidR="00ED714A">
              <w:t>s;</w:t>
            </w:r>
          </w:p>
        </w:tc>
      </w:tr>
      <w:tr w:rsidR="00E11A7F" w14:paraId="35105C7D"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0E4B99"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0976FE8F" w14:textId="77777777" w:rsidR="00E11A7F" w:rsidRDefault="00E11A7F" w:rsidP="00ED714A">
            <w:pPr>
              <w:spacing w:after="0" w:line="240" w:lineRule="auto"/>
            </w:pPr>
            <w:r>
              <w:t>Lack of Dumping Sites in</w:t>
            </w:r>
            <w:r w:rsidR="00ED714A">
              <w:t xml:space="preserve"> </w:t>
            </w:r>
            <w:r>
              <w:t>Yamuwe heal</w:t>
            </w:r>
            <w:r w:rsidR="009815C1">
              <w:t>th care in Wambilimi/Tilli Ward;</w:t>
            </w:r>
          </w:p>
        </w:tc>
      </w:tr>
      <w:tr w:rsidR="00E11A7F" w14:paraId="299DAB20"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B8E527"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033BD66C" w14:textId="77777777" w:rsidR="00E11A7F" w:rsidRDefault="00E11A7F" w:rsidP="009815C1">
            <w:pPr>
              <w:spacing w:after="0" w:line="240" w:lineRule="auto"/>
            </w:pPr>
            <w:r>
              <w:t>Lack of water supply system in</w:t>
            </w:r>
            <w:r w:rsidR="009815C1">
              <w:t xml:space="preserve"> </w:t>
            </w:r>
            <w:r>
              <w:t>Tsabo Clinic, V</w:t>
            </w:r>
            <w:r w:rsidR="009815C1">
              <w:t>i Secondary School, Hur Sama (</w:t>
            </w:r>
            <w:r>
              <w:t>Vi/Boka</w:t>
            </w:r>
            <w:r w:rsidR="009815C1">
              <w:t xml:space="preserve">) Ward; </w:t>
            </w:r>
            <w:r>
              <w:t xml:space="preserve">Dlara Kala, fwa, Mbute, </w:t>
            </w:r>
            <w:r w:rsidR="009815C1">
              <w:t>bidi</w:t>
            </w:r>
            <w:r>
              <w:t xml:space="preserve"> </w:t>
            </w:r>
            <w:r w:rsidR="009815C1">
              <w:t>(</w:t>
            </w:r>
            <w:r>
              <w:t>Wambilmi/Tilli</w:t>
            </w:r>
            <w:r w:rsidR="009815C1">
              <w:t>)</w:t>
            </w:r>
            <w:r>
              <w:t xml:space="preserve"> Ward</w:t>
            </w:r>
          </w:p>
        </w:tc>
      </w:tr>
      <w:tr w:rsidR="00E11A7F" w14:paraId="17B393A4" w14:textId="77777777" w:rsidTr="007F791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BAC5D1" w14:textId="77777777" w:rsidR="00E11A7F" w:rsidRDefault="00E11A7F" w:rsidP="00D931DF">
            <w:pPr>
              <w:spacing w:after="0" w:line="240" w:lineRule="auto"/>
              <w:jc w:val="center"/>
              <w:rPr>
                <w:b/>
                <w:bCs/>
              </w:rPr>
            </w:pPr>
            <w:r>
              <w:rPr>
                <w:b/>
                <w:bCs/>
              </w:rPr>
              <w:t>HEALTH</w:t>
            </w: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3843AF94" w14:textId="77777777" w:rsidR="00E11A7F" w:rsidRDefault="00E11A7F" w:rsidP="00433F27">
            <w:pPr>
              <w:spacing w:after="0" w:line="240" w:lineRule="auto"/>
            </w:pPr>
            <w:r>
              <w:t>Inadequate health Workers in</w:t>
            </w:r>
            <w:r w:rsidR="00433F27">
              <w:t xml:space="preserve"> </w:t>
            </w:r>
            <w:r w:rsidR="00433F27" w:rsidRPr="00987903">
              <w:t>Vi Kanza (</w:t>
            </w:r>
            <w:r w:rsidRPr="00987903">
              <w:t>Vi/Boka Ward</w:t>
            </w:r>
            <w:r w:rsidR="00433F27" w:rsidRPr="00987903">
              <w:t xml:space="preserve">); </w:t>
            </w:r>
            <w:r>
              <w:t>Y</w:t>
            </w:r>
            <w:r w:rsidR="00433F27">
              <w:t>amwe, tilli, and boku (</w:t>
            </w:r>
            <w:r>
              <w:t>Wamblimi/tilli Ward</w:t>
            </w:r>
            <w:r w:rsidR="00433F27">
              <w:t>)</w:t>
            </w:r>
          </w:p>
        </w:tc>
      </w:tr>
      <w:tr w:rsidR="00E11A7F" w14:paraId="1C8035C6"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33AA02"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C0DE7BD" w14:textId="77777777" w:rsidR="00E11A7F" w:rsidRDefault="00E11A7F" w:rsidP="00E60898">
            <w:pPr>
              <w:spacing w:after="0" w:line="240" w:lineRule="auto"/>
            </w:pPr>
            <w:r>
              <w:t>Inadequate equipment/facilities and drugs in</w:t>
            </w:r>
            <w:r w:rsidR="00E60898">
              <w:t xml:space="preserve"> </w:t>
            </w:r>
            <w:r w:rsidR="00E60898" w:rsidRPr="00987903">
              <w:t>Vi Kanza (</w:t>
            </w:r>
            <w:r w:rsidRPr="00987903">
              <w:t>Vi/Boka Ward</w:t>
            </w:r>
            <w:r w:rsidR="00E60898" w:rsidRPr="00987903">
              <w:t xml:space="preserve">); </w:t>
            </w:r>
            <w:r w:rsidR="00E60898">
              <w:t xml:space="preserve">Yamwe and Tilli </w:t>
            </w:r>
            <w:r>
              <w:t xml:space="preserve"> </w:t>
            </w:r>
            <w:r w:rsidR="00E60898">
              <w:t>(</w:t>
            </w:r>
            <w:r>
              <w:t>Wambilimi/Tilli Ward</w:t>
            </w:r>
            <w:r w:rsidR="00E60898">
              <w:t>)</w:t>
            </w:r>
          </w:p>
        </w:tc>
      </w:tr>
      <w:tr w:rsidR="00E11A7F" w14:paraId="09F84319"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9BA6EC"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75F9C33" w14:textId="77777777" w:rsidR="00E11A7F" w:rsidRDefault="00E11A7F" w:rsidP="00E60898">
            <w:pPr>
              <w:spacing w:after="0" w:line="240" w:lineRule="auto"/>
            </w:pPr>
            <w:r>
              <w:t>Lack of ambulance in</w:t>
            </w:r>
            <w:r w:rsidR="00E60898">
              <w:t xml:space="preserve"> </w:t>
            </w:r>
            <w:r w:rsidR="00E60898" w:rsidRPr="00987903">
              <w:t>Vi Kanza (</w:t>
            </w:r>
            <w:r w:rsidRPr="00987903">
              <w:t>Vi/Boka Ward</w:t>
            </w:r>
            <w:r w:rsidR="00E60898" w:rsidRPr="00987903">
              <w:t xml:space="preserve">); </w:t>
            </w:r>
            <w:r w:rsidR="00E60898">
              <w:t xml:space="preserve">Yamwe and Tilli </w:t>
            </w:r>
            <w:r>
              <w:t xml:space="preserve"> </w:t>
            </w:r>
            <w:r w:rsidR="00E60898">
              <w:t>(</w:t>
            </w:r>
            <w:r>
              <w:t>Wambilimi/Tilli Ward</w:t>
            </w:r>
            <w:r w:rsidR="00E60898">
              <w:t>)</w:t>
            </w:r>
          </w:p>
        </w:tc>
      </w:tr>
      <w:tr w:rsidR="00E11A7F" w14:paraId="7CF8E258"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32BF25"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79DBB698" w14:textId="77777777" w:rsidR="00E11A7F" w:rsidRDefault="00E11A7F" w:rsidP="00E60898">
            <w:pPr>
              <w:spacing w:after="0" w:line="240" w:lineRule="auto"/>
            </w:pPr>
            <w:r>
              <w:t xml:space="preserve">Lack of power supply in </w:t>
            </w:r>
            <w:r w:rsidR="00E60898" w:rsidRPr="00987903">
              <w:t>Vi Kanza (</w:t>
            </w:r>
            <w:r w:rsidRPr="00987903">
              <w:t>Vi/Boka Ward</w:t>
            </w:r>
            <w:r w:rsidR="00E60898" w:rsidRPr="00987903">
              <w:t xml:space="preserve">); </w:t>
            </w:r>
            <w:r w:rsidR="00E60898">
              <w:t>Yamwe and Tilli (</w:t>
            </w:r>
            <w:r>
              <w:t>Wambilimi/Tilli</w:t>
            </w:r>
            <w:r w:rsidR="00E60898">
              <w:t>)</w:t>
            </w:r>
            <w:r>
              <w:t xml:space="preserve"> Ward.</w:t>
            </w:r>
          </w:p>
        </w:tc>
      </w:tr>
      <w:tr w:rsidR="00E11A7F" w14:paraId="34757BE9" w14:textId="77777777" w:rsidTr="007F791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10575B" w14:textId="77777777" w:rsidR="00E11A7F" w:rsidRDefault="00E11A7F" w:rsidP="00D931DF">
            <w:pPr>
              <w:spacing w:after="0" w:line="240" w:lineRule="auto"/>
              <w:jc w:val="center"/>
              <w:rPr>
                <w:b/>
                <w:bCs/>
              </w:rPr>
            </w:pPr>
            <w:r>
              <w:rPr>
                <w:b/>
                <w:bCs/>
              </w:rPr>
              <w:t>EDUCATION</w:t>
            </w:r>
          </w:p>
          <w:p w14:paraId="54F434F8"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37A0F220" w14:textId="77777777" w:rsidR="00E11A7F" w:rsidRDefault="00E11A7F" w:rsidP="00E60898">
            <w:pPr>
              <w:spacing w:after="0" w:line="240" w:lineRule="auto"/>
            </w:pPr>
            <w:r>
              <w:t>Insufficient staff in Primary and Secondary Schools in</w:t>
            </w:r>
            <w:r w:rsidR="00E60898">
              <w:t xml:space="preserve"> </w:t>
            </w:r>
            <w:r>
              <w:t xml:space="preserve">Kanza, Tsabo, Shike, Hur Sama, Hur Kasa primary schools, Boka </w:t>
            </w:r>
            <w:r w:rsidR="00E60898">
              <w:t xml:space="preserve"> and Tsabo Secondary Schools (Vi/Boka Ward); </w:t>
            </w:r>
            <w:r>
              <w:t>Yamwe, Tillimiya, Khurvi, primary schools, Tillimiya a</w:t>
            </w:r>
            <w:r w:rsidR="00E60898">
              <w:t>nd Kurvi 3 secondary schools (Wambilmi Tilli Ward);</w:t>
            </w:r>
          </w:p>
        </w:tc>
      </w:tr>
      <w:tr w:rsidR="00E11A7F" w14:paraId="2AD53C01"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1F5BA9"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400C16D8" w14:textId="77777777" w:rsidR="00E11A7F" w:rsidRDefault="00E11A7F" w:rsidP="00DB78CD">
            <w:pPr>
              <w:spacing w:after="0" w:line="240" w:lineRule="auto"/>
            </w:pPr>
            <w:r>
              <w:t>Insufficient Qualified teachers in</w:t>
            </w:r>
            <w:r w:rsidR="00DB78CD">
              <w:t xml:space="preserve"> </w:t>
            </w:r>
            <w:r>
              <w:t>Tsape, Shike, Hursama and Vi p</w:t>
            </w:r>
            <w:r w:rsidR="00DB78CD">
              <w:t xml:space="preserve">rimary and secondary schools (Vi/Boka ward); </w:t>
            </w:r>
            <w:r>
              <w:t>Ku</w:t>
            </w:r>
            <w:r w:rsidR="00DB78CD">
              <w:t>ru and Lughu Primary Schools (</w:t>
            </w:r>
            <w:r>
              <w:t>Wambilmi/Tilli</w:t>
            </w:r>
            <w:r w:rsidR="00DB78CD">
              <w:t xml:space="preserve"> ward)</w:t>
            </w:r>
          </w:p>
        </w:tc>
      </w:tr>
      <w:tr w:rsidR="00E11A7F" w14:paraId="3089D28E" w14:textId="77777777" w:rsidTr="007F791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6BBC8B" w14:textId="77777777" w:rsidR="00E11A7F" w:rsidRDefault="00E11A7F" w:rsidP="00D931DF">
            <w:pPr>
              <w:spacing w:after="0" w:line="240" w:lineRule="auto"/>
              <w:jc w:val="center"/>
              <w:rPr>
                <w:b/>
                <w:bCs/>
              </w:rPr>
            </w:pPr>
            <w:r>
              <w:rPr>
                <w:b/>
                <w:bCs/>
              </w:rPr>
              <w:t>AGRICULTURE AND FOOD SECURITY</w:t>
            </w: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2D2CF398" w14:textId="77777777" w:rsidR="00E11A7F" w:rsidRDefault="00E11A7F" w:rsidP="00094072">
            <w:pPr>
              <w:spacing w:after="0" w:line="240" w:lineRule="auto"/>
            </w:pPr>
            <w:r>
              <w:t xml:space="preserve">Inadequate farming inputs e.g. tractor, fertilizer, herbicides etc. in </w:t>
            </w:r>
            <w:r w:rsidR="00DB78CD">
              <w:t>a</w:t>
            </w:r>
            <w:r>
              <w:t xml:space="preserve">ll communities in </w:t>
            </w:r>
            <w:r w:rsidR="00DB78CD">
              <w:t>(</w:t>
            </w:r>
            <w:r>
              <w:t>Vi/Bo</w:t>
            </w:r>
            <w:r w:rsidR="00DB78CD">
              <w:t>ka and Wambilimi/Tilli wards)</w:t>
            </w:r>
          </w:p>
        </w:tc>
      </w:tr>
      <w:tr w:rsidR="00E11A7F" w14:paraId="4BF991B3"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5F5E3D"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0FAF1D09" w14:textId="77777777" w:rsidR="00E11A7F" w:rsidRDefault="00E11A7F" w:rsidP="00094072">
            <w:pPr>
              <w:spacing w:after="0" w:line="240" w:lineRule="auto"/>
            </w:pPr>
            <w:r>
              <w:t>Inadequate agricultural extension workers in</w:t>
            </w:r>
            <w:r w:rsidR="00094072">
              <w:t xml:space="preserve"> a</w:t>
            </w:r>
            <w:r>
              <w:t xml:space="preserve">ll communities in </w:t>
            </w:r>
            <w:r w:rsidR="00094072">
              <w:t>(</w:t>
            </w:r>
            <w:r>
              <w:t xml:space="preserve">Vi/Boka </w:t>
            </w:r>
            <w:r w:rsidR="00094072">
              <w:t xml:space="preserve">and Wambilimi/Tilli </w:t>
            </w:r>
            <w:r>
              <w:t>Ward</w:t>
            </w:r>
            <w:r w:rsidR="00094072">
              <w:t>s)</w:t>
            </w:r>
          </w:p>
        </w:tc>
      </w:tr>
      <w:tr w:rsidR="00E11A7F" w14:paraId="7D5E7561"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57590B"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71FFCCBD" w14:textId="77777777" w:rsidR="00E11A7F" w:rsidRDefault="00E11A7F" w:rsidP="00094072">
            <w:pPr>
              <w:spacing w:after="0" w:line="240" w:lineRule="auto"/>
            </w:pPr>
            <w:r>
              <w:t>Lack of modern storage facilities in</w:t>
            </w:r>
            <w:r w:rsidR="00094072">
              <w:t xml:space="preserve"> all communities in (Vi/Boka and Wambilimi/Tilli Wards)</w:t>
            </w:r>
          </w:p>
        </w:tc>
      </w:tr>
      <w:tr w:rsidR="00E11A7F" w14:paraId="47480336"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C9FADB"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7EA97DB2" w14:textId="77777777" w:rsidR="00E11A7F" w:rsidRDefault="00E11A7F" w:rsidP="00094072">
            <w:pPr>
              <w:spacing w:after="0" w:line="240" w:lineRule="auto"/>
            </w:pPr>
            <w:r>
              <w:t xml:space="preserve">High rate of pest in </w:t>
            </w:r>
            <w:r w:rsidR="00094072">
              <w:t>all communities in (Vi/Boka and Wambilimi/Tilli Wards)</w:t>
            </w:r>
          </w:p>
        </w:tc>
      </w:tr>
      <w:tr w:rsidR="00E11A7F" w14:paraId="20F7EA3B"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AFF7AC"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69BD5F24" w14:textId="77777777" w:rsidR="00E11A7F" w:rsidRDefault="00E11A7F" w:rsidP="00094072">
            <w:pPr>
              <w:spacing w:after="0" w:line="240" w:lineRule="auto"/>
            </w:pPr>
            <w:r>
              <w:t xml:space="preserve">Counterfeit pest and herbicides in </w:t>
            </w:r>
            <w:r w:rsidR="00094072">
              <w:t>all communities in (Vi/Boka and Wambilimi/Tilli Wards)</w:t>
            </w:r>
          </w:p>
        </w:tc>
      </w:tr>
      <w:tr w:rsidR="00E11A7F" w14:paraId="51952A47"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E1A077"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27D5D690" w14:textId="77777777" w:rsidR="00E11A7F" w:rsidRDefault="00E11A7F" w:rsidP="00094072">
            <w:pPr>
              <w:spacing w:after="0" w:line="240" w:lineRule="auto"/>
            </w:pPr>
            <w:r>
              <w:t>High Cost of farm inputs in</w:t>
            </w:r>
            <w:r w:rsidR="00094072">
              <w:t xml:space="preserve"> all communities in (Vi/Boka and Wambilimi/Tilli Wards)</w:t>
            </w:r>
          </w:p>
        </w:tc>
      </w:tr>
      <w:tr w:rsidR="00E11A7F" w14:paraId="5E46BB4B"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83C912"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74C5AB3A" w14:textId="77777777" w:rsidR="00E11A7F" w:rsidRDefault="00E11A7F" w:rsidP="00094072">
            <w:pPr>
              <w:spacing w:after="0" w:line="240" w:lineRule="auto"/>
            </w:pPr>
            <w:r>
              <w:t>Lack of dams for irrigation in</w:t>
            </w:r>
            <w:r w:rsidR="00094072">
              <w:t xml:space="preserve"> all communities in (Vi/Boka and Wambilimi/Tilli Wards)</w:t>
            </w:r>
          </w:p>
        </w:tc>
      </w:tr>
      <w:tr w:rsidR="00E11A7F" w14:paraId="44C6AE15"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8C0363"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486AD052" w14:textId="77777777" w:rsidR="00E11A7F" w:rsidRDefault="00E11A7F" w:rsidP="00094072">
            <w:pPr>
              <w:spacing w:after="0" w:line="240" w:lineRule="auto"/>
            </w:pPr>
            <w:r>
              <w:t xml:space="preserve">Low soil fertility in </w:t>
            </w:r>
            <w:r w:rsidR="00094072">
              <w:t>all communities in (Vi/Boka and Wambilimi/Tilli Wards)</w:t>
            </w:r>
          </w:p>
        </w:tc>
      </w:tr>
      <w:tr w:rsidR="00E11A7F" w14:paraId="100856BE" w14:textId="77777777" w:rsidTr="007F791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1142BC" w14:textId="77777777" w:rsidR="00E11A7F" w:rsidRDefault="00E11A7F" w:rsidP="00D931DF">
            <w:pPr>
              <w:spacing w:after="0" w:line="240" w:lineRule="auto"/>
              <w:jc w:val="center"/>
              <w:rPr>
                <w:b/>
                <w:bCs/>
              </w:rPr>
            </w:pPr>
            <w:r>
              <w:rPr>
                <w:b/>
                <w:bCs/>
              </w:rPr>
              <w:t>ECONOMY AND LIVELIHOOD</w:t>
            </w: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239D760" w14:textId="77777777" w:rsidR="00E11A7F" w:rsidRDefault="00E11A7F" w:rsidP="00094072">
            <w:pPr>
              <w:spacing w:after="0" w:line="240" w:lineRule="auto"/>
            </w:pPr>
            <w:r>
              <w:t>Poor access to capital in</w:t>
            </w:r>
            <w:r w:rsidR="00094072">
              <w:t xml:space="preserve"> all communities in (Vi/Boka and Wambilimi/Tilli Wards)</w:t>
            </w:r>
          </w:p>
        </w:tc>
      </w:tr>
      <w:tr w:rsidR="00E11A7F" w14:paraId="5FD2D789"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F47AD6"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001925FC" w14:textId="77777777" w:rsidR="00E11A7F" w:rsidRDefault="00E11A7F" w:rsidP="00094072">
            <w:pPr>
              <w:spacing w:after="0" w:line="240" w:lineRule="auto"/>
            </w:pPr>
            <w:r>
              <w:t>Unemployment among youths in</w:t>
            </w:r>
            <w:r w:rsidR="00094072">
              <w:t xml:space="preserve"> all communities in (Vi/Boka and Wambilimi/Tilli Wards)</w:t>
            </w:r>
          </w:p>
        </w:tc>
      </w:tr>
      <w:tr w:rsidR="00E11A7F" w14:paraId="2BF8AF93"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A39C4E"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3DB03547" w14:textId="77777777" w:rsidR="00E11A7F" w:rsidRDefault="00E11A7F" w:rsidP="00094072">
            <w:pPr>
              <w:spacing w:after="0" w:line="240" w:lineRule="auto"/>
            </w:pPr>
            <w:r>
              <w:t>Poor Mobile network in</w:t>
            </w:r>
            <w:r w:rsidR="00094072">
              <w:t xml:space="preserve"> all communities in (Vi/Boka and Wambilimi/Tilli Wards)</w:t>
            </w:r>
          </w:p>
        </w:tc>
      </w:tr>
      <w:tr w:rsidR="00E11A7F" w14:paraId="27928C03"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745884"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074B00C" w14:textId="77777777" w:rsidR="00E11A7F" w:rsidRDefault="00E11A7F" w:rsidP="00094072">
            <w:pPr>
              <w:spacing w:after="0" w:line="240" w:lineRule="auto"/>
            </w:pPr>
            <w:r>
              <w:t>Poor access road to</w:t>
            </w:r>
            <w:r w:rsidR="00094072">
              <w:t xml:space="preserve"> </w:t>
            </w:r>
            <w:r w:rsidRPr="00987903">
              <w:t>Hur Sa</w:t>
            </w:r>
            <w:r w:rsidR="00094072" w:rsidRPr="00987903">
              <w:t>ma, Hur Kasa, Tsabo and Boka (</w:t>
            </w:r>
            <w:r w:rsidRPr="00987903">
              <w:t>Vi/Boka ward</w:t>
            </w:r>
            <w:r w:rsidR="00094072" w:rsidRPr="00987903">
              <w:t xml:space="preserve">); </w:t>
            </w:r>
            <w:r>
              <w:t>Mbuto, Baku, War amike</w:t>
            </w:r>
            <w:r w:rsidR="0090463E">
              <w:t xml:space="preserve"> and fwa in (wambilmi/Tilli ward)</w:t>
            </w:r>
          </w:p>
        </w:tc>
      </w:tr>
      <w:tr w:rsidR="00E11A7F" w14:paraId="10E06706"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1205CA"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1A74E0CA" w14:textId="77777777" w:rsidR="00E11A7F" w:rsidRDefault="00E11A7F" w:rsidP="0090463E">
            <w:pPr>
              <w:spacing w:after="0" w:line="240" w:lineRule="auto"/>
            </w:pPr>
            <w:r>
              <w:t>Lack of skills acquisition centres in</w:t>
            </w:r>
            <w:r w:rsidR="0090463E">
              <w:t xml:space="preserve"> all communities in (Vi/Boka and Wambilimi/Tilli Wards)</w:t>
            </w:r>
          </w:p>
        </w:tc>
      </w:tr>
      <w:tr w:rsidR="00E11A7F" w14:paraId="6CA60E38"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DD0928"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39B4EAF2" w14:textId="77777777" w:rsidR="00E11A7F" w:rsidRDefault="00E11A7F" w:rsidP="00E11A7F">
            <w:pPr>
              <w:spacing w:after="0" w:line="240" w:lineRule="auto"/>
            </w:pPr>
            <w:r>
              <w:t>Lack of market in Wambilmi Tilli</w:t>
            </w:r>
          </w:p>
        </w:tc>
      </w:tr>
      <w:tr w:rsidR="00E11A7F" w14:paraId="728C52EB"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7C5F0C"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73572DFE" w14:textId="77777777" w:rsidR="00E11A7F" w:rsidRDefault="00E11A7F" w:rsidP="0090463E">
            <w:pPr>
              <w:spacing w:after="0" w:line="240" w:lineRule="auto"/>
            </w:pPr>
            <w:r>
              <w:t>Shortage of Industries in</w:t>
            </w:r>
            <w:r w:rsidR="0090463E">
              <w:t xml:space="preserve"> all communities in (Vi/Boka and Wambilimi/Tilli Wards)</w:t>
            </w:r>
          </w:p>
        </w:tc>
      </w:tr>
      <w:tr w:rsidR="00E11A7F" w14:paraId="68B6019A"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560613"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B33AE63" w14:textId="77777777" w:rsidR="00E11A7F" w:rsidRDefault="00E11A7F" w:rsidP="0090463E">
            <w:pPr>
              <w:spacing w:after="0" w:line="240" w:lineRule="auto"/>
            </w:pPr>
            <w:r>
              <w:t xml:space="preserve">Lack of Grinding Machine in </w:t>
            </w:r>
            <w:r w:rsidR="0090463E">
              <w:t>Kalapta and Hur Sama (</w:t>
            </w:r>
            <w:r>
              <w:t>Vi/Boka Ward</w:t>
            </w:r>
            <w:r w:rsidR="0090463E">
              <w:t>); a</w:t>
            </w:r>
            <w:r>
              <w:t xml:space="preserve">ll communities in </w:t>
            </w:r>
            <w:r w:rsidR="0090463E">
              <w:t>(</w:t>
            </w:r>
            <w:r>
              <w:t>Wambilmi/Tilli</w:t>
            </w:r>
            <w:r w:rsidR="0090463E">
              <w:t>)</w:t>
            </w:r>
          </w:p>
        </w:tc>
      </w:tr>
      <w:tr w:rsidR="00E11A7F" w14:paraId="3F7E33C7" w14:textId="77777777" w:rsidTr="007F791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685188" w14:textId="77777777" w:rsidR="00E11A7F" w:rsidRDefault="00E11A7F" w:rsidP="00D931DF">
            <w:pPr>
              <w:spacing w:after="0" w:line="240" w:lineRule="auto"/>
              <w:jc w:val="center"/>
              <w:rPr>
                <w:b/>
                <w:bCs/>
              </w:rPr>
            </w:pPr>
          </w:p>
          <w:p w14:paraId="220C870E" w14:textId="77777777" w:rsidR="00E11A7F" w:rsidRDefault="00E11A7F" w:rsidP="00D931DF">
            <w:pPr>
              <w:spacing w:after="0" w:line="240" w:lineRule="auto"/>
              <w:jc w:val="center"/>
              <w:rPr>
                <w:b/>
                <w:bCs/>
              </w:rPr>
            </w:pPr>
          </w:p>
          <w:p w14:paraId="55A5E3D9" w14:textId="77777777" w:rsidR="00E11A7F" w:rsidRDefault="00E11A7F" w:rsidP="00D931DF">
            <w:pPr>
              <w:spacing w:after="0" w:line="240" w:lineRule="auto"/>
              <w:jc w:val="center"/>
              <w:rPr>
                <w:b/>
                <w:bCs/>
              </w:rPr>
            </w:pPr>
            <w:r>
              <w:rPr>
                <w:b/>
                <w:bCs/>
              </w:rPr>
              <w:t>CONFLICT AND SECURITY</w:t>
            </w:r>
          </w:p>
          <w:p w14:paraId="5822EBC6"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4EBBF301" w14:textId="77777777" w:rsidR="00E11A7F" w:rsidRDefault="00E11A7F" w:rsidP="0090463E">
            <w:pPr>
              <w:spacing w:after="0" w:line="240" w:lineRule="auto"/>
            </w:pPr>
            <w:r>
              <w:t>Political difference in</w:t>
            </w:r>
            <w:r w:rsidR="0090463E">
              <w:t xml:space="preserve"> </w:t>
            </w:r>
            <w:r>
              <w:t>Vi/Boka</w:t>
            </w:r>
            <w:r w:rsidR="0090463E">
              <w:t xml:space="preserve"> and </w:t>
            </w:r>
            <w:r>
              <w:t>Wambilmi/Tilli</w:t>
            </w:r>
          </w:p>
          <w:p w14:paraId="1B6652AB" w14:textId="77777777" w:rsidR="00E11A7F" w:rsidRDefault="00E11A7F" w:rsidP="00E11A7F">
            <w:pPr>
              <w:spacing w:after="0" w:line="240" w:lineRule="auto"/>
            </w:pPr>
          </w:p>
        </w:tc>
      </w:tr>
      <w:tr w:rsidR="00E11A7F" w14:paraId="7C1B139B"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9521F9"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F452EA3" w14:textId="77777777" w:rsidR="00E11A7F" w:rsidRDefault="00E11A7F" w:rsidP="0090463E">
            <w:pPr>
              <w:spacing w:after="0" w:line="240" w:lineRule="auto"/>
            </w:pPr>
            <w:r>
              <w:t>Poverty in Vi/Boka</w:t>
            </w:r>
            <w:r w:rsidR="0090463E">
              <w:t xml:space="preserve"> and </w:t>
            </w:r>
            <w:r>
              <w:t>Wambilmi/Tilli</w:t>
            </w:r>
          </w:p>
        </w:tc>
      </w:tr>
      <w:tr w:rsidR="00E11A7F" w14:paraId="73AE49C6"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CC0CD5"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70151407" w14:textId="77777777" w:rsidR="00E11A7F" w:rsidRDefault="00E11A7F" w:rsidP="00E11A7F">
            <w:pPr>
              <w:spacing w:after="0" w:line="240" w:lineRule="auto"/>
            </w:pPr>
            <w:r>
              <w:t>Inter</w:t>
            </w:r>
            <w:r w:rsidR="0090463E">
              <w:t>-</w:t>
            </w:r>
            <w:r>
              <w:t>communal conflict between Vi community and Boka community.</w:t>
            </w:r>
          </w:p>
        </w:tc>
      </w:tr>
      <w:tr w:rsidR="00E11A7F" w14:paraId="72ED9820"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512D3D"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45413DD3" w14:textId="77777777" w:rsidR="00E11A7F" w:rsidRDefault="00E11A7F" w:rsidP="0090463E">
            <w:pPr>
              <w:spacing w:after="0" w:line="240" w:lineRule="auto"/>
            </w:pPr>
            <w:r>
              <w:t>Insufficient working tools (Torch lights, Uniforms, den guns e.t.c.) for vigilante and hunters in Vi/Boka</w:t>
            </w:r>
            <w:r w:rsidR="0090463E">
              <w:t xml:space="preserve"> and </w:t>
            </w:r>
            <w:r>
              <w:t>Wambilmi/Tilli</w:t>
            </w:r>
            <w:r w:rsidR="0090463E">
              <w:t xml:space="preserve"> wards;</w:t>
            </w:r>
          </w:p>
        </w:tc>
      </w:tr>
      <w:tr w:rsidR="00E11A7F" w14:paraId="5664F498"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F1EF00"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1F6A91B8" w14:textId="77777777" w:rsidR="00E11A7F" w:rsidRDefault="00E11A7F" w:rsidP="0090463E">
            <w:pPr>
              <w:spacing w:after="0" w:line="240" w:lineRule="auto"/>
            </w:pPr>
            <w:r>
              <w:t>Lack of financial motivation in</w:t>
            </w:r>
            <w:r w:rsidR="0090463E">
              <w:t xml:space="preserve"> </w:t>
            </w:r>
            <w:r>
              <w:t>Vi/Boka</w:t>
            </w:r>
            <w:r w:rsidR="0090463E">
              <w:t xml:space="preserve"> and </w:t>
            </w:r>
            <w:r>
              <w:t>Wambilmi/Tilli</w:t>
            </w:r>
          </w:p>
        </w:tc>
      </w:tr>
      <w:tr w:rsidR="00E11A7F" w14:paraId="00E55FCE"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084042"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29962A66" w14:textId="77777777" w:rsidR="00E11A7F" w:rsidRDefault="00E11A7F" w:rsidP="0090463E">
            <w:pPr>
              <w:spacing w:after="0" w:line="240" w:lineRule="auto"/>
            </w:pPr>
            <w:r>
              <w:t xml:space="preserve">Rampant cases of theft at home and farms in </w:t>
            </w:r>
            <w:r w:rsidR="0090463E">
              <w:t>all communities in (Vi/Boka and Wambilimi/Tilli Wards)</w:t>
            </w:r>
          </w:p>
        </w:tc>
      </w:tr>
      <w:tr w:rsidR="00E11A7F" w14:paraId="15F4D9E7"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98FFA7"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A94B51C" w14:textId="77777777" w:rsidR="00E11A7F" w:rsidRDefault="00E11A7F" w:rsidP="0090463E">
            <w:pPr>
              <w:spacing w:after="0" w:line="240" w:lineRule="auto"/>
            </w:pPr>
            <w:r>
              <w:t xml:space="preserve">Herdmen grazing on farmlands in </w:t>
            </w:r>
            <w:r w:rsidR="0090463E">
              <w:t>all communities in (Vi/Boka and Wambilimi/Tilli Wards)</w:t>
            </w:r>
          </w:p>
        </w:tc>
      </w:tr>
      <w:tr w:rsidR="00E11A7F" w14:paraId="58DE779C"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582784"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69F0E06C" w14:textId="77777777" w:rsidR="00E11A7F" w:rsidRDefault="00E11A7F" w:rsidP="0090463E">
            <w:pPr>
              <w:spacing w:after="0" w:line="240" w:lineRule="auto"/>
            </w:pPr>
            <w:r>
              <w:t xml:space="preserve">No Security post in </w:t>
            </w:r>
            <w:r w:rsidR="0090463E">
              <w:t>all communities in (Vi/Boka and Wambilimi/Tilli Wards)</w:t>
            </w:r>
          </w:p>
        </w:tc>
      </w:tr>
      <w:tr w:rsidR="00E11A7F" w14:paraId="5319E84F"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9F767C"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25915295" w14:textId="77777777" w:rsidR="00E11A7F" w:rsidRDefault="00E11A7F" w:rsidP="0090463E">
            <w:pPr>
              <w:spacing w:after="0" w:line="240" w:lineRule="auto"/>
            </w:pPr>
            <w:r>
              <w:t>Farmer/Herders clash in</w:t>
            </w:r>
            <w:r w:rsidR="0090463E">
              <w:t xml:space="preserve"> all communities in (Vi/Boka and Wambilimi/Tilli Wards)</w:t>
            </w:r>
          </w:p>
        </w:tc>
      </w:tr>
      <w:tr w:rsidR="00E11A7F" w14:paraId="0F835912"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F1F1CC"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13D5E372" w14:textId="77777777" w:rsidR="00E11A7F" w:rsidRDefault="00E11A7F" w:rsidP="0090463E">
            <w:pPr>
              <w:spacing w:after="0" w:line="240" w:lineRule="auto"/>
            </w:pPr>
            <w:r>
              <w:t xml:space="preserve">Increased incidence of kidnappings in </w:t>
            </w:r>
            <w:r w:rsidR="0090463E">
              <w:t>all communities in (Vi/Boka and Wambilimi/Tilli Wards)</w:t>
            </w:r>
          </w:p>
        </w:tc>
      </w:tr>
      <w:tr w:rsidR="00E11A7F" w14:paraId="5ABCDF2E" w14:textId="77777777" w:rsidTr="007F791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FCB40C" w14:textId="77777777" w:rsidR="00E11A7F" w:rsidRDefault="00E11A7F" w:rsidP="00D931DF">
            <w:pPr>
              <w:spacing w:after="0" w:line="240" w:lineRule="auto"/>
              <w:jc w:val="center"/>
              <w:rPr>
                <w:b/>
                <w:bCs/>
              </w:rPr>
            </w:pPr>
            <w:r>
              <w:rPr>
                <w:b/>
                <w:bCs/>
              </w:rPr>
              <w:t>SOCIAL PROTECTION</w:t>
            </w: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45940627" w14:textId="77777777" w:rsidR="00E11A7F" w:rsidRDefault="00E11A7F" w:rsidP="00D931DF">
            <w:pPr>
              <w:spacing w:after="0" w:line="240" w:lineRule="auto"/>
            </w:pPr>
            <w:r>
              <w:t>Unemployment in</w:t>
            </w:r>
            <w:r w:rsidR="00D931DF">
              <w:t xml:space="preserve"> </w:t>
            </w:r>
            <w:r>
              <w:t>Vi/Boka</w:t>
            </w:r>
            <w:r w:rsidR="00D931DF">
              <w:t xml:space="preserve"> and </w:t>
            </w:r>
            <w:r>
              <w:t>Wambilmi/Tilli</w:t>
            </w:r>
          </w:p>
        </w:tc>
      </w:tr>
      <w:tr w:rsidR="00E11A7F" w14:paraId="403DB969"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CADFD3"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73F95BA5" w14:textId="77777777" w:rsidR="00E11A7F" w:rsidRDefault="00E11A7F" w:rsidP="00D931DF">
            <w:pPr>
              <w:spacing w:after="0" w:line="240" w:lineRule="auto"/>
            </w:pPr>
            <w:r>
              <w:t>Poverty in</w:t>
            </w:r>
            <w:r w:rsidR="00D931DF">
              <w:t xml:space="preserve"> </w:t>
            </w:r>
            <w:r>
              <w:t>Vi/Boka</w:t>
            </w:r>
            <w:r w:rsidR="00D931DF">
              <w:t xml:space="preserve"> and </w:t>
            </w:r>
            <w:r>
              <w:t>Wambilimi/Tilli</w:t>
            </w:r>
          </w:p>
        </w:tc>
      </w:tr>
      <w:tr w:rsidR="00E11A7F" w14:paraId="1BB2B0A3"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FEBD59"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39B2CEC2" w14:textId="77777777" w:rsidR="00E11A7F" w:rsidRDefault="00E11A7F" w:rsidP="0090463E">
            <w:pPr>
              <w:spacing w:after="0" w:line="240" w:lineRule="auto"/>
            </w:pPr>
            <w:r>
              <w:t>Frustration in Vi/Boka</w:t>
            </w:r>
            <w:r w:rsidR="0090463E">
              <w:t xml:space="preserve"> and </w:t>
            </w:r>
            <w:r>
              <w:t>Wambilimi/Tilli</w:t>
            </w:r>
          </w:p>
        </w:tc>
      </w:tr>
      <w:tr w:rsidR="00E11A7F" w14:paraId="72E35F54"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2F0D9F"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752A4D46" w14:textId="77777777" w:rsidR="00E11A7F" w:rsidRDefault="00E11A7F" w:rsidP="0090463E">
            <w:pPr>
              <w:spacing w:after="0" w:line="240" w:lineRule="auto"/>
            </w:pPr>
            <w:r>
              <w:t>No support for disabled and orphans in</w:t>
            </w:r>
            <w:r w:rsidR="0090463E">
              <w:t xml:space="preserve"> </w:t>
            </w:r>
            <w:r>
              <w:t>Vi/Boka</w:t>
            </w:r>
            <w:r w:rsidR="0090463E">
              <w:t xml:space="preserve"> </w:t>
            </w:r>
            <w:r>
              <w:t>Wambilimi/Tilli</w:t>
            </w:r>
          </w:p>
        </w:tc>
      </w:tr>
      <w:tr w:rsidR="00E11A7F" w14:paraId="27208D94"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CCFEBF"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2E55A826" w14:textId="77777777" w:rsidR="00E11A7F" w:rsidRDefault="00E11A7F" w:rsidP="0090463E">
            <w:pPr>
              <w:spacing w:after="0" w:line="240" w:lineRule="auto"/>
            </w:pPr>
            <w:r>
              <w:t xml:space="preserve">High rate of drug abuse among youth in </w:t>
            </w:r>
            <w:r w:rsidR="0090463E">
              <w:t>Sabon Layi, Hur Sama (</w:t>
            </w:r>
            <w:r>
              <w:t>Vi/Boka ward</w:t>
            </w:r>
            <w:r w:rsidR="0090463E">
              <w:t xml:space="preserve">); </w:t>
            </w:r>
            <w:r>
              <w:t xml:space="preserve">Lughu, Yamwe and Kuru in </w:t>
            </w:r>
            <w:r w:rsidR="0090463E">
              <w:t>(</w:t>
            </w:r>
            <w:r>
              <w:t>Wambilimi/Tilli ward</w:t>
            </w:r>
            <w:r w:rsidR="0090463E">
              <w:t>)</w:t>
            </w:r>
          </w:p>
        </w:tc>
      </w:tr>
      <w:tr w:rsidR="00E11A7F" w14:paraId="6F02A565"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E41D17"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183CC949" w14:textId="77777777" w:rsidR="00E11A7F" w:rsidRDefault="00E11A7F" w:rsidP="0090463E">
            <w:pPr>
              <w:spacing w:after="0" w:line="240" w:lineRule="auto"/>
            </w:pPr>
            <w:r>
              <w:t>Abuse of Orphan and vulnerable children and problem of child labor in</w:t>
            </w:r>
            <w:r w:rsidR="0090463E">
              <w:t xml:space="preserve"> Vi community of Vi/Boka ward and </w:t>
            </w:r>
            <w:r>
              <w:t>Tilli in Wambilmi/Tilli ward</w:t>
            </w:r>
          </w:p>
        </w:tc>
      </w:tr>
      <w:tr w:rsidR="00E11A7F" w14:paraId="35257697"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901684"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9BCA57C" w14:textId="77777777" w:rsidR="00E11A7F" w:rsidRDefault="00E11A7F" w:rsidP="0090463E">
            <w:pPr>
              <w:spacing w:after="0" w:line="240" w:lineRule="auto"/>
            </w:pPr>
            <w:r>
              <w:t>Lack of capital and access to loan in</w:t>
            </w:r>
            <w:r w:rsidR="0090463E">
              <w:t xml:space="preserve"> </w:t>
            </w:r>
            <w:r>
              <w:t>-Vi/Boka</w:t>
            </w:r>
            <w:r w:rsidR="0090463E">
              <w:t xml:space="preserve"> and </w:t>
            </w:r>
            <w:r>
              <w:t>Wambilmi/Tilli Wards</w:t>
            </w:r>
          </w:p>
        </w:tc>
      </w:tr>
      <w:tr w:rsidR="00E11A7F" w14:paraId="263D6079" w14:textId="77777777" w:rsidTr="007F791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4351F3" w14:textId="77777777" w:rsidR="00E11A7F" w:rsidRDefault="00E11A7F" w:rsidP="00D931DF">
            <w:pPr>
              <w:spacing w:after="0" w:line="240" w:lineRule="auto"/>
              <w:jc w:val="center"/>
              <w:rPr>
                <w:b/>
                <w:bCs/>
              </w:rPr>
            </w:pPr>
            <w:r>
              <w:rPr>
                <w:b/>
                <w:bCs/>
              </w:rPr>
              <w:t>CLIMATE CHANGE AND GREEN ECONOMY</w:t>
            </w: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26ABC1FA" w14:textId="77777777" w:rsidR="00E11A7F" w:rsidRDefault="00E11A7F" w:rsidP="0090463E">
            <w:pPr>
              <w:spacing w:after="0" w:line="240" w:lineRule="auto"/>
            </w:pPr>
            <w:r>
              <w:t>Deforestation</w:t>
            </w:r>
            <w:r w:rsidR="0090463E">
              <w:t xml:space="preserve"> </w:t>
            </w:r>
            <w:r>
              <w:t>In Vi/Boka ward</w:t>
            </w:r>
            <w:r w:rsidR="0090463E">
              <w:t xml:space="preserve"> and </w:t>
            </w:r>
            <w:r>
              <w:t>Wambilmi/Tilli</w:t>
            </w:r>
          </w:p>
        </w:tc>
      </w:tr>
      <w:tr w:rsidR="00E11A7F" w14:paraId="1CE04437"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AAD4D5"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03B39ED0" w14:textId="77777777" w:rsidR="00E11A7F" w:rsidRDefault="00E11A7F" w:rsidP="0090463E">
            <w:pPr>
              <w:spacing w:after="0" w:line="240" w:lineRule="auto"/>
            </w:pPr>
            <w:r>
              <w:t>Erosion (High cases of erosion) in</w:t>
            </w:r>
            <w:r w:rsidR="0090463E">
              <w:t xml:space="preserve"> </w:t>
            </w:r>
            <w:r>
              <w:t>Tsabo, Kwaratsa, Hursama, Kalpta, Shike, chimbe, Vi, Wallavi and Mtape communities of Vi/Boka Ward</w:t>
            </w:r>
            <w:r w:rsidR="0090463E">
              <w:t xml:space="preserve">; </w:t>
            </w:r>
            <w:r>
              <w:t>bute, Bidi, Fwa, Tilli, Kasuwa naira and Wambilmi communities of Wanbilmi/tilli ward</w:t>
            </w:r>
            <w:r w:rsidR="0090463E">
              <w:t>.</w:t>
            </w:r>
          </w:p>
        </w:tc>
      </w:tr>
      <w:tr w:rsidR="00E11A7F" w14:paraId="5774F290"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A5C3BA"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0C5296EE" w14:textId="77777777" w:rsidR="00E11A7F" w:rsidRDefault="00E11A7F" w:rsidP="0090463E">
            <w:pPr>
              <w:spacing w:after="0" w:line="240" w:lineRule="auto"/>
            </w:pPr>
            <w:r>
              <w:t>Bush Burnin in</w:t>
            </w:r>
            <w:r w:rsidR="0090463E">
              <w:t xml:space="preserve"> </w:t>
            </w:r>
            <w:r>
              <w:t>Vi/Boka</w:t>
            </w:r>
            <w:r w:rsidR="0090463E">
              <w:t xml:space="preserve"> and </w:t>
            </w:r>
            <w:r>
              <w:t>Wambilmi/Tilli</w:t>
            </w:r>
          </w:p>
        </w:tc>
      </w:tr>
      <w:tr w:rsidR="00E11A7F" w14:paraId="421FA486"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8A70CE"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2616574B" w14:textId="77777777" w:rsidR="00E11A7F" w:rsidRDefault="00E11A7F" w:rsidP="0090463E">
            <w:pPr>
              <w:spacing w:after="0" w:line="240" w:lineRule="auto"/>
            </w:pPr>
            <w:r>
              <w:t>Shortage of rainfall in</w:t>
            </w:r>
            <w:r w:rsidR="0090463E">
              <w:t xml:space="preserve"> </w:t>
            </w:r>
            <w:r>
              <w:t>Vi/Boka</w:t>
            </w:r>
            <w:r w:rsidR="0090463E">
              <w:t xml:space="preserve"> and </w:t>
            </w:r>
            <w:r>
              <w:t>Wambilmi/Tilli</w:t>
            </w:r>
          </w:p>
        </w:tc>
      </w:tr>
      <w:tr w:rsidR="00E11A7F" w14:paraId="5F1A3154"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F77F12"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7BD2BFEF" w14:textId="77777777" w:rsidR="00E11A7F" w:rsidRDefault="00E11A7F" w:rsidP="0090463E">
            <w:pPr>
              <w:spacing w:after="0" w:line="240" w:lineRule="auto"/>
            </w:pPr>
            <w:r>
              <w:t>Flooding in</w:t>
            </w:r>
            <w:r w:rsidR="0090463E">
              <w:t xml:space="preserve"> </w:t>
            </w:r>
            <w:r>
              <w:t>-Vi/Boka</w:t>
            </w:r>
            <w:r w:rsidR="0090463E">
              <w:t xml:space="preserve"> and </w:t>
            </w:r>
            <w:r>
              <w:t>Wambilmi/Tilli</w:t>
            </w:r>
          </w:p>
        </w:tc>
      </w:tr>
      <w:tr w:rsidR="00E11A7F" w14:paraId="10B5A056" w14:textId="77777777" w:rsidTr="007F791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E346F3" w14:textId="77777777" w:rsidR="00E11A7F" w:rsidRDefault="00E11A7F" w:rsidP="00D931DF">
            <w:pPr>
              <w:spacing w:after="0" w:line="240" w:lineRule="auto"/>
              <w:jc w:val="center"/>
              <w:rPr>
                <w:b/>
                <w:bCs/>
              </w:rPr>
            </w:pPr>
            <w:r>
              <w:rPr>
                <w:b/>
                <w:bCs/>
              </w:rPr>
              <w:t>GENDER</w:t>
            </w:r>
          </w:p>
          <w:p w14:paraId="4C258D2D"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7A5DA54" w14:textId="77777777" w:rsidR="00E11A7F" w:rsidRDefault="00E11A7F" w:rsidP="008F4010">
            <w:pPr>
              <w:spacing w:after="0" w:line="240" w:lineRule="auto"/>
            </w:pPr>
            <w:r>
              <w:t>Early Marriage in</w:t>
            </w:r>
            <w:r w:rsidR="008F4010">
              <w:t xml:space="preserve"> </w:t>
            </w:r>
            <w:r>
              <w:t>Vi/Boka</w:t>
            </w:r>
            <w:r w:rsidR="008F4010">
              <w:t xml:space="preserve"> and </w:t>
            </w:r>
            <w:r>
              <w:t>Wambilmi/Tilli</w:t>
            </w:r>
          </w:p>
        </w:tc>
      </w:tr>
      <w:tr w:rsidR="00E11A7F" w14:paraId="4C8509E7"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D4B239"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4C60A46" w14:textId="77777777" w:rsidR="00E11A7F" w:rsidRDefault="00E11A7F" w:rsidP="008F4010">
            <w:pPr>
              <w:spacing w:after="0" w:line="240" w:lineRule="auto"/>
            </w:pPr>
            <w:r>
              <w:t>High rate of divorce in</w:t>
            </w:r>
            <w:r w:rsidR="008F4010">
              <w:t xml:space="preserve"> </w:t>
            </w:r>
            <w:r>
              <w:t>Vi/Boka</w:t>
            </w:r>
            <w:r w:rsidR="008F4010">
              <w:t xml:space="preserve"> and </w:t>
            </w:r>
            <w:r>
              <w:t>Wambilmi/Tilli</w:t>
            </w:r>
          </w:p>
        </w:tc>
      </w:tr>
      <w:tr w:rsidR="00E11A7F" w14:paraId="43908EF6"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D9C108"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0ACF08C8" w14:textId="77777777" w:rsidR="00E11A7F" w:rsidRDefault="00E11A7F" w:rsidP="008F4010">
            <w:pPr>
              <w:spacing w:after="0" w:line="240" w:lineRule="auto"/>
            </w:pPr>
            <w:r>
              <w:t>Cases of domestic violence in</w:t>
            </w:r>
            <w:r w:rsidR="008F4010">
              <w:t xml:space="preserve"> </w:t>
            </w:r>
            <w:r>
              <w:t>Vi/Boka</w:t>
            </w:r>
            <w:r w:rsidR="008F4010">
              <w:t xml:space="preserve"> and </w:t>
            </w:r>
            <w:r>
              <w:t>Wambilmi/Tilli</w:t>
            </w:r>
            <w:r w:rsidR="008F4010">
              <w:t>wards</w:t>
            </w:r>
          </w:p>
        </w:tc>
      </w:tr>
      <w:tr w:rsidR="00E11A7F" w14:paraId="682F1245"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C956F3"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16196B1E" w14:textId="77777777" w:rsidR="00E11A7F" w:rsidRDefault="00E11A7F" w:rsidP="008F4010">
            <w:pPr>
              <w:spacing w:after="0" w:line="240" w:lineRule="auto"/>
            </w:pPr>
            <w:r>
              <w:t>Denial of inheritance for women in</w:t>
            </w:r>
            <w:r w:rsidR="008F4010">
              <w:t xml:space="preserve"> </w:t>
            </w:r>
            <w:r>
              <w:t>Vi/Boka</w:t>
            </w:r>
            <w:r w:rsidR="008F4010">
              <w:t xml:space="preserve"> and </w:t>
            </w:r>
            <w:r>
              <w:t>Wambilmi/Tilli</w:t>
            </w:r>
            <w:r w:rsidR="008F4010">
              <w:t xml:space="preserve"> wards</w:t>
            </w:r>
          </w:p>
        </w:tc>
      </w:tr>
      <w:tr w:rsidR="00E11A7F" w14:paraId="1E5F54FC"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DCDFFE"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648A07EF" w14:textId="77777777" w:rsidR="00E11A7F" w:rsidRDefault="00E11A7F" w:rsidP="008F4010">
            <w:pPr>
              <w:spacing w:after="0" w:line="240" w:lineRule="auto"/>
            </w:pPr>
            <w:r>
              <w:t>Denial of sex to men</w:t>
            </w:r>
            <w:r w:rsidR="008F4010">
              <w:t xml:space="preserve"> </w:t>
            </w:r>
            <w:r>
              <w:t>Vi/Boka</w:t>
            </w:r>
            <w:r w:rsidR="008F4010">
              <w:t xml:space="preserve"> and </w:t>
            </w:r>
            <w:r>
              <w:t>Wambilmi/Tilli</w:t>
            </w:r>
            <w:r w:rsidR="008F4010">
              <w:t xml:space="preserve"> wards</w:t>
            </w:r>
          </w:p>
        </w:tc>
      </w:tr>
      <w:tr w:rsidR="00E11A7F" w14:paraId="65AF0CAD"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4C165F"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640317A5" w14:textId="77777777" w:rsidR="00E11A7F" w:rsidRDefault="00E11A7F" w:rsidP="008F4010">
            <w:pPr>
              <w:spacing w:after="0" w:line="240" w:lineRule="auto"/>
            </w:pPr>
            <w:r>
              <w:t xml:space="preserve">Denial of girl child education in </w:t>
            </w:r>
            <w:r w:rsidR="008F4010">
              <w:t xml:space="preserve"> </w:t>
            </w:r>
            <w:r>
              <w:t>Vi/Boka</w:t>
            </w:r>
            <w:r w:rsidR="008F4010">
              <w:t xml:space="preserve"> and </w:t>
            </w:r>
            <w:r>
              <w:t>Wambilmi/Tilli</w:t>
            </w:r>
            <w:r w:rsidR="008F4010">
              <w:t xml:space="preserve"> wards</w:t>
            </w:r>
          </w:p>
        </w:tc>
      </w:tr>
      <w:tr w:rsidR="00E11A7F" w14:paraId="4FED2669"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862CBB"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416EBA48" w14:textId="77777777" w:rsidR="00E11A7F" w:rsidRDefault="00E11A7F" w:rsidP="008F4010">
            <w:pPr>
              <w:spacing w:after="0" w:line="240" w:lineRule="auto"/>
            </w:pPr>
            <w:r>
              <w:t>High rate of rape in</w:t>
            </w:r>
            <w:r w:rsidR="008F4010">
              <w:t xml:space="preserve"> </w:t>
            </w:r>
            <w:r>
              <w:t>Vi/Boka</w:t>
            </w:r>
            <w:r w:rsidR="008F4010">
              <w:t xml:space="preserve"> and </w:t>
            </w:r>
            <w:r>
              <w:t>Wambilmi/Tilli</w:t>
            </w:r>
            <w:r w:rsidR="008F4010">
              <w:t xml:space="preserve"> wards,</w:t>
            </w:r>
          </w:p>
        </w:tc>
      </w:tr>
      <w:tr w:rsidR="00E11A7F" w14:paraId="7F2A5767"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E76435"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62FC2BD4" w14:textId="77777777" w:rsidR="00E11A7F" w:rsidRDefault="00E11A7F" w:rsidP="008F4010">
            <w:pPr>
              <w:spacing w:after="0" w:line="240" w:lineRule="auto"/>
            </w:pPr>
            <w:r>
              <w:t>High cost of menstrual hygiene products in Vi/Boka</w:t>
            </w:r>
            <w:r w:rsidR="008F4010">
              <w:t xml:space="preserve"> and </w:t>
            </w:r>
            <w:r>
              <w:t>Wambilmi/Tilli</w:t>
            </w:r>
            <w:r w:rsidR="008F4010">
              <w:t xml:space="preserve"> wards</w:t>
            </w:r>
          </w:p>
        </w:tc>
      </w:tr>
      <w:tr w:rsidR="00E11A7F" w14:paraId="767E3DE3"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680022"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2ED9D99E" w14:textId="77777777" w:rsidR="00E11A7F" w:rsidRDefault="00E11A7F" w:rsidP="008F4010">
            <w:pPr>
              <w:spacing w:after="0" w:line="240" w:lineRule="auto"/>
            </w:pPr>
            <w:r>
              <w:t>High rate of economic violence in</w:t>
            </w:r>
            <w:r w:rsidR="008F4010">
              <w:t xml:space="preserve"> </w:t>
            </w:r>
            <w:r>
              <w:t>Vi/Boka</w:t>
            </w:r>
            <w:r w:rsidR="008F4010">
              <w:t xml:space="preserve"> and </w:t>
            </w:r>
            <w:r>
              <w:t>Wambilmi/Tilli</w:t>
            </w:r>
            <w:r w:rsidR="008F4010">
              <w:t xml:space="preserve"> wards</w:t>
            </w:r>
          </w:p>
        </w:tc>
      </w:tr>
      <w:tr w:rsidR="00E11A7F" w14:paraId="0943AE8C" w14:textId="77777777" w:rsidTr="007F791F">
        <w:trPr>
          <w:trHeight w:val="210"/>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193635"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36417C20" w14:textId="77777777" w:rsidR="00E11A7F" w:rsidRDefault="00E11A7F" w:rsidP="008F4010">
            <w:pPr>
              <w:spacing w:after="0" w:line="240" w:lineRule="auto"/>
            </w:pPr>
            <w:r>
              <w:t>High rate of unwanted pregnancy in</w:t>
            </w:r>
            <w:r w:rsidR="008F4010">
              <w:t xml:space="preserve"> </w:t>
            </w:r>
            <w:r>
              <w:t>Vi/Boka</w:t>
            </w:r>
            <w:r w:rsidR="008F4010">
              <w:t xml:space="preserve"> and </w:t>
            </w:r>
            <w:r>
              <w:t>Wambilmi/Tilli</w:t>
            </w:r>
            <w:r w:rsidR="008F4010">
              <w:t xml:space="preserve"> wards;</w:t>
            </w:r>
          </w:p>
        </w:tc>
      </w:tr>
      <w:tr w:rsidR="00E11A7F" w14:paraId="3F997304"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8BD8F3"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040E9C93" w14:textId="77777777" w:rsidR="00E11A7F" w:rsidRDefault="00E11A7F" w:rsidP="008F4010">
            <w:pPr>
              <w:spacing w:after="0" w:line="240" w:lineRule="auto"/>
            </w:pPr>
            <w:r>
              <w:t>No punishment of perpetrators of violence in</w:t>
            </w:r>
            <w:r w:rsidR="008F4010">
              <w:t xml:space="preserve"> </w:t>
            </w:r>
            <w:r>
              <w:t>Vi/Boka</w:t>
            </w:r>
            <w:r w:rsidR="008F4010">
              <w:t xml:space="preserve"> and </w:t>
            </w:r>
            <w:r>
              <w:t>Wambilmi/Tilli</w:t>
            </w:r>
            <w:r w:rsidR="008F4010">
              <w:t xml:space="preserve"> wards</w:t>
            </w:r>
          </w:p>
        </w:tc>
      </w:tr>
      <w:tr w:rsidR="00E11A7F" w14:paraId="5A49C6EB"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DE4275" w14:textId="77777777" w:rsidR="00E11A7F" w:rsidRDefault="00E11A7F" w:rsidP="00D931DF">
            <w:pPr>
              <w:spacing w:after="0" w:line="240" w:lineRule="auto"/>
              <w:jc w:val="center"/>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75A872D2" w14:textId="77777777" w:rsidR="00E11A7F" w:rsidRDefault="00E11A7F" w:rsidP="008F4010">
            <w:pPr>
              <w:spacing w:after="0" w:line="240" w:lineRule="auto"/>
            </w:pPr>
            <w:r>
              <w:t>High rate of sexual exploitatio</w:t>
            </w:r>
            <w:r w:rsidR="008F4010">
              <w:t>n and abus (Vi/Boka and Wambilmi/Tilli wards)</w:t>
            </w:r>
          </w:p>
        </w:tc>
      </w:tr>
      <w:tr w:rsidR="00E11A7F" w14:paraId="18FE3756" w14:textId="77777777" w:rsidTr="007F791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60FD1C" w14:textId="77777777" w:rsidR="00E11A7F" w:rsidRDefault="00E11A7F" w:rsidP="00D931DF">
            <w:pPr>
              <w:spacing w:after="0" w:line="240" w:lineRule="auto"/>
              <w:jc w:val="center"/>
              <w:rPr>
                <w:b/>
                <w:bCs/>
              </w:rPr>
            </w:pPr>
            <w:r>
              <w:rPr>
                <w:b/>
                <w:bCs/>
                <w:noProof/>
              </w:rPr>
              <w:t>PHYSICAL INFRASTRUCTURE</w:t>
            </w: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32DB0FE9" w14:textId="77777777" w:rsidR="00E11A7F" w:rsidRDefault="00E11A7F" w:rsidP="006040BA">
            <w:pPr>
              <w:spacing w:after="0" w:line="240" w:lineRule="auto"/>
            </w:pPr>
            <w:r>
              <w:t>Lack of modern market in</w:t>
            </w:r>
            <w:r w:rsidR="006040BA">
              <w:t xml:space="preserve"> a</w:t>
            </w:r>
            <w:r>
              <w:t>ll communities in Vi/Boka</w:t>
            </w:r>
            <w:r w:rsidR="006040BA">
              <w:t xml:space="preserve"> and Wambilimi/Tilli wards; </w:t>
            </w:r>
          </w:p>
        </w:tc>
      </w:tr>
      <w:tr w:rsidR="00E11A7F" w14:paraId="731890B0"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6B9DA1FA" w14:textId="77777777" w:rsidR="00E11A7F" w:rsidRDefault="00E11A7F" w:rsidP="00E11A7F">
            <w:pPr>
              <w:spacing w:after="0" w:line="240" w:lineRule="auto"/>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195BD574" w14:textId="77777777" w:rsidR="00E11A7F" w:rsidRDefault="00E11A7F" w:rsidP="00CE39A5">
            <w:pPr>
              <w:spacing w:after="0" w:line="240" w:lineRule="auto"/>
            </w:pPr>
            <w:r>
              <w:t>Poor road network</w:t>
            </w:r>
            <w:r w:rsidR="00CE39A5">
              <w:t xml:space="preserve"> </w:t>
            </w:r>
            <w:r>
              <w:t>from Vi to Chidu and Vi to Hur Sama</w:t>
            </w:r>
            <w:r w:rsidR="00CE39A5">
              <w:t xml:space="preserve"> (Vi/Boka ward), </w:t>
            </w:r>
            <w:r>
              <w:t>Warakanza, Boku, Lugu to Fwa</w:t>
            </w:r>
            <w:r w:rsidR="00CE39A5">
              <w:t xml:space="preserve"> (</w:t>
            </w:r>
            <w:r>
              <w:t>Wambilmi/Tilli</w:t>
            </w:r>
            <w:r w:rsidR="00CE39A5">
              <w:t xml:space="preserve"> ward)</w:t>
            </w:r>
          </w:p>
        </w:tc>
      </w:tr>
      <w:tr w:rsidR="00E11A7F" w14:paraId="5A4FC2FD"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073B011" w14:textId="77777777" w:rsidR="00E11A7F" w:rsidRDefault="00E11A7F" w:rsidP="00E11A7F">
            <w:pPr>
              <w:spacing w:after="0" w:line="240" w:lineRule="auto"/>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41364708" w14:textId="77777777" w:rsidR="00E11A7F" w:rsidRDefault="00E11A7F" w:rsidP="00F63D8A">
            <w:pPr>
              <w:spacing w:after="0" w:line="240" w:lineRule="auto"/>
            </w:pPr>
            <w:r>
              <w:t>Dilapidated class rooms (primary and secondary schools</w:t>
            </w:r>
            <w:r w:rsidR="00F63D8A">
              <w:t>)</w:t>
            </w:r>
            <w:r>
              <w:t xml:space="preserve"> in </w:t>
            </w:r>
            <w:r w:rsidR="00F63D8A">
              <w:t xml:space="preserve">Vi, </w:t>
            </w:r>
            <w:r>
              <w:t>Boka and Tilli</w:t>
            </w:r>
            <w:r w:rsidR="00F63D8A">
              <w:t xml:space="preserve"> (Vi/Boka and Wambilimi/Tilli wards)</w:t>
            </w:r>
          </w:p>
        </w:tc>
      </w:tr>
      <w:tr w:rsidR="00E11A7F" w14:paraId="2F23E22A"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0F84FE2" w14:textId="77777777" w:rsidR="00E11A7F" w:rsidRDefault="00E11A7F" w:rsidP="00E11A7F">
            <w:pPr>
              <w:spacing w:after="0" w:line="240" w:lineRule="auto"/>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111D6121" w14:textId="77777777" w:rsidR="00E11A7F" w:rsidRPr="00987903" w:rsidRDefault="00E11A7F" w:rsidP="00F63D8A">
            <w:pPr>
              <w:spacing w:after="0" w:line="240" w:lineRule="auto"/>
            </w:pPr>
            <w:r>
              <w:t xml:space="preserve">Lack of PHC in </w:t>
            </w:r>
            <w:r w:rsidR="00F63D8A" w:rsidRPr="00987903">
              <w:t>Hur sama</w:t>
            </w:r>
            <w:r w:rsidRPr="00987903">
              <w:t xml:space="preserve"> </w:t>
            </w:r>
            <w:r w:rsidR="00F63D8A" w:rsidRPr="00987903">
              <w:t>(</w:t>
            </w:r>
            <w:r w:rsidRPr="00987903">
              <w:t>Vi/Boka</w:t>
            </w:r>
            <w:r w:rsidR="00F63D8A" w:rsidRPr="00987903">
              <w:t xml:space="preserve"> ward),Tilli </w:t>
            </w:r>
            <w:r w:rsidRPr="00987903">
              <w:t xml:space="preserve"> </w:t>
            </w:r>
            <w:r w:rsidR="00F63D8A" w:rsidRPr="00987903">
              <w:t>(</w:t>
            </w:r>
            <w:r w:rsidRPr="00987903">
              <w:t>Wambilmi/Tilli</w:t>
            </w:r>
            <w:r w:rsidR="00F63D8A" w:rsidRPr="00987903">
              <w:t xml:space="preserve"> ward)</w:t>
            </w:r>
          </w:p>
        </w:tc>
      </w:tr>
      <w:tr w:rsidR="00E11A7F" w14:paraId="79B15F1C"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0EA8416C" w14:textId="77777777" w:rsidR="00E11A7F" w:rsidRPr="00987903" w:rsidRDefault="00E11A7F" w:rsidP="00E11A7F">
            <w:pPr>
              <w:spacing w:after="0" w:line="240" w:lineRule="auto"/>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67E28FBE" w14:textId="77777777" w:rsidR="00E11A7F" w:rsidRPr="00987903" w:rsidRDefault="00E11A7F" w:rsidP="00660911">
            <w:pPr>
              <w:spacing w:after="0" w:line="240" w:lineRule="auto"/>
            </w:pPr>
            <w:r w:rsidRPr="00987903">
              <w:t>Lack of bridge</w:t>
            </w:r>
            <w:r w:rsidR="00660911" w:rsidRPr="00987903">
              <w:t>s in Fwa (</w:t>
            </w:r>
            <w:r w:rsidRPr="00987903">
              <w:t>Vi/Boka</w:t>
            </w:r>
            <w:r w:rsidR="00660911" w:rsidRPr="00987903">
              <w:t xml:space="preserve"> ward), </w:t>
            </w:r>
            <w:r w:rsidR="00660911">
              <w:t>Sabon Layi (</w:t>
            </w:r>
            <w:r>
              <w:t>Wambilmi/Tilli</w:t>
            </w:r>
            <w:r w:rsidR="00660911">
              <w:t xml:space="preserve"> ward)</w:t>
            </w:r>
          </w:p>
        </w:tc>
      </w:tr>
      <w:tr w:rsidR="00E11A7F" w14:paraId="7DD7B51E"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249AB560" w14:textId="77777777" w:rsidR="00E11A7F" w:rsidRDefault="00E11A7F" w:rsidP="00E11A7F">
            <w:pPr>
              <w:spacing w:after="0" w:line="240" w:lineRule="auto"/>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5E2CF59F" w14:textId="77777777" w:rsidR="00E11A7F" w:rsidRDefault="00E11A7F" w:rsidP="00660911">
            <w:pPr>
              <w:spacing w:after="0" w:line="240" w:lineRule="auto"/>
            </w:pPr>
            <w:r>
              <w:t>Lack of electricity in</w:t>
            </w:r>
            <w:r w:rsidR="00660911">
              <w:t xml:space="preserve"> a</w:t>
            </w:r>
            <w:r>
              <w:t>ll communit</w:t>
            </w:r>
            <w:r w:rsidR="006040BA">
              <w:t xml:space="preserve">ies in </w:t>
            </w:r>
            <w:r>
              <w:t xml:space="preserve">Vi/Boka </w:t>
            </w:r>
            <w:r w:rsidR="00660911">
              <w:t>and</w:t>
            </w:r>
            <w:r>
              <w:t xml:space="preserve"> Wambilmi/Tilli</w:t>
            </w:r>
            <w:r w:rsidR="006040BA">
              <w:t xml:space="preserve"> wards;</w:t>
            </w:r>
          </w:p>
        </w:tc>
      </w:tr>
      <w:tr w:rsidR="00E11A7F" w14:paraId="0BAC161F" w14:textId="77777777" w:rsidTr="007F791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574C305D" w14:textId="77777777" w:rsidR="00E11A7F" w:rsidRDefault="00E11A7F" w:rsidP="00E11A7F">
            <w:pPr>
              <w:spacing w:after="0" w:line="240" w:lineRule="auto"/>
              <w:rPr>
                <w:b/>
                <w:bCs/>
              </w:rPr>
            </w:pPr>
          </w:p>
        </w:tc>
        <w:tc>
          <w:tcPr>
            <w:tcW w:w="10854" w:type="dxa"/>
            <w:tcBorders>
              <w:top w:val="single" w:sz="4" w:space="0" w:color="auto"/>
              <w:left w:val="single" w:sz="4" w:space="0" w:color="auto"/>
              <w:bottom w:val="single" w:sz="4" w:space="0" w:color="auto"/>
              <w:right w:val="single" w:sz="4" w:space="0" w:color="auto"/>
            </w:tcBorders>
            <w:shd w:val="clear" w:color="auto" w:fill="auto"/>
          </w:tcPr>
          <w:p w14:paraId="20E8525A" w14:textId="77777777" w:rsidR="00E11A7F" w:rsidRDefault="00E11A7F" w:rsidP="00F63D8A">
            <w:pPr>
              <w:spacing w:after="0" w:line="240" w:lineRule="auto"/>
            </w:pPr>
            <w:r>
              <w:t>Poor GSM network in</w:t>
            </w:r>
            <w:r w:rsidR="00F63D8A">
              <w:t xml:space="preserve"> a</w:t>
            </w:r>
            <w:r>
              <w:t xml:space="preserve">ll communities </w:t>
            </w:r>
            <w:r w:rsidR="006040BA">
              <w:t xml:space="preserve">in </w:t>
            </w:r>
            <w:r w:rsidR="00F63D8A">
              <w:t>Vi/Boka and Wambilmi/Tilli</w:t>
            </w:r>
            <w:r w:rsidR="006040BA">
              <w:t xml:space="preserve"> wards;</w:t>
            </w:r>
          </w:p>
        </w:tc>
      </w:tr>
    </w:tbl>
    <w:p w14:paraId="63D96B6A" w14:textId="77777777" w:rsidR="00E11A7F" w:rsidRDefault="00E11A7F" w:rsidP="00E11A7F">
      <w:pPr>
        <w:pStyle w:val="ListParagraph"/>
      </w:pPr>
    </w:p>
    <w:p w14:paraId="26FABEA4" w14:textId="77777777" w:rsidR="00E11A7F" w:rsidRDefault="00E11A7F" w:rsidP="00E11A7F">
      <w:pPr>
        <w:pStyle w:val="ListParagraph"/>
        <w:rPr>
          <w:b/>
        </w:rPr>
      </w:pPr>
    </w:p>
    <w:p w14:paraId="7C705A17" w14:textId="77777777" w:rsidR="00E11A7F" w:rsidRDefault="00E11A7F" w:rsidP="00E11A7F">
      <w:pPr>
        <w:pStyle w:val="ListParagraph"/>
        <w:rPr>
          <w:b/>
        </w:rPr>
      </w:pPr>
    </w:p>
    <w:p w14:paraId="7D3D0D40" w14:textId="77777777" w:rsidR="00E11A7F" w:rsidRDefault="00E11A7F" w:rsidP="00E11A7F">
      <w:pPr>
        <w:pStyle w:val="ListParagraph"/>
        <w:rPr>
          <w:b/>
        </w:rPr>
      </w:pPr>
    </w:p>
    <w:p w14:paraId="2A325BD8" w14:textId="77777777" w:rsidR="00E11A7F" w:rsidRDefault="00E11A7F" w:rsidP="00E11A7F">
      <w:pPr>
        <w:pStyle w:val="ListParagraph"/>
        <w:rPr>
          <w:b/>
        </w:rPr>
      </w:pPr>
    </w:p>
    <w:p w14:paraId="68FA303A" w14:textId="77777777" w:rsidR="005C76AC" w:rsidRDefault="000433F3" w:rsidP="005C76AC">
      <w:pPr>
        <w:pStyle w:val="Heading1"/>
      </w:pPr>
      <w:r>
        <w:rPr>
          <w:b w:val="0"/>
        </w:rPr>
        <w:br w:type="page"/>
      </w:r>
      <w:bookmarkStart w:id="4" w:name="_Toc512582220"/>
      <w:r w:rsidR="005C76AC">
        <w:t>This is o</w:t>
      </w:r>
      <w:r w:rsidR="005C76AC" w:rsidRPr="0022463B">
        <w:t xml:space="preserve">ur Development: </w:t>
      </w:r>
      <w:r w:rsidR="005C76AC">
        <w:t>Problems and Causes, Solutions and Activities</w:t>
      </w:r>
      <w:bookmarkEnd w:id="4"/>
    </w:p>
    <w:p w14:paraId="61191B34" w14:textId="77777777" w:rsidR="00E11A7F" w:rsidRPr="0038783D" w:rsidRDefault="000433F3" w:rsidP="00ED5138">
      <w:pPr>
        <w:ind w:firstLine="720"/>
        <w:rPr>
          <w:rFonts w:ascii="Arial" w:hAnsi="Arial" w:cs="Arial"/>
          <w:sz w:val="24"/>
          <w:szCs w:val="24"/>
        </w:rPr>
      </w:pPr>
      <w:r w:rsidRPr="0038783D">
        <w:rPr>
          <w:rFonts w:ascii="Arial" w:hAnsi="Arial" w:cs="Arial"/>
          <w:b/>
          <w:sz w:val="24"/>
          <w:szCs w:val="24"/>
        </w:rPr>
        <w:t>PRIORITIZATION OF SECTORS BY PARTICIPANTS THROUGH VOTING:</w:t>
      </w:r>
    </w:p>
    <w:p w14:paraId="1B357694" w14:textId="77777777" w:rsidR="00E11A7F" w:rsidRDefault="000433F3" w:rsidP="002579F4">
      <w:pPr>
        <w:pStyle w:val="ListParagraph"/>
        <w:numPr>
          <w:ilvl w:val="0"/>
          <w:numId w:val="61"/>
        </w:numPr>
        <w:rPr>
          <w:rFonts w:ascii="Arial" w:hAnsi="Arial" w:cs="Arial"/>
          <w:b/>
        </w:rPr>
      </w:pPr>
      <w:r w:rsidRPr="0038783D">
        <w:rPr>
          <w:rFonts w:ascii="Arial" w:hAnsi="Arial" w:cs="Arial"/>
          <w:b/>
        </w:rPr>
        <w:t>VOTING BY SEX AND AGE</w:t>
      </w:r>
    </w:p>
    <w:tbl>
      <w:tblPr>
        <w:tblStyle w:val="TableGrid1"/>
        <w:tblW w:w="10100" w:type="dxa"/>
        <w:jc w:val="center"/>
        <w:tblLook w:val="04A0" w:firstRow="1" w:lastRow="0" w:firstColumn="1" w:lastColumn="0" w:noHBand="0" w:noVBand="1"/>
      </w:tblPr>
      <w:tblGrid>
        <w:gridCol w:w="728"/>
        <w:gridCol w:w="3460"/>
        <w:gridCol w:w="1240"/>
        <w:gridCol w:w="960"/>
        <w:gridCol w:w="960"/>
        <w:gridCol w:w="960"/>
        <w:gridCol w:w="960"/>
        <w:gridCol w:w="960"/>
      </w:tblGrid>
      <w:tr w:rsidR="00987903" w:rsidRPr="00987903" w14:paraId="592824F5" w14:textId="77777777" w:rsidTr="00987903">
        <w:trPr>
          <w:trHeight w:val="430"/>
          <w:jc w:val="center"/>
        </w:trPr>
        <w:tc>
          <w:tcPr>
            <w:tcW w:w="600" w:type="dxa"/>
            <w:vMerge w:val="restart"/>
            <w:noWrap/>
            <w:hideMark/>
          </w:tcPr>
          <w:p w14:paraId="1B30A04A"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 S/No</w:t>
            </w:r>
          </w:p>
        </w:tc>
        <w:tc>
          <w:tcPr>
            <w:tcW w:w="3460" w:type="dxa"/>
            <w:vMerge w:val="restart"/>
            <w:noWrap/>
            <w:hideMark/>
          </w:tcPr>
          <w:p w14:paraId="3381F6CC" w14:textId="77777777" w:rsidR="00987903" w:rsidRPr="00987903" w:rsidRDefault="00987903" w:rsidP="00987903">
            <w:pPr>
              <w:jc w:val="center"/>
              <w:rPr>
                <w:rFonts w:eastAsia="Times New Roman" w:cs="Calibri"/>
                <w:color w:val="000000"/>
                <w:lang/>
              </w:rPr>
            </w:pPr>
            <w:r w:rsidRPr="00987903">
              <w:rPr>
                <w:rFonts w:eastAsia="Times New Roman" w:cs="Calibri"/>
                <w:color w:val="000000"/>
                <w:lang/>
              </w:rPr>
              <w:t> </w:t>
            </w:r>
            <w:r w:rsidRPr="00987903">
              <w:rPr>
                <w:rFonts w:eastAsia="Times New Roman" w:cs="Calibri"/>
                <w:b/>
                <w:bCs/>
                <w:color w:val="000000"/>
                <w:sz w:val="32"/>
                <w:szCs w:val="32"/>
                <w:lang/>
              </w:rPr>
              <w:t>SECTORS</w:t>
            </w:r>
          </w:p>
        </w:tc>
        <w:tc>
          <w:tcPr>
            <w:tcW w:w="6040" w:type="dxa"/>
            <w:gridSpan w:val="6"/>
            <w:noWrap/>
            <w:hideMark/>
          </w:tcPr>
          <w:p w14:paraId="1BE5C7A1" w14:textId="77777777" w:rsidR="00987903" w:rsidRPr="00987903" w:rsidRDefault="00987903" w:rsidP="00987903">
            <w:pPr>
              <w:jc w:val="center"/>
              <w:rPr>
                <w:rFonts w:eastAsia="Times New Roman" w:cs="Calibri"/>
                <w:b/>
                <w:bCs/>
                <w:color w:val="000000"/>
                <w:sz w:val="28"/>
                <w:szCs w:val="28"/>
                <w:lang/>
              </w:rPr>
            </w:pPr>
            <w:r w:rsidRPr="00987903">
              <w:rPr>
                <w:rFonts w:eastAsia="Times New Roman" w:cs="Calibri"/>
                <w:b/>
                <w:bCs/>
                <w:color w:val="000000"/>
                <w:sz w:val="28"/>
                <w:lang/>
              </w:rPr>
              <w:t>SEX AND AGE</w:t>
            </w:r>
          </w:p>
        </w:tc>
      </w:tr>
      <w:tr w:rsidR="00987903" w:rsidRPr="00987903" w14:paraId="2F5B5614" w14:textId="77777777" w:rsidTr="00987903">
        <w:trPr>
          <w:trHeight w:val="300"/>
          <w:jc w:val="center"/>
        </w:trPr>
        <w:tc>
          <w:tcPr>
            <w:tcW w:w="600" w:type="dxa"/>
            <w:vMerge/>
            <w:hideMark/>
          </w:tcPr>
          <w:p w14:paraId="741EB10E" w14:textId="77777777" w:rsidR="00987903" w:rsidRPr="00987903" w:rsidRDefault="00987903" w:rsidP="00987903">
            <w:pPr>
              <w:rPr>
                <w:rFonts w:eastAsia="Times New Roman" w:cs="Calibri"/>
                <w:b/>
                <w:bCs/>
                <w:color w:val="000000"/>
                <w:lang/>
              </w:rPr>
            </w:pPr>
          </w:p>
        </w:tc>
        <w:tc>
          <w:tcPr>
            <w:tcW w:w="3460" w:type="dxa"/>
            <w:vMerge/>
            <w:hideMark/>
          </w:tcPr>
          <w:p w14:paraId="587B4F0F" w14:textId="77777777" w:rsidR="00987903" w:rsidRPr="00987903" w:rsidRDefault="00987903" w:rsidP="00987903">
            <w:pPr>
              <w:rPr>
                <w:rFonts w:eastAsia="Times New Roman" w:cs="Calibri"/>
                <w:color w:val="000000"/>
                <w:lang/>
              </w:rPr>
            </w:pPr>
          </w:p>
        </w:tc>
        <w:tc>
          <w:tcPr>
            <w:tcW w:w="3160" w:type="dxa"/>
            <w:gridSpan w:val="3"/>
            <w:noWrap/>
            <w:hideMark/>
          </w:tcPr>
          <w:p w14:paraId="0D94DEB9"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Male</w:t>
            </w:r>
          </w:p>
        </w:tc>
        <w:tc>
          <w:tcPr>
            <w:tcW w:w="2880" w:type="dxa"/>
            <w:gridSpan w:val="3"/>
            <w:noWrap/>
            <w:hideMark/>
          </w:tcPr>
          <w:p w14:paraId="233124BE"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Female</w:t>
            </w:r>
          </w:p>
        </w:tc>
      </w:tr>
      <w:tr w:rsidR="00987903" w:rsidRPr="00987903" w14:paraId="02D22BC4" w14:textId="77777777" w:rsidTr="00987903">
        <w:trPr>
          <w:trHeight w:val="590"/>
          <w:jc w:val="center"/>
        </w:trPr>
        <w:tc>
          <w:tcPr>
            <w:tcW w:w="600" w:type="dxa"/>
            <w:vMerge/>
            <w:hideMark/>
          </w:tcPr>
          <w:p w14:paraId="5E021AED" w14:textId="77777777" w:rsidR="00987903" w:rsidRPr="00987903" w:rsidRDefault="00987903" w:rsidP="00987903">
            <w:pPr>
              <w:rPr>
                <w:rFonts w:eastAsia="Times New Roman" w:cs="Calibri"/>
                <w:b/>
                <w:bCs/>
                <w:color w:val="000000"/>
                <w:lang/>
              </w:rPr>
            </w:pPr>
          </w:p>
        </w:tc>
        <w:tc>
          <w:tcPr>
            <w:tcW w:w="3460" w:type="dxa"/>
            <w:vMerge/>
            <w:hideMark/>
          </w:tcPr>
          <w:p w14:paraId="11CFD1E3" w14:textId="77777777" w:rsidR="00987903" w:rsidRPr="00987903" w:rsidRDefault="00987903" w:rsidP="00987903">
            <w:pPr>
              <w:rPr>
                <w:rFonts w:eastAsia="Times New Roman" w:cs="Calibri"/>
                <w:color w:val="000000"/>
                <w:lang/>
              </w:rPr>
            </w:pPr>
          </w:p>
        </w:tc>
        <w:tc>
          <w:tcPr>
            <w:tcW w:w="1240" w:type="dxa"/>
            <w:hideMark/>
          </w:tcPr>
          <w:p w14:paraId="6CB3B87F" w14:textId="77777777" w:rsidR="00987903" w:rsidRPr="00987903" w:rsidRDefault="00987903" w:rsidP="00987903">
            <w:pPr>
              <w:rPr>
                <w:rFonts w:eastAsia="Times New Roman" w:cs="Calibri"/>
                <w:b/>
                <w:bCs/>
                <w:color w:val="000000"/>
                <w:lang/>
              </w:rPr>
            </w:pPr>
            <w:r w:rsidRPr="00987903">
              <w:rPr>
                <w:rFonts w:eastAsia="Times New Roman" w:cs="Calibri"/>
                <w:b/>
                <w:bCs/>
                <w:color w:val="000000"/>
                <w:lang/>
              </w:rPr>
              <w:t>15 - 30 years</w:t>
            </w:r>
          </w:p>
        </w:tc>
        <w:tc>
          <w:tcPr>
            <w:tcW w:w="960" w:type="dxa"/>
            <w:hideMark/>
          </w:tcPr>
          <w:p w14:paraId="45B9C178" w14:textId="77777777" w:rsidR="00987903" w:rsidRPr="00987903" w:rsidRDefault="00987903" w:rsidP="00987903">
            <w:pPr>
              <w:rPr>
                <w:rFonts w:eastAsia="Times New Roman" w:cs="Calibri"/>
                <w:b/>
                <w:bCs/>
                <w:color w:val="000000"/>
                <w:lang/>
              </w:rPr>
            </w:pPr>
            <w:r w:rsidRPr="00987903">
              <w:rPr>
                <w:rFonts w:eastAsia="Times New Roman" w:cs="Calibri"/>
                <w:b/>
                <w:bCs/>
                <w:color w:val="000000"/>
                <w:lang/>
              </w:rPr>
              <w:t>30 - 49 years</w:t>
            </w:r>
          </w:p>
        </w:tc>
        <w:tc>
          <w:tcPr>
            <w:tcW w:w="960" w:type="dxa"/>
            <w:hideMark/>
          </w:tcPr>
          <w:p w14:paraId="023FF0A3" w14:textId="77777777" w:rsidR="00987903" w:rsidRPr="00987903" w:rsidRDefault="00987903" w:rsidP="00987903">
            <w:pPr>
              <w:rPr>
                <w:rFonts w:eastAsia="Times New Roman" w:cs="Calibri"/>
                <w:b/>
                <w:bCs/>
                <w:color w:val="000000"/>
                <w:lang/>
              </w:rPr>
            </w:pPr>
            <w:r w:rsidRPr="00987903">
              <w:rPr>
                <w:rFonts w:eastAsia="Times New Roman" w:cs="Calibri"/>
                <w:b/>
                <w:bCs/>
                <w:color w:val="000000"/>
                <w:lang/>
              </w:rPr>
              <w:t>50+ years</w:t>
            </w:r>
          </w:p>
        </w:tc>
        <w:tc>
          <w:tcPr>
            <w:tcW w:w="960" w:type="dxa"/>
            <w:hideMark/>
          </w:tcPr>
          <w:p w14:paraId="69FF6119" w14:textId="77777777" w:rsidR="00987903" w:rsidRPr="00987903" w:rsidRDefault="00987903" w:rsidP="00987903">
            <w:pPr>
              <w:rPr>
                <w:rFonts w:eastAsia="Times New Roman" w:cs="Calibri"/>
                <w:b/>
                <w:bCs/>
                <w:color w:val="000000"/>
                <w:lang/>
              </w:rPr>
            </w:pPr>
            <w:r w:rsidRPr="00987903">
              <w:rPr>
                <w:rFonts w:eastAsia="Times New Roman" w:cs="Calibri"/>
                <w:b/>
                <w:bCs/>
                <w:color w:val="000000"/>
                <w:lang/>
              </w:rPr>
              <w:t>15 - 30 years</w:t>
            </w:r>
          </w:p>
        </w:tc>
        <w:tc>
          <w:tcPr>
            <w:tcW w:w="960" w:type="dxa"/>
            <w:hideMark/>
          </w:tcPr>
          <w:p w14:paraId="053CEBA8" w14:textId="77777777" w:rsidR="00987903" w:rsidRPr="00987903" w:rsidRDefault="00987903" w:rsidP="00987903">
            <w:pPr>
              <w:rPr>
                <w:rFonts w:eastAsia="Times New Roman" w:cs="Calibri"/>
                <w:b/>
                <w:bCs/>
                <w:color w:val="000000"/>
                <w:lang/>
              </w:rPr>
            </w:pPr>
            <w:r w:rsidRPr="00987903">
              <w:rPr>
                <w:rFonts w:eastAsia="Times New Roman" w:cs="Calibri"/>
                <w:b/>
                <w:bCs/>
                <w:color w:val="000000"/>
                <w:lang/>
              </w:rPr>
              <w:t>30 - 49 years</w:t>
            </w:r>
          </w:p>
        </w:tc>
        <w:tc>
          <w:tcPr>
            <w:tcW w:w="960" w:type="dxa"/>
            <w:hideMark/>
          </w:tcPr>
          <w:p w14:paraId="0D2941E8" w14:textId="77777777" w:rsidR="00987903" w:rsidRPr="00987903" w:rsidRDefault="00987903" w:rsidP="00987903">
            <w:pPr>
              <w:rPr>
                <w:rFonts w:eastAsia="Times New Roman" w:cs="Calibri"/>
                <w:b/>
                <w:bCs/>
                <w:color w:val="000000"/>
                <w:lang/>
              </w:rPr>
            </w:pPr>
            <w:r w:rsidRPr="00987903">
              <w:rPr>
                <w:rFonts w:eastAsia="Times New Roman" w:cs="Calibri"/>
                <w:b/>
                <w:bCs/>
                <w:color w:val="000000"/>
                <w:lang/>
              </w:rPr>
              <w:t>50+ years</w:t>
            </w:r>
          </w:p>
        </w:tc>
      </w:tr>
      <w:tr w:rsidR="00987903" w:rsidRPr="00987903" w14:paraId="0D544CC6" w14:textId="77777777" w:rsidTr="00987903">
        <w:trPr>
          <w:trHeight w:val="300"/>
          <w:jc w:val="center"/>
        </w:trPr>
        <w:tc>
          <w:tcPr>
            <w:tcW w:w="600" w:type="dxa"/>
            <w:noWrap/>
            <w:hideMark/>
          </w:tcPr>
          <w:p w14:paraId="53E5A072" w14:textId="77777777" w:rsidR="00987903" w:rsidRPr="00987903" w:rsidRDefault="00987903" w:rsidP="00987903">
            <w:pPr>
              <w:jc w:val="center"/>
              <w:rPr>
                <w:rFonts w:eastAsia="Times New Roman" w:cs="Calibri"/>
                <w:color w:val="000000"/>
                <w:lang/>
              </w:rPr>
            </w:pPr>
            <w:r w:rsidRPr="00987903">
              <w:rPr>
                <w:rFonts w:eastAsia="Times New Roman" w:cs="Calibri"/>
                <w:color w:val="000000"/>
                <w:lang/>
              </w:rPr>
              <w:t>1</w:t>
            </w:r>
          </w:p>
        </w:tc>
        <w:tc>
          <w:tcPr>
            <w:tcW w:w="3460" w:type="dxa"/>
            <w:hideMark/>
          </w:tcPr>
          <w:p w14:paraId="2B490FA2" w14:textId="77777777" w:rsidR="00987903" w:rsidRPr="00987903" w:rsidRDefault="00987903" w:rsidP="00987903">
            <w:pPr>
              <w:rPr>
                <w:rFonts w:eastAsia="Times New Roman" w:cs="Calibri"/>
                <w:color w:val="000000"/>
                <w:lang/>
              </w:rPr>
            </w:pPr>
            <w:r w:rsidRPr="00987903">
              <w:rPr>
                <w:rFonts w:eastAsia="Times New Roman" w:cs="Calibri"/>
                <w:color w:val="000000"/>
                <w:lang/>
              </w:rPr>
              <w:t>Agriculture &amp; Food Security</w:t>
            </w:r>
          </w:p>
        </w:tc>
        <w:tc>
          <w:tcPr>
            <w:tcW w:w="1240" w:type="dxa"/>
            <w:hideMark/>
          </w:tcPr>
          <w:p w14:paraId="2CE978A5"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54</w:t>
            </w:r>
          </w:p>
        </w:tc>
        <w:tc>
          <w:tcPr>
            <w:tcW w:w="960" w:type="dxa"/>
            <w:hideMark/>
          </w:tcPr>
          <w:p w14:paraId="13C60DAA"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142</w:t>
            </w:r>
          </w:p>
        </w:tc>
        <w:tc>
          <w:tcPr>
            <w:tcW w:w="960" w:type="dxa"/>
            <w:hideMark/>
          </w:tcPr>
          <w:p w14:paraId="3006DD52"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100</w:t>
            </w:r>
          </w:p>
        </w:tc>
        <w:tc>
          <w:tcPr>
            <w:tcW w:w="960" w:type="dxa"/>
            <w:hideMark/>
          </w:tcPr>
          <w:p w14:paraId="12654CDD"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90</w:t>
            </w:r>
          </w:p>
        </w:tc>
        <w:tc>
          <w:tcPr>
            <w:tcW w:w="960" w:type="dxa"/>
            <w:hideMark/>
          </w:tcPr>
          <w:p w14:paraId="534264FE"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166</w:t>
            </w:r>
          </w:p>
        </w:tc>
        <w:tc>
          <w:tcPr>
            <w:tcW w:w="960" w:type="dxa"/>
            <w:hideMark/>
          </w:tcPr>
          <w:p w14:paraId="352952A5"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133</w:t>
            </w:r>
          </w:p>
        </w:tc>
      </w:tr>
      <w:tr w:rsidR="00987903" w:rsidRPr="00987903" w14:paraId="5B266B63" w14:textId="77777777" w:rsidTr="00987903">
        <w:trPr>
          <w:trHeight w:val="300"/>
          <w:jc w:val="center"/>
        </w:trPr>
        <w:tc>
          <w:tcPr>
            <w:tcW w:w="600" w:type="dxa"/>
            <w:noWrap/>
            <w:hideMark/>
          </w:tcPr>
          <w:p w14:paraId="761210AF" w14:textId="77777777" w:rsidR="00987903" w:rsidRPr="00987903" w:rsidRDefault="00987903" w:rsidP="00987903">
            <w:pPr>
              <w:jc w:val="center"/>
              <w:rPr>
                <w:rFonts w:eastAsia="Times New Roman" w:cs="Calibri"/>
                <w:color w:val="000000"/>
                <w:lang/>
              </w:rPr>
            </w:pPr>
            <w:r w:rsidRPr="00987903">
              <w:rPr>
                <w:rFonts w:eastAsia="Times New Roman" w:cs="Calibri"/>
                <w:color w:val="000000"/>
                <w:lang/>
              </w:rPr>
              <w:t>2</w:t>
            </w:r>
          </w:p>
        </w:tc>
        <w:tc>
          <w:tcPr>
            <w:tcW w:w="3460" w:type="dxa"/>
            <w:hideMark/>
          </w:tcPr>
          <w:p w14:paraId="2E16F1BA" w14:textId="77777777" w:rsidR="00987903" w:rsidRPr="00987903" w:rsidRDefault="00987903" w:rsidP="00987903">
            <w:pPr>
              <w:rPr>
                <w:rFonts w:eastAsia="Times New Roman" w:cs="Calibri"/>
                <w:color w:val="000000"/>
                <w:lang/>
              </w:rPr>
            </w:pPr>
            <w:r w:rsidRPr="00987903">
              <w:rPr>
                <w:rFonts w:eastAsia="Times New Roman" w:cs="Calibri"/>
                <w:color w:val="000000"/>
                <w:lang/>
              </w:rPr>
              <w:t>Climate Change &amp; Green Economy</w:t>
            </w:r>
          </w:p>
        </w:tc>
        <w:tc>
          <w:tcPr>
            <w:tcW w:w="1240" w:type="dxa"/>
            <w:hideMark/>
          </w:tcPr>
          <w:p w14:paraId="414432A1"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8</w:t>
            </w:r>
          </w:p>
        </w:tc>
        <w:tc>
          <w:tcPr>
            <w:tcW w:w="960" w:type="dxa"/>
            <w:hideMark/>
          </w:tcPr>
          <w:p w14:paraId="70571DF5"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24</w:t>
            </w:r>
          </w:p>
        </w:tc>
        <w:tc>
          <w:tcPr>
            <w:tcW w:w="960" w:type="dxa"/>
            <w:hideMark/>
          </w:tcPr>
          <w:p w14:paraId="5925272E"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32</w:t>
            </w:r>
          </w:p>
        </w:tc>
        <w:tc>
          <w:tcPr>
            <w:tcW w:w="960" w:type="dxa"/>
            <w:hideMark/>
          </w:tcPr>
          <w:p w14:paraId="015CEE33"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16</w:t>
            </w:r>
          </w:p>
        </w:tc>
        <w:tc>
          <w:tcPr>
            <w:tcW w:w="960" w:type="dxa"/>
            <w:hideMark/>
          </w:tcPr>
          <w:p w14:paraId="652ACFE0"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13</w:t>
            </w:r>
          </w:p>
        </w:tc>
        <w:tc>
          <w:tcPr>
            <w:tcW w:w="960" w:type="dxa"/>
            <w:hideMark/>
          </w:tcPr>
          <w:p w14:paraId="3675AACE"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25</w:t>
            </w:r>
          </w:p>
        </w:tc>
      </w:tr>
      <w:tr w:rsidR="00987903" w:rsidRPr="00987903" w14:paraId="3CDBC252" w14:textId="77777777" w:rsidTr="00987903">
        <w:trPr>
          <w:trHeight w:val="300"/>
          <w:jc w:val="center"/>
        </w:trPr>
        <w:tc>
          <w:tcPr>
            <w:tcW w:w="600" w:type="dxa"/>
            <w:noWrap/>
            <w:hideMark/>
          </w:tcPr>
          <w:p w14:paraId="6BF2AAE6" w14:textId="77777777" w:rsidR="00987903" w:rsidRPr="00987903" w:rsidRDefault="00987903" w:rsidP="00987903">
            <w:pPr>
              <w:jc w:val="center"/>
              <w:rPr>
                <w:rFonts w:eastAsia="Times New Roman" w:cs="Calibri"/>
                <w:color w:val="000000"/>
                <w:lang/>
              </w:rPr>
            </w:pPr>
            <w:r w:rsidRPr="00987903">
              <w:rPr>
                <w:rFonts w:eastAsia="Times New Roman" w:cs="Calibri"/>
                <w:color w:val="000000"/>
                <w:lang/>
              </w:rPr>
              <w:t>3</w:t>
            </w:r>
          </w:p>
        </w:tc>
        <w:tc>
          <w:tcPr>
            <w:tcW w:w="3460" w:type="dxa"/>
            <w:hideMark/>
          </w:tcPr>
          <w:p w14:paraId="57933602" w14:textId="77777777" w:rsidR="00987903" w:rsidRPr="00987903" w:rsidRDefault="00987903" w:rsidP="00987903">
            <w:pPr>
              <w:rPr>
                <w:rFonts w:eastAsia="Times New Roman" w:cs="Calibri"/>
                <w:color w:val="000000"/>
                <w:lang/>
              </w:rPr>
            </w:pPr>
            <w:r w:rsidRPr="00987903">
              <w:rPr>
                <w:rFonts w:eastAsia="Times New Roman" w:cs="Calibri"/>
                <w:color w:val="000000"/>
                <w:lang/>
              </w:rPr>
              <w:t>Conflict &amp; Security</w:t>
            </w:r>
          </w:p>
        </w:tc>
        <w:tc>
          <w:tcPr>
            <w:tcW w:w="1240" w:type="dxa"/>
            <w:hideMark/>
          </w:tcPr>
          <w:p w14:paraId="458BDFB1"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12</w:t>
            </w:r>
          </w:p>
        </w:tc>
        <w:tc>
          <w:tcPr>
            <w:tcW w:w="960" w:type="dxa"/>
            <w:hideMark/>
          </w:tcPr>
          <w:p w14:paraId="22115189"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2</w:t>
            </w:r>
          </w:p>
        </w:tc>
        <w:tc>
          <w:tcPr>
            <w:tcW w:w="960" w:type="dxa"/>
            <w:hideMark/>
          </w:tcPr>
          <w:p w14:paraId="0D71AC25"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33</w:t>
            </w:r>
          </w:p>
        </w:tc>
        <w:tc>
          <w:tcPr>
            <w:tcW w:w="960" w:type="dxa"/>
            <w:hideMark/>
          </w:tcPr>
          <w:p w14:paraId="5CE5C3D5"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19</w:t>
            </w:r>
          </w:p>
        </w:tc>
        <w:tc>
          <w:tcPr>
            <w:tcW w:w="960" w:type="dxa"/>
            <w:hideMark/>
          </w:tcPr>
          <w:p w14:paraId="7596ABA6"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25</w:t>
            </w:r>
          </w:p>
        </w:tc>
        <w:tc>
          <w:tcPr>
            <w:tcW w:w="960" w:type="dxa"/>
            <w:hideMark/>
          </w:tcPr>
          <w:p w14:paraId="30440760"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55</w:t>
            </w:r>
          </w:p>
        </w:tc>
      </w:tr>
      <w:tr w:rsidR="00987903" w:rsidRPr="00987903" w14:paraId="4E7CA9F4" w14:textId="77777777" w:rsidTr="00987903">
        <w:trPr>
          <w:trHeight w:val="300"/>
          <w:jc w:val="center"/>
        </w:trPr>
        <w:tc>
          <w:tcPr>
            <w:tcW w:w="600" w:type="dxa"/>
            <w:noWrap/>
            <w:hideMark/>
          </w:tcPr>
          <w:p w14:paraId="55BA9276" w14:textId="77777777" w:rsidR="00987903" w:rsidRPr="00987903" w:rsidRDefault="00987903" w:rsidP="00987903">
            <w:pPr>
              <w:jc w:val="center"/>
              <w:rPr>
                <w:rFonts w:eastAsia="Times New Roman" w:cs="Calibri"/>
                <w:color w:val="000000"/>
                <w:lang/>
              </w:rPr>
            </w:pPr>
            <w:r w:rsidRPr="00987903">
              <w:rPr>
                <w:rFonts w:eastAsia="Times New Roman" w:cs="Calibri"/>
                <w:color w:val="000000"/>
                <w:lang/>
              </w:rPr>
              <w:t>4</w:t>
            </w:r>
          </w:p>
        </w:tc>
        <w:tc>
          <w:tcPr>
            <w:tcW w:w="3460" w:type="dxa"/>
            <w:hideMark/>
          </w:tcPr>
          <w:p w14:paraId="7191AE6D" w14:textId="77777777" w:rsidR="00987903" w:rsidRPr="00987903" w:rsidRDefault="00987903" w:rsidP="00987903">
            <w:pPr>
              <w:rPr>
                <w:rFonts w:eastAsia="Times New Roman" w:cs="Calibri"/>
                <w:color w:val="000000"/>
                <w:lang/>
              </w:rPr>
            </w:pPr>
            <w:r w:rsidRPr="00987903">
              <w:rPr>
                <w:rFonts w:eastAsia="Times New Roman" w:cs="Calibri"/>
                <w:color w:val="000000"/>
                <w:lang/>
              </w:rPr>
              <w:t>Economy &amp; Livelihood</w:t>
            </w:r>
          </w:p>
        </w:tc>
        <w:tc>
          <w:tcPr>
            <w:tcW w:w="1240" w:type="dxa"/>
            <w:hideMark/>
          </w:tcPr>
          <w:p w14:paraId="7CDD8B92"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48</w:t>
            </w:r>
          </w:p>
        </w:tc>
        <w:tc>
          <w:tcPr>
            <w:tcW w:w="960" w:type="dxa"/>
            <w:hideMark/>
          </w:tcPr>
          <w:p w14:paraId="5A406988"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41</w:t>
            </w:r>
          </w:p>
        </w:tc>
        <w:tc>
          <w:tcPr>
            <w:tcW w:w="960" w:type="dxa"/>
            <w:hideMark/>
          </w:tcPr>
          <w:p w14:paraId="741D6C3B"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96</w:t>
            </w:r>
          </w:p>
        </w:tc>
        <w:tc>
          <w:tcPr>
            <w:tcW w:w="960" w:type="dxa"/>
            <w:hideMark/>
          </w:tcPr>
          <w:p w14:paraId="27CE0DDE"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130</w:t>
            </w:r>
          </w:p>
        </w:tc>
        <w:tc>
          <w:tcPr>
            <w:tcW w:w="960" w:type="dxa"/>
            <w:hideMark/>
          </w:tcPr>
          <w:p w14:paraId="26F6CFFF"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127</w:t>
            </w:r>
          </w:p>
        </w:tc>
        <w:tc>
          <w:tcPr>
            <w:tcW w:w="960" w:type="dxa"/>
            <w:hideMark/>
          </w:tcPr>
          <w:p w14:paraId="65963503"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54</w:t>
            </w:r>
          </w:p>
        </w:tc>
      </w:tr>
      <w:tr w:rsidR="00987903" w:rsidRPr="00987903" w14:paraId="620BABC3" w14:textId="77777777" w:rsidTr="00987903">
        <w:trPr>
          <w:trHeight w:val="300"/>
          <w:jc w:val="center"/>
        </w:trPr>
        <w:tc>
          <w:tcPr>
            <w:tcW w:w="600" w:type="dxa"/>
            <w:noWrap/>
            <w:hideMark/>
          </w:tcPr>
          <w:p w14:paraId="1F90C4C4" w14:textId="77777777" w:rsidR="00987903" w:rsidRPr="00987903" w:rsidRDefault="00987903" w:rsidP="00987903">
            <w:pPr>
              <w:jc w:val="center"/>
              <w:rPr>
                <w:rFonts w:eastAsia="Times New Roman" w:cs="Calibri"/>
                <w:color w:val="000000"/>
                <w:lang/>
              </w:rPr>
            </w:pPr>
            <w:r w:rsidRPr="00987903">
              <w:rPr>
                <w:rFonts w:eastAsia="Times New Roman" w:cs="Calibri"/>
                <w:color w:val="000000"/>
                <w:lang/>
              </w:rPr>
              <w:t>5</w:t>
            </w:r>
          </w:p>
        </w:tc>
        <w:tc>
          <w:tcPr>
            <w:tcW w:w="3460" w:type="dxa"/>
            <w:noWrap/>
            <w:hideMark/>
          </w:tcPr>
          <w:p w14:paraId="0FD965DA" w14:textId="77777777" w:rsidR="00987903" w:rsidRPr="00987903" w:rsidRDefault="00987903" w:rsidP="00987903">
            <w:pPr>
              <w:rPr>
                <w:rFonts w:eastAsia="Times New Roman" w:cs="Calibri"/>
                <w:color w:val="000000"/>
                <w:lang/>
              </w:rPr>
            </w:pPr>
            <w:r w:rsidRPr="00987903">
              <w:rPr>
                <w:rFonts w:eastAsia="Times New Roman" w:cs="Calibri"/>
                <w:color w:val="000000"/>
                <w:lang/>
              </w:rPr>
              <w:t>Education</w:t>
            </w:r>
          </w:p>
        </w:tc>
        <w:tc>
          <w:tcPr>
            <w:tcW w:w="1240" w:type="dxa"/>
            <w:hideMark/>
          </w:tcPr>
          <w:p w14:paraId="22251D16"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38</w:t>
            </w:r>
          </w:p>
        </w:tc>
        <w:tc>
          <w:tcPr>
            <w:tcW w:w="960" w:type="dxa"/>
            <w:hideMark/>
          </w:tcPr>
          <w:p w14:paraId="04D99403"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63</w:t>
            </w:r>
          </w:p>
        </w:tc>
        <w:tc>
          <w:tcPr>
            <w:tcW w:w="960" w:type="dxa"/>
            <w:hideMark/>
          </w:tcPr>
          <w:p w14:paraId="2A0FE15A"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73</w:t>
            </w:r>
          </w:p>
        </w:tc>
        <w:tc>
          <w:tcPr>
            <w:tcW w:w="960" w:type="dxa"/>
            <w:hideMark/>
          </w:tcPr>
          <w:p w14:paraId="3E44FE41"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79</w:t>
            </w:r>
          </w:p>
        </w:tc>
        <w:tc>
          <w:tcPr>
            <w:tcW w:w="960" w:type="dxa"/>
            <w:hideMark/>
          </w:tcPr>
          <w:p w14:paraId="77DAE52B"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95</w:t>
            </w:r>
          </w:p>
        </w:tc>
        <w:tc>
          <w:tcPr>
            <w:tcW w:w="960" w:type="dxa"/>
            <w:hideMark/>
          </w:tcPr>
          <w:p w14:paraId="23968F7E"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83</w:t>
            </w:r>
          </w:p>
        </w:tc>
      </w:tr>
      <w:tr w:rsidR="00987903" w:rsidRPr="00987903" w14:paraId="1173356E" w14:textId="77777777" w:rsidTr="00987903">
        <w:trPr>
          <w:trHeight w:val="300"/>
          <w:jc w:val="center"/>
        </w:trPr>
        <w:tc>
          <w:tcPr>
            <w:tcW w:w="600" w:type="dxa"/>
            <w:noWrap/>
            <w:hideMark/>
          </w:tcPr>
          <w:p w14:paraId="74C9539E" w14:textId="77777777" w:rsidR="00987903" w:rsidRPr="00987903" w:rsidRDefault="00987903" w:rsidP="00987903">
            <w:pPr>
              <w:jc w:val="center"/>
              <w:rPr>
                <w:rFonts w:eastAsia="Times New Roman" w:cs="Calibri"/>
                <w:color w:val="000000"/>
                <w:lang/>
              </w:rPr>
            </w:pPr>
            <w:r w:rsidRPr="00987903">
              <w:rPr>
                <w:rFonts w:eastAsia="Times New Roman" w:cs="Calibri"/>
                <w:color w:val="000000"/>
                <w:lang/>
              </w:rPr>
              <w:t>6</w:t>
            </w:r>
          </w:p>
        </w:tc>
        <w:tc>
          <w:tcPr>
            <w:tcW w:w="3460" w:type="dxa"/>
            <w:noWrap/>
            <w:hideMark/>
          </w:tcPr>
          <w:p w14:paraId="6A99D74C" w14:textId="77777777" w:rsidR="00987903" w:rsidRPr="00987903" w:rsidRDefault="00987903" w:rsidP="00987903">
            <w:pPr>
              <w:rPr>
                <w:rFonts w:eastAsia="Times New Roman" w:cs="Calibri"/>
                <w:color w:val="000000"/>
                <w:lang/>
              </w:rPr>
            </w:pPr>
            <w:r w:rsidRPr="00987903">
              <w:rPr>
                <w:rFonts w:eastAsia="Times New Roman" w:cs="Calibri"/>
                <w:color w:val="000000"/>
                <w:lang/>
              </w:rPr>
              <w:t>Gender</w:t>
            </w:r>
          </w:p>
        </w:tc>
        <w:tc>
          <w:tcPr>
            <w:tcW w:w="1240" w:type="dxa"/>
            <w:hideMark/>
          </w:tcPr>
          <w:p w14:paraId="2AE5650A"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42</w:t>
            </w:r>
          </w:p>
        </w:tc>
        <w:tc>
          <w:tcPr>
            <w:tcW w:w="960" w:type="dxa"/>
            <w:hideMark/>
          </w:tcPr>
          <w:p w14:paraId="3D61EFB9"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33</w:t>
            </w:r>
          </w:p>
        </w:tc>
        <w:tc>
          <w:tcPr>
            <w:tcW w:w="960" w:type="dxa"/>
            <w:hideMark/>
          </w:tcPr>
          <w:p w14:paraId="713663CC"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31</w:t>
            </w:r>
          </w:p>
        </w:tc>
        <w:tc>
          <w:tcPr>
            <w:tcW w:w="960" w:type="dxa"/>
            <w:hideMark/>
          </w:tcPr>
          <w:p w14:paraId="4E9F6FE9"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61</w:t>
            </w:r>
          </w:p>
        </w:tc>
        <w:tc>
          <w:tcPr>
            <w:tcW w:w="960" w:type="dxa"/>
            <w:hideMark/>
          </w:tcPr>
          <w:p w14:paraId="55951F93"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72</w:t>
            </w:r>
          </w:p>
        </w:tc>
        <w:tc>
          <w:tcPr>
            <w:tcW w:w="960" w:type="dxa"/>
            <w:hideMark/>
          </w:tcPr>
          <w:p w14:paraId="54E933C0"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45</w:t>
            </w:r>
          </w:p>
        </w:tc>
      </w:tr>
      <w:tr w:rsidR="00987903" w:rsidRPr="00987903" w14:paraId="06FF118B" w14:textId="77777777" w:rsidTr="00987903">
        <w:trPr>
          <w:trHeight w:val="300"/>
          <w:jc w:val="center"/>
        </w:trPr>
        <w:tc>
          <w:tcPr>
            <w:tcW w:w="600" w:type="dxa"/>
            <w:noWrap/>
            <w:hideMark/>
          </w:tcPr>
          <w:p w14:paraId="0BD566ED" w14:textId="77777777" w:rsidR="00987903" w:rsidRPr="00987903" w:rsidRDefault="00987903" w:rsidP="00987903">
            <w:pPr>
              <w:jc w:val="center"/>
              <w:rPr>
                <w:rFonts w:eastAsia="Times New Roman" w:cs="Calibri"/>
                <w:color w:val="000000"/>
                <w:lang/>
              </w:rPr>
            </w:pPr>
            <w:r w:rsidRPr="00987903">
              <w:rPr>
                <w:rFonts w:eastAsia="Times New Roman" w:cs="Calibri"/>
                <w:color w:val="000000"/>
                <w:lang/>
              </w:rPr>
              <w:t>7</w:t>
            </w:r>
          </w:p>
        </w:tc>
        <w:tc>
          <w:tcPr>
            <w:tcW w:w="3460" w:type="dxa"/>
            <w:noWrap/>
            <w:hideMark/>
          </w:tcPr>
          <w:p w14:paraId="14DA3AC9" w14:textId="77777777" w:rsidR="00987903" w:rsidRPr="00987903" w:rsidRDefault="00987903" w:rsidP="00987903">
            <w:pPr>
              <w:rPr>
                <w:rFonts w:eastAsia="Times New Roman" w:cs="Calibri"/>
                <w:color w:val="000000"/>
                <w:lang/>
              </w:rPr>
            </w:pPr>
            <w:r w:rsidRPr="00987903">
              <w:rPr>
                <w:rFonts w:eastAsia="Times New Roman" w:cs="Calibri"/>
                <w:color w:val="000000"/>
                <w:lang/>
              </w:rPr>
              <w:t>Health</w:t>
            </w:r>
          </w:p>
        </w:tc>
        <w:tc>
          <w:tcPr>
            <w:tcW w:w="1240" w:type="dxa"/>
            <w:hideMark/>
          </w:tcPr>
          <w:p w14:paraId="130DFCB3"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37</w:t>
            </w:r>
          </w:p>
        </w:tc>
        <w:tc>
          <w:tcPr>
            <w:tcW w:w="960" w:type="dxa"/>
            <w:hideMark/>
          </w:tcPr>
          <w:p w14:paraId="1AA4240A"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67</w:t>
            </w:r>
          </w:p>
        </w:tc>
        <w:tc>
          <w:tcPr>
            <w:tcW w:w="960" w:type="dxa"/>
            <w:hideMark/>
          </w:tcPr>
          <w:p w14:paraId="26075246"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88</w:t>
            </w:r>
          </w:p>
        </w:tc>
        <w:tc>
          <w:tcPr>
            <w:tcW w:w="960" w:type="dxa"/>
            <w:hideMark/>
          </w:tcPr>
          <w:p w14:paraId="01EC1B94"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93</w:t>
            </w:r>
          </w:p>
        </w:tc>
        <w:tc>
          <w:tcPr>
            <w:tcW w:w="960" w:type="dxa"/>
            <w:hideMark/>
          </w:tcPr>
          <w:p w14:paraId="59EAAF91"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67</w:t>
            </w:r>
          </w:p>
        </w:tc>
        <w:tc>
          <w:tcPr>
            <w:tcW w:w="960" w:type="dxa"/>
            <w:hideMark/>
          </w:tcPr>
          <w:p w14:paraId="1B5E2D5D"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49</w:t>
            </w:r>
          </w:p>
        </w:tc>
      </w:tr>
      <w:tr w:rsidR="00987903" w:rsidRPr="00987903" w14:paraId="55679F97" w14:textId="77777777" w:rsidTr="00987903">
        <w:trPr>
          <w:trHeight w:val="300"/>
          <w:jc w:val="center"/>
        </w:trPr>
        <w:tc>
          <w:tcPr>
            <w:tcW w:w="600" w:type="dxa"/>
            <w:noWrap/>
            <w:hideMark/>
          </w:tcPr>
          <w:p w14:paraId="0250C34A" w14:textId="77777777" w:rsidR="00987903" w:rsidRPr="00987903" w:rsidRDefault="00987903" w:rsidP="00987903">
            <w:pPr>
              <w:jc w:val="center"/>
              <w:rPr>
                <w:rFonts w:eastAsia="Times New Roman" w:cs="Calibri"/>
                <w:color w:val="000000"/>
                <w:lang/>
              </w:rPr>
            </w:pPr>
            <w:r w:rsidRPr="00987903">
              <w:rPr>
                <w:rFonts w:eastAsia="Times New Roman" w:cs="Calibri"/>
                <w:color w:val="000000"/>
                <w:lang/>
              </w:rPr>
              <w:t>8</w:t>
            </w:r>
          </w:p>
        </w:tc>
        <w:tc>
          <w:tcPr>
            <w:tcW w:w="3460" w:type="dxa"/>
            <w:hideMark/>
          </w:tcPr>
          <w:p w14:paraId="6F608D6D" w14:textId="77777777" w:rsidR="00987903" w:rsidRPr="00987903" w:rsidRDefault="00987903" w:rsidP="00987903">
            <w:pPr>
              <w:rPr>
                <w:rFonts w:eastAsia="Times New Roman" w:cs="Calibri"/>
                <w:color w:val="000000"/>
                <w:lang/>
              </w:rPr>
            </w:pPr>
            <w:r w:rsidRPr="00987903">
              <w:rPr>
                <w:rFonts w:eastAsia="Times New Roman" w:cs="Calibri"/>
                <w:color w:val="000000"/>
                <w:lang/>
              </w:rPr>
              <w:t>Physical Infrastructure</w:t>
            </w:r>
          </w:p>
        </w:tc>
        <w:tc>
          <w:tcPr>
            <w:tcW w:w="1240" w:type="dxa"/>
            <w:hideMark/>
          </w:tcPr>
          <w:p w14:paraId="661E7A7F"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57</w:t>
            </w:r>
          </w:p>
        </w:tc>
        <w:tc>
          <w:tcPr>
            <w:tcW w:w="960" w:type="dxa"/>
            <w:hideMark/>
          </w:tcPr>
          <w:p w14:paraId="3A4E3A45"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155</w:t>
            </w:r>
          </w:p>
        </w:tc>
        <w:tc>
          <w:tcPr>
            <w:tcW w:w="960" w:type="dxa"/>
            <w:hideMark/>
          </w:tcPr>
          <w:p w14:paraId="661E44A0"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160</w:t>
            </w:r>
          </w:p>
        </w:tc>
        <w:tc>
          <w:tcPr>
            <w:tcW w:w="960" w:type="dxa"/>
            <w:hideMark/>
          </w:tcPr>
          <w:p w14:paraId="323BACFB"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54</w:t>
            </w:r>
          </w:p>
        </w:tc>
        <w:tc>
          <w:tcPr>
            <w:tcW w:w="960" w:type="dxa"/>
            <w:hideMark/>
          </w:tcPr>
          <w:p w14:paraId="3667E084"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82</w:t>
            </w:r>
          </w:p>
        </w:tc>
        <w:tc>
          <w:tcPr>
            <w:tcW w:w="960" w:type="dxa"/>
            <w:hideMark/>
          </w:tcPr>
          <w:p w14:paraId="4A1CFECB"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34</w:t>
            </w:r>
          </w:p>
        </w:tc>
      </w:tr>
      <w:tr w:rsidR="00987903" w:rsidRPr="00987903" w14:paraId="04559DC9" w14:textId="77777777" w:rsidTr="00987903">
        <w:trPr>
          <w:trHeight w:val="300"/>
          <w:jc w:val="center"/>
        </w:trPr>
        <w:tc>
          <w:tcPr>
            <w:tcW w:w="600" w:type="dxa"/>
            <w:noWrap/>
            <w:hideMark/>
          </w:tcPr>
          <w:p w14:paraId="036248A3" w14:textId="77777777" w:rsidR="00987903" w:rsidRPr="00987903" w:rsidRDefault="00987903" w:rsidP="00987903">
            <w:pPr>
              <w:jc w:val="center"/>
              <w:rPr>
                <w:rFonts w:eastAsia="Times New Roman" w:cs="Calibri"/>
                <w:color w:val="000000"/>
                <w:lang/>
              </w:rPr>
            </w:pPr>
            <w:r w:rsidRPr="00987903">
              <w:rPr>
                <w:rFonts w:eastAsia="Times New Roman" w:cs="Calibri"/>
                <w:color w:val="000000"/>
                <w:lang/>
              </w:rPr>
              <w:t>9</w:t>
            </w:r>
          </w:p>
        </w:tc>
        <w:tc>
          <w:tcPr>
            <w:tcW w:w="3460" w:type="dxa"/>
            <w:hideMark/>
          </w:tcPr>
          <w:p w14:paraId="6C895474" w14:textId="77777777" w:rsidR="00987903" w:rsidRPr="00987903" w:rsidRDefault="00987903" w:rsidP="00987903">
            <w:pPr>
              <w:rPr>
                <w:rFonts w:eastAsia="Times New Roman" w:cs="Calibri"/>
                <w:color w:val="000000"/>
                <w:lang/>
              </w:rPr>
            </w:pPr>
            <w:r w:rsidRPr="00987903">
              <w:rPr>
                <w:rFonts w:eastAsia="Times New Roman" w:cs="Calibri"/>
                <w:color w:val="000000"/>
                <w:lang/>
              </w:rPr>
              <w:t>Social Protection</w:t>
            </w:r>
          </w:p>
        </w:tc>
        <w:tc>
          <w:tcPr>
            <w:tcW w:w="1240" w:type="dxa"/>
            <w:hideMark/>
          </w:tcPr>
          <w:p w14:paraId="6B79CBAB"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50</w:t>
            </w:r>
          </w:p>
        </w:tc>
        <w:tc>
          <w:tcPr>
            <w:tcW w:w="960" w:type="dxa"/>
            <w:hideMark/>
          </w:tcPr>
          <w:p w14:paraId="3A873DC2"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31</w:t>
            </w:r>
          </w:p>
        </w:tc>
        <w:tc>
          <w:tcPr>
            <w:tcW w:w="960" w:type="dxa"/>
            <w:hideMark/>
          </w:tcPr>
          <w:p w14:paraId="7158FED6"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25</w:t>
            </w:r>
          </w:p>
        </w:tc>
        <w:tc>
          <w:tcPr>
            <w:tcW w:w="960" w:type="dxa"/>
            <w:hideMark/>
          </w:tcPr>
          <w:p w14:paraId="7E353CE4"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50</w:t>
            </w:r>
          </w:p>
        </w:tc>
        <w:tc>
          <w:tcPr>
            <w:tcW w:w="960" w:type="dxa"/>
            <w:hideMark/>
          </w:tcPr>
          <w:p w14:paraId="5B6DFF6C"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59</w:t>
            </w:r>
          </w:p>
        </w:tc>
        <w:tc>
          <w:tcPr>
            <w:tcW w:w="960" w:type="dxa"/>
            <w:hideMark/>
          </w:tcPr>
          <w:p w14:paraId="25ECB12C"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29</w:t>
            </w:r>
          </w:p>
        </w:tc>
      </w:tr>
      <w:tr w:rsidR="00987903" w:rsidRPr="00987903" w14:paraId="3BF78C0C" w14:textId="77777777" w:rsidTr="00987903">
        <w:trPr>
          <w:trHeight w:val="300"/>
          <w:jc w:val="center"/>
        </w:trPr>
        <w:tc>
          <w:tcPr>
            <w:tcW w:w="600" w:type="dxa"/>
            <w:noWrap/>
            <w:hideMark/>
          </w:tcPr>
          <w:p w14:paraId="6392CF5B" w14:textId="77777777" w:rsidR="00987903" w:rsidRPr="00987903" w:rsidRDefault="00987903" w:rsidP="00987903">
            <w:pPr>
              <w:jc w:val="center"/>
              <w:rPr>
                <w:rFonts w:eastAsia="Times New Roman" w:cs="Calibri"/>
                <w:color w:val="000000"/>
                <w:lang/>
              </w:rPr>
            </w:pPr>
            <w:r w:rsidRPr="00987903">
              <w:rPr>
                <w:rFonts w:eastAsia="Times New Roman" w:cs="Calibri"/>
                <w:color w:val="000000"/>
                <w:lang/>
              </w:rPr>
              <w:t>10</w:t>
            </w:r>
          </w:p>
        </w:tc>
        <w:tc>
          <w:tcPr>
            <w:tcW w:w="3460" w:type="dxa"/>
            <w:hideMark/>
          </w:tcPr>
          <w:p w14:paraId="1229BDC3" w14:textId="77777777" w:rsidR="00987903" w:rsidRPr="00987903" w:rsidRDefault="00987903" w:rsidP="00987903">
            <w:pPr>
              <w:rPr>
                <w:rFonts w:eastAsia="Times New Roman" w:cs="Calibri"/>
                <w:color w:val="000000"/>
                <w:lang/>
              </w:rPr>
            </w:pPr>
            <w:r w:rsidRPr="00987903">
              <w:rPr>
                <w:rFonts w:eastAsia="Times New Roman" w:cs="Calibri"/>
                <w:color w:val="000000"/>
                <w:lang/>
              </w:rPr>
              <w:t>Water and Sanitation</w:t>
            </w:r>
          </w:p>
        </w:tc>
        <w:tc>
          <w:tcPr>
            <w:tcW w:w="1240" w:type="dxa"/>
            <w:hideMark/>
          </w:tcPr>
          <w:p w14:paraId="6661A44D"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62</w:t>
            </w:r>
          </w:p>
        </w:tc>
        <w:tc>
          <w:tcPr>
            <w:tcW w:w="960" w:type="dxa"/>
            <w:hideMark/>
          </w:tcPr>
          <w:p w14:paraId="4AE8FC3B"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79</w:t>
            </w:r>
          </w:p>
        </w:tc>
        <w:tc>
          <w:tcPr>
            <w:tcW w:w="960" w:type="dxa"/>
            <w:hideMark/>
          </w:tcPr>
          <w:p w14:paraId="6721509A"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80</w:t>
            </w:r>
          </w:p>
        </w:tc>
        <w:tc>
          <w:tcPr>
            <w:tcW w:w="960" w:type="dxa"/>
            <w:hideMark/>
          </w:tcPr>
          <w:p w14:paraId="041E16BD"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35</w:t>
            </w:r>
          </w:p>
        </w:tc>
        <w:tc>
          <w:tcPr>
            <w:tcW w:w="960" w:type="dxa"/>
            <w:hideMark/>
          </w:tcPr>
          <w:p w14:paraId="115B0EA1"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72</w:t>
            </w:r>
          </w:p>
        </w:tc>
        <w:tc>
          <w:tcPr>
            <w:tcW w:w="960" w:type="dxa"/>
            <w:hideMark/>
          </w:tcPr>
          <w:p w14:paraId="6D4CF247"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54</w:t>
            </w:r>
          </w:p>
        </w:tc>
      </w:tr>
      <w:tr w:rsidR="00987903" w:rsidRPr="00987903" w14:paraId="53D1C23C" w14:textId="77777777" w:rsidTr="00987903">
        <w:trPr>
          <w:trHeight w:val="300"/>
          <w:jc w:val="center"/>
        </w:trPr>
        <w:tc>
          <w:tcPr>
            <w:tcW w:w="600" w:type="dxa"/>
            <w:noWrap/>
            <w:hideMark/>
          </w:tcPr>
          <w:p w14:paraId="22C484C0" w14:textId="77777777" w:rsidR="00987903" w:rsidRPr="00987903" w:rsidRDefault="00987903" w:rsidP="00987903">
            <w:pPr>
              <w:rPr>
                <w:rFonts w:eastAsia="Times New Roman" w:cs="Calibri"/>
                <w:color w:val="000000"/>
                <w:lang/>
              </w:rPr>
            </w:pPr>
            <w:r w:rsidRPr="00987903">
              <w:rPr>
                <w:rFonts w:eastAsia="Times New Roman" w:cs="Calibri"/>
                <w:color w:val="000000"/>
                <w:lang/>
              </w:rPr>
              <w:t> </w:t>
            </w:r>
          </w:p>
        </w:tc>
        <w:tc>
          <w:tcPr>
            <w:tcW w:w="3460" w:type="dxa"/>
            <w:hideMark/>
          </w:tcPr>
          <w:p w14:paraId="68256BCD" w14:textId="77777777" w:rsidR="00987903" w:rsidRPr="00987903" w:rsidRDefault="00987903" w:rsidP="00987903">
            <w:pPr>
              <w:rPr>
                <w:rFonts w:eastAsia="Times New Roman" w:cs="Calibri"/>
                <w:b/>
                <w:bCs/>
                <w:color w:val="000000"/>
                <w:lang/>
              </w:rPr>
            </w:pPr>
            <w:r w:rsidRPr="00987903">
              <w:rPr>
                <w:rFonts w:eastAsia="Times New Roman" w:cs="Calibri"/>
                <w:b/>
                <w:bCs/>
                <w:color w:val="000000"/>
                <w:lang/>
              </w:rPr>
              <w:t>TOTAL</w:t>
            </w:r>
          </w:p>
        </w:tc>
        <w:tc>
          <w:tcPr>
            <w:tcW w:w="1240" w:type="dxa"/>
            <w:noWrap/>
            <w:hideMark/>
          </w:tcPr>
          <w:p w14:paraId="7EA57E32"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408</w:t>
            </w:r>
          </w:p>
        </w:tc>
        <w:tc>
          <w:tcPr>
            <w:tcW w:w="960" w:type="dxa"/>
            <w:noWrap/>
            <w:hideMark/>
          </w:tcPr>
          <w:p w14:paraId="2DE7457E"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637</w:t>
            </w:r>
          </w:p>
        </w:tc>
        <w:tc>
          <w:tcPr>
            <w:tcW w:w="960" w:type="dxa"/>
            <w:noWrap/>
            <w:hideMark/>
          </w:tcPr>
          <w:p w14:paraId="1C61BA08"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718</w:t>
            </w:r>
          </w:p>
        </w:tc>
        <w:tc>
          <w:tcPr>
            <w:tcW w:w="960" w:type="dxa"/>
            <w:noWrap/>
            <w:hideMark/>
          </w:tcPr>
          <w:p w14:paraId="6C2A94C7"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627</w:t>
            </w:r>
          </w:p>
        </w:tc>
        <w:tc>
          <w:tcPr>
            <w:tcW w:w="960" w:type="dxa"/>
            <w:noWrap/>
            <w:hideMark/>
          </w:tcPr>
          <w:p w14:paraId="389A8842"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778</w:t>
            </w:r>
          </w:p>
        </w:tc>
        <w:tc>
          <w:tcPr>
            <w:tcW w:w="960" w:type="dxa"/>
            <w:noWrap/>
            <w:hideMark/>
          </w:tcPr>
          <w:p w14:paraId="1B6A3075" w14:textId="77777777" w:rsidR="00987903" w:rsidRPr="00987903" w:rsidRDefault="00987903" w:rsidP="00987903">
            <w:pPr>
              <w:jc w:val="center"/>
              <w:rPr>
                <w:rFonts w:eastAsia="Times New Roman" w:cs="Calibri"/>
                <w:b/>
                <w:bCs/>
                <w:color w:val="000000"/>
                <w:lang/>
              </w:rPr>
            </w:pPr>
            <w:r w:rsidRPr="00987903">
              <w:rPr>
                <w:rFonts w:eastAsia="Times New Roman" w:cs="Calibri"/>
                <w:b/>
                <w:bCs/>
                <w:color w:val="000000"/>
                <w:lang/>
              </w:rPr>
              <w:t>561</w:t>
            </w:r>
          </w:p>
        </w:tc>
      </w:tr>
    </w:tbl>
    <w:p w14:paraId="5FED5E20" w14:textId="77777777" w:rsidR="00987903" w:rsidRDefault="00987903" w:rsidP="00987903">
      <w:pPr>
        <w:rPr>
          <w:rFonts w:ascii="Arial" w:hAnsi="Arial" w:cs="Arial"/>
          <w:b/>
        </w:rPr>
      </w:pPr>
    </w:p>
    <w:p w14:paraId="091C17BC" w14:textId="77777777" w:rsidR="00987903" w:rsidRDefault="00987903" w:rsidP="00987903">
      <w:pPr>
        <w:rPr>
          <w:rFonts w:ascii="Arial" w:hAnsi="Arial" w:cs="Arial"/>
          <w:b/>
        </w:rPr>
      </w:pPr>
    </w:p>
    <w:p w14:paraId="454A50CC" w14:textId="77777777" w:rsidR="00987903" w:rsidRPr="00987903" w:rsidRDefault="00987903" w:rsidP="00987903">
      <w:pPr>
        <w:rPr>
          <w:rFonts w:ascii="Arial" w:hAnsi="Arial" w:cs="Arial"/>
          <w:b/>
        </w:rPr>
      </w:pPr>
    </w:p>
    <w:p w14:paraId="1FB97F85" w14:textId="77777777" w:rsidR="000433F3" w:rsidRDefault="000433F3" w:rsidP="00E11A7F">
      <w:pPr>
        <w:sectPr w:rsidR="000433F3" w:rsidSect="00E11A7F">
          <w:pgSz w:w="15840" w:h="12240" w:orient="landscape"/>
          <w:pgMar w:top="1440" w:right="1440" w:bottom="1440" w:left="992" w:header="709" w:footer="709" w:gutter="0"/>
          <w:cols w:space="708"/>
          <w:docGrid w:linePitch="360"/>
        </w:sectPr>
      </w:pPr>
    </w:p>
    <w:p w14:paraId="0E6BC29C" w14:textId="77777777" w:rsidR="00987903" w:rsidRDefault="0038783D" w:rsidP="002579F4">
      <w:pPr>
        <w:pStyle w:val="ListParagraph"/>
        <w:numPr>
          <w:ilvl w:val="0"/>
          <w:numId w:val="61"/>
        </w:numPr>
        <w:rPr>
          <w:rFonts w:ascii="Arial" w:hAnsi="Arial" w:cs="Arial"/>
          <w:b/>
          <w:sz w:val="24"/>
          <w:szCs w:val="24"/>
        </w:rPr>
      </w:pPr>
      <w:r w:rsidRPr="0038783D">
        <w:rPr>
          <w:rFonts w:ascii="Arial" w:hAnsi="Arial" w:cs="Arial"/>
          <w:b/>
          <w:sz w:val="24"/>
          <w:szCs w:val="24"/>
        </w:rPr>
        <w:t>GENERAL VOTING:</w:t>
      </w:r>
    </w:p>
    <w:p w14:paraId="47FFDEE0" w14:textId="77777777" w:rsidR="00987903" w:rsidRDefault="00987903" w:rsidP="00987903">
      <w:pPr>
        <w:rPr>
          <w:rFonts w:ascii="Arial" w:hAnsi="Arial" w:cs="Arial"/>
          <w:b/>
          <w:sz w:val="24"/>
          <w:szCs w:val="24"/>
        </w:rPr>
      </w:pPr>
    </w:p>
    <w:p w14:paraId="721935CA" w14:textId="77777777" w:rsidR="00987903" w:rsidRDefault="00987903" w:rsidP="00987903">
      <w:pPr>
        <w:rPr>
          <w:rFonts w:ascii="Arial" w:hAnsi="Arial" w:cs="Arial"/>
          <w:b/>
          <w:sz w:val="24"/>
          <w:szCs w:val="24"/>
        </w:rPr>
      </w:pPr>
    </w:p>
    <w:tbl>
      <w:tblPr>
        <w:tblW w:w="16475" w:type="dxa"/>
        <w:tblLook w:val="04A0" w:firstRow="1" w:lastRow="0" w:firstColumn="1" w:lastColumn="0" w:noHBand="0" w:noVBand="1"/>
      </w:tblPr>
      <w:tblGrid>
        <w:gridCol w:w="560"/>
        <w:gridCol w:w="2554"/>
        <w:gridCol w:w="1109"/>
        <w:gridCol w:w="710"/>
        <w:gridCol w:w="1335"/>
        <w:gridCol w:w="765"/>
        <w:gridCol w:w="1399"/>
        <w:gridCol w:w="1170"/>
        <w:gridCol w:w="1514"/>
        <w:gridCol w:w="1103"/>
        <w:gridCol w:w="1581"/>
        <w:gridCol w:w="888"/>
        <w:gridCol w:w="901"/>
        <w:gridCol w:w="886"/>
      </w:tblGrid>
      <w:tr w:rsidR="00987903" w:rsidRPr="00987903" w14:paraId="657506AF" w14:textId="77777777" w:rsidTr="00987903">
        <w:trPr>
          <w:trHeight w:val="47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EDD67"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S/N</w:t>
            </w:r>
          </w:p>
        </w:tc>
        <w:tc>
          <w:tcPr>
            <w:tcW w:w="2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08A16" w14:textId="77777777" w:rsidR="00987903" w:rsidRPr="00987903" w:rsidRDefault="00987903" w:rsidP="00987903">
            <w:pPr>
              <w:spacing w:after="0" w:line="240" w:lineRule="auto"/>
              <w:jc w:val="center"/>
              <w:rPr>
                <w:rFonts w:eastAsia="Times New Roman" w:cs="Calibri"/>
                <w:color w:val="000000"/>
                <w:lang/>
              </w:rPr>
            </w:pPr>
            <w:r w:rsidRPr="00987903">
              <w:rPr>
                <w:rFonts w:eastAsia="Times New Roman" w:cs="Calibri"/>
                <w:color w:val="000000"/>
                <w:lang/>
              </w:rPr>
              <w:t> </w:t>
            </w:r>
            <w:r w:rsidRPr="00987903">
              <w:rPr>
                <w:rFonts w:eastAsia="Times New Roman" w:cs="Calibri"/>
                <w:b/>
                <w:bCs/>
                <w:color w:val="000000"/>
                <w:sz w:val="32"/>
                <w:szCs w:val="32"/>
                <w:lang/>
              </w:rPr>
              <w:t>SECTORS</w:t>
            </w:r>
          </w:p>
        </w:tc>
        <w:tc>
          <w:tcPr>
            <w:tcW w:w="13361" w:type="dxa"/>
            <w:gridSpan w:val="12"/>
            <w:tcBorders>
              <w:top w:val="single" w:sz="4" w:space="0" w:color="auto"/>
              <w:left w:val="nil"/>
              <w:bottom w:val="single" w:sz="4" w:space="0" w:color="auto"/>
              <w:right w:val="single" w:sz="4" w:space="0" w:color="auto"/>
            </w:tcBorders>
            <w:shd w:val="clear" w:color="auto" w:fill="auto"/>
            <w:vAlign w:val="center"/>
            <w:hideMark/>
          </w:tcPr>
          <w:p w14:paraId="566E6DBE" w14:textId="77777777" w:rsidR="00987903" w:rsidRPr="00987903" w:rsidRDefault="00987903" w:rsidP="00987903">
            <w:pPr>
              <w:spacing w:after="0" w:line="240" w:lineRule="auto"/>
              <w:jc w:val="center"/>
              <w:rPr>
                <w:rFonts w:eastAsia="Times New Roman" w:cs="Calibri"/>
                <w:b/>
                <w:bCs/>
                <w:color w:val="000000"/>
                <w:sz w:val="36"/>
                <w:szCs w:val="36"/>
                <w:lang/>
              </w:rPr>
            </w:pPr>
            <w:r w:rsidRPr="00987903">
              <w:rPr>
                <w:rFonts w:eastAsia="Times New Roman" w:cs="Calibri"/>
                <w:b/>
                <w:bCs/>
                <w:color w:val="000000"/>
                <w:sz w:val="36"/>
                <w:szCs w:val="36"/>
                <w:lang/>
              </w:rPr>
              <w:t>GENERAL VOTING FOR CLUSTERS/WARDS</w:t>
            </w:r>
          </w:p>
        </w:tc>
      </w:tr>
      <w:tr w:rsidR="00987903" w:rsidRPr="00987903" w14:paraId="7E9E7742" w14:textId="77777777" w:rsidTr="00987903">
        <w:trPr>
          <w:trHeight w:val="145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558E60A8" w14:textId="77777777" w:rsidR="00987903" w:rsidRPr="00987903" w:rsidRDefault="00987903" w:rsidP="00987903">
            <w:pPr>
              <w:spacing w:after="0" w:line="240" w:lineRule="auto"/>
              <w:rPr>
                <w:rFonts w:eastAsia="Times New Roman" w:cs="Calibri"/>
                <w:b/>
                <w:bCs/>
                <w:color w:val="000000"/>
                <w:lang/>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521EFB40" w14:textId="77777777" w:rsidR="00987903" w:rsidRPr="00987903" w:rsidRDefault="00987903" w:rsidP="00987903">
            <w:pPr>
              <w:spacing w:after="0" w:line="240" w:lineRule="auto"/>
              <w:rPr>
                <w:rFonts w:eastAsia="Times New Roman" w:cs="Calibri"/>
                <w:color w:val="000000"/>
                <w:lang/>
              </w:rPr>
            </w:pPr>
          </w:p>
        </w:tc>
        <w:tc>
          <w:tcPr>
            <w:tcW w:w="1109" w:type="dxa"/>
            <w:tcBorders>
              <w:top w:val="nil"/>
              <w:left w:val="nil"/>
              <w:bottom w:val="single" w:sz="4" w:space="0" w:color="auto"/>
              <w:right w:val="single" w:sz="4" w:space="0" w:color="auto"/>
            </w:tcBorders>
            <w:shd w:val="clear" w:color="auto" w:fill="auto"/>
            <w:vAlign w:val="center"/>
            <w:hideMark/>
          </w:tcPr>
          <w:p w14:paraId="0999A783"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Bazza-Marghi and  Jigalambu</w:t>
            </w:r>
          </w:p>
        </w:tc>
        <w:tc>
          <w:tcPr>
            <w:tcW w:w="710" w:type="dxa"/>
            <w:tcBorders>
              <w:top w:val="nil"/>
              <w:left w:val="nil"/>
              <w:bottom w:val="single" w:sz="4" w:space="0" w:color="auto"/>
              <w:right w:val="single" w:sz="4" w:space="0" w:color="auto"/>
            </w:tcBorders>
            <w:shd w:val="clear" w:color="auto" w:fill="auto"/>
            <w:vAlign w:val="center"/>
            <w:hideMark/>
          </w:tcPr>
          <w:p w14:paraId="66BBF739"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Futu Ward</w:t>
            </w:r>
          </w:p>
        </w:tc>
        <w:tc>
          <w:tcPr>
            <w:tcW w:w="1335" w:type="dxa"/>
            <w:tcBorders>
              <w:top w:val="nil"/>
              <w:left w:val="nil"/>
              <w:bottom w:val="single" w:sz="4" w:space="0" w:color="auto"/>
              <w:right w:val="single" w:sz="4" w:space="0" w:color="auto"/>
            </w:tcBorders>
            <w:shd w:val="clear" w:color="auto" w:fill="auto"/>
            <w:vAlign w:val="center"/>
            <w:hideMark/>
          </w:tcPr>
          <w:p w14:paraId="54082D1B"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Garta/ Ghumchi and Sina/Kamale</w:t>
            </w:r>
          </w:p>
        </w:tc>
        <w:tc>
          <w:tcPr>
            <w:tcW w:w="765" w:type="dxa"/>
            <w:tcBorders>
              <w:top w:val="nil"/>
              <w:left w:val="nil"/>
              <w:bottom w:val="single" w:sz="4" w:space="0" w:color="auto"/>
              <w:right w:val="single" w:sz="4" w:space="0" w:color="auto"/>
            </w:tcBorders>
            <w:shd w:val="clear" w:color="auto" w:fill="auto"/>
            <w:vAlign w:val="center"/>
            <w:hideMark/>
          </w:tcPr>
          <w:p w14:paraId="58B7581F"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Madzi ward</w:t>
            </w:r>
          </w:p>
        </w:tc>
        <w:tc>
          <w:tcPr>
            <w:tcW w:w="1399" w:type="dxa"/>
            <w:tcBorders>
              <w:top w:val="nil"/>
              <w:left w:val="nil"/>
              <w:bottom w:val="single" w:sz="4" w:space="0" w:color="auto"/>
              <w:right w:val="single" w:sz="4" w:space="0" w:color="auto"/>
            </w:tcBorders>
            <w:shd w:val="clear" w:color="auto" w:fill="auto"/>
            <w:vAlign w:val="center"/>
            <w:hideMark/>
          </w:tcPr>
          <w:p w14:paraId="0CBC8C02"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Michika 1 /Munkavicita</w:t>
            </w:r>
          </w:p>
        </w:tc>
        <w:tc>
          <w:tcPr>
            <w:tcW w:w="1170" w:type="dxa"/>
            <w:tcBorders>
              <w:top w:val="nil"/>
              <w:left w:val="nil"/>
              <w:bottom w:val="single" w:sz="4" w:space="0" w:color="auto"/>
              <w:right w:val="single" w:sz="4" w:space="0" w:color="auto"/>
            </w:tcBorders>
            <w:shd w:val="clear" w:color="auto" w:fill="auto"/>
            <w:vAlign w:val="center"/>
            <w:hideMark/>
          </w:tcPr>
          <w:p w14:paraId="3853EE09"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Michika 2 /Tumbara-Ngbali</w:t>
            </w:r>
          </w:p>
        </w:tc>
        <w:tc>
          <w:tcPr>
            <w:tcW w:w="1514" w:type="dxa"/>
            <w:tcBorders>
              <w:top w:val="nil"/>
              <w:left w:val="nil"/>
              <w:bottom w:val="single" w:sz="4" w:space="0" w:color="auto"/>
              <w:right w:val="single" w:sz="4" w:space="0" w:color="auto"/>
            </w:tcBorders>
            <w:shd w:val="clear" w:color="auto" w:fill="auto"/>
            <w:vAlign w:val="center"/>
            <w:hideMark/>
          </w:tcPr>
          <w:p w14:paraId="06DFA9C9"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Moda/Dlaka and Minkisi/Wuro- Ngiki</w:t>
            </w:r>
          </w:p>
        </w:tc>
        <w:tc>
          <w:tcPr>
            <w:tcW w:w="1103" w:type="dxa"/>
            <w:tcBorders>
              <w:top w:val="nil"/>
              <w:left w:val="nil"/>
              <w:bottom w:val="single" w:sz="4" w:space="0" w:color="auto"/>
              <w:right w:val="single" w:sz="4" w:space="0" w:color="auto"/>
            </w:tcBorders>
            <w:shd w:val="clear" w:color="auto" w:fill="auto"/>
            <w:vAlign w:val="center"/>
            <w:hideMark/>
          </w:tcPr>
          <w:p w14:paraId="4D8147AE"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Tsukumu-Tillijo/Zah</w:t>
            </w:r>
          </w:p>
        </w:tc>
        <w:tc>
          <w:tcPr>
            <w:tcW w:w="1581" w:type="dxa"/>
            <w:tcBorders>
              <w:top w:val="nil"/>
              <w:left w:val="nil"/>
              <w:bottom w:val="single" w:sz="4" w:space="0" w:color="auto"/>
              <w:right w:val="single" w:sz="4" w:space="0" w:color="auto"/>
            </w:tcBorders>
            <w:shd w:val="clear" w:color="auto" w:fill="auto"/>
            <w:vAlign w:val="center"/>
            <w:hideMark/>
          </w:tcPr>
          <w:p w14:paraId="73A7B8DF"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val="nb-NO"/>
              </w:rPr>
              <w:t>Vi Boka/ and Wambilimi/Tilli</w:t>
            </w:r>
          </w:p>
        </w:tc>
        <w:tc>
          <w:tcPr>
            <w:tcW w:w="888" w:type="dxa"/>
            <w:tcBorders>
              <w:top w:val="nil"/>
              <w:left w:val="nil"/>
              <w:bottom w:val="single" w:sz="4" w:space="0" w:color="auto"/>
              <w:right w:val="single" w:sz="4" w:space="0" w:color="auto"/>
            </w:tcBorders>
            <w:shd w:val="clear" w:color="auto" w:fill="auto"/>
            <w:vAlign w:val="center"/>
            <w:hideMark/>
          </w:tcPr>
          <w:p w14:paraId="046C3AFA" w14:textId="77777777" w:rsidR="00987903" w:rsidRPr="00987903" w:rsidRDefault="00987903" w:rsidP="00987903">
            <w:pPr>
              <w:spacing w:after="0" w:line="240" w:lineRule="auto"/>
              <w:rPr>
                <w:rFonts w:eastAsia="Times New Roman" w:cs="Calibri"/>
                <w:b/>
                <w:bCs/>
                <w:color w:val="000000"/>
                <w:lang/>
              </w:rPr>
            </w:pPr>
            <w:r w:rsidRPr="00987903">
              <w:rPr>
                <w:rFonts w:eastAsia="Times New Roman" w:cs="Calibri"/>
                <w:b/>
                <w:bCs/>
                <w:color w:val="000000"/>
                <w:lang/>
              </w:rPr>
              <w:t>Total</w:t>
            </w:r>
          </w:p>
        </w:tc>
        <w:tc>
          <w:tcPr>
            <w:tcW w:w="901" w:type="dxa"/>
            <w:tcBorders>
              <w:top w:val="nil"/>
              <w:left w:val="nil"/>
              <w:bottom w:val="single" w:sz="4" w:space="0" w:color="auto"/>
              <w:right w:val="single" w:sz="4" w:space="0" w:color="auto"/>
            </w:tcBorders>
            <w:shd w:val="clear" w:color="auto" w:fill="auto"/>
            <w:vAlign w:val="center"/>
            <w:hideMark/>
          </w:tcPr>
          <w:p w14:paraId="471F34F4"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w:t>
            </w:r>
          </w:p>
        </w:tc>
        <w:tc>
          <w:tcPr>
            <w:tcW w:w="886" w:type="dxa"/>
            <w:tcBorders>
              <w:top w:val="nil"/>
              <w:left w:val="nil"/>
              <w:bottom w:val="single" w:sz="4" w:space="0" w:color="auto"/>
              <w:right w:val="single" w:sz="4" w:space="0" w:color="auto"/>
            </w:tcBorders>
            <w:shd w:val="clear" w:color="auto" w:fill="auto"/>
            <w:vAlign w:val="center"/>
            <w:hideMark/>
          </w:tcPr>
          <w:p w14:paraId="133F4DF5" w14:textId="77777777" w:rsidR="00987903" w:rsidRPr="00987903" w:rsidRDefault="00987903" w:rsidP="00987903">
            <w:pPr>
              <w:spacing w:after="0" w:line="240" w:lineRule="auto"/>
              <w:rPr>
                <w:rFonts w:eastAsia="Times New Roman" w:cs="Calibri"/>
                <w:b/>
                <w:bCs/>
                <w:color w:val="000000"/>
                <w:lang/>
              </w:rPr>
            </w:pPr>
            <w:r w:rsidRPr="00987903">
              <w:rPr>
                <w:rFonts w:eastAsia="Times New Roman" w:cs="Calibri"/>
                <w:b/>
                <w:bCs/>
                <w:color w:val="000000"/>
                <w:lang/>
              </w:rPr>
              <w:t>Rank</w:t>
            </w:r>
          </w:p>
        </w:tc>
      </w:tr>
      <w:tr w:rsidR="00987903" w:rsidRPr="00987903" w14:paraId="03517AD2" w14:textId="77777777" w:rsidTr="00987903">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0521537" w14:textId="77777777" w:rsidR="00987903" w:rsidRPr="00987903" w:rsidRDefault="00987903" w:rsidP="00987903">
            <w:pPr>
              <w:spacing w:after="0" w:line="240" w:lineRule="auto"/>
              <w:jc w:val="center"/>
              <w:rPr>
                <w:rFonts w:eastAsia="Times New Roman" w:cs="Calibri"/>
                <w:color w:val="000000"/>
                <w:lang/>
              </w:rPr>
            </w:pPr>
            <w:r w:rsidRPr="00987903">
              <w:rPr>
                <w:rFonts w:eastAsia="Times New Roman" w:cs="Calibri"/>
                <w:color w:val="000000"/>
                <w:lang/>
              </w:rPr>
              <w:t>1</w:t>
            </w:r>
          </w:p>
        </w:tc>
        <w:tc>
          <w:tcPr>
            <w:tcW w:w="2554" w:type="dxa"/>
            <w:tcBorders>
              <w:top w:val="nil"/>
              <w:left w:val="nil"/>
              <w:bottom w:val="single" w:sz="4" w:space="0" w:color="auto"/>
              <w:right w:val="single" w:sz="4" w:space="0" w:color="auto"/>
            </w:tcBorders>
            <w:shd w:val="clear" w:color="auto" w:fill="auto"/>
            <w:vAlign w:val="center"/>
            <w:hideMark/>
          </w:tcPr>
          <w:p w14:paraId="0804AABD"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Agriculture &amp; Food Security</w:t>
            </w:r>
          </w:p>
        </w:tc>
        <w:tc>
          <w:tcPr>
            <w:tcW w:w="1109" w:type="dxa"/>
            <w:tcBorders>
              <w:top w:val="nil"/>
              <w:left w:val="nil"/>
              <w:bottom w:val="single" w:sz="4" w:space="0" w:color="auto"/>
              <w:right w:val="single" w:sz="4" w:space="0" w:color="auto"/>
            </w:tcBorders>
            <w:shd w:val="clear" w:color="auto" w:fill="auto"/>
            <w:noWrap/>
            <w:vAlign w:val="center"/>
            <w:hideMark/>
          </w:tcPr>
          <w:p w14:paraId="3616BA46" w14:textId="77777777" w:rsidR="00987903" w:rsidRPr="00987903" w:rsidRDefault="00987903" w:rsidP="00987903">
            <w:pPr>
              <w:spacing w:after="0" w:line="240" w:lineRule="auto"/>
              <w:jc w:val="right"/>
              <w:rPr>
                <w:rFonts w:eastAsia="Times New Roman" w:cs="Calibri"/>
                <w:color w:val="000000"/>
                <w:sz w:val="24"/>
                <w:szCs w:val="24"/>
                <w:lang/>
              </w:rPr>
            </w:pPr>
            <w:r w:rsidRPr="00987903">
              <w:rPr>
                <w:rFonts w:eastAsia="Times New Roman" w:cs="Calibri"/>
                <w:color w:val="000000"/>
                <w:sz w:val="24"/>
                <w:szCs w:val="24"/>
                <w:lang/>
              </w:rPr>
              <w:t>169</w:t>
            </w:r>
          </w:p>
        </w:tc>
        <w:tc>
          <w:tcPr>
            <w:tcW w:w="710" w:type="dxa"/>
            <w:tcBorders>
              <w:top w:val="nil"/>
              <w:left w:val="nil"/>
              <w:bottom w:val="single" w:sz="4" w:space="0" w:color="auto"/>
              <w:right w:val="single" w:sz="4" w:space="0" w:color="auto"/>
            </w:tcBorders>
            <w:shd w:val="clear" w:color="auto" w:fill="auto"/>
            <w:noWrap/>
            <w:vAlign w:val="center"/>
            <w:hideMark/>
          </w:tcPr>
          <w:p w14:paraId="20F4F050"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w:t>
            </w:r>
          </w:p>
        </w:tc>
        <w:tc>
          <w:tcPr>
            <w:tcW w:w="1335" w:type="dxa"/>
            <w:tcBorders>
              <w:top w:val="nil"/>
              <w:left w:val="nil"/>
              <w:bottom w:val="single" w:sz="4" w:space="0" w:color="auto"/>
              <w:right w:val="single" w:sz="4" w:space="0" w:color="auto"/>
            </w:tcBorders>
            <w:shd w:val="clear" w:color="auto" w:fill="auto"/>
            <w:noWrap/>
            <w:vAlign w:val="center"/>
            <w:hideMark/>
          </w:tcPr>
          <w:p w14:paraId="6FB40194"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176</w:t>
            </w:r>
          </w:p>
        </w:tc>
        <w:tc>
          <w:tcPr>
            <w:tcW w:w="765" w:type="dxa"/>
            <w:tcBorders>
              <w:top w:val="nil"/>
              <w:left w:val="nil"/>
              <w:bottom w:val="single" w:sz="4" w:space="0" w:color="auto"/>
              <w:right w:val="single" w:sz="4" w:space="0" w:color="auto"/>
            </w:tcBorders>
            <w:shd w:val="clear" w:color="auto" w:fill="auto"/>
            <w:noWrap/>
            <w:vAlign w:val="center"/>
            <w:hideMark/>
          </w:tcPr>
          <w:p w14:paraId="67AD86C5"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19</w:t>
            </w:r>
          </w:p>
        </w:tc>
        <w:tc>
          <w:tcPr>
            <w:tcW w:w="1399" w:type="dxa"/>
            <w:tcBorders>
              <w:top w:val="nil"/>
              <w:left w:val="nil"/>
              <w:bottom w:val="single" w:sz="4" w:space="0" w:color="auto"/>
              <w:right w:val="single" w:sz="4" w:space="0" w:color="auto"/>
            </w:tcBorders>
            <w:shd w:val="clear" w:color="auto" w:fill="auto"/>
            <w:noWrap/>
            <w:vAlign w:val="center"/>
            <w:hideMark/>
          </w:tcPr>
          <w:p w14:paraId="07182516"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113</w:t>
            </w:r>
          </w:p>
        </w:tc>
        <w:tc>
          <w:tcPr>
            <w:tcW w:w="1170" w:type="dxa"/>
            <w:tcBorders>
              <w:top w:val="nil"/>
              <w:left w:val="nil"/>
              <w:bottom w:val="single" w:sz="4" w:space="0" w:color="auto"/>
              <w:right w:val="single" w:sz="4" w:space="0" w:color="auto"/>
            </w:tcBorders>
            <w:shd w:val="clear" w:color="auto" w:fill="auto"/>
            <w:noWrap/>
            <w:vAlign w:val="center"/>
            <w:hideMark/>
          </w:tcPr>
          <w:p w14:paraId="44537796"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136</w:t>
            </w:r>
          </w:p>
        </w:tc>
        <w:tc>
          <w:tcPr>
            <w:tcW w:w="1514" w:type="dxa"/>
            <w:tcBorders>
              <w:top w:val="nil"/>
              <w:left w:val="nil"/>
              <w:bottom w:val="single" w:sz="4" w:space="0" w:color="auto"/>
              <w:right w:val="single" w:sz="4" w:space="0" w:color="auto"/>
            </w:tcBorders>
            <w:shd w:val="clear" w:color="auto" w:fill="auto"/>
            <w:noWrap/>
            <w:vAlign w:val="center"/>
            <w:hideMark/>
          </w:tcPr>
          <w:p w14:paraId="511F90FB"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55</w:t>
            </w:r>
          </w:p>
        </w:tc>
        <w:tc>
          <w:tcPr>
            <w:tcW w:w="1103" w:type="dxa"/>
            <w:tcBorders>
              <w:top w:val="nil"/>
              <w:left w:val="nil"/>
              <w:bottom w:val="single" w:sz="4" w:space="0" w:color="auto"/>
              <w:right w:val="single" w:sz="4" w:space="0" w:color="auto"/>
            </w:tcBorders>
            <w:shd w:val="clear" w:color="auto" w:fill="auto"/>
            <w:noWrap/>
            <w:vAlign w:val="center"/>
            <w:hideMark/>
          </w:tcPr>
          <w:p w14:paraId="4309BEB5"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127</w:t>
            </w:r>
          </w:p>
        </w:tc>
        <w:tc>
          <w:tcPr>
            <w:tcW w:w="1581" w:type="dxa"/>
            <w:tcBorders>
              <w:top w:val="nil"/>
              <w:left w:val="nil"/>
              <w:bottom w:val="single" w:sz="4" w:space="0" w:color="auto"/>
              <w:right w:val="single" w:sz="4" w:space="0" w:color="auto"/>
            </w:tcBorders>
            <w:shd w:val="clear" w:color="auto" w:fill="auto"/>
            <w:noWrap/>
            <w:vAlign w:val="center"/>
            <w:hideMark/>
          </w:tcPr>
          <w:p w14:paraId="67E5F134"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51</w:t>
            </w:r>
          </w:p>
        </w:tc>
        <w:tc>
          <w:tcPr>
            <w:tcW w:w="888" w:type="dxa"/>
            <w:tcBorders>
              <w:top w:val="nil"/>
              <w:left w:val="nil"/>
              <w:bottom w:val="single" w:sz="4" w:space="0" w:color="auto"/>
              <w:right w:val="single" w:sz="4" w:space="0" w:color="auto"/>
            </w:tcBorders>
            <w:shd w:val="clear" w:color="auto" w:fill="auto"/>
            <w:noWrap/>
            <w:vAlign w:val="center"/>
            <w:hideMark/>
          </w:tcPr>
          <w:p w14:paraId="7B6354B8" w14:textId="77777777" w:rsidR="00987903" w:rsidRPr="00987903" w:rsidRDefault="00987903" w:rsidP="00987903">
            <w:pPr>
              <w:spacing w:after="0" w:line="240" w:lineRule="auto"/>
              <w:jc w:val="center"/>
              <w:rPr>
                <w:rFonts w:eastAsia="Times New Roman" w:cs="Calibri"/>
                <w:b/>
                <w:bCs/>
                <w:color w:val="000000"/>
                <w:sz w:val="24"/>
                <w:szCs w:val="24"/>
                <w:lang/>
              </w:rPr>
            </w:pPr>
            <w:r w:rsidRPr="00987903">
              <w:rPr>
                <w:rFonts w:eastAsia="Times New Roman" w:cs="Calibri"/>
                <w:b/>
                <w:bCs/>
                <w:color w:val="000000"/>
                <w:sz w:val="24"/>
                <w:szCs w:val="24"/>
                <w:lang/>
              </w:rPr>
              <w:t>847</w:t>
            </w:r>
          </w:p>
        </w:tc>
        <w:tc>
          <w:tcPr>
            <w:tcW w:w="901" w:type="dxa"/>
            <w:tcBorders>
              <w:top w:val="nil"/>
              <w:left w:val="nil"/>
              <w:bottom w:val="single" w:sz="4" w:space="0" w:color="auto"/>
              <w:right w:val="single" w:sz="4" w:space="0" w:color="auto"/>
            </w:tcBorders>
            <w:shd w:val="clear" w:color="auto" w:fill="auto"/>
            <w:vAlign w:val="center"/>
            <w:hideMark/>
          </w:tcPr>
          <w:p w14:paraId="2CB60836" w14:textId="77777777" w:rsidR="00987903" w:rsidRPr="00987903" w:rsidRDefault="00987903" w:rsidP="00987903">
            <w:pPr>
              <w:spacing w:after="0" w:line="240" w:lineRule="auto"/>
              <w:jc w:val="center"/>
              <w:rPr>
                <w:rFonts w:eastAsia="Times New Roman" w:cs="Calibri"/>
                <w:b/>
                <w:bCs/>
                <w:color w:val="0070C0"/>
                <w:sz w:val="24"/>
                <w:szCs w:val="24"/>
                <w:lang/>
              </w:rPr>
            </w:pPr>
            <w:r w:rsidRPr="00987903">
              <w:rPr>
                <w:rFonts w:eastAsia="Times New Roman" w:cs="Calibri"/>
                <w:b/>
                <w:bCs/>
                <w:color w:val="0070C0"/>
                <w:sz w:val="24"/>
                <w:szCs w:val="24"/>
                <w:lang/>
              </w:rPr>
              <w:t>22.71</w:t>
            </w:r>
          </w:p>
        </w:tc>
        <w:tc>
          <w:tcPr>
            <w:tcW w:w="886" w:type="dxa"/>
            <w:tcBorders>
              <w:top w:val="nil"/>
              <w:left w:val="nil"/>
              <w:bottom w:val="single" w:sz="4" w:space="0" w:color="auto"/>
              <w:right w:val="single" w:sz="4" w:space="0" w:color="auto"/>
            </w:tcBorders>
            <w:shd w:val="clear" w:color="auto" w:fill="auto"/>
            <w:noWrap/>
            <w:vAlign w:val="center"/>
            <w:hideMark/>
          </w:tcPr>
          <w:p w14:paraId="5E65D2B6" w14:textId="77777777" w:rsidR="00987903" w:rsidRPr="00987903" w:rsidRDefault="00987903" w:rsidP="00987903">
            <w:pPr>
              <w:spacing w:after="0" w:line="240" w:lineRule="auto"/>
              <w:jc w:val="center"/>
              <w:rPr>
                <w:rFonts w:eastAsia="Times New Roman" w:cs="Calibri"/>
                <w:b/>
                <w:bCs/>
                <w:color w:val="FF0000"/>
                <w:sz w:val="24"/>
                <w:szCs w:val="24"/>
                <w:lang/>
              </w:rPr>
            </w:pPr>
            <w:r w:rsidRPr="00987903">
              <w:rPr>
                <w:rFonts w:eastAsia="Times New Roman" w:cs="Calibri"/>
                <w:b/>
                <w:bCs/>
                <w:color w:val="FF0000"/>
                <w:sz w:val="24"/>
                <w:szCs w:val="24"/>
                <w:lang/>
              </w:rPr>
              <w:t>1st</w:t>
            </w:r>
          </w:p>
        </w:tc>
      </w:tr>
      <w:tr w:rsidR="00987903" w:rsidRPr="00987903" w14:paraId="4388FDAF" w14:textId="77777777" w:rsidTr="00987903">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E17093" w14:textId="77777777" w:rsidR="00987903" w:rsidRPr="00987903" w:rsidRDefault="00987903" w:rsidP="00987903">
            <w:pPr>
              <w:spacing w:after="0" w:line="240" w:lineRule="auto"/>
              <w:jc w:val="center"/>
              <w:rPr>
                <w:rFonts w:eastAsia="Times New Roman" w:cs="Calibri"/>
                <w:color w:val="000000"/>
                <w:lang/>
              </w:rPr>
            </w:pPr>
            <w:r w:rsidRPr="00987903">
              <w:rPr>
                <w:rFonts w:eastAsia="Times New Roman" w:cs="Calibri"/>
                <w:color w:val="000000"/>
                <w:lang/>
              </w:rPr>
              <w:t>2</w:t>
            </w:r>
          </w:p>
        </w:tc>
        <w:tc>
          <w:tcPr>
            <w:tcW w:w="2554" w:type="dxa"/>
            <w:tcBorders>
              <w:top w:val="nil"/>
              <w:left w:val="nil"/>
              <w:bottom w:val="single" w:sz="4" w:space="0" w:color="auto"/>
              <w:right w:val="single" w:sz="4" w:space="0" w:color="auto"/>
            </w:tcBorders>
            <w:shd w:val="clear" w:color="auto" w:fill="auto"/>
            <w:vAlign w:val="center"/>
            <w:hideMark/>
          </w:tcPr>
          <w:p w14:paraId="4EA8B0A3"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Economy &amp; Livelihood</w:t>
            </w:r>
          </w:p>
        </w:tc>
        <w:tc>
          <w:tcPr>
            <w:tcW w:w="1109" w:type="dxa"/>
            <w:tcBorders>
              <w:top w:val="nil"/>
              <w:left w:val="nil"/>
              <w:bottom w:val="single" w:sz="4" w:space="0" w:color="auto"/>
              <w:right w:val="single" w:sz="4" w:space="0" w:color="auto"/>
            </w:tcBorders>
            <w:shd w:val="clear" w:color="auto" w:fill="auto"/>
            <w:noWrap/>
            <w:vAlign w:val="center"/>
            <w:hideMark/>
          </w:tcPr>
          <w:p w14:paraId="388D4A03" w14:textId="77777777" w:rsidR="00987903" w:rsidRPr="00987903" w:rsidRDefault="00987903" w:rsidP="00987903">
            <w:pPr>
              <w:spacing w:after="0" w:line="240" w:lineRule="auto"/>
              <w:jc w:val="right"/>
              <w:rPr>
                <w:rFonts w:eastAsia="Times New Roman" w:cs="Calibri"/>
                <w:color w:val="000000"/>
                <w:sz w:val="24"/>
                <w:szCs w:val="24"/>
                <w:lang/>
              </w:rPr>
            </w:pPr>
            <w:r w:rsidRPr="00987903">
              <w:rPr>
                <w:rFonts w:eastAsia="Times New Roman" w:cs="Calibri"/>
                <w:color w:val="000000"/>
                <w:sz w:val="24"/>
                <w:szCs w:val="24"/>
                <w:lang/>
              </w:rPr>
              <w:t>97</w:t>
            </w:r>
          </w:p>
        </w:tc>
        <w:tc>
          <w:tcPr>
            <w:tcW w:w="710" w:type="dxa"/>
            <w:tcBorders>
              <w:top w:val="nil"/>
              <w:left w:val="nil"/>
              <w:bottom w:val="single" w:sz="4" w:space="0" w:color="auto"/>
              <w:right w:val="single" w:sz="4" w:space="0" w:color="auto"/>
            </w:tcBorders>
            <w:shd w:val="clear" w:color="auto" w:fill="auto"/>
            <w:noWrap/>
            <w:vAlign w:val="center"/>
            <w:hideMark/>
          </w:tcPr>
          <w:p w14:paraId="1F5D250A"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32</w:t>
            </w:r>
          </w:p>
        </w:tc>
        <w:tc>
          <w:tcPr>
            <w:tcW w:w="1335" w:type="dxa"/>
            <w:tcBorders>
              <w:top w:val="nil"/>
              <w:left w:val="nil"/>
              <w:bottom w:val="single" w:sz="4" w:space="0" w:color="auto"/>
              <w:right w:val="single" w:sz="4" w:space="0" w:color="auto"/>
            </w:tcBorders>
            <w:shd w:val="clear" w:color="auto" w:fill="auto"/>
            <w:noWrap/>
            <w:vAlign w:val="center"/>
            <w:hideMark/>
          </w:tcPr>
          <w:p w14:paraId="5362C334"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58</w:t>
            </w:r>
          </w:p>
        </w:tc>
        <w:tc>
          <w:tcPr>
            <w:tcW w:w="765" w:type="dxa"/>
            <w:tcBorders>
              <w:top w:val="nil"/>
              <w:left w:val="nil"/>
              <w:bottom w:val="single" w:sz="4" w:space="0" w:color="auto"/>
              <w:right w:val="single" w:sz="4" w:space="0" w:color="auto"/>
            </w:tcBorders>
            <w:shd w:val="clear" w:color="auto" w:fill="auto"/>
            <w:noWrap/>
            <w:vAlign w:val="center"/>
            <w:hideMark/>
          </w:tcPr>
          <w:p w14:paraId="0EE7822D"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18</w:t>
            </w:r>
          </w:p>
        </w:tc>
        <w:tc>
          <w:tcPr>
            <w:tcW w:w="1399" w:type="dxa"/>
            <w:tcBorders>
              <w:top w:val="nil"/>
              <w:left w:val="nil"/>
              <w:bottom w:val="single" w:sz="4" w:space="0" w:color="auto"/>
              <w:right w:val="single" w:sz="4" w:space="0" w:color="auto"/>
            </w:tcBorders>
            <w:shd w:val="clear" w:color="auto" w:fill="auto"/>
            <w:noWrap/>
            <w:vAlign w:val="center"/>
            <w:hideMark/>
          </w:tcPr>
          <w:p w14:paraId="6279BB7B"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74</w:t>
            </w:r>
          </w:p>
        </w:tc>
        <w:tc>
          <w:tcPr>
            <w:tcW w:w="1170" w:type="dxa"/>
            <w:tcBorders>
              <w:top w:val="nil"/>
              <w:left w:val="nil"/>
              <w:bottom w:val="single" w:sz="4" w:space="0" w:color="auto"/>
              <w:right w:val="single" w:sz="4" w:space="0" w:color="auto"/>
            </w:tcBorders>
            <w:shd w:val="clear" w:color="auto" w:fill="auto"/>
            <w:noWrap/>
            <w:vAlign w:val="center"/>
            <w:hideMark/>
          </w:tcPr>
          <w:p w14:paraId="731A544B"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109</w:t>
            </w:r>
          </w:p>
        </w:tc>
        <w:tc>
          <w:tcPr>
            <w:tcW w:w="1514" w:type="dxa"/>
            <w:tcBorders>
              <w:top w:val="nil"/>
              <w:left w:val="nil"/>
              <w:bottom w:val="single" w:sz="4" w:space="0" w:color="auto"/>
              <w:right w:val="single" w:sz="4" w:space="0" w:color="auto"/>
            </w:tcBorders>
            <w:shd w:val="clear" w:color="auto" w:fill="auto"/>
            <w:noWrap/>
            <w:vAlign w:val="center"/>
            <w:hideMark/>
          </w:tcPr>
          <w:p w14:paraId="5420AFB1"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115</w:t>
            </w:r>
          </w:p>
        </w:tc>
        <w:tc>
          <w:tcPr>
            <w:tcW w:w="1103" w:type="dxa"/>
            <w:tcBorders>
              <w:top w:val="nil"/>
              <w:left w:val="nil"/>
              <w:bottom w:val="single" w:sz="4" w:space="0" w:color="auto"/>
              <w:right w:val="single" w:sz="4" w:space="0" w:color="auto"/>
            </w:tcBorders>
            <w:shd w:val="clear" w:color="auto" w:fill="auto"/>
            <w:noWrap/>
            <w:vAlign w:val="center"/>
            <w:hideMark/>
          </w:tcPr>
          <w:p w14:paraId="0500E941"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100</w:t>
            </w:r>
          </w:p>
        </w:tc>
        <w:tc>
          <w:tcPr>
            <w:tcW w:w="1581" w:type="dxa"/>
            <w:tcBorders>
              <w:top w:val="nil"/>
              <w:left w:val="nil"/>
              <w:bottom w:val="single" w:sz="4" w:space="0" w:color="auto"/>
              <w:right w:val="single" w:sz="4" w:space="0" w:color="auto"/>
            </w:tcBorders>
            <w:shd w:val="clear" w:color="auto" w:fill="auto"/>
            <w:noWrap/>
            <w:vAlign w:val="center"/>
            <w:hideMark/>
          </w:tcPr>
          <w:p w14:paraId="0F010ED3"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105</w:t>
            </w:r>
          </w:p>
        </w:tc>
        <w:tc>
          <w:tcPr>
            <w:tcW w:w="888" w:type="dxa"/>
            <w:tcBorders>
              <w:top w:val="nil"/>
              <w:left w:val="nil"/>
              <w:bottom w:val="single" w:sz="4" w:space="0" w:color="auto"/>
              <w:right w:val="single" w:sz="4" w:space="0" w:color="auto"/>
            </w:tcBorders>
            <w:shd w:val="clear" w:color="auto" w:fill="auto"/>
            <w:noWrap/>
            <w:vAlign w:val="center"/>
            <w:hideMark/>
          </w:tcPr>
          <w:p w14:paraId="36A26E93" w14:textId="77777777" w:rsidR="00987903" w:rsidRPr="00987903" w:rsidRDefault="00987903" w:rsidP="00987903">
            <w:pPr>
              <w:spacing w:after="0" w:line="240" w:lineRule="auto"/>
              <w:jc w:val="center"/>
              <w:rPr>
                <w:rFonts w:eastAsia="Times New Roman" w:cs="Calibri"/>
                <w:b/>
                <w:bCs/>
                <w:color w:val="000000"/>
                <w:sz w:val="24"/>
                <w:szCs w:val="24"/>
                <w:lang/>
              </w:rPr>
            </w:pPr>
            <w:r w:rsidRPr="00987903">
              <w:rPr>
                <w:rFonts w:eastAsia="Times New Roman" w:cs="Calibri"/>
                <w:b/>
                <w:bCs/>
                <w:color w:val="000000"/>
                <w:sz w:val="24"/>
                <w:szCs w:val="24"/>
                <w:lang/>
              </w:rPr>
              <w:t>708</w:t>
            </w:r>
          </w:p>
        </w:tc>
        <w:tc>
          <w:tcPr>
            <w:tcW w:w="901" w:type="dxa"/>
            <w:tcBorders>
              <w:top w:val="nil"/>
              <w:left w:val="nil"/>
              <w:bottom w:val="single" w:sz="4" w:space="0" w:color="auto"/>
              <w:right w:val="single" w:sz="4" w:space="0" w:color="auto"/>
            </w:tcBorders>
            <w:shd w:val="clear" w:color="auto" w:fill="auto"/>
            <w:vAlign w:val="center"/>
            <w:hideMark/>
          </w:tcPr>
          <w:p w14:paraId="1078C08B" w14:textId="77777777" w:rsidR="00987903" w:rsidRPr="00987903" w:rsidRDefault="00987903" w:rsidP="00987903">
            <w:pPr>
              <w:spacing w:after="0" w:line="240" w:lineRule="auto"/>
              <w:jc w:val="center"/>
              <w:rPr>
                <w:rFonts w:eastAsia="Times New Roman" w:cs="Calibri"/>
                <w:b/>
                <w:bCs/>
                <w:color w:val="0070C0"/>
                <w:sz w:val="24"/>
                <w:szCs w:val="24"/>
                <w:lang/>
              </w:rPr>
            </w:pPr>
            <w:r w:rsidRPr="00987903">
              <w:rPr>
                <w:rFonts w:eastAsia="Times New Roman" w:cs="Calibri"/>
                <w:b/>
                <w:bCs/>
                <w:color w:val="0070C0"/>
                <w:sz w:val="24"/>
                <w:szCs w:val="24"/>
                <w:lang/>
              </w:rPr>
              <w:t>18.99</w:t>
            </w:r>
          </w:p>
        </w:tc>
        <w:tc>
          <w:tcPr>
            <w:tcW w:w="886" w:type="dxa"/>
            <w:tcBorders>
              <w:top w:val="nil"/>
              <w:left w:val="nil"/>
              <w:bottom w:val="single" w:sz="4" w:space="0" w:color="auto"/>
              <w:right w:val="single" w:sz="4" w:space="0" w:color="auto"/>
            </w:tcBorders>
            <w:shd w:val="clear" w:color="auto" w:fill="auto"/>
            <w:noWrap/>
            <w:vAlign w:val="center"/>
            <w:hideMark/>
          </w:tcPr>
          <w:p w14:paraId="037F3E63" w14:textId="77777777" w:rsidR="00987903" w:rsidRPr="00987903" w:rsidRDefault="00987903" w:rsidP="00987903">
            <w:pPr>
              <w:spacing w:after="0" w:line="240" w:lineRule="auto"/>
              <w:jc w:val="center"/>
              <w:rPr>
                <w:rFonts w:eastAsia="Times New Roman" w:cs="Calibri"/>
                <w:b/>
                <w:bCs/>
                <w:color w:val="FF0000"/>
                <w:sz w:val="24"/>
                <w:szCs w:val="24"/>
                <w:lang/>
              </w:rPr>
            </w:pPr>
            <w:r w:rsidRPr="00987903">
              <w:rPr>
                <w:rFonts w:eastAsia="Times New Roman" w:cs="Calibri"/>
                <w:b/>
                <w:bCs/>
                <w:color w:val="FF0000"/>
                <w:sz w:val="24"/>
                <w:szCs w:val="24"/>
                <w:lang/>
              </w:rPr>
              <w:t>2nd</w:t>
            </w:r>
          </w:p>
        </w:tc>
      </w:tr>
      <w:tr w:rsidR="00987903" w:rsidRPr="00987903" w14:paraId="056E2F51" w14:textId="77777777" w:rsidTr="00987903">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978F25F" w14:textId="77777777" w:rsidR="00987903" w:rsidRPr="00987903" w:rsidRDefault="00987903" w:rsidP="00987903">
            <w:pPr>
              <w:spacing w:after="0" w:line="240" w:lineRule="auto"/>
              <w:jc w:val="center"/>
              <w:rPr>
                <w:rFonts w:eastAsia="Times New Roman" w:cs="Calibri"/>
                <w:color w:val="000000"/>
                <w:lang/>
              </w:rPr>
            </w:pPr>
            <w:r w:rsidRPr="00987903">
              <w:rPr>
                <w:rFonts w:eastAsia="Times New Roman" w:cs="Calibri"/>
                <w:color w:val="000000"/>
                <w:lang/>
              </w:rPr>
              <w:t>3</w:t>
            </w:r>
          </w:p>
        </w:tc>
        <w:tc>
          <w:tcPr>
            <w:tcW w:w="2554" w:type="dxa"/>
            <w:tcBorders>
              <w:top w:val="nil"/>
              <w:left w:val="nil"/>
              <w:bottom w:val="single" w:sz="4" w:space="0" w:color="auto"/>
              <w:right w:val="single" w:sz="4" w:space="0" w:color="auto"/>
            </w:tcBorders>
            <w:shd w:val="clear" w:color="auto" w:fill="auto"/>
            <w:vAlign w:val="center"/>
            <w:hideMark/>
          </w:tcPr>
          <w:p w14:paraId="2FF71183"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Physical Infrastructure</w:t>
            </w:r>
          </w:p>
        </w:tc>
        <w:tc>
          <w:tcPr>
            <w:tcW w:w="1109" w:type="dxa"/>
            <w:tcBorders>
              <w:top w:val="nil"/>
              <w:left w:val="nil"/>
              <w:bottom w:val="single" w:sz="4" w:space="0" w:color="auto"/>
              <w:right w:val="single" w:sz="4" w:space="0" w:color="auto"/>
            </w:tcBorders>
            <w:shd w:val="clear" w:color="auto" w:fill="auto"/>
            <w:noWrap/>
            <w:vAlign w:val="center"/>
            <w:hideMark/>
          </w:tcPr>
          <w:p w14:paraId="346790C1" w14:textId="77777777" w:rsidR="00987903" w:rsidRPr="00987903" w:rsidRDefault="00987903" w:rsidP="00987903">
            <w:pPr>
              <w:spacing w:after="0" w:line="240" w:lineRule="auto"/>
              <w:jc w:val="right"/>
              <w:rPr>
                <w:rFonts w:eastAsia="Times New Roman" w:cs="Calibri"/>
                <w:color w:val="000000"/>
                <w:sz w:val="24"/>
                <w:szCs w:val="24"/>
                <w:lang/>
              </w:rPr>
            </w:pPr>
            <w:r w:rsidRPr="00987903">
              <w:rPr>
                <w:rFonts w:eastAsia="Times New Roman" w:cs="Calibri"/>
                <w:color w:val="000000"/>
                <w:sz w:val="24"/>
                <w:szCs w:val="24"/>
                <w:lang/>
              </w:rPr>
              <w:t>63</w:t>
            </w:r>
          </w:p>
        </w:tc>
        <w:tc>
          <w:tcPr>
            <w:tcW w:w="710" w:type="dxa"/>
            <w:tcBorders>
              <w:top w:val="nil"/>
              <w:left w:val="nil"/>
              <w:bottom w:val="single" w:sz="4" w:space="0" w:color="auto"/>
              <w:right w:val="single" w:sz="4" w:space="0" w:color="auto"/>
            </w:tcBorders>
            <w:shd w:val="clear" w:color="auto" w:fill="auto"/>
            <w:noWrap/>
            <w:vAlign w:val="center"/>
            <w:hideMark/>
          </w:tcPr>
          <w:p w14:paraId="0428FE81"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143</w:t>
            </w:r>
          </w:p>
        </w:tc>
        <w:tc>
          <w:tcPr>
            <w:tcW w:w="1335" w:type="dxa"/>
            <w:tcBorders>
              <w:top w:val="nil"/>
              <w:left w:val="nil"/>
              <w:bottom w:val="single" w:sz="4" w:space="0" w:color="auto"/>
              <w:right w:val="single" w:sz="4" w:space="0" w:color="auto"/>
            </w:tcBorders>
            <w:shd w:val="clear" w:color="auto" w:fill="auto"/>
            <w:noWrap/>
            <w:vAlign w:val="center"/>
            <w:hideMark/>
          </w:tcPr>
          <w:p w14:paraId="33B84BCB"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163</w:t>
            </w:r>
          </w:p>
        </w:tc>
        <w:tc>
          <w:tcPr>
            <w:tcW w:w="765" w:type="dxa"/>
            <w:tcBorders>
              <w:top w:val="nil"/>
              <w:left w:val="nil"/>
              <w:bottom w:val="single" w:sz="4" w:space="0" w:color="auto"/>
              <w:right w:val="single" w:sz="4" w:space="0" w:color="auto"/>
            </w:tcBorders>
            <w:shd w:val="clear" w:color="auto" w:fill="auto"/>
            <w:noWrap/>
            <w:vAlign w:val="center"/>
            <w:hideMark/>
          </w:tcPr>
          <w:p w14:paraId="404075AD"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17</w:t>
            </w:r>
          </w:p>
        </w:tc>
        <w:tc>
          <w:tcPr>
            <w:tcW w:w="1399" w:type="dxa"/>
            <w:tcBorders>
              <w:top w:val="nil"/>
              <w:left w:val="nil"/>
              <w:bottom w:val="single" w:sz="4" w:space="0" w:color="auto"/>
              <w:right w:val="single" w:sz="4" w:space="0" w:color="auto"/>
            </w:tcBorders>
            <w:shd w:val="clear" w:color="auto" w:fill="auto"/>
            <w:noWrap/>
            <w:vAlign w:val="center"/>
            <w:hideMark/>
          </w:tcPr>
          <w:p w14:paraId="03EF39E7"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2</w:t>
            </w:r>
          </w:p>
        </w:tc>
        <w:tc>
          <w:tcPr>
            <w:tcW w:w="1170" w:type="dxa"/>
            <w:tcBorders>
              <w:top w:val="nil"/>
              <w:left w:val="nil"/>
              <w:bottom w:val="single" w:sz="4" w:space="0" w:color="auto"/>
              <w:right w:val="single" w:sz="4" w:space="0" w:color="auto"/>
            </w:tcBorders>
            <w:shd w:val="clear" w:color="auto" w:fill="auto"/>
            <w:noWrap/>
            <w:vAlign w:val="center"/>
            <w:hideMark/>
          </w:tcPr>
          <w:p w14:paraId="0B8D1469"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36</w:t>
            </w:r>
          </w:p>
        </w:tc>
        <w:tc>
          <w:tcPr>
            <w:tcW w:w="1514" w:type="dxa"/>
            <w:tcBorders>
              <w:top w:val="nil"/>
              <w:left w:val="nil"/>
              <w:bottom w:val="single" w:sz="4" w:space="0" w:color="auto"/>
              <w:right w:val="single" w:sz="4" w:space="0" w:color="auto"/>
            </w:tcBorders>
            <w:shd w:val="clear" w:color="auto" w:fill="auto"/>
            <w:noWrap/>
            <w:vAlign w:val="center"/>
            <w:hideMark/>
          </w:tcPr>
          <w:p w14:paraId="3E54AA2E"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60</w:t>
            </w:r>
          </w:p>
        </w:tc>
        <w:tc>
          <w:tcPr>
            <w:tcW w:w="1103" w:type="dxa"/>
            <w:tcBorders>
              <w:top w:val="nil"/>
              <w:left w:val="nil"/>
              <w:bottom w:val="single" w:sz="4" w:space="0" w:color="auto"/>
              <w:right w:val="single" w:sz="4" w:space="0" w:color="auto"/>
            </w:tcBorders>
            <w:shd w:val="clear" w:color="auto" w:fill="auto"/>
            <w:noWrap/>
            <w:vAlign w:val="center"/>
            <w:hideMark/>
          </w:tcPr>
          <w:p w14:paraId="51117CBA"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39</w:t>
            </w:r>
          </w:p>
        </w:tc>
        <w:tc>
          <w:tcPr>
            <w:tcW w:w="1581" w:type="dxa"/>
            <w:tcBorders>
              <w:top w:val="nil"/>
              <w:left w:val="nil"/>
              <w:bottom w:val="single" w:sz="4" w:space="0" w:color="auto"/>
              <w:right w:val="single" w:sz="4" w:space="0" w:color="auto"/>
            </w:tcBorders>
            <w:shd w:val="clear" w:color="auto" w:fill="auto"/>
            <w:noWrap/>
            <w:vAlign w:val="center"/>
            <w:hideMark/>
          </w:tcPr>
          <w:p w14:paraId="26EAD97E"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76</w:t>
            </w:r>
          </w:p>
        </w:tc>
        <w:tc>
          <w:tcPr>
            <w:tcW w:w="888" w:type="dxa"/>
            <w:tcBorders>
              <w:top w:val="nil"/>
              <w:left w:val="nil"/>
              <w:bottom w:val="single" w:sz="4" w:space="0" w:color="auto"/>
              <w:right w:val="single" w:sz="4" w:space="0" w:color="auto"/>
            </w:tcBorders>
            <w:shd w:val="clear" w:color="auto" w:fill="auto"/>
            <w:noWrap/>
            <w:vAlign w:val="center"/>
            <w:hideMark/>
          </w:tcPr>
          <w:p w14:paraId="1AA67C29" w14:textId="77777777" w:rsidR="00987903" w:rsidRPr="00987903" w:rsidRDefault="00987903" w:rsidP="00987903">
            <w:pPr>
              <w:spacing w:after="0" w:line="240" w:lineRule="auto"/>
              <w:jc w:val="center"/>
              <w:rPr>
                <w:rFonts w:eastAsia="Times New Roman" w:cs="Calibri"/>
                <w:b/>
                <w:bCs/>
                <w:color w:val="000000"/>
                <w:sz w:val="24"/>
                <w:szCs w:val="24"/>
                <w:lang/>
              </w:rPr>
            </w:pPr>
            <w:r w:rsidRPr="00987903">
              <w:rPr>
                <w:rFonts w:eastAsia="Times New Roman" w:cs="Calibri"/>
                <w:b/>
                <w:bCs/>
                <w:color w:val="000000"/>
                <w:sz w:val="24"/>
                <w:szCs w:val="24"/>
                <w:lang/>
              </w:rPr>
              <w:t>599</w:t>
            </w:r>
          </w:p>
        </w:tc>
        <w:tc>
          <w:tcPr>
            <w:tcW w:w="901" w:type="dxa"/>
            <w:tcBorders>
              <w:top w:val="nil"/>
              <w:left w:val="nil"/>
              <w:bottom w:val="single" w:sz="4" w:space="0" w:color="auto"/>
              <w:right w:val="single" w:sz="4" w:space="0" w:color="auto"/>
            </w:tcBorders>
            <w:shd w:val="clear" w:color="auto" w:fill="auto"/>
            <w:vAlign w:val="center"/>
            <w:hideMark/>
          </w:tcPr>
          <w:p w14:paraId="7FF5EC02" w14:textId="77777777" w:rsidR="00987903" w:rsidRPr="00987903" w:rsidRDefault="00987903" w:rsidP="00987903">
            <w:pPr>
              <w:spacing w:after="0" w:line="240" w:lineRule="auto"/>
              <w:jc w:val="center"/>
              <w:rPr>
                <w:rFonts w:eastAsia="Times New Roman" w:cs="Calibri"/>
                <w:b/>
                <w:bCs/>
                <w:color w:val="0070C0"/>
                <w:sz w:val="24"/>
                <w:szCs w:val="24"/>
                <w:lang/>
              </w:rPr>
            </w:pPr>
            <w:r w:rsidRPr="00987903">
              <w:rPr>
                <w:rFonts w:eastAsia="Times New Roman" w:cs="Calibri"/>
                <w:b/>
                <w:bCs/>
                <w:color w:val="0070C0"/>
                <w:sz w:val="24"/>
                <w:szCs w:val="24"/>
                <w:lang/>
              </w:rPr>
              <w:t>16.06</w:t>
            </w:r>
          </w:p>
        </w:tc>
        <w:tc>
          <w:tcPr>
            <w:tcW w:w="886" w:type="dxa"/>
            <w:tcBorders>
              <w:top w:val="nil"/>
              <w:left w:val="nil"/>
              <w:bottom w:val="single" w:sz="4" w:space="0" w:color="auto"/>
              <w:right w:val="single" w:sz="4" w:space="0" w:color="auto"/>
            </w:tcBorders>
            <w:shd w:val="clear" w:color="auto" w:fill="auto"/>
            <w:noWrap/>
            <w:vAlign w:val="center"/>
            <w:hideMark/>
          </w:tcPr>
          <w:p w14:paraId="186C14FF" w14:textId="77777777" w:rsidR="00987903" w:rsidRPr="00987903" w:rsidRDefault="00987903" w:rsidP="00987903">
            <w:pPr>
              <w:spacing w:after="0" w:line="240" w:lineRule="auto"/>
              <w:jc w:val="center"/>
              <w:rPr>
                <w:rFonts w:eastAsia="Times New Roman" w:cs="Calibri"/>
                <w:b/>
                <w:bCs/>
                <w:color w:val="FF0000"/>
                <w:sz w:val="24"/>
                <w:szCs w:val="24"/>
                <w:lang/>
              </w:rPr>
            </w:pPr>
            <w:r w:rsidRPr="00987903">
              <w:rPr>
                <w:rFonts w:eastAsia="Times New Roman" w:cs="Calibri"/>
                <w:b/>
                <w:bCs/>
                <w:color w:val="FF0000"/>
                <w:sz w:val="24"/>
                <w:szCs w:val="24"/>
                <w:lang/>
              </w:rPr>
              <w:t>3rd</w:t>
            </w:r>
          </w:p>
        </w:tc>
      </w:tr>
      <w:tr w:rsidR="00987903" w:rsidRPr="00987903" w14:paraId="28DDF1D6" w14:textId="77777777" w:rsidTr="00987903">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F19DE23" w14:textId="77777777" w:rsidR="00987903" w:rsidRPr="00987903" w:rsidRDefault="00987903" w:rsidP="00987903">
            <w:pPr>
              <w:spacing w:after="0" w:line="240" w:lineRule="auto"/>
              <w:jc w:val="center"/>
              <w:rPr>
                <w:rFonts w:eastAsia="Times New Roman" w:cs="Calibri"/>
                <w:color w:val="000000"/>
                <w:lang/>
              </w:rPr>
            </w:pPr>
            <w:r w:rsidRPr="00987903">
              <w:rPr>
                <w:rFonts w:eastAsia="Times New Roman" w:cs="Calibri"/>
                <w:color w:val="000000"/>
                <w:lang/>
              </w:rPr>
              <w:t>4</w:t>
            </w:r>
          </w:p>
        </w:tc>
        <w:tc>
          <w:tcPr>
            <w:tcW w:w="2554" w:type="dxa"/>
            <w:tcBorders>
              <w:top w:val="nil"/>
              <w:left w:val="nil"/>
              <w:bottom w:val="single" w:sz="4" w:space="0" w:color="auto"/>
              <w:right w:val="single" w:sz="4" w:space="0" w:color="auto"/>
            </w:tcBorders>
            <w:shd w:val="clear" w:color="auto" w:fill="auto"/>
            <w:noWrap/>
            <w:vAlign w:val="center"/>
            <w:hideMark/>
          </w:tcPr>
          <w:p w14:paraId="4E6BC8E5"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Education</w:t>
            </w:r>
          </w:p>
        </w:tc>
        <w:tc>
          <w:tcPr>
            <w:tcW w:w="1109" w:type="dxa"/>
            <w:tcBorders>
              <w:top w:val="nil"/>
              <w:left w:val="nil"/>
              <w:bottom w:val="single" w:sz="4" w:space="0" w:color="auto"/>
              <w:right w:val="single" w:sz="4" w:space="0" w:color="auto"/>
            </w:tcBorders>
            <w:shd w:val="clear" w:color="auto" w:fill="auto"/>
            <w:noWrap/>
            <w:vAlign w:val="center"/>
            <w:hideMark/>
          </w:tcPr>
          <w:p w14:paraId="1806CD7D" w14:textId="77777777" w:rsidR="00987903" w:rsidRPr="00987903" w:rsidRDefault="00987903" w:rsidP="00987903">
            <w:pPr>
              <w:spacing w:after="0" w:line="240" w:lineRule="auto"/>
              <w:jc w:val="right"/>
              <w:rPr>
                <w:rFonts w:eastAsia="Times New Roman" w:cs="Calibri"/>
                <w:color w:val="000000"/>
                <w:sz w:val="24"/>
                <w:szCs w:val="24"/>
                <w:lang/>
              </w:rPr>
            </w:pPr>
            <w:r w:rsidRPr="00987903">
              <w:rPr>
                <w:rFonts w:eastAsia="Times New Roman" w:cs="Calibri"/>
                <w:color w:val="000000"/>
                <w:sz w:val="24"/>
                <w:szCs w:val="24"/>
                <w:lang/>
              </w:rPr>
              <w:t>34</w:t>
            </w:r>
          </w:p>
        </w:tc>
        <w:tc>
          <w:tcPr>
            <w:tcW w:w="710" w:type="dxa"/>
            <w:tcBorders>
              <w:top w:val="nil"/>
              <w:left w:val="nil"/>
              <w:bottom w:val="single" w:sz="4" w:space="0" w:color="auto"/>
              <w:right w:val="single" w:sz="4" w:space="0" w:color="auto"/>
            </w:tcBorders>
            <w:shd w:val="clear" w:color="auto" w:fill="auto"/>
            <w:noWrap/>
            <w:vAlign w:val="center"/>
            <w:hideMark/>
          </w:tcPr>
          <w:p w14:paraId="5805F526"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46</w:t>
            </w:r>
          </w:p>
        </w:tc>
        <w:tc>
          <w:tcPr>
            <w:tcW w:w="1335" w:type="dxa"/>
            <w:tcBorders>
              <w:top w:val="nil"/>
              <w:left w:val="nil"/>
              <w:bottom w:val="single" w:sz="4" w:space="0" w:color="auto"/>
              <w:right w:val="single" w:sz="4" w:space="0" w:color="auto"/>
            </w:tcBorders>
            <w:shd w:val="clear" w:color="auto" w:fill="auto"/>
            <w:noWrap/>
            <w:vAlign w:val="center"/>
            <w:hideMark/>
          </w:tcPr>
          <w:p w14:paraId="779A8A3E"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26</w:t>
            </w:r>
          </w:p>
        </w:tc>
        <w:tc>
          <w:tcPr>
            <w:tcW w:w="765" w:type="dxa"/>
            <w:tcBorders>
              <w:top w:val="nil"/>
              <w:left w:val="nil"/>
              <w:bottom w:val="single" w:sz="4" w:space="0" w:color="auto"/>
              <w:right w:val="single" w:sz="4" w:space="0" w:color="auto"/>
            </w:tcBorders>
            <w:shd w:val="clear" w:color="auto" w:fill="auto"/>
            <w:noWrap/>
            <w:vAlign w:val="center"/>
            <w:hideMark/>
          </w:tcPr>
          <w:p w14:paraId="7EB66BC0"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33</w:t>
            </w:r>
          </w:p>
        </w:tc>
        <w:tc>
          <w:tcPr>
            <w:tcW w:w="1399" w:type="dxa"/>
            <w:tcBorders>
              <w:top w:val="nil"/>
              <w:left w:val="nil"/>
              <w:bottom w:val="single" w:sz="4" w:space="0" w:color="auto"/>
              <w:right w:val="single" w:sz="4" w:space="0" w:color="auto"/>
            </w:tcBorders>
            <w:shd w:val="clear" w:color="auto" w:fill="auto"/>
            <w:noWrap/>
            <w:vAlign w:val="center"/>
            <w:hideMark/>
          </w:tcPr>
          <w:p w14:paraId="37508F13"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69</w:t>
            </w:r>
          </w:p>
        </w:tc>
        <w:tc>
          <w:tcPr>
            <w:tcW w:w="1170" w:type="dxa"/>
            <w:tcBorders>
              <w:top w:val="nil"/>
              <w:left w:val="nil"/>
              <w:bottom w:val="single" w:sz="4" w:space="0" w:color="auto"/>
              <w:right w:val="single" w:sz="4" w:space="0" w:color="auto"/>
            </w:tcBorders>
            <w:shd w:val="clear" w:color="auto" w:fill="auto"/>
            <w:noWrap/>
            <w:vAlign w:val="center"/>
            <w:hideMark/>
          </w:tcPr>
          <w:p w14:paraId="288D9C27"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50</w:t>
            </w:r>
          </w:p>
        </w:tc>
        <w:tc>
          <w:tcPr>
            <w:tcW w:w="1514" w:type="dxa"/>
            <w:tcBorders>
              <w:top w:val="nil"/>
              <w:left w:val="nil"/>
              <w:bottom w:val="single" w:sz="4" w:space="0" w:color="auto"/>
              <w:right w:val="single" w:sz="4" w:space="0" w:color="auto"/>
            </w:tcBorders>
            <w:shd w:val="clear" w:color="auto" w:fill="auto"/>
            <w:noWrap/>
            <w:vAlign w:val="center"/>
            <w:hideMark/>
          </w:tcPr>
          <w:p w14:paraId="5BAC4C3F"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55</w:t>
            </w:r>
          </w:p>
        </w:tc>
        <w:tc>
          <w:tcPr>
            <w:tcW w:w="1103" w:type="dxa"/>
            <w:tcBorders>
              <w:top w:val="nil"/>
              <w:left w:val="nil"/>
              <w:bottom w:val="single" w:sz="4" w:space="0" w:color="auto"/>
              <w:right w:val="single" w:sz="4" w:space="0" w:color="auto"/>
            </w:tcBorders>
            <w:shd w:val="clear" w:color="auto" w:fill="auto"/>
            <w:noWrap/>
            <w:vAlign w:val="center"/>
            <w:hideMark/>
          </w:tcPr>
          <w:p w14:paraId="7BF6030C"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117</w:t>
            </w:r>
          </w:p>
        </w:tc>
        <w:tc>
          <w:tcPr>
            <w:tcW w:w="1581" w:type="dxa"/>
            <w:tcBorders>
              <w:top w:val="nil"/>
              <w:left w:val="nil"/>
              <w:bottom w:val="single" w:sz="4" w:space="0" w:color="auto"/>
              <w:right w:val="single" w:sz="4" w:space="0" w:color="auto"/>
            </w:tcBorders>
            <w:shd w:val="clear" w:color="auto" w:fill="auto"/>
            <w:noWrap/>
            <w:vAlign w:val="center"/>
            <w:hideMark/>
          </w:tcPr>
          <w:p w14:paraId="27DFCE5C"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83</w:t>
            </w:r>
          </w:p>
        </w:tc>
        <w:tc>
          <w:tcPr>
            <w:tcW w:w="888" w:type="dxa"/>
            <w:tcBorders>
              <w:top w:val="nil"/>
              <w:left w:val="nil"/>
              <w:bottom w:val="single" w:sz="4" w:space="0" w:color="auto"/>
              <w:right w:val="single" w:sz="4" w:space="0" w:color="auto"/>
            </w:tcBorders>
            <w:shd w:val="clear" w:color="auto" w:fill="auto"/>
            <w:noWrap/>
            <w:vAlign w:val="center"/>
            <w:hideMark/>
          </w:tcPr>
          <w:p w14:paraId="4FFC6195" w14:textId="77777777" w:rsidR="00987903" w:rsidRPr="00987903" w:rsidRDefault="00987903" w:rsidP="00987903">
            <w:pPr>
              <w:spacing w:after="0" w:line="240" w:lineRule="auto"/>
              <w:jc w:val="center"/>
              <w:rPr>
                <w:rFonts w:eastAsia="Times New Roman" w:cs="Calibri"/>
                <w:b/>
                <w:bCs/>
                <w:color w:val="000000"/>
                <w:sz w:val="24"/>
                <w:szCs w:val="24"/>
                <w:lang/>
              </w:rPr>
            </w:pPr>
            <w:r w:rsidRPr="00987903">
              <w:rPr>
                <w:rFonts w:eastAsia="Times New Roman" w:cs="Calibri"/>
                <w:b/>
                <w:bCs/>
                <w:color w:val="000000"/>
                <w:sz w:val="24"/>
                <w:szCs w:val="24"/>
                <w:lang/>
              </w:rPr>
              <w:t>513</w:t>
            </w:r>
          </w:p>
        </w:tc>
        <w:tc>
          <w:tcPr>
            <w:tcW w:w="901" w:type="dxa"/>
            <w:tcBorders>
              <w:top w:val="nil"/>
              <w:left w:val="nil"/>
              <w:bottom w:val="single" w:sz="4" w:space="0" w:color="auto"/>
              <w:right w:val="single" w:sz="4" w:space="0" w:color="auto"/>
            </w:tcBorders>
            <w:shd w:val="clear" w:color="auto" w:fill="auto"/>
            <w:vAlign w:val="center"/>
            <w:hideMark/>
          </w:tcPr>
          <w:p w14:paraId="203879E2" w14:textId="77777777" w:rsidR="00987903" w:rsidRPr="00987903" w:rsidRDefault="00987903" w:rsidP="00987903">
            <w:pPr>
              <w:spacing w:after="0" w:line="240" w:lineRule="auto"/>
              <w:jc w:val="center"/>
              <w:rPr>
                <w:rFonts w:eastAsia="Times New Roman" w:cs="Calibri"/>
                <w:b/>
                <w:bCs/>
                <w:color w:val="0070C0"/>
                <w:sz w:val="24"/>
                <w:szCs w:val="24"/>
                <w:lang/>
              </w:rPr>
            </w:pPr>
            <w:r w:rsidRPr="00987903">
              <w:rPr>
                <w:rFonts w:eastAsia="Times New Roman" w:cs="Calibri"/>
                <w:b/>
                <w:bCs/>
                <w:color w:val="0070C0"/>
                <w:sz w:val="24"/>
                <w:szCs w:val="24"/>
                <w:lang/>
              </w:rPr>
              <w:t>13.76</w:t>
            </w:r>
          </w:p>
        </w:tc>
        <w:tc>
          <w:tcPr>
            <w:tcW w:w="886" w:type="dxa"/>
            <w:tcBorders>
              <w:top w:val="nil"/>
              <w:left w:val="nil"/>
              <w:bottom w:val="single" w:sz="4" w:space="0" w:color="auto"/>
              <w:right w:val="single" w:sz="4" w:space="0" w:color="auto"/>
            </w:tcBorders>
            <w:shd w:val="clear" w:color="auto" w:fill="auto"/>
            <w:noWrap/>
            <w:vAlign w:val="center"/>
            <w:hideMark/>
          </w:tcPr>
          <w:p w14:paraId="31A88408" w14:textId="77777777" w:rsidR="00987903" w:rsidRPr="00987903" w:rsidRDefault="00987903" w:rsidP="00987903">
            <w:pPr>
              <w:spacing w:after="0" w:line="240" w:lineRule="auto"/>
              <w:jc w:val="center"/>
              <w:rPr>
                <w:rFonts w:eastAsia="Times New Roman" w:cs="Calibri"/>
                <w:b/>
                <w:bCs/>
                <w:color w:val="FF0000"/>
                <w:sz w:val="24"/>
                <w:szCs w:val="24"/>
                <w:lang/>
              </w:rPr>
            </w:pPr>
            <w:r w:rsidRPr="00987903">
              <w:rPr>
                <w:rFonts w:eastAsia="Times New Roman" w:cs="Calibri"/>
                <w:b/>
                <w:bCs/>
                <w:color w:val="FF0000"/>
                <w:sz w:val="24"/>
                <w:szCs w:val="24"/>
                <w:lang/>
              </w:rPr>
              <w:t>4th</w:t>
            </w:r>
          </w:p>
        </w:tc>
      </w:tr>
      <w:tr w:rsidR="00987903" w:rsidRPr="00987903" w14:paraId="684388A3" w14:textId="77777777" w:rsidTr="00987903">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5936ACB" w14:textId="77777777" w:rsidR="00987903" w:rsidRPr="00987903" w:rsidRDefault="00987903" w:rsidP="00987903">
            <w:pPr>
              <w:spacing w:after="0" w:line="240" w:lineRule="auto"/>
              <w:jc w:val="center"/>
              <w:rPr>
                <w:rFonts w:eastAsia="Times New Roman" w:cs="Calibri"/>
                <w:color w:val="000000"/>
                <w:lang/>
              </w:rPr>
            </w:pPr>
            <w:r w:rsidRPr="00987903">
              <w:rPr>
                <w:rFonts w:eastAsia="Times New Roman" w:cs="Calibri"/>
                <w:color w:val="000000"/>
                <w:lang/>
              </w:rPr>
              <w:t>5</w:t>
            </w:r>
          </w:p>
        </w:tc>
        <w:tc>
          <w:tcPr>
            <w:tcW w:w="2554" w:type="dxa"/>
            <w:tcBorders>
              <w:top w:val="nil"/>
              <w:left w:val="nil"/>
              <w:bottom w:val="single" w:sz="4" w:space="0" w:color="auto"/>
              <w:right w:val="single" w:sz="4" w:space="0" w:color="auto"/>
            </w:tcBorders>
            <w:shd w:val="clear" w:color="auto" w:fill="auto"/>
            <w:noWrap/>
            <w:vAlign w:val="center"/>
            <w:hideMark/>
          </w:tcPr>
          <w:p w14:paraId="6374D598"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Health</w:t>
            </w:r>
          </w:p>
        </w:tc>
        <w:tc>
          <w:tcPr>
            <w:tcW w:w="1109" w:type="dxa"/>
            <w:tcBorders>
              <w:top w:val="nil"/>
              <w:left w:val="nil"/>
              <w:bottom w:val="single" w:sz="4" w:space="0" w:color="auto"/>
              <w:right w:val="single" w:sz="4" w:space="0" w:color="auto"/>
            </w:tcBorders>
            <w:shd w:val="clear" w:color="auto" w:fill="auto"/>
            <w:noWrap/>
            <w:vAlign w:val="center"/>
            <w:hideMark/>
          </w:tcPr>
          <w:p w14:paraId="14331EFC" w14:textId="77777777" w:rsidR="00987903" w:rsidRPr="00987903" w:rsidRDefault="00987903" w:rsidP="00987903">
            <w:pPr>
              <w:spacing w:after="0" w:line="240" w:lineRule="auto"/>
              <w:jc w:val="right"/>
              <w:rPr>
                <w:rFonts w:eastAsia="Times New Roman" w:cs="Calibri"/>
                <w:color w:val="000000"/>
                <w:sz w:val="24"/>
                <w:szCs w:val="24"/>
                <w:lang/>
              </w:rPr>
            </w:pPr>
            <w:r w:rsidRPr="00987903">
              <w:rPr>
                <w:rFonts w:eastAsia="Times New Roman" w:cs="Calibri"/>
                <w:color w:val="000000"/>
                <w:sz w:val="24"/>
                <w:szCs w:val="24"/>
                <w:lang/>
              </w:rPr>
              <w:t>50</w:t>
            </w:r>
          </w:p>
        </w:tc>
        <w:tc>
          <w:tcPr>
            <w:tcW w:w="710" w:type="dxa"/>
            <w:tcBorders>
              <w:top w:val="nil"/>
              <w:left w:val="nil"/>
              <w:bottom w:val="single" w:sz="4" w:space="0" w:color="auto"/>
              <w:right w:val="single" w:sz="4" w:space="0" w:color="auto"/>
            </w:tcBorders>
            <w:shd w:val="clear" w:color="auto" w:fill="auto"/>
            <w:noWrap/>
            <w:vAlign w:val="center"/>
            <w:hideMark/>
          </w:tcPr>
          <w:p w14:paraId="08385934"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20</w:t>
            </w:r>
          </w:p>
        </w:tc>
        <w:tc>
          <w:tcPr>
            <w:tcW w:w="1335" w:type="dxa"/>
            <w:tcBorders>
              <w:top w:val="nil"/>
              <w:left w:val="nil"/>
              <w:bottom w:val="single" w:sz="4" w:space="0" w:color="auto"/>
              <w:right w:val="single" w:sz="4" w:space="0" w:color="auto"/>
            </w:tcBorders>
            <w:shd w:val="clear" w:color="auto" w:fill="auto"/>
            <w:noWrap/>
            <w:vAlign w:val="center"/>
            <w:hideMark/>
          </w:tcPr>
          <w:p w14:paraId="74C2E772"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13</w:t>
            </w:r>
          </w:p>
        </w:tc>
        <w:tc>
          <w:tcPr>
            <w:tcW w:w="765" w:type="dxa"/>
            <w:tcBorders>
              <w:top w:val="nil"/>
              <w:left w:val="nil"/>
              <w:bottom w:val="single" w:sz="4" w:space="0" w:color="auto"/>
              <w:right w:val="single" w:sz="4" w:space="0" w:color="auto"/>
            </w:tcBorders>
            <w:shd w:val="clear" w:color="auto" w:fill="auto"/>
            <w:noWrap/>
            <w:vAlign w:val="center"/>
            <w:hideMark/>
          </w:tcPr>
          <w:p w14:paraId="7435EC28"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49</w:t>
            </w:r>
          </w:p>
        </w:tc>
        <w:tc>
          <w:tcPr>
            <w:tcW w:w="1399" w:type="dxa"/>
            <w:tcBorders>
              <w:top w:val="nil"/>
              <w:left w:val="nil"/>
              <w:bottom w:val="single" w:sz="4" w:space="0" w:color="auto"/>
              <w:right w:val="single" w:sz="4" w:space="0" w:color="auto"/>
            </w:tcBorders>
            <w:shd w:val="clear" w:color="auto" w:fill="auto"/>
            <w:noWrap/>
            <w:vAlign w:val="center"/>
            <w:hideMark/>
          </w:tcPr>
          <w:p w14:paraId="53B1C286"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21</w:t>
            </w:r>
          </w:p>
        </w:tc>
        <w:tc>
          <w:tcPr>
            <w:tcW w:w="1170" w:type="dxa"/>
            <w:tcBorders>
              <w:top w:val="nil"/>
              <w:left w:val="nil"/>
              <w:bottom w:val="single" w:sz="4" w:space="0" w:color="auto"/>
              <w:right w:val="single" w:sz="4" w:space="0" w:color="auto"/>
            </w:tcBorders>
            <w:shd w:val="clear" w:color="auto" w:fill="auto"/>
            <w:noWrap/>
            <w:vAlign w:val="center"/>
            <w:hideMark/>
          </w:tcPr>
          <w:p w14:paraId="65808297"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81</w:t>
            </w:r>
          </w:p>
        </w:tc>
        <w:tc>
          <w:tcPr>
            <w:tcW w:w="1514" w:type="dxa"/>
            <w:tcBorders>
              <w:top w:val="nil"/>
              <w:left w:val="nil"/>
              <w:bottom w:val="single" w:sz="4" w:space="0" w:color="auto"/>
              <w:right w:val="single" w:sz="4" w:space="0" w:color="auto"/>
            </w:tcBorders>
            <w:shd w:val="clear" w:color="auto" w:fill="auto"/>
            <w:noWrap/>
            <w:vAlign w:val="center"/>
            <w:hideMark/>
          </w:tcPr>
          <w:p w14:paraId="0E1EDAFC"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81</w:t>
            </w:r>
          </w:p>
        </w:tc>
        <w:tc>
          <w:tcPr>
            <w:tcW w:w="1103" w:type="dxa"/>
            <w:tcBorders>
              <w:top w:val="nil"/>
              <w:left w:val="nil"/>
              <w:bottom w:val="single" w:sz="4" w:space="0" w:color="auto"/>
              <w:right w:val="single" w:sz="4" w:space="0" w:color="auto"/>
            </w:tcBorders>
            <w:shd w:val="clear" w:color="auto" w:fill="auto"/>
            <w:noWrap/>
            <w:vAlign w:val="center"/>
            <w:hideMark/>
          </w:tcPr>
          <w:p w14:paraId="50C3C040"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75</w:t>
            </w:r>
          </w:p>
        </w:tc>
        <w:tc>
          <w:tcPr>
            <w:tcW w:w="1581" w:type="dxa"/>
            <w:tcBorders>
              <w:top w:val="nil"/>
              <w:left w:val="nil"/>
              <w:bottom w:val="single" w:sz="4" w:space="0" w:color="auto"/>
              <w:right w:val="single" w:sz="4" w:space="0" w:color="auto"/>
            </w:tcBorders>
            <w:shd w:val="clear" w:color="auto" w:fill="auto"/>
            <w:noWrap/>
            <w:vAlign w:val="center"/>
            <w:hideMark/>
          </w:tcPr>
          <w:p w14:paraId="00B334C4"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81</w:t>
            </w:r>
          </w:p>
        </w:tc>
        <w:tc>
          <w:tcPr>
            <w:tcW w:w="888" w:type="dxa"/>
            <w:tcBorders>
              <w:top w:val="nil"/>
              <w:left w:val="nil"/>
              <w:bottom w:val="single" w:sz="4" w:space="0" w:color="auto"/>
              <w:right w:val="single" w:sz="4" w:space="0" w:color="auto"/>
            </w:tcBorders>
            <w:shd w:val="clear" w:color="auto" w:fill="auto"/>
            <w:noWrap/>
            <w:vAlign w:val="center"/>
            <w:hideMark/>
          </w:tcPr>
          <w:p w14:paraId="75FBEAB0" w14:textId="77777777" w:rsidR="00987903" w:rsidRPr="00987903" w:rsidRDefault="00987903" w:rsidP="00987903">
            <w:pPr>
              <w:spacing w:after="0" w:line="240" w:lineRule="auto"/>
              <w:jc w:val="center"/>
              <w:rPr>
                <w:rFonts w:eastAsia="Times New Roman" w:cs="Calibri"/>
                <w:b/>
                <w:bCs/>
                <w:color w:val="000000"/>
                <w:sz w:val="24"/>
                <w:szCs w:val="24"/>
                <w:lang/>
              </w:rPr>
            </w:pPr>
            <w:r w:rsidRPr="00987903">
              <w:rPr>
                <w:rFonts w:eastAsia="Times New Roman" w:cs="Calibri"/>
                <w:b/>
                <w:bCs/>
                <w:color w:val="000000"/>
                <w:sz w:val="24"/>
                <w:szCs w:val="24"/>
                <w:lang/>
              </w:rPr>
              <w:t>471</w:t>
            </w:r>
          </w:p>
        </w:tc>
        <w:tc>
          <w:tcPr>
            <w:tcW w:w="901" w:type="dxa"/>
            <w:tcBorders>
              <w:top w:val="nil"/>
              <w:left w:val="nil"/>
              <w:bottom w:val="single" w:sz="4" w:space="0" w:color="auto"/>
              <w:right w:val="single" w:sz="4" w:space="0" w:color="auto"/>
            </w:tcBorders>
            <w:shd w:val="clear" w:color="auto" w:fill="auto"/>
            <w:vAlign w:val="center"/>
            <w:hideMark/>
          </w:tcPr>
          <w:p w14:paraId="5C675793" w14:textId="77777777" w:rsidR="00987903" w:rsidRPr="00987903" w:rsidRDefault="00987903" w:rsidP="00987903">
            <w:pPr>
              <w:spacing w:after="0" w:line="240" w:lineRule="auto"/>
              <w:jc w:val="center"/>
              <w:rPr>
                <w:rFonts w:eastAsia="Times New Roman" w:cs="Calibri"/>
                <w:b/>
                <w:bCs/>
                <w:color w:val="0070C0"/>
                <w:sz w:val="24"/>
                <w:szCs w:val="24"/>
                <w:lang/>
              </w:rPr>
            </w:pPr>
            <w:r w:rsidRPr="00987903">
              <w:rPr>
                <w:rFonts w:eastAsia="Times New Roman" w:cs="Calibri"/>
                <w:b/>
                <w:bCs/>
                <w:color w:val="0070C0"/>
                <w:sz w:val="24"/>
                <w:szCs w:val="24"/>
                <w:lang/>
              </w:rPr>
              <w:t>12.63</w:t>
            </w:r>
          </w:p>
        </w:tc>
        <w:tc>
          <w:tcPr>
            <w:tcW w:w="886" w:type="dxa"/>
            <w:tcBorders>
              <w:top w:val="nil"/>
              <w:left w:val="nil"/>
              <w:bottom w:val="single" w:sz="4" w:space="0" w:color="auto"/>
              <w:right w:val="single" w:sz="4" w:space="0" w:color="auto"/>
            </w:tcBorders>
            <w:shd w:val="clear" w:color="auto" w:fill="auto"/>
            <w:noWrap/>
            <w:vAlign w:val="center"/>
            <w:hideMark/>
          </w:tcPr>
          <w:p w14:paraId="03978E87" w14:textId="77777777" w:rsidR="00987903" w:rsidRPr="00987903" w:rsidRDefault="00987903" w:rsidP="00987903">
            <w:pPr>
              <w:spacing w:after="0" w:line="240" w:lineRule="auto"/>
              <w:jc w:val="center"/>
              <w:rPr>
                <w:rFonts w:eastAsia="Times New Roman" w:cs="Calibri"/>
                <w:b/>
                <w:bCs/>
                <w:color w:val="FF0000"/>
                <w:sz w:val="24"/>
                <w:szCs w:val="24"/>
                <w:lang/>
              </w:rPr>
            </w:pPr>
            <w:r w:rsidRPr="00987903">
              <w:rPr>
                <w:rFonts w:eastAsia="Times New Roman" w:cs="Calibri"/>
                <w:b/>
                <w:bCs/>
                <w:color w:val="FF0000"/>
                <w:sz w:val="24"/>
                <w:szCs w:val="24"/>
                <w:lang/>
              </w:rPr>
              <w:t>5th</w:t>
            </w:r>
          </w:p>
        </w:tc>
      </w:tr>
      <w:tr w:rsidR="00987903" w:rsidRPr="00987903" w14:paraId="30A97B46" w14:textId="77777777" w:rsidTr="00987903">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1DDCCE1" w14:textId="77777777" w:rsidR="00987903" w:rsidRPr="00987903" w:rsidRDefault="00987903" w:rsidP="00987903">
            <w:pPr>
              <w:spacing w:after="0" w:line="240" w:lineRule="auto"/>
              <w:jc w:val="center"/>
              <w:rPr>
                <w:rFonts w:eastAsia="Times New Roman" w:cs="Calibri"/>
                <w:color w:val="000000"/>
                <w:lang/>
              </w:rPr>
            </w:pPr>
            <w:r w:rsidRPr="00987903">
              <w:rPr>
                <w:rFonts w:eastAsia="Times New Roman" w:cs="Calibri"/>
                <w:color w:val="000000"/>
                <w:lang/>
              </w:rPr>
              <w:t>6</w:t>
            </w:r>
          </w:p>
        </w:tc>
        <w:tc>
          <w:tcPr>
            <w:tcW w:w="2554" w:type="dxa"/>
            <w:tcBorders>
              <w:top w:val="nil"/>
              <w:left w:val="nil"/>
              <w:bottom w:val="single" w:sz="4" w:space="0" w:color="auto"/>
              <w:right w:val="single" w:sz="4" w:space="0" w:color="auto"/>
            </w:tcBorders>
            <w:shd w:val="clear" w:color="auto" w:fill="auto"/>
            <w:vAlign w:val="center"/>
            <w:hideMark/>
          </w:tcPr>
          <w:p w14:paraId="35098A49"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Water and Sanitation</w:t>
            </w:r>
          </w:p>
        </w:tc>
        <w:tc>
          <w:tcPr>
            <w:tcW w:w="1109" w:type="dxa"/>
            <w:tcBorders>
              <w:top w:val="nil"/>
              <w:left w:val="nil"/>
              <w:bottom w:val="single" w:sz="4" w:space="0" w:color="auto"/>
              <w:right w:val="single" w:sz="4" w:space="0" w:color="auto"/>
            </w:tcBorders>
            <w:shd w:val="clear" w:color="auto" w:fill="auto"/>
            <w:noWrap/>
            <w:vAlign w:val="center"/>
            <w:hideMark/>
          </w:tcPr>
          <w:p w14:paraId="4A0AF55A" w14:textId="77777777" w:rsidR="00987903" w:rsidRPr="00987903" w:rsidRDefault="00987903" w:rsidP="00987903">
            <w:pPr>
              <w:spacing w:after="0" w:line="240" w:lineRule="auto"/>
              <w:jc w:val="right"/>
              <w:rPr>
                <w:rFonts w:eastAsia="Times New Roman" w:cs="Calibri"/>
                <w:color w:val="000000"/>
                <w:sz w:val="24"/>
                <w:szCs w:val="24"/>
                <w:lang/>
              </w:rPr>
            </w:pPr>
            <w:r w:rsidRPr="00987903">
              <w:rPr>
                <w:rFonts w:eastAsia="Times New Roman" w:cs="Calibri"/>
                <w:color w:val="000000"/>
                <w:sz w:val="24"/>
                <w:szCs w:val="24"/>
                <w:lang/>
              </w:rPr>
              <w:t>28</w:t>
            </w:r>
          </w:p>
        </w:tc>
        <w:tc>
          <w:tcPr>
            <w:tcW w:w="710" w:type="dxa"/>
            <w:tcBorders>
              <w:top w:val="nil"/>
              <w:left w:val="nil"/>
              <w:bottom w:val="single" w:sz="4" w:space="0" w:color="auto"/>
              <w:right w:val="single" w:sz="4" w:space="0" w:color="auto"/>
            </w:tcBorders>
            <w:shd w:val="clear" w:color="auto" w:fill="auto"/>
            <w:noWrap/>
            <w:vAlign w:val="center"/>
            <w:hideMark/>
          </w:tcPr>
          <w:p w14:paraId="21735E94"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4</w:t>
            </w:r>
          </w:p>
        </w:tc>
        <w:tc>
          <w:tcPr>
            <w:tcW w:w="1335" w:type="dxa"/>
            <w:tcBorders>
              <w:top w:val="nil"/>
              <w:left w:val="nil"/>
              <w:bottom w:val="single" w:sz="4" w:space="0" w:color="auto"/>
              <w:right w:val="single" w:sz="4" w:space="0" w:color="auto"/>
            </w:tcBorders>
            <w:shd w:val="clear" w:color="auto" w:fill="auto"/>
            <w:noWrap/>
            <w:vAlign w:val="center"/>
            <w:hideMark/>
          </w:tcPr>
          <w:p w14:paraId="62002848"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3</w:t>
            </w:r>
          </w:p>
        </w:tc>
        <w:tc>
          <w:tcPr>
            <w:tcW w:w="765" w:type="dxa"/>
            <w:tcBorders>
              <w:top w:val="nil"/>
              <w:left w:val="nil"/>
              <w:bottom w:val="single" w:sz="4" w:space="0" w:color="auto"/>
              <w:right w:val="single" w:sz="4" w:space="0" w:color="auto"/>
            </w:tcBorders>
            <w:shd w:val="clear" w:color="auto" w:fill="auto"/>
            <w:noWrap/>
            <w:vAlign w:val="center"/>
            <w:hideMark/>
          </w:tcPr>
          <w:p w14:paraId="3B164E2A"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35</w:t>
            </w:r>
          </w:p>
        </w:tc>
        <w:tc>
          <w:tcPr>
            <w:tcW w:w="1399" w:type="dxa"/>
            <w:tcBorders>
              <w:top w:val="nil"/>
              <w:left w:val="nil"/>
              <w:bottom w:val="single" w:sz="4" w:space="0" w:color="auto"/>
              <w:right w:val="single" w:sz="4" w:space="0" w:color="auto"/>
            </w:tcBorders>
            <w:shd w:val="clear" w:color="auto" w:fill="auto"/>
            <w:noWrap/>
            <w:vAlign w:val="center"/>
            <w:hideMark/>
          </w:tcPr>
          <w:p w14:paraId="61C16C56"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65</w:t>
            </w:r>
          </w:p>
        </w:tc>
        <w:tc>
          <w:tcPr>
            <w:tcW w:w="1170" w:type="dxa"/>
            <w:tcBorders>
              <w:top w:val="nil"/>
              <w:left w:val="nil"/>
              <w:bottom w:val="single" w:sz="4" w:space="0" w:color="auto"/>
              <w:right w:val="single" w:sz="4" w:space="0" w:color="auto"/>
            </w:tcBorders>
            <w:shd w:val="clear" w:color="auto" w:fill="auto"/>
            <w:noWrap/>
            <w:vAlign w:val="center"/>
            <w:hideMark/>
          </w:tcPr>
          <w:p w14:paraId="5465F93B"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20</w:t>
            </w:r>
          </w:p>
        </w:tc>
        <w:tc>
          <w:tcPr>
            <w:tcW w:w="1514" w:type="dxa"/>
            <w:tcBorders>
              <w:top w:val="nil"/>
              <w:left w:val="nil"/>
              <w:bottom w:val="single" w:sz="4" w:space="0" w:color="auto"/>
              <w:right w:val="single" w:sz="4" w:space="0" w:color="auto"/>
            </w:tcBorders>
            <w:shd w:val="clear" w:color="auto" w:fill="auto"/>
            <w:noWrap/>
            <w:vAlign w:val="center"/>
            <w:hideMark/>
          </w:tcPr>
          <w:p w14:paraId="67172C0A"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78</w:t>
            </w:r>
          </w:p>
        </w:tc>
        <w:tc>
          <w:tcPr>
            <w:tcW w:w="1103" w:type="dxa"/>
            <w:tcBorders>
              <w:top w:val="nil"/>
              <w:left w:val="nil"/>
              <w:bottom w:val="single" w:sz="4" w:space="0" w:color="auto"/>
              <w:right w:val="single" w:sz="4" w:space="0" w:color="auto"/>
            </w:tcBorders>
            <w:shd w:val="clear" w:color="auto" w:fill="auto"/>
            <w:noWrap/>
            <w:vAlign w:val="center"/>
            <w:hideMark/>
          </w:tcPr>
          <w:p w14:paraId="7F017324"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12</w:t>
            </w:r>
          </w:p>
        </w:tc>
        <w:tc>
          <w:tcPr>
            <w:tcW w:w="1581" w:type="dxa"/>
            <w:tcBorders>
              <w:top w:val="nil"/>
              <w:left w:val="nil"/>
              <w:bottom w:val="single" w:sz="4" w:space="0" w:color="auto"/>
              <w:right w:val="single" w:sz="4" w:space="0" w:color="auto"/>
            </w:tcBorders>
            <w:shd w:val="clear" w:color="auto" w:fill="auto"/>
            <w:noWrap/>
            <w:vAlign w:val="center"/>
            <w:hideMark/>
          </w:tcPr>
          <w:p w14:paraId="75AB216A"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38</w:t>
            </w:r>
          </w:p>
        </w:tc>
        <w:tc>
          <w:tcPr>
            <w:tcW w:w="888" w:type="dxa"/>
            <w:tcBorders>
              <w:top w:val="nil"/>
              <w:left w:val="nil"/>
              <w:bottom w:val="single" w:sz="4" w:space="0" w:color="auto"/>
              <w:right w:val="single" w:sz="4" w:space="0" w:color="auto"/>
            </w:tcBorders>
            <w:shd w:val="clear" w:color="auto" w:fill="auto"/>
            <w:noWrap/>
            <w:vAlign w:val="center"/>
            <w:hideMark/>
          </w:tcPr>
          <w:p w14:paraId="412DCABB" w14:textId="77777777" w:rsidR="00987903" w:rsidRPr="00987903" w:rsidRDefault="00987903" w:rsidP="00987903">
            <w:pPr>
              <w:spacing w:after="0" w:line="240" w:lineRule="auto"/>
              <w:jc w:val="center"/>
              <w:rPr>
                <w:rFonts w:eastAsia="Times New Roman" w:cs="Calibri"/>
                <w:b/>
                <w:bCs/>
                <w:color w:val="000000"/>
                <w:sz w:val="24"/>
                <w:szCs w:val="24"/>
                <w:lang/>
              </w:rPr>
            </w:pPr>
            <w:r w:rsidRPr="00987903">
              <w:rPr>
                <w:rFonts w:eastAsia="Times New Roman" w:cs="Calibri"/>
                <w:b/>
                <w:bCs/>
                <w:color w:val="000000"/>
                <w:sz w:val="24"/>
                <w:szCs w:val="24"/>
                <w:lang/>
              </w:rPr>
              <w:t>283</w:t>
            </w:r>
          </w:p>
        </w:tc>
        <w:tc>
          <w:tcPr>
            <w:tcW w:w="901" w:type="dxa"/>
            <w:tcBorders>
              <w:top w:val="nil"/>
              <w:left w:val="nil"/>
              <w:bottom w:val="single" w:sz="4" w:space="0" w:color="auto"/>
              <w:right w:val="single" w:sz="4" w:space="0" w:color="auto"/>
            </w:tcBorders>
            <w:shd w:val="clear" w:color="auto" w:fill="auto"/>
            <w:vAlign w:val="center"/>
            <w:hideMark/>
          </w:tcPr>
          <w:p w14:paraId="14C73F14" w14:textId="77777777" w:rsidR="00987903" w:rsidRPr="00987903" w:rsidRDefault="00987903" w:rsidP="00987903">
            <w:pPr>
              <w:spacing w:after="0" w:line="240" w:lineRule="auto"/>
              <w:jc w:val="center"/>
              <w:rPr>
                <w:rFonts w:eastAsia="Times New Roman" w:cs="Calibri"/>
                <w:b/>
                <w:bCs/>
                <w:color w:val="0070C0"/>
                <w:sz w:val="24"/>
                <w:szCs w:val="24"/>
                <w:lang/>
              </w:rPr>
            </w:pPr>
            <w:r w:rsidRPr="00987903">
              <w:rPr>
                <w:rFonts w:eastAsia="Times New Roman" w:cs="Calibri"/>
                <w:b/>
                <w:bCs/>
                <w:color w:val="0070C0"/>
                <w:sz w:val="24"/>
                <w:szCs w:val="24"/>
                <w:lang/>
              </w:rPr>
              <w:t>7.59</w:t>
            </w:r>
          </w:p>
        </w:tc>
        <w:tc>
          <w:tcPr>
            <w:tcW w:w="886" w:type="dxa"/>
            <w:tcBorders>
              <w:top w:val="nil"/>
              <w:left w:val="nil"/>
              <w:bottom w:val="single" w:sz="4" w:space="0" w:color="auto"/>
              <w:right w:val="single" w:sz="4" w:space="0" w:color="auto"/>
            </w:tcBorders>
            <w:shd w:val="clear" w:color="auto" w:fill="auto"/>
            <w:noWrap/>
            <w:vAlign w:val="center"/>
            <w:hideMark/>
          </w:tcPr>
          <w:p w14:paraId="3ACB9F42" w14:textId="77777777" w:rsidR="00987903" w:rsidRPr="00987903" w:rsidRDefault="00987903" w:rsidP="00987903">
            <w:pPr>
              <w:spacing w:after="0" w:line="240" w:lineRule="auto"/>
              <w:jc w:val="center"/>
              <w:rPr>
                <w:rFonts w:eastAsia="Times New Roman" w:cs="Calibri"/>
                <w:b/>
                <w:bCs/>
                <w:color w:val="FF0000"/>
                <w:sz w:val="24"/>
                <w:szCs w:val="24"/>
                <w:lang/>
              </w:rPr>
            </w:pPr>
            <w:r w:rsidRPr="00987903">
              <w:rPr>
                <w:rFonts w:eastAsia="Times New Roman" w:cs="Calibri"/>
                <w:b/>
                <w:bCs/>
                <w:color w:val="FF0000"/>
                <w:sz w:val="24"/>
                <w:szCs w:val="24"/>
                <w:lang/>
              </w:rPr>
              <w:t>6th</w:t>
            </w:r>
          </w:p>
        </w:tc>
      </w:tr>
      <w:tr w:rsidR="00987903" w:rsidRPr="00987903" w14:paraId="36171C2A" w14:textId="77777777" w:rsidTr="00987903">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0EAED2A" w14:textId="77777777" w:rsidR="00987903" w:rsidRPr="00987903" w:rsidRDefault="00987903" w:rsidP="00987903">
            <w:pPr>
              <w:spacing w:after="0" w:line="240" w:lineRule="auto"/>
              <w:jc w:val="center"/>
              <w:rPr>
                <w:rFonts w:eastAsia="Times New Roman" w:cs="Calibri"/>
                <w:color w:val="000000"/>
                <w:lang/>
              </w:rPr>
            </w:pPr>
            <w:r w:rsidRPr="00987903">
              <w:rPr>
                <w:rFonts w:eastAsia="Times New Roman" w:cs="Calibri"/>
                <w:color w:val="000000"/>
                <w:lang/>
              </w:rPr>
              <w:t>7</w:t>
            </w:r>
          </w:p>
        </w:tc>
        <w:tc>
          <w:tcPr>
            <w:tcW w:w="2554" w:type="dxa"/>
            <w:tcBorders>
              <w:top w:val="nil"/>
              <w:left w:val="nil"/>
              <w:bottom w:val="single" w:sz="4" w:space="0" w:color="auto"/>
              <w:right w:val="single" w:sz="4" w:space="0" w:color="auto"/>
            </w:tcBorders>
            <w:shd w:val="clear" w:color="auto" w:fill="auto"/>
            <w:vAlign w:val="center"/>
            <w:hideMark/>
          </w:tcPr>
          <w:p w14:paraId="7F99620F"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Social Protection</w:t>
            </w:r>
          </w:p>
        </w:tc>
        <w:tc>
          <w:tcPr>
            <w:tcW w:w="1109" w:type="dxa"/>
            <w:tcBorders>
              <w:top w:val="nil"/>
              <w:left w:val="nil"/>
              <w:bottom w:val="single" w:sz="4" w:space="0" w:color="auto"/>
              <w:right w:val="single" w:sz="4" w:space="0" w:color="auto"/>
            </w:tcBorders>
            <w:shd w:val="clear" w:color="auto" w:fill="auto"/>
            <w:noWrap/>
            <w:vAlign w:val="center"/>
            <w:hideMark/>
          </w:tcPr>
          <w:p w14:paraId="3A53D8C1" w14:textId="77777777" w:rsidR="00987903" w:rsidRPr="00987903" w:rsidRDefault="00987903" w:rsidP="00987903">
            <w:pPr>
              <w:spacing w:after="0" w:line="240" w:lineRule="auto"/>
              <w:jc w:val="right"/>
              <w:rPr>
                <w:rFonts w:eastAsia="Times New Roman" w:cs="Calibri"/>
                <w:color w:val="000000"/>
                <w:sz w:val="24"/>
                <w:szCs w:val="24"/>
                <w:lang/>
              </w:rPr>
            </w:pPr>
            <w:r w:rsidRPr="00987903">
              <w:rPr>
                <w:rFonts w:eastAsia="Times New Roman" w:cs="Calibri"/>
                <w:color w:val="000000"/>
                <w:sz w:val="24"/>
                <w:szCs w:val="24"/>
                <w:lang/>
              </w:rPr>
              <w:t>2</w:t>
            </w:r>
          </w:p>
        </w:tc>
        <w:tc>
          <w:tcPr>
            <w:tcW w:w="710" w:type="dxa"/>
            <w:tcBorders>
              <w:top w:val="nil"/>
              <w:left w:val="nil"/>
              <w:bottom w:val="single" w:sz="4" w:space="0" w:color="auto"/>
              <w:right w:val="single" w:sz="4" w:space="0" w:color="auto"/>
            </w:tcBorders>
            <w:shd w:val="clear" w:color="auto" w:fill="auto"/>
            <w:noWrap/>
            <w:vAlign w:val="center"/>
            <w:hideMark/>
          </w:tcPr>
          <w:p w14:paraId="3DAF2EF8"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0</w:t>
            </w:r>
          </w:p>
        </w:tc>
        <w:tc>
          <w:tcPr>
            <w:tcW w:w="1335" w:type="dxa"/>
            <w:tcBorders>
              <w:top w:val="nil"/>
              <w:left w:val="nil"/>
              <w:bottom w:val="single" w:sz="4" w:space="0" w:color="auto"/>
              <w:right w:val="single" w:sz="4" w:space="0" w:color="auto"/>
            </w:tcBorders>
            <w:shd w:val="clear" w:color="auto" w:fill="auto"/>
            <w:noWrap/>
            <w:vAlign w:val="center"/>
            <w:hideMark/>
          </w:tcPr>
          <w:p w14:paraId="04A9A52E"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13</w:t>
            </w:r>
          </w:p>
        </w:tc>
        <w:tc>
          <w:tcPr>
            <w:tcW w:w="765" w:type="dxa"/>
            <w:tcBorders>
              <w:top w:val="nil"/>
              <w:left w:val="nil"/>
              <w:bottom w:val="single" w:sz="4" w:space="0" w:color="auto"/>
              <w:right w:val="single" w:sz="4" w:space="0" w:color="auto"/>
            </w:tcBorders>
            <w:shd w:val="clear" w:color="auto" w:fill="auto"/>
            <w:noWrap/>
            <w:vAlign w:val="center"/>
            <w:hideMark/>
          </w:tcPr>
          <w:p w14:paraId="7B329B51"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w:t>
            </w:r>
          </w:p>
        </w:tc>
        <w:tc>
          <w:tcPr>
            <w:tcW w:w="1399" w:type="dxa"/>
            <w:tcBorders>
              <w:top w:val="nil"/>
              <w:left w:val="nil"/>
              <w:bottom w:val="single" w:sz="4" w:space="0" w:color="auto"/>
              <w:right w:val="single" w:sz="4" w:space="0" w:color="auto"/>
            </w:tcBorders>
            <w:shd w:val="clear" w:color="auto" w:fill="auto"/>
            <w:noWrap/>
            <w:vAlign w:val="center"/>
            <w:hideMark/>
          </w:tcPr>
          <w:p w14:paraId="5F7D68D0"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70</w:t>
            </w:r>
          </w:p>
        </w:tc>
        <w:tc>
          <w:tcPr>
            <w:tcW w:w="1170" w:type="dxa"/>
            <w:tcBorders>
              <w:top w:val="nil"/>
              <w:left w:val="nil"/>
              <w:bottom w:val="single" w:sz="4" w:space="0" w:color="auto"/>
              <w:right w:val="single" w:sz="4" w:space="0" w:color="auto"/>
            </w:tcBorders>
            <w:shd w:val="clear" w:color="auto" w:fill="auto"/>
            <w:noWrap/>
            <w:vAlign w:val="center"/>
            <w:hideMark/>
          </w:tcPr>
          <w:p w14:paraId="692ACD1A"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17</w:t>
            </w:r>
          </w:p>
        </w:tc>
        <w:tc>
          <w:tcPr>
            <w:tcW w:w="1514" w:type="dxa"/>
            <w:tcBorders>
              <w:top w:val="nil"/>
              <w:left w:val="nil"/>
              <w:bottom w:val="single" w:sz="4" w:space="0" w:color="auto"/>
              <w:right w:val="single" w:sz="4" w:space="0" w:color="auto"/>
            </w:tcBorders>
            <w:shd w:val="clear" w:color="auto" w:fill="auto"/>
            <w:noWrap/>
            <w:vAlign w:val="center"/>
            <w:hideMark/>
          </w:tcPr>
          <w:p w14:paraId="2A0B3A9C"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2</w:t>
            </w:r>
          </w:p>
        </w:tc>
        <w:tc>
          <w:tcPr>
            <w:tcW w:w="1103" w:type="dxa"/>
            <w:tcBorders>
              <w:top w:val="nil"/>
              <w:left w:val="nil"/>
              <w:bottom w:val="single" w:sz="4" w:space="0" w:color="auto"/>
              <w:right w:val="single" w:sz="4" w:space="0" w:color="auto"/>
            </w:tcBorders>
            <w:shd w:val="clear" w:color="auto" w:fill="auto"/>
            <w:noWrap/>
            <w:vAlign w:val="center"/>
            <w:hideMark/>
          </w:tcPr>
          <w:p w14:paraId="0BD43630"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5</w:t>
            </w:r>
          </w:p>
        </w:tc>
        <w:tc>
          <w:tcPr>
            <w:tcW w:w="1581" w:type="dxa"/>
            <w:tcBorders>
              <w:top w:val="nil"/>
              <w:left w:val="nil"/>
              <w:bottom w:val="single" w:sz="4" w:space="0" w:color="auto"/>
              <w:right w:val="single" w:sz="4" w:space="0" w:color="auto"/>
            </w:tcBorders>
            <w:shd w:val="clear" w:color="auto" w:fill="auto"/>
            <w:noWrap/>
            <w:vAlign w:val="center"/>
            <w:hideMark/>
          </w:tcPr>
          <w:p w14:paraId="672F75CC"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4</w:t>
            </w:r>
          </w:p>
        </w:tc>
        <w:tc>
          <w:tcPr>
            <w:tcW w:w="888" w:type="dxa"/>
            <w:tcBorders>
              <w:top w:val="nil"/>
              <w:left w:val="nil"/>
              <w:bottom w:val="single" w:sz="4" w:space="0" w:color="auto"/>
              <w:right w:val="single" w:sz="4" w:space="0" w:color="auto"/>
            </w:tcBorders>
            <w:shd w:val="clear" w:color="auto" w:fill="auto"/>
            <w:noWrap/>
            <w:vAlign w:val="center"/>
            <w:hideMark/>
          </w:tcPr>
          <w:p w14:paraId="22C71350" w14:textId="77777777" w:rsidR="00987903" w:rsidRPr="00987903" w:rsidRDefault="00987903" w:rsidP="00987903">
            <w:pPr>
              <w:spacing w:after="0" w:line="240" w:lineRule="auto"/>
              <w:jc w:val="center"/>
              <w:rPr>
                <w:rFonts w:eastAsia="Times New Roman" w:cs="Calibri"/>
                <w:b/>
                <w:bCs/>
                <w:color w:val="000000"/>
                <w:sz w:val="24"/>
                <w:szCs w:val="24"/>
                <w:lang/>
              </w:rPr>
            </w:pPr>
            <w:r w:rsidRPr="00987903">
              <w:rPr>
                <w:rFonts w:eastAsia="Times New Roman" w:cs="Calibri"/>
                <w:b/>
                <w:bCs/>
                <w:color w:val="000000"/>
                <w:sz w:val="24"/>
                <w:szCs w:val="24"/>
                <w:lang/>
              </w:rPr>
              <w:t>114</w:t>
            </w:r>
          </w:p>
        </w:tc>
        <w:tc>
          <w:tcPr>
            <w:tcW w:w="901" w:type="dxa"/>
            <w:tcBorders>
              <w:top w:val="nil"/>
              <w:left w:val="nil"/>
              <w:bottom w:val="single" w:sz="4" w:space="0" w:color="auto"/>
              <w:right w:val="single" w:sz="4" w:space="0" w:color="auto"/>
            </w:tcBorders>
            <w:shd w:val="clear" w:color="auto" w:fill="auto"/>
            <w:vAlign w:val="center"/>
            <w:hideMark/>
          </w:tcPr>
          <w:p w14:paraId="4A3CB5BC" w14:textId="77777777" w:rsidR="00987903" w:rsidRPr="00987903" w:rsidRDefault="00987903" w:rsidP="00987903">
            <w:pPr>
              <w:spacing w:after="0" w:line="240" w:lineRule="auto"/>
              <w:jc w:val="center"/>
              <w:rPr>
                <w:rFonts w:eastAsia="Times New Roman" w:cs="Calibri"/>
                <w:b/>
                <w:bCs/>
                <w:color w:val="0070C0"/>
                <w:sz w:val="24"/>
                <w:szCs w:val="24"/>
                <w:lang/>
              </w:rPr>
            </w:pPr>
            <w:r w:rsidRPr="00987903">
              <w:rPr>
                <w:rFonts w:eastAsia="Times New Roman" w:cs="Calibri"/>
                <w:b/>
                <w:bCs/>
                <w:color w:val="0070C0"/>
                <w:sz w:val="24"/>
                <w:szCs w:val="24"/>
                <w:lang/>
              </w:rPr>
              <w:t>3.06</w:t>
            </w:r>
          </w:p>
        </w:tc>
        <w:tc>
          <w:tcPr>
            <w:tcW w:w="886" w:type="dxa"/>
            <w:tcBorders>
              <w:top w:val="nil"/>
              <w:left w:val="nil"/>
              <w:bottom w:val="single" w:sz="4" w:space="0" w:color="auto"/>
              <w:right w:val="single" w:sz="4" w:space="0" w:color="auto"/>
            </w:tcBorders>
            <w:shd w:val="clear" w:color="auto" w:fill="auto"/>
            <w:noWrap/>
            <w:vAlign w:val="center"/>
            <w:hideMark/>
          </w:tcPr>
          <w:p w14:paraId="1614C6B0" w14:textId="77777777" w:rsidR="00987903" w:rsidRPr="00987903" w:rsidRDefault="00987903" w:rsidP="00987903">
            <w:pPr>
              <w:spacing w:after="0" w:line="240" w:lineRule="auto"/>
              <w:jc w:val="center"/>
              <w:rPr>
                <w:rFonts w:eastAsia="Times New Roman" w:cs="Calibri"/>
                <w:b/>
                <w:bCs/>
                <w:color w:val="FF0000"/>
                <w:sz w:val="24"/>
                <w:szCs w:val="24"/>
                <w:lang/>
              </w:rPr>
            </w:pPr>
            <w:r w:rsidRPr="00987903">
              <w:rPr>
                <w:rFonts w:eastAsia="Times New Roman" w:cs="Calibri"/>
                <w:b/>
                <w:bCs/>
                <w:color w:val="FF0000"/>
                <w:sz w:val="24"/>
                <w:szCs w:val="24"/>
                <w:lang/>
              </w:rPr>
              <w:t>7th</w:t>
            </w:r>
          </w:p>
        </w:tc>
      </w:tr>
      <w:tr w:rsidR="00987903" w:rsidRPr="00987903" w14:paraId="4E0B2AAF" w14:textId="77777777" w:rsidTr="00987903">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FA04303" w14:textId="77777777" w:rsidR="00987903" w:rsidRPr="00987903" w:rsidRDefault="00987903" w:rsidP="00987903">
            <w:pPr>
              <w:spacing w:after="0" w:line="240" w:lineRule="auto"/>
              <w:jc w:val="center"/>
              <w:rPr>
                <w:rFonts w:eastAsia="Times New Roman" w:cs="Calibri"/>
                <w:color w:val="000000"/>
                <w:lang/>
              </w:rPr>
            </w:pPr>
            <w:r w:rsidRPr="00987903">
              <w:rPr>
                <w:rFonts w:eastAsia="Times New Roman" w:cs="Calibri"/>
                <w:color w:val="000000"/>
                <w:lang/>
              </w:rPr>
              <w:t>8</w:t>
            </w:r>
          </w:p>
        </w:tc>
        <w:tc>
          <w:tcPr>
            <w:tcW w:w="2554" w:type="dxa"/>
            <w:tcBorders>
              <w:top w:val="nil"/>
              <w:left w:val="nil"/>
              <w:bottom w:val="single" w:sz="4" w:space="0" w:color="auto"/>
              <w:right w:val="single" w:sz="4" w:space="0" w:color="auto"/>
            </w:tcBorders>
            <w:shd w:val="clear" w:color="auto" w:fill="auto"/>
            <w:vAlign w:val="center"/>
            <w:hideMark/>
          </w:tcPr>
          <w:p w14:paraId="32379611"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Conflict &amp; Security</w:t>
            </w:r>
          </w:p>
        </w:tc>
        <w:tc>
          <w:tcPr>
            <w:tcW w:w="1109" w:type="dxa"/>
            <w:tcBorders>
              <w:top w:val="nil"/>
              <w:left w:val="nil"/>
              <w:bottom w:val="single" w:sz="4" w:space="0" w:color="auto"/>
              <w:right w:val="single" w:sz="4" w:space="0" w:color="auto"/>
            </w:tcBorders>
            <w:shd w:val="clear" w:color="auto" w:fill="auto"/>
            <w:noWrap/>
            <w:vAlign w:val="center"/>
            <w:hideMark/>
          </w:tcPr>
          <w:p w14:paraId="1984EB10" w14:textId="77777777" w:rsidR="00987903" w:rsidRPr="00987903" w:rsidRDefault="00987903" w:rsidP="00987903">
            <w:pPr>
              <w:spacing w:after="0" w:line="240" w:lineRule="auto"/>
              <w:jc w:val="right"/>
              <w:rPr>
                <w:rFonts w:eastAsia="Times New Roman" w:cs="Calibri"/>
                <w:color w:val="000000"/>
                <w:sz w:val="24"/>
                <w:szCs w:val="24"/>
                <w:lang/>
              </w:rPr>
            </w:pPr>
            <w:r w:rsidRPr="00987903">
              <w:rPr>
                <w:rFonts w:eastAsia="Times New Roman" w:cs="Calibri"/>
                <w:color w:val="000000"/>
                <w:sz w:val="24"/>
                <w:szCs w:val="24"/>
                <w:lang/>
              </w:rPr>
              <w:t>23</w:t>
            </w:r>
          </w:p>
        </w:tc>
        <w:tc>
          <w:tcPr>
            <w:tcW w:w="710" w:type="dxa"/>
            <w:tcBorders>
              <w:top w:val="nil"/>
              <w:left w:val="nil"/>
              <w:bottom w:val="single" w:sz="4" w:space="0" w:color="auto"/>
              <w:right w:val="single" w:sz="4" w:space="0" w:color="auto"/>
            </w:tcBorders>
            <w:shd w:val="clear" w:color="auto" w:fill="auto"/>
            <w:noWrap/>
            <w:vAlign w:val="center"/>
            <w:hideMark/>
          </w:tcPr>
          <w:p w14:paraId="1B3A72F9"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0</w:t>
            </w:r>
          </w:p>
        </w:tc>
        <w:tc>
          <w:tcPr>
            <w:tcW w:w="1335" w:type="dxa"/>
            <w:tcBorders>
              <w:top w:val="nil"/>
              <w:left w:val="nil"/>
              <w:bottom w:val="single" w:sz="4" w:space="0" w:color="auto"/>
              <w:right w:val="single" w:sz="4" w:space="0" w:color="auto"/>
            </w:tcBorders>
            <w:shd w:val="clear" w:color="auto" w:fill="auto"/>
            <w:noWrap/>
            <w:vAlign w:val="center"/>
            <w:hideMark/>
          </w:tcPr>
          <w:p w14:paraId="2C5969BD"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2</w:t>
            </w:r>
          </w:p>
        </w:tc>
        <w:tc>
          <w:tcPr>
            <w:tcW w:w="765" w:type="dxa"/>
            <w:tcBorders>
              <w:top w:val="nil"/>
              <w:left w:val="nil"/>
              <w:bottom w:val="single" w:sz="4" w:space="0" w:color="auto"/>
              <w:right w:val="single" w:sz="4" w:space="0" w:color="auto"/>
            </w:tcBorders>
            <w:shd w:val="clear" w:color="auto" w:fill="auto"/>
            <w:noWrap/>
            <w:vAlign w:val="center"/>
            <w:hideMark/>
          </w:tcPr>
          <w:p w14:paraId="7D3A42BC"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w:t>
            </w:r>
          </w:p>
        </w:tc>
        <w:tc>
          <w:tcPr>
            <w:tcW w:w="1399" w:type="dxa"/>
            <w:tcBorders>
              <w:top w:val="nil"/>
              <w:left w:val="nil"/>
              <w:bottom w:val="single" w:sz="4" w:space="0" w:color="auto"/>
              <w:right w:val="single" w:sz="4" w:space="0" w:color="auto"/>
            </w:tcBorders>
            <w:shd w:val="clear" w:color="auto" w:fill="auto"/>
            <w:noWrap/>
            <w:vAlign w:val="center"/>
            <w:hideMark/>
          </w:tcPr>
          <w:p w14:paraId="3F1F26A6"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8</w:t>
            </w:r>
          </w:p>
        </w:tc>
        <w:tc>
          <w:tcPr>
            <w:tcW w:w="1170" w:type="dxa"/>
            <w:tcBorders>
              <w:top w:val="nil"/>
              <w:left w:val="nil"/>
              <w:bottom w:val="single" w:sz="4" w:space="0" w:color="auto"/>
              <w:right w:val="single" w:sz="4" w:space="0" w:color="auto"/>
            </w:tcBorders>
            <w:shd w:val="clear" w:color="auto" w:fill="auto"/>
            <w:noWrap/>
            <w:vAlign w:val="center"/>
            <w:hideMark/>
          </w:tcPr>
          <w:p w14:paraId="291A8DFD"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25</w:t>
            </w:r>
          </w:p>
        </w:tc>
        <w:tc>
          <w:tcPr>
            <w:tcW w:w="1514" w:type="dxa"/>
            <w:tcBorders>
              <w:top w:val="nil"/>
              <w:left w:val="nil"/>
              <w:bottom w:val="single" w:sz="4" w:space="0" w:color="auto"/>
              <w:right w:val="single" w:sz="4" w:space="0" w:color="auto"/>
            </w:tcBorders>
            <w:shd w:val="clear" w:color="auto" w:fill="auto"/>
            <w:noWrap/>
            <w:vAlign w:val="center"/>
            <w:hideMark/>
          </w:tcPr>
          <w:p w14:paraId="7AC5FB06"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11</w:t>
            </w:r>
          </w:p>
        </w:tc>
        <w:tc>
          <w:tcPr>
            <w:tcW w:w="1103" w:type="dxa"/>
            <w:tcBorders>
              <w:top w:val="nil"/>
              <w:left w:val="nil"/>
              <w:bottom w:val="single" w:sz="4" w:space="0" w:color="auto"/>
              <w:right w:val="single" w:sz="4" w:space="0" w:color="auto"/>
            </w:tcBorders>
            <w:shd w:val="clear" w:color="auto" w:fill="auto"/>
            <w:noWrap/>
            <w:vAlign w:val="center"/>
            <w:hideMark/>
          </w:tcPr>
          <w:p w14:paraId="183C0666"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2</w:t>
            </w:r>
          </w:p>
        </w:tc>
        <w:tc>
          <w:tcPr>
            <w:tcW w:w="1581" w:type="dxa"/>
            <w:tcBorders>
              <w:top w:val="nil"/>
              <w:left w:val="nil"/>
              <w:bottom w:val="single" w:sz="4" w:space="0" w:color="auto"/>
              <w:right w:val="single" w:sz="4" w:space="0" w:color="auto"/>
            </w:tcBorders>
            <w:shd w:val="clear" w:color="auto" w:fill="auto"/>
            <w:noWrap/>
            <w:vAlign w:val="center"/>
            <w:hideMark/>
          </w:tcPr>
          <w:p w14:paraId="51CE3C36"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15</w:t>
            </w:r>
          </w:p>
        </w:tc>
        <w:tc>
          <w:tcPr>
            <w:tcW w:w="888" w:type="dxa"/>
            <w:tcBorders>
              <w:top w:val="nil"/>
              <w:left w:val="nil"/>
              <w:bottom w:val="single" w:sz="4" w:space="0" w:color="auto"/>
              <w:right w:val="single" w:sz="4" w:space="0" w:color="auto"/>
            </w:tcBorders>
            <w:shd w:val="clear" w:color="auto" w:fill="auto"/>
            <w:noWrap/>
            <w:vAlign w:val="center"/>
            <w:hideMark/>
          </w:tcPr>
          <w:p w14:paraId="6FE8D68E" w14:textId="77777777" w:rsidR="00987903" w:rsidRPr="00987903" w:rsidRDefault="00987903" w:rsidP="00987903">
            <w:pPr>
              <w:spacing w:after="0" w:line="240" w:lineRule="auto"/>
              <w:jc w:val="center"/>
              <w:rPr>
                <w:rFonts w:eastAsia="Times New Roman" w:cs="Calibri"/>
                <w:b/>
                <w:bCs/>
                <w:color w:val="000000"/>
                <w:sz w:val="24"/>
                <w:szCs w:val="24"/>
                <w:lang/>
              </w:rPr>
            </w:pPr>
            <w:r w:rsidRPr="00987903">
              <w:rPr>
                <w:rFonts w:eastAsia="Times New Roman" w:cs="Calibri"/>
                <w:b/>
                <w:bCs/>
                <w:color w:val="000000"/>
                <w:sz w:val="24"/>
                <w:szCs w:val="24"/>
                <w:lang/>
              </w:rPr>
              <w:t>87</w:t>
            </w:r>
          </w:p>
        </w:tc>
        <w:tc>
          <w:tcPr>
            <w:tcW w:w="901" w:type="dxa"/>
            <w:tcBorders>
              <w:top w:val="nil"/>
              <w:left w:val="nil"/>
              <w:bottom w:val="single" w:sz="4" w:space="0" w:color="auto"/>
              <w:right w:val="single" w:sz="4" w:space="0" w:color="auto"/>
            </w:tcBorders>
            <w:shd w:val="clear" w:color="auto" w:fill="auto"/>
            <w:vAlign w:val="center"/>
            <w:hideMark/>
          </w:tcPr>
          <w:p w14:paraId="527BF7DA" w14:textId="77777777" w:rsidR="00987903" w:rsidRPr="00987903" w:rsidRDefault="00987903" w:rsidP="00987903">
            <w:pPr>
              <w:spacing w:after="0" w:line="240" w:lineRule="auto"/>
              <w:jc w:val="center"/>
              <w:rPr>
                <w:rFonts w:eastAsia="Times New Roman" w:cs="Calibri"/>
                <w:b/>
                <w:bCs/>
                <w:color w:val="0070C0"/>
                <w:sz w:val="24"/>
                <w:szCs w:val="24"/>
                <w:lang/>
              </w:rPr>
            </w:pPr>
            <w:r w:rsidRPr="00987903">
              <w:rPr>
                <w:rFonts w:eastAsia="Times New Roman" w:cs="Calibri"/>
                <w:b/>
                <w:bCs/>
                <w:color w:val="0070C0"/>
                <w:sz w:val="24"/>
                <w:szCs w:val="24"/>
                <w:lang/>
              </w:rPr>
              <w:t>2.33</w:t>
            </w:r>
          </w:p>
        </w:tc>
        <w:tc>
          <w:tcPr>
            <w:tcW w:w="886" w:type="dxa"/>
            <w:tcBorders>
              <w:top w:val="nil"/>
              <w:left w:val="nil"/>
              <w:bottom w:val="single" w:sz="4" w:space="0" w:color="auto"/>
              <w:right w:val="single" w:sz="4" w:space="0" w:color="auto"/>
            </w:tcBorders>
            <w:shd w:val="clear" w:color="auto" w:fill="auto"/>
            <w:noWrap/>
            <w:vAlign w:val="center"/>
            <w:hideMark/>
          </w:tcPr>
          <w:p w14:paraId="78E0402E" w14:textId="77777777" w:rsidR="00987903" w:rsidRPr="00987903" w:rsidRDefault="00987903" w:rsidP="00987903">
            <w:pPr>
              <w:spacing w:after="0" w:line="240" w:lineRule="auto"/>
              <w:jc w:val="center"/>
              <w:rPr>
                <w:rFonts w:eastAsia="Times New Roman" w:cs="Calibri"/>
                <w:b/>
                <w:bCs/>
                <w:color w:val="FF0000"/>
                <w:sz w:val="24"/>
                <w:szCs w:val="24"/>
                <w:lang/>
              </w:rPr>
            </w:pPr>
            <w:r w:rsidRPr="00987903">
              <w:rPr>
                <w:rFonts w:eastAsia="Times New Roman" w:cs="Calibri"/>
                <w:b/>
                <w:bCs/>
                <w:color w:val="FF0000"/>
                <w:sz w:val="24"/>
                <w:szCs w:val="24"/>
                <w:lang/>
              </w:rPr>
              <w:t>8th</w:t>
            </w:r>
          </w:p>
        </w:tc>
      </w:tr>
      <w:tr w:rsidR="00987903" w:rsidRPr="00987903" w14:paraId="66A54C99" w14:textId="77777777" w:rsidTr="00987903">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D714CB9" w14:textId="77777777" w:rsidR="00987903" w:rsidRPr="00987903" w:rsidRDefault="00987903" w:rsidP="00987903">
            <w:pPr>
              <w:spacing w:after="0" w:line="240" w:lineRule="auto"/>
              <w:jc w:val="center"/>
              <w:rPr>
                <w:rFonts w:eastAsia="Times New Roman" w:cs="Calibri"/>
                <w:color w:val="000000"/>
                <w:lang/>
              </w:rPr>
            </w:pPr>
            <w:r w:rsidRPr="00987903">
              <w:rPr>
                <w:rFonts w:eastAsia="Times New Roman" w:cs="Calibri"/>
                <w:color w:val="000000"/>
                <w:lang/>
              </w:rPr>
              <w:t>9</w:t>
            </w:r>
          </w:p>
        </w:tc>
        <w:tc>
          <w:tcPr>
            <w:tcW w:w="2554" w:type="dxa"/>
            <w:tcBorders>
              <w:top w:val="nil"/>
              <w:left w:val="nil"/>
              <w:bottom w:val="single" w:sz="4" w:space="0" w:color="auto"/>
              <w:right w:val="single" w:sz="4" w:space="0" w:color="auto"/>
            </w:tcBorders>
            <w:shd w:val="clear" w:color="auto" w:fill="auto"/>
            <w:vAlign w:val="center"/>
            <w:hideMark/>
          </w:tcPr>
          <w:p w14:paraId="1E99242F"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Climate Change &amp; Green Economy</w:t>
            </w:r>
          </w:p>
        </w:tc>
        <w:tc>
          <w:tcPr>
            <w:tcW w:w="1109" w:type="dxa"/>
            <w:tcBorders>
              <w:top w:val="nil"/>
              <w:left w:val="nil"/>
              <w:bottom w:val="single" w:sz="4" w:space="0" w:color="auto"/>
              <w:right w:val="single" w:sz="4" w:space="0" w:color="auto"/>
            </w:tcBorders>
            <w:shd w:val="clear" w:color="auto" w:fill="auto"/>
            <w:noWrap/>
            <w:vAlign w:val="center"/>
            <w:hideMark/>
          </w:tcPr>
          <w:p w14:paraId="740DE3C8" w14:textId="77777777" w:rsidR="00987903" w:rsidRPr="00987903" w:rsidRDefault="00987903" w:rsidP="00987903">
            <w:pPr>
              <w:spacing w:after="0" w:line="240" w:lineRule="auto"/>
              <w:jc w:val="right"/>
              <w:rPr>
                <w:rFonts w:eastAsia="Times New Roman" w:cs="Calibri"/>
                <w:color w:val="000000"/>
                <w:sz w:val="24"/>
                <w:szCs w:val="24"/>
                <w:lang/>
              </w:rPr>
            </w:pPr>
            <w:r w:rsidRPr="00987903">
              <w:rPr>
                <w:rFonts w:eastAsia="Times New Roman" w:cs="Calibri"/>
                <w:color w:val="000000"/>
                <w:sz w:val="24"/>
                <w:szCs w:val="24"/>
                <w:lang/>
              </w:rPr>
              <w:t>1</w:t>
            </w:r>
          </w:p>
        </w:tc>
        <w:tc>
          <w:tcPr>
            <w:tcW w:w="710" w:type="dxa"/>
            <w:tcBorders>
              <w:top w:val="nil"/>
              <w:left w:val="nil"/>
              <w:bottom w:val="single" w:sz="4" w:space="0" w:color="auto"/>
              <w:right w:val="single" w:sz="4" w:space="0" w:color="auto"/>
            </w:tcBorders>
            <w:shd w:val="clear" w:color="auto" w:fill="auto"/>
            <w:noWrap/>
            <w:vAlign w:val="center"/>
            <w:hideMark/>
          </w:tcPr>
          <w:p w14:paraId="53E85F26"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0</w:t>
            </w:r>
          </w:p>
        </w:tc>
        <w:tc>
          <w:tcPr>
            <w:tcW w:w="1335" w:type="dxa"/>
            <w:tcBorders>
              <w:top w:val="nil"/>
              <w:left w:val="nil"/>
              <w:bottom w:val="single" w:sz="4" w:space="0" w:color="auto"/>
              <w:right w:val="single" w:sz="4" w:space="0" w:color="auto"/>
            </w:tcBorders>
            <w:shd w:val="clear" w:color="auto" w:fill="auto"/>
            <w:noWrap/>
            <w:vAlign w:val="center"/>
            <w:hideMark/>
          </w:tcPr>
          <w:p w14:paraId="14971970"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w:t>
            </w:r>
          </w:p>
        </w:tc>
        <w:tc>
          <w:tcPr>
            <w:tcW w:w="765" w:type="dxa"/>
            <w:tcBorders>
              <w:top w:val="nil"/>
              <w:left w:val="nil"/>
              <w:bottom w:val="single" w:sz="4" w:space="0" w:color="auto"/>
              <w:right w:val="single" w:sz="4" w:space="0" w:color="auto"/>
            </w:tcBorders>
            <w:shd w:val="clear" w:color="auto" w:fill="auto"/>
            <w:noWrap/>
            <w:vAlign w:val="center"/>
            <w:hideMark/>
          </w:tcPr>
          <w:p w14:paraId="03B78EFF"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60</w:t>
            </w:r>
          </w:p>
        </w:tc>
        <w:tc>
          <w:tcPr>
            <w:tcW w:w="1399" w:type="dxa"/>
            <w:tcBorders>
              <w:top w:val="nil"/>
              <w:left w:val="nil"/>
              <w:bottom w:val="single" w:sz="4" w:space="0" w:color="auto"/>
              <w:right w:val="single" w:sz="4" w:space="0" w:color="auto"/>
            </w:tcBorders>
            <w:shd w:val="clear" w:color="auto" w:fill="auto"/>
            <w:noWrap/>
            <w:vAlign w:val="center"/>
            <w:hideMark/>
          </w:tcPr>
          <w:p w14:paraId="33F56DAE"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w:t>
            </w:r>
          </w:p>
        </w:tc>
        <w:tc>
          <w:tcPr>
            <w:tcW w:w="1170" w:type="dxa"/>
            <w:tcBorders>
              <w:top w:val="nil"/>
              <w:left w:val="nil"/>
              <w:bottom w:val="single" w:sz="4" w:space="0" w:color="auto"/>
              <w:right w:val="single" w:sz="4" w:space="0" w:color="auto"/>
            </w:tcBorders>
            <w:shd w:val="clear" w:color="auto" w:fill="auto"/>
            <w:noWrap/>
            <w:vAlign w:val="center"/>
            <w:hideMark/>
          </w:tcPr>
          <w:p w14:paraId="697D8A05"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w:t>
            </w:r>
          </w:p>
        </w:tc>
        <w:tc>
          <w:tcPr>
            <w:tcW w:w="1514" w:type="dxa"/>
            <w:tcBorders>
              <w:top w:val="nil"/>
              <w:left w:val="nil"/>
              <w:bottom w:val="single" w:sz="4" w:space="0" w:color="auto"/>
              <w:right w:val="single" w:sz="4" w:space="0" w:color="auto"/>
            </w:tcBorders>
            <w:shd w:val="clear" w:color="auto" w:fill="auto"/>
            <w:noWrap/>
            <w:vAlign w:val="center"/>
            <w:hideMark/>
          </w:tcPr>
          <w:p w14:paraId="1024CB8B"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0</w:t>
            </w:r>
          </w:p>
        </w:tc>
        <w:tc>
          <w:tcPr>
            <w:tcW w:w="1103" w:type="dxa"/>
            <w:tcBorders>
              <w:top w:val="nil"/>
              <w:left w:val="nil"/>
              <w:bottom w:val="single" w:sz="4" w:space="0" w:color="auto"/>
              <w:right w:val="single" w:sz="4" w:space="0" w:color="auto"/>
            </w:tcBorders>
            <w:shd w:val="clear" w:color="auto" w:fill="auto"/>
            <w:noWrap/>
            <w:vAlign w:val="center"/>
            <w:hideMark/>
          </w:tcPr>
          <w:p w14:paraId="6EA15249"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0</w:t>
            </w:r>
          </w:p>
        </w:tc>
        <w:tc>
          <w:tcPr>
            <w:tcW w:w="1581" w:type="dxa"/>
            <w:tcBorders>
              <w:top w:val="nil"/>
              <w:left w:val="nil"/>
              <w:bottom w:val="single" w:sz="4" w:space="0" w:color="auto"/>
              <w:right w:val="single" w:sz="4" w:space="0" w:color="auto"/>
            </w:tcBorders>
            <w:shd w:val="clear" w:color="auto" w:fill="auto"/>
            <w:noWrap/>
            <w:vAlign w:val="center"/>
            <w:hideMark/>
          </w:tcPr>
          <w:p w14:paraId="3DDE9C9A"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w:t>
            </w:r>
          </w:p>
        </w:tc>
        <w:tc>
          <w:tcPr>
            <w:tcW w:w="888" w:type="dxa"/>
            <w:tcBorders>
              <w:top w:val="nil"/>
              <w:left w:val="nil"/>
              <w:bottom w:val="single" w:sz="4" w:space="0" w:color="auto"/>
              <w:right w:val="single" w:sz="4" w:space="0" w:color="auto"/>
            </w:tcBorders>
            <w:shd w:val="clear" w:color="auto" w:fill="auto"/>
            <w:noWrap/>
            <w:vAlign w:val="center"/>
            <w:hideMark/>
          </w:tcPr>
          <w:p w14:paraId="202A90F2" w14:textId="77777777" w:rsidR="00987903" w:rsidRPr="00987903" w:rsidRDefault="00987903" w:rsidP="00987903">
            <w:pPr>
              <w:spacing w:after="0" w:line="240" w:lineRule="auto"/>
              <w:jc w:val="center"/>
              <w:rPr>
                <w:rFonts w:eastAsia="Times New Roman" w:cs="Calibri"/>
                <w:b/>
                <w:bCs/>
                <w:color w:val="000000"/>
                <w:sz w:val="24"/>
                <w:szCs w:val="24"/>
                <w:lang/>
              </w:rPr>
            </w:pPr>
            <w:r w:rsidRPr="00987903">
              <w:rPr>
                <w:rFonts w:eastAsia="Times New Roman" w:cs="Calibri"/>
                <w:b/>
                <w:bCs/>
                <w:color w:val="000000"/>
                <w:sz w:val="24"/>
                <w:szCs w:val="24"/>
                <w:lang/>
              </w:rPr>
              <w:t>65</w:t>
            </w:r>
          </w:p>
        </w:tc>
        <w:tc>
          <w:tcPr>
            <w:tcW w:w="901" w:type="dxa"/>
            <w:tcBorders>
              <w:top w:val="nil"/>
              <w:left w:val="nil"/>
              <w:bottom w:val="single" w:sz="4" w:space="0" w:color="auto"/>
              <w:right w:val="single" w:sz="4" w:space="0" w:color="auto"/>
            </w:tcBorders>
            <w:shd w:val="clear" w:color="auto" w:fill="auto"/>
            <w:vAlign w:val="center"/>
            <w:hideMark/>
          </w:tcPr>
          <w:p w14:paraId="1C0754F4" w14:textId="77777777" w:rsidR="00987903" w:rsidRPr="00987903" w:rsidRDefault="00987903" w:rsidP="00987903">
            <w:pPr>
              <w:spacing w:after="0" w:line="240" w:lineRule="auto"/>
              <w:jc w:val="center"/>
              <w:rPr>
                <w:rFonts w:eastAsia="Times New Roman" w:cs="Calibri"/>
                <w:b/>
                <w:bCs/>
                <w:color w:val="0070C0"/>
                <w:sz w:val="24"/>
                <w:szCs w:val="24"/>
                <w:lang/>
              </w:rPr>
            </w:pPr>
            <w:r w:rsidRPr="00987903">
              <w:rPr>
                <w:rFonts w:eastAsia="Times New Roman" w:cs="Calibri"/>
                <w:b/>
                <w:bCs/>
                <w:color w:val="0070C0"/>
                <w:sz w:val="24"/>
                <w:szCs w:val="24"/>
                <w:lang/>
              </w:rPr>
              <w:t>1.74</w:t>
            </w:r>
          </w:p>
        </w:tc>
        <w:tc>
          <w:tcPr>
            <w:tcW w:w="886" w:type="dxa"/>
            <w:tcBorders>
              <w:top w:val="nil"/>
              <w:left w:val="nil"/>
              <w:bottom w:val="single" w:sz="4" w:space="0" w:color="auto"/>
              <w:right w:val="single" w:sz="4" w:space="0" w:color="auto"/>
            </w:tcBorders>
            <w:shd w:val="clear" w:color="auto" w:fill="auto"/>
            <w:noWrap/>
            <w:vAlign w:val="center"/>
            <w:hideMark/>
          </w:tcPr>
          <w:p w14:paraId="6052E197" w14:textId="77777777" w:rsidR="00987903" w:rsidRPr="00987903" w:rsidRDefault="00987903" w:rsidP="00987903">
            <w:pPr>
              <w:spacing w:after="0" w:line="240" w:lineRule="auto"/>
              <w:jc w:val="center"/>
              <w:rPr>
                <w:rFonts w:eastAsia="Times New Roman" w:cs="Calibri"/>
                <w:b/>
                <w:bCs/>
                <w:color w:val="FF0000"/>
                <w:sz w:val="24"/>
                <w:szCs w:val="24"/>
                <w:lang/>
              </w:rPr>
            </w:pPr>
            <w:r w:rsidRPr="00987903">
              <w:rPr>
                <w:rFonts w:eastAsia="Times New Roman" w:cs="Calibri"/>
                <w:b/>
                <w:bCs/>
                <w:color w:val="FF0000"/>
                <w:sz w:val="24"/>
                <w:szCs w:val="24"/>
                <w:lang/>
              </w:rPr>
              <w:t>9th</w:t>
            </w:r>
          </w:p>
        </w:tc>
      </w:tr>
      <w:tr w:rsidR="00987903" w:rsidRPr="00987903" w14:paraId="4C249230" w14:textId="77777777" w:rsidTr="00987903">
        <w:trPr>
          <w:trHeight w:val="3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E787540" w14:textId="77777777" w:rsidR="00987903" w:rsidRPr="00987903" w:rsidRDefault="00987903" w:rsidP="00987903">
            <w:pPr>
              <w:spacing w:after="0" w:line="240" w:lineRule="auto"/>
              <w:jc w:val="center"/>
              <w:rPr>
                <w:rFonts w:eastAsia="Times New Roman" w:cs="Calibri"/>
                <w:color w:val="000000"/>
                <w:lang/>
              </w:rPr>
            </w:pPr>
            <w:r w:rsidRPr="00987903">
              <w:rPr>
                <w:rFonts w:eastAsia="Times New Roman" w:cs="Calibri"/>
                <w:color w:val="000000"/>
                <w:lang/>
              </w:rPr>
              <w:t>10</w:t>
            </w:r>
          </w:p>
        </w:tc>
        <w:tc>
          <w:tcPr>
            <w:tcW w:w="2554" w:type="dxa"/>
            <w:tcBorders>
              <w:top w:val="nil"/>
              <w:left w:val="nil"/>
              <w:bottom w:val="single" w:sz="4" w:space="0" w:color="auto"/>
              <w:right w:val="single" w:sz="4" w:space="0" w:color="auto"/>
            </w:tcBorders>
            <w:shd w:val="clear" w:color="auto" w:fill="auto"/>
            <w:noWrap/>
            <w:vAlign w:val="center"/>
            <w:hideMark/>
          </w:tcPr>
          <w:p w14:paraId="1E371921"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Gender</w:t>
            </w:r>
          </w:p>
        </w:tc>
        <w:tc>
          <w:tcPr>
            <w:tcW w:w="1109" w:type="dxa"/>
            <w:tcBorders>
              <w:top w:val="nil"/>
              <w:left w:val="nil"/>
              <w:bottom w:val="single" w:sz="4" w:space="0" w:color="auto"/>
              <w:right w:val="single" w:sz="4" w:space="0" w:color="auto"/>
            </w:tcBorders>
            <w:shd w:val="clear" w:color="auto" w:fill="auto"/>
            <w:noWrap/>
            <w:vAlign w:val="center"/>
            <w:hideMark/>
          </w:tcPr>
          <w:p w14:paraId="42CBCAA6" w14:textId="77777777" w:rsidR="00987903" w:rsidRPr="00987903" w:rsidRDefault="00987903" w:rsidP="00987903">
            <w:pPr>
              <w:spacing w:after="0" w:line="240" w:lineRule="auto"/>
              <w:jc w:val="right"/>
              <w:rPr>
                <w:rFonts w:eastAsia="Times New Roman" w:cs="Calibri"/>
                <w:color w:val="000000"/>
                <w:sz w:val="24"/>
                <w:szCs w:val="24"/>
                <w:lang/>
              </w:rPr>
            </w:pPr>
            <w:r w:rsidRPr="00987903">
              <w:rPr>
                <w:rFonts w:eastAsia="Times New Roman" w:cs="Calibri"/>
                <w:color w:val="000000"/>
                <w:sz w:val="24"/>
                <w:szCs w:val="24"/>
                <w:lang/>
              </w:rPr>
              <w:t>7</w:t>
            </w:r>
          </w:p>
        </w:tc>
        <w:tc>
          <w:tcPr>
            <w:tcW w:w="710" w:type="dxa"/>
            <w:tcBorders>
              <w:top w:val="nil"/>
              <w:left w:val="nil"/>
              <w:bottom w:val="single" w:sz="4" w:space="0" w:color="auto"/>
              <w:right w:val="single" w:sz="4" w:space="0" w:color="auto"/>
            </w:tcBorders>
            <w:shd w:val="clear" w:color="auto" w:fill="auto"/>
            <w:noWrap/>
            <w:vAlign w:val="center"/>
            <w:hideMark/>
          </w:tcPr>
          <w:p w14:paraId="1F2A1CF8"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0</w:t>
            </w:r>
          </w:p>
        </w:tc>
        <w:tc>
          <w:tcPr>
            <w:tcW w:w="1335" w:type="dxa"/>
            <w:tcBorders>
              <w:top w:val="nil"/>
              <w:left w:val="nil"/>
              <w:bottom w:val="single" w:sz="4" w:space="0" w:color="auto"/>
              <w:right w:val="single" w:sz="4" w:space="0" w:color="auto"/>
            </w:tcBorders>
            <w:shd w:val="clear" w:color="auto" w:fill="auto"/>
            <w:noWrap/>
            <w:vAlign w:val="center"/>
            <w:hideMark/>
          </w:tcPr>
          <w:p w14:paraId="2DA627B1"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w:t>
            </w:r>
          </w:p>
        </w:tc>
        <w:tc>
          <w:tcPr>
            <w:tcW w:w="765" w:type="dxa"/>
            <w:tcBorders>
              <w:top w:val="nil"/>
              <w:left w:val="nil"/>
              <w:bottom w:val="single" w:sz="4" w:space="0" w:color="auto"/>
              <w:right w:val="single" w:sz="4" w:space="0" w:color="auto"/>
            </w:tcBorders>
            <w:shd w:val="clear" w:color="auto" w:fill="auto"/>
            <w:noWrap/>
            <w:vAlign w:val="center"/>
            <w:hideMark/>
          </w:tcPr>
          <w:p w14:paraId="5A4D83B8"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w:t>
            </w:r>
          </w:p>
        </w:tc>
        <w:tc>
          <w:tcPr>
            <w:tcW w:w="1399" w:type="dxa"/>
            <w:tcBorders>
              <w:top w:val="nil"/>
              <w:left w:val="nil"/>
              <w:bottom w:val="single" w:sz="4" w:space="0" w:color="auto"/>
              <w:right w:val="single" w:sz="4" w:space="0" w:color="auto"/>
            </w:tcBorders>
            <w:shd w:val="clear" w:color="auto" w:fill="auto"/>
            <w:noWrap/>
            <w:vAlign w:val="center"/>
            <w:hideMark/>
          </w:tcPr>
          <w:p w14:paraId="6AC3228D"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18</w:t>
            </w:r>
          </w:p>
        </w:tc>
        <w:tc>
          <w:tcPr>
            <w:tcW w:w="1170" w:type="dxa"/>
            <w:tcBorders>
              <w:top w:val="nil"/>
              <w:left w:val="nil"/>
              <w:bottom w:val="single" w:sz="4" w:space="0" w:color="auto"/>
              <w:right w:val="single" w:sz="4" w:space="0" w:color="auto"/>
            </w:tcBorders>
            <w:shd w:val="clear" w:color="auto" w:fill="auto"/>
            <w:noWrap/>
            <w:vAlign w:val="center"/>
            <w:hideMark/>
          </w:tcPr>
          <w:p w14:paraId="5B116CF6"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5</w:t>
            </w:r>
          </w:p>
        </w:tc>
        <w:tc>
          <w:tcPr>
            <w:tcW w:w="1514" w:type="dxa"/>
            <w:tcBorders>
              <w:top w:val="nil"/>
              <w:left w:val="nil"/>
              <w:bottom w:val="single" w:sz="4" w:space="0" w:color="auto"/>
              <w:right w:val="single" w:sz="4" w:space="0" w:color="auto"/>
            </w:tcBorders>
            <w:shd w:val="clear" w:color="auto" w:fill="auto"/>
            <w:noWrap/>
            <w:vAlign w:val="center"/>
            <w:hideMark/>
          </w:tcPr>
          <w:p w14:paraId="468E0F3B"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5</w:t>
            </w:r>
          </w:p>
        </w:tc>
        <w:tc>
          <w:tcPr>
            <w:tcW w:w="1103" w:type="dxa"/>
            <w:tcBorders>
              <w:top w:val="nil"/>
              <w:left w:val="nil"/>
              <w:bottom w:val="single" w:sz="4" w:space="0" w:color="auto"/>
              <w:right w:val="single" w:sz="4" w:space="0" w:color="auto"/>
            </w:tcBorders>
            <w:shd w:val="clear" w:color="auto" w:fill="auto"/>
            <w:noWrap/>
            <w:vAlign w:val="center"/>
            <w:hideMark/>
          </w:tcPr>
          <w:p w14:paraId="52EB198F"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3</w:t>
            </w:r>
          </w:p>
        </w:tc>
        <w:tc>
          <w:tcPr>
            <w:tcW w:w="1581" w:type="dxa"/>
            <w:tcBorders>
              <w:top w:val="nil"/>
              <w:left w:val="nil"/>
              <w:bottom w:val="single" w:sz="4" w:space="0" w:color="auto"/>
              <w:right w:val="single" w:sz="4" w:space="0" w:color="auto"/>
            </w:tcBorders>
            <w:shd w:val="clear" w:color="auto" w:fill="auto"/>
            <w:noWrap/>
            <w:vAlign w:val="center"/>
            <w:hideMark/>
          </w:tcPr>
          <w:p w14:paraId="20405599" w14:textId="77777777" w:rsidR="00987903" w:rsidRPr="00987903" w:rsidRDefault="00987903" w:rsidP="00987903">
            <w:pPr>
              <w:spacing w:after="0" w:line="240" w:lineRule="auto"/>
              <w:jc w:val="center"/>
              <w:rPr>
                <w:rFonts w:eastAsia="Times New Roman" w:cs="Calibri"/>
                <w:color w:val="000000"/>
                <w:sz w:val="24"/>
                <w:szCs w:val="24"/>
                <w:lang/>
              </w:rPr>
            </w:pPr>
            <w:r w:rsidRPr="00987903">
              <w:rPr>
                <w:rFonts w:eastAsia="Times New Roman" w:cs="Calibri"/>
                <w:color w:val="000000"/>
                <w:sz w:val="24"/>
                <w:szCs w:val="24"/>
                <w:lang/>
              </w:rPr>
              <w:t>2</w:t>
            </w:r>
          </w:p>
        </w:tc>
        <w:tc>
          <w:tcPr>
            <w:tcW w:w="888" w:type="dxa"/>
            <w:tcBorders>
              <w:top w:val="nil"/>
              <w:left w:val="nil"/>
              <w:bottom w:val="single" w:sz="4" w:space="0" w:color="auto"/>
              <w:right w:val="single" w:sz="4" w:space="0" w:color="auto"/>
            </w:tcBorders>
            <w:shd w:val="clear" w:color="auto" w:fill="auto"/>
            <w:noWrap/>
            <w:vAlign w:val="center"/>
            <w:hideMark/>
          </w:tcPr>
          <w:p w14:paraId="5F208F78" w14:textId="77777777" w:rsidR="00987903" w:rsidRPr="00987903" w:rsidRDefault="00987903" w:rsidP="00987903">
            <w:pPr>
              <w:spacing w:after="0" w:line="240" w:lineRule="auto"/>
              <w:jc w:val="center"/>
              <w:rPr>
                <w:rFonts w:eastAsia="Times New Roman" w:cs="Calibri"/>
                <w:b/>
                <w:bCs/>
                <w:color w:val="000000"/>
                <w:sz w:val="24"/>
                <w:szCs w:val="24"/>
                <w:lang/>
              </w:rPr>
            </w:pPr>
            <w:r w:rsidRPr="00987903">
              <w:rPr>
                <w:rFonts w:eastAsia="Times New Roman" w:cs="Calibri"/>
                <w:b/>
                <w:bCs/>
                <w:color w:val="000000"/>
                <w:sz w:val="24"/>
                <w:szCs w:val="24"/>
                <w:lang/>
              </w:rPr>
              <w:t>42</w:t>
            </w:r>
          </w:p>
        </w:tc>
        <w:tc>
          <w:tcPr>
            <w:tcW w:w="901" w:type="dxa"/>
            <w:tcBorders>
              <w:top w:val="nil"/>
              <w:left w:val="nil"/>
              <w:bottom w:val="single" w:sz="4" w:space="0" w:color="auto"/>
              <w:right w:val="single" w:sz="4" w:space="0" w:color="auto"/>
            </w:tcBorders>
            <w:shd w:val="clear" w:color="auto" w:fill="auto"/>
            <w:vAlign w:val="center"/>
            <w:hideMark/>
          </w:tcPr>
          <w:p w14:paraId="7F2CD3F8" w14:textId="77777777" w:rsidR="00987903" w:rsidRPr="00987903" w:rsidRDefault="00987903" w:rsidP="00987903">
            <w:pPr>
              <w:spacing w:after="0" w:line="240" w:lineRule="auto"/>
              <w:jc w:val="center"/>
              <w:rPr>
                <w:rFonts w:eastAsia="Times New Roman" w:cs="Calibri"/>
                <w:b/>
                <w:bCs/>
                <w:color w:val="0070C0"/>
                <w:sz w:val="24"/>
                <w:szCs w:val="24"/>
                <w:lang/>
              </w:rPr>
            </w:pPr>
            <w:r w:rsidRPr="00987903">
              <w:rPr>
                <w:rFonts w:eastAsia="Times New Roman" w:cs="Calibri"/>
                <w:b/>
                <w:bCs/>
                <w:color w:val="0070C0"/>
                <w:sz w:val="24"/>
                <w:szCs w:val="24"/>
                <w:lang/>
              </w:rPr>
              <w:t>1.13</w:t>
            </w:r>
          </w:p>
        </w:tc>
        <w:tc>
          <w:tcPr>
            <w:tcW w:w="886" w:type="dxa"/>
            <w:tcBorders>
              <w:top w:val="nil"/>
              <w:left w:val="nil"/>
              <w:bottom w:val="single" w:sz="4" w:space="0" w:color="auto"/>
              <w:right w:val="single" w:sz="4" w:space="0" w:color="auto"/>
            </w:tcBorders>
            <w:shd w:val="clear" w:color="auto" w:fill="auto"/>
            <w:noWrap/>
            <w:vAlign w:val="center"/>
            <w:hideMark/>
          </w:tcPr>
          <w:p w14:paraId="75CCC814" w14:textId="77777777" w:rsidR="00987903" w:rsidRPr="00987903" w:rsidRDefault="00987903" w:rsidP="00987903">
            <w:pPr>
              <w:spacing w:after="0" w:line="240" w:lineRule="auto"/>
              <w:jc w:val="center"/>
              <w:rPr>
                <w:rFonts w:eastAsia="Times New Roman" w:cs="Calibri"/>
                <w:b/>
                <w:bCs/>
                <w:color w:val="FF0000"/>
                <w:sz w:val="24"/>
                <w:szCs w:val="24"/>
                <w:lang/>
              </w:rPr>
            </w:pPr>
            <w:r w:rsidRPr="00987903">
              <w:rPr>
                <w:rFonts w:eastAsia="Times New Roman" w:cs="Calibri"/>
                <w:b/>
                <w:bCs/>
                <w:color w:val="FF0000"/>
                <w:sz w:val="24"/>
                <w:szCs w:val="24"/>
                <w:lang/>
              </w:rPr>
              <w:t>10th</w:t>
            </w:r>
          </w:p>
        </w:tc>
      </w:tr>
      <w:tr w:rsidR="00987903" w:rsidRPr="00987903" w14:paraId="5230CEC6" w14:textId="77777777" w:rsidTr="00987903">
        <w:trPr>
          <w:trHeight w:val="29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091D12"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 </w:t>
            </w:r>
          </w:p>
        </w:tc>
        <w:tc>
          <w:tcPr>
            <w:tcW w:w="2554" w:type="dxa"/>
            <w:tcBorders>
              <w:top w:val="nil"/>
              <w:left w:val="nil"/>
              <w:bottom w:val="single" w:sz="4" w:space="0" w:color="auto"/>
              <w:right w:val="single" w:sz="4" w:space="0" w:color="auto"/>
            </w:tcBorders>
            <w:shd w:val="clear" w:color="auto" w:fill="auto"/>
            <w:vAlign w:val="center"/>
            <w:hideMark/>
          </w:tcPr>
          <w:p w14:paraId="22AD0904"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TOTALs</w:t>
            </w:r>
          </w:p>
        </w:tc>
        <w:tc>
          <w:tcPr>
            <w:tcW w:w="1109" w:type="dxa"/>
            <w:tcBorders>
              <w:top w:val="nil"/>
              <w:left w:val="nil"/>
              <w:bottom w:val="single" w:sz="4" w:space="0" w:color="auto"/>
              <w:right w:val="single" w:sz="4" w:space="0" w:color="auto"/>
            </w:tcBorders>
            <w:shd w:val="clear" w:color="auto" w:fill="auto"/>
            <w:noWrap/>
            <w:vAlign w:val="center"/>
            <w:hideMark/>
          </w:tcPr>
          <w:p w14:paraId="633FB13F"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474</w:t>
            </w:r>
          </w:p>
        </w:tc>
        <w:tc>
          <w:tcPr>
            <w:tcW w:w="710" w:type="dxa"/>
            <w:tcBorders>
              <w:top w:val="nil"/>
              <w:left w:val="nil"/>
              <w:bottom w:val="single" w:sz="4" w:space="0" w:color="auto"/>
              <w:right w:val="single" w:sz="4" w:space="0" w:color="auto"/>
            </w:tcBorders>
            <w:shd w:val="clear" w:color="auto" w:fill="auto"/>
            <w:noWrap/>
            <w:vAlign w:val="center"/>
            <w:hideMark/>
          </w:tcPr>
          <w:p w14:paraId="1D7FB314"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246</w:t>
            </w:r>
          </w:p>
        </w:tc>
        <w:tc>
          <w:tcPr>
            <w:tcW w:w="1335" w:type="dxa"/>
            <w:tcBorders>
              <w:top w:val="nil"/>
              <w:left w:val="nil"/>
              <w:bottom w:val="single" w:sz="4" w:space="0" w:color="auto"/>
              <w:right w:val="single" w:sz="4" w:space="0" w:color="auto"/>
            </w:tcBorders>
            <w:shd w:val="clear" w:color="auto" w:fill="auto"/>
            <w:noWrap/>
            <w:vAlign w:val="center"/>
            <w:hideMark/>
          </w:tcPr>
          <w:p w14:paraId="4705BD0A"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456</w:t>
            </w:r>
          </w:p>
        </w:tc>
        <w:tc>
          <w:tcPr>
            <w:tcW w:w="765" w:type="dxa"/>
            <w:tcBorders>
              <w:top w:val="nil"/>
              <w:left w:val="nil"/>
              <w:bottom w:val="single" w:sz="4" w:space="0" w:color="auto"/>
              <w:right w:val="single" w:sz="4" w:space="0" w:color="auto"/>
            </w:tcBorders>
            <w:shd w:val="clear" w:color="auto" w:fill="auto"/>
            <w:noWrap/>
            <w:vAlign w:val="center"/>
            <w:hideMark/>
          </w:tcPr>
          <w:p w14:paraId="4231FA01"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234</w:t>
            </w:r>
          </w:p>
        </w:tc>
        <w:tc>
          <w:tcPr>
            <w:tcW w:w="1399" w:type="dxa"/>
            <w:tcBorders>
              <w:top w:val="nil"/>
              <w:left w:val="nil"/>
              <w:bottom w:val="single" w:sz="4" w:space="0" w:color="auto"/>
              <w:right w:val="single" w:sz="4" w:space="0" w:color="auto"/>
            </w:tcBorders>
            <w:shd w:val="clear" w:color="auto" w:fill="auto"/>
            <w:noWrap/>
            <w:vAlign w:val="center"/>
            <w:hideMark/>
          </w:tcPr>
          <w:p w14:paraId="1250DC3F"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441</w:t>
            </w:r>
          </w:p>
        </w:tc>
        <w:tc>
          <w:tcPr>
            <w:tcW w:w="1170" w:type="dxa"/>
            <w:tcBorders>
              <w:top w:val="nil"/>
              <w:left w:val="nil"/>
              <w:bottom w:val="single" w:sz="4" w:space="0" w:color="auto"/>
              <w:right w:val="single" w:sz="4" w:space="0" w:color="auto"/>
            </w:tcBorders>
            <w:shd w:val="clear" w:color="auto" w:fill="auto"/>
            <w:noWrap/>
            <w:vAlign w:val="center"/>
            <w:hideMark/>
          </w:tcPr>
          <w:p w14:paraId="431E153C"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480</w:t>
            </w:r>
          </w:p>
        </w:tc>
        <w:tc>
          <w:tcPr>
            <w:tcW w:w="1514" w:type="dxa"/>
            <w:tcBorders>
              <w:top w:val="nil"/>
              <w:left w:val="nil"/>
              <w:bottom w:val="single" w:sz="4" w:space="0" w:color="auto"/>
              <w:right w:val="single" w:sz="4" w:space="0" w:color="auto"/>
            </w:tcBorders>
            <w:shd w:val="clear" w:color="auto" w:fill="auto"/>
            <w:noWrap/>
            <w:vAlign w:val="center"/>
            <w:hideMark/>
          </w:tcPr>
          <w:p w14:paraId="7421690C"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462</w:t>
            </w:r>
          </w:p>
        </w:tc>
        <w:tc>
          <w:tcPr>
            <w:tcW w:w="1103" w:type="dxa"/>
            <w:tcBorders>
              <w:top w:val="nil"/>
              <w:left w:val="nil"/>
              <w:bottom w:val="single" w:sz="4" w:space="0" w:color="auto"/>
              <w:right w:val="single" w:sz="4" w:space="0" w:color="auto"/>
            </w:tcBorders>
            <w:shd w:val="clear" w:color="auto" w:fill="auto"/>
            <w:noWrap/>
            <w:vAlign w:val="center"/>
            <w:hideMark/>
          </w:tcPr>
          <w:p w14:paraId="40C7F1C9"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480</w:t>
            </w:r>
          </w:p>
        </w:tc>
        <w:tc>
          <w:tcPr>
            <w:tcW w:w="1581" w:type="dxa"/>
            <w:tcBorders>
              <w:top w:val="nil"/>
              <w:left w:val="nil"/>
              <w:bottom w:val="single" w:sz="4" w:space="0" w:color="auto"/>
              <w:right w:val="single" w:sz="4" w:space="0" w:color="auto"/>
            </w:tcBorders>
            <w:shd w:val="clear" w:color="auto" w:fill="auto"/>
            <w:noWrap/>
            <w:vAlign w:val="center"/>
            <w:hideMark/>
          </w:tcPr>
          <w:p w14:paraId="519392BF"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456</w:t>
            </w:r>
          </w:p>
        </w:tc>
        <w:tc>
          <w:tcPr>
            <w:tcW w:w="888" w:type="dxa"/>
            <w:tcBorders>
              <w:top w:val="nil"/>
              <w:left w:val="nil"/>
              <w:bottom w:val="single" w:sz="4" w:space="0" w:color="auto"/>
              <w:right w:val="single" w:sz="4" w:space="0" w:color="auto"/>
            </w:tcBorders>
            <w:shd w:val="clear" w:color="auto" w:fill="auto"/>
            <w:noWrap/>
            <w:vAlign w:val="center"/>
            <w:hideMark/>
          </w:tcPr>
          <w:p w14:paraId="2571845A" w14:textId="77777777" w:rsidR="00987903" w:rsidRPr="00987903" w:rsidRDefault="00987903" w:rsidP="00987903">
            <w:pPr>
              <w:spacing w:after="0" w:line="240" w:lineRule="auto"/>
              <w:jc w:val="center"/>
              <w:rPr>
                <w:rFonts w:eastAsia="Times New Roman" w:cs="Calibri"/>
                <w:b/>
                <w:bCs/>
                <w:color w:val="000000"/>
                <w:lang/>
              </w:rPr>
            </w:pPr>
            <w:r w:rsidRPr="00987903">
              <w:rPr>
                <w:rFonts w:eastAsia="Times New Roman" w:cs="Calibri"/>
                <w:b/>
                <w:bCs/>
                <w:color w:val="000000"/>
                <w:lang/>
              </w:rPr>
              <w:t>3729</w:t>
            </w:r>
          </w:p>
        </w:tc>
        <w:tc>
          <w:tcPr>
            <w:tcW w:w="901" w:type="dxa"/>
            <w:tcBorders>
              <w:top w:val="nil"/>
              <w:left w:val="nil"/>
              <w:bottom w:val="single" w:sz="4" w:space="0" w:color="auto"/>
              <w:right w:val="single" w:sz="4" w:space="0" w:color="auto"/>
            </w:tcBorders>
            <w:shd w:val="clear" w:color="auto" w:fill="auto"/>
            <w:noWrap/>
            <w:vAlign w:val="bottom"/>
            <w:hideMark/>
          </w:tcPr>
          <w:p w14:paraId="0EEF37CE" w14:textId="77777777" w:rsidR="00987903" w:rsidRPr="00987903" w:rsidRDefault="00987903" w:rsidP="00987903">
            <w:pPr>
              <w:spacing w:after="0" w:line="240" w:lineRule="auto"/>
              <w:jc w:val="right"/>
              <w:rPr>
                <w:rFonts w:eastAsia="Times New Roman" w:cs="Calibri"/>
                <w:b/>
                <w:bCs/>
                <w:color w:val="000000"/>
                <w:lang/>
              </w:rPr>
            </w:pPr>
            <w:r w:rsidRPr="00987903">
              <w:rPr>
                <w:rFonts w:eastAsia="Times New Roman" w:cs="Calibri"/>
                <w:b/>
                <w:bCs/>
                <w:color w:val="000000"/>
                <w:lang/>
              </w:rPr>
              <w:t>100%</w:t>
            </w:r>
          </w:p>
        </w:tc>
        <w:tc>
          <w:tcPr>
            <w:tcW w:w="886" w:type="dxa"/>
            <w:tcBorders>
              <w:top w:val="nil"/>
              <w:left w:val="nil"/>
              <w:bottom w:val="single" w:sz="4" w:space="0" w:color="auto"/>
              <w:right w:val="single" w:sz="4" w:space="0" w:color="auto"/>
            </w:tcBorders>
            <w:shd w:val="clear" w:color="auto" w:fill="auto"/>
            <w:noWrap/>
            <w:vAlign w:val="bottom"/>
            <w:hideMark/>
          </w:tcPr>
          <w:p w14:paraId="0A3C9BC7" w14:textId="77777777" w:rsidR="00987903" w:rsidRPr="00987903" w:rsidRDefault="00987903" w:rsidP="00987903">
            <w:pPr>
              <w:spacing w:after="0" w:line="240" w:lineRule="auto"/>
              <w:rPr>
                <w:rFonts w:eastAsia="Times New Roman" w:cs="Calibri"/>
                <w:color w:val="000000"/>
                <w:lang/>
              </w:rPr>
            </w:pPr>
            <w:r w:rsidRPr="00987903">
              <w:rPr>
                <w:rFonts w:eastAsia="Times New Roman" w:cs="Calibri"/>
                <w:color w:val="000000"/>
                <w:lang/>
              </w:rPr>
              <w:t> </w:t>
            </w:r>
          </w:p>
        </w:tc>
      </w:tr>
    </w:tbl>
    <w:p w14:paraId="3C5300A8" w14:textId="77777777" w:rsidR="00E11A7F" w:rsidRDefault="00E11A7F" w:rsidP="00E11A7F">
      <w:pPr>
        <w:sectPr w:rsidR="00E11A7F" w:rsidSect="00737D29">
          <w:pgSz w:w="15840" w:h="12240" w:orient="landscape"/>
          <w:pgMar w:top="1440" w:right="1440" w:bottom="1440" w:left="1440" w:header="709" w:footer="709" w:gutter="0"/>
          <w:cols w:space="708"/>
          <w:docGrid w:linePitch="360"/>
        </w:sectPr>
      </w:pPr>
    </w:p>
    <w:p w14:paraId="574D1016" w14:textId="77777777" w:rsidR="00E11A7F" w:rsidRPr="00C04BE0" w:rsidRDefault="00E11A7F" w:rsidP="001C3B2E">
      <w:pPr>
        <w:rPr>
          <w:b/>
          <w:sz w:val="32"/>
        </w:rPr>
      </w:pPr>
      <w:r w:rsidRPr="00C04BE0">
        <w:rPr>
          <w:b/>
          <w:sz w:val="32"/>
        </w:rPr>
        <w:t>ROBLEM-SOLUTION-ACTIVITY TABLE</w:t>
      </w:r>
    </w:p>
    <w:p w14:paraId="426EFAC7" w14:textId="77777777" w:rsidR="001C3B2E" w:rsidRPr="00A53D3B" w:rsidRDefault="00DC2F22" w:rsidP="001C3B2E">
      <w:pPr>
        <w:jc w:val="both"/>
        <w:rPr>
          <w:b/>
          <w:sz w:val="28"/>
          <w:szCs w:val="28"/>
        </w:rPr>
      </w:pPr>
      <w:r w:rsidRPr="00A53D3B">
        <w:rPr>
          <w:b/>
          <w:sz w:val="28"/>
          <w:szCs w:val="28"/>
        </w:rPr>
        <w:t xml:space="preserve">1. </w:t>
      </w:r>
      <w:r w:rsidR="001C3B2E" w:rsidRPr="00A53D3B">
        <w:rPr>
          <w:b/>
          <w:sz w:val="28"/>
          <w:szCs w:val="28"/>
        </w:rPr>
        <w:t>AGRICULTURAL AND FOOD SECURITY SECTOR</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4"/>
        <w:gridCol w:w="4235"/>
        <w:gridCol w:w="4094"/>
      </w:tblGrid>
      <w:tr w:rsidR="001C3B2E" w14:paraId="730A4835" w14:textId="77777777" w:rsidTr="001532BE">
        <w:trPr>
          <w:trHeight w:val="524"/>
        </w:trPr>
        <w:tc>
          <w:tcPr>
            <w:tcW w:w="4507" w:type="dxa"/>
            <w:tcBorders>
              <w:top w:val="single" w:sz="4" w:space="0" w:color="auto"/>
              <w:left w:val="single" w:sz="4" w:space="0" w:color="auto"/>
              <w:bottom w:val="single" w:sz="4" w:space="0" w:color="auto"/>
              <w:right w:val="single" w:sz="4" w:space="0" w:color="auto"/>
            </w:tcBorders>
            <w:shd w:val="clear" w:color="auto" w:fill="auto"/>
          </w:tcPr>
          <w:p w14:paraId="36977584" w14:textId="77777777" w:rsidR="001C3B2E" w:rsidRPr="00A53D3B" w:rsidRDefault="001C3B2E" w:rsidP="001C3B2E">
            <w:pPr>
              <w:spacing w:after="0" w:line="240" w:lineRule="auto"/>
              <w:jc w:val="center"/>
              <w:rPr>
                <w:b/>
                <w:sz w:val="24"/>
                <w:szCs w:val="24"/>
              </w:rPr>
            </w:pPr>
          </w:p>
          <w:p w14:paraId="6B841EE5" w14:textId="77777777" w:rsidR="001C3B2E" w:rsidRPr="00A53D3B" w:rsidRDefault="001C3B2E" w:rsidP="001C3B2E">
            <w:pPr>
              <w:spacing w:after="0" w:line="240" w:lineRule="auto"/>
              <w:jc w:val="center"/>
              <w:rPr>
                <w:b/>
                <w:sz w:val="24"/>
                <w:szCs w:val="24"/>
              </w:rPr>
            </w:pPr>
            <w:r w:rsidRPr="00A53D3B">
              <w:rPr>
                <w:b/>
                <w:sz w:val="24"/>
                <w:szCs w:val="24"/>
              </w:rPr>
              <w:t>PROBLEMS AND MAJOR CAUSES</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6A21E25" w14:textId="77777777" w:rsidR="001C3B2E" w:rsidRPr="00A53D3B" w:rsidRDefault="001C3B2E" w:rsidP="001C3B2E">
            <w:pPr>
              <w:spacing w:after="0" w:line="240" w:lineRule="auto"/>
              <w:jc w:val="center"/>
              <w:rPr>
                <w:b/>
                <w:sz w:val="24"/>
                <w:szCs w:val="24"/>
              </w:rPr>
            </w:pPr>
          </w:p>
          <w:p w14:paraId="546B3B18" w14:textId="77777777" w:rsidR="001C3B2E" w:rsidRPr="00A53D3B" w:rsidRDefault="001C3B2E" w:rsidP="001C3B2E">
            <w:pPr>
              <w:spacing w:after="0" w:line="240" w:lineRule="auto"/>
              <w:jc w:val="center"/>
              <w:rPr>
                <w:b/>
                <w:sz w:val="24"/>
                <w:szCs w:val="24"/>
              </w:rPr>
            </w:pPr>
            <w:r w:rsidRPr="00A53D3B">
              <w:rPr>
                <w:b/>
                <w:sz w:val="24"/>
                <w:szCs w:val="24"/>
              </w:rPr>
              <w:t>SOLUTION</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0C6F6C4" w14:textId="77777777" w:rsidR="001C3B2E" w:rsidRPr="00A53D3B" w:rsidRDefault="001C3B2E" w:rsidP="001C3B2E">
            <w:pPr>
              <w:spacing w:after="0" w:line="240" w:lineRule="auto"/>
              <w:jc w:val="center"/>
              <w:rPr>
                <w:b/>
                <w:sz w:val="24"/>
                <w:szCs w:val="24"/>
              </w:rPr>
            </w:pPr>
          </w:p>
          <w:p w14:paraId="5BF57805" w14:textId="77777777" w:rsidR="001C3B2E" w:rsidRPr="00A53D3B" w:rsidRDefault="001C3B2E" w:rsidP="001C3B2E">
            <w:pPr>
              <w:spacing w:after="0" w:line="240" w:lineRule="auto"/>
              <w:jc w:val="center"/>
              <w:rPr>
                <w:b/>
                <w:sz w:val="24"/>
                <w:szCs w:val="24"/>
              </w:rPr>
            </w:pPr>
            <w:r w:rsidRPr="00A53D3B">
              <w:rPr>
                <w:b/>
                <w:sz w:val="24"/>
                <w:szCs w:val="24"/>
              </w:rPr>
              <w:t>ACTIVITY</w:t>
            </w:r>
          </w:p>
        </w:tc>
      </w:tr>
      <w:tr w:rsidR="001C3B2E" w14:paraId="52A1D87F" w14:textId="77777777" w:rsidTr="001532BE">
        <w:trPr>
          <w:trHeight w:val="3531"/>
        </w:trPr>
        <w:tc>
          <w:tcPr>
            <w:tcW w:w="4507" w:type="dxa"/>
            <w:tcBorders>
              <w:top w:val="single" w:sz="4" w:space="0" w:color="auto"/>
              <w:left w:val="single" w:sz="4" w:space="0" w:color="auto"/>
              <w:bottom w:val="single" w:sz="4" w:space="0" w:color="auto"/>
              <w:right w:val="single" w:sz="4" w:space="0" w:color="auto"/>
            </w:tcBorders>
            <w:shd w:val="clear" w:color="auto" w:fill="auto"/>
          </w:tcPr>
          <w:p w14:paraId="6C8104C6" w14:textId="77777777" w:rsidR="004E6A4A" w:rsidRDefault="001C3B2E" w:rsidP="004E6A4A">
            <w:pPr>
              <w:spacing w:after="0" w:line="240" w:lineRule="auto"/>
              <w:jc w:val="both"/>
            </w:pPr>
            <w:r>
              <w:t>1. Poor knowledge of modern farming Te</w:t>
            </w:r>
            <w:r w:rsidR="004E6A4A">
              <w:t xml:space="preserve">chniques in Wambilimi/Tilli, </w:t>
            </w:r>
            <w:r>
              <w:t>Vi/Bo</w:t>
            </w:r>
            <w:r w:rsidR="004E6A4A">
              <w:t>ka, Bazza Marghi/Jigalambu wards</w:t>
            </w:r>
          </w:p>
          <w:p w14:paraId="2CA112F2" w14:textId="77777777" w:rsidR="001C3B2E" w:rsidRDefault="001C3B2E" w:rsidP="00FE1B8F">
            <w:pPr>
              <w:spacing w:after="0" w:line="240" w:lineRule="auto"/>
              <w:jc w:val="both"/>
            </w:pPr>
          </w:p>
          <w:p w14:paraId="3A60A0DC" w14:textId="77777777" w:rsidR="001C3B2E" w:rsidRDefault="001C3B2E" w:rsidP="00FE1B8F">
            <w:pPr>
              <w:spacing w:after="0" w:line="240" w:lineRule="auto"/>
              <w:jc w:val="both"/>
            </w:pPr>
          </w:p>
          <w:p w14:paraId="2807F4AF" w14:textId="77777777" w:rsidR="001C3B2E" w:rsidRPr="000C6A10" w:rsidRDefault="001C3B2E" w:rsidP="00FE1B8F">
            <w:pPr>
              <w:spacing w:after="0" w:line="240" w:lineRule="auto"/>
              <w:jc w:val="both"/>
              <w:rPr>
                <w:b/>
              </w:rPr>
            </w:pPr>
            <w:r w:rsidRPr="000C6A10">
              <w:rPr>
                <w:b/>
              </w:rPr>
              <w:t>Due to:</w:t>
            </w:r>
          </w:p>
          <w:p w14:paraId="5442B278" w14:textId="77777777" w:rsidR="001C3B2E" w:rsidRDefault="000E6530" w:rsidP="00FE1B8F">
            <w:pPr>
              <w:spacing w:after="0" w:line="240" w:lineRule="auto"/>
              <w:jc w:val="both"/>
            </w:pPr>
            <w:r>
              <w:t xml:space="preserve">i. </w:t>
            </w:r>
            <w:r w:rsidR="001C3B2E">
              <w:t>Inadequate extension workers in all villages</w:t>
            </w:r>
            <w:r w:rsidR="001C3B2E" w:rsidDel="00E636AA">
              <w:t xml:space="preserve"> </w:t>
            </w:r>
          </w:p>
          <w:p w14:paraId="1DC577B8" w14:textId="77777777" w:rsidR="001C3B2E" w:rsidRDefault="001C3B2E" w:rsidP="00FE1B8F">
            <w:pPr>
              <w:spacing w:after="0" w:line="240" w:lineRule="auto"/>
              <w:jc w:val="both"/>
            </w:pPr>
          </w:p>
          <w:p w14:paraId="3B8E8451" w14:textId="77777777" w:rsidR="001C3B2E" w:rsidRDefault="001C3B2E" w:rsidP="00FE1B8F">
            <w:pPr>
              <w:spacing w:after="0" w:line="240" w:lineRule="auto"/>
              <w:jc w:val="both"/>
            </w:pPr>
          </w:p>
          <w:p w14:paraId="6576F349" w14:textId="77777777" w:rsidR="001C3B2E" w:rsidRDefault="001C3B2E" w:rsidP="00FE1B8F">
            <w:pPr>
              <w:spacing w:after="0" w:line="240" w:lineRule="auto"/>
              <w:jc w:val="both"/>
            </w:pPr>
          </w:p>
          <w:p w14:paraId="1F602BE3" w14:textId="77777777" w:rsidR="001C3B2E" w:rsidRDefault="001C3B2E" w:rsidP="00FE1B8F">
            <w:pPr>
              <w:spacing w:after="0" w:line="240" w:lineRule="auto"/>
              <w:jc w:val="both"/>
            </w:pPr>
          </w:p>
          <w:p w14:paraId="47805A50" w14:textId="77777777" w:rsidR="001C3B2E" w:rsidRDefault="001C3B2E" w:rsidP="00FE1B8F">
            <w:pPr>
              <w:spacing w:after="0" w:line="240" w:lineRule="auto"/>
              <w:jc w:val="both"/>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2158768" w14:textId="77777777" w:rsidR="001C3B2E" w:rsidRDefault="001C3B2E" w:rsidP="00FE1B8F">
            <w:pPr>
              <w:spacing w:after="0" w:line="240" w:lineRule="auto"/>
              <w:jc w:val="both"/>
            </w:pPr>
          </w:p>
          <w:p w14:paraId="2EF85A2D" w14:textId="77777777" w:rsidR="001C3B2E" w:rsidRDefault="001C3B2E" w:rsidP="00FE1B8F">
            <w:pPr>
              <w:spacing w:after="0" w:line="240" w:lineRule="auto"/>
              <w:jc w:val="both"/>
            </w:pPr>
          </w:p>
          <w:p w14:paraId="08A84F6F" w14:textId="77777777" w:rsidR="001C3B2E" w:rsidRDefault="001C3B2E" w:rsidP="00FE1B8F">
            <w:pPr>
              <w:spacing w:after="0" w:line="240" w:lineRule="auto"/>
              <w:jc w:val="both"/>
            </w:pPr>
          </w:p>
          <w:p w14:paraId="3BFC1C0F" w14:textId="77777777" w:rsidR="001C3B2E" w:rsidRDefault="001C3B2E" w:rsidP="00FE1B8F">
            <w:pPr>
              <w:spacing w:after="0" w:line="240" w:lineRule="auto"/>
              <w:jc w:val="both"/>
            </w:pPr>
          </w:p>
          <w:p w14:paraId="51CD30E8" w14:textId="77777777" w:rsidR="001C3B2E" w:rsidRDefault="001C3B2E" w:rsidP="00FE1B8F">
            <w:pPr>
              <w:spacing w:after="0" w:line="240" w:lineRule="auto"/>
              <w:jc w:val="both"/>
            </w:pPr>
          </w:p>
          <w:p w14:paraId="47DA1CBB" w14:textId="77777777" w:rsidR="001C3B2E" w:rsidRDefault="001C3B2E" w:rsidP="002579F4">
            <w:pPr>
              <w:numPr>
                <w:ilvl w:val="0"/>
                <w:numId w:val="6"/>
              </w:numPr>
              <w:spacing w:after="0" w:line="240" w:lineRule="auto"/>
              <w:ind w:left="457" w:hanging="425"/>
              <w:jc w:val="both"/>
            </w:pPr>
            <w:r>
              <w:t xml:space="preserve">Ministry of Agriculture and Department of Agriculture and Natural Resources of Michika LGA should ensure increased access to extension service by farmers in all the affected communities.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58D13B8" w14:textId="77777777" w:rsidR="001C3B2E" w:rsidRDefault="001C3B2E" w:rsidP="00FE1B8F">
            <w:pPr>
              <w:spacing w:after="0" w:line="240" w:lineRule="auto"/>
              <w:jc w:val="both"/>
            </w:pPr>
          </w:p>
          <w:p w14:paraId="603A2EE4" w14:textId="77777777" w:rsidR="001C3B2E" w:rsidRDefault="001C3B2E" w:rsidP="00FE1B8F">
            <w:pPr>
              <w:spacing w:after="0" w:line="240" w:lineRule="auto"/>
              <w:jc w:val="both"/>
            </w:pPr>
          </w:p>
          <w:p w14:paraId="3325D1BF" w14:textId="77777777" w:rsidR="001C3B2E" w:rsidRDefault="001C3B2E" w:rsidP="00FE1B8F">
            <w:pPr>
              <w:spacing w:after="0" w:line="240" w:lineRule="auto"/>
              <w:jc w:val="both"/>
            </w:pPr>
          </w:p>
          <w:p w14:paraId="4CEC5BF6" w14:textId="77777777" w:rsidR="001C3B2E" w:rsidRDefault="001C3B2E" w:rsidP="00FE1B8F">
            <w:pPr>
              <w:spacing w:after="0" w:line="240" w:lineRule="auto"/>
              <w:jc w:val="both"/>
            </w:pPr>
          </w:p>
          <w:p w14:paraId="2290C276" w14:textId="77777777" w:rsidR="001C3B2E" w:rsidRDefault="001C3B2E" w:rsidP="00FE1B8F">
            <w:pPr>
              <w:spacing w:after="0" w:line="240" w:lineRule="auto"/>
              <w:jc w:val="both"/>
            </w:pPr>
          </w:p>
          <w:p w14:paraId="2680F765" w14:textId="77777777" w:rsidR="001C3B2E" w:rsidRDefault="001C3B2E" w:rsidP="002579F4">
            <w:pPr>
              <w:numPr>
                <w:ilvl w:val="0"/>
                <w:numId w:val="23"/>
              </w:numPr>
              <w:spacing w:after="0" w:line="240" w:lineRule="auto"/>
              <w:ind w:left="346"/>
              <w:jc w:val="both"/>
            </w:pPr>
            <w:r>
              <w:t>WDSC through their councilor should lobby ministry of agriculture and Michika LGA to employ and deploy well-trained agricultural extension workers to the communities.</w:t>
            </w:r>
          </w:p>
          <w:p w14:paraId="3C9F9EF4" w14:textId="77777777" w:rsidR="001C3B2E" w:rsidRDefault="001C3B2E" w:rsidP="002579F4">
            <w:pPr>
              <w:numPr>
                <w:ilvl w:val="0"/>
                <w:numId w:val="23"/>
              </w:numPr>
              <w:spacing w:after="0" w:line="240" w:lineRule="auto"/>
              <w:ind w:left="346"/>
              <w:jc w:val="both"/>
            </w:pPr>
            <w:r>
              <w:t>WDSC through the Councilor and the Chairman should lobby NGOs to establish Farmer field Schools to train farmers/volunteers as extension agents</w:t>
            </w:r>
          </w:p>
        </w:tc>
      </w:tr>
      <w:tr w:rsidR="001C3B2E" w14:paraId="45FC20EC" w14:textId="77777777" w:rsidTr="001532BE">
        <w:trPr>
          <w:trHeight w:val="524"/>
        </w:trPr>
        <w:tc>
          <w:tcPr>
            <w:tcW w:w="4507" w:type="dxa"/>
            <w:tcBorders>
              <w:top w:val="single" w:sz="4" w:space="0" w:color="auto"/>
              <w:left w:val="single" w:sz="4" w:space="0" w:color="auto"/>
              <w:bottom w:val="single" w:sz="4" w:space="0" w:color="auto"/>
              <w:right w:val="single" w:sz="4" w:space="0" w:color="auto"/>
            </w:tcBorders>
            <w:shd w:val="clear" w:color="auto" w:fill="auto"/>
          </w:tcPr>
          <w:p w14:paraId="25FB6285" w14:textId="77777777" w:rsidR="001C3B2E" w:rsidRDefault="001C3B2E" w:rsidP="00FE1B8F">
            <w:pPr>
              <w:spacing w:after="0" w:line="240" w:lineRule="auto"/>
              <w:jc w:val="both"/>
            </w:pPr>
            <w:r>
              <w:t>2. Poor yield from farming activities in all villages in Wambilimi/Tilli, Vi/Bokka, Bazza Marghi/Jigalambu wards</w:t>
            </w:r>
          </w:p>
          <w:p w14:paraId="37FF4EC0" w14:textId="77777777" w:rsidR="001C3B2E" w:rsidRDefault="001C3B2E" w:rsidP="00FE1B8F">
            <w:pPr>
              <w:spacing w:after="0" w:line="240" w:lineRule="auto"/>
              <w:jc w:val="both"/>
            </w:pPr>
          </w:p>
          <w:p w14:paraId="587CEBB3" w14:textId="77777777" w:rsidR="001C3B2E" w:rsidRPr="000E6530" w:rsidRDefault="001C3B2E" w:rsidP="00FE1B8F">
            <w:pPr>
              <w:spacing w:after="0" w:line="240" w:lineRule="auto"/>
              <w:jc w:val="both"/>
              <w:rPr>
                <w:b/>
              </w:rPr>
            </w:pPr>
            <w:r w:rsidRPr="000E6530">
              <w:rPr>
                <w:b/>
              </w:rPr>
              <w:t>Due to:</w:t>
            </w:r>
          </w:p>
          <w:p w14:paraId="4B6B0499" w14:textId="77777777" w:rsidR="001C3B2E" w:rsidRDefault="001C3B2E" w:rsidP="00FE1B8F">
            <w:pPr>
              <w:spacing w:after="0" w:line="240" w:lineRule="auto"/>
              <w:jc w:val="both"/>
            </w:pPr>
            <w:r>
              <w:t>i. Poor Soil Fertility</w:t>
            </w:r>
          </w:p>
          <w:p w14:paraId="639C41DD" w14:textId="77777777" w:rsidR="001C3B2E" w:rsidRDefault="001C3B2E" w:rsidP="00FE1B8F">
            <w:pPr>
              <w:spacing w:after="0" w:line="240" w:lineRule="auto"/>
              <w:jc w:val="both"/>
            </w:pPr>
          </w:p>
          <w:p w14:paraId="7C97A4C8" w14:textId="77777777" w:rsidR="001C3B2E" w:rsidRDefault="001C3B2E" w:rsidP="00FE1B8F">
            <w:pPr>
              <w:spacing w:after="0" w:line="240" w:lineRule="auto"/>
              <w:jc w:val="both"/>
            </w:pPr>
          </w:p>
          <w:p w14:paraId="60998344" w14:textId="77777777" w:rsidR="001C3B2E" w:rsidRDefault="001C3B2E" w:rsidP="00FE1B8F">
            <w:pPr>
              <w:spacing w:after="0" w:line="240" w:lineRule="auto"/>
              <w:jc w:val="both"/>
            </w:pPr>
          </w:p>
          <w:p w14:paraId="7C4DB638" w14:textId="77777777" w:rsidR="001C3B2E" w:rsidRDefault="001C3B2E" w:rsidP="00FE1B8F">
            <w:pPr>
              <w:spacing w:after="0" w:line="240" w:lineRule="auto"/>
              <w:jc w:val="both"/>
            </w:pPr>
          </w:p>
          <w:p w14:paraId="4C547F79" w14:textId="77777777" w:rsidR="00750B38" w:rsidRDefault="00750B38" w:rsidP="00FE1B8F">
            <w:pPr>
              <w:spacing w:after="0" w:line="240" w:lineRule="auto"/>
              <w:jc w:val="both"/>
            </w:pPr>
          </w:p>
          <w:p w14:paraId="60AB2BFB" w14:textId="77777777" w:rsidR="001C3B2E" w:rsidRDefault="001C3B2E" w:rsidP="00FE1B8F">
            <w:pPr>
              <w:spacing w:after="0" w:line="240" w:lineRule="auto"/>
              <w:jc w:val="both"/>
            </w:pPr>
            <w:r>
              <w:t xml:space="preserve">ii.  </w:t>
            </w:r>
            <w:r w:rsidR="0016521B">
              <w:t>High cost</w:t>
            </w:r>
            <w:r>
              <w:t xml:space="preserve"> Farm inputs (Fertilizers, Herbicide, Improved seeds\seedlings)</w:t>
            </w:r>
          </w:p>
          <w:p w14:paraId="21C33306" w14:textId="77777777" w:rsidR="001C3B2E" w:rsidRDefault="001C3B2E" w:rsidP="00FE1B8F">
            <w:pPr>
              <w:spacing w:after="0" w:line="240" w:lineRule="auto"/>
              <w:jc w:val="both"/>
            </w:pPr>
          </w:p>
          <w:p w14:paraId="588923CD" w14:textId="77777777" w:rsidR="001C3B2E" w:rsidRDefault="001C3B2E" w:rsidP="00FE1B8F">
            <w:pPr>
              <w:spacing w:after="0" w:line="240" w:lineRule="auto"/>
              <w:jc w:val="both"/>
            </w:pPr>
          </w:p>
          <w:p w14:paraId="202F5946" w14:textId="77777777" w:rsidR="001C3B2E" w:rsidRDefault="001C3B2E" w:rsidP="00FE1B8F">
            <w:pPr>
              <w:spacing w:after="0" w:line="240" w:lineRule="auto"/>
              <w:jc w:val="both"/>
            </w:pPr>
          </w:p>
          <w:p w14:paraId="53809830" w14:textId="77777777" w:rsidR="001C3B2E" w:rsidRDefault="001C3B2E" w:rsidP="00FE1B8F">
            <w:pPr>
              <w:spacing w:after="0" w:line="240" w:lineRule="auto"/>
              <w:jc w:val="both"/>
            </w:pPr>
          </w:p>
          <w:p w14:paraId="075B4767" w14:textId="77777777" w:rsidR="001C3B2E" w:rsidRDefault="001C3B2E" w:rsidP="00FE1B8F">
            <w:pPr>
              <w:spacing w:after="0" w:line="240" w:lineRule="auto"/>
              <w:jc w:val="both"/>
            </w:pPr>
          </w:p>
          <w:p w14:paraId="53CEE55A" w14:textId="77777777" w:rsidR="001C3B2E" w:rsidRDefault="001C3B2E" w:rsidP="00FE1B8F">
            <w:pPr>
              <w:spacing w:after="0" w:line="240" w:lineRule="auto"/>
              <w:jc w:val="both"/>
            </w:pPr>
          </w:p>
          <w:p w14:paraId="43418A9B" w14:textId="77777777" w:rsidR="001C3B2E" w:rsidRDefault="001C3B2E" w:rsidP="00FE1B8F">
            <w:pPr>
              <w:spacing w:after="0" w:line="240" w:lineRule="auto"/>
              <w:jc w:val="both"/>
            </w:pPr>
          </w:p>
          <w:p w14:paraId="446F3F24" w14:textId="77777777" w:rsidR="001C3B2E" w:rsidRDefault="001C3B2E" w:rsidP="00FE1B8F">
            <w:pPr>
              <w:spacing w:after="0" w:line="240" w:lineRule="auto"/>
              <w:jc w:val="both"/>
            </w:pPr>
          </w:p>
          <w:p w14:paraId="7AD611F4" w14:textId="77777777" w:rsidR="0016521B" w:rsidRDefault="0016521B" w:rsidP="00FE1B8F">
            <w:pPr>
              <w:spacing w:after="0" w:line="240" w:lineRule="auto"/>
              <w:jc w:val="both"/>
            </w:pPr>
          </w:p>
          <w:p w14:paraId="017BC198" w14:textId="77777777" w:rsidR="0016521B" w:rsidRDefault="0016521B" w:rsidP="00FE1B8F">
            <w:pPr>
              <w:spacing w:after="0" w:line="240" w:lineRule="auto"/>
              <w:jc w:val="both"/>
            </w:pPr>
          </w:p>
          <w:p w14:paraId="03BE92C1" w14:textId="77777777" w:rsidR="0016521B" w:rsidRDefault="0016521B" w:rsidP="00FE1B8F">
            <w:pPr>
              <w:spacing w:after="0" w:line="240" w:lineRule="auto"/>
              <w:jc w:val="both"/>
            </w:pPr>
          </w:p>
          <w:p w14:paraId="4110A1DF" w14:textId="77777777" w:rsidR="0016521B" w:rsidRDefault="0016521B" w:rsidP="00FE1B8F">
            <w:pPr>
              <w:spacing w:after="0" w:line="240" w:lineRule="auto"/>
              <w:jc w:val="both"/>
            </w:pPr>
          </w:p>
          <w:p w14:paraId="361ED058" w14:textId="77777777" w:rsidR="001C3B2E" w:rsidRDefault="000E6530" w:rsidP="000E6530">
            <w:pPr>
              <w:spacing w:after="0" w:line="240" w:lineRule="auto"/>
              <w:jc w:val="both"/>
            </w:pPr>
            <w:r>
              <w:t xml:space="preserve">iii. </w:t>
            </w:r>
            <w:r w:rsidR="001C3B2E">
              <w:t>Prevalence of expired/counterfeit farm inputs (Herbicides, Pesticides)</w:t>
            </w:r>
          </w:p>
          <w:p w14:paraId="572BA2DF" w14:textId="77777777" w:rsidR="001C3B2E" w:rsidRDefault="001C3B2E" w:rsidP="00FE1B8F">
            <w:pPr>
              <w:spacing w:after="0" w:line="240" w:lineRule="auto"/>
              <w:jc w:val="both"/>
            </w:pPr>
          </w:p>
          <w:p w14:paraId="40143C39" w14:textId="77777777" w:rsidR="001C3B2E" w:rsidRDefault="001C3B2E" w:rsidP="00FE1B8F">
            <w:pPr>
              <w:spacing w:after="0" w:line="240" w:lineRule="auto"/>
              <w:jc w:val="both"/>
            </w:pPr>
          </w:p>
          <w:p w14:paraId="6357302B" w14:textId="77777777" w:rsidR="001C3B2E" w:rsidRDefault="001C3B2E" w:rsidP="00FE1B8F">
            <w:pPr>
              <w:spacing w:after="0" w:line="240" w:lineRule="auto"/>
              <w:jc w:val="both"/>
            </w:pPr>
          </w:p>
          <w:p w14:paraId="22DFDD2E" w14:textId="77777777" w:rsidR="001C3B2E" w:rsidRDefault="001C3B2E" w:rsidP="00FE1B8F">
            <w:pPr>
              <w:spacing w:after="0" w:line="240" w:lineRule="auto"/>
              <w:jc w:val="both"/>
            </w:pPr>
          </w:p>
          <w:p w14:paraId="0134F559" w14:textId="77777777" w:rsidR="001C3B2E" w:rsidRDefault="001C3B2E" w:rsidP="00FE1B8F">
            <w:pPr>
              <w:spacing w:after="0" w:line="240" w:lineRule="auto"/>
              <w:jc w:val="both"/>
            </w:pPr>
          </w:p>
          <w:p w14:paraId="67B4FD52" w14:textId="77777777" w:rsidR="001C3B2E" w:rsidRDefault="001C3B2E" w:rsidP="00FE1B8F">
            <w:pPr>
              <w:spacing w:after="0" w:line="240" w:lineRule="auto"/>
              <w:jc w:val="both"/>
            </w:pPr>
          </w:p>
          <w:p w14:paraId="25671027" w14:textId="77777777" w:rsidR="001C3B2E" w:rsidRDefault="001C3B2E" w:rsidP="00FE1B8F">
            <w:pPr>
              <w:spacing w:after="0" w:line="240" w:lineRule="auto"/>
              <w:jc w:val="both"/>
            </w:pPr>
          </w:p>
          <w:p w14:paraId="7DE3738B" w14:textId="77777777" w:rsidR="001C3B2E" w:rsidRDefault="001C3B2E" w:rsidP="00FE1B8F">
            <w:pPr>
              <w:spacing w:after="0" w:line="240" w:lineRule="auto"/>
              <w:jc w:val="both"/>
            </w:pPr>
          </w:p>
          <w:p w14:paraId="19D4915C" w14:textId="77777777" w:rsidR="001C3B2E" w:rsidRDefault="001C3B2E" w:rsidP="00FE1B8F">
            <w:pPr>
              <w:spacing w:after="0" w:line="240" w:lineRule="auto"/>
              <w:jc w:val="both"/>
            </w:pPr>
          </w:p>
          <w:p w14:paraId="0AD945A0" w14:textId="77777777" w:rsidR="001C3B2E" w:rsidRDefault="001C3B2E" w:rsidP="00FE1B8F">
            <w:pPr>
              <w:spacing w:after="0" w:line="240" w:lineRule="auto"/>
              <w:jc w:val="both"/>
            </w:pPr>
          </w:p>
          <w:p w14:paraId="4C50BE60" w14:textId="77777777" w:rsidR="001C3B2E" w:rsidRDefault="001C3B2E" w:rsidP="00FE1B8F">
            <w:pPr>
              <w:spacing w:after="0" w:line="240" w:lineRule="auto"/>
              <w:jc w:val="both"/>
            </w:pPr>
          </w:p>
          <w:p w14:paraId="50A44C01" w14:textId="77777777" w:rsidR="001C3B2E" w:rsidRDefault="001C3B2E" w:rsidP="00FE1B8F">
            <w:pPr>
              <w:spacing w:after="0" w:line="240" w:lineRule="auto"/>
              <w:jc w:val="both"/>
            </w:pPr>
          </w:p>
          <w:p w14:paraId="4A04A81E" w14:textId="77777777" w:rsidR="001C3B2E" w:rsidRPr="00FB41FF" w:rsidRDefault="000E6530" w:rsidP="000E6530">
            <w:pPr>
              <w:spacing w:after="0" w:line="240" w:lineRule="auto"/>
              <w:jc w:val="both"/>
            </w:pPr>
            <w:r>
              <w:t xml:space="preserve">iv. </w:t>
            </w:r>
            <w:r w:rsidR="001C3B2E">
              <w:t xml:space="preserve">High incidence of pest </w:t>
            </w:r>
          </w:p>
          <w:p w14:paraId="2FB25400" w14:textId="77777777" w:rsidR="001C3B2E" w:rsidRDefault="001C3B2E" w:rsidP="00FE1B8F">
            <w:pPr>
              <w:spacing w:after="0" w:line="240" w:lineRule="auto"/>
              <w:jc w:val="both"/>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74D5A51" w14:textId="77777777" w:rsidR="001C3B2E" w:rsidRDefault="001C3B2E" w:rsidP="00FE1B8F">
            <w:pPr>
              <w:spacing w:after="0" w:line="240" w:lineRule="auto"/>
              <w:jc w:val="both"/>
            </w:pPr>
          </w:p>
          <w:p w14:paraId="1D8EB8DC" w14:textId="77777777" w:rsidR="001C3B2E" w:rsidRDefault="001C3B2E" w:rsidP="00FE1B8F">
            <w:pPr>
              <w:spacing w:after="0" w:line="240" w:lineRule="auto"/>
              <w:jc w:val="both"/>
            </w:pPr>
          </w:p>
          <w:p w14:paraId="075684D3" w14:textId="77777777" w:rsidR="001C3B2E" w:rsidRDefault="001C3B2E" w:rsidP="00FE1B8F">
            <w:pPr>
              <w:spacing w:after="0" w:line="240" w:lineRule="auto"/>
              <w:jc w:val="both"/>
            </w:pPr>
          </w:p>
          <w:p w14:paraId="1D324F46" w14:textId="77777777" w:rsidR="001C3B2E" w:rsidRDefault="001C3B2E" w:rsidP="00FE1B8F">
            <w:pPr>
              <w:spacing w:after="0" w:line="240" w:lineRule="auto"/>
              <w:jc w:val="both"/>
            </w:pPr>
          </w:p>
          <w:p w14:paraId="2E17E1E2" w14:textId="77777777" w:rsidR="001C3B2E" w:rsidRDefault="001C3B2E" w:rsidP="00FE1B8F">
            <w:pPr>
              <w:spacing w:after="0" w:line="240" w:lineRule="auto"/>
              <w:jc w:val="both"/>
            </w:pPr>
          </w:p>
          <w:p w14:paraId="65417071" w14:textId="77777777" w:rsidR="001C3B2E" w:rsidRDefault="001C3B2E" w:rsidP="002579F4">
            <w:pPr>
              <w:numPr>
                <w:ilvl w:val="0"/>
                <w:numId w:val="24"/>
              </w:numPr>
              <w:spacing w:after="0" w:line="240" w:lineRule="auto"/>
              <w:ind w:left="457"/>
              <w:jc w:val="both"/>
            </w:pPr>
            <w:r>
              <w:t>Farmers in the communities should plant cover crops to improve the fertility of the soil</w:t>
            </w:r>
          </w:p>
          <w:p w14:paraId="1A839AFC" w14:textId="77777777" w:rsidR="001C3B2E" w:rsidRDefault="001C3B2E" w:rsidP="00FE1B8F">
            <w:pPr>
              <w:spacing w:after="0" w:line="240" w:lineRule="auto"/>
              <w:ind w:left="720"/>
              <w:jc w:val="both"/>
            </w:pPr>
          </w:p>
          <w:p w14:paraId="45DD79A8" w14:textId="77777777" w:rsidR="001C3B2E" w:rsidRDefault="001C3B2E" w:rsidP="00FE1B8F">
            <w:pPr>
              <w:spacing w:after="0" w:line="240" w:lineRule="auto"/>
              <w:ind w:left="720"/>
              <w:jc w:val="both"/>
            </w:pPr>
          </w:p>
          <w:p w14:paraId="5C910024" w14:textId="77777777" w:rsidR="00750B38" w:rsidRDefault="00750B38" w:rsidP="00FE1B8F">
            <w:pPr>
              <w:spacing w:after="0" w:line="240" w:lineRule="auto"/>
              <w:ind w:left="720"/>
              <w:jc w:val="both"/>
            </w:pPr>
          </w:p>
          <w:p w14:paraId="41BF4450" w14:textId="77777777" w:rsidR="001C3B2E" w:rsidRDefault="001C3B2E" w:rsidP="002579F4">
            <w:pPr>
              <w:numPr>
                <w:ilvl w:val="0"/>
                <w:numId w:val="24"/>
              </w:numPr>
              <w:spacing w:after="0" w:line="240" w:lineRule="auto"/>
              <w:ind w:left="457"/>
              <w:jc w:val="both"/>
            </w:pPr>
            <w:r>
              <w:t>Ministry of Agriculture should supply more farm inputs like Fertilizers, Herbicide, and Improved seeds/seedlings at a subsidized rate.</w:t>
            </w:r>
          </w:p>
          <w:p w14:paraId="61AC85BB" w14:textId="77777777" w:rsidR="0016521B" w:rsidRDefault="0016521B" w:rsidP="0016521B">
            <w:pPr>
              <w:spacing w:after="0" w:line="240" w:lineRule="auto"/>
              <w:ind w:left="457"/>
              <w:jc w:val="both"/>
            </w:pPr>
          </w:p>
          <w:p w14:paraId="32933A84" w14:textId="77777777" w:rsidR="0016521B" w:rsidRDefault="0016521B" w:rsidP="0016521B">
            <w:pPr>
              <w:spacing w:after="0" w:line="240" w:lineRule="auto"/>
              <w:ind w:left="457"/>
              <w:jc w:val="both"/>
            </w:pPr>
          </w:p>
          <w:p w14:paraId="55389CCA" w14:textId="77777777" w:rsidR="0016521B" w:rsidRDefault="0016521B" w:rsidP="0016521B">
            <w:pPr>
              <w:spacing w:after="0" w:line="240" w:lineRule="auto"/>
              <w:ind w:left="457"/>
              <w:jc w:val="both"/>
            </w:pPr>
          </w:p>
          <w:p w14:paraId="77E3CC1E" w14:textId="77777777" w:rsidR="0016521B" w:rsidRDefault="0016521B" w:rsidP="0016521B">
            <w:pPr>
              <w:spacing w:after="0" w:line="240" w:lineRule="auto"/>
              <w:ind w:left="457"/>
              <w:jc w:val="both"/>
            </w:pPr>
          </w:p>
          <w:p w14:paraId="791A99D3" w14:textId="77777777" w:rsidR="0016521B" w:rsidRDefault="0016521B" w:rsidP="0016521B">
            <w:pPr>
              <w:spacing w:after="0" w:line="240" w:lineRule="auto"/>
              <w:ind w:left="457"/>
              <w:jc w:val="both"/>
            </w:pPr>
          </w:p>
          <w:p w14:paraId="0C8C2878" w14:textId="77777777" w:rsidR="0016521B" w:rsidRDefault="0016521B" w:rsidP="0016521B">
            <w:pPr>
              <w:spacing w:after="0" w:line="240" w:lineRule="auto"/>
              <w:ind w:left="457"/>
              <w:jc w:val="both"/>
            </w:pPr>
          </w:p>
          <w:p w14:paraId="77F93DF6" w14:textId="77777777" w:rsidR="0016521B" w:rsidRPr="0016521B" w:rsidRDefault="0016521B" w:rsidP="002579F4">
            <w:pPr>
              <w:numPr>
                <w:ilvl w:val="0"/>
                <w:numId w:val="24"/>
              </w:numPr>
              <w:spacing w:after="0" w:line="240" w:lineRule="auto"/>
              <w:ind w:left="457"/>
              <w:jc w:val="both"/>
              <w:rPr>
                <w:rFonts w:asciiTheme="minorHAnsi" w:hAnsiTheme="minorHAnsi" w:cstheme="minorHAnsi"/>
              </w:rPr>
            </w:pPr>
            <w:r w:rsidRPr="0016521B">
              <w:rPr>
                <w:rFonts w:asciiTheme="minorHAnsi" w:hAnsiTheme="minorHAnsi" w:cstheme="minorHAnsi"/>
              </w:rPr>
              <w:t>Banks of Agriculture to provide credit facilities</w:t>
            </w:r>
          </w:p>
          <w:p w14:paraId="2FCAF350" w14:textId="77777777" w:rsidR="001C3B2E" w:rsidRDefault="001C3B2E" w:rsidP="00FE1B8F">
            <w:pPr>
              <w:spacing w:after="0" w:line="240" w:lineRule="auto"/>
              <w:jc w:val="both"/>
            </w:pPr>
          </w:p>
          <w:p w14:paraId="17E5221A" w14:textId="77777777" w:rsidR="001C3B2E" w:rsidRDefault="001C3B2E" w:rsidP="00FE1B8F">
            <w:pPr>
              <w:spacing w:after="0" w:line="240" w:lineRule="auto"/>
              <w:jc w:val="both"/>
            </w:pPr>
          </w:p>
          <w:p w14:paraId="4C59F159" w14:textId="77777777" w:rsidR="001C3B2E" w:rsidRDefault="001C3B2E" w:rsidP="002579F4">
            <w:pPr>
              <w:pStyle w:val="ListParagraph"/>
              <w:numPr>
                <w:ilvl w:val="0"/>
                <w:numId w:val="24"/>
              </w:numPr>
              <w:spacing w:after="0" w:line="240" w:lineRule="auto"/>
              <w:ind w:left="315"/>
              <w:jc w:val="both"/>
            </w:pPr>
            <w:r>
              <w:t>Ministry of agriculture should strengthened surveillance and monitoring of merchants of expired\counterfeit farm inputs</w:t>
            </w:r>
          </w:p>
          <w:p w14:paraId="318CBC20" w14:textId="77777777" w:rsidR="001C3B2E" w:rsidRDefault="001C3B2E" w:rsidP="00FE1B8F">
            <w:pPr>
              <w:spacing w:after="0" w:line="240" w:lineRule="auto"/>
              <w:jc w:val="both"/>
            </w:pPr>
          </w:p>
          <w:p w14:paraId="7F19D477" w14:textId="77777777" w:rsidR="001C3B2E" w:rsidRDefault="001C3B2E" w:rsidP="00FE1B8F">
            <w:pPr>
              <w:spacing w:after="0" w:line="240" w:lineRule="auto"/>
              <w:jc w:val="both"/>
            </w:pPr>
          </w:p>
          <w:p w14:paraId="1CF8C5F4" w14:textId="77777777" w:rsidR="001C3B2E" w:rsidRDefault="001C3B2E" w:rsidP="00FE1B8F">
            <w:pPr>
              <w:spacing w:after="0" w:line="240" w:lineRule="auto"/>
              <w:jc w:val="both"/>
            </w:pPr>
          </w:p>
          <w:p w14:paraId="0ECEEAB3" w14:textId="77777777" w:rsidR="001C3B2E" w:rsidRDefault="001C3B2E" w:rsidP="00FE1B8F">
            <w:pPr>
              <w:spacing w:after="0" w:line="240" w:lineRule="auto"/>
              <w:jc w:val="both"/>
            </w:pPr>
          </w:p>
          <w:p w14:paraId="330E8C53" w14:textId="77777777" w:rsidR="001C3B2E" w:rsidRDefault="001C3B2E" w:rsidP="00FE1B8F">
            <w:pPr>
              <w:spacing w:after="0" w:line="240" w:lineRule="auto"/>
              <w:jc w:val="both"/>
            </w:pPr>
          </w:p>
          <w:p w14:paraId="502A27F0" w14:textId="77777777" w:rsidR="001C3B2E" w:rsidRDefault="001C3B2E" w:rsidP="00FE1B8F">
            <w:pPr>
              <w:spacing w:after="0" w:line="240" w:lineRule="auto"/>
              <w:jc w:val="both"/>
            </w:pPr>
          </w:p>
          <w:p w14:paraId="7C4B0F94" w14:textId="77777777" w:rsidR="001C3B2E" w:rsidRDefault="001C3B2E" w:rsidP="00FE1B8F">
            <w:pPr>
              <w:spacing w:after="0" w:line="240" w:lineRule="auto"/>
              <w:jc w:val="both"/>
            </w:pPr>
          </w:p>
          <w:p w14:paraId="66A1A875" w14:textId="77777777" w:rsidR="001C3B2E" w:rsidRDefault="001C3B2E" w:rsidP="00FE1B8F">
            <w:pPr>
              <w:spacing w:after="0" w:line="240" w:lineRule="auto"/>
              <w:jc w:val="both"/>
            </w:pPr>
          </w:p>
          <w:p w14:paraId="62C88EE8" w14:textId="77777777" w:rsidR="001C3B2E" w:rsidRDefault="001C3B2E" w:rsidP="00FE1B8F">
            <w:pPr>
              <w:spacing w:after="0" w:line="240" w:lineRule="auto"/>
              <w:jc w:val="both"/>
            </w:pPr>
          </w:p>
          <w:p w14:paraId="431F4488" w14:textId="77777777" w:rsidR="001C3B2E" w:rsidRDefault="001C3B2E" w:rsidP="00FE1B8F">
            <w:pPr>
              <w:spacing w:after="0" w:line="240" w:lineRule="auto"/>
              <w:jc w:val="both"/>
            </w:pPr>
          </w:p>
          <w:p w14:paraId="2194DE9D" w14:textId="77777777" w:rsidR="001C3B2E" w:rsidRDefault="001C3B2E" w:rsidP="002579F4">
            <w:pPr>
              <w:pStyle w:val="ListParagraph"/>
              <w:numPr>
                <w:ilvl w:val="0"/>
                <w:numId w:val="26"/>
              </w:numPr>
              <w:spacing w:after="0" w:line="240" w:lineRule="auto"/>
              <w:ind w:left="315"/>
              <w:jc w:val="both"/>
            </w:pPr>
            <w:r>
              <w:t xml:space="preserve">Community members should plant pest resistant varieties of seeds.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72CF244" w14:textId="77777777" w:rsidR="001C3B2E" w:rsidRDefault="001C3B2E" w:rsidP="00F1087D">
            <w:pPr>
              <w:spacing w:after="0" w:line="240" w:lineRule="auto"/>
              <w:jc w:val="both"/>
            </w:pPr>
          </w:p>
          <w:p w14:paraId="4257149D" w14:textId="77777777" w:rsidR="001C3B2E" w:rsidRDefault="001C3B2E" w:rsidP="00F1087D">
            <w:pPr>
              <w:spacing w:after="0" w:line="240" w:lineRule="auto"/>
              <w:jc w:val="both"/>
            </w:pPr>
          </w:p>
          <w:p w14:paraId="21BE92D2" w14:textId="77777777" w:rsidR="001C3B2E" w:rsidRDefault="001C3B2E" w:rsidP="00F1087D">
            <w:pPr>
              <w:spacing w:after="0" w:line="240" w:lineRule="auto"/>
              <w:jc w:val="both"/>
            </w:pPr>
          </w:p>
          <w:p w14:paraId="27133637" w14:textId="77777777" w:rsidR="001C3B2E" w:rsidRDefault="001C3B2E" w:rsidP="00F1087D">
            <w:pPr>
              <w:spacing w:after="0" w:line="240" w:lineRule="auto"/>
              <w:jc w:val="both"/>
            </w:pPr>
          </w:p>
          <w:p w14:paraId="2713B11A" w14:textId="77777777" w:rsidR="001C3B2E" w:rsidRDefault="001C3B2E" w:rsidP="00F1087D">
            <w:pPr>
              <w:spacing w:after="0" w:line="240" w:lineRule="auto"/>
              <w:jc w:val="both"/>
            </w:pPr>
          </w:p>
          <w:p w14:paraId="397DF31C" w14:textId="77777777" w:rsidR="001C3B2E" w:rsidRDefault="001C3B2E" w:rsidP="002579F4">
            <w:pPr>
              <w:numPr>
                <w:ilvl w:val="0"/>
                <w:numId w:val="25"/>
              </w:numPr>
              <w:spacing w:after="0" w:line="240" w:lineRule="auto"/>
              <w:ind w:left="346"/>
              <w:jc w:val="both"/>
            </w:pPr>
            <w:r>
              <w:t xml:space="preserve">WDSC to lobby Ministry of Agricultural to sensitize and encourage farmers in the communities to plant cover crops as a strategy for improving the nutrient status of the soil. </w:t>
            </w:r>
          </w:p>
          <w:p w14:paraId="2FE449A5" w14:textId="77777777" w:rsidR="00750B38" w:rsidRDefault="00750B38" w:rsidP="00F1087D">
            <w:pPr>
              <w:spacing w:after="0" w:line="240" w:lineRule="auto"/>
              <w:ind w:left="346"/>
              <w:jc w:val="both"/>
            </w:pPr>
          </w:p>
          <w:p w14:paraId="63EA1BED" w14:textId="77777777" w:rsidR="001C3B2E" w:rsidRDefault="001C3B2E" w:rsidP="002579F4">
            <w:pPr>
              <w:numPr>
                <w:ilvl w:val="0"/>
                <w:numId w:val="25"/>
              </w:numPr>
              <w:spacing w:after="0" w:line="240" w:lineRule="auto"/>
              <w:ind w:left="346"/>
              <w:jc w:val="both"/>
            </w:pPr>
            <w:r>
              <w:t>WDSC, Councilor and supervisory Councilor for the Department of Agriculture and Natural Resources of Michika LGA to lobby for supply of subsidized farm inputs by the Ministry of Agriculture.</w:t>
            </w:r>
          </w:p>
          <w:p w14:paraId="273E3CE6" w14:textId="77777777" w:rsidR="001C3B2E" w:rsidRDefault="001C3B2E" w:rsidP="002579F4">
            <w:pPr>
              <w:numPr>
                <w:ilvl w:val="0"/>
                <w:numId w:val="25"/>
              </w:numPr>
              <w:spacing w:after="0" w:line="240" w:lineRule="auto"/>
              <w:ind w:left="346"/>
              <w:jc w:val="both"/>
            </w:pPr>
            <w:r>
              <w:t>Farmers should form co-operative societies to take advantage of economies of scale through bulk purchase of farm inputs at subsidized rates</w:t>
            </w:r>
            <w:r w:rsidR="0016521B">
              <w:t>.</w:t>
            </w:r>
          </w:p>
          <w:p w14:paraId="19B30951" w14:textId="77777777" w:rsidR="0016521B" w:rsidRDefault="0016521B" w:rsidP="00F1087D">
            <w:pPr>
              <w:spacing w:after="0" w:line="240" w:lineRule="auto"/>
              <w:ind w:left="346"/>
              <w:jc w:val="both"/>
            </w:pPr>
          </w:p>
          <w:p w14:paraId="04792007" w14:textId="77777777" w:rsidR="0016521B" w:rsidRPr="0016521B" w:rsidRDefault="0016521B" w:rsidP="002579F4">
            <w:pPr>
              <w:numPr>
                <w:ilvl w:val="0"/>
                <w:numId w:val="25"/>
              </w:numPr>
              <w:spacing w:after="0" w:line="240" w:lineRule="auto"/>
              <w:ind w:left="346"/>
              <w:jc w:val="both"/>
              <w:rPr>
                <w:rFonts w:asciiTheme="minorHAnsi" w:hAnsiTheme="minorHAnsi" w:cstheme="minorHAnsi"/>
              </w:rPr>
            </w:pPr>
            <w:r w:rsidRPr="0016521B">
              <w:rPr>
                <w:rFonts w:asciiTheme="minorHAnsi" w:hAnsiTheme="minorHAnsi" w:cstheme="minorHAnsi"/>
              </w:rPr>
              <w:t>WDSC, Traditional leaders and Councilors should lobby Banks of Agriculture and SMEDAN to provide credit facilities.</w:t>
            </w:r>
          </w:p>
          <w:p w14:paraId="35CE577A" w14:textId="77777777" w:rsidR="001C3B2E" w:rsidRDefault="001C3B2E" w:rsidP="00F1087D">
            <w:pPr>
              <w:spacing w:after="0" w:line="240" w:lineRule="auto"/>
              <w:ind w:left="720"/>
              <w:jc w:val="both"/>
            </w:pPr>
          </w:p>
          <w:p w14:paraId="47FEC03B" w14:textId="77777777" w:rsidR="001C3B2E" w:rsidRDefault="001C3B2E" w:rsidP="002579F4">
            <w:pPr>
              <w:numPr>
                <w:ilvl w:val="0"/>
                <w:numId w:val="25"/>
              </w:numPr>
              <w:spacing w:after="0" w:line="240" w:lineRule="auto"/>
              <w:ind w:left="346"/>
              <w:jc w:val="both"/>
            </w:pPr>
            <w:r>
              <w:t>WDSC through the WDCC should lobby Michika LGA to establish farm inputs centres in communities</w:t>
            </w:r>
          </w:p>
          <w:p w14:paraId="13217A44" w14:textId="77777777" w:rsidR="001C3B2E" w:rsidRDefault="001C3B2E" w:rsidP="002579F4">
            <w:pPr>
              <w:numPr>
                <w:ilvl w:val="0"/>
                <w:numId w:val="25"/>
              </w:numPr>
              <w:spacing w:after="0" w:line="240" w:lineRule="auto"/>
              <w:ind w:left="346"/>
              <w:jc w:val="both"/>
            </w:pPr>
            <w:r>
              <w:t>The produce unit of the Ministry of Agriculture and the department of Agriculture and Natural Resources of Michika LGA should prepare the list of accredited input dealers and their addresses and encourage farmers to patronize them instead of buying from the open markets.</w:t>
            </w:r>
          </w:p>
          <w:p w14:paraId="065C4C96" w14:textId="77777777" w:rsidR="001C3B2E" w:rsidRDefault="001C3B2E" w:rsidP="002579F4">
            <w:pPr>
              <w:numPr>
                <w:ilvl w:val="0"/>
                <w:numId w:val="25"/>
              </w:numPr>
              <w:spacing w:after="0" w:line="240" w:lineRule="auto"/>
              <w:ind w:left="346"/>
              <w:jc w:val="both"/>
            </w:pPr>
            <w:r>
              <w:t>Security personnel should clamp down on merchants of counterfeit and expired farm inputs dealers</w:t>
            </w:r>
          </w:p>
          <w:p w14:paraId="1DF2CDB7" w14:textId="77777777" w:rsidR="001C3B2E" w:rsidRDefault="001C3B2E" w:rsidP="00F1087D">
            <w:pPr>
              <w:spacing w:after="0" w:line="240" w:lineRule="auto"/>
              <w:jc w:val="both"/>
            </w:pPr>
          </w:p>
          <w:p w14:paraId="06CABA4E" w14:textId="77777777" w:rsidR="001C3B2E" w:rsidRDefault="001C3B2E" w:rsidP="002579F4">
            <w:pPr>
              <w:numPr>
                <w:ilvl w:val="0"/>
                <w:numId w:val="25"/>
              </w:numPr>
              <w:spacing w:after="0" w:line="240" w:lineRule="auto"/>
              <w:ind w:left="346"/>
              <w:jc w:val="both"/>
            </w:pPr>
            <w:r>
              <w:t>Extension workers should encourage farmers to always plant pest-resistant crop varieties.</w:t>
            </w:r>
          </w:p>
          <w:p w14:paraId="2A59E721" w14:textId="77777777" w:rsidR="001C3B2E" w:rsidRDefault="001C3B2E" w:rsidP="00F1087D">
            <w:pPr>
              <w:pStyle w:val="ListParagraph"/>
              <w:spacing w:after="0" w:line="240" w:lineRule="auto"/>
              <w:jc w:val="both"/>
            </w:pPr>
          </w:p>
          <w:p w14:paraId="56049795" w14:textId="77777777" w:rsidR="001C3B2E" w:rsidRDefault="001C3B2E" w:rsidP="002579F4">
            <w:pPr>
              <w:numPr>
                <w:ilvl w:val="0"/>
                <w:numId w:val="25"/>
              </w:numPr>
              <w:spacing w:after="0" w:line="240" w:lineRule="auto"/>
              <w:ind w:left="346"/>
              <w:jc w:val="both"/>
            </w:pPr>
            <w:r>
              <w:t>WDSC, Councilors to lobby Agricultural Extension Workers to sensitize community members to embrace good agricultural practices (GAPs)</w:t>
            </w:r>
          </w:p>
          <w:p w14:paraId="09380A9F" w14:textId="77777777" w:rsidR="001C3B2E" w:rsidRDefault="001C3B2E" w:rsidP="002579F4">
            <w:pPr>
              <w:numPr>
                <w:ilvl w:val="0"/>
                <w:numId w:val="25"/>
              </w:numPr>
              <w:spacing w:after="0" w:line="240" w:lineRule="auto"/>
              <w:ind w:left="346"/>
              <w:jc w:val="both"/>
            </w:pPr>
            <w:r>
              <w:t>WDSC, Councilor to lobby the Ministry of Agriculture to make pest resident varieties seed at affordable rate.</w:t>
            </w:r>
          </w:p>
        </w:tc>
      </w:tr>
      <w:tr w:rsidR="001C3B2E" w14:paraId="74AABA85" w14:textId="77777777" w:rsidTr="001532BE">
        <w:trPr>
          <w:trHeight w:val="524"/>
        </w:trPr>
        <w:tc>
          <w:tcPr>
            <w:tcW w:w="4507" w:type="dxa"/>
            <w:tcBorders>
              <w:top w:val="single" w:sz="4" w:space="0" w:color="auto"/>
              <w:left w:val="single" w:sz="4" w:space="0" w:color="auto"/>
              <w:bottom w:val="single" w:sz="4" w:space="0" w:color="auto"/>
              <w:right w:val="single" w:sz="4" w:space="0" w:color="auto"/>
            </w:tcBorders>
            <w:shd w:val="clear" w:color="auto" w:fill="auto"/>
          </w:tcPr>
          <w:p w14:paraId="7487C92F" w14:textId="77777777" w:rsidR="001C3B2E" w:rsidRPr="002B6B6B" w:rsidRDefault="001C3B2E" w:rsidP="00FE1B8F">
            <w:pPr>
              <w:rPr>
                <w:rFonts w:asciiTheme="minorHAnsi" w:hAnsiTheme="minorHAnsi" w:cstheme="minorHAnsi"/>
              </w:rPr>
            </w:pPr>
            <w:r>
              <w:rPr>
                <w:rFonts w:asciiTheme="minorHAnsi" w:hAnsiTheme="minorHAnsi" w:cstheme="minorHAnsi"/>
              </w:rPr>
              <w:t xml:space="preserve">3. </w:t>
            </w:r>
            <w:r w:rsidRPr="002B6B6B">
              <w:rPr>
                <w:rFonts w:asciiTheme="minorHAnsi" w:hAnsiTheme="minorHAnsi" w:cstheme="minorHAnsi"/>
              </w:rPr>
              <w:t>Spoilage of stored grains at home in Bazza Marghi/Jigalambu and Michika 1 and Munkavicita Wards</w:t>
            </w:r>
          </w:p>
          <w:p w14:paraId="183E0CE8" w14:textId="77777777" w:rsidR="001C3B2E" w:rsidRPr="002B6B6B" w:rsidRDefault="001C3B2E" w:rsidP="00FE1B8F">
            <w:pPr>
              <w:rPr>
                <w:rFonts w:asciiTheme="minorHAnsi" w:hAnsiTheme="minorHAnsi" w:cstheme="minorHAnsi"/>
                <w:b/>
              </w:rPr>
            </w:pPr>
            <w:r w:rsidRPr="002B6B6B">
              <w:rPr>
                <w:rFonts w:asciiTheme="minorHAnsi" w:hAnsiTheme="minorHAnsi" w:cstheme="minorHAnsi"/>
                <w:b/>
              </w:rPr>
              <w:t>Due to :</w:t>
            </w:r>
          </w:p>
          <w:p w14:paraId="1F81EB70" w14:textId="77777777" w:rsidR="001C3B2E" w:rsidRPr="002B6B6B" w:rsidRDefault="001C3B2E" w:rsidP="00FE1B8F">
            <w:pPr>
              <w:spacing w:after="0"/>
              <w:rPr>
                <w:rFonts w:asciiTheme="minorHAnsi" w:hAnsiTheme="minorHAnsi" w:cstheme="minorHAnsi"/>
              </w:rPr>
            </w:pPr>
            <w:r>
              <w:rPr>
                <w:rFonts w:asciiTheme="minorHAnsi" w:hAnsiTheme="minorHAnsi" w:cstheme="minorHAnsi"/>
              </w:rPr>
              <w:t xml:space="preserve">i. </w:t>
            </w:r>
            <w:r w:rsidRPr="002B6B6B">
              <w:rPr>
                <w:rFonts w:asciiTheme="minorHAnsi" w:hAnsiTheme="minorHAnsi" w:cstheme="minorHAnsi"/>
              </w:rPr>
              <w:t xml:space="preserve">Lack of silos </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631E248" w14:textId="77777777" w:rsidR="001C3B2E" w:rsidRPr="002B6B6B" w:rsidRDefault="001C3B2E" w:rsidP="00FE1B8F">
            <w:pPr>
              <w:rPr>
                <w:rFonts w:asciiTheme="minorHAnsi" w:hAnsiTheme="minorHAnsi" w:cstheme="minorHAnsi"/>
              </w:rPr>
            </w:pPr>
          </w:p>
          <w:p w14:paraId="52C2BFA5" w14:textId="77777777" w:rsidR="001C3B2E" w:rsidRDefault="001C3B2E" w:rsidP="00FE1B8F">
            <w:pPr>
              <w:rPr>
                <w:rFonts w:asciiTheme="minorHAnsi" w:hAnsiTheme="minorHAnsi" w:cstheme="minorHAnsi"/>
              </w:rPr>
            </w:pPr>
          </w:p>
          <w:p w14:paraId="143EEE77" w14:textId="77777777" w:rsidR="001C3B2E" w:rsidRPr="002B6B6B" w:rsidRDefault="001C3B2E" w:rsidP="00FE1B8F">
            <w:pPr>
              <w:rPr>
                <w:rFonts w:asciiTheme="minorHAnsi" w:hAnsiTheme="minorHAnsi" w:cstheme="minorHAnsi"/>
              </w:rPr>
            </w:pPr>
          </w:p>
          <w:p w14:paraId="4D4F16AF" w14:textId="77777777" w:rsidR="001C3B2E" w:rsidRPr="002B6B6B" w:rsidRDefault="001C3B2E" w:rsidP="002579F4">
            <w:pPr>
              <w:pStyle w:val="ListParagraph"/>
              <w:numPr>
                <w:ilvl w:val="0"/>
                <w:numId w:val="42"/>
              </w:numPr>
              <w:spacing w:after="0"/>
              <w:ind w:left="315"/>
              <w:rPr>
                <w:rFonts w:asciiTheme="minorHAnsi" w:hAnsiTheme="minorHAnsi" w:cstheme="minorHAnsi"/>
              </w:rPr>
            </w:pPr>
            <w:r w:rsidRPr="002B6B6B">
              <w:rPr>
                <w:rFonts w:asciiTheme="minorHAnsi" w:hAnsiTheme="minorHAnsi" w:cstheme="minorHAnsi"/>
              </w:rPr>
              <w:t>Ministry of Agriculture to provide silos for storage of grains.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E260E0A" w14:textId="77777777" w:rsidR="001C3B2E" w:rsidRPr="002B6B6B" w:rsidRDefault="001C3B2E" w:rsidP="00F1087D">
            <w:pPr>
              <w:jc w:val="both"/>
              <w:rPr>
                <w:rFonts w:asciiTheme="minorHAnsi" w:hAnsiTheme="minorHAnsi" w:cstheme="minorHAnsi"/>
              </w:rPr>
            </w:pPr>
          </w:p>
          <w:p w14:paraId="44F58700" w14:textId="77777777" w:rsidR="001C3B2E" w:rsidRDefault="001C3B2E" w:rsidP="00F1087D">
            <w:pPr>
              <w:jc w:val="both"/>
              <w:rPr>
                <w:rFonts w:asciiTheme="minorHAnsi" w:hAnsiTheme="minorHAnsi" w:cstheme="minorHAnsi"/>
              </w:rPr>
            </w:pPr>
          </w:p>
          <w:p w14:paraId="1A48DE19" w14:textId="77777777" w:rsidR="001C3B2E" w:rsidRPr="002B6B6B" w:rsidRDefault="001C3B2E" w:rsidP="00F1087D">
            <w:pPr>
              <w:jc w:val="both"/>
              <w:rPr>
                <w:rFonts w:asciiTheme="minorHAnsi" w:hAnsiTheme="minorHAnsi" w:cstheme="minorHAnsi"/>
              </w:rPr>
            </w:pPr>
          </w:p>
          <w:p w14:paraId="787D296A" w14:textId="77777777" w:rsidR="001C3B2E" w:rsidRPr="00B95F3B" w:rsidRDefault="001C3B2E" w:rsidP="002579F4">
            <w:pPr>
              <w:pStyle w:val="ListParagraph"/>
              <w:numPr>
                <w:ilvl w:val="0"/>
                <w:numId w:val="42"/>
              </w:numPr>
              <w:spacing w:after="0"/>
              <w:ind w:left="346"/>
              <w:jc w:val="both"/>
              <w:rPr>
                <w:rFonts w:asciiTheme="minorHAnsi" w:hAnsiTheme="minorHAnsi" w:cstheme="minorHAnsi"/>
              </w:rPr>
            </w:pPr>
            <w:r w:rsidRPr="00B95F3B">
              <w:rPr>
                <w:rFonts w:asciiTheme="minorHAnsi" w:hAnsiTheme="minorHAnsi" w:cstheme="minorHAnsi"/>
              </w:rPr>
              <w:t xml:space="preserve">WDSC, councilor and chairman should lobby Ministry of Agriculture to provide silos. </w:t>
            </w:r>
          </w:p>
        </w:tc>
      </w:tr>
      <w:tr w:rsidR="00A47267" w14:paraId="319F383B" w14:textId="77777777" w:rsidTr="001532BE">
        <w:trPr>
          <w:trHeight w:val="524"/>
        </w:trPr>
        <w:tc>
          <w:tcPr>
            <w:tcW w:w="4507" w:type="dxa"/>
            <w:tcBorders>
              <w:top w:val="single" w:sz="4" w:space="0" w:color="auto"/>
              <w:left w:val="single" w:sz="4" w:space="0" w:color="auto"/>
              <w:bottom w:val="single" w:sz="4" w:space="0" w:color="auto"/>
              <w:right w:val="single" w:sz="4" w:space="0" w:color="auto"/>
            </w:tcBorders>
            <w:shd w:val="clear" w:color="auto" w:fill="auto"/>
          </w:tcPr>
          <w:p w14:paraId="54C279A0" w14:textId="77777777" w:rsidR="00A47267" w:rsidRPr="00A47267" w:rsidRDefault="00A47267" w:rsidP="00FE1B8F">
            <w:pPr>
              <w:rPr>
                <w:rFonts w:asciiTheme="minorHAnsi" w:hAnsiTheme="minorHAnsi" w:cstheme="minorHAnsi"/>
              </w:rPr>
            </w:pPr>
            <w:r w:rsidRPr="00A47267">
              <w:rPr>
                <w:rFonts w:asciiTheme="minorHAnsi" w:hAnsiTheme="minorHAnsi" w:cstheme="minorHAnsi"/>
              </w:rPr>
              <w:t xml:space="preserve">4. Insufficient farm land </w:t>
            </w:r>
            <w:r>
              <w:rPr>
                <w:rFonts w:asciiTheme="minorHAnsi" w:hAnsiTheme="minorHAnsi" w:cstheme="minorHAnsi"/>
              </w:rPr>
              <w:t>for farming in Bazza Marghi/Jigalambu ward</w:t>
            </w:r>
          </w:p>
          <w:p w14:paraId="43C0CBF6" w14:textId="77777777" w:rsidR="00A47267" w:rsidRPr="00A47267" w:rsidRDefault="00A47267" w:rsidP="00FE1B8F">
            <w:pPr>
              <w:rPr>
                <w:rFonts w:asciiTheme="minorHAnsi" w:hAnsiTheme="minorHAnsi" w:cstheme="minorHAnsi"/>
                <w:b/>
              </w:rPr>
            </w:pPr>
            <w:r w:rsidRPr="00A47267">
              <w:rPr>
                <w:rFonts w:asciiTheme="minorHAnsi" w:hAnsiTheme="minorHAnsi" w:cstheme="minorHAnsi"/>
                <w:b/>
              </w:rPr>
              <w:t>Due to:</w:t>
            </w:r>
          </w:p>
          <w:p w14:paraId="565D783A" w14:textId="77777777" w:rsidR="00A47267" w:rsidRPr="00A47267" w:rsidRDefault="00A47267" w:rsidP="00A47267">
            <w:pPr>
              <w:spacing w:after="0"/>
              <w:rPr>
                <w:rFonts w:asciiTheme="minorHAnsi" w:hAnsiTheme="minorHAnsi" w:cstheme="minorHAnsi"/>
              </w:rPr>
            </w:pPr>
            <w:r>
              <w:rPr>
                <w:rFonts w:asciiTheme="minorHAnsi" w:hAnsiTheme="minorHAnsi" w:cstheme="minorHAnsi"/>
              </w:rPr>
              <w:t xml:space="preserve">i. </w:t>
            </w:r>
            <w:r w:rsidRPr="00A47267">
              <w:rPr>
                <w:rFonts w:asciiTheme="minorHAnsi" w:hAnsiTheme="minorHAnsi" w:cstheme="minorHAnsi"/>
              </w:rPr>
              <w:t xml:space="preserve">Improvement in modern farming technique. </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ADA3D6F" w14:textId="77777777" w:rsidR="00A47267" w:rsidRPr="00A47267" w:rsidRDefault="00A47267" w:rsidP="00FE1B8F">
            <w:pPr>
              <w:rPr>
                <w:rFonts w:asciiTheme="minorHAnsi" w:hAnsiTheme="minorHAnsi" w:cstheme="minorHAnsi"/>
              </w:rPr>
            </w:pPr>
          </w:p>
          <w:p w14:paraId="0173A88A" w14:textId="77777777" w:rsidR="00A47267" w:rsidRDefault="00A47267" w:rsidP="00FE1B8F">
            <w:pPr>
              <w:rPr>
                <w:rFonts w:asciiTheme="minorHAnsi" w:hAnsiTheme="minorHAnsi" w:cstheme="minorHAnsi"/>
              </w:rPr>
            </w:pPr>
          </w:p>
          <w:p w14:paraId="4D15681C" w14:textId="77777777" w:rsidR="00A47267" w:rsidRPr="00A47267" w:rsidRDefault="00A47267" w:rsidP="00FE1B8F">
            <w:pPr>
              <w:rPr>
                <w:rFonts w:asciiTheme="minorHAnsi" w:hAnsiTheme="minorHAnsi" w:cstheme="minorHAnsi"/>
              </w:rPr>
            </w:pPr>
          </w:p>
          <w:p w14:paraId="4947D9EE" w14:textId="77777777" w:rsidR="00A47267" w:rsidRDefault="00A47267" w:rsidP="002579F4">
            <w:pPr>
              <w:pStyle w:val="ListParagraph"/>
              <w:numPr>
                <w:ilvl w:val="0"/>
                <w:numId w:val="43"/>
              </w:numPr>
              <w:spacing w:after="0"/>
              <w:ind w:left="315"/>
              <w:jc w:val="both"/>
              <w:rPr>
                <w:rFonts w:asciiTheme="minorHAnsi" w:hAnsiTheme="minorHAnsi" w:cstheme="minorHAnsi"/>
              </w:rPr>
            </w:pPr>
            <w:r>
              <w:rPr>
                <w:rFonts w:asciiTheme="minorHAnsi" w:hAnsiTheme="minorHAnsi" w:cstheme="minorHAnsi"/>
              </w:rPr>
              <w:t>Farmers</w:t>
            </w:r>
            <w:r w:rsidRPr="00A47267">
              <w:rPr>
                <w:rFonts w:asciiTheme="minorHAnsi" w:hAnsiTheme="minorHAnsi" w:cstheme="minorHAnsi"/>
              </w:rPr>
              <w:t xml:space="preserve"> to </w:t>
            </w:r>
            <w:r>
              <w:rPr>
                <w:rFonts w:asciiTheme="minorHAnsi" w:hAnsiTheme="minorHAnsi" w:cstheme="minorHAnsi"/>
              </w:rPr>
              <w:t>seek</w:t>
            </w:r>
            <w:r w:rsidRPr="00A47267">
              <w:rPr>
                <w:rFonts w:asciiTheme="minorHAnsi" w:hAnsiTheme="minorHAnsi" w:cstheme="minorHAnsi"/>
              </w:rPr>
              <w:t xml:space="preserve"> farm land from neighboring communities.</w:t>
            </w:r>
          </w:p>
          <w:p w14:paraId="64806A02" w14:textId="77777777" w:rsidR="00A47267" w:rsidRDefault="00A47267" w:rsidP="00A47267">
            <w:pPr>
              <w:pStyle w:val="ListParagraph"/>
              <w:spacing w:after="0"/>
              <w:ind w:left="315"/>
              <w:jc w:val="both"/>
              <w:rPr>
                <w:rFonts w:asciiTheme="minorHAnsi" w:hAnsiTheme="minorHAnsi" w:cstheme="minorHAnsi"/>
              </w:rPr>
            </w:pPr>
          </w:p>
          <w:p w14:paraId="2D6FB3CE" w14:textId="77777777" w:rsidR="00A47267" w:rsidRDefault="00A47267" w:rsidP="00A47267">
            <w:pPr>
              <w:pStyle w:val="ListParagraph"/>
              <w:spacing w:after="0"/>
              <w:ind w:left="315"/>
              <w:jc w:val="both"/>
              <w:rPr>
                <w:rFonts w:asciiTheme="minorHAnsi" w:hAnsiTheme="minorHAnsi" w:cstheme="minorHAnsi"/>
              </w:rPr>
            </w:pPr>
          </w:p>
          <w:p w14:paraId="3151C0F3" w14:textId="77777777" w:rsidR="00A47267" w:rsidRPr="00A47267" w:rsidRDefault="00A47267" w:rsidP="002579F4">
            <w:pPr>
              <w:pStyle w:val="ListParagraph"/>
              <w:numPr>
                <w:ilvl w:val="0"/>
                <w:numId w:val="43"/>
              </w:numPr>
              <w:spacing w:after="0"/>
              <w:ind w:left="315"/>
              <w:jc w:val="both"/>
              <w:rPr>
                <w:rFonts w:asciiTheme="minorHAnsi" w:hAnsiTheme="minorHAnsi" w:cstheme="minorHAnsi"/>
              </w:rPr>
            </w:pPr>
            <w:r>
              <w:rPr>
                <w:rFonts w:asciiTheme="minorHAnsi" w:hAnsiTheme="minorHAnsi" w:cstheme="minorHAnsi"/>
              </w:rPr>
              <w:t>Community members should engage in</w:t>
            </w:r>
            <w:r w:rsidRPr="00A47267">
              <w:rPr>
                <w:rFonts w:asciiTheme="minorHAnsi" w:hAnsiTheme="minorHAnsi" w:cstheme="minorHAnsi"/>
              </w:rPr>
              <w:t xml:space="preserve"> alternative means of livelihood other than farming.</w:t>
            </w:r>
          </w:p>
          <w:p w14:paraId="2863FF53" w14:textId="77777777" w:rsidR="00A47267" w:rsidRPr="00A47267" w:rsidRDefault="00A47267" w:rsidP="00FE1B8F">
            <w:pPr>
              <w:rPr>
                <w:rFonts w:asciiTheme="minorHAnsi" w:hAnsiTheme="minorHAnsi" w:cstheme="minorHAnsi"/>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F46CCD9" w14:textId="77777777" w:rsidR="00A47267" w:rsidRPr="00A47267" w:rsidRDefault="00A47267" w:rsidP="00F1087D">
            <w:pPr>
              <w:jc w:val="both"/>
              <w:rPr>
                <w:rFonts w:asciiTheme="minorHAnsi" w:hAnsiTheme="minorHAnsi" w:cstheme="minorHAnsi"/>
              </w:rPr>
            </w:pPr>
          </w:p>
          <w:p w14:paraId="7A2D756C" w14:textId="77777777" w:rsidR="00A47267" w:rsidRDefault="00A47267" w:rsidP="00F1087D">
            <w:pPr>
              <w:jc w:val="both"/>
              <w:rPr>
                <w:rFonts w:asciiTheme="minorHAnsi" w:hAnsiTheme="minorHAnsi" w:cstheme="minorHAnsi"/>
              </w:rPr>
            </w:pPr>
          </w:p>
          <w:p w14:paraId="3CFEB336" w14:textId="77777777" w:rsidR="00A47267" w:rsidRPr="00A47267" w:rsidRDefault="00A47267" w:rsidP="00F1087D">
            <w:pPr>
              <w:jc w:val="both"/>
              <w:rPr>
                <w:rFonts w:asciiTheme="minorHAnsi" w:hAnsiTheme="minorHAnsi" w:cstheme="minorHAnsi"/>
              </w:rPr>
            </w:pPr>
          </w:p>
          <w:p w14:paraId="122DE594" w14:textId="77777777" w:rsidR="00A47267" w:rsidRDefault="00A47267" w:rsidP="002579F4">
            <w:pPr>
              <w:pStyle w:val="ListParagraph"/>
              <w:numPr>
                <w:ilvl w:val="0"/>
                <w:numId w:val="43"/>
              </w:numPr>
              <w:spacing w:after="0"/>
              <w:ind w:left="346"/>
              <w:jc w:val="both"/>
              <w:rPr>
                <w:rFonts w:asciiTheme="minorHAnsi" w:hAnsiTheme="minorHAnsi" w:cstheme="minorHAnsi"/>
              </w:rPr>
            </w:pPr>
            <w:r w:rsidRPr="00A47267">
              <w:rPr>
                <w:rFonts w:asciiTheme="minorHAnsi" w:hAnsiTheme="minorHAnsi" w:cstheme="minorHAnsi"/>
              </w:rPr>
              <w:t>The Traditional leaders and WDSC to advice community members to hire farm land from neighboring communities.</w:t>
            </w:r>
          </w:p>
          <w:p w14:paraId="05CD12C5" w14:textId="77777777" w:rsidR="00A47267" w:rsidRDefault="00A47267" w:rsidP="00F1087D">
            <w:pPr>
              <w:pStyle w:val="ListParagraph"/>
              <w:spacing w:after="0"/>
              <w:ind w:left="346"/>
              <w:jc w:val="both"/>
              <w:rPr>
                <w:rFonts w:asciiTheme="minorHAnsi" w:hAnsiTheme="minorHAnsi" w:cstheme="minorHAnsi"/>
              </w:rPr>
            </w:pPr>
          </w:p>
          <w:p w14:paraId="2755C54B" w14:textId="77777777" w:rsidR="00A47267" w:rsidRDefault="00A47267" w:rsidP="002579F4">
            <w:pPr>
              <w:pStyle w:val="ListParagraph"/>
              <w:numPr>
                <w:ilvl w:val="0"/>
                <w:numId w:val="43"/>
              </w:numPr>
              <w:spacing w:after="0"/>
              <w:ind w:left="346"/>
              <w:jc w:val="both"/>
              <w:rPr>
                <w:rFonts w:asciiTheme="minorHAnsi" w:hAnsiTheme="minorHAnsi" w:cstheme="minorHAnsi"/>
              </w:rPr>
            </w:pPr>
            <w:r w:rsidRPr="00A47267">
              <w:rPr>
                <w:rFonts w:asciiTheme="minorHAnsi" w:hAnsiTheme="minorHAnsi" w:cstheme="minorHAnsi"/>
              </w:rPr>
              <w:t>WDSC and Traditional leaders should lobby Chairman LGA to create skill acquisition centre for commun</w:t>
            </w:r>
            <w:r>
              <w:rPr>
                <w:rFonts w:asciiTheme="minorHAnsi" w:hAnsiTheme="minorHAnsi" w:cstheme="minorHAnsi"/>
              </w:rPr>
              <w:t>ity members to learn other businesses.</w:t>
            </w:r>
          </w:p>
          <w:p w14:paraId="207E8ACA" w14:textId="77777777" w:rsidR="00A47267" w:rsidRPr="00A47267" w:rsidRDefault="00A47267" w:rsidP="002579F4">
            <w:pPr>
              <w:pStyle w:val="ListParagraph"/>
              <w:numPr>
                <w:ilvl w:val="0"/>
                <w:numId w:val="43"/>
              </w:numPr>
              <w:spacing w:after="0"/>
              <w:ind w:left="346"/>
              <w:jc w:val="both"/>
              <w:rPr>
                <w:rFonts w:asciiTheme="minorHAnsi" w:hAnsiTheme="minorHAnsi" w:cstheme="minorHAnsi"/>
              </w:rPr>
            </w:pPr>
            <w:r w:rsidRPr="00A47267">
              <w:rPr>
                <w:rFonts w:asciiTheme="minorHAnsi" w:hAnsiTheme="minorHAnsi" w:cstheme="minorHAnsi"/>
              </w:rPr>
              <w:t>Ministry of Entrepreneurship to make available capitals and kits for people and to start up business.</w:t>
            </w:r>
          </w:p>
        </w:tc>
      </w:tr>
      <w:tr w:rsidR="00E15AFB" w14:paraId="3550B793" w14:textId="77777777" w:rsidTr="001532BE">
        <w:trPr>
          <w:trHeight w:val="524"/>
        </w:trPr>
        <w:tc>
          <w:tcPr>
            <w:tcW w:w="4507" w:type="dxa"/>
            <w:tcBorders>
              <w:top w:val="single" w:sz="4" w:space="0" w:color="auto"/>
              <w:left w:val="single" w:sz="4" w:space="0" w:color="auto"/>
              <w:bottom w:val="single" w:sz="4" w:space="0" w:color="auto"/>
              <w:right w:val="single" w:sz="4" w:space="0" w:color="auto"/>
            </w:tcBorders>
            <w:shd w:val="clear" w:color="auto" w:fill="auto"/>
          </w:tcPr>
          <w:p w14:paraId="443D08E6" w14:textId="77777777" w:rsidR="00E15AFB" w:rsidRPr="00E15AFB" w:rsidRDefault="00E15AFB" w:rsidP="00E15AFB">
            <w:pPr>
              <w:spacing w:after="0" w:line="240" w:lineRule="auto"/>
              <w:rPr>
                <w:rFonts w:asciiTheme="minorHAnsi" w:hAnsiTheme="minorHAnsi" w:cstheme="minorHAnsi"/>
              </w:rPr>
            </w:pPr>
            <w:r w:rsidRPr="00E15AFB">
              <w:rPr>
                <w:rFonts w:asciiTheme="minorHAnsi" w:hAnsiTheme="minorHAnsi" w:cstheme="minorHAnsi"/>
              </w:rPr>
              <w:t>5. Scarcity of water for irrigation farming in Bazza Marghi/Jigalambu wards</w:t>
            </w:r>
          </w:p>
          <w:p w14:paraId="748B34BF" w14:textId="77777777" w:rsidR="0091214D" w:rsidRDefault="0091214D" w:rsidP="00E15AFB">
            <w:pPr>
              <w:spacing w:after="0" w:line="240" w:lineRule="auto"/>
              <w:rPr>
                <w:rFonts w:asciiTheme="minorHAnsi" w:hAnsiTheme="minorHAnsi" w:cstheme="minorHAnsi"/>
                <w:b/>
              </w:rPr>
            </w:pPr>
          </w:p>
          <w:p w14:paraId="1B737162" w14:textId="77777777" w:rsidR="00E15AFB" w:rsidRPr="00E15AFB" w:rsidRDefault="00E15AFB" w:rsidP="00E15AFB">
            <w:pPr>
              <w:spacing w:after="0" w:line="240" w:lineRule="auto"/>
              <w:rPr>
                <w:rFonts w:asciiTheme="minorHAnsi" w:hAnsiTheme="minorHAnsi" w:cstheme="minorHAnsi"/>
                <w:b/>
              </w:rPr>
            </w:pPr>
            <w:r w:rsidRPr="00E15AFB">
              <w:rPr>
                <w:rFonts w:asciiTheme="minorHAnsi" w:hAnsiTheme="minorHAnsi" w:cstheme="minorHAnsi"/>
                <w:b/>
              </w:rPr>
              <w:t xml:space="preserve">Due to: </w:t>
            </w:r>
          </w:p>
          <w:p w14:paraId="36D188F4" w14:textId="77777777" w:rsidR="00E15AFB" w:rsidRPr="00E15AFB" w:rsidRDefault="00E15AFB" w:rsidP="00E15AFB">
            <w:pPr>
              <w:spacing w:after="0" w:line="240" w:lineRule="auto"/>
              <w:rPr>
                <w:rFonts w:asciiTheme="minorHAnsi" w:hAnsiTheme="minorHAnsi" w:cstheme="minorHAnsi"/>
              </w:rPr>
            </w:pPr>
            <w:r>
              <w:rPr>
                <w:rFonts w:asciiTheme="minorHAnsi" w:hAnsiTheme="minorHAnsi" w:cstheme="minorHAnsi"/>
              </w:rPr>
              <w:t xml:space="preserve">i. </w:t>
            </w:r>
            <w:r w:rsidRPr="00E15AFB">
              <w:rPr>
                <w:rFonts w:asciiTheme="minorHAnsi" w:hAnsiTheme="minorHAnsi" w:cstheme="minorHAnsi"/>
              </w:rPr>
              <w:t xml:space="preserve">Lack of dams for irrigation farming </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F7FD601" w14:textId="77777777" w:rsidR="00E15AFB" w:rsidRPr="00E15AFB" w:rsidRDefault="00E15AFB" w:rsidP="00E15AFB">
            <w:pPr>
              <w:spacing w:after="0" w:line="240" w:lineRule="auto"/>
              <w:rPr>
                <w:rFonts w:asciiTheme="minorHAnsi" w:hAnsiTheme="minorHAnsi" w:cstheme="minorHAnsi"/>
              </w:rPr>
            </w:pPr>
          </w:p>
          <w:p w14:paraId="0641A448" w14:textId="77777777" w:rsidR="00E15AFB" w:rsidRDefault="00E15AFB" w:rsidP="00E15AFB">
            <w:pPr>
              <w:spacing w:after="0" w:line="240" w:lineRule="auto"/>
              <w:rPr>
                <w:rFonts w:asciiTheme="minorHAnsi" w:hAnsiTheme="minorHAnsi" w:cstheme="minorHAnsi"/>
              </w:rPr>
            </w:pPr>
          </w:p>
          <w:p w14:paraId="1F480F50" w14:textId="77777777" w:rsidR="00E15AFB" w:rsidRDefault="00E15AFB" w:rsidP="00E15AFB">
            <w:pPr>
              <w:spacing w:after="0" w:line="240" w:lineRule="auto"/>
              <w:rPr>
                <w:rFonts w:asciiTheme="minorHAnsi" w:hAnsiTheme="minorHAnsi" w:cstheme="minorHAnsi"/>
              </w:rPr>
            </w:pPr>
          </w:p>
          <w:p w14:paraId="2A802989" w14:textId="77777777" w:rsidR="0091214D" w:rsidRDefault="0091214D" w:rsidP="00E15AFB">
            <w:pPr>
              <w:spacing w:after="0" w:line="240" w:lineRule="auto"/>
              <w:rPr>
                <w:rFonts w:asciiTheme="minorHAnsi" w:hAnsiTheme="minorHAnsi" w:cstheme="minorHAnsi"/>
              </w:rPr>
            </w:pPr>
          </w:p>
          <w:p w14:paraId="11C62C76" w14:textId="77777777" w:rsidR="00E15AFB" w:rsidRPr="00E15AFB" w:rsidRDefault="00E15AFB" w:rsidP="002579F4">
            <w:pPr>
              <w:pStyle w:val="ListParagraph"/>
              <w:numPr>
                <w:ilvl w:val="0"/>
                <w:numId w:val="44"/>
              </w:numPr>
              <w:spacing w:after="0" w:line="240" w:lineRule="auto"/>
              <w:ind w:left="315"/>
              <w:rPr>
                <w:rFonts w:asciiTheme="minorHAnsi" w:hAnsiTheme="minorHAnsi" w:cstheme="minorHAnsi"/>
              </w:rPr>
            </w:pPr>
            <w:r w:rsidRPr="00E15AFB">
              <w:rPr>
                <w:rFonts w:asciiTheme="minorHAnsi" w:hAnsiTheme="minorHAnsi" w:cstheme="minorHAnsi"/>
              </w:rPr>
              <w:t xml:space="preserve">Ministry of </w:t>
            </w:r>
            <w:r w:rsidR="0091214D">
              <w:rPr>
                <w:rFonts w:asciiTheme="minorHAnsi" w:hAnsiTheme="minorHAnsi" w:cstheme="minorHAnsi"/>
              </w:rPr>
              <w:t>Rural Infrastructure</w:t>
            </w:r>
            <w:r w:rsidRPr="00E15AFB">
              <w:rPr>
                <w:rFonts w:asciiTheme="minorHAnsi" w:hAnsiTheme="minorHAnsi" w:cstheme="minorHAnsi"/>
              </w:rPr>
              <w:t xml:space="preserve"> to </w:t>
            </w:r>
            <w:r w:rsidR="0091214D">
              <w:rPr>
                <w:rFonts w:asciiTheme="minorHAnsi" w:hAnsiTheme="minorHAnsi" w:cstheme="minorHAnsi"/>
              </w:rPr>
              <w:t>construct</w:t>
            </w:r>
            <w:r w:rsidRPr="00E15AFB">
              <w:rPr>
                <w:rFonts w:asciiTheme="minorHAnsi" w:hAnsiTheme="minorHAnsi" w:cstheme="minorHAnsi"/>
              </w:rPr>
              <w:t xml:space="preserve"> dams</w:t>
            </w:r>
            <w:r w:rsidR="0091214D">
              <w:rPr>
                <w:rFonts w:asciiTheme="minorHAnsi" w:hAnsiTheme="minorHAnsi" w:cstheme="minorHAnsi"/>
              </w:rPr>
              <w:t xml:space="preserve"> or water boreholes</w:t>
            </w:r>
            <w:r w:rsidRPr="00E15AFB">
              <w:rPr>
                <w:rFonts w:asciiTheme="minorHAnsi" w:hAnsiTheme="minorHAnsi" w:cstheme="minorHAnsi"/>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AA46D7A" w14:textId="77777777" w:rsidR="00E15AFB" w:rsidRPr="00E15AFB" w:rsidRDefault="00E15AFB" w:rsidP="00F1087D">
            <w:pPr>
              <w:spacing w:after="0" w:line="240" w:lineRule="auto"/>
              <w:jc w:val="both"/>
              <w:rPr>
                <w:rFonts w:asciiTheme="minorHAnsi" w:hAnsiTheme="minorHAnsi" w:cstheme="minorHAnsi"/>
              </w:rPr>
            </w:pPr>
          </w:p>
          <w:p w14:paraId="1108CD85" w14:textId="77777777" w:rsidR="00E15AFB" w:rsidRDefault="00E15AFB" w:rsidP="00F1087D">
            <w:pPr>
              <w:spacing w:after="0" w:line="240" w:lineRule="auto"/>
              <w:jc w:val="both"/>
              <w:rPr>
                <w:rFonts w:asciiTheme="minorHAnsi" w:hAnsiTheme="minorHAnsi" w:cstheme="minorHAnsi"/>
              </w:rPr>
            </w:pPr>
          </w:p>
          <w:p w14:paraId="19C125E2" w14:textId="77777777" w:rsidR="00E15AFB" w:rsidRDefault="00E15AFB" w:rsidP="00F1087D">
            <w:pPr>
              <w:spacing w:after="0" w:line="240" w:lineRule="auto"/>
              <w:jc w:val="both"/>
              <w:rPr>
                <w:rFonts w:asciiTheme="minorHAnsi" w:hAnsiTheme="minorHAnsi" w:cstheme="minorHAnsi"/>
              </w:rPr>
            </w:pPr>
          </w:p>
          <w:p w14:paraId="21D71C48" w14:textId="77777777" w:rsidR="0091214D" w:rsidRPr="00E15AFB" w:rsidRDefault="0091214D" w:rsidP="00F1087D">
            <w:pPr>
              <w:spacing w:after="0" w:line="240" w:lineRule="auto"/>
              <w:jc w:val="both"/>
              <w:rPr>
                <w:rFonts w:asciiTheme="minorHAnsi" w:hAnsiTheme="minorHAnsi" w:cstheme="minorHAnsi"/>
              </w:rPr>
            </w:pPr>
          </w:p>
          <w:p w14:paraId="5464AD14" w14:textId="77777777" w:rsidR="00E15AFB" w:rsidRPr="00E15AFB" w:rsidRDefault="00E15AFB" w:rsidP="002579F4">
            <w:pPr>
              <w:pStyle w:val="ListParagraph"/>
              <w:numPr>
                <w:ilvl w:val="0"/>
                <w:numId w:val="44"/>
              </w:numPr>
              <w:spacing w:after="0" w:line="240" w:lineRule="auto"/>
              <w:ind w:left="346"/>
              <w:jc w:val="both"/>
              <w:rPr>
                <w:rFonts w:asciiTheme="minorHAnsi" w:hAnsiTheme="minorHAnsi" w:cstheme="minorHAnsi"/>
              </w:rPr>
            </w:pPr>
            <w:r w:rsidRPr="00E15AFB">
              <w:rPr>
                <w:rFonts w:asciiTheme="minorHAnsi" w:hAnsiTheme="minorHAnsi" w:cstheme="minorHAnsi"/>
              </w:rPr>
              <w:t xml:space="preserve">WDSC, councilor and Traditional leaders should Ministry of </w:t>
            </w:r>
            <w:r w:rsidR="0091214D">
              <w:rPr>
                <w:rFonts w:asciiTheme="minorHAnsi" w:hAnsiTheme="minorHAnsi" w:cstheme="minorHAnsi"/>
              </w:rPr>
              <w:t xml:space="preserve">Rural Infrastructure </w:t>
            </w:r>
            <w:r w:rsidRPr="00E15AFB">
              <w:rPr>
                <w:rFonts w:asciiTheme="minorHAnsi" w:hAnsiTheme="minorHAnsi" w:cstheme="minorHAnsi"/>
              </w:rPr>
              <w:t>and ADP to construct dams</w:t>
            </w:r>
            <w:r w:rsidR="0091214D">
              <w:rPr>
                <w:rFonts w:asciiTheme="minorHAnsi" w:hAnsiTheme="minorHAnsi" w:cstheme="minorHAnsi"/>
              </w:rPr>
              <w:t xml:space="preserve"> or drill water boreholes for use by farmers</w:t>
            </w:r>
            <w:r w:rsidRPr="00E15AFB">
              <w:rPr>
                <w:rFonts w:asciiTheme="minorHAnsi" w:hAnsiTheme="minorHAnsi" w:cstheme="minorHAnsi"/>
              </w:rPr>
              <w:t>.</w:t>
            </w:r>
          </w:p>
        </w:tc>
      </w:tr>
      <w:tr w:rsidR="00BE14B4" w14:paraId="2B9497DB" w14:textId="77777777" w:rsidTr="001532BE">
        <w:trPr>
          <w:trHeight w:val="524"/>
        </w:trPr>
        <w:tc>
          <w:tcPr>
            <w:tcW w:w="4507" w:type="dxa"/>
            <w:tcBorders>
              <w:top w:val="single" w:sz="4" w:space="0" w:color="auto"/>
              <w:left w:val="single" w:sz="4" w:space="0" w:color="auto"/>
              <w:bottom w:val="single" w:sz="4" w:space="0" w:color="auto"/>
              <w:right w:val="single" w:sz="4" w:space="0" w:color="auto"/>
            </w:tcBorders>
            <w:shd w:val="clear" w:color="auto" w:fill="auto"/>
          </w:tcPr>
          <w:p w14:paraId="749F5E09" w14:textId="77777777" w:rsidR="00BE14B4" w:rsidRDefault="00BE14B4" w:rsidP="00BE14B4">
            <w:pPr>
              <w:spacing w:after="0" w:line="240" w:lineRule="auto"/>
              <w:rPr>
                <w:rFonts w:asciiTheme="minorHAnsi" w:hAnsiTheme="minorHAnsi" w:cstheme="minorHAnsi"/>
              </w:rPr>
            </w:pPr>
            <w:r w:rsidRPr="00BE14B4">
              <w:rPr>
                <w:rFonts w:asciiTheme="minorHAnsi" w:hAnsiTheme="minorHAnsi" w:cstheme="minorHAnsi"/>
              </w:rPr>
              <w:t xml:space="preserve">6. </w:t>
            </w:r>
            <w:r w:rsidR="00845B42">
              <w:rPr>
                <w:rFonts w:asciiTheme="minorHAnsi" w:hAnsiTheme="minorHAnsi" w:cstheme="minorHAnsi"/>
              </w:rPr>
              <w:t>Theft</w:t>
            </w:r>
            <w:r w:rsidRPr="00BE14B4">
              <w:rPr>
                <w:rFonts w:asciiTheme="minorHAnsi" w:hAnsiTheme="minorHAnsi" w:cstheme="minorHAnsi"/>
              </w:rPr>
              <w:t xml:space="preserve"> of farm produce </w:t>
            </w:r>
            <w:r w:rsidR="001E2BB8">
              <w:rPr>
                <w:rFonts w:asciiTheme="minorHAnsi" w:hAnsiTheme="minorHAnsi" w:cstheme="minorHAnsi"/>
              </w:rPr>
              <w:t>in Bazza Marghi/Jigalambu ward</w:t>
            </w:r>
          </w:p>
          <w:p w14:paraId="20E78518" w14:textId="77777777" w:rsidR="001E2BB8" w:rsidRPr="00BE14B4" w:rsidRDefault="001E2BB8" w:rsidP="00BE14B4">
            <w:pPr>
              <w:spacing w:after="0" w:line="240" w:lineRule="auto"/>
              <w:rPr>
                <w:rFonts w:asciiTheme="minorHAnsi" w:hAnsiTheme="minorHAnsi" w:cstheme="minorHAnsi"/>
              </w:rPr>
            </w:pPr>
          </w:p>
          <w:p w14:paraId="6CE9AD14" w14:textId="77777777" w:rsidR="00BE14B4" w:rsidRPr="00BE14B4" w:rsidRDefault="00BE14B4" w:rsidP="00BE14B4">
            <w:pPr>
              <w:spacing w:after="0" w:line="240" w:lineRule="auto"/>
              <w:rPr>
                <w:rFonts w:asciiTheme="minorHAnsi" w:hAnsiTheme="minorHAnsi" w:cstheme="minorHAnsi"/>
                <w:b/>
              </w:rPr>
            </w:pPr>
            <w:r w:rsidRPr="00BE14B4">
              <w:rPr>
                <w:rFonts w:asciiTheme="minorHAnsi" w:hAnsiTheme="minorHAnsi" w:cstheme="minorHAnsi"/>
                <w:b/>
              </w:rPr>
              <w:t>Due to:</w:t>
            </w:r>
          </w:p>
          <w:p w14:paraId="5BA1BD6B" w14:textId="77777777" w:rsidR="00BE14B4" w:rsidRPr="00BE14B4" w:rsidRDefault="00BE14B4" w:rsidP="00BE14B4">
            <w:pPr>
              <w:spacing w:after="0" w:line="240" w:lineRule="auto"/>
              <w:rPr>
                <w:rFonts w:asciiTheme="minorHAnsi" w:hAnsiTheme="minorHAnsi" w:cstheme="minorHAnsi"/>
              </w:rPr>
            </w:pPr>
            <w:r>
              <w:rPr>
                <w:rFonts w:asciiTheme="minorHAnsi" w:hAnsiTheme="minorHAnsi" w:cstheme="minorHAnsi"/>
              </w:rPr>
              <w:t xml:space="preserve">i. </w:t>
            </w:r>
            <w:r w:rsidRPr="00BE14B4">
              <w:rPr>
                <w:rFonts w:asciiTheme="minorHAnsi" w:hAnsiTheme="minorHAnsi" w:cstheme="minorHAnsi"/>
              </w:rPr>
              <w:t xml:space="preserve">Unemployment </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6EC941A" w14:textId="77777777" w:rsidR="00BE14B4" w:rsidRPr="00BE14B4" w:rsidRDefault="00BE14B4" w:rsidP="00BE14B4">
            <w:pPr>
              <w:spacing w:after="0" w:line="240" w:lineRule="auto"/>
              <w:rPr>
                <w:rFonts w:asciiTheme="minorHAnsi" w:hAnsiTheme="minorHAnsi" w:cstheme="minorHAnsi"/>
              </w:rPr>
            </w:pPr>
          </w:p>
          <w:p w14:paraId="1CFA884F" w14:textId="77777777" w:rsidR="00BE14B4" w:rsidRDefault="00BE14B4" w:rsidP="00BE14B4">
            <w:pPr>
              <w:spacing w:after="0" w:line="240" w:lineRule="auto"/>
              <w:rPr>
                <w:rFonts w:asciiTheme="minorHAnsi" w:hAnsiTheme="minorHAnsi" w:cstheme="minorHAnsi"/>
              </w:rPr>
            </w:pPr>
          </w:p>
          <w:p w14:paraId="524BF087" w14:textId="77777777" w:rsidR="001E2BB8" w:rsidRDefault="001E2BB8" w:rsidP="00BE14B4">
            <w:pPr>
              <w:spacing w:after="0" w:line="240" w:lineRule="auto"/>
              <w:rPr>
                <w:rFonts w:asciiTheme="minorHAnsi" w:hAnsiTheme="minorHAnsi" w:cstheme="minorHAnsi"/>
              </w:rPr>
            </w:pPr>
          </w:p>
          <w:p w14:paraId="46573CDD" w14:textId="77777777" w:rsidR="001E2BB8" w:rsidRPr="00BE14B4" w:rsidRDefault="001E2BB8" w:rsidP="00BE14B4">
            <w:pPr>
              <w:spacing w:after="0" w:line="240" w:lineRule="auto"/>
              <w:rPr>
                <w:rFonts w:asciiTheme="minorHAnsi" w:hAnsiTheme="minorHAnsi" w:cstheme="minorHAnsi"/>
              </w:rPr>
            </w:pPr>
          </w:p>
          <w:p w14:paraId="1BC6D19D" w14:textId="77777777" w:rsidR="00845B42" w:rsidRDefault="00BE14B4" w:rsidP="002579F4">
            <w:pPr>
              <w:pStyle w:val="ListParagraph"/>
              <w:numPr>
                <w:ilvl w:val="0"/>
                <w:numId w:val="45"/>
              </w:numPr>
              <w:spacing w:after="0" w:line="240" w:lineRule="auto"/>
              <w:ind w:left="315"/>
              <w:rPr>
                <w:rFonts w:asciiTheme="minorHAnsi" w:hAnsiTheme="minorHAnsi" w:cstheme="minorHAnsi"/>
              </w:rPr>
            </w:pPr>
            <w:r w:rsidRPr="00BE14B4">
              <w:rPr>
                <w:rFonts w:asciiTheme="minorHAnsi" w:hAnsiTheme="minorHAnsi" w:cstheme="minorHAnsi"/>
              </w:rPr>
              <w:t>Civil service commissio</w:t>
            </w:r>
            <w:r w:rsidR="00845B42">
              <w:rPr>
                <w:rFonts w:asciiTheme="minorHAnsi" w:hAnsiTheme="minorHAnsi" w:cstheme="minorHAnsi"/>
              </w:rPr>
              <w:t>n to employ youth</w:t>
            </w:r>
          </w:p>
          <w:p w14:paraId="35643A05" w14:textId="77777777" w:rsidR="00BE14B4" w:rsidRDefault="00BE14B4" w:rsidP="00845B42">
            <w:pPr>
              <w:pStyle w:val="ListParagraph"/>
              <w:spacing w:after="0" w:line="240" w:lineRule="auto"/>
              <w:ind w:left="315"/>
              <w:rPr>
                <w:rFonts w:asciiTheme="minorHAnsi" w:hAnsiTheme="minorHAnsi" w:cstheme="minorHAnsi"/>
              </w:rPr>
            </w:pPr>
            <w:r w:rsidRPr="00BE14B4">
              <w:rPr>
                <w:rFonts w:asciiTheme="minorHAnsi" w:hAnsiTheme="minorHAnsi" w:cstheme="minorHAnsi"/>
              </w:rPr>
              <w:t xml:space="preserve"> </w:t>
            </w:r>
          </w:p>
          <w:p w14:paraId="61129E51" w14:textId="77777777" w:rsidR="00FF53E7" w:rsidRDefault="00FF53E7" w:rsidP="00FF53E7">
            <w:pPr>
              <w:pStyle w:val="ListParagraph"/>
              <w:spacing w:after="0" w:line="240" w:lineRule="auto"/>
              <w:ind w:left="315"/>
              <w:rPr>
                <w:rFonts w:asciiTheme="minorHAnsi" w:hAnsiTheme="minorHAnsi" w:cstheme="minorHAnsi"/>
              </w:rPr>
            </w:pPr>
          </w:p>
          <w:p w14:paraId="225074BA" w14:textId="77777777" w:rsidR="00845B42" w:rsidRDefault="00845B42" w:rsidP="00FF53E7">
            <w:pPr>
              <w:pStyle w:val="ListParagraph"/>
              <w:spacing w:after="0" w:line="240" w:lineRule="auto"/>
              <w:ind w:left="315"/>
              <w:rPr>
                <w:rFonts w:asciiTheme="minorHAnsi" w:hAnsiTheme="minorHAnsi" w:cstheme="minorHAnsi"/>
              </w:rPr>
            </w:pPr>
          </w:p>
          <w:p w14:paraId="039ABB3F" w14:textId="77777777" w:rsidR="00BE14B4" w:rsidRPr="00BE14B4" w:rsidRDefault="00BE14B4" w:rsidP="002579F4">
            <w:pPr>
              <w:pStyle w:val="ListParagraph"/>
              <w:numPr>
                <w:ilvl w:val="0"/>
                <w:numId w:val="45"/>
              </w:numPr>
              <w:spacing w:after="0" w:line="240" w:lineRule="auto"/>
              <w:ind w:left="315"/>
              <w:rPr>
                <w:rFonts w:asciiTheme="minorHAnsi" w:hAnsiTheme="minorHAnsi" w:cstheme="minorHAnsi"/>
              </w:rPr>
            </w:pPr>
            <w:r w:rsidRPr="00BE14B4">
              <w:rPr>
                <w:rFonts w:asciiTheme="minorHAnsi" w:hAnsiTheme="minorHAnsi" w:cstheme="minorHAnsi"/>
              </w:rPr>
              <w:t xml:space="preserve">Community members to learn </w:t>
            </w:r>
            <w:r w:rsidR="00FF53E7">
              <w:rPr>
                <w:rFonts w:asciiTheme="minorHAnsi" w:hAnsiTheme="minorHAnsi" w:cstheme="minorHAnsi"/>
              </w:rPr>
              <w:t>business skills.</w:t>
            </w:r>
            <w:r w:rsidRPr="00BE14B4">
              <w:rPr>
                <w:rFonts w:asciiTheme="minorHAnsi" w:hAnsiTheme="minorHAnsi" w:cstheme="minorHAnsi"/>
              </w:rPr>
              <w:t xml:space="preserve">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20E11CA" w14:textId="77777777" w:rsidR="00BE14B4" w:rsidRPr="00BE14B4" w:rsidRDefault="00BE14B4" w:rsidP="00F1087D">
            <w:pPr>
              <w:spacing w:after="0" w:line="240" w:lineRule="auto"/>
              <w:jc w:val="both"/>
              <w:rPr>
                <w:rFonts w:asciiTheme="minorHAnsi" w:hAnsiTheme="minorHAnsi" w:cstheme="minorHAnsi"/>
              </w:rPr>
            </w:pPr>
          </w:p>
          <w:p w14:paraId="50CD4B2C" w14:textId="77777777" w:rsidR="00BE14B4" w:rsidRDefault="00BE14B4" w:rsidP="00F1087D">
            <w:pPr>
              <w:spacing w:after="0" w:line="240" w:lineRule="auto"/>
              <w:jc w:val="both"/>
              <w:rPr>
                <w:rFonts w:asciiTheme="minorHAnsi" w:hAnsiTheme="minorHAnsi" w:cstheme="minorHAnsi"/>
              </w:rPr>
            </w:pPr>
          </w:p>
          <w:p w14:paraId="6EC9BA30" w14:textId="77777777" w:rsidR="001E2BB8" w:rsidRDefault="001E2BB8" w:rsidP="00F1087D">
            <w:pPr>
              <w:spacing w:after="0" w:line="240" w:lineRule="auto"/>
              <w:jc w:val="both"/>
              <w:rPr>
                <w:rFonts w:asciiTheme="minorHAnsi" w:hAnsiTheme="minorHAnsi" w:cstheme="minorHAnsi"/>
              </w:rPr>
            </w:pPr>
          </w:p>
          <w:p w14:paraId="4BF8B028" w14:textId="77777777" w:rsidR="001E2BB8" w:rsidRPr="00BE14B4" w:rsidRDefault="001E2BB8" w:rsidP="00F1087D">
            <w:pPr>
              <w:spacing w:after="0" w:line="240" w:lineRule="auto"/>
              <w:jc w:val="both"/>
              <w:rPr>
                <w:rFonts w:asciiTheme="minorHAnsi" w:hAnsiTheme="minorHAnsi" w:cstheme="minorHAnsi"/>
              </w:rPr>
            </w:pPr>
          </w:p>
          <w:p w14:paraId="1E8ADDF4" w14:textId="77777777" w:rsidR="00BE14B4" w:rsidRDefault="00BE14B4" w:rsidP="002579F4">
            <w:pPr>
              <w:pStyle w:val="ListParagraph"/>
              <w:numPr>
                <w:ilvl w:val="0"/>
                <w:numId w:val="45"/>
              </w:numPr>
              <w:spacing w:after="0" w:line="240" w:lineRule="auto"/>
              <w:ind w:left="346"/>
              <w:jc w:val="both"/>
              <w:rPr>
                <w:rFonts w:asciiTheme="minorHAnsi" w:hAnsiTheme="minorHAnsi" w:cstheme="minorHAnsi"/>
              </w:rPr>
            </w:pPr>
            <w:r w:rsidRPr="00BE14B4">
              <w:rPr>
                <w:rFonts w:asciiTheme="minorHAnsi" w:hAnsiTheme="minorHAnsi" w:cstheme="minorHAnsi"/>
              </w:rPr>
              <w:t>WDSC and councilor to lobby chairman of LGA to employment of youths from civil service commission.</w:t>
            </w:r>
          </w:p>
          <w:p w14:paraId="507190F0" w14:textId="77777777" w:rsidR="00845B42" w:rsidRDefault="00845B42" w:rsidP="00F1087D">
            <w:pPr>
              <w:pStyle w:val="ListParagraph"/>
              <w:spacing w:after="0" w:line="240" w:lineRule="auto"/>
              <w:ind w:left="346"/>
              <w:jc w:val="both"/>
              <w:rPr>
                <w:rFonts w:asciiTheme="minorHAnsi" w:hAnsiTheme="minorHAnsi" w:cstheme="minorHAnsi"/>
              </w:rPr>
            </w:pPr>
          </w:p>
          <w:p w14:paraId="2FD222FA" w14:textId="77777777" w:rsidR="00BE14B4" w:rsidRPr="00BE14B4" w:rsidRDefault="00BE14B4" w:rsidP="002579F4">
            <w:pPr>
              <w:pStyle w:val="ListParagraph"/>
              <w:numPr>
                <w:ilvl w:val="0"/>
                <w:numId w:val="45"/>
              </w:numPr>
              <w:spacing w:after="0" w:line="240" w:lineRule="auto"/>
              <w:ind w:left="346"/>
              <w:jc w:val="both"/>
              <w:rPr>
                <w:rFonts w:asciiTheme="minorHAnsi" w:hAnsiTheme="minorHAnsi" w:cstheme="minorHAnsi"/>
              </w:rPr>
            </w:pPr>
            <w:r w:rsidRPr="00BE14B4">
              <w:rPr>
                <w:rFonts w:asciiTheme="minorHAnsi" w:hAnsiTheme="minorHAnsi" w:cstheme="minorHAnsi"/>
              </w:rPr>
              <w:t xml:space="preserve">Traditional rulers </w:t>
            </w:r>
            <w:r w:rsidR="00845B42">
              <w:rPr>
                <w:rFonts w:asciiTheme="minorHAnsi" w:hAnsiTheme="minorHAnsi" w:cstheme="minorHAnsi"/>
              </w:rPr>
              <w:t>and religious leaders to create</w:t>
            </w:r>
            <w:r w:rsidRPr="00BE14B4">
              <w:rPr>
                <w:rFonts w:asciiTheme="minorHAnsi" w:hAnsiTheme="minorHAnsi" w:cstheme="minorHAnsi"/>
              </w:rPr>
              <w:t xml:space="preserve"> awareness on the need to learn </w:t>
            </w:r>
            <w:r w:rsidR="0075403D">
              <w:rPr>
                <w:rFonts w:asciiTheme="minorHAnsi" w:hAnsiTheme="minorHAnsi" w:cstheme="minorHAnsi"/>
              </w:rPr>
              <w:t xml:space="preserve">business </w:t>
            </w:r>
            <w:r w:rsidRPr="00BE14B4">
              <w:rPr>
                <w:rFonts w:asciiTheme="minorHAnsi" w:hAnsiTheme="minorHAnsi" w:cstheme="minorHAnsi"/>
              </w:rPr>
              <w:t>skills</w:t>
            </w:r>
            <w:r w:rsidR="0075403D">
              <w:rPr>
                <w:rFonts w:asciiTheme="minorHAnsi" w:hAnsiTheme="minorHAnsi" w:cstheme="minorHAnsi"/>
              </w:rPr>
              <w:t>.</w:t>
            </w:r>
            <w:r w:rsidRPr="00BE14B4">
              <w:rPr>
                <w:rFonts w:asciiTheme="minorHAnsi" w:hAnsiTheme="minorHAnsi" w:cstheme="minorHAnsi"/>
              </w:rPr>
              <w:t xml:space="preserve"> </w:t>
            </w:r>
          </w:p>
        </w:tc>
      </w:tr>
    </w:tbl>
    <w:p w14:paraId="7E926786" w14:textId="77777777" w:rsidR="00C93120" w:rsidRDefault="00C93120" w:rsidP="001C3B2E">
      <w:pPr>
        <w:rPr>
          <w:b/>
        </w:rPr>
      </w:pPr>
    </w:p>
    <w:p w14:paraId="519A7E02" w14:textId="77777777" w:rsidR="00C93120" w:rsidRDefault="00C93120">
      <w:pPr>
        <w:rPr>
          <w:b/>
        </w:rPr>
      </w:pPr>
      <w:r>
        <w:rPr>
          <w:b/>
        </w:rPr>
        <w:br w:type="page"/>
      </w:r>
    </w:p>
    <w:p w14:paraId="2EE0F628" w14:textId="77777777" w:rsidR="00175F63" w:rsidRPr="00813983" w:rsidRDefault="00DC2F22" w:rsidP="00175F63">
      <w:pPr>
        <w:tabs>
          <w:tab w:val="left" w:pos="1785"/>
        </w:tabs>
        <w:spacing w:line="240" w:lineRule="auto"/>
        <w:rPr>
          <w:rFonts w:asciiTheme="minorHAnsi" w:hAnsiTheme="minorHAnsi" w:cstheme="minorHAnsi"/>
          <w:b/>
          <w:sz w:val="28"/>
          <w:szCs w:val="28"/>
        </w:rPr>
      </w:pPr>
      <w:r w:rsidRPr="00813983">
        <w:rPr>
          <w:rFonts w:asciiTheme="minorHAnsi" w:hAnsiTheme="minorHAnsi" w:cstheme="minorHAnsi"/>
          <w:b/>
          <w:sz w:val="28"/>
          <w:szCs w:val="28"/>
        </w:rPr>
        <w:t xml:space="preserve">2. </w:t>
      </w:r>
      <w:r w:rsidR="00175F63" w:rsidRPr="00813983">
        <w:rPr>
          <w:rFonts w:asciiTheme="minorHAnsi" w:hAnsiTheme="minorHAnsi" w:cstheme="minorHAnsi"/>
          <w:b/>
          <w:sz w:val="28"/>
          <w:szCs w:val="28"/>
        </w:rPr>
        <w:t>ECONOMY AND LIVELIHOOD</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4239"/>
        <w:gridCol w:w="4494"/>
      </w:tblGrid>
      <w:tr w:rsidR="00813983" w14:paraId="282F774F" w14:textId="77777777" w:rsidTr="7EA7385C">
        <w:tc>
          <w:tcPr>
            <w:tcW w:w="4592" w:type="dxa"/>
            <w:tcBorders>
              <w:top w:val="single" w:sz="4" w:space="0" w:color="auto"/>
              <w:left w:val="single" w:sz="4" w:space="0" w:color="auto"/>
              <w:bottom w:val="single" w:sz="4" w:space="0" w:color="auto"/>
              <w:right w:val="single" w:sz="4" w:space="0" w:color="auto"/>
            </w:tcBorders>
            <w:shd w:val="clear" w:color="auto" w:fill="auto"/>
          </w:tcPr>
          <w:p w14:paraId="075037CC" w14:textId="77777777" w:rsidR="00813983" w:rsidRPr="00A53D3B" w:rsidRDefault="00813983" w:rsidP="00FC11DF">
            <w:pPr>
              <w:spacing w:after="0" w:line="240" w:lineRule="auto"/>
              <w:jc w:val="center"/>
              <w:rPr>
                <w:b/>
                <w:sz w:val="24"/>
                <w:szCs w:val="24"/>
              </w:rPr>
            </w:pPr>
            <w:r w:rsidRPr="00A53D3B">
              <w:rPr>
                <w:b/>
                <w:sz w:val="24"/>
                <w:szCs w:val="24"/>
              </w:rPr>
              <w:t>PROBLEMS AND MAJOR CAUSES</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2B7949BA" w14:textId="77777777" w:rsidR="00813983" w:rsidRPr="00A53D3B" w:rsidRDefault="00813983" w:rsidP="00FC11DF">
            <w:pPr>
              <w:spacing w:after="0" w:line="240" w:lineRule="auto"/>
              <w:jc w:val="center"/>
              <w:rPr>
                <w:b/>
                <w:sz w:val="24"/>
                <w:szCs w:val="24"/>
              </w:rPr>
            </w:pPr>
            <w:r w:rsidRPr="00A53D3B">
              <w:rPr>
                <w:b/>
                <w:sz w:val="24"/>
                <w:szCs w:val="24"/>
              </w:rPr>
              <w:t>SOLUTION</w:t>
            </w: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670E3C62" w14:textId="77777777" w:rsidR="00813983" w:rsidRPr="00A53D3B" w:rsidRDefault="00813983" w:rsidP="00FC11DF">
            <w:pPr>
              <w:spacing w:after="0" w:line="240" w:lineRule="auto"/>
              <w:jc w:val="center"/>
              <w:rPr>
                <w:b/>
                <w:sz w:val="24"/>
                <w:szCs w:val="24"/>
              </w:rPr>
            </w:pPr>
            <w:r w:rsidRPr="00A53D3B">
              <w:rPr>
                <w:b/>
                <w:sz w:val="24"/>
                <w:szCs w:val="24"/>
              </w:rPr>
              <w:t>ACTIVITY</w:t>
            </w:r>
          </w:p>
        </w:tc>
      </w:tr>
      <w:tr w:rsidR="00B15ED4" w14:paraId="12AF4237" w14:textId="77777777" w:rsidTr="7EA7385C">
        <w:trPr>
          <w:trHeight w:val="8492"/>
        </w:trPr>
        <w:tc>
          <w:tcPr>
            <w:tcW w:w="4592" w:type="dxa"/>
            <w:tcBorders>
              <w:top w:val="single" w:sz="4" w:space="0" w:color="auto"/>
              <w:left w:val="single" w:sz="4" w:space="0" w:color="auto"/>
              <w:right w:val="single" w:sz="4" w:space="0" w:color="auto"/>
            </w:tcBorders>
            <w:shd w:val="clear" w:color="auto" w:fill="auto"/>
          </w:tcPr>
          <w:p w14:paraId="4000E745" w14:textId="77777777" w:rsidR="00B15ED4" w:rsidRDefault="00B15ED4" w:rsidP="00B40FA5">
            <w:pPr>
              <w:spacing w:after="0" w:line="240" w:lineRule="auto"/>
              <w:jc w:val="both"/>
              <w:rPr>
                <w:rFonts w:cs="Arial"/>
              </w:rPr>
            </w:pPr>
            <w:r>
              <w:rPr>
                <w:rFonts w:cs="Arial"/>
              </w:rPr>
              <w:t xml:space="preserve">1.High rate of unemployment in all the 16 wards </w:t>
            </w:r>
          </w:p>
          <w:p w14:paraId="7DB5062C" w14:textId="77777777" w:rsidR="00B15ED4" w:rsidRDefault="00B15ED4" w:rsidP="00B40FA5">
            <w:pPr>
              <w:spacing w:after="0" w:line="240" w:lineRule="auto"/>
              <w:jc w:val="both"/>
              <w:rPr>
                <w:rFonts w:cs="Arial"/>
              </w:rPr>
            </w:pPr>
          </w:p>
          <w:p w14:paraId="24BACA76" w14:textId="77777777" w:rsidR="00B15ED4" w:rsidRPr="003B4E71" w:rsidRDefault="00B15ED4" w:rsidP="00B40FA5">
            <w:pPr>
              <w:spacing w:after="0" w:line="240" w:lineRule="auto"/>
              <w:jc w:val="both"/>
              <w:rPr>
                <w:rFonts w:cs="Arial"/>
                <w:b/>
              </w:rPr>
            </w:pPr>
            <w:r w:rsidRPr="003B4E71">
              <w:rPr>
                <w:rFonts w:cs="Arial"/>
                <w:b/>
              </w:rPr>
              <w:t>Due to:</w:t>
            </w:r>
          </w:p>
          <w:p w14:paraId="2CF5C9BD" w14:textId="77777777" w:rsidR="00B15ED4" w:rsidRDefault="00B15ED4" w:rsidP="00B40FA5">
            <w:pPr>
              <w:spacing w:after="0" w:line="240" w:lineRule="auto"/>
              <w:jc w:val="both"/>
              <w:rPr>
                <w:rFonts w:cs="Arial"/>
              </w:rPr>
            </w:pPr>
            <w:r>
              <w:rPr>
                <w:rFonts w:cs="Arial"/>
              </w:rPr>
              <w:t xml:space="preserve">i. Lack of skills acquisition centres in the wards </w:t>
            </w:r>
          </w:p>
          <w:p w14:paraId="6C492C54" w14:textId="77777777" w:rsidR="00B15ED4" w:rsidRDefault="00B15ED4" w:rsidP="003B4E71">
            <w:pPr>
              <w:tabs>
                <w:tab w:val="left" w:pos="425"/>
              </w:tabs>
              <w:spacing w:after="0" w:line="240" w:lineRule="auto"/>
              <w:jc w:val="both"/>
              <w:rPr>
                <w:rFonts w:cs="Arial"/>
              </w:rPr>
            </w:pPr>
          </w:p>
          <w:p w14:paraId="4E367618" w14:textId="77777777" w:rsidR="00B15ED4" w:rsidRDefault="00B15ED4" w:rsidP="003B4E71">
            <w:pPr>
              <w:tabs>
                <w:tab w:val="left" w:pos="425"/>
              </w:tabs>
              <w:spacing w:after="0" w:line="240" w:lineRule="auto"/>
              <w:jc w:val="both"/>
              <w:rPr>
                <w:rFonts w:cs="Arial"/>
              </w:rPr>
            </w:pPr>
          </w:p>
          <w:p w14:paraId="1A5D5FFF" w14:textId="77777777" w:rsidR="00B15ED4" w:rsidRDefault="00B15ED4" w:rsidP="003B4E71">
            <w:pPr>
              <w:tabs>
                <w:tab w:val="left" w:pos="425"/>
              </w:tabs>
              <w:spacing w:after="0" w:line="240" w:lineRule="auto"/>
              <w:jc w:val="both"/>
              <w:rPr>
                <w:rFonts w:cs="Arial"/>
              </w:rPr>
            </w:pPr>
          </w:p>
          <w:p w14:paraId="0B3874FC" w14:textId="77777777" w:rsidR="00B15ED4" w:rsidRDefault="00B15ED4" w:rsidP="003B4E71">
            <w:pPr>
              <w:tabs>
                <w:tab w:val="left" w:pos="425"/>
              </w:tabs>
              <w:spacing w:after="0" w:line="240" w:lineRule="auto"/>
              <w:jc w:val="both"/>
              <w:rPr>
                <w:rFonts w:cs="Arial"/>
              </w:rPr>
            </w:pPr>
          </w:p>
          <w:p w14:paraId="0FEC95A2" w14:textId="77777777" w:rsidR="00B15ED4" w:rsidRDefault="00B15ED4" w:rsidP="003B4E71">
            <w:pPr>
              <w:tabs>
                <w:tab w:val="left" w:pos="425"/>
              </w:tabs>
              <w:spacing w:after="0" w:line="240" w:lineRule="auto"/>
              <w:jc w:val="both"/>
              <w:rPr>
                <w:rFonts w:cs="Arial"/>
              </w:rPr>
            </w:pPr>
          </w:p>
          <w:p w14:paraId="0235102B" w14:textId="77777777" w:rsidR="00B15ED4" w:rsidRDefault="00B15ED4" w:rsidP="003B4E71">
            <w:pPr>
              <w:tabs>
                <w:tab w:val="left" w:pos="425"/>
              </w:tabs>
              <w:spacing w:after="0" w:line="240" w:lineRule="auto"/>
              <w:jc w:val="both"/>
              <w:rPr>
                <w:rFonts w:cs="Arial"/>
              </w:rPr>
            </w:pPr>
          </w:p>
          <w:p w14:paraId="48B9EA75" w14:textId="77777777" w:rsidR="00B15ED4" w:rsidRDefault="00B15ED4" w:rsidP="003B4E71">
            <w:pPr>
              <w:tabs>
                <w:tab w:val="left" w:pos="425"/>
              </w:tabs>
              <w:spacing w:after="0" w:line="240" w:lineRule="auto"/>
              <w:jc w:val="both"/>
              <w:rPr>
                <w:rFonts w:cs="Arial"/>
              </w:rPr>
            </w:pPr>
          </w:p>
          <w:p w14:paraId="1F64641F" w14:textId="77777777" w:rsidR="00B15ED4" w:rsidRDefault="00B15ED4" w:rsidP="003B4E71">
            <w:pPr>
              <w:tabs>
                <w:tab w:val="left" w:pos="425"/>
              </w:tabs>
              <w:spacing w:after="0" w:line="240" w:lineRule="auto"/>
              <w:jc w:val="both"/>
              <w:rPr>
                <w:rFonts w:cs="Arial"/>
              </w:rPr>
            </w:pPr>
          </w:p>
          <w:p w14:paraId="6961CD08" w14:textId="77777777" w:rsidR="00B15ED4" w:rsidRDefault="00B15ED4" w:rsidP="003B4E71">
            <w:pPr>
              <w:tabs>
                <w:tab w:val="left" w:pos="425"/>
              </w:tabs>
              <w:spacing w:after="0" w:line="240" w:lineRule="auto"/>
              <w:jc w:val="both"/>
              <w:rPr>
                <w:rFonts w:cs="Arial"/>
              </w:rPr>
            </w:pPr>
          </w:p>
          <w:p w14:paraId="68038897" w14:textId="77777777" w:rsidR="00B15ED4" w:rsidRDefault="00B15ED4" w:rsidP="003B4E71">
            <w:pPr>
              <w:tabs>
                <w:tab w:val="left" w:pos="425"/>
              </w:tabs>
              <w:spacing w:after="0" w:line="240" w:lineRule="auto"/>
              <w:jc w:val="both"/>
              <w:rPr>
                <w:rFonts w:cs="Arial"/>
              </w:rPr>
            </w:pPr>
          </w:p>
          <w:p w14:paraId="6A9BFD24" w14:textId="77777777" w:rsidR="00B15ED4" w:rsidRDefault="00B15ED4" w:rsidP="003B4E71">
            <w:pPr>
              <w:tabs>
                <w:tab w:val="left" w:pos="425"/>
              </w:tabs>
              <w:spacing w:after="0" w:line="240" w:lineRule="auto"/>
              <w:jc w:val="both"/>
              <w:rPr>
                <w:rFonts w:cs="Arial"/>
              </w:rPr>
            </w:pPr>
          </w:p>
          <w:p w14:paraId="7D4B4AAE" w14:textId="77777777" w:rsidR="00B15ED4" w:rsidRDefault="00B15ED4" w:rsidP="003B4E71">
            <w:pPr>
              <w:tabs>
                <w:tab w:val="left" w:pos="425"/>
              </w:tabs>
              <w:spacing w:after="0" w:line="240" w:lineRule="auto"/>
              <w:jc w:val="both"/>
              <w:rPr>
                <w:rFonts w:cs="Arial"/>
              </w:rPr>
            </w:pPr>
          </w:p>
          <w:p w14:paraId="4C7CF809" w14:textId="77777777" w:rsidR="00B15ED4" w:rsidRDefault="00B15ED4" w:rsidP="003B4E71">
            <w:pPr>
              <w:tabs>
                <w:tab w:val="left" w:pos="425"/>
              </w:tabs>
              <w:spacing w:after="0" w:line="240" w:lineRule="auto"/>
              <w:jc w:val="both"/>
              <w:rPr>
                <w:rFonts w:cs="Arial"/>
              </w:rPr>
            </w:pPr>
          </w:p>
          <w:p w14:paraId="714450CD" w14:textId="77777777" w:rsidR="00317DC4" w:rsidRDefault="00317DC4" w:rsidP="003B4E71">
            <w:pPr>
              <w:tabs>
                <w:tab w:val="left" w:pos="425"/>
              </w:tabs>
              <w:spacing w:after="0" w:line="240" w:lineRule="auto"/>
              <w:jc w:val="both"/>
              <w:rPr>
                <w:rFonts w:cs="Arial"/>
              </w:rPr>
            </w:pPr>
          </w:p>
          <w:p w14:paraId="64DCB903" w14:textId="77777777" w:rsidR="00317DC4" w:rsidRDefault="00317DC4" w:rsidP="003B4E71">
            <w:pPr>
              <w:tabs>
                <w:tab w:val="left" w:pos="425"/>
              </w:tabs>
              <w:spacing w:after="0" w:line="240" w:lineRule="auto"/>
              <w:jc w:val="both"/>
              <w:rPr>
                <w:rFonts w:cs="Arial"/>
              </w:rPr>
            </w:pPr>
          </w:p>
          <w:p w14:paraId="02B2A1B4" w14:textId="77777777" w:rsidR="00317DC4" w:rsidRDefault="00317DC4" w:rsidP="003B4E71">
            <w:pPr>
              <w:tabs>
                <w:tab w:val="left" w:pos="425"/>
              </w:tabs>
              <w:spacing w:after="0" w:line="240" w:lineRule="auto"/>
              <w:jc w:val="both"/>
              <w:rPr>
                <w:rFonts w:cs="Arial"/>
              </w:rPr>
            </w:pPr>
          </w:p>
          <w:p w14:paraId="19F2224D" w14:textId="77777777" w:rsidR="00317DC4" w:rsidRDefault="00317DC4" w:rsidP="003B4E71">
            <w:pPr>
              <w:tabs>
                <w:tab w:val="left" w:pos="425"/>
              </w:tabs>
              <w:spacing w:after="0" w:line="240" w:lineRule="auto"/>
              <w:jc w:val="both"/>
              <w:rPr>
                <w:rFonts w:cs="Arial"/>
              </w:rPr>
            </w:pPr>
          </w:p>
          <w:p w14:paraId="791AA862" w14:textId="77777777" w:rsidR="00B15ED4" w:rsidRDefault="00B15ED4" w:rsidP="003B4E71">
            <w:pPr>
              <w:tabs>
                <w:tab w:val="left" w:pos="425"/>
              </w:tabs>
              <w:spacing w:after="0" w:line="240" w:lineRule="auto"/>
              <w:jc w:val="both"/>
              <w:rPr>
                <w:rFonts w:cs="Arial"/>
              </w:rPr>
            </w:pPr>
          </w:p>
          <w:p w14:paraId="0EBAA23A" w14:textId="77777777" w:rsidR="00B15ED4" w:rsidRPr="003B4E71" w:rsidRDefault="00B15ED4" w:rsidP="003B4E71">
            <w:pPr>
              <w:tabs>
                <w:tab w:val="left" w:pos="425"/>
              </w:tabs>
              <w:spacing w:after="0" w:line="240" w:lineRule="auto"/>
              <w:jc w:val="both"/>
              <w:rPr>
                <w:rFonts w:cs="Arial"/>
              </w:rPr>
            </w:pPr>
            <w:r>
              <w:rPr>
                <w:rFonts w:cs="Arial"/>
              </w:rPr>
              <w:t xml:space="preserve">ii. </w:t>
            </w:r>
            <w:r w:rsidRPr="003B4E71">
              <w:rPr>
                <w:rFonts w:cs="Arial"/>
              </w:rPr>
              <w:t xml:space="preserve">Favouritism and nepotism in  government’s recruitment process  </w:t>
            </w:r>
          </w:p>
          <w:p w14:paraId="28EE50D5" w14:textId="77777777" w:rsidR="00B15ED4" w:rsidRDefault="00B15ED4" w:rsidP="007430F2">
            <w:pPr>
              <w:spacing w:after="0" w:line="240" w:lineRule="auto"/>
              <w:jc w:val="both"/>
              <w:rPr>
                <w:rFonts w:cs="Arial"/>
              </w:rPr>
            </w:pPr>
          </w:p>
          <w:p w14:paraId="599FB2F9" w14:textId="77777777" w:rsidR="00B15ED4" w:rsidRDefault="00B15ED4" w:rsidP="007430F2">
            <w:pPr>
              <w:spacing w:after="0" w:line="240" w:lineRule="auto"/>
              <w:jc w:val="both"/>
              <w:rPr>
                <w:rFonts w:cs="Arial"/>
              </w:rPr>
            </w:pPr>
          </w:p>
          <w:p w14:paraId="5EA1F21E" w14:textId="77777777" w:rsidR="00B15ED4" w:rsidRDefault="00B15ED4" w:rsidP="007430F2">
            <w:pPr>
              <w:spacing w:after="0" w:line="240" w:lineRule="auto"/>
              <w:jc w:val="both"/>
              <w:rPr>
                <w:rFonts w:cs="Arial"/>
              </w:rPr>
            </w:pPr>
          </w:p>
          <w:p w14:paraId="05D245D0" w14:textId="77777777" w:rsidR="00B15ED4" w:rsidRDefault="00B15ED4" w:rsidP="00B40FA5">
            <w:pPr>
              <w:tabs>
                <w:tab w:val="left" w:pos="425"/>
              </w:tabs>
              <w:spacing w:after="0" w:line="240" w:lineRule="auto"/>
              <w:jc w:val="both"/>
              <w:rPr>
                <w:rFonts w:cs="Arial"/>
              </w:rPr>
            </w:pPr>
            <w:r>
              <w:rPr>
                <w:rFonts w:cs="Arial"/>
              </w:rPr>
              <w:t xml:space="preserve">iii. </w:t>
            </w:r>
            <w:r w:rsidRPr="00B40FA5">
              <w:rPr>
                <w:rFonts w:cs="Arial"/>
              </w:rPr>
              <w:t>Laziness</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6ECCF907" w14:textId="77777777" w:rsidR="00B15ED4" w:rsidRDefault="00B15ED4" w:rsidP="00B40FA5">
            <w:pPr>
              <w:pStyle w:val="ListParagraph"/>
              <w:spacing w:after="0" w:line="240" w:lineRule="auto"/>
              <w:jc w:val="both"/>
              <w:rPr>
                <w:rFonts w:ascii="Arial Black" w:hAnsi="Arial Black" w:cs="Arial"/>
                <w:b/>
              </w:rPr>
            </w:pPr>
          </w:p>
          <w:p w14:paraId="487A71C9" w14:textId="77777777" w:rsidR="00B15ED4" w:rsidRDefault="00B15ED4" w:rsidP="00B40FA5">
            <w:pPr>
              <w:pStyle w:val="ListParagraph"/>
              <w:spacing w:after="0" w:line="240" w:lineRule="auto"/>
              <w:jc w:val="both"/>
              <w:rPr>
                <w:rFonts w:ascii="Arial Black" w:hAnsi="Arial Black" w:cs="Arial"/>
                <w:b/>
              </w:rPr>
            </w:pPr>
          </w:p>
          <w:p w14:paraId="1C6C09C2" w14:textId="77777777" w:rsidR="00B15ED4" w:rsidRPr="00A65C51" w:rsidRDefault="00B15ED4" w:rsidP="00B40FA5">
            <w:pPr>
              <w:pStyle w:val="ListParagraph"/>
              <w:spacing w:after="0" w:line="240" w:lineRule="auto"/>
              <w:jc w:val="both"/>
              <w:rPr>
                <w:rFonts w:ascii="Arial Black" w:hAnsi="Arial Black" w:cs="Arial"/>
                <w:b/>
              </w:rPr>
            </w:pPr>
          </w:p>
          <w:p w14:paraId="77BF13DE" w14:textId="77777777" w:rsidR="00B15ED4" w:rsidRDefault="00B15ED4" w:rsidP="002579F4">
            <w:pPr>
              <w:pStyle w:val="ListParagraph"/>
              <w:numPr>
                <w:ilvl w:val="0"/>
                <w:numId w:val="38"/>
              </w:numPr>
              <w:spacing w:after="0" w:line="240" w:lineRule="auto"/>
              <w:ind w:left="403"/>
              <w:jc w:val="both"/>
              <w:rPr>
                <w:rFonts w:ascii="Arial Black" w:hAnsi="Arial Black" w:cs="Arial"/>
                <w:b/>
              </w:rPr>
            </w:pPr>
            <w:r w:rsidRPr="00F16688">
              <w:rPr>
                <w:rFonts w:cs="Arial"/>
              </w:rPr>
              <w:t>State ministry for commerce and industry, and ministry for entrepreneurship development   to establish skills acquisition centres in the wards.</w:t>
            </w:r>
          </w:p>
          <w:p w14:paraId="786A14EB" w14:textId="77777777" w:rsidR="00B15ED4" w:rsidRDefault="00B15ED4" w:rsidP="00B40FA5">
            <w:pPr>
              <w:pStyle w:val="ListParagraph"/>
              <w:spacing w:after="0" w:line="240" w:lineRule="auto"/>
              <w:jc w:val="both"/>
              <w:rPr>
                <w:rFonts w:cs="Arial"/>
              </w:rPr>
            </w:pPr>
          </w:p>
          <w:p w14:paraId="18B18385" w14:textId="77777777" w:rsidR="00B15ED4" w:rsidRDefault="00B15ED4" w:rsidP="00B40FA5">
            <w:pPr>
              <w:pStyle w:val="ListParagraph"/>
              <w:spacing w:after="0" w:line="240" w:lineRule="auto"/>
              <w:jc w:val="both"/>
              <w:rPr>
                <w:rFonts w:cs="Arial"/>
              </w:rPr>
            </w:pPr>
          </w:p>
          <w:p w14:paraId="6D0F3A70" w14:textId="77777777" w:rsidR="00B15ED4" w:rsidRDefault="00B15ED4" w:rsidP="002579F4">
            <w:pPr>
              <w:pStyle w:val="ListParagraph"/>
              <w:numPr>
                <w:ilvl w:val="0"/>
                <w:numId w:val="38"/>
              </w:numPr>
              <w:spacing w:after="0" w:line="240" w:lineRule="auto"/>
              <w:jc w:val="both"/>
              <w:rPr>
                <w:rFonts w:cs="Arial"/>
              </w:rPr>
            </w:pPr>
            <w:r w:rsidRPr="00F16688">
              <w:rPr>
                <w:rFonts w:cs="Arial"/>
              </w:rPr>
              <w:t>NGOs  to assist in establishing  skills acquisition centres in the wards</w:t>
            </w:r>
          </w:p>
          <w:p w14:paraId="7C41D292" w14:textId="77777777" w:rsidR="00B15ED4" w:rsidRDefault="00B15ED4" w:rsidP="00B40FA5">
            <w:pPr>
              <w:pStyle w:val="ListParagraph"/>
              <w:spacing w:after="0" w:line="240" w:lineRule="auto"/>
              <w:jc w:val="both"/>
              <w:rPr>
                <w:rFonts w:cs="Arial"/>
              </w:rPr>
            </w:pPr>
          </w:p>
          <w:p w14:paraId="04381CDC" w14:textId="77777777" w:rsidR="00B15ED4" w:rsidRDefault="00B15ED4" w:rsidP="00B40FA5">
            <w:pPr>
              <w:pStyle w:val="ListParagraph"/>
              <w:spacing w:after="0" w:line="240" w:lineRule="auto"/>
              <w:jc w:val="both"/>
              <w:rPr>
                <w:rFonts w:cs="Arial"/>
              </w:rPr>
            </w:pPr>
          </w:p>
          <w:p w14:paraId="77B7D419" w14:textId="77777777" w:rsidR="00B15ED4" w:rsidRPr="00F16688" w:rsidRDefault="00B15ED4" w:rsidP="00B40FA5">
            <w:pPr>
              <w:pStyle w:val="ListParagraph"/>
              <w:spacing w:after="0" w:line="240" w:lineRule="auto"/>
              <w:jc w:val="both"/>
              <w:rPr>
                <w:rFonts w:cs="Arial"/>
              </w:rPr>
            </w:pPr>
          </w:p>
          <w:p w14:paraId="6250BB6A" w14:textId="77777777" w:rsidR="00B15ED4" w:rsidRDefault="00B15ED4" w:rsidP="002579F4">
            <w:pPr>
              <w:pStyle w:val="ListParagraph"/>
              <w:numPr>
                <w:ilvl w:val="0"/>
                <w:numId w:val="38"/>
              </w:numPr>
              <w:spacing w:after="0" w:line="240" w:lineRule="auto"/>
              <w:jc w:val="both"/>
              <w:rPr>
                <w:rFonts w:cs="Arial"/>
              </w:rPr>
            </w:pPr>
            <w:r w:rsidRPr="00F16688">
              <w:rPr>
                <w:rFonts w:cs="Arial"/>
              </w:rPr>
              <w:t>Influential business men and women in the wards to contribute in establishing skills acquisitions centres to reduce unem</w:t>
            </w:r>
            <w:r>
              <w:rPr>
                <w:rFonts w:cs="Arial"/>
              </w:rPr>
              <w:t>ployment.</w:t>
            </w:r>
          </w:p>
          <w:p w14:paraId="4E32C6EB" w14:textId="77777777" w:rsidR="00B15ED4" w:rsidRDefault="00B15ED4" w:rsidP="00B40FA5">
            <w:pPr>
              <w:pStyle w:val="ListParagraph"/>
              <w:spacing w:after="0" w:line="240" w:lineRule="auto"/>
              <w:jc w:val="both"/>
              <w:rPr>
                <w:rFonts w:cs="Arial"/>
              </w:rPr>
            </w:pPr>
          </w:p>
          <w:p w14:paraId="0D06176A" w14:textId="77777777" w:rsidR="00B15ED4" w:rsidRDefault="00B15ED4" w:rsidP="00B40FA5">
            <w:pPr>
              <w:pStyle w:val="ListParagraph"/>
              <w:spacing w:after="0" w:line="240" w:lineRule="auto"/>
              <w:jc w:val="both"/>
              <w:rPr>
                <w:rFonts w:cs="Arial"/>
              </w:rPr>
            </w:pPr>
          </w:p>
          <w:p w14:paraId="3DBD0284" w14:textId="77777777" w:rsidR="00317DC4" w:rsidRDefault="00317DC4" w:rsidP="00317DC4">
            <w:pPr>
              <w:spacing w:after="0" w:line="240" w:lineRule="auto"/>
              <w:ind w:left="720"/>
              <w:jc w:val="both"/>
              <w:rPr>
                <w:rFonts w:cs="Arial"/>
              </w:rPr>
            </w:pPr>
          </w:p>
          <w:p w14:paraId="171666F6" w14:textId="77777777" w:rsidR="00B15ED4" w:rsidRDefault="00B15ED4" w:rsidP="002579F4">
            <w:pPr>
              <w:numPr>
                <w:ilvl w:val="0"/>
                <w:numId w:val="18"/>
              </w:numPr>
              <w:spacing w:after="0" w:line="240" w:lineRule="auto"/>
              <w:jc w:val="both"/>
              <w:rPr>
                <w:rFonts w:cs="Arial"/>
              </w:rPr>
            </w:pPr>
            <w:r>
              <w:rPr>
                <w:rFonts w:cs="Arial"/>
              </w:rPr>
              <w:t xml:space="preserve">Government recruitment should be based on merit and not based favouritism and godfatherism. </w:t>
            </w:r>
          </w:p>
          <w:p w14:paraId="51789926" w14:textId="77777777" w:rsidR="00B15ED4" w:rsidRDefault="00B15ED4" w:rsidP="00B40FA5">
            <w:pPr>
              <w:spacing w:after="0" w:line="240" w:lineRule="auto"/>
              <w:jc w:val="both"/>
              <w:rPr>
                <w:rFonts w:cs="Arial"/>
              </w:rPr>
            </w:pPr>
          </w:p>
          <w:p w14:paraId="1A981FF9" w14:textId="77777777" w:rsidR="00B15ED4" w:rsidRDefault="00B15ED4" w:rsidP="00B40FA5">
            <w:pPr>
              <w:spacing w:after="0" w:line="240" w:lineRule="auto"/>
              <w:jc w:val="both"/>
              <w:rPr>
                <w:rFonts w:cs="Arial"/>
              </w:rPr>
            </w:pPr>
          </w:p>
          <w:p w14:paraId="590F4CC7" w14:textId="77777777" w:rsidR="00B15ED4" w:rsidRDefault="00B15ED4" w:rsidP="002579F4">
            <w:pPr>
              <w:numPr>
                <w:ilvl w:val="0"/>
                <w:numId w:val="17"/>
              </w:numPr>
              <w:spacing w:after="0" w:line="240" w:lineRule="auto"/>
              <w:jc w:val="both"/>
              <w:rPr>
                <w:rFonts w:ascii="Arial Black" w:hAnsi="Arial Black" w:cs="Arial"/>
                <w:b/>
              </w:rPr>
            </w:pPr>
            <w:r>
              <w:t>Community members should learn handwork to avoid living idle</w:t>
            </w: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3B014669" w14:textId="77777777" w:rsidR="00B15ED4" w:rsidRDefault="00B15ED4" w:rsidP="00B40FA5">
            <w:pPr>
              <w:pStyle w:val="ListParagraph"/>
              <w:spacing w:after="0" w:line="240" w:lineRule="auto"/>
              <w:jc w:val="both"/>
              <w:rPr>
                <w:rFonts w:ascii="Arial Black" w:hAnsi="Arial Black" w:cs="Arial"/>
                <w:b/>
              </w:rPr>
            </w:pPr>
          </w:p>
          <w:p w14:paraId="3AF6F500" w14:textId="77777777" w:rsidR="00B15ED4" w:rsidRDefault="00B15ED4" w:rsidP="00B40FA5">
            <w:pPr>
              <w:pStyle w:val="ListParagraph"/>
              <w:spacing w:after="0" w:line="240" w:lineRule="auto"/>
              <w:jc w:val="both"/>
              <w:rPr>
                <w:rFonts w:ascii="Arial Black" w:hAnsi="Arial Black" w:cs="Arial"/>
                <w:b/>
              </w:rPr>
            </w:pPr>
          </w:p>
          <w:p w14:paraId="2F21C616" w14:textId="77777777" w:rsidR="00B15ED4" w:rsidRPr="00A65C51" w:rsidRDefault="00B15ED4" w:rsidP="00B40FA5">
            <w:pPr>
              <w:pStyle w:val="ListParagraph"/>
              <w:spacing w:after="0" w:line="240" w:lineRule="auto"/>
              <w:jc w:val="both"/>
              <w:rPr>
                <w:rFonts w:ascii="Arial Black" w:hAnsi="Arial Black" w:cs="Arial"/>
                <w:b/>
              </w:rPr>
            </w:pPr>
          </w:p>
          <w:p w14:paraId="3DB8FF9A" w14:textId="77777777" w:rsidR="00B15ED4" w:rsidRPr="00B40FA5" w:rsidRDefault="00B15ED4" w:rsidP="002579F4">
            <w:pPr>
              <w:pStyle w:val="ListParagraph"/>
              <w:numPr>
                <w:ilvl w:val="0"/>
                <w:numId w:val="38"/>
              </w:numPr>
              <w:spacing w:after="0" w:line="240" w:lineRule="auto"/>
              <w:ind w:left="417"/>
              <w:jc w:val="both"/>
              <w:rPr>
                <w:rFonts w:ascii="Arial Black" w:hAnsi="Arial Black" w:cs="Arial"/>
                <w:b/>
              </w:rPr>
            </w:pPr>
            <w:r w:rsidRPr="00F16688">
              <w:rPr>
                <w:rFonts w:cs="Arial"/>
              </w:rPr>
              <w:t xml:space="preserve">WDSCs and political leaders in wards should lobby State ministry for commerce and industry, and ministry for entrepreneurship development   to establish skills acquisition centres in the affected wards. </w:t>
            </w:r>
          </w:p>
          <w:p w14:paraId="7D3286F7" w14:textId="77777777" w:rsidR="00B15ED4" w:rsidRDefault="00B15ED4" w:rsidP="00B40FA5">
            <w:pPr>
              <w:pStyle w:val="ListParagraph"/>
              <w:spacing w:after="0" w:line="240" w:lineRule="auto"/>
              <w:ind w:left="417"/>
              <w:jc w:val="both"/>
              <w:rPr>
                <w:rFonts w:ascii="Arial Black" w:hAnsi="Arial Black" w:cs="Arial"/>
                <w:b/>
              </w:rPr>
            </w:pPr>
          </w:p>
          <w:p w14:paraId="1670B1A3" w14:textId="77777777" w:rsidR="00B15ED4" w:rsidRDefault="00B15ED4" w:rsidP="002579F4">
            <w:pPr>
              <w:pStyle w:val="ListParagraph"/>
              <w:numPr>
                <w:ilvl w:val="0"/>
                <w:numId w:val="38"/>
              </w:numPr>
              <w:spacing w:after="0" w:line="240" w:lineRule="auto"/>
              <w:jc w:val="both"/>
              <w:rPr>
                <w:rFonts w:cs="Arial"/>
              </w:rPr>
            </w:pPr>
            <w:r w:rsidRPr="00F16688">
              <w:rPr>
                <w:rFonts w:cs="Arial"/>
              </w:rPr>
              <w:t>WDSCs, political and traditional leaders should lobby NGOs to assist in establishing skills acquisition centres in wards.</w:t>
            </w:r>
          </w:p>
          <w:p w14:paraId="7C5B7016" w14:textId="77777777" w:rsidR="00B15ED4" w:rsidRPr="00F16688" w:rsidRDefault="00B15ED4" w:rsidP="00B40FA5">
            <w:pPr>
              <w:pStyle w:val="ListParagraph"/>
              <w:spacing w:after="0" w:line="240" w:lineRule="auto"/>
              <w:jc w:val="both"/>
              <w:rPr>
                <w:rFonts w:cs="Arial"/>
              </w:rPr>
            </w:pPr>
          </w:p>
          <w:p w14:paraId="5AE7ECD5" w14:textId="77777777" w:rsidR="00B15ED4" w:rsidRDefault="00B15ED4" w:rsidP="002579F4">
            <w:pPr>
              <w:pStyle w:val="ListParagraph"/>
              <w:numPr>
                <w:ilvl w:val="0"/>
                <w:numId w:val="38"/>
              </w:numPr>
              <w:spacing w:after="0" w:line="240" w:lineRule="auto"/>
              <w:jc w:val="both"/>
              <w:rPr>
                <w:rFonts w:cs="Arial"/>
              </w:rPr>
            </w:pPr>
            <w:r w:rsidRPr="00F16688">
              <w:rPr>
                <w:rFonts w:cs="Arial"/>
              </w:rPr>
              <w:t xml:space="preserve">WDSCs and Traditions leaders should lobby and encourage business men and women in the wards to establish skills acquisition centres to reduce unemployment rates. </w:t>
            </w:r>
          </w:p>
          <w:p w14:paraId="0E759680" w14:textId="77777777" w:rsidR="00B15ED4" w:rsidRPr="00B40FA5" w:rsidRDefault="00B15ED4" w:rsidP="00B40FA5">
            <w:pPr>
              <w:pStyle w:val="ListParagraph"/>
              <w:spacing w:after="0" w:line="240" w:lineRule="auto"/>
              <w:rPr>
                <w:rFonts w:cs="Arial"/>
              </w:rPr>
            </w:pPr>
          </w:p>
          <w:p w14:paraId="501B6E49" w14:textId="77777777" w:rsidR="00B15ED4" w:rsidRPr="00B33361" w:rsidRDefault="00B15ED4" w:rsidP="002579F4">
            <w:pPr>
              <w:pStyle w:val="ListParagraph"/>
              <w:numPr>
                <w:ilvl w:val="0"/>
                <w:numId w:val="17"/>
              </w:numPr>
              <w:spacing w:after="0" w:line="240" w:lineRule="auto"/>
              <w:jc w:val="both"/>
              <w:rPr>
                <w:rFonts w:cs="Arial"/>
              </w:rPr>
            </w:pPr>
            <w:r w:rsidRPr="00B33361">
              <w:rPr>
                <w:rFonts w:cs="Arial"/>
              </w:rPr>
              <w:t xml:space="preserve">Political leaders should </w:t>
            </w:r>
            <w:r>
              <w:rPr>
                <w:rFonts w:cs="Arial"/>
              </w:rPr>
              <w:t xml:space="preserve">ensure </w:t>
            </w:r>
            <w:r w:rsidRPr="00B33361">
              <w:rPr>
                <w:rFonts w:cs="Arial"/>
              </w:rPr>
              <w:t>that transparent recruitment process is developed by Adamawa civil service commission for use by MDAs.</w:t>
            </w:r>
          </w:p>
          <w:p w14:paraId="4762D2CA" w14:textId="77777777" w:rsidR="00B15ED4" w:rsidRDefault="00B15ED4" w:rsidP="00B40FA5">
            <w:pPr>
              <w:spacing w:after="0" w:line="240" w:lineRule="auto"/>
              <w:jc w:val="both"/>
              <w:rPr>
                <w:rFonts w:cs="Arial"/>
              </w:rPr>
            </w:pPr>
          </w:p>
          <w:p w14:paraId="353D7B48" w14:textId="77777777" w:rsidR="00B15ED4" w:rsidRDefault="00B15ED4" w:rsidP="002579F4">
            <w:pPr>
              <w:pStyle w:val="ListParagraph"/>
              <w:numPr>
                <w:ilvl w:val="0"/>
                <w:numId w:val="17"/>
              </w:numPr>
              <w:spacing w:after="0" w:line="240" w:lineRule="auto"/>
              <w:jc w:val="both"/>
              <w:rPr>
                <w:rFonts w:ascii="Arial Black" w:hAnsi="Arial Black" w:cs="Arial"/>
                <w:b/>
              </w:rPr>
            </w:pPr>
            <w:r>
              <w:t>Traditional and religious leaders should sensitize the community on the importance of learning handwork</w:t>
            </w:r>
          </w:p>
        </w:tc>
      </w:tr>
      <w:tr w:rsidR="00175F63" w14:paraId="12B4308D" w14:textId="77777777" w:rsidTr="7EA7385C">
        <w:trPr>
          <w:trHeight w:val="1266"/>
        </w:trPr>
        <w:tc>
          <w:tcPr>
            <w:tcW w:w="4592" w:type="dxa"/>
            <w:tcBorders>
              <w:top w:val="single" w:sz="4" w:space="0" w:color="auto"/>
              <w:left w:val="single" w:sz="4" w:space="0" w:color="auto"/>
              <w:bottom w:val="single" w:sz="4" w:space="0" w:color="auto"/>
              <w:right w:val="single" w:sz="4" w:space="0" w:color="auto"/>
            </w:tcBorders>
            <w:shd w:val="clear" w:color="auto" w:fill="auto"/>
          </w:tcPr>
          <w:p w14:paraId="688BEF47" w14:textId="77777777" w:rsidR="00175F63" w:rsidRPr="005F2BE9" w:rsidRDefault="00175F63" w:rsidP="007430F2">
            <w:pPr>
              <w:spacing w:after="0" w:line="240" w:lineRule="auto"/>
              <w:jc w:val="both"/>
              <w:rPr>
                <w:rFonts w:cs="Arial"/>
              </w:rPr>
            </w:pPr>
            <w:r w:rsidRPr="005F2BE9">
              <w:rPr>
                <w:rFonts w:cs="Arial"/>
              </w:rPr>
              <w:t xml:space="preserve">2. </w:t>
            </w:r>
            <w:r w:rsidR="00FB3F68" w:rsidRPr="005F2BE9">
              <w:rPr>
                <w:rFonts w:ascii="Arial" w:hAnsi="Arial" w:cs="Arial"/>
              </w:rPr>
              <w:t xml:space="preserve">Difficulty in communicating </w:t>
            </w:r>
            <w:r w:rsidR="007909BE" w:rsidRPr="005F2BE9">
              <w:rPr>
                <w:rFonts w:ascii="Arial" w:hAnsi="Arial" w:cs="Arial"/>
              </w:rPr>
              <w:t>in</w:t>
            </w:r>
            <w:r w:rsidR="00FB3F68" w:rsidRPr="005F2BE9">
              <w:rPr>
                <w:rFonts w:ascii="Arial" w:hAnsi="Arial" w:cs="Arial"/>
              </w:rPr>
              <w:t xml:space="preserve"> business </w:t>
            </w:r>
            <w:r w:rsidR="007909BE" w:rsidRPr="005F2BE9">
              <w:rPr>
                <w:rFonts w:ascii="Arial" w:hAnsi="Arial" w:cs="Arial"/>
              </w:rPr>
              <w:t xml:space="preserve">transaction with other </w:t>
            </w:r>
            <w:r w:rsidR="00FB3F68" w:rsidRPr="005F2BE9">
              <w:rPr>
                <w:rFonts w:ascii="Arial" w:hAnsi="Arial" w:cs="Arial"/>
              </w:rPr>
              <w:t>associates by</w:t>
            </w:r>
            <w:r w:rsidR="007909BE" w:rsidRPr="005F2BE9">
              <w:rPr>
                <w:rFonts w:ascii="Arial" w:hAnsi="Arial" w:cs="Arial"/>
              </w:rPr>
              <w:t xml:space="preserve"> people</w:t>
            </w:r>
            <w:r w:rsidR="004F0FAE">
              <w:rPr>
                <w:rFonts w:ascii="Arial" w:hAnsi="Arial" w:cs="Arial"/>
              </w:rPr>
              <w:t xml:space="preserve"> in Vi</w:t>
            </w:r>
            <w:r w:rsidR="007909BE" w:rsidRPr="005F2BE9">
              <w:rPr>
                <w:rFonts w:ascii="Arial" w:hAnsi="Arial" w:cs="Arial"/>
              </w:rPr>
              <w:t xml:space="preserve">/Bokka, </w:t>
            </w:r>
            <w:r w:rsidRPr="005F2BE9">
              <w:rPr>
                <w:rFonts w:ascii="Arial" w:hAnsi="Arial" w:cs="Arial"/>
              </w:rPr>
              <w:t>Wambilimi/Tilli</w:t>
            </w:r>
            <w:r w:rsidR="007909BE" w:rsidRPr="005F2BE9">
              <w:rPr>
                <w:rFonts w:ascii="Arial" w:hAnsi="Arial" w:cs="Arial"/>
              </w:rPr>
              <w:t xml:space="preserve">, </w:t>
            </w:r>
            <w:r w:rsidR="007909BE" w:rsidRPr="005F2BE9">
              <w:rPr>
                <w:rFonts w:ascii="Arial" w:hAnsi="Arial" w:cs="Arial"/>
                <w:bCs/>
              </w:rPr>
              <w:t>Moda/Daka and Minkisi/Wuro Ngiki wards</w:t>
            </w:r>
          </w:p>
          <w:p w14:paraId="5B675294" w14:textId="77777777" w:rsidR="00175F63" w:rsidRPr="005F2BE9" w:rsidRDefault="00175F63" w:rsidP="007430F2">
            <w:pPr>
              <w:spacing w:after="0" w:line="240" w:lineRule="auto"/>
              <w:jc w:val="both"/>
              <w:rPr>
                <w:rFonts w:cs="Arial"/>
              </w:rPr>
            </w:pPr>
          </w:p>
          <w:p w14:paraId="25D7E52A" w14:textId="77777777" w:rsidR="00175F63" w:rsidRPr="005F2BE9" w:rsidRDefault="00175F63" w:rsidP="007430F2">
            <w:pPr>
              <w:spacing w:after="0" w:line="240" w:lineRule="auto"/>
              <w:jc w:val="both"/>
              <w:rPr>
                <w:rFonts w:cs="Arial"/>
              </w:rPr>
            </w:pPr>
            <w:r w:rsidRPr="005F2BE9">
              <w:rPr>
                <w:rFonts w:cs="Arial"/>
              </w:rPr>
              <w:t>Due to:</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667F3739" w14:textId="77777777" w:rsidR="00175F63" w:rsidRPr="005F2BE9" w:rsidRDefault="00175F63" w:rsidP="007430F2">
            <w:pPr>
              <w:spacing w:after="0" w:line="240" w:lineRule="auto"/>
              <w:jc w:val="both"/>
              <w:rPr>
                <w:rFonts w:cs="Arial"/>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39768409" w14:textId="77777777" w:rsidR="00175F63" w:rsidRPr="005F2BE9" w:rsidRDefault="00175F63" w:rsidP="007430F2">
            <w:pPr>
              <w:spacing w:after="0" w:line="240" w:lineRule="auto"/>
              <w:jc w:val="both"/>
              <w:rPr>
                <w:rFonts w:cs="Arial"/>
              </w:rPr>
            </w:pPr>
          </w:p>
        </w:tc>
      </w:tr>
      <w:tr w:rsidR="00175F63" w14:paraId="35CE810D" w14:textId="77777777" w:rsidTr="7EA7385C">
        <w:trPr>
          <w:trHeight w:val="1124"/>
        </w:trPr>
        <w:tc>
          <w:tcPr>
            <w:tcW w:w="4592" w:type="dxa"/>
            <w:tcBorders>
              <w:top w:val="single" w:sz="4" w:space="0" w:color="auto"/>
              <w:left w:val="single" w:sz="4" w:space="0" w:color="auto"/>
              <w:bottom w:val="single" w:sz="4" w:space="0" w:color="auto"/>
              <w:right w:val="single" w:sz="4" w:space="0" w:color="auto"/>
            </w:tcBorders>
            <w:shd w:val="clear" w:color="auto" w:fill="auto"/>
          </w:tcPr>
          <w:p w14:paraId="25B75E8D" w14:textId="77777777" w:rsidR="00175F63" w:rsidRPr="005F2BE9" w:rsidRDefault="00175F63" w:rsidP="007909BE">
            <w:pPr>
              <w:spacing w:after="0" w:line="240" w:lineRule="auto"/>
              <w:jc w:val="both"/>
              <w:rPr>
                <w:rFonts w:cs="Arial"/>
              </w:rPr>
            </w:pPr>
            <w:r w:rsidRPr="005F2BE9">
              <w:rPr>
                <w:rFonts w:cs="Arial"/>
              </w:rPr>
              <w:t xml:space="preserve">i. </w:t>
            </w:r>
            <w:r w:rsidR="007909BE" w:rsidRPr="005F2BE9">
              <w:rPr>
                <w:rFonts w:cs="Arial"/>
              </w:rPr>
              <w:t>Poor GSM</w:t>
            </w:r>
            <w:r w:rsidRPr="005F2BE9">
              <w:rPr>
                <w:rFonts w:cs="Arial"/>
              </w:rPr>
              <w:t xml:space="preserve"> ne</w:t>
            </w:r>
            <w:r w:rsidR="007909BE" w:rsidRPr="005F2BE9">
              <w:rPr>
                <w:rFonts w:cs="Arial"/>
              </w:rPr>
              <w:t>twork mass</w:t>
            </w:r>
            <w:r w:rsidRPr="005F2BE9">
              <w:rPr>
                <w:rFonts w:cs="Arial"/>
              </w:rPr>
              <w:t>.</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06B30C16" w14:textId="77777777" w:rsidR="00175F63" w:rsidRPr="005F2BE9" w:rsidRDefault="005F2BE9" w:rsidP="005F2BE9">
            <w:pPr>
              <w:pStyle w:val="ListParagraph"/>
              <w:numPr>
                <w:ilvl w:val="0"/>
                <w:numId w:val="39"/>
              </w:numPr>
              <w:spacing w:after="0" w:line="240" w:lineRule="auto"/>
              <w:jc w:val="both"/>
              <w:rPr>
                <w:rFonts w:cs="Arial"/>
              </w:rPr>
            </w:pPr>
            <w:r w:rsidRPr="005F2BE9">
              <w:rPr>
                <w:rFonts w:ascii="Arial" w:hAnsi="Arial" w:cs="Arial"/>
                <w:bCs/>
              </w:rPr>
              <w:t xml:space="preserve">Telecommunication companies </w:t>
            </w:r>
            <w:r w:rsidR="007909BE" w:rsidRPr="005F2BE9">
              <w:rPr>
                <w:rFonts w:ascii="Arial" w:hAnsi="Arial" w:cs="Arial"/>
                <w:bCs/>
              </w:rPr>
              <w:t xml:space="preserve">like MTN, Airtel, Glo and 9mobile should install masts or increase </w:t>
            </w:r>
            <w:r w:rsidRPr="005F2BE9">
              <w:rPr>
                <w:rFonts w:ascii="Arial" w:hAnsi="Arial" w:cs="Arial"/>
                <w:bCs/>
              </w:rPr>
              <w:t>signal quality and reach</w:t>
            </w:r>
            <w:r w:rsidR="00175F63" w:rsidRPr="005F2BE9">
              <w:rPr>
                <w:rFonts w:cs="Arial"/>
              </w:rPr>
              <w:t>.</w:t>
            </w: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1DE358B3" w14:textId="5646E410" w:rsidR="00175F63" w:rsidRPr="005F2BE9" w:rsidRDefault="7EA7385C" w:rsidP="002579F4">
            <w:pPr>
              <w:pStyle w:val="ListParagraph"/>
              <w:numPr>
                <w:ilvl w:val="0"/>
                <w:numId w:val="39"/>
              </w:numPr>
              <w:spacing w:after="0" w:line="240" w:lineRule="auto"/>
              <w:jc w:val="both"/>
              <w:rPr>
                <w:rFonts w:cs="Arial"/>
              </w:rPr>
            </w:pPr>
            <w:r w:rsidRPr="7EA7385C">
              <w:rPr>
                <w:rFonts w:cs="Arial"/>
              </w:rPr>
              <w:t>WDSCs and political leaders should lobby Telecommunication Network service providers to increases the signal quality or strength to reach the affected wards</w:t>
            </w:r>
          </w:p>
        </w:tc>
      </w:tr>
      <w:tr w:rsidR="00175F63" w14:paraId="2CCC1790" w14:textId="77777777" w:rsidTr="7EA7385C">
        <w:trPr>
          <w:trHeight w:val="1254"/>
        </w:trPr>
        <w:tc>
          <w:tcPr>
            <w:tcW w:w="4592" w:type="dxa"/>
            <w:tcBorders>
              <w:top w:val="single" w:sz="4" w:space="0" w:color="auto"/>
              <w:left w:val="single" w:sz="4" w:space="0" w:color="auto"/>
              <w:bottom w:val="single" w:sz="4" w:space="0" w:color="auto"/>
              <w:right w:val="single" w:sz="4" w:space="0" w:color="auto"/>
            </w:tcBorders>
            <w:shd w:val="clear" w:color="auto" w:fill="auto"/>
          </w:tcPr>
          <w:p w14:paraId="4E39A823" w14:textId="77777777" w:rsidR="00175F63" w:rsidRPr="005F2BE9" w:rsidRDefault="005F2BE9" w:rsidP="005F2BE9">
            <w:pPr>
              <w:pStyle w:val="ListParagraph"/>
              <w:numPr>
                <w:ilvl w:val="0"/>
                <w:numId w:val="14"/>
              </w:numPr>
              <w:spacing w:after="0" w:line="240" w:lineRule="auto"/>
              <w:jc w:val="both"/>
              <w:rPr>
                <w:rFonts w:cs="Arial"/>
              </w:rPr>
            </w:pPr>
            <w:r w:rsidRPr="005F2BE9">
              <w:rPr>
                <w:rFonts w:cs="Arial"/>
              </w:rPr>
              <w:t>Non installation of Masts by Telecommunication service providers</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14F42D72" w14:textId="77777777" w:rsidR="00175F63" w:rsidRPr="005F2BE9" w:rsidRDefault="005F2BE9" w:rsidP="005F2BE9">
            <w:pPr>
              <w:pStyle w:val="ListParagraph"/>
              <w:numPr>
                <w:ilvl w:val="0"/>
                <w:numId w:val="40"/>
              </w:numPr>
              <w:spacing w:after="0" w:line="240" w:lineRule="auto"/>
              <w:jc w:val="both"/>
              <w:rPr>
                <w:rFonts w:cs="Arial"/>
              </w:rPr>
            </w:pPr>
            <w:r w:rsidRPr="005F2BE9">
              <w:rPr>
                <w:rFonts w:ascii="Arial" w:hAnsi="Arial" w:cs="Arial"/>
                <w:bCs/>
              </w:rPr>
              <w:t xml:space="preserve">Telecommunication companies like MTN, Airtel, Glo and 9mobile should install masts. </w:t>
            </w: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76802303" w14:textId="6209CAB8" w:rsidR="00175F63" w:rsidRPr="005F2BE9" w:rsidRDefault="7EA7385C" w:rsidP="005F2BE9">
            <w:pPr>
              <w:pStyle w:val="ListParagraph"/>
              <w:numPr>
                <w:ilvl w:val="0"/>
                <w:numId w:val="40"/>
              </w:numPr>
              <w:spacing w:after="0" w:line="240" w:lineRule="auto"/>
              <w:jc w:val="both"/>
              <w:rPr>
                <w:rFonts w:cs="Arial"/>
              </w:rPr>
            </w:pPr>
            <w:r w:rsidRPr="7EA7385C">
              <w:rPr>
                <w:rFonts w:cs="Arial"/>
              </w:rPr>
              <w:t>WDSCs and political leaders should lobby Telecommunication Network service providers to intall masts</w:t>
            </w:r>
          </w:p>
        </w:tc>
      </w:tr>
      <w:tr w:rsidR="00175F63" w14:paraId="6C603846" w14:textId="77777777" w:rsidTr="7EA7385C">
        <w:trPr>
          <w:trHeight w:val="5021"/>
        </w:trPr>
        <w:tc>
          <w:tcPr>
            <w:tcW w:w="4592" w:type="dxa"/>
            <w:tcBorders>
              <w:top w:val="single" w:sz="4" w:space="0" w:color="auto"/>
              <w:left w:val="single" w:sz="4" w:space="0" w:color="auto"/>
              <w:bottom w:val="single" w:sz="4" w:space="0" w:color="auto"/>
              <w:right w:val="single" w:sz="4" w:space="0" w:color="auto"/>
            </w:tcBorders>
            <w:shd w:val="clear" w:color="auto" w:fill="auto"/>
          </w:tcPr>
          <w:p w14:paraId="2CB0B153" w14:textId="77777777" w:rsidR="00175F63" w:rsidRDefault="001906B3" w:rsidP="007430F2">
            <w:pPr>
              <w:spacing w:after="0" w:line="240" w:lineRule="auto"/>
              <w:jc w:val="both"/>
              <w:rPr>
                <w:rFonts w:cs="Arial"/>
              </w:rPr>
            </w:pPr>
            <w:r>
              <w:rPr>
                <w:rFonts w:cs="Arial"/>
              </w:rPr>
              <w:t xml:space="preserve">3. Inadequate capital to start and/or expand </w:t>
            </w:r>
            <w:r w:rsidR="00175F63">
              <w:rPr>
                <w:rFonts w:cs="Arial"/>
              </w:rPr>
              <w:t>businesses</w:t>
            </w:r>
          </w:p>
          <w:p w14:paraId="118F97F8" w14:textId="77777777" w:rsidR="00175F63" w:rsidRDefault="00175F63" w:rsidP="007430F2">
            <w:pPr>
              <w:spacing w:after="0" w:line="240" w:lineRule="auto"/>
              <w:jc w:val="both"/>
              <w:rPr>
                <w:rFonts w:cs="Arial"/>
              </w:rPr>
            </w:pPr>
          </w:p>
          <w:p w14:paraId="4CC5BE43" w14:textId="77777777" w:rsidR="00175F63" w:rsidRDefault="00175F63" w:rsidP="007430F2">
            <w:pPr>
              <w:spacing w:after="0" w:line="240" w:lineRule="auto"/>
              <w:jc w:val="both"/>
              <w:rPr>
                <w:rFonts w:cs="Arial"/>
              </w:rPr>
            </w:pPr>
            <w:r>
              <w:rPr>
                <w:rFonts w:cs="Arial"/>
              </w:rPr>
              <w:t>Due to:</w:t>
            </w:r>
          </w:p>
          <w:p w14:paraId="592100E2" w14:textId="77777777" w:rsidR="00175F63" w:rsidRDefault="00175F63" w:rsidP="007430F2">
            <w:pPr>
              <w:spacing w:after="0" w:line="240" w:lineRule="auto"/>
              <w:jc w:val="both"/>
              <w:rPr>
                <w:rFonts w:cs="Arial"/>
              </w:rPr>
            </w:pPr>
          </w:p>
          <w:p w14:paraId="622BB132" w14:textId="77777777" w:rsidR="00175F63" w:rsidRDefault="00175F63" w:rsidP="007430F2">
            <w:pPr>
              <w:spacing w:after="0" w:line="240" w:lineRule="auto"/>
              <w:jc w:val="both"/>
              <w:rPr>
                <w:rFonts w:cs="Arial"/>
              </w:rPr>
            </w:pPr>
            <w:r>
              <w:rPr>
                <w:rFonts w:cs="Arial"/>
              </w:rPr>
              <w:t xml:space="preserve">i. Lack of access to loans/credit </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4139B5DD" w14:textId="77777777" w:rsidR="00175F63" w:rsidRDefault="00175F63" w:rsidP="007430F2">
            <w:pPr>
              <w:spacing w:after="0" w:line="240" w:lineRule="auto"/>
              <w:jc w:val="both"/>
              <w:rPr>
                <w:rFonts w:cs="Arial"/>
              </w:rPr>
            </w:pPr>
          </w:p>
          <w:p w14:paraId="5E02ABEF" w14:textId="77777777" w:rsidR="00175F63" w:rsidRDefault="00175F63" w:rsidP="007430F2">
            <w:pPr>
              <w:spacing w:after="0" w:line="240" w:lineRule="auto"/>
              <w:jc w:val="both"/>
              <w:rPr>
                <w:rFonts w:cs="Arial"/>
              </w:rPr>
            </w:pPr>
          </w:p>
          <w:p w14:paraId="278AE90F" w14:textId="77777777" w:rsidR="00175F63" w:rsidRDefault="00175F63" w:rsidP="007430F2">
            <w:pPr>
              <w:spacing w:after="0" w:line="240" w:lineRule="auto"/>
              <w:jc w:val="both"/>
              <w:rPr>
                <w:rFonts w:cs="Arial"/>
              </w:rPr>
            </w:pPr>
          </w:p>
          <w:p w14:paraId="171BBA3F" w14:textId="77777777" w:rsidR="00175F63" w:rsidRDefault="00175F63" w:rsidP="007430F2">
            <w:pPr>
              <w:spacing w:after="0" w:line="240" w:lineRule="auto"/>
              <w:jc w:val="both"/>
              <w:rPr>
                <w:rFonts w:cs="Arial"/>
              </w:rPr>
            </w:pPr>
          </w:p>
          <w:p w14:paraId="1DC4B58A" w14:textId="77777777" w:rsidR="00175F63" w:rsidRDefault="00175F63" w:rsidP="007430F2">
            <w:pPr>
              <w:spacing w:after="0" w:line="240" w:lineRule="auto"/>
              <w:jc w:val="both"/>
              <w:rPr>
                <w:rFonts w:cs="Arial"/>
              </w:rPr>
            </w:pPr>
          </w:p>
          <w:p w14:paraId="1E7540E2" w14:textId="77777777" w:rsidR="00175F63" w:rsidRDefault="00175F63" w:rsidP="002579F4">
            <w:pPr>
              <w:numPr>
                <w:ilvl w:val="0"/>
                <w:numId w:val="17"/>
              </w:numPr>
              <w:spacing w:after="0" w:line="240" w:lineRule="auto"/>
              <w:ind w:left="403"/>
              <w:jc w:val="both"/>
              <w:rPr>
                <w:rFonts w:cs="Arial"/>
              </w:rPr>
            </w:pPr>
            <w:r>
              <w:rPr>
                <w:rFonts w:cs="Arial"/>
              </w:rPr>
              <w:t>Community members should form and participate in self-help groups such as the village and savings associations (VSLAs)</w:t>
            </w:r>
          </w:p>
          <w:p w14:paraId="1346D819" w14:textId="77777777" w:rsidR="00175F63" w:rsidRDefault="00175F63" w:rsidP="007430F2">
            <w:pPr>
              <w:spacing w:after="0" w:line="240" w:lineRule="auto"/>
              <w:jc w:val="both"/>
              <w:rPr>
                <w:rFonts w:cs="Arial"/>
              </w:rPr>
            </w:pPr>
          </w:p>
          <w:p w14:paraId="1FDD0130" w14:textId="77777777" w:rsidR="00175F63" w:rsidRDefault="00175F63" w:rsidP="002579F4">
            <w:pPr>
              <w:numPr>
                <w:ilvl w:val="0"/>
                <w:numId w:val="17"/>
              </w:numPr>
              <w:spacing w:after="0" w:line="240" w:lineRule="auto"/>
              <w:ind w:left="403"/>
              <w:jc w:val="both"/>
              <w:rPr>
                <w:rFonts w:cs="Arial"/>
              </w:rPr>
            </w:pPr>
            <w:r>
              <w:rPr>
                <w:rFonts w:cs="Arial"/>
              </w:rPr>
              <w:t>Grants and loans should be advanced to community members by NGOs, Philanthropists and political leaders</w:t>
            </w:r>
          </w:p>
          <w:p w14:paraId="7C835A90" w14:textId="77777777" w:rsidR="00175F63" w:rsidRDefault="00175F63" w:rsidP="007430F2">
            <w:pPr>
              <w:spacing w:after="0" w:line="240" w:lineRule="auto"/>
              <w:ind w:left="720"/>
              <w:jc w:val="both"/>
              <w:rPr>
                <w:rFonts w:cs="Arial"/>
              </w:rPr>
            </w:pPr>
          </w:p>
          <w:p w14:paraId="56363521" w14:textId="77777777" w:rsidR="00175F63" w:rsidRDefault="00175F63" w:rsidP="007430F2">
            <w:pPr>
              <w:spacing w:after="0" w:line="240" w:lineRule="auto"/>
              <w:ind w:left="720"/>
              <w:jc w:val="both"/>
              <w:rPr>
                <w:rFonts w:cs="Arial"/>
              </w:rPr>
            </w:pPr>
          </w:p>
          <w:p w14:paraId="78A125B3" w14:textId="77777777" w:rsidR="00175F63" w:rsidRDefault="00175F63" w:rsidP="007D6373">
            <w:pPr>
              <w:numPr>
                <w:ilvl w:val="0"/>
                <w:numId w:val="17"/>
              </w:numPr>
              <w:spacing w:after="0" w:line="240" w:lineRule="auto"/>
              <w:ind w:left="403"/>
              <w:jc w:val="both"/>
              <w:rPr>
                <w:rFonts w:cs="Arial"/>
              </w:rPr>
            </w:pPr>
            <w:r w:rsidRPr="007D6373">
              <w:rPr>
                <w:rFonts w:cs="Arial"/>
              </w:rPr>
              <w:t>Commercial and Microfinance banks should grant loans to interested individuals.</w:t>
            </w: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593047C0" w14:textId="77777777" w:rsidR="00175F63" w:rsidRDefault="00175F63" w:rsidP="007430F2">
            <w:pPr>
              <w:spacing w:after="0" w:line="240" w:lineRule="auto"/>
              <w:jc w:val="both"/>
              <w:rPr>
                <w:rFonts w:cs="Arial"/>
              </w:rPr>
            </w:pPr>
          </w:p>
          <w:p w14:paraId="2C3D772E" w14:textId="77777777" w:rsidR="00175F63" w:rsidRDefault="00175F63" w:rsidP="007430F2">
            <w:pPr>
              <w:spacing w:after="0" w:line="240" w:lineRule="auto"/>
              <w:jc w:val="both"/>
              <w:rPr>
                <w:rFonts w:cs="Arial"/>
              </w:rPr>
            </w:pPr>
          </w:p>
          <w:p w14:paraId="4D11DECD" w14:textId="77777777" w:rsidR="00175F63" w:rsidRDefault="00175F63" w:rsidP="007430F2">
            <w:pPr>
              <w:spacing w:after="0" w:line="240" w:lineRule="auto"/>
              <w:jc w:val="both"/>
              <w:rPr>
                <w:rFonts w:cs="Arial"/>
              </w:rPr>
            </w:pPr>
          </w:p>
          <w:p w14:paraId="419D3610" w14:textId="77777777" w:rsidR="00175F63" w:rsidRDefault="00175F63" w:rsidP="007430F2">
            <w:pPr>
              <w:spacing w:after="0" w:line="240" w:lineRule="auto"/>
              <w:jc w:val="both"/>
              <w:rPr>
                <w:rFonts w:cs="Arial"/>
              </w:rPr>
            </w:pPr>
          </w:p>
          <w:p w14:paraId="472FEA9D" w14:textId="77777777" w:rsidR="00175F63" w:rsidRDefault="00175F63" w:rsidP="007430F2">
            <w:pPr>
              <w:spacing w:after="0" w:line="240" w:lineRule="auto"/>
              <w:jc w:val="both"/>
              <w:rPr>
                <w:rFonts w:cs="Arial"/>
              </w:rPr>
            </w:pPr>
          </w:p>
          <w:p w14:paraId="14486AF8" w14:textId="77777777" w:rsidR="00175F63" w:rsidRDefault="00175F63" w:rsidP="002579F4">
            <w:pPr>
              <w:numPr>
                <w:ilvl w:val="0"/>
                <w:numId w:val="17"/>
              </w:numPr>
              <w:spacing w:after="0" w:line="240" w:lineRule="auto"/>
              <w:ind w:left="417"/>
              <w:jc w:val="both"/>
              <w:rPr>
                <w:rFonts w:cs="Arial"/>
              </w:rPr>
            </w:pPr>
            <w:r>
              <w:rPr>
                <w:rFonts w:cs="Arial"/>
              </w:rPr>
              <w:t>WDSCs, Traditional and Religious leaders should lobby NGOs train community people on VSLA methodologies.</w:t>
            </w:r>
          </w:p>
          <w:p w14:paraId="393C6F15" w14:textId="77777777" w:rsidR="00175F63" w:rsidRDefault="00175F63" w:rsidP="007430F2">
            <w:pPr>
              <w:spacing w:after="0" w:line="240" w:lineRule="auto"/>
              <w:jc w:val="both"/>
              <w:rPr>
                <w:rFonts w:cs="Arial"/>
              </w:rPr>
            </w:pPr>
          </w:p>
          <w:p w14:paraId="5E7E3AF0" w14:textId="77777777" w:rsidR="00175F63" w:rsidRDefault="00175F63" w:rsidP="002579F4">
            <w:pPr>
              <w:numPr>
                <w:ilvl w:val="0"/>
                <w:numId w:val="17"/>
              </w:numPr>
              <w:spacing w:after="0" w:line="240" w:lineRule="auto"/>
              <w:ind w:left="275" w:hanging="275"/>
              <w:jc w:val="both"/>
              <w:rPr>
                <w:rFonts w:cs="Arial"/>
              </w:rPr>
            </w:pPr>
            <w:r>
              <w:rPr>
                <w:rFonts w:cs="Arial"/>
              </w:rPr>
              <w:t>WDSCs through the WDCC should appeal to NGOs, philanthropists and State and National Assembly members to advance grants and loan to community members.</w:t>
            </w:r>
          </w:p>
          <w:p w14:paraId="2BA7FFE0" w14:textId="77777777" w:rsidR="00175F63" w:rsidRDefault="00175F63" w:rsidP="007430F2">
            <w:pPr>
              <w:spacing w:after="0" w:line="240" w:lineRule="auto"/>
              <w:ind w:left="720"/>
              <w:jc w:val="both"/>
              <w:rPr>
                <w:rFonts w:cs="Arial"/>
              </w:rPr>
            </w:pPr>
          </w:p>
          <w:p w14:paraId="6710036C" w14:textId="77777777" w:rsidR="00175F63" w:rsidRDefault="00175F63" w:rsidP="007D6373">
            <w:pPr>
              <w:numPr>
                <w:ilvl w:val="0"/>
                <w:numId w:val="17"/>
              </w:numPr>
              <w:spacing w:after="0" w:line="240" w:lineRule="auto"/>
              <w:ind w:left="417"/>
              <w:jc w:val="both"/>
              <w:rPr>
                <w:rFonts w:cs="Arial"/>
              </w:rPr>
            </w:pPr>
            <w:r>
              <w:rPr>
                <w:rFonts w:cs="Arial"/>
              </w:rPr>
              <w:t>WDSCs, traditional and political leaders in the ward should lobby Bank of Industry (BOI) and commercial banks to advance loans to interested community members.</w:t>
            </w:r>
          </w:p>
        </w:tc>
      </w:tr>
    </w:tbl>
    <w:p w14:paraId="425BC0CD" w14:textId="77777777" w:rsidR="00C93120" w:rsidRDefault="00C93120">
      <w:pPr>
        <w:rPr>
          <w:b/>
        </w:rPr>
      </w:pPr>
    </w:p>
    <w:p w14:paraId="55005D8D" w14:textId="77777777" w:rsidR="007F4A0B" w:rsidRPr="00813983" w:rsidRDefault="00DC2F22" w:rsidP="007F4A0B">
      <w:pPr>
        <w:rPr>
          <w:rFonts w:cs="Arial"/>
          <w:b/>
          <w:sz w:val="28"/>
          <w:szCs w:val="28"/>
        </w:rPr>
      </w:pPr>
      <w:r w:rsidRPr="00813983">
        <w:rPr>
          <w:rFonts w:cs="Arial"/>
          <w:b/>
          <w:sz w:val="28"/>
          <w:szCs w:val="28"/>
        </w:rPr>
        <w:t xml:space="preserve">3. </w:t>
      </w:r>
      <w:r w:rsidR="007F4A0B" w:rsidRPr="00813983">
        <w:rPr>
          <w:rFonts w:cs="Arial"/>
          <w:b/>
          <w:sz w:val="28"/>
          <w:szCs w:val="28"/>
        </w:rPr>
        <w:t>PHYSICAL INFRASTRUCTURE SECTOR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1"/>
        <w:gridCol w:w="4096"/>
        <w:gridCol w:w="3673"/>
      </w:tblGrid>
      <w:tr w:rsidR="00813983" w14:paraId="7AF3E35B" w14:textId="77777777" w:rsidTr="0044479C">
        <w:tc>
          <w:tcPr>
            <w:tcW w:w="5211" w:type="dxa"/>
            <w:tcBorders>
              <w:top w:val="single" w:sz="4" w:space="0" w:color="auto"/>
              <w:left w:val="single" w:sz="4" w:space="0" w:color="auto"/>
              <w:bottom w:val="single" w:sz="4" w:space="0" w:color="auto"/>
              <w:right w:val="single" w:sz="4" w:space="0" w:color="auto"/>
            </w:tcBorders>
            <w:shd w:val="clear" w:color="auto" w:fill="auto"/>
          </w:tcPr>
          <w:p w14:paraId="0A11C557" w14:textId="77777777" w:rsidR="00813983" w:rsidRPr="00A53D3B" w:rsidRDefault="00813983" w:rsidP="00FC11DF">
            <w:pPr>
              <w:spacing w:after="0" w:line="240" w:lineRule="auto"/>
              <w:jc w:val="center"/>
              <w:rPr>
                <w:b/>
                <w:sz w:val="24"/>
                <w:szCs w:val="24"/>
              </w:rPr>
            </w:pPr>
            <w:r w:rsidRPr="00A53D3B">
              <w:rPr>
                <w:b/>
                <w:sz w:val="24"/>
                <w:szCs w:val="24"/>
              </w:rPr>
              <w:t>PROBLEMS AND MAJOR CAUSES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6CC4949" w14:textId="77777777" w:rsidR="00813983" w:rsidRPr="00A53D3B" w:rsidRDefault="00813983" w:rsidP="00FC11DF">
            <w:pPr>
              <w:spacing w:after="0" w:line="240" w:lineRule="auto"/>
              <w:jc w:val="center"/>
              <w:rPr>
                <w:b/>
                <w:sz w:val="24"/>
                <w:szCs w:val="24"/>
              </w:rPr>
            </w:pPr>
            <w:r w:rsidRPr="00A53D3B">
              <w:rPr>
                <w:b/>
                <w:sz w:val="24"/>
                <w:szCs w:val="24"/>
              </w:rPr>
              <w:t>SOLUTION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6245594" w14:textId="77777777" w:rsidR="00813983" w:rsidRPr="00A53D3B" w:rsidRDefault="00813983" w:rsidP="00FC11DF">
            <w:pPr>
              <w:spacing w:after="0" w:line="240" w:lineRule="auto"/>
              <w:jc w:val="center"/>
              <w:rPr>
                <w:b/>
                <w:sz w:val="24"/>
                <w:szCs w:val="24"/>
              </w:rPr>
            </w:pPr>
            <w:r w:rsidRPr="00A53D3B">
              <w:rPr>
                <w:b/>
                <w:sz w:val="24"/>
                <w:szCs w:val="24"/>
              </w:rPr>
              <w:t>ACTIVITY</w:t>
            </w:r>
          </w:p>
        </w:tc>
      </w:tr>
      <w:tr w:rsidR="00050AE7" w14:paraId="2C45E57A" w14:textId="77777777" w:rsidTr="0044479C">
        <w:trPr>
          <w:trHeight w:val="3126"/>
        </w:trPr>
        <w:tc>
          <w:tcPr>
            <w:tcW w:w="5211" w:type="dxa"/>
            <w:vMerge w:val="restart"/>
            <w:tcBorders>
              <w:top w:val="single" w:sz="4" w:space="0" w:color="auto"/>
              <w:left w:val="single" w:sz="4" w:space="0" w:color="auto"/>
              <w:right w:val="single" w:sz="4" w:space="0" w:color="auto"/>
            </w:tcBorders>
            <w:shd w:val="clear" w:color="auto" w:fill="auto"/>
          </w:tcPr>
          <w:p w14:paraId="79661D08" w14:textId="77777777" w:rsidR="00050AE7" w:rsidRDefault="00050AE7" w:rsidP="00767B28">
            <w:pPr>
              <w:pStyle w:val="ListParagraph"/>
              <w:spacing w:after="0" w:line="240" w:lineRule="auto"/>
              <w:ind w:left="0"/>
              <w:rPr>
                <w:rFonts w:cs="Arial"/>
              </w:rPr>
            </w:pPr>
            <w:r>
              <w:rPr>
                <w:rFonts w:cs="Arial"/>
              </w:rPr>
              <w:t>Lack of modern marke</w:t>
            </w:r>
            <w:r w:rsidR="00F52E3E">
              <w:rPr>
                <w:rFonts w:cs="Arial"/>
              </w:rPr>
              <w:t>t in Vi/Boka ward and Wambili</w:t>
            </w:r>
            <w:r>
              <w:rPr>
                <w:rFonts w:cs="Arial"/>
              </w:rPr>
              <w:t>mi/Tilli ward</w:t>
            </w:r>
          </w:p>
          <w:p w14:paraId="5D74A93A" w14:textId="77777777" w:rsidR="00050AE7" w:rsidRDefault="00050AE7" w:rsidP="00767B28">
            <w:pPr>
              <w:pStyle w:val="ListParagraph"/>
              <w:spacing w:after="0" w:line="240" w:lineRule="auto"/>
              <w:ind w:left="0"/>
              <w:rPr>
                <w:rFonts w:cs="Arial"/>
              </w:rPr>
            </w:pPr>
          </w:p>
          <w:p w14:paraId="5F8CF082" w14:textId="77777777" w:rsidR="00050AE7" w:rsidRPr="000953C2" w:rsidRDefault="00050AE7" w:rsidP="00767B28">
            <w:pPr>
              <w:pStyle w:val="ListParagraph"/>
              <w:spacing w:after="0" w:line="240" w:lineRule="auto"/>
              <w:ind w:left="0"/>
              <w:rPr>
                <w:rFonts w:cs="Arial"/>
                <w:b/>
              </w:rPr>
            </w:pPr>
            <w:r w:rsidRPr="000953C2">
              <w:rPr>
                <w:rFonts w:cs="Arial"/>
                <w:b/>
              </w:rPr>
              <w:t>Due to:</w:t>
            </w:r>
          </w:p>
          <w:p w14:paraId="3CF38E48" w14:textId="77777777" w:rsidR="00050AE7" w:rsidRDefault="00050AE7" w:rsidP="00767B28">
            <w:pPr>
              <w:pStyle w:val="ListParagraph"/>
              <w:spacing w:after="0" w:line="240" w:lineRule="auto"/>
              <w:ind w:left="0"/>
              <w:rPr>
                <w:rFonts w:cs="Arial"/>
              </w:rPr>
            </w:pPr>
            <w:r>
              <w:rPr>
                <w:rFonts w:cs="Arial"/>
              </w:rPr>
              <w:t>i. Non availability of land for use to  be used as market</w:t>
            </w:r>
          </w:p>
          <w:p w14:paraId="66A63EF0" w14:textId="77777777" w:rsidR="00050AE7" w:rsidRDefault="00050AE7" w:rsidP="00767B28">
            <w:pPr>
              <w:pStyle w:val="ListParagraph"/>
              <w:spacing w:after="0" w:line="240" w:lineRule="auto"/>
              <w:ind w:left="0"/>
              <w:rPr>
                <w:rFonts w:cs="Arial"/>
              </w:rPr>
            </w:pPr>
          </w:p>
          <w:p w14:paraId="12C974C7" w14:textId="77777777" w:rsidR="00050AE7" w:rsidRDefault="00050AE7" w:rsidP="00767B28">
            <w:pPr>
              <w:pStyle w:val="ListParagraph"/>
              <w:spacing w:after="0" w:line="240" w:lineRule="auto"/>
              <w:ind w:left="0"/>
              <w:rPr>
                <w:rFonts w:cs="Arial"/>
              </w:rPr>
            </w:pPr>
          </w:p>
          <w:p w14:paraId="5591A5DF" w14:textId="77777777" w:rsidR="00050AE7" w:rsidRDefault="00050AE7" w:rsidP="00767B28">
            <w:pPr>
              <w:pStyle w:val="ListParagraph"/>
              <w:spacing w:after="0" w:line="240" w:lineRule="auto"/>
              <w:ind w:left="0"/>
              <w:rPr>
                <w:rFonts w:cs="Arial"/>
              </w:rPr>
            </w:pPr>
          </w:p>
          <w:p w14:paraId="4F9542F6" w14:textId="77777777" w:rsidR="00050AE7" w:rsidRDefault="00050AE7" w:rsidP="00767B28">
            <w:pPr>
              <w:pStyle w:val="ListParagraph"/>
              <w:spacing w:after="0" w:line="240" w:lineRule="auto"/>
              <w:ind w:left="0"/>
              <w:rPr>
                <w:rFonts w:cs="Arial"/>
              </w:rPr>
            </w:pPr>
            <w:r>
              <w:rPr>
                <w:rFonts w:cs="Arial"/>
              </w:rPr>
              <w:t xml:space="preserve">ii. Lack of good access rural roads in the affected wards </w:t>
            </w:r>
          </w:p>
        </w:tc>
        <w:tc>
          <w:tcPr>
            <w:tcW w:w="4111" w:type="dxa"/>
            <w:tcBorders>
              <w:top w:val="single" w:sz="4" w:space="0" w:color="auto"/>
              <w:left w:val="single" w:sz="4" w:space="0" w:color="auto"/>
              <w:right w:val="single" w:sz="4" w:space="0" w:color="auto"/>
            </w:tcBorders>
            <w:shd w:val="clear" w:color="auto" w:fill="auto"/>
          </w:tcPr>
          <w:p w14:paraId="2C36C73D" w14:textId="77777777" w:rsidR="00050AE7" w:rsidRDefault="00050AE7" w:rsidP="00050AE7">
            <w:pPr>
              <w:pStyle w:val="ListParagraph"/>
              <w:spacing w:after="0" w:line="240" w:lineRule="auto"/>
              <w:ind w:left="426"/>
              <w:jc w:val="both"/>
              <w:rPr>
                <w:rFonts w:cs="Arial"/>
                <w:b/>
              </w:rPr>
            </w:pPr>
          </w:p>
          <w:p w14:paraId="4C8629E7" w14:textId="77777777" w:rsidR="00050AE7" w:rsidRDefault="00050AE7" w:rsidP="00050AE7">
            <w:pPr>
              <w:pStyle w:val="ListParagraph"/>
              <w:spacing w:after="0" w:line="240" w:lineRule="auto"/>
              <w:ind w:left="426"/>
              <w:jc w:val="both"/>
              <w:rPr>
                <w:rFonts w:cs="Arial"/>
                <w:b/>
              </w:rPr>
            </w:pPr>
          </w:p>
          <w:p w14:paraId="52026C57" w14:textId="77777777" w:rsidR="00050AE7" w:rsidRDefault="00050AE7" w:rsidP="00050AE7">
            <w:pPr>
              <w:pStyle w:val="ListParagraph"/>
              <w:spacing w:after="0" w:line="240" w:lineRule="auto"/>
              <w:ind w:left="426"/>
              <w:jc w:val="both"/>
              <w:rPr>
                <w:rFonts w:cs="Arial"/>
                <w:b/>
              </w:rPr>
            </w:pPr>
          </w:p>
          <w:p w14:paraId="42033540" w14:textId="77777777" w:rsidR="00050AE7" w:rsidRPr="00050AE7" w:rsidRDefault="00050AE7" w:rsidP="00050AE7">
            <w:pPr>
              <w:pStyle w:val="ListParagraph"/>
              <w:spacing w:after="0" w:line="240" w:lineRule="auto"/>
              <w:ind w:left="426"/>
              <w:jc w:val="both"/>
              <w:rPr>
                <w:rFonts w:cs="Arial"/>
                <w:b/>
              </w:rPr>
            </w:pPr>
          </w:p>
          <w:p w14:paraId="101EA475" w14:textId="77777777" w:rsidR="00050AE7" w:rsidRPr="00050AE7" w:rsidRDefault="00050AE7" w:rsidP="002579F4">
            <w:pPr>
              <w:pStyle w:val="ListParagraph"/>
              <w:numPr>
                <w:ilvl w:val="0"/>
                <w:numId w:val="46"/>
              </w:numPr>
              <w:spacing w:after="0" w:line="240" w:lineRule="auto"/>
              <w:ind w:left="426"/>
              <w:jc w:val="both"/>
              <w:rPr>
                <w:rFonts w:cs="Arial"/>
                <w:b/>
              </w:rPr>
            </w:pPr>
            <w:r>
              <w:rPr>
                <w:rFonts w:cs="Arial"/>
              </w:rPr>
              <w:t>Traditional of the two wards to should provide a piece of land for the establishment of modern market in their ward.</w:t>
            </w:r>
          </w:p>
          <w:p w14:paraId="0297C592" w14:textId="77777777" w:rsidR="00050AE7" w:rsidRDefault="00050AE7" w:rsidP="000953C2">
            <w:pPr>
              <w:pStyle w:val="ListParagraph"/>
              <w:spacing w:after="0" w:line="240" w:lineRule="auto"/>
              <w:ind w:left="426"/>
              <w:jc w:val="both"/>
              <w:rPr>
                <w:rFonts w:cs="Arial"/>
                <w:b/>
              </w:rPr>
            </w:pPr>
          </w:p>
          <w:p w14:paraId="138313D6" w14:textId="77777777" w:rsidR="00050AE7" w:rsidRDefault="00050AE7" w:rsidP="002579F4">
            <w:pPr>
              <w:pStyle w:val="ListParagraph"/>
              <w:numPr>
                <w:ilvl w:val="0"/>
                <w:numId w:val="47"/>
              </w:numPr>
              <w:spacing w:after="0" w:line="240" w:lineRule="auto"/>
              <w:ind w:left="426"/>
              <w:jc w:val="both"/>
              <w:rPr>
                <w:rFonts w:cs="Arial"/>
                <w:b/>
              </w:rPr>
            </w:pPr>
            <w:r w:rsidRPr="004928B8">
              <w:rPr>
                <w:rFonts w:cs="Arial"/>
              </w:rPr>
              <w:t xml:space="preserve">FADAMA III, RAMP2 and community service development project to construct rural roads in the affected wards. </w:t>
            </w:r>
          </w:p>
        </w:tc>
        <w:tc>
          <w:tcPr>
            <w:tcW w:w="3686" w:type="dxa"/>
            <w:tcBorders>
              <w:top w:val="single" w:sz="4" w:space="0" w:color="auto"/>
              <w:left w:val="single" w:sz="4" w:space="0" w:color="auto"/>
              <w:right w:val="single" w:sz="4" w:space="0" w:color="auto"/>
            </w:tcBorders>
            <w:shd w:val="clear" w:color="auto" w:fill="auto"/>
          </w:tcPr>
          <w:p w14:paraId="269CA926" w14:textId="77777777" w:rsidR="00050AE7" w:rsidRDefault="00050AE7" w:rsidP="00050AE7">
            <w:pPr>
              <w:pStyle w:val="ListParagraph"/>
              <w:spacing w:after="0" w:line="240" w:lineRule="auto"/>
              <w:ind w:left="426"/>
              <w:jc w:val="both"/>
              <w:rPr>
                <w:rFonts w:cs="Arial"/>
                <w:b/>
              </w:rPr>
            </w:pPr>
          </w:p>
          <w:p w14:paraId="6311EE52" w14:textId="77777777" w:rsidR="00050AE7" w:rsidRDefault="00050AE7" w:rsidP="00050AE7">
            <w:pPr>
              <w:pStyle w:val="ListParagraph"/>
              <w:spacing w:after="0" w:line="240" w:lineRule="auto"/>
              <w:ind w:left="426"/>
              <w:jc w:val="both"/>
              <w:rPr>
                <w:rFonts w:cs="Arial"/>
                <w:b/>
              </w:rPr>
            </w:pPr>
          </w:p>
          <w:p w14:paraId="41F09F9F" w14:textId="77777777" w:rsidR="00050AE7" w:rsidRDefault="00050AE7" w:rsidP="00050AE7">
            <w:pPr>
              <w:pStyle w:val="ListParagraph"/>
              <w:spacing w:after="0" w:line="240" w:lineRule="auto"/>
              <w:ind w:left="426"/>
              <w:jc w:val="both"/>
              <w:rPr>
                <w:rFonts w:cs="Arial"/>
                <w:b/>
              </w:rPr>
            </w:pPr>
          </w:p>
          <w:p w14:paraId="47287CD0" w14:textId="77777777" w:rsidR="00050AE7" w:rsidRPr="00050AE7" w:rsidRDefault="00050AE7" w:rsidP="00050AE7">
            <w:pPr>
              <w:pStyle w:val="ListParagraph"/>
              <w:spacing w:after="0" w:line="240" w:lineRule="auto"/>
              <w:ind w:left="426"/>
              <w:jc w:val="both"/>
              <w:rPr>
                <w:rFonts w:cs="Arial"/>
                <w:b/>
              </w:rPr>
            </w:pPr>
          </w:p>
          <w:p w14:paraId="77492089" w14:textId="77777777" w:rsidR="00050AE7" w:rsidRPr="00050AE7" w:rsidRDefault="00050AE7" w:rsidP="002579F4">
            <w:pPr>
              <w:pStyle w:val="ListParagraph"/>
              <w:numPr>
                <w:ilvl w:val="0"/>
                <w:numId w:val="46"/>
              </w:numPr>
              <w:spacing w:after="0" w:line="240" w:lineRule="auto"/>
              <w:ind w:left="426"/>
              <w:jc w:val="both"/>
              <w:rPr>
                <w:rFonts w:cs="Arial"/>
                <w:b/>
              </w:rPr>
            </w:pPr>
            <w:r w:rsidRPr="004928B8">
              <w:rPr>
                <w:rFonts w:cs="Arial"/>
              </w:rPr>
              <w:t xml:space="preserve">WDSCs of the two wards should sensitize the traditional leaders to provide land for the establishment modern market. </w:t>
            </w:r>
          </w:p>
          <w:p w14:paraId="4B7213F7" w14:textId="77777777" w:rsidR="00050AE7" w:rsidRDefault="00050AE7" w:rsidP="00050AE7">
            <w:pPr>
              <w:spacing w:after="0" w:line="240" w:lineRule="auto"/>
              <w:jc w:val="both"/>
              <w:rPr>
                <w:rFonts w:cs="Arial"/>
                <w:b/>
              </w:rPr>
            </w:pPr>
          </w:p>
          <w:p w14:paraId="7274CFA8" w14:textId="77777777" w:rsidR="00050AE7" w:rsidRPr="00050AE7" w:rsidRDefault="00050AE7" w:rsidP="00050AE7">
            <w:pPr>
              <w:spacing w:after="0" w:line="240" w:lineRule="auto"/>
              <w:jc w:val="both"/>
              <w:rPr>
                <w:rFonts w:cs="Arial"/>
                <w:b/>
              </w:rPr>
            </w:pPr>
          </w:p>
          <w:p w14:paraId="064F5393" w14:textId="77777777" w:rsidR="00050AE7" w:rsidRDefault="00050AE7" w:rsidP="002579F4">
            <w:pPr>
              <w:pStyle w:val="ListParagraph"/>
              <w:numPr>
                <w:ilvl w:val="0"/>
                <w:numId w:val="47"/>
              </w:numPr>
              <w:spacing w:after="0" w:line="240" w:lineRule="auto"/>
              <w:ind w:left="426"/>
              <w:jc w:val="both"/>
              <w:rPr>
                <w:rFonts w:cs="Arial"/>
                <w:b/>
              </w:rPr>
            </w:pPr>
            <w:r w:rsidRPr="004928B8">
              <w:rPr>
                <w:rFonts w:cs="Arial"/>
              </w:rPr>
              <w:t>WDSCs and political leaders should lobby FADAMA III and RAMP2 to construct rural roads in the affected wards.</w:t>
            </w:r>
          </w:p>
        </w:tc>
      </w:tr>
      <w:tr w:rsidR="00050AE7" w14:paraId="660BA019" w14:textId="77777777" w:rsidTr="0044479C">
        <w:trPr>
          <w:trHeight w:val="1266"/>
        </w:trPr>
        <w:tc>
          <w:tcPr>
            <w:tcW w:w="5211" w:type="dxa"/>
            <w:vMerge/>
            <w:tcBorders>
              <w:left w:val="single" w:sz="4" w:space="0" w:color="auto"/>
              <w:bottom w:val="single" w:sz="4" w:space="0" w:color="auto"/>
              <w:right w:val="single" w:sz="4" w:space="0" w:color="auto"/>
            </w:tcBorders>
            <w:shd w:val="clear" w:color="auto" w:fill="auto"/>
          </w:tcPr>
          <w:p w14:paraId="10814035" w14:textId="77777777" w:rsidR="00050AE7" w:rsidRDefault="00050AE7" w:rsidP="00767B28">
            <w:pPr>
              <w:pStyle w:val="ListParagraph"/>
              <w:spacing w:after="0" w:line="240" w:lineRule="auto"/>
              <w:ind w:left="0"/>
              <w:rPr>
                <w:rFonts w:cs="Arial"/>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988DE49" w14:textId="77777777" w:rsidR="00050AE7" w:rsidRPr="004928B8" w:rsidRDefault="00050AE7" w:rsidP="002579F4">
            <w:pPr>
              <w:pStyle w:val="ListParagraph"/>
              <w:numPr>
                <w:ilvl w:val="0"/>
                <w:numId w:val="47"/>
              </w:numPr>
              <w:spacing w:after="0" w:line="240" w:lineRule="auto"/>
              <w:ind w:left="426"/>
              <w:jc w:val="both"/>
              <w:rPr>
                <w:rFonts w:cs="Arial"/>
              </w:rPr>
            </w:pPr>
            <w:r w:rsidRPr="004928B8">
              <w:rPr>
                <w:rFonts w:cs="Arial"/>
              </w:rPr>
              <w:t xml:space="preserve">Local Government department of works to construct rural roads in the affected wards </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2C476BB" w14:textId="77777777" w:rsidR="00050AE7" w:rsidRPr="004928B8" w:rsidRDefault="00050AE7" w:rsidP="002579F4">
            <w:pPr>
              <w:pStyle w:val="ListParagraph"/>
              <w:numPr>
                <w:ilvl w:val="0"/>
                <w:numId w:val="48"/>
              </w:numPr>
              <w:spacing w:after="0" w:line="240" w:lineRule="auto"/>
              <w:ind w:left="426"/>
              <w:jc w:val="both"/>
              <w:rPr>
                <w:rFonts w:cs="Arial"/>
              </w:rPr>
            </w:pPr>
            <w:r w:rsidRPr="004928B8">
              <w:rPr>
                <w:rFonts w:cs="Arial"/>
              </w:rPr>
              <w:t>WDSCs councilor of the wards should lobby local government chairman to construct in the affected wards.</w:t>
            </w:r>
          </w:p>
        </w:tc>
      </w:tr>
      <w:tr w:rsidR="00732125" w14:paraId="5E4CEB17" w14:textId="77777777" w:rsidTr="0044479C">
        <w:trPr>
          <w:trHeight w:val="2258"/>
        </w:trPr>
        <w:tc>
          <w:tcPr>
            <w:tcW w:w="5211" w:type="dxa"/>
            <w:tcBorders>
              <w:top w:val="nil"/>
              <w:left w:val="single" w:sz="4" w:space="0" w:color="auto"/>
              <w:bottom w:val="single" w:sz="4" w:space="0" w:color="auto"/>
              <w:right w:val="single" w:sz="4" w:space="0" w:color="auto"/>
            </w:tcBorders>
            <w:shd w:val="clear" w:color="auto" w:fill="auto"/>
          </w:tcPr>
          <w:p w14:paraId="6709D9D0" w14:textId="77777777" w:rsidR="00732125" w:rsidRDefault="00732125" w:rsidP="00767B28">
            <w:pPr>
              <w:pStyle w:val="ListParagraph"/>
              <w:spacing w:after="0" w:line="240" w:lineRule="auto"/>
              <w:ind w:left="0"/>
              <w:jc w:val="both"/>
              <w:rPr>
                <w:rFonts w:cs="Arial"/>
              </w:rPr>
            </w:pPr>
            <w:r>
              <w:rPr>
                <w:rFonts w:cs="Arial"/>
              </w:rPr>
              <w:t>Poor road networks form Vih to Chichi, Vih to Huro Sama , and Wara kanda to Boku,Lugu to Fuwa in Vi/Boka and Wambilimi/Tilli</w:t>
            </w:r>
            <w:r w:rsidR="00AB69E8">
              <w:rPr>
                <w:rFonts w:cs="Arial"/>
              </w:rPr>
              <w:t>, Bazza Marghi/Jigalambu wards</w:t>
            </w:r>
          </w:p>
          <w:p w14:paraId="7FF5EEA1" w14:textId="77777777" w:rsidR="00732125" w:rsidRDefault="00732125" w:rsidP="00767B28">
            <w:pPr>
              <w:pStyle w:val="ListParagraph"/>
              <w:spacing w:after="0" w:line="240" w:lineRule="auto"/>
              <w:ind w:left="0"/>
              <w:rPr>
                <w:rFonts w:cs="Arial"/>
              </w:rPr>
            </w:pPr>
            <w:r>
              <w:rPr>
                <w:rFonts w:cs="Arial"/>
              </w:rPr>
              <w:t xml:space="preserve">     </w:t>
            </w:r>
          </w:p>
          <w:p w14:paraId="18D0902D" w14:textId="77777777" w:rsidR="00732125" w:rsidRPr="00767B28" w:rsidRDefault="00732125" w:rsidP="00767B28">
            <w:pPr>
              <w:pStyle w:val="ListParagraph"/>
              <w:spacing w:after="0" w:line="240" w:lineRule="auto"/>
              <w:ind w:left="0"/>
              <w:rPr>
                <w:rFonts w:cs="Arial"/>
                <w:b/>
              </w:rPr>
            </w:pPr>
            <w:r w:rsidRPr="00767B28">
              <w:rPr>
                <w:rFonts w:cs="Arial"/>
                <w:b/>
              </w:rPr>
              <w:t xml:space="preserve">Due to : </w:t>
            </w:r>
          </w:p>
          <w:p w14:paraId="1437C13A" w14:textId="77777777" w:rsidR="00732125" w:rsidRDefault="0020773A" w:rsidP="00767B28">
            <w:pPr>
              <w:pStyle w:val="ListParagraph"/>
              <w:spacing w:after="0" w:line="240" w:lineRule="auto"/>
              <w:ind w:left="0"/>
              <w:rPr>
                <w:rFonts w:cs="Arial"/>
              </w:rPr>
            </w:pPr>
            <w:r>
              <w:rPr>
                <w:rFonts w:cs="Arial"/>
              </w:rPr>
              <w:t xml:space="preserve">i. </w:t>
            </w:r>
            <w:r w:rsidR="00732125">
              <w:rPr>
                <w:rFonts w:cs="Arial"/>
              </w:rPr>
              <w:t xml:space="preserve">Road washouts created by flood and erosion in these communities. </w:t>
            </w:r>
          </w:p>
          <w:p w14:paraId="39FC8E5C" w14:textId="77777777" w:rsidR="0020773A" w:rsidRDefault="0020773A" w:rsidP="00767B28">
            <w:pPr>
              <w:pStyle w:val="ListParagraph"/>
              <w:spacing w:after="0" w:line="240" w:lineRule="auto"/>
              <w:ind w:left="0"/>
              <w:rPr>
                <w:rFonts w:cs="Arial"/>
              </w:rPr>
            </w:pPr>
          </w:p>
          <w:p w14:paraId="28EE336B" w14:textId="77777777" w:rsidR="0020773A" w:rsidRDefault="0020773A" w:rsidP="00767B28">
            <w:pPr>
              <w:pStyle w:val="ListParagraph"/>
              <w:spacing w:after="0" w:line="240" w:lineRule="auto"/>
              <w:ind w:left="0"/>
              <w:rPr>
                <w:rFonts w:cs="Arial"/>
              </w:rPr>
            </w:pPr>
          </w:p>
          <w:p w14:paraId="55375B19" w14:textId="77777777" w:rsidR="0020773A" w:rsidRDefault="0020773A" w:rsidP="00767B28">
            <w:pPr>
              <w:pStyle w:val="ListParagraph"/>
              <w:spacing w:after="0" w:line="240" w:lineRule="auto"/>
              <w:ind w:left="0"/>
              <w:rPr>
                <w:rFonts w:cs="Arial"/>
              </w:rPr>
            </w:pPr>
          </w:p>
          <w:p w14:paraId="47AEB602" w14:textId="77777777" w:rsidR="0020773A" w:rsidRDefault="0020773A" w:rsidP="00767B28">
            <w:pPr>
              <w:pStyle w:val="ListParagraph"/>
              <w:spacing w:after="0" w:line="240" w:lineRule="auto"/>
              <w:ind w:left="0"/>
              <w:rPr>
                <w:rFonts w:cs="Arial"/>
              </w:rPr>
            </w:pPr>
          </w:p>
          <w:p w14:paraId="14894219" w14:textId="77777777" w:rsidR="0020773A" w:rsidRDefault="0020773A" w:rsidP="00767B28">
            <w:pPr>
              <w:pStyle w:val="ListParagraph"/>
              <w:spacing w:after="0" w:line="240" w:lineRule="auto"/>
              <w:ind w:left="0"/>
              <w:rPr>
                <w:rFonts w:cs="Arial"/>
              </w:rPr>
            </w:pPr>
          </w:p>
          <w:p w14:paraId="70B9649D" w14:textId="77777777" w:rsidR="0020773A" w:rsidRDefault="0020773A" w:rsidP="00767B28">
            <w:pPr>
              <w:pStyle w:val="ListParagraph"/>
              <w:spacing w:after="0" w:line="240" w:lineRule="auto"/>
              <w:ind w:left="0"/>
              <w:rPr>
                <w:rFonts w:cs="Arial"/>
              </w:rPr>
            </w:pPr>
          </w:p>
          <w:p w14:paraId="1355C955" w14:textId="77777777" w:rsidR="0020773A" w:rsidRDefault="0020773A" w:rsidP="00767B28">
            <w:pPr>
              <w:pStyle w:val="ListParagraph"/>
              <w:spacing w:after="0" w:line="240" w:lineRule="auto"/>
              <w:ind w:left="0"/>
              <w:rPr>
                <w:rFonts w:cs="Arial"/>
              </w:rPr>
            </w:pPr>
          </w:p>
          <w:p w14:paraId="5D1983BD" w14:textId="77777777" w:rsidR="0020773A" w:rsidRDefault="0020773A" w:rsidP="00767B28">
            <w:pPr>
              <w:pStyle w:val="ListParagraph"/>
              <w:spacing w:after="0" w:line="240" w:lineRule="auto"/>
              <w:ind w:left="0"/>
              <w:rPr>
                <w:rFonts w:cs="Arial"/>
              </w:rPr>
            </w:pPr>
          </w:p>
          <w:p w14:paraId="36DFDCE7" w14:textId="77777777" w:rsidR="0020773A" w:rsidRDefault="0020773A" w:rsidP="00767B28">
            <w:pPr>
              <w:pStyle w:val="ListParagraph"/>
              <w:spacing w:after="0" w:line="240" w:lineRule="auto"/>
              <w:ind w:left="0"/>
              <w:rPr>
                <w:rFonts w:cs="Arial"/>
              </w:rPr>
            </w:pPr>
          </w:p>
          <w:p w14:paraId="452A4B55" w14:textId="77777777" w:rsidR="0020773A" w:rsidRDefault="0020773A" w:rsidP="00767B28">
            <w:pPr>
              <w:pStyle w:val="ListParagraph"/>
              <w:spacing w:after="0" w:line="240" w:lineRule="auto"/>
              <w:ind w:left="0"/>
              <w:rPr>
                <w:rFonts w:cs="Arial"/>
              </w:rPr>
            </w:pPr>
          </w:p>
          <w:p w14:paraId="0298C550" w14:textId="77777777" w:rsidR="0020773A" w:rsidRDefault="0020773A" w:rsidP="00767B28">
            <w:pPr>
              <w:pStyle w:val="ListParagraph"/>
              <w:spacing w:after="0" w:line="240" w:lineRule="auto"/>
              <w:ind w:left="0"/>
              <w:rPr>
                <w:rFonts w:cs="Arial"/>
              </w:rPr>
            </w:pPr>
          </w:p>
          <w:p w14:paraId="39D641D7" w14:textId="77777777" w:rsidR="0020773A" w:rsidRDefault="0020773A" w:rsidP="00767B28">
            <w:pPr>
              <w:pStyle w:val="ListParagraph"/>
              <w:spacing w:after="0" w:line="240" w:lineRule="auto"/>
              <w:ind w:left="0"/>
              <w:rPr>
                <w:rFonts w:cs="Arial"/>
              </w:rPr>
            </w:pPr>
          </w:p>
          <w:p w14:paraId="6BA89C4A" w14:textId="77777777" w:rsidR="0020773A" w:rsidRDefault="0020773A" w:rsidP="00767B28">
            <w:pPr>
              <w:pStyle w:val="ListParagraph"/>
              <w:spacing w:after="0" w:line="240" w:lineRule="auto"/>
              <w:ind w:left="0"/>
              <w:rPr>
                <w:rFonts w:cs="Arial"/>
              </w:rPr>
            </w:pPr>
          </w:p>
          <w:p w14:paraId="3E80A2CB" w14:textId="77777777" w:rsidR="0020773A" w:rsidRDefault="0020773A" w:rsidP="00767B28">
            <w:pPr>
              <w:pStyle w:val="ListParagraph"/>
              <w:spacing w:after="0" w:line="240" w:lineRule="auto"/>
              <w:ind w:left="0"/>
              <w:rPr>
                <w:rFonts w:cs="Arial"/>
              </w:rPr>
            </w:pPr>
          </w:p>
          <w:p w14:paraId="67F20C67" w14:textId="77777777" w:rsidR="0020773A" w:rsidRDefault="0020773A" w:rsidP="00767B28">
            <w:pPr>
              <w:pStyle w:val="ListParagraph"/>
              <w:spacing w:after="0" w:line="240" w:lineRule="auto"/>
              <w:ind w:left="0"/>
              <w:rPr>
                <w:rFonts w:cs="Arial"/>
              </w:rPr>
            </w:pPr>
          </w:p>
          <w:p w14:paraId="4BD2B045" w14:textId="77777777" w:rsidR="0020773A" w:rsidRDefault="0020773A" w:rsidP="00767B28">
            <w:pPr>
              <w:pStyle w:val="ListParagraph"/>
              <w:spacing w:after="0" w:line="240" w:lineRule="auto"/>
              <w:ind w:left="0"/>
              <w:rPr>
                <w:rFonts w:cs="Arial"/>
              </w:rPr>
            </w:pPr>
          </w:p>
          <w:p w14:paraId="6CC133A3" w14:textId="77777777" w:rsidR="0020773A" w:rsidRDefault="0020773A" w:rsidP="00767B28">
            <w:pPr>
              <w:pStyle w:val="ListParagraph"/>
              <w:spacing w:after="0" w:line="240" w:lineRule="auto"/>
              <w:ind w:left="0"/>
              <w:rPr>
                <w:rFonts w:cs="Arial"/>
              </w:rPr>
            </w:pPr>
          </w:p>
          <w:p w14:paraId="4AE6D59F" w14:textId="77777777" w:rsidR="0020773A" w:rsidRDefault="0020773A" w:rsidP="00767B28">
            <w:pPr>
              <w:pStyle w:val="ListParagraph"/>
              <w:spacing w:after="0" w:line="240" w:lineRule="auto"/>
              <w:ind w:left="0"/>
              <w:rPr>
                <w:rFonts w:cs="Arial"/>
              </w:rPr>
            </w:pPr>
          </w:p>
          <w:p w14:paraId="149E13B3" w14:textId="77777777" w:rsidR="0020773A" w:rsidRDefault="0020773A" w:rsidP="00767B28">
            <w:pPr>
              <w:pStyle w:val="ListParagraph"/>
              <w:spacing w:after="0" w:line="240" w:lineRule="auto"/>
              <w:ind w:left="0"/>
              <w:rPr>
                <w:rFonts w:cs="Arial"/>
              </w:rPr>
            </w:pPr>
            <w:r>
              <w:rPr>
                <w:rFonts w:cs="Arial"/>
              </w:rPr>
              <w:t>ii. Lack of culverts and drainages</w:t>
            </w:r>
          </w:p>
        </w:tc>
        <w:tc>
          <w:tcPr>
            <w:tcW w:w="4111" w:type="dxa"/>
            <w:tcBorders>
              <w:top w:val="nil"/>
              <w:left w:val="single" w:sz="4" w:space="0" w:color="auto"/>
              <w:right w:val="single" w:sz="4" w:space="0" w:color="auto"/>
            </w:tcBorders>
            <w:shd w:val="clear" w:color="auto" w:fill="auto"/>
          </w:tcPr>
          <w:p w14:paraId="0F6672D4" w14:textId="77777777" w:rsidR="00732125" w:rsidRDefault="00732125" w:rsidP="00767B28">
            <w:pPr>
              <w:pStyle w:val="ListParagraph"/>
              <w:spacing w:after="0" w:line="240" w:lineRule="auto"/>
              <w:jc w:val="both"/>
              <w:rPr>
                <w:rFonts w:cs="Arial"/>
              </w:rPr>
            </w:pPr>
          </w:p>
          <w:p w14:paraId="684FD65A" w14:textId="77777777" w:rsidR="00732125" w:rsidRDefault="00732125" w:rsidP="00767B28">
            <w:pPr>
              <w:pStyle w:val="ListParagraph"/>
              <w:spacing w:after="0" w:line="240" w:lineRule="auto"/>
              <w:jc w:val="both"/>
              <w:rPr>
                <w:rFonts w:cs="Arial"/>
              </w:rPr>
            </w:pPr>
          </w:p>
          <w:p w14:paraId="59DF2265" w14:textId="77777777" w:rsidR="00732125" w:rsidRDefault="00732125" w:rsidP="00767B28">
            <w:pPr>
              <w:pStyle w:val="ListParagraph"/>
              <w:spacing w:after="0" w:line="240" w:lineRule="auto"/>
              <w:jc w:val="both"/>
              <w:rPr>
                <w:rFonts w:cs="Arial"/>
              </w:rPr>
            </w:pPr>
          </w:p>
          <w:p w14:paraId="60376584" w14:textId="77777777" w:rsidR="00732125" w:rsidRDefault="00732125" w:rsidP="00767B28">
            <w:pPr>
              <w:pStyle w:val="ListParagraph"/>
              <w:spacing w:after="0" w:line="240" w:lineRule="auto"/>
              <w:jc w:val="both"/>
              <w:rPr>
                <w:rFonts w:cs="Arial"/>
              </w:rPr>
            </w:pPr>
          </w:p>
          <w:p w14:paraId="483E5736" w14:textId="77777777" w:rsidR="00732125" w:rsidRDefault="00732125" w:rsidP="00767B28">
            <w:pPr>
              <w:pStyle w:val="ListParagraph"/>
              <w:spacing w:after="0" w:line="240" w:lineRule="auto"/>
              <w:jc w:val="both"/>
              <w:rPr>
                <w:rFonts w:cs="Arial"/>
              </w:rPr>
            </w:pPr>
          </w:p>
          <w:p w14:paraId="1AA49FCA" w14:textId="77777777" w:rsidR="0020773A" w:rsidRDefault="0020773A" w:rsidP="00767B28">
            <w:pPr>
              <w:pStyle w:val="ListParagraph"/>
              <w:spacing w:after="0" w:line="240" w:lineRule="auto"/>
              <w:jc w:val="both"/>
              <w:rPr>
                <w:rFonts w:cs="Arial"/>
              </w:rPr>
            </w:pPr>
          </w:p>
          <w:p w14:paraId="3892D4CF" w14:textId="77777777" w:rsidR="0020773A" w:rsidRDefault="0020773A" w:rsidP="00767B28">
            <w:pPr>
              <w:pStyle w:val="ListParagraph"/>
              <w:spacing w:after="0" w:line="240" w:lineRule="auto"/>
              <w:jc w:val="both"/>
              <w:rPr>
                <w:rFonts w:cs="Arial"/>
              </w:rPr>
            </w:pPr>
          </w:p>
          <w:p w14:paraId="73FAED86" w14:textId="77777777" w:rsidR="00732125" w:rsidRDefault="00732125" w:rsidP="002579F4">
            <w:pPr>
              <w:pStyle w:val="ListParagraph"/>
              <w:numPr>
                <w:ilvl w:val="0"/>
                <w:numId w:val="33"/>
              </w:numPr>
              <w:spacing w:after="0" w:line="240" w:lineRule="auto"/>
              <w:jc w:val="both"/>
              <w:rPr>
                <w:rFonts w:cs="Arial"/>
              </w:rPr>
            </w:pPr>
            <w:r w:rsidRPr="008E1D88">
              <w:rPr>
                <w:rFonts w:cs="Arial"/>
              </w:rPr>
              <w:t>Community members and political representatives should construct culverts and drainages in the affected the communities.</w:t>
            </w:r>
          </w:p>
          <w:p w14:paraId="7C773632" w14:textId="77777777" w:rsidR="00732125" w:rsidRPr="008E1D88" w:rsidRDefault="00732125" w:rsidP="00313B22">
            <w:pPr>
              <w:pStyle w:val="ListParagraph"/>
              <w:spacing w:after="0" w:line="240" w:lineRule="auto"/>
              <w:ind w:left="426"/>
              <w:jc w:val="both"/>
              <w:rPr>
                <w:rFonts w:cs="Arial"/>
              </w:rPr>
            </w:pPr>
          </w:p>
          <w:p w14:paraId="04671A92" w14:textId="77777777" w:rsidR="00732125" w:rsidRDefault="00732125" w:rsidP="002579F4">
            <w:pPr>
              <w:pStyle w:val="ListParagraph"/>
              <w:numPr>
                <w:ilvl w:val="0"/>
                <w:numId w:val="33"/>
              </w:numPr>
              <w:spacing w:after="0" w:line="240" w:lineRule="auto"/>
              <w:jc w:val="both"/>
              <w:rPr>
                <w:rFonts w:cs="Arial"/>
              </w:rPr>
            </w:pPr>
            <w:r>
              <w:rPr>
                <w:rFonts w:cs="Arial"/>
              </w:rPr>
              <w:t xml:space="preserve">Department of works in the local government to construct drainages and culverts in affected roads of  communities </w:t>
            </w:r>
          </w:p>
          <w:p w14:paraId="02731701" w14:textId="77777777" w:rsidR="00732125" w:rsidRDefault="00732125" w:rsidP="00313B22">
            <w:pPr>
              <w:spacing w:after="0" w:line="240" w:lineRule="auto"/>
              <w:jc w:val="both"/>
              <w:rPr>
                <w:rFonts w:cs="Arial"/>
              </w:rPr>
            </w:pPr>
          </w:p>
          <w:p w14:paraId="14462B2D" w14:textId="77777777" w:rsidR="00732125" w:rsidRDefault="00732125" w:rsidP="00313B22">
            <w:pPr>
              <w:spacing w:after="0" w:line="240" w:lineRule="auto"/>
              <w:jc w:val="both"/>
              <w:rPr>
                <w:rFonts w:cs="Arial"/>
              </w:rPr>
            </w:pPr>
          </w:p>
          <w:p w14:paraId="62F31E76" w14:textId="77777777" w:rsidR="00732125" w:rsidRDefault="00732125" w:rsidP="00313B22">
            <w:pPr>
              <w:spacing w:after="0" w:line="240" w:lineRule="auto"/>
              <w:jc w:val="both"/>
              <w:rPr>
                <w:rFonts w:cs="Arial"/>
              </w:rPr>
            </w:pPr>
          </w:p>
          <w:p w14:paraId="23E47FCB" w14:textId="77777777" w:rsidR="00732125" w:rsidRDefault="00732125" w:rsidP="00313B22">
            <w:pPr>
              <w:spacing w:after="0" w:line="240" w:lineRule="auto"/>
              <w:jc w:val="both"/>
              <w:rPr>
                <w:rFonts w:cs="Arial"/>
              </w:rPr>
            </w:pPr>
          </w:p>
          <w:p w14:paraId="100749F1" w14:textId="77777777" w:rsidR="00732125" w:rsidRDefault="00732125" w:rsidP="00313B22">
            <w:pPr>
              <w:spacing w:after="0" w:line="240" w:lineRule="auto"/>
              <w:jc w:val="both"/>
              <w:rPr>
                <w:rFonts w:cs="Arial"/>
              </w:rPr>
            </w:pPr>
          </w:p>
          <w:p w14:paraId="02AC6910" w14:textId="77777777" w:rsidR="0020773A" w:rsidRDefault="0020773A" w:rsidP="00313B22">
            <w:pPr>
              <w:spacing w:after="0" w:line="240" w:lineRule="auto"/>
              <w:jc w:val="both"/>
              <w:rPr>
                <w:rFonts w:cs="Arial"/>
              </w:rPr>
            </w:pPr>
          </w:p>
          <w:p w14:paraId="2B473B5E" w14:textId="77777777" w:rsidR="0020773A" w:rsidRPr="00313B22" w:rsidRDefault="0020773A" w:rsidP="00313B22">
            <w:pPr>
              <w:spacing w:after="0" w:line="240" w:lineRule="auto"/>
              <w:jc w:val="both"/>
              <w:rPr>
                <w:rFonts w:cs="Arial"/>
              </w:rPr>
            </w:pPr>
          </w:p>
          <w:p w14:paraId="66BD5399" w14:textId="77777777" w:rsidR="00732125" w:rsidRDefault="00732125" w:rsidP="002579F4">
            <w:pPr>
              <w:numPr>
                <w:ilvl w:val="0"/>
                <w:numId w:val="33"/>
              </w:numPr>
              <w:spacing w:after="0" w:line="240" w:lineRule="auto"/>
              <w:jc w:val="both"/>
              <w:rPr>
                <w:rFonts w:cs="Arial"/>
              </w:rPr>
            </w:pPr>
            <w:r>
              <w:rPr>
                <w:rFonts w:cs="Arial"/>
              </w:rPr>
              <w:t xml:space="preserve"> RAMP2 should embark on massive feeder </w:t>
            </w:r>
            <w:r w:rsidR="00C776E0">
              <w:rPr>
                <w:rFonts w:cs="Arial"/>
              </w:rPr>
              <w:t>roads construct</w:t>
            </w:r>
            <w:r>
              <w:rPr>
                <w:rFonts w:cs="Arial"/>
              </w:rPr>
              <w:t>ion in the affected wards.</w:t>
            </w:r>
          </w:p>
          <w:p w14:paraId="083D0C3F" w14:textId="77777777" w:rsidR="0020773A" w:rsidRDefault="0020773A" w:rsidP="0020773A">
            <w:pPr>
              <w:spacing w:after="0" w:line="240" w:lineRule="auto"/>
              <w:ind w:left="720"/>
              <w:jc w:val="both"/>
              <w:rPr>
                <w:rFonts w:cs="Arial"/>
              </w:rPr>
            </w:pPr>
          </w:p>
          <w:p w14:paraId="290B8370" w14:textId="77777777" w:rsidR="0020773A" w:rsidRDefault="0020773A" w:rsidP="002579F4">
            <w:pPr>
              <w:pStyle w:val="ListParagraph"/>
              <w:numPr>
                <w:ilvl w:val="0"/>
                <w:numId w:val="33"/>
              </w:numPr>
              <w:spacing w:after="0" w:line="240" w:lineRule="auto"/>
              <w:jc w:val="both"/>
              <w:rPr>
                <w:rFonts w:asciiTheme="minorHAnsi" w:hAnsiTheme="minorHAnsi" w:cstheme="minorHAnsi"/>
              </w:rPr>
            </w:pPr>
            <w:r w:rsidRPr="0020773A">
              <w:rPr>
                <w:rFonts w:asciiTheme="minorHAnsi" w:hAnsiTheme="minorHAnsi" w:cstheme="minorHAnsi"/>
              </w:rPr>
              <w:t>Ministry of rural infrastructure and community development and ministry of works to construct culvert and drainages</w:t>
            </w:r>
          </w:p>
          <w:p w14:paraId="39BE1C28" w14:textId="77777777" w:rsidR="0020773A" w:rsidRPr="0020773A" w:rsidRDefault="0020773A" w:rsidP="0020773A">
            <w:pPr>
              <w:pStyle w:val="ListParagraph"/>
              <w:rPr>
                <w:rFonts w:asciiTheme="minorHAnsi" w:hAnsiTheme="minorHAnsi" w:cstheme="minorHAnsi"/>
              </w:rPr>
            </w:pPr>
          </w:p>
          <w:p w14:paraId="4D4AF469" w14:textId="77777777" w:rsidR="0020773A" w:rsidRDefault="0020773A" w:rsidP="0020773A">
            <w:pPr>
              <w:pStyle w:val="ListParagraph"/>
              <w:spacing w:after="0" w:line="240" w:lineRule="auto"/>
              <w:jc w:val="both"/>
              <w:rPr>
                <w:rFonts w:asciiTheme="minorHAnsi" w:hAnsiTheme="minorHAnsi" w:cstheme="minorHAnsi"/>
              </w:rPr>
            </w:pPr>
          </w:p>
          <w:p w14:paraId="4F8F3DBB" w14:textId="77777777" w:rsidR="0020773A" w:rsidRPr="0020773A" w:rsidRDefault="0020773A" w:rsidP="0020773A">
            <w:pPr>
              <w:pStyle w:val="ListParagraph"/>
              <w:spacing w:after="0" w:line="240" w:lineRule="auto"/>
              <w:jc w:val="both"/>
              <w:rPr>
                <w:rFonts w:asciiTheme="minorHAnsi" w:hAnsiTheme="minorHAnsi" w:cstheme="minorHAnsi"/>
              </w:rPr>
            </w:pPr>
          </w:p>
          <w:p w14:paraId="454003C1" w14:textId="77777777" w:rsidR="0020773A" w:rsidRPr="008E1D88" w:rsidRDefault="0020773A" w:rsidP="002579F4">
            <w:pPr>
              <w:numPr>
                <w:ilvl w:val="0"/>
                <w:numId w:val="33"/>
              </w:numPr>
              <w:spacing w:after="0" w:line="240" w:lineRule="auto"/>
              <w:jc w:val="both"/>
              <w:rPr>
                <w:rFonts w:cs="Arial"/>
              </w:rPr>
            </w:pPr>
            <w:r w:rsidRPr="0020773A">
              <w:rPr>
                <w:rFonts w:asciiTheme="minorHAnsi" w:hAnsiTheme="minorHAnsi" w:cstheme="minorHAnsi"/>
              </w:rPr>
              <w:t>Community members to mobilize fund to construct culvert and drainages</w:t>
            </w:r>
          </w:p>
        </w:tc>
        <w:tc>
          <w:tcPr>
            <w:tcW w:w="3686" w:type="dxa"/>
            <w:tcBorders>
              <w:top w:val="nil"/>
              <w:left w:val="single" w:sz="4" w:space="0" w:color="auto"/>
              <w:right w:val="single" w:sz="4" w:space="0" w:color="auto"/>
            </w:tcBorders>
            <w:shd w:val="clear" w:color="auto" w:fill="auto"/>
          </w:tcPr>
          <w:p w14:paraId="43DCCE44" w14:textId="77777777" w:rsidR="00732125" w:rsidRDefault="00732125" w:rsidP="00767B28">
            <w:pPr>
              <w:pStyle w:val="ListParagraph"/>
              <w:spacing w:after="0" w:line="240" w:lineRule="auto"/>
              <w:jc w:val="both"/>
              <w:rPr>
                <w:rFonts w:cs="Arial"/>
              </w:rPr>
            </w:pPr>
          </w:p>
          <w:p w14:paraId="08E1E7AA" w14:textId="77777777" w:rsidR="00732125" w:rsidRDefault="00732125" w:rsidP="00767B28">
            <w:pPr>
              <w:pStyle w:val="ListParagraph"/>
              <w:spacing w:after="0" w:line="240" w:lineRule="auto"/>
              <w:jc w:val="both"/>
              <w:rPr>
                <w:rFonts w:cs="Arial"/>
              </w:rPr>
            </w:pPr>
          </w:p>
          <w:p w14:paraId="5D8119E1" w14:textId="77777777" w:rsidR="00732125" w:rsidRDefault="00732125" w:rsidP="00767B28">
            <w:pPr>
              <w:pStyle w:val="ListParagraph"/>
              <w:spacing w:after="0" w:line="240" w:lineRule="auto"/>
              <w:jc w:val="both"/>
              <w:rPr>
                <w:rFonts w:cs="Arial"/>
              </w:rPr>
            </w:pPr>
          </w:p>
          <w:p w14:paraId="3CCAC4A0" w14:textId="77777777" w:rsidR="00732125" w:rsidRDefault="00732125" w:rsidP="00767B28">
            <w:pPr>
              <w:pStyle w:val="ListParagraph"/>
              <w:spacing w:after="0" w:line="240" w:lineRule="auto"/>
              <w:jc w:val="both"/>
              <w:rPr>
                <w:rFonts w:cs="Arial"/>
              </w:rPr>
            </w:pPr>
          </w:p>
          <w:p w14:paraId="49E5F994" w14:textId="77777777" w:rsidR="00732125" w:rsidRDefault="00732125" w:rsidP="00767B28">
            <w:pPr>
              <w:pStyle w:val="ListParagraph"/>
              <w:spacing w:after="0" w:line="240" w:lineRule="auto"/>
              <w:jc w:val="both"/>
              <w:rPr>
                <w:rFonts w:cs="Arial"/>
              </w:rPr>
            </w:pPr>
          </w:p>
          <w:p w14:paraId="16A4793C" w14:textId="77777777" w:rsidR="0020773A" w:rsidRDefault="0020773A" w:rsidP="00767B28">
            <w:pPr>
              <w:pStyle w:val="ListParagraph"/>
              <w:spacing w:after="0" w:line="240" w:lineRule="auto"/>
              <w:jc w:val="both"/>
              <w:rPr>
                <w:rFonts w:cs="Arial"/>
              </w:rPr>
            </w:pPr>
          </w:p>
          <w:p w14:paraId="3ECBBDCD" w14:textId="77777777" w:rsidR="0020773A" w:rsidRDefault="0020773A" w:rsidP="00767B28">
            <w:pPr>
              <w:pStyle w:val="ListParagraph"/>
              <w:spacing w:after="0" w:line="240" w:lineRule="auto"/>
              <w:jc w:val="both"/>
              <w:rPr>
                <w:rFonts w:cs="Arial"/>
              </w:rPr>
            </w:pPr>
          </w:p>
          <w:p w14:paraId="293D347F" w14:textId="77777777" w:rsidR="00732125" w:rsidRPr="008E1D88" w:rsidRDefault="00732125" w:rsidP="002579F4">
            <w:pPr>
              <w:pStyle w:val="ListParagraph"/>
              <w:numPr>
                <w:ilvl w:val="0"/>
                <w:numId w:val="33"/>
              </w:numPr>
              <w:spacing w:after="0" w:line="240" w:lineRule="auto"/>
              <w:jc w:val="both"/>
              <w:rPr>
                <w:rFonts w:cs="Arial"/>
              </w:rPr>
            </w:pPr>
            <w:r w:rsidRPr="008E1D88">
              <w:rPr>
                <w:rFonts w:cs="Arial"/>
              </w:rPr>
              <w:t>WDSCs and traditional leaders should organize fundraising activities to construct culverts and drainages in the affected roads.</w:t>
            </w:r>
          </w:p>
          <w:p w14:paraId="2C13A981" w14:textId="77777777" w:rsidR="00732125" w:rsidRDefault="00732125" w:rsidP="00767B28">
            <w:pPr>
              <w:spacing w:after="0" w:line="240" w:lineRule="auto"/>
              <w:jc w:val="both"/>
              <w:rPr>
                <w:rFonts w:cs="Arial"/>
              </w:rPr>
            </w:pPr>
          </w:p>
          <w:p w14:paraId="095A8AA4" w14:textId="77777777" w:rsidR="00732125" w:rsidRPr="008E1D88" w:rsidRDefault="00732125" w:rsidP="002579F4">
            <w:pPr>
              <w:pStyle w:val="ListParagraph"/>
              <w:numPr>
                <w:ilvl w:val="0"/>
                <w:numId w:val="33"/>
              </w:numPr>
              <w:spacing w:after="0" w:line="240" w:lineRule="auto"/>
              <w:jc w:val="both"/>
              <w:rPr>
                <w:rFonts w:cs="Arial"/>
              </w:rPr>
            </w:pPr>
            <w:r w:rsidRPr="008E1D88">
              <w:rPr>
                <w:rFonts w:cs="Arial"/>
              </w:rPr>
              <w:t>Members representing Michika in both the State and National Assemblies should fund the construction of culverts and drainages as constituency project</w:t>
            </w:r>
          </w:p>
          <w:p w14:paraId="718561B5" w14:textId="77777777" w:rsidR="00732125" w:rsidRDefault="00732125" w:rsidP="002579F4">
            <w:pPr>
              <w:pStyle w:val="ListParagraph"/>
              <w:numPr>
                <w:ilvl w:val="0"/>
                <w:numId w:val="33"/>
              </w:numPr>
              <w:spacing w:after="0" w:line="240" w:lineRule="auto"/>
              <w:jc w:val="both"/>
              <w:rPr>
                <w:rFonts w:cs="Arial"/>
              </w:rPr>
            </w:pPr>
            <w:r w:rsidRPr="008E1D88">
              <w:rPr>
                <w:rFonts w:cs="Arial"/>
              </w:rPr>
              <w:t>WDSCs and political leaders of the affected wards should lobby the Works Department of Michika LGA to construct the culverts in the affected roads.</w:t>
            </w:r>
          </w:p>
          <w:p w14:paraId="25025C6F" w14:textId="77777777" w:rsidR="00732125" w:rsidRPr="008E1D88" w:rsidRDefault="00732125" w:rsidP="00732125">
            <w:pPr>
              <w:pStyle w:val="ListParagraph"/>
              <w:spacing w:after="0" w:line="240" w:lineRule="auto"/>
              <w:ind w:left="426"/>
              <w:jc w:val="both"/>
              <w:rPr>
                <w:rFonts w:cs="Arial"/>
              </w:rPr>
            </w:pPr>
          </w:p>
          <w:p w14:paraId="66A0D594" w14:textId="77777777" w:rsidR="00732125" w:rsidRDefault="00732125" w:rsidP="002579F4">
            <w:pPr>
              <w:pStyle w:val="ListParagraph"/>
              <w:numPr>
                <w:ilvl w:val="0"/>
                <w:numId w:val="33"/>
              </w:numPr>
              <w:spacing w:after="0" w:line="240" w:lineRule="auto"/>
              <w:jc w:val="both"/>
              <w:rPr>
                <w:rFonts w:cs="Arial"/>
              </w:rPr>
            </w:pPr>
            <w:r w:rsidRPr="008E1D88">
              <w:rPr>
                <w:rFonts w:cs="Arial"/>
              </w:rPr>
              <w:t>WDSCs and political leaders should lobby RAMP2 to construct rural roads in the affected wards.</w:t>
            </w:r>
          </w:p>
          <w:p w14:paraId="432E8501" w14:textId="77777777" w:rsidR="0020773A" w:rsidRPr="0020773A" w:rsidRDefault="0020773A" w:rsidP="0020773A">
            <w:pPr>
              <w:pStyle w:val="ListParagraph"/>
              <w:rPr>
                <w:rFonts w:cs="Arial"/>
              </w:rPr>
            </w:pPr>
          </w:p>
          <w:p w14:paraId="6AB142F7" w14:textId="77777777" w:rsidR="0020773A" w:rsidRDefault="0020773A" w:rsidP="002579F4">
            <w:pPr>
              <w:pStyle w:val="ListParagraph"/>
              <w:numPr>
                <w:ilvl w:val="0"/>
                <w:numId w:val="33"/>
              </w:numPr>
              <w:spacing w:after="0" w:line="240" w:lineRule="auto"/>
              <w:jc w:val="both"/>
              <w:rPr>
                <w:rFonts w:asciiTheme="minorHAnsi" w:hAnsiTheme="minorHAnsi" w:cstheme="minorHAnsi"/>
              </w:rPr>
            </w:pPr>
            <w:r w:rsidRPr="0020773A">
              <w:rPr>
                <w:rFonts w:asciiTheme="minorHAnsi" w:hAnsiTheme="minorHAnsi" w:cstheme="minorHAnsi"/>
              </w:rPr>
              <w:t>WDSC, Councilor through the chairman to lobby Ministry of rural infrastructure and community development and ministry of works to construct culvert and drainages</w:t>
            </w:r>
          </w:p>
          <w:p w14:paraId="2D62E223" w14:textId="77777777" w:rsidR="0020773A" w:rsidRPr="0020773A" w:rsidRDefault="0020773A" w:rsidP="0020773A">
            <w:pPr>
              <w:pStyle w:val="ListParagraph"/>
              <w:rPr>
                <w:rFonts w:asciiTheme="minorHAnsi" w:hAnsiTheme="minorHAnsi" w:cstheme="minorHAnsi"/>
              </w:rPr>
            </w:pPr>
          </w:p>
          <w:p w14:paraId="458A1B7A" w14:textId="77777777" w:rsidR="0020773A" w:rsidRPr="008E1D88" w:rsidRDefault="0020773A" w:rsidP="002579F4">
            <w:pPr>
              <w:pStyle w:val="ListParagraph"/>
              <w:numPr>
                <w:ilvl w:val="0"/>
                <w:numId w:val="33"/>
              </w:numPr>
              <w:spacing w:after="0" w:line="240" w:lineRule="auto"/>
              <w:jc w:val="both"/>
              <w:rPr>
                <w:rFonts w:cs="Arial"/>
              </w:rPr>
            </w:pPr>
            <w:r w:rsidRPr="0020773A">
              <w:rPr>
                <w:rFonts w:asciiTheme="minorHAnsi" w:hAnsiTheme="minorHAnsi" w:cstheme="minorHAnsi"/>
              </w:rPr>
              <w:t>WDSC to organize and mobilize community members both at home and in Diaspora for a fund-raising activity to construct culvert and drainage</w:t>
            </w:r>
          </w:p>
        </w:tc>
      </w:tr>
      <w:tr w:rsidR="009E2E3D" w14:paraId="097D636D" w14:textId="77777777" w:rsidTr="0044479C">
        <w:trPr>
          <w:trHeight w:val="557"/>
        </w:trPr>
        <w:tc>
          <w:tcPr>
            <w:tcW w:w="5211" w:type="dxa"/>
            <w:tcBorders>
              <w:left w:val="single" w:sz="4" w:space="0" w:color="auto"/>
              <w:bottom w:val="single" w:sz="4" w:space="0" w:color="auto"/>
              <w:right w:val="single" w:sz="4" w:space="0" w:color="auto"/>
            </w:tcBorders>
            <w:shd w:val="clear" w:color="auto" w:fill="auto"/>
          </w:tcPr>
          <w:p w14:paraId="47E3AE0B" w14:textId="77777777" w:rsidR="009E2E3D" w:rsidRPr="009E2E3D" w:rsidRDefault="009E2E3D" w:rsidP="00B21BD2">
            <w:pPr>
              <w:spacing w:after="0" w:line="240" w:lineRule="auto"/>
              <w:jc w:val="both"/>
              <w:rPr>
                <w:rFonts w:asciiTheme="minorHAnsi" w:hAnsiTheme="minorHAnsi" w:cstheme="minorHAnsi"/>
              </w:rPr>
            </w:pPr>
            <w:r w:rsidRPr="009E2E3D">
              <w:rPr>
                <w:rFonts w:asciiTheme="minorHAnsi" w:hAnsiTheme="minorHAnsi" w:cstheme="minorHAnsi"/>
              </w:rPr>
              <w:t xml:space="preserve">Dilapidated </w:t>
            </w:r>
            <w:r w:rsidR="00B21BD2">
              <w:rPr>
                <w:rFonts w:asciiTheme="minorHAnsi" w:hAnsiTheme="minorHAnsi" w:cstheme="minorHAnsi"/>
              </w:rPr>
              <w:t>PHCCs</w:t>
            </w:r>
            <w:r w:rsidRPr="009E2E3D">
              <w:rPr>
                <w:rFonts w:asciiTheme="minorHAnsi" w:hAnsiTheme="minorHAnsi" w:cstheme="minorHAnsi"/>
              </w:rPr>
              <w:t xml:space="preserve"> in Ku</w:t>
            </w:r>
            <w:r w:rsidR="00BF1243">
              <w:rPr>
                <w:rFonts w:asciiTheme="minorHAnsi" w:hAnsiTheme="minorHAnsi" w:cstheme="minorHAnsi"/>
              </w:rPr>
              <w:t>ra, Mezze, Faluwa, Kankalia, Tu</w:t>
            </w:r>
            <w:r w:rsidRPr="009E2E3D">
              <w:rPr>
                <w:rFonts w:asciiTheme="minorHAnsi" w:hAnsiTheme="minorHAnsi" w:cstheme="minorHAnsi"/>
              </w:rPr>
              <w:t>du</w:t>
            </w:r>
            <w:r w:rsidR="00BF1243">
              <w:rPr>
                <w:rFonts w:asciiTheme="minorHAnsi" w:hAnsiTheme="minorHAnsi" w:cstheme="minorHAnsi"/>
              </w:rPr>
              <w:t xml:space="preserve">n </w:t>
            </w:r>
            <w:r w:rsidRPr="009E2E3D">
              <w:rPr>
                <w:rFonts w:asciiTheme="minorHAnsi" w:hAnsiTheme="minorHAnsi" w:cstheme="minorHAnsi"/>
              </w:rPr>
              <w:t>wada</w:t>
            </w:r>
            <w:r w:rsidR="00BF1243">
              <w:rPr>
                <w:rFonts w:asciiTheme="minorHAnsi" w:hAnsiTheme="minorHAnsi" w:cstheme="minorHAnsi"/>
              </w:rPr>
              <w:t xml:space="preserve"> in Bazza-</w:t>
            </w:r>
            <w:r w:rsidR="00914456">
              <w:rPr>
                <w:rFonts w:asciiTheme="minorHAnsi" w:hAnsiTheme="minorHAnsi" w:cstheme="minorHAnsi"/>
              </w:rPr>
              <w:t>Marghi/Jigalambu</w:t>
            </w:r>
            <w:r w:rsidR="00B21BD2">
              <w:rPr>
                <w:rFonts w:asciiTheme="minorHAnsi" w:hAnsiTheme="minorHAnsi" w:cstheme="minorHAnsi"/>
              </w:rPr>
              <w:t xml:space="preserve"> wards</w:t>
            </w:r>
          </w:p>
          <w:p w14:paraId="0498A9ED" w14:textId="77777777" w:rsidR="009E2E3D" w:rsidRPr="009E2E3D" w:rsidRDefault="009E2E3D" w:rsidP="00B21BD2">
            <w:pPr>
              <w:spacing w:after="0" w:line="240" w:lineRule="auto"/>
              <w:jc w:val="both"/>
              <w:rPr>
                <w:rFonts w:asciiTheme="minorHAnsi" w:hAnsiTheme="minorHAnsi" w:cstheme="minorHAnsi"/>
              </w:rPr>
            </w:pPr>
            <w:r w:rsidRPr="009E2E3D">
              <w:rPr>
                <w:rFonts w:asciiTheme="minorHAnsi" w:hAnsiTheme="minorHAnsi" w:cstheme="minorHAnsi"/>
              </w:rPr>
              <w:t>Due to:</w:t>
            </w:r>
          </w:p>
          <w:p w14:paraId="6FBB98F9" w14:textId="77777777" w:rsidR="009E2E3D" w:rsidRPr="00B21BD2" w:rsidRDefault="00B21BD2" w:rsidP="00B21BD2">
            <w:pPr>
              <w:spacing w:after="0" w:line="240" w:lineRule="auto"/>
              <w:jc w:val="both"/>
              <w:rPr>
                <w:rFonts w:asciiTheme="minorHAnsi" w:hAnsiTheme="minorHAnsi" w:cstheme="minorHAnsi"/>
              </w:rPr>
            </w:pPr>
            <w:r>
              <w:rPr>
                <w:rFonts w:asciiTheme="minorHAnsi" w:hAnsiTheme="minorHAnsi" w:cstheme="minorHAnsi"/>
              </w:rPr>
              <w:t xml:space="preserve">i. </w:t>
            </w:r>
            <w:r w:rsidRPr="00B21BD2">
              <w:rPr>
                <w:rFonts w:asciiTheme="minorHAnsi" w:hAnsiTheme="minorHAnsi" w:cstheme="minorHAnsi"/>
              </w:rPr>
              <w:t>Use of</w:t>
            </w:r>
            <w:r w:rsidR="009E2E3D" w:rsidRPr="00B21BD2">
              <w:rPr>
                <w:rFonts w:asciiTheme="minorHAnsi" w:hAnsiTheme="minorHAnsi" w:cstheme="minorHAnsi"/>
              </w:rPr>
              <w:t xml:space="preserve"> substandard materials</w:t>
            </w:r>
            <w:r w:rsidRPr="00B21BD2">
              <w:rPr>
                <w:rFonts w:asciiTheme="minorHAnsi" w:hAnsiTheme="minorHAnsi" w:cstheme="minorHAnsi"/>
              </w:rPr>
              <w:t xml:space="preserve"> in the construction of PHCCs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AE88B49" w14:textId="77777777" w:rsidR="009E2E3D" w:rsidRPr="009E2E3D" w:rsidRDefault="009E2E3D" w:rsidP="00B21BD2">
            <w:pPr>
              <w:spacing w:after="0" w:line="240" w:lineRule="auto"/>
              <w:jc w:val="both"/>
              <w:rPr>
                <w:rFonts w:asciiTheme="minorHAnsi" w:hAnsiTheme="minorHAnsi" w:cstheme="minorHAnsi"/>
              </w:rPr>
            </w:pPr>
          </w:p>
          <w:p w14:paraId="163428B1" w14:textId="77777777" w:rsidR="009E2E3D" w:rsidRPr="009E2E3D" w:rsidRDefault="009E2E3D" w:rsidP="00B21BD2">
            <w:pPr>
              <w:spacing w:after="0" w:line="240" w:lineRule="auto"/>
              <w:jc w:val="both"/>
              <w:rPr>
                <w:rFonts w:asciiTheme="minorHAnsi" w:hAnsiTheme="minorHAnsi" w:cstheme="minorHAnsi"/>
              </w:rPr>
            </w:pPr>
          </w:p>
          <w:p w14:paraId="6A09D87A" w14:textId="77777777" w:rsidR="009E2E3D" w:rsidRDefault="009E2E3D" w:rsidP="00B21BD2">
            <w:pPr>
              <w:spacing w:after="0" w:line="240" w:lineRule="auto"/>
              <w:jc w:val="both"/>
              <w:rPr>
                <w:rFonts w:asciiTheme="minorHAnsi" w:hAnsiTheme="minorHAnsi" w:cstheme="minorHAnsi"/>
              </w:rPr>
            </w:pPr>
          </w:p>
          <w:p w14:paraId="16C2B9C8" w14:textId="77777777" w:rsidR="00B21BD2" w:rsidRPr="009E2E3D" w:rsidRDefault="00B21BD2" w:rsidP="00B21BD2">
            <w:pPr>
              <w:spacing w:after="0" w:line="240" w:lineRule="auto"/>
              <w:jc w:val="both"/>
              <w:rPr>
                <w:rFonts w:asciiTheme="minorHAnsi" w:hAnsiTheme="minorHAnsi" w:cstheme="minorHAnsi"/>
              </w:rPr>
            </w:pPr>
          </w:p>
          <w:p w14:paraId="475DF1FE" w14:textId="77777777" w:rsidR="009E2E3D" w:rsidRDefault="009E2E3D" w:rsidP="002579F4">
            <w:pPr>
              <w:pStyle w:val="ListParagraph"/>
              <w:numPr>
                <w:ilvl w:val="0"/>
                <w:numId w:val="33"/>
              </w:numPr>
              <w:spacing w:after="0" w:line="240" w:lineRule="auto"/>
              <w:ind w:left="426"/>
              <w:jc w:val="both"/>
              <w:rPr>
                <w:rFonts w:asciiTheme="minorHAnsi" w:hAnsiTheme="minorHAnsi" w:cstheme="minorHAnsi"/>
              </w:rPr>
            </w:pPr>
            <w:r w:rsidRPr="00B21BD2">
              <w:rPr>
                <w:rFonts w:asciiTheme="minorHAnsi" w:hAnsiTheme="minorHAnsi" w:cstheme="minorHAnsi"/>
              </w:rPr>
              <w:t xml:space="preserve">Ministry of health </w:t>
            </w:r>
            <w:r w:rsidR="00B21BD2">
              <w:rPr>
                <w:rFonts w:asciiTheme="minorHAnsi" w:hAnsiTheme="minorHAnsi" w:cstheme="minorHAnsi"/>
              </w:rPr>
              <w:t>in collaboration with the</w:t>
            </w:r>
            <w:r w:rsidRPr="00B21BD2">
              <w:rPr>
                <w:rFonts w:asciiTheme="minorHAnsi" w:hAnsiTheme="minorHAnsi" w:cstheme="minorHAnsi"/>
              </w:rPr>
              <w:t xml:space="preserve"> ministry of works should </w:t>
            </w:r>
            <w:r w:rsidR="00B21BD2">
              <w:rPr>
                <w:rFonts w:asciiTheme="minorHAnsi" w:hAnsiTheme="minorHAnsi" w:cstheme="minorHAnsi"/>
              </w:rPr>
              <w:t>renovate the affected structures</w:t>
            </w:r>
          </w:p>
          <w:p w14:paraId="7A1969EC" w14:textId="77777777" w:rsidR="00B21BD2" w:rsidRDefault="003F1C52" w:rsidP="002579F4">
            <w:pPr>
              <w:pStyle w:val="ListParagraph"/>
              <w:numPr>
                <w:ilvl w:val="0"/>
                <w:numId w:val="33"/>
              </w:numPr>
              <w:spacing w:after="0" w:line="240" w:lineRule="auto"/>
              <w:ind w:left="426"/>
              <w:jc w:val="both"/>
              <w:rPr>
                <w:rFonts w:asciiTheme="minorHAnsi" w:hAnsiTheme="minorHAnsi" w:cstheme="minorHAnsi"/>
              </w:rPr>
            </w:pPr>
            <w:r>
              <w:rPr>
                <w:rFonts w:asciiTheme="minorHAnsi" w:hAnsiTheme="minorHAnsi" w:cstheme="minorHAnsi"/>
              </w:rPr>
              <w:t>P</w:t>
            </w:r>
            <w:r w:rsidR="00B21BD2">
              <w:rPr>
                <w:rFonts w:asciiTheme="minorHAnsi" w:hAnsiTheme="minorHAnsi" w:cstheme="minorHAnsi"/>
              </w:rPr>
              <w:t>olitical representatives should rehabilitate the affected PHCCs</w:t>
            </w:r>
          </w:p>
          <w:p w14:paraId="3C017BF8" w14:textId="77777777" w:rsidR="003F1C52" w:rsidRDefault="003F1C52" w:rsidP="003F1C52">
            <w:pPr>
              <w:pStyle w:val="ListParagraph"/>
              <w:spacing w:after="0" w:line="240" w:lineRule="auto"/>
              <w:ind w:left="426"/>
              <w:jc w:val="both"/>
              <w:rPr>
                <w:rFonts w:asciiTheme="minorHAnsi" w:hAnsiTheme="minorHAnsi" w:cstheme="minorHAnsi"/>
              </w:rPr>
            </w:pPr>
          </w:p>
          <w:p w14:paraId="1FFDAF0A" w14:textId="77777777" w:rsidR="003F1C52" w:rsidRDefault="003F1C52" w:rsidP="003F1C52">
            <w:pPr>
              <w:pStyle w:val="ListParagraph"/>
              <w:spacing w:after="0" w:line="240" w:lineRule="auto"/>
              <w:ind w:left="426"/>
              <w:jc w:val="both"/>
              <w:rPr>
                <w:rFonts w:asciiTheme="minorHAnsi" w:hAnsiTheme="minorHAnsi" w:cstheme="minorHAnsi"/>
              </w:rPr>
            </w:pPr>
          </w:p>
          <w:p w14:paraId="6230D338" w14:textId="77777777" w:rsidR="003F1C52" w:rsidRDefault="003F1C52" w:rsidP="003F1C52">
            <w:pPr>
              <w:pStyle w:val="ListParagraph"/>
              <w:spacing w:after="0" w:line="240" w:lineRule="auto"/>
              <w:ind w:left="426"/>
              <w:jc w:val="both"/>
              <w:rPr>
                <w:rFonts w:asciiTheme="minorHAnsi" w:hAnsiTheme="minorHAnsi" w:cstheme="minorHAnsi"/>
              </w:rPr>
            </w:pPr>
          </w:p>
          <w:p w14:paraId="0623FB37" w14:textId="77777777" w:rsidR="003F1C52" w:rsidRPr="00B21BD2" w:rsidRDefault="003F1C52" w:rsidP="002579F4">
            <w:pPr>
              <w:pStyle w:val="ListParagraph"/>
              <w:numPr>
                <w:ilvl w:val="0"/>
                <w:numId w:val="33"/>
              </w:numPr>
              <w:spacing w:after="0" w:line="240" w:lineRule="auto"/>
              <w:ind w:left="426"/>
              <w:jc w:val="both"/>
              <w:rPr>
                <w:rFonts w:asciiTheme="minorHAnsi" w:hAnsiTheme="minorHAnsi" w:cstheme="minorHAnsi"/>
              </w:rPr>
            </w:pPr>
            <w:r>
              <w:rPr>
                <w:rFonts w:asciiTheme="minorHAnsi" w:hAnsiTheme="minorHAnsi" w:cstheme="minorHAnsi"/>
              </w:rPr>
              <w:t>Community members and the ministry  should ensure that quality materials are used in the construction of PHCCs.</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6927BA" w14:textId="77777777" w:rsidR="009E2E3D" w:rsidRPr="009E2E3D" w:rsidRDefault="009E2E3D" w:rsidP="00B21BD2">
            <w:pPr>
              <w:spacing w:after="0" w:line="240" w:lineRule="auto"/>
              <w:jc w:val="both"/>
              <w:rPr>
                <w:rFonts w:asciiTheme="minorHAnsi" w:hAnsiTheme="minorHAnsi" w:cstheme="minorHAnsi"/>
              </w:rPr>
            </w:pPr>
          </w:p>
          <w:p w14:paraId="3625CDA2" w14:textId="77777777" w:rsidR="009E2E3D" w:rsidRPr="009E2E3D" w:rsidRDefault="009E2E3D" w:rsidP="00B21BD2">
            <w:pPr>
              <w:spacing w:after="0" w:line="240" w:lineRule="auto"/>
              <w:jc w:val="both"/>
              <w:rPr>
                <w:rFonts w:asciiTheme="minorHAnsi" w:hAnsiTheme="minorHAnsi" w:cstheme="minorHAnsi"/>
              </w:rPr>
            </w:pPr>
          </w:p>
          <w:p w14:paraId="634E8921" w14:textId="77777777" w:rsidR="009E2E3D" w:rsidRDefault="009E2E3D" w:rsidP="00B21BD2">
            <w:pPr>
              <w:spacing w:after="0" w:line="240" w:lineRule="auto"/>
              <w:jc w:val="both"/>
              <w:rPr>
                <w:rFonts w:asciiTheme="minorHAnsi" w:hAnsiTheme="minorHAnsi" w:cstheme="minorHAnsi"/>
              </w:rPr>
            </w:pPr>
          </w:p>
          <w:p w14:paraId="56EFA98D" w14:textId="77777777" w:rsidR="00B21BD2" w:rsidRPr="009E2E3D" w:rsidRDefault="00B21BD2" w:rsidP="00B21BD2">
            <w:pPr>
              <w:spacing w:after="0" w:line="240" w:lineRule="auto"/>
              <w:jc w:val="both"/>
              <w:rPr>
                <w:rFonts w:asciiTheme="minorHAnsi" w:hAnsiTheme="minorHAnsi" w:cstheme="minorHAnsi"/>
              </w:rPr>
            </w:pPr>
          </w:p>
          <w:p w14:paraId="43487C03" w14:textId="77777777" w:rsidR="009E2E3D" w:rsidRDefault="009E2E3D" w:rsidP="002579F4">
            <w:pPr>
              <w:pStyle w:val="ListParagraph"/>
              <w:numPr>
                <w:ilvl w:val="0"/>
                <w:numId w:val="33"/>
              </w:numPr>
              <w:spacing w:after="0" w:line="240" w:lineRule="auto"/>
              <w:ind w:left="426"/>
              <w:jc w:val="both"/>
              <w:rPr>
                <w:rFonts w:asciiTheme="minorHAnsi" w:hAnsiTheme="minorHAnsi" w:cstheme="minorHAnsi"/>
              </w:rPr>
            </w:pPr>
            <w:r w:rsidRPr="00B21BD2">
              <w:rPr>
                <w:rFonts w:asciiTheme="minorHAnsi" w:hAnsiTheme="minorHAnsi" w:cstheme="minorHAnsi"/>
              </w:rPr>
              <w:t xml:space="preserve">WDSC, councilor, chairman </w:t>
            </w:r>
            <w:r w:rsidR="00B21BD2">
              <w:rPr>
                <w:rFonts w:asciiTheme="minorHAnsi" w:hAnsiTheme="minorHAnsi" w:cstheme="minorHAnsi"/>
              </w:rPr>
              <w:t>should</w:t>
            </w:r>
            <w:r w:rsidRPr="00B21BD2">
              <w:rPr>
                <w:rFonts w:asciiTheme="minorHAnsi" w:hAnsiTheme="minorHAnsi" w:cstheme="minorHAnsi"/>
              </w:rPr>
              <w:t xml:space="preserve"> lobby the ministry of </w:t>
            </w:r>
            <w:r w:rsidR="00B21BD2">
              <w:rPr>
                <w:rFonts w:asciiTheme="minorHAnsi" w:hAnsiTheme="minorHAnsi" w:cstheme="minorHAnsi"/>
              </w:rPr>
              <w:t>works</w:t>
            </w:r>
            <w:r w:rsidRPr="00B21BD2">
              <w:rPr>
                <w:rFonts w:asciiTheme="minorHAnsi" w:hAnsiTheme="minorHAnsi" w:cstheme="minorHAnsi"/>
              </w:rPr>
              <w:t xml:space="preserve"> through ministry of </w:t>
            </w:r>
            <w:r w:rsidR="00B21BD2">
              <w:rPr>
                <w:rFonts w:asciiTheme="minorHAnsi" w:hAnsiTheme="minorHAnsi" w:cstheme="minorHAnsi"/>
              </w:rPr>
              <w:t>health</w:t>
            </w:r>
            <w:r w:rsidRPr="00B21BD2">
              <w:rPr>
                <w:rFonts w:asciiTheme="minorHAnsi" w:hAnsiTheme="minorHAnsi" w:cstheme="minorHAnsi"/>
              </w:rPr>
              <w:t xml:space="preserve"> </w:t>
            </w:r>
            <w:r w:rsidR="00B21BD2">
              <w:rPr>
                <w:rFonts w:asciiTheme="minorHAnsi" w:hAnsiTheme="minorHAnsi" w:cstheme="minorHAnsi"/>
              </w:rPr>
              <w:t>renovate the affected PHCCs.</w:t>
            </w:r>
          </w:p>
          <w:p w14:paraId="4ECA473F" w14:textId="77777777" w:rsidR="00B21BD2" w:rsidRDefault="00B21BD2" w:rsidP="002579F4">
            <w:pPr>
              <w:pStyle w:val="ListParagraph"/>
              <w:numPr>
                <w:ilvl w:val="0"/>
                <w:numId w:val="33"/>
              </w:numPr>
              <w:spacing w:after="0" w:line="240" w:lineRule="auto"/>
              <w:ind w:left="426"/>
              <w:jc w:val="both"/>
              <w:rPr>
                <w:rFonts w:asciiTheme="minorHAnsi" w:hAnsiTheme="minorHAnsi" w:cstheme="minorHAnsi"/>
              </w:rPr>
            </w:pPr>
            <w:r>
              <w:rPr>
                <w:rFonts w:asciiTheme="minorHAnsi" w:hAnsiTheme="minorHAnsi" w:cstheme="minorHAnsi"/>
              </w:rPr>
              <w:t xml:space="preserve">WDSC </w:t>
            </w:r>
            <w:r w:rsidR="003F1C52">
              <w:rPr>
                <w:rFonts w:asciiTheme="minorHAnsi" w:hAnsiTheme="minorHAnsi" w:cstheme="minorHAnsi"/>
              </w:rPr>
              <w:t>through</w:t>
            </w:r>
            <w:r>
              <w:rPr>
                <w:rFonts w:asciiTheme="minorHAnsi" w:hAnsiTheme="minorHAnsi" w:cstheme="minorHAnsi"/>
              </w:rPr>
              <w:t xml:space="preserve"> the traditional </w:t>
            </w:r>
            <w:r w:rsidR="003F1C52">
              <w:rPr>
                <w:rFonts w:asciiTheme="minorHAnsi" w:hAnsiTheme="minorHAnsi" w:cstheme="minorHAnsi"/>
              </w:rPr>
              <w:t>should lobby members of national and state assemblies</w:t>
            </w:r>
            <w:r>
              <w:rPr>
                <w:rFonts w:asciiTheme="minorHAnsi" w:hAnsiTheme="minorHAnsi" w:cstheme="minorHAnsi"/>
              </w:rPr>
              <w:t xml:space="preserve"> to rehabilitate the affected PHCCs</w:t>
            </w:r>
            <w:r w:rsidR="003F1C52">
              <w:rPr>
                <w:rFonts w:asciiTheme="minorHAnsi" w:hAnsiTheme="minorHAnsi" w:cstheme="minorHAnsi"/>
              </w:rPr>
              <w:t xml:space="preserve"> as part of their constituency projects.</w:t>
            </w:r>
          </w:p>
          <w:p w14:paraId="411C12A7" w14:textId="77777777" w:rsidR="003F1C52" w:rsidRDefault="003F1C52" w:rsidP="001239C0">
            <w:pPr>
              <w:pStyle w:val="ListParagraph"/>
              <w:spacing w:after="0" w:line="240" w:lineRule="auto"/>
              <w:ind w:left="426"/>
              <w:jc w:val="both"/>
              <w:rPr>
                <w:rFonts w:asciiTheme="minorHAnsi" w:hAnsiTheme="minorHAnsi" w:cstheme="minorHAnsi"/>
              </w:rPr>
            </w:pPr>
          </w:p>
          <w:p w14:paraId="6D04778B" w14:textId="77777777" w:rsidR="003F1C52" w:rsidRDefault="003F1C52" w:rsidP="002579F4">
            <w:pPr>
              <w:pStyle w:val="ListParagraph"/>
              <w:numPr>
                <w:ilvl w:val="0"/>
                <w:numId w:val="33"/>
              </w:numPr>
              <w:spacing w:after="0" w:line="240" w:lineRule="auto"/>
              <w:ind w:left="426"/>
              <w:jc w:val="both"/>
              <w:rPr>
                <w:rFonts w:asciiTheme="minorHAnsi" w:hAnsiTheme="minorHAnsi" w:cstheme="minorHAnsi"/>
              </w:rPr>
            </w:pPr>
            <w:r>
              <w:rPr>
                <w:rFonts w:asciiTheme="minorHAnsi" w:hAnsiTheme="minorHAnsi" w:cstheme="minorHAnsi"/>
              </w:rPr>
              <w:t>WDSCs and Ministry should form a joint monitoring team for strict supervision of contractors.</w:t>
            </w:r>
          </w:p>
          <w:p w14:paraId="5F6AF865" w14:textId="77777777" w:rsidR="0019129B" w:rsidRDefault="0019129B" w:rsidP="002579F4">
            <w:pPr>
              <w:pStyle w:val="ListParagraph"/>
              <w:numPr>
                <w:ilvl w:val="0"/>
                <w:numId w:val="33"/>
              </w:numPr>
              <w:spacing w:after="0" w:line="240" w:lineRule="auto"/>
              <w:ind w:left="426"/>
              <w:jc w:val="both"/>
              <w:rPr>
                <w:rFonts w:asciiTheme="minorHAnsi" w:hAnsiTheme="minorHAnsi" w:cstheme="minorHAnsi"/>
              </w:rPr>
            </w:pPr>
            <w:r>
              <w:rPr>
                <w:rFonts w:asciiTheme="minorHAnsi" w:hAnsiTheme="minorHAnsi" w:cstheme="minorHAnsi"/>
              </w:rPr>
              <w:t>Ministry of works should blacklist contractors who use sub-standard materials in the construction of PHCCS.</w:t>
            </w:r>
          </w:p>
          <w:p w14:paraId="25C81FEC" w14:textId="77777777" w:rsidR="003F1C52" w:rsidRPr="00B21BD2" w:rsidRDefault="003F1C52" w:rsidP="002579F4">
            <w:pPr>
              <w:pStyle w:val="ListParagraph"/>
              <w:numPr>
                <w:ilvl w:val="0"/>
                <w:numId w:val="33"/>
              </w:numPr>
              <w:spacing w:after="0" w:line="240" w:lineRule="auto"/>
              <w:ind w:left="426"/>
              <w:jc w:val="both"/>
              <w:rPr>
                <w:rFonts w:asciiTheme="minorHAnsi" w:hAnsiTheme="minorHAnsi" w:cstheme="minorHAnsi"/>
              </w:rPr>
            </w:pPr>
            <w:r>
              <w:rPr>
                <w:rFonts w:asciiTheme="minorHAnsi" w:hAnsiTheme="minorHAnsi" w:cstheme="minorHAnsi"/>
              </w:rPr>
              <w:t>The ministry of works through the ministry of justice should ensure that errant contractors are prosecuted</w:t>
            </w:r>
            <w:r w:rsidR="0019129B">
              <w:rPr>
                <w:rFonts w:asciiTheme="minorHAnsi" w:hAnsiTheme="minorHAnsi" w:cstheme="minorHAnsi"/>
              </w:rPr>
              <w:t xml:space="preserve"> to serve as deterrent to other contractors.</w:t>
            </w:r>
          </w:p>
        </w:tc>
      </w:tr>
      <w:tr w:rsidR="00F52E3E" w14:paraId="2A9A96FF" w14:textId="77777777" w:rsidTr="0044479C">
        <w:trPr>
          <w:trHeight w:val="557"/>
        </w:trPr>
        <w:tc>
          <w:tcPr>
            <w:tcW w:w="5211" w:type="dxa"/>
            <w:tcBorders>
              <w:left w:val="single" w:sz="4" w:space="0" w:color="auto"/>
              <w:bottom w:val="single" w:sz="4" w:space="0" w:color="auto"/>
              <w:right w:val="single" w:sz="4" w:space="0" w:color="auto"/>
            </w:tcBorders>
            <w:shd w:val="clear" w:color="auto" w:fill="auto"/>
          </w:tcPr>
          <w:p w14:paraId="2A5BF30A" w14:textId="77777777" w:rsidR="00F52E3E" w:rsidRDefault="00F52E3E" w:rsidP="00823AD5">
            <w:pPr>
              <w:pStyle w:val="ListParagraph"/>
              <w:spacing w:after="0" w:line="240" w:lineRule="auto"/>
              <w:ind w:left="0"/>
              <w:jc w:val="both"/>
              <w:rPr>
                <w:rFonts w:cs="Arial"/>
              </w:rPr>
            </w:pPr>
            <w:r>
              <w:rPr>
                <w:rFonts w:cs="Arial"/>
              </w:rPr>
              <w:t>3. Dilapidated classrooms in Vi/Bokka and Tilli primary and secondary schools.</w:t>
            </w:r>
          </w:p>
          <w:p w14:paraId="24878114" w14:textId="77777777" w:rsidR="00F52E3E" w:rsidRDefault="00F52E3E" w:rsidP="00823AD5">
            <w:pPr>
              <w:pStyle w:val="ListParagraph"/>
              <w:spacing w:after="0" w:line="240" w:lineRule="auto"/>
              <w:ind w:left="0"/>
              <w:jc w:val="both"/>
              <w:rPr>
                <w:rFonts w:cs="Arial"/>
              </w:rPr>
            </w:pPr>
          </w:p>
          <w:p w14:paraId="7D6FA9D0" w14:textId="77777777" w:rsidR="00F52E3E" w:rsidRDefault="00F52E3E" w:rsidP="00823AD5">
            <w:pPr>
              <w:spacing w:after="0" w:line="240" w:lineRule="auto"/>
              <w:jc w:val="both"/>
              <w:rPr>
                <w:rFonts w:cs="Arial"/>
              </w:rPr>
            </w:pPr>
            <w:r>
              <w:rPr>
                <w:rFonts w:cs="Arial"/>
              </w:rPr>
              <w:t>Due  to :</w:t>
            </w:r>
          </w:p>
          <w:p w14:paraId="3FD290B1" w14:textId="77777777" w:rsidR="00F52E3E" w:rsidRDefault="00F52E3E" w:rsidP="00823AD5">
            <w:pPr>
              <w:spacing w:after="0" w:line="240" w:lineRule="auto"/>
              <w:jc w:val="both"/>
              <w:rPr>
                <w:rFonts w:cs="Arial"/>
              </w:rPr>
            </w:pPr>
            <w:r>
              <w:rPr>
                <w:rFonts w:cs="Arial"/>
              </w:rPr>
              <w:t>Indiscriminate felling of trees in the school premises.</w:t>
            </w:r>
          </w:p>
          <w:p w14:paraId="0C05A128" w14:textId="77777777" w:rsidR="00F52E3E" w:rsidRDefault="00F52E3E" w:rsidP="00823AD5">
            <w:pPr>
              <w:spacing w:after="0" w:line="240" w:lineRule="auto"/>
              <w:jc w:val="both"/>
              <w:rPr>
                <w:rFonts w:cs="Arial"/>
              </w:rPr>
            </w:pPr>
          </w:p>
          <w:p w14:paraId="4F04409D" w14:textId="77777777" w:rsidR="00F52E3E" w:rsidRDefault="00F52E3E" w:rsidP="00823AD5">
            <w:pPr>
              <w:spacing w:after="0" w:line="240" w:lineRule="auto"/>
              <w:jc w:val="both"/>
              <w:rPr>
                <w:rFonts w:cs="Arial"/>
              </w:rPr>
            </w:pPr>
          </w:p>
          <w:p w14:paraId="712FB301" w14:textId="77777777" w:rsidR="00F52E3E" w:rsidRDefault="00F52E3E" w:rsidP="00823AD5">
            <w:pPr>
              <w:spacing w:after="0" w:line="240" w:lineRule="auto"/>
              <w:jc w:val="both"/>
              <w:rPr>
                <w:rFonts w:cs="Arial"/>
              </w:rPr>
            </w:pPr>
          </w:p>
          <w:p w14:paraId="4DF323C0" w14:textId="77777777" w:rsidR="00F52E3E" w:rsidRDefault="00F52E3E" w:rsidP="00823AD5">
            <w:pPr>
              <w:spacing w:after="0" w:line="240" w:lineRule="auto"/>
              <w:jc w:val="both"/>
              <w:rPr>
                <w:rFonts w:cs="Arial"/>
              </w:rPr>
            </w:pPr>
          </w:p>
          <w:p w14:paraId="03AF564B" w14:textId="77777777" w:rsidR="00F52E3E" w:rsidRDefault="00F52E3E" w:rsidP="00823AD5">
            <w:pPr>
              <w:spacing w:after="0" w:line="240" w:lineRule="auto"/>
              <w:jc w:val="both"/>
              <w:rPr>
                <w:rFonts w:cs="Arial"/>
              </w:rPr>
            </w:pPr>
          </w:p>
          <w:p w14:paraId="788E310B" w14:textId="77777777" w:rsidR="00F52E3E" w:rsidRDefault="00F52E3E" w:rsidP="00823AD5">
            <w:pPr>
              <w:spacing w:after="0" w:line="240" w:lineRule="auto"/>
              <w:jc w:val="both"/>
              <w:rPr>
                <w:rFonts w:cs="Arial"/>
              </w:rPr>
            </w:pPr>
          </w:p>
          <w:p w14:paraId="01FC5CE0" w14:textId="77777777" w:rsidR="00F52E3E" w:rsidRDefault="00F52E3E" w:rsidP="00823AD5">
            <w:pPr>
              <w:spacing w:after="0" w:line="240" w:lineRule="auto"/>
              <w:jc w:val="both"/>
              <w:rPr>
                <w:rFonts w:cs="Arial"/>
              </w:rPr>
            </w:pPr>
          </w:p>
          <w:p w14:paraId="4983A3D0" w14:textId="77777777" w:rsidR="00F52E3E" w:rsidRDefault="00F52E3E" w:rsidP="00823AD5">
            <w:pPr>
              <w:spacing w:after="0" w:line="240" w:lineRule="auto"/>
              <w:jc w:val="both"/>
              <w:rPr>
                <w:rFonts w:cs="Arial"/>
              </w:rPr>
            </w:pPr>
          </w:p>
          <w:p w14:paraId="5A30435F" w14:textId="77777777" w:rsidR="00F52E3E" w:rsidRDefault="00F52E3E" w:rsidP="00823AD5">
            <w:pPr>
              <w:spacing w:after="0" w:line="240" w:lineRule="auto"/>
              <w:jc w:val="both"/>
              <w:rPr>
                <w:rFonts w:cs="Arial"/>
              </w:rPr>
            </w:pPr>
          </w:p>
          <w:p w14:paraId="08957812" w14:textId="77777777" w:rsidR="00F52E3E" w:rsidRDefault="00F52E3E" w:rsidP="00823AD5">
            <w:pPr>
              <w:spacing w:after="0" w:line="240" w:lineRule="auto"/>
              <w:jc w:val="both"/>
              <w:rPr>
                <w:rFonts w:cs="Arial"/>
              </w:rPr>
            </w:pPr>
          </w:p>
          <w:p w14:paraId="692BF4DF" w14:textId="77777777" w:rsidR="00F52E3E" w:rsidRDefault="00F52E3E" w:rsidP="00823AD5">
            <w:pPr>
              <w:spacing w:after="0" w:line="240" w:lineRule="auto"/>
              <w:jc w:val="both"/>
            </w:pPr>
            <w:r>
              <w:rPr>
                <w:rFonts w:cs="Arial"/>
              </w:rPr>
              <w:t>Lack of maintenance culture in the affected schools.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65E00E7" w14:textId="77777777" w:rsidR="00F52E3E" w:rsidRDefault="00F52E3E" w:rsidP="00823AD5">
            <w:pPr>
              <w:spacing w:after="0" w:line="240" w:lineRule="auto"/>
              <w:jc w:val="both"/>
            </w:pPr>
          </w:p>
          <w:p w14:paraId="6F557B5A" w14:textId="77777777" w:rsidR="00F52E3E" w:rsidRDefault="00F52E3E" w:rsidP="00823AD5">
            <w:pPr>
              <w:spacing w:after="0" w:line="240" w:lineRule="auto"/>
              <w:jc w:val="both"/>
            </w:pPr>
          </w:p>
          <w:p w14:paraId="3D6A18F1" w14:textId="77777777" w:rsidR="00F52E3E" w:rsidRDefault="00F52E3E" w:rsidP="00823AD5">
            <w:pPr>
              <w:spacing w:after="0" w:line="240" w:lineRule="auto"/>
              <w:jc w:val="both"/>
              <w:rPr>
                <w:rFonts w:cs="Arial"/>
              </w:rPr>
            </w:pPr>
          </w:p>
          <w:p w14:paraId="2A4BA919" w14:textId="77777777" w:rsidR="00F52E3E" w:rsidRDefault="00F52E3E" w:rsidP="00823AD5">
            <w:pPr>
              <w:spacing w:after="0" w:line="240" w:lineRule="auto"/>
              <w:jc w:val="both"/>
              <w:rPr>
                <w:rFonts w:cs="Arial"/>
              </w:rPr>
            </w:pPr>
          </w:p>
          <w:p w14:paraId="33A2EBDD" w14:textId="77777777" w:rsidR="00F52E3E" w:rsidRDefault="00F52E3E" w:rsidP="002579F4">
            <w:pPr>
              <w:pStyle w:val="ListParagraph"/>
              <w:numPr>
                <w:ilvl w:val="0"/>
                <w:numId w:val="52"/>
              </w:numPr>
              <w:spacing w:after="0" w:line="240" w:lineRule="auto"/>
              <w:ind w:left="318"/>
              <w:jc w:val="both"/>
              <w:rPr>
                <w:rFonts w:asciiTheme="minorHAnsi" w:hAnsiTheme="minorHAnsi" w:cstheme="minorHAnsi"/>
              </w:rPr>
            </w:pPr>
            <w:r w:rsidRPr="00FC11DF">
              <w:rPr>
                <w:rFonts w:asciiTheme="minorHAnsi" w:hAnsiTheme="minorHAnsi" w:cstheme="minorHAnsi"/>
              </w:rPr>
              <w:t xml:space="preserve">Ministry of Education to build fence in school </w:t>
            </w:r>
          </w:p>
          <w:p w14:paraId="0C3F5794" w14:textId="77777777" w:rsidR="00F52E3E" w:rsidRDefault="00F52E3E" w:rsidP="00823AD5">
            <w:pPr>
              <w:spacing w:after="0" w:line="240" w:lineRule="auto"/>
              <w:jc w:val="both"/>
              <w:rPr>
                <w:rFonts w:asciiTheme="minorHAnsi" w:hAnsiTheme="minorHAnsi" w:cstheme="minorHAnsi"/>
              </w:rPr>
            </w:pPr>
          </w:p>
          <w:p w14:paraId="750F7785" w14:textId="77777777" w:rsidR="00F52E3E" w:rsidRDefault="00F52E3E" w:rsidP="00823AD5">
            <w:pPr>
              <w:spacing w:after="0" w:line="240" w:lineRule="auto"/>
              <w:jc w:val="both"/>
              <w:rPr>
                <w:rFonts w:asciiTheme="minorHAnsi" w:hAnsiTheme="minorHAnsi" w:cstheme="minorHAnsi"/>
              </w:rPr>
            </w:pPr>
          </w:p>
          <w:p w14:paraId="6D691057" w14:textId="77777777" w:rsidR="00F52E3E" w:rsidRPr="00977372" w:rsidRDefault="00F52E3E" w:rsidP="00823AD5">
            <w:pPr>
              <w:spacing w:after="0" w:line="240" w:lineRule="auto"/>
              <w:jc w:val="both"/>
              <w:rPr>
                <w:rFonts w:asciiTheme="minorHAnsi" w:hAnsiTheme="minorHAnsi" w:cstheme="minorHAnsi"/>
              </w:rPr>
            </w:pPr>
          </w:p>
          <w:p w14:paraId="72A4D084" w14:textId="77777777" w:rsidR="00F52E3E" w:rsidRDefault="00F52E3E" w:rsidP="002579F4">
            <w:pPr>
              <w:pStyle w:val="ListParagraph"/>
              <w:numPr>
                <w:ilvl w:val="0"/>
                <w:numId w:val="52"/>
              </w:numPr>
              <w:spacing w:after="0" w:line="240" w:lineRule="auto"/>
              <w:ind w:left="318"/>
              <w:jc w:val="both"/>
              <w:rPr>
                <w:rFonts w:asciiTheme="minorHAnsi" w:hAnsiTheme="minorHAnsi" w:cstheme="minorHAnsi"/>
              </w:rPr>
            </w:pPr>
            <w:r>
              <w:rPr>
                <w:rFonts w:asciiTheme="minorHAnsi" w:hAnsiTheme="minorHAnsi" w:cstheme="minorHAnsi"/>
              </w:rPr>
              <w:t>Planting of tress in the schools by staff and students</w:t>
            </w:r>
          </w:p>
          <w:p w14:paraId="37E03BFC" w14:textId="77777777" w:rsidR="00F52E3E" w:rsidRDefault="00F52E3E" w:rsidP="00823AD5">
            <w:pPr>
              <w:spacing w:after="0" w:line="240" w:lineRule="auto"/>
              <w:jc w:val="both"/>
              <w:rPr>
                <w:rFonts w:asciiTheme="minorHAnsi" w:hAnsiTheme="minorHAnsi" w:cstheme="minorHAnsi"/>
              </w:rPr>
            </w:pPr>
          </w:p>
          <w:p w14:paraId="3069F8E8" w14:textId="77777777" w:rsidR="00F52E3E" w:rsidRDefault="00F52E3E" w:rsidP="00823AD5">
            <w:pPr>
              <w:spacing w:after="0" w:line="240" w:lineRule="auto"/>
              <w:jc w:val="both"/>
              <w:rPr>
                <w:rFonts w:asciiTheme="minorHAnsi" w:hAnsiTheme="minorHAnsi" w:cstheme="minorHAnsi"/>
              </w:rPr>
            </w:pPr>
          </w:p>
          <w:p w14:paraId="6C7EA542" w14:textId="77777777" w:rsidR="00F52E3E" w:rsidRDefault="00F52E3E" w:rsidP="00823AD5">
            <w:pPr>
              <w:spacing w:after="0" w:line="240" w:lineRule="auto"/>
              <w:jc w:val="both"/>
              <w:rPr>
                <w:rFonts w:asciiTheme="minorHAnsi" w:hAnsiTheme="minorHAnsi" w:cstheme="minorHAnsi"/>
              </w:rPr>
            </w:pPr>
          </w:p>
          <w:p w14:paraId="5196D208" w14:textId="77777777" w:rsidR="00F52E3E" w:rsidRPr="00977372" w:rsidRDefault="00F52E3E" w:rsidP="00823AD5">
            <w:pPr>
              <w:spacing w:after="0" w:line="240" w:lineRule="auto"/>
              <w:jc w:val="both"/>
              <w:rPr>
                <w:rFonts w:asciiTheme="minorHAnsi" w:hAnsiTheme="minorHAnsi" w:cstheme="minorHAnsi"/>
              </w:rPr>
            </w:pPr>
          </w:p>
          <w:p w14:paraId="22045CE4" w14:textId="77777777" w:rsidR="00F52E3E" w:rsidRDefault="00F52E3E" w:rsidP="002579F4">
            <w:pPr>
              <w:pStyle w:val="ListParagraph"/>
              <w:numPr>
                <w:ilvl w:val="0"/>
                <w:numId w:val="52"/>
              </w:numPr>
              <w:spacing w:after="0" w:line="240" w:lineRule="auto"/>
              <w:ind w:left="318"/>
              <w:jc w:val="both"/>
            </w:pPr>
            <w:r w:rsidRPr="00381749">
              <w:rPr>
                <w:rFonts w:asciiTheme="minorHAnsi" w:hAnsiTheme="minorHAnsi" w:cstheme="minorHAnsi"/>
              </w:rPr>
              <w:t>ADSUBEB</w:t>
            </w:r>
            <w:r w:rsidRPr="00381749">
              <w:rPr>
                <w:rFonts w:cs="Arial"/>
              </w:rPr>
              <w:t xml:space="preserve"> and ADSEPIP to renovate classes in the affected schools of the wards</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C6C6475" w14:textId="77777777" w:rsidR="00F52E3E" w:rsidRDefault="00F52E3E" w:rsidP="00823AD5">
            <w:pPr>
              <w:spacing w:after="0" w:line="240" w:lineRule="auto"/>
              <w:jc w:val="both"/>
            </w:pPr>
          </w:p>
          <w:p w14:paraId="055696E1" w14:textId="77777777" w:rsidR="00F52E3E" w:rsidRDefault="00F52E3E" w:rsidP="00823AD5">
            <w:pPr>
              <w:spacing w:after="0" w:line="240" w:lineRule="auto"/>
              <w:jc w:val="both"/>
            </w:pPr>
          </w:p>
          <w:p w14:paraId="65E6D5F5" w14:textId="77777777" w:rsidR="00F52E3E" w:rsidRDefault="00F52E3E" w:rsidP="00823AD5">
            <w:pPr>
              <w:spacing w:after="0" w:line="240" w:lineRule="auto"/>
              <w:jc w:val="both"/>
            </w:pPr>
          </w:p>
          <w:p w14:paraId="63AAF5E3" w14:textId="77777777" w:rsidR="00F52E3E" w:rsidRDefault="00F52E3E" w:rsidP="00823AD5">
            <w:pPr>
              <w:spacing w:after="0" w:line="240" w:lineRule="auto"/>
              <w:jc w:val="both"/>
            </w:pPr>
          </w:p>
          <w:p w14:paraId="30A7F629" w14:textId="77777777" w:rsidR="00F52E3E" w:rsidRDefault="00F52E3E" w:rsidP="002579F4">
            <w:pPr>
              <w:pStyle w:val="ListParagraph"/>
              <w:numPr>
                <w:ilvl w:val="0"/>
                <w:numId w:val="52"/>
              </w:numPr>
              <w:spacing w:after="0" w:line="240" w:lineRule="auto"/>
              <w:ind w:left="317"/>
              <w:jc w:val="both"/>
              <w:rPr>
                <w:rFonts w:cs="Arial"/>
              </w:rPr>
            </w:pPr>
            <w:r w:rsidRPr="00977372">
              <w:rPr>
                <w:rFonts w:cs="Arial"/>
              </w:rPr>
              <w:t>WDSCs through the LGA chairman should lobby the ministry of education and ADSUBEB to construct fences around the affected schools.</w:t>
            </w:r>
          </w:p>
          <w:p w14:paraId="369B3D90" w14:textId="77777777" w:rsidR="00F52E3E" w:rsidRDefault="00F52E3E" w:rsidP="00823AD5">
            <w:pPr>
              <w:pStyle w:val="ListParagraph"/>
              <w:spacing w:after="0" w:line="240" w:lineRule="auto"/>
              <w:ind w:left="317"/>
              <w:jc w:val="both"/>
              <w:rPr>
                <w:rFonts w:cs="Arial"/>
              </w:rPr>
            </w:pPr>
          </w:p>
          <w:p w14:paraId="7C959FC4" w14:textId="77777777" w:rsidR="00F52E3E" w:rsidRDefault="00F52E3E" w:rsidP="002579F4">
            <w:pPr>
              <w:pStyle w:val="ListParagraph"/>
              <w:numPr>
                <w:ilvl w:val="0"/>
                <w:numId w:val="52"/>
              </w:numPr>
              <w:spacing w:after="0" w:line="240" w:lineRule="auto"/>
              <w:ind w:left="317"/>
              <w:jc w:val="both"/>
              <w:rPr>
                <w:rFonts w:cs="Arial"/>
              </w:rPr>
            </w:pPr>
            <w:r w:rsidRPr="00977372">
              <w:rPr>
                <w:rFonts w:cs="Arial"/>
              </w:rPr>
              <w:t>WDSCs, Traditional  leaders and LEA should sensitize the communities members, Heads teachers and Students to engage in planting trees in the schools and communities  around the school premises</w:t>
            </w:r>
          </w:p>
          <w:p w14:paraId="131F15F8" w14:textId="77777777" w:rsidR="00F52E3E" w:rsidRPr="00977372" w:rsidRDefault="00F52E3E" w:rsidP="002579F4">
            <w:pPr>
              <w:pStyle w:val="ListParagraph"/>
              <w:numPr>
                <w:ilvl w:val="0"/>
                <w:numId w:val="52"/>
              </w:numPr>
              <w:spacing w:after="0" w:line="240" w:lineRule="auto"/>
              <w:ind w:left="317"/>
              <w:jc w:val="both"/>
              <w:rPr>
                <w:rFonts w:cs="Arial"/>
              </w:rPr>
            </w:pPr>
            <w:r w:rsidRPr="00977372">
              <w:rPr>
                <w:rFonts w:cs="Arial"/>
              </w:rPr>
              <w:t>WDSCs and SBMC should lobby ADSUBEB and ADSEPIP to renovate classes of the affected schools.</w:t>
            </w:r>
          </w:p>
        </w:tc>
      </w:tr>
      <w:tr w:rsidR="00F52E3E" w14:paraId="5C326268" w14:textId="77777777" w:rsidTr="0044479C">
        <w:trPr>
          <w:trHeight w:val="557"/>
        </w:trPr>
        <w:tc>
          <w:tcPr>
            <w:tcW w:w="5211" w:type="dxa"/>
            <w:tcBorders>
              <w:left w:val="single" w:sz="4" w:space="0" w:color="auto"/>
              <w:bottom w:val="single" w:sz="4" w:space="0" w:color="auto"/>
              <w:right w:val="single" w:sz="4" w:space="0" w:color="auto"/>
            </w:tcBorders>
            <w:shd w:val="clear" w:color="auto" w:fill="auto"/>
          </w:tcPr>
          <w:p w14:paraId="079F8E8E" w14:textId="77777777" w:rsidR="00F52E3E" w:rsidRPr="00381749" w:rsidRDefault="00F52E3E" w:rsidP="00823AD5">
            <w:pPr>
              <w:spacing w:after="0" w:line="240" w:lineRule="auto"/>
              <w:jc w:val="both"/>
              <w:rPr>
                <w:rFonts w:asciiTheme="minorHAnsi" w:hAnsiTheme="minorHAnsi" w:cstheme="minorHAnsi"/>
              </w:rPr>
            </w:pPr>
            <w:r w:rsidRPr="00381749">
              <w:rPr>
                <w:rFonts w:asciiTheme="minorHAnsi" w:hAnsiTheme="minorHAnsi" w:cstheme="minorHAnsi"/>
              </w:rPr>
              <w:t>No primary and Secondary Schools in Mezze, Jigalambu ward</w:t>
            </w:r>
          </w:p>
          <w:p w14:paraId="0F2C8FDE" w14:textId="77777777" w:rsidR="00F52E3E" w:rsidRPr="00381749" w:rsidRDefault="00F52E3E" w:rsidP="00823AD5">
            <w:pPr>
              <w:spacing w:after="0" w:line="240" w:lineRule="auto"/>
              <w:jc w:val="both"/>
              <w:rPr>
                <w:rFonts w:asciiTheme="minorHAnsi" w:hAnsiTheme="minorHAnsi" w:cstheme="minorHAnsi"/>
                <w:b/>
              </w:rPr>
            </w:pPr>
            <w:r w:rsidRPr="00381749">
              <w:rPr>
                <w:rFonts w:asciiTheme="minorHAnsi" w:hAnsiTheme="minorHAnsi" w:cstheme="minorHAnsi"/>
                <w:b/>
              </w:rPr>
              <w:t>Due to:</w:t>
            </w:r>
          </w:p>
          <w:p w14:paraId="3B97E68E" w14:textId="77777777" w:rsidR="00F52E3E" w:rsidRPr="00381749" w:rsidRDefault="00F52E3E" w:rsidP="00823AD5">
            <w:pPr>
              <w:spacing w:after="0" w:line="240" w:lineRule="auto"/>
              <w:jc w:val="both"/>
              <w:rPr>
                <w:rFonts w:asciiTheme="minorHAnsi" w:hAnsiTheme="minorHAnsi" w:cstheme="minorHAnsi"/>
              </w:rPr>
            </w:pPr>
            <w:r w:rsidRPr="00381749">
              <w:rPr>
                <w:rFonts w:asciiTheme="minorHAnsi" w:hAnsiTheme="minorHAnsi" w:cstheme="minorHAnsi"/>
              </w:rPr>
              <w:t xml:space="preserve">Government did not </w:t>
            </w:r>
            <w:r>
              <w:rPr>
                <w:rFonts w:asciiTheme="minorHAnsi" w:hAnsiTheme="minorHAnsi" w:cstheme="minorHAnsi"/>
              </w:rPr>
              <w:t>establish</w:t>
            </w:r>
            <w:r w:rsidRPr="00381749">
              <w:rPr>
                <w:rFonts w:asciiTheme="minorHAnsi" w:hAnsiTheme="minorHAnsi" w:cstheme="minorHAnsi"/>
              </w:rPr>
              <w:t xml:space="preserve"> primary and secondary school</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D74A42F" w14:textId="77777777" w:rsidR="00F52E3E" w:rsidRPr="00381749" w:rsidRDefault="00F52E3E" w:rsidP="00823AD5">
            <w:pPr>
              <w:spacing w:after="0" w:line="240" w:lineRule="auto"/>
              <w:jc w:val="both"/>
              <w:rPr>
                <w:rFonts w:asciiTheme="minorHAnsi" w:hAnsiTheme="minorHAnsi" w:cstheme="minorHAnsi"/>
              </w:rPr>
            </w:pPr>
          </w:p>
          <w:p w14:paraId="0ECB8DAC" w14:textId="77777777" w:rsidR="00F52E3E" w:rsidRPr="00381749" w:rsidRDefault="00F52E3E" w:rsidP="00823AD5">
            <w:pPr>
              <w:spacing w:after="0" w:line="240" w:lineRule="auto"/>
              <w:jc w:val="both"/>
              <w:rPr>
                <w:rFonts w:asciiTheme="minorHAnsi" w:hAnsiTheme="minorHAnsi" w:cstheme="minorHAnsi"/>
              </w:rPr>
            </w:pPr>
          </w:p>
          <w:p w14:paraId="3206B6DC" w14:textId="77777777" w:rsidR="00F52E3E" w:rsidRPr="00381749" w:rsidRDefault="00F52E3E" w:rsidP="00823AD5">
            <w:pPr>
              <w:spacing w:after="0" w:line="240" w:lineRule="auto"/>
              <w:jc w:val="both"/>
              <w:rPr>
                <w:rFonts w:asciiTheme="minorHAnsi" w:hAnsiTheme="minorHAnsi" w:cstheme="minorHAnsi"/>
              </w:rPr>
            </w:pPr>
          </w:p>
          <w:p w14:paraId="46A1D250" w14:textId="77777777" w:rsidR="00F52E3E" w:rsidRPr="00381749" w:rsidRDefault="00F52E3E" w:rsidP="002579F4">
            <w:pPr>
              <w:pStyle w:val="ListParagraph"/>
              <w:numPr>
                <w:ilvl w:val="0"/>
                <w:numId w:val="53"/>
              </w:numPr>
              <w:spacing w:after="0" w:line="240" w:lineRule="auto"/>
              <w:ind w:left="318"/>
              <w:jc w:val="both"/>
              <w:rPr>
                <w:rFonts w:asciiTheme="minorHAnsi" w:hAnsiTheme="minorHAnsi" w:cstheme="minorHAnsi"/>
              </w:rPr>
            </w:pPr>
            <w:r>
              <w:rPr>
                <w:rFonts w:asciiTheme="minorHAnsi" w:hAnsiTheme="minorHAnsi" w:cstheme="minorHAnsi"/>
              </w:rPr>
              <w:t>Ministry of E</w:t>
            </w:r>
            <w:r w:rsidRPr="00381749">
              <w:rPr>
                <w:rFonts w:asciiTheme="minorHAnsi" w:hAnsiTheme="minorHAnsi" w:cstheme="minorHAnsi"/>
              </w:rPr>
              <w:t xml:space="preserve">ducation </w:t>
            </w:r>
            <w:r>
              <w:rPr>
                <w:rFonts w:asciiTheme="minorHAnsi" w:hAnsiTheme="minorHAnsi" w:cstheme="minorHAnsi"/>
              </w:rPr>
              <w:t xml:space="preserve">and </w:t>
            </w:r>
            <w:r w:rsidRPr="00381749">
              <w:rPr>
                <w:rFonts w:asciiTheme="minorHAnsi" w:hAnsiTheme="minorHAnsi" w:cstheme="minorHAnsi"/>
              </w:rPr>
              <w:t xml:space="preserve">to provide primary and secondary school </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90E3056" w14:textId="77777777" w:rsidR="00F52E3E" w:rsidRPr="00381749" w:rsidRDefault="00F52E3E" w:rsidP="00823AD5">
            <w:pPr>
              <w:spacing w:after="0" w:line="240" w:lineRule="auto"/>
              <w:jc w:val="both"/>
              <w:rPr>
                <w:rFonts w:asciiTheme="minorHAnsi" w:hAnsiTheme="minorHAnsi" w:cstheme="minorHAnsi"/>
              </w:rPr>
            </w:pPr>
          </w:p>
          <w:p w14:paraId="406134F3" w14:textId="77777777" w:rsidR="00F52E3E" w:rsidRPr="00381749" w:rsidRDefault="00F52E3E" w:rsidP="00823AD5">
            <w:pPr>
              <w:spacing w:after="0" w:line="240" w:lineRule="auto"/>
              <w:jc w:val="both"/>
              <w:rPr>
                <w:rFonts w:asciiTheme="minorHAnsi" w:hAnsiTheme="minorHAnsi" w:cstheme="minorHAnsi"/>
              </w:rPr>
            </w:pPr>
          </w:p>
          <w:p w14:paraId="6C3922B8" w14:textId="77777777" w:rsidR="00F52E3E" w:rsidRPr="00381749" w:rsidRDefault="00F52E3E" w:rsidP="00823AD5">
            <w:pPr>
              <w:spacing w:after="0" w:line="240" w:lineRule="auto"/>
              <w:jc w:val="both"/>
              <w:rPr>
                <w:rFonts w:asciiTheme="minorHAnsi" w:hAnsiTheme="minorHAnsi" w:cstheme="minorHAnsi"/>
              </w:rPr>
            </w:pPr>
          </w:p>
          <w:p w14:paraId="66F5E1E1" w14:textId="77777777" w:rsidR="00F52E3E" w:rsidRDefault="00F52E3E" w:rsidP="002579F4">
            <w:pPr>
              <w:pStyle w:val="ListParagraph"/>
              <w:numPr>
                <w:ilvl w:val="0"/>
                <w:numId w:val="53"/>
              </w:numPr>
              <w:spacing w:after="0" w:line="240" w:lineRule="auto"/>
              <w:ind w:left="459"/>
              <w:jc w:val="both"/>
              <w:rPr>
                <w:rFonts w:asciiTheme="minorHAnsi" w:hAnsiTheme="minorHAnsi" w:cstheme="minorHAnsi"/>
              </w:rPr>
            </w:pPr>
            <w:r w:rsidRPr="00381749">
              <w:rPr>
                <w:rFonts w:asciiTheme="minorHAnsi" w:hAnsiTheme="minorHAnsi" w:cstheme="minorHAnsi"/>
              </w:rPr>
              <w:t>WDSC, Traditional leaders should lobby ministry of education through ADSUBEB and PPSMB to build primary and secondary schools in the affected area</w:t>
            </w:r>
          </w:p>
          <w:p w14:paraId="01E76A74" w14:textId="77777777" w:rsidR="00F52E3E" w:rsidRPr="00381749" w:rsidRDefault="00F52E3E" w:rsidP="002579F4">
            <w:pPr>
              <w:pStyle w:val="ListParagraph"/>
              <w:numPr>
                <w:ilvl w:val="0"/>
                <w:numId w:val="53"/>
              </w:numPr>
              <w:spacing w:after="0" w:line="240" w:lineRule="auto"/>
              <w:ind w:left="459"/>
              <w:jc w:val="both"/>
              <w:rPr>
                <w:rFonts w:asciiTheme="minorHAnsi" w:hAnsiTheme="minorHAnsi" w:cstheme="minorHAnsi"/>
              </w:rPr>
            </w:pPr>
            <w:r w:rsidRPr="00381749">
              <w:rPr>
                <w:rFonts w:asciiTheme="minorHAnsi" w:hAnsiTheme="minorHAnsi" w:cstheme="minorHAnsi"/>
              </w:rPr>
              <w:t xml:space="preserve">WDSC, Traditional rulers to lobby </w:t>
            </w:r>
            <w:r>
              <w:rPr>
                <w:rFonts w:asciiTheme="minorHAnsi" w:hAnsiTheme="minorHAnsi" w:cstheme="minorHAnsi"/>
              </w:rPr>
              <w:t>Chairman Michika LGA and other political office holders</w:t>
            </w:r>
            <w:r w:rsidRPr="00381749">
              <w:rPr>
                <w:rFonts w:asciiTheme="minorHAnsi" w:hAnsiTheme="minorHAnsi" w:cstheme="minorHAnsi"/>
              </w:rPr>
              <w:t xml:space="preserve"> to build primary and secondary schools in the affected area</w:t>
            </w:r>
          </w:p>
          <w:p w14:paraId="25EBA555" w14:textId="77777777" w:rsidR="00F52E3E" w:rsidRPr="00381749" w:rsidRDefault="00F52E3E" w:rsidP="00823AD5">
            <w:pPr>
              <w:spacing w:after="0" w:line="240" w:lineRule="auto"/>
              <w:ind w:left="405"/>
              <w:jc w:val="both"/>
              <w:rPr>
                <w:rFonts w:asciiTheme="minorHAnsi" w:hAnsiTheme="minorHAnsi" w:cstheme="minorHAnsi"/>
              </w:rPr>
            </w:pPr>
          </w:p>
        </w:tc>
      </w:tr>
      <w:tr w:rsidR="009E2E3D" w14:paraId="0D6396DE" w14:textId="77777777" w:rsidTr="0044479C">
        <w:trPr>
          <w:trHeight w:val="1983"/>
        </w:trPr>
        <w:tc>
          <w:tcPr>
            <w:tcW w:w="5211" w:type="dxa"/>
            <w:tcBorders>
              <w:top w:val="single" w:sz="4" w:space="0" w:color="auto"/>
              <w:left w:val="single" w:sz="4" w:space="0" w:color="auto"/>
              <w:right w:val="single" w:sz="4" w:space="0" w:color="auto"/>
            </w:tcBorders>
            <w:shd w:val="clear" w:color="auto" w:fill="auto"/>
          </w:tcPr>
          <w:p w14:paraId="13F606ED" w14:textId="77777777" w:rsidR="009E2E3D" w:rsidRDefault="009E2E3D" w:rsidP="00767B28">
            <w:pPr>
              <w:pStyle w:val="ListParagraph"/>
              <w:spacing w:after="0" w:line="240" w:lineRule="auto"/>
              <w:ind w:left="0"/>
              <w:rPr>
                <w:rFonts w:cs="Arial"/>
              </w:rPr>
            </w:pPr>
            <w:r>
              <w:rPr>
                <w:rFonts w:cs="Arial"/>
              </w:rPr>
              <w:t>5. lacks of bridges across Fwa and Sabon Layi rivers in Wamblimi/Tilli ward</w:t>
            </w:r>
          </w:p>
          <w:p w14:paraId="60746F16" w14:textId="77777777" w:rsidR="009E2E3D" w:rsidRDefault="009E2E3D" w:rsidP="00767B28">
            <w:pPr>
              <w:pStyle w:val="ListParagraph"/>
              <w:spacing w:after="0" w:line="240" w:lineRule="auto"/>
              <w:ind w:left="0"/>
              <w:rPr>
                <w:rFonts w:cs="Arial"/>
              </w:rPr>
            </w:pPr>
          </w:p>
          <w:p w14:paraId="6DD699A6" w14:textId="77777777" w:rsidR="009E2E3D" w:rsidRPr="00062A38" w:rsidRDefault="009E2E3D" w:rsidP="00767B28">
            <w:pPr>
              <w:pStyle w:val="ListParagraph"/>
              <w:spacing w:after="0" w:line="240" w:lineRule="auto"/>
              <w:ind w:left="0"/>
              <w:rPr>
                <w:rFonts w:cs="Arial"/>
                <w:b/>
              </w:rPr>
            </w:pPr>
            <w:r w:rsidRPr="00062A38">
              <w:rPr>
                <w:rFonts w:cs="Arial"/>
                <w:b/>
              </w:rPr>
              <w:t>Due to:</w:t>
            </w:r>
          </w:p>
          <w:p w14:paraId="5CD15C68" w14:textId="77777777" w:rsidR="009E2E3D" w:rsidRDefault="009E2E3D" w:rsidP="00767B28">
            <w:pPr>
              <w:pStyle w:val="ListParagraph"/>
              <w:spacing w:after="0" w:line="240" w:lineRule="auto"/>
              <w:ind w:left="0"/>
              <w:rPr>
                <w:rFonts w:cs="Arial"/>
              </w:rPr>
            </w:pPr>
            <w:r>
              <w:rPr>
                <w:rFonts w:cs="Arial"/>
              </w:rPr>
              <w:t>Government did not construct bridges in the affected roads of the communities in the wards.</w:t>
            </w:r>
          </w:p>
        </w:tc>
        <w:tc>
          <w:tcPr>
            <w:tcW w:w="4111" w:type="dxa"/>
            <w:tcBorders>
              <w:top w:val="single" w:sz="4" w:space="0" w:color="auto"/>
              <w:left w:val="single" w:sz="4" w:space="0" w:color="auto"/>
              <w:right w:val="single" w:sz="4" w:space="0" w:color="auto"/>
            </w:tcBorders>
            <w:shd w:val="clear" w:color="auto" w:fill="auto"/>
          </w:tcPr>
          <w:p w14:paraId="66D2D938" w14:textId="77777777" w:rsidR="009E2E3D" w:rsidRDefault="009E2E3D" w:rsidP="00767B28">
            <w:pPr>
              <w:pStyle w:val="ListParagraph"/>
              <w:spacing w:after="0" w:line="240" w:lineRule="auto"/>
              <w:jc w:val="both"/>
              <w:rPr>
                <w:rFonts w:cs="Arial"/>
              </w:rPr>
            </w:pPr>
          </w:p>
          <w:p w14:paraId="41E43892" w14:textId="77777777" w:rsidR="009E2E3D" w:rsidRDefault="009E2E3D" w:rsidP="00767B28">
            <w:pPr>
              <w:pStyle w:val="ListParagraph"/>
              <w:spacing w:after="0" w:line="240" w:lineRule="auto"/>
              <w:jc w:val="both"/>
              <w:rPr>
                <w:rFonts w:cs="Arial"/>
              </w:rPr>
            </w:pPr>
          </w:p>
          <w:p w14:paraId="6B5B2336" w14:textId="77777777" w:rsidR="009E2E3D" w:rsidRDefault="009E2E3D" w:rsidP="00767B28">
            <w:pPr>
              <w:pStyle w:val="ListParagraph"/>
              <w:spacing w:after="0" w:line="240" w:lineRule="auto"/>
              <w:jc w:val="both"/>
              <w:rPr>
                <w:rFonts w:cs="Arial"/>
              </w:rPr>
            </w:pPr>
          </w:p>
          <w:p w14:paraId="2262B738" w14:textId="77777777" w:rsidR="009E2E3D" w:rsidRDefault="009E2E3D" w:rsidP="00767B28">
            <w:pPr>
              <w:pStyle w:val="ListParagraph"/>
              <w:spacing w:after="0" w:line="240" w:lineRule="auto"/>
              <w:jc w:val="both"/>
              <w:rPr>
                <w:rFonts w:cs="Arial"/>
              </w:rPr>
            </w:pPr>
          </w:p>
          <w:p w14:paraId="401BA8B3" w14:textId="77777777" w:rsidR="009E2E3D" w:rsidRDefault="009E2E3D" w:rsidP="002579F4">
            <w:pPr>
              <w:pStyle w:val="ListParagraph"/>
              <w:numPr>
                <w:ilvl w:val="0"/>
                <w:numId w:val="33"/>
              </w:numPr>
              <w:spacing w:after="0" w:line="240" w:lineRule="auto"/>
              <w:ind w:left="426"/>
              <w:jc w:val="both"/>
              <w:rPr>
                <w:rFonts w:cs="Arial"/>
              </w:rPr>
            </w:pPr>
            <w:r>
              <w:rPr>
                <w:rFonts w:cs="Arial"/>
              </w:rPr>
              <w:t>Department of works in Michika</w:t>
            </w:r>
            <w:r w:rsidRPr="00062A38">
              <w:rPr>
                <w:rFonts w:cs="Arial"/>
              </w:rPr>
              <w:t xml:space="preserve"> LGA </w:t>
            </w:r>
            <w:r>
              <w:rPr>
                <w:rFonts w:cs="Arial"/>
              </w:rPr>
              <w:t xml:space="preserve">and </w:t>
            </w:r>
            <w:r w:rsidRPr="00062A38">
              <w:rPr>
                <w:rFonts w:cs="Arial"/>
              </w:rPr>
              <w:t xml:space="preserve">State Ministry of Woks to construct bridges in affected roads of wards. </w:t>
            </w:r>
          </w:p>
        </w:tc>
        <w:tc>
          <w:tcPr>
            <w:tcW w:w="3686" w:type="dxa"/>
            <w:tcBorders>
              <w:top w:val="single" w:sz="4" w:space="0" w:color="auto"/>
              <w:left w:val="single" w:sz="4" w:space="0" w:color="auto"/>
              <w:right w:val="single" w:sz="4" w:space="0" w:color="auto"/>
            </w:tcBorders>
            <w:shd w:val="clear" w:color="auto" w:fill="auto"/>
          </w:tcPr>
          <w:p w14:paraId="0023AE34" w14:textId="77777777" w:rsidR="009E2E3D" w:rsidRDefault="009E2E3D" w:rsidP="00767B28">
            <w:pPr>
              <w:pStyle w:val="ListParagraph"/>
              <w:spacing w:after="0" w:line="240" w:lineRule="auto"/>
              <w:jc w:val="both"/>
              <w:rPr>
                <w:rFonts w:cs="Arial"/>
              </w:rPr>
            </w:pPr>
          </w:p>
          <w:p w14:paraId="73DEA5D4" w14:textId="77777777" w:rsidR="009E2E3D" w:rsidRDefault="009E2E3D" w:rsidP="00767B28">
            <w:pPr>
              <w:pStyle w:val="ListParagraph"/>
              <w:spacing w:after="0" w:line="240" w:lineRule="auto"/>
              <w:jc w:val="both"/>
              <w:rPr>
                <w:rFonts w:cs="Arial"/>
              </w:rPr>
            </w:pPr>
          </w:p>
          <w:p w14:paraId="3F8CA4E9" w14:textId="77777777" w:rsidR="009E2E3D" w:rsidRDefault="009E2E3D" w:rsidP="00767B28">
            <w:pPr>
              <w:pStyle w:val="ListParagraph"/>
              <w:spacing w:after="0" w:line="240" w:lineRule="auto"/>
              <w:jc w:val="both"/>
              <w:rPr>
                <w:rFonts w:cs="Arial"/>
              </w:rPr>
            </w:pPr>
          </w:p>
          <w:p w14:paraId="119F6047" w14:textId="77777777" w:rsidR="009E2E3D" w:rsidRDefault="009E2E3D" w:rsidP="00767B28">
            <w:pPr>
              <w:pStyle w:val="ListParagraph"/>
              <w:spacing w:after="0" w:line="240" w:lineRule="auto"/>
              <w:jc w:val="both"/>
              <w:rPr>
                <w:rFonts w:cs="Arial"/>
              </w:rPr>
            </w:pPr>
          </w:p>
          <w:p w14:paraId="2A3D5145" w14:textId="77777777" w:rsidR="009E2E3D" w:rsidRDefault="009E2E3D" w:rsidP="002579F4">
            <w:pPr>
              <w:pStyle w:val="ListParagraph"/>
              <w:numPr>
                <w:ilvl w:val="0"/>
                <w:numId w:val="33"/>
              </w:numPr>
              <w:spacing w:after="0" w:line="240" w:lineRule="auto"/>
              <w:ind w:left="426"/>
              <w:jc w:val="both"/>
              <w:rPr>
                <w:rFonts w:cs="Arial"/>
              </w:rPr>
            </w:pPr>
            <w:r w:rsidRPr="00062A38">
              <w:rPr>
                <w:rFonts w:cs="Arial"/>
              </w:rPr>
              <w:t>WDSCs and political leaders should lobby</w:t>
            </w:r>
            <w:r>
              <w:rPr>
                <w:rFonts w:cs="Arial"/>
              </w:rPr>
              <w:t xml:space="preserve"> Michika LGA and</w:t>
            </w:r>
            <w:r w:rsidRPr="00062A38">
              <w:rPr>
                <w:rFonts w:cs="Arial"/>
              </w:rPr>
              <w:t xml:space="preserve"> State Ministry of Works to cons</w:t>
            </w:r>
            <w:r>
              <w:rPr>
                <w:rFonts w:cs="Arial"/>
              </w:rPr>
              <w:t>tructs bridges in the affected areas</w:t>
            </w:r>
            <w:r w:rsidRPr="00062A38">
              <w:rPr>
                <w:rFonts w:cs="Arial"/>
              </w:rPr>
              <w:t>.</w:t>
            </w:r>
          </w:p>
        </w:tc>
      </w:tr>
      <w:tr w:rsidR="009E2E3D" w14:paraId="52664CA2" w14:textId="77777777" w:rsidTr="0044479C">
        <w:trPr>
          <w:trHeight w:val="2534"/>
        </w:trPr>
        <w:tc>
          <w:tcPr>
            <w:tcW w:w="5211" w:type="dxa"/>
            <w:tcBorders>
              <w:top w:val="single" w:sz="4" w:space="0" w:color="auto"/>
              <w:left w:val="single" w:sz="4" w:space="0" w:color="auto"/>
              <w:right w:val="single" w:sz="4" w:space="0" w:color="auto"/>
            </w:tcBorders>
            <w:shd w:val="clear" w:color="auto" w:fill="auto"/>
          </w:tcPr>
          <w:p w14:paraId="409F6B1C" w14:textId="77777777" w:rsidR="009E2E3D" w:rsidRDefault="009E2E3D" w:rsidP="00767B28">
            <w:pPr>
              <w:pStyle w:val="ListParagraph"/>
              <w:spacing w:after="0" w:line="240" w:lineRule="auto"/>
              <w:ind w:left="0"/>
              <w:rPr>
                <w:rFonts w:cs="Arial"/>
              </w:rPr>
            </w:pPr>
            <w:r>
              <w:rPr>
                <w:rFonts w:cs="Arial"/>
              </w:rPr>
              <w:t xml:space="preserve">6. Lack of electrification of rural areas of the wards </w:t>
            </w:r>
          </w:p>
          <w:p w14:paraId="3EDCEE4F" w14:textId="77777777" w:rsidR="009E2E3D" w:rsidRDefault="009E2E3D" w:rsidP="00767B28">
            <w:pPr>
              <w:pStyle w:val="ListParagraph"/>
              <w:spacing w:after="0" w:line="240" w:lineRule="auto"/>
              <w:ind w:left="0"/>
              <w:rPr>
                <w:rFonts w:cs="Arial"/>
              </w:rPr>
            </w:pPr>
          </w:p>
          <w:p w14:paraId="3CAF1E12" w14:textId="77777777" w:rsidR="009E2E3D" w:rsidRPr="00E27529" w:rsidRDefault="009E2E3D" w:rsidP="00767B28">
            <w:pPr>
              <w:pStyle w:val="ListParagraph"/>
              <w:spacing w:after="0" w:line="240" w:lineRule="auto"/>
              <w:ind w:left="0"/>
              <w:rPr>
                <w:rFonts w:cs="Arial"/>
                <w:b/>
              </w:rPr>
            </w:pPr>
            <w:r w:rsidRPr="00E27529">
              <w:rPr>
                <w:rFonts w:cs="Arial"/>
                <w:b/>
              </w:rPr>
              <w:t xml:space="preserve">Due to: </w:t>
            </w:r>
          </w:p>
          <w:p w14:paraId="25217C6C" w14:textId="77777777" w:rsidR="009E2E3D" w:rsidRDefault="009E2E3D" w:rsidP="00767B28">
            <w:pPr>
              <w:pStyle w:val="ListParagraph"/>
              <w:spacing w:after="0" w:line="240" w:lineRule="auto"/>
              <w:ind w:left="0"/>
              <w:rPr>
                <w:rFonts w:cs="Arial"/>
              </w:rPr>
            </w:pPr>
          </w:p>
          <w:p w14:paraId="10AEF395" w14:textId="77777777" w:rsidR="009E2E3D" w:rsidRDefault="009E2E3D" w:rsidP="00767B28">
            <w:pPr>
              <w:pStyle w:val="ListParagraph"/>
              <w:spacing w:after="0" w:line="240" w:lineRule="auto"/>
              <w:ind w:left="0"/>
              <w:rPr>
                <w:rFonts w:cs="Arial"/>
              </w:rPr>
            </w:pPr>
            <w:r>
              <w:rPr>
                <w:rFonts w:cs="Arial"/>
              </w:rPr>
              <w:t xml:space="preserve">Ministry of Infrastructure and Rural Development did not extent electricity to the rural areas of the wards  </w:t>
            </w:r>
          </w:p>
        </w:tc>
        <w:tc>
          <w:tcPr>
            <w:tcW w:w="4111" w:type="dxa"/>
            <w:tcBorders>
              <w:top w:val="single" w:sz="4" w:space="0" w:color="auto"/>
              <w:left w:val="single" w:sz="4" w:space="0" w:color="auto"/>
              <w:right w:val="single" w:sz="4" w:space="0" w:color="auto"/>
            </w:tcBorders>
            <w:shd w:val="clear" w:color="auto" w:fill="auto"/>
          </w:tcPr>
          <w:p w14:paraId="22C36563" w14:textId="77777777" w:rsidR="009E2E3D" w:rsidRDefault="009E2E3D" w:rsidP="00767B28">
            <w:pPr>
              <w:pStyle w:val="ListParagraph"/>
              <w:spacing w:after="0" w:line="240" w:lineRule="auto"/>
              <w:jc w:val="both"/>
              <w:rPr>
                <w:rFonts w:cs="Arial"/>
              </w:rPr>
            </w:pPr>
          </w:p>
          <w:p w14:paraId="3D153AAA" w14:textId="77777777" w:rsidR="009E2E3D" w:rsidRDefault="009E2E3D" w:rsidP="00767B28">
            <w:pPr>
              <w:pStyle w:val="ListParagraph"/>
              <w:spacing w:after="0" w:line="240" w:lineRule="auto"/>
              <w:jc w:val="both"/>
              <w:rPr>
                <w:rFonts w:cs="Arial"/>
              </w:rPr>
            </w:pPr>
          </w:p>
          <w:p w14:paraId="72787255" w14:textId="77777777" w:rsidR="009E2E3D" w:rsidRDefault="009E2E3D" w:rsidP="00767B28">
            <w:pPr>
              <w:pStyle w:val="ListParagraph"/>
              <w:spacing w:after="0" w:line="240" w:lineRule="auto"/>
              <w:jc w:val="both"/>
              <w:rPr>
                <w:rFonts w:cs="Arial"/>
              </w:rPr>
            </w:pPr>
          </w:p>
          <w:p w14:paraId="11C71A46" w14:textId="77777777" w:rsidR="009E2E3D" w:rsidRDefault="009E2E3D" w:rsidP="00767B28">
            <w:pPr>
              <w:pStyle w:val="ListParagraph"/>
              <w:spacing w:after="0" w:line="240" w:lineRule="auto"/>
              <w:jc w:val="both"/>
              <w:rPr>
                <w:rFonts w:cs="Arial"/>
              </w:rPr>
            </w:pPr>
          </w:p>
          <w:p w14:paraId="1E47986B" w14:textId="77777777" w:rsidR="009E2E3D" w:rsidRDefault="009E2E3D" w:rsidP="00767B28">
            <w:pPr>
              <w:pStyle w:val="ListParagraph"/>
              <w:spacing w:after="0" w:line="240" w:lineRule="auto"/>
              <w:jc w:val="both"/>
              <w:rPr>
                <w:rFonts w:cs="Arial"/>
              </w:rPr>
            </w:pPr>
          </w:p>
          <w:p w14:paraId="3BAF020F" w14:textId="77777777" w:rsidR="009E2E3D" w:rsidRDefault="009E2E3D" w:rsidP="002579F4">
            <w:pPr>
              <w:pStyle w:val="ListParagraph"/>
              <w:numPr>
                <w:ilvl w:val="0"/>
                <w:numId w:val="37"/>
              </w:numPr>
              <w:spacing w:after="0" w:line="240" w:lineRule="auto"/>
              <w:ind w:left="426"/>
              <w:jc w:val="both"/>
              <w:rPr>
                <w:rFonts w:cs="Arial"/>
              </w:rPr>
            </w:pPr>
            <w:r w:rsidRPr="00FE4CB6">
              <w:rPr>
                <w:rFonts w:cs="Arial"/>
              </w:rPr>
              <w:t>Ministry of infrastructure and rural development to extent electrification of electricity to rural areas of the wards.</w:t>
            </w:r>
          </w:p>
        </w:tc>
        <w:tc>
          <w:tcPr>
            <w:tcW w:w="3686" w:type="dxa"/>
            <w:tcBorders>
              <w:top w:val="single" w:sz="4" w:space="0" w:color="auto"/>
              <w:left w:val="single" w:sz="4" w:space="0" w:color="auto"/>
              <w:right w:val="single" w:sz="4" w:space="0" w:color="auto"/>
            </w:tcBorders>
            <w:shd w:val="clear" w:color="auto" w:fill="auto"/>
          </w:tcPr>
          <w:p w14:paraId="43EED456" w14:textId="77777777" w:rsidR="009E2E3D" w:rsidRDefault="009E2E3D" w:rsidP="00767B28">
            <w:pPr>
              <w:pStyle w:val="ListParagraph"/>
              <w:spacing w:after="0" w:line="240" w:lineRule="auto"/>
              <w:jc w:val="both"/>
              <w:rPr>
                <w:rFonts w:cs="Arial"/>
              </w:rPr>
            </w:pPr>
          </w:p>
          <w:p w14:paraId="3C54CDBF" w14:textId="77777777" w:rsidR="009E2E3D" w:rsidRDefault="009E2E3D" w:rsidP="00767B28">
            <w:pPr>
              <w:pStyle w:val="ListParagraph"/>
              <w:spacing w:after="0" w:line="240" w:lineRule="auto"/>
              <w:jc w:val="both"/>
              <w:rPr>
                <w:rFonts w:cs="Arial"/>
              </w:rPr>
            </w:pPr>
          </w:p>
          <w:p w14:paraId="1C65DE72" w14:textId="77777777" w:rsidR="009E2E3D" w:rsidRDefault="009E2E3D" w:rsidP="00767B28">
            <w:pPr>
              <w:pStyle w:val="ListParagraph"/>
              <w:spacing w:after="0" w:line="240" w:lineRule="auto"/>
              <w:jc w:val="both"/>
              <w:rPr>
                <w:rFonts w:cs="Arial"/>
              </w:rPr>
            </w:pPr>
          </w:p>
          <w:p w14:paraId="0B138EE3" w14:textId="77777777" w:rsidR="009E2E3D" w:rsidRDefault="009E2E3D" w:rsidP="00767B28">
            <w:pPr>
              <w:pStyle w:val="ListParagraph"/>
              <w:spacing w:after="0" w:line="240" w:lineRule="auto"/>
              <w:jc w:val="both"/>
              <w:rPr>
                <w:rFonts w:cs="Arial"/>
              </w:rPr>
            </w:pPr>
          </w:p>
          <w:p w14:paraId="085D5B48" w14:textId="77777777" w:rsidR="009E2E3D" w:rsidRDefault="009E2E3D" w:rsidP="00767B28">
            <w:pPr>
              <w:pStyle w:val="ListParagraph"/>
              <w:spacing w:after="0" w:line="240" w:lineRule="auto"/>
              <w:jc w:val="both"/>
              <w:rPr>
                <w:rFonts w:cs="Arial"/>
              </w:rPr>
            </w:pPr>
          </w:p>
          <w:p w14:paraId="00839135" w14:textId="77777777" w:rsidR="009E2E3D" w:rsidRDefault="009E2E3D" w:rsidP="002579F4">
            <w:pPr>
              <w:pStyle w:val="ListParagraph"/>
              <w:numPr>
                <w:ilvl w:val="0"/>
                <w:numId w:val="37"/>
              </w:numPr>
              <w:spacing w:after="0" w:line="240" w:lineRule="auto"/>
              <w:ind w:left="426"/>
              <w:jc w:val="both"/>
              <w:rPr>
                <w:rFonts w:cs="Arial"/>
              </w:rPr>
            </w:pPr>
            <w:r w:rsidRPr="00FE4CB6">
              <w:rPr>
                <w:rFonts w:cs="Arial"/>
              </w:rPr>
              <w:t>WDSCs and political leaders should lobby State Ministry of Infrastructure and rural Development to extent electrification of electricity to rural areas of wards.</w:t>
            </w:r>
          </w:p>
        </w:tc>
      </w:tr>
      <w:tr w:rsidR="009E2E3D" w14:paraId="3B16C069" w14:textId="77777777" w:rsidTr="0044479C">
        <w:trPr>
          <w:trHeight w:val="2633"/>
        </w:trPr>
        <w:tc>
          <w:tcPr>
            <w:tcW w:w="5211" w:type="dxa"/>
            <w:tcBorders>
              <w:top w:val="single" w:sz="4" w:space="0" w:color="auto"/>
              <w:left w:val="single" w:sz="4" w:space="0" w:color="auto"/>
              <w:right w:val="single" w:sz="4" w:space="0" w:color="auto"/>
            </w:tcBorders>
            <w:shd w:val="clear" w:color="auto" w:fill="auto"/>
          </w:tcPr>
          <w:p w14:paraId="3996CD67" w14:textId="77777777" w:rsidR="009E2E3D" w:rsidRDefault="009E2E3D" w:rsidP="00767B28">
            <w:pPr>
              <w:pStyle w:val="ListParagraph"/>
              <w:spacing w:after="0" w:line="240" w:lineRule="auto"/>
              <w:ind w:left="0"/>
              <w:rPr>
                <w:rFonts w:cs="Arial"/>
              </w:rPr>
            </w:pPr>
            <w:r>
              <w:rPr>
                <w:rFonts w:cs="Arial"/>
              </w:rPr>
              <w:t>7.Poor network service (GSM network) in all the wards.</w:t>
            </w:r>
          </w:p>
          <w:p w14:paraId="6952B298" w14:textId="77777777" w:rsidR="009E2E3D" w:rsidRDefault="009E2E3D" w:rsidP="00767B28">
            <w:pPr>
              <w:pStyle w:val="ListParagraph"/>
              <w:spacing w:after="0" w:line="240" w:lineRule="auto"/>
              <w:ind w:left="0"/>
              <w:rPr>
                <w:rFonts w:cs="Arial"/>
              </w:rPr>
            </w:pPr>
          </w:p>
          <w:p w14:paraId="249A6AAE" w14:textId="77777777" w:rsidR="009E2E3D" w:rsidRDefault="009E2E3D" w:rsidP="00767B28">
            <w:pPr>
              <w:pStyle w:val="ListParagraph"/>
              <w:spacing w:after="0" w:line="240" w:lineRule="auto"/>
              <w:ind w:left="0"/>
              <w:rPr>
                <w:rFonts w:cs="Arial"/>
              </w:rPr>
            </w:pPr>
            <w:r>
              <w:rPr>
                <w:rFonts w:cs="Arial"/>
              </w:rPr>
              <w:t xml:space="preserve">Due </w:t>
            </w:r>
          </w:p>
          <w:p w14:paraId="52FB598B" w14:textId="77777777" w:rsidR="009E2E3D" w:rsidRDefault="009E2E3D" w:rsidP="00767B28">
            <w:pPr>
              <w:pStyle w:val="ListParagraph"/>
              <w:spacing w:after="0" w:line="240" w:lineRule="auto"/>
              <w:ind w:left="0"/>
              <w:rPr>
                <w:rFonts w:cs="Arial"/>
              </w:rPr>
            </w:pPr>
          </w:p>
          <w:p w14:paraId="0FA71C84" w14:textId="77777777" w:rsidR="009E2E3D" w:rsidRDefault="009E2E3D" w:rsidP="00767B28">
            <w:pPr>
              <w:pStyle w:val="ListParagraph"/>
              <w:spacing w:after="0" w:line="240" w:lineRule="auto"/>
              <w:ind w:left="0"/>
              <w:rPr>
                <w:rFonts w:cs="Arial"/>
              </w:rPr>
            </w:pPr>
            <w:r>
              <w:rPr>
                <w:rFonts w:cs="Arial"/>
              </w:rPr>
              <w:t>Weak network signal</w:t>
            </w:r>
          </w:p>
        </w:tc>
        <w:tc>
          <w:tcPr>
            <w:tcW w:w="4111" w:type="dxa"/>
            <w:tcBorders>
              <w:top w:val="single" w:sz="4" w:space="0" w:color="auto"/>
              <w:left w:val="single" w:sz="4" w:space="0" w:color="auto"/>
              <w:right w:val="single" w:sz="4" w:space="0" w:color="auto"/>
            </w:tcBorders>
            <w:shd w:val="clear" w:color="auto" w:fill="auto"/>
          </w:tcPr>
          <w:p w14:paraId="18FDA077" w14:textId="77777777" w:rsidR="009E2E3D" w:rsidRDefault="009E2E3D" w:rsidP="00767B28">
            <w:pPr>
              <w:spacing w:after="0" w:line="240" w:lineRule="auto"/>
              <w:rPr>
                <w:rFonts w:cs="Arial"/>
              </w:rPr>
            </w:pPr>
          </w:p>
        </w:tc>
        <w:tc>
          <w:tcPr>
            <w:tcW w:w="3686" w:type="dxa"/>
            <w:tcBorders>
              <w:top w:val="single" w:sz="4" w:space="0" w:color="auto"/>
              <w:left w:val="single" w:sz="4" w:space="0" w:color="auto"/>
              <w:right w:val="single" w:sz="4" w:space="0" w:color="auto"/>
            </w:tcBorders>
            <w:shd w:val="clear" w:color="auto" w:fill="auto"/>
          </w:tcPr>
          <w:p w14:paraId="5501A4A9" w14:textId="77777777" w:rsidR="009E2E3D" w:rsidRDefault="009E2E3D" w:rsidP="002579F4">
            <w:pPr>
              <w:pStyle w:val="ListParagraph"/>
              <w:numPr>
                <w:ilvl w:val="0"/>
                <w:numId w:val="50"/>
              </w:numPr>
              <w:spacing w:after="0" w:line="240" w:lineRule="auto"/>
              <w:ind w:left="426"/>
              <w:jc w:val="both"/>
              <w:rPr>
                <w:rFonts w:cs="Arial"/>
              </w:rPr>
            </w:pPr>
            <w:r w:rsidRPr="004928B8">
              <w:rPr>
                <w:rFonts w:cs="Arial"/>
              </w:rPr>
              <w:t>WDSCs and political leaders of the wards should lobby state ministry of communication and Network Service provider to increase the network strength in the affected wards.</w:t>
            </w:r>
          </w:p>
        </w:tc>
      </w:tr>
    </w:tbl>
    <w:p w14:paraId="72E04DE3" w14:textId="77777777" w:rsidR="00DC2F22" w:rsidRDefault="00DC2F22" w:rsidP="001C3B2E">
      <w:pPr>
        <w:rPr>
          <w:b/>
        </w:rPr>
      </w:pPr>
    </w:p>
    <w:p w14:paraId="22190430" w14:textId="77777777" w:rsidR="00DC2F22" w:rsidRDefault="00DC2F22">
      <w:pPr>
        <w:rPr>
          <w:b/>
        </w:rPr>
      </w:pPr>
      <w:r>
        <w:rPr>
          <w:b/>
        </w:rPr>
        <w:br w:type="page"/>
      </w:r>
    </w:p>
    <w:p w14:paraId="34C26FB1" w14:textId="77777777" w:rsidR="00D712ED" w:rsidRPr="00473C80" w:rsidRDefault="00DC2F22" w:rsidP="00D712ED">
      <w:pPr>
        <w:rPr>
          <w:b/>
          <w:sz w:val="28"/>
          <w:szCs w:val="28"/>
        </w:rPr>
      </w:pPr>
      <w:r w:rsidRPr="00473C80">
        <w:rPr>
          <w:b/>
          <w:sz w:val="28"/>
          <w:szCs w:val="28"/>
        </w:rPr>
        <w:t xml:space="preserve">4. </w:t>
      </w:r>
      <w:r w:rsidR="00D712ED" w:rsidRPr="00473C80">
        <w:rPr>
          <w:b/>
          <w:sz w:val="28"/>
          <w:szCs w:val="28"/>
        </w:rPr>
        <w:t xml:space="preserve">EDUCATION </w:t>
      </w:r>
    </w:p>
    <w:p w14:paraId="2243B35E" w14:textId="77777777" w:rsidR="00D712ED" w:rsidRDefault="00D712ED" w:rsidP="00D712ED">
      <w:pPr>
        <w:jc w:val="both"/>
      </w:pPr>
      <w:r w:rsidRPr="00834F55">
        <w:t xml:space="preserve">We the people of </w:t>
      </w:r>
      <w:r w:rsidR="00834F55" w:rsidRPr="00834F55">
        <w:t>Michika LGA</w:t>
      </w:r>
      <w:r w:rsidRPr="00834F55">
        <w:t xml:space="preserve"> are still faced with the problems that pose threats to our youths and children's education. Some of the problems we faced includes: insufficient primary and secondary school teachers in some of our schools, insufficient qualified teachers, lack of secondary schools and insufficient teaching aids. The table below contains in detail our education problems, solutions and activities to remedy the identified problems.</w:t>
      </w:r>
      <w: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4042"/>
        <w:gridCol w:w="3793"/>
      </w:tblGrid>
      <w:tr w:rsidR="00473C80" w14:paraId="410F9132" w14:textId="77777777" w:rsidTr="00D712ED">
        <w:trPr>
          <w:trHeight w:val="173"/>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1A44DD5D" w14:textId="77777777" w:rsidR="00473C80" w:rsidRPr="00A53D3B" w:rsidRDefault="00473C80" w:rsidP="00FC11DF">
            <w:pPr>
              <w:spacing w:after="0" w:line="240" w:lineRule="auto"/>
              <w:jc w:val="center"/>
              <w:rPr>
                <w:b/>
                <w:sz w:val="24"/>
                <w:szCs w:val="24"/>
              </w:rPr>
            </w:pPr>
            <w:r w:rsidRPr="00A53D3B">
              <w:rPr>
                <w:b/>
                <w:sz w:val="24"/>
                <w:szCs w:val="24"/>
              </w:rPr>
              <w:t>PROBLEMS AND MAJOR CAUSES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EED05CF" w14:textId="77777777" w:rsidR="00473C80" w:rsidRPr="00A53D3B" w:rsidRDefault="00473C80" w:rsidP="00FC11DF">
            <w:pPr>
              <w:spacing w:after="0" w:line="240" w:lineRule="auto"/>
              <w:jc w:val="center"/>
              <w:rPr>
                <w:b/>
                <w:sz w:val="24"/>
                <w:szCs w:val="24"/>
              </w:rPr>
            </w:pPr>
            <w:r w:rsidRPr="00A53D3B">
              <w:rPr>
                <w:b/>
                <w:sz w:val="24"/>
                <w:szCs w:val="24"/>
              </w:rPr>
              <w:t>SOLUTION</w:t>
            </w:r>
          </w:p>
        </w:tc>
        <w:tc>
          <w:tcPr>
            <w:tcW w:w="3854" w:type="dxa"/>
            <w:tcBorders>
              <w:top w:val="single" w:sz="4" w:space="0" w:color="auto"/>
              <w:left w:val="single" w:sz="4" w:space="0" w:color="auto"/>
              <w:bottom w:val="single" w:sz="4" w:space="0" w:color="auto"/>
              <w:right w:val="single" w:sz="4" w:space="0" w:color="auto"/>
            </w:tcBorders>
            <w:shd w:val="clear" w:color="auto" w:fill="auto"/>
          </w:tcPr>
          <w:p w14:paraId="4604CBE9" w14:textId="77777777" w:rsidR="00473C80" w:rsidRPr="00A53D3B" w:rsidRDefault="00473C80" w:rsidP="00FC11DF">
            <w:pPr>
              <w:spacing w:after="0" w:line="240" w:lineRule="auto"/>
              <w:jc w:val="center"/>
              <w:rPr>
                <w:b/>
                <w:sz w:val="24"/>
                <w:szCs w:val="24"/>
              </w:rPr>
            </w:pPr>
            <w:r w:rsidRPr="00A53D3B">
              <w:rPr>
                <w:b/>
                <w:sz w:val="24"/>
                <w:szCs w:val="24"/>
              </w:rPr>
              <w:t>ACTIVITY</w:t>
            </w:r>
          </w:p>
        </w:tc>
      </w:tr>
      <w:tr w:rsidR="00D712ED" w14:paraId="2564A97C" w14:textId="77777777" w:rsidTr="00D712ED">
        <w:trPr>
          <w:trHeight w:val="3721"/>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0D42060E" w14:textId="77777777" w:rsidR="00D712ED" w:rsidRDefault="00D712ED" w:rsidP="00D712ED">
            <w:r>
              <w:t>Insufficient primary and secondary staff in kansa, khorkusa, khorsama, shike, ts</w:t>
            </w:r>
            <w:r w:rsidR="00283E1B">
              <w:t>abo, kamwe, tillimiya and kurvi in Vi/Boka and Wambilimi/Tilli wards</w:t>
            </w:r>
          </w:p>
          <w:p w14:paraId="38EF073A" w14:textId="77777777" w:rsidR="00D712ED" w:rsidRDefault="00D712ED" w:rsidP="00D712ED">
            <w:r>
              <w:rPr>
                <w:b/>
                <w:bCs/>
              </w:rPr>
              <w:t>Due to:</w:t>
            </w:r>
          </w:p>
          <w:p w14:paraId="44F50221" w14:textId="77777777" w:rsidR="00D712ED" w:rsidRDefault="00D712ED" w:rsidP="002579F4">
            <w:pPr>
              <w:numPr>
                <w:ilvl w:val="0"/>
                <w:numId w:val="1"/>
              </w:numPr>
            </w:pPr>
            <w:r>
              <w:t xml:space="preserve">Difficult terrain.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65F7F76" w14:textId="77777777" w:rsidR="00D712ED" w:rsidRDefault="00D712ED" w:rsidP="00D712ED"/>
          <w:p w14:paraId="18A992AF" w14:textId="77777777" w:rsidR="00D712ED" w:rsidRDefault="00D712ED" w:rsidP="00D712ED"/>
          <w:p w14:paraId="3C6CFB9F" w14:textId="77777777" w:rsidR="00D712ED" w:rsidRDefault="00D712ED" w:rsidP="00D712ED"/>
          <w:p w14:paraId="3BFDD782" w14:textId="77777777" w:rsidR="00D712ED" w:rsidRDefault="00D712ED" w:rsidP="00D712ED"/>
          <w:p w14:paraId="14415A6A" w14:textId="77777777" w:rsidR="00D712ED" w:rsidRDefault="00D712ED" w:rsidP="002579F4">
            <w:pPr>
              <w:numPr>
                <w:ilvl w:val="0"/>
                <w:numId w:val="2"/>
              </w:numPr>
              <w:ind w:left="459" w:hanging="425"/>
              <w:jc w:val="both"/>
            </w:pPr>
            <w:r>
              <w:t>Ministry of education</w:t>
            </w:r>
            <w:r w:rsidR="00597345">
              <w:t xml:space="preserve"> </w:t>
            </w:r>
            <w:r>
              <w:t xml:space="preserve">and Adamawa State Basic Education Board (ADSUBEB) to provide accommodation for staff. </w:t>
            </w:r>
          </w:p>
        </w:tc>
        <w:tc>
          <w:tcPr>
            <w:tcW w:w="3854" w:type="dxa"/>
            <w:tcBorders>
              <w:top w:val="single" w:sz="4" w:space="0" w:color="auto"/>
              <w:left w:val="single" w:sz="4" w:space="0" w:color="auto"/>
              <w:bottom w:val="single" w:sz="4" w:space="0" w:color="auto"/>
              <w:right w:val="single" w:sz="4" w:space="0" w:color="auto"/>
            </w:tcBorders>
            <w:shd w:val="clear" w:color="auto" w:fill="auto"/>
          </w:tcPr>
          <w:p w14:paraId="2A365339" w14:textId="77777777" w:rsidR="00D712ED" w:rsidRDefault="00D712ED" w:rsidP="00D712ED"/>
          <w:p w14:paraId="01238CD3" w14:textId="77777777" w:rsidR="00D712ED" w:rsidRDefault="00D712ED" w:rsidP="00D712ED"/>
          <w:p w14:paraId="4BDE2955" w14:textId="77777777" w:rsidR="00D712ED" w:rsidRDefault="00D712ED" w:rsidP="00D712ED"/>
          <w:p w14:paraId="24E481F1" w14:textId="77777777" w:rsidR="00D712ED" w:rsidRDefault="00D712ED" w:rsidP="00D712ED"/>
          <w:p w14:paraId="6D59B43E" w14:textId="77777777" w:rsidR="00D712ED" w:rsidRDefault="00D712ED" w:rsidP="002579F4">
            <w:pPr>
              <w:numPr>
                <w:ilvl w:val="0"/>
                <w:numId w:val="3"/>
              </w:numPr>
              <w:ind w:left="317" w:hanging="283"/>
              <w:jc w:val="both"/>
            </w:pPr>
            <w:r>
              <w:t>Traditi</w:t>
            </w:r>
            <w:r w:rsidR="00597345">
              <w:t>onal leaders to lia</w:t>
            </w:r>
            <w:r w:rsidR="00DE1D92">
              <w:t>i</w:t>
            </w:r>
            <w:r w:rsidR="00597345">
              <w:t>se with the Counci</w:t>
            </w:r>
            <w:r>
              <w:t xml:space="preserve">lors through the Member representing Michika in the State House of Assembly to lobby ADSUBEB and ministry of education to provide accommodation for as incentive for staff that accepts to work in the community. </w:t>
            </w:r>
          </w:p>
        </w:tc>
      </w:tr>
      <w:tr w:rsidR="00D712ED" w14:paraId="22F8DB45" w14:textId="77777777" w:rsidTr="00D712ED">
        <w:tc>
          <w:tcPr>
            <w:tcW w:w="5245" w:type="dxa"/>
            <w:tcBorders>
              <w:top w:val="single" w:sz="4" w:space="0" w:color="auto"/>
              <w:left w:val="single" w:sz="4" w:space="0" w:color="auto"/>
              <w:bottom w:val="single" w:sz="4" w:space="0" w:color="auto"/>
              <w:right w:val="single" w:sz="4" w:space="0" w:color="auto"/>
            </w:tcBorders>
            <w:shd w:val="clear" w:color="auto" w:fill="auto"/>
          </w:tcPr>
          <w:p w14:paraId="21C6B05F" w14:textId="77777777" w:rsidR="00D712ED" w:rsidRDefault="00D712ED" w:rsidP="002579F4">
            <w:pPr>
              <w:numPr>
                <w:ilvl w:val="0"/>
                <w:numId w:val="1"/>
              </w:numPr>
            </w:pPr>
            <w:r>
              <w:t xml:space="preserve">Qualified Teachers who indigenes of these communities should be employed. </w:t>
            </w:r>
          </w:p>
          <w:p w14:paraId="5E68FA70" w14:textId="77777777" w:rsidR="00D712ED" w:rsidRDefault="00D712ED" w:rsidP="00D712ED"/>
        </w:tc>
        <w:tc>
          <w:tcPr>
            <w:tcW w:w="4111" w:type="dxa"/>
            <w:tcBorders>
              <w:top w:val="single" w:sz="4" w:space="0" w:color="auto"/>
              <w:left w:val="single" w:sz="4" w:space="0" w:color="auto"/>
              <w:bottom w:val="single" w:sz="4" w:space="0" w:color="auto"/>
              <w:right w:val="single" w:sz="4" w:space="0" w:color="auto"/>
            </w:tcBorders>
            <w:shd w:val="clear" w:color="auto" w:fill="auto"/>
          </w:tcPr>
          <w:p w14:paraId="7C5C70ED" w14:textId="77777777" w:rsidR="00D712ED" w:rsidRDefault="00D712ED" w:rsidP="002579F4">
            <w:pPr>
              <w:numPr>
                <w:ilvl w:val="0"/>
                <w:numId w:val="5"/>
              </w:numPr>
              <w:ind w:left="459" w:hanging="425"/>
              <w:jc w:val="both"/>
            </w:pPr>
            <w:r>
              <w:t xml:space="preserve">Ministry of education and UBEB </w:t>
            </w:r>
            <w:r w:rsidR="00DE1D92">
              <w:t>s</w:t>
            </w:r>
            <w:r>
              <w:t>hould employ qualified teachers who indigenes of the communities.</w:t>
            </w:r>
          </w:p>
        </w:tc>
        <w:tc>
          <w:tcPr>
            <w:tcW w:w="3854" w:type="dxa"/>
            <w:tcBorders>
              <w:top w:val="single" w:sz="4" w:space="0" w:color="auto"/>
              <w:left w:val="single" w:sz="4" w:space="0" w:color="auto"/>
              <w:bottom w:val="single" w:sz="4" w:space="0" w:color="auto"/>
              <w:right w:val="single" w:sz="4" w:space="0" w:color="auto"/>
            </w:tcBorders>
            <w:shd w:val="clear" w:color="auto" w:fill="auto"/>
          </w:tcPr>
          <w:p w14:paraId="016536ED" w14:textId="77777777" w:rsidR="00D712ED" w:rsidRDefault="00D712ED" w:rsidP="002579F4">
            <w:pPr>
              <w:numPr>
                <w:ilvl w:val="0"/>
                <w:numId w:val="4"/>
              </w:numPr>
              <w:ind w:left="317" w:hanging="317"/>
              <w:jc w:val="both"/>
            </w:pPr>
            <w:r>
              <w:t xml:space="preserve">Traditional leaders through ward councilors and Chairman of Michika Local Government should lobby ministry of education and ADSUBEB to employed indigenes of those communities as teachers. </w:t>
            </w:r>
          </w:p>
        </w:tc>
      </w:tr>
      <w:tr w:rsidR="00D712ED" w14:paraId="5C916866" w14:textId="77777777" w:rsidTr="00D712ED">
        <w:tc>
          <w:tcPr>
            <w:tcW w:w="5245" w:type="dxa"/>
            <w:tcBorders>
              <w:top w:val="single" w:sz="4" w:space="0" w:color="auto"/>
              <w:left w:val="single" w:sz="4" w:space="0" w:color="auto"/>
              <w:bottom w:val="single" w:sz="4" w:space="0" w:color="auto"/>
              <w:right w:val="single" w:sz="4" w:space="0" w:color="auto"/>
            </w:tcBorders>
            <w:shd w:val="clear" w:color="auto" w:fill="auto"/>
          </w:tcPr>
          <w:p w14:paraId="4000B03F" w14:textId="77777777" w:rsidR="00B868A2" w:rsidRPr="00B868A2" w:rsidRDefault="00A80B9B" w:rsidP="00B868A2">
            <w:pPr>
              <w:jc w:val="both"/>
              <w:rPr>
                <w:rFonts w:asciiTheme="minorHAnsi" w:hAnsiTheme="minorHAnsi" w:cstheme="minorHAnsi"/>
              </w:rPr>
            </w:pPr>
            <w:r>
              <w:t xml:space="preserve">Poor performance of pupils and students </w:t>
            </w:r>
            <w:r w:rsidR="00D712ED">
              <w:t xml:space="preserve">in </w:t>
            </w:r>
            <w:r>
              <w:t>T</w:t>
            </w:r>
            <w:r w:rsidR="00D712ED">
              <w:t xml:space="preserve">sape primary and secondary school, </w:t>
            </w:r>
            <w:r>
              <w:t>S</w:t>
            </w:r>
            <w:r w:rsidR="00D712ED">
              <w:t xml:space="preserve">hike primary school, </w:t>
            </w:r>
            <w:r>
              <w:t>K</w:t>
            </w:r>
            <w:r w:rsidR="00D712ED">
              <w:t xml:space="preserve">hoursama primary school, </w:t>
            </w:r>
            <w:r>
              <w:t>V</w:t>
            </w:r>
            <w:r w:rsidR="00D712ED">
              <w:t xml:space="preserve">i primary and secondary school, </w:t>
            </w:r>
            <w:r>
              <w:t>K</w:t>
            </w:r>
            <w:r w:rsidR="00D712ED">
              <w:t xml:space="preserve">urvi and </w:t>
            </w:r>
            <w:r>
              <w:t>Lughu primary school in Vi/Boka and Wambilimi/Tilli wards</w:t>
            </w:r>
            <w:r w:rsidR="00B868A2">
              <w:t xml:space="preserve">; </w:t>
            </w:r>
            <w:r w:rsidR="00B868A2" w:rsidRPr="00B868A2">
              <w:rPr>
                <w:rFonts w:asciiTheme="minorHAnsi" w:hAnsiTheme="minorHAnsi" w:cstheme="minorHAnsi"/>
              </w:rPr>
              <w:t>Bazza</w:t>
            </w:r>
            <w:r w:rsidR="00B868A2">
              <w:rPr>
                <w:rFonts w:asciiTheme="minorHAnsi" w:hAnsiTheme="minorHAnsi" w:cstheme="minorHAnsi"/>
              </w:rPr>
              <w:t>-Marghi and Ji</w:t>
            </w:r>
            <w:r w:rsidR="00B868A2" w:rsidRPr="00B868A2">
              <w:rPr>
                <w:rFonts w:asciiTheme="minorHAnsi" w:hAnsiTheme="minorHAnsi" w:cstheme="minorHAnsi"/>
              </w:rPr>
              <w:t>galambu Ward</w:t>
            </w:r>
            <w:r w:rsidR="006E11C0">
              <w:rPr>
                <w:rFonts w:asciiTheme="minorHAnsi" w:hAnsiTheme="minorHAnsi" w:cstheme="minorHAnsi"/>
              </w:rPr>
              <w:t>s</w:t>
            </w:r>
          </w:p>
          <w:p w14:paraId="75763F7B" w14:textId="77777777" w:rsidR="00D712ED" w:rsidRDefault="00D712ED" w:rsidP="009D3F21">
            <w:pPr>
              <w:spacing w:after="0" w:line="240" w:lineRule="auto"/>
              <w:jc w:val="both"/>
            </w:pPr>
          </w:p>
          <w:p w14:paraId="546E4B11" w14:textId="77777777" w:rsidR="00D712ED" w:rsidRDefault="00D712ED" w:rsidP="009D3F21">
            <w:pPr>
              <w:spacing w:after="0" w:line="240" w:lineRule="auto"/>
              <w:rPr>
                <w:b/>
                <w:bCs/>
              </w:rPr>
            </w:pPr>
            <w:r>
              <w:rPr>
                <w:b/>
                <w:bCs/>
              </w:rPr>
              <w:t>Due to:</w:t>
            </w:r>
          </w:p>
          <w:p w14:paraId="2642AEE8" w14:textId="77777777" w:rsidR="00D712ED" w:rsidRDefault="00A80B9B" w:rsidP="009D3F21">
            <w:pPr>
              <w:spacing w:after="0" w:line="240" w:lineRule="auto"/>
            </w:pPr>
            <w:r>
              <w:t xml:space="preserve">Insufficient qualified teachers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73CCB0D" w14:textId="77777777" w:rsidR="00D712ED" w:rsidRDefault="00D712ED" w:rsidP="009D3F21">
            <w:pPr>
              <w:spacing w:after="0" w:line="240" w:lineRule="auto"/>
              <w:jc w:val="both"/>
            </w:pPr>
          </w:p>
          <w:p w14:paraId="2246AA96" w14:textId="77777777" w:rsidR="00D712ED" w:rsidRDefault="00D712ED" w:rsidP="009D3F21">
            <w:pPr>
              <w:spacing w:after="0" w:line="240" w:lineRule="auto"/>
              <w:jc w:val="both"/>
            </w:pPr>
          </w:p>
          <w:p w14:paraId="0C0AEF72" w14:textId="77777777" w:rsidR="00D712ED" w:rsidRDefault="00D712ED" w:rsidP="009D3F21">
            <w:pPr>
              <w:spacing w:after="0" w:line="240" w:lineRule="auto"/>
              <w:jc w:val="both"/>
            </w:pPr>
          </w:p>
          <w:p w14:paraId="1A90AFAC" w14:textId="77777777" w:rsidR="00D712ED" w:rsidRDefault="00D712ED" w:rsidP="009D3F21">
            <w:pPr>
              <w:spacing w:after="0" w:line="240" w:lineRule="auto"/>
              <w:jc w:val="both"/>
            </w:pPr>
          </w:p>
          <w:p w14:paraId="3BB0295C" w14:textId="77777777" w:rsidR="00D712ED" w:rsidRDefault="00D712ED" w:rsidP="009D3F21">
            <w:pPr>
              <w:spacing w:after="0" w:line="240" w:lineRule="auto"/>
              <w:jc w:val="both"/>
            </w:pPr>
          </w:p>
          <w:p w14:paraId="702F7A06" w14:textId="77777777" w:rsidR="00DF73F7" w:rsidRDefault="00DF73F7" w:rsidP="009D3F21">
            <w:pPr>
              <w:spacing w:after="0" w:line="240" w:lineRule="auto"/>
              <w:jc w:val="both"/>
            </w:pPr>
          </w:p>
          <w:p w14:paraId="68691C95" w14:textId="77777777" w:rsidR="00DF73F7" w:rsidRDefault="00DF73F7" w:rsidP="009D3F21">
            <w:pPr>
              <w:spacing w:after="0" w:line="240" w:lineRule="auto"/>
              <w:jc w:val="both"/>
            </w:pPr>
          </w:p>
          <w:p w14:paraId="237A6941" w14:textId="77777777" w:rsidR="00DF73F7" w:rsidRDefault="00DF73F7" w:rsidP="009D3F21">
            <w:pPr>
              <w:spacing w:after="0" w:line="240" w:lineRule="auto"/>
              <w:jc w:val="both"/>
            </w:pPr>
          </w:p>
          <w:p w14:paraId="2A24B663" w14:textId="77777777" w:rsidR="00DF73F7" w:rsidRDefault="00DF73F7" w:rsidP="009D3F21">
            <w:pPr>
              <w:spacing w:after="0" w:line="240" w:lineRule="auto"/>
              <w:jc w:val="both"/>
            </w:pPr>
          </w:p>
          <w:p w14:paraId="5D75AA49" w14:textId="77777777" w:rsidR="00D712ED" w:rsidRDefault="00D712ED" w:rsidP="002579F4">
            <w:pPr>
              <w:numPr>
                <w:ilvl w:val="0"/>
                <w:numId w:val="7"/>
              </w:numPr>
              <w:spacing w:after="0" w:line="240" w:lineRule="auto"/>
              <w:ind w:left="459" w:hanging="425"/>
              <w:jc w:val="both"/>
            </w:pPr>
            <w:r>
              <w:t xml:space="preserve">Ministry of </w:t>
            </w:r>
            <w:r w:rsidR="00A80B9B">
              <w:t>E</w:t>
            </w:r>
            <w:r>
              <w:t xml:space="preserve">ducation and </w:t>
            </w:r>
            <w:r w:rsidR="00A80B9B">
              <w:t>AD</w:t>
            </w:r>
            <w:r>
              <w:t xml:space="preserve">SUBEB to employ qualified teachers. </w:t>
            </w:r>
          </w:p>
          <w:p w14:paraId="0612A6D0" w14:textId="77777777" w:rsidR="00DC1AF4" w:rsidRDefault="00DC1AF4" w:rsidP="009D3F21">
            <w:pPr>
              <w:spacing w:after="0" w:line="240" w:lineRule="auto"/>
              <w:jc w:val="both"/>
            </w:pPr>
          </w:p>
          <w:p w14:paraId="14962972" w14:textId="77777777" w:rsidR="00DC1AF4" w:rsidRDefault="00DC1AF4" w:rsidP="009D3F21">
            <w:pPr>
              <w:spacing w:after="0" w:line="240" w:lineRule="auto"/>
              <w:jc w:val="both"/>
            </w:pPr>
          </w:p>
          <w:p w14:paraId="5FC0B083" w14:textId="77777777" w:rsidR="009D3F21" w:rsidRDefault="009D3F21" w:rsidP="009D3F21">
            <w:pPr>
              <w:spacing w:after="0" w:line="240" w:lineRule="auto"/>
              <w:jc w:val="both"/>
            </w:pPr>
          </w:p>
          <w:p w14:paraId="7E4070F8" w14:textId="77777777" w:rsidR="009D3F21" w:rsidRDefault="009D3F21" w:rsidP="009D3F21">
            <w:pPr>
              <w:spacing w:after="0" w:line="240" w:lineRule="auto"/>
              <w:jc w:val="both"/>
            </w:pPr>
          </w:p>
          <w:p w14:paraId="093AE311" w14:textId="77777777" w:rsidR="00DC1AF4" w:rsidRDefault="00DC1AF4" w:rsidP="002579F4">
            <w:pPr>
              <w:numPr>
                <w:ilvl w:val="0"/>
                <w:numId w:val="7"/>
              </w:numPr>
              <w:spacing w:after="0" w:line="240" w:lineRule="auto"/>
              <w:ind w:left="459" w:hanging="425"/>
              <w:jc w:val="both"/>
            </w:pPr>
            <w:r>
              <w:t>Educated unemployed youths should volunteer to teach in schools</w:t>
            </w:r>
          </w:p>
        </w:tc>
        <w:tc>
          <w:tcPr>
            <w:tcW w:w="3854" w:type="dxa"/>
            <w:tcBorders>
              <w:top w:val="single" w:sz="4" w:space="0" w:color="auto"/>
              <w:left w:val="single" w:sz="4" w:space="0" w:color="auto"/>
              <w:bottom w:val="single" w:sz="4" w:space="0" w:color="auto"/>
              <w:right w:val="single" w:sz="4" w:space="0" w:color="auto"/>
            </w:tcBorders>
            <w:shd w:val="clear" w:color="auto" w:fill="auto"/>
          </w:tcPr>
          <w:p w14:paraId="3325B827" w14:textId="77777777" w:rsidR="00D712ED" w:rsidRDefault="00D712ED" w:rsidP="009D3F21">
            <w:pPr>
              <w:spacing w:after="0" w:line="240" w:lineRule="auto"/>
              <w:jc w:val="both"/>
            </w:pPr>
          </w:p>
          <w:p w14:paraId="491673C1" w14:textId="77777777" w:rsidR="00D712ED" w:rsidRDefault="00D712ED" w:rsidP="009D3F21">
            <w:pPr>
              <w:spacing w:after="0" w:line="240" w:lineRule="auto"/>
              <w:jc w:val="both"/>
            </w:pPr>
          </w:p>
          <w:p w14:paraId="7D6386CE" w14:textId="77777777" w:rsidR="00D712ED" w:rsidRDefault="00D712ED" w:rsidP="009D3F21">
            <w:pPr>
              <w:spacing w:after="0" w:line="240" w:lineRule="auto"/>
              <w:jc w:val="both"/>
            </w:pPr>
          </w:p>
          <w:p w14:paraId="6E3788EA" w14:textId="77777777" w:rsidR="00D712ED" w:rsidRDefault="00D712ED" w:rsidP="009D3F21">
            <w:pPr>
              <w:spacing w:after="0" w:line="240" w:lineRule="auto"/>
              <w:jc w:val="both"/>
            </w:pPr>
          </w:p>
          <w:p w14:paraId="638C716A" w14:textId="77777777" w:rsidR="00DF73F7" w:rsidRDefault="00DF73F7" w:rsidP="009D3F21">
            <w:pPr>
              <w:spacing w:after="0" w:line="240" w:lineRule="auto"/>
              <w:jc w:val="both"/>
            </w:pPr>
          </w:p>
          <w:p w14:paraId="1DE7EBD1" w14:textId="77777777" w:rsidR="00DF73F7" w:rsidRDefault="00DF73F7" w:rsidP="009D3F21">
            <w:pPr>
              <w:spacing w:after="0" w:line="240" w:lineRule="auto"/>
              <w:jc w:val="both"/>
            </w:pPr>
          </w:p>
          <w:p w14:paraId="654E7183" w14:textId="77777777" w:rsidR="00DF73F7" w:rsidRDefault="00DF73F7" w:rsidP="009D3F21">
            <w:pPr>
              <w:spacing w:after="0" w:line="240" w:lineRule="auto"/>
              <w:jc w:val="both"/>
            </w:pPr>
          </w:p>
          <w:p w14:paraId="0D659E76" w14:textId="77777777" w:rsidR="00DF73F7" w:rsidRDefault="00DF73F7" w:rsidP="009D3F21">
            <w:pPr>
              <w:spacing w:after="0" w:line="240" w:lineRule="auto"/>
              <w:jc w:val="both"/>
            </w:pPr>
          </w:p>
          <w:p w14:paraId="0E7CCF9D" w14:textId="77777777" w:rsidR="00D712ED" w:rsidRDefault="00D712ED" w:rsidP="009D3F21">
            <w:pPr>
              <w:spacing w:after="0" w:line="240" w:lineRule="auto"/>
              <w:jc w:val="both"/>
            </w:pPr>
          </w:p>
          <w:p w14:paraId="65357D18" w14:textId="77777777" w:rsidR="00D712ED" w:rsidRDefault="00D712ED" w:rsidP="002579F4">
            <w:pPr>
              <w:numPr>
                <w:ilvl w:val="0"/>
                <w:numId w:val="6"/>
              </w:numPr>
              <w:spacing w:after="0" w:line="240" w:lineRule="auto"/>
              <w:ind w:left="317" w:hanging="283"/>
              <w:jc w:val="both"/>
            </w:pPr>
            <w:r>
              <w:t xml:space="preserve">PTA, village development committee (VDC), </w:t>
            </w:r>
            <w:r w:rsidR="00DF73F7">
              <w:t>E</w:t>
            </w:r>
            <w:r>
              <w:t xml:space="preserve">ducation </w:t>
            </w:r>
            <w:r w:rsidR="00DF73F7">
              <w:t>Secretaries,</w:t>
            </w:r>
            <w:r>
              <w:t xml:space="preserve"> </w:t>
            </w:r>
            <w:r w:rsidR="00DF73F7">
              <w:t>Di</w:t>
            </w:r>
            <w:r>
              <w:t xml:space="preserve">visional </w:t>
            </w:r>
            <w:r w:rsidR="00DF73F7">
              <w:t>I</w:t>
            </w:r>
            <w:r>
              <w:t xml:space="preserve">nspector for </w:t>
            </w:r>
            <w:r w:rsidR="00DF73F7">
              <w:t>E</w:t>
            </w:r>
            <w:r>
              <w:t xml:space="preserve">ducation to lobby </w:t>
            </w:r>
            <w:r w:rsidR="00DF73F7">
              <w:t>M</w:t>
            </w:r>
            <w:r>
              <w:t xml:space="preserve">inistry of </w:t>
            </w:r>
            <w:r w:rsidR="00DF73F7">
              <w:t>E</w:t>
            </w:r>
            <w:r>
              <w:t xml:space="preserve">ducation/SUBEB to employ qualified teachers. </w:t>
            </w:r>
          </w:p>
          <w:p w14:paraId="500CF15C" w14:textId="77777777" w:rsidR="009D3F21" w:rsidRDefault="009D3F21" w:rsidP="009D3F21">
            <w:pPr>
              <w:spacing w:after="0" w:line="240" w:lineRule="auto"/>
              <w:ind w:left="317"/>
              <w:jc w:val="both"/>
            </w:pPr>
          </w:p>
          <w:p w14:paraId="1B9448FD" w14:textId="77777777" w:rsidR="00DC1AF4" w:rsidRDefault="00DC1AF4" w:rsidP="002579F4">
            <w:pPr>
              <w:numPr>
                <w:ilvl w:val="0"/>
                <w:numId w:val="6"/>
              </w:numPr>
              <w:spacing w:after="0" w:line="240" w:lineRule="auto"/>
              <w:ind w:left="317" w:hanging="283"/>
              <w:jc w:val="both"/>
            </w:pPr>
            <w:r>
              <w:t>WDSCs and traditional rulers to encourage and motivate educated unemployed youths to teach as volunteers</w:t>
            </w:r>
          </w:p>
          <w:p w14:paraId="22C0E156" w14:textId="77777777" w:rsidR="00DC1AF4" w:rsidRDefault="00DC1AF4" w:rsidP="002579F4">
            <w:pPr>
              <w:numPr>
                <w:ilvl w:val="0"/>
                <w:numId w:val="6"/>
              </w:numPr>
              <w:spacing w:after="0" w:line="240" w:lineRule="auto"/>
              <w:ind w:left="317" w:hanging="283"/>
              <w:jc w:val="both"/>
            </w:pPr>
            <w:r>
              <w:t>Members of the National and State Assemblies should pay stipends to the volunt</w:t>
            </w:r>
            <w:r w:rsidR="0048022F">
              <w:t>eers</w:t>
            </w:r>
            <w:r>
              <w:t>.</w:t>
            </w:r>
          </w:p>
        </w:tc>
      </w:tr>
      <w:tr w:rsidR="00D712ED" w14:paraId="14CC5D17" w14:textId="77777777" w:rsidTr="00D712ED">
        <w:tc>
          <w:tcPr>
            <w:tcW w:w="5245" w:type="dxa"/>
            <w:tcBorders>
              <w:top w:val="single" w:sz="4" w:space="0" w:color="auto"/>
              <w:left w:val="single" w:sz="4" w:space="0" w:color="auto"/>
              <w:bottom w:val="single" w:sz="4" w:space="0" w:color="auto"/>
              <w:right w:val="single" w:sz="4" w:space="0" w:color="auto"/>
            </w:tcBorders>
            <w:shd w:val="clear" w:color="auto" w:fill="auto"/>
          </w:tcPr>
          <w:p w14:paraId="515EE7D2" w14:textId="77777777" w:rsidR="00D712ED" w:rsidRDefault="009E52D9" w:rsidP="00EC46CC">
            <w:pPr>
              <w:spacing w:after="0" w:line="240" w:lineRule="auto"/>
            </w:pPr>
            <w:r>
              <w:t>Children in</w:t>
            </w:r>
            <w:r w:rsidR="00EC46CC">
              <w:t xml:space="preserve"> Boka</w:t>
            </w:r>
            <w:r w:rsidR="00D712ED">
              <w:t xml:space="preserve"> and Tillimiya had to travelled long distances to acquire Senior secondary education. </w:t>
            </w:r>
          </w:p>
          <w:p w14:paraId="40F04A2A" w14:textId="77777777" w:rsidR="00D712ED" w:rsidRDefault="00D712ED" w:rsidP="00EC46CC">
            <w:pPr>
              <w:spacing w:after="0" w:line="240" w:lineRule="auto"/>
              <w:rPr>
                <w:b/>
                <w:bCs/>
              </w:rPr>
            </w:pPr>
            <w:r>
              <w:rPr>
                <w:b/>
                <w:bCs/>
              </w:rPr>
              <w:t>Due to:</w:t>
            </w:r>
          </w:p>
          <w:p w14:paraId="5D5A1628" w14:textId="77777777" w:rsidR="00D712ED" w:rsidRDefault="00D712ED" w:rsidP="002579F4">
            <w:pPr>
              <w:numPr>
                <w:ilvl w:val="0"/>
                <w:numId w:val="12"/>
              </w:numPr>
              <w:tabs>
                <w:tab w:val="clear" w:pos="425"/>
              </w:tabs>
              <w:spacing w:after="0" w:line="240" w:lineRule="auto"/>
            </w:pPr>
            <w:r>
              <w:t xml:space="preserve">Lack of senior secondary school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410E1C2" w14:textId="77777777" w:rsidR="00D712ED" w:rsidRDefault="00D712ED" w:rsidP="00EC46CC">
            <w:pPr>
              <w:spacing w:after="0" w:line="240" w:lineRule="auto"/>
              <w:jc w:val="both"/>
            </w:pPr>
          </w:p>
          <w:p w14:paraId="76B1B886" w14:textId="77777777" w:rsidR="00EC46CC" w:rsidRDefault="00EC46CC" w:rsidP="00EC46CC">
            <w:pPr>
              <w:spacing w:after="0" w:line="240" w:lineRule="auto"/>
              <w:jc w:val="both"/>
            </w:pPr>
          </w:p>
          <w:p w14:paraId="1B00DFD9" w14:textId="77777777" w:rsidR="00EC46CC" w:rsidRDefault="00EC46CC" w:rsidP="00EC46CC">
            <w:pPr>
              <w:spacing w:after="0" w:line="240" w:lineRule="auto"/>
              <w:jc w:val="both"/>
            </w:pPr>
          </w:p>
          <w:p w14:paraId="0B98425B" w14:textId="77777777" w:rsidR="00D712ED" w:rsidRDefault="00D712ED" w:rsidP="002579F4">
            <w:pPr>
              <w:numPr>
                <w:ilvl w:val="0"/>
                <w:numId w:val="6"/>
              </w:numPr>
              <w:tabs>
                <w:tab w:val="left" w:pos="425"/>
              </w:tabs>
              <w:spacing w:after="0" w:line="240" w:lineRule="auto"/>
              <w:ind w:left="318" w:hanging="284"/>
              <w:jc w:val="both"/>
            </w:pPr>
            <w:r>
              <w:t>The Adamawa Ministry of Education should establish Senior Seconda</w:t>
            </w:r>
            <w:r w:rsidR="00CB28B2">
              <w:t xml:space="preserve">ry Schools </w:t>
            </w:r>
          </w:p>
          <w:p w14:paraId="6B364B36" w14:textId="77777777" w:rsidR="00D712ED" w:rsidRDefault="00D712ED" w:rsidP="00EC46CC">
            <w:pPr>
              <w:spacing w:after="0" w:line="240" w:lineRule="auto"/>
              <w:jc w:val="both"/>
            </w:pPr>
          </w:p>
          <w:p w14:paraId="1CF052A0" w14:textId="77777777" w:rsidR="00D712ED" w:rsidRDefault="00D712ED" w:rsidP="00EC46CC">
            <w:pPr>
              <w:spacing w:after="0" w:line="240" w:lineRule="auto"/>
              <w:jc w:val="both"/>
            </w:pPr>
          </w:p>
        </w:tc>
        <w:tc>
          <w:tcPr>
            <w:tcW w:w="3854" w:type="dxa"/>
            <w:tcBorders>
              <w:top w:val="single" w:sz="4" w:space="0" w:color="auto"/>
              <w:left w:val="single" w:sz="4" w:space="0" w:color="auto"/>
              <w:bottom w:val="single" w:sz="4" w:space="0" w:color="auto"/>
              <w:right w:val="single" w:sz="4" w:space="0" w:color="auto"/>
            </w:tcBorders>
            <w:shd w:val="clear" w:color="auto" w:fill="auto"/>
          </w:tcPr>
          <w:p w14:paraId="4A9E8F47" w14:textId="77777777" w:rsidR="00D712ED" w:rsidRDefault="00D712ED" w:rsidP="00EC46CC">
            <w:pPr>
              <w:spacing w:after="0" w:line="240" w:lineRule="auto"/>
              <w:jc w:val="both"/>
            </w:pPr>
          </w:p>
          <w:p w14:paraId="3FEB77C0" w14:textId="77777777" w:rsidR="00EC46CC" w:rsidRDefault="00EC46CC" w:rsidP="00EC46CC">
            <w:pPr>
              <w:spacing w:after="0" w:line="240" w:lineRule="auto"/>
              <w:jc w:val="both"/>
            </w:pPr>
          </w:p>
          <w:p w14:paraId="475DDC3D" w14:textId="77777777" w:rsidR="00EC46CC" w:rsidRDefault="00EC46CC" w:rsidP="00EC46CC">
            <w:pPr>
              <w:spacing w:after="0" w:line="240" w:lineRule="auto"/>
              <w:jc w:val="both"/>
            </w:pPr>
          </w:p>
          <w:p w14:paraId="76D6E1AE" w14:textId="77777777" w:rsidR="00677847" w:rsidRDefault="00D712ED" w:rsidP="002579F4">
            <w:pPr>
              <w:numPr>
                <w:ilvl w:val="0"/>
                <w:numId w:val="6"/>
              </w:numPr>
              <w:tabs>
                <w:tab w:val="left" w:pos="425"/>
              </w:tabs>
              <w:spacing w:after="0" w:line="240" w:lineRule="auto"/>
              <w:ind w:left="459" w:hanging="459"/>
              <w:jc w:val="both"/>
            </w:pPr>
            <w:r>
              <w:t xml:space="preserve">The affected communities in collaboration with their political representatives should </w:t>
            </w:r>
            <w:r w:rsidR="0048022F">
              <w:t>build</w:t>
            </w:r>
            <w:r w:rsidR="00A76D88">
              <w:t xml:space="preserve"> </w:t>
            </w:r>
            <w:r w:rsidR="009E52D9">
              <w:t>blocks of classrooms for in</w:t>
            </w:r>
            <w:r>
              <w:t xml:space="preserve"> secondary schools. </w:t>
            </w:r>
          </w:p>
          <w:p w14:paraId="2C9CC207" w14:textId="77777777" w:rsidR="00D712ED" w:rsidRDefault="00D712ED" w:rsidP="002579F4">
            <w:pPr>
              <w:numPr>
                <w:ilvl w:val="0"/>
                <w:numId w:val="6"/>
              </w:numPr>
              <w:tabs>
                <w:tab w:val="left" w:pos="425"/>
              </w:tabs>
              <w:spacing w:after="0" w:line="240" w:lineRule="auto"/>
              <w:ind w:left="459" w:hanging="459"/>
              <w:jc w:val="both"/>
            </w:pPr>
            <w:r>
              <w:t>Village deve</w:t>
            </w:r>
            <w:r w:rsidR="009E52D9">
              <w:t xml:space="preserve">lopment committee (VDC) should </w:t>
            </w:r>
            <w:r>
              <w:t xml:space="preserve">lobby through the local Government councilors </w:t>
            </w:r>
            <w:r w:rsidR="009E52D9">
              <w:t xml:space="preserve">should lobby development partners such as EU and </w:t>
            </w:r>
            <w:r>
              <w:t>NGOs to buil</w:t>
            </w:r>
            <w:r w:rsidR="0048022F">
              <w:t>d classrooms and hire qualified teacher</w:t>
            </w:r>
            <w:r w:rsidR="00CB28B2">
              <w:t>.</w:t>
            </w:r>
          </w:p>
        </w:tc>
      </w:tr>
      <w:tr w:rsidR="00D712ED" w14:paraId="4DC10822" w14:textId="77777777" w:rsidTr="00D712ED">
        <w:tc>
          <w:tcPr>
            <w:tcW w:w="5245" w:type="dxa"/>
            <w:tcBorders>
              <w:top w:val="single" w:sz="4" w:space="0" w:color="auto"/>
              <w:left w:val="single" w:sz="4" w:space="0" w:color="auto"/>
              <w:bottom w:val="single" w:sz="4" w:space="0" w:color="auto"/>
              <w:right w:val="single" w:sz="4" w:space="0" w:color="auto"/>
            </w:tcBorders>
            <w:shd w:val="clear" w:color="auto" w:fill="auto"/>
          </w:tcPr>
          <w:p w14:paraId="7F1BE6F6" w14:textId="77777777" w:rsidR="00D712ED" w:rsidRDefault="00D712ED" w:rsidP="00A76D88">
            <w:pPr>
              <w:spacing w:after="0" w:line="240" w:lineRule="auto"/>
              <w:jc w:val="both"/>
            </w:pPr>
            <w:r>
              <w:t>Insufficient teaching aids e.g chalk, text books, board etc in  Primary and Secondary Schools in</w:t>
            </w:r>
            <w:r w:rsidR="00A76D88">
              <w:t xml:space="preserve"> </w:t>
            </w:r>
            <w:r>
              <w:t xml:space="preserve">Tsobom, Shike and , Kurvi communities of </w:t>
            </w:r>
            <w:r w:rsidR="00DE1D92">
              <w:t>Vi/Boka and Wambilimi/Tilli</w:t>
            </w:r>
            <w:r>
              <w:t xml:space="preserve"> Ward</w:t>
            </w:r>
            <w:r w:rsidR="00DE1D92">
              <w:t>s</w:t>
            </w:r>
          </w:p>
          <w:p w14:paraId="6C7860A1" w14:textId="77777777" w:rsidR="00D712ED" w:rsidRDefault="00D712ED" w:rsidP="00A76D88">
            <w:pPr>
              <w:spacing w:after="0" w:line="240" w:lineRule="auto"/>
              <w:jc w:val="both"/>
              <w:rPr>
                <w:b/>
                <w:bCs/>
              </w:rPr>
            </w:pPr>
            <w:r>
              <w:rPr>
                <w:b/>
                <w:bCs/>
              </w:rPr>
              <w:t>Due to:</w:t>
            </w:r>
          </w:p>
          <w:p w14:paraId="611FE4AA" w14:textId="77777777" w:rsidR="00D712ED" w:rsidRDefault="00D712ED" w:rsidP="002579F4">
            <w:pPr>
              <w:numPr>
                <w:ilvl w:val="0"/>
                <w:numId w:val="13"/>
              </w:numPr>
              <w:tabs>
                <w:tab w:val="clear" w:pos="425"/>
              </w:tabs>
              <w:spacing w:after="0" w:line="240" w:lineRule="auto"/>
              <w:jc w:val="both"/>
            </w:pPr>
            <w:r>
              <w:t xml:space="preserve">Inadequate supply of teaching materials.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F94486B" w14:textId="77777777" w:rsidR="00D712ED" w:rsidRDefault="00D712ED" w:rsidP="00A76D88">
            <w:pPr>
              <w:spacing w:after="0" w:line="240" w:lineRule="auto"/>
              <w:jc w:val="both"/>
            </w:pPr>
          </w:p>
          <w:p w14:paraId="16AAF19D" w14:textId="77777777" w:rsidR="00D712ED" w:rsidRDefault="00D712ED" w:rsidP="00A76D88">
            <w:pPr>
              <w:spacing w:after="0" w:line="240" w:lineRule="auto"/>
              <w:jc w:val="both"/>
            </w:pPr>
          </w:p>
          <w:p w14:paraId="3703C51D" w14:textId="77777777" w:rsidR="00D712ED" w:rsidRDefault="00D712ED" w:rsidP="00A76D88">
            <w:pPr>
              <w:spacing w:after="0" w:line="240" w:lineRule="auto"/>
              <w:jc w:val="both"/>
            </w:pPr>
          </w:p>
          <w:p w14:paraId="26ADC267" w14:textId="77777777" w:rsidR="00DE1D92" w:rsidRDefault="00DE1D92" w:rsidP="00A76D88">
            <w:pPr>
              <w:spacing w:after="0" w:line="240" w:lineRule="auto"/>
              <w:jc w:val="both"/>
            </w:pPr>
          </w:p>
          <w:p w14:paraId="7307AD3A" w14:textId="77777777" w:rsidR="00D712ED" w:rsidRDefault="00D712ED" w:rsidP="00A76D88">
            <w:pPr>
              <w:spacing w:after="0" w:line="240" w:lineRule="auto"/>
              <w:jc w:val="both"/>
            </w:pPr>
          </w:p>
          <w:p w14:paraId="088D72AD" w14:textId="77777777" w:rsidR="00D712ED" w:rsidRDefault="00D712ED" w:rsidP="002579F4">
            <w:pPr>
              <w:numPr>
                <w:ilvl w:val="0"/>
                <w:numId w:val="34"/>
              </w:numPr>
              <w:tabs>
                <w:tab w:val="left" w:pos="420"/>
              </w:tabs>
              <w:spacing w:after="0" w:line="240" w:lineRule="auto"/>
              <w:ind w:left="459"/>
              <w:jc w:val="both"/>
            </w:pPr>
            <w:r>
              <w:t xml:space="preserve">Adamawa State Ministry of education and ADSUBEB to provide teaching materials to schools. </w:t>
            </w:r>
          </w:p>
        </w:tc>
        <w:tc>
          <w:tcPr>
            <w:tcW w:w="3854" w:type="dxa"/>
            <w:tcBorders>
              <w:top w:val="single" w:sz="4" w:space="0" w:color="auto"/>
              <w:left w:val="single" w:sz="4" w:space="0" w:color="auto"/>
              <w:bottom w:val="single" w:sz="4" w:space="0" w:color="auto"/>
              <w:right w:val="single" w:sz="4" w:space="0" w:color="auto"/>
            </w:tcBorders>
            <w:shd w:val="clear" w:color="auto" w:fill="auto"/>
          </w:tcPr>
          <w:p w14:paraId="3574F9D7" w14:textId="77777777" w:rsidR="00D712ED" w:rsidRDefault="00D712ED" w:rsidP="00A76D88">
            <w:pPr>
              <w:spacing w:after="0" w:line="240" w:lineRule="auto"/>
              <w:jc w:val="both"/>
            </w:pPr>
          </w:p>
          <w:p w14:paraId="63A18046" w14:textId="77777777" w:rsidR="00D712ED" w:rsidRDefault="00D712ED" w:rsidP="00A76D88">
            <w:pPr>
              <w:spacing w:after="0" w:line="240" w:lineRule="auto"/>
              <w:jc w:val="both"/>
            </w:pPr>
          </w:p>
          <w:p w14:paraId="45C2EF19" w14:textId="77777777" w:rsidR="00D712ED" w:rsidRDefault="00D712ED" w:rsidP="00A76D88">
            <w:pPr>
              <w:spacing w:after="0" w:line="240" w:lineRule="auto"/>
              <w:jc w:val="both"/>
            </w:pPr>
          </w:p>
          <w:p w14:paraId="625B5A9C" w14:textId="77777777" w:rsidR="00DE1D92" w:rsidRDefault="00DE1D92" w:rsidP="00A76D88">
            <w:pPr>
              <w:spacing w:after="0" w:line="240" w:lineRule="auto"/>
              <w:jc w:val="both"/>
            </w:pPr>
          </w:p>
          <w:p w14:paraId="65B00C47" w14:textId="77777777" w:rsidR="00D712ED" w:rsidRDefault="00D712ED" w:rsidP="00A76D88">
            <w:pPr>
              <w:spacing w:after="0" w:line="240" w:lineRule="auto"/>
              <w:jc w:val="both"/>
            </w:pPr>
          </w:p>
          <w:p w14:paraId="2DD3F86E" w14:textId="77777777" w:rsidR="00A76D88" w:rsidRDefault="00D712ED" w:rsidP="002579F4">
            <w:pPr>
              <w:numPr>
                <w:ilvl w:val="0"/>
                <w:numId w:val="34"/>
              </w:numPr>
              <w:tabs>
                <w:tab w:val="left" w:pos="420"/>
              </w:tabs>
              <w:spacing w:after="0" w:line="240" w:lineRule="auto"/>
              <w:ind w:left="459"/>
              <w:jc w:val="both"/>
            </w:pPr>
            <w:r>
              <w:t>Parents-Teachers Association (PTA) and school supervisor to lobby Education Secretary and Divisional Inspector of Education to provide adequate teaching materials to Primary and Secondary Schools</w:t>
            </w:r>
            <w:r w:rsidR="00A76D88">
              <w:t xml:space="preserve"> </w:t>
            </w:r>
            <w:r>
              <w:t>in the affected communities</w:t>
            </w:r>
          </w:p>
          <w:p w14:paraId="37EE585F" w14:textId="77777777" w:rsidR="00D712ED" w:rsidRDefault="00D712ED" w:rsidP="002579F4">
            <w:pPr>
              <w:numPr>
                <w:ilvl w:val="0"/>
                <w:numId w:val="34"/>
              </w:numPr>
              <w:tabs>
                <w:tab w:val="left" w:pos="420"/>
              </w:tabs>
              <w:spacing w:after="0" w:line="240" w:lineRule="auto"/>
              <w:ind w:left="459"/>
              <w:jc w:val="both"/>
            </w:pPr>
            <w:r>
              <w:t xml:space="preserve">Community members should also donate teaching materials to the schools in the affected communities </w:t>
            </w:r>
          </w:p>
        </w:tc>
      </w:tr>
    </w:tbl>
    <w:p w14:paraId="0161CF1B" w14:textId="77777777" w:rsidR="00DC2F22" w:rsidRDefault="00DC2F22" w:rsidP="001C3B2E">
      <w:pPr>
        <w:rPr>
          <w:b/>
        </w:rPr>
      </w:pPr>
    </w:p>
    <w:p w14:paraId="2052EE9D" w14:textId="77777777" w:rsidR="00DC2F22" w:rsidRDefault="00DC2F22">
      <w:pPr>
        <w:rPr>
          <w:b/>
        </w:rPr>
      </w:pPr>
      <w:r>
        <w:rPr>
          <w:b/>
        </w:rPr>
        <w:br w:type="page"/>
      </w:r>
    </w:p>
    <w:p w14:paraId="2898D288" w14:textId="77777777" w:rsidR="00D712ED" w:rsidRPr="00D85C29" w:rsidRDefault="00DC2F22" w:rsidP="00D712ED">
      <w:pPr>
        <w:rPr>
          <w:b/>
          <w:sz w:val="28"/>
          <w:szCs w:val="28"/>
        </w:rPr>
      </w:pPr>
      <w:r w:rsidRPr="00D85C29">
        <w:rPr>
          <w:b/>
          <w:sz w:val="28"/>
          <w:szCs w:val="28"/>
        </w:rPr>
        <w:t xml:space="preserve">5. </w:t>
      </w:r>
      <w:r w:rsidR="00D712ED" w:rsidRPr="00D85C29">
        <w:rPr>
          <w:b/>
          <w:sz w:val="28"/>
          <w:szCs w:val="28"/>
        </w:rPr>
        <w:t>HEALTH SECTOR</w:t>
      </w:r>
    </w:p>
    <w:p w14:paraId="09D1740E" w14:textId="77777777" w:rsidR="00D712ED" w:rsidRDefault="00D712ED" w:rsidP="00D712ED">
      <w:pPr>
        <w:jc w:val="both"/>
      </w:pPr>
      <w:r>
        <w:t>The health sector in Michika LGA is bedeviled with some challenges and problems despite the presence of primary health care centres in some communities. These challenges include poor health care delivery services, high mortality rate in some communities, spoilage vaccines, inadequate supply of drugs and medical equipment, as well as inadequate power supply. The major causes of these problems and envisaged solutions were as contained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27"/>
        <w:gridCol w:w="3770"/>
      </w:tblGrid>
      <w:tr w:rsidR="00D85C29" w14:paraId="2F2BED03" w14:textId="77777777" w:rsidTr="00D712ED">
        <w:tc>
          <w:tcPr>
            <w:tcW w:w="5353" w:type="dxa"/>
            <w:tcBorders>
              <w:top w:val="single" w:sz="4" w:space="0" w:color="auto"/>
              <w:left w:val="single" w:sz="4" w:space="0" w:color="auto"/>
              <w:bottom w:val="single" w:sz="4" w:space="0" w:color="auto"/>
              <w:right w:val="single" w:sz="4" w:space="0" w:color="auto"/>
            </w:tcBorders>
            <w:shd w:val="clear" w:color="auto" w:fill="auto"/>
          </w:tcPr>
          <w:p w14:paraId="435DE13D" w14:textId="77777777" w:rsidR="00D85C29" w:rsidRPr="00A53D3B" w:rsidRDefault="00D85C29" w:rsidP="00FC11DF">
            <w:pPr>
              <w:spacing w:after="0" w:line="240" w:lineRule="auto"/>
              <w:jc w:val="center"/>
              <w:rPr>
                <w:b/>
                <w:sz w:val="24"/>
                <w:szCs w:val="24"/>
              </w:rPr>
            </w:pPr>
            <w:r w:rsidRPr="00A53D3B">
              <w:rPr>
                <w:b/>
                <w:sz w:val="24"/>
                <w:szCs w:val="24"/>
              </w:rPr>
              <w:t>PROBLEMS AND MAJOR CAUSES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396C06F" w14:textId="77777777" w:rsidR="00D85C29" w:rsidRPr="00A53D3B" w:rsidRDefault="00D85C29" w:rsidP="00FC11DF">
            <w:pPr>
              <w:spacing w:after="0" w:line="240" w:lineRule="auto"/>
              <w:jc w:val="center"/>
              <w:rPr>
                <w:b/>
                <w:sz w:val="24"/>
                <w:szCs w:val="24"/>
              </w:rPr>
            </w:pPr>
            <w:r w:rsidRPr="00A53D3B">
              <w:rPr>
                <w:b/>
                <w:sz w:val="24"/>
                <w:szCs w:val="24"/>
              </w:rPr>
              <w:t>SOLUTION</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49612742" w14:textId="77777777" w:rsidR="00D85C29" w:rsidRPr="00A53D3B" w:rsidRDefault="00D85C29" w:rsidP="00FC11DF">
            <w:pPr>
              <w:spacing w:after="0" w:line="240" w:lineRule="auto"/>
              <w:jc w:val="center"/>
              <w:rPr>
                <w:b/>
                <w:sz w:val="24"/>
                <w:szCs w:val="24"/>
              </w:rPr>
            </w:pPr>
            <w:r w:rsidRPr="00A53D3B">
              <w:rPr>
                <w:b/>
                <w:sz w:val="24"/>
                <w:szCs w:val="24"/>
              </w:rPr>
              <w:t>ACTIVITY</w:t>
            </w:r>
          </w:p>
        </w:tc>
      </w:tr>
      <w:tr w:rsidR="00D712ED" w14:paraId="5EF9590F" w14:textId="77777777" w:rsidTr="00D712ED">
        <w:tc>
          <w:tcPr>
            <w:tcW w:w="5353" w:type="dxa"/>
            <w:tcBorders>
              <w:top w:val="single" w:sz="4" w:space="0" w:color="auto"/>
              <w:left w:val="single" w:sz="4" w:space="0" w:color="auto"/>
              <w:right w:val="single" w:sz="4" w:space="0" w:color="auto"/>
            </w:tcBorders>
            <w:shd w:val="clear" w:color="auto" w:fill="auto"/>
          </w:tcPr>
          <w:p w14:paraId="4330645B" w14:textId="77777777" w:rsidR="00D712ED" w:rsidRDefault="00D712ED" w:rsidP="00D712ED">
            <w:pPr>
              <w:spacing w:after="0" w:line="240" w:lineRule="auto"/>
              <w:jc w:val="both"/>
            </w:pPr>
            <w:r>
              <w:t>1. Increased incidences of medical related mortality in Boka and Horro (Vi/Boka  and Wambilimi/Tilli ward)</w:t>
            </w:r>
            <w:r w:rsidRPr="00A93FFC">
              <w:rPr>
                <w:rFonts w:ascii="Times New Roman" w:hAnsi="Times New Roman" w:cs="Times New Roman"/>
                <w:sz w:val="24"/>
                <w:szCs w:val="24"/>
              </w:rPr>
              <w:t xml:space="preserve"> </w:t>
            </w:r>
            <w:r>
              <w:rPr>
                <w:rFonts w:asciiTheme="minorHAnsi" w:hAnsiTheme="minorHAnsi" w:cstheme="minorHAnsi"/>
              </w:rPr>
              <w:t xml:space="preserve">Biang, Ldaba </w:t>
            </w:r>
            <w:r w:rsidRPr="00945249">
              <w:rPr>
                <w:rFonts w:asciiTheme="minorHAnsi" w:hAnsiTheme="minorHAnsi" w:cstheme="minorHAnsi"/>
              </w:rPr>
              <w:t xml:space="preserve"> </w:t>
            </w:r>
            <w:r>
              <w:rPr>
                <w:rFonts w:asciiTheme="minorHAnsi" w:hAnsiTheme="minorHAnsi" w:cstheme="minorHAnsi"/>
              </w:rPr>
              <w:t>(</w:t>
            </w:r>
            <w:r w:rsidRPr="00945249">
              <w:rPr>
                <w:rFonts w:asciiTheme="minorHAnsi" w:hAnsiTheme="minorHAnsi" w:cstheme="minorHAnsi"/>
              </w:rPr>
              <w:t>BazzaMarghi ward</w:t>
            </w:r>
            <w:r>
              <w:rPr>
                <w:rFonts w:asciiTheme="minorHAnsi" w:hAnsiTheme="minorHAnsi" w:cstheme="minorHAnsi"/>
              </w:rPr>
              <w:t>) Kantara, Tudunwada, kankilia (</w:t>
            </w:r>
            <w:r w:rsidRPr="00945249">
              <w:rPr>
                <w:rFonts w:asciiTheme="minorHAnsi" w:hAnsiTheme="minorHAnsi" w:cstheme="minorHAnsi"/>
              </w:rPr>
              <w:t>Jigalambu</w:t>
            </w:r>
            <w:r>
              <w:rPr>
                <w:rFonts w:asciiTheme="minorHAnsi" w:hAnsiTheme="minorHAnsi" w:cstheme="minorHAnsi"/>
              </w:rPr>
              <w:t xml:space="preserve"> ward)</w:t>
            </w:r>
          </w:p>
          <w:p w14:paraId="3286CFDA" w14:textId="77777777" w:rsidR="00D712ED" w:rsidRDefault="00D712ED" w:rsidP="00D712ED">
            <w:pPr>
              <w:spacing w:after="0" w:line="240" w:lineRule="auto"/>
              <w:jc w:val="both"/>
            </w:pPr>
          </w:p>
          <w:p w14:paraId="78E09B09" w14:textId="77777777" w:rsidR="00D712ED" w:rsidRPr="006E490B" w:rsidRDefault="00D712ED" w:rsidP="00D712ED">
            <w:pPr>
              <w:spacing w:after="0" w:line="240" w:lineRule="auto"/>
              <w:jc w:val="both"/>
              <w:rPr>
                <w:b/>
              </w:rPr>
            </w:pPr>
            <w:r w:rsidRPr="006E490B">
              <w:rPr>
                <w:b/>
              </w:rPr>
              <w:t>Due to:</w:t>
            </w:r>
          </w:p>
          <w:p w14:paraId="5BA894FD" w14:textId="77777777" w:rsidR="00D712ED" w:rsidRDefault="00D712ED" w:rsidP="00D712ED">
            <w:pPr>
              <w:spacing w:after="0" w:line="240" w:lineRule="auto"/>
              <w:jc w:val="both"/>
            </w:pPr>
            <w:r>
              <w:t xml:space="preserve">i. Poor health care service delivery </w:t>
            </w:r>
          </w:p>
          <w:p w14:paraId="6D689D53" w14:textId="77777777" w:rsidR="00D712ED" w:rsidRDefault="00D712ED" w:rsidP="00D712ED">
            <w:pPr>
              <w:spacing w:after="0" w:line="240" w:lineRule="auto"/>
              <w:jc w:val="both"/>
            </w:pPr>
          </w:p>
          <w:p w14:paraId="61687D2D" w14:textId="77777777" w:rsidR="00D712ED" w:rsidRDefault="00D712ED" w:rsidP="00D712ED">
            <w:pPr>
              <w:spacing w:after="0" w:line="240" w:lineRule="auto"/>
              <w:jc w:val="both"/>
            </w:pPr>
          </w:p>
          <w:p w14:paraId="0097034A" w14:textId="77777777" w:rsidR="00D712ED" w:rsidRDefault="00D712ED" w:rsidP="00D712ED">
            <w:pPr>
              <w:spacing w:after="0" w:line="240" w:lineRule="auto"/>
              <w:jc w:val="both"/>
            </w:pPr>
          </w:p>
          <w:p w14:paraId="3C65DC7D" w14:textId="77777777" w:rsidR="00D712ED" w:rsidRDefault="00D712ED" w:rsidP="00D712ED">
            <w:pPr>
              <w:spacing w:after="0" w:line="240" w:lineRule="auto"/>
              <w:jc w:val="both"/>
            </w:pPr>
          </w:p>
          <w:p w14:paraId="2AC88081" w14:textId="77777777" w:rsidR="00D712ED" w:rsidRDefault="00D712ED" w:rsidP="00D712ED">
            <w:pPr>
              <w:spacing w:after="0" w:line="240" w:lineRule="auto"/>
              <w:jc w:val="both"/>
            </w:pPr>
          </w:p>
          <w:p w14:paraId="68F692AD" w14:textId="77777777" w:rsidR="00D712ED" w:rsidRDefault="00D712ED" w:rsidP="00D712ED">
            <w:pPr>
              <w:spacing w:after="0" w:line="240" w:lineRule="auto"/>
              <w:jc w:val="both"/>
            </w:pPr>
          </w:p>
          <w:p w14:paraId="5665F16E" w14:textId="77777777" w:rsidR="00D712ED" w:rsidRDefault="00D712ED" w:rsidP="00D712ED">
            <w:pPr>
              <w:spacing w:after="0" w:line="240" w:lineRule="auto"/>
              <w:jc w:val="both"/>
            </w:pPr>
          </w:p>
          <w:p w14:paraId="1FEBE919" w14:textId="77777777" w:rsidR="00D712ED" w:rsidRDefault="00D712ED" w:rsidP="00D712ED">
            <w:pPr>
              <w:spacing w:after="0" w:line="240" w:lineRule="auto"/>
              <w:jc w:val="both"/>
            </w:pPr>
          </w:p>
          <w:p w14:paraId="385A1948" w14:textId="77777777" w:rsidR="00D712ED" w:rsidRDefault="00D712ED" w:rsidP="00D712ED">
            <w:pPr>
              <w:spacing w:after="0" w:line="240" w:lineRule="auto"/>
              <w:jc w:val="both"/>
            </w:pPr>
          </w:p>
          <w:p w14:paraId="7388B7A5" w14:textId="77777777" w:rsidR="00D712ED" w:rsidRDefault="00D712ED" w:rsidP="00D712ED">
            <w:pPr>
              <w:spacing w:after="0" w:line="240" w:lineRule="auto"/>
              <w:jc w:val="both"/>
            </w:pPr>
          </w:p>
          <w:p w14:paraId="5EFA22A3" w14:textId="77777777" w:rsidR="00D712ED" w:rsidRDefault="00D712ED" w:rsidP="00D712ED">
            <w:pPr>
              <w:spacing w:after="0" w:line="240" w:lineRule="auto"/>
              <w:jc w:val="both"/>
            </w:pPr>
          </w:p>
          <w:p w14:paraId="3D0F9E0F" w14:textId="77777777" w:rsidR="00D712ED" w:rsidRDefault="00D712ED" w:rsidP="00D712ED">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B2F6CEF" w14:textId="77777777" w:rsidR="00D712ED" w:rsidRDefault="00D712ED" w:rsidP="00D712ED">
            <w:pPr>
              <w:spacing w:after="0" w:line="240" w:lineRule="auto"/>
              <w:jc w:val="both"/>
            </w:pPr>
          </w:p>
          <w:p w14:paraId="0572CB3E" w14:textId="77777777" w:rsidR="00D712ED" w:rsidRDefault="00D712ED" w:rsidP="00D712ED">
            <w:pPr>
              <w:spacing w:after="0" w:line="240" w:lineRule="auto"/>
              <w:jc w:val="both"/>
            </w:pPr>
          </w:p>
          <w:p w14:paraId="1FEBC8C4" w14:textId="77777777" w:rsidR="00D712ED" w:rsidRDefault="00D712ED" w:rsidP="00D712ED">
            <w:pPr>
              <w:spacing w:after="0" w:line="240" w:lineRule="auto"/>
              <w:jc w:val="both"/>
            </w:pPr>
          </w:p>
          <w:p w14:paraId="3381C65E" w14:textId="77777777" w:rsidR="00D712ED" w:rsidRDefault="00D712ED" w:rsidP="00D712ED">
            <w:pPr>
              <w:spacing w:after="0" w:line="240" w:lineRule="auto"/>
              <w:jc w:val="both"/>
            </w:pPr>
          </w:p>
          <w:p w14:paraId="14A3E2B6" w14:textId="77777777" w:rsidR="00D712ED" w:rsidRDefault="00D712ED" w:rsidP="00D712ED">
            <w:pPr>
              <w:spacing w:after="0" w:line="240" w:lineRule="auto"/>
              <w:jc w:val="both"/>
            </w:pPr>
          </w:p>
          <w:p w14:paraId="6E3D1C6F" w14:textId="77777777" w:rsidR="00D712ED" w:rsidRDefault="00D712ED" w:rsidP="002579F4">
            <w:pPr>
              <w:pStyle w:val="ListParagraph"/>
              <w:numPr>
                <w:ilvl w:val="0"/>
                <w:numId w:val="9"/>
              </w:numPr>
              <w:spacing w:after="0" w:line="240" w:lineRule="auto"/>
              <w:jc w:val="both"/>
            </w:pPr>
            <w:r>
              <w:t>Primary Health Care Development Agency (PHCDA) should ensure that PHCCs have adequate and well trained medical personnel.</w:t>
            </w:r>
          </w:p>
          <w:p w14:paraId="3978B0A2" w14:textId="77777777" w:rsidR="00D712ED" w:rsidRDefault="00D712ED" w:rsidP="00D712ED">
            <w:pPr>
              <w:pStyle w:val="ListParagraph"/>
              <w:spacing w:after="0" w:line="240" w:lineRule="auto"/>
              <w:jc w:val="both"/>
            </w:pPr>
          </w:p>
          <w:p w14:paraId="661CF650" w14:textId="77777777" w:rsidR="00D712ED" w:rsidRDefault="00D712ED" w:rsidP="002579F4">
            <w:pPr>
              <w:pStyle w:val="ListParagraph"/>
              <w:numPr>
                <w:ilvl w:val="0"/>
                <w:numId w:val="9"/>
              </w:numPr>
              <w:spacing w:after="0" w:line="240" w:lineRule="auto"/>
              <w:jc w:val="both"/>
            </w:pPr>
            <w:r>
              <w:t xml:space="preserve">Community members trained in medical field should volunteer their services to the communities.  </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00225580" w14:textId="77777777" w:rsidR="00D712ED" w:rsidRDefault="00D712ED" w:rsidP="00D712ED">
            <w:pPr>
              <w:spacing w:after="0" w:line="240" w:lineRule="auto"/>
              <w:jc w:val="both"/>
            </w:pPr>
          </w:p>
          <w:p w14:paraId="4036BB55" w14:textId="77777777" w:rsidR="00D712ED" w:rsidRDefault="00D712ED" w:rsidP="00D712ED">
            <w:pPr>
              <w:spacing w:after="0" w:line="240" w:lineRule="auto"/>
              <w:jc w:val="both"/>
            </w:pPr>
          </w:p>
          <w:p w14:paraId="0EBD8FB0" w14:textId="77777777" w:rsidR="00D712ED" w:rsidRDefault="00D712ED" w:rsidP="00D712ED">
            <w:pPr>
              <w:spacing w:after="0" w:line="240" w:lineRule="auto"/>
              <w:jc w:val="both"/>
            </w:pPr>
          </w:p>
          <w:p w14:paraId="193E12B4" w14:textId="77777777" w:rsidR="00D712ED" w:rsidRDefault="00D712ED" w:rsidP="00D712ED">
            <w:pPr>
              <w:spacing w:after="0" w:line="240" w:lineRule="auto"/>
              <w:jc w:val="both"/>
            </w:pPr>
          </w:p>
          <w:p w14:paraId="7D604CF7" w14:textId="77777777" w:rsidR="00D712ED" w:rsidRDefault="00D712ED" w:rsidP="00D712ED">
            <w:pPr>
              <w:spacing w:after="0" w:line="240" w:lineRule="auto"/>
              <w:jc w:val="both"/>
            </w:pPr>
          </w:p>
          <w:p w14:paraId="7275AE2B" w14:textId="77777777" w:rsidR="00D712ED" w:rsidRDefault="00D712ED" w:rsidP="002579F4">
            <w:pPr>
              <w:pStyle w:val="ListParagraph"/>
              <w:numPr>
                <w:ilvl w:val="0"/>
                <w:numId w:val="9"/>
              </w:numPr>
              <w:spacing w:after="0" w:line="240" w:lineRule="auto"/>
              <w:jc w:val="both"/>
            </w:pPr>
            <w:r>
              <w:t>WDSC should collaborate with their political representatives to lobby PHCDA to deploy well-trained health personnel to the PHCCs</w:t>
            </w:r>
          </w:p>
          <w:p w14:paraId="27A78D00" w14:textId="77777777" w:rsidR="00D712ED" w:rsidRDefault="00D712ED" w:rsidP="00D712ED">
            <w:pPr>
              <w:spacing w:after="0" w:line="240" w:lineRule="auto"/>
              <w:jc w:val="both"/>
            </w:pPr>
          </w:p>
          <w:p w14:paraId="61D909B2" w14:textId="77777777" w:rsidR="00D712ED" w:rsidRDefault="00D712ED" w:rsidP="002579F4">
            <w:pPr>
              <w:pStyle w:val="ListParagraph"/>
              <w:numPr>
                <w:ilvl w:val="0"/>
                <w:numId w:val="9"/>
              </w:numPr>
              <w:spacing w:after="0" w:line="240" w:lineRule="auto"/>
              <w:jc w:val="both"/>
            </w:pPr>
            <w:r>
              <w:t>WDSCs should encourage residents who have expertise in health matters to volunteer their services to the community</w:t>
            </w:r>
          </w:p>
          <w:p w14:paraId="5E55E38E" w14:textId="77777777" w:rsidR="00D712ED" w:rsidRDefault="00D712ED" w:rsidP="00D712ED">
            <w:pPr>
              <w:pStyle w:val="ListParagraph"/>
              <w:spacing w:after="0" w:line="240" w:lineRule="auto"/>
            </w:pPr>
          </w:p>
          <w:p w14:paraId="20079C06" w14:textId="77777777" w:rsidR="00D712ED" w:rsidRDefault="00D712ED" w:rsidP="002579F4">
            <w:pPr>
              <w:pStyle w:val="ListParagraph"/>
              <w:numPr>
                <w:ilvl w:val="0"/>
                <w:numId w:val="9"/>
              </w:numPr>
              <w:spacing w:after="0" w:line="240" w:lineRule="auto"/>
              <w:jc w:val="both"/>
            </w:pPr>
            <w:r>
              <w:t>Community members should engage in fundraising activities to support the health volunteers with monthly stipends.</w:t>
            </w:r>
          </w:p>
        </w:tc>
      </w:tr>
      <w:tr w:rsidR="00D712ED" w14:paraId="5178F298" w14:textId="77777777" w:rsidTr="00D712ED">
        <w:tc>
          <w:tcPr>
            <w:tcW w:w="5353" w:type="dxa"/>
            <w:tcBorders>
              <w:top w:val="single" w:sz="4" w:space="0" w:color="auto"/>
              <w:left w:val="single" w:sz="4" w:space="0" w:color="auto"/>
              <w:right w:val="single" w:sz="4" w:space="0" w:color="auto"/>
            </w:tcBorders>
            <w:shd w:val="clear" w:color="auto" w:fill="auto"/>
          </w:tcPr>
          <w:p w14:paraId="1EDA8E36" w14:textId="77777777" w:rsidR="00D712ED" w:rsidRPr="00A93FFC" w:rsidRDefault="00D712ED" w:rsidP="00D712ED">
            <w:pPr>
              <w:rPr>
                <w:rFonts w:ascii="Times New Roman" w:hAnsi="Times New Roman" w:cs="Times New Roman"/>
                <w:sz w:val="24"/>
                <w:szCs w:val="24"/>
              </w:rPr>
            </w:pPr>
            <w:r>
              <w:rPr>
                <w:rFonts w:cs="Arial"/>
              </w:rPr>
              <w:t>2.Difficulty in accessing medical services in Huro Sama and Tilli communities of Vi/Boka and Wambilimi/Tilli Wards,</w:t>
            </w:r>
            <w:r w:rsidRPr="0044479C">
              <w:rPr>
                <w:rFonts w:asciiTheme="minorHAnsi" w:hAnsiTheme="minorHAnsi" w:cstheme="minorHAnsi"/>
              </w:rPr>
              <w:t xml:space="preserve"> </w:t>
            </w:r>
            <w:r>
              <w:rPr>
                <w:rFonts w:asciiTheme="minorHAnsi" w:hAnsiTheme="minorHAnsi" w:cstheme="minorHAnsi"/>
              </w:rPr>
              <w:t>Chimi, K</w:t>
            </w:r>
            <w:r w:rsidRPr="0044479C">
              <w:rPr>
                <w:rFonts w:asciiTheme="minorHAnsi" w:hAnsiTheme="minorHAnsi" w:cstheme="minorHAnsi"/>
              </w:rPr>
              <w:t>angiri,</w:t>
            </w:r>
            <w:r>
              <w:rPr>
                <w:rFonts w:asciiTheme="minorHAnsi" w:hAnsiTheme="minorHAnsi" w:cstheme="minorHAnsi"/>
              </w:rPr>
              <w:t xml:space="preserve"> </w:t>
            </w:r>
            <w:r w:rsidRPr="0044479C">
              <w:rPr>
                <w:rFonts w:asciiTheme="minorHAnsi" w:hAnsiTheme="minorHAnsi" w:cstheme="minorHAnsi"/>
              </w:rPr>
              <w:t>Fwa,</w:t>
            </w:r>
            <w:r>
              <w:rPr>
                <w:rFonts w:asciiTheme="minorHAnsi" w:hAnsiTheme="minorHAnsi" w:cstheme="minorHAnsi"/>
              </w:rPr>
              <w:t xml:space="preserve"> </w:t>
            </w:r>
            <w:r w:rsidRPr="0044479C">
              <w:rPr>
                <w:rFonts w:asciiTheme="minorHAnsi" w:hAnsiTheme="minorHAnsi" w:cstheme="minorHAnsi"/>
              </w:rPr>
              <w:t>Ldaba,</w:t>
            </w:r>
            <w:r>
              <w:rPr>
                <w:rFonts w:asciiTheme="minorHAnsi" w:hAnsiTheme="minorHAnsi" w:cstheme="minorHAnsi"/>
              </w:rPr>
              <w:t xml:space="preserve"> </w:t>
            </w:r>
            <w:r w:rsidRPr="0044479C">
              <w:rPr>
                <w:rFonts w:asciiTheme="minorHAnsi" w:hAnsiTheme="minorHAnsi" w:cstheme="minorHAnsi"/>
              </w:rPr>
              <w:t>Biang (Bazza-Marghi Ward) Muza,Tumtsari,Tudunwada, Kankilia (Jigalambu ward)</w:t>
            </w:r>
          </w:p>
          <w:p w14:paraId="418E6776" w14:textId="77777777" w:rsidR="00D712ED" w:rsidRPr="00767B28" w:rsidRDefault="00D712ED" w:rsidP="00D712ED">
            <w:pPr>
              <w:pStyle w:val="ListParagraph"/>
              <w:spacing w:after="0" w:line="240" w:lineRule="auto"/>
              <w:ind w:left="0"/>
              <w:rPr>
                <w:rFonts w:cs="Arial"/>
                <w:b/>
              </w:rPr>
            </w:pPr>
            <w:r w:rsidRPr="00767B28">
              <w:rPr>
                <w:rFonts w:cs="Arial"/>
                <w:b/>
              </w:rPr>
              <w:t>Due to:</w:t>
            </w:r>
          </w:p>
          <w:p w14:paraId="0F23FC67" w14:textId="77777777" w:rsidR="00D712ED" w:rsidRDefault="00D712ED" w:rsidP="00D712ED">
            <w:pPr>
              <w:pStyle w:val="ListParagraph"/>
              <w:spacing w:after="0" w:line="240" w:lineRule="auto"/>
              <w:ind w:left="0"/>
              <w:rPr>
                <w:rFonts w:cs="Arial"/>
              </w:rPr>
            </w:pPr>
            <w:r>
              <w:rPr>
                <w:rFonts w:cs="Arial"/>
              </w:rPr>
              <w:t xml:space="preserve">Inadequate Primary Health Care Centres (PHCCs)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296A96C" w14:textId="77777777" w:rsidR="00D712ED" w:rsidRDefault="00D712ED" w:rsidP="00D712ED">
            <w:pPr>
              <w:pStyle w:val="ListParagraph"/>
              <w:spacing w:after="0" w:line="240" w:lineRule="auto"/>
              <w:ind w:left="426"/>
              <w:rPr>
                <w:rFonts w:cs="Arial"/>
              </w:rPr>
            </w:pPr>
          </w:p>
          <w:p w14:paraId="18EE824F" w14:textId="77777777" w:rsidR="00D712ED" w:rsidRDefault="00D712ED" w:rsidP="00D712ED">
            <w:pPr>
              <w:pStyle w:val="ListParagraph"/>
              <w:spacing w:after="0" w:line="240" w:lineRule="auto"/>
              <w:ind w:left="426"/>
              <w:rPr>
                <w:rFonts w:cs="Arial"/>
              </w:rPr>
            </w:pPr>
          </w:p>
          <w:p w14:paraId="1109BDBC" w14:textId="77777777" w:rsidR="00D712ED" w:rsidRDefault="00D712ED" w:rsidP="00D712ED">
            <w:pPr>
              <w:pStyle w:val="ListParagraph"/>
              <w:spacing w:after="0" w:line="240" w:lineRule="auto"/>
              <w:ind w:left="426"/>
              <w:rPr>
                <w:rFonts w:cs="Arial"/>
              </w:rPr>
            </w:pPr>
          </w:p>
          <w:p w14:paraId="3DC08F24" w14:textId="77777777" w:rsidR="00D712ED" w:rsidRDefault="00D712ED" w:rsidP="00D712ED">
            <w:pPr>
              <w:pStyle w:val="ListParagraph"/>
              <w:spacing w:after="0" w:line="240" w:lineRule="auto"/>
              <w:ind w:left="426"/>
              <w:rPr>
                <w:rFonts w:cs="Arial"/>
              </w:rPr>
            </w:pPr>
          </w:p>
          <w:p w14:paraId="1F403A9C" w14:textId="77777777" w:rsidR="00D712ED" w:rsidRDefault="00D712ED" w:rsidP="00D712ED">
            <w:pPr>
              <w:pStyle w:val="ListParagraph"/>
              <w:spacing w:after="0" w:line="240" w:lineRule="auto"/>
              <w:ind w:left="426"/>
              <w:rPr>
                <w:rFonts w:cs="Arial"/>
              </w:rPr>
            </w:pPr>
          </w:p>
          <w:p w14:paraId="7E15470A" w14:textId="77777777" w:rsidR="00D712ED" w:rsidRDefault="00D712ED" w:rsidP="00D712ED">
            <w:pPr>
              <w:pStyle w:val="ListParagraph"/>
              <w:spacing w:after="0" w:line="240" w:lineRule="auto"/>
              <w:ind w:left="426"/>
              <w:rPr>
                <w:rFonts w:cs="Arial"/>
              </w:rPr>
            </w:pPr>
          </w:p>
          <w:p w14:paraId="115338B5" w14:textId="77777777" w:rsidR="00D712ED" w:rsidRDefault="00D712ED" w:rsidP="00D712ED">
            <w:pPr>
              <w:pStyle w:val="ListParagraph"/>
              <w:spacing w:after="0" w:line="240" w:lineRule="auto"/>
              <w:ind w:left="426"/>
              <w:rPr>
                <w:rFonts w:cs="Arial"/>
              </w:rPr>
            </w:pPr>
          </w:p>
          <w:p w14:paraId="40B324C9" w14:textId="77777777" w:rsidR="00D712ED" w:rsidRPr="004928B8" w:rsidRDefault="00D712ED" w:rsidP="002579F4">
            <w:pPr>
              <w:pStyle w:val="ListParagraph"/>
              <w:numPr>
                <w:ilvl w:val="0"/>
                <w:numId w:val="51"/>
              </w:numPr>
              <w:spacing w:after="0" w:line="240" w:lineRule="auto"/>
              <w:ind w:left="426"/>
              <w:rPr>
                <w:rFonts w:cs="Arial"/>
              </w:rPr>
            </w:pPr>
            <w:r>
              <w:rPr>
                <w:rFonts w:cs="Arial"/>
              </w:rPr>
              <w:t xml:space="preserve">Community and </w:t>
            </w:r>
            <w:r w:rsidRPr="004928B8">
              <w:rPr>
                <w:rFonts w:cs="Arial"/>
              </w:rPr>
              <w:t xml:space="preserve">ADPHCDA </w:t>
            </w:r>
            <w:r>
              <w:rPr>
                <w:rFonts w:cs="Arial"/>
              </w:rPr>
              <w:t>should</w:t>
            </w:r>
            <w:r w:rsidRPr="004928B8">
              <w:rPr>
                <w:rFonts w:cs="Arial"/>
              </w:rPr>
              <w:t xml:space="preserve"> establish PHCCs in the affected communities of wards.</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3397133B" w14:textId="77777777" w:rsidR="00D712ED" w:rsidRDefault="00D712ED" w:rsidP="00D712ED">
            <w:pPr>
              <w:pStyle w:val="ListParagraph"/>
              <w:spacing w:after="0" w:line="240" w:lineRule="auto"/>
              <w:ind w:left="426"/>
              <w:jc w:val="both"/>
              <w:rPr>
                <w:rFonts w:cs="Arial"/>
              </w:rPr>
            </w:pPr>
          </w:p>
          <w:p w14:paraId="45C97A9A" w14:textId="77777777" w:rsidR="00D712ED" w:rsidRDefault="00D712ED" w:rsidP="00D712ED">
            <w:pPr>
              <w:pStyle w:val="ListParagraph"/>
              <w:spacing w:after="0" w:line="240" w:lineRule="auto"/>
              <w:ind w:left="426"/>
              <w:jc w:val="both"/>
              <w:rPr>
                <w:rFonts w:cs="Arial"/>
              </w:rPr>
            </w:pPr>
          </w:p>
          <w:p w14:paraId="5D713A50" w14:textId="77777777" w:rsidR="00D712ED" w:rsidRDefault="00D712ED" w:rsidP="00D712ED">
            <w:pPr>
              <w:pStyle w:val="ListParagraph"/>
              <w:spacing w:after="0" w:line="240" w:lineRule="auto"/>
              <w:ind w:left="426"/>
              <w:jc w:val="both"/>
              <w:rPr>
                <w:rFonts w:cs="Arial"/>
              </w:rPr>
            </w:pPr>
          </w:p>
          <w:p w14:paraId="5BD6FD21" w14:textId="77777777" w:rsidR="00D712ED" w:rsidRDefault="00D712ED" w:rsidP="00D712ED">
            <w:pPr>
              <w:pStyle w:val="ListParagraph"/>
              <w:spacing w:after="0" w:line="240" w:lineRule="auto"/>
              <w:ind w:left="426"/>
              <w:jc w:val="both"/>
              <w:rPr>
                <w:rFonts w:cs="Arial"/>
              </w:rPr>
            </w:pPr>
          </w:p>
          <w:p w14:paraId="61B9D4AC" w14:textId="77777777" w:rsidR="00D712ED" w:rsidRDefault="00D712ED" w:rsidP="00D712ED">
            <w:pPr>
              <w:pStyle w:val="ListParagraph"/>
              <w:spacing w:after="0" w:line="240" w:lineRule="auto"/>
              <w:ind w:left="426"/>
              <w:jc w:val="both"/>
              <w:rPr>
                <w:rFonts w:cs="Arial"/>
              </w:rPr>
            </w:pPr>
          </w:p>
          <w:p w14:paraId="3120A3BA" w14:textId="77777777" w:rsidR="00D712ED" w:rsidRDefault="00D712ED" w:rsidP="00D712ED">
            <w:pPr>
              <w:pStyle w:val="ListParagraph"/>
              <w:spacing w:after="0" w:line="240" w:lineRule="auto"/>
              <w:ind w:left="426"/>
              <w:jc w:val="both"/>
              <w:rPr>
                <w:rFonts w:cs="Arial"/>
              </w:rPr>
            </w:pPr>
          </w:p>
          <w:p w14:paraId="4C35D6DC" w14:textId="77777777" w:rsidR="00D712ED" w:rsidRDefault="00D712ED" w:rsidP="00D712ED">
            <w:pPr>
              <w:pStyle w:val="ListParagraph"/>
              <w:spacing w:after="0" w:line="240" w:lineRule="auto"/>
              <w:ind w:left="426"/>
              <w:jc w:val="both"/>
              <w:rPr>
                <w:rFonts w:cs="Arial"/>
              </w:rPr>
            </w:pPr>
          </w:p>
          <w:p w14:paraId="488089EB" w14:textId="77777777" w:rsidR="00D712ED" w:rsidRDefault="00D712ED" w:rsidP="002579F4">
            <w:pPr>
              <w:pStyle w:val="ListParagraph"/>
              <w:numPr>
                <w:ilvl w:val="0"/>
                <w:numId w:val="49"/>
              </w:numPr>
              <w:spacing w:after="0" w:line="240" w:lineRule="auto"/>
              <w:jc w:val="both"/>
              <w:rPr>
                <w:rFonts w:cs="Arial"/>
              </w:rPr>
            </w:pPr>
            <w:r w:rsidRPr="004928B8">
              <w:rPr>
                <w:rFonts w:cs="Arial"/>
              </w:rPr>
              <w:t>WDSCs, WDCCs and prominent politicians of the wards should lobby ADPHCDA to establish PHC in the affected communities of the wards.</w:t>
            </w:r>
          </w:p>
          <w:p w14:paraId="0637C79A" w14:textId="77777777" w:rsidR="00D712ED" w:rsidRDefault="00D712ED" w:rsidP="002579F4">
            <w:pPr>
              <w:pStyle w:val="ListParagraph"/>
              <w:numPr>
                <w:ilvl w:val="0"/>
                <w:numId w:val="49"/>
              </w:numPr>
              <w:spacing w:after="0" w:line="240" w:lineRule="auto"/>
              <w:jc w:val="both"/>
            </w:pPr>
            <w:r>
              <w:t>Community should donate a facility or an office for use as a temporary medical facility</w:t>
            </w:r>
          </w:p>
          <w:p w14:paraId="24F12082" w14:textId="77777777" w:rsidR="00D712ED" w:rsidRPr="004928B8" w:rsidRDefault="00D712ED" w:rsidP="002579F4">
            <w:pPr>
              <w:pStyle w:val="ListParagraph"/>
              <w:numPr>
                <w:ilvl w:val="0"/>
                <w:numId w:val="49"/>
              </w:numPr>
              <w:spacing w:after="0" w:line="240" w:lineRule="auto"/>
              <w:jc w:val="both"/>
              <w:rPr>
                <w:rFonts w:cs="Arial"/>
              </w:rPr>
            </w:pPr>
            <w:r>
              <w:t>WDSC through their political leaders should lobby the Primary Health Care Unit of Michika LGA to establish and/or equip health facility in the identified communities.</w:t>
            </w:r>
          </w:p>
        </w:tc>
      </w:tr>
      <w:tr w:rsidR="00D712ED" w14:paraId="1AC3F31B" w14:textId="77777777" w:rsidTr="00D712ED">
        <w:tc>
          <w:tcPr>
            <w:tcW w:w="5353" w:type="dxa"/>
            <w:tcBorders>
              <w:left w:val="single" w:sz="4" w:space="0" w:color="auto"/>
              <w:bottom w:val="single" w:sz="4" w:space="0" w:color="auto"/>
              <w:right w:val="single" w:sz="4" w:space="0" w:color="auto"/>
            </w:tcBorders>
            <w:shd w:val="clear" w:color="auto" w:fill="auto"/>
          </w:tcPr>
          <w:p w14:paraId="27FF831E" w14:textId="77777777" w:rsidR="00D712ED" w:rsidRDefault="00D712ED" w:rsidP="00D712ED">
            <w:pPr>
              <w:spacing w:after="0" w:line="240" w:lineRule="auto"/>
              <w:jc w:val="both"/>
            </w:pPr>
          </w:p>
          <w:p w14:paraId="1055DDD5" w14:textId="77777777" w:rsidR="00D712ED" w:rsidRDefault="00D712ED" w:rsidP="00D712ED">
            <w:pPr>
              <w:spacing w:after="0" w:line="240" w:lineRule="auto"/>
              <w:jc w:val="both"/>
            </w:pPr>
            <w:r>
              <w:t>3. Spoilage of vaccines in the PHCCs in Vi/Boka and Wambilimi/Tilli Wards</w:t>
            </w:r>
          </w:p>
          <w:p w14:paraId="492BF63E" w14:textId="77777777" w:rsidR="00D712ED" w:rsidRDefault="00D712ED" w:rsidP="00D712ED">
            <w:pPr>
              <w:spacing w:after="0" w:line="240" w:lineRule="auto"/>
              <w:jc w:val="both"/>
            </w:pPr>
          </w:p>
          <w:p w14:paraId="36927567" w14:textId="77777777" w:rsidR="00D712ED" w:rsidRDefault="00D712ED" w:rsidP="00D712ED">
            <w:pPr>
              <w:spacing w:after="0" w:line="240" w:lineRule="auto"/>
              <w:jc w:val="both"/>
              <w:rPr>
                <w:b/>
              </w:rPr>
            </w:pPr>
            <w:r w:rsidRPr="0017478F">
              <w:rPr>
                <w:b/>
              </w:rPr>
              <w:t>Due to:</w:t>
            </w:r>
          </w:p>
          <w:p w14:paraId="2BAEB1D5" w14:textId="77777777" w:rsidR="00D712ED" w:rsidRPr="0017478F" w:rsidRDefault="00D712ED" w:rsidP="00D712ED">
            <w:pPr>
              <w:spacing w:after="0" w:line="240" w:lineRule="auto"/>
              <w:jc w:val="both"/>
              <w:rPr>
                <w:b/>
              </w:rPr>
            </w:pPr>
          </w:p>
          <w:p w14:paraId="67E901CE" w14:textId="77777777" w:rsidR="00D712ED" w:rsidRDefault="00D712ED" w:rsidP="00D712ED">
            <w:pPr>
              <w:spacing w:after="0" w:line="240" w:lineRule="auto"/>
              <w:jc w:val="both"/>
            </w:pPr>
            <w:r>
              <w:t>Insufficient power supply in the PHCCs</w:t>
            </w:r>
          </w:p>
          <w:p w14:paraId="70F73C56" w14:textId="77777777" w:rsidR="00D712ED" w:rsidRDefault="00D712ED" w:rsidP="00D712ED">
            <w:pPr>
              <w:spacing w:after="0" w:line="240" w:lineRule="auto"/>
              <w:jc w:val="both"/>
            </w:pPr>
            <w: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7D29CC9" w14:textId="77777777" w:rsidR="00D712ED" w:rsidRDefault="00D712ED" w:rsidP="00D712ED">
            <w:pPr>
              <w:pStyle w:val="ListParagraph"/>
              <w:spacing w:after="0" w:line="240" w:lineRule="auto"/>
              <w:jc w:val="both"/>
            </w:pPr>
          </w:p>
          <w:p w14:paraId="45D5BA70" w14:textId="77777777" w:rsidR="00D712ED" w:rsidRDefault="00D712ED" w:rsidP="00D712ED">
            <w:pPr>
              <w:pStyle w:val="ListParagraph"/>
              <w:spacing w:after="0" w:line="240" w:lineRule="auto"/>
              <w:jc w:val="both"/>
            </w:pPr>
          </w:p>
          <w:p w14:paraId="335E3859" w14:textId="77777777" w:rsidR="00D712ED" w:rsidRDefault="00D712ED" w:rsidP="00D712ED">
            <w:pPr>
              <w:pStyle w:val="ListParagraph"/>
              <w:spacing w:after="0" w:line="240" w:lineRule="auto"/>
              <w:jc w:val="both"/>
            </w:pPr>
          </w:p>
          <w:p w14:paraId="40A48A1F" w14:textId="77777777" w:rsidR="00D712ED" w:rsidRDefault="00D712ED" w:rsidP="00D712ED">
            <w:pPr>
              <w:pStyle w:val="ListParagraph"/>
              <w:spacing w:after="0" w:line="240" w:lineRule="auto"/>
              <w:jc w:val="both"/>
            </w:pPr>
          </w:p>
          <w:p w14:paraId="03538E4C" w14:textId="77777777" w:rsidR="00D712ED" w:rsidRDefault="00D712ED" w:rsidP="00D712ED">
            <w:pPr>
              <w:pStyle w:val="ListParagraph"/>
              <w:spacing w:after="0" w:line="240" w:lineRule="auto"/>
              <w:jc w:val="both"/>
            </w:pPr>
          </w:p>
          <w:p w14:paraId="3786B494" w14:textId="77777777" w:rsidR="00D712ED" w:rsidRDefault="00D712ED" w:rsidP="00D712ED">
            <w:pPr>
              <w:pStyle w:val="ListParagraph"/>
              <w:spacing w:after="0" w:line="240" w:lineRule="auto"/>
              <w:jc w:val="both"/>
            </w:pPr>
          </w:p>
          <w:p w14:paraId="45CA69BC" w14:textId="77777777" w:rsidR="00D712ED" w:rsidRDefault="00D712ED" w:rsidP="002579F4">
            <w:pPr>
              <w:pStyle w:val="ListParagraph"/>
              <w:numPr>
                <w:ilvl w:val="0"/>
                <w:numId w:val="10"/>
              </w:numPr>
              <w:spacing w:after="0" w:line="240" w:lineRule="auto"/>
              <w:jc w:val="both"/>
            </w:pPr>
            <w:r>
              <w:t>Additional solar panels should be procured by community members.</w:t>
            </w:r>
          </w:p>
          <w:p w14:paraId="01472539" w14:textId="77777777" w:rsidR="00D712ED" w:rsidRDefault="00D712ED" w:rsidP="00D712ED">
            <w:pPr>
              <w:pStyle w:val="ListParagraph"/>
              <w:spacing w:after="0" w:line="240" w:lineRule="auto"/>
              <w:jc w:val="both"/>
            </w:pPr>
          </w:p>
          <w:p w14:paraId="216B999B" w14:textId="77777777" w:rsidR="00D712ED" w:rsidRDefault="00D712ED" w:rsidP="00D712ED">
            <w:pPr>
              <w:pStyle w:val="ListParagraph"/>
              <w:spacing w:after="0" w:line="240" w:lineRule="auto"/>
              <w:jc w:val="both"/>
            </w:pPr>
          </w:p>
          <w:p w14:paraId="37F094FE" w14:textId="77777777" w:rsidR="00D712ED" w:rsidRDefault="00D712ED" w:rsidP="00D712ED">
            <w:pPr>
              <w:pStyle w:val="ListParagraph"/>
              <w:spacing w:after="0" w:line="240" w:lineRule="auto"/>
              <w:jc w:val="both"/>
            </w:pPr>
          </w:p>
          <w:p w14:paraId="2390B6C5" w14:textId="77777777" w:rsidR="00D712ED" w:rsidRDefault="00D712ED" w:rsidP="002579F4">
            <w:pPr>
              <w:pStyle w:val="ListParagraph"/>
              <w:numPr>
                <w:ilvl w:val="0"/>
                <w:numId w:val="10"/>
              </w:numPr>
              <w:spacing w:after="0" w:line="240" w:lineRule="auto"/>
              <w:jc w:val="both"/>
            </w:pPr>
            <w:r>
              <w:t>Donation of solar panels and inverters by Michika Local Government Council, development partners such as NGOs, and philanthropists.</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01C06150" w14:textId="77777777" w:rsidR="00D712ED" w:rsidRDefault="00D712ED" w:rsidP="00D712ED">
            <w:pPr>
              <w:pStyle w:val="ListParagraph"/>
              <w:spacing w:after="0" w:line="240" w:lineRule="auto"/>
              <w:jc w:val="both"/>
            </w:pPr>
          </w:p>
          <w:p w14:paraId="4C61E0F3" w14:textId="77777777" w:rsidR="00D712ED" w:rsidRDefault="00D712ED" w:rsidP="00D712ED">
            <w:pPr>
              <w:pStyle w:val="ListParagraph"/>
              <w:spacing w:after="0" w:line="240" w:lineRule="auto"/>
              <w:jc w:val="both"/>
            </w:pPr>
          </w:p>
          <w:p w14:paraId="61FFAE88" w14:textId="77777777" w:rsidR="00D712ED" w:rsidRDefault="00D712ED" w:rsidP="00D712ED">
            <w:pPr>
              <w:pStyle w:val="ListParagraph"/>
              <w:spacing w:after="0" w:line="240" w:lineRule="auto"/>
              <w:jc w:val="both"/>
            </w:pPr>
          </w:p>
          <w:p w14:paraId="28D78999" w14:textId="77777777" w:rsidR="00D712ED" w:rsidRDefault="00D712ED" w:rsidP="00D712ED">
            <w:pPr>
              <w:pStyle w:val="ListParagraph"/>
              <w:spacing w:after="0" w:line="240" w:lineRule="auto"/>
              <w:jc w:val="both"/>
            </w:pPr>
          </w:p>
          <w:p w14:paraId="6FC68586" w14:textId="77777777" w:rsidR="00D712ED" w:rsidRDefault="00D712ED" w:rsidP="00D712ED">
            <w:pPr>
              <w:pStyle w:val="ListParagraph"/>
              <w:spacing w:after="0" w:line="240" w:lineRule="auto"/>
              <w:jc w:val="both"/>
            </w:pPr>
          </w:p>
          <w:p w14:paraId="2DFD68CE" w14:textId="77777777" w:rsidR="00D712ED" w:rsidRDefault="00D712ED" w:rsidP="00D712ED">
            <w:pPr>
              <w:pStyle w:val="ListParagraph"/>
              <w:spacing w:after="0" w:line="240" w:lineRule="auto"/>
              <w:jc w:val="both"/>
            </w:pPr>
          </w:p>
          <w:p w14:paraId="6DAA7BE1" w14:textId="77777777" w:rsidR="00D712ED" w:rsidRDefault="00D712ED" w:rsidP="002579F4">
            <w:pPr>
              <w:pStyle w:val="ListParagraph"/>
              <w:numPr>
                <w:ilvl w:val="0"/>
                <w:numId w:val="10"/>
              </w:numPr>
              <w:spacing w:after="0" w:line="240" w:lineRule="auto"/>
              <w:jc w:val="both"/>
            </w:pPr>
            <w:r>
              <w:t>Communities should engage in fund raising activities to purchase solar panels and inverters for use in the PHCCs.</w:t>
            </w:r>
          </w:p>
          <w:p w14:paraId="405F46CC" w14:textId="77777777" w:rsidR="00D712ED" w:rsidRDefault="00D712ED" w:rsidP="00D712ED">
            <w:pPr>
              <w:pStyle w:val="ListParagraph"/>
              <w:spacing w:after="0" w:line="240" w:lineRule="auto"/>
              <w:jc w:val="both"/>
            </w:pPr>
          </w:p>
          <w:p w14:paraId="222BD4DB" w14:textId="77777777" w:rsidR="00D712ED" w:rsidRDefault="00D712ED" w:rsidP="002579F4">
            <w:pPr>
              <w:pStyle w:val="ListParagraph"/>
              <w:numPr>
                <w:ilvl w:val="0"/>
                <w:numId w:val="10"/>
              </w:numPr>
              <w:spacing w:after="0" w:line="240" w:lineRule="auto"/>
              <w:jc w:val="both"/>
            </w:pPr>
            <w:r>
              <w:t>The Chairman of Michika LG council should donate panels and inverters to the affected PHCCs</w:t>
            </w:r>
          </w:p>
          <w:p w14:paraId="069199BF" w14:textId="77777777" w:rsidR="00D712ED" w:rsidRDefault="00D712ED" w:rsidP="002579F4">
            <w:pPr>
              <w:pStyle w:val="ListParagraph"/>
              <w:numPr>
                <w:ilvl w:val="0"/>
                <w:numId w:val="10"/>
              </w:numPr>
              <w:spacing w:after="0" w:line="240" w:lineRule="auto"/>
              <w:jc w:val="both"/>
            </w:pPr>
            <w:r>
              <w:t>WDSC through their councilors and Chairman of MIchika LGA should lobby NGOs and other philanthropist to donate solar panels to the community.</w:t>
            </w:r>
          </w:p>
        </w:tc>
      </w:tr>
      <w:tr w:rsidR="00D712ED" w14:paraId="5262201B" w14:textId="77777777" w:rsidTr="00D712ED">
        <w:tc>
          <w:tcPr>
            <w:tcW w:w="5353" w:type="dxa"/>
            <w:tcBorders>
              <w:top w:val="single" w:sz="4" w:space="0" w:color="auto"/>
              <w:left w:val="single" w:sz="4" w:space="0" w:color="auto"/>
              <w:bottom w:val="single" w:sz="4" w:space="0" w:color="auto"/>
              <w:right w:val="single" w:sz="4" w:space="0" w:color="auto"/>
            </w:tcBorders>
            <w:shd w:val="clear" w:color="auto" w:fill="auto"/>
          </w:tcPr>
          <w:p w14:paraId="6A52078E" w14:textId="77777777" w:rsidR="00D712ED" w:rsidRDefault="00D712ED" w:rsidP="00D712ED">
            <w:pPr>
              <w:spacing w:after="0" w:line="240" w:lineRule="auto"/>
              <w:jc w:val="both"/>
            </w:pPr>
            <w:r>
              <w:t xml:space="preserve">4. Shortage of essential drugs and other medical supplies and equipment in PHCCs in all communities of Vi/Boka and Wambilimi/Tilli Wards; </w:t>
            </w:r>
            <w:r w:rsidRPr="00530004">
              <w:rPr>
                <w:rFonts w:asciiTheme="minorHAnsi" w:hAnsiTheme="minorHAnsi" w:cstheme="minorHAnsi"/>
              </w:rPr>
              <w:t>D</w:t>
            </w:r>
            <w:r>
              <w:rPr>
                <w:rFonts w:asciiTheme="minorHAnsi" w:hAnsiTheme="minorHAnsi" w:cstheme="minorHAnsi"/>
              </w:rPr>
              <w:t>abba,</w:t>
            </w:r>
            <w:r w:rsidRPr="00A93FFC">
              <w:rPr>
                <w:rFonts w:ascii="Times New Roman" w:hAnsi="Times New Roman" w:cs="Times New Roman"/>
                <w:sz w:val="24"/>
                <w:szCs w:val="24"/>
              </w:rPr>
              <w:t xml:space="preserve"> </w:t>
            </w:r>
            <w:r w:rsidRPr="000139EA">
              <w:rPr>
                <w:rFonts w:asciiTheme="minorHAnsi" w:hAnsiTheme="minorHAnsi" w:cstheme="minorHAnsi"/>
              </w:rPr>
              <w:t>Gadauku,</w:t>
            </w:r>
            <w:r>
              <w:rPr>
                <w:rFonts w:asciiTheme="minorHAnsi" w:hAnsiTheme="minorHAnsi" w:cstheme="minorHAnsi"/>
              </w:rPr>
              <w:t xml:space="preserve"> </w:t>
            </w:r>
            <w:r w:rsidRPr="000139EA">
              <w:rPr>
                <w:rFonts w:asciiTheme="minorHAnsi" w:hAnsiTheme="minorHAnsi" w:cstheme="minorHAnsi"/>
              </w:rPr>
              <w:t>BakinKasuwa,</w:t>
            </w:r>
            <w:r>
              <w:rPr>
                <w:rFonts w:asciiTheme="minorHAnsi" w:hAnsiTheme="minorHAnsi" w:cstheme="minorHAnsi"/>
              </w:rPr>
              <w:t xml:space="preserve"> </w:t>
            </w:r>
            <w:r w:rsidRPr="000139EA">
              <w:rPr>
                <w:rFonts w:asciiTheme="minorHAnsi" w:hAnsiTheme="minorHAnsi" w:cstheme="minorHAnsi"/>
              </w:rPr>
              <w:t xml:space="preserve">BazzaMarghi and </w:t>
            </w:r>
            <w:r>
              <w:rPr>
                <w:rFonts w:asciiTheme="minorHAnsi" w:hAnsiTheme="minorHAnsi" w:cstheme="minorHAnsi"/>
              </w:rPr>
              <w:t>Biang, Lolaba (</w:t>
            </w:r>
            <w:r w:rsidRPr="00530004">
              <w:rPr>
                <w:rFonts w:asciiTheme="minorHAnsi" w:hAnsiTheme="minorHAnsi" w:cstheme="minorHAnsi"/>
              </w:rPr>
              <w:t>Bazza</w:t>
            </w:r>
            <w:r>
              <w:rPr>
                <w:rFonts w:asciiTheme="minorHAnsi" w:hAnsiTheme="minorHAnsi" w:cstheme="minorHAnsi"/>
              </w:rPr>
              <w:t>-</w:t>
            </w:r>
            <w:r w:rsidRPr="00530004">
              <w:rPr>
                <w:rFonts w:asciiTheme="minorHAnsi" w:hAnsiTheme="minorHAnsi" w:cstheme="minorHAnsi"/>
              </w:rPr>
              <w:t>Marghi ward</w:t>
            </w:r>
            <w:r>
              <w:rPr>
                <w:rFonts w:asciiTheme="minorHAnsi" w:hAnsiTheme="minorHAnsi" w:cstheme="minorHAnsi"/>
              </w:rPr>
              <w:t>)</w:t>
            </w:r>
            <w:r w:rsidRPr="00530004">
              <w:rPr>
                <w:rFonts w:asciiTheme="minorHAnsi" w:hAnsiTheme="minorHAnsi" w:cstheme="minorHAnsi"/>
              </w:rPr>
              <w:t xml:space="preserve"> </w:t>
            </w:r>
            <w:r w:rsidRPr="000139EA">
              <w:rPr>
                <w:rFonts w:asciiTheme="minorHAnsi" w:hAnsiTheme="minorHAnsi" w:cstheme="minorHAnsi"/>
              </w:rPr>
              <w:t>Kura, Kaba, Wantsa, Missali</w:t>
            </w:r>
            <w:r>
              <w:rPr>
                <w:rFonts w:asciiTheme="minorHAnsi" w:hAnsiTheme="minorHAnsi" w:cstheme="minorHAnsi"/>
              </w:rPr>
              <w:t xml:space="preserve"> Kankilia,Tudunwada, Bozza (</w:t>
            </w:r>
            <w:r w:rsidRPr="00530004">
              <w:rPr>
                <w:rFonts w:asciiTheme="minorHAnsi" w:hAnsiTheme="minorHAnsi" w:cstheme="minorHAnsi"/>
              </w:rPr>
              <w:t>Jigalambu</w:t>
            </w:r>
            <w:r w:rsidRPr="00A93FFC">
              <w:rPr>
                <w:rFonts w:ascii="Times New Roman" w:hAnsi="Times New Roman" w:cs="Times New Roman"/>
                <w:sz w:val="24"/>
                <w:szCs w:val="24"/>
              </w:rPr>
              <w:t xml:space="preserve"> ward</w:t>
            </w:r>
            <w:r>
              <w:rPr>
                <w:rFonts w:ascii="Times New Roman" w:hAnsi="Times New Roman" w:cs="Times New Roman"/>
                <w:sz w:val="24"/>
                <w:szCs w:val="24"/>
              </w:rPr>
              <w:t>)</w:t>
            </w:r>
          </w:p>
          <w:p w14:paraId="67F8CDFE" w14:textId="77777777" w:rsidR="00D712ED" w:rsidRDefault="00D712ED" w:rsidP="00D712ED">
            <w:pPr>
              <w:spacing w:after="0" w:line="240" w:lineRule="auto"/>
              <w:jc w:val="both"/>
            </w:pPr>
          </w:p>
          <w:p w14:paraId="4F036955" w14:textId="77777777" w:rsidR="00D712ED" w:rsidRPr="006D21D9" w:rsidRDefault="00D712ED" w:rsidP="00D712ED">
            <w:pPr>
              <w:spacing w:after="0" w:line="240" w:lineRule="auto"/>
              <w:jc w:val="both"/>
              <w:rPr>
                <w:b/>
              </w:rPr>
            </w:pPr>
            <w:r w:rsidRPr="006D21D9">
              <w:rPr>
                <w:b/>
              </w:rPr>
              <w:t>Due to:</w:t>
            </w:r>
          </w:p>
          <w:p w14:paraId="50ECB679" w14:textId="77777777" w:rsidR="00D712ED" w:rsidRDefault="00D712ED" w:rsidP="00D712ED">
            <w:pPr>
              <w:spacing w:after="0" w:line="240" w:lineRule="auto"/>
              <w:jc w:val="both"/>
            </w:pPr>
            <w:r>
              <w:t>i. Inadequate supply of drugs and modern equipment.</w:t>
            </w:r>
          </w:p>
          <w:p w14:paraId="24211C92" w14:textId="77777777" w:rsidR="00D712ED" w:rsidRDefault="00D712ED" w:rsidP="00D712ED">
            <w:pPr>
              <w:spacing w:after="0" w:line="240" w:lineRule="auto"/>
              <w:jc w:val="both"/>
            </w:pPr>
          </w:p>
          <w:p w14:paraId="2551D400" w14:textId="77777777" w:rsidR="00D712ED" w:rsidRDefault="00D712ED" w:rsidP="00D712ED">
            <w:pPr>
              <w:spacing w:after="0" w:line="240" w:lineRule="auto"/>
              <w:jc w:val="both"/>
            </w:pPr>
          </w:p>
          <w:p w14:paraId="4F3EB800" w14:textId="77777777" w:rsidR="00D712ED" w:rsidRDefault="00D712ED" w:rsidP="00D712ED">
            <w:pPr>
              <w:spacing w:after="0" w:line="240" w:lineRule="auto"/>
              <w:jc w:val="both"/>
            </w:pPr>
          </w:p>
          <w:p w14:paraId="3425B417" w14:textId="77777777" w:rsidR="00D712ED" w:rsidRDefault="00D712ED" w:rsidP="00D712ED">
            <w:pPr>
              <w:spacing w:after="0" w:line="240" w:lineRule="auto"/>
              <w:jc w:val="both"/>
            </w:pPr>
          </w:p>
          <w:p w14:paraId="257A92E6" w14:textId="77777777" w:rsidR="00D712ED" w:rsidRDefault="00D712ED" w:rsidP="00D712ED">
            <w:pPr>
              <w:spacing w:after="0" w:line="240" w:lineRule="auto"/>
              <w:jc w:val="both"/>
            </w:pPr>
          </w:p>
          <w:p w14:paraId="6A625266" w14:textId="77777777" w:rsidR="00D712ED" w:rsidRDefault="00D712ED" w:rsidP="00D712ED">
            <w:pPr>
              <w:spacing w:after="0" w:line="240" w:lineRule="auto"/>
              <w:jc w:val="both"/>
            </w:pPr>
          </w:p>
          <w:p w14:paraId="590012E2" w14:textId="77777777" w:rsidR="00D712ED" w:rsidRPr="00703BE4" w:rsidRDefault="00D712ED" w:rsidP="00D712ED">
            <w:pPr>
              <w:spacing w:after="0" w:line="240" w:lineRule="auto"/>
              <w:rPr>
                <w:rFonts w:asciiTheme="minorHAnsi" w:hAnsiTheme="minorHAnsi" w:cstheme="minorHAnsi"/>
              </w:rPr>
            </w:pPr>
            <w:r w:rsidRPr="00703BE4">
              <w:rPr>
                <w:rFonts w:asciiTheme="minorHAnsi" w:hAnsiTheme="minorHAnsi" w:cstheme="minorHAnsi"/>
              </w:rPr>
              <w:t xml:space="preserve">ii. Diversion of </w:t>
            </w:r>
            <w:r>
              <w:rPr>
                <w:rFonts w:asciiTheme="minorHAnsi" w:hAnsiTheme="minorHAnsi" w:cstheme="minorHAnsi"/>
              </w:rPr>
              <w:t>medical supplies</w:t>
            </w:r>
            <w:r w:rsidRPr="00703BE4">
              <w:rPr>
                <w:rFonts w:asciiTheme="minorHAnsi" w:hAnsiTheme="minorHAnsi" w:cstheme="minorHAnsi"/>
              </w:rPr>
              <w:t xml:space="preserve"> by </w:t>
            </w:r>
            <w:r>
              <w:rPr>
                <w:rFonts w:asciiTheme="minorHAnsi" w:hAnsiTheme="minorHAnsi" w:cstheme="minorHAnsi"/>
              </w:rPr>
              <w:t>health personnel</w:t>
            </w:r>
          </w:p>
          <w:p w14:paraId="72E13D4B" w14:textId="77777777" w:rsidR="00D712ED" w:rsidRDefault="00D712ED" w:rsidP="00D712ED">
            <w:pPr>
              <w:spacing w:after="0" w:line="240" w:lineRule="auto"/>
              <w:jc w:val="both"/>
            </w:pPr>
          </w:p>
          <w:p w14:paraId="45F9543E" w14:textId="77777777" w:rsidR="00D712ED" w:rsidRDefault="00D712ED" w:rsidP="00D712ED">
            <w:pPr>
              <w:spacing w:after="0" w:line="240" w:lineRule="auto"/>
              <w:jc w:val="both"/>
            </w:pPr>
            <w:r>
              <w:t xml:space="preserve">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9219AE1" w14:textId="77777777" w:rsidR="00D712ED" w:rsidRDefault="00D712ED" w:rsidP="00D712ED">
            <w:pPr>
              <w:pStyle w:val="ListParagraph"/>
              <w:spacing w:after="0" w:line="240" w:lineRule="auto"/>
              <w:jc w:val="both"/>
            </w:pPr>
          </w:p>
          <w:p w14:paraId="693F60BC" w14:textId="77777777" w:rsidR="00D712ED" w:rsidRDefault="00D712ED" w:rsidP="00D712ED">
            <w:pPr>
              <w:pStyle w:val="ListParagraph"/>
              <w:spacing w:after="0" w:line="240" w:lineRule="auto"/>
              <w:jc w:val="both"/>
            </w:pPr>
          </w:p>
          <w:p w14:paraId="3F6EF293" w14:textId="77777777" w:rsidR="00D712ED" w:rsidRDefault="00D712ED" w:rsidP="00D712ED">
            <w:pPr>
              <w:pStyle w:val="ListParagraph"/>
              <w:spacing w:after="0" w:line="240" w:lineRule="auto"/>
              <w:jc w:val="both"/>
            </w:pPr>
          </w:p>
          <w:p w14:paraId="1E5CC8EC" w14:textId="77777777" w:rsidR="00D712ED" w:rsidRDefault="00D712ED" w:rsidP="00D712ED">
            <w:pPr>
              <w:pStyle w:val="ListParagraph"/>
              <w:spacing w:after="0" w:line="240" w:lineRule="auto"/>
              <w:jc w:val="both"/>
            </w:pPr>
          </w:p>
          <w:p w14:paraId="6894BF34" w14:textId="77777777" w:rsidR="00D712ED" w:rsidRDefault="00D712ED" w:rsidP="00D712ED">
            <w:pPr>
              <w:pStyle w:val="ListParagraph"/>
              <w:spacing w:after="0" w:line="240" w:lineRule="auto"/>
              <w:jc w:val="both"/>
            </w:pPr>
          </w:p>
          <w:p w14:paraId="2D7813F2" w14:textId="77777777" w:rsidR="00D712ED" w:rsidRDefault="00D712ED" w:rsidP="00D712ED">
            <w:pPr>
              <w:pStyle w:val="ListParagraph"/>
              <w:spacing w:after="0" w:line="240" w:lineRule="auto"/>
              <w:jc w:val="both"/>
            </w:pPr>
          </w:p>
          <w:p w14:paraId="72A1ED86" w14:textId="77777777" w:rsidR="00D712ED" w:rsidRDefault="00D712ED" w:rsidP="00D712ED">
            <w:pPr>
              <w:pStyle w:val="ListParagraph"/>
              <w:spacing w:after="0" w:line="240" w:lineRule="auto"/>
              <w:jc w:val="both"/>
            </w:pPr>
          </w:p>
          <w:p w14:paraId="492219E0" w14:textId="77777777" w:rsidR="00D712ED" w:rsidRDefault="00D712ED" w:rsidP="00D712ED">
            <w:pPr>
              <w:pStyle w:val="ListParagraph"/>
              <w:spacing w:after="0" w:line="240" w:lineRule="auto"/>
              <w:jc w:val="both"/>
            </w:pPr>
          </w:p>
          <w:p w14:paraId="3C478B4E" w14:textId="77777777" w:rsidR="00D712ED" w:rsidRDefault="00D712ED" w:rsidP="002579F4">
            <w:pPr>
              <w:pStyle w:val="ListParagraph"/>
              <w:numPr>
                <w:ilvl w:val="0"/>
                <w:numId w:val="11"/>
              </w:numPr>
              <w:spacing w:after="0" w:line="240" w:lineRule="auto"/>
              <w:jc w:val="both"/>
            </w:pPr>
            <w:r>
              <w:t>The PHCCs should be adequately stocked with essential drugs and other medical supplies by the Adamawa State Ministry of Health, PHCDA, and Political office holders in Michika such as councilors, LG Chairman, members of national and State Assemblies.</w:t>
            </w:r>
          </w:p>
          <w:p w14:paraId="1FB7FC84" w14:textId="77777777" w:rsidR="00D712ED" w:rsidRDefault="00D712ED" w:rsidP="00D712ED">
            <w:pPr>
              <w:pStyle w:val="ListParagraph"/>
              <w:spacing w:after="0" w:line="240" w:lineRule="auto"/>
              <w:jc w:val="both"/>
            </w:pPr>
          </w:p>
          <w:p w14:paraId="705F0ADF" w14:textId="77777777" w:rsidR="00D712ED" w:rsidRPr="007237AF" w:rsidRDefault="00D712ED" w:rsidP="002579F4">
            <w:pPr>
              <w:pStyle w:val="ListParagraph"/>
              <w:numPr>
                <w:ilvl w:val="0"/>
                <w:numId w:val="11"/>
              </w:numPr>
              <w:spacing w:after="0" w:line="240" w:lineRule="auto"/>
              <w:jc w:val="both"/>
            </w:pPr>
            <w:r>
              <w:rPr>
                <w:rFonts w:asciiTheme="minorHAnsi" w:hAnsiTheme="minorHAnsi" w:cstheme="minorHAnsi"/>
              </w:rPr>
              <w:t>Proper</w:t>
            </w:r>
            <w:r w:rsidRPr="00703BE4">
              <w:rPr>
                <w:rFonts w:asciiTheme="minorHAnsi" w:hAnsiTheme="minorHAnsi" w:cstheme="minorHAnsi"/>
              </w:rPr>
              <w:t xml:space="preserve"> record </w:t>
            </w:r>
            <w:r>
              <w:rPr>
                <w:rFonts w:asciiTheme="minorHAnsi" w:hAnsiTheme="minorHAnsi" w:cstheme="minorHAnsi"/>
              </w:rPr>
              <w:t>keeping of number of patients attended to, drugs supplied and dispensed as well as prescriptions made in the PHCCs.</w:t>
            </w:r>
          </w:p>
          <w:p w14:paraId="093112B0" w14:textId="77777777" w:rsidR="00D712ED" w:rsidRDefault="00D712ED" w:rsidP="00D712ED">
            <w:pPr>
              <w:pStyle w:val="ListParagraph"/>
            </w:pPr>
          </w:p>
          <w:p w14:paraId="3AA69F36" w14:textId="77777777" w:rsidR="00D712ED" w:rsidRDefault="00D712ED" w:rsidP="002579F4">
            <w:pPr>
              <w:pStyle w:val="ListParagraph"/>
              <w:numPr>
                <w:ilvl w:val="0"/>
                <w:numId w:val="11"/>
              </w:numPr>
              <w:spacing w:after="0" w:line="240" w:lineRule="auto"/>
              <w:jc w:val="both"/>
            </w:pPr>
            <w:r>
              <w:t>Dismissal and prosecution of culprits</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2536BA14" w14:textId="77777777" w:rsidR="00D712ED" w:rsidRDefault="00D712ED" w:rsidP="00D712ED">
            <w:pPr>
              <w:spacing w:after="0" w:line="240" w:lineRule="auto"/>
              <w:jc w:val="both"/>
            </w:pPr>
          </w:p>
          <w:p w14:paraId="3F8D547A" w14:textId="77777777" w:rsidR="00D712ED" w:rsidRDefault="00D712ED" w:rsidP="00D712ED">
            <w:pPr>
              <w:spacing w:after="0" w:line="240" w:lineRule="auto"/>
              <w:jc w:val="both"/>
            </w:pPr>
          </w:p>
          <w:p w14:paraId="2BEEA38A" w14:textId="77777777" w:rsidR="00D712ED" w:rsidRDefault="00D712ED" w:rsidP="00D712ED">
            <w:pPr>
              <w:spacing w:after="0" w:line="240" w:lineRule="auto"/>
              <w:jc w:val="both"/>
            </w:pPr>
          </w:p>
          <w:p w14:paraId="7D04A917" w14:textId="77777777" w:rsidR="00D712ED" w:rsidRDefault="00D712ED" w:rsidP="00D712ED">
            <w:pPr>
              <w:pStyle w:val="ListParagraph"/>
              <w:spacing w:after="0" w:line="240" w:lineRule="auto"/>
              <w:jc w:val="both"/>
            </w:pPr>
          </w:p>
          <w:p w14:paraId="36D7CDE5" w14:textId="77777777" w:rsidR="00D712ED" w:rsidRDefault="00D712ED" w:rsidP="00D712ED">
            <w:pPr>
              <w:pStyle w:val="ListParagraph"/>
              <w:spacing w:after="0" w:line="240" w:lineRule="auto"/>
              <w:jc w:val="both"/>
            </w:pPr>
          </w:p>
          <w:p w14:paraId="10028B75" w14:textId="77777777" w:rsidR="00D712ED" w:rsidRDefault="00D712ED" w:rsidP="00D712ED">
            <w:pPr>
              <w:pStyle w:val="ListParagraph"/>
              <w:spacing w:after="0" w:line="240" w:lineRule="auto"/>
              <w:jc w:val="both"/>
            </w:pPr>
          </w:p>
          <w:p w14:paraId="4CACC2FF" w14:textId="77777777" w:rsidR="00D712ED" w:rsidRDefault="00D712ED" w:rsidP="00D712ED">
            <w:pPr>
              <w:pStyle w:val="ListParagraph"/>
              <w:spacing w:after="0" w:line="240" w:lineRule="auto"/>
              <w:jc w:val="both"/>
            </w:pPr>
          </w:p>
          <w:p w14:paraId="1AC19305" w14:textId="77777777" w:rsidR="00D712ED" w:rsidRDefault="00D712ED" w:rsidP="00D712ED">
            <w:pPr>
              <w:pStyle w:val="ListParagraph"/>
              <w:spacing w:after="0" w:line="240" w:lineRule="auto"/>
              <w:jc w:val="both"/>
            </w:pPr>
          </w:p>
          <w:p w14:paraId="0F31ED41" w14:textId="77777777" w:rsidR="00D712ED" w:rsidRDefault="00D712ED" w:rsidP="002579F4">
            <w:pPr>
              <w:pStyle w:val="ListParagraph"/>
              <w:numPr>
                <w:ilvl w:val="0"/>
                <w:numId w:val="11"/>
              </w:numPr>
              <w:spacing w:after="0" w:line="240" w:lineRule="auto"/>
              <w:jc w:val="both"/>
            </w:pPr>
            <w:r>
              <w:t>WDSC should lobby political representatives and philanthropists to buy hospital equipment and drugs</w:t>
            </w:r>
          </w:p>
          <w:p w14:paraId="09678034" w14:textId="77777777" w:rsidR="00D712ED" w:rsidRDefault="00D712ED" w:rsidP="00D712ED">
            <w:pPr>
              <w:pStyle w:val="ListParagraph"/>
              <w:spacing w:after="0" w:line="240" w:lineRule="auto"/>
              <w:jc w:val="both"/>
            </w:pPr>
          </w:p>
          <w:p w14:paraId="62ADF719" w14:textId="77777777" w:rsidR="00D712ED" w:rsidRDefault="00D712ED" w:rsidP="002579F4">
            <w:pPr>
              <w:pStyle w:val="ListParagraph"/>
              <w:numPr>
                <w:ilvl w:val="0"/>
                <w:numId w:val="11"/>
              </w:numPr>
              <w:spacing w:after="0" w:line="240" w:lineRule="auto"/>
              <w:jc w:val="both"/>
            </w:pPr>
            <w:r>
              <w:t>WDSC through their political representatives should lobby the commissioner for health to supply drug and modern equipment.</w:t>
            </w:r>
          </w:p>
          <w:p w14:paraId="46ED5A5D" w14:textId="77777777" w:rsidR="00D712ED" w:rsidRDefault="00D712ED" w:rsidP="00D712ED">
            <w:pPr>
              <w:pStyle w:val="ListParagraph"/>
            </w:pPr>
          </w:p>
          <w:p w14:paraId="1AB08B49" w14:textId="77777777" w:rsidR="00D712ED" w:rsidRDefault="00D712ED" w:rsidP="002579F4">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Periodic audit of the PHCCs records by a joint monitoring committee with membership from WDSCs and ADPHCDA</w:t>
            </w:r>
          </w:p>
          <w:p w14:paraId="01DC3FC6" w14:textId="77777777" w:rsidR="00D712ED" w:rsidRPr="007237AF" w:rsidRDefault="00D712ED" w:rsidP="00D712ED">
            <w:pPr>
              <w:pStyle w:val="ListParagraph"/>
              <w:rPr>
                <w:rFonts w:asciiTheme="minorHAnsi" w:hAnsiTheme="minorHAnsi" w:cstheme="minorHAnsi"/>
              </w:rPr>
            </w:pPr>
          </w:p>
          <w:p w14:paraId="798730A5" w14:textId="77777777" w:rsidR="00D712ED" w:rsidRDefault="00D712ED" w:rsidP="002579F4">
            <w:pPr>
              <w:pStyle w:val="ListParagraph"/>
              <w:numPr>
                <w:ilvl w:val="0"/>
                <w:numId w:val="11"/>
              </w:numPr>
              <w:spacing w:after="0" w:line="240" w:lineRule="auto"/>
              <w:jc w:val="both"/>
            </w:pPr>
            <w:r>
              <w:t>Staff found guilty of diversion of medical supplies should be dismissed by APHCDA and prosecuted</w:t>
            </w:r>
          </w:p>
        </w:tc>
      </w:tr>
    </w:tbl>
    <w:p w14:paraId="19768773" w14:textId="77777777" w:rsidR="00D712ED" w:rsidRDefault="00D712ED" w:rsidP="001C3B2E">
      <w:pPr>
        <w:rPr>
          <w:b/>
        </w:rPr>
      </w:pPr>
    </w:p>
    <w:p w14:paraId="7336FFDF" w14:textId="77777777" w:rsidR="00D712ED" w:rsidRDefault="00D712ED">
      <w:pPr>
        <w:rPr>
          <w:b/>
        </w:rPr>
      </w:pPr>
      <w:r>
        <w:rPr>
          <w:b/>
        </w:rPr>
        <w:br w:type="page"/>
      </w:r>
    </w:p>
    <w:p w14:paraId="2002F797" w14:textId="77777777" w:rsidR="00E11A7F" w:rsidRPr="00332E36" w:rsidRDefault="00DC2F22" w:rsidP="001C3B2E">
      <w:pPr>
        <w:rPr>
          <w:b/>
          <w:sz w:val="28"/>
          <w:szCs w:val="28"/>
        </w:rPr>
      </w:pPr>
      <w:r w:rsidRPr="00332E36">
        <w:rPr>
          <w:b/>
          <w:sz w:val="28"/>
          <w:szCs w:val="28"/>
        </w:rPr>
        <w:t xml:space="preserve">6. </w:t>
      </w:r>
      <w:r w:rsidR="00D712ED" w:rsidRPr="00332E36">
        <w:rPr>
          <w:b/>
          <w:sz w:val="28"/>
          <w:szCs w:val="28"/>
        </w:rPr>
        <w:t xml:space="preserve">WATER AND SANITATION </w:t>
      </w:r>
    </w:p>
    <w:p w14:paraId="2CE10CC9" w14:textId="77777777" w:rsidR="00E11A7F" w:rsidRDefault="00E11A7F" w:rsidP="00D712ED">
      <w:pPr>
        <w:jc w:val="both"/>
      </w:pPr>
      <w:r>
        <w:t>The major problems confronting the water and sanitation sector in Vi/Boka and Wambilimi/Tilli communities were identified as poor sanitation and hygiene practices by community residents and inadequate access to portable drinking water. The root causes of these problems were found to be open defecation by community members, lack of environmental and sanitation staff, and insufficient boreholes, among other factors.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3770"/>
        <w:gridCol w:w="3938"/>
      </w:tblGrid>
      <w:tr w:rsidR="00332E36" w14:paraId="7D006B8B" w14:textId="77777777" w:rsidTr="00D712ED">
        <w:trPr>
          <w:trHeight w:val="173"/>
        </w:trPr>
        <w:tc>
          <w:tcPr>
            <w:tcW w:w="5387" w:type="dxa"/>
            <w:tcBorders>
              <w:top w:val="single" w:sz="4" w:space="0" w:color="auto"/>
              <w:left w:val="single" w:sz="4" w:space="0" w:color="auto"/>
              <w:bottom w:val="single" w:sz="4" w:space="0" w:color="auto"/>
              <w:right w:val="single" w:sz="4" w:space="0" w:color="auto"/>
            </w:tcBorders>
            <w:shd w:val="clear" w:color="auto" w:fill="auto"/>
          </w:tcPr>
          <w:p w14:paraId="50B445F2" w14:textId="77777777" w:rsidR="00332E36" w:rsidRPr="00A53D3B" w:rsidRDefault="00332E36" w:rsidP="00FC11DF">
            <w:pPr>
              <w:spacing w:after="0" w:line="240" w:lineRule="auto"/>
              <w:jc w:val="center"/>
              <w:rPr>
                <w:b/>
                <w:sz w:val="24"/>
                <w:szCs w:val="24"/>
              </w:rPr>
            </w:pPr>
            <w:r w:rsidRPr="00A53D3B">
              <w:rPr>
                <w:b/>
                <w:sz w:val="24"/>
                <w:szCs w:val="24"/>
              </w:rPr>
              <w:t>PROBLEMS AND MAJOR CAUSES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EEC4755" w14:textId="77777777" w:rsidR="00332E36" w:rsidRPr="00A53D3B" w:rsidRDefault="00332E36" w:rsidP="00FC11DF">
            <w:pPr>
              <w:spacing w:after="0" w:line="240" w:lineRule="auto"/>
              <w:jc w:val="center"/>
              <w:rPr>
                <w:b/>
                <w:sz w:val="24"/>
                <w:szCs w:val="24"/>
              </w:rPr>
            </w:pPr>
            <w:r w:rsidRPr="00A53D3B">
              <w:rPr>
                <w:b/>
                <w:sz w:val="24"/>
                <w:szCs w:val="24"/>
              </w:rPr>
              <w:t>SOLUTION</w:t>
            </w:r>
          </w:p>
        </w:tc>
        <w:tc>
          <w:tcPr>
            <w:tcW w:w="3996" w:type="dxa"/>
            <w:tcBorders>
              <w:top w:val="single" w:sz="4" w:space="0" w:color="auto"/>
              <w:left w:val="single" w:sz="4" w:space="0" w:color="auto"/>
              <w:bottom w:val="single" w:sz="4" w:space="0" w:color="auto"/>
              <w:right w:val="single" w:sz="4" w:space="0" w:color="auto"/>
            </w:tcBorders>
            <w:shd w:val="clear" w:color="auto" w:fill="auto"/>
          </w:tcPr>
          <w:p w14:paraId="3979495E" w14:textId="77777777" w:rsidR="00332E36" w:rsidRPr="00A53D3B" w:rsidRDefault="00332E36" w:rsidP="00FC11DF">
            <w:pPr>
              <w:spacing w:after="0" w:line="240" w:lineRule="auto"/>
              <w:jc w:val="center"/>
              <w:rPr>
                <w:b/>
                <w:sz w:val="24"/>
                <w:szCs w:val="24"/>
              </w:rPr>
            </w:pPr>
            <w:r w:rsidRPr="00A53D3B">
              <w:rPr>
                <w:b/>
                <w:sz w:val="24"/>
                <w:szCs w:val="24"/>
              </w:rPr>
              <w:t>ACTIVITY</w:t>
            </w:r>
          </w:p>
        </w:tc>
      </w:tr>
      <w:tr w:rsidR="00E11A7F" w14:paraId="7C261352" w14:textId="77777777" w:rsidTr="00D712ED">
        <w:trPr>
          <w:trHeight w:val="2117"/>
        </w:trPr>
        <w:tc>
          <w:tcPr>
            <w:tcW w:w="5387" w:type="dxa"/>
            <w:tcBorders>
              <w:top w:val="single" w:sz="4" w:space="0" w:color="auto"/>
              <w:left w:val="single" w:sz="4" w:space="0" w:color="auto"/>
              <w:bottom w:val="single" w:sz="4" w:space="0" w:color="auto"/>
              <w:right w:val="single" w:sz="4" w:space="0" w:color="auto"/>
            </w:tcBorders>
            <w:shd w:val="clear" w:color="auto" w:fill="auto"/>
          </w:tcPr>
          <w:p w14:paraId="142AAFE1" w14:textId="77777777" w:rsidR="00E11A7F" w:rsidRDefault="00E11A7F" w:rsidP="00B31F15">
            <w:pPr>
              <w:spacing w:after="0" w:line="240" w:lineRule="auto"/>
            </w:pPr>
            <w:r>
              <w:t xml:space="preserve">1. Poor environmental sanitation and Hygiene in Vi/Boka and Wambilmi/Tilli Communities </w:t>
            </w:r>
          </w:p>
          <w:p w14:paraId="44AA124B" w14:textId="77777777" w:rsidR="00E11A7F" w:rsidRDefault="00E11A7F" w:rsidP="00B31F15">
            <w:pPr>
              <w:spacing w:after="0" w:line="240" w:lineRule="auto"/>
            </w:pPr>
          </w:p>
          <w:p w14:paraId="4B8CB2FE" w14:textId="77777777" w:rsidR="00E11A7F" w:rsidRPr="007D7839" w:rsidRDefault="00E11A7F" w:rsidP="00B31F15">
            <w:pPr>
              <w:spacing w:after="0" w:line="240" w:lineRule="auto"/>
              <w:rPr>
                <w:b/>
              </w:rPr>
            </w:pPr>
            <w:r w:rsidRPr="007D7839">
              <w:rPr>
                <w:b/>
              </w:rPr>
              <w:t>Due to:</w:t>
            </w:r>
          </w:p>
          <w:p w14:paraId="6FBB9BC1" w14:textId="77777777" w:rsidR="007D7839" w:rsidRDefault="007D7839" w:rsidP="00B31F15">
            <w:pPr>
              <w:spacing w:after="0" w:line="240" w:lineRule="auto"/>
            </w:pPr>
          </w:p>
          <w:p w14:paraId="0B532105" w14:textId="77777777" w:rsidR="00E11A7F" w:rsidRDefault="00F679AE" w:rsidP="00B31F15">
            <w:pPr>
              <w:spacing w:after="0" w:line="240" w:lineRule="auto"/>
            </w:pPr>
            <w:r>
              <w:t xml:space="preserve">i. </w:t>
            </w:r>
            <w:r w:rsidR="00E11A7F">
              <w:t>Open defecation by community members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F26717F" w14:textId="77777777" w:rsidR="00E11A7F" w:rsidRDefault="00E11A7F" w:rsidP="00B31F15">
            <w:pPr>
              <w:spacing w:after="0" w:line="240" w:lineRule="auto"/>
              <w:jc w:val="both"/>
            </w:pPr>
          </w:p>
          <w:p w14:paraId="50DCBCD9" w14:textId="77777777" w:rsidR="00E11A7F" w:rsidRDefault="00E11A7F" w:rsidP="00B31F15">
            <w:pPr>
              <w:spacing w:after="0" w:line="240" w:lineRule="auto"/>
              <w:jc w:val="both"/>
            </w:pPr>
          </w:p>
          <w:p w14:paraId="3F45B503" w14:textId="77777777" w:rsidR="00E11A7F" w:rsidRDefault="00E11A7F" w:rsidP="00B31F15">
            <w:pPr>
              <w:spacing w:after="0" w:line="240" w:lineRule="auto"/>
              <w:jc w:val="both"/>
            </w:pPr>
          </w:p>
          <w:p w14:paraId="703E084E" w14:textId="77777777" w:rsidR="00E11A7F" w:rsidRDefault="00E11A7F" w:rsidP="00B31F15">
            <w:pPr>
              <w:spacing w:after="0" w:line="240" w:lineRule="auto"/>
              <w:jc w:val="both"/>
            </w:pPr>
          </w:p>
          <w:p w14:paraId="16D19ED6" w14:textId="77777777" w:rsidR="00E11A7F" w:rsidRDefault="00E11A7F" w:rsidP="00B31F15">
            <w:pPr>
              <w:pStyle w:val="ListParagraph"/>
              <w:spacing w:after="0" w:line="240" w:lineRule="auto"/>
              <w:ind w:left="1080"/>
              <w:jc w:val="both"/>
            </w:pPr>
          </w:p>
          <w:p w14:paraId="02C72D05" w14:textId="77777777" w:rsidR="00E11A7F" w:rsidRDefault="00E11A7F" w:rsidP="002579F4">
            <w:pPr>
              <w:pStyle w:val="ListParagraph"/>
              <w:numPr>
                <w:ilvl w:val="0"/>
                <w:numId w:val="2"/>
              </w:numPr>
              <w:spacing w:after="0" w:line="240" w:lineRule="auto"/>
              <w:ind w:left="317" w:hanging="283"/>
              <w:jc w:val="both"/>
            </w:pPr>
            <w:r>
              <w:t>Community participants to dig toilets in their homes.</w:t>
            </w:r>
          </w:p>
          <w:p w14:paraId="2E16D1EA" w14:textId="77777777" w:rsidR="00E11A7F" w:rsidRDefault="00E11A7F" w:rsidP="00B31F15">
            <w:pPr>
              <w:spacing w:after="0" w:line="240" w:lineRule="auto"/>
              <w:jc w:val="both"/>
            </w:pPr>
          </w:p>
          <w:p w14:paraId="3C7FC139" w14:textId="77777777" w:rsidR="00E11A7F" w:rsidRDefault="00E11A7F" w:rsidP="00B31F15">
            <w:pPr>
              <w:spacing w:after="0" w:line="240" w:lineRule="auto"/>
              <w:jc w:val="both"/>
            </w:pPr>
          </w:p>
          <w:p w14:paraId="0C246F91" w14:textId="77777777" w:rsidR="00E11A7F" w:rsidRDefault="00E11A7F" w:rsidP="00B31F15">
            <w:pPr>
              <w:spacing w:after="0" w:line="240" w:lineRule="auto"/>
              <w:jc w:val="both"/>
            </w:pPr>
          </w:p>
          <w:p w14:paraId="6CD8C891" w14:textId="77777777" w:rsidR="00E11A7F" w:rsidRDefault="00E11A7F" w:rsidP="00B31F15">
            <w:pPr>
              <w:spacing w:after="0" w:line="240" w:lineRule="auto"/>
              <w:jc w:val="both"/>
            </w:pPr>
          </w:p>
          <w:p w14:paraId="53935A09" w14:textId="77777777" w:rsidR="00E11A7F" w:rsidRDefault="00E11A7F" w:rsidP="00B31F15">
            <w:pPr>
              <w:spacing w:after="0" w:line="240" w:lineRule="auto"/>
              <w:jc w:val="both"/>
            </w:pPr>
          </w:p>
          <w:p w14:paraId="56F1F2BF" w14:textId="77777777" w:rsidR="00E11A7F" w:rsidRDefault="00E11A7F" w:rsidP="00B31F15">
            <w:pPr>
              <w:pStyle w:val="ListParagraph"/>
              <w:spacing w:after="0" w:line="240" w:lineRule="auto"/>
              <w:ind w:left="1080"/>
              <w:jc w:val="both"/>
            </w:pPr>
          </w:p>
          <w:p w14:paraId="1AFA5D4F" w14:textId="77777777" w:rsidR="00E11A7F" w:rsidRDefault="00E11A7F" w:rsidP="002579F4">
            <w:pPr>
              <w:pStyle w:val="ListParagraph"/>
              <w:numPr>
                <w:ilvl w:val="0"/>
                <w:numId w:val="2"/>
              </w:numPr>
              <w:spacing w:after="0" w:line="240" w:lineRule="auto"/>
              <w:ind w:left="317" w:hanging="317"/>
              <w:jc w:val="both"/>
            </w:pPr>
            <w:r>
              <w:t xml:space="preserve"> Ministry of Environment should establish community toilets</w:t>
            </w:r>
          </w:p>
        </w:tc>
        <w:tc>
          <w:tcPr>
            <w:tcW w:w="3996" w:type="dxa"/>
            <w:tcBorders>
              <w:top w:val="single" w:sz="4" w:space="0" w:color="auto"/>
              <w:left w:val="single" w:sz="4" w:space="0" w:color="auto"/>
              <w:bottom w:val="single" w:sz="4" w:space="0" w:color="auto"/>
              <w:right w:val="single" w:sz="4" w:space="0" w:color="auto"/>
            </w:tcBorders>
            <w:shd w:val="clear" w:color="auto" w:fill="auto"/>
          </w:tcPr>
          <w:p w14:paraId="11DA63F6" w14:textId="77777777" w:rsidR="00E11A7F" w:rsidRDefault="00E11A7F" w:rsidP="00B31F15">
            <w:pPr>
              <w:spacing w:after="0" w:line="240" w:lineRule="auto"/>
              <w:jc w:val="both"/>
            </w:pPr>
          </w:p>
          <w:p w14:paraId="02399A0E" w14:textId="77777777" w:rsidR="00E11A7F" w:rsidRDefault="00E11A7F" w:rsidP="00B31F15">
            <w:pPr>
              <w:spacing w:after="0" w:line="240" w:lineRule="auto"/>
              <w:jc w:val="both"/>
            </w:pPr>
          </w:p>
          <w:p w14:paraId="76D7BBB6" w14:textId="77777777" w:rsidR="00E11A7F" w:rsidRDefault="00E11A7F" w:rsidP="00B31F15">
            <w:pPr>
              <w:spacing w:after="0" w:line="240" w:lineRule="auto"/>
              <w:jc w:val="both"/>
            </w:pPr>
          </w:p>
          <w:p w14:paraId="4D4930E7" w14:textId="77777777" w:rsidR="00E11A7F" w:rsidRDefault="00E11A7F" w:rsidP="00B31F15">
            <w:pPr>
              <w:spacing w:after="0" w:line="240" w:lineRule="auto"/>
              <w:jc w:val="both"/>
            </w:pPr>
          </w:p>
          <w:p w14:paraId="0BE5DB2C" w14:textId="77777777" w:rsidR="00E11A7F" w:rsidRDefault="00E11A7F" w:rsidP="00B31F15">
            <w:pPr>
              <w:pStyle w:val="ListParagraph"/>
              <w:spacing w:after="0" w:line="240" w:lineRule="auto"/>
              <w:ind w:left="1080"/>
              <w:jc w:val="both"/>
            </w:pPr>
          </w:p>
          <w:p w14:paraId="0C15E4E1" w14:textId="77777777" w:rsidR="00E11A7F" w:rsidRDefault="00E11A7F" w:rsidP="002579F4">
            <w:pPr>
              <w:pStyle w:val="ListParagraph"/>
              <w:numPr>
                <w:ilvl w:val="0"/>
                <w:numId w:val="3"/>
              </w:numPr>
              <w:spacing w:after="0" w:line="240" w:lineRule="auto"/>
              <w:ind w:left="459" w:hanging="425"/>
              <w:jc w:val="both"/>
            </w:pPr>
            <w:r>
              <w:t>Religious leaders/health officials should engage in awareness campaign in places of worship/health centres on the hazards of open defecation and benefits of digging toilets at homes.</w:t>
            </w:r>
          </w:p>
          <w:p w14:paraId="3EFA4090" w14:textId="77777777" w:rsidR="00E11A7F" w:rsidRDefault="00E11A7F" w:rsidP="00B31F15">
            <w:pPr>
              <w:pStyle w:val="ListParagraph"/>
              <w:spacing w:after="0" w:line="240" w:lineRule="auto"/>
              <w:ind w:left="1080"/>
              <w:jc w:val="both"/>
            </w:pPr>
          </w:p>
          <w:p w14:paraId="218BB054" w14:textId="77777777" w:rsidR="00E11A7F" w:rsidRDefault="00E11A7F" w:rsidP="00B31F15">
            <w:pPr>
              <w:pStyle w:val="ListParagraph"/>
              <w:spacing w:after="0" w:line="240" w:lineRule="auto"/>
              <w:ind w:left="1080"/>
              <w:jc w:val="both"/>
            </w:pPr>
          </w:p>
          <w:p w14:paraId="06F83C18" w14:textId="77777777" w:rsidR="00E11A7F" w:rsidRDefault="00E11A7F" w:rsidP="002579F4">
            <w:pPr>
              <w:pStyle w:val="ListParagraph"/>
              <w:numPr>
                <w:ilvl w:val="0"/>
                <w:numId w:val="3"/>
              </w:numPr>
              <w:spacing w:after="0" w:line="240" w:lineRule="auto"/>
              <w:ind w:left="318" w:hanging="284"/>
              <w:jc w:val="both"/>
            </w:pPr>
            <w:r>
              <w:t xml:space="preserve">The community members should channel their problems to their political representatives (eg. Ward councilors, house of assembly members) and other stakeholders to lobby the Ministry of Environment </w:t>
            </w:r>
          </w:p>
        </w:tc>
      </w:tr>
      <w:tr w:rsidR="00E11A7F" w14:paraId="5D1C3AB0" w14:textId="77777777" w:rsidTr="00B31F15">
        <w:trPr>
          <w:trHeight w:val="3251"/>
        </w:trPr>
        <w:tc>
          <w:tcPr>
            <w:tcW w:w="5387" w:type="dxa"/>
            <w:tcBorders>
              <w:top w:val="single" w:sz="4" w:space="0" w:color="auto"/>
              <w:left w:val="single" w:sz="4" w:space="0" w:color="auto"/>
              <w:bottom w:val="single" w:sz="4" w:space="0" w:color="auto"/>
              <w:right w:val="single" w:sz="4" w:space="0" w:color="auto"/>
            </w:tcBorders>
            <w:shd w:val="clear" w:color="auto" w:fill="auto"/>
          </w:tcPr>
          <w:p w14:paraId="5BC0303E" w14:textId="77777777" w:rsidR="00E11A7F" w:rsidRDefault="00E11A7F" w:rsidP="002579F4">
            <w:pPr>
              <w:pStyle w:val="ListParagraph"/>
              <w:numPr>
                <w:ilvl w:val="0"/>
                <w:numId w:val="13"/>
              </w:numPr>
              <w:spacing w:after="0" w:line="240" w:lineRule="auto"/>
            </w:pPr>
            <w:r>
              <w:t>Insufficient knowledge of the dangers associated with poor sanitation and hygiene</w:t>
            </w:r>
          </w:p>
          <w:p w14:paraId="7707934F" w14:textId="77777777" w:rsidR="00E11A7F" w:rsidRDefault="00E11A7F" w:rsidP="00B31F15">
            <w:pPr>
              <w:pStyle w:val="ListParagraph"/>
              <w:spacing w:after="0" w:line="240" w:lineRule="auto"/>
            </w:pPr>
          </w:p>
          <w:p w14:paraId="78AB4744" w14:textId="77777777" w:rsidR="00E11A7F" w:rsidRDefault="00E11A7F" w:rsidP="00B31F15">
            <w:pPr>
              <w:pStyle w:val="ListParagraph"/>
              <w:spacing w:after="0" w:line="240" w:lineRule="auto"/>
            </w:pPr>
          </w:p>
          <w:p w14:paraId="5DD9E86C" w14:textId="77777777" w:rsidR="00E11A7F" w:rsidRDefault="00E11A7F" w:rsidP="00B31F15">
            <w:pPr>
              <w:pStyle w:val="ListParagraph"/>
              <w:spacing w:after="0" w:line="240" w:lineRule="auto"/>
            </w:pPr>
          </w:p>
          <w:p w14:paraId="0BB666A8" w14:textId="77777777" w:rsidR="00E11A7F" w:rsidRDefault="00E11A7F" w:rsidP="00B31F15">
            <w:pPr>
              <w:pStyle w:val="ListParagraph"/>
              <w:spacing w:after="0" w:line="240" w:lineRule="auto"/>
            </w:pPr>
          </w:p>
          <w:p w14:paraId="6F8CF253" w14:textId="77777777" w:rsidR="00E11A7F" w:rsidRDefault="00E11A7F" w:rsidP="00B31F15">
            <w:pPr>
              <w:spacing w:after="0" w:line="240" w:lineRule="auto"/>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D395C4E" w14:textId="77777777" w:rsidR="00B31F15" w:rsidRDefault="00E11A7F" w:rsidP="002579F4">
            <w:pPr>
              <w:pStyle w:val="ListParagraph"/>
              <w:numPr>
                <w:ilvl w:val="0"/>
                <w:numId w:val="5"/>
              </w:numPr>
              <w:spacing w:after="0" w:line="240" w:lineRule="auto"/>
              <w:ind w:left="459" w:hanging="425"/>
              <w:jc w:val="both"/>
            </w:pPr>
            <w:r>
              <w:t>The community members  should be educated by health practitioners on the dangers associated with poor sanitation and poor hygiene</w:t>
            </w:r>
          </w:p>
          <w:p w14:paraId="6C96E371" w14:textId="77777777" w:rsidR="00B31F15" w:rsidRDefault="00B31F15" w:rsidP="00B31F15">
            <w:pPr>
              <w:spacing w:after="0" w:line="240" w:lineRule="auto"/>
              <w:jc w:val="both"/>
            </w:pPr>
          </w:p>
          <w:p w14:paraId="73A04E59" w14:textId="77777777" w:rsidR="00E11A7F" w:rsidRDefault="00E11A7F" w:rsidP="002579F4">
            <w:pPr>
              <w:pStyle w:val="ListParagraph"/>
              <w:numPr>
                <w:ilvl w:val="0"/>
                <w:numId w:val="5"/>
              </w:numPr>
              <w:spacing w:after="0" w:line="240" w:lineRule="auto"/>
              <w:ind w:left="459" w:hanging="425"/>
              <w:jc w:val="both"/>
            </w:pPr>
            <w:r>
              <w:t xml:space="preserve">Michika LGA legislative council should </w:t>
            </w:r>
            <w:r w:rsidR="00F066F7">
              <w:t>adopt</w:t>
            </w:r>
            <w:r>
              <w:t xml:space="preserve"> a motion for mandatory monthly sanitation in communities. </w:t>
            </w:r>
          </w:p>
        </w:tc>
        <w:tc>
          <w:tcPr>
            <w:tcW w:w="3996" w:type="dxa"/>
            <w:tcBorders>
              <w:top w:val="single" w:sz="4" w:space="0" w:color="auto"/>
              <w:left w:val="single" w:sz="4" w:space="0" w:color="auto"/>
              <w:bottom w:val="single" w:sz="4" w:space="0" w:color="auto"/>
              <w:right w:val="single" w:sz="4" w:space="0" w:color="auto"/>
            </w:tcBorders>
            <w:shd w:val="clear" w:color="auto" w:fill="auto"/>
          </w:tcPr>
          <w:p w14:paraId="67EAA68A" w14:textId="77777777" w:rsidR="00E11A7F" w:rsidRDefault="00E11A7F" w:rsidP="002579F4">
            <w:pPr>
              <w:pStyle w:val="ListParagraph"/>
              <w:numPr>
                <w:ilvl w:val="0"/>
                <w:numId w:val="4"/>
              </w:numPr>
              <w:spacing w:after="0" w:line="240" w:lineRule="auto"/>
              <w:ind w:left="318" w:hanging="318"/>
              <w:jc w:val="both"/>
            </w:pPr>
            <w:r>
              <w:t>Community volunteers should organize vigorous campaigns and sensitization on the benefits of proper sanitation and hygiene.</w:t>
            </w:r>
          </w:p>
          <w:p w14:paraId="3003DFDD" w14:textId="77777777" w:rsidR="00E11A7F" w:rsidRDefault="00E11A7F" w:rsidP="00B31F15">
            <w:pPr>
              <w:pStyle w:val="ListParagraph"/>
              <w:spacing w:after="0" w:line="240" w:lineRule="auto"/>
              <w:ind w:left="1080"/>
              <w:jc w:val="both"/>
            </w:pPr>
          </w:p>
          <w:p w14:paraId="1FAFF20F" w14:textId="77777777" w:rsidR="00E11A7F" w:rsidRDefault="00E11A7F" w:rsidP="00B31F15">
            <w:pPr>
              <w:pStyle w:val="ListParagraph"/>
              <w:spacing w:after="0" w:line="240" w:lineRule="auto"/>
              <w:ind w:left="1080"/>
              <w:jc w:val="both"/>
            </w:pPr>
          </w:p>
          <w:p w14:paraId="3BE5FBF2" w14:textId="77777777" w:rsidR="00E11A7F" w:rsidRDefault="00F066F7" w:rsidP="002579F4">
            <w:pPr>
              <w:pStyle w:val="ListParagraph"/>
              <w:numPr>
                <w:ilvl w:val="0"/>
                <w:numId w:val="4"/>
              </w:numPr>
              <w:spacing w:after="0" w:line="240" w:lineRule="auto"/>
              <w:ind w:left="318" w:hanging="284"/>
              <w:jc w:val="both"/>
            </w:pPr>
            <w:r>
              <w:t>The councilors of</w:t>
            </w:r>
            <w:r w:rsidR="00E11A7F">
              <w:t xml:space="preserve"> the two ward</w:t>
            </w:r>
            <w:r>
              <w:t>s</w:t>
            </w:r>
            <w:r w:rsidR="00E11A7F">
              <w:t xml:space="preserve"> should sponsor a motion for monthly sanitation exercise on the LGA.</w:t>
            </w:r>
          </w:p>
          <w:p w14:paraId="00FF4C3C" w14:textId="77777777" w:rsidR="00E11A7F" w:rsidRDefault="00E11A7F" w:rsidP="002579F4">
            <w:pPr>
              <w:pStyle w:val="ListParagraph"/>
              <w:numPr>
                <w:ilvl w:val="0"/>
                <w:numId w:val="4"/>
              </w:numPr>
              <w:spacing w:after="0" w:line="240" w:lineRule="auto"/>
              <w:ind w:left="318" w:hanging="284"/>
              <w:jc w:val="both"/>
            </w:pPr>
            <w:r>
              <w:t xml:space="preserve">Community monitoring committee should be set up by the traditional rulers </w:t>
            </w:r>
            <w:r w:rsidR="009578FF">
              <w:t xml:space="preserve">and law enforcement agencies </w:t>
            </w:r>
            <w:r>
              <w:t>to ensure compliance.</w:t>
            </w:r>
          </w:p>
        </w:tc>
      </w:tr>
      <w:tr w:rsidR="007D7839" w14:paraId="69027191" w14:textId="77777777" w:rsidTr="00823AD5">
        <w:trPr>
          <w:trHeight w:val="4307"/>
        </w:trPr>
        <w:tc>
          <w:tcPr>
            <w:tcW w:w="5387" w:type="dxa"/>
            <w:tcBorders>
              <w:top w:val="single" w:sz="4" w:space="0" w:color="auto"/>
              <w:left w:val="single" w:sz="4" w:space="0" w:color="auto"/>
              <w:right w:val="single" w:sz="4" w:space="0" w:color="auto"/>
            </w:tcBorders>
            <w:shd w:val="clear" w:color="auto" w:fill="auto"/>
          </w:tcPr>
          <w:p w14:paraId="1F04682E" w14:textId="77777777" w:rsidR="007D7839" w:rsidRDefault="007D7839" w:rsidP="00B31F15">
            <w:pPr>
              <w:spacing w:after="0" w:line="240" w:lineRule="auto"/>
            </w:pPr>
            <w:r>
              <w:t xml:space="preserve">2. Inadequate access to potable drinking </w:t>
            </w:r>
            <w:r w:rsidR="003F100D">
              <w:t>in Vi/Boka, Wambilimi/Tilli, Bazza-Marghi and Jigalambu wards</w:t>
            </w:r>
          </w:p>
          <w:p w14:paraId="071D5D6B" w14:textId="77777777" w:rsidR="003F100D" w:rsidRDefault="003F100D" w:rsidP="00B31F15">
            <w:pPr>
              <w:spacing w:after="0" w:line="240" w:lineRule="auto"/>
            </w:pPr>
          </w:p>
          <w:p w14:paraId="0C9587E6" w14:textId="77777777" w:rsidR="007D7839" w:rsidRPr="007D7839" w:rsidRDefault="007D7839" w:rsidP="00B31F15">
            <w:pPr>
              <w:spacing w:after="0" w:line="240" w:lineRule="auto"/>
              <w:rPr>
                <w:b/>
              </w:rPr>
            </w:pPr>
            <w:r w:rsidRPr="007D7839">
              <w:rPr>
                <w:b/>
              </w:rPr>
              <w:t>Due to:</w:t>
            </w:r>
          </w:p>
          <w:p w14:paraId="5F8B349B" w14:textId="77777777" w:rsidR="00DB6701" w:rsidRDefault="007D7839" w:rsidP="00B31F15">
            <w:pPr>
              <w:spacing w:after="0" w:line="240" w:lineRule="auto"/>
            </w:pPr>
            <w:r>
              <w:t>i. Inadequate Boreholes</w:t>
            </w:r>
          </w:p>
          <w:p w14:paraId="7A6E0508" w14:textId="77777777" w:rsidR="00DB6701" w:rsidRDefault="00DB6701" w:rsidP="00B31F15">
            <w:pPr>
              <w:spacing w:after="0" w:line="240" w:lineRule="auto"/>
            </w:pPr>
          </w:p>
          <w:p w14:paraId="69C4053B" w14:textId="77777777" w:rsidR="00DB6701" w:rsidRDefault="00DB6701" w:rsidP="00B31F15">
            <w:pPr>
              <w:spacing w:after="0" w:line="240" w:lineRule="auto"/>
            </w:pPr>
          </w:p>
          <w:p w14:paraId="2009960E" w14:textId="77777777" w:rsidR="00DB6701" w:rsidRDefault="00DB6701" w:rsidP="00B31F15">
            <w:pPr>
              <w:spacing w:after="0" w:line="240" w:lineRule="auto"/>
            </w:pPr>
          </w:p>
          <w:p w14:paraId="2ACE66F6" w14:textId="77777777" w:rsidR="00DB6701" w:rsidRDefault="00DB6701" w:rsidP="00B31F15">
            <w:pPr>
              <w:spacing w:after="0" w:line="240" w:lineRule="auto"/>
            </w:pPr>
          </w:p>
          <w:p w14:paraId="4B50B6F8" w14:textId="77777777" w:rsidR="00DB6701" w:rsidRDefault="00DB6701" w:rsidP="00B31F15">
            <w:pPr>
              <w:spacing w:after="0" w:line="240" w:lineRule="auto"/>
            </w:pPr>
          </w:p>
          <w:p w14:paraId="72882C7F" w14:textId="77777777" w:rsidR="00DB6701" w:rsidRDefault="00DB6701" w:rsidP="00B31F15">
            <w:pPr>
              <w:spacing w:after="0" w:line="240" w:lineRule="auto"/>
            </w:pPr>
          </w:p>
          <w:p w14:paraId="6D1FED42" w14:textId="77777777" w:rsidR="00DB6701" w:rsidRDefault="00DB6701" w:rsidP="00B31F15">
            <w:pPr>
              <w:spacing w:after="0" w:line="240" w:lineRule="auto"/>
            </w:pPr>
          </w:p>
          <w:p w14:paraId="7CDDF72E" w14:textId="77777777" w:rsidR="00DB6701" w:rsidRDefault="00DB6701" w:rsidP="00B31F15">
            <w:pPr>
              <w:spacing w:after="0" w:line="240" w:lineRule="auto"/>
            </w:pPr>
          </w:p>
          <w:p w14:paraId="6A60A9CD" w14:textId="77777777" w:rsidR="007D7839" w:rsidRDefault="007D7839" w:rsidP="00B31F15">
            <w:pPr>
              <w:spacing w:after="0" w:line="240" w:lineRule="auto"/>
            </w:pPr>
            <w:r>
              <w:t xml:space="preserve"> </w:t>
            </w:r>
          </w:p>
          <w:p w14:paraId="195F14B0" w14:textId="77777777" w:rsidR="007D7839" w:rsidRDefault="007D7839" w:rsidP="00350CCB">
            <w:pPr>
              <w:spacing w:after="0" w:line="240" w:lineRule="auto"/>
            </w:pPr>
            <w:r>
              <w:t xml:space="preserve">ii. Theft of borehole </w:t>
            </w:r>
            <w:r w:rsidR="00350CCB">
              <w:t>parts</w:t>
            </w:r>
            <w:r>
              <w:t xml:space="preserve"> and poor maintenance  of boreholes by community members</w:t>
            </w:r>
          </w:p>
        </w:tc>
        <w:tc>
          <w:tcPr>
            <w:tcW w:w="3827" w:type="dxa"/>
            <w:tcBorders>
              <w:top w:val="single" w:sz="4" w:space="0" w:color="auto"/>
              <w:left w:val="single" w:sz="4" w:space="0" w:color="auto"/>
              <w:right w:val="single" w:sz="4" w:space="0" w:color="auto"/>
            </w:tcBorders>
            <w:shd w:val="clear" w:color="auto" w:fill="auto"/>
          </w:tcPr>
          <w:p w14:paraId="6FA95709" w14:textId="77777777" w:rsidR="007D7839" w:rsidRDefault="007D7839" w:rsidP="007D7839">
            <w:pPr>
              <w:pStyle w:val="ListParagraph"/>
              <w:spacing w:after="0" w:line="240" w:lineRule="auto"/>
              <w:ind w:left="459"/>
              <w:jc w:val="both"/>
            </w:pPr>
          </w:p>
          <w:p w14:paraId="4E7CEFD3" w14:textId="77777777" w:rsidR="007D7839" w:rsidRDefault="007D7839" w:rsidP="007D7839">
            <w:pPr>
              <w:pStyle w:val="ListParagraph"/>
              <w:spacing w:after="0" w:line="240" w:lineRule="auto"/>
              <w:ind w:left="459"/>
              <w:jc w:val="both"/>
            </w:pPr>
          </w:p>
          <w:p w14:paraId="2A095FB9" w14:textId="77777777" w:rsidR="003F100D" w:rsidRDefault="003F100D" w:rsidP="007D7839">
            <w:pPr>
              <w:pStyle w:val="ListParagraph"/>
              <w:spacing w:after="0" w:line="240" w:lineRule="auto"/>
              <w:ind w:left="459"/>
              <w:jc w:val="both"/>
            </w:pPr>
          </w:p>
          <w:p w14:paraId="44AA0F87" w14:textId="77777777" w:rsidR="003F100D" w:rsidRDefault="003F100D" w:rsidP="007D7839">
            <w:pPr>
              <w:pStyle w:val="ListParagraph"/>
              <w:spacing w:after="0" w:line="240" w:lineRule="auto"/>
              <w:ind w:left="459"/>
              <w:jc w:val="both"/>
            </w:pPr>
          </w:p>
          <w:p w14:paraId="4B228748" w14:textId="77777777" w:rsidR="007D7839" w:rsidRDefault="007D7839" w:rsidP="002579F4">
            <w:pPr>
              <w:pStyle w:val="ListParagraph"/>
              <w:numPr>
                <w:ilvl w:val="0"/>
                <w:numId w:val="56"/>
              </w:numPr>
              <w:spacing w:after="0" w:line="240" w:lineRule="auto"/>
              <w:ind w:left="459"/>
              <w:jc w:val="both"/>
            </w:pPr>
            <w:r>
              <w:t xml:space="preserve">Ministry of water resources, RUWASSA in collaboration with NGOs should drill Boreholes in communities where they are lacking. </w:t>
            </w:r>
          </w:p>
          <w:p w14:paraId="06ACBBD0" w14:textId="77777777" w:rsidR="00DB6701" w:rsidRDefault="00DB6701" w:rsidP="00DB6701">
            <w:pPr>
              <w:pStyle w:val="ListParagraph"/>
              <w:spacing w:after="0" w:line="240" w:lineRule="auto"/>
              <w:ind w:left="459"/>
              <w:jc w:val="both"/>
            </w:pPr>
          </w:p>
          <w:p w14:paraId="2BADC832" w14:textId="77777777" w:rsidR="00DB6701" w:rsidRDefault="00DB6701" w:rsidP="00DB6701">
            <w:pPr>
              <w:pStyle w:val="ListParagraph"/>
              <w:spacing w:after="0" w:line="240" w:lineRule="auto"/>
              <w:ind w:left="459"/>
              <w:jc w:val="both"/>
            </w:pPr>
          </w:p>
          <w:p w14:paraId="44E5F164" w14:textId="77777777" w:rsidR="00DB6701" w:rsidRDefault="00DB6701" w:rsidP="00DB6701">
            <w:pPr>
              <w:pStyle w:val="ListParagraph"/>
              <w:spacing w:after="0" w:line="240" w:lineRule="auto"/>
              <w:ind w:left="459"/>
              <w:jc w:val="both"/>
            </w:pPr>
          </w:p>
          <w:p w14:paraId="446A7141" w14:textId="77777777" w:rsidR="00DB6701" w:rsidRDefault="00DB6701" w:rsidP="00DB6701">
            <w:pPr>
              <w:pStyle w:val="ListParagraph"/>
              <w:spacing w:after="0" w:line="240" w:lineRule="auto"/>
              <w:ind w:left="459"/>
              <w:jc w:val="both"/>
            </w:pPr>
          </w:p>
          <w:p w14:paraId="4287A1FB" w14:textId="77777777" w:rsidR="00DB6701" w:rsidRDefault="00DB6701" w:rsidP="00DB6701">
            <w:pPr>
              <w:pStyle w:val="ListParagraph"/>
              <w:spacing w:after="0" w:line="240" w:lineRule="auto"/>
              <w:ind w:left="459"/>
              <w:jc w:val="both"/>
            </w:pPr>
          </w:p>
          <w:p w14:paraId="685DEC14" w14:textId="77777777" w:rsidR="007D7839" w:rsidRDefault="007D7839" w:rsidP="002579F4">
            <w:pPr>
              <w:pStyle w:val="ListParagraph"/>
              <w:numPr>
                <w:ilvl w:val="0"/>
                <w:numId w:val="8"/>
              </w:numPr>
              <w:spacing w:after="0" w:line="240" w:lineRule="auto"/>
              <w:ind w:left="459"/>
              <w:jc w:val="both"/>
            </w:pPr>
            <w:r>
              <w:t>Community members and vigilante should strengthen vigilance ensure protection and proper use of boreholes.</w:t>
            </w:r>
          </w:p>
        </w:tc>
        <w:tc>
          <w:tcPr>
            <w:tcW w:w="3996" w:type="dxa"/>
            <w:tcBorders>
              <w:top w:val="single" w:sz="4" w:space="0" w:color="auto"/>
              <w:left w:val="single" w:sz="4" w:space="0" w:color="auto"/>
              <w:right w:val="single" w:sz="4" w:space="0" w:color="auto"/>
            </w:tcBorders>
            <w:shd w:val="clear" w:color="auto" w:fill="auto"/>
          </w:tcPr>
          <w:p w14:paraId="7636A98F" w14:textId="77777777" w:rsidR="007D7839" w:rsidRDefault="007D7839" w:rsidP="007D7839">
            <w:pPr>
              <w:pStyle w:val="ListParagraph"/>
              <w:spacing w:after="0" w:line="240" w:lineRule="auto"/>
              <w:ind w:left="318"/>
              <w:jc w:val="both"/>
            </w:pPr>
          </w:p>
          <w:p w14:paraId="2A13BB2D" w14:textId="77777777" w:rsidR="007D7839" w:rsidRDefault="007D7839" w:rsidP="007D7839">
            <w:pPr>
              <w:pStyle w:val="ListParagraph"/>
              <w:spacing w:after="0" w:line="240" w:lineRule="auto"/>
              <w:ind w:left="318"/>
              <w:jc w:val="both"/>
            </w:pPr>
          </w:p>
          <w:p w14:paraId="52007A4C" w14:textId="77777777" w:rsidR="003F100D" w:rsidRDefault="003F100D" w:rsidP="007D7839">
            <w:pPr>
              <w:pStyle w:val="ListParagraph"/>
              <w:spacing w:after="0" w:line="240" w:lineRule="auto"/>
              <w:ind w:left="318"/>
              <w:jc w:val="both"/>
            </w:pPr>
          </w:p>
          <w:p w14:paraId="7760A45A" w14:textId="77777777" w:rsidR="003F100D" w:rsidRDefault="003F100D" w:rsidP="007D7839">
            <w:pPr>
              <w:pStyle w:val="ListParagraph"/>
              <w:spacing w:after="0" w:line="240" w:lineRule="auto"/>
              <w:ind w:left="318"/>
              <w:jc w:val="both"/>
            </w:pPr>
          </w:p>
          <w:p w14:paraId="518DFC5E" w14:textId="77777777" w:rsidR="007D7839" w:rsidRDefault="007D7839" w:rsidP="002579F4">
            <w:pPr>
              <w:pStyle w:val="ListParagraph"/>
              <w:numPr>
                <w:ilvl w:val="0"/>
                <w:numId w:val="6"/>
              </w:numPr>
              <w:spacing w:after="0" w:line="240" w:lineRule="auto"/>
              <w:ind w:left="318" w:hanging="284"/>
              <w:jc w:val="both"/>
            </w:pPr>
            <w:r>
              <w:t>The communities through the Councilors should lobby the LG Chairman, Ministry of water Resources and NGOs to drill boreholes.</w:t>
            </w:r>
          </w:p>
          <w:p w14:paraId="4F177CBC" w14:textId="77777777" w:rsidR="007D7839" w:rsidRDefault="007D7839" w:rsidP="002579F4">
            <w:pPr>
              <w:pStyle w:val="ListParagraph"/>
              <w:numPr>
                <w:ilvl w:val="0"/>
                <w:numId w:val="6"/>
              </w:numPr>
              <w:spacing w:after="0" w:line="240" w:lineRule="auto"/>
              <w:ind w:left="318" w:hanging="318"/>
              <w:jc w:val="both"/>
            </w:pPr>
            <w:r>
              <w:t>Members of State and National Assemblies should embark on massive drilling of boreholes as constituency projects</w:t>
            </w:r>
          </w:p>
          <w:p w14:paraId="5319294A" w14:textId="77777777" w:rsidR="00DB6701" w:rsidRDefault="00DB6701" w:rsidP="00DB6701">
            <w:pPr>
              <w:pStyle w:val="ListParagraph"/>
              <w:spacing w:after="0" w:line="240" w:lineRule="auto"/>
              <w:ind w:left="318"/>
              <w:jc w:val="both"/>
            </w:pPr>
          </w:p>
          <w:p w14:paraId="0751D26E" w14:textId="77777777" w:rsidR="007D7839" w:rsidRDefault="007D7839" w:rsidP="002579F4">
            <w:pPr>
              <w:pStyle w:val="ListParagraph"/>
              <w:numPr>
                <w:ilvl w:val="0"/>
                <w:numId w:val="8"/>
              </w:numPr>
              <w:spacing w:after="0" w:line="240" w:lineRule="auto"/>
              <w:ind w:left="318"/>
              <w:jc w:val="both"/>
            </w:pPr>
            <w:r>
              <w:t>Religious, traditional, and political leaders should engage with youths and local vigilantes to enhance the security of existing boreholes within their respective communities.</w:t>
            </w:r>
          </w:p>
        </w:tc>
      </w:tr>
      <w:tr w:rsidR="00F679AE" w14:paraId="46CF1E93" w14:textId="77777777" w:rsidTr="00F679AE">
        <w:tc>
          <w:tcPr>
            <w:tcW w:w="5387" w:type="dxa"/>
            <w:tcBorders>
              <w:top w:val="single" w:sz="4" w:space="0" w:color="auto"/>
              <w:left w:val="single" w:sz="4" w:space="0" w:color="auto"/>
              <w:bottom w:val="single" w:sz="4" w:space="0" w:color="auto"/>
              <w:right w:val="single" w:sz="4" w:space="0" w:color="auto"/>
            </w:tcBorders>
            <w:shd w:val="clear" w:color="auto" w:fill="auto"/>
          </w:tcPr>
          <w:p w14:paraId="1DCBBCF1" w14:textId="77777777" w:rsidR="00F679AE" w:rsidRPr="00F679AE" w:rsidRDefault="00F679AE" w:rsidP="00B31F15">
            <w:pPr>
              <w:spacing w:after="0" w:line="240" w:lineRule="auto"/>
              <w:rPr>
                <w:rFonts w:asciiTheme="minorHAnsi" w:hAnsiTheme="minorHAnsi" w:cstheme="minorHAnsi"/>
              </w:rPr>
            </w:pPr>
            <w:r w:rsidRPr="00F679AE">
              <w:rPr>
                <w:rFonts w:asciiTheme="minorHAnsi" w:hAnsiTheme="minorHAnsi" w:cstheme="minorHAnsi"/>
              </w:rPr>
              <w:t>Polluted and unhygienic drinking water in Wasah, Jigalambu ward</w:t>
            </w:r>
          </w:p>
          <w:p w14:paraId="2C1C274B" w14:textId="77777777" w:rsidR="0000781B" w:rsidRDefault="0000781B" w:rsidP="00B31F15">
            <w:pPr>
              <w:spacing w:after="0" w:line="240" w:lineRule="auto"/>
              <w:rPr>
                <w:rFonts w:asciiTheme="minorHAnsi" w:hAnsiTheme="minorHAnsi" w:cstheme="minorHAnsi"/>
              </w:rPr>
            </w:pPr>
          </w:p>
          <w:p w14:paraId="4F1C357F" w14:textId="77777777" w:rsidR="00F679AE" w:rsidRPr="0000781B" w:rsidRDefault="00F679AE" w:rsidP="00B31F15">
            <w:pPr>
              <w:spacing w:after="0" w:line="240" w:lineRule="auto"/>
              <w:rPr>
                <w:rFonts w:asciiTheme="minorHAnsi" w:hAnsiTheme="minorHAnsi" w:cstheme="minorHAnsi"/>
                <w:b/>
              </w:rPr>
            </w:pPr>
            <w:r w:rsidRPr="0000781B">
              <w:rPr>
                <w:rFonts w:asciiTheme="minorHAnsi" w:hAnsiTheme="minorHAnsi" w:cstheme="minorHAnsi"/>
                <w:b/>
              </w:rPr>
              <w:t>Due to:</w:t>
            </w:r>
          </w:p>
          <w:p w14:paraId="083D2D65" w14:textId="77777777" w:rsidR="00F679AE" w:rsidRPr="00F679AE" w:rsidRDefault="00F679AE" w:rsidP="00B31F15">
            <w:pPr>
              <w:spacing w:after="0" w:line="240" w:lineRule="auto"/>
              <w:rPr>
                <w:rFonts w:asciiTheme="minorHAnsi" w:hAnsiTheme="minorHAnsi" w:cstheme="minorHAnsi"/>
              </w:rPr>
            </w:pPr>
            <w:r>
              <w:rPr>
                <w:rFonts w:asciiTheme="minorHAnsi" w:hAnsiTheme="minorHAnsi" w:cstheme="minorHAnsi"/>
              </w:rPr>
              <w:t xml:space="preserve">i. </w:t>
            </w:r>
            <w:r w:rsidRPr="00F679AE">
              <w:rPr>
                <w:rFonts w:asciiTheme="minorHAnsi" w:hAnsiTheme="minorHAnsi" w:cstheme="minorHAnsi"/>
              </w:rPr>
              <w:t xml:space="preserve">Open defecation </w:t>
            </w:r>
            <w:r w:rsidRPr="00F679AE">
              <w:rPr>
                <w:rFonts w:asciiTheme="minorHAnsi" w:hAnsiTheme="minorHAnsi" w:cstheme="minorHAnsi"/>
              </w:rPr>
              <w:br/>
            </w:r>
          </w:p>
          <w:p w14:paraId="2E033084" w14:textId="77777777" w:rsidR="00F679AE" w:rsidRPr="00F679AE" w:rsidRDefault="00F679AE" w:rsidP="00B31F15">
            <w:pPr>
              <w:spacing w:after="0" w:line="240" w:lineRule="auto"/>
              <w:rPr>
                <w:rFonts w:asciiTheme="minorHAnsi" w:hAnsiTheme="minorHAnsi" w:cstheme="minorHAnsi"/>
              </w:rPr>
            </w:pPr>
          </w:p>
          <w:p w14:paraId="4B6913F7" w14:textId="77777777" w:rsidR="00F679AE" w:rsidRPr="00F679AE" w:rsidRDefault="00F679AE" w:rsidP="00B31F15">
            <w:pPr>
              <w:spacing w:after="0" w:line="240" w:lineRule="auto"/>
              <w:rPr>
                <w:rFonts w:asciiTheme="minorHAnsi" w:hAnsiTheme="minorHAnsi" w:cstheme="minorHAnsi"/>
              </w:rPr>
            </w:pPr>
          </w:p>
          <w:p w14:paraId="192FC6AC" w14:textId="77777777" w:rsidR="00F679AE" w:rsidRDefault="00F679AE" w:rsidP="00B31F15">
            <w:pPr>
              <w:spacing w:after="0" w:line="240" w:lineRule="auto"/>
              <w:rPr>
                <w:rFonts w:asciiTheme="minorHAnsi" w:hAnsiTheme="minorHAnsi" w:cstheme="minorHAnsi"/>
              </w:rPr>
            </w:pPr>
          </w:p>
          <w:p w14:paraId="58E56317" w14:textId="77777777" w:rsidR="001060A3" w:rsidRDefault="001060A3" w:rsidP="00B31F15">
            <w:pPr>
              <w:spacing w:after="0" w:line="240" w:lineRule="auto"/>
              <w:rPr>
                <w:rFonts w:asciiTheme="minorHAnsi" w:hAnsiTheme="minorHAnsi" w:cstheme="minorHAnsi"/>
              </w:rPr>
            </w:pPr>
          </w:p>
          <w:p w14:paraId="73174271" w14:textId="77777777" w:rsidR="001060A3" w:rsidRPr="00F679AE" w:rsidRDefault="001060A3" w:rsidP="00B31F15">
            <w:pPr>
              <w:spacing w:after="0" w:line="240" w:lineRule="auto"/>
              <w:rPr>
                <w:rFonts w:asciiTheme="minorHAnsi" w:hAnsiTheme="minorHAnsi" w:cstheme="minorHAnsi"/>
              </w:rPr>
            </w:pPr>
          </w:p>
          <w:p w14:paraId="5E5CE821" w14:textId="77777777" w:rsidR="00F679AE" w:rsidRPr="00F679AE" w:rsidRDefault="00F679AE" w:rsidP="00B31F15">
            <w:pPr>
              <w:spacing w:after="0" w:line="240" w:lineRule="auto"/>
              <w:rPr>
                <w:rFonts w:asciiTheme="minorHAnsi" w:hAnsiTheme="minorHAnsi" w:cstheme="minorHAnsi"/>
              </w:rPr>
            </w:pPr>
            <w:r>
              <w:rPr>
                <w:rFonts w:asciiTheme="minorHAnsi" w:hAnsiTheme="minorHAnsi" w:cstheme="minorHAnsi"/>
              </w:rPr>
              <w:t xml:space="preserve">ii. </w:t>
            </w:r>
            <w:r w:rsidRPr="00F679AE">
              <w:rPr>
                <w:rFonts w:asciiTheme="minorHAnsi" w:hAnsiTheme="minorHAnsi" w:cstheme="minorHAnsi"/>
              </w:rPr>
              <w:t xml:space="preserve">Open Wells </w:t>
            </w:r>
          </w:p>
          <w:p w14:paraId="2D42163A" w14:textId="77777777" w:rsidR="00F679AE" w:rsidRDefault="00F679AE" w:rsidP="00B31F15">
            <w:pPr>
              <w:spacing w:after="0" w:line="240" w:lineRule="auto"/>
              <w:rPr>
                <w:rFonts w:asciiTheme="minorHAnsi" w:hAnsiTheme="minorHAnsi" w:cstheme="minorHAnsi"/>
              </w:rPr>
            </w:pPr>
          </w:p>
          <w:p w14:paraId="5B5B798C" w14:textId="77777777" w:rsidR="001060A3" w:rsidRDefault="001060A3" w:rsidP="00B31F15">
            <w:pPr>
              <w:spacing w:after="0" w:line="240" w:lineRule="auto"/>
              <w:rPr>
                <w:rFonts w:asciiTheme="minorHAnsi" w:hAnsiTheme="minorHAnsi" w:cstheme="minorHAnsi"/>
              </w:rPr>
            </w:pPr>
          </w:p>
          <w:p w14:paraId="5F52DED4" w14:textId="77777777" w:rsidR="001060A3" w:rsidRPr="00F679AE" w:rsidRDefault="001060A3" w:rsidP="00B31F15">
            <w:pPr>
              <w:spacing w:after="0" w:line="240" w:lineRule="auto"/>
              <w:rPr>
                <w:rFonts w:asciiTheme="minorHAnsi" w:hAnsiTheme="minorHAnsi" w:cstheme="minorHAnsi"/>
              </w:rPr>
            </w:pPr>
          </w:p>
          <w:p w14:paraId="093B453C" w14:textId="77777777" w:rsidR="00F679AE" w:rsidRPr="00F679AE" w:rsidRDefault="00F679AE" w:rsidP="00B31F15">
            <w:pPr>
              <w:spacing w:after="0" w:line="240" w:lineRule="auto"/>
              <w:rPr>
                <w:rFonts w:asciiTheme="minorHAnsi" w:hAnsiTheme="minorHAnsi" w:cstheme="minorHAnsi"/>
              </w:rPr>
            </w:pPr>
            <w:r>
              <w:rPr>
                <w:rFonts w:asciiTheme="minorHAnsi" w:hAnsiTheme="minorHAnsi" w:cstheme="minorHAnsi"/>
              </w:rPr>
              <w:t xml:space="preserve">iii. </w:t>
            </w:r>
            <w:r w:rsidRPr="00F679AE">
              <w:rPr>
                <w:rFonts w:asciiTheme="minorHAnsi" w:hAnsiTheme="minorHAnsi" w:cstheme="minorHAnsi"/>
              </w:rPr>
              <w:t>Using same water source with both human and animals</w:t>
            </w:r>
          </w:p>
          <w:p w14:paraId="41DBB696" w14:textId="77777777" w:rsidR="00F679AE" w:rsidRDefault="00F679AE" w:rsidP="00B31F15">
            <w:pPr>
              <w:spacing w:after="0" w:line="240" w:lineRule="auto"/>
              <w:rPr>
                <w:rFonts w:asciiTheme="minorHAnsi" w:hAnsiTheme="minorHAnsi" w:cstheme="minorHAnsi"/>
              </w:rPr>
            </w:pPr>
          </w:p>
          <w:p w14:paraId="24F85D47" w14:textId="77777777" w:rsidR="001060A3" w:rsidRPr="00F679AE" w:rsidRDefault="001060A3" w:rsidP="00B31F15">
            <w:pPr>
              <w:spacing w:after="0" w:line="240" w:lineRule="auto"/>
              <w:rPr>
                <w:rFonts w:asciiTheme="minorHAnsi" w:hAnsiTheme="minorHAnsi" w:cstheme="minorHAnsi"/>
              </w:rPr>
            </w:pPr>
          </w:p>
          <w:p w14:paraId="671F3CE4" w14:textId="77777777" w:rsidR="00F679AE" w:rsidRPr="00F679AE" w:rsidRDefault="00F679AE" w:rsidP="00B31F15">
            <w:pPr>
              <w:spacing w:after="0" w:line="240" w:lineRule="auto"/>
              <w:rPr>
                <w:rFonts w:asciiTheme="minorHAnsi" w:hAnsiTheme="minorHAnsi" w:cstheme="minorHAnsi"/>
              </w:rPr>
            </w:pPr>
            <w:r>
              <w:rPr>
                <w:rFonts w:asciiTheme="minorHAnsi" w:hAnsiTheme="minorHAnsi" w:cstheme="minorHAnsi"/>
              </w:rPr>
              <w:t xml:space="preserve">iv. </w:t>
            </w:r>
            <w:r w:rsidRPr="00F679AE">
              <w:rPr>
                <w:rFonts w:asciiTheme="minorHAnsi" w:hAnsiTheme="minorHAnsi" w:cstheme="minorHAnsi"/>
              </w:rPr>
              <w:t>Lack of maintenance of the stream</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46FD756" w14:textId="77777777" w:rsidR="00F679AE" w:rsidRPr="00F679AE" w:rsidRDefault="00F679AE" w:rsidP="00B31F15">
            <w:pPr>
              <w:spacing w:after="0" w:line="240" w:lineRule="auto"/>
              <w:jc w:val="both"/>
              <w:rPr>
                <w:rFonts w:asciiTheme="minorHAnsi" w:hAnsiTheme="minorHAnsi" w:cstheme="minorHAnsi"/>
              </w:rPr>
            </w:pPr>
          </w:p>
          <w:p w14:paraId="41A4D648" w14:textId="77777777" w:rsidR="00F679AE" w:rsidRPr="00F679AE" w:rsidRDefault="00F679AE" w:rsidP="00B31F15">
            <w:pPr>
              <w:spacing w:after="0" w:line="240" w:lineRule="auto"/>
              <w:jc w:val="both"/>
              <w:rPr>
                <w:rFonts w:asciiTheme="minorHAnsi" w:hAnsiTheme="minorHAnsi" w:cstheme="minorHAnsi"/>
              </w:rPr>
            </w:pPr>
          </w:p>
          <w:p w14:paraId="6BBD7267" w14:textId="77777777" w:rsidR="00F679AE" w:rsidRDefault="00F679AE" w:rsidP="00B31F15">
            <w:pPr>
              <w:spacing w:after="0" w:line="240" w:lineRule="auto"/>
              <w:jc w:val="both"/>
              <w:rPr>
                <w:rFonts w:asciiTheme="minorHAnsi" w:hAnsiTheme="minorHAnsi" w:cstheme="minorHAnsi"/>
              </w:rPr>
            </w:pPr>
          </w:p>
          <w:p w14:paraId="5DDAC8FC" w14:textId="77777777" w:rsidR="0000781B" w:rsidRPr="00F679AE" w:rsidRDefault="0000781B" w:rsidP="00B31F15">
            <w:pPr>
              <w:spacing w:after="0" w:line="240" w:lineRule="auto"/>
              <w:jc w:val="both"/>
              <w:rPr>
                <w:rFonts w:asciiTheme="minorHAnsi" w:hAnsiTheme="minorHAnsi" w:cstheme="minorHAnsi"/>
              </w:rPr>
            </w:pPr>
          </w:p>
          <w:p w14:paraId="2D5D5738" w14:textId="77777777" w:rsidR="00F679AE" w:rsidRDefault="00F679AE" w:rsidP="002579F4">
            <w:pPr>
              <w:pStyle w:val="ListParagraph"/>
              <w:numPr>
                <w:ilvl w:val="0"/>
                <w:numId w:val="54"/>
              </w:numPr>
              <w:spacing w:after="0" w:line="240" w:lineRule="auto"/>
              <w:ind w:left="317"/>
              <w:jc w:val="both"/>
              <w:rPr>
                <w:rFonts w:asciiTheme="minorHAnsi" w:hAnsiTheme="minorHAnsi" w:cstheme="minorHAnsi"/>
              </w:rPr>
            </w:pPr>
            <w:r w:rsidRPr="00F679AE">
              <w:rPr>
                <w:rFonts w:asciiTheme="minorHAnsi" w:hAnsiTheme="minorHAnsi" w:cstheme="minorHAnsi"/>
              </w:rPr>
              <w:t>Community members should provide toilet facilities in their various home</w:t>
            </w:r>
          </w:p>
          <w:p w14:paraId="70E7D9DB" w14:textId="77777777" w:rsidR="00F679AE" w:rsidRDefault="00F679AE" w:rsidP="00B31F15">
            <w:pPr>
              <w:pStyle w:val="ListParagraph"/>
              <w:spacing w:after="0" w:line="240" w:lineRule="auto"/>
              <w:ind w:left="317"/>
              <w:jc w:val="both"/>
              <w:rPr>
                <w:rFonts w:asciiTheme="minorHAnsi" w:hAnsiTheme="minorHAnsi" w:cstheme="minorHAnsi"/>
              </w:rPr>
            </w:pPr>
          </w:p>
          <w:p w14:paraId="099D9096" w14:textId="77777777" w:rsidR="00F679AE" w:rsidRDefault="00F679AE" w:rsidP="00B31F15">
            <w:pPr>
              <w:pStyle w:val="ListParagraph"/>
              <w:spacing w:after="0" w:line="240" w:lineRule="auto"/>
              <w:ind w:left="317"/>
              <w:jc w:val="both"/>
              <w:rPr>
                <w:rFonts w:asciiTheme="minorHAnsi" w:hAnsiTheme="minorHAnsi" w:cstheme="minorHAnsi"/>
              </w:rPr>
            </w:pPr>
          </w:p>
          <w:p w14:paraId="7CC07EDD" w14:textId="77777777" w:rsidR="00F679AE" w:rsidRDefault="00F679AE" w:rsidP="00B31F15">
            <w:pPr>
              <w:pStyle w:val="ListParagraph"/>
              <w:spacing w:after="0" w:line="240" w:lineRule="auto"/>
              <w:ind w:left="317"/>
              <w:jc w:val="both"/>
              <w:rPr>
                <w:rFonts w:asciiTheme="minorHAnsi" w:hAnsiTheme="minorHAnsi" w:cstheme="minorHAnsi"/>
              </w:rPr>
            </w:pPr>
          </w:p>
          <w:p w14:paraId="7FCFE336" w14:textId="77777777" w:rsidR="00F679AE" w:rsidRDefault="00F679AE" w:rsidP="00B31F15">
            <w:pPr>
              <w:pStyle w:val="ListParagraph"/>
              <w:spacing w:after="0" w:line="240" w:lineRule="auto"/>
              <w:ind w:left="317"/>
              <w:jc w:val="both"/>
              <w:rPr>
                <w:rFonts w:asciiTheme="minorHAnsi" w:hAnsiTheme="minorHAnsi" w:cstheme="minorHAnsi"/>
              </w:rPr>
            </w:pPr>
          </w:p>
          <w:p w14:paraId="654C836E" w14:textId="77777777" w:rsidR="00F679AE" w:rsidRPr="00F679AE" w:rsidRDefault="00F679AE" w:rsidP="002579F4">
            <w:pPr>
              <w:pStyle w:val="ListParagraph"/>
              <w:numPr>
                <w:ilvl w:val="0"/>
                <w:numId w:val="54"/>
              </w:numPr>
              <w:spacing w:after="0" w:line="240" w:lineRule="auto"/>
              <w:ind w:left="317"/>
              <w:jc w:val="both"/>
              <w:rPr>
                <w:rFonts w:asciiTheme="minorHAnsi" w:hAnsiTheme="minorHAnsi" w:cstheme="minorHAnsi"/>
              </w:rPr>
            </w:pPr>
            <w:r w:rsidRPr="00F679AE">
              <w:rPr>
                <w:rFonts w:asciiTheme="minorHAnsi" w:hAnsiTheme="minorHAnsi" w:cstheme="minorHAnsi"/>
              </w:rPr>
              <w:t>Community members to provide covers for the wells</w:t>
            </w:r>
          </w:p>
          <w:p w14:paraId="435AF3B2" w14:textId="77777777" w:rsidR="00F679AE" w:rsidRDefault="00F679AE" w:rsidP="00B31F15">
            <w:pPr>
              <w:spacing w:after="0" w:line="240" w:lineRule="auto"/>
              <w:jc w:val="both"/>
              <w:rPr>
                <w:rFonts w:asciiTheme="minorHAnsi" w:hAnsiTheme="minorHAnsi" w:cstheme="minorHAnsi"/>
              </w:rPr>
            </w:pPr>
          </w:p>
          <w:p w14:paraId="1343BA40" w14:textId="77777777" w:rsidR="001060A3" w:rsidRPr="00F679AE" w:rsidRDefault="001060A3" w:rsidP="00B31F15">
            <w:pPr>
              <w:spacing w:after="0" w:line="240" w:lineRule="auto"/>
              <w:jc w:val="both"/>
              <w:rPr>
                <w:rFonts w:asciiTheme="minorHAnsi" w:hAnsiTheme="minorHAnsi" w:cstheme="minorHAnsi"/>
              </w:rPr>
            </w:pPr>
          </w:p>
          <w:p w14:paraId="284CE0C6" w14:textId="77777777" w:rsidR="00F679AE" w:rsidRDefault="00F679AE" w:rsidP="002579F4">
            <w:pPr>
              <w:pStyle w:val="ListParagraph"/>
              <w:numPr>
                <w:ilvl w:val="0"/>
                <w:numId w:val="54"/>
              </w:numPr>
              <w:spacing w:after="0" w:line="240" w:lineRule="auto"/>
              <w:ind w:left="317"/>
              <w:jc w:val="both"/>
              <w:rPr>
                <w:rFonts w:asciiTheme="minorHAnsi" w:hAnsiTheme="minorHAnsi" w:cstheme="minorHAnsi"/>
              </w:rPr>
            </w:pPr>
            <w:r w:rsidRPr="00F679AE">
              <w:rPr>
                <w:rFonts w:asciiTheme="minorHAnsi" w:hAnsiTheme="minorHAnsi" w:cstheme="minorHAnsi"/>
              </w:rPr>
              <w:t>Provision of separate water source for animals such as dams</w:t>
            </w:r>
          </w:p>
          <w:p w14:paraId="2857D643" w14:textId="77777777" w:rsidR="00F679AE" w:rsidRDefault="00F679AE" w:rsidP="00B31F15">
            <w:pPr>
              <w:pStyle w:val="ListParagraph"/>
              <w:spacing w:after="0" w:line="240" w:lineRule="auto"/>
              <w:ind w:left="317"/>
              <w:jc w:val="both"/>
              <w:rPr>
                <w:rFonts w:asciiTheme="minorHAnsi" w:hAnsiTheme="minorHAnsi" w:cstheme="minorHAnsi"/>
              </w:rPr>
            </w:pPr>
          </w:p>
          <w:p w14:paraId="4CC38302" w14:textId="77777777" w:rsidR="001060A3" w:rsidRDefault="001060A3" w:rsidP="00B31F15">
            <w:pPr>
              <w:pStyle w:val="ListParagraph"/>
              <w:spacing w:after="0" w:line="240" w:lineRule="auto"/>
              <w:ind w:left="317"/>
              <w:jc w:val="both"/>
              <w:rPr>
                <w:rFonts w:asciiTheme="minorHAnsi" w:hAnsiTheme="minorHAnsi" w:cstheme="minorHAnsi"/>
              </w:rPr>
            </w:pPr>
          </w:p>
          <w:p w14:paraId="0385C630" w14:textId="77777777" w:rsidR="00F679AE" w:rsidRPr="00F679AE" w:rsidRDefault="00F679AE" w:rsidP="002579F4">
            <w:pPr>
              <w:pStyle w:val="ListParagraph"/>
              <w:numPr>
                <w:ilvl w:val="0"/>
                <w:numId w:val="54"/>
              </w:numPr>
              <w:spacing w:after="0" w:line="240" w:lineRule="auto"/>
              <w:ind w:left="317"/>
              <w:jc w:val="both"/>
              <w:rPr>
                <w:rFonts w:asciiTheme="minorHAnsi" w:hAnsiTheme="minorHAnsi" w:cstheme="minorHAnsi"/>
              </w:rPr>
            </w:pPr>
            <w:r w:rsidRPr="00F679AE">
              <w:rPr>
                <w:rFonts w:asciiTheme="minorHAnsi" w:hAnsiTheme="minorHAnsi" w:cstheme="minorHAnsi"/>
              </w:rPr>
              <w:t>Community leaders to create regular sanitation exercise by community leaders</w:t>
            </w:r>
          </w:p>
        </w:tc>
        <w:tc>
          <w:tcPr>
            <w:tcW w:w="3996" w:type="dxa"/>
            <w:tcBorders>
              <w:top w:val="single" w:sz="4" w:space="0" w:color="auto"/>
              <w:left w:val="single" w:sz="4" w:space="0" w:color="auto"/>
              <w:bottom w:val="single" w:sz="4" w:space="0" w:color="auto"/>
              <w:right w:val="single" w:sz="4" w:space="0" w:color="auto"/>
            </w:tcBorders>
            <w:shd w:val="clear" w:color="auto" w:fill="auto"/>
          </w:tcPr>
          <w:p w14:paraId="3E10C67A" w14:textId="77777777" w:rsidR="00F679AE" w:rsidRPr="00F679AE" w:rsidRDefault="00F679AE" w:rsidP="00B31F15">
            <w:pPr>
              <w:spacing w:after="0" w:line="240" w:lineRule="auto"/>
              <w:jc w:val="both"/>
              <w:rPr>
                <w:rFonts w:asciiTheme="minorHAnsi" w:hAnsiTheme="minorHAnsi" w:cstheme="minorHAnsi"/>
              </w:rPr>
            </w:pPr>
          </w:p>
          <w:p w14:paraId="249B0226" w14:textId="77777777" w:rsidR="00F679AE" w:rsidRPr="00F679AE" w:rsidRDefault="00F679AE" w:rsidP="00B31F15">
            <w:pPr>
              <w:spacing w:after="0" w:line="240" w:lineRule="auto"/>
              <w:jc w:val="both"/>
              <w:rPr>
                <w:rFonts w:asciiTheme="minorHAnsi" w:hAnsiTheme="minorHAnsi" w:cstheme="minorHAnsi"/>
              </w:rPr>
            </w:pPr>
          </w:p>
          <w:p w14:paraId="69AE3EC0" w14:textId="77777777" w:rsidR="00F679AE" w:rsidRDefault="00F679AE" w:rsidP="00B31F15">
            <w:pPr>
              <w:spacing w:after="0" w:line="240" w:lineRule="auto"/>
              <w:jc w:val="both"/>
              <w:rPr>
                <w:rFonts w:asciiTheme="minorHAnsi" w:hAnsiTheme="minorHAnsi" w:cstheme="minorHAnsi"/>
              </w:rPr>
            </w:pPr>
          </w:p>
          <w:p w14:paraId="5CAA2883" w14:textId="77777777" w:rsidR="0000781B" w:rsidRPr="00F679AE" w:rsidRDefault="0000781B" w:rsidP="00B31F15">
            <w:pPr>
              <w:spacing w:after="0" w:line="240" w:lineRule="auto"/>
              <w:jc w:val="both"/>
              <w:rPr>
                <w:rFonts w:asciiTheme="minorHAnsi" w:hAnsiTheme="minorHAnsi" w:cstheme="minorHAnsi"/>
              </w:rPr>
            </w:pPr>
          </w:p>
          <w:p w14:paraId="06E0FE7D" w14:textId="77777777" w:rsidR="00F679AE" w:rsidRDefault="00F679AE" w:rsidP="002579F4">
            <w:pPr>
              <w:pStyle w:val="ListParagraph"/>
              <w:numPr>
                <w:ilvl w:val="0"/>
                <w:numId w:val="55"/>
              </w:numPr>
              <w:spacing w:after="0" w:line="240" w:lineRule="auto"/>
              <w:ind w:left="318"/>
              <w:jc w:val="both"/>
              <w:rPr>
                <w:rFonts w:asciiTheme="minorHAnsi" w:hAnsiTheme="minorHAnsi" w:cstheme="minorHAnsi"/>
              </w:rPr>
            </w:pPr>
            <w:r w:rsidRPr="00F679AE">
              <w:rPr>
                <w:rFonts w:asciiTheme="minorHAnsi" w:hAnsiTheme="minorHAnsi" w:cstheme="minorHAnsi"/>
              </w:rPr>
              <w:t>Community leaders, traditional leaders with the help of LGA Environment De</w:t>
            </w:r>
            <w:r>
              <w:rPr>
                <w:rFonts w:asciiTheme="minorHAnsi" w:hAnsiTheme="minorHAnsi" w:cstheme="minorHAnsi"/>
              </w:rPr>
              <w:t>partment</w:t>
            </w:r>
            <w:r w:rsidRPr="00F679AE">
              <w:rPr>
                <w:rFonts w:asciiTheme="minorHAnsi" w:hAnsiTheme="minorHAnsi" w:cstheme="minorHAnsi"/>
              </w:rPr>
              <w:t xml:space="preserve"> should create awareness to the community on the need to have toilets in their home</w:t>
            </w:r>
          </w:p>
          <w:p w14:paraId="008FAD2C" w14:textId="77777777" w:rsidR="00F679AE" w:rsidRDefault="00F679AE" w:rsidP="00B31F15">
            <w:pPr>
              <w:spacing w:after="0" w:line="240" w:lineRule="auto"/>
              <w:jc w:val="both"/>
              <w:rPr>
                <w:rFonts w:asciiTheme="minorHAnsi" w:hAnsiTheme="minorHAnsi" w:cstheme="minorHAnsi"/>
              </w:rPr>
            </w:pPr>
          </w:p>
          <w:p w14:paraId="22F32776" w14:textId="77777777" w:rsidR="00F679AE" w:rsidRPr="00F679AE" w:rsidRDefault="00F679AE" w:rsidP="002579F4">
            <w:pPr>
              <w:pStyle w:val="ListParagraph"/>
              <w:numPr>
                <w:ilvl w:val="0"/>
                <w:numId w:val="55"/>
              </w:numPr>
              <w:spacing w:after="0" w:line="240" w:lineRule="auto"/>
              <w:ind w:left="318"/>
              <w:jc w:val="both"/>
              <w:rPr>
                <w:rFonts w:asciiTheme="minorHAnsi" w:hAnsiTheme="minorHAnsi" w:cstheme="minorHAnsi"/>
              </w:rPr>
            </w:pPr>
            <w:r w:rsidRPr="00F679AE">
              <w:rPr>
                <w:rFonts w:asciiTheme="minorHAnsi" w:hAnsiTheme="minorHAnsi" w:cstheme="minorHAnsi"/>
              </w:rPr>
              <w:t xml:space="preserve">Community leaders should organize individual contribution per household for buying of well cover </w:t>
            </w:r>
          </w:p>
          <w:p w14:paraId="653D8F5D" w14:textId="77777777" w:rsidR="00F679AE" w:rsidRPr="00F679AE" w:rsidRDefault="00F679AE" w:rsidP="00B31F15">
            <w:pPr>
              <w:spacing w:after="0" w:line="240" w:lineRule="auto"/>
              <w:jc w:val="both"/>
              <w:rPr>
                <w:rFonts w:asciiTheme="minorHAnsi" w:hAnsiTheme="minorHAnsi" w:cstheme="minorHAnsi"/>
              </w:rPr>
            </w:pPr>
          </w:p>
          <w:p w14:paraId="05B1E2A7" w14:textId="77777777" w:rsidR="00F679AE" w:rsidRDefault="00F679AE" w:rsidP="002579F4">
            <w:pPr>
              <w:pStyle w:val="ListParagraph"/>
              <w:numPr>
                <w:ilvl w:val="0"/>
                <w:numId w:val="55"/>
              </w:numPr>
              <w:spacing w:after="0" w:line="240" w:lineRule="auto"/>
              <w:ind w:left="318"/>
              <w:jc w:val="both"/>
              <w:rPr>
                <w:rFonts w:asciiTheme="minorHAnsi" w:hAnsiTheme="minorHAnsi" w:cstheme="minorHAnsi"/>
              </w:rPr>
            </w:pPr>
            <w:r w:rsidRPr="00F679AE">
              <w:rPr>
                <w:rFonts w:asciiTheme="minorHAnsi" w:hAnsiTheme="minorHAnsi" w:cstheme="minorHAnsi"/>
              </w:rPr>
              <w:t>WDSC, Stakeholder through councilor, chairman to lobby ministry of water resource to construct borehole</w:t>
            </w:r>
          </w:p>
          <w:p w14:paraId="1450E634" w14:textId="77777777" w:rsidR="00F679AE" w:rsidRPr="00F679AE" w:rsidRDefault="00F679AE" w:rsidP="00B31F15">
            <w:pPr>
              <w:pStyle w:val="ListParagraph"/>
              <w:spacing w:after="0" w:line="240" w:lineRule="auto"/>
              <w:rPr>
                <w:rFonts w:asciiTheme="minorHAnsi" w:hAnsiTheme="minorHAnsi" w:cstheme="minorHAnsi"/>
              </w:rPr>
            </w:pPr>
          </w:p>
          <w:p w14:paraId="7E9C21F1" w14:textId="77777777" w:rsidR="00F679AE" w:rsidRPr="00F679AE" w:rsidRDefault="00F679AE" w:rsidP="002579F4">
            <w:pPr>
              <w:pStyle w:val="ListParagraph"/>
              <w:numPr>
                <w:ilvl w:val="0"/>
                <w:numId w:val="55"/>
              </w:numPr>
              <w:spacing w:after="0" w:line="240" w:lineRule="auto"/>
              <w:ind w:left="318"/>
              <w:jc w:val="both"/>
              <w:rPr>
                <w:rFonts w:asciiTheme="minorHAnsi" w:hAnsiTheme="minorHAnsi" w:cstheme="minorHAnsi"/>
              </w:rPr>
            </w:pPr>
            <w:r w:rsidRPr="00F679AE">
              <w:rPr>
                <w:rFonts w:asciiTheme="minorHAnsi" w:hAnsiTheme="minorHAnsi" w:cstheme="minorHAnsi"/>
              </w:rPr>
              <w:t xml:space="preserve">Community leaders should monitor sanitation exercise in the stream  </w:t>
            </w:r>
          </w:p>
        </w:tc>
      </w:tr>
      <w:tr w:rsidR="002D0470" w14:paraId="652E9759" w14:textId="77777777" w:rsidTr="00F679AE">
        <w:tc>
          <w:tcPr>
            <w:tcW w:w="5387" w:type="dxa"/>
            <w:tcBorders>
              <w:top w:val="single" w:sz="4" w:space="0" w:color="auto"/>
              <w:left w:val="single" w:sz="4" w:space="0" w:color="auto"/>
              <w:bottom w:val="single" w:sz="4" w:space="0" w:color="auto"/>
              <w:right w:val="single" w:sz="4" w:space="0" w:color="auto"/>
            </w:tcBorders>
            <w:shd w:val="clear" w:color="auto" w:fill="auto"/>
          </w:tcPr>
          <w:p w14:paraId="12D4C958" w14:textId="77777777" w:rsidR="002D0470" w:rsidRPr="002D0470" w:rsidRDefault="002D0470" w:rsidP="002D0470">
            <w:pPr>
              <w:spacing w:after="0" w:line="240" w:lineRule="auto"/>
              <w:jc w:val="both"/>
              <w:rPr>
                <w:rFonts w:asciiTheme="minorHAnsi" w:hAnsiTheme="minorHAnsi" w:cstheme="minorHAnsi"/>
              </w:rPr>
            </w:pPr>
            <w:r w:rsidRPr="002D0470">
              <w:rPr>
                <w:rFonts w:asciiTheme="minorHAnsi" w:hAnsiTheme="minorHAnsi" w:cstheme="minorHAnsi"/>
              </w:rPr>
              <w:t>Spoiled Borehole in Kankilia kasa, EYN Church primary sc</w:t>
            </w:r>
            <w:r>
              <w:rPr>
                <w:rFonts w:asciiTheme="minorHAnsi" w:hAnsiTheme="minorHAnsi" w:cstheme="minorHAnsi"/>
              </w:rPr>
              <w:t xml:space="preserve">hool Tudun Wada Jigalambu </w:t>
            </w:r>
            <w:r w:rsidRPr="002D0470">
              <w:rPr>
                <w:rFonts w:asciiTheme="minorHAnsi" w:hAnsiTheme="minorHAnsi" w:cstheme="minorHAnsi"/>
              </w:rPr>
              <w:t>and Bazza</w:t>
            </w:r>
            <w:r>
              <w:rPr>
                <w:rFonts w:asciiTheme="minorHAnsi" w:hAnsiTheme="minorHAnsi" w:cstheme="minorHAnsi"/>
              </w:rPr>
              <w:t>-</w:t>
            </w:r>
            <w:r w:rsidRPr="002D0470">
              <w:rPr>
                <w:rFonts w:asciiTheme="minorHAnsi" w:hAnsiTheme="minorHAnsi" w:cstheme="minorHAnsi"/>
              </w:rPr>
              <w:t>Marghi ward</w:t>
            </w:r>
            <w:r>
              <w:rPr>
                <w:rFonts w:asciiTheme="minorHAnsi" w:hAnsiTheme="minorHAnsi" w:cstheme="minorHAnsi"/>
              </w:rPr>
              <w:t>s</w:t>
            </w:r>
          </w:p>
          <w:p w14:paraId="083CE394" w14:textId="77777777" w:rsidR="002D0470" w:rsidRDefault="002D0470" w:rsidP="002D0470">
            <w:pPr>
              <w:spacing w:after="0" w:line="240" w:lineRule="auto"/>
              <w:jc w:val="both"/>
              <w:rPr>
                <w:rFonts w:asciiTheme="minorHAnsi" w:hAnsiTheme="minorHAnsi" w:cstheme="minorHAnsi"/>
              </w:rPr>
            </w:pPr>
          </w:p>
          <w:p w14:paraId="22F3577F" w14:textId="77777777" w:rsidR="002D0470" w:rsidRPr="002D0470" w:rsidRDefault="002D0470" w:rsidP="002D0470">
            <w:pPr>
              <w:spacing w:after="0" w:line="240" w:lineRule="auto"/>
              <w:jc w:val="both"/>
              <w:rPr>
                <w:rFonts w:asciiTheme="minorHAnsi" w:hAnsiTheme="minorHAnsi" w:cstheme="minorHAnsi"/>
                <w:b/>
              </w:rPr>
            </w:pPr>
            <w:r w:rsidRPr="002D0470">
              <w:rPr>
                <w:rFonts w:asciiTheme="minorHAnsi" w:hAnsiTheme="minorHAnsi" w:cstheme="minorHAnsi"/>
                <w:b/>
              </w:rPr>
              <w:t>Due to:</w:t>
            </w:r>
          </w:p>
          <w:p w14:paraId="6C70557C" w14:textId="77777777" w:rsidR="002D0470" w:rsidRPr="002D0470" w:rsidRDefault="002D0470" w:rsidP="002D0470">
            <w:pPr>
              <w:spacing w:after="0" w:line="240" w:lineRule="auto"/>
              <w:jc w:val="both"/>
              <w:rPr>
                <w:rFonts w:asciiTheme="minorHAnsi" w:hAnsiTheme="minorHAnsi" w:cstheme="minorHAnsi"/>
              </w:rPr>
            </w:pPr>
            <w:r>
              <w:rPr>
                <w:rFonts w:asciiTheme="minorHAnsi" w:hAnsiTheme="minorHAnsi" w:cstheme="minorHAnsi"/>
              </w:rPr>
              <w:t xml:space="preserve">i. </w:t>
            </w:r>
            <w:r w:rsidRPr="002D0470">
              <w:rPr>
                <w:rFonts w:asciiTheme="minorHAnsi" w:hAnsiTheme="minorHAnsi" w:cstheme="minorHAnsi"/>
              </w:rPr>
              <w:t>poor maintenance of the borehole</w:t>
            </w:r>
          </w:p>
          <w:p w14:paraId="2C8C78A6" w14:textId="77777777" w:rsidR="002D0470" w:rsidRPr="002D0470" w:rsidRDefault="002D0470" w:rsidP="002D0470">
            <w:pPr>
              <w:spacing w:after="0" w:line="240" w:lineRule="auto"/>
              <w:jc w:val="both"/>
              <w:rPr>
                <w:rFonts w:asciiTheme="minorHAnsi" w:hAnsiTheme="minorHAnsi" w:cstheme="minorHAnsi"/>
              </w:rPr>
            </w:pPr>
          </w:p>
          <w:p w14:paraId="23FD42DC" w14:textId="77777777" w:rsidR="002D0470" w:rsidRPr="002D0470" w:rsidRDefault="002D0470" w:rsidP="002D0470">
            <w:pPr>
              <w:spacing w:after="0" w:line="240" w:lineRule="auto"/>
              <w:jc w:val="both"/>
              <w:rPr>
                <w:rFonts w:asciiTheme="minorHAnsi" w:hAnsiTheme="minorHAnsi" w:cstheme="minorHAnsi"/>
              </w:rPr>
            </w:pPr>
          </w:p>
          <w:p w14:paraId="45FAC17F" w14:textId="77777777" w:rsidR="002D0470" w:rsidRDefault="002D0470" w:rsidP="002D0470">
            <w:pPr>
              <w:spacing w:after="0" w:line="240" w:lineRule="auto"/>
              <w:jc w:val="both"/>
              <w:rPr>
                <w:rFonts w:asciiTheme="minorHAnsi" w:hAnsiTheme="minorHAnsi" w:cstheme="minorHAnsi"/>
              </w:rPr>
            </w:pPr>
          </w:p>
          <w:p w14:paraId="3FDDFB3B" w14:textId="77777777" w:rsidR="002D0470" w:rsidRPr="002D0470" w:rsidRDefault="002D0470" w:rsidP="002D0470">
            <w:pPr>
              <w:spacing w:after="0" w:line="240" w:lineRule="auto"/>
              <w:jc w:val="both"/>
              <w:rPr>
                <w:rFonts w:asciiTheme="minorHAnsi" w:hAnsiTheme="minorHAnsi" w:cstheme="minorHAnsi"/>
              </w:rPr>
            </w:pPr>
          </w:p>
          <w:p w14:paraId="41FBD4F5" w14:textId="77777777" w:rsidR="002D0470" w:rsidRPr="002D0470" w:rsidRDefault="002D0470" w:rsidP="002D0470">
            <w:pPr>
              <w:spacing w:after="0" w:line="240" w:lineRule="auto"/>
              <w:jc w:val="both"/>
              <w:rPr>
                <w:rFonts w:asciiTheme="minorHAnsi" w:hAnsiTheme="minorHAnsi" w:cstheme="minorHAnsi"/>
              </w:rPr>
            </w:pPr>
            <w:r>
              <w:rPr>
                <w:rFonts w:asciiTheme="minorHAnsi" w:hAnsiTheme="minorHAnsi" w:cstheme="minorHAnsi"/>
              </w:rPr>
              <w:t xml:space="preserve">ii. </w:t>
            </w:r>
            <w:r w:rsidRPr="002D0470">
              <w:rPr>
                <w:rFonts w:asciiTheme="minorHAnsi" w:hAnsiTheme="minorHAnsi" w:cstheme="minorHAnsi"/>
              </w:rPr>
              <w:t>Over usage of the borehole</w:t>
            </w:r>
          </w:p>
          <w:p w14:paraId="7525A2A0" w14:textId="77777777" w:rsidR="002D0470" w:rsidRPr="002D0470" w:rsidRDefault="002D0470" w:rsidP="002D0470">
            <w:pPr>
              <w:spacing w:after="0" w:line="240" w:lineRule="auto"/>
              <w:jc w:val="both"/>
              <w:rPr>
                <w:rFonts w:asciiTheme="minorHAnsi" w:hAnsiTheme="minorHAnsi" w:cstheme="minorHAnsi"/>
              </w:rPr>
            </w:pPr>
          </w:p>
          <w:p w14:paraId="3FDCDC58" w14:textId="77777777" w:rsidR="002D0470" w:rsidRPr="002D0470" w:rsidRDefault="002D0470" w:rsidP="002D0470">
            <w:pPr>
              <w:spacing w:after="0" w:line="240" w:lineRule="auto"/>
              <w:jc w:val="both"/>
              <w:rPr>
                <w:rFonts w:asciiTheme="minorHAnsi" w:hAnsiTheme="minorHAnsi" w:cstheme="minorHAnsi"/>
              </w:rPr>
            </w:pPr>
          </w:p>
          <w:p w14:paraId="16FDFE81" w14:textId="77777777" w:rsidR="002D0470" w:rsidRDefault="002D0470" w:rsidP="002D0470">
            <w:pPr>
              <w:spacing w:after="0" w:line="240" w:lineRule="auto"/>
              <w:jc w:val="both"/>
              <w:rPr>
                <w:rFonts w:asciiTheme="minorHAnsi" w:hAnsiTheme="minorHAnsi" w:cstheme="minorHAnsi"/>
              </w:rPr>
            </w:pPr>
          </w:p>
          <w:p w14:paraId="291948DF" w14:textId="77777777" w:rsidR="002D0470" w:rsidRPr="002D0470" w:rsidRDefault="002D0470" w:rsidP="002D0470">
            <w:pPr>
              <w:spacing w:after="0" w:line="240" w:lineRule="auto"/>
              <w:jc w:val="both"/>
              <w:rPr>
                <w:rFonts w:asciiTheme="minorHAnsi" w:hAnsiTheme="minorHAnsi" w:cstheme="minorHAnsi"/>
              </w:rPr>
            </w:pPr>
          </w:p>
          <w:p w14:paraId="4A0D5AB8" w14:textId="77777777" w:rsidR="002D0470" w:rsidRPr="002D0470" w:rsidRDefault="002D0470" w:rsidP="002D0470">
            <w:pPr>
              <w:spacing w:after="0" w:line="240" w:lineRule="auto"/>
              <w:jc w:val="both"/>
              <w:rPr>
                <w:rFonts w:asciiTheme="minorHAnsi" w:hAnsiTheme="minorHAnsi" w:cstheme="minorHAnsi"/>
              </w:rPr>
            </w:pPr>
            <w:r>
              <w:rPr>
                <w:rFonts w:asciiTheme="minorHAnsi" w:hAnsiTheme="minorHAnsi" w:cstheme="minorHAnsi"/>
              </w:rPr>
              <w:t xml:space="preserve">iii. </w:t>
            </w:r>
            <w:r w:rsidRPr="002D0470">
              <w:rPr>
                <w:rFonts w:asciiTheme="minorHAnsi" w:hAnsiTheme="minorHAnsi" w:cstheme="minorHAnsi"/>
              </w:rPr>
              <w:t>Vandalism</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D5E1829" w14:textId="77777777" w:rsidR="002D0470" w:rsidRPr="002D0470" w:rsidRDefault="002D0470" w:rsidP="002D0470">
            <w:pPr>
              <w:spacing w:after="0" w:line="240" w:lineRule="auto"/>
              <w:jc w:val="both"/>
              <w:rPr>
                <w:rFonts w:asciiTheme="minorHAnsi" w:hAnsiTheme="minorHAnsi" w:cstheme="minorHAnsi"/>
              </w:rPr>
            </w:pPr>
          </w:p>
          <w:p w14:paraId="1DD1DC80" w14:textId="77777777" w:rsidR="002D0470" w:rsidRPr="002D0470" w:rsidRDefault="002D0470" w:rsidP="002D0470">
            <w:pPr>
              <w:spacing w:after="0" w:line="240" w:lineRule="auto"/>
              <w:jc w:val="both"/>
              <w:rPr>
                <w:rFonts w:asciiTheme="minorHAnsi" w:hAnsiTheme="minorHAnsi" w:cstheme="minorHAnsi"/>
              </w:rPr>
            </w:pPr>
          </w:p>
          <w:p w14:paraId="1704DADE" w14:textId="77777777" w:rsidR="002D0470" w:rsidRDefault="002D0470" w:rsidP="002D0470">
            <w:pPr>
              <w:tabs>
                <w:tab w:val="left" w:pos="1470"/>
              </w:tabs>
              <w:spacing w:after="0" w:line="240" w:lineRule="auto"/>
              <w:jc w:val="both"/>
              <w:rPr>
                <w:rFonts w:asciiTheme="minorHAnsi" w:hAnsiTheme="minorHAnsi" w:cstheme="minorHAnsi"/>
              </w:rPr>
            </w:pPr>
            <w:r>
              <w:rPr>
                <w:rFonts w:asciiTheme="minorHAnsi" w:hAnsiTheme="minorHAnsi" w:cstheme="minorHAnsi"/>
              </w:rPr>
              <w:tab/>
            </w:r>
          </w:p>
          <w:p w14:paraId="304D2B40" w14:textId="77777777" w:rsidR="002D0470" w:rsidRPr="002D0470" w:rsidRDefault="002D0470" w:rsidP="002D0470">
            <w:pPr>
              <w:tabs>
                <w:tab w:val="left" w:pos="1470"/>
              </w:tabs>
              <w:spacing w:after="0" w:line="240" w:lineRule="auto"/>
              <w:jc w:val="both"/>
              <w:rPr>
                <w:rFonts w:asciiTheme="minorHAnsi" w:hAnsiTheme="minorHAnsi" w:cstheme="minorHAnsi"/>
              </w:rPr>
            </w:pPr>
          </w:p>
          <w:p w14:paraId="1B80FD5C" w14:textId="77777777" w:rsidR="002D0470" w:rsidRDefault="002D0470" w:rsidP="002579F4">
            <w:pPr>
              <w:pStyle w:val="ListParagraph"/>
              <w:numPr>
                <w:ilvl w:val="0"/>
                <w:numId w:val="57"/>
              </w:numPr>
              <w:tabs>
                <w:tab w:val="left" w:pos="1470"/>
              </w:tabs>
              <w:spacing w:after="0" w:line="240" w:lineRule="auto"/>
              <w:ind w:left="317"/>
              <w:jc w:val="both"/>
              <w:rPr>
                <w:rFonts w:asciiTheme="minorHAnsi" w:hAnsiTheme="minorHAnsi" w:cstheme="minorHAnsi"/>
              </w:rPr>
            </w:pPr>
            <w:r w:rsidRPr="002D0470">
              <w:rPr>
                <w:rFonts w:asciiTheme="minorHAnsi" w:hAnsiTheme="minorHAnsi" w:cstheme="minorHAnsi"/>
              </w:rPr>
              <w:t>Community members should use their borehole carefully to prevent spoilage</w:t>
            </w:r>
          </w:p>
          <w:p w14:paraId="3E84745C" w14:textId="77777777" w:rsidR="002D0470" w:rsidRDefault="002D0470" w:rsidP="002D0470">
            <w:pPr>
              <w:pStyle w:val="ListParagraph"/>
              <w:tabs>
                <w:tab w:val="left" w:pos="1470"/>
              </w:tabs>
              <w:spacing w:after="0" w:line="240" w:lineRule="auto"/>
              <w:ind w:left="317"/>
              <w:jc w:val="both"/>
              <w:rPr>
                <w:rFonts w:asciiTheme="minorHAnsi" w:hAnsiTheme="minorHAnsi" w:cstheme="minorHAnsi"/>
              </w:rPr>
            </w:pPr>
          </w:p>
          <w:p w14:paraId="7A70C143" w14:textId="77777777" w:rsidR="002D0470" w:rsidRDefault="002D0470" w:rsidP="002D0470">
            <w:pPr>
              <w:pStyle w:val="ListParagraph"/>
              <w:tabs>
                <w:tab w:val="left" w:pos="1470"/>
              </w:tabs>
              <w:spacing w:after="0" w:line="240" w:lineRule="auto"/>
              <w:ind w:left="317"/>
              <w:jc w:val="both"/>
              <w:rPr>
                <w:rFonts w:asciiTheme="minorHAnsi" w:hAnsiTheme="minorHAnsi" w:cstheme="minorHAnsi"/>
              </w:rPr>
            </w:pPr>
          </w:p>
          <w:p w14:paraId="52B3315B" w14:textId="77777777" w:rsidR="002D0470" w:rsidRPr="002D0470" w:rsidRDefault="002D0470" w:rsidP="002579F4">
            <w:pPr>
              <w:pStyle w:val="ListParagraph"/>
              <w:numPr>
                <w:ilvl w:val="0"/>
                <w:numId w:val="57"/>
              </w:numPr>
              <w:tabs>
                <w:tab w:val="left" w:pos="1470"/>
              </w:tabs>
              <w:spacing w:after="0" w:line="240" w:lineRule="auto"/>
              <w:ind w:left="317"/>
              <w:jc w:val="both"/>
              <w:rPr>
                <w:rFonts w:asciiTheme="minorHAnsi" w:hAnsiTheme="minorHAnsi" w:cstheme="minorHAnsi"/>
              </w:rPr>
            </w:pPr>
            <w:r w:rsidRPr="002D0470">
              <w:rPr>
                <w:rFonts w:asciiTheme="minorHAnsi" w:hAnsiTheme="minorHAnsi" w:cstheme="minorHAnsi"/>
              </w:rPr>
              <w:t>Provision of more borehole in the community</w:t>
            </w:r>
          </w:p>
          <w:p w14:paraId="3F796060" w14:textId="77777777" w:rsidR="002D0470" w:rsidRPr="002D0470" w:rsidRDefault="002D0470" w:rsidP="002D0470">
            <w:pPr>
              <w:tabs>
                <w:tab w:val="left" w:pos="1470"/>
              </w:tabs>
              <w:spacing w:after="0" w:line="240" w:lineRule="auto"/>
              <w:jc w:val="both"/>
              <w:rPr>
                <w:rFonts w:asciiTheme="minorHAnsi" w:hAnsiTheme="minorHAnsi" w:cstheme="minorHAnsi"/>
              </w:rPr>
            </w:pPr>
          </w:p>
          <w:p w14:paraId="2E73276E" w14:textId="77777777" w:rsidR="002D0470" w:rsidRPr="002D0470" w:rsidRDefault="002D0470" w:rsidP="002D0470">
            <w:pPr>
              <w:tabs>
                <w:tab w:val="left" w:pos="1470"/>
              </w:tabs>
              <w:spacing w:after="0" w:line="240" w:lineRule="auto"/>
              <w:jc w:val="both"/>
              <w:rPr>
                <w:rFonts w:asciiTheme="minorHAnsi" w:hAnsiTheme="minorHAnsi" w:cstheme="minorHAnsi"/>
              </w:rPr>
            </w:pPr>
          </w:p>
          <w:p w14:paraId="12BC77A9" w14:textId="77777777" w:rsidR="002D0470" w:rsidRDefault="002D0470" w:rsidP="002D0470">
            <w:pPr>
              <w:pStyle w:val="ListParagraph"/>
              <w:tabs>
                <w:tab w:val="left" w:pos="1470"/>
              </w:tabs>
              <w:spacing w:after="0" w:line="240" w:lineRule="auto"/>
              <w:ind w:left="317"/>
              <w:jc w:val="both"/>
              <w:rPr>
                <w:rFonts w:asciiTheme="minorHAnsi" w:hAnsiTheme="minorHAnsi" w:cstheme="minorHAnsi"/>
              </w:rPr>
            </w:pPr>
          </w:p>
          <w:p w14:paraId="634759EC" w14:textId="77777777" w:rsidR="002D0470" w:rsidRPr="002D0470" w:rsidRDefault="002D0470" w:rsidP="002579F4">
            <w:pPr>
              <w:pStyle w:val="ListParagraph"/>
              <w:numPr>
                <w:ilvl w:val="0"/>
                <w:numId w:val="57"/>
              </w:numPr>
              <w:tabs>
                <w:tab w:val="left" w:pos="1470"/>
              </w:tabs>
              <w:spacing w:after="0" w:line="240" w:lineRule="auto"/>
              <w:ind w:left="317"/>
              <w:jc w:val="both"/>
              <w:rPr>
                <w:rFonts w:asciiTheme="minorHAnsi" w:hAnsiTheme="minorHAnsi" w:cstheme="minorHAnsi"/>
              </w:rPr>
            </w:pPr>
            <w:r w:rsidRPr="002D0470">
              <w:rPr>
                <w:rFonts w:asciiTheme="minorHAnsi" w:hAnsiTheme="minorHAnsi" w:cstheme="minorHAnsi"/>
              </w:rPr>
              <w:t>Community leaders to provide watchmen in all the borehole in the community</w:t>
            </w:r>
          </w:p>
        </w:tc>
        <w:tc>
          <w:tcPr>
            <w:tcW w:w="3996" w:type="dxa"/>
            <w:tcBorders>
              <w:top w:val="single" w:sz="4" w:space="0" w:color="auto"/>
              <w:left w:val="single" w:sz="4" w:space="0" w:color="auto"/>
              <w:bottom w:val="single" w:sz="4" w:space="0" w:color="auto"/>
              <w:right w:val="single" w:sz="4" w:space="0" w:color="auto"/>
            </w:tcBorders>
            <w:shd w:val="clear" w:color="auto" w:fill="auto"/>
          </w:tcPr>
          <w:p w14:paraId="4351902C" w14:textId="77777777" w:rsidR="002D0470" w:rsidRPr="002D0470" w:rsidRDefault="002D0470" w:rsidP="002D0470">
            <w:pPr>
              <w:spacing w:after="0" w:line="240" w:lineRule="auto"/>
              <w:jc w:val="both"/>
              <w:rPr>
                <w:rFonts w:asciiTheme="minorHAnsi" w:hAnsiTheme="minorHAnsi" w:cstheme="minorHAnsi"/>
              </w:rPr>
            </w:pPr>
          </w:p>
          <w:p w14:paraId="2B14AEDE" w14:textId="77777777" w:rsidR="002D0470" w:rsidRPr="002D0470" w:rsidRDefault="002D0470" w:rsidP="002D0470">
            <w:pPr>
              <w:spacing w:after="0" w:line="240" w:lineRule="auto"/>
              <w:jc w:val="both"/>
              <w:rPr>
                <w:rFonts w:asciiTheme="minorHAnsi" w:hAnsiTheme="minorHAnsi" w:cstheme="minorHAnsi"/>
              </w:rPr>
            </w:pPr>
          </w:p>
          <w:p w14:paraId="53854E0B" w14:textId="77777777" w:rsidR="002D0470" w:rsidRDefault="002D0470" w:rsidP="002D0470">
            <w:pPr>
              <w:spacing w:after="0" w:line="240" w:lineRule="auto"/>
              <w:jc w:val="both"/>
              <w:rPr>
                <w:rFonts w:asciiTheme="minorHAnsi" w:hAnsiTheme="minorHAnsi" w:cstheme="minorHAnsi"/>
              </w:rPr>
            </w:pPr>
          </w:p>
          <w:p w14:paraId="3C0FDC34" w14:textId="77777777" w:rsidR="002D0470" w:rsidRPr="002D0470" w:rsidRDefault="002D0470" w:rsidP="002D0470">
            <w:pPr>
              <w:spacing w:after="0" w:line="240" w:lineRule="auto"/>
              <w:jc w:val="both"/>
              <w:rPr>
                <w:rFonts w:asciiTheme="minorHAnsi" w:hAnsiTheme="minorHAnsi" w:cstheme="minorHAnsi"/>
              </w:rPr>
            </w:pPr>
          </w:p>
          <w:p w14:paraId="477F996C" w14:textId="77777777" w:rsidR="002D0470" w:rsidRDefault="002D0470" w:rsidP="002579F4">
            <w:pPr>
              <w:pStyle w:val="ListParagraph"/>
              <w:numPr>
                <w:ilvl w:val="0"/>
                <w:numId w:val="57"/>
              </w:numPr>
              <w:spacing w:after="0" w:line="240" w:lineRule="auto"/>
              <w:ind w:left="318"/>
              <w:jc w:val="both"/>
              <w:rPr>
                <w:rFonts w:asciiTheme="minorHAnsi" w:hAnsiTheme="minorHAnsi" w:cstheme="minorHAnsi"/>
              </w:rPr>
            </w:pPr>
            <w:r w:rsidRPr="002D0470">
              <w:rPr>
                <w:rFonts w:asciiTheme="minorHAnsi" w:hAnsiTheme="minorHAnsi" w:cstheme="minorHAnsi"/>
              </w:rPr>
              <w:t>Community leaders to sensitize on the usage of the borehole and also assign those that will keep an eye on the borehole</w:t>
            </w:r>
          </w:p>
          <w:p w14:paraId="052D989C" w14:textId="77777777" w:rsidR="002D0470" w:rsidRDefault="002D0470" w:rsidP="002D0470">
            <w:pPr>
              <w:pStyle w:val="ListParagraph"/>
              <w:spacing w:after="0" w:line="240" w:lineRule="auto"/>
              <w:ind w:left="318"/>
              <w:jc w:val="both"/>
              <w:rPr>
                <w:rFonts w:asciiTheme="minorHAnsi" w:hAnsiTheme="minorHAnsi" w:cstheme="minorHAnsi"/>
              </w:rPr>
            </w:pPr>
          </w:p>
          <w:p w14:paraId="41443A04" w14:textId="77777777" w:rsidR="002D0470" w:rsidRDefault="002D0470" w:rsidP="002579F4">
            <w:pPr>
              <w:pStyle w:val="ListParagraph"/>
              <w:numPr>
                <w:ilvl w:val="0"/>
                <w:numId w:val="57"/>
              </w:numPr>
              <w:spacing w:after="0" w:line="240" w:lineRule="auto"/>
              <w:ind w:left="318"/>
              <w:jc w:val="both"/>
              <w:rPr>
                <w:rFonts w:asciiTheme="minorHAnsi" w:hAnsiTheme="minorHAnsi" w:cstheme="minorHAnsi"/>
              </w:rPr>
            </w:pPr>
            <w:r w:rsidRPr="002D0470">
              <w:rPr>
                <w:rFonts w:asciiTheme="minorHAnsi" w:hAnsiTheme="minorHAnsi" w:cstheme="minorHAnsi"/>
              </w:rPr>
              <w:t>Community leaders through their councilor to the chairman to construct more borehole in the affected community</w:t>
            </w:r>
          </w:p>
          <w:p w14:paraId="71727EC5" w14:textId="77777777" w:rsidR="002D0470" w:rsidRPr="002D0470" w:rsidRDefault="002D0470" w:rsidP="002D0470">
            <w:pPr>
              <w:pStyle w:val="ListParagraph"/>
              <w:rPr>
                <w:rFonts w:asciiTheme="minorHAnsi" w:hAnsiTheme="minorHAnsi" w:cstheme="minorHAnsi"/>
              </w:rPr>
            </w:pPr>
          </w:p>
          <w:p w14:paraId="50764B2B" w14:textId="77777777" w:rsidR="002D0470" w:rsidRPr="002D0470" w:rsidRDefault="002D0470" w:rsidP="002579F4">
            <w:pPr>
              <w:pStyle w:val="ListParagraph"/>
              <w:numPr>
                <w:ilvl w:val="0"/>
                <w:numId w:val="57"/>
              </w:numPr>
              <w:spacing w:after="0" w:line="240" w:lineRule="auto"/>
              <w:ind w:left="318"/>
              <w:jc w:val="both"/>
              <w:rPr>
                <w:rFonts w:asciiTheme="minorHAnsi" w:hAnsiTheme="minorHAnsi" w:cstheme="minorHAnsi"/>
              </w:rPr>
            </w:pPr>
            <w:r w:rsidRPr="002D0470">
              <w:rPr>
                <w:rFonts w:asciiTheme="minorHAnsi" w:hAnsiTheme="minorHAnsi" w:cstheme="minorHAnsi"/>
              </w:rPr>
              <w:t>Community leaders should recruit Vigilante that will guard the borehole area.</w:t>
            </w:r>
          </w:p>
        </w:tc>
      </w:tr>
      <w:tr w:rsidR="00830A41" w14:paraId="563F8779" w14:textId="77777777" w:rsidTr="00F679AE">
        <w:tc>
          <w:tcPr>
            <w:tcW w:w="5387" w:type="dxa"/>
            <w:tcBorders>
              <w:top w:val="single" w:sz="4" w:space="0" w:color="auto"/>
              <w:left w:val="single" w:sz="4" w:space="0" w:color="auto"/>
              <w:bottom w:val="single" w:sz="4" w:space="0" w:color="auto"/>
              <w:right w:val="single" w:sz="4" w:space="0" w:color="auto"/>
            </w:tcBorders>
            <w:shd w:val="clear" w:color="auto" w:fill="auto"/>
          </w:tcPr>
          <w:p w14:paraId="47710C4B" w14:textId="77777777" w:rsidR="00830A41" w:rsidRPr="00830A41" w:rsidRDefault="00830A41" w:rsidP="00830A41">
            <w:pPr>
              <w:spacing w:after="0" w:line="240" w:lineRule="auto"/>
              <w:jc w:val="both"/>
              <w:rPr>
                <w:rFonts w:asciiTheme="minorHAnsi" w:hAnsiTheme="minorHAnsi" w:cstheme="minorHAnsi"/>
              </w:rPr>
            </w:pPr>
            <w:r w:rsidRPr="00830A41">
              <w:rPr>
                <w:rFonts w:asciiTheme="minorHAnsi" w:hAnsiTheme="minorHAnsi" w:cstheme="minorHAnsi"/>
              </w:rPr>
              <w:t>Indiscriminate dumping of refuse in Bazza-Marghi and Jigalambu ward</w:t>
            </w:r>
          </w:p>
          <w:p w14:paraId="56F186B7" w14:textId="77777777" w:rsidR="00830A41" w:rsidRDefault="00830A41" w:rsidP="00830A41">
            <w:pPr>
              <w:spacing w:after="0" w:line="240" w:lineRule="auto"/>
              <w:jc w:val="both"/>
              <w:rPr>
                <w:rFonts w:asciiTheme="minorHAnsi" w:hAnsiTheme="minorHAnsi" w:cstheme="minorHAnsi"/>
              </w:rPr>
            </w:pPr>
          </w:p>
          <w:p w14:paraId="0ACA02C9" w14:textId="77777777" w:rsidR="00830A41" w:rsidRPr="006C6695" w:rsidRDefault="00830A41" w:rsidP="00830A41">
            <w:pPr>
              <w:spacing w:after="0" w:line="240" w:lineRule="auto"/>
              <w:jc w:val="both"/>
              <w:rPr>
                <w:rFonts w:asciiTheme="minorHAnsi" w:hAnsiTheme="minorHAnsi" w:cstheme="minorHAnsi"/>
                <w:b/>
              </w:rPr>
            </w:pPr>
            <w:r w:rsidRPr="006C6695">
              <w:rPr>
                <w:rFonts w:asciiTheme="minorHAnsi" w:hAnsiTheme="minorHAnsi" w:cstheme="minorHAnsi"/>
                <w:b/>
              </w:rPr>
              <w:t>Due to:</w:t>
            </w:r>
          </w:p>
          <w:p w14:paraId="02D98681" w14:textId="77777777" w:rsidR="00830A41" w:rsidRDefault="00830A41" w:rsidP="00830A41">
            <w:pPr>
              <w:spacing w:after="0" w:line="240" w:lineRule="auto"/>
              <w:jc w:val="both"/>
              <w:rPr>
                <w:rFonts w:asciiTheme="minorHAnsi" w:hAnsiTheme="minorHAnsi" w:cstheme="minorHAnsi"/>
              </w:rPr>
            </w:pPr>
            <w:r>
              <w:rPr>
                <w:rFonts w:asciiTheme="minorHAnsi" w:hAnsiTheme="minorHAnsi" w:cstheme="minorHAnsi"/>
              </w:rPr>
              <w:t xml:space="preserve">i. </w:t>
            </w:r>
            <w:r w:rsidRPr="00830A41">
              <w:rPr>
                <w:rFonts w:asciiTheme="minorHAnsi" w:hAnsiTheme="minorHAnsi" w:cstheme="minorHAnsi"/>
              </w:rPr>
              <w:t xml:space="preserve">No </w:t>
            </w:r>
            <w:r w:rsidR="006C6695">
              <w:rPr>
                <w:rFonts w:asciiTheme="minorHAnsi" w:hAnsiTheme="minorHAnsi" w:cstheme="minorHAnsi"/>
              </w:rPr>
              <w:t xml:space="preserve">designated </w:t>
            </w:r>
            <w:r w:rsidRPr="00830A41">
              <w:rPr>
                <w:rFonts w:asciiTheme="minorHAnsi" w:hAnsiTheme="minorHAnsi" w:cstheme="minorHAnsi"/>
              </w:rPr>
              <w:t>refuse</w:t>
            </w:r>
            <w:r w:rsidR="006C6695">
              <w:rPr>
                <w:rFonts w:asciiTheme="minorHAnsi" w:hAnsiTheme="minorHAnsi" w:cstheme="minorHAnsi"/>
              </w:rPr>
              <w:t xml:space="preserve"> dumping sites</w:t>
            </w:r>
          </w:p>
          <w:p w14:paraId="6E09C027" w14:textId="77777777" w:rsidR="00830A41" w:rsidRDefault="00830A41" w:rsidP="00830A41">
            <w:pPr>
              <w:spacing w:after="0" w:line="240" w:lineRule="auto"/>
              <w:jc w:val="both"/>
              <w:rPr>
                <w:rFonts w:asciiTheme="minorHAnsi" w:hAnsiTheme="minorHAnsi" w:cstheme="minorHAnsi"/>
              </w:rPr>
            </w:pPr>
          </w:p>
          <w:p w14:paraId="071D8857" w14:textId="77777777" w:rsidR="006C6695" w:rsidRDefault="006C6695" w:rsidP="00830A41">
            <w:pPr>
              <w:spacing w:after="0" w:line="240" w:lineRule="auto"/>
              <w:jc w:val="both"/>
              <w:rPr>
                <w:rFonts w:asciiTheme="minorHAnsi" w:hAnsiTheme="minorHAnsi" w:cstheme="minorHAnsi"/>
              </w:rPr>
            </w:pPr>
          </w:p>
          <w:p w14:paraId="130438DE" w14:textId="77777777" w:rsidR="00830A41" w:rsidRDefault="00830A41" w:rsidP="00830A41">
            <w:pPr>
              <w:spacing w:after="0" w:line="240" w:lineRule="auto"/>
              <w:jc w:val="both"/>
              <w:rPr>
                <w:rFonts w:asciiTheme="minorHAnsi" w:hAnsiTheme="minorHAnsi" w:cstheme="minorHAnsi"/>
              </w:rPr>
            </w:pPr>
          </w:p>
          <w:p w14:paraId="24064629" w14:textId="77777777" w:rsidR="00830A41" w:rsidRPr="00830A41" w:rsidRDefault="00830A41" w:rsidP="00830A41">
            <w:pPr>
              <w:spacing w:after="0" w:line="240" w:lineRule="auto"/>
              <w:jc w:val="both"/>
              <w:rPr>
                <w:rFonts w:asciiTheme="minorHAnsi" w:hAnsiTheme="minorHAnsi" w:cstheme="minorHAnsi"/>
              </w:rPr>
            </w:pPr>
            <w:r>
              <w:rPr>
                <w:rFonts w:asciiTheme="minorHAnsi" w:hAnsiTheme="minorHAnsi" w:cstheme="minorHAnsi"/>
              </w:rPr>
              <w:t xml:space="preserve">ii. </w:t>
            </w:r>
            <w:r w:rsidRPr="00830A41">
              <w:rPr>
                <w:rFonts w:asciiTheme="minorHAnsi" w:hAnsiTheme="minorHAnsi" w:cstheme="minorHAnsi"/>
              </w:rPr>
              <w:t>Nonchalant attitude of community members toward refuse disposal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FBE5E80" w14:textId="77777777" w:rsidR="00830A41" w:rsidRPr="00830A41" w:rsidRDefault="00830A41" w:rsidP="00830A41">
            <w:pPr>
              <w:spacing w:after="0" w:line="240" w:lineRule="auto"/>
              <w:jc w:val="both"/>
              <w:rPr>
                <w:rFonts w:asciiTheme="minorHAnsi" w:hAnsiTheme="minorHAnsi" w:cstheme="minorHAnsi"/>
              </w:rPr>
            </w:pPr>
          </w:p>
          <w:p w14:paraId="653C128A" w14:textId="77777777" w:rsidR="00830A41" w:rsidRPr="00830A41" w:rsidRDefault="00830A41" w:rsidP="00830A41">
            <w:pPr>
              <w:spacing w:after="0" w:line="240" w:lineRule="auto"/>
              <w:jc w:val="both"/>
              <w:rPr>
                <w:rFonts w:asciiTheme="minorHAnsi" w:hAnsiTheme="minorHAnsi" w:cstheme="minorHAnsi"/>
              </w:rPr>
            </w:pPr>
          </w:p>
          <w:p w14:paraId="4CA02142" w14:textId="77777777" w:rsidR="00830A41" w:rsidRDefault="00830A41" w:rsidP="00830A41">
            <w:pPr>
              <w:spacing w:after="0" w:line="240" w:lineRule="auto"/>
              <w:jc w:val="both"/>
              <w:rPr>
                <w:rFonts w:asciiTheme="minorHAnsi" w:hAnsiTheme="minorHAnsi" w:cstheme="minorHAnsi"/>
              </w:rPr>
            </w:pPr>
          </w:p>
          <w:p w14:paraId="3628B4BF" w14:textId="77777777" w:rsidR="006C6695" w:rsidRPr="00830A41" w:rsidRDefault="006C6695" w:rsidP="00830A41">
            <w:pPr>
              <w:spacing w:after="0" w:line="240" w:lineRule="auto"/>
              <w:jc w:val="both"/>
              <w:rPr>
                <w:rFonts w:asciiTheme="minorHAnsi" w:hAnsiTheme="minorHAnsi" w:cstheme="minorHAnsi"/>
              </w:rPr>
            </w:pPr>
          </w:p>
          <w:p w14:paraId="52AAE012" w14:textId="77777777" w:rsidR="00830A41" w:rsidRDefault="00830A41" w:rsidP="002579F4">
            <w:pPr>
              <w:pStyle w:val="ListParagraph"/>
              <w:numPr>
                <w:ilvl w:val="0"/>
                <w:numId w:val="58"/>
              </w:numPr>
              <w:spacing w:after="0" w:line="240" w:lineRule="auto"/>
              <w:ind w:left="317"/>
              <w:jc w:val="both"/>
              <w:rPr>
                <w:rFonts w:asciiTheme="minorHAnsi" w:hAnsiTheme="minorHAnsi" w:cstheme="minorHAnsi"/>
              </w:rPr>
            </w:pPr>
            <w:r w:rsidRPr="00830A41">
              <w:rPr>
                <w:rFonts w:asciiTheme="minorHAnsi" w:hAnsiTheme="minorHAnsi" w:cstheme="minorHAnsi"/>
              </w:rPr>
              <w:t xml:space="preserve">Community leaders should </w:t>
            </w:r>
            <w:r w:rsidR="002D3067">
              <w:rPr>
                <w:rFonts w:asciiTheme="minorHAnsi" w:hAnsiTheme="minorHAnsi" w:cstheme="minorHAnsi"/>
              </w:rPr>
              <w:t>establish designated</w:t>
            </w:r>
            <w:r w:rsidRPr="00830A41">
              <w:rPr>
                <w:rFonts w:asciiTheme="minorHAnsi" w:hAnsiTheme="minorHAnsi" w:cstheme="minorHAnsi"/>
              </w:rPr>
              <w:t xml:space="preserve"> refuse</w:t>
            </w:r>
            <w:r w:rsidR="002D3067">
              <w:rPr>
                <w:rFonts w:asciiTheme="minorHAnsi" w:hAnsiTheme="minorHAnsi" w:cstheme="minorHAnsi"/>
              </w:rPr>
              <w:t xml:space="preserve"> dumping sites</w:t>
            </w:r>
          </w:p>
          <w:p w14:paraId="006306D5" w14:textId="77777777" w:rsidR="00830A41" w:rsidRDefault="00830A41" w:rsidP="00830A41">
            <w:pPr>
              <w:spacing w:after="0" w:line="240" w:lineRule="auto"/>
              <w:jc w:val="both"/>
              <w:rPr>
                <w:rFonts w:asciiTheme="minorHAnsi" w:hAnsiTheme="minorHAnsi" w:cstheme="minorHAnsi"/>
              </w:rPr>
            </w:pPr>
          </w:p>
          <w:p w14:paraId="7209C941" w14:textId="77777777" w:rsidR="00830A41" w:rsidRDefault="00830A41" w:rsidP="00830A41">
            <w:pPr>
              <w:spacing w:after="0" w:line="240" w:lineRule="auto"/>
              <w:jc w:val="both"/>
              <w:rPr>
                <w:rFonts w:asciiTheme="minorHAnsi" w:hAnsiTheme="minorHAnsi" w:cstheme="minorHAnsi"/>
              </w:rPr>
            </w:pPr>
          </w:p>
          <w:p w14:paraId="7C7AC570" w14:textId="77777777" w:rsidR="00830A41" w:rsidRPr="00830A41" w:rsidRDefault="00830A41" w:rsidP="002579F4">
            <w:pPr>
              <w:pStyle w:val="ListParagraph"/>
              <w:numPr>
                <w:ilvl w:val="0"/>
                <w:numId w:val="58"/>
              </w:numPr>
              <w:spacing w:after="0" w:line="240" w:lineRule="auto"/>
              <w:ind w:left="317"/>
              <w:jc w:val="both"/>
              <w:rPr>
                <w:rFonts w:asciiTheme="minorHAnsi" w:hAnsiTheme="minorHAnsi" w:cstheme="minorHAnsi"/>
              </w:rPr>
            </w:pPr>
            <w:r w:rsidRPr="00830A41">
              <w:rPr>
                <w:rFonts w:asciiTheme="minorHAnsi" w:hAnsiTheme="minorHAnsi" w:cstheme="minorHAnsi"/>
              </w:rPr>
              <w:t xml:space="preserve">Community leaders </w:t>
            </w:r>
            <w:r w:rsidR="002D3067">
              <w:rPr>
                <w:rFonts w:asciiTheme="minorHAnsi" w:hAnsiTheme="minorHAnsi" w:cstheme="minorHAnsi"/>
              </w:rPr>
              <w:t>should sensitize and sanction those engaged in improper disposal of refuse.</w:t>
            </w:r>
          </w:p>
        </w:tc>
        <w:tc>
          <w:tcPr>
            <w:tcW w:w="3996" w:type="dxa"/>
            <w:tcBorders>
              <w:top w:val="single" w:sz="4" w:space="0" w:color="auto"/>
              <w:left w:val="single" w:sz="4" w:space="0" w:color="auto"/>
              <w:bottom w:val="single" w:sz="4" w:space="0" w:color="auto"/>
              <w:right w:val="single" w:sz="4" w:space="0" w:color="auto"/>
            </w:tcBorders>
            <w:shd w:val="clear" w:color="auto" w:fill="auto"/>
          </w:tcPr>
          <w:p w14:paraId="0CF54776" w14:textId="77777777" w:rsidR="00830A41" w:rsidRPr="00830A41" w:rsidRDefault="00830A41" w:rsidP="00830A41">
            <w:pPr>
              <w:spacing w:after="0" w:line="240" w:lineRule="auto"/>
              <w:jc w:val="both"/>
              <w:rPr>
                <w:rFonts w:asciiTheme="minorHAnsi" w:hAnsiTheme="minorHAnsi" w:cstheme="minorHAnsi"/>
              </w:rPr>
            </w:pPr>
          </w:p>
          <w:p w14:paraId="38C33164" w14:textId="77777777" w:rsidR="00830A41" w:rsidRPr="00830A41" w:rsidRDefault="00830A41" w:rsidP="00830A41">
            <w:pPr>
              <w:spacing w:after="0" w:line="240" w:lineRule="auto"/>
              <w:jc w:val="both"/>
              <w:rPr>
                <w:rFonts w:asciiTheme="minorHAnsi" w:hAnsiTheme="minorHAnsi" w:cstheme="minorHAnsi"/>
              </w:rPr>
            </w:pPr>
          </w:p>
          <w:p w14:paraId="334A93A8" w14:textId="77777777" w:rsidR="00830A41" w:rsidRDefault="00830A41" w:rsidP="00830A41">
            <w:pPr>
              <w:spacing w:after="0" w:line="240" w:lineRule="auto"/>
              <w:jc w:val="both"/>
              <w:rPr>
                <w:rFonts w:asciiTheme="minorHAnsi" w:hAnsiTheme="minorHAnsi" w:cstheme="minorHAnsi"/>
              </w:rPr>
            </w:pPr>
          </w:p>
          <w:p w14:paraId="4F0F7510" w14:textId="77777777" w:rsidR="006C6695" w:rsidRPr="00830A41" w:rsidRDefault="006C6695" w:rsidP="00830A41">
            <w:pPr>
              <w:spacing w:after="0" w:line="240" w:lineRule="auto"/>
              <w:jc w:val="both"/>
              <w:rPr>
                <w:rFonts w:asciiTheme="minorHAnsi" w:hAnsiTheme="minorHAnsi" w:cstheme="minorHAnsi"/>
              </w:rPr>
            </w:pPr>
          </w:p>
          <w:p w14:paraId="1F0AC945" w14:textId="77777777" w:rsidR="00830A41" w:rsidRDefault="00830A41" w:rsidP="002579F4">
            <w:pPr>
              <w:pStyle w:val="ListParagraph"/>
              <w:numPr>
                <w:ilvl w:val="0"/>
                <w:numId w:val="58"/>
              </w:numPr>
              <w:spacing w:after="0" w:line="240" w:lineRule="auto"/>
              <w:ind w:left="318"/>
              <w:jc w:val="both"/>
              <w:rPr>
                <w:rFonts w:asciiTheme="minorHAnsi" w:hAnsiTheme="minorHAnsi" w:cstheme="minorHAnsi"/>
              </w:rPr>
            </w:pPr>
            <w:r w:rsidRPr="00830A41">
              <w:rPr>
                <w:rFonts w:asciiTheme="minorHAnsi" w:hAnsiTheme="minorHAnsi" w:cstheme="minorHAnsi"/>
              </w:rPr>
              <w:t>Traditional rulers should apportion a place where community members can dump their refuse</w:t>
            </w:r>
          </w:p>
          <w:p w14:paraId="7BD82977" w14:textId="77777777" w:rsidR="00830A41" w:rsidRDefault="00830A41" w:rsidP="00830A41">
            <w:pPr>
              <w:pStyle w:val="ListParagraph"/>
              <w:spacing w:after="0" w:line="240" w:lineRule="auto"/>
              <w:ind w:left="318"/>
              <w:jc w:val="both"/>
              <w:rPr>
                <w:rFonts w:asciiTheme="minorHAnsi" w:hAnsiTheme="minorHAnsi" w:cstheme="minorHAnsi"/>
              </w:rPr>
            </w:pPr>
          </w:p>
          <w:p w14:paraId="2EBBAC6C" w14:textId="77777777" w:rsidR="00830A41" w:rsidRDefault="00830A41" w:rsidP="002579F4">
            <w:pPr>
              <w:pStyle w:val="ListParagraph"/>
              <w:numPr>
                <w:ilvl w:val="0"/>
                <w:numId w:val="58"/>
              </w:numPr>
              <w:spacing w:after="0" w:line="240" w:lineRule="auto"/>
              <w:ind w:left="318"/>
              <w:jc w:val="both"/>
              <w:rPr>
                <w:rFonts w:asciiTheme="minorHAnsi" w:hAnsiTheme="minorHAnsi" w:cstheme="minorHAnsi"/>
              </w:rPr>
            </w:pPr>
            <w:r w:rsidRPr="00830A41">
              <w:rPr>
                <w:rFonts w:asciiTheme="minorHAnsi" w:hAnsiTheme="minorHAnsi" w:cstheme="minorHAnsi"/>
              </w:rPr>
              <w:t>Community leaders should lobby ministry of environment to create awareness on the effect of waste disposal</w:t>
            </w:r>
          </w:p>
          <w:p w14:paraId="70D27E2D" w14:textId="77777777" w:rsidR="00470C41" w:rsidRPr="00830A41" w:rsidRDefault="00470C41" w:rsidP="002579F4">
            <w:pPr>
              <w:pStyle w:val="ListParagraph"/>
              <w:numPr>
                <w:ilvl w:val="0"/>
                <w:numId w:val="58"/>
              </w:numPr>
              <w:spacing w:after="0" w:line="240" w:lineRule="auto"/>
              <w:ind w:left="318"/>
              <w:jc w:val="both"/>
              <w:rPr>
                <w:rFonts w:asciiTheme="minorHAnsi" w:hAnsiTheme="minorHAnsi" w:cstheme="minorHAnsi"/>
              </w:rPr>
            </w:pPr>
            <w:r>
              <w:rPr>
                <w:rFonts w:asciiTheme="minorHAnsi" w:hAnsiTheme="minorHAnsi" w:cstheme="minorHAnsi"/>
              </w:rPr>
              <w:t>Traditional rulers should ensure that those engaged in improper disposal of refuse are asked to pack them are properly dispose them.</w:t>
            </w:r>
          </w:p>
        </w:tc>
      </w:tr>
    </w:tbl>
    <w:p w14:paraId="5E3D0200" w14:textId="77777777" w:rsidR="008B6DBD" w:rsidRDefault="008B6DBD" w:rsidP="00E11A7F"/>
    <w:p w14:paraId="65829A0E" w14:textId="77777777" w:rsidR="008B6DBD" w:rsidRDefault="008B6DBD">
      <w:r>
        <w:br w:type="page"/>
      </w:r>
    </w:p>
    <w:p w14:paraId="5E5D060B" w14:textId="77777777" w:rsidR="00D712ED" w:rsidRPr="00D87DE5" w:rsidRDefault="00E11A7F" w:rsidP="00D712ED">
      <w:pPr>
        <w:spacing w:after="0"/>
        <w:rPr>
          <w:b/>
          <w:sz w:val="28"/>
          <w:szCs w:val="28"/>
        </w:rPr>
      </w:pPr>
      <w:r w:rsidRPr="00D87DE5">
        <w:rPr>
          <w:sz w:val="28"/>
          <w:szCs w:val="28"/>
        </w:rPr>
        <w:t xml:space="preserve"> </w:t>
      </w:r>
      <w:r w:rsidR="00DC2F22" w:rsidRPr="00D87DE5">
        <w:rPr>
          <w:sz w:val="28"/>
          <w:szCs w:val="28"/>
        </w:rPr>
        <w:t xml:space="preserve">7. </w:t>
      </w:r>
      <w:r w:rsidR="00D712ED" w:rsidRPr="00D87DE5">
        <w:rPr>
          <w:b/>
          <w:sz w:val="28"/>
          <w:szCs w:val="28"/>
        </w:rPr>
        <w:t xml:space="preserve">SOCIAL PROTECTION  </w:t>
      </w:r>
    </w:p>
    <w:p w14:paraId="31BDB09C" w14:textId="77777777" w:rsidR="00D712ED" w:rsidRDefault="00D712ED" w:rsidP="00D712ED">
      <w:r w:rsidRPr="00834F55">
        <w:t xml:space="preserve">We as people of </w:t>
      </w:r>
      <w:r w:rsidR="00834F55" w:rsidRPr="00834F55">
        <w:t>Michika LGA</w:t>
      </w:r>
      <w:r w:rsidRPr="00834F55">
        <w:t xml:space="preserve"> are still faced with the problems that pose threats to our communities. Some of the problems we faced include: high rate of drug abuse among youths, lack of financial support to disable and orphans etc in our communities. The table below contains in detail our social protection problems, solutions and activities to remedy the identified problems.</w:t>
      </w:r>
    </w:p>
    <w:tbl>
      <w:tblPr>
        <w:tblW w:w="133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827"/>
        <w:gridCol w:w="4111"/>
      </w:tblGrid>
      <w:tr w:rsidR="00D87DE5" w14:paraId="381F7510" w14:textId="77777777" w:rsidTr="00D712ED">
        <w:trPr>
          <w:trHeight w:val="173"/>
        </w:trPr>
        <w:tc>
          <w:tcPr>
            <w:tcW w:w="5387" w:type="dxa"/>
            <w:tcBorders>
              <w:top w:val="single" w:sz="4" w:space="0" w:color="auto"/>
              <w:left w:val="single" w:sz="4" w:space="0" w:color="auto"/>
              <w:bottom w:val="single" w:sz="4" w:space="0" w:color="auto"/>
              <w:right w:val="single" w:sz="4" w:space="0" w:color="auto"/>
            </w:tcBorders>
            <w:shd w:val="clear" w:color="auto" w:fill="auto"/>
          </w:tcPr>
          <w:p w14:paraId="552D17A1" w14:textId="77777777" w:rsidR="00D87DE5" w:rsidRPr="00A53D3B" w:rsidRDefault="00D87DE5" w:rsidP="00FC11DF">
            <w:pPr>
              <w:spacing w:after="0" w:line="240" w:lineRule="auto"/>
              <w:jc w:val="center"/>
              <w:rPr>
                <w:b/>
                <w:sz w:val="24"/>
                <w:szCs w:val="24"/>
              </w:rPr>
            </w:pPr>
            <w:r w:rsidRPr="00A53D3B">
              <w:rPr>
                <w:b/>
                <w:sz w:val="24"/>
                <w:szCs w:val="24"/>
              </w:rPr>
              <w:t>PROBLEMS AND MAJOR CAUSES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DF055DA" w14:textId="77777777" w:rsidR="00D87DE5" w:rsidRPr="00A53D3B" w:rsidRDefault="00D87DE5" w:rsidP="00FC11DF">
            <w:pPr>
              <w:spacing w:after="0" w:line="240" w:lineRule="auto"/>
              <w:jc w:val="center"/>
              <w:rPr>
                <w:b/>
                <w:sz w:val="24"/>
                <w:szCs w:val="24"/>
              </w:rPr>
            </w:pPr>
            <w:r w:rsidRPr="00A53D3B">
              <w:rPr>
                <w:b/>
                <w:sz w:val="24"/>
                <w:szCs w:val="24"/>
              </w:rPr>
              <w:t>SOLUTION</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81A6848" w14:textId="77777777" w:rsidR="00D87DE5" w:rsidRPr="00A53D3B" w:rsidRDefault="00D87DE5" w:rsidP="00FC11DF">
            <w:pPr>
              <w:spacing w:after="0" w:line="240" w:lineRule="auto"/>
              <w:jc w:val="center"/>
              <w:rPr>
                <w:b/>
                <w:sz w:val="24"/>
                <w:szCs w:val="24"/>
              </w:rPr>
            </w:pPr>
            <w:r w:rsidRPr="00A53D3B">
              <w:rPr>
                <w:b/>
                <w:sz w:val="24"/>
                <w:szCs w:val="24"/>
              </w:rPr>
              <w:t>ACTIVITY</w:t>
            </w:r>
          </w:p>
        </w:tc>
      </w:tr>
      <w:tr w:rsidR="00D712ED" w14:paraId="2440A86D" w14:textId="77777777" w:rsidTr="00D712ED">
        <w:tc>
          <w:tcPr>
            <w:tcW w:w="5387" w:type="dxa"/>
            <w:tcBorders>
              <w:top w:val="single" w:sz="4" w:space="0" w:color="auto"/>
              <w:left w:val="single" w:sz="4" w:space="0" w:color="auto"/>
              <w:bottom w:val="single" w:sz="4" w:space="0" w:color="auto"/>
              <w:right w:val="single" w:sz="4" w:space="0" w:color="auto"/>
            </w:tcBorders>
            <w:shd w:val="clear" w:color="auto" w:fill="auto"/>
          </w:tcPr>
          <w:p w14:paraId="29DAB7A9" w14:textId="77777777" w:rsidR="00D712ED" w:rsidRDefault="00D712ED" w:rsidP="00D70008">
            <w:pPr>
              <w:spacing w:after="0" w:line="240" w:lineRule="auto"/>
              <w:jc w:val="both"/>
            </w:pPr>
            <w:r>
              <w:t>Insufficient support for the People with Disabilities (PWDs) and orphans in Vi/Boka and Wambilimi/Tiili/</w:t>
            </w:r>
          </w:p>
          <w:p w14:paraId="46C4A7DC" w14:textId="77777777" w:rsidR="00D712ED" w:rsidRDefault="00D712ED" w:rsidP="00D70008">
            <w:pPr>
              <w:spacing w:after="0" w:line="240" w:lineRule="auto"/>
              <w:rPr>
                <w:b/>
                <w:bCs/>
              </w:rPr>
            </w:pPr>
            <w:r>
              <w:rPr>
                <w:b/>
                <w:bCs/>
              </w:rPr>
              <w:t>Due to:</w:t>
            </w:r>
          </w:p>
          <w:p w14:paraId="0168781F" w14:textId="77777777" w:rsidR="00D712ED" w:rsidRDefault="00D70008" w:rsidP="002579F4">
            <w:pPr>
              <w:numPr>
                <w:ilvl w:val="0"/>
                <w:numId w:val="14"/>
              </w:numPr>
              <w:tabs>
                <w:tab w:val="clear" w:pos="425"/>
              </w:tabs>
              <w:spacing w:after="0" w:line="240" w:lineRule="auto"/>
            </w:pPr>
            <w:r>
              <w:t>Absence</w:t>
            </w:r>
            <w:r w:rsidR="00D712ED">
              <w:t xml:space="preserve"> of Government support.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FD4DE88" w14:textId="77777777" w:rsidR="00D712ED" w:rsidRDefault="00D712ED" w:rsidP="00D70008">
            <w:pPr>
              <w:spacing w:after="0" w:line="240" w:lineRule="auto"/>
              <w:jc w:val="both"/>
            </w:pPr>
          </w:p>
          <w:p w14:paraId="4469D3C2" w14:textId="77777777" w:rsidR="00D712ED" w:rsidRDefault="00D712ED" w:rsidP="00D70008">
            <w:pPr>
              <w:spacing w:after="0" w:line="240" w:lineRule="auto"/>
              <w:jc w:val="both"/>
            </w:pPr>
          </w:p>
          <w:p w14:paraId="2AEDA257" w14:textId="77777777" w:rsidR="00D712ED" w:rsidRDefault="00D712ED" w:rsidP="00D70008">
            <w:pPr>
              <w:spacing w:after="0" w:line="240" w:lineRule="auto"/>
              <w:jc w:val="both"/>
            </w:pPr>
          </w:p>
          <w:p w14:paraId="7979B221" w14:textId="77777777" w:rsidR="00D712ED" w:rsidRDefault="00D712ED" w:rsidP="002579F4">
            <w:pPr>
              <w:numPr>
                <w:ilvl w:val="0"/>
                <w:numId w:val="7"/>
              </w:numPr>
              <w:spacing w:after="0" w:line="240" w:lineRule="auto"/>
              <w:ind w:left="459" w:hanging="425"/>
              <w:jc w:val="both"/>
            </w:pPr>
            <w:r>
              <w:t xml:space="preserve">Setting up of social safety nets by MDAs such as Federal Ministry for Humanitarian Affair, Disaster Management and Social Development, Ministry of Women Affairs and Social Development, Michika LGAs </w:t>
            </w:r>
            <w:r w:rsidR="009A1958">
              <w:t>and NGOs</w:t>
            </w:r>
            <w: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CB3839D" w14:textId="77777777" w:rsidR="00D712ED" w:rsidRDefault="00D712ED" w:rsidP="00D70008">
            <w:pPr>
              <w:spacing w:after="0" w:line="240" w:lineRule="auto"/>
              <w:jc w:val="both"/>
            </w:pPr>
          </w:p>
          <w:p w14:paraId="1DCCFFF8" w14:textId="77777777" w:rsidR="00D712ED" w:rsidRDefault="00D712ED" w:rsidP="00D70008">
            <w:pPr>
              <w:spacing w:after="0" w:line="240" w:lineRule="auto"/>
              <w:jc w:val="both"/>
            </w:pPr>
          </w:p>
          <w:p w14:paraId="5C849014" w14:textId="77777777" w:rsidR="00D712ED" w:rsidRDefault="00D712ED" w:rsidP="00D70008">
            <w:pPr>
              <w:spacing w:after="0" w:line="240" w:lineRule="auto"/>
              <w:jc w:val="both"/>
            </w:pPr>
          </w:p>
          <w:p w14:paraId="649837F0" w14:textId="77777777" w:rsidR="00D712ED" w:rsidRDefault="00D712ED" w:rsidP="002579F4">
            <w:pPr>
              <w:numPr>
                <w:ilvl w:val="0"/>
                <w:numId w:val="6"/>
              </w:numPr>
              <w:spacing w:after="0" w:line="240" w:lineRule="auto"/>
              <w:ind w:left="318" w:hanging="284"/>
              <w:jc w:val="both"/>
            </w:pPr>
            <w:r>
              <w:t>WDSC through their traditional and religious leaders, councilors and  should lobby Federal Ministry for Humanitarian Affair, Disaster Management and Social Development, Ministry of Women Affairs and Social Development, Michika LGAs and  NGOs</w:t>
            </w:r>
            <w:r w:rsidDel="004C26C6">
              <w:t xml:space="preserve"> </w:t>
            </w:r>
            <w:r>
              <w:t xml:space="preserve">to establish social safety net programmes in the communities. </w:t>
            </w:r>
          </w:p>
          <w:p w14:paraId="3EA6E8E0" w14:textId="77777777" w:rsidR="00D712ED" w:rsidRDefault="00D712ED" w:rsidP="002579F4">
            <w:pPr>
              <w:numPr>
                <w:ilvl w:val="0"/>
                <w:numId w:val="6"/>
              </w:numPr>
              <w:spacing w:after="0" w:line="240" w:lineRule="auto"/>
              <w:ind w:left="318" w:hanging="284"/>
              <w:jc w:val="both"/>
            </w:pPr>
            <w:r>
              <w:t xml:space="preserve">WDSC to set up a monitoring committee to ensure the social safety net programmes reach the intended beneficiaries. </w:t>
            </w:r>
          </w:p>
        </w:tc>
      </w:tr>
      <w:tr w:rsidR="00D712ED" w14:paraId="7B3196E8" w14:textId="77777777" w:rsidTr="00D712ED">
        <w:tc>
          <w:tcPr>
            <w:tcW w:w="5387" w:type="dxa"/>
            <w:tcBorders>
              <w:top w:val="single" w:sz="4" w:space="0" w:color="auto"/>
              <w:left w:val="single" w:sz="4" w:space="0" w:color="auto"/>
              <w:bottom w:val="single" w:sz="4" w:space="0" w:color="auto"/>
              <w:right w:val="single" w:sz="4" w:space="0" w:color="auto"/>
            </w:tcBorders>
            <w:shd w:val="clear" w:color="auto" w:fill="auto"/>
          </w:tcPr>
          <w:p w14:paraId="5F8A2946" w14:textId="77777777" w:rsidR="00D712ED" w:rsidRDefault="00D712ED" w:rsidP="00D70008">
            <w:pPr>
              <w:spacing w:after="0" w:line="240" w:lineRule="auto"/>
              <w:jc w:val="both"/>
            </w:pPr>
            <w:r>
              <w:t>3. High rate of drug a</w:t>
            </w:r>
            <w:r w:rsidR="005C09DD">
              <w:t>buse among youths in S</w:t>
            </w:r>
            <w:r>
              <w:t xml:space="preserve">abon </w:t>
            </w:r>
            <w:r w:rsidR="005C09DD">
              <w:t>L</w:t>
            </w:r>
            <w:r>
              <w:t>ayi), Huro</w:t>
            </w:r>
            <w:r w:rsidR="005C09DD">
              <w:t xml:space="preserve"> S</w:t>
            </w:r>
            <w:r>
              <w:t xml:space="preserve">ama, Tsabo, </w:t>
            </w:r>
            <w:r w:rsidR="005C09DD">
              <w:t>L</w:t>
            </w:r>
            <w:r>
              <w:t xml:space="preserve">ughu, </w:t>
            </w:r>
            <w:r w:rsidR="005C09DD">
              <w:t>Y</w:t>
            </w:r>
            <w:r>
              <w:t xml:space="preserve">amwe and </w:t>
            </w:r>
            <w:r w:rsidR="005C09DD">
              <w:t>Kurvi, Tilli (Vi/Boka and Wambilimi/Tilli)</w:t>
            </w:r>
          </w:p>
          <w:p w14:paraId="525E4DCD" w14:textId="77777777" w:rsidR="009A1958" w:rsidRDefault="009A1958" w:rsidP="00D70008">
            <w:pPr>
              <w:spacing w:after="0" w:line="240" w:lineRule="auto"/>
              <w:jc w:val="both"/>
            </w:pPr>
          </w:p>
          <w:p w14:paraId="06DB967B" w14:textId="77777777" w:rsidR="00D712ED" w:rsidRDefault="00D712ED" w:rsidP="00D70008">
            <w:pPr>
              <w:spacing w:after="0" w:line="240" w:lineRule="auto"/>
              <w:jc w:val="both"/>
            </w:pPr>
            <w:r>
              <w:rPr>
                <w:b/>
                <w:bCs/>
              </w:rPr>
              <w:t>Due to:</w:t>
            </w:r>
            <w:r>
              <w:t xml:space="preserve"> </w:t>
            </w:r>
          </w:p>
          <w:p w14:paraId="31289A77" w14:textId="77777777" w:rsidR="00D712ED" w:rsidRDefault="00D712ED" w:rsidP="002579F4">
            <w:pPr>
              <w:numPr>
                <w:ilvl w:val="0"/>
                <w:numId w:val="15"/>
              </w:numPr>
              <w:tabs>
                <w:tab w:val="clear" w:pos="425"/>
              </w:tabs>
              <w:spacing w:after="0" w:line="240" w:lineRule="auto"/>
              <w:jc w:val="both"/>
            </w:pPr>
            <w:r>
              <w:t>Inadequate employment opportunities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DBAA064" w14:textId="77777777" w:rsidR="00D712ED" w:rsidRDefault="00D712ED" w:rsidP="00D70008">
            <w:pPr>
              <w:spacing w:after="0" w:line="240" w:lineRule="auto"/>
              <w:jc w:val="both"/>
            </w:pPr>
          </w:p>
          <w:p w14:paraId="7BA8225F" w14:textId="77777777" w:rsidR="00D712ED" w:rsidRDefault="00D712ED" w:rsidP="00D70008">
            <w:pPr>
              <w:spacing w:after="0" w:line="240" w:lineRule="auto"/>
              <w:jc w:val="both"/>
            </w:pPr>
          </w:p>
          <w:p w14:paraId="7C3B9510" w14:textId="77777777" w:rsidR="00D712ED" w:rsidRDefault="00D712ED" w:rsidP="00D70008">
            <w:pPr>
              <w:spacing w:after="0" w:line="240" w:lineRule="auto"/>
              <w:ind w:left="720"/>
              <w:jc w:val="both"/>
            </w:pPr>
          </w:p>
          <w:p w14:paraId="14D27F13" w14:textId="77777777" w:rsidR="009A1958" w:rsidRDefault="009A1958" w:rsidP="00D70008">
            <w:pPr>
              <w:spacing w:after="0" w:line="240" w:lineRule="auto"/>
              <w:ind w:left="720"/>
              <w:jc w:val="both"/>
            </w:pPr>
          </w:p>
          <w:p w14:paraId="6A61C3E8" w14:textId="77777777" w:rsidR="0000781B" w:rsidRDefault="0000781B" w:rsidP="00D70008">
            <w:pPr>
              <w:spacing w:after="0" w:line="240" w:lineRule="auto"/>
              <w:ind w:left="720"/>
              <w:jc w:val="both"/>
            </w:pPr>
          </w:p>
          <w:p w14:paraId="43A58A7A" w14:textId="77777777" w:rsidR="00D712ED" w:rsidRDefault="00D712ED" w:rsidP="002579F4">
            <w:pPr>
              <w:pStyle w:val="ListParagraph"/>
              <w:numPr>
                <w:ilvl w:val="0"/>
                <w:numId w:val="36"/>
              </w:numPr>
              <w:tabs>
                <w:tab w:val="left" w:pos="420"/>
              </w:tabs>
              <w:spacing w:after="0" w:line="240" w:lineRule="auto"/>
              <w:ind w:left="459"/>
              <w:jc w:val="both"/>
            </w:pPr>
            <w:r>
              <w:t xml:space="preserve">Youth should take their education serious, learn trade and/or acquire skills that will offer them employment opportunities. </w:t>
            </w:r>
          </w:p>
          <w:p w14:paraId="40BE3313" w14:textId="77777777" w:rsidR="00D712ED" w:rsidRDefault="00D712ED" w:rsidP="00D70008">
            <w:pPr>
              <w:spacing w:after="0" w:line="240" w:lineRule="auto"/>
              <w:jc w:val="both"/>
            </w:pPr>
          </w:p>
          <w:p w14:paraId="5BBA480D" w14:textId="77777777" w:rsidR="00D712ED" w:rsidRDefault="00D712ED" w:rsidP="00D70008">
            <w:pPr>
              <w:spacing w:after="0" w:line="240" w:lineRule="auto"/>
              <w:jc w:val="both"/>
            </w:pPr>
          </w:p>
          <w:p w14:paraId="146B06FF" w14:textId="77777777" w:rsidR="00D712ED" w:rsidRDefault="00D712ED" w:rsidP="00D70008">
            <w:pPr>
              <w:spacing w:after="0" w:line="240" w:lineRule="auto"/>
              <w:jc w:val="both"/>
            </w:pPr>
          </w:p>
          <w:p w14:paraId="68F82A2B" w14:textId="77777777" w:rsidR="00D712ED" w:rsidRDefault="00D712ED" w:rsidP="00D70008">
            <w:pPr>
              <w:spacing w:after="0" w:line="240" w:lineRule="auto"/>
              <w:jc w:val="both"/>
            </w:pPr>
          </w:p>
          <w:p w14:paraId="1376A30B" w14:textId="77777777" w:rsidR="00D712ED" w:rsidRDefault="00D712ED" w:rsidP="00D70008">
            <w:pPr>
              <w:spacing w:after="0" w:line="240" w:lineRule="auto"/>
              <w:jc w:val="both"/>
            </w:pPr>
          </w:p>
          <w:p w14:paraId="4959944B" w14:textId="77777777" w:rsidR="00D712ED" w:rsidRDefault="00D712ED" w:rsidP="00D70008">
            <w:pPr>
              <w:spacing w:after="0" w:line="240" w:lineRule="auto"/>
              <w:jc w:val="both"/>
            </w:pPr>
          </w:p>
          <w:p w14:paraId="0C9ADD09" w14:textId="77777777" w:rsidR="00D70008" w:rsidRDefault="00D70008" w:rsidP="00D70008">
            <w:pPr>
              <w:spacing w:after="0" w:line="240" w:lineRule="auto"/>
              <w:jc w:val="both"/>
            </w:pPr>
          </w:p>
          <w:p w14:paraId="2C1E694E" w14:textId="77777777" w:rsidR="00D70008" w:rsidRDefault="00D70008" w:rsidP="00D70008">
            <w:pPr>
              <w:spacing w:after="0" w:line="240" w:lineRule="auto"/>
              <w:jc w:val="both"/>
            </w:pPr>
          </w:p>
          <w:p w14:paraId="25BA904E" w14:textId="77777777" w:rsidR="00D70008" w:rsidRDefault="00D70008" w:rsidP="00D70008">
            <w:pPr>
              <w:spacing w:after="0" w:line="240" w:lineRule="auto"/>
              <w:jc w:val="both"/>
            </w:pPr>
          </w:p>
          <w:p w14:paraId="013ED84E" w14:textId="77777777" w:rsidR="00D70008" w:rsidRDefault="00D70008" w:rsidP="00D70008">
            <w:pPr>
              <w:spacing w:after="0" w:line="240" w:lineRule="auto"/>
              <w:jc w:val="both"/>
            </w:pPr>
          </w:p>
          <w:p w14:paraId="62FCE540" w14:textId="77777777" w:rsidR="00D712ED" w:rsidRDefault="00D712ED" w:rsidP="002579F4">
            <w:pPr>
              <w:numPr>
                <w:ilvl w:val="0"/>
                <w:numId w:val="32"/>
              </w:numPr>
              <w:tabs>
                <w:tab w:val="left" w:pos="420"/>
              </w:tabs>
              <w:spacing w:after="0" w:line="240" w:lineRule="auto"/>
              <w:ind w:left="459"/>
              <w:jc w:val="both"/>
            </w:pPr>
            <w:r>
              <w:t>Youth should stop from associating with bad company.</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AF3BBF1" w14:textId="77777777" w:rsidR="00D712ED" w:rsidRDefault="00D712ED" w:rsidP="00D70008">
            <w:pPr>
              <w:spacing w:after="0" w:line="240" w:lineRule="auto"/>
              <w:jc w:val="both"/>
            </w:pPr>
          </w:p>
          <w:p w14:paraId="137DDCE1" w14:textId="77777777" w:rsidR="00D712ED" w:rsidRDefault="00D712ED" w:rsidP="00D70008">
            <w:pPr>
              <w:tabs>
                <w:tab w:val="left" w:pos="420"/>
              </w:tabs>
              <w:spacing w:after="0" w:line="240" w:lineRule="auto"/>
              <w:jc w:val="both"/>
            </w:pPr>
          </w:p>
          <w:p w14:paraId="5E8F4C6C" w14:textId="77777777" w:rsidR="00D712ED" w:rsidRDefault="00D712ED" w:rsidP="00D70008">
            <w:pPr>
              <w:tabs>
                <w:tab w:val="left" w:pos="420"/>
              </w:tabs>
              <w:spacing w:after="0" w:line="240" w:lineRule="auto"/>
              <w:jc w:val="both"/>
            </w:pPr>
          </w:p>
          <w:p w14:paraId="3A73BD47" w14:textId="77777777" w:rsidR="0000781B" w:rsidRDefault="0000781B" w:rsidP="00D70008">
            <w:pPr>
              <w:tabs>
                <w:tab w:val="left" w:pos="420"/>
              </w:tabs>
              <w:spacing w:after="0" w:line="240" w:lineRule="auto"/>
              <w:jc w:val="both"/>
            </w:pPr>
          </w:p>
          <w:p w14:paraId="053111CE" w14:textId="77777777" w:rsidR="009A1958" w:rsidRDefault="009A1958" w:rsidP="00D70008">
            <w:pPr>
              <w:tabs>
                <w:tab w:val="left" w:pos="420"/>
              </w:tabs>
              <w:spacing w:after="0" w:line="240" w:lineRule="auto"/>
              <w:jc w:val="both"/>
            </w:pPr>
          </w:p>
          <w:p w14:paraId="4684CA7A" w14:textId="77777777" w:rsidR="00D70008" w:rsidRDefault="00D712ED" w:rsidP="002579F4">
            <w:pPr>
              <w:numPr>
                <w:ilvl w:val="0"/>
                <w:numId w:val="32"/>
              </w:numPr>
              <w:tabs>
                <w:tab w:val="left" w:pos="420"/>
              </w:tabs>
              <w:spacing w:after="0" w:line="240" w:lineRule="auto"/>
              <w:ind w:left="318"/>
              <w:jc w:val="both"/>
            </w:pPr>
            <w:r>
              <w:t xml:space="preserve">WDSC, traditional and religious leaders should sensitize the youths on the importance of acquiring good education, skills acquisition, and self-employment in other reduce tendencies of unemployment in the affected communities. </w:t>
            </w:r>
          </w:p>
          <w:p w14:paraId="6F587E76" w14:textId="77777777" w:rsidR="00D70008" w:rsidRDefault="00D712ED" w:rsidP="002579F4">
            <w:pPr>
              <w:numPr>
                <w:ilvl w:val="0"/>
                <w:numId w:val="32"/>
              </w:numPr>
              <w:tabs>
                <w:tab w:val="left" w:pos="420"/>
              </w:tabs>
              <w:spacing w:after="0" w:line="240" w:lineRule="auto"/>
              <w:ind w:left="318"/>
              <w:jc w:val="both"/>
            </w:pPr>
            <w:r>
              <w:t>Manpower development centres should be set up by the National Directorate of Employment (NDE) in communities.</w:t>
            </w:r>
          </w:p>
          <w:p w14:paraId="30F87465" w14:textId="77777777" w:rsidR="00D70008" w:rsidRDefault="00D712ED" w:rsidP="002579F4">
            <w:pPr>
              <w:numPr>
                <w:ilvl w:val="0"/>
                <w:numId w:val="32"/>
              </w:numPr>
              <w:tabs>
                <w:tab w:val="left" w:pos="420"/>
              </w:tabs>
              <w:spacing w:after="0" w:line="240" w:lineRule="auto"/>
              <w:ind w:left="318"/>
              <w:jc w:val="both"/>
            </w:pPr>
            <w:r>
              <w:t>Business owners should initiate mentoring programs for youth</w:t>
            </w:r>
          </w:p>
          <w:p w14:paraId="46962686" w14:textId="77777777" w:rsidR="00D70008" w:rsidRDefault="00D70008" w:rsidP="0000781B">
            <w:pPr>
              <w:tabs>
                <w:tab w:val="left" w:pos="420"/>
              </w:tabs>
              <w:spacing w:after="0" w:line="240" w:lineRule="auto"/>
              <w:ind w:left="318"/>
              <w:jc w:val="both"/>
            </w:pPr>
          </w:p>
          <w:p w14:paraId="0950C8BC" w14:textId="77777777" w:rsidR="00D712ED" w:rsidRDefault="00D712ED" w:rsidP="002579F4">
            <w:pPr>
              <w:numPr>
                <w:ilvl w:val="0"/>
                <w:numId w:val="32"/>
              </w:numPr>
              <w:tabs>
                <w:tab w:val="left" w:pos="420"/>
              </w:tabs>
              <w:spacing w:after="0" w:line="240" w:lineRule="auto"/>
              <w:ind w:left="318"/>
              <w:jc w:val="both"/>
            </w:pPr>
            <w:r>
              <w:t xml:space="preserve">Religious and traditional leaders and parents should sensitize the youth on the ills of associating with bad friends  </w:t>
            </w:r>
          </w:p>
        </w:tc>
      </w:tr>
    </w:tbl>
    <w:p w14:paraId="38772E7A" w14:textId="77777777" w:rsidR="00D712ED" w:rsidRDefault="00D712ED" w:rsidP="00E11A7F">
      <w:pPr>
        <w:jc w:val="both"/>
        <w:rPr>
          <w:b/>
        </w:rPr>
      </w:pPr>
    </w:p>
    <w:p w14:paraId="4F3EE340" w14:textId="77777777" w:rsidR="00E11A7F" w:rsidRPr="00F86FBC" w:rsidRDefault="00DC2F22" w:rsidP="00E11A7F">
      <w:pPr>
        <w:jc w:val="both"/>
        <w:rPr>
          <w:b/>
          <w:sz w:val="28"/>
          <w:szCs w:val="28"/>
        </w:rPr>
      </w:pPr>
      <w:r w:rsidRPr="00F86FBC">
        <w:rPr>
          <w:b/>
          <w:sz w:val="28"/>
          <w:szCs w:val="28"/>
        </w:rPr>
        <w:t xml:space="preserve">8. </w:t>
      </w:r>
      <w:r w:rsidR="00D712ED" w:rsidRPr="00F86FBC">
        <w:rPr>
          <w:b/>
          <w:sz w:val="28"/>
          <w:szCs w:val="28"/>
        </w:rPr>
        <w:t xml:space="preserve">CONFLICT AND SECURITY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27"/>
        <w:gridCol w:w="3770"/>
      </w:tblGrid>
      <w:tr w:rsidR="00F86FBC" w14:paraId="6237C9C8" w14:textId="77777777" w:rsidTr="00D712ED">
        <w:tc>
          <w:tcPr>
            <w:tcW w:w="5353" w:type="dxa"/>
            <w:tcBorders>
              <w:top w:val="single" w:sz="4" w:space="0" w:color="auto"/>
              <w:left w:val="single" w:sz="4" w:space="0" w:color="auto"/>
              <w:bottom w:val="single" w:sz="4" w:space="0" w:color="auto"/>
              <w:right w:val="single" w:sz="4" w:space="0" w:color="auto"/>
            </w:tcBorders>
            <w:shd w:val="clear" w:color="auto" w:fill="auto"/>
          </w:tcPr>
          <w:p w14:paraId="3AA0DB6D" w14:textId="77777777" w:rsidR="00F86FBC" w:rsidRPr="00A53D3B" w:rsidRDefault="00F86FBC" w:rsidP="00FC11DF">
            <w:pPr>
              <w:spacing w:after="0" w:line="240" w:lineRule="auto"/>
              <w:jc w:val="center"/>
              <w:rPr>
                <w:b/>
                <w:sz w:val="24"/>
                <w:szCs w:val="24"/>
              </w:rPr>
            </w:pPr>
            <w:r w:rsidRPr="00A53D3B">
              <w:rPr>
                <w:b/>
                <w:sz w:val="24"/>
                <w:szCs w:val="24"/>
              </w:rPr>
              <w:t>PROBLEMS AND MAJOR CAUSES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80EC1E2" w14:textId="77777777" w:rsidR="00F86FBC" w:rsidRPr="00A53D3B" w:rsidRDefault="00F86FBC" w:rsidP="00FC11DF">
            <w:pPr>
              <w:spacing w:after="0" w:line="240" w:lineRule="auto"/>
              <w:jc w:val="center"/>
              <w:rPr>
                <w:b/>
                <w:sz w:val="24"/>
                <w:szCs w:val="24"/>
              </w:rPr>
            </w:pPr>
            <w:r w:rsidRPr="00A53D3B">
              <w:rPr>
                <w:b/>
                <w:sz w:val="24"/>
                <w:szCs w:val="24"/>
              </w:rPr>
              <w:t>SOLUTION</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7930DA68" w14:textId="77777777" w:rsidR="00F86FBC" w:rsidRPr="00A53D3B" w:rsidRDefault="00F86FBC" w:rsidP="00FC11DF">
            <w:pPr>
              <w:spacing w:after="0" w:line="240" w:lineRule="auto"/>
              <w:jc w:val="center"/>
              <w:rPr>
                <w:b/>
                <w:sz w:val="24"/>
                <w:szCs w:val="24"/>
              </w:rPr>
            </w:pPr>
            <w:r w:rsidRPr="00A53D3B">
              <w:rPr>
                <w:b/>
                <w:sz w:val="24"/>
                <w:szCs w:val="24"/>
              </w:rPr>
              <w:t>ACTIVITY</w:t>
            </w:r>
          </w:p>
        </w:tc>
      </w:tr>
      <w:tr w:rsidR="00E11A7F" w14:paraId="5A9EA752" w14:textId="77777777" w:rsidTr="00D712ED">
        <w:tc>
          <w:tcPr>
            <w:tcW w:w="5353" w:type="dxa"/>
            <w:tcBorders>
              <w:top w:val="single" w:sz="4" w:space="0" w:color="auto"/>
              <w:left w:val="single" w:sz="4" w:space="0" w:color="auto"/>
              <w:bottom w:val="single" w:sz="4" w:space="0" w:color="auto"/>
              <w:right w:val="single" w:sz="4" w:space="0" w:color="auto"/>
            </w:tcBorders>
            <w:shd w:val="clear" w:color="auto" w:fill="auto"/>
          </w:tcPr>
          <w:p w14:paraId="1144DD31" w14:textId="77777777" w:rsidR="00E11A7F" w:rsidRDefault="00E11A7F" w:rsidP="0000781B">
            <w:pPr>
              <w:spacing w:after="0" w:line="240" w:lineRule="auto"/>
            </w:pPr>
          </w:p>
          <w:p w14:paraId="19E66AFC" w14:textId="77777777" w:rsidR="00E11A7F" w:rsidRDefault="00E11A7F" w:rsidP="0000781B">
            <w:pPr>
              <w:spacing w:after="0" w:line="240" w:lineRule="auto"/>
            </w:pPr>
            <w:r>
              <w:t>1. F</w:t>
            </w:r>
            <w:r w:rsidR="007C351F">
              <w:t xml:space="preserve">armers – Herders Clashes  in </w:t>
            </w:r>
            <w:r w:rsidR="00110B7A">
              <w:t>Vi/</w:t>
            </w:r>
            <w:r>
              <w:t xml:space="preserve">Bokka and Wambilimi </w:t>
            </w:r>
            <w:r w:rsidR="007C351F">
              <w:t>/</w:t>
            </w:r>
            <w:r>
              <w:t>Tilli Ward</w:t>
            </w:r>
            <w:r w:rsidR="007C351F">
              <w:t>s</w:t>
            </w:r>
          </w:p>
          <w:p w14:paraId="37A2F248" w14:textId="77777777" w:rsidR="00E11A7F" w:rsidRDefault="00E11A7F" w:rsidP="0000781B">
            <w:pPr>
              <w:spacing w:after="0" w:line="240" w:lineRule="auto"/>
            </w:pPr>
          </w:p>
          <w:p w14:paraId="0135787F" w14:textId="77777777" w:rsidR="00E11A7F" w:rsidRDefault="00E11A7F" w:rsidP="0000781B">
            <w:pPr>
              <w:spacing w:after="0" w:line="240" w:lineRule="auto"/>
            </w:pPr>
            <w:r>
              <w:t>Due to:</w:t>
            </w:r>
          </w:p>
          <w:p w14:paraId="7B5C466C" w14:textId="77777777" w:rsidR="00E11A7F" w:rsidRDefault="0000781B" w:rsidP="0000781B">
            <w:pPr>
              <w:spacing w:after="0" w:line="240" w:lineRule="auto"/>
            </w:pPr>
            <w:r>
              <w:t>i. Lack of grazing reserve</w:t>
            </w:r>
            <w:r w:rsidR="00B033A7">
              <w:t>s</w:t>
            </w:r>
          </w:p>
          <w:p w14:paraId="1E069679" w14:textId="77777777" w:rsidR="00E11A7F" w:rsidRDefault="00E11A7F" w:rsidP="0000781B">
            <w:pPr>
              <w:spacing w:after="0" w:line="240" w:lineRule="auto"/>
            </w:pPr>
          </w:p>
          <w:p w14:paraId="7DC75AEC" w14:textId="77777777" w:rsidR="00E11A7F" w:rsidRDefault="00E11A7F" w:rsidP="0000781B">
            <w:pPr>
              <w:spacing w:after="0" w:line="240" w:lineRule="auto"/>
            </w:pPr>
          </w:p>
          <w:p w14:paraId="63F80E10" w14:textId="77777777" w:rsidR="00E11A7F" w:rsidRDefault="00E11A7F" w:rsidP="0000781B">
            <w:pPr>
              <w:spacing w:after="0" w:line="240" w:lineRule="auto"/>
            </w:pPr>
          </w:p>
          <w:p w14:paraId="3E405F3E" w14:textId="77777777" w:rsidR="0000781B" w:rsidRDefault="0000781B" w:rsidP="0000781B">
            <w:pPr>
              <w:spacing w:after="0" w:line="240" w:lineRule="auto"/>
            </w:pPr>
          </w:p>
          <w:p w14:paraId="4692A8C9" w14:textId="77777777" w:rsidR="0000781B" w:rsidRDefault="0000781B" w:rsidP="0000781B">
            <w:pPr>
              <w:spacing w:after="0" w:line="240" w:lineRule="auto"/>
            </w:pPr>
          </w:p>
          <w:p w14:paraId="03620A01" w14:textId="77777777" w:rsidR="00CB0B84" w:rsidRDefault="00CB0B84" w:rsidP="0000781B">
            <w:pPr>
              <w:spacing w:after="0" w:line="240" w:lineRule="auto"/>
            </w:pPr>
          </w:p>
          <w:p w14:paraId="632679D0" w14:textId="77777777" w:rsidR="00CB0B84" w:rsidRDefault="00CB0B84" w:rsidP="0000781B">
            <w:pPr>
              <w:spacing w:after="0" w:line="240" w:lineRule="auto"/>
            </w:pPr>
          </w:p>
          <w:p w14:paraId="561C1C45" w14:textId="77777777" w:rsidR="00E11A7F" w:rsidRDefault="007C351F" w:rsidP="007C351F">
            <w:pPr>
              <w:spacing w:after="0" w:line="240" w:lineRule="auto"/>
            </w:pPr>
            <w:r>
              <w:t xml:space="preserve">ii. </w:t>
            </w:r>
            <w:r w:rsidR="00E11A7F">
              <w:t>Farmers encroachment on cattle routes</w:t>
            </w:r>
          </w:p>
          <w:p w14:paraId="0F7558A3" w14:textId="77777777" w:rsidR="00E11A7F" w:rsidRDefault="00E11A7F" w:rsidP="0000781B">
            <w:pPr>
              <w:spacing w:after="0" w:line="240" w:lineRule="auto"/>
            </w:pPr>
          </w:p>
          <w:p w14:paraId="23D62954" w14:textId="77777777" w:rsidR="00E11A7F" w:rsidRDefault="00E11A7F" w:rsidP="0000781B">
            <w:pPr>
              <w:spacing w:after="0" w:line="240" w:lineRule="auto"/>
            </w:pPr>
          </w:p>
          <w:p w14:paraId="69FC3343" w14:textId="77777777" w:rsidR="00E11A7F" w:rsidRDefault="00E11A7F" w:rsidP="0000781B">
            <w:pPr>
              <w:spacing w:after="0" w:line="240" w:lineRule="auto"/>
            </w:pPr>
          </w:p>
          <w:p w14:paraId="0B477094" w14:textId="77777777" w:rsidR="00E11A7F" w:rsidRDefault="00E11A7F" w:rsidP="0000781B">
            <w:pPr>
              <w:spacing w:after="0" w:line="240" w:lineRule="auto"/>
            </w:pPr>
          </w:p>
          <w:p w14:paraId="4EB68C12" w14:textId="77777777" w:rsidR="00E11A7F" w:rsidRDefault="00E11A7F" w:rsidP="0000781B">
            <w:pPr>
              <w:spacing w:after="0" w:line="240" w:lineRule="auto"/>
            </w:pPr>
          </w:p>
          <w:p w14:paraId="4C28721E" w14:textId="77777777" w:rsidR="00E11A7F" w:rsidRDefault="00E11A7F" w:rsidP="0000781B">
            <w:pPr>
              <w:spacing w:after="0" w:line="240" w:lineRule="auto"/>
            </w:pPr>
          </w:p>
          <w:p w14:paraId="46AED219" w14:textId="77777777" w:rsidR="00E11A7F" w:rsidRDefault="00E11A7F" w:rsidP="0000781B">
            <w:pPr>
              <w:spacing w:after="0" w:line="240" w:lineRule="auto"/>
            </w:pPr>
            <w:r>
              <w:t>iii. Mistrust between farmers and herders</w:t>
            </w:r>
          </w:p>
          <w:p w14:paraId="3BBEE3D2" w14:textId="77777777" w:rsidR="00E11A7F" w:rsidRDefault="00E11A7F" w:rsidP="0000781B">
            <w:pPr>
              <w:spacing w:after="0" w:line="240" w:lineRule="auto"/>
            </w:pPr>
          </w:p>
          <w:p w14:paraId="2536C7DB" w14:textId="77777777" w:rsidR="00E11A7F" w:rsidRDefault="00E11A7F" w:rsidP="0000781B">
            <w:pPr>
              <w:spacing w:after="0" w:line="240" w:lineRule="auto"/>
            </w:pPr>
          </w:p>
          <w:p w14:paraId="419DEADC" w14:textId="77777777" w:rsidR="00E11A7F" w:rsidRDefault="00E11A7F" w:rsidP="0000781B">
            <w:pPr>
              <w:spacing w:after="0" w:line="240" w:lineRule="auto"/>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247CCA4" w14:textId="77777777" w:rsidR="00E11A7F" w:rsidRDefault="00E11A7F" w:rsidP="0000781B">
            <w:pPr>
              <w:spacing w:after="0" w:line="240" w:lineRule="auto"/>
              <w:jc w:val="both"/>
            </w:pPr>
          </w:p>
          <w:p w14:paraId="77829DCB" w14:textId="77777777" w:rsidR="00E11A7F" w:rsidRDefault="00E11A7F" w:rsidP="0000781B">
            <w:pPr>
              <w:spacing w:after="0" w:line="240" w:lineRule="auto"/>
              <w:jc w:val="both"/>
            </w:pPr>
          </w:p>
          <w:p w14:paraId="68EC7C5D" w14:textId="77777777" w:rsidR="00E11A7F" w:rsidRDefault="00E11A7F" w:rsidP="0000781B">
            <w:pPr>
              <w:spacing w:after="0" w:line="240" w:lineRule="auto"/>
              <w:jc w:val="both"/>
            </w:pPr>
          </w:p>
          <w:p w14:paraId="536BF34B" w14:textId="77777777" w:rsidR="00E11A7F" w:rsidRDefault="00E11A7F" w:rsidP="0000781B">
            <w:pPr>
              <w:spacing w:after="0" w:line="240" w:lineRule="auto"/>
              <w:jc w:val="both"/>
            </w:pPr>
          </w:p>
          <w:p w14:paraId="6F617995" w14:textId="77777777" w:rsidR="00E11A7F" w:rsidRDefault="00E11A7F" w:rsidP="0000781B">
            <w:pPr>
              <w:spacing w:after="0" w:line="240" w:lineRule="auto"/>
              <w:jc w:val="both"/>
            </w:pPr>
          </w:p>
          <w:p w14:paraId="09823435" w14:textId="77777777" w:rsidR="00E11A7F" w:rsidRDefault="00E11A7F" w:rsidP="002579F4">
            <w:pPr>
              <w:numPr>
                <w:ilvl w:val="0"/>
                <w:numId w:val="31"/>
              </w:numPr>
              <w:spacing w:after="0" w:line="240" w:lineRule="auto"/>
              <w:ind w:left="317"/>
              <w:jc w:val="both"/>
            </w:pPr>
            <w:r>
              <w:t xml:space="preserve">Ministry of Nomadic in collaboration with Traditional rulers and community members </w:t>
            </w:r>
            <w:r w:rsidR="00B033A7">
              <w:t>should</w:t>
            </w:r>
            <w:r>
              <w:t xml:space="preserve"> establish grazing reserves in communities.</w:t>
            </w:r>
          </w:p>
          <w:p w14:paraId="63197818" w14:textId="77777777" w:rsidR="00E11A7F" w:rsidRDefault="00E11A7F" w:rsidP="0000781B">
            <w:pPr>
              <w:spacing w:after="0" w:line="240" w:lineRule="auto"/>
              <w:jc w:val="both"/>
            </w:pPr>
          </w:p>
          <w:p w14:paraId="63211C50" w14:textId="77777777" w:rsidR="0000781B" w:rsidRDefault="0000781B" w:rsidP="0000781B">
            <w:pPr>
              <w:spacing w:after="0" w:line="240" w:lineRule="auto"/>
              <w:jc w:val="both"/>
            </w:pPr>
          </w:p>
          <w:p w14:paraId="084822F9" w14:textId="77777777" w:rsidR="00CB0B84" w:rsidRDefault="00CB0B84" w:rsidP="0000781B">
            <w:pPr>
              <w:spacing w:after="0" w:line="240" w:lineRule="auto"/>
              <w:jc w:val="both"/>
            </w:pPr>
          </w:p>
          <w:p w14:paraId="5272723D" w14:textId="77777777" w:rsidR="00E11A7F" w:rsidRDefault="00E11A7F" w:rsidP="002579F4">
            <w:pPr>
              <w:pStyle w:val="ListParagraph"/>
              <w:numPr>
                <w:ilvl w:val="0"/>
                <w:numId w:val="31"/>
              </w:numPr>
              <w:spacing w:after="0" w:line="240" w:lineRule="auto"/>
              <w:ind w:left="317"/>
              <w:jc w:val="both"/>
            </w:pPr>
            <w:r>
              <w:t>Farmers should desist from farming on already delineated cattle route</w:t>
            </w:r>
            <w:r w:rsidR="00B033A7">
              <w:t>s</w:t>
            </w:r>
          </w:p>
          <w:p w14:paraId="0B956874" w14:textId="77777777" w:rsidR="00E11A7F" w:rsidRDefault="00E11A7F" w:rsidP="0000781B">
            <w:pPr>
              <w:spacing w:after="0" w:line="240" w:lineRule="auto"/>
              <w:jc w:val="both"/>
            </w:pPr>
          </w:p>
          <w:p w14:paraId="7DD4D8E4" w14:textId="77777777" w:rsidR="00E11A7F" w:rsidRDefault="00E11A7F" w:rsidP="0000781B">
            <w:pPr>
              <w:spacing w:after="0" w:line="240" w:lineRule="auto"/>
              <w:jc w:val="both"/>
            </w:pPr>
          </w:p>
          <w:p w14:paraId="6991B037" w14:textId="77777777" w:rsidR="00E11A7F" w:rsidRDefault="00E11A7F" w:rsidP="0000781B">
            <w:pPr>
              <w:spacing w:after="0" w:line="240" w:lineRule="auto"/>
              <w:jc w:val="both"/>
            </w:pPr>
          </w:p>
          <w:p w14:paraId="152224E5" w14:textId="77777777" w:rsidR="00E11A7F" w:rsidRDefault="00E11A7F" w:rsidP="0000781B">
            <w:pPr>
              <w:spacing w:after="0" w:line="240" w:lineRule="auto"/>
              <w:jc w:val="both"/>
            </w:pPr>
          </w:p>
          <w:p w14:paraId="59EE22C8" w14:textId="77777777" w:rsidR="0000781B" w:rsidRDefault="0000781B" w:rsidP="0000781B">
            <w:pPr>
              <w:spacing w:after="0" w:line="240" w:lineRule="auto"/>
              <w:jc w:val="both"/>
            </w:pPr>
          </w:p>
          <w:p w14:paraId="1FB93856" w14:textId="77777777" w:rsidR="00E11A7F" w:rsidRDefault="00E11A7F" w:rsidP="002579F4">
            <w:pPr>
              <w:numPr>
                <w:ilvl w:val="0"/>
                <w:numId w:val="31"/>
              </w:numPr>
              <w:spacing w:after="0" w:line="240" w:lineRule="auto"/>
              <w:ind w:left="317"/>
              <w:jc w:val="both"/>
            </w:pPr>
            <w:r>
              <w:t xml:space="preserve">Community members should organize periodic (monthly) dialogue sessions for both </w:t>
            </w:r>
            <w:r w:rsidR="00B26974">
              <w:t>settlers</w:t>
            </w:r>
            <w:r>
              <w:t xml:space="preserve"> and </w:t>
            </w:r>
            <w:r w:rsidR="009377E5">
              <w:t>herdsmen</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1FB30161" w14:textId="77777777" w:rsidR="00E11A7F" w:rsidRDefault="00E11A7F" w:rsidP="0000781B">
            <w:pPr>
              <w:spacing w:after="0" w:line="240" w:lineRule="auto"/>
              <w:jc w:val="both"/>
            </w:pPr>
          </w:p>
          <w:p w14:paraId="31489A51" w14:textId="77777777" w:rsidR="00E11A7F" w:rsidRDefault="00E11A7F" w:rsidP="0000781B">
            <w:pPr>
              <w:spacing w:after="0" w:line="240" w:lineRule="auto"/>
              <w:jc w:val="both"/>
            </w:pPr>
          </w:p>
          <w:p w14:paraId="4954D21E" w14:textId="77777777" w:rsidR="00E11A7F" w:rsidRDefault="00E11A7F" w:rsidP="0000781B">
            <w:pPr>
              <w:spacing w:after="0" w:line="240" w:lineRule="auto"/>
              <w:jc w:val="both"/>
            </w:pPr>
          </w:p>
          <w:p w14:paraId="560DA7AF" w14:textId="77777777" w:rsidR="00E11A7F" w:rsidRDefault="00E11A7F" w:rsidP="0000781B">
            <w:pPr>
              <w:spacing w:after="0" w:line="240" w:lineRule="auto"/>
              <w:jc w:val="both"/>
            </w:pPr>
          </w:p>
          <w:p w14:paraId="64E6B5CB" w14:textId="77777777" w:rsidR="00E11A7F" w:rsidRDefault="00E11A7F" w:rsidP="0000781B">
            <w:pPr>
              <w:spacing w:after="0" w:line="240" w:lineRule="auto"/>
              <w:ind w:left="720"/>
              <w:jc w:val="both"/>
            </w:pPr>
          </w:p>
          <w:p w14:paraId="01D9290E" w14:textId="77777777" w:rsidR="00E11A7F" w:rsidRDefault="00E11A7F" w:rsidP="002579F4">
            <w:pPr>
              <w:numPr>
                <w:ilvl w:val="0"/>
                <w:numId w:val="30"/>
              </w:numPr>
              <w:spacing w:after="0" w:line="240" w:lineRule="auto"/>
              <w:ind w:left="318"/>
              <w:jc w:val="both"/>
            </w:pPr>
            <w:r>
              <w:t xml:space="preserve">WDSC through the councilor of the community should lobby the ministry of livestock to </w:t>
            </w:r>
            <w:r w:rsidR="00B033A7">
              <w:t>establish</w:t>
            </w:r>
            <w:r>
              <w:t xml:space="preserve"> grazing reserves.</w:t>
            </w:r>
          </w:p>
          <w:p w14:paraId="0308BEAE" w14:textId="77777777" w:rsidR="00B033A7" w:rsidRDefault="00B033A7" w:rsidP="002579F4">
            <w:pPr>
              <w:numPr>
                <w:ilvl w:val="0"/>
                <w:numId w:val="30"/>
              </w:numPr>
              <w:spacing w:after="0" w:line="240" w:lineRule="auto"/>
              <w:ind w:left="318"/>
              <w:jc w:val="both"/>
            </w:pPr>
            <w:r>
              <w:t>Traditional and political leaders should advocate for ranc</w:t>
            </w:r>
            <w:r w:rsidR="00CB0B84">
              <w:t>hing as alternative to free graz</w:t>
            </w:r>
            <w:r>
              <w:t>ing</w:t>
            </w:r>
          </w:p>
          <w:p w14:paraId="0187BC5C" w14:textId="77777777" w:rsidR="00E11A7F" w:rsidRDefault="00E11A7F" w:rsidP="0000781B">
            <w:pPr>
              <w:spacing w:after="0" w:line="240" w:lineRule="auto"/>
              <w:jc w:val="both"/>
            </w:pPr>
          </w:p>
          <w:p w14:paraId="4F51C0CD" w14:textId="77777777" w:rsidR="00E11A7F" w:rsidRDefault="00E11A7F" w:rsidP="002579F4">
            <w:pPr>
              <w:numPr>
                <w:ilvl w:val="0"/>
                <w:numId w:val="30"/>
              </w:numPr>
              <w:spacing w:after="0" w:line="240" w:lineRule="auto"/>
              <w:ind w:left="318"/>
              <w:jc w:val="both"/>
            </w:pPr>
            <w:r>
              <w:t>The traditional rulers, community members and the herdsmen should meet and discuss on how to o</w:t>
            </w:r>
            <w:r w:rsidR="00B033A7">
              <w:t xml:space="preserve">pen an existing cattle route </w:t>
            </w:r>
            <w:r>
              <w:t>and warn farmers to stop encroaching on</w:t>
            </w:r>
            <w:r w:rsidR="00B033A7">
              <w:t xml:space="preserve"> such</w:t>
            </w:r>
            <w:r>
              <w:t xml:space="preserve"> cattle routes</w:t>
            </w:r>
            <w:r w:rsidR="00B033A7">
              <w:t>.</w:t>
            </w:r>
          </w:p>
          <w:p w14:paraId="0E5E5135" w14:textId="77777777" w:rsidR="00E11A7F" w:rsidRDefault="00E11A7F" w:rsidP="0000781B">
            <w:pPr>
              <w:spacing w:after="0" w:line="240" w:lineRule="auto"/>
              <w:jc w:val="both"/>
            </w:pPr>
          </w:p>
          <w:p w14:paraId="535E1028" w14:textId="77777777" w:rsidR="00E11A7F" w:rsidRDefault="00E11A7F" w:rsidP="002579F4">
            <w:pPr>
              <w:numPr>
                <w:ilvl w:val="0"/>
                <w:numId w:val="29"/>
              </w:numPr>
              <w:spacing w:after="0" w:line="240" w:lineRule="auto"/>
              <w:ind w:left="318"/>
              <w:jc w:val="both"/>
            </w:pPr>
            <w:r>
              <w:t>The WDSC, traditional and religious leaders should organized a sensitization program and inform the affected communities of importance of peace</w:t>
            </w:r>
            <w:r w:rsidR="00B26974">
              <w:t>ful coexistence</w:t>
            </w:r>
            <w:r>
              <w:t>.</w:t>
            </w:r>
          </w:p>
        </w:tc>
      </w:tr>
      <w:tr w:rsidR="00E11A7F" w14:paraId="50C1920C" w14:textId="77777777" w:rsidTr="00D712ED">
        <w:tc>
          <w:tcPr>
            <w:tcW w:w="5353" w:type="dxa"/>
            <w:tcBorders>
              <w:top w:val="single" w:sz="4" w:space="0" w:color="auto"/>
              <w:left w:val="single" w:sz="4" w:space="0" w:color="auto"/>
              <w:bottom w:val="single" w:sz="4" w:space="0" w:color="auto"/>
              <w:right w:val="single" w:sz="4" w:space="0" w:color="auto"/>
            </w:tcBorders>
            <w:shd w:val="clear" w:color="auto" w:fill="auto"/>
          </w:tcPr>
          <w:p w14:paraId="1385D7FF" w14:textId="77777777" w:rsidR="00E11A7F" w:rsidRDefault="00E11A7F" w:rsidP="00E11A7F">
            <w:pPr>
              <w:spacing w:after="0" w:line="240" w:lineRule="auto"/>
            </w:pPr>
            <w:r>
              <w:t>2. Kidnapping in Vi/</w:t>
            </w:r>
            <w:r w:rsidR="00A77CED">
              <w:t xml:space="preserve">Boka, </w:t>
            </w:r>
            <w:r>
              <w:t>Wambilimi/Tilli</w:t>
            </w:r>
            <w:r w:rsidR="00A77CED">
              <w:t>, Bazza-Marghi and Jigalambu w</w:t>
            </w:r>
            <w:r>
              <w:t>ards.</w:t>
            </w:r>
          </w:p>
          <w:p w14:paraId="10BC17FF" w14:textId="77777777" w:rsidR="00E11A7F" w:rsidRDefault="00E11A7F" w:rsidP="00E11A7F">
            <w:pPr>
              <w:spacing w:after="0" w:line="240" w:lineRule="auto"/>
            </w:pPr>
          </w:p>
          <w:p w14:paraId="1AF15A9F" w14:textId="77777777" w:rsidR="00E11A7F" w:rsidRDefault="00E11A7F" w:rsidP="00E11A7F">
            <w:pPr>
              <w:spacing w:after="0" w:line="240" w:lineRule="auto"/>
            </w:pPr>
          </w:p>
          <w:p w14:paraId="382E3617" w14:textId="77777777" w:rsidR="00E11A7F" w:rsidRPr="0000781B" w:rsidRDefault="00E11A7F" w:rsidP="00E11A7F">
            <w:pPr>
              <w:spacing w:after="0" w:line="240" w:lineRule="auto"/>
              <w:rPr>
                <w:b/>
              </w:rPr>
            </w:pPr>
            <w:r w:rsidRPr="0000781B">
              <w:rPr>
                <w:b/>
              </w:rPr>
              <w:t>Due to:</w:t>
            </w:r>
          </w:p>
          <w:p w14:paraId="5FDDF043" w14:textId="77777777" w:rsidR="00E11A7F" w:rsidRDefault="00E11A7F" w:rsidP="00E11A7F">
            <w:pPr>
              <w:spacing w:after="0" w:line="240" w:lineRule="auto"/>
            </w:pPr>
            <w:r>
              <w:t>Inadequate Security Personnel.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057275C" w14:textId="77777777" w:rsidR="00E11A7F" w:rsidRDefault="00E11A7F" w:rsidP="00E11A7F">
            <w:pPr>
              <w:spacing w:after="0" w:line="240" w:lineRule="auto"/>
            </w:pPr>
          </w:p>
          <w:p w14:paraId="0A8DD947" w14:textId="77777777" w:rsidR="00E11A7F" w:rsidRDefault="00E11A7F" w:rsidP="00E11A7F">
            <w:pPr>
              <w:spacing w:after="0" w:line="240" w:lineRule="auto"/>
            </w:pPr>
          </w:p>
          <w:p w14:paraId="7ED53EFF" w14:textId="77777777" w:rsidR="00E11A7F" w:rsidRDefault="00E11A7F" w:rsidP="00E11A7F">
            <w:pPr>
              <w:spacing w:after="0" w:line="240" w:lineRule="auto"/>
            </w:pPr>
          </w:p>
          <w:p w14:paraId="55DEC468" w14:textId="77777777" w:rsidR="00E11A7F" w:rsidRDefault="00E11A7F" w:rsidP="00E11A7F">
            <w:pPr>
              <w:spacing w:after="0" w:line="240" w:lineRule="auto"/>
            </w:pPr>
          </w:p>
          <w:p w14:paraId="5E21A8B7" w14:textId="77777777" w:rsidR="00E11A7F" w:rsidRDefault="00E11A7F" w:rsidP="002579F4">
            <w:pPr>
              <w:numPr>
                <w:ilvl w:val="0"/>
                <w:numId w:val="28"/>
              </w:numPr>
              <w:spacing w:after="0" w:line="240" w:lineRule="auto"/>
              <w:ind w:left="317"/>
            </w:pPr>
            <w:r>
              <w:t>The security agencies (Military, p</w:t>
            </w:r>
            <w:r w:rsidR="009377E5">
              <w:t xml:space="preserve">olice, DSS) should deploy more </w:t>
            </w:r>
            <w:r>
              <w:t xml:space="preserve"> personnel to the community </w:t>
            </w:r>
          </w:p>
          <w:p w14:paraId="4C5253A4" w14:textId="77777777" w:rsidR="00E11A7F" w:rsidRDefault="00E11A7F" w:rsidP="00E11A7F">
            <w:pPr>
              <w:spacing w:after="0" w:line="240" w:lineRule="auto"/>
            </w:pP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0D5F8848" w14:textId="77777777" w:rsidR="00E11A7F" w:rsidRDefault="00E11A7F" w:rsidP="00E11A7F">
            <w:pPr>
              <w:spacing w:after="0" w:line="240" w:lineRule="auto"/>
            </w:pPr>
          </w:p>
          <w:p w14:paraId="24FBF37F" w14:textId="77777777" w:rsidR="00E11A7F" w:rsidRDefault="00E11A7F" w:rsidP="00E11A7F">
            <w:pPr>
              <w:spacing w:after="0" w:line="240" w:lineRule="auto"/>
            </w:pPr>
          </w:p>
          <w:p w14:paraId="70B91198" w14:textId="77777777" w:rsidR="00E11A7F" w:rsidRDefault="00E11A7F" w:rsidP="00E11A7F">
            <w:pPr>
              <w:spacing w:after="0" w:line="240" w:lineRule="auto"/>
            </w:pPr>
          </w:p>
          <w:p w14:paraId="06E4F8D8" w14:textId="77777777" w:rsidR="00E11A7F" w:rsidRDefault="00E11A7F" w:rsidP="00E11A7F">
            <w:pPr>
              <w:spacing w:after="0" w:line="240" w:lineRule="auto"/>
            </w:pPr>
          </w:p>
          <w:p w14:paraId="192B3D6E" w14:textId="77777777" w:rsidR="00E11A7F" w:rsidRDefault="00E11A7F" w:rsidP="002579F4">
            <w:pPr>
              <w:numPr>
                <w:ilvl w:val="0"/>
                <w:numId w:val="27"/>
              </w:numPr>
              <w:spacing w:after="0" w:line="240" w:lineRule="auto"/>
              <w:ind w:left="318"/>
              <w:jc w:val="both"/>
            </w:pPr>
            <w:r>
              <w:t>WDSC and the councilor through the LGA chairman should lobby for more security personnel to be deployed by security agencies.</w:t>
            </w:r>
          </w:p>
          <w:p w14:paraId="2AE058F6" w14:textId="77777777" w:rsidR="00E16828" w:rsidRDefault="00E11A7F" w:rsidP="002579F4">
            <w:pPr>
              <w:numPr>
                <w:ilvl w:val="0"/>
                <w:numId w:val="27"/>
              </w:numPr>
              <w:spacing w:after="0" w:line="240" w:lineRule="auto"/>
              <w:ind w:left="318"/>
              <w:jc w:val="both"/>
            </w:pPr>
            <w:r>
              <w:t>Community members sho</w:t>
            </w:r>
            <w:r w:rsidR="009377E5">
              <w:t xml:space="preserve">uld be more vigilant and immediately </w:t>
            </w:r>
            <w:r>
              <w:t>alert security</w:t>
            </w:r>
            <w:r w:rsidR="009377E5">
              <w:t xml:space="preserve"> officials if</w:t>
            </w:r>
            <w:r>
              <w:t xml:space="preserve"> suspicious or unknown persons are noticed loitering in the communities.</w:t>
            </w:r>
          </w:p>
          <w:p w14:paraId="7BC1B173" w14:textId="77777777" w:rsidR="00E11A7F" w:rsidRDefault="00E11A7F" w:rsidP="002579F4">
            <w:pPr>
              <w:numPr>
                <w:ilvl w:val="0"/>
                <w:numId w:val="27"/>
              </w:numPr>
              <w:spacing w:after="0" w:line="240" w:lineRule="auto"/>
              <w:ind w:left="318"/>
              <w:jc w:val="both"/>
            </w:pPr>
            <w:r>
              <w:t>The traditional rulers should organized fundraising to purchase sufficient security gadgets, arms and ammunitions for the vigilante</w:t>
            </w:r>
          </w:p>
        </w:tc>
      </w:tr>
      <w:tr w:rsidR="00747C0F" w14:paraId="09AB3675" w14:textId="77777777" w:rsidTr="00D712ED">
        <w:tc>
          <w:tcPr>
            <w:tcW w:w="5353" w:type="dxa"/>
            <w:tcBorders>
              <w:top w:val="single" w:sz="4" w:space="0" w:color="auto"/>
              <w:left w:val="single" w:sz="4" w:space="0" w:color="auto"/>
              <w:bottom w:val="single" w:sz="4" w:space="0" w:color="auto"/>
              <w:right w:val="single" w:sz="4" w:space="0" w:color="auto"/>
            </w:tcBorders>
            <w:shd w:val="clear" w:color="auto" w:fill="auto"/>
          </w:tcPr>
          <w:p w14:paraId="2D0CA735" w14:textId="77777777" w:rsidR="00747C0F" w:rsidRPr="00747C0F" w:rsidRDefault="00747C0F" w:rsidP="00747C0F">
            <w:pPr>
              <w:pStyle w:val="ListParagraph"/>
              <w:spacing w:after="0" w:line="240" w:lineRule="auto"/>
              <w:ind w:left="0"/>
              <w:rPr>
                <w:rFonts w:asciiTheme="minorHAnsi" w:hAnsiTheme="minorHAnsi" w:cstheme="minorHAnsi"/>
              </w:rPr>
            </w:pPr>
            <w:r w:rsidRPr="00747C0F">
              <w:rPr>
                <w:rFonts w:asciiTheme="minorHAnsi" w:hAnsiTheme="minorHAnsi" w:cstheme="minorHAnsi"/>
              </w:rPr>
              <w:t>Increased incidences of theft in schools and communities.</w:t>
            </w:r>
          </w:p>
          <w:p w14:paraId="597775B8" w14:textId="77777777" w:rsidR="00747C0F" w:rsidRDefault="00747C0F" w:rsidP="00747C0F">
            <w:pPr>
              <w:pStyle w:val="ListParagraph"/>
              <w:spacing w:after="0" w:line="240" w:lineRule="auto"/>
              <w:ind w:left="0"/>
              <w:rPr>
                <w:rFonts w:asciiTheme="minorHAnsi" w:hAnsiTheme="minorHAnsi" w:cstheme="minorHAnsi"/>
                <w:b/>
              </w:rPr>
            </w:pPr>
          </w:p>
          <w:p w14:paraId="56EBE909" w14:textId="77777777" w:rsidR="00747C0F" w:rsidRPr="00747C0F" w:rsidRDefault="00747C0F" w:rsidP="00747C0F">
            <w:pPr>
              <w:pStyle w:val="ListParagraph"/>
              <w:spacing w:after="0" w:line="240" w:lineRule="auto"/>
              <w:ind w:left="0"/>
              <w:rPr>
                <w:rFonts w:asciiTheme="minorHAnsi" w:hAnsiTheme="minorHAnsi" w:cstheme="minorHAnsi"/>
              </w:rPr>
            </w:pPr>
            <w:r w:rsidRPr="00747C0F">
              <w:rPr>
                <w:rFonts w:asciiTheme="minorHAnsi" w:hAnsiTheme="minorHAnsi" w:cstheme="minorHAnsi"/>
                <w:b/>
              </w:rPr>
              <w:t>Due to</w:t>
            </w:r>
            <w:r w:rsidRPr="00747C0F">
              <w:rPr>
                <w:rFonts w:asciiTheme="minorHAnsi" w:hAnsiTheme="minorHAnsi" w:cstheme="minorHAnsi"/>
              </w:rPr>
              <w:t xml:space="preserve"> :</w:t>
            </w:r>
          </w:p>
          <w:p w14:paraId="3357EC44" w14:textId="77777777" w:rsidR="00747C0F" w:rsidRPr="00747C0F" w:rsidRDefault="00747C0F" w:rsidP="00747C0F">
            <w:pPr>
              <w:pStyle w:val="ListParagraph"/>
              <w:spacing w:after="0" w:line="240" w:lineRule="auto"/>
              <w:ind w:left="0"/>
              <w:rPr>
                <w:rFonts w:asciiTheme="minorHAnsi" w:hAnsiTheme="minorHAnsi" w:cstheme="minorHAnsi"/>
              </w:rPr>
            </w:pPr>
          </w:p>
          <w:p w14:paraId="4F0FB90E" w14:textId="77777777" w:rsidR="00747C0F" w:rsidRPr="00747C0F" w:rsidRDefault="00747C0F" w:rsidP="00747C0F">
            <w:pPr>
              <w:spacing w:after="0" w:line="240" w:lineRule="auto"/>
              <w:rPr>
                <w:rFonts w:asciiTheme="minorHAnsi" w:hAnsiTheme="minorHAnsi" w:cstheme="minorHAnsi"/>
              </w:rPr>
            </w:pPr>
            <w:r>
              <w:rPr>
                <w:rFonts w:asciiTheme="minorHAnsi" w:hAnsiTheme="minorHAnsi" w:cstheme="minorHAnsi"/>
              </w:rPr>
              <w:t xml:space="preserve">i. </w:t>
            </w:r>
            <w:r w:rsidRPr="00747C0F">
              <w:rPr>
                <w:rFonts w:asciiTheme="minorHAnsi" w:hAnsiTheme="minorHAnsi" w:cstheme="minorHAnsi"/>
              </w:rPr>
              <w:t xml:space="preserve">Lack of security in schools </w:t>
            </w:r>
          </w:p>
          <w:p w14:paraId="293B2B73" w14:textId="77777777" w:rsidR="00747C0F" w:rsidRPr="00747C0F" w:rsidRDefault="00747C0F" w:rsidP="00747C0F">
            <w:pPr>
              <w:spacing w:after="0" w:line="240" w:lineRule="auto"/>
              <w:rPr>
                <w:rFonts w:asciiTheme="minorHAnsi" w:hAnsiTheme="minorHAnsi" w:cstheme="minorHAnsi"/>
              </w:rPr>
            </w:pPr>
          </w:p>
          <w:p w14:paraId="5DFE9AB1" w14:textId="77777777" w:rsidR="00747C0F" w:rsidRPr="00747C0F" w:rsidRDefault="00747C0F" w:rsidP="00747C0F">
            <w:pPr>
              <w:spacing w:after="0" w:line="240" w:lineRule="auto"/>
              <w:rPr>
                <w:rFonts w:asciiTheme="minorHAnsi" w:hAnsiTheme="minorHAnsi" w:cstheme="minorHAnsi"/>
              </w:rPr>
            </w:pPr>
          </w:p>
          <w:p w14:paraId="0B814FD2" w14:textId="77777777" w:rsidR="00747C0F" w:rsidRPr="00747C0F" w:rsidRDefault="00747C0F" w:rsidP="00747C0F">
            <w:pPr>
              <w:spacing w:after="0" w:line="240" w:lineRule="auto"/>
              <w:rPr>
                <w:rFonts w:asciiTheme="minorHAnsi" w:hAnsiTheme="minorHAnsi" w:cstheme="minorHAnsi"/>
              </w:rPr>
            </w:pPr>
          </w:p>
          <w:p w14:paraId="7ADFE4C1" w14:textId="77777777" w:rsidR="00747C0F" w:rsidRPr="00747C0F" w:rsidRDefault="00747C0F" w:rsidP="00747C0F">
            <w:pPr>
              <w:spacing w:after="0" w:line="240" w:lineRule="auto"/>
              <w:rPr>
                <w:rFonts w:asciiTheme="minorHAnsi" w:hAnsiTheme="minorHAnsi" w:cstheme="minorHAnsi"/>
              </w:rPr>
            </w:pPr>
          </w:p>
          <w:p w14:paraId="7A57CC87" w14:textId="77777777" w:rsidR="00747C0F" w:rsidRPr="00747C0F" w:rsidRDefault="00747C0F" w:rsidP="00747C0F">
            <w:pPr>
              <w:spacing w:after="0" w:line="240" w:lineRule="auto"/>
              <w:rPr>
                <w:rFonts w:asciiTheme="minorHAnsi" w:hAnsiTheme="minorHAnsi" w:cstheme="minorHAnsi"/>
              </w:rPr>
            </w:pPr>
          </w:p>
          <w:p w14:paraId="154E402C" w14:textId="77777777" w:rsidR="00747C0F" w:rsidRPr="00747C0F" w:rsidRDefault="00747C0F" w:rsidP="00747C0F">
            <w:pPr>
              <w:spacing w:after="0" w:line="240" w:lineRule="auto"/>
              <w:rPr>
                <w:rFonts w:asciiTheme="minorHAnsi" w:hAnsiTheme="minorHAnsi" w:cstheme="minorHAnsi"/>
              </w:rPr>
            </w:pPr>
            <w:r>
              <w:rPr>
                <w:rFonts w:asciiTheme="minorHAnsi" w:hAnsiTheme="minorHAnsi" w:cstheme="minorHAnsi"/>
              </w:rPr>
              <w:t xml:space="preserve">ii. </w:t>
            </w:r>
            <w:r w:rsidRPr="00747C0F">
              <w:rPr>
                <w:rFonts w:asciiTheme="minorHAnsi" w:hAnsiTheme="minorHAnsi" w:cstheme="minorHAnsi"/>
              </w:rPr>
              <w:t>Insufficient vigilantes and hunters in communities.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6008576" w14:textId="77777777" w:rsidR="00747C0F" w:rsidRPr="00747C0F" w:rsidRDefault="00747C0F" w:rsidP="00747C0F">
            <w:pPr>
              <w:pStyle w:val="ListParagraph"/>
              <w:spacing w:after="0" w:line="240" w:lineRule="auto"/>
              <w:ind w:left="0"/>
              <w:rPr>
                <w:rFonts w:asciiTheme="minorHAnsi" w:hAnsiTheme="minorHAnsi" w:cstheme="minorHAnsi"/>
              </w:rPr>
            </w:pPr>
          </w:p>
          <w:p w14:paraId="0D0D09E3" w14:textId="77777777" w:rsidR="00747C0F" w:rsidRPr="00747C0F" w:rsidRDefault="00747C0F" w:rsidP="00747C0F">
            <w:pPr>
              <w:pStyle w:val="ListParagraph"/>
              <w:spacing w:after="0" w:line="240" w:lineRule="auto"/>
              <w:ind w:left="0"/>
              <w:rPr>
                <w:rFonts w:asciiTheme="minorHAnsi" w:hAnsiTheme="minorHAnsi" w:cstheme="minorHAnsi"/>
              </w:rPr>
            </w:pPr>
          </w:p>
          <w:p w14:paraId="4841136B" w14:textId="77777777" w:rsidR="00747C0F" w:rsidRPr="00747C0F" w:rsidRDefault="00747C0F" w:rsidP="00747C0F">
            <w:pPr>
              <w:pStyle w:val="ListParagraph"/>
              <w:spacing w:after="0" w:line="240" w:lineRule="auto"/>
              <w:ind w:left="0"/>
              <w:rPr>
                <w:rFonts w:asciiTheme="minorHAnsi" w:hAnsiTheme="minorHAnsi" w:cstheme="minorHAnsi"/>
              </w:rPr>
            </w:pPr>
          </w:p>
          <w:p w14:paraId="0392D46E" w14:textId="77777777" w:rsidR="00747C0F" w:rsidRPr="00747C0F" w:rsidRDefault="00747C0F" w:rsidP="00747C0F">
            <w:pPr>
              <w:pStyle w:val="ListParagraph"/>
              <w:spacing w:after="0" w:line="240" w:lineRule="auto"/>
              <w:ind w:left="0"/>
              <w:rPr>
                <w:rFonts w:asciiTheme="minorHAnsi" w:hAnsiTheme="minorHAnsi" w:cstheme="minorHAnsi"/>
              </w:rPr>
            </w:pPr>
          </w:p>
          <w:p w14:paraId="32EC2A4C" w14:textId="77777777" w:rsidR="00747C0F" w:rsidRPr="00747C0F" w:rsidRDefault="00747C0F" w:rsidP="002579F4">
            <w:pPr>
              <w:pStyle w:val="ListParagraph"/>
              <w:numPr>
                <w:ilvl w:val="0"/>
                <w:numId w:val="59"/>
              </w:numPr>
              <w:spacing w:after="0" w:line="240" w:lineRule="auto"/>
              <w:ind w:left="317"/>
              <w:rPr>
                <w:rFonts w:asciiTheme="minorHAnsi" w:hAnsiTheme="minorHAnsi" w:cstheme="minorHAnsi"/>
              </w:rPr>
            </w:pPr>
            <w:r w:rsidRPr="00747C0F">
              <w:rPr>
                <w:rFonts w:asciiTheme="minorHAnsi" w:hAnsiTheme="minorHAnsi" w:cstheme="minorHAnsi"/>
              </w:rPr>
              <w:t>Government to deploy security personnel post some to schools.</w:t>
            </w:r>
          </w:p>
          <w:p w14:paraId="291F7124" w14:textId="77777777" w:rsidR="00747C0F" w:rsidRPr="00747C0F" w:rsidRDefault="00747C0F" w:rsidP="00747C0F">
            <w:pPr>
              <w:spacing w:after="0" w:line="240" w:lineRule="auto"/>
              <w:rPr>
                <w:rFonts w:asciiTheme="minorHAnsi" w:hAnsiTheme="minorHAnsi" w:cstheme="minorHAnsi"/>
              </w:rPr>
            </w:pPr>
          </w:p>
          <w:p w14:paraId="36442927" w14:textId="77777777" w:rsidR="00747C0F" w:rsidRPr="00747C0F" w:rsidRDefault="00747C0F" w:rsidP="00747C0F">
            <w:pPr>
              <w:spacing w:after="0" w:line="240" w:lineRule="auto"/>
              <w:rPr>
                <w:rFonts w:asciiTheme="minorHAnsi" w:hAnsiTheme="minorHAnsi" w:cstheme="minorHAnsi"/>
              </w:rPr>
            </w:pPr>
          </w:p>
          <w:p w14:paraId="6FEB840C" w14:textId="77777777" w:rsidR="00747C0F" w:rsidRPr="00747C0F" w:rsidRDefault="00747C0F" w:rsidP="00747C0F">
            <w:pPr>
              <w:spacing w:after="0" w:line="240" w:lineRule="auto"/>
              <w:rPr>
                <w:rFonts w:asciiTheme="minorHAnsi" w:hAnsiTheme="minorHAnsi" w:cstheme="minorHAnsi"/>
              </w:rPr>
            </w:pPr>
          </w:p>
          <w:p w14:paraId="3935BA1E" w14:textId="77777777" w:rsidR="00747C0F" w:rsidRPr="00747C0F" w:rsidRDefault="00747C0F" w:rsidP="00747C0F">
            <w:pPr>
              <w:spacing w:after="0" w:line="240" w:lineRule="auto"/>
              <w:rPr>
                <w:rFonts w:asciiTheme="minorHAnsi" w:hAnsiTheme="minorHAnsi" w:cstheme="minorHAnsi"/>
              </w:rPr>
            </w:pPr>
          </w:p>
          <w:p w14:paraId="5D31F12E" w14:textId="77777777" w:rsidR="00747C0F" w:rsidRPr="00747C0F" w:rsidRDefault="00747C0F" w:rsidP="00747C0F">
            <w:pPr>
              <w:spacing w:after="0" w:line="240" w:lineRule="auto"/>
              <w:rPr>
                <w:rFonts w:asciiTheme="minorHAnsi" w:hAnsiTheme="minorHAnsi" w:cstheme="minorHAnsi"/>
              </w:rPr>
            </w:pPr>
          </w:p>
          <w:p w14:paraId="5FFE5B35" w14:textId="77777777" w:rsidR="00747C0F" w:rsidRPr="00747C0F" w:rsidRDefault="00747C0F" w:rsidP="002579F4">
            <w:pPr>
              <w:pStyle w:val="ListParagraph"/>
              <w:numPr>
                <w:ilvl w:val="0"/>
                <w:numId w:val="59"/>
              </w:numPr>
              <w:spacing w:after="0" w:line="240" w:lineRule="auto"/>
              <w:ind w:left="317"/>
              <w:rPr>
                <w:rFonts w:asciiTheme="minorHAnsi" w:hAnsiTheme="minorHAnsi" w:cstheme="minorHAnsi"/>
              </w:rPr>
            </w:pPr>
            <w:r w:rsidRPr="00747C0F">
              <w:rPr>
                <w:rFonts w:asciiTheme="minorHAnsi" w:hAnsiTheme="minorHAnsi" w:cstheme="minorHAnsi"/>
              </w:rPr>
              <w:t>Traditional and Communities leaders  to encourage youths to joint vigilantes</w:t>
            </w:r>
          </w:p>
          <w:p w14:paraId="3BFDF6DE" w14:textId="77777777" w:rsidR="00747C0F" w:rsidRDefault="00747C0F" w:rsidP="00747C0F">
            <w:pPr>
              <w:spacing w:after="0" w:line="240" w:lineRule="auto"/>
              <w:rPr>
                <w:rFonts w:asciiTheme="minorHAnsi" w:hAnsiTheme="minorHAnsi" w:cstheme="minorHAnsi"/>
              </w:rPr>
            </w:pPr>
          </w:p>
          <w:p w14:paraId="18F46ABB" w14:textId="77777777" w:rsidR="00747C0F" w:rsidRPr="00747C0F" w:rsidRDefault="00747C0F" w:rsidP="00747C0F">
            <w:pPr>
              <w:spacing w:after="0" w:line="240" w:lineRule="auto"/>
              <w:rPr>
                <w:rFonts w:asciiTheme="minorHAnsi" w:hAnsiTheme="minorHAnsi" w:cstheme="minorHAnsi"/>
              </w:rPr>
            </w:pPr>
          </w:p>
          <w:p w14:paraId="73AF57BB" w14:textId="77777777" w:rsidR="00747C0F" w:rsidRPr="00747C0F" w:rsidRDefault="00747C0F" w:rsidP="002579F4">
            <w:pPr>
              <w:pStyle w:val="ListParagraph"/>
              <w:numPr>
                <w:ilvl w:val="0"/>
                <w:numId w:val="59"/>
              </w:numPr>
              <w:spacing w:after="0" w:line="240" w:lineRule="auto"/>
              <w:ind w:left="317"/>
              <w:rPr>
                <w:rFonts w:asciiTheme="minorHAnsi" w:hAnsiTheme="minorHAnsi" w:cstheme="minorHAnsi"/>
              </w:rPr>
            </w:pPr>
            <w:r w:rsidRPr="00747C0F">
              <w:rPr>
                <w:rFonts w:asciiTheme="minorHAnsi" w:hAnsiTheme="minorHAnsi" w:cstheme="minorHAnsi"/>
              </w:rPr>
              <w:t xml:space="preserve">Local government chairman to provide financial incentive to vigilantes </w:t>
            </w:r>
          </w:p>
        </w:tc>
        <w:tc>
          <w:tcPr>
            <w:tcW w:w="3770" w:type="dxa"/>
            <w:tcBorders>
              <w:top w:val="single" w:sz="4" w:space="0" w:color="auto"/>
              <w:left w:val="single" w:sz="4" w:space="0" w:color="auto"/>
              <w:bottom w:val="single" w:sz="4" w:space="0" w:color="auto"/>
              <w:right w:val="single" w:sz="4" w:space="0" w:color="auto"/>
            </w:tcBorders>
            <w:shd w:val="clear" w:color="auto" w:fill="auto"/>
          </w:tcPr>
          <w:p w14:paraId="28C58BEF" w14:textId="77777777" w:rsidR="00747C0F" w:rsidRPr="00747C0F" w:rsidRDefault="00747C0F" w:rsidP="00747C0F">
            <w:pPr>
              <w:pStyle w:val="ListParagraph"/>
              <w:spacing w:after="0" w:line="240" w:lineRule="auto"/>
              <w:ind w:left="0"/>
              <w:rPr>
                <w:rFonts w:asciiTheme="minorHAnsi" w:hAnsiTheme="minorHAnsi" w:cstheme="minorHAnsi"/>
              </w:rPr>
            </w:pPr>
          </w:p>
          <w:p w14:paraId="3D9611FD" w14:textId="77777777" w:rsidR="00747C0F" w:rsidRPr="00747C0F" w:rsidRDefault="00747C0F" w:rsidP="00747C0F">
            <w:pPr>
              <w:pStyle w:val="ListParagraph"/>
              <w:spacing w:after="0" w:line="240" w:lineRule="auto"/>
              <w:ind w:left="0"/>
              <w:rPr>
                <w:rFonts w:asciiTheme="minorHAnsi" w:hAnsiTheme="minorHAnsi" w:cstheme="minorHAnsi"/>
              </w:rPr>
            </w:pPr>
          </w:p>
          <w:p w14:paraId="413CD94C" w14:textId="77777777" w:rsidR="00747C0F" w:rsidRPr="00747C0F" w:rsidRDefault="00747C0F" w:rsidP="00747C0F">
            <w:pPr>
              <w:pStyle w:val="ListParagraph"/>
              <w:spacing w:after="0" w:line="240" w:lineRule="auto"/>
              <w:ind w:left="0"/>
              <w:rPr>
                <w:rFonts w:asciiTheme="minorHAnsi" w:hAnsiTheme="minorHAnsi" w:cstheme="minorHAnsi"/>
              </w:rPr>
            </w:pPr>
          </w:p>
          <w:p w14:paraId="56690FE6" w14:textId="77777777" w:rsidR="00747C0F" w:rsidRPr="00747C0F" w:rsidRDefault="00747C0F" w:rsidP="00747C0F">
            <w:pPr>
              <w:pStyle w:val="ListParagraph"/>
              <w:spacing w:after="0" w:line="240" w:lineRule="auto"/>
              <w:ind w:left="0"/>
              <w:rPr>
                <w:rFonts w:asciiTheme="minorHAnsi" w:hAnsiTheme="minorHAnsi" w:cstheme="minorHAnsi"/>
              </w:rPr>
            </w:pPr>
          </w:p>
          <w:p w14:paraId="1793DBD9" w14:textId="77777777" w:rsidR="00747C0F" w:rsidRDefault="00747C0F" w:rsidP="002579F4">
            <w:pPr>
              <w:pStyle w:val="ListParagraph"/>
              <w:numPr>
                <w:ilvl w:val="0"/>
                <w:numId w:val="59"/>
              </w:numPr>
              <w:spacing w:after="0" w:line="240" w:lineRule="auto"/>
              <w:ind w:left="318"/>
              <w:rPr>
                <w:rFonts w:asciiTheme="minorHAnsi" w:hAnsiTheme="minorHAnsi" w:cstheme="minorHAnsi"/>
              </w:rPr>
            </w:pPr>
            <w:r w:rsidRPr="00747C0F">
              <w:rPr>
                <w:rFonts w:asciiTheme="minorHAnsi" w:hAnsiTheme="minorHAnsi" w:cstheme="minorHAnsi"/>
              </w:rPr>
              <w:t>WDSC, SBMC and PTA should to report issues of thefts to LEA and lobby for security personnel.</w:t>
            </w:r>
          </w:p>
          <w:p w14:paraId="1E65DFE3" w14:textId="77777777" w:rsidR="00747C0F" w:rsidRPr="00747C0F" w:rsidRDefault="00747C0F" w:rsidP="002579F4">
            <w:pPr>
              <w:pStyle w:val="ListParagraph"/>
              <w:numPr>
                <w:ilvl w:val="0"/>
                <w:numId w:val="59"/>
              </w:numPr>
              <w:spacing w:after="0" w:line="240" w:lineRule="auto"/>
              <w:ind w:left="318"/>
              <w:rPr>
                <w:rFonts w:asciiTheme="minorHAnsi" w:hAnsiTheme="minorHAnsi" w:cstheme="minorHAnsi"/>
              </w:rPr>
            </w:pPr>
            <w:r w:rsidRPr="00747C0F">
              <w:rPr>
                <w:rFonts w:asciiTheme="minorHAnsi" w:hAnsiTheme="minorHAnsi" w:cstheme="minorHAnsi"/>
              </w:rPr>
              <w:t>WDSC and LEA should lobby UBE and PPSMB employment and deployment of security to schools.</w:t>
            </w:r>
          </w:p>
          <w:p w14:paraId="454AC8F4" w14:textId="77777777" w:rsidR="00747C0F" w:rsidRPr="00747C0F" w:rsidRDefault="00747C0F" w:rsidP="00747C0F">
            <w:pPr>
              <w:pStyle w:val="ListParagraph"/>
              <w:spacing w:after="0" w:line="240" w:lineRule="auto"/>
              <w:rPr>
                <w:rFonts w:asciiTheme="minorHAnsi" w:hAnsiTheme="minorHAnsi" w:cstheme="minorHAnsi"/>
              </w:rPr>
            </w:pPr>
          </w:p>
          <w:p w14:paraId="610C0909" w14:textId="77777777" w:rsidR="00747C0F" w:rsidRDefault="00747C0F" w:rsidP="002579F4">
            <w:pPr>
              <w:pStyle w:val="ListParagraph"/>
              <w:numPr>
                <w:ilvl w:val="0"/>
                <w:numId w:val="59"/>
              </w:numPr>
              <w:spacing w:after="0" w:line="240" w:lineRule="auto"/>
              <w:ind w:left="318"/>
              <w:rPr>
                <w:rFonts w:asciiTheme="minorHAnsi" w:hAnsiTheme="minorHAnsi" w:cstheme="minorHAnsi"/>
              </w:rPr>
            </w:pPr>
            <w:r w:rsidRPr="00747C0F">
              <w:rPr>
                <w:rFonts w:asciiTheme="minorHAnsi" w:hAnsiTheme="minorHAnsi" w:cstheme="minorHAnsi"/>
              </w:rPr>
              <w:t xml:space="preserve">WDSC and Traditional leaders should lobby youths to volunteer and joint vigilantes group to protect lives and properties. </w:t>
            </w:r>
          </w:p>
          <w:p w14:paraId="25C39AA7" w14:textId="77777777" w:rsidR="00747C0F" w:rsidRPr="00747C0F" w:rsidRDefault="00747C0F" w:rsidP="00747C0F">
            <w:pPr>
              <w:pStyle w:val="ListParagraph"/>
              <w:rPr>
                <w:rFonts w:asciiTheme="minorHAnsi" w:hAnsiTheme="minorHAnsi" w:cstheme="minorHAnsi"/>
              </w:rPr>
            </w:pPr>
          </w:p>
          <w:p w14:paraId="5C10C039" w14:textId="77777777" w:rsidR="00747C0F" w:rsidRPr="00747C0F" w:rsidRDefault="00747C0F" w:rsidP="002579F4">
            <w:pPr>
              <w:pStyle w:val="ListParagraph"/>
              <w:numPr>
                <w:ilvl w:val="0"/>
                <w:numId w:val="59"/>
              </w:numPr>
              <w:spacing w:after="0" w:line="240" w:lineRule="auto"/>
              <w:ind w:left="318"/>
              <w:rPr>
                <w:rFonts w:asciiTheme="minorHAnsi" w:hAnsiTheme="minorHAnsi" w:cstheme="minorHAnsi"/>
              </w:rPr>
            </w:pPr>
            <w:r w:rsidRPr="00747C0F">
              <w:rPr>
                <w:rFonts w:asciiTheme="minorHAnsi" w:hAnsiTheme="minorHAnsi" w:cstheme="minorHAnsi"/>
              </w:rPr>
              <w:t>WDSC and Councilor should lobby LG chairman to provide financial incentive to vigilantes</w:t>
            </w:r>
          </w:p>
        </w:tc>
      </w:tr>
    </w:tbl>
    <w:p w14:paraId="0854E1A0" w14:textId="77777777" w:rsidR="00E11A7F" w:rsidRDefault="00E11A7F" w:rsidP="00E11A7F">
      <w:pPr>
        <w:rPr>
          <w:b/>
        </w:rPr>
      </w:pPr>
    </w:p>
    <w:p w14:paraId="3B6076AA" w14:textId="77777777" w:rsidR="00E11A7F" w:rsidRDefault="00E11A7F" w:rsidP="00E11A7F">
      <w:pPr>
        <w:rPr>
          <w:b/>
        </w:rPr>
      </w:pPr>
      <w:r>
        <w:rPr>
          <w:b/>
        </w:rPr>
        <w:br w:type="page"/>
      </w:r>
    </w:p>
    <w:p w14:paraId="7EB532CB" w14:textId="77777777" w:rsidR="00E11A7F" w:rsidRPr="00B657F2" w:rsidRDefault="00D712ED" w:rsidP="00E11A7F">
      <w:pPr>
        <w:rPr>
          <w:b/>
          <w:sz w:val="28"/>
          <w:szCs w:val="28"/>
        </w:rPr>
      </w:pPr>
      <w:r>
        <w:rPr>
          <w:rFonts w:cs="Arial"/>
          <w:b/>
        </w:rPr>
        <w:t xml:space="preserve">   </w:t>
      </w:r>
      <w:r w:rsidRPr="00B657F2">
        <w:rPr>
          <w:b/>
          <w:sz w:val="28"/>
          <w:szCs w:val="28"/>
        </w:rPr>
        <w:t>9. CLIMATE CHANGE AND GREEN ECONOMY</w:t>
      </w:r>
    </w:p>
    <w:tbl>
      <w:tblPr>
        <w:tblW w:w="1317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7"/>
        <w:gridCol w:w="4110"/>
        <w:gridCol w:w="3789"/>
      </w:tblGrid>
      <w:tr w:rsidR="00B657F2" w14:paraId="1770A572" w14:textId="77777777" w:rsidTr="00D712ED">
        <w:trPr>
          <w:trHeight w:val="173"/>
        </w:trPr>
        <w:tc>
          <w:tcPr>
            <w:tcW w:w="5277" w:type="dxa"/>
            <w:tcBorders>
              <w:top w:val="single" w:sz="4" w:space="0" w:color="auto"/>
              <w:left w:val="single" w:sz="4" w:space="0" w:color="auto"/>
              <w:bottom w:val="single" w:sz="4" w:space="0" w:color="auto"/>
              <w:right w:val="single" w:sz="4" w:space="0" w:color="auto"/>
            </w:tcBorders>
            <w:shd w:val="clear" w:color="auto" w:fill="auto"/>
          </w:tcPr>
          <w:p w14:paraId="086A8A30" w14:textId="77777777" w:rsidR="00B657F2" w:rsidRPr="00A53D3B" w:rsidRDefault="00B657F2" w:rsidP="00FC11DF">
            <w:pPr>
              <w:spacing w:after="0" w:line="240" w:lineRule="auto"/>
              <w:jc w:val="center"/>
              <w:rPr>
                <w:b/>
                <w:sz w:val="24"/>
                <w:szCs w:val="24"/>
              </w:rPr>
            </w:pPr>
            <w:r w:rsidRPr="00A53D3B">
              <w:rPr>
                <w:b/>
                <w:sz w:val="24"/>
                <w:szCs w:val="24"/>
              </w:rPr>
              <w:t>PROBLEMS AND MAJOR CAUSES</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A441166" w14:textId="77777777" w:rsidR="00B657F2" w:rsidRPr="00A53D3B" w:rsidRDefault="00B657F2" w:rsidP="00FC11DF">
            <w:pPr>
              <w:spacing w:after="0" w:line="240" w:lineRule="auto"/>
              <w:jc w:val="center"/>
              <w:rPr>
                <w:b/>
                <w:sz w:val="24"/>
                <w:szCs w:val="24"/>
              </w:rPr>
            </w:pPr>
            <w:r w:rsidRPr="00A53D3B">
              <w:rPr>
                <w:b/>
                <w:sz w:val="24"/>
                <w:szCs w:val="24"/>
              </w:rPr>
              <w:t>SOLUTION</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205C7E94" w14:textId="77777777" w:rsidR="00B657F2" w:rsidRPr="00A53D3B" w:rsidRDefault="00B657F2" w:rsidP="00FC11DF">
            <w:pPr>
              <w:spacing w:after="0" w:line="240" w:lineRule="auto"/>
              <w:jc w:val="center"/>
              <w:rPr>
                <w:b/>
                <w:sz w:val="24"/>
                <w:szCs w:val="24"/>
              </w:rPr>
            </w:pPr>
            <w:r w:rsidRPr="00A53D3B">
              <w:rPr>
                <w:b/>
                <w:sz w:val="24"/>
                <w:szCs w:val="24"/>
              </w:rPr>
              <w:t>ACTIVITY</w:t>
            </w:r>
          </w:p>
        </w:tc>
      </w:tr>
      <w:tr w:rsidR="00E11A7F" w14:paraId="6273B74D" w14:textId="77777777" w:rsidTr="00D712ED">
        <w:trPr>
          <w:trHeight w:val="416"/>
        </w:trPr>
        <w:tc>
          <w:tcPr>
            <w:tcW w:w="5277" w:type="dxa"/>
            <w:tcBorders>
              <w:top w:val="single" w:sz="4" w:space="0" w:color="auto"/>
              <w:left w:val="single" w:sz="4" w:space="0" w:color="auto"/>
              <w:bottom w:val="single" w:sz="4" w:space="0" w:color="auto"/>
              <w:right w:val="single" w:sz="4" w:space="0" w:color="auto"/>
            </w:tcBorders>
            <w:shd w:val="clear" w:color="auto" w:fill="auto"/>
          </w:tcPr>
          <w:p w14:paraId="5787CA4C" w14:textId="77777777" w:rsidR="00E11A7F" w:rsidRDefault="00E11A7F" w:rsidP="00E16828">
            <w:pPr>
              <w:spacing w:after="0" w:line="240" w:lineRule="auto"/>
            </w:pPr>
            <w:r>
              <w:t xml:space="preserve">1.Erosion in Vi/ Boka and Wambilimi/Tilli wards </w:t>
            </w:r>
          </w:p>
          <w:p w14:paraId="0F68B52E" w14:textId="77777777" w:rsidR="00E11A7F" w:rsidRDefault="00E11A7F" w:rsidP="00E16828">
            <w:pPr>
              <w:spacing w:after="0" w:line="240" w:lineRule="auto"/>
            </w:pPr>
          </w:p>
          <w:p w14:paraId="3EFB6AF2" w14:textId="77777777" w:rsidR="00E11A7F" w:rsidRDefault="00E11A7F" w:rsidP="00E16828">
            <w:pPr>
              <w:spacing w:after="0" w:line="240" w:lineRule="auto"/>
            </w:pPr>
            <w:r>
              <w:t>Due to:</w:t>
            </w:r>
          </w:p>
          <w:p w14:paraId="4E429975" w14:textId="77777777" w:rsidR="00E11A7F" w:rsidRDefault="00E11A7F" w:rsidP="00E16828">
            <w:pPr>
              <w:spacing w:after="0" w:line="240" w:lineRule="auto"/>
            </w:pPr>
          </w:p>
          <w:p w14:paraId="6C060BA5" w14:textId="77777777" w:rsidR="00E11A7F" w:rsidRDefault="00E11A7F" w:rsidP="00E16828">
            <w:pPr>
              <w:spacing w:after="0" w:line="240" w:lineRule="auto"/>
            </w:pPr>
          </w:p>
          <w:p w14:paraId="3EF9B998" w14:textId="77777777" w:rsidR="00E11A7F" w:rsidRDefault="00E11A7F" w:rsidP="00E16828">
            <w:pPr>
              <w:spacing w:after="0" w:line="240" w:lineRule="auto"/>
            </w:pPr>
            <w:r>
              <w:t xml:space="preserve">i. Evacuation of sand for building. </w:t>
            </w:r>
          </w:p>
          <w:p w14:paraId="0D51D16A" w14:textId="77777777" w:rsidR="00E11A7F" w:rsidRDefault="00E11A7F" w:rsidP="00E16828">
            <w:pPr>
              <w:spacing w:after="0" w:line="240" w:lineRule="auto"/>
            </w:pPr>
          </w:p>
          <w:p w14:paraId="16DB9724" w14:textId="77777777" w:rsidR="00E11A7F" w:rsidRDefault="00E11A7F" w:rsidP="00E16828">
            <w:pPr>
              <w:spacing w:after="0" w:line="240" w:lineRule="auto"/>
            </w:pPr>
          </w:p>
          <w:p w14:paraId="01420C6F" w14:textId="77777777" w:rsidR="00E11A7F" w:rsidRDefault="00E11A7F" w:rsidP="00E16828">
            <w:pPr>
              <w:spacing w:after="0" w:line="240" w:lineRule="auto"/>
            </w:pPr>
          </w:p>
          <w:p w14:paraId="5DE3B552" w14:textId="77777777" w:rsidR="00E11A7F" w:rsidRDefault="00E11A7F" w:rsidP="00E16828">
            <w:pPr>
              <w:spacing w:after="0" w:line="240" w:lineRule="auto"/>
            </w:pPr>
            <w:r>
              <w:t>ii. indiscriminate bush burning for hunting activities</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3AFF112" w14:textId="77777777" w:rsidR="00E11A7F" w:rsidRDefault="00E11A7F" w:rsidP="00E16828">
            <w:pPr>
              <w:spacing w:after="0" w:line="240" w:lineRule="auto"/>
            </w:pPr>
          </w:p>
          <w:p w14:paraId="0FBFFC29" w14:textId="77777777" w:rsidR="00E11A7F" w:rsidRDefault="00E11A7F" w:rsidP="00E16828">
            <w:pPr>
              <w:spacing w:after="0" w:line="240" w:lineRule="auto"/>
            </w:pPr>
          </w:p>
          <w:p w14:paraId="53396259" w14:textId="77777777" w:rsidR="00E11A7F" w:rsidRDefault="00E11A7F" w:rsidP="00E16828">
            <w:pPr>
              <w:spacing w:after="0" w:line="240" w:lineRule="auto"/>
            </w:pPr>
          </w:p>
          <w:p w14:paraId="5B7EC5AD" w14:textId="77777777" w:rsidR="00E11A7F" w:rsidRDefault="00E11A7F" w:rsidP="00E16828">
            <w:pPr>
              <w:spacing w:after="0" w:line="240" w:lineRule="auto"/>
            </w:pPr>
          </w:p>
          <w:p w14:paraId="2972536B" w14:textId="77777777" w:rsidR="00E11A7F" w:rsidRDefault="00E11A7F" w:rsidP="00E16828">
            <w:pPr>
              <w:spacing w:after="0" w:line="240" w:lineRule="auto"/>
            </w:pPr>
          </w:p>
          <w:p w14:paraId="21F6F3FC" w14:textId="77777777" w:rsidR="00E11A7F" w:rsidRDefault="00E11A7F" w:rsidP="002579F4">
            <w:pPr>
              <w:numPr>
                <w:ilvl w:val="0"/>
                <w:numId w:val="19"/>
              </w:numPr>
              <w:spacing w:after="0" w:line="240" w:lineRule="auto"/>
              <w:ind w:left="317"/>
              <w:jc w:val="both"/>
            </w:pPr>
            <w:r>
              <w:t xml:space="preserve">Community members should desist from indiscriminate evacuation of sand particularly near residential areas and farmlands </w:t>
            </w:r>
          </w:p>
          <w:p w14:paraId="19FAC24C" w14:textId="77777777" w:rsidR="00E11A7F" w:rsidRDefault="00E11A7F" w:rsidP="00E16828">
            <w:pPr>
              <w:spacing w:after="0" w:line="240" w:lineRule="auto"/>
              <w:ind w:left="720"/>
              <w:jc w:val="both"/>
            </w:pPr>
          </w:p>
          <w:p w14:paraId="43FC967B" w14:textId="77777777" w:rsidR="00E11A7F" w:rsidRDefault="00E11A7F" w:rsidP="002579F4">
            <w:pPr>
              <w:pStyle w:val="ListParagraph"/>
              <w:numPr>
                <w:ilvl w:val="0"/>
                <w:numId w:val="19"/>
              </w:numPr>
              <w:spacing w:after="0" w:line="240" w:lineRule="auto"/>
              <w:ind w:left="317"/>
              <w:jc w:val="both"/>
            </w:pPr>
            <w:r>
              <w:t>Community member should be discouraged from indiscriminate bush burning by environmentalists and traditional rulers.</w:t>
            </w:r>
            <w:r w:rsidDel="00CB38EC">
              <w:t xml:space="preserve"> </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4C25C15A" w14:textId="77777777" w:rsidR="00E11A7F" w:rsidRDefault="00E11A7F" w:rsidP="00E16828">
            <w:pPr>
              <w:spacing w:after="0" w:line="240" w:lineRule="auto"/>
            </w:pPr>
          </w:p>
          <w:p w14:paraId="5F777D46" w14:textId="77777777" w:rsidR="00E11A7F" w:rsidRDefault="00E11A7F" w:rsidP="00E16828">
            <w:pPr>
              <w:spacing w:after="0" w:line="240" w:lineRule="auto"/>
            </w:pPr>
          </w:p>
          <w:p w14:paraId="060DCFA2" w14:textId="77777777" w:rsidR="00E11A7F" w:rsidRDefault="00E11A7F" w:rsidP="00E16828">
            <w:pPr>
              <w:spacing w:after="0" w:line="240" w:lineRule="auto"/>
            </w:pPr>
          </w:p>
          <w:p w14:paraId="5AE32E3A" w14:textId="77777777" w:rsidR="00E11A7F" w:rsidRDefault="00E11A7F" w:rsidP="00E16828">
            <w:pPr>
              <w:spacing w:after="0" w:line="240" w:lineRule="auto"/>
            </w:pPr>
          </w:p>
          <w:p w14:paraId="58713FA2" w14:textId="77777777" w:rsidR="00E11A7F" w:rsidRDefault="00E11A7F" w:rsidP="00E16828">
            <w:pPr>
              <w:spacing w:after="0" w:line="240" w:lineRule="auto"/>
            </w:pPr>
          </w:p>
          <w:p w14:paraId="0BA31E85" w14:textId="77777777" w:rsidR="00E11A7F" w:rsidRDefault="00E11A7F" w:rsidP="002579F4">
            <w:pPr>
              <w:numPr>
                <w:ilvl w:val="0"/>
                <w:numId w:val="20"/>
              </w:numPr>
              <w:spacing w:after="0" w:line="240" w:lineRule="auto"/>
              <w:ind w:left="318"/>
              <w:jc w:val="both"/>
            </w:pPr>
            <w:r>
              <w:t>The Works department of Michika LGA should intensify surveillance on incessant evacuation of sand  and sanction defaulters</w:t>
            </w:r>
          </w:p>
          <w:p w14:paraId="0BD680AD" w14:textId="77777777" w:rsidR="00E11A7F" w:rsidRDefault="00E11A7F" w:rsidP="00E16828">
            <w:pPr>
              <w:spacing w:after="0" w:line="240" w:lineRule="auto"/>
              <w:ind w:left="720"/>
              <w:jc w:val="both"/>
            </w:pPr>
          </w:p>
          <w:p w14:paraId="3F1334B4" w14:textId="77777777" w:rsidR="00E16828" w:rsidRDefault="00E11A7F" w:rsidP="002579F4">
            <w:pPr>
              <w:numPr>
                <w:ilvl w:val="0"/>
                <w:numId w:val="20"/>
              </w:numPr>
              <w:spacing w:after="0" w:line="240" w:lineRule="auto"/>
              <w:ind w:left="318"/>
              <w:jc w:val="both"/>
            </w:pPr>
            <w:r>
              <w:t>The sectional head of forestry and information officer of Michika local government should sensitize community members on the effects of bush burning on soil structure.</w:t>
            </w:r>
          </w:p>
          <w:p w14:paraId="5ED9BEA5" w14:textId="77777777" w:rsidR="00E11A7F" w:rsidRDefault="00E11A7F" w:rsidP="002579F4">
            <w:pPr>
              <w:numPr>
                <w:ilvl w:val="0"/>
                <w:numId w:val="20"/>
              </w:numPr>
              <w:spacing w:after="0" w:line="240" w:lineRule="auto"/>
              <w:ind w:left="318"/>
              <w:jc w:val="both"/>
            </w:pPr>
            <w:r>
              <w:t>Traditional rulers and security agencies should sanction those engaged in indiscriminate bush burning.</w:t>
            </w:r>
          </w:p>
        </w:tc>
      </w:tr>
      <w:tr w:rsidR="00E11A7F" w14:paraId="686E1FBC" w14:textId="77777777" w:rsidTr="00D712ED">
        <w:tc>
          <w:tcPr>
            <w:tcW w:w="5277" w:type="dxa"/>
            <w:tcBorders>
              <w:top w:val="single" w:sz="4" w:space="0" w:color="auto"/>
              <w:left w:val="single" w:sz="4" w:space="0" w:color="auto"/>
              <w:bottom w:val="single" w:sz="4" w:space="0" w:color="auto"/>
              <w:right w:val="single" w:sz="4" w:space="0" w:color="auto"/>
            </w:tcBorders>
            <w:shd w:val="clear" w:color="auto" w:fill="auto"/>
          </w:tcPr>
          <w:p w14:paraId="0C4BEC61" w14:textId="77777777" w:rsidR="00E11A7F" w:rsidRPr="00D615CF" w:rsidRDefault="00E11A7F" w:rsidP="00E16828">
            <w:pPr>
              <w:spacing w:after="0" w:line="240" w:lineRule="auto"/>
              <w:rPr>
                <w:lang w:val="nb-NO"/>
              </w:rPr>
            </w:pPr>
            <w:r w:rsidRPr="00D615CF">
              <w:rPr>
                <w:lang w:val="nb-NO"/>
              </w:rPr>
              <w:t xml:space="preserve">2. Flooding (Wambilimi Tilli/Vi Boka) </w:t>
            </w:r>
          </w:p>
          <w:p w14:paraId="57B7EBD3" w14:textId="77777777" w:rsidR="00E11A7F" w:rsidRPr="00D615CF" w:rsidRDefault="00E11A7F" w:rsidP="00E16828">
            <w:pPr>
              <w:spacing w:after="0" w:line="240" w:lineRule="auto"/>
              <w:rPr>
                <w:lang w:val="nb-NO"/>
              </w:rPr>
            </w:pPr>
          </w:p>
          <w:p w14:paraId="45DEEC65" w14:textId="77777777" w:rsidR="00E11A7F" w:rsidRPr="0000781B" w:rsidRDefault="00E11A7F" w:rsidP="00E16828">
            <w:pPr>
              <w:spacing w:after="0" w:line="240" w:lineRule="auto"/>
              <w:rPr>
                <w:b/>
              </w:rPr>
            </w:pPr>
            <w:r w:rsidRPr="0000781B">
              <w:rPr>
                <w:b/>
              </w:rPr>
              <w:t>Due to:</w:t>
            </w:r>
          </w:p>
          <w:p w14:paraId="141FCA5E" w14:textId="77777777" w:rsidR="00E11A7F" w:rsidRDefault="00E11A7F" w:rsidP="00E16828">
            <w:pPr>
              <w:spacing w:after="0" w:line="240" w:lineRule="auto"/>
            </w:pPr>
          </w:p>
          <w:p w14:paraId="22A32C4D" w14:textId="77777777" w:rsidR="00E11A7F" w:rsidRDefault="00E11A7F" w:rsidP="00E16828">
            <w:pPr>
              <w:spacing w:after="0" w:line="240" w:lineRule="auto"/>
            </w:pPr>
            <w:r>
              <w:t xml:space="preserve">i. Excessive felling of trees for charcoal production and cooking purposes </w:t>
            </w:r>
          </w:p>
          <w:p w14:paraId="68E749A1" w14:textId="77777777" w:rsidR="00E11A7F" w:rsidRDefault="00E11A7F" w:rsidP="00E16828">
            <w:pPr>
              <w:spacing w:after="0" w:line="240" w:lineRule="auto"/>
            </w:pPr>
          </w:p>
          <w:p w14:paraId="0C00A685" w14:textId="77777777" w:rsidR="00E11A7F" w:rsidRDefault="00E11A7F" w:rsidP="00E16828">
            <w:pPr>
              <w:spacing w:after="0" w:line="240" w:lineRule="auto"/>
            </w:pPr>
          </w:p>
          <w:p w14:paraId="1000E78E" w14:textId="77777777" w:rsidR="00E11A7F" w:rsidRDefault="00E11A7F" w:rsidP="00E16828">
            <w:pPr>
              <w:spacing w:after="0" w:line="240" w:lineRule="auto"/>
            </w:pPr>
          </w:p>
          <w:p w14:paraId="0DBFDEA6" w14:textId="77777777" w:rsidR="00E11A7F" w:rsidRDefault="00E11A7F" w:rsidP="00E16828">
            <w:pPr>
              <w:spacing w:after="0" w:line="240" w:lineRule="auto"/>
            </w:pPr>
          </w:p>
          <w:p w14:paraId="14CD324A" w14:textId="77777777" w:rsidR="00E11A7F" w:rsidRDefault="00E11A7F" w:rsidP="00E16828">
            <w:pPr>
              <w:spacing w:after="0" w:line="240" w:lineRule="auto"/>
            </w:pPr>
          </w:p>
          <w:p w14:paraId="1F0F0C43" w14:textId="77777777" w:rsidR="0000781B" w:rsidRDefault="0000781B" w:rsidP="00E16828">
            <w:pPr>
              <w:spacing w:after="0" w:line="240" w:lineRule="auto"/>
            </w:pPr>
          </w:p>
          <w:p w14:paraId="1F5635D7" w14:textId="77777777" w:rsidR="00E11A7F" w:rsidRDefault="00E11A7F" w:rsidP="00E16828">
            <w:pPr>
              <w:spacing w:after="0" w:line="240" w:lineRule="auto"/>
            </w:pPr>
            <w:r>
              <w:t xml:space="preserve">ii. Construction of houses on water ways </w:t>
            </w:r>
          </w:p>
          <w:p w14:paraId="495C483B" w14:textId="77777777" w:rsidR="00E11A7F" w:rsidRDefault="00E11A7F" w:rsidP="00E16828">
            <w:pPr>
              <w:spacing w:after="0" w:line="240" w:lineRule="auto"/>
            </w:pPr>
          </w:p>
          <w:p w14:paraId="744BD214" w14:textId="77777777" w:rsidR="00E11A7F" w:rsidRDefault="00E11A7F" w:rsidP="00E16828">
            <w:pPr>
              <w:spacing w:after="0" w:line="240" w:lineRule="auto"/>
            </w:pPr>
          </w:p>
          <w:p w14:paraId="1BC73085" w14:textId="77777777" w:rsidR="00E11A7F" w:rsidRDefault="00E11A7F" w:rsidP="00E16828">
            <w:pPr>
              <w:spacing w:after="0" w:line="240" w:lineRule="auto"/>
            </w:pPr>
          </w:p>
          <w:p w14:paraId="439D1D7B" w14:textId="77777777" w:rsidR="00E11A7F" w:rsidRDefault="00E11A7F" w:rsidP="00E16828">
            <w:pPr>
              <w:spacing w:after="0" w:line="240" w:lineRule="auto"/>
            </w:pPr>
          </w:p>
          <w:p w14:paraId="7D80D63D" w14:textId="77777777" w:rsidR="00E16828" w:rsidRDefault="00E16828" w:rsidP="00E16828">
            <w:pPr>
              <w:spacing w:after="0" w:line="240" w:lineRule="auto"/>
            </w:pPr>
          </w:p>
          <w:p w14:paraId="52A7EB34" w14:textId="77777777" w:rsidR="00E11A7F" w:rsidRDefault="00E11A7F" w:rsidP="002579F4">
            <w:pPr>
              <w:numPr>
                <w:ilvl w:val="0"/>
                <w:numId w:val="15"/>
              </w:numPr>
              <w:spacing w:after="0" w:line="240" w:lineRule="auto"/>
            </w:pPr>
            <w:r>
              <w:t>Blockage of drainages</w:t>
            </w:r>
          </w:p>
          <w:p w14:paraId="0EF70C46" w14:textId="77777777" w:rsidR="00E11A7F" w:rsidRDefault="00E11A7F" w:rsidP="00E16828">
            <w:pPr>
              <w:spacing w:after="0" w:line="240" w:lineRule="auto"/>
            </w:pPr>
          </w:p>
          <w:p w14:paraId="369E9FDD" w14:textId="77777777" w:rsidR="00E11A7F" w:rsidRDefault="00E11A7F" w:rsidP="00E16828">
            <w:pPr>
              <w:spacing w:after="0" w:line="240" w:lineRule="auto"/>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E67B13B" w14:textId="77777777" w:rsidR="00E11A7F" w:rsidRDefault="00E11A7F" w:rsidP="00E16828">
            <w:pPr>
              <w:spacing w:after="0" w:line="240" w:lineRule="auto"/>
              <w:jc w:val="both"/>
            </w:pPr>
          </w:p>
          <w:p w14:paraId="6B071D5E" w14:textId="77777777" w:rsidR="00E11A7F" w:rsidRDefault="00E11A7F" w:rsidP="00E16828">
            <w:pPr>
              <w:spacing w:after="0" w:line="240" w:lineRule="auto"/>
              <w:jc w:val="both"/>
            </w:pPr>
          </w:p>
          <w:p w14:paraId="0AFE7F96" w14:textId="77777777" w:rsidR="00E11A7F" w:rsidRDefault="00E11A7F" w:rsidP="00E16828">
            <w:pPr>
              <w:spacing w:after="0" w:line="240" w:lineRule="auto"/>
              <w:jc w:val="both"/>
            </w:pPr>
          </w:p>
          <w:p w14:paraId="60714846" w14:textId="77777777" w:rsidR="0000781B" w:rsidRDefault="0000781B" w:rsidP="00E16828">
            <w:pPr>
              <w:spacing w:after="0" w:line="240" w:lineRule="auto"/>
              <w:jc w:val="both"/>
            </w:pPr>
          </w:p>
          <w:p w14:paraId="74EE9AC4" w14:textId="77777777" w:rsidR="00E11A7F" w:rsidRDefault="00E11A7F" w:rsidP="002579F4">
            <w:pPr>
              <w:numPr>
                <w:ilvl w:val="0"/>
                <w:numId w:val="21"/>
              </w:numPr>
              <w:spacing w:after="0" w:line="240" w:lineRule="auto"/>
              <w:ind w:left="317"/>
              <w:jc w:val="both"/>
            </w:pPr>
            <w:r>
              <w:t>Appropriate forestry laws that criminalized indiscriminate felling of trees should be enforced by the forestry officials of Michika LGA and traditional rulers</w:t>
            </w:r>
          </w:p>
          <w:p w14:paraId="00B43C48" w14:textId="77777777" w:rsidR="00E11A7F" w:rsidRDefault="00E11A7F" w:rsidP="00E16828">
            <w:pPr>
              <w:spacing w:after="0" w:line="240" w:lineRule="auto"/>
              <w:jc w:val="both"/>
            </w:pPr>
          </w:p>
          <w:p w14:paraId="1D793900" w14:textId="77777777" w:rsidR="00E11A7F" w:rsidRDefault="00E11A7F" w:rsidP="00E16828">
            <w:pPr>
              <w:spacing w:after="0" w:line="240" w:lineRule="auto"/>
              <w:jc w:val="both"/>
            </w:pPr>
          </w:p>
          <w:p w14:paraId="4E8C7A3C" w14:textId="77777777" w:rsidR="00E11A7F" w:rsidRDefault="00E11A7F" w:rsidP="00E16828">
            <w:pPr>
              <w:spacing w:after="0" w:line="240" w:lineRule="auto"/>
              <w:jc w:val="both"/>
            </w:pPr>
          </w:p>
          <w:p w14:paraId="7E3A2ED7" w14:textId="77777777" w:rsidR="00E11A7F" w:rsidRDefault="00E11A7F" w:rsidP="002579F4">
            <w:pPr>
              <w:numPr>
                <w:ilvl w:val="0"/>
                <w:numId w:val="21"/>
              </w:numPr>
              <w:spacing w:after="0" w:line="240" w:lineRule="auto"/>
              <w:ind w:left="317"/>
              <w:jc w:val="both"/>
            </w:pPr>
            <w:r>
              <w:t>Town planners should demolish houses build on water ways.</w:t>
            </w:r>
          </w:p>
          <w:p w14:paraId="1923EAF0" w14:textId="77777777" w:rsidR="00E11A7F" w:rsidRDefault="00E11A7F" w:rsidP="00E16828">
            <w:pPr>
              <w:spacing w:after="0" w:line="240" w:lineRule="auto"/>
              <w:jc w:val="both"/>
            </w:pPr>
          </w:p>
          <w:p w14:paraId="11F8C458" w14:textId="77777777" w:rsidR="00E11A7F" w:rsidRDefault="00E11A7F" w:rsidP="00E16828">
            <w:pPr>
              <w:spacing w:after="0" w:line="240" w:lineRule="auto"/>
              <w:jc w:val="both"/>
            </w:pPr>
          </w:p>
          <w:p w14:paraId="0F911E91" w14:textId="77777777" w:rsidR="00E11A7F" w:rsidRDefault="00E11A7F" w:rsidP="00E16828">
            <w:pPr>
              <w:spacing w:after="0" w:line="240" w:lineRule="auto"/>
              <w:jc w:val="both"/>
            </w:pPr>
          </w:p>
          <w:p w14:paraId="4D4E55CD" w14:textId="77777777" w:rsidR="00E16828" w:rsidRDefault="00E16828" w:rsidP="00E16828">
            <w:pPr>
              <w:spacing w:after="0" w:line="240" w:lineRule="auto"/>
              <w:jc w:val="both"/>
            </w:pPr>
          </w:p>
          <w:p w14:paraId="513E6AFE" w14:textId="77777777" w:rsidR="00E11A7F" w:rsidRDefault="00E11A7F" w:rsidP="002579F4">
            <w:pPr>
              <w:numPr>
                <w:ilvl w:val="0"/>
                <w:numId w:val="21"/>
              </w:numPr>
              <w:spacing w:after="0" w:line="240" w:lineRule="auto"/>
              <w:jc w:val="both"/>
            </w:pPr>
            <w:r>
              <w:t>Community members should desist from dumping refuse in drainages and water ways.</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629B8416" w14:textId="77777777" w:rsidR="00E11A7F" w:rsidRDefault="00E11A7F" w:rsidP="00E16828">
            <w:pPr>
              <w:spacing w:after="0" w:line="240" w:lineRule="auto"/>
              <w:jc w:val="both"/>
            </w:pPr>
          </w:p>
          <w:p w14:paraId="03273CD4" w14:textId="77777777" w:rsidR="00E11A7F" w:rsidRDefault="00E11A7F" w:rsidP="00E16828">
            <w:pPr>
              <w:spacing w:after="0" w:line="240" w:lineRule="auto"/>
              <w:jc w:val="both"/>
            </w:pPr>
          </w:p>
          <w:p w14:paraId="135535A9" w14:textId="77777777" w:rsidR="00E11A7F" w:rsidRDefault="00E11A7F" w:rsidP="00E16828">
            <w:pPr>
              <w:spacing w:after="0" w:line="240" w:lineRule="auto"/>
              <w:jc w:val="both"/>
            </w:pPr>
          </w:p>
          <w:p w14:paraId="46F8410E" w14:textId="77777777" w:rsidR="0000781B" w:rsidRDefault="0000781B" w:rsidP="00E16828">
            <w:pPr>
              <w:spacing w:after="0" w:line="240" w:lineRule="auto"/>
              <w:jc w:val="both"/>
            </w:pPr>
          </w:p>
          <w:p w14:paraId="3CE48A75" w14:textId="77777777" w:rsidR="00E16828" w:rsidRDefault="00E11A7F" w:rsidP="002579F4">
            <w:pPr>
              <w:numPr>
                <w:ilvl w:val="0"/>
                <w:numId w:val="22"/>
              </w:numPr>
              <w:spacing w:after="0" w:line="240" w:lineRule="auto"/>
              <w:ind w:left="318"/>
              <w:jc w:val="both"/>
            </w:pPr>
            <w:r>
              <w:t>Staff of forestry and information units of Michika LGA should engage on vigorous campaign and sensitization on the dangers associated with deforestation.</w:t>
            </w:r>
          </w:p>
          <w:p w14:paraId="26A07236" w14:textId="77777777" w:rsidR="00E11A7F" w:rsidRDefault="00E11A7F" w:rsidP="002579F4">
            <w:pPr>
              <w:numPr>
                <w:ilvl w:val="0"/>
                <w:numId w:val="22"/>
              </w:numPr>
              <w:spacing w:after="0" w:line="240" w:lineRule="auto"/>
              <w:ind w:left="318"/>
              <w:jc w:val="both"/>
            </w:pPr>
            <w:r>
              <w:t>Security agencies should prosecute those involved in logging.</w:t>
            </w:r>
          </w:p>
          <w:p w14:paraId="744A54EF" w14:textId="77777777" w:rsidR="00E11A7F" w:rsidRDefault="00E11A7F" w:rsidP="00E16828">
            <w:pPr>
              <w:spacing w:after="0" w:line="240" w:lineRule="auto"/>
              <w:jc w:val="both"/>
            </w:pPr>
          </w:p>
          <w:p w14:paraId="62A9546D" w14:textId="77777777" w:rsidR="00E16828" w:rsidRDefault="00E11A7F" w:rsidP="002579F4">
            <w:pPr>
              <w:numPr>
                <w:ilvl w:val="0"/>
                <w:numId w:val="22"/>
              </w:numPr>
              <w:spacing w:after="0" w:line="240" w:lineRule="auto"/>
              <w:ind w:left="318"/>
              <w:jc w:val="both"/>
            </w:pPr>
            <w:r>
              <w:t>Town planners in collaboration with the traditional institutions should sensitize residents of the communities of the implications of building houses on water ways</w:t>
            </w:r>
          </w:p>
          <w:p w14:paraId="1518C054" w14:textId="77777777" w:rsidR="00E16828" w:rsidRDefault="00E16828" w:rsidP="00E16828">
            <w:pPr>
              <w:pStyle w:val="ListParagraph"/>
              <w:spacing w:after="0" w:line="240" w:lineRule="auto"/>
            </w:pPr>
          </w:p>
          <w:p w14:paraId="71970B1D" w14:textId="77777777" w:rsidR="00E16828" w:rsidRDefault="00E11A7F" w:rsidP="002579F4">
            <w:pPr>
              <w:numPr>
                <w:ilvl w:val="0"/>
                <w:numId w:val="22"/>
              </w:numPr>
              <w:spacing w:after="0" w:line="240" w:lineRule="auto"/>
              <w:ind w:left="318"/>
              <w:jc w:val="both"/>
            </w:pPr>
            <w:r>
              <w:t>Officials of Ministry of Environment in collaboration with the traditional rulers should sensitize the community member on the consequences of dumping refuse on water ways.</w:t>
            </w:r>
          </w:p>
          <w:p w14:paraId="4A924501" w14:textId="77777777" w:rsidR="00E11A7F" w:rsidRDefault="00E11A7F" w:rsidP="002579F4">
            <w:pPr>
              <w:numPr>
                <w:ilvl w:val="0"/>
                <w:numId w:val="22"/>
              </w:numPr>
              <w:spacing w:after="0" w:line="240" w:lineRule="auto"/>
              <w:ind w:left="318"/>
              <w:jc w:val="both"/>
            </w:pPr>
            <w:r>
              <w:t>Community volunteers should report those indulged acts of indiscriminate dumping of refuse to security agencies for sanctioning.</w:t>
            </w:r>
          </w:p>
        </w:tc>
      </w:tr>
    </w:tbl>
    <w:p w14:paraId="63C47079" w14:textId="77777777" w:rsidR="008B6DBD" w:rsidRDefault="008B6DBD" w:rsidP="00E11A7F">
      <w:pPr>
        <w:pStyle w:val="ListParagraph"/>
      </w:pPr>
    </w:p>
    <w:p w14:paraId="021BB17F" w14:textId="77777777" w:rsidR="008B6DBD" w:rsidRDefault="008B6DBD">
      <w:r>
        <w:br w:type="page"/>
      </w:r>
    </w:p>
    <w:p w14:paraId="7B74F8F3" w14:textId="77777777" w:rsidR="00E11A7F" w:rsidRPr="00B657F2" w:rsidRDefault="00E11A7F" w:rsidP="00E11A7F">
      <w:pPr>
        <w:rPr>
          <w:b/>
          <w:sz w:val="28"/>
          <w:szCs w:val="28"/>
        </w:rPr>
      </w:pPr>
      <w:r>
        <w:rPr>
          <w:b/>
        </w:rPr>
        <w:t xml:space="preserve">     </w:t>
      </w:r>
      <w:r w:rsidRPr="00B657F2">
        <w:rPr>
          <w:b/>
          <w:sz w:val="28"/>
          <w:szCs w:val="28"/>
        </w:rPr>
        <w:t xml:space="preserve">10. </w:t>
      </w:r>
      <w:r w:rsidR="005F4E99" w:rsidRPr="00B657F2">
        <w:rPr>
          <w:b/>
          <w:sz w:val="28"/>
          <w:szCs w:val="28"/>
        </w:rPr>
        <w:t xml:space="preserve">GENDER </w:t>
      </w:r>
    </w:p>
    <w:tbl>
      <w:tblPr>
        <w:tblW w:w="1318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4110"/>
        <w:gridCol w:w="3828"/>
      </w:tblGrid>
      <w:tr w:rsidR="00B657F2" w14:paraId="7098AA2F" w14:textId="77777777" w:rsidTr="005F4E99">
        <w:tc>
          <w:tcPr>
            <w:tcW w:w="5245" w:type="dxa"/>
            <w:tcBorders>
              <w:top w:val="single" w:sz="4" w:space="0" w:color="auto"/>
              <w:left w:val="single" w:sz="4" w:space="0" w:color="auto"/>
              <w:bottom w:val="single" w:sz="4" w:space="0" w:color="auto"/>
              <w:right w:val="single" w:sz="4" w:space="0" w:color="auto"/>
            </w:tcBorders>
            <w:shd w:val="clear" w:color="auto" w:fill="auto"/>
          </w:tcPr>
          <w:p w14:paraId="517F7BBD" w14:textId="77777777" w:rsidR="00B657F2" w:rsidRPr="00A53D3B" w:rsidRDefault="00B657F2" w:rsidP="00FC11DF">
            <w:pPr>
              <w:spacing w:after="0" w:line="240" w:lineRule="auto"/>
              <w:jc w:val="center"/>
              <w:rPr>
                <w:b/>
                <w:sz w:val="24"/>
                <w:szCs w:val="24"/>
              </w:rPr>
            </w:pPr>
            <w:r w:rsidRPr="00A53D3B">
              <w:rPr>
                <w:b/>
                <w:sz w:val="24"/>
                <w:szCs w:val="24"/>
              </w:rPr>
              <w:t>PROBLEMS AND MAJOR CAUSES</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2BADD00" w14:textId="77777777" w:rsidR="00B657F2" w:rsidRPr="00A53D3B" w:rsidRDefault="00B657F2" w:rsidP="00FC11DF">
            <w:pPr>
              <w:spacing w:after="0" w:line="240" w:lineRule="auto"/>
              <w:jc w:val="center"/>
              <w:rPr>
                <w:b/>
                <w:sz w:val="24"/>
                <w:szCs w:val="24"/>
              </w:rPr>
            </w:pPr>
            <w:r w:rsidRPr="00A53D3B">
              <w:rPr>
                <w:b/>
                <w:sz w:val="24"/>
                <w:szCs w:val="24"/>
              </w:rPr>
              <w:t>SOLUTION</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5BD0C95" w14:textId="77777777" w:rsidR="00B657F2" w:rsidRPr="00A53D3B" w:rsidRDefault="00B657F2" w:rsidP="00FC11DF">
            <w:pPr>
              <w:spacing w:after="0" w:line="240" w:lineRule="auto"/>
              <w:jc w:val="center"/>
              <w:rPr>
                <w:b/>
                <w:sz w:val="24"/>
                <w:szCs w:val="24"/>
              </w:rPr>
            </w:pPr>
            <w:r w:rsidRPr="00A53D3B">
              <w:rPr>
                <w:b/>
                <w:sz w:val="24"/>
                <w:szCs w:val="24"/>
              </w:rPr>
              <w:t>ACTIVITY</w:t>
            </w:r>
          </w:p>
        </w:tc>
      </w:tr>
      <w:tr w:rsidR="00E11A7F" w14:paraId="39EC553B" w14:textId="77777777" w:rsidTr="005F4E99">
        <w:tc>
          <w:tcPr>
            <w:tcW w:w="5245" w:type="dxa"/>
            <w:tcBorders>
              <w:top w:val="single" w:sz="4" w:space="0" w:color="auto"/>
              <w:left w:val="single" w:sz="4" w:space="0" w:color="auto"/>
              <w:bottom w:val="single" w:sz="4" w:space="0" w:color="auto"/>
              <w:right w:val="single" w:sz="4" w:space="0" w:color="auto"/>
            </w:tcBorders>
            <w:shd w:val="clear" w:color="auto" w:fill="auto"/>
          </w:tcPr>
          <w:p w14:paraId="2BC5C93B" w14:textId="77777777" w:rsidR="00E11A7F" w:rsidRDefault="00E11A7F" w:rsidP="008D739B">
            <w:pPr>
              <w:pStyle w:val="ListParagraph"/>
              <w:spacing w:after="0" w:line="240" w:lineRule="auto"/>
              <w:ind w:left="0"/>
              <w:jc w:val="both"/>
            </w:pPr>
            <w:r>
              <w:t xml:space="preserve">1.Early Marriage </w:t>
            </w:r>
            <w:r w:rsidR="006875FD">
              <w:t>in Vi/</w:t>
            </w:r>
            <w:r w:rsidR="00D544B4">
              <w:t xml:space="preserve">Boka, </w:t>
            </w:r>
            <w:r w:rsidR="006875FD">
              <w:t>Wambilimi/</w:t>
            </w:r>
            <w:r w:rsidR="00BC2BE3">
              <w:t xml:space="preserve">Tilli, </w:t>
            </w:r>
            <w:r w:rsidR="001D0172">
              <w:rPr>
                <w:rFonts w:asciiTheme="minorHAnsi" w:hAnsiTheme="minorHAnsi" w:cstheme="minorHAnsi"/>
              </w:rPr>
              <w:t>Bazza-</w:t>
            </w:r>
            <w:r w:rsidR="00503254" w:rsidRPr="00503254">
              <w:rPr>
                <w:rFonts w:asciiTheme="minorHAnsi" w:hAnsiTheme="minorHAnsi" w:cstheme="minorHAnsi"/>
              </w:rPr>
              <w:t>Marghi and Biang,</w:t>
            </w:r>
            <w:r w:rsidR="00503254">
              <w:rPr>
                <w:rFonts w:asciiTheme="minorHAnsi" w:hAnsiTheme="minorHAnsi" w:cstheme="minorHAnsi"/>
              </w:rPr>
              <w:t xml:space="preserve"> </w:t>
            </w:r>
            <w:r w:rsidR="00503254" w:rsidRPr="00503254">
              <w:rPr>
                <w:rFonts w:asciiTheme="minorHAnsi" w:hAnsiTheme="minorHAnsi" w:cstheme="minorHAnsi"/>
              </w:rPr>
              <w:t>Chakala,</w:t>
            </w:r>
            <w:r w:rsidR="00503254">
              <w:rPr>
                <w:rFonts w:asciiTheme="minorHAnsi" w:hAnsiTheme="minorHAnsi" w:cstheme="minorHAnsi"/>
              </w:rPr>
              <w:t xml:space="preserve"> </w:t>
            </w:r>
            <w:r w:rsidR="00503254" w:rsidRPr="00503254">
              <w:rPr>
                <w:rFonts w:asciiTheme="minorHAnsi" w:hAnsiTheme="minorHAnsi" w:cstheme="minorHAnsi"/>
              </w:rPr>
              <w:t>Jigalambu</w:t>
            </w:r>
          </w:p>
          <w:p w14:paraId="5DC5B586" w14:textId="77777777" w:rsidR="00D97020" w:rsidRDefault="00D97020" w:rsidP="008D739B">
            <w:pPr>
              <w:pStyle w:val="ListParagraph"/>
              <w:spacing w:after="0" w:line="240" w:lineRule="auto"/>
              <w:ind w:left="0"/>
              <w:jc w:val="both"/>
            </w:pPr>
          </w:p>
          <w:p w14:paraId="04D1AE66" w14:textId="77777777" w:rsidR="00E11A7F" w:rsidRPr="00D97020" w:rsidRDefault="00E11A7F" w:rsidP="008D739B">
            <w:pPr>
              <w:pStyle w:val="ListParagraph"/>
              <w:spacing w:after="0" w:line="240" w:lineRule="auto"/>
              <w:ind w:left="0"/>
              <w:jc w:val="both"/>
              <w:rPr>
                <w:b/>
              </w:rPr>
            </w:pPr>
            <w:r w:rsidRPr="00D97020">
              <w:rPr>
                <w:b/>
              </w:rPr>
              <w:t>Due to:</w:t>
            </w:r>
          </w:p>
          <w:p w14:paraId="7B1C34ED" w14:textId="77777777" w:rsidR="00E11A7F" w:rsidRDefault="00E11A7F" w:rsidP="008D739B">
            <w:pPr>
              <w:pStyle w:val="ListParagraph"/>
              <w:spacing w:after="0" w:line="240" w:lineRule="auto"/>
              <w:ind w:left="0"/>
              <w:jc w:val="both"/>
            </w:pPr>
          </w:p>
          <w:p w14:paraId="042758F2" w14:textId="77777777" w:rsidR="00E11A7F" w:rsidRDefault="00BC2BE3" w:rsidP="008D739B">
            <w:pPr>
              <w:pStyle w:val="ListParagraph"/>
              <w:spacing w:after="0" w:line="240" w:lineRule="auto"/>
              <w:ind w:left="0"/>
              <w:jc w:val="both"/>
            </w:pPr>
            <w:r>
              <w:t>i. Refusal  to t</w:t>
            </w:r>
            <w:r w:rsidR="00E11A7F">
              <w:t xml:space="preserve">rain Female children in  school </w:t>
            </w:r>
            <w:r w:rsidR="00503254">
              <w:t>due traditional and religious beliefs</w:t>
            </w:r>
          </w:p>
          <w:p w14:paraId="748BDE4E" w14:textId="77777777" w:rsidR="00E11A7F" w:rsidRDefault="00E11A7F" w:rsidP="008D739B">
            <w:pPr>
              <w:pStyle w:val="ListParagraph"/>
              <w:spacing w:after="0" w:line="240" w:lineRule="auto"/>
              <w:ind w:left="0"/>
              <w:jc w:val="both"/>
            </w:pPr>
          </w:p>
          <w:p w14:paraId="34DC3E7D" w14:textId="77777777" w:rsidR="00D97020" w:rsidRDefault="00D97020" w:rsidP="008D739B">
            <w:pPr>
              <w:pStyle w:val="ListParagraph"/>
              <w:spacing w:after="0" w:line="240" w:lineRule="auto"/>
              <w:ind w:left="0"/>
              <w:jc w:val="both"/>
            </w:pPr>
          </w:p>
          <w:p w14:paraId="00560779" w14:textId="77777777" w:rsidR="00D97020" w:rsidRDefault="00D97020" w:rsidP="008D739B">
            <w:pPr>
              <w:pStyle w:val="ListParagraph"/>
              <w:spacing w:after="0" w:line="240" w:lineRule="auto"/>
              <w:ind w:left="0"/>
              <w:jc w:val="both"/>
            </w:pPr>
          </w:p>
          <w:p w14:paraId="7F695A0F" w14:textId="77777777" w:rsidR="00E11A7F" w:rsidRDefault="00E11A7F" w:rsidP="008D739B">
            <w:pPr>
              <w:pStyle w:val="ListParagraph"/>
              <w:spacing w:after="0" w:line="240" w:lineRule="auto"/>
              <w:ind w:left="0"/>
              <w:jc w:val="both"/>
            </w:pPr>
          </w:p>
          <w:p w14:paraId="07B0FEFE" w14:textId="77777777" w:rsidR="00E11A7F" w:rsidRDefault="00E11A7F" w:rsidP="008D739B">
            <w:pPr>
              <w:pStyle w:val="ListParagraph"/>
              <w:spacing w:after="0" w:line="240" w:lineRule="auto"/>
              <w:ind w:left="0"/>
              <w:jc w:val="both"/>
            </w:pPr>
          </w:p>
          <w:p w14:paraId="2C331CC8" w14:textId="77777777" w:rsidR="00D97020" w:rsidRDefault="00D97020" w:rsidP="008D739B">
            <w:pPr>
              <w:pStyle w:val="ListParagraph"/>
              <w:spacing w:after="0" w:line="240" w:lineRule="auto"/>
              <w:ind w:left="0"/>
              <w:jc w:val="both"/>
            </w:pPr>
          </w:p>
          <w:p w14:paraId="3FE3FB93" w14:textId="77777777" w:rsidR="00D97020" w:rsidRDefault="00D97020" w:rsidP="008D739B">
            <w:pPr>
              <w:pStyle w:val="ListParagraph"/>
              <w:spacing w:after="0" w:line="240" w:lineRule="auto"/>
              <w:ind w:left="0"/>
              <w:jc w:val="both"/>
            </w:pPr>
          </w:p>
          <w:p w14:paraId="283704DB" w14:textId="77777777" w:rsidR="008D739B" w:rsidRDefault="008D739B" w:rsidP="008D739B">
            <w:pPr>
              <w:pStyle w:val="ListParagraph"/>
              <w:spacing w:after="0" w:line="240" w:lineRule="auto"/>
              <w:ind w:left="0"/>
              <w:jc w:val="both"/>
            </w:pPr>
          </w:p>
          <w:p w14:paraId="61C1FFDA" w14:textId="77777777" w:rsidR="00E11A7F" w:rsidRDefault="008D739B" w:rsidP="008D739B">
            <w:pPr>
              <w:pStyle w:val="ListParagraph"/>
              <w:spacing w:after="0" w:line="240" w:lineRule="auto"/>
              <w:ind w:left="0"/>
              <w:jc w:val="both"/>
            </w:pPr>
            <w:r>
              <w:t xml:space="preserve">ii. </w:t>
            </w:r>
            <w:r w:rsidR="00E11A7F">
              <w:t>U</w:t>
            </w:r>
            <w:r w:rsidR="00503254">
              <w:t>nplanned</w:t>
            </w:r>
            <w:r w:rsidR="00E11A7F">
              <w:t xml:space="preserve"> pregnancy </w:t>
            </w:r>
          </w:p>
          <w:p w14:paraId="6A81342C" w14:textId="77777777" w:rsidR="008D739B" w:rsidRDefault="008D739B" w:rsidP="008D739B">
            <w:pPr>
              <w:pStyle w:val="ListParagraph"/>
              <w:spacing w:after="0" w:line="240" w:lineRule="auto"/>
              <w:ind w:left="0"/>
              <w:jc w:val="both"/>
            </w:pPr>
          </w:p>
          <w:p w14:paraId="79BB5DFD" w14:textId="77777777" w:rsidR="008D739B" w:rsidRDefault="008D739B" w:rsidP="008D739B">
            <w:pPr>
              <w:pStyle w:val="ListParagraph"/>
              <w:spacing w:after="0" w:line="240" w:lineRule="auto"/>
              <w:ind w:left="0"/>
              <w:jc w:val="both"/>
            </w:pPr>
          </w:p>
          <w:p w14:paraId="2411A33B" w14:textId="77777777" w:rsidR="008D739B" w:rsidRDefault="008D739B" w:rsidP="008D739B">
            <w:pPr>
              <w:pStyle w:val="ListParagraph"/>
              <w:spacing w:after="0" w:line="240" w:lineRule="auto"/>
              <w:ind w:left="0"/>
              <w:jc w:val="both"/>
            </w:pPr>
          </w:p>
          <w:p w14:paraId="53AFCCB3" w14:textId="77777777" w:rsidR="008D739B" w:rsidRDefault="008D739B" w:rsidP="008D739B">
            <w:pPr>
              <w:pStyle w:val="ListParagraph"/>
              <w:spacing w:after="0" w:line="240" w:lineRule="auto"/>
              <w:ind w:left="0"/>
              <w:jc w:val="both"/>
            </w:pPr>
            <w:r>
              <w:rPr>
                <w:rFonts w:ascii="Times New Roman" w:hAnsi="Times New Roman" w:cs="Times New Roman"/>
                <w:sz w:val="24"/>
                <w:szCs w:val="24"/>
              </w:rPr>
              <w:t xml:space="preserve">iii. </w:t>
            </w:r>
            <w:r w:rsidRPr="008D739B">
              <w:rPr>
                <w:rFonts w:asciiTheme="minorHAnsi" w:hAnsiTheme="minorHAnsi" w:cstheme="minorHAnsi"/>
              </w:rPr>
              <w:t>Poverty</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A4CC6B2" w14:textId="77777777" w:rsidR="00E11A7F" w:rsidRDefault="00E11A7F" w:rsidP="008D739B">
            <w:pPr>
              <w:pStyle w:val="ListParagraph"/>
              <w:spacing w:after="0" w:line="240" w:lineRule="auto"/>
              <w:ind w:left="0"/>
              <w:jc w:val="both"/>
            </w:pPr>
          </w:p>
          <w:p w14:paraId="0E6F6213" w14:textId="77777777" w:rsidR="00E11A7F" w:rsidRDefault="00E11A7F" w:rsidP="008D739B">
            <w:pPr>
              <w:pStyle w:val="ListParagraph"/>
              <w:spacing w:after="0" w:line="240" w:lineRule="auto"/>
              <w:ind w:left="0"/>
              <w:jc w:val="both"/>
            </w:pPr>
          </w:p>
          <w:p w14:paraId="62122A59" w14:textId="77777777" w:rsidR="00E11A7F" w:rsidRDefault="00E11A7F" w:rsidP="008D739B">
            <w:pPr>
              <w:pStyle w:val="ListParagraph"/>
              <w:spacing w:after="0" w:line="240" w:lineRule="auto"/>
              <w:ind w:left="0"/>
              <w:jc w:val="both"/>
            </w:pPr>
          </w:p>
          <w:p w14:paraId="6DEF820E" w14:textId="77777777" w:rsidR="00E11A7F" w:rsidRDefault="00E11A7F" w:rsidP="008D739B">
            <w:pPr>
              <w:pStyle w:val="ListParagraph"/>
              <w:spacing w:after="0" w:line="240" w:lineRule="auto"/>
              <w:jc w:val="both"/>
            </w:pPr>
          </w:p>
          <w:p w14:paraId="185D383E" w14:textId="77777777" w:rsidR="00BC2BE3" w:rsidRDefault="00BC2BE3" w:rsidP="008D739B">
            <w:pPr>
              <w:pStyle w:val="ListParagraph"/>
              <w:spacing w:after="0" w:line="240" w:lineRule="auto"/>
              <w:jc w:val="both"/>
            </w:pPr>
          </w:p>
          <w:p w14:paraId="4B435E64" w14:textId="77777777" w:rsidR="00E11A7F" w:rsidRDefault="00503254" w:rsidP="002579F4">
            <w:pPr>
              <w:pStyle w:val="ListParagraph"/>
              <w:numPr>
                <w:ilvl w:val="0"/>
                <w:numId w:val="41"/>
              </w:numPr>
              <w:spacing w:after="0" w:line="240" w:lineRule="auto"/>
              <w:ind w:left="317"/>
              <w:jc w:val="both"/>
            </w:pPr>
            <w:r>
              <w:t>Government should ensure parents that failed to enrolled their daughters in school</w:t>
            </w:r>
            <w:r w:rsidR="00E11A7F">
              <w:t xml:space="preserve"> </w:t>
            </w:r>
          </w:p>
          <w:p w14:paraId="7289012F" w14:textId="77777777" w:rsidR="00E11A7F" w:rsidRDefault="00E11A7F" w:rsidP="008D739B">
            <w:pPr>
              <w:pStyle w:val="ListParagraph"/>
              <w:spacing w:after="0" w:line="240" w:lineRule="auto"/>
              <w:ind w:left="0"/>
              <w:jc w:val="both"/>
            </w:pPr>
          </w:p>
          <w:p w14:paraId="0CFF66A2" w14:textId="77777777" w:rsidR="00D97020" w:rsidRDefault="00D97020" w:rsidP="008D739B">
            <w:pPr>
              <w:pStyle w:val="ListParagraph"/>
              <w:spacing w:after="0" w:line="240" w:lineRule="auto"/>
              <w:ind w:left="0"/>
              <w:jc w:val="both"/>
            </w:pPr>
          </w:p>
          <w:p w14:paraId="3D110063" w14:textId="77777777" w:rsidR="00D97020" w:rsidRDefault="00D97020" w:rsidP="008D739B">
            <w:pPr>
              <w:spacing w:after="0" w:line="240" w:lineRule="auto"/>
              <w:jc w:val="both"/>
            </w:pPr>
          </w:p>
          <w:p w14:paraId="50489DE5" w14:textId="77777777" w:rsidR="00503254" w:rsidRDefault="00503254" w:rsidP="008D739B">
            <w:pPr>
              <w:spacing w:after="0" w:line="240" w:lineRule="auto"/>
              <w:jc w:val="both"/>
            </w:pPr>
          </w:p>
          <w:p w14:paraId="0CDE426C" w14:textId="77777777" w:rsidR="00503254" w:rsidRDefault="00503254" w:rsidP="008D739B">
            <w:pPr>
              <w:spacing w:after="0" w:line="240" w:lineRule="auto"/>
              <w:jc w:val="both"/>
            </w:pPr>
          </w:p>
          <w:p w14:paraId="45A6CFBF" w14:textId="77777777" w:rsidR="00503254" w:rsidRDefault="00503254" w:rsidP="008D739B">
            <w:pPr>
              <w:spacing w:after="0" w:line="240" w:lineRule="auto"/>
              <w:jc w:val="both"/>
            </w:pPr>
          </w:p>
          <w:p w14:paraId="2B7CBA2A" w14:textId="77777777" w:rsidR="008D739B" w:rsidRDefault="008D739B" w:rsidP="008D739B">
            <w:pPr>
              <w:spacing w:after="0" w:line="240" w:lineRule="auto"/>
              <w:jc w:val="both"/>
            </w:pPr>
          </w:p>
          <w:p w14:paraId="6AFEA6AF" w14:textId="77777777" w:rsidR="00E11A7F" w:rsidRDefault="008D739B" w:rsidP="002579F4">
            <w:pPr>
              <w:pStyle w:val="ListParagraph"/>
              <w:numPr>
                <w:ilvl w:val="0"/>
                <w:numId w:val="16"/>
              </w:numPr>
              <w:spacing w:after="0" w:line="240" w:lineRule="auto"/>
              <w:ind w:left="317"/>
              <w:jc w:val="both"/>
            </w:pPr>
            <w:r>
              <w:t>Educating girls on sexuality early in life.</w:t>
            </w:r>
            <w:r w:rsidR="00E11A7F">
              <w:t xml:space="preserve"> </w:t>
            </w:r>
          </w:p>
          <w:p w14:paraId="464D8814" w14:textId="77777777" w:rsidR="008D739B" w:rsidRDefault="008D739B" w:rsidP="008D739B">
            <w:pPr>
              <w:pStyle w:val="ListParagraph"/>
              <w:spacing w:after="0" w:line="240" w:lineRule="auto"/>
              <w:ind w:left="317"/>
              <w:jc w:val="both"/>
            </w:pPr>
          </w:p>
          <w:p w14:paraId="276A2E86" w14:textId="77777777" w:rsidR="008D739B" w:rsidRDefault="008D739B" w:rsidP="008D739B">
            <w:pPr>
              <w:pStyle w:val="ListParagraph"/>
              <w:spacing w:after="0" w:line="240" w:lineRule="auto"/>
              <w:ind w:left="317"/>
              <w:jc w:val="both"/>
            </w:pPr>
          </w:p>
          <w:p w14:paraId="2F879A8E" w14:textId="77777777" w:rsidR="008D739B" w:rsidRPr="008D739B" w:rsidRDefault="008D739B" w:rsidP="008D739B">
            <w:pPr>
              <w:pStyle w:val="ListParagraph"/>
              <w:spacing w:after="0" w:line="240" w:lineRule="auto"/>
              <w:ind w:left="317"/>
              <w:jc w:val="both"/>
            </w:pPr>
          </w:p>
          <w:p w14:paraId="00410531" w14:textId="77777777" w:rsidR="008D739B" w:rsidRPr="008D739B" w:rsidRDefault="008D739B" w:rsidP="002579F4">
            <w:pPr>
              <w:pStyle w:val="ListParagraph"/>
              <w:numPr>
                <w:ilvl w:val="0"/>
                <w:numId w:val="16"/>
              </w:numPr>
              <w:spacing w:after="0" w:line="240" w:lineRule="auto"/>
              <w:ind w:left="317"/>
              <w:jc w:val="both"/>
              <w:rPr>
                <w:rFonts w:asciiTheme="minorHAnsi" w:hAnsiTheme="minorHAnsi" w:cstheme="minorHAnsi"/>
              </w:rPr>
            </w:pPr>
            <w:r>
              <w:rPr>
                <w:rFonts w:asciiTheme="minorHAnsi" w:hAnsiTheme="minorHAnsi" w:cstheme="minorHAnsi"/>
              </w:rPr>
              <w:t>Free and compulsory education for girl child up to JSS 3</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970E6D7" w14:textId="77777777" w:rsidR="00E11A7F" w:rsidRDefault="00E11A7F" w:rsidP="008D739B">
            <w:pPr>
              <w:pStyle w:val="ListParagraph"/>
              <w:spacing w:after="0" w:line="240" w:lineRule="auto"/>
              <w:jc w:val="both"/>
            </w:pPr>
          </w:p>
          <w:p w14:paraId="5B54AF3B" w14:textId="77777777" w:rsidR="00E11A7F" w:rsidRDefault="00E11A7F" w:rsidP="008D739B">
            <w:pPr>
              <w:pStyle w:val="ListParagraph"/>
              <w:spacing w:after="0" w:line="240" w:lineRule="auto"/>
              <w:jc w:val="both"/>
            </w:pPr>
          </w:p>
          <w:p w14:paraId="5AD34C97" w14:textId="77777777" w:rsidR="00E11A7F" w:rsidRDefault="00E11A7F" w:rsidP="008D739B">
            <w:pPr>
              <w:pStyle w:val="ListParagraph"/>
              <w:spacing w:after="0" w:line="240" w:lineRule="auto"/>
              <w:jc w:val="both"/>
            </w:pPr>
          </w:p>
          <w:p w14:paraId="772E14BE" w14:textId="77777777" w:rsidR="00E11A7F" w:rsidRDefault="00E11A7F" w:rsidP="008D739B">
            <w:pPr>
              <w:pStyle w:val="ListParagraph"/>
              <w:spacing w:after="0" w:line="240" w:lineRule="auto"/>
              <w:jc w:val="both"/>
            </w:pPr>
          </w:p>
          <w:p w14:paraId="3DDEBFB3" w14:textId="77777777" w:rsidR="00BC2BE3" w:rsidRDefault="00BC2BE3" w:rsidP="008D739B">
            <w:pPr>
              <w:pStyle w:val="ListParagraph"/>
              <w:spacing w:after="0" w:line="240" w:lineRule="auto"/>
              <w:jc w:val="both"/>
            </w:pPr>
          </w:p>
          <w:p w14:paraId="256D077A" w14:textId="77777777" w:rsidR="00503254" w:rsidRDefault="00503254" w:rsidP="002579F4">
            <w:pPr>
              <w:pStyle w:val="ListParagraph"/>
              <w:numPr>
                <w:ilvl w:val="0"/>
                <w:numId w:val="16"/>
              </w:numPr>
              <w:spacing w:after="0" w:line="240" w:lineRule="auto"/>
              <w:ind w:left="176" w:hanging="176"/>
              <w:jc w:val="both"/>
            </w:pPr>
            <w:r>
              <w:t>Government should ban hawking by children during school hours</w:t>
            </w:r>
          </w:p>
          <w:p w14:paraId="62C497CE" w14:textId="77777777" w:rsidR="00E11A7F" w:rsidRDefault="00E11A7F" w:rsidP="002579F4">
            <w:pPr>
              <w:pStyle w:val="ListParagraph"/>
              <w:numPr>
                <w:ilvl w:val="0"/>
                <w:numId w:val="16"/>
              </w:numPr>
              <w:spacing w:after="0" w:line="240" w:lineRule="auto"/>
              <w:ind w:left="176" w:hanging="176"/>
              <w:jc w:val="both"/>
            </w:pPr>
            <w:r>
              <w:t xml:space="preserve">community leaders, parents NGOs Religious leaders  should create awareness on dangers of early marriage </w:t>
            </w:r>
          </w:p>
          <w:p w14:paraId="2B00946D" w14:textId="77777777" w:rsidR="00E11A7F" w:rsidRDefault="00E11A7F" w:rsidP="002579F4">
            <w:pPr>
              <w:pStyle w:val="ListParagraph"/>
              <w:numPr>
                <w:ilvl w:val="0"/>
                <w:numId w:val="16"/>
              </w:numPr>
              <w:spacing w:after="0" w:line="240" w:lineRule="auto"/>
              <w:ind w:left="176" w:hanging="176"/>
              <w:jc w:val="both"/>
            </w:pPr>
            <w:r>
              <w:t>Traditional leaders and religious leaders should create awareness on importance on girl child educati</w:t>
            </w:r>
            <w:r w:rsidR="00503254">
              <w:t>on.</w:t>
            </w:r>
          </w:p>
          <w:p w14:paraId="504AE43A" w14:textId="77777777" w:rsidR="008D739B" w:rsidRDefault="008D739B" w:rsidP="008D739B">
            <w:pPr>
              <w:pStyle w:val="ListParagraph"/>
              <w:spacing w:after="0" w:line="240" w:lineRule="auto"/>
              <w:ind w:left="176"/>
              <w:jc w:val="both"/>
            </w:pPr>
          </w:p>
          <w:p w14:paraId="64225B9C" w14:textId="77777777" w:rsidR="008D739B" w:rsidRDefault="008D739B" w:rsidP="002579F4">
            <w:pPr>
              <w:pStyle w:val="ListParagraph"/>
              <w:numPr>
                <w:ilvl w:val="0"/>
                <w:numId w:val="16"/>
              </w:numPr>
              <w:spacing w:after="0" w:line="240" w:lineRule="auto"/>
              <w:ind w:left="176" w:hanging="176"/>
              <w:jc w:val="both"/>
            </w:pPr>
            <w:r>
              <w:t>Women should organize sex education sessions for their female children</w:t>
            </w:r>
          </w:p>
          <w:p w14:paraId="15216802" w14:textId="77777777" w:rsidR="008D739B" w:rsidRDefault="008D739B" w:rsidP="008D739B">
            <w:pPr>
              <w:pStyle w:val="ListParagraph"/>
              <w:spacing w:after="0" w:line="240" w:lineRule="auto"/>
            </w:pPr>
          </w:p>
          <w:p w14:paraId="3D9FE3A0" w14:textId="77777777" w:rsidR="00E11A7F" w:rsidRDefault="008D739B" w:rsidP="002579F4">
            <w:pPr>
              <w:pStyle w:val="ListParagraph"/>
              <w:numPr>
                <w:ilvl w:val="0"/>
                <w:numId w:val="16"/>
              </w:numPr>
              <w:spacing w:after="0" w:line="240" w:lineRule="auto"/>
              <w:ind w:left="176" w:hanging="176"/>
              <w:jc w:val="both"/>
            </w:pPr>
            <w:r w:rsidRPr="008D739B">
              <w:rPr>
                <w:rFonts w:asciiTheme="minorHAnsi" w:hAnsiTheme="minorHAnsi" w:cstheme="minorHAnsi"/>
              </w:rPr>
              <w:t xml:space="preserve">WDSC to collaborate with Religious leaders to lobby state government to grant free education for female children up to JSS 3 </w:t>
            </w:r>
          </w:p>
        </w:tc>
      </w:tr>
      <w:tr w:rsidR="00E11A7F" w14:paraId="740B5A85" w14:textId="77777777" w:rsidTr="005F4E99">
        <w:tc>
          <w:tcPr>
            <w:tcW w:w="5245" w:type="dxa"/>
            <w:tcBorders>
              <w:top w:val="single" w:sz="4" w:space="0" w:color="auto"/>
              <w:left w:val="single" w:sz="4" w:space="0" w:color="auto"/>
              <w:bottom w:val="single" w:sz="4" w:space="0" w:color="auto"/>
              <w:right w:val="single" w:sz="4" w:space="0" w:color="auto"/>
            </w:tcBorders>
            <w:shd w:val="clear" w:color="auto" w:fill="auto"/>
          </w:tcPr>
          <w:p w14:paraId="3A8E85AF" w14:textId="77777777" w:rsidR="00D97020" w:rsidRPr="00D615CF" w:rsidRDefault="00E11A7F" w:rsidP="002432AD">
            <w:pPr>
              <w:pStyle w:val="ListParagraph"/>
              <w:spacing w:after="0" w:line="240" w:lineRule="auto"/>
              <w:ind w:left="0"/>
              <w:jc w:val="both"/>
              <w:rPr>
                <w:lang w:val="nb-NO"/>
              </w:rPr>
            </w:pPr>
            <w:r w:rsidRPr="00D615CF">
              <w:rPr>
                <w:lang w:val="nb-NO"/>
              </w:rPr>
              <w:t>2. Rape (Wambilimi Tilliand Vi/Boka)</w:t>
            </w:r>
          </w:p>
          <w:p w14:paraId="08AB6ED5" w14:textId="77777777" w:rsidR="00D97020" w:rsidRPr="00D615CF" w:rsidRDefault="00D97020" w:rsidP="002432AD">
            <w:pPr>
              <w:pStyle w:val="ListParagraph"/>
              <w:spacing w:after="0" w:line="240" w:lineRule="auto"/>
              <w:ind w:left="0"/>
              <w:jc w:val="both"/>
              <w:rPr>
                <w:lang w:val="nb-NO"/>
              </w:rPr>
            </w:pPr>
          </w:p>
          <w:p w14:paraId="33C79634" w14:textId="77777777" w:rsidR="00E11A7F" w:rsidRPr="00D97020" w:rsidRDefault="00D97020" w:rsidP="002432AD">
            <w:pPr>
              <w:pStyle w:val="ListParagraph"/>
              <w:spacing w:after="0" w:line="240" w:lineRule="auto"/>
              <w:ind w:left="0"/>
              <w:jc w:val="both"/>
              <w:rPr>
                <w:b/>
              </w:rPr>
            </w:pPr>
            <w:r w:rsidRPr="00D97020">
              <w:rPr>
                <w:b/>
              </w:rPr>
              <w:t>Due to:</w:t>
            </w:r>
          </w:p>
          <w:p w14:paraId="0ADA24E8" w14:textId="77777777" w:rsidR="00E11A7F" w:rsidRDefault="00E11A7F" w:rsidP="002432AD">
            <w:pPr>
              <w:pStyle w:val="ListParagraph"/>
              <w:spacing w:after="0" w:line="240" w:lineRule="auto"/>
              <w:ind w:left="0"/>
              <w:jc w:val="both"/>
            </w:pPr>
          </w:p>
          <w:p w14:paraId="6DC68DDA" w14:textId="77777777" w:rsidR="00E11A7F" w:rsidRDefault="00E11A7F" w:rsidP="002432AD">
            <w:pPr>
              <w:pStyle w:val="ListParagraph"/>
              <w:spacing w:after="0" w:line="240" w:lineRule="auto"/>
              <w:ind w:left="0"/>
              <w:jc w:val="both"/>
            </w:pPr>
            <w:r>
              <w:t xml:space="preserve">i. </w:t>
            </w:r>
            <w:r w:rsidR="00086BED">
              <w:t>Hooliganism</w:t>
            </w:r>
          </w:p>
          <w:p w14:paraId="753CDF86" w14:textId="77777777" w:rsidR="00E11A7F" w:rsidRDefault="00E11A7F" w:rsidP="002432AD">
            <w:pPr>
              <w:pStyle w:val="ListParagraph"/>
              <w:spacing w:after="0" w:line="240" w:lineRule="auto"/>
              <w:ind w:left="0"/>
              <w:jc w:val="both"/>
            </w:pPr>
          </w:p>
          <w:p w14:paraId="3B581748" w14:textId="77777777" w:rsidR="00E11A7F" w:rsidRDefault="00E11A7F" w:rsidP="002432AD">
            <w:pPr>
              <w:pStyle w:val="ListParagraph"/>
              <w:spacing w:after="0" w:line="240" w:lineRule="auto"/>
              <w:ind w:left="0"/>
              <w:jc w:val="both"/>
            </w:pPr>
          </w:p>
          <w:p w14:paraId="3D820BE2" w14:textId="77777777" w:rsidR="00D97020" w:rsidRDefault="00D97020" w:rsidP="002432AD">
            <w:pPr>
              <w:pStyle w:val="ListParagraph"/>
              <w:spacing w:after="0" w:line="240" w:lineRule="auto"/>
              <w:ind w:left="0"/>
              <w:jc w:val="both"/>
            </w:pPr>
          </w:p>
          <w:p w14:paraId="410EB811" w14:textId="77777777" w:rsidR="00E11A7F" w:rsidRDefault="00D7071C" w:rsidP="002432AD">
            <w:pPr>
              <w:tabs>
                <w:tab w:val="left" w:pos="425"/>
              </w:tabs>
              <w:spacing w:after="0" w:line="240" w:lineRule="auto"/>
              <w:jc w:val="both"/>
            </w:pPr>
            <w:r>
              <w:t>ii. Women going to men h</w:t>
            </w:r>
            <w:r w:rsidR="00E11A7F">
              <w:t xml:space="preserve">ouse unaccompanied </w:t>
            </w:r>
          </w:p>
          <w:p w14:paraId="6CB82B48" w14:textId="77777777" w:rsidR="00D7071C" w:rsidRDefault="00D7071C" w:rsidP="002432AD">
            <w:pPr>
              <w:pStyle w:val="ListParagraph"/>
              <w:tabs>
                <w:tab w:val="left" w:pos="425"/>
              </w:tabs>
              <w:spacing w:after="0" w:line="240" w:lineRule="auto"/>
              <w:ind w:left="425"/>
              <w:jc w:val="both"/>
            </w:pPr>
          </w:p>
          <w:p w14:paraId="70615174" w14:textId="77777777" w:rsidR="00E11A7F" w:rsidRDefault="00E11A7F" w:rsidP="002432AD">
            <w:pPr>
              <w:pStyle w:val="ListParagraph"/>
              <w:spacing w:after="0" w:line="240" w:lineRule="auto"/>
              <w:ind w:left="0"/>
              <w:jc w:val="both"/>
            </w:pPr>
          </w:p>
          <w:p w14:paraId="607EC959" w14:textId="77777777" w:rsidR="00E11A7F" w:rsidRDefault="00E11A7F" w:rsidP="002432AD">
            <w:pPr>
              <w:pStyle w:val="ListParagraph"/>
              <w:spacing w:after="0" w:line="240" w:lineRule="auto"/>
              <w:ind w:left="0"/>
              <w:jc w:val="both"/>
            </w:pPr>
          </w:p>
          <w:p w14:paraId="7AFF3F0F" w14:textId="77777777" w:rsidR="00E11A7F" w:rsidRDefault="00E11A7F" w:rsidP="002432AD">
            <w:pPr>
              <w:pStyle w:val="ListParagraph"/>
              <w:spacing w:after="0" w:line="240" w:lineRule="auto"/>
              <w:ind w:left="0"/>
              <w:jc w:val="both"/>
            </w:pPr>
          </w:p>
          <w:p w14:paraId="2D231996" w14:textId="77777777" w:rsidR="00E11A7F" w:rsidRDefault="00E11A7F" w:rsidP="002432AD">
            <w:pPr>
              <w:pStyle w:val="ListParagraph"/>
              <w:spacing w:after="0" w:line="240" w:lineRule="auto"/>
              <w:ind w:left="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6996224" w14:textId="77777777" w:rsidR="00E11A7F" w:rsidRDefault="00E11A7F" w:rsidP="002432AD">
            <w:pPr>
              <w:pStyle w:val="ListParagraph"/>
              <w:spacing w:after="0" w:line="240" w:lineRule="auto"/>
              <w:ind w:left="0"/>
              <w:jc w:val="both"/>
            </w:pPr>
          </w:p>
          <w:p w14:paraId="3556BFF8" w14:textId="77777777" w:rsidR="00E11A7F" w:rsidRDefault="00E11A7F" w:rsidP="002432AD">
            <w:pPr>
              <w:pStyle w:val="ListParagraph"/>
              <w:spacing w:after="0" w:line="240" w:lineRule="auto"/>
              <w:ind w:left="0"/>
              <w:jc w:val="both"/>
            </w:pPr>
          </w:p>
          <w:p w14:paraId="5C0F4C1B" w14:textId="77777777" w:rsidR="00D97020" w:rsidRDefault="00D97020" w:rsidP="002432AD">
            <w:pPr>
              <w:pStyle w:val="ListParagraph"/>
              <w:spacing w:after="0" w:line="240" w:lineRule="auto"/>
              <w:ind w:left="0"/>
              <w:jc w:val="both"/>
            </w:pPr>
          </w:p>
          <w:p w14:paraId="51E79ECB" w14:textId="77777777" w:rsidR="00D97020" w:rsidRDefault="00D97020" w:rsidP="002432AD">
            <w:pPr>
              <w:pStyle w:val="ListParagraph"/>
              <w:spacing w:after="0" w:line="240" w:lineRule="auto"/>
              <w:ind w:left="0"/>
              <w:jc w:val="both"/>
            </w:pPr>
          </w:p>
          <w:p w14:paraId="3DC3BCAB" w14:textId="77777777" w:rsidR="00086BED" w:rsidRDefault="00086BED" w:rsidP="002579F4">
            <w:pPr>
              <w:pStyle w:val="ListParagraph"/>
              <w:numPr>
                <w:ilvl w:val="0"/>
                <w:numId w:val="60"/>
              </w:numPr>
              <w:spacing w:after="0" w:line="240" w:lineRule="auto"/>
              <w:ind w:left="459"/>
              <w:jc w:val="both"/>
            </w:pPr>
            <w:r>
              <w:t>Community leaders should make sure that rapist</w:t>
            </w:r>
            <w:r w:rsidR="00D7071C">
              <w:t>s are</w:t>
            </w:r>
            <w:r>
              <w:t xml:space="preserve"> severely punished </w:t>
            </w:r>
          </w:p>
          <w:p w14:paraId="1929CDAE" w14:textId="77777777" w:rsidR="00086BED" w:rsidRDefault="00086BED" w:rsidP="002432AD">
            <w:pPr>
              <w:pStyle w:val="ListParagraph"/>
              <w:spacing w:after="0" w:line="240" w:lineRule="auto"/>
              <w:ind w:left="459"/>
              <w:jc w:val="both"/>
            </w:pPr>
          </w:p>
          <w:p w14:paraId="73C452B7" w14:textId="77777777" w:rsidR="00D7071C" w:rsidRDefault="00D7071C" w:rsidP="002432AD">
            <w:pPr>
              <w:pStyle w:val="ListParagraph"/>
              <w:spacing w:after="0" w:line="240" w:lineRule="auto"/>
              <w:ind w:left="459"/>
              <w:jc w:val="both"/>
            </w:pPr>
          </w:p>
          <w:p w14:paraId="4DA633C3" w14:textId="77777777" w:rsidR="00E11A7F" w:rsidRDefault="00D7071C" w:rsidP="002579F4">
            <w:pPr>
              <w:pStyle w:val="ListParagraph"/>
              <w:numPr>
                <w:ilvl w:val="0"/>
                <w:numId w:val="60"/>
              </w:numPr>
              <w:spacing w:after="0" w:line="240" w:lineRule="auto"/>
              <w:ind w:left="459"/>
              <w:jc w:val="both"/>
            </w:pPr>
            <w:r>
              <w:t>Girls should avoid being</w:t>
            </w:r>
            <w:r w:rsidR="00E11A7F">
              <w:t xml:space="preserve"> in secluded areas with their male counterparts.</w:t>
            </w:r>
          </w:p>
          <w:p w14:paraId="7C1C8E49" w14:textId="77777777" w:rsidR="00E11A7F" w:rsidRDefault="00E11A7F" w:rsidP="002432AD">
            <w:pPr>
              <w:pStyle w:val="ListParagraph"/>
              <w:spacing w:after="0" w:line="240" w:lineRule="auto"/>
              <w:ind w:left="0"/>
              <w:jc w:val="both"/>
            </w:pPr>
          </w:p>
          <w:p w14:paraId="6E8B8D8A" w14:textId="77777777" w:rsidR="00E11A7F" w:rsidRDefault="00E11A7F" w:rsidP="002432AD">
            <w:pPr>
              <w:pStyle w:val="ListParagraph"/>
              <w:spacing w:after="0" w:line="240" w:lineRule="auto"/>
              <w:ind w:left="0"/>
              <w:jc w:val="both"/>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AC1CD42" w14:textId="77777777" w:rsidR="00E11A7F" w:rsidRDefault="00E11A7F" w:rsidP="002432AD">
            <w:pPr>
              <w:pStyle w:val="ListParagraph"/>
              <w:spacing w:after="0" w:line="240" w:lineRule="auto"/>
              <w:ind w:left="0"/>
              <w:jc w:val="both"/>
            </w:pPr>
          </w:p>
          <w:p w14:paraId="77EC4CFE" w14:textId="77777777" w:rsidR="00E11A7F" w:rsidRDefault="00E11A7F" w:rsidP="002432AD">
            <w:pPr>
              <w:pStyle w:val="ListParagraph"/>
              <w:spacing w:after="0" w:line="240" w:lineRule="auto"/>
              <w:ind w:left="0"/>
              <w:jc w:val="both"/>
            </w:pPr>
          </w:p>
          <w:p w14:paraId="3F529B64" w14:textId="77777777" w:rsidR="00D97020" w:rsidRDefault="00D97020" w:rsidP="002432AD">
            <w:pPr>
              <w:pStyle w:val="ListParagraph"/>
              <w:spacing w:after="0" w:line="240" w:lineRule="auto"/>
              <w:ind w:left="0"/>
              <w:jc w:val="both"/>
            </w:pPr>
          </w:p>
          <w:p w14:paraId="5F20338D" w14:textId="77777777" w:rsidR="00D97020" w:rsidRDefault="00D97020" w:rsidP="002432AD">
            <w:pPr>
              <w:pStyle w:val="ListParagraph"/>
              <w:spacing w:after="0" w:line="240" w:lineRule="auto"/>
              <w:ind w:left="0"/>
              <w:jc w:val="both"/>
            </w:pPr>
          </w:p>
          <w:p w14:paraId="71669B76" w14:textId="77777777" w:rsidR="00E11A7F" w:rsidRDefault="00E11A7F" w:rsidP="002579F4">
            <w:pPr>
              <w:pStyle w:val="ListParagraph"/>
              <w:numPr>
                <w:ilvl w:val="0"/>
                <w:numId w:val="35"/>
              </w:numPr>
              <w:spacing w:after="0" w:line="240" w:lineRule="auto"/>
              <w:ind w:left="318"/>
              <w:jc w:val="both"/>
            </w:pPr>
            <w:r>
              <w:t>Co</w:t>
            </w:r>
            <w:r w:rsidR="00D7071C">
              <w:t xml:space="preserve">mmunity leaders should make </w:t>
            </w:r>
            <w:r w:rsidR="00086BED">
              <w:t>develop</w:t>
            </w:r>
            <w:r w:rsidR="00D7071C">
              <w:t xml:space="preserve"> different sanction for rapists</w:t>
            </w:r>
          </w:p>
          <w:p w14:paraId="0866E5A6" w14:textId="77777777" w:rsidR="00E11A7F" w:rsidRDefault="00E11A7F" w:rsidP="002432AD">
            <w:pPr>
              <w:pStyle w:val="ListParagraph"/>
              <w:spacing w:after="0" w:line="240" w:lineRule="auto"/>
              <w:ind w:left="0"/>
              <w:jc w:val="both"/>
            </w:pPr>
          </w:p>
          <w:p w14:paraId="6E84B472" w14:textId="77777777" w:rsidR="00E11A7F" w:rsidRDefault="00E11A7F" w:rsidP="002579F4">
            <w:pPr>
              <w:pStyle w:val="ListParagraph"/>
              <w:numPr>
                <w:ilvl w:val="0"/>
                <w:numId w:val="35"/>
              </w:numPr>
              <w:spacing w:after="0" w:line="240" w:lineRule="auto"/>
              <w:ind w:left="318"/>
              <w:jc w:val="both"/>
            </w:pPr>
            <w:r>
              <w:t xml:space="preserve">The community and community leaders should support parents in advising children on </w:t>
            </w:r>
            <w:r w:rsidR="00D7071C">
              <w:t>the dangers of engaging in close relationships with the opposite sex</w:t>
            </w:r>
            <w:r>
              <w:t xml:space="preserve">. </w:t>
            </w:r>
          </w:p>
        </w:tc>
      </w:tr>
    </w:tbl>
    <w:p w14:paraId="729C89BD" w14:textId="77777777" w:rsidR="00E11A7F" w:rsidRDefault="00E11A7F" w:rsidP="00E11A7F">
      <w:pPr>
        <w:rPr>
          <w:b/>
        </w:rPr>
      </w:pPr>
    </w:p>
    <w:p w14:paraId="7A5D0760" w14:textId="77777777" w:rsidR="00317285" w:rsidRDefault="00317285">
      <w:pPr>
        <w:rPr>
          <w:b/>
        </w:rPr>
      </w:pPr>
      <w:r>
        <w:rPr>
          <w:b/>
        </w:rPr>
        <w:br w:type="page"/>
      </w:r>
    </w:p>
    <w:p w14:paraId="5DF0E77B" w14:textId="77777777" w:rsidR="00317285" w:rsidRDefault="00317285" w:rsidP="00E11A7F">
      <w:pPr>
        <w:rPr>
          <w:b/>
        </w:rPr>
        <w:sectPr w:rsidR="00317285">
          <w:pgSz w:w="15840" w:h="12240" w:orient="landscape"/>
          <w:pgMar w:top="1440" w:right="1440" w:bottom="1440" w:left="1440" w:header="709" w:footer="709" w:gutter="0"/>
          <w:cols w:space="708"/>
          <w:docGrid w:linePitch="360"/>
        </w:sectPr>
      </w:pPr>
    </w:p>
    <w:p w14:paraId="7DED5264" w14:textId="77777777" w:rsidR="006B391F" w:rsidRDefault="006B391F" w:rsidP="006B391F">
      <w:pPr>
        <w:pStyle w:val="Heading1"/>
      </w:pPr>
      <w:bookmarkStart w:id="5" w:name="_Toc512582221"/>
      <w:r>
        <w:t>This is how we monitor</w:t>
      </w:r>
      <w:bookmarkEnd w:id="5"/>
    </w:p>
    <w:p w14:paraId="147EB813" w14:textId="77777777" w:rsidR="00C839D5" w:rsidRDefault="00E11A7F" w:rsidP="00C839D5">
      <w:pPr>
        <w:jc w:val="both"/>
        <w:rPr>
          <w:rFonts w:ascii="Arial" w:hAnsi="Arial" w:cs="Arial"/>
        </w:rPr>
        <w:sectPr w:rsidR="00C839D5" w:rsidSect="00C839D5">
          <w:pgSz w:w="12240" w:h="15840"/>
          <w:pgMar w:top="1440" w:right="1440" w:bottom="1440" w:left="1440" w:header="709" w:footer="709" w:gutter="0"/>
          <w:cols w:space="708"/>
          <w:docGrid w:linePitch="360"/>
        </w:sectPr>
      </w:pPr>
      <w:r w:rsidRPr="00D1010C">
        <w:rPr>
          <w:rFonts w:ascii="Arial" w:hAnsi="Arial" w:cs="Arial"/>
        </w:rPr>
        <w:t>Communi</w:t>
      </w:r>
      <w:r w:rsidR="006B391F">
        <w:rPr>
          <w:rFonts w:ascii="Arial" w:hAnsi="Arial" w:cs="Arial"/>
        </w:rPr>
        <w:t>ty members were given the opportunity</w:t>
      </w:r>
      <w:r w:rsidRPr="00D1010C">
        <w:rPr>
          <w:rFonts w:ascii="Arial" w:hAnsi="Arial" w:cs="Arial"/>
        </w:rPr>
        <w:t xml:space="preserve"> to select </w:t>
      </w:r>
      <w:r w:rsidR="008451A7" w:rsidRPr="00D1010C">
        <w:rPr>
          <w:rFonts w:ascii="Arial" w:hAnsi="Arial" w:cs="Arial"/>
        </w:rPr>
        <w:t xml:space="preserve">from among themselves </w:t>
      </w:r>
      <w:r w:rsidR="006B391F">
        <w:rPr>
          <w:rFonts w:ascii="Arial" w:hAnsi="Arial" w:cs="Arial"/>
        </w:rPr>
        <w:t xml:space="preserve">representatives that </w:t>
      </w:r>
      <w:r w:rsidRPr="00D1010C">
        <w:rPr>
          <w:rFonts w:ascii="Arial" w:hAnsi="Arial" w:cs="Arial"/>
        </w:rPr>
        <w:t>f</w:t>
      </w:r>
      <w:r w:rsidR="0062115F" w:rsidRPr="00D1010C">
        <w:rPr>
          <w:rFonts w:ascii="Arial" w:hAnsi="Arial" w:cs="Arial"/>
        </w:rPr>
        <w:t>orm</w:t>
      </w:r>
      <w:r w:rsidR="006B391F">
        <w:rPr>
          <w:rFonts w:ascii="Arial" w:hAnsi="Arial" w:cs="Arial"/>
        </w:rPr>
        <w:t>ed</w:t>
      </w:r>
      <w:r w:rsidR="0062115F" w:rsidRPr="00D1010C">
        <w:rPr>
          <w:rFonts w:ascii="Arial" w:hAnsi="Arial" w:cs="Arial"/>
        </w:rPr>
        <w:t xml:space="preserve"> the ward development support</w:t>
      </w:r>
      <w:r w:rsidRPr="00D1010C">
        <w:rPr>
          <w:rFonts w:ascii="Arial" w:hAnsi="Arial" w:cs="Arial"/>
        </w:rPr>
        <w:t xml:space="preserve"> committee</w:t>
      </w:r>
      <w:r w:rsidR="006B391F">
        <w:rPr>
          <w:rFonts w:ascii="Arial" w:hAnsi="Arial" w:cs="Arial"/>
        </w:rPr>
        <w:t xml:space="preserve"> (WDCSs)</w:t>
      </w:r>
      <w:r w:rsidR="0062115F" w:rsidRPr="00D1010C">
        <w:rPr>
          <w:rFonts w:ascii="Arial" w:hAnsi="Arial" w:cs="Arial"/>
        </w:rPr>
        <w:t xml:space="preserve"> with not more than 30 memberships in each ward</w:t>
      </w:r>
      <w:r w:rsidR="008451A7" w:rsidRPr="00D1010C">
        <w:rPr>
          <w:rFonts w:ascii="Arial" w:hAnsi="Arial" w:cs="Arial"/>
        </w:rPr>
        <w:t xml:space="preserve"> (the </w:t>
      </w:r>
      <w:r w:rsidR="00CC3785" w:rsidRPr="00D1010C">
        <w:rPr>
          <w:rFonts w:ascii="Arial" w:hAnsi="Arial" w:cs="Arial"/>
        </w:rPr>
        <w:t>composition of t</w:t>
      </w:r>
      <w:r w:rsidR="008451A7" w:rsidRPr="00D1010C">
        <w:rPr>
          <w:rFonts w:ascii="Arial" w:hAnsi="Arial" w:cs="Arial"/>
        </w:rPr>
        <w:t xml:space="preserve">he WDSCs </w:t>
      </w:r>
      <w:r w:rsidR="00CC3785" w:rsidRPr="00D1010C">
        <w:rPr>
          <w:rFonts w:ascii="Arial" w:hAnsi="Arial" w:cs="Arial"/>
        </w:rPr>
        <w:t xml:space="preserve">draws membership from representatives </w:t>
      </w:r>
      <w:r w:rsidR="008451A7" w:rsidRPr="00D1010C">
        <w:rPr>
          <w:rFonts w:ascii="Arial" w:hAnsi="Arial" w:cs="Arial"/>
        </w:rPr>
        <w:t>all the invited communities in a particular ward)</w:t>
      </w:r>
      <w:r w:rsidR="0062115F" w:rsidRPr="00D1010C">
        <w:rPr>
          <w:rFonts w:ascii="Arial" w:hAnsi="Arial" w:cs="Arial"/>
        </w:rPr>
        <w:t xml:space="preserve">. </w:t>
      </w:r>
      <w:r w:rsidR="006B391F">
        <w:rPr>
          <w:rFonts w:ascii="Arial" w:hAnsi="Arial" w:cs="Arial"/>
        </w:rPr>
        <w:t xml:space="preserve">The membership composition of the WDSCs involves at least 50% women to ensure gender equity and must cut across different economic interests including IDPs and people with disabilities (PWDs). </w:t>
      </w:r>
      <w:r w:rsidR="0062115F" w:rsidRPr="00D1010C">
        <w:rPr>
          <w:rFonts w:ascii="Arial" w:hAnsi="Arial" w:cs="Arial"/>
        </w:rPr>
        <w:t>The WDSCs are expected to perform critical function of monitoring the development plan and lobbying for its implementation, as well as communicating the results and progress to the ward residents.</w:t>
      </w:r>
      <w:r w:rsidR="006B391F">
        <w:rPr>
          <w:rFonts w:ascii="Arial" w:hAnsi="Arial" w:cs="Arial"/>
        </w:rPr>
        <w:t xml:space="preserve"> The members of the WDSCs were </w:t>
      </w:r>
      <w:r w:rsidR="00FF7677">
        <w:rPr>
          <w:rFonts w:ascii="Arial" w:hAnsi="Arial" w:cs="Arial"/>
        </w:rPr>
        <w:t>informed</w:t>
      </w:r>
      <w:r w:rsidR="006B391F">
        <w:rPr>
          <w:rFonts w:ascii="Arial" w:hAnsi="Arial" w:cs="Arial"/>
        </w:rPr>
        <w:t xml:space="preserve"> that they are volunteers </w:t>
      </w:r>
      <w:r w:rsidR="00FF7677">
        <w:rPr>
          <w:rFonts w:ascii="Arial" w:hAnsi="Arial" w:cs="Arial"/>
        </w:rPr>
        <w:t>from their respective communities, hence; they should</w:t>
      </w:r>
      <w:r w:rsidR="006B391F">
        <w:rPr>
          <w:rFonts w:ascii="Arial" w:hAnsi="Arial" w:cs="Arial"/>
        </w:rPr>
        <w:t xml:space="preserve"> not </w:t>
      </w:r>
      <w:r w:rsidR="00FD4E10">
        <w:rPr>
          <w:rFonts w:ascii="Arial" w:hAnsi="Arial" w:cs="Arial"/>
        </w:rPr>
        <w:t>expect to be paid any stipends. The list</w:t>
      </w:r>
      <w:r w:rsidR="008A690F">
        <w:rPr>
          <w:rFonts w:ascii="Arial" w:hAnsi="Arial" w:cs="Arial"/>
        </w:rPr>
        <w:t>s</w:t>
      </w:r>
      <w:r w:rsidR="00FD4E10">
        <w:rPr>
          <w:rFonts w:ascii="Arial" w:hAnsi="Arial" w:cs="Arial"/>
        </w:rPr>
        <w:t xml:space="preserve"> of the WDSCs are as presented in appendices I to XI.</w:t>
      </w:r>
    </w:p>
    <w:p w14:paraId="5C685A30" w14:textId="77777777" w:rsidR="008A690F" w:rsidRDefault="008A690F" w:rsidP="008A690F">
      <w:pPr>
        <w:pStyle w:val="Heading1"/>
      </w:pPr>
      <w:r>
        <w:t>Acknowledgements</w:t>
      </w:r>
    </w:p>
    <w:p w14:paraId="2A58C080" w14:textId="77777777" w:rsidR="00C839D5" w:rsidRDefault="00C839D5"/>
    <w:p w14:paraId="29DDB8E8" w14:textId="77777777" w:rsidR="00C839D5" w:rsidRDefault="00C839D5">
      <w:pPr>
        <w:sectPr w:rsidR="00C839D5" w:rsidSect="00C839D5">
          <w:pgSz w:w="12240" w:h="15840"/>
          <w:pgMar w:top="1440" w:right="1440" w:bottom="1440" w:left="1440" w:header="709" w:footer="709" w:gutter="0"/>
          <w:cols w:space="708"/>
          <w:docGrid w:linePitch="360"/>
        </w:sectPr>
      </w:pPr>
    </w:p>
    <w:p w14:paraId="3A0B5DEB" w14:textId="77777777" w:rsidR="00C839D5" w:rsidRDefault="00C839D5" w:rsidP="00C839D5">
      <w:pPr>
        <w:pStyle w:val="Heading1"/>
      </w:pPr>
      <w:r>
        <w:t>LIST OF W</w:t>
      </w:r>
      <w:r w:rsidR="00F86836">
        <w:t xml:space="preserve">ard </w:t>
      </w:r>
      <w:r>
        <w:t>D</w:t>
      </w:r>
      <w:r w:rsidR="00F86836">
        <w:t xml:space="preserve">evelopment </w:t>
      </w:r>
      <w:r>
        <w:t>S</w:t>
      </w:r>
      <w:r w:rsidR="00F86836">
        <w:t xml:space="preserve">upport </w:t>
      </w:r>
      <w:r>
        <w:t>C</w:t>
      </w:r>
      <w:r w:rsidR="00F86836">
        <w:t>ommittee</w:t>
      </w:r>
      <w:r>
        <w:t>s (Ward by ward)</w:t>
      </w:r>
    </w:p>
    <w:p w14:paraId="611EDEB4" w14:textId="77777777" w:rsidR="00C839D5" w:rsidRPr="00ED6C9C" w:rsidRDefault="00ED6C9C" w:rsidP="00C839D5">
      <w:pPr>
        <w:rPr>
          <w:b/>
          <w:sz w:val="24"/>
          <w:szCs w:val="24"/>
          <w:lang w:val="en-GB"/>
        </w:rPr>
      </w:pPr>
      <w:r>
        <w:rPr>
          <w:b/>
          <w:sz w:val="24"/>
          <w:szCs w:val="24"/>
          <w:lang w:val="en-GB"/>
        </w:rPr>
        <w:t xml:space="preserve">1. </w:t>
      </w:r>
      <w:r w:rsidRPr="00ED6C9C">
        <w:rPr>
          <w:b/>
          <w:sz w:val="24"/>
          <w:szCs w:val="24"/>
          <w:lang w:val="en-GB"/>
        </w:rPr>
        <w:t>BAZZA-MARGHI WARD</w:t>
      </w:r>
    </w:p>
    <w:tbl>
      <w:tblPr>
        <w:tblW w:w="10160" w:type="dxa"/>
        <w:tblInd w:w="93" w:type="dxa"/>
        <w:tblLook w:val="04A0" w:firstRow="1" w:lastRow="0" w:firstColumn="1" w:lastColumn="0" w:noHBand="0" w:noVBand="1"/>
      </w:tblPr>
      <w:tblGrid>
        <w:gridCol w:w="780"/>
        <w:gridCol w:w="1760"/>
        <w:gridCol w:w="2400"/>
        <w:gridCol w:w="1060"/>
        <w:gridCol w:w="700"/>
        <w:gridCol w:w="1500"/>
        <w:gridCol w:w="1960"/>
      </w:tblGrid>
      <w:tr w:rsidR="00C839D5" w:rsidRPr="00C839D5" w14:paraId="6F81AF3C" w14:textId="77777777" w:rsidTr="00C839D5">
        <w:trPr>
          <w:trHeight w:val="615"/>
        </w:trPr>
        <w:tc>
          <w:tcPr>
            <w:tcW w:w="78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8529387"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S/No</w:t>
            </w:r>
          </w:p>
        </w:tc>
        <w:tc>
          <w:tcPr>
            <w:tcW w:w="1760" w:type="dxa"/>
            <w:tcBorders>
              <w:top w:val="single" w:sz="8" w:space="0" w:color="auto"/>
              <w:left w:val="nil"/>
              <w:bottom w:val="single" w:sz="4" w:space="0" w:color="auto"/>
              <w:right w:val="single" w:sz="4" w:space="0" w:color="auto"/>
            </w:tcBorders>
            <w:shd w:val="clear" w:color="000000" w:fill="92D050"/>
            <w:vAlign w:val="center"/>
            <w:hideMark/>
          </w:tcPr>
          <w:p w14:paraId="12F290B7" w14:textId="77777777" w:rsidR="00C839D5" w:rsidRPr="00C839D5" w:rsidRDefault="00C839D5" w:rsidP="00C839D5">
            <w:pPr>
              <w:spacing w:after="0" w:line="240" w:lineRule="auto"/>
              <w:jc w:val="center"/>
              <w:rPr>
                <w:rFonts w:eastAsia="Times New Roman" w:cs="Calibri"/>
                <w:b/>
                <w:bCs/>
                <w:color w:val="000000"/>
                <w:sz w:val="24"/>
                <w:szCs w:val="24"/>
              </w:rPr>
            </w:pPr>
            <w:r w:rsidRPr="00C839D5">
              <w:rPr>
                <w:rFonts w:eastAsia="Times New Roman" w:cs="Calibri"/>
                <w:b/>
                <w:bCs/>
                <w:color w:val="000000"/>
                <w:sz w:val="24"/>
                <w:szCs w:val="24"/>
              </w:rPr>
              <w:t>Beneficiary ID</w:t>
            </w:r>
          </w:p>
        </w:tc>
        <w:tc>
          <w:tcPr>
            <w:tcW w:w="2400" w:type="dxa"/>
            <w:tcBorders>
              <w:top w:val="single" w:sz="8" w:space="0" w:color="auto"/>
              <w:left w:val="nil"/>
              <w:bottom w:val="single" w:sz="4" w:space="0" w:color="auto"/>
              <w:right w:val="single" w:sz="4" w:space="0" w:color="auto"/>
            </w:tcBorders>
            <w:shd w:val="clear" w:color="000000" w:fill="92D050"/>
            <w:vAlign w:val="center"/>
            <w:hideMark/>
          </w:tcPr>
          <w:p w14:paraId="7EA67AE4" w14:textId="77777777" w:rsidR="00C839D5" w:rsidRPr="00C839D5" w:rsidRDefault="00C839D5" w:rsidP="00C839D5">
            <w:pPr>
              <w:spacing w:after="0" w:line="240" w:lineRule="auto"/>
              <w:rPr>
                <w:rFonts w:eastAsia="Times New Roman" w:cs="Calibri"/>
                <w:b/>
                <w:bCs/>
                <w:color w:val="000000"/>
                <w:sz w:val="24"/>
                <w:szCs w:val="24"/>
              </w:rPr>
            </w:pPr>
            <w:r w:rsidRPr="00C839D5">
              <w:rPr>
                <w:rFonts w:eastAsia="Times New Roman" w:cs="Calibri"/>
                <w:b/>
                <w:bCs/>
                <w:color w:val="000000"/>
                <w:sz w:val="24"/>
                <w:szCs w:val="24"/>
              </w:rPr>
              <w:t>Name</w:t>
            </w:r>
          </w:p>
        </w:tc>
        <w:tc>
          <w:tcPr>
            <w:tcW w:w="1060" w:type="dxa"/>
            <w:tcBorders>
              <w:top w:val="single" w:sz="8" w:space="0" w:color="auto"/>
              <w:left w:val="nil"/>
              <w:bottom w:val="single" w:sz="4" w:space="0" w:color="auto"/>
              <w:right w:val="single" w:sz="4" w:space="0" w:color="auto"/>
            </w:tcBorders>
            <w:shd w:val="clear" w:color="000000" w:fill="92D050"/>
            <w:vAlign w:val="center"/>
            <w:hideMark/>
          </w:tcPr>
          <w:p w14:paraId="53C588CB" w14:textId="77777777" w:rsidR="00C839D5" w:rsidRPr="00C839D5" w:rsidRDefault="00C839D5" w:rsidP="00C839D5">
            <w:pPr>
              <w:spacing w:after="0" w:line="240" w:lineRule="auto"/>
              <w:rPr>
                <w:rFonts w:eastAsia="Times New Roman" w:cs="Calibri"/>
                <w:b/>
                <w:bCs/>
                <w:color w:val="000000"/>
                <w:sz w:val="24"/>
                <w:szCs w:val="24"/>
              </w:rPr>
            </w:pPr>
            <w:r w:rsidRPr="00C839D5">
              <w:rPr>
                <w:rFonts w:eastAsia="Times New Roman" w:cs="Calibri"/>
                <w:b/>
                <w:bCs/>
                <w:color w:val="000000"/>
                <w:sz w:val="24"/>
                <w:szCs w:val="24"/>
              </w:rPr>
              <w:t xml:space="preserve">Sex </w:t>
            </w:r>
          </w:p>
        </w:tc>
        <w:tc>
          <w:tcPr>
            <w:tcW w:w="700" w:type="dxa"/>
            <w:tcBorders>
              <w:top w:val="single" w:sz="8" w:space="0" w:color="auto"/>
              <w:left w:val="nil"/>
              <w:bottom w:val="single" w:sz="4" w:space="0" w:color="auto"/>
              <w:right w:val="single" w:sz="4" w:space="0" w:color="auto"/>
            </w:tcBorders>
            <w:shd w:val="clear" w:color="000000" w:fill="92D050"/>
            <w:vAlign w:val="center"/>
            <w:hideMark/>
          </w:tcPr>
          <w:p w14:paraId="5C1DB946" w14:textId="77777777" w:rsidR="00C839D5" w:rsidRPr="00C839D5" w:rsidRDefault="00C839D5" w:rsidP="00C839D5">
            <w:pPr>
              <w:spacing w:after="0" w:line="240" w:lineRule="auto"/>
              <w:jc w:val="center"/>
              <w:rPr>
                <w:rFonts w:eastAsia="Times New Roman" w:cs="Calibri"/>
                <w:b/>
                <w:bCs/>
                <w:color w:val="000000"/>
                <w:sz w:val="24"/>
                <w:szCs w:val="24"/>
              </w:rPr>
            </w:pPr>
            <w:r w:rsidRPr="00C839D5">
              <w:rPr>
                <w:rFonts w:eastAsia="Times New Roman" w:cs="Calibri"/>
                <w:b/>
                <w:bCs/>
                <w:color w:val="000000"/>
                <w:sz w:val="24"/>
                <w:szCs w:val="24"/>
              </w:rPr>
              <w:t>Age</w:t>
            </w:r>
          </w:p>
        </w:tc>
        <w:tc>
          <w:tcPr>
            <w:tcW w:w="1500" w:type="dxa"/>
            <w:tcBorders>
              <w:top w:val="single" w:sz="8" w:space="0" w:color="auto"/>
              <w:left w:val="nil"/>
              <w:bottom w:val="single" w:sz="4" w:space="0" w:color="auto"/>
              <w:right w:val="single" w:sz="4" w:space="0" w:color="auto"/>
            </w:tcBorders>
            <w:shd w:val="clear" w:color="000000" w:fill="92D050"/>
            <w:vAlign w:val="center"/>
            <w:hideMark/>
          </w:tcPr>
          <w:p w14:paraId="7B5990FC" w14:textId="77777777" w:rsidR="00C839D5" w:rsidRPr="00C839D5" w:rsidRDefault="00C839D5" w:rsidP="00C839D5">
            <w:pPr>
              <w:spacing w:after="0" w:line="240" w:lineRule="auto"/>
              <w:jc w:val="center"/>
              <w:rPr>
                <w:rFonts w:eastAsia="Times New Roman" w:cs="Calibri"/>
                <w:b/>
                <w:bCs/>
                <w:color w:val="000000"/>
                <w:sz w:val="24"/>
                <w:szCs w:val="24"/>
              </w:rPr>
            </w:pPr>
            <w:r w:rsidRPr="00C839D5">
              <w:rPr>
                <w:rFonts w:eastAsia="Times New Roman" w:cs="Calibri"/>
                <w:b/>
                <w:bCs/>
                <w:color w:val="000000"/>
                <w:sz w:val="24"/>
                <w:szCs w:val="24"/>
              </w:rPr>
              <w:t>Phone Number</w:t>
            </w:r>
          </w:p>
        </w:tc>
        <w:tc>
          <w:tcPr>
            <w:tcW w:w="1960" w:type="dxa"/>
            <w:tcBorders>
              <w:top w:val="single" w:sz="4" w:space="0" w:color="auto"/>
              <w:left w:val="nil"/>
              <w:bottom w:val="single" w:sz="4" w:space="0" w:color="auto"/>
              <w:right w:val="single" w:sz="4" w:space="0" w:color="auto"/>
            </w:tcBorders>
            <w:shd w:val="clear" w:color="000000" w:fill="92D050"/>
            <w:vAlign w:val="center"/>
            <w:hideMark/>
          </w:tcPr>
          <w:p w14:paraId="361C1C97" w14:textId="77777777" w:rsidR="00C839D5" w:rsidRPr="00C839D5" w:rsidRDefault="00C839D5" w:rsidP="00C839D5">
            <w:pPr>
              <w:spacing w:after="0" w:line="240" w:lineRule="auto"/>
              <w:jc w:val="center"/>
              <w:rPr>
                <w:rFonts w:eastAsia="Times New Roman" w:cs="Calibri"/>
                <w:b/>
                <w:bCs/>
                <w:color w:val="000000"/>
                <w:sz w:val="24"/>
                <w:szCs w:val="24"/>
              </w:rPr>
            </w:pPr>
            <w:r w:rsidRPr="00C839D5">
              <w:rPr>
                <w:rFonts w:eastAsia="Times New Roman" w:cs="Calibri"/>
                <w:b/>
                <w:bCs/>
                <w:color w:val="000000"/>
                <w:sz w:val="24"/>
                <w:szCs w:val="24"/>
              </w:rPr>
              <w:t>Community</w:t>
            </w:r>
          </w:p>
        </w:tc>
      </w:tr>
      <w:tr w:rsidR="00C839D5" w:rsidRPr="00C839D5" w14:paraId="0CEC1BC2" w14:textId="77777777" w:rsidTr="00C839D5">
        <w:trPr>
          <w:trHeight w:val="42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D2C7D97"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1</w:t>
            </w:r>
          </w:p>
        </w:tc>
        <w:tc>
          <w:tcPr>
            <w:tcW w:w="1760" w:type="dxa"/>
            <w:tcBorders>
              <w:top w:val="nil"/>
              <w:left w:val="nil"/>
              <w:bottom w:val="single" w:sz="4" w:space="0" w:color="auto"/>
              <w:right w:val="single" w:sz="4" w:space="0" w:color="auto"/>
            </w:tcBorders>
            <w:shd w:val="clear" w:color="auto" w:fill="auto"/>
            <w:vAlign w:val="center"/>
            <w:hideMark/>
          </w:tcPr>
          <w:p w14:paraId="0EDB002C"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MCH/BZM/058</w:t>
            </w:r>
          </w:p>
        </w:tc>
        <w:tc>
          <w:tcPr>
            <w:tcW w:w="2400" w:type="dxa"/>
            <w:tcBorders>
              <w:top w:val="nil"/>
              <w:left w:val="nil"/>
              <w:bottom w:val="single" w:sz="4" w:space="0" w:color="auto"/>
              <w:right w:val="single" w:sz="4" w:space="0" w:color="auto"/>
            </w:tcBorders>
            <w:shd w:val="clear" w:color="auto" w:fill="auto"/>
            <w:vAlign w:val="center"/>
            <w:hideMark/>
          </w:tcPr>
          <w:p w14:paraId="02A24432"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John Jerome</w:t>
            </w:r>
          </w:p>
        </w:tc>
        <w:tc>
          <w:tcPr>
            <w:tcW w:w="1060" w:type="dxa"/>
            <w:tcBorders>
              <w:top w:val="nil"/>
              <w:left w:val="nil"/>
              <w:bottom w:val="single" w:sz="4" w:space="0" w:color="auto"/>
              <w:right w:val="single" w:sz="4" w:space="0" w:color="auto"/>
            </w:tcBorders>
            <w:shd w:val="clear" w:color="auto" w:fill="auto"/>
            <w:vAlign w:val="center"/>
            <w:hideMark/>
          </w:tcPr>
          <w:p w14:paraId="261EEC16"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0B53CB22"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39</w:t>
            </w:r>
          </w:p>
        </w:tc>
        <w:tc>
          <w:tcPr>
            <w:tcW w:w="1500" w:type="dxa"/>
            <w:tcBorders>
              <w:top w:val="nil"/>
              <w:left w:val="nil"/>
              <w:bottom w:val="single" w:sz="4" w:space="0" w:color="auto"/>
              <w:right w:val="single" w:sz="4" w:space="0" w:color="auto"/>
            </w:tcBorders>
            <w:shd w:val="clear" w:color="auto" w:fill="auto"/>
            <w:vAlign w:val="center"/>
            <w:hideMark/>
          </w:tcPr>
          <w:p w14:paraId="28A4983E"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08168739461</w:t>
            </w:r>
          </w:p>
        </w:tc>
        <w:tc>
          <w:tcPr>
            <w:tcW w:w="1960" w:type="dxa"/>
            <w:tcBorders>
              <w:top w:val="nil"/>
              <w:left w:val="nil"/>
              <w:bottom w:val="single" w:sz="4" w:space="0" w:color="auto"/>
              <w:right w:val="single" w:sz="4" w:space="0" w:color="auto"/>
            </w:tcBorders>
            <w:shd w:val="clear" w:color="auto" w:fill="auto"/>
            <w:vAlign w:val="center"/>
            <w:hideMark/>
          </w:tcPr>
          <w:p w14:paraId="4D71418A"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Biang</w:t>
            </w:r>
          </w:p>
        </w:tc>
      </w:tr>
      <w:tr w:rsidR="00C839D5" w:rsidRPr="00C839D5" w14:paraId="08F51DC9"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8F1A609"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2</w:t>
            </w:r>
          </w:p>
        </w:tc>
        <w:tc>
          <w:tcPr>
            <w:tcW w:w="1760" w:type="dxa"/>
            <w:tcBorders>
              <w:top w:val="nil"/>
              <w:left w:val="nil"/>
              <w:bottom w:val="single" w:sz="4" w:space="0" w:color="auto"/>
              <w:right w:val="single" w:sz="4" w:space="0" w:color="auto"/>
            </w:tcBorders>
            <w:shd w:val="clear" w:color="auto" w:fill="auto"/>
            <w:vAlign w:val="center"/>
            <w:hideMark/>
          </w:tcPr>
          <w:p w14:paraId="497B88D3"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MCH/BZM/049</w:t>
            </w:r>
          </w:p>
        </w:tc>
        <w:tc>
          <w:tcPr>
            <w:tcW w:w="2400" w:type="dxa"/>
            <w:tcBorders>
              <w:top w:val="nil"/>
              <w:left w:val="nil"/>
              <w:bottom w:val="single" w:sz="4" w:space="0" w:color="auto"/>
              <w:right w:val="single" w:sz="4" w:space="0" w:color="auto"/>
            </w:tcBorders>
            <w:shd w:val="clear" w:color="auto" w:fill="auto"/>
            <w:vAlign w:val="center"/>
            <w:hideMark/>
          </w:tcPr>
          <w:p w14:paraId="233CF386"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Janet Joseph</w:t>
            </w:r>
          </w:p>
        </w:tc>
        <w:tc>
          <w:tcPr>
            <w:tcW w:w="1060" w:type="dxa"/>
            <w:tcBorders>
              <w:top w:val="nil"/>
              <w:left w:val="nil"/>
              <w:bottom w:val="single" w:sz="4" w:space="0" w:color="auto"/>
              <w:right w:val="single" w:sz="4" w:space="0" w:color="auto"/>
            </w:tcBorders>
            <w:shd w:val="clear" w:color="auto" w:fill="auto"/>
            <w:vAlign w:val="center"/>
            <w:hideMark/>
          </w:tcPr>
          <w:p w14:paraId="74573298"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503CE608"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19</w:t>
            </w:r>
          </w:p>
        </w:tc>
        <w:tc>
          <w:tcPr>
            <w:tcW w:w="1500" w:type="dxa"/>
            <w:tcBorders>
              <w:top w:val="nil"/>
              <w:left w:val="nil"/>
              <w:bottom w:val="single" w:sz="4" w:space="0" w:color="auto"/>
              <w:right w:val="single" w:sz="4" w:space="0" w:color="auto"/>
            </w:tcBorders>
            <w:shd w:val="clear" w:color="auto" w:fill="auto"/>
            <w:vAlign w:val="center"/>
            <w:hideMark/>
          </w:tcPr>
          <w:p w14:paraId="4B51A1A3"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14:paraId="15B2D72A"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Biang</w:t>
            </w:r>
          </w:p>
        </w:tc>
      </w:tr>
      <w:tr w:rsidR="00C839D5" w:rsidRPr="00C839D5" w14:paraId="451CBB7B" w14:textId="77777777" w:rsidTr="00C839D5">
        <w:trPr>
          <w:trHeight w:val="22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E844BFC"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3</w:t>
            </w:r>
          </w:p>
        </w:tc>
        <w:tc>
          <w:tcPr>
            <w:tcW w:w="1760" w:type="dxa"/>
            <w:tcBorders>
              <w:top w:val="nil"/>
              <w:left w:val="nil"/>
              <w:bottom w:val="single" w:sz="4" w:space="0" w:color="auto"/>
              <w:right w:val="single" w:sz="4" w:space="0" w:color="auto"/>
            </w:tcBorders>
            <w:shd w:val="clear" w:color="auto" w:fill="auto"/>
            <w:vAlign w:val="center"/>
            <w:hideMark/>
          </w:tcPr>
          <w:p w14:paraId="7463E393"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MCH/BZM/008</w:t>
            </w:r>
          </w:p>
        </w:tc>
        <w:tc>
          <w:tcPr>
            <w:tcW w:w="2400" w:type="dxa"/>
            <w:tcBorders>
              <w:top w:val="nil"/>
              <w:left w:val="nil"/>
              <w:bottom w:val="single" w:sz="4" w:space="0" w:color="auto"/>
              <w:right w:val="single" w:sz="4" w:space="0" w:color="auto"/>
            </w:tcBorders>
            <w:shd w:val="clear" w:color="auto" w:fill="auto"/>
            <w:vAlign w:val="center"/>
            <w:hideMark/>
          </w:tcPr>
          <w:p w14:paraId="371E8739"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Clement kadawa</w:t>
            </w:r>
          </w:p>
        </w:tc>
        <w:tc>
          <w:tcPr>
            <w:tcW w:w="1060" w:type="dxa"/>
            <w:tcBorders>
              <w:top w:val="nil"/>
              <w:left w:val="nil"/>
              <w:bottom w:val="single" w:sz="4" w:space="0" w:color="auto"/>
              <w:right w:val="single" w:sz="4" w:space="0" w:color="auto"/>
            </w:tcBorders>
            <w:shd w:val="clear" w:color="auto" w:fill="auto"/>
            <w:vAlign w:val="center"/>
            <w:hideMark/>
          </w:tcPr>
          <w:p w14:paraId="29366342"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268AB4BE"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37</w:t>
            </w:r>
          </w:p>
        </w:tc>
        <w:tc>
          <w:tcPr>
            <w:tcW w:w="1500" w:type="dxa"/>
            <w:tcBorders>
              <w:top w:val="nil"/>
              <w:left w:val="nil"/>
              <w:bottom w:val="single" w:sz="4" w:space="0" w:color="auto"/>
              <w:right w:val="single" w:sz="4" w:space="0" w:color="auto"/>
            </w:tcBorders>
            <w:shd w:val="clear" w:color="auto" w:fill="auto"/>
            <w:vAlign w:val="center"/>
            <w:hideMark/>
          </w:tcPr>
          <w:p w14:paraId="3244A7BA"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14:paraId="0EE36816"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Biang</w:t>
            </w:r>
          </w:p>
        </w:tc>
      </w:tr>
      <w:tr w:rsidR="00C839D5" w:rsidRPr="00C839D5" w14:paraId="1C801A26" w14:textId="77777777" w:rsidTr="00C839D5">
        <w:trPr>
          <w:trHeight w:val="23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A512CF4"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4</w:t>
            </w:r>
          </w:p>
        </w:tc>
        <w:tc>
          <w:tcPr>
            <w:tcW w:w="1760" w:type="dxa"/>
            <w:tcBorders>
              <w:top w:val="nil"/>
              <w:left w:val="nil"/>
              <w:bottom w:val="single" w:sz="4" w:space="0" w:color="auto"/>
              <w:right w:val="single" w:sz="4" w:space="0" w:color="auto"/>
            </w:tcBorders>
            <w:shd w:val="clear" w:color="auto" w:fill="auto"/>
            <w:vAlign w:val="center"/>
            <w:hideMark/>
          </w:tcPr>
          <w:p w14:paraId="17369397"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MCH/BZM/007</w:t>
            </w:r>
          </w:p>
        </w:tc>
        <w:tc>
          <w:tcPr>
            <w:tcW w:w="2400" w:type="dxa"/>
            <w:tcBorders>
              <w:top w:val="nil"/>
              <w:left w:val="nil"/>
              <w:bottom w:val="single" w:sz="4" w:space="0" w:color="auto"/>
              <w:right w:val="single" w:sz="4" w:space="0" w:color="auto"/>
            </w:tcBorders>
            <w:shd w:val="clear" w:color="auto" w:fill="auto"/>
            <w:vAlign w:val="center"/>
            <w:hideMark/>
          </w:tcPr>
          <w:p w14:paraId="23C8C094"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 xml:space="preserve">Celetina Joseph </w:t>
            </w:r>
          </w:p>
        </w:tc>
        <w:tc>
          <w:tcPr>
            <w:tcW w:w="1060" w:type="dxa"/>
            <w:tcBorders>
              <w:top w:val="nil"/>
              <w:left w:val="nil"/>
              <w:bottom w:val="single" w:sz="4" w:space="0" w:color="auto"/>
              <w:right w:val="single" w:sz="4" w:space="0" w:color="auto"/>
            </w:tcBorders>
            <w:shd w:val="clear" w:color="auto" w:fill="auto"/>
            <w:vAlign w:val="center"/>
            <w:hideMark/>
          </w:tcPr>
          <w:p w14:paraId="6790B47F"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356957F6"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24</w:t>
            </w:r>
          </w:p>
        </w:tc>
        <w:tc>
          <w:tcPr>
            <w:tcW w:w="1500" w:type="dxa"/>
            <w:tcBorders>
              <w:top w:val="nil"/>
              <w:left w:val="nil"/>
              <w:bottom w:val="single" w:sz="4" w:space="0" w:color="auto"/>
              <w:right w:val="single" w:sz="4" w:space="0" w:color="auto"/>
            </w:tcBorders>
            <w:shd w:val="clear" w:color="auto" w:fill="auto"/>
            <w:vAlign w:val="center"/>
            <w:hideMark/>
          </w:tcPr>
          <w:p w14:paraId="25603A75"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09049428718</w:t>
            </w:r>
          </w:p>
        </w:tc>
        <w:tc>
          <w:tcPr>
            <w:tcW w:w="1960" w:type="dxa"/>
            <w:tcBorders>
              <w:top w:val="nil"/>
              <w:left w:val="nil"/>
              <w:bottom w:val="single" w:sz="4" w:space="0" w:color="auto"/>
              <w:right w:val="single" w:sz="4" w:space="0" w:color="auto"/>
            </w:tcBorders>
            <w:shd w:val="clear" w:color="auto" w:fill="auto"/>
            <w:vAlign w:val="center"/>
            <w:hideMark/>
          </w:tcPr>
          <w:p w14:paraId="77AF55EB"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Biang</w:t>
            </w:r>
          </w:p>
        </w:tc>
      </w:tr>
      <w:tr w:rsidR="00C839D5" w:rsidRPr="00C839D5" w14:paraId="57DCA071"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977EE5B"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5</w:t>
            </w:r>
          </w:p>
        </w:tc>
        <w:tc>
          <w:tcPr>
            <w:tcW w:w="1760" w:type="dxa"/>
            <w:tcBorders>
              <w:top w:val="nil"/>
              <w:left w:val="nil"/>
              <w:bottom w:val="single" w:sz="4" w:space="0" w:color="auto"/>
              <w:right w:val="single" w:sz="4" w:space="0" w:color="auto"/>
            </w:tcBorders>
            <w:shd w:val="clear" w:color="auto" w:fill="auto"/>
            <w:vAlign w:val="center"/>
            <w:hideMark/>
          </w:tcPr>
          <w:p w14:paraId="09000F00"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MCH/BZM/078</w:t>
            </w:r>
          </w:p>
        </w:tc>
        <w:tc>
          <w:tcPr>
            <w:tcW w:w="2400" w:type="dxa"/>
            <w:tcBorders>
              <w:top w:val="nil"/>
              <w:left w:val="nil"/>
              <w:bottom w:val="single" w:sz="4" w:space="0" w:color="auto"/>
              <w:right w:val="single" w:sz="4" w:space="0" w:color="auto"/>
            </w:tcBorders>
            <w:shd w:val="clear" w:color="auto" w:fill="auto"/>
            <w:vAlign w:val="center"/>
            <w:hideMark/>
          </w:tcPr>
          <w:p w14:paraId="624C22E1"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Ibrahim Ahmadu</w:t>
            </w:r>
          </w:p>
        </w:tc>
        <w:tc>
          <w:tcPr>
            <w:tcW w:w="1060" w:type="dxa"/>
            <w:tcBorders>
              <w:top w:val="nil"/>
              <w:left w:val="nil"/>
              <w:bottom w:val="single" w:sz="4" w:space="0" w:color="auto"/>
              <w:right w:val="single" w:sz="4" w:space="0" w:color="auto"/>
            </w:tcBorders>
            <w:shd w:val="clear" w:color="auto" w:fill="auto"/>
            <w:vAlign w:val="center"/>
            <w:hideMark/>
          </w:tcPr>
          <w:p w14:paraId="1DE2EE34"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25D8F9EA"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w:t>
            </w:r>
          </w:p>
        </w:tc>
        <w:tc>
          <w:tcPr>
            <w:tcW w:w="1500" w:type="dxa"/>
            <w:tcBorders>
              <w:top w:val="nil"/>
              <w:left w:val="nil"/>
              <w:bottom w:val="single" w:sz="4" w:space="0" w:color="auto"/>
              <w:right w:val="single" w:sz="4" w:space="0" w:color="auto"/>
            </w:tcBorders>
            <w:shd w:val="clear" w:color="auto" w:fill="auto"/>
            <w:vAlign w:val="center"/>
            <w:hideMark/>
          </w:tcPr>
          <w:p w14:paraId="0FF84241"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08174898688</w:t>
            </w:r>
          </w:p>
        </w:tc>
        <w:tc>
          <w:tcPr>
            <w:tcW w:w="1960" w:type="dxa"/>
            <w:tcBorders>
              <w:top w:val="nil"/>
              <w:left w:val="nil"/>
              <w:bottom w:val="single" w:sz="4" w:space="0" w:color="auto"/>
              <w:right w:val="single" w:sz="4" w:space="0" w:color="auto"/>
            </w:tcBorders>
            <w:shd w:val="clear" w:color="auto" w:fill="auto"/>
            <w:vAlign w:val="center"/>
            <w:hideMark/>
          </w:tcPr>
          <w:p w14:paraId="42126C96"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Ardo 1</w:t>
            </w:r>
          </w:p>
        </w:tc>
      </w:tr>
      <w:tr w:rsidR="00C839D5" w:rsidRPr="00C839D5" w14:paraId="381B406A" w14:textId="77777777" w:rsidTr="00C839D5">
        <w:trPr>
          <w:trHeight w:val="227"/>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603E2BF"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6</w:t>
            </w:r>
          </w:p>
        </w:tc>
        <w:tc>
          <w:tcPr>
            <w:tcW w:w="1760" w:type="dxa"/>
            <w:tcBorders>
              <w:top w:val="nil"/>
              <w:left w:val="nil"/>
              <w:bottom w:val="single" w:sz="4" w:space="0" w:color="auto"/>
              <w:right w:val="single" w:sz="4" w:space="0" w:color="auto"/>
            </w:tcBorders>
            <w:shd w:val="clear" w:color="auto" w:fill="auto"/>
            <w:vAlign w:val="center"/>
            <w:hideMark/>
          </w:tcPr>
          <w:p w14:paraId="1E1E8F1B"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MCH/BZM/075</w:t>
            </w:r>
          </w:p>
        </w:tc>
        <w:tc>
          <w:tcPr>
            <w:tcW w:w="2400" w:type="dxa"/>
            <w:tcBorders>
              <w:top w:val="nil"/>
              <w:left w:val="nil"/>
              <w:bottom w:val="single" w:sz="4" w:space="0" w:color="auto"/>
              <w:right w:val="single" w:sz="4" w:space="0" w:color="auto"/>
            </w:tcBorders>
            <w:shd w:val="clear" w:color="auto" w:fill="auto"/>
            <w:vAlign w:val="center"/>
            <w:hideMark/>
          </w:tcPr>
          <w:p w14:paraId="1564D0DC"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Ibrahim Musa Nzarwa</w:t>
            </w:r>
          </w:p>
        </w:tc>
        <w:tc>
          <w:tcPr>
            <w:tcW w:w="1060" w:type="dxa"/>
            <w:tcBorders>
              <w:top w:val="nil"/>
              <w:left w:val="nil"/>
              <w:bottom w:val="single" w:sz="4" w:space="0" w:color="auto"/>
              <w:right w:val="single" w:sz="4" w:space="0" w:color="auto"/>
            </w:tcBorders>
            <w:shd w:val="clear" w:color="auto" w:fill="auto"/>
            <w:vAlign w:val="center"/>
            <w:hideMark/>
          </w:tcPr>
          <w:p w14:paraId="57AD376D"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2B343095"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53</w:t>
            </w:r>
          </w:p>
        </w:tc>
        <w:tc>
          <w:tcPr>
            <w:tcW w:w="1500" w:type="dxa"/>
            <w:tcBorders>
              <w:top w:val="nil"/>
              <w:left w:val="nil"/>
              <w:bottom w:val="single" w:sz="4" w:space="0" w:color="auto"/>
              <w:right w:val="single" w:sz="4" w:space="0" w:color="auto"/>
            </w:tcBorders>
            <w:shd w:val="clear" w:color="auto" w:fill="auto"/>
            <w:vAlign w:val="center"/>
            <w:hideMark/>
          </w:tcPr>
          <w:p w14:paraId="0C3891C2"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07088533804</w:t>
            </w:r>
          </w:p>
        </w:tc>
        <w:tc>
          <w:tcPr>
            <w:tcW w:w="1960" w:type="dxa"/>
            <w:tcBorders>
              <w:top w:val="nil"/>
              <w:left w:val="nil"/>
              <w:bottom w:val="single" w:sz="4" w:space="0" w:color="auto"/>
              <w:right w:val="single" w:sz="4" w:space="0" w:color="auto"/>
            </w:tcBorders>
            <w:shd w:val="clear" w:color="auto" w:fill="auto"/>
            <w:vAlign w:val="center"/>
            <w:hideMark/>
          </w:tcPr>
          <w:p w14:paraId="713C79D8"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xml:space="preserve">Bakin kasuwa </w:t>
            </w:r>
          </w:p>
        </w:tc>
      </w:tr>
      <w:tr w:rsidR="00C839D5" w:rsidRPr="00C839D5" w14:paraId="517C2B66" w14:textId="77777777" w:rsidTr="00C839D5">
        <w:trPr>
          <w:trHeight w:val="358"/>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883008C"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7</w:t>
            </w:r>
          </w:p>
        </w:tc>
        <w:tc>
          <w:tcPr>
            <w:tcW w:w="1760" w:type="dxa"/>
            <w:tcBorders>
              <w:top w:val="nil"/>
              <w:left w:val="nil"/>
              <w:bottom w:val="single" w:sz="4" w:space="0" w:color="auto"/>
              <w:right w:val="single" w:sz="4" w:space="0" w:color="auto"/>
            </w:tcBorders>
            <w:shd w:val="clear" w:color="auto" w:fill="auto"/>
            <w:vAlign w:val="center"/>
            <w:hideMark/>
          </w:tcPr>
          <w:p w14:paraId="24B8ACC3"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MCH/BZM/005</w:t>
            </w:r>
          </w:p>
        </w:tc>
        <w:tc>
          <w:tcPr>
            <w:tcW w:w="2400" w:type="dxa"/>
            <w:tcBorders>
              <w:top w:val="nil"/>
              <w:left w:val="nil"/>
              <w:bottom w:val="single" w:sz="4" w:space="0" w:color="auto"/>
              <w:right w:val="single" w:sz="4" w:space="0" w:color="auto"/>
            </w:tcBorders>
            <w:shd w:val="clear" w:color="auto" w:fill="auto"/>
            <w:vAlign w:val="center"/>
            <w:hideMark/>
          </w:tcPr>
          <w:p w14:paraId="5BC88DA1"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Rita zirra guba</w:t>
            </w:r>
          </w:p>
        </w:tc>
        <w:tc>
          <w:tcPr>
            <w:tcW w:w="1060" w:type="dxa"/>
            <w:tcBorders>
              <w:top w:val="nil"/>
              <w:left w:val="nil"/>
              <w:bottom w:val="single" w:sz="4" w:space="0" w:color="auto"/>
              <w:right w:val="single" w:sz="4" w:space="0" w:color="auto"/>
            </w:tcBorders>
            <w:shd w:val="clear" w:color="auto" w:fill="auto"/>
            <w:vAlign w:val="center"/>
            <w:hideMark/>
          </w:tcPr>
          <w:p w14:paraId="37EE3CB2"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499B3F05"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40</w:t>
            </w:r>
          </w:p>
        </w:tc>
        <w:tc>
          <w:tcPr>
            <w:tcW w:w="1500" w:type="dxa"/>
            <w:tcBorders>
              <w:top w:val="nil"/>
              <w:left w:val="nil"/>
              <w:bottom w:val="single" w:sz="4" w:space="0" w:color="auto"/>
              <w:right w:val="single" w:sz="4" w:space="0" w:color="auto"/>
            </w:tcBorders>
            <w:shd w:val="clear" w:color="auto" w:fill="auto"/>
            <w:vAlign w:val="center"/>
            <w:hideMark/>
          </w:tcPr>
          <w:p w14:paraId="63CD9228"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09164497272</w:t>
            </w:r>
          </w:p>
        </w:tc>
        <w:tc>
          <w:tcPr>
            <w:tcW w:w="1960" w:type="dxa"/>
            <w:tcBorders>
              <w:top w:val="nil"/>
              <w:left w:val="nil"/>
              <w:bottom w:val="single" w:sz="4" w:space="0" w:color="auto"/>
              <w:right w:val="single" w:sz="4" w:space="0" w:color="auto"/>
            </w:tcBorders>
            <w:shd w:val="clear" w:color="auto" w:fill="auto"/>
            <w:vAlign w:val="center"/>
            <w:hideMark/>
          </w:tcPr>
          <w:p w14:paraId="606D0596"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Gada uku</w:t>
            </w:r>
          </w:p>
        </w:tc>
      </w:tr>
      <w:tr w:rsidR="00C839D5" w:rsidRPr="00C839D5" w14:paraId="55D61665"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399D514"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8</w:t>
            </w:r>
          </w:p>
        </w:tc>
        <w:tc>
          <w:tcPr>
            <w:tcW w:w="1760" w:type="dxa"/>
            <w:tcBorders>
              <w:top w:val="nil"/>
              <w:left w:val="nil"/>
              <w:bottom w:val="single" w:sz="4" w:space="0" w:color="auto"/>
              <w:right w:val="single" w:sz="4" w:space="0" w:color="auto"/>
            </w:tcBorders>
            <w:shd w:val="clear" w:color="auto" w:fill="auto"/>
            <w:vAlign w:val="center"/>
            <w:hideMark/>
          </w:tcPr>
          <w:p w14:paraId="5F901EC1"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MCH/BZM/020</w:t>
            </w:r>
          </w:p>
        </w:tc>
        <w:tc>
          <w:tcPr>
            <w:tcW w:w="2400" w:type="dxa"/>
            <w:tcBorders>
              <w:top w:val="nil"/>
              <w:left w:val="nil"/>
              <w:bottom w:val="single" w:sz="4" w:space="0" w:color="auto"/>
              <w:right w:val="single" w:sz="4" w:space="0" w:color="auto"/>
            </w:tcBorders>
            <w:shd w:val="clear" w:color="auto" w:fill="auto"/>
            <w:vAlign w:val="center"/>
            <w:hideMark/>
          </w:tcPr>
          <w:p w14:paraId="36F8BEAF"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 xml:space="preserve">Lilian Andrew </w:t>
            </w:r>
          </w:p>
        </w:tc>
        <w:tc>
          <w:tcPr>
            <w:tcW w:w="1060" w:type="dxa"/>
            <w:tcBorders>
              <w:top w:val="nil"/>
              <w:left w:val="nil"/>
              <w:bottom w:val="single" w:sz="4" w:space="0" w:color="auto"/>
              <w:right w:val="single" w:sz="4" w:space="0" w:color="auto"/>
            </w:tcBorders>
            <w:shd w:val="clear" w:color="auto" w:fill="auto"/>
            <w:vAlign w:val="center"/>
            <w:hideMark/>
          </w:tcPr>
          <w:p w14:paraId="7FB820FA"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55D61C1E"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45</w:t>
            </w:r>
          </w:p>
        </w:tc>
        <w:tc>
          <w:tcPr>
            <w:tcW w:w="1500" w:type="dxa"/>
            <w:tcBorders>
              <w:top w:val="nil"/>
              <w:left w:val="nil"/>
              <w:bottom w:val="single" w:sz="4" w:space="0" w:color="auto"/>
              <w:right w:val="single" w:sz="4" w:space="0" w:color="auto"/>
            </w:tcBorders>
            <w:shd w:val="clear" w:color="auto" w:fill="auto"/>
            <w:vAlign w:val="center"/>
            <w:hideMark/>
          </w:tcPr>
          <w:p w14:paraId="12018A23"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07083874741</w:t>
            </w:r>
          </w:p>
        </w:tc>
        <w:tc>
          <w:tcPr>
            <w:tcW w:w="1960" w:type="dxa"/>
            <w:tcBorders>
              <w:top w:val="nil"/>
              <w:left w:val="nil"/>
              <w:bottom w:val="single" w:sz="4" w:space="0" w:color="auto"/>
              <w:right w:val="single" w:sz="4" w:space="0" w:color="auto"/>
            </w:tcBorders>
            <w:shd w:val="clear" w:color="auto" w:fill="auto"/>
            <w:vAlign w:val="center"/>
            <w:hideMark/>
          </w:tcPr>
          <w:p w14:paraId="601D0F05"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xml:space="preserve">Bakin Kasuwa </w:t>
            </w:r>
          </w:p>
        </w:tc>
      </w:tr>
      <w:tr w:rsidR="00C839D5" w:rsidRPr="00C839D5" w14:paraId="2F2CDA8A"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12609E5"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9</w:t>
            </w:r>
          </w:p>
        </w:tc>
        <w:tc>
          <w:tcPr>
            <w:tcW w:w="1760" w:type="dxa"/>
            <w:tcBorders>
              <w:top w:val="nil"/>
              <w:left w:val="nil"/>
              <w:bottom w:val="single" w:sz="4" w:space="0" w:color="auto"/>
              <w:right w:val="single" w:sz="4" w:space="0" w:color="auto"/>
            </w:tcBorders>
            <w:shd w:val="clear" w:color="auto" w:fill="auto"/>
            <w:vAlign w:val="center"/>
            <w:hideMark/>
          </w:tcPr>
          <w:p w14:paraId="7B564A90"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MCH/BZM/016</w:t>
            </w:r>
          </w:p>
        </w:tc>
        <w:tc>
          <w:tcPr>
            <w:tcW w:w="2400" w:type="dxa"/>
            <w:tcBorders>
              <w:top w:val="nil"/>
              <w:left w:val="nil"/>
              <w:bottom w:val="single" w:sz="4" w:space="0" w:color="auto"/>
              <w:right w:val="single" w:sz="4" w:space="0" w:color="auto"/>
            </w:tcBorders>
            <w:shd w:val="clear" w:color="auto" w:fill="auto"/>
            <w:vAlign w:val="center"/>
            <w:hideMark/>
          </w:tcPr>
          <w:p w14:paraId="3877753E"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 xml:space="preserve">Ladi Tarsiscious </w:t>
            </w:r>
          </w:p>
        </w:tc>
        <w:tc>
          <w:tcPr>
            <w:tcW w:w="1060" w:type="dxa"/>
            <w:tcBorders>
              <w:top w:val="nil"/>
              <w:left w:val="nil"/>
              <w:bottom w:val="single" w:sz="4" w:space="0" w:color="auto"/>
              <w:right w:val="single" w:sz="4" w:space="0" w:color="auto"/>
            </w:tcBorders>
            <w:shd w:val="clear" w:color="auto" w:fill="auto"/>
            <w:vAlign w:val="center"/>
            <w:hideMark/>
          </w:tcPr>
          <w:p w14:paraId="59D999F9"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0BF4C61E"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w:t>
            </w:r>
          </w:p>
        </w:tc>
        <w:tc>
          <w:tcPr>
            <w:tcW w:w="1500" w:type="dxa"/>
            <w:tcBorders>
              <w:top w:val="nil"/>
              <w:left w:val="nil"/>
              <w:bottom w:val="single" w:sz="4" w:space="0" w:color="auto"/>
              <w:right w:val="single" w:sz="4" w:space="0" w:color="auto"/>
            </w:tcBorders>
            <w:shd w:val="clear" w:color="auto" w:fill="auto"/>
            <w:vAlign w:val="center"/>
            <w:hideMark/>
          </w:tcPr>
          <w:p w14:paraId="48612C83"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07082737818</w:t>
            </w:r>
          </w:p>
        </w:tc>
        <w:tc>
          <w:tcPr>
            <w:tcW w:w="1960" w:type="dxa"/>
            <w:tcBorders>
              <w:top w:val="nil"/>
              <w:left w:val="nil"/>
              <w:bottom w:val="single" w:sz="4" w:space="0" w:color="auto"/>
              <w:right w:val="single" w:sz="4" w:space="0" w:color="auto"/>
            </w:tcBorders>
            <w:shd w:val="clear" w:color="auto" w:fill="auto"/>
            <w:vAlign w:val="center"/>
            <w:hideMark/>
          </w:tcPr>
          <w:p w14:paraId="52F57F98"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Ardo 2</w:t>
            </w:r>
          </w:p>
        </w:tc>
      </w:tr>
      <w:tr w:rsidR="00C839D5" w:rsidRPr="00C839D5" w14:paraId="65B30534" w14:textId="77777777" w:rsidTr="00C839D5">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6C89E52"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10</w:t>
            </w:r>
          </w:p>
        </w:tc>
        <w:tc>
          <w:tcPr>
            <w:tcW w:w="1760" w:type="dxa"/>
            <w:tcBorders>
              <w:top w:val="nil"/>
              <w:left w:val="nil"/>
              <w:bottom w:val="single" w:sz="4" w:space="0" w:color="auto"/>
              <w:right w:val="single" w:sz="4" w:space="0" w:color="auto"/>
            </w:tcBorders>
            <w:shd w:val="clear" w:color="auto" w:fill="auto"/>
            <w:vAlign w:val="center"/>
            <w:hideMark/>
          </w:tcPr>
          <w:p w14:paraId="396EA6DA"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MCH/BZM/014</w:t>
            </w:r>
          </w:p>
        </w:tc>
        <w:tc>
          <w:tcPr>
            <w:tcW w:w="2400" w:type="dxa"/>
            <w:tcBorders>
              <w:top w:val="nil"/>
              <w:left w:val="nil"/>
              <w:bottom w:val="single" w:sz="4" w:space="0" w:color="auto"/>
              <w:right w:val="single" w:sz="4" w:space="0" w:color="auto"/>
            </w:tcBorders>
            <w:shd w:val="clear" w:color="auto" w:fill="auto"/>
            <w:vAlign w:val="center"/>
            <w:hideMark/>
          </w:tcPr>
          <w:p w14:paraId="6503C4B9"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 xml:space="preserve">Martha Nzarwa </w:t>
            </w:r>
          </w:p>
        </w:tc>
        <w:tc>
          <w:tcPr>
            <w:tcW w:w="1060" w:type="dxa"/>
            <w:tcBorders>
              <w:top w:val="nil"/>
              <w:left w:val="nil"/>
              <w:bottom w:val="single" w:sz="4" w:space="0" w:color="auto"/>
              <w:right w:val="single" w:sz="4" w:space="0" w:color="auto"/>
            </w:tcBorders>
            <w:shd w:val="clear" w:color="auto" w:fill="auto"/>
            <w:vAlign w:val="center"/>
            <w:hideMark/>
          </w:tcPr>
          <w:p w14:paraId="5C9ECAA4"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52D0E2D3"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w:t>
            </w:r>
          </w:p>
        </w:tc>
        <w:tc>
          <w:tcPr>
            <w:tcW w:w="1500" w:type="dxa"/>
            <w:tcBorders>
              <w:top w:val="nil"/>
              <w:left w:val="nil"/>
              <w:bottom w:val="single" w:sz="4" w:space="0" w:color="auto"/>
              <w:right w:val="single" w:sz="4" w:space="0" w:color="auto"/>
            </w:tcBorders>
            <w:shd w:val="clear" w:color="auto" w:fill="auto"/>
            <w:vAlign w:val="center"/>
            <w:hideMark/>
          </w:tcPr>
          <w:p w14:paraId="329A8C0C"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08114319214</w:t>
            </w:r>
          </w:p>
        </w:tc>
        <w:tc>
          <w:tcPr>
            <w:tcW w:w="1960" w:type="dxa"/>
            <w:tcBorders>
              <w:top w:val="nil"/>
              <w:left w:val="nil"/>
              <w:bottom w:val="single" w:sz="4" w:space="0" w:color="auto"/>
              <w:right w:val="single" w:sz="4" w:space="0" w:color="auto"/>
            </w:tcBorders>
            <w:shd w:val="clear" w:color="auto" w:fill="auto"/>
            <w:vAlign w:val="center"/>
            <w:hideMark/>
          </w:tcPr>
          <w:p w14:paraId="6DFB8891"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Ardo 2</w:t>
            </w:r>
          </w:p>
        </w:tc>
      </w:tr>
      <w:tr w:rsidR="00C839D5" w:rsidRPr="00C839D5" w14:paraId="03BC80BB"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FDB96B3"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11</w:t>
            </w:r>
          </w:p>
        </w:tc>
        <w:tc>
          <w:tcPr>
            <w:tcW w:w="1760" w:type="dxa"/>
            <w:tcBorders>
              <w:top w:val="nil"/>
              <w:left w:val="nil"/>
              <w:bottom w:val="single" w:sz="4" w:space="0" w:color="auto"/>
              <w:right w:val="single" w:sz="4" w:space="0" w:color="auto"/>
            </w:tcBorders>
            <w:shd w:val="clear" w:color="auto" w:fill="auto"/>
            <w:vAlign w:val="center"/>
            <w:hideMark/>
          </w:tcPr>
          <w:p w14:paraId="46311FB4"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MCH/BZM/037</w:t>
            </w:r>
          </w:p>
        </w:tc>
        <w:tc>
          <w:tcPr>
            <w:tcW w:w="2400" w:type="dxa"/>
            <w:tcBorders>
              <w:top w:val="nil"/>
              <w:left w:val="nil"/>
              <w:bottom w:val="single" w:sz="4" w:space="0" w:color="auto"/>
              <w:right w:val="single" w:sz="4" w:space="0" w:color="auto"/>
            </w:tcBorders>
            <w:shd w:val="clear" w:color="auto" w:fill="auto"/>
            <w:vAlign w:val="center"/>
            <w:hideMark/>
          </w:tcPr>
          <w:p w14:paraId="659A0B96"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Magdalene Lthakuma</w:t>
            </w:r>
          </w:p>
        </w:tc>
        <w:tc>
          <w:tcPr>
            <w:tcW w:w="1060" w:type="dxa"/>
            <w:tcBorders>
              <w:top w:val="nil"/>
              <w:left w:val="nil"/>
              <w:bottom w:val="single" w:sz="4" w:space="0" w:color="auto"/>
              <w:right w:val="single" w:sz="4" w:space="0" w:color="auto"/>
            </w:tcBorders>
            <w:shd w:val="clear" w:color="auto" w:fill="auto"/>
            <w:vAlign w:val="center"/>
            <w:hideMark/>
          </w:tcPr>
          <w:p w14:paraId="61BB7978"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702FD3B9"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36</w:t>
            </w:r>
          </w:p>
        </w:tc>
        <w:tc>
          <w:tcPr>
            <w:tcW w:w="1500" w:type="dxa"/>
            <w:tcBorders>
              <w:top w:val="nil"/>
              <w:left w:val="nil"/>
              <w:bottom w:val="single" w:sz="4" w:space="0" w:color="auto"/>
              <w:right w:val="single" w:sz="4" w:space="0" w:color="auto"/>
            </w:tcBorders>
            <w:shd w:val="clear" w:color="auto" w:fill="auto"/>
            <w:vAlign w:val="center"/>
            <w:hideMark/>
          </w:tcPr>
          <w:p w14:paraId="75DA45F5"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08069906923</w:t>
            </w:r>
          </w:p>
        </w:tc>
        <w:tc>
          <w:tcPr>
            <w:tcW w:w="1960" w:type="dxa"/>
            <w:tcBorders>
              <w:top w:val="nil"/>
              <w:left w:val="nil"/>
              <w:bottom w:val="single" w:sz="4" w:space="0" w:color="auto"/>
              <w:right w:val="single" w:sz="4" w:space="0" w:color="auto"/>
            </w:tcBorders>
            <w:shd w:val="clear" w:color="auto" w:fill="auto"/>
            <w:vAlign w:val="center"/>
            <w:hideMark/>
          </w:tcPr>
          <w:p w14:paraId="51BABB9E"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xml:space="preserve">Mundang </w:t>
            </w:r>
          </w:p>
        </w:tc>
      </w:tr>
      <w:tr w:rsidR="00C839D5" w:rsidRPr="00C839D5" w14:paraId="64BD8763"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1A341B9"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12</w:t>
            </w:r>
          </w:p>
        </w:tc>
        <w:tc>
          <w:tcPr>
            <w:tcW w:w="1760" w:type="dxa"/>
            <w:tcBorders>
              <w:top w:val="nil"/>
              <w:left w:val="nil"/>
              <w:bottom w:val="single" w:sz="4" w:space="0" w:color="auto"/>
              <w:right w:val="single" w:sz="4" w:space="0" w:color="auto"/>
            </w:tcBorders>
            <w:shd w:val="clear" w:color="auto" w:fill="auto"/>
            <w:vAlign w:val="center"/>
            <w:hideMark/>
          </w:tcPr>
          <w:p w14:paraId="1F1D5477"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MCH/BZM/068</w:t>
            </w:r>
          </w:p>
        </w:tc>
        <w:tc>
          <w:tcPr>
            <w:tcW w:w="2400" w:type="dxa"/>
            <w:tcBorders>
              <w:top w:val="nil"/>
              <w:left w:val="nil"/>
              <w:bottom w:val="single" w:sz="4" w:space="0" w:color="auto"/>
              <w:right w:val="single" w:sz="4" w:space="0" w:color="auto"/>
            </w:tcBorders>
            <w:shd w:val="clear" w:color="auto" w:fill="auto"/>
            <w:vAlign w:val="center"/>
            <w:hideMark/>
          </w:tcPr>
          <w:p w14:paraId="433E0F41"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Ronald Pius Tangle</w:t>
            </w:r>
          </w:p>
        </w:tc>
        <w:tc>
          <w:tcPr>
            <w:tcW w:w="1060" w:type="dxa"/>
            <w:tcBorders>
              <w:top w:val="nil"/>
              <w:left w:val="nil"/>
              <w:bottom w:val="single" w:sz="4" w:space="0" w:color="auto"/>
              <w:right w:val="single" w:sz="4" w:space="0" w:color="auto"/>
            </w:tcBorders>
            <w:shd w:val="clear" w:color="auto" w:fill="auto"/>
            <w:vAlign w:val="center"/>
            <w:hideMark/>
          </w:tcPr>
          <w:p w14:paraId="3EDC0907"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1A533846"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67</w:t>
            </w:r>
          </w:p>
        </w:tc>
        <w:tc>
          <w:tcPr>
            <w:tcW w:w="1500" w:type="dxa"/>
            <w:tcBorders>
              <w:top w:val="nil"/>
              <w:left w:val="nil"/>
              <w:bottom w:val="single" w:sz="4" w:space="0" w:color="auto"/>
              <w:right w:val="single" w:sz="4" w:space="0" w:color="auto"/>
            </w:tcBorders>
            <w:shd w:val="clear" w:color="auto" w:fill="auto"/>
            <w:vAlign w:val="center"/>
            <w:hideMark/>
          </w:tcPr>
          <w:p w14:paraId="05A28A09"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w:t>
            </w:r>
          </w:p>
        </w:tc>
        <w:tc>
          <w:tcPr>
            <w:tcW w:w="1960" w:type="dxa"/>
            <w:tcBorders>
              <w:top w:val="nil"/>
              <w:left w:val="nil"/>
              <w:bottom w:val="single" w:sz="4" w:space="0" w:color="auto"/>
              <w:right w:val="single" w:sz="4" w:space="0" w:color="auto"/>
            </w:tcBorders>
            <w:shd w:val="clear" w:color="auto" w:fill="auto"/>
            <w:vAlign w:val="center"/>
            <w:hideMark/>
          </w:tcPr>
          <w:p w14:paraId="47961C03"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Gada uku</w:t>
            </w:r>
          </w:p>
        </w:tc>
      </w:tr>
      <w:tr w:rsidR="00C839D5" w:rsidRPr="00C839D5" w14:paraId="504D2AD8"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5FFDB2C"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13</w:t>
            </w:r>
          </w:p>
        </w:tc>
        <w:tc>
          <w:tcPr>
            <w:tcW w:w="1760" w:type="dxa"/>
            <w:tcBorders>
              <w:top w:val="nil"/>
              <w:left w:val="nil"/>
              <w:bottom w:val="single" w:sz="4" w:space="0" w:color="auto"/>
              <w:right w:val="single" w:sz="4" w:space="0" w:color="auto"/>
            </w:tcBorders>
            <w:shd w:val="clear" w:color="auto" w:fill="auto"/>
            <w:vAlign w:val="center"/>
            <w:hideMark/>
          </w:tcPr>
          <w:p w14:paraId="53880AA3"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MCH/BZM/054</w:t>
            </w:r>
          </w:p>
        </w:tc>
        <w:tc>
          <w:tcPr>
            <w:tcW w:w="2400" w:type="dxa"/>
            <w:tcBorders>
              <w:top w:val="nil"/>
              <w:left w:val="nil"/>
              <w:bottom w:val="single" w:sz="4" w:space="0" w:color="auto"/>
              <w:right w:val="single" w:sz="4" w:space="0" w:color="auto"/>
            </w:tcBorders>
            <w:shd w:val="clear" w:color="auto" w:fill="auto"/>
            <w:vAlign w:val="center"/>
            <w:hideMark/>
          </w:tcPr>
          <w:p w14:paraId="250CFF62"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Polycap Asinamai</w:t>
            </w:r>
          </w:p>
        </w:tc>
        <w:tc>
          <w:tcPr>
            <w:tcW w:w="1060" w:type="dxa"/>
            <w:tcBorders>
              <w:top w:val="nil"/>
              <w:left w:val="nil"/>
              <w:bottom w:val="single" w:sz="4" w:space="0" w:color="auto"/>
              <w:right w:val="single" w:sz="4" w:space="0" w:color="auto"/>
            </w:tcBorders>
            <w:shd w:val="clear" w:color="auto" w:fill="auto"/>
            <w:vAlign w:val="center"/>
            <w:hideMark/>
          </w:tcPr>
          <w:p w14:paraId="7EAE2937"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7A702248"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44</w:t>
            </w:r>
          </w:p>
        </w:tc>
        <w:tc>
          <w:tcPr>
            <w:tcW w:w="1500" w:type="dxa"/>
            <w:tcBorders>
              <w:top w:val="nil"/>
              <w:left w:val="nil"/>
              <w:bottom w:val="single" w:sz="4" w:space="0" w:color="auto"/>
              <w:right w:val="single" w:sz="4" w:space="0" w:color="auto"/>
            </w:tcBorders>
            <w:shd w:val="clear" w:color="auto" w:fill="auto"/>
            <w:vAlign w:val="center"/>
            <w:hideMark/>
          </w:tcPr>
          <w:p w14:paraId="3AE01560"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09024550336</w:t>
            </w:r>
          </w:p>
        </w:tc>
        <w:tc>
          <w:tcPr>
            <w:tcW w:w="1960" w:type="dxa"/>
            <w:tcBorders>
              <w:top w:val="nil"/>
              <w:left w:val="nil"/>
              <w:bottom w:val="single" w:sz="4" w:space="0" w:color="auto"/>
              <w:right w:val="single" w:sz="4" w:space="0" w:color="auto"/>
            </w:tcBorders>
            <w:shd w:val="clear" w:color="auto" w:fill="auto"/>
            <w:vAlign w:val="center"/>
            <w:hideMark/>
          </w:tcPr>
          <w:p w14:paraId="41A0C909"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Kamgiri</w:t>
            </w:r>
          </w:p>
        </w:tc>
      </w:tr>
      <w:tr w:rsidR="00C839D5" w:rsidRPr="00C839D5" w14:paraId="61E4C840" w14:textId="77777777" w:rsidTr="00C839D5">
        <w:trPr>
          <w:trHeight w:val="28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B7192BC"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14</w:t>
            </w:r>
          </w:p>
        </w:tc>
        <w:tc>
          <w:tcPr>
            <w:tcW w:w="1760" w:type="dxa"/>
            <w:tcBorders>
              <w:top w:val="nil"/>
              <w:left w:val="nil"/>
              <w:bottom w:val="single" w:sz="4" w:space="0" w:color="auto"/>
              <w:right w:val="single" w:sz="4" w:space="0" w:color="auto"/>
            </w:tcBorders>
            <w:shd w:val="clear" w:color="auto" w:fill="auto"/>
            <w:vAlign w:val="center"/>
            <w:hideMark/>
          </w:tcPr>
          <w:p w14:paraId="0F171037"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MCH/BZM/010</w:t>
            </w:r>
          </w:p>
        </w:tc>
        <w:tc>
          <w:tcPr>
            <w:tcW w:w="2400" w:type="dxa"/>
            <w:tcBorders>
              <w:top w:val="nil"/>
              <w:left w:val="nil"/>
              <w:bottom w:val="single" w:sz="4" w:space="0" w:color="auto"/>
              <w:right w:val="single" w:sz="4" w:space="0" w:color="auto"/>
            </w:tcBorders>
            <w:shd w:val="clear" w:color="auto" w:fill="auto"/>
            <w:vAlign w:val="center"/>
            <w:hideMark/>
          </w:tcPr>
          <w:p w14:paraId="02D5C043"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Jummai Oliva.</w:t>
            </w:r>
          </w:p>
        </w:tc>
        <w:tc>
          <w:tcPr>
            <w:tcW w:w="1060" w:type="dxa"/>
            <w:tcBorders>
              <w:top w:val="nil"/>
              <w:left w:val="nil"/>
              <w:bottom w:val="single" w:sz="4" w:space="0" w:color="auto"/>
              <w:right w:val="single" w:sz="4" w:space="0" w:color="auto"/>
            </w:tcBorders>
            <w:shd w:val="clear" w:color="auto" w:fill="auto"/>
            <w:vAlign w:val="center"/>
            <w:hideMark/>
          </w:tcPr>
          <w:p w14:paraId="5D3D793E"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1A61347E"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45</w:t>
            </w:r>
          </w:p>
        </w:tc>
        <w:tc>
          <w:tcPr>
            <w:tcW w:w="1500" w:type="dxa"/>
            <w:tcBorders>
              <w:top w:val="nil"/>
              <w:left w:val="nil"/>
              <w:bottom w:val="single" w:sz="4" w:space="0" w:color="auto"/>
              <w:right w:val="single" w:sz="4" w:space="0" w:color="auto"/>
            </w:tcBorders>
            <w:shd w:val="clear" w:color="auto" w:fill="auto"/>
            <w:vAlign w:val="center"/>
            <w:hideMark/>
          </w:tcPr>
          <w:p w14:paraId="1E277EA5"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08087654874</w:t>
            </w:r>
          </w:p>
        </w:tc>
        <w:tc>
          <w:tcPr>
            <w:tcW w:w="1960" w:type="dxa"/>
            <w:tcBorders>
              <w:top w:val="nil"/>
              <w:left w:val="nil"/>
              <w:bottom w:val="single" w:sz="4" w:space="0" w:color="auto"/>
              <w:right w:val="single" w:sz="4" w:space="0" w:color="auto"/>
            </w:tcBorders>
            <w:shd w:val="clear" w:color="auto" w:fill="auto"/>
            <w:vAlign w:val="center"/>
            <w:hideMark/>
          </w:tcPr>
          <w:p w14:paraId="6C32549C"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xml:space="preserve">Kamin gari </w:t>
            </w:r>
          </w:p>
        </w:tc>
      </w:tr>
      <w:tr w:rsidR="00C839D5" w:rsidRPr="00C839D5" w14:paraId="426C7B74"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0E32887"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15</w:t>
            </w:r>
          </w:p>
        </w:tc>
        <w:tc>
          <w:tcPr>
            <w:tcW w:w="1760" w:type="dxa"/>
            <w:tcBorders>
              <w:top w:val="nil"/>
              <w:left w:val="nil"/>
              <w:bottom w:val="single" w:sz="4" w:space="0" w:color="auto"/>
              <w:right w:val="single" w:sz="4" w:space="0" w:color="auto"/>
            </w:tcBorders>
            <w:shd w:val="clear" w:color="auto" w:fill="auto"/>
            <w:vAlign w:val="center"/>
            <w:hideMark/>
          </w:tcPr>
          <w:p w14:paraId="45967E63"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MCH/BZM/021</w:t>
            </w:r>
          </w:p>
        </w:tc>
        <w:tc>
          <w:tcPr>
            <w:tcW w:w="2400" w:type="dxa"/>
            <w:tcBorders>
              <w:top w:val="nil"/>
              <w:left w:val="nil"/>
              <w:bottom w:val="single" w:sz="4" w:space="0" w:color="auto"/>
              <w:right w:val="single" w:sz="4" w:space="0" w:color="auto"/>
            </w:tcBorders>
            <w:shd w:val="clear" w:color="auto" w:fill="auto"/>
            <w:vAlign w:val="center"/>
            <w:hideMark/>
          </w:tcPr>
          <w:p w14:paraId="397B7069"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Fadi abubakar</w:t>
            </w:r>
          </w:p>
        </w:tc>
        <w:tc>
          <w:tcPr>
            <w:tcW w:w="1060" w:type="dxa"/>
            <w:tcBorders>
              <w:top w:val="nil"/>
              <w:left w:val="nil"/>
              <w:bottom w:val="single" w:sz="4" w:space="0" w:color="auto"/>
              <w:right w:val="single" w:sz="4" w:space="0" w:color="auto"/>
            </w:tcBorders>
            <w:shd w:val="clear" w:color="auto" w:fill="auto"/>
            <w:vAlign w:val="center"/>
            <w:hideMark/>
          </w:tcPr>
          <w:p w14:paraId="4F943AD2"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04A1597E"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49</w:t>
            </w:r>
          </w:p>
        </w:tc>
        <w:tc>
          <w:tcPr>
            <w:tcW w:w="1500" w:type="dxa"/>
            <w:tcBorders>
              <w:top w:val="nil"/>
              <w:left w:val="nil"/>
              <w:bottom w:val="single" w:sz="4" w:space="0" w:color="auto"/>
              <w:right w:val="single" w:sz="4" w:space="0" w:color="auto"/>
            </w:tcBorders>
            <w:shd w:val="clear" w:color="auto" w:fill="auto"/>
            <w:vAlign w:val="center"/>
            <w:hideMark/>
          </w:tcPr>
          <w:p w14:paraId="3CF2EA06"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08129095040</w:t>
            </w:r>
          </w:p>
        </w:tc>
        <w:tc>
          <w:tcPr>
            <w:tcW w:w="1960" w:type="dxa"/>
            <w:tcBorders>
              <w:top w:val="nil"/>
              <w:left w:val="nil"/>
              <w:bottom w:val="single" w:sz="4" w:space="0" w:color="auto"/>
              <w:right w:val="single" w:sz="4" w:space="0" w:color="auto"/>
            </w:tcBorders>
            <w:shd w:val="clear" w:color="auto" w:fill="auto"/>
            <w:vAlign w:val="center"/>
            <w:hideMark/>
          </w:tcPr>
          <w:p w14:paraId="4E08CB4F"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xml:space="preserve">Tim chiri </w:t>
            </w:r>
          </w:p>
        </w:tc>
      </w:tr>
      <w:tr w:rsidR="00C839D5" w:rsidRPr="00C839D5" w14:paraId="57A6EB70"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6C8DE3E"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16</w:t>
            </w:r>
          </w:p>
        </w:tc>
        <w:tc>
          <w:tcPr>
            <w:tcW w:w="1760" w:type="dxa"/>
            <w:tcBorders>
              <w:top w:val="nil"/>
              <w:left w:val="single" w:sz="8" w:space="0" w:color="auto"/>
              <w:bottom w:val="single" w:sz="4" w:space="0" w:color="auto"/>
              <w:right w:val="single" w:sz="4" w:space="0" w:color="auto"/>
            </w:tcBorders>
            <w:shd w:val="clear" w:color="auto" w:fill="auto"/>
            <w:vAlign w:val="center"/>
            <w:hideMark/>
          </w:tcPr>
          <w:p w14:paraId="7302C6D7"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MCH/BZM/053</w:t>
            </w:r>
          </w:p>
        </w:tc>
        <w:tc>
          <w:tcPr>
            <w:tcW w:w="2400" w:type="dxa"/>
            <w:tcBorders>
              <w:top w:val="nil"/>
              <w:left w:val="nil"/>
              <w:bottom w:val="single" w:sz="4" w:space="0" w:color="auto"/>
              <w:right w:val="single" w:sz="4" w:space="0" w:color="auto"/>
            </w:tcBorders>
            <w:shd w:val="clear" w:color="auto" w:fill="auto"/>
            <w:vAlign w:val="center"/>
            <w:hideMark/>
          </w:tcPr>
          <w:p w14:paraId="4C930989"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Marcellinus zirra</w:t>
            </w:r>
          </w:p>
        </w:tc>
        <w:tc>
          <w:tcPr>
            <w:tcW w:w="1060" w:type="dxa"/>
            <w:tcBorders>
              <w:top w:val="nil"/>
              <w:left w:val="nil"/>
              <w:bottom w:val="single" w:sz="4" w:space="0" w:color="auto"/>
              <w:right w:val="single" w:sz="4" w:space="0" w:color="auto"/>
            </w:tcBorders>
            <w:shd w:val="clear" w:color="auto" w:fill="auto"/>
            <w:vAlign w:val="center"/>
            <w:hideMark/>
          </w:tcPr>
          <w:p w14:paraId="3FE1A81C"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4EFAFDC2"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53</w:t>
            </w:r>
          </w:p>
        </w:tc>
        <w:tc>
          <w:tcPr>
            <w:tcW w:w="1500" w:type="dxa"/>
            <w:tcBorders>
              <w:top w:val="nil"/>
              <w:left w:val="nil"/>
              <w:bottom w:val="single" w:sz="4" w:space="0" w:color="auto"/>
              <w:right w:val="single" w:sz="4" w:space="0" w:color="auto"/>
            </w:tcBorders>
            <w:shd w:val="clear" w:color="auto" w:fill="auto"/>
            <w:vAlign w:val="center"/>
            <w:hideMark/>
          </w:tcPr>
          <w:p w14:paraId="0DE5CF2D"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08025664717</w:t>
            </w:r>
          </w:p>
        </w:tc>
        <w:tc>
          <w:tcPr>
            <w:tcW w:w="1960" w:type="dxa"/>
            <w:tcBorders>
              <w:top w:val="nil"/>
              <w:left w:val="nil"/>
              <w:bottom w:val="single" w:sz="4" w:space="0" w:color="auto"/>
              <w:right w:val="single" w:sz="4" w:space="0" w:color="auto"/>
            </w:tcBorders>
            <w:shd w:val="clear" w:color="auto" w:fill="auto"/>
            <w:vAlign w:val="center"/>
            <w:hideMark/>
          </w:tcPr>
          <w:p w14:paraId="4449A0B4"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Fwa</w:t>
            </w:r>
          </w:p>
        </w:tc>
      </w:tr>
      <w:tr w:rsidR="00C839D5" w:rsidRPr="00C839D5" w14:paraId="3A093505"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9A2FD8E"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17</w:t>
            </w:r>
          </w:p>
        </w:tc>
        <w:tc>
          <w:tcPr>
            <w:tcW w:w="1760" w:type="dxa"/>
            <w:tcBorders>
              <w:top w:val="nil"/>
              <w:left w:val="single" w:sz="8" w:space="0" w:color="auto"/>
              <w:bottom w:val="single" w:sz="4" w:space="0" w:color="auto"/>
              <w:right w:val="single" w:sz="4" w:space="0" w:color="auto"/>
            </w:tcBorders>
            <w:shd w:val="clear" w:color="auto" w:fill="auto"/>
            <w:vAlign w:val="center"/>
            <w:hideMark/>
          </w:tcPr>
          <w:p w14:paraId="3CE61092"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MCH/BZM/044</w:t>
            </w:r>
          </w:p>
        </w:tc>
        <w:tc>
          <w:tcPr>
            <w:tcW w:w="2400" w:type="dxa"/>
            <w:tcBorders>
              <w:top w:val="nil"/>
              <w:left w:val="nil"/>
              <w:bottom w:val="single" w:sz="4" w:space="0" w:color="auto"/>
              <w:right w:val="single" w:sz="4" w:space="0" w:color="auto"/>
            </w:tcBorders>
            <w:shd w:val="clear" w:color="auto" w:fill="auto"/>
            <w:vAlign w:val="center"/>
            <w:hideMark/>
          </w:tcPr>
          <w:p w14:paraId="61167EAA"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Caroline Benjel</w:t>
            </w:r>
          </w:p>
        </w:tc>
        <w:tc>
          <w:tcPr>
            <w:tcW w:w="1060" w:type="dxa"/>
            <w:tcBorders>
              <w:top w:val="nil"/>
              <w:left w:val="nil"/>
              <w:bottom w:val="single" w:sz="4" w:space="0" w:color="auto"/>
              <w:right w:val="single" w:sz="4" w:space="0" w:color="auto"/>
            </w:tcBorders>
            <w:shd w:val="clear" w:color="auto" w:fill="auto"/>
            <w:vAlign w:val="center"/>
            <w:hideMark/>
          </w:tcPr>
          <w:p w14:paraId="3706207E"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0119485C"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25</w:t>
            </w:r>
          </w:p>
        </w:tc>
        <w:tc>
          <w:tcPr>
            <w:tcW w:w="1500" w:type="dxa"/>
            <w:tcBorders>
              <w:top w:val="nil"/>
              <w:left w:val="nil"/>
              <w:bottom w:val="single" w:sz="4" w:space="0" w:color="auto"/>
              <w:right w:val="single" w:sz="4" w:space="0" w:color="auto"/>
            </w:tcBorders>
            <w:shd w:val="clear" w:color="auto" w:fill="auto"/>
            <w:vAlign w:val="center"/>
            <w:hideMark/>
          </w:tcPr>
          <w:p w14:paraId="41F9A8F2"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08024675521</w:t>
            </w:r>
          </w:p>
        </w:tc>
        <w:tc>
          <w:tcPr>
            <w:tcW w:w="1960" w:type="dxa"/>
            <w:tcBorders>
              <w:top w:val="nil"/>
              <w:left w:val="nil"/>
              <w:bottom w:val="single" w:sz="4" w:space="0" w:color="auto"/>
              <w:right w:val="single" w:sz="4" w:space="0" w:color="auto"/>
            </w:tcBorders>
            <w:shd w:val="clear" w:color="auto" w:fill="auto"/>
            <w:vAlign w:val="center"/>
            <w:hideMark/>
          </w:tcPr>
          <w:p w14:paraId="21D3163F"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Fwa</w:t>
            </w:r>
          </w:p>
        </w:tc>
      </w:tr>
      <w:tr w:rsidR="00C839D5" w:rsidRPr="00C839D5" w14:paraId="0A785CA7"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E43DB42"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18</w:t>
            </w:r>
          </w:p>
        </w:tc>
        <w:tc>
          <w:tcPr>
            <w:tcW w:w="1760" w:type="dxa"/>
            <w:tcBorders>
              <w:top w:val="nil"/>
              <w:left w:val="single" w:sz="8" w:space="0" w:color="auto"/>
              <w:bottom w:val="single" w:sz="4" w:space="0" w:color="auto"/>
              <w:right w:val="single" w:sz="4" w:space="0" w:color="auto"/>
            </w:tcBorders>
            <w:shd w:val="clear" w:color="auto" w:fill="auto"/>
            <w:vAlign w:val="center"/>
            <w:hideMark/>
          </w:tcPr>
          <w:p w14:paraId="5C3F2FAB"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MCH/BZM/076</w:t>
            </w:r>
          </w:p>
        </w:tc>
        <w:tc>
          <w:tcPr>
            <w:tcW w:w="2400" w:type="dxa"/>
            <w:tcBorders>
              <w:top w:val="nil"/>
              <w:left w:val="nil"/>
              <w:bottom w:val="single" w:sz="4" w:space="0" w:color="auto"/>
              <w:right w:val="single" w:sz="4" w:space="0" w:color="auto"/>
            </w:tcBorders>
            <w:shd w:val="clear" w:color="auto" w:fill="auto"/>
            <w:vAlign w:val="center"/>
            <w:hideMark/>
          </w:tcPr>
          <w:p w14:paraId="7F1491E7"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Samuel Bigla Kwaya</w:t>
            </w:r>
          </w:p>
        </w:tc>
        <w:tc>
          <w:tcPr>
            <w:tcW w:w="1060" w:type="dxa"/>
            <w:tcBorders>
              <w:top w:val="nil"/>
              <w:left w:val="nil"/>
              <w:bottom w:val="single" w:sz="4" w:space="0" w:color="auto"/>
              <w:right w:val="single" w:sz="4" w:space="0" w:color="auto"/>
            </w:tcBorders>
            <w:shd w:val="clear" w:color="auto" w:fill="auto"/>
            <w:vAlign w:val="center"/>
            <w:hideMark/>
          </w:tcPr>
          <w:p w14:paraId="532E4281"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30BA24CF"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35</w:t>
            </w:r>
          </w:p>
        </w:tc>
        <w:tc>
          <w:tcPr>
            <w:tcW w:w="1500" w:type="dxa"/>
            <w:tcBorders>
              <w:top w:val="nil"/>
              <w:left w:val="nil"/>
              <w:bottom w:val="single" w:sz="4" w:space="0" w:color="auto"/>
              <w:right w:val="single" w:sz="4" w:space="0" w:color="auto"/>
            </w:tcBorders>
            <w:shd w:val="clear" w:color="auto" w:fill="auto"/>
            <w:vAlign w:val="center"/>
            <w:hideMark/>
          </w:tcPr>
          <w:p w14:paraId="7022D9C9"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08036028899</w:t>
            </w:r>
          </w:p>
        </w:tc>
        <w:tc>
          <w:tcPr>
            <w:tcW w:w="1960" w:type="dxa"/>
            <w:tcBorders>
              <w:top w:val="nil"/>
              <w:left w:val="nil"/>
              <w:bottom w:val="single" w:sz="4" w:space="0" w:color="auto"/>
              <w:right w:val="single" w:sz="4" w:space="0" w:color="auto"/>
            </w:tcBorders>
            <w:shd w:val="clear" w:color="auto" w:fill="auto"/>
            <w:vAlign w:val="center"/>
            <w:hideMark/>
          </w:tcPr>
          <w:p w14:paraId="0409E3E4"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Ardo1</w:t>
            </w:r>
          </w:p>
        </w:tc>
      </w:tr>
      <w:tr w:rsidR="00C839D5" w:rsidRPr="00C839D5" w14:paraId="79631289" w14:textId="77777777" w:rsidTr="00C839D5">
        <w:trPr>
          <w:trHeight w:val="23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6871655"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19</w:t>
            </w:r>
          </w:p>
        </w:tc>
        <w:tc>
          <w:tcPr>
            <w:tcW w:w="1760" w:type="dxa"/>
            <w:tcBorders>
              <w:top w:val="nil"/>
              <w:left w:val="single" w:sz="8" w:space="0" w:color="auto"/>
              <w:bottom w:val="single" w:sz="4" w:space="0" w:color="auto"/>
              <w:right w:val="single" w:sz="4" w:space="0" w:color="auto"/>
            </w:tcBorders>
            <w:shd w:val="clear" w:color="auto" w:fill="auto"/>
            <w:vAlign w:val="center"/>
            <w:hideMark/>
          </w:tcPr>
          <w:p w14:paraId="4770A667"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MCH/BZM/012</w:t>
            </w:r>
          </w:p>
        </w:tc>
        <w:tc>
          <w:tcPr>
            <w:tcW w:w="2400" w:type="dxa"/>
            <w:tcBorders>
              <w:top w:val="nil"/>
              <w:left w:val="nil"/>
              <w:bottom w:val="single" w:sz="4" w:space="0" w:color="auto"/>
              <w:right w:val="single" w:sz="4" w:space="0" w:color="auto"/>
            </w:tcBorders>
            <w:shd w:val="clear" w:color="auto" w:fill="auto"/>
            <w:vAlign w:val="center"/>
            <w:hideMark/>
          </w:tcPr>
          <w:p w14:paraId="47AC89FF"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 xml:space="preserve">Godwin Colman </w:t>
            </w:r>
          </w:p>
        </w:tc>
        <w:tc>
          <w:tcPr>
            <w:tcW w:w="1060" w:type="dxa"/>
            <w:tcBorders>
              <w:top w:val="nil"/>
              <w:left w:val="nil"/>
              <w:bottom w:val="single" w:sz="4" w:space="0" w:color="auto"/>
              <w:right w:val="single" w:sz="4" w:space="0" w:color="auto"/>
            </w:tcBorders>
            <w:shd w:val="clear" w:color="auto" w:fill="auto"/>
            <w:vAlign w:val="center"/>
            <w:hideMark/>
          </w:tcPr>
          <w:p w14:paraId="4136C78A"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6D91D30B"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34</w:t>
            </w:r>
          </w:p>
        </w:tc>
        <w:tc>
          <w:tcPr>
            <w:tcW w:w="1500" w:type="dxa"/>
            <w:tcBorders>
              <w:top w:val="nil"/>
              <w:left w:val="nil"/>
              <w:bottom w:val="single" w:sz="4" w:space="0" w:color="auto"/>
              <w:right w:val="single" w:sz="4" w:space="0" w:color="auto"/>
            </w:tcBorders>
            <w:shd w:val="clear" w:color="auto" w:fill="auto"/>
            <w:vAlign w:val="center"/>
            <w:hideMark/>
          </w:tcPr>
          <w:p w14:paraId="0E5A4C01"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07080016651</w:t>
            </w:r>
          </w:p>
        </w:tc>
        <w:tc>
          <w:tcPr>
            <w:tcW w:w="1960" w:type="dxa"/>
            <w:tcBorders>
              <w:top w:val="nil"/>
              <w:left w:val="nil"/>
              <w:bottom w:val="single" w:sz="4" w:space="0" w:color="auto"/>
              <w:right w:val="single" w:sz="4" w:space="0" w:color="auto"/>
            </w:tcBorders>
            <w:shd w:val="clear" w:color="auto" w:fill="auto"/>
            <w:vAlign w:val="center"/>
            <w:hideMark/>
          </w:tcPr>
          <w:p w14:paraId="39227158"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Dlabe</w:t>
            </w:r>
          </w:p>
        </w:tc>
      </w:tr>
      <w:tr w:rsidR="00C839D5" w:rsidRPr="00C839D5" w14:paraId="6DFA3A3B"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8CAFC3E"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20</w:t>
            </w:r>
          </w:p>
        </w:tc>
        <w:tc>
          <w:tcPr>
            <w:tcW w:w="1760" w:type="dxa"/>
            <w:tcBorders>
              <w:top w:val="nil"/>
              <w:left w:val="single" w:sz="8" w:space="0" w:color="auto"/>
              <w:bottom w:val="single" w:sz="4" w:space="0" w:color="auto"/>
              <w:right w:val="single" w:sz="4" w:space="0" w:color="auto"/>
            </w:tcBorders>
            <w:shd w:val="clear" w:color="auto" w:fill="auto"/>
            <w:vAlign w:val="center"/>
            <w:hideMark/>
          </w:tcPr>
          <w:p w14:paraId="4E3BB4B5"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MCH/BZM/041</w:t>
            </w:r>
          </w:p>
        </w:tc>
        <w:tc>
          <w:tcPr>
            <w:tcW w:w="2400" w:type="dxa"/>
            <w:tcBorders>
              <w:top w:val="nil"/>
              <w:left w:val="nil"/>
              <w:bottom w:val="single" w:sz="4" w:space="0" w:color="auto"/>
              <w:right w:val="single" w:sz="4" w:space="0" w:color="auto"/>
            </w:tcBorders>
            <w:shd w:val="clear" w:color="auto" w:fill="auto"/>
            <w:vAlign w:val="center"/>
            <w:hideMark/>
          </w:tcPr>
          <w:p w14:paraId="639069F4"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Ruth Hiburus</w:t>
            </w:r>
          </w:p>
        </w:tc>
        <w:tc>
          <w:tcPr>
            <w:tcW w:w="1060" w:type="dxa"/>
            <w:tcBorders>
              <w:top w:val="nil"/>
              <w:left w:val="nil"/>
              <w:bottom w:val="single" w:sz="4" w:space="0" w:color="auto"/>
              <w:right w:val="single" w:sz="4" w:space="0" w:color="auto"/>
            </w:tcBorders>
            <w:shd w:val="clear" w:color="auto" w:fill="auto"/>
            <w:vAlign w:val="center"/>
            <w:hideMark/>
          </w:tcPr>
          <w:p w14:paraId="363DAC8E"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7711812D"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33</w:t>
            </w:r>
          </w:p>
        </w:tc>
        <w:tc>
          <w:tcPr>
            <w:tcW w:w="1500" w:type="dxa"/>
            <w:tcBorders>
              <w:top w:val="nil"/>
              <w:left w:val="nil"/>
              <w:bottom w:val="single" w:sz="4" w:space="0" w:color="auto"/>
              <w:right w:val="single" w:sz="4" w:space="0" w:color="auto"/>
            </w:tcBorders>
            <w:shd w:val="clear" w:color="auto" w:fill="auto"/>
            <w:vAlign w:val="center"/>
            <w:hideMark/>
          </w:tcPr>
          <w:p w14:paraId="75958106"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09024967668</w:t>
            </w:r>
          </w:p>
        </w:tc>
        <w:tc>
          <w:tcPr>
            <w:tcW w:w="1960" w:type="dxa"/>
            <w:tcBorders>
              <w:top w:val="nil"/>
              <w:left w:val="nil"/>
              <w:bottom w:val="single" w:sz="4" w:space="0" w:color="auto"/>
              <w:right w:val="single" w:sz="4" w:space="0" w:color="auto"/>
            </w:tcBorders>
            <w:shd w:val="clear" w:color="auto" w:fill="auto"/>
            <w:vAlign w:val="center"/>
            <w:hideMark/>
          </w:tcPr>
          <w:p w14:paraId="0383AFC1"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Dlabe</w:t>
            </w:r>
          </w:p>
        </w:tc>
      </w:tr>
      <w:tr w:rsidR="00C839D5" w:rsidRPr="00C839D5" w14:paraId="47996CA3"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398CF56"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21</w:t>
            </w:r>
          </w:p>
        </w:tc>
        <w:tc>
          <w:tcPr>
            <w:tcW w:w="1760" w:type="dxa"/>
            <w:tcBorders>
              <w:top w:val="nil"/>
              <w:left w:val="single" w:sz="8" w:space="0" w:color="auto"/>
              <w:bottom w:val="single" w:sz="4" w:space="0" w:color="auto"/>
              <w:right w:val="single" w:sz="4" w:space="0" w:color="auto"/>
            </w:tcBorders>
            <w:shd w:val="clear" w:color="auto" w:fill="auto"/>
            <w:vAlign w:val="center"/>
            <w:hideMark/>
          </w:tcPr>
          <w:p w14:paraId="0856F149"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MCH/BZM/079</w:t>
            </w:r>
          </w:p>
        </w:tc>
        <w:tc>
          <w:tcPr>
            <w:tcW w:w="2400" w:type="dxa"/>
            <w:tcBorders>
              <w:top w:val="nil"/>
              <w:left w:val="nil"/>
              <w:bottom w:val="single" w:sz="4" w:space="0" w:color="auto"/>
              <w:right w:val="single" w:sz="4" w:space="0" w:color="auto"/>
            </w:tcBorders>
            <w:shd w:val="clear" w:color="auto" w:fill="auto"/>
            <w:vAlign w:val="center"/>
            <w:hideMark/>
          </w:tcPr>
          <w:p w14:paraId="0A73253C"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Alexender Wankina</w:t>
            </w:r>
          </w:p>
        </w:tc>
        <w:tc>
          <w:tcPr>
            <w:tcW w:w="1060" w:type="dxa"/>
            <w:tcBorders>
              <w:top w:val="nil"/>
              <w:left w:val="nil"/>
              <w:bottom w:val="single" w:sz="4" w:space="0" w:color="auto"/>
              <w:right w:val="single" w:sz="4" w:space="0" w:color="auto"/>
            </w:tcBorders>
            <w:shd w:val="clear" w:color="auto" w:fill="auto"/>
            <w:vAlign w:val="center"/>
            <w:hideMark/>
          </w:tcPr>
          <w:p w14:paraId="7E682C9C"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7D845740"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w:t>
            </w:r>
          </w:p>
        </w:tc>
        <w:tc>
          <w:tcPr>
            <w:tcW w:w="1500" w:type="dxa"/>
            <w:tcBorders>
              <w:top w:val="nil"/>
              <w:left w:val="nil"/>
              <w:bottom w:val="single" w:sz="4" w:space="0" w:color="auto"/>
              <w:right w:val="single" w:sz="4" w:space="0" w:color="auto"/>
            </w:tcBorders>
            <w:shd w:val="clear" w:color="auto" w:fill="auto"/>
            <w:vAlign w:val="center"/>
            <w:hideMark/>
          </w:tcPr>
          <w:p w14:paraId="591438BF"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07089335781</w:t>
            </w:r>
          </w:p>
        </w:tc>
        <w:tc>
          <w:tcPr>
            <w:tcW w:w="1960" w:type="dxa"/>
            <w:tcBorders>
              <w:top w:val="nil"/>
              <w:left w:val="nil"/>
              <w:bottom w:val="single" w:sz="4" w:space="0" w:color="auto"/>
              <w:right w:val="single" w:sz="4" w:space="0" w:color="auto"/>
            </w:tcBorders>
            <w:shd w:val="clear" w:color="auto" w:fill="auto"/>
            <w:vAlign w:val="center"/>
            <w:hideMark/>
          </w:tcPr>
          <w:p w14:paraId="77D1D305"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Anguwan Mayanka</w:t>
            </w:r>
          </w:p>
        </w:tc>
      </w:tr>
      <w:tr w:rsidR="00C839D5" w:rsidRPr="00C839D5" w14:paraId="09847355"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3E992F0"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22</w:t>
            </w:r>
          </w:p>
        </w:tc>
        <w:tc>
          <w:tcPr>
            <w:tcW w:w="1760" w:type="dxa"/>
            <w:tcBorders>
              <w:top w:val="nil"/>
              <w:left w:val="single" w:sz="8" w:space="0" w:color="auto"/>
              <w:bottom w:val="single" w:sz="4" w:space="0" w:color="auto"/>
              <w:right w:val="single" w:sz="4" w:space="0" w:color="auto"/>
            </w:tcBorders>
            <w:shd w:val="clear" w:color="auto" w:fill="auto"/>
            <w:vAlign w:val="center"/>
            <w:hideMark/>
          </w:tcPr>
          <w:p w14:paraId="12B6E658"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MCH/BZM/022</w:t>
            </w:r>
          </w:p>
        </w:tc>
        <w:tc>
          <w:tcPr>
            <w:tcW w:w="2400" w:type="dxa"/>
            <w:tcBorders>
              <w:top w:val="nil"/>
              <w:left w:val="nil"/>
              <w:bottom w:val="single" w:sz="4" w:space="0" w:color="auto"/>
              <w:right w:val="single" w:sz="4" w:space="0" w:color="auto"/>
            </w:tcBorders>
            <w:shd w:val="clear" w:color="auto" w:fill="auto"/>
            <w:vAlign w:val="center"/>
            <w:hideMark/>
          </w:tcPr>
          <w:p w14:paraId="0DAF79B1"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Hadiza Ali</w:t>
            </w:r>
          </w:p>
        </w:tc>
        <w:tc>
          <w:tcPr>
            <w:tcW w:w="1060" w:type="dxa"/>
            <w:tcBorders>
              <w:top w:val="nil"/>
              <w:left w:val="nil"/>
              <w:bottom w:val="single" w:sz="4" w:space="0" w:color="auto"/>
              <w:right w:val="single" w:sz="4" w:space="0" w:color="auto"/>
            </w:tcBorders>
            <w:shd w:val="clear" w:color="auto" w:fill="auto"/>
            <w:vAlign w:val="center"/>
            <w:hideMark/>
          </w:tcPr>
          <w:p w14:paraId="1FDC25DD"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5BA5495A"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50</w:t>
            </w:r>
          </w:p>
        </w:tc>
        <w:tc>
          <w:tcPr>
            <w:tcW w:w="1500" w:type="dxa"/>
            <w:tcBorders>
              <w:top w:val="nil"/>
              <w:left w:val="nil"/>
              <w:bottom w:val="single" w:sz="4" w:space="0" w:color="auto"/>
              <w:right w:val="single" w:sz="4" w:space="0" w:color="auto"/>
            </w:tcBorders>
            <w:shd w:val="clear" w:color="auto" w:fill="auto"/>
            <w:vAlign w:val="center"/>
            <w:hideMark/>
          </w:tcPr>
          <w:p w14:paraId="6EFBF921"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09168929552</w:t>
            </w:r>
          </w:p>
        </w:tc>
        <w:tc>
          <w:tcPr>
            <w:tcW w:w="1960" w:type="dxa"/>
            <w:tcBorders>
              <w:top w:val="nil"/>
              <w:left w:val="nil"/>
              <w:bottom w:val="single" w:sz="4" w:space="0" w:color="auto"/>
              <w:right w:val="single" w:sz="4" w:space="0" w:color="auto"/>
            </w:tcBorders>
            <w:shd w:val="clear" w:color="auto" w:fill="auto"/>
            <w:vAlign w:val="center"/>
            <w:hideMark/>
          </w:tcPr>
          <w:p w14:paraId="5391555B"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Anguwan Mayanka</w:t>
            </w:r>
          </w:p>
        </w:tc>
      </w:tr>
      <w:tr w:rsidR="00C839D5" w:rsidRPr="00C839D5" w14:paraId="50457C1F"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9492D3D"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23</w:t>
            </w:r>
          </w:p>
        </w:tc>
        <w:tc>
          <w:tcPr>
            <w:tcW w:w="1760" w:type="dxa"/>
            <w:tcBorders>
              <w:top w:val="nil"/>
              <w:left w:val="single" w:sz="8" w:space="0" w:color="auto"/>
              <w:bottom w:val="single" w:sz="4" w:space="0" w:color="auto"/>
              <w:right w:val="single" w:sz="4" w:space="0" w:color="auto"/>
            </w:tcBorders>
            <w:shd w:val="clear" w:color="auto" w:fill="auto"/>
            <w:vAlign w:val="center"/>
            <w:hideMark/>
          </w:tcPr>
          <w:p w14:paraId="47596130"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MCH/BZM/026</w:t>
            </w:r>
          </w:p>
        </w:tc>
        <w:tc>
          <w:tcPr>
            <w:tcW w:w="2400" w:type="dxa"/>
            <w:tcBorders>
              <w:top w:val="nil"/>
              <w:left w:val="nil"/>
              <w:bottom w:val="single" w:sz="4" w:space="0" w:color="auto"/>
              <w:right w:val="single" w:sz="4" w:space="0" w:color="auto"/>
            </w:tcBorders>
            <w:shd w:val="clear" w:color="auto" w:fill="auto"/>
            <w:vAlign w:val="center"/>
            <w:hideMark/>
          </w:tcPr>
          <w:p w14:paraId="4AF25B15"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Maimuna shehu</w:t>
            </w:r>
          </w:p>
        </w:tc>
        <w:tc>
          <w:tcPr>
            <w:tcW w:w="1060" w:type="dxa"/>
            <w:tcBorders>
              <w:top w:val="nil"/>
              <w:left w:val="nil"/>
              <w:bottom w:val="single" w:sz="4" w:space="0" w:color="auto"/>
              <w:right w:val="single" w:sz="4" w:space="0" w:color="auto"/>
            </w:tcBorders>
            <w:shd w:val="clear" w:color="auto" w:fill="auto"/>
            <w:vAlign w:val="center"/>
            <w:hideMark/>
          </w:tcPr>
          <w:p w14:paraId="4E9D1D01"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7C6E8A2C"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57</w:t>
            </w:r>
          </w:p>
        </w:tc>
        <w:tc>
          <w:tcPr>
            <w:tcW w:w="1500" w:type="dxa"/>
            <w:tcBorders>
              <w:top w:val="nil"/>
              <w:left w:val="nil"/>
              <w:bottom w:val="single" w:sz="4" w:space="0" w:color="auto"/>
              <w:right w:val="single" w:sz="4" w:space="0" w:color="auto"/>
            </w:tcBorders>
            <w:shd w:val="clear" w:color="auto" w:fill="auto"/>
            <w:vAlign w:val="center"/>
            <w:hideMark/>
          </w:tcPr>
          <w:p w14:paraId="37B7BFE2"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09117641143</w:t>
            </w:r>
          </w:p>
        </w:tc>
        <w:tc>
          <w:tcPr>
            <w:tcW w:w="1960" w:type="dxa"/>
            <w:tcBorders>
              <w:top w:val="nil"/>
              <w:left w:val="nil"/>
              <w:bottom w:val="single" w:sz="4" w:space="0" w:color="auto"/>
              <w:right w:val="single" w:sz="4" w:space="0" w:color="auto"/>
            </w:tcBorders>
            <w:shd w:val="clear" w:color="auto" w:fill="auto"/>
            <w:vAlign w:val="center"/>
            <w:hideMark/>
          </w:tcPr>
          <w:p w14:paraId="1F490B5C"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xml:space="preserve">Bakin Kasuwa </w:t>
            </w:r>
          </w:p>
        </w:tc>
      </w:tr>
      <w:tr w:rsidR="00C839D5" w:rsidRPr="00C839D5" w14:paraId="40547177" w14:textId="77777777" w:rsidTr="00C839D5">
        <w:trPr>
          <w:trHeight w:val="28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4B797D7"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24</w:t>
            </w:r>
          </w:p>
        </w:tc>
        <w:tc>
          <w:tcPr>
            <w:tcW w:w="1760" w:type="dxa"/>
            <w:tcBorders>
              <w:top w:val="nil"/>
              <w:left w:val="single" w:sz="8" w:space="0" w:color="auto"/>
              <w:bottom w:val="single" w:sz="4" w:space="0" w:color="auto"/>
              <w:right w:val="single" w:sz="4" w:space="0" w:color="auto"/>
            </w:tcBorders>
            <w:shd w:val="clear" w:color="auto" w:fill="auto"/>
            <w:vAlign w:val="center"/>
            <w:hideMark/>
          </w:tcPr>
          <w:p w14:paraId="6248E021"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MCH/BZM/009</w:t>
            </w:r>
          </w:p>
        </w:tc>
        <w:tc>
          <w:tcPr>
            <w:tcW w:w="2400" w:type="dxa"/>
            <w:tcBorders>
              <w:top w:val="nil"/>
              <w:left w:val="nil"/>
              <w:bottom w:val="single" w:sz="4" w:space="0" w:color="auto"/>
              <w:right w:val="single" w:sz="4" w:space="0" w:color="auto"/>
            </w:tcBorders>
            <w:shd w:val="clear" w:color="auto" w:fill="auto"/>
            <w:vAlign w:val="center"/>
            <w:hideMark/>
          </w:tcPr>
          <w:p w14:paraId="20CB47B4"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Danis peter</w:t>
            </w:r>
          </w:p>
        </w:tc>
        <w:tc>
          <w:tcPr>
            <w:tcW w:w="1060" w:type="dxa"/>
            <w:tcBorders>
              <w:top w:val="nil"/>
              <w:left w:val="nil"/>
              <w:bottom w:val="single" w:sz="4" w:space="0" w:color="auto"/>
              <w:right w:val="single" w:sz="4" w:space="0" w:color="auto"/>
            </w:tcBorders>
            <w:shd w:val="clear" w:color="auto" w:fill="auto"/>
            <w:vAlign w:val="center"/>
            <w:hideMark/>
          </w:tcPr>
          <w:p w14:paraId="318A8594"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2A3359A8"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35</w:t>
            </w:r>
          </w:p>
        </w:tc>
        <w:tc>
          <w:tcPr>
            <w:tcW w:w="1500" w:type="dxa"/>
            <w:tcBorders>
              <w:top w:val="nil"/>
              <w:left w:val="nil"/>
              <w:bottom w:val="single" w:sz="4" w:space="0" w:color="auto"/>
              <w:right w:val="single" w:sz="4" w:space="0" w:color="auto"/>
            </w:tcBorders>
            <w:shd w:val="clear" w:color="auto" w:fill="auto"/>
            <w:vAlign w:val="center"/>
            <w:hideMark/>
          </w:tcPr>
          <w:p w14:paraId="0F03422C"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07013771992</w:t>
            </w:r>
          </w:p>
        </w:tc>
        <w:tc>
          <w:tcPr>
            <w:tcW w:w="1960" w:type="dxa"/>
            <w:tcBorders>
              <w:top w:val="nil"/>
              <w:left w:val="nil"/>
              <w:bottom w:val="single" w:sz="4" w:space="0" w:color="auto"/>
              <w:right w:val="single" w:sz="4" w:space="0" w:color="auto"/>
            </w:tcBorders>
            <w:shd w:val="clear" w:color="auto" w:fill="auto"/>
            <w:vAlign w:val="center"/>
            <w:hideMark/>
          </w:tcPr>
          <w:p w14:paraId="0B0E580C"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Gada uku</w:t>
            </w:r>
          </w:p>
        </w:tc>
      </w:tr>
      <w:tr w:rsidR="00C839D5" w:rsidRPr="00C839D5" w14:paraId="17B6AB7B"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291C969"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25</w:t>
            </w:r>
          </w:p>
        </w:tc>
        <w:tc>
          <w:tcPr>
            <w:tcW w:w="1760" w:type="dxa"/>
            <w:tcBorders>
              <w:top w:val="nil"/>
              <w:left w:val="single" w:sz="8" w:space="0" w:color="auto"/>
              <w:bottom w:val="single" w:sz="4" w:space="0" w:color="auto"/>
              <w:right w:val="single" w:sz="4" w:space="0" w:color="auto"/>
            </w:tcBorders>
            <w:shd w:val="clear" w:color="auto" w:fill="auto"/>
            <w:vAlign w:val="center"/>
            <w:hideMark/>
          </w:tcPr>
          <w:p w14:paraId="2DE87931"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MCH/BZM/065</w:t>
            </w:r>
          </w:p>
        </w:tc>
        <w:tc>
          <w:tcPr>
            <w:tcW w:w="2400" w:type="dxa"/>
            <w:tcBorders>
              <w:top w:val="nil"/>
              <w:left w:val="nil"/>
              <w:bottom w:val="single" w:sz="4" w:space="0" w:color="auto"/>
              <w:right w:val="single" w:sz="4" w:space="0" w:color="auto"/>
            </w:tcBorders>
            <w:shd w:val="clear" w:color="auto" w:fill="auto"/>
            <w:vAlign w:val="center"/>
            <w:hideMark/>
          </w:tcPr>
          <w:p w14:paraId="4A7E218C"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 xml:space="preserve">Samson Simon </w:t>
            </w:r>
          </w:p>
        </w:tc>
        <w:tc>
          <w:tcPr>
            <w:tcW w:w="1060" w:type="dxa"/>
            <w:tcBorders>
              <w:top w:val="nil"/>
              <w:left w:val="nil"/>
              <w:bottom w:val="single" w:sz="4" w:space="0" w:color="auto"/>
              <w:right w:val="single" w:sz="4" w:space="0" w:color="auto"/>
            </w:tcBorders>
            <w:shd w:val="clear" w:color="auto" w:fill="auto"/>
            <w:vAlign w:val="center"/>
            <w:hideMark/>
          </w:tcPr>
          <w:p w14:paraId="63D9D30C"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36824F5F"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35</w:t>
            </w:r>
          </w:p>
        </w:tc>
        <w:tc>
          <w:tcPr>
            <w:tcW w:w="1500" w:type="dxa"/>
            <w:tcBorders>
              <w:top w:val="nil"/>
              <w:left w:val="nil"/>
              <w:bottom w:val="single" w:sz="4" w:space="0" w:color="auto"/>
              <w:right w:val="single" w:sz="4" w:space="0" w:color="auto"/>
            </w:tcBorders>
            <w:shd w:val="clear" w:color="auto" w:fill="auto"/>
            <w:vAlign w:val="center"/>
            <w:hideMark/>
          </w:tcPr>
          <w:p w14:paraId="402BCB73"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09037549888</w:t>
            </w:r>
          </w:p>
        </w:tc>
        <w:tc>
          <w:tcPr>
            <w:tcW w:w="1960" w:type="dxa"/>
            <w:tcBorders>
              <w:top w:val="nil"/>
              <w:left w:val="nil"/>
              <w:bottom w:val="single" w:sz="4" w:space="0" w:color="auto"/>
              <w:right w:val="single" w:sz="4" w:space="0" w:color="auto"/>
            </w:tcBorders>
            <w:shd w:val="clear" w:color="auto" w:fill="auto"/>
            <w:vAlign w:val="center"/>
            <w:hideMark/>
          </w:tcPr>
          <w:p w14:paraId="6B28CFBE"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Gada uku</w:t>
            </w:r>
          </w:p>
        </w:tc>
      </w:tr>
      <w:tr w:rsidR="00C839D5" w:rsidRPr="00C839D5" w14:paraId="3D7517FE"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5DD401C"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26</w:t>
            </w:r>
          </w:p>
        </w:tc>
        <w:tc>
          <w:tcPr>
            <w:tcW w:w="1760" w:type="dxa"/>
            <w:tcBorders>
              <w:top w:val="nil"/>
              <w:left w:val="single" w:sz="8" w:space="0" w:color="auto"/>
              <w:bottom w:val="single" w:sz="4" w:space="0" w:color="auto"/>
              <w:right w:val="single" w:sz="4" w:space="0" w:color="auto"/>
            </w:tcBorders>
            <w:shd w:val="clear" w:color="auto" w:fill="auto"/>
            <w:vAlign w:val="center"/>
            <w:hideMark/>
          </w:tcPr>
          <w:p w14:paraId="23F15561"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MCH/BZM/034</w:t>
            </w:r>
          </w:p>
        </w:tc>
        <w:tc>
          <w:tcPr>
            <w:tcW w:w="2400" w:type="dxa"/>
            <w:tcBorders>
              <w:top w:val="nil"/>
              <w:left w:val="nil"/>
              <w:bottom w:val="single" w:sz="4" w:space="0" w:color="auto"/>
              <w:right w:val="single" w:sz="4" w:space="0" w:color="auto"/>
            </w:tcBorders>
            <w:shd w:val="clear" w:color="auto" w:fill="auto"/>
            <w:vAlign w:val="center"/>
            <w:hideMark/>
          </w:tcPr>
          <w:p w14:paraId="7C653098"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Janet sylvester</w:t>
            </w:r>
          </w:p>
        </w:tc>
        <w:tc>
          <w:tcPr>
            <w:tcW w:w="1060" w:type="dxa"/>
            <w:tcBorders>
              <w:top w:val="nil"/>
              <w:left w:val="nil"/>
              <w:bottom w:val="single" w:sz="4" w:space="0" w:color="auto"/>
              <w:right w:val="single" w:sz="4" w:space="0" w:color="auto"/>
            </w:tcBorders>
            <w:shd w:val="clear" w:color="auto" w:fill="auto"/>
            <w:vAlign w:val="center"/>
            <w:hideMark/>
          </w:tcPr>
          <w:p w14:paraId="51062690"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74023927"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46</w:t>
            </w:r>
          </w:p>
        </w:tc>
        <w:tc>
          <w:tcPr>
            <w:tcW w:w="1500" w:type="dxa"/>
            <w:tcBorders>
              <w:top w:val="nil"/>
              <w:left w:val="nil"/>
              <w:bottom w:val="single" w:sz="4" w:space="0" w:color="auto"/>
              <w:right w:val="single" w:sz="4" w:space="0" w:color="auto"/>
            </w:tcBorders>
            <w:shd w:val="clear" w:color="auto" w:fill="auto"/>
            <w:vAlign w:val="center"/>
            <w:hideMark/>
          </w:tcPr>
          <w:p w14:paraId="14577B04"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08027590327</w:t>
            </w:r>
          </w:p>
        </w:tc>
        <w:tc>
          <w:tcPr>
            <w:tcW w:w="1960" w:type="dxa"/>
            <w:tcBorders>
              <w:top w:val="nil"/>
              <w:left w:val="nil"/>
              <w:bottom w:val="single" w:sz="4" w:space="0" w:color="auto"/>
              <w:right w:val="single" w:sz="4" w:space="0" w:color="auto"/>
            </w:tcBorders>
            <w:shd w:val="clear" w:color="auto" w:fill="auto"/>
            <w:vAlign w:val="center"/>
            <w:hideMark/>
          </w:tcPr>
          <w:p w14:paraId="7B170704"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Gada uku</w:t>
            </w:r>
          </w:p>
        </w:tc>
      </w:tr>
      <w:tr w:rsidR="00C839D5" w:rsidRPr="00C839D5" w14:paraId="02D83819" w14:textId="77777777" w:rsidTr="00C839D5">
        <w:trPr>
          <w:trHeight w:val="263"/>
        </w:trPr>
        <w:tc>
          <w:tcPr>
            <w:tcW w:w="780" w:type="dxa"/>
            <w:tcBorders>
              <w:top w:val="nil"/>
              <w:left w:val="single" w:sz="4" w:space="0" w:color="auto"/>
              <w:bottom w:val="nil"/>
              <w:right w:val="single" w:sz="4" w:space="0" w:color="auto"/>
            </w:tcBorders>
            <w:shd w:val="clear" w:color="auto" w:fill="auto"/>
            <w:noWrap/>
            <w:vAlign w:val="bottom"/>
            <w:hideMark/>
          </w:tcPr>
          <w:p w14:paraId="502648B5"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27</w:t>
            </w:r>
          </w:p>
        </w:tc>
        <w:tc>
          <w:tcPr>
            <w:tcW w:w="1760" w:type="dxa"/>
            <w:tcBorders>
              <w:top w:val="nil"/>
              <w:left w:val="single" w:sz="8" w:space="0" w:color="auto"/>
              <w:bottom w:val="nil"/>
              <w:right w:val="single" w:sz="4" w:space="0" w:color="auto"/>
            </w:tcBorders>
            <w:shd w:val="clear" w:color="auto" w:fill="auto"/>
            <w:vAlign w:val="center"/>
            <w:hideMark/>
          </w:tcPr>
          <w:p w14:paraId="67C034FF"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MCH/BZM/003</w:t>
            </w:r>
          </w:p>
        </w:tc>
        <w:tc>
          <w:tcPr>
            <w:tcW w:w="2400" w:type="dxa"/>
            <w:tcBorders>
              <w:top w:val="nil"/>
              <w:left w:val="nil"/>
              <w:bottom w:val="nil"/>
              <w:right w:val="single" w:sz="4" w:space="0" w:color="auto"/>
            </w:tcBorders>
            <w:shd w:val="clear" w:color="auto" w:fill="auto"/>
            <w:vAlign w:val="center"/>
            <w:hideMark/>
          </w:tcPr>
          <w:p w14:paraId="53BE1465"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Patricia Jerome</w:t>
            </w:r>
          </w:p>
        </w:tc>
        <w:tc>
          <w:tcPr>
            <w:tcW w:w="1060" w:type="dxa"/>
            <w:tcBorders>
              <w:top w:val="nil"/>
              <w:left w:val="nil"/>
              <w:bottom w:val="nil"/>
              <w:right w:val="single" w:sz="4" w:space="0" w:color="auto"/>
            </w:tcBorders>
            <w:shd w:val="clear" w:color="auto" w:fill="auto"/>
            <w:vAlign w:val="center"/>
            <w:hideMark/>
          </w:tcPr>
          <w:p w14:paraId="3E2146E6"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nil"/>
              <w:right w:val="single" w:sz="4" w:space="0" w:color="auto"/>
            </w:tcBorders>
            <w:shd w:val="clear" w:color="auto" w:fill="auto"/>
            <w:vAlign w:val="center"/>
            <w:hideMark/>
          </w:tcPr>
          <w:p w14:paraId="1DA9C816"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57</w:t>
            </w:r>
          </w:p>
        </w:tc>
        <w:tc>
          <w:tcPr>
            <w:tcW w:w="1500" w:type="dxa"/>
            <w:tcBorders>
              <w:top w:val="nil"/>
              <w:left w:val="nil"/>
              <w:bottom w:val="nil"/>
              <w:right w:val="single" w:sz="4" w:space="0" w:color="auto"/>
            </w:tcBorders>
            <w:shd w:val="clear" w:color="auto" w:fill="auto"/>
            <w:vAlign w:val="center"/>
            <w:hideMark/>
          </w:tcPr>
          <w:p w14:paraId="156DC85D"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07013354977</w:t>
            </w:r>
          </w:p>
        </w:tc>
        <w:tc>
          <w:tcPr>
            <w:tcW w:w="1960" w:type="dxa"/>
            <w:tcBorders>
              <w:top w:val="nil"/>
              <w:left w:val="nil"/>
              <w:bottom w:val="nil"/>
              <w:right w:val="single" w:sz="4" w:space="0" w:color="auto"/>
            </w:tcBorders>
            <w:shd w:val="clear" w:color="auto" w:fill="auto"/>
            <w:vAlign w:val="center"/>
            <w:hideMark/>
          </w:tcPr>
          <w:p w14:paraId="2FAC5F7E"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Gada uku</w:t>
            </w:r>
          </w:p>
        </w:tc>
      </w:tr>
      <w:tr w:rsidR="00C839D5" w:rsidRPr="00C839D5" w14:paraId="7F83C106" w14:textId="77777777" w:rsidTr="00C839D5">
        <w:trPr>
          <w:trHeight w:val="31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CC9F5"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28</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60CA2A9"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2DC8F208" w14:textId="77777777" w:rsidR="00C839D5" w:rsidRPr="00C839D5" w:rsidRDefault="00C839D5" w:rsidP="00C839D5">
            <w:pPr>
              <w:spacing w:after="0" w:line="240" w:lineRule="auto"/>
              <w:rPr>
                <w:rFonts w:ascii="Times New Roman" w:eastAsia="Times New Roman" w:hAnsi="Times New Roman" w:cs="Times New Roman"/>
                <w:color w:val="000000"/>
                <w:sz w:val="24"/>
                <w:szCs w:val="24"/>
              </w:rPr>
            </w:pPr>
            <w:r w:rsidRPr="00C839D5">
              <w:rPr>
                <w:rFonts w:ascii="Times New Roman" w:eastAsia="Times New Roman" w:hAnsi="Times New Roman" w:cs="Times New Roman"/>
                <w:color w:val="000000"/>
                <w:sz w:val="24"/>
                <w:szCs w:val="24"/>
              </w:rPr>
              <w:t>Themchiri  Taru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0F9DF12"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5CEF77ED"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69D89663"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09112093912</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350E4542"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xml:space="preserve">Kamin gari </w:t>
            </w:r>
          </w:p>
        </w:tc>
      </w:tr>
      <w:tr w:rsidR="00C839D5" w:rsidRPr="00C839D5" w14:paraId="47E3C648"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C911164"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29</w:t>
            </w:r>
          </w:p>
        </w:tc>
        <w:tc>
          <w:tcPr>
            <w:tcW w:w="1760" w:type="dxa"/>
            <w:tcBorders>
              <w:top w:val="nil"/>
              <w:left w:val="nil"/>
              <w:bottom w:val="single" w:sz="4" w:space="0" w:color="auto"/>
              <w:right w:val="single" w:sz="4" w:space="0" w:color="auto"/>
            </w:tcBorders>
            <w:shd w:val="clear" w:color="auto" w:fill="auto"/>
            <w:vAlign w:val="center"/>
            <w:hideMark/>
          </w:tcPr>
          <w:p w14:paraId="6455203D"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w:t>
            </w:r>
          </w:p>
        </w:tc>
        <w:tc>
          <w:tcPr>
            <w:tcW w:w="2400" w:type="dxa"/>
            <w:tcBorders>
              <w:top w:val="nil"/>
              <w:left w:val="nil"/>
              <w:bottom w:val="single" w:sz="4" w:space="0" w:color="auto"/>
              <w:right w:val="single" w:sz="4" w:space="0" w:color="auto"/>
            </w:tcBorders>
            <w:shd w:val="clear" w:color="auto" w:fill="auto"/>
            <w:vAlign w:val="center"/>
            <w:hideMark/>
          </w:tcPr>
          <w:p w14:paraId="30C2A831"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Victoria Alias</w:t>
            </w:r>
          </w:p>
        </w:tc>
        <w:tc>
          <w:tcPr>
            <w:tcW w:w="1060" w:type="dxa"/>
            <w:tcBorders>
              <w:top w:val="nil"/>
              <w:left w:val="nil"/>
              <w:bottom w:val="single" w:sz="4" w:space="0" w:color="auto"/>
              <w:right w:val="single" w:sz="4" w:space="0" w:color="auto"/>
            </w:tcBorders>
            <w:shd w:val="clear" w:color="auto" w:fill="auto"/>
            <w:vAlign w:val="center"/>
            <w:hideMark/>
          </w:tcPr>
          <w:p w14:paraId="36BB2616"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Female</w:t>
            </w:r>
          </w:p>
        </w:tc>
        <w:tc>
          <w:tcPr>
            <w:tcW w:w="700" w:type="dxa"/>
            <w:tcBorders>
              <w:top w:val="nil"/>
              <w:left w:val="nil"/>
              <w:bottom w:val="single" w:sz="4" w:space="0" w:color="auto"/>
              <w:right w:val="single" w:sz="4" w:space="0" w:color="auto"/>
            </w:tcBorders>
            <w:shd w:val="clear" w:color="auto" w:fill="auto"/>
            <w:vAlign w:val="center"/>
            <w:hideMark/>
          </w:tcPr>
          <w:p w14:paraId="44B0DC01"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w:t>
            </w:r>
          </w:p>
        </w:tc>
        <w:tc>
          <w:tcPr>
            <w:tcW w:w="1500" w:type="dxa"/>
            <w:tcBorders>
              <w:top w:val="nil"/>
              <w:left w:val="nil"/>
              <w:bottom w:val="single" w:sz="4" w:space="0" w:color="auto"/>
              <w:right w:val="single" w:sz="4" w:space="0" w:color="auto"/>
            </w:tcBorders>
            <w:shd w:val="clear" w:color="auto" w:fill="auto"/>
            <w:vAlign w:val="center"/>
            <w:hideMark/>
          </w:tcPr>
          <w:p w14:paraId="4FF4ED2D"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07037302308</w:t>
            </w:r>
          </w:p>
        </w:tc>
        <w:tc>
          <w:tcPr>
            <w:tcW w:w="1960" w:type="dxa"/>
            <w:tcBorders>
              <w:top w:val="nil"/>
              <w:left w:val="nil"/>
              <w:bottom w:val="single" w:sz="4" w:space="0" w:color="auto"/>
              <w:right w:val="single" w:sz="4" w:space="0" w:color="auto"/>
            </w:tcBorders>
            <w:shd w:val="clear" w:color="auto" w:fill="auto"/>
            <w:vAlign w:val="center"/>
            <w:hideMark/>
          </w:tcPr>
          <w:p w14:paraId="023BB6E3"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Ldaba</w:t>
            </w:r>
          </w:p>
        </w:tc>
      </w:tr>
      <w:tr w:rsidR="00C839D5" w:rsidRPr="00C839D5" w14:paraId="26AB7CD1" w14:textId="77777777" w:rsidTr="00C839D5">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83A8B42" w14:textId="77777777" w:rsidR="00C839D5" w:rsidRPr="00C839D5" w:rsidRDefault="00C839D5" w:rsidP="00C839D5">
            <w:pPr>
              <w:spacing w:after="0" w:line="240" w:lineRule="auto"/>
              <w:jc w:val="center"/>
              <w:rPr>
                <w:rFonts w:eastAsia="Times New Roman" w:cs="Calibri"/>
                <w:b/>
                <w:bCs/>
                <w:color w:val="000000"/>
              </w:rPr>
            </w:pPr>
            <w:r w:rsidRPr="00C839D5">
              <w:rPr>
                <w:rFonts w:eastAsia="Times New Roman" w:cs="Calibri"/>
                <w:b/>
                <w:bCs/>
                <w:color w:val="000000"/>
              </w:rPr>
              <w:t>30</w:t>
            </w:r>
          </w:p>
        </w:tc>
        <w:tc>
          <w:tcPr>
            <w:tcW w:w="1760" w:type="dxa"/>
            <w:tcBorders>
              <w:top w:val="nil"/>
              <w:left w:val="nil"/>
              <w:bottom w:val="single" w:sz="4" w:space="0" w:color="auto"/>
              <w:right w:val="single" w:sz="4" w:space="0" w:color="auto"/>
            </w:tcBorders>
            <w:shd w:val="clear" w:color="auto" w:fill="auto"/>
            <w:vAlign w:val="center"/>
            <w:hideMark/>
          </w:tcPr>
          <w:p w14:paraId="48FD17F3"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MCH/BZM/</w:t>
            </w:r>
          </w:p>
        </w:tc>
        <w:tc>
          <w:tcPr>
            <w:tcW w:w="2400" w:type="dxa"/>
            <w:tcBorders>
              <w:top w:val="nil"/>
              <w:left w:val="nil"/>
              <w:bottom w:val="single" w:sz="4" w:space="0" w:color="auto"/>
              <w:right w:val="single" w:sz="4" w:space="0" w:color="auto"/>
            </w:tcBorders>
            <w:shd w:val="clear" w:color="auto" w:fill="auto"/>
            <w:vAlign w:val="center"/>
            <w:hideMark/>
          </w:tcPr>
          <w:p w14:paraId="308CAF3A"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Emmanuel Madu</w:t>
            </w:r>
          </w:p>
        </w:tc>
        <w:tc>
          <w:tcPr>
            <w:tcW w:w="1060" w:type="dxa"/>
            <w:tcBorders>
              <w:top w:val="nil"/>
              <w:left w:val="nil"/>
              <w:bottom w:val="single" w:sz="4" w:space="0" w:color="auto"/>
              <w:right w:val="single" w:sz="4" w:space="0" w:color="auto"/>
            </w:tcBorders>
            <w:shd w:val="clear" w:color="auto" w:fill="auto"/>
            <w:vAlign w:val="center"/>
            <w:hideMark/>
          </w:tcPr>
          <w:p w14:paraId="202B17C4" w14:textId="77777777" w:rsidR="00C839D5" w:rsidRPr="00C839D5" w:rsidRDefault="00C839D5" w:rsidP="00C839D5">
            <w:pPr>
              <w:spacing w:after="0" w:line="240" w:lineRule="auto"/>
              <w:rPr>
                <w:rFonts w:eastAsia="Times New Roman" w:cs="Calibri"/>
                <w:color w:val="000000"/>
              </w:rPr>
            </w:pPr>
            <w:r w:rsidRPr="00C839D5">
              <w:rPr>
                <w:rFonts w:eastAsia="Times New Roman" w:cs="Calibri"/>
                <w:color w:val="000000"/>
              </w:rPr>
              <w:t>Male</w:t>
            </w:r>
          </w:p>
        </w:tc>
        <w:tc>
          <w:tcPr>
            <w:tcW w:w="700" w:type="dxa"/>
            <w:tcBorders>
              <w:top w:val="nil"/>
              <w:left w:val="nil"/>
              <w:bottom w:val="single" w:sz="4" w:space="0" w:color="auto"/>
              <w:right w:val="single" w:sz="4" w:space="0" w:color="auto"/>
            </w:tcBorders>
            <w:shd w:val="clear" w:color="auto" w:fill="auto"/>
            <w:vAlign w:val="center"/>
            <w:hideMark/>
          </w:tcPr>
          <w:p w14:paraId="303B8FEC"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 </w:t>
            </w:r>
          </w:p>
        </w:tc>
        <w:tc>
          <w:tcPr>
            <w:tcW w:w="1500" w:type="dxa"/>
            <w:tcBorders>
              <w:top w:val="nil"/>
              <w:left w:val="nil"/>
              <w:bottom w:val="single" w:sz="4" w:space="0" w:color="auto"/>
              <w:right w:val="single" w:sz="4" w:space="0" w:color="auto"/>
            </w:tcBorders>
            <w:shd w:val="clear" w:color="auto" w:fill="auto"/>
            <w:vAlign w:val="center"/>
            <w:hideMark/>
          </w:tcPr>
          <w:p w14:paraId="780D22C7"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07089355781</w:t>
            </w:r>
          </w:p>
        </w:tc>
        <w:tc>
          <w:tcPr>
            <w:tcW w:w="1960" w:type="dxa"/>
            <w:tcBorders>
              <w:top w:val="nil"/>
              <w:left w:val="nil"/>
              <w:bottom w:val="single" w:sz="4" w:space="0" w:color="auto"/>
              <w:right w:val="single" w:sz="4" w:space="0" w:color="auto"/>
            </w:tcBorders>
            <w:shd w:val="clear" w:color="auto" w:fill="auto"/>
            <w:vAlign w:val="center"/>
            <w:hideMark/>
          </w:tcPr>
          <w:p w14:paraId="2AFC2887" w14:textId="77777777" w:rsidR="00C839D5" w:rsidRPr="00C839D5" w:rsidRDefault="00C839D5" w:rsidP="00C839D5">
            <w:pPr>
              <w:spacing w:after="0" w:line="240" w:lineRule="auto"/>
              <w:jc w:val="center"/>
              <w:rPr>
                <w:rFonts w:eastAsia="Times New Roman" w:cs="Calibri"/>
                <w:color w:val="000000"/>
              </w:rPr>
            </w:pPr>
            <w:r w:rsidRPr="00C839D5">
              <w:rPr>
                <w:rFonts w:eastAsia="Times New Roman" w:cs="Calibri"/>
                <w:color w:val="000000"/>
              </w:rPr>
              <w:t>Anguwan Mayanka</w:t>
            </w:r>
          </w:p>
        </w:tc>
      </w:tr>
    </w:tbl>
    <w:p w14:paraId="1BE01321" w14:textId="77777777" w:rsidR="003424FD" w:rsidRDefault="003424FD">
      <w:pPr>
        <w:rPr>
          <w:lang w:val="en-GB"/>
        </w:rPr>
      </w:pPr>
    </w:p>
    <w:p w14:paraId="7E4A8B1D" w14:textId="77777777" w:rsidR="003424FD" w:rsidRDefault="003424FD">
      <w:pPr>
        <w:rPr>
          <w:lang w:val="en-GB"/>
        </w:rPr>
      </w:pPr>
      <w:r>
        <w:rPr>
          <w:lang w:val="en-GB"/>
        </w:rPr>
        <w:br w:type="page"/>
      </w:r>
    </w:p>
    <w:p w14:paraId="0CC7C53C" w14:textId="77777777" w:rsidR="003424FD" w:rsidRDefault="003424FD" w:rsidP="003424FD">
      <w:pPr>
        <w:rPr>
          <w:b/>
          <w:sz w:val="24"/>
          <w:szCs w:val="24"/>
          <w:lang w:val="en-GB"/>
        </w:rPr>
      </w:pPr>
      <w:r>
        <w:rPr>
          <w:b/>
          <w:sz w:val="24"/>
          <w:szCs w:val="24"/>
          <w:lang w:val="en-GB"/>
        </w:rPr>
        <w:t>2. FUTU</w:t>
      </w:r>
      <w:r w:rsidRPr="00ED6C9C">
        <w:rPr>
          <w:b/>
          <w:sz w:val="24"/>
          <w:szCs w:val="24"/>
          <w:lang w:val="en-GB"/>
        </w:rPr>
        <w:t xml:space="preserve"> WARD</w:t>
      </w:r>
    </w:p>
    <w:tbl>
      <w:tblPr>
        <w:tblW w:w="9700" w:type="dxa"/>
        <w:tblInd w:w="93" w:type="dxa"/>
        <w:tblLook w:val="04A0" w:firstRow="1" w:lastRow="0" w:firstColumn="1" w:lastColumn="0" w:noHBand="0" w:noVBand="1"/>
      </w:tblPr>
      <w:tblGrid>
        <w:gridCol w:w="880"/>
        <w:gridCol w:w="1678"/>
        <w:gridCol w:w="2187"/>
        <w:gridCol w:w="959"/>
        <w:gridCol w:w="956"/>
        <w:gridCol w:w="1443"/>
        <w:gridCol w:w="1597"/>
      </w:tblGrid>
      <w:tr w:rsidR="00F86836" w:rsidRPr="00F86836" w14:paraId="77D43239" w14:textId="77777777" w:rsidTr="00F86836">
        <w:trPr>
          <w:trHeight w:val="630"/>
        </w:trPr>
        <w:tc>
          <w:tcPr>
            <w:tcW w:w="88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6E63F46" w14:textId="77777777" w:rsidR="00F86836" w:rsidRPr="00F86836" w:rsidRDefault="00F86836" w:rsidP="00F86836">
            <w:pPr>
              <w:spacing w:after="0" w:line="240" w:lineRule="auto"/>
              <w:jc w:val="center"/>
              <w:rPr>
                <w:rFonts w:eastAsia="Times New Roman" w:cs="Calibri"/>
                <w:b/>
                <w:bCs/>
                <w:color w:val="000000"/>
              </w:rPr>
            </w:pPr>
            <w:r w:rsidRPr="00F86836">
              <w:rPr>
                <w:rFonts w:eastAsia="Times New Roman" w:cs="Calibri"/>
                <w:b/>
                <w:bCs/>
                <w:color w:val="000000"/>
              </w:rPr>
              <w:t>S/No</w:t>
            </w:r>
          </w:p>
        </w:tc>
        <w:tc>
          <w:tcPr>
            <w:tcW w:w="1680" w:type="dxa"/>
            <w:tcBorders>
              <w:top w:val="single" w:sz="4" w:space="0" w:color="auto"/>
              <w:left w:val="nil"/>
              <w:bottom w:val="single" w:sz="4" w:space="0" w:color="auto"/>
              <w:right w:val="single" w:sz="4" w:space="0" w:color="auto"/>
            </w:tcBorders>
            <w:shd w:val="clear" w:color="000000" w:fill="92D050"/>
            <w:vAlign w:val="center"/>
            <w:hideMark/>
          </w:tcPr>
          <w:p w14:paraId="2A164E47" w14:textId="77777777" w:rsidR="00F86836" w:rsidRPr="00F86836" w:rsidRDefault="00F86836" w:rsidP="00F86836">
            <w:pPr>
              <w:spacing w:after="0" w:line="240" w:lineRule="auto"/>
              <w:jc w:val="center"/>
              <w:rPr>
                <w:rFonts w:eastAsia="Times New Roman" w:cs="Calibri"/>
                <w:b/>
                <w:bCs/>
                <w:color w:val="000000"/>
                <w:sz w:val="24"/>
                <w:szCs w:val="24"/>
              </w:rPr>
            </w:pPr>
            <w:r w:rsidRPr="00F86836">
              <w:rPr>
                <w:rFonts w:eastAsia="Times New Roman" w:cs="Calibri"/>
                <w:b/>
                <w:bCs/>
                <w:color w:val="000000"/>
                <w:sz w:val="24"/>
                <w:szCs w:val="24"/>
              </w:rPr>
              <w:t>Beneficiary ID</w:t>
            </w:r>
          </w:p>
        </w:tc>
        <w:tc>
          <w:tcPr>
            <w:tcW w:w="2200" w:type="dxa"/>
            <w:tcBorders>
              <w:top w:val="single" w:sz="4" w:space="0" w:color="auto"/>
              <w:left w:val="nil"/>
              <w:bottom w:val="single" w:sz="4" w:space="0" w:color="auto"/>
              <w:right w:val="single" w:sz="4" w:space="0" w:color="auto"/>
            </w:tcBorders>
            <w:shd w:val="clear" w:color="000000" w:fill="92D050"/>
            <w:vAlign w:val="center"/>
            <w:hideMark/>
          </w:tcPr>
          <w:p w14:paraId="34C5B836" w14:textId="77777777" w:rsidR="00F86836" w:rsidRPr="00F86836" w:rsidRDefault="00F86836" w:rsidP="00F86836">
            <w:pPr>
              <w:spacing w:after="0" w:line="240" w:lineRule="auto"/>
              <w:rPr>
                <w:rFonts w:eastAsia="Times New Roman" w:cs="Calibri"/>
                <w:b/>
                <w:bCs/>
                <w:color w:val="000000"/>
                <w:sz w:val="24"/>
                <w:szCs w:val="24"/>
              </w:rPr>
            </w:pPr>
            <w:r w:rsidRPr="00F86836">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2038AEDC" w14:textId="77777777" w:rsidR="00F86836" w:rsidRPr="00F86836" w:rsidRDefault="00F86836" w:rsidP="00F86836">
            <w:pPr>
              <w:spacing w:after="0" w:line="240" w:lineRule="auto"/>
              <w:rPr>
                <w:rFonts w:eastAsia="Times New Roman" w:cs="Calibri"/>
                <w:b/>
                <w:bCs/>
                <w:color w:val="000000"/>
                <w:sz w:val="24"/>
                <w:szCs w:val="24"/>
              </w:rPr>
            </w:pPr>
            <w:r w:rsidRPr="00F86836">
              <w:rPr>
                <w:rFonts w:eastAsia="Times New Roman" w:cs="Calibri"/>
                <w:b/>
                <w:bCs/>
                <w:color w:val="000000"/>
                <w:sz w:val="24"/>
                <w:szCs w:val="24"/>
              </w:rPr>
              <w:t xml:space="preserve">Sex </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3998ED16" w14:textId="77777777" w:rsidR="00F86836" w:rsidRPr="00F86836" w:rsidRDefault="00F86836" w:rsidP="00F86836">
            <w:pPr>
              <w:spacing w:after="0" w:line="240" w:lineRule="auto"/>
              <w:jc w:val="center"/>
              <w:rPr>
                <w:rFonts w:eastAsia="Times New Roman" w:cs="Calibri"/>
                <w:b/>
                <w:bCs/>
                <w:color w:val="000000"/>
                <w:sz w:val="24"/>
                <w:szCs w:val="24"/>
              </w:rPr>
            </w:pPr>
            <w:r w:rsidRPr="00F86836">
              <w:rPr>
                <w:rFonts w:eastAsia="Times New Roman" w:cs="Calibri"/>
                <w:b/>
                <w:bCs/>
                <w:color w:val="000000"/>
                <w:sz w:val="24"/>
                <w:szCs w:val="24"/>
              </w:rPr>
              <w:t>Age</w:t>
            </w:r>
          </w:p>
        </w:tc>
        <w:tc>
          <w:tcPr>
            <w:tcW w:w="1420" w:type="dxa"/>
            <w:tcBorders>
              <w:top w:val="single" w:sz="4" w:space="0" w:color="auto"/>
              <w:left w:val="nil"/>
              <w:bottom w:val="single" w:sz="4" w:space="0" w:color="auto"/>
              <w:right w:val="single" w:sz="4" w:space="0" w:color="auto"/>
            </w:tcBorders>
            <w:shd w:val="clear" w:color="000000" w:fill="92D050"/>
            <w:vAlign w:val="center"/>
            <w:hideMark/>
          </w:tcPr>
          <w:p w14:paraId="3ACC438D" w14:textId="77777777" w:rsidR="00F86836" w:rsidRPr="00F86836" w:rsidRDefault="00F86836" w:rsidP="00F86836">
            <w:pPr>
              <w:spacing w:after="0" w:line="240" w:lineRule="auto"/>
              <w:jc w:val="center"/>
              <w:rPr>
                <w:rFonts w:eastAsia="Times New Roman" w:cs="Calibri"/>
                <w:b/>
                <w:bCs/>
                <w:color w:val="000000"/>
                <w:sz w:val="24"/>
                <w:szCs w:val="24"/>
              </w:rPr>
            </w:pPr>
            <w:r w:rsidRPr="00F86836">
              <w:rPr>
                <w:rFonts w:eastAsia="Times New Roman" w:cs="Calibri"/>
                <w:b/>
                <w:bCs/>
                <w:color w:val="000000"/>
                <w:sz w:val="24"/>
                <w:szCs w:val="24"/>
              </w:rPr>
              <w:t>Phone Number</w:t>
            </w:r>
          </w:p>
        </w:tc>
        <w:tc>
          <w:tcPr>
            <w:tcW w:w="1600" w:type="dxa"/>
            <w:tcBorders>
              <w:top w:val="single" w:sz="4" w:space="0" w:color="auto"/>
              <w:left w:val="nil"/>
              <w:bottom w:val="single" w:sz="4" w:space="0" w:color="auto"/>
              <w:right w:val="single" w:sz="4" w:space="0" w:color="auto"/>
            </w:tcBorders>
            <w:shd w:val="clear" w:color="000000" w:fill="92D050"/>
            <w:vAlign w:val="center"/>
            <w:hideMark/>
          </w:tcPr>
          <w:p w14:paraId="49485AE7" w14:textId="77777777" w:rsidR="00F86836" w:rsidRPr="00F86836" w:rsidRDefault="00F86836" w:rsidP="00F86836">
            <w:pPr>
              <w:spacing w:after="0" w:line="240" w:lineRule="auto"/>
              <w:jc w:val="center"/>
              <w:rPr>
                <w:rFonts w:eastAsia="Times New Roman" w:cs="Calibri"/>
                <w:b/>
                <w:bCs/>
                <w:color w:val="000000"/>
                <w:sz w:val="24"/>
                <w:szCs w:val="24"/>
              </w:rPr>
            </w:pPr>
            <w:r w:rsidRPr="00F86836">
              <w:rPr>
                <w:rFonts w:eastAsia="Times New Roman" w:cs="Calibri"/>
                <w:b/>
                <w:bCs/>
                <w:color w:val="000000"/>
                <w:sz w:val="24"/>
                <w:szCs w:val="24"/>
              </w:rPr>
              <w:t>Community</w:t>
            </w:r>
          </w:p>
        </w:tc>
      </w:tr>
      <w:tr w:rsidR="00F86836" w:rsidRPr="00F86836" w14:paraId="0C3CE6BF" w14:textId="77777777" w:rsidTr="00F86836">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2979A89"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1</w:t>
            </w:r>
          </w:p>
        </w:tc>
        <w:tc>
          <w:tcPr>
            <w:tcW w:w="1680" w:type="dxa"/>
            <w:tcBorders>
              <w:top w:val="nil"/>
              <w:left w:val="nil"/>
              <w:bottom w:val="single" w:sz="4" w:space="0" w:color="auto"/>
              <w:right w:val="single" w:sz="4" w:space="0" w:color="auto"/>
            </w:tcBorders>
            <w:shd w:val="clear" w:color="auto" w:fill="auto"/>
            <w:vAlign w:val="center"/>
            <w:hideMark/>
          </w:tcPr>
          <w:p w14:paraId="2D104DEA"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MCH/FTD/056</w:t>
            </w:r>
          </w:p>
        </w:tc>
        <w:tc>
          <w:tcPr>
            <w:tcW w:w="2200" w:type="dxa"/>
            <w:tcBorders>
              <w:top w:val="nil"/>
              <w:left w:val="nil"/>
              <w:bottom w:val="single" w:sz="4" w:space="0" w:color="auto"/>
              <w:right w:val="single" w:sz="4" w:space="0" w:color="auto"/>
            </w:tcBorders>
            <w:shd w:val="clear" w:color="auto" w:fill="auto"/>
            <w:vAlign w:val="center"/>
            <w:hideMark/>
          </w:tcPr>
          <w:p w14:paraId="6589E32C"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Agnes Ezekiel</w:t>
            </w:r>
          </w:p>
        </w:tc>
        <w:tc>
          <w:tcPr>
            <w:tcW w:w="960" w:type="dxa"/>
            <w:tcBorders>
              <w:top w:val="nil"/>
              <w:left w:val="nil"/>
              <w:bottom w:val="single" w:sz="4" w:space="0" w:color="auto"/>
              <w:right w:val="single" w:sz="4" w:space="0" w:color="auto"/>
            </w:tcBorders>
            <w:shd w:val="clear" w:color="auto" w:fill="auto"/>
            <w:vAlign w:val="center"/>
            <w:hideMark/>
          </w:tcPr>
          <w:p w14:paraId="75DCEEAA"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7BCEE3D"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45</w:t>
            </w:r>
          </w:p>
        </w:tc>
        <w:tc>
          <w:tcPr>
            <w:tcW w:w="1420" w:type="dxa"/>
            <w:tcBorders>
              <w:top w:val="nil"/>
              <w:left w:val="nil"/>
              <w:bottom w:val="single" w:sz="4" w:space="0" w:color="auto"/>
              <w:right w:val="single" w:sz="4" w:space="0" w:color="auto"/>
            </w:tcBorders>
            <w:shd w:val="clear" w:color="auto" w:fill="auto"/>
            <w:vAlign w:val="center"/>
            <w:hideMark/>
          </w:tcPr>
          <w:p w14:paraId="660C6503"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08145454656</w:t>
            </w:r>
          </w:p>
        </w:tc>
        <w:tc>
          <w:tcPr>
            <w:tcW w:w="1600" w:type="dxa"/>
            <w:tcBorders>
              <w:top w:val="nil"/>
              <w:left w:val="nil"/>
              <w:bottom w:val="single" w:sz="4" w:space="0" w:color="auto"/>
              <w:right w:val="single" w:sz="4" w:space="0" w:color="auto"/>
            </w:tcBorders>
            <w:shd w:val="clear" w:color="auto" w:fill="auto"/>
            <w:vAlign w:val="center"/>
            <w:hideMark/>
          </w:tcPr>
          <w:p w14:paraId="048C0F8A"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Dibiki</w:t>
            </w:r>
          </w:p>
        </w:tc>
      </w:tr>
      <w:tr w:rsidR="00F86836" w:rsidRPr="00F86836" w14:paraId="49C0357B"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76CD70D"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2</w:t>
            </w:r>
          </w:p>
        </w:tc>
        <w:tc>
          <w:tcPr>
            <w:tcW w:w="1680" w:type="dxa"/>
            <w:tcBorders>
              <w:top w:val="nil"/>
              <w:left w:val="nil"/>
              <w:bottom w:val="single" w:sz="4" w:space="0" w:color="auto"/>
              <w:right w:val="single" w:sz="4" w:space="0" w:color="auto"/>
            </w:tcBorders>
            <w:shd w:val="clear" w:color="auto" w:fill="auto"/>
            <w:vAlign w:val="center"/>
            <w:hideMark/>
          </w:tcPr>
          <w:p w14:paraId="4582C0E6"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MCH/FTD/075</w:t>
            </w:r>
          </w:p>
        </w:tc>
        <w:tc>
          <w:tcPr>
            <w:tcW w:w="2200" w:type="dxa"/>
            <w:tcBorders>
              <w:top w:val="nil"/>
              <w:left w:val="nil"/>
              <w:bottom w:val="single" w:sz="4" w:space="0" w:color="auto"/>
              <w:right w:val="single" w:sz="4" w:space="0" w:color="auto"/>
            </w:tcBorders>
            <w:shd w:val="clear" w:color="auto" w:fill="auto"/>
            <w:vAlign w:val="center"/>
            <w:hideMark/>
          </w:tcPr>
          <w:p w14:paraId="442F13B7"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Elisha Zira</w:t>
            </w:r>
          </w:p>
        </w:tc>
        <w:tc>
          <w:tcPr>
            <w:tcW w:w="960" w:type="dxa"/>
            <w:tcBorders>
              <w:top w:val="nil"/>
              <w:left w:val="nil"/>
              <w:bottom w:val="single" w:sz="4" w:space="0" w:color="auto"/>
              <w:right w:val="single" w:sz="4" w:space="0" w:color="auto"/>
            </w:tcBorders>
            <w:shd w:val="clear" w:color="auto" w:fill="auto"/>
            <w:vAlign w:val="center"/>
            <w:hideMark/>
          </w:tcPr>
          <w:p w14:paraId="5D143D5A"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6C8298C8"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61</w:t>
            </w:r>
          </w:p>
        </w:tc>
        <w:tc>
          <w:tcPr>
            <w:tcW w:w="1420" w:type="dxa"/>
            <w:tcBorders>
              <w:top w:val="nil"/>
              <w:left w:val="nil"/>
              <w:bottom w:val="single" w:sz="4" w:space="0" w:color="auto"/>
              <w:right w:val="single" w:sz="4" w:space="0" w:color="auto"/>
            </w:tcBorders>
            <w:shd w:val="clear" w:color="auto" w:fill="auto"/>
            <w:vAlign w:val="center"/>
            <w:hideMark/>
          </w:tcPr>
          <w:p w14:paraId="692C30DB"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09117435446</w:t>
            </w:r>
          </w:p>
        </w:tc>
        <w:tc>
          <w:tcPr>
            <w:tcW w:w="1600" w:type="dxa"/>
            <w:tcBorders>
              <w:top w:val="nil"/>
              <w:left w:val="nil"/>
              <w:bottom w:val="single" w:sz="4" w:space="0" w:color="auto"/>
              <w:right w:val="single" w:sz="4" w:space="0" w:color="auto"/>
            </w:tcBorders>
            <w:shd w:val="clear" w:color="auto" w:fill="auto"/>
            <w:vAlign w:val="center"/>
            <w:hideMark/>
          </w:tcPr>
          <w:p w14:paraId="5F5B39AB"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 xml:space="preserve">Dibiki </w:t>
            </w:r>
          </w:p>
        </w:tc>
      </w:tr>
      <w:tr w:rsidR="00F86836" w:rsidRPr="00F86836" w14:paraId="6340CCEA" w14:textId="77777777" w:rsidTr="00F86836">
        <w:trPr>
          <w:trHeight w:val="34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DD079C9"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3</w:t>
            </w:r>
          </w:p>
        </w:tc>
        <w:tc>
          <w:tcPr>
            <w:tcW w:w="1680" w:type="dxa"/>
            <w:tcBorders>
              <w:top w:val="nil"/>
              <w:left w:val="nil"/>
              <w:bottom w:val="single" w:sz="4" w:space="0" w:color="auto"/>
              <w:right w:val="single" w:sz="4" w:space="0" w:color="auto"/>
            </w:tcBorders>
            <w:shd w:val="clear" w:color="auto" w:fill="auto"/>
            <w:vAlign w:val="center"/>
            <w:hideMark/>
          </w:tcPr>
          <w:p w14:paraId="71DD0682"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MCH/FTD/001</w:t>
            </w:r>
          </w:p>
        </w:tc>
        <w:tc>
          <w:tcPr>
            <w:tcW w:w="2200" w:type="dxa"/>
            <w:tcBorders>
              <w:top w:val="nil"/>
              <w:left w:val="nil"/>
              <w:bottom w:val="single" w:sz="4" w:space="0" w:color="auto"/>
              <w:right w:val="single" w:sz="4" w:space="0" w:color="auto"/>
            </w:tcBorders>
            <w:shd w:val="clear" w:color="auto" w:fill="auto"/>
            <w:vAlign w:val="center"/>
            <w:hideMark/>
          </w:tcPr>
          <w:p w14:paraId="474F980C"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 xml:space="preserve">Maryamu Iliya </w:t>
            </w:r>
          </w:p>
        </w:tc>
        <w:tc>
          <w:tcPr>
            <w:tcW w:w="960" w:type="dxa"/>
            <w:tcBorders>
              <w:top w:val="nil"/>
              <w:left w:val="nil"/>
              <w:bottom w:val="single" w:sz="4" w:space="0" w:color="auto"/>
              <w:right w:val="single" w:sz="4" w:space="0" w:color="auto"/>
            </w:tcBorders>
            <w:shd w:val="clear" w:color="auto" w:fill="auto"/>
            <w:vAlign w:val="center"/>
            <w:hideMark/>
          </w:tcPr>
          <w:p w14:paraId="5388D0B6"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42BBB37A"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40</w:t>
            </w:r>
          </w:p>
        </w:tc>
        <w:tc>
          <w:tcPr>
            <w:tcW w:w="1420" w:type="dxa"/>
            <w:tcBorders>
              <w:top w:val="nil"/>
              <w:left w:val="nil"/>
              <w:bottom w:val="single" w:sz="4" w:space="0" w:color="auto"/>
              <w:right w:val="single" w:sz="4" w:space="0" w:color="auto"/>
            </w:tcBorders>
            <w:shd w:val="clear" w:color="auto" w:fill="auto"/>
            <w:noWrap/>
            <w:vAlign w:val="bottom"/>
            <w:hideMark/>
          </w:tcPr>
          <w:p w14:paraId="35E13599"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08023966641</w:t>
            </w:r>
          </w:p>
        </w:tc>
        <w:tc>
          <w:tcPr>
            <w:tcW w:w="1600" w:type="dxa"/>
            <w:tcBorders>
              <w:top w:val="nil"/>
              <w:left w:val="nil"/>
              <w:bottom w:val="single" w:sz="4" w:space="0" w:color="auto"/>
              <w:right w:val="single" w:sz="4" w:space="0" w:color="auto"/>
            </w:tcBorders>
            <w:shd w:val="clear" w:color="auto" w:fill="auto"/>
            <w:vAlign w:val="center"/>
            <w:hideMark/>
          </w:tcPr>
          <w:p w14:paraId="1BD2061A"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Dibiki</w:t>
            </w:r>
          </w:p>
        </w:tc>
      </w:tr>
      <w:tr w:rsidR="00F86836" w:rsidRPr="00F86836" w14:paraId="5DFF1EE0" w14:textId="77777777" w:rsidTr="00F86836">
        <w:trPr>
          <w:trHeight w:val="34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802130F"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4</w:t>
            </w:r>
          </w:p>
        </w:tc>
        <w:tc>
          <w:tcPr>
            <w:tcW w:w="1680" w:type="dxa"/>
            <w:tcBorders>
              <w:top w:val="nil"/>
              <w:left w:val="nil"/>
              <w:bottom w:val="single" w:sz="4" w:space="0" w:color="auto"/>
              <w:right w:val="single" w:sz="4" w:space="0" w:color="auto"/>
            </w:tcBorders>
            <w:shd w:val="clear" w:color="auto" w:fill="auto"/>
            <w:vAlign w:val="center"/>
            <w:hideMark/>
          </w:tcPr>
          <w:p w14:paraId="12A20F6D"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MCH/FTD/024</w:t>
            </w:r>
          </w:p>
        </w:tc>
        <w:tc>
          <w:tcPr>
            <w:tcW w:w="2200" w:type="dxa"/>
            <w:tcBorders>
              <w:top w:val="nil"/>
              <w:left w:val="nil"/>
              <w:bottom w:val="single" w:sz="4" w:space="0" w:color="auto"/>
              <w:right w:val="single" w:sz="4" w:space="0" w:color="auto"/>
            </w:tcBorders>
            <w:shd w:val="clear" w:color="auto" w:fill="auto"/>
            <w:vAlign w:val="center"/>
            <w:hideMark/>
          </w:tcPr>
          <w:p w14:paraId="6E368E6E"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Lady Kanu</w:t>
            </w:r>
          </w:p>
        </w:tc>
        <w:tc>
          <w:tcPr>
            <w:tcW w:w="960" w:type="dxa"/>
            <w:tcBorders>
              <w:top w:val="nil"/>
              <w:left w:val="nil"/>
              <w:bottom w:val="single" w:sz="4" w:space="0" w:color="auto"/>
              <w:right w:val="single" w:sz="4" w:space="0" w:color="auto"/>
            </w:tcBorders>
            <w:shd w:val="clear" w:color="auto" w:fill="auto"/>
            <w:vAlign w:val="center"/>
            <w:hideMark/>
          </w:tcPr>
          <w:p w14:paraId="3E02F6E4"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12C65615"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37</w:t>
            </w:r>
          </w:p>
        </w:tc>
        <w:tc>
          <w:tcPr>
            <w:tcW w:w="1420" w:type="dxa"/>
            <w:tcBorders>
              <w:top w:val="nil"/>
              <w:left w:val="nil"/>
              <w:bottom w:val="single" w:sz="4" w:space="0" w:color="auto"/>
              <w:right w:val="single" w:sz="4" w:space="0" w:color="auto"/>
            </w:tcBorders>
            <w:shd w:val="clear" w:color="auto" w:fill="auto"/>
            <w:vAlign w:val="center"/>
            <w:hideMark/>
          </w:tcPr>
          <w:p w14:paraId="5DE12185"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08156095283</w:t>
            </w:r>
          </w:p>
        </w:tc>
        <w:tc>
          <w:tcPr>
            <w:tcW w:w="1600" w:type="dxa"/>
            <w:tcBorders>
              <w:top w:val="nil"/>
              <w:left w:val="nil"/>
              <w:bottom w:val="single" w:sz="4" w:space="0" w:color="auto"/>
              <w:right w:val="single" w:sz="4" w:space="0" w:color="auto"/>
            </w:tcBorders>
            <w:shd w:val="clear" w:color="auto" w:fill="auto"/>
            <w:vAlign w:val="center"/>
            <w:hideMark/>
          </w:tcPr>
          <w:p w14:paraId="20CFC682"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Dibki</w:t>
            </w:r>
          </w:p>
        </w:tc>
      </w:tr>
      <w:tr w:rsidR="00F86836" w:rsidRPr="00F86836" w14:paraId="54CDB9D7" w14:textId="77777777" w:rsidTr="00F86836">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F505350"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5</w:t>
            </w:r>
          </w:p>
        </w:tc>
        <w:tc>
          <w:tcPr>
            <w:tcW w:w="1680" w:type="dxa"/>
            <w:tcBorders>
              <w:top w:val="nil"/>
              <w:left w:val="nil"/>
              <w:bottom w:val="single" w:sz="4" w:space="0" w:color="auto"/>
              <w:right w:val="single" w:sz="4" w:space="0" w:color="auto"/>
            </w:tcBorders>
            <w:shd w:val="clear" w:color="auto" w:fill="auto"/>
            <w:vAlign w:val="center"/>
            <w:hideMark/>
          </w:tcPr>
          <w:p w14:paraId="6798F907"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MCH/FTD/038</w:t>
            </w:r>
          </w:p>
        </w:tc>
        <w:tc>
          <w:tcPr>
            <w:tcW w:w="2200" w:type="dxa"/>
            <w:tcBorders>
              <w:top w:val="nil"/>
              <w:left w:val="nil"/>
              <w:bottom w:val="single" w:sz="4" w:space="0" w:color="auto"/>
              <w:right w:val="single" w:sz="4" w:space="0" w:color="auto"/>
            </w:tcBorders>
            <w:shd w:val="clear" w:color="auto" w:fill="auto"/>
            <w:vAlign w:val="center"/>
            <w:hideMark/>
          </w:tcPr>
          <w:p w14:paraId="729680FE"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Sunday Sini</w:t>
            </w:r>
          </w:p>
        </w:tc>
        <w:tc>
          <w:tcPr>
            <w:tcW w:w="960" w:type="dxa"/>
            <w:tcBorders>
              <w:top w:val="nil"/>
              <w:left w:val="nil"/>
              <w:bottom w:val="single" w:sz="4" w:space="0" w:color="auto"/>
              <w:right w:val="single" w:sz="4" w:space="0" w:color="auto"/>
            </w:tcBorders>
            <w:shd w:val="clear" w:color="auto" w:fill="auto"/>
            <w:vAlign w:val="center"/>
            <w:hideMark/>
          </w:tcPr>
          <w:p w14:paraId="12DF8F5B"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258B4BEF"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66</w:t>
            </w:r>
          </w:p>
        </w:tc>
        <w:tc>
          <w:tcPr>
            <w:tcW w:w="1420" w:type="dxa"/>
            <w:tcBorders>
              <w:top w:val="nil"/>
              <w:left w:val="nil"/>
              <w:bottom w:val="single" w:sz="4" w:space="0" w:color="auto"/>
              <w:right w:val="single" w:sz="4" w:space="0" w:color="auto"/>
            </w:tcBorders>
            <w:shd w:val="clear" w:color="auto" w:fill="auto"/>
            <w:vAlign w:val="center"/>
            <w:hideMark/>
          </w:tcPr>
          <w:p w14:paraId="6BECDA4D"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08133232184</w:t>
            </w:r>
          </w:p>
        </w:tc>
        <w:tc>
          <w:tcPr>
            <w:tcW w:w="1600" w:type="dxa"/>
            <w:tcBorders>
              <w:top w:val="nil"/>
              <w:left w:val="nil"/>
              <w:bottom w:val="single" w:sz="4" w:space="0" w:color="auto"/>
              <w:right w:val="single" w:sz="4" w:space="0" w:color="auto"/>
            </w:tcBorders>
            <w:shd w:val="clear" w:color="auto" w:fill="auto"/>
            <w:vAlign w:val="center"/>
            <w:hideMark/>
          </w:tcPr>
          <w:p w14:paraId="787FAAF0"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Dibiki</w:t>
            </w:r>
          </w:p>
        </w:tc>
      </w:tr>
      <w:tr w:rsidR="00F86836" w:rsidRPr="00F86836" w14:paraId="44D9CC06"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35F424C"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6</w:t>
            </w:r>
          </w:p>
        </w:tc>
        <w:tc>
          <w:tcPr>
            <w:tcW w:w="1680" w:type="dxa"/>
            <w:tcBorders>
              <w:top w:val="nil"/>
              <w:left w:val="nil"/>
              <w:bottom w:val="single" w:sz="4" w:space="0" w:color="auto"/>
              <w:right w:val="single" w:sz="4" w:space="0" w:color="auto"/>
            </w:tcBorders>
            <w:shd w:val="clear" w:color="auto" w:fill="auto"/>
            <w:vAlign w:val="center"/>
            <w:hideMark/>
          </w:tcPr>
          <w:p w14:paraId="287F4B9B"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MCH/FTD/054</w:t>
            </w:r>
          </w:p>
        </w:tc>
        <w:tc>
          <w:tcPr>
            <w:tcW w:w="2200" w:type="dxa"/>
            <w:tcBorders>
              <w:top w:val="nil"/>
              <w:left w:val="nil"/>
              <w:bottom w:val="single" w:sz="4" w:space="0" w:color="auto"/>
              <w:right w:val="single" w:sz="4" w:space="0" w:color="auto"/>
            </w:tcBorders>
            <w:shd w:val="clear" w:color="auto" w:fill="auto"/>
            <w:vAlign w:val="center"/>
            <w:hideMark/>
          </w:tcPr>
          <w:p w14:paraId="368445A9"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Ladi josiah</w:t>
            </w:r>
          </w:p>
        </w:tc>
        <w:tc>
          <w:tcPr>
            <w:tcW w:w="960" w:type="dxa"/>
            <w:tcBorders>
              <w:top w:val="nil"/>
              <w:left w:val="nil"/>
              <w:bottom w:val="single" w:sz="4" w:space="0" w:color="auto"/>
              <w:right w:val="single" w:sz="4" w:space="0" w:color="auto"/>
            </w:tcBorders>
            <w:shd w:val="clear" w:color="auto" w:fill="auto"/>
            <w:vAlign w:val="center"/>
            <w:hideMark/>
          </w:tcPr>
          <w:p w14:paraId="0B7141C2"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12F46F65"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30</w:t>
            </w:r>
          </w:p>
        </w:tc>
        <w:tc>
          <w:tcPr>
            <w:tcW w:w="1420" w:type="dxa"/>
            <w:tcBorders>
              <w:top w:val="nil"/>
              <w:left w:val="nil"/>
              <w:bottom w:val="single" w:sz="4" w:space="0" w:color="auto"/>
              <w:right w:val="single" w:sz="4" w:space="0" w:color="auto"/>
            </w:tcBorders>
            <w:shd w:val="clear" w:color="auto" w:fill="auto"/>
            <w:vAlign w:val="center"/>
            <w:hideMark/>
          </w:tcPr>
          <w:p w14:paraId="466226D8"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07044944775</w:t>
            </w:r>
          </w:p>
        </w:tc>
        <w:tc>
          <w:tcPr>
            <w:tcW w:w="1600" w:type="dxa"/>
            <w:tcBorders>
              <w:top w:val="nil"/>
              <w:left w:val="nil"/>
              <w:bottom w:val="single" w:sz="4" w:space="0" w:color="auto"/>
              <w:right w:val="single" w:sz="4" w:space="0" w:color="auto"/>
            </w:tcBorders>
            <w:shd w:val="clear" w:color="auto" w:fill="auto"/>
            <w:vAlign w:val="center"/>
            <w:hideMark/>
          </w:tcPr>
          <w:p w14:paraId="3E790C4D"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Dibiki</w:t>
            </w:r>
          </w:p>
        </w:tc>
      </w:tr>
      <w:tr w:rsidR="00F86836" w:rsidRPr="00F86836" w14:paraId="574A3748" w14:textId="77777777" w:rsidTr="00F86836">
        <w:trPr>
          <w:trHeight w:val="37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274EB27"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7</w:t>
            </w:r>
          </w:p>
        </w:tc>
        <w:tc>
          <w:tcPr>
            <w:tcW w:w="1680" w:type="dxa"/>
            <w:tcBorders>
              <w:top w:val="nil"/>
              <w:left w:val="nil"/>
              <w:bottom w:val="single" w:sz="4" w:space="0" w:color="auto"/>
              <w:right w:val="single" w:sz="4" w:space="0" w:color="auto"/>
            </w:tcBorders>
            <w:shd w:val="clear" w:color="auto" w:fill="auto"/>
            <w:vAlign w:val="center"/>
            <w:hideMark/>
          </w:tcPr>
          <w:p w14:paraId="0A6E235E"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MCH/FTD/061</w:t>
            </w:r>
          </w:p>
        </w:tc>
        <w:tc>
          <w:tcPr>
            <w:tcW w:w="2200" w:type="dxa"/>
            <w:tcBorders>
              <w:top w:val="nil"/>
              <w:left w:val="nil"/>
              <w:bottom w:val="single" w:sz="4" w:space="0" w:color="auto"/>
              <w:right w:val="single" w:sz="4" w:space="0" w:color="auto"/>
            </w:tcBorders>
            <w:shd w:val="clear" w:color="auto" w:fill="auto"/>
            <w:vAlign w:val="center"/>
            <w:hideMark/>
          </w:tcPr>
          <w:p w14:paraId="3E4F8BB7"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 xml:space="preserve">Victoria Joseph </w:t>
            </w:r>
          </w:p>
        </w:tc>
        <w:tc>
          <w:tcPr>
            <w:tcW w:w="960" w:type="dxa"/>
            <w:tcBorders>
              <w:top w:val="nil"/>
              <w:left w:val="nil"/>
              <w:bottom w:val="single" w:sz="4" w:space="0" w:color="auto"/>
              <w:right w:val="single" w:sz="4" w:space="0" w:color="auto"/>
            </w:tcBorders>
            <w:shd w:val="clear" w:color="auto" w:fill="auto"/>
            <w:vAlign w:val="center"/>
            <w:hideMark/>
          </w:tcPr>
          <w:p w14:paraId="0CAFB8A9"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4C4BE251"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60</w:t>
            </w:r>
          </w:p>
        </w:tc>
        <w:tc>
          <w:tcPr>
            <w:tcW w:w="1420" w:type="dxa"/>
            <w:tcBorders>
              <w:top w:val="nil"/>
              <w:left w:val="nil"/>
              <w:bottom w:val="single" w:sz="4" w:space="0" w:color="auto"/>
              <w:right w:val="single" w:sz="4" w:space="0" w:color="auto"/>
            </w:tcBorders>
            <w:shd w:val="clear" w:color="auto" w:fill="auto"/>
            <w:vAlign w:val="center"/>
            <w:hideMark/>
          </w:tcPr>
          <w:p w14:paraId="16361CBD"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09160556657</w:t>
            </w:r>
          </w:p>
        </w:tc>
        <w:tc>
          <w:tcPr>
            <w:tcW w:w="1600" w:type="dxa"/>
            <w:tcBorders>
              <w:top w:val="nil"/>
              <w:left w:val="nil"/>
              <w:bottom w:val="single" w:sz="4" w:space="0" w:color="auto"/>
              <w:right w:val="single" w:sz="4" w:space="0" w:color="auto"/>
            </w:tcBorders>
            <w:shd w:val="clear" w:color="auto" w:fill="auto"/>
            <w:vAlign w:val="center"/>
            <w:hideMark/>
          </w:tcPr>
          <w:p w14:paraId="34F933EF"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Vwa</w:t>
            </w:r>
          </w:p>
        </w:tc>
      </w:tr>
      <w:tr w:rsidR="00F86836" w:rsidRPr="00F86836" w14:paraId="6AECC32C" w14:textId="77777777" w:rsidTr="00F86836">
        <w:trPr>
          <w:trHeight w:val="33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537AEBB"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8</w:t>
            </w:r>
          </w:p>
        </w:tc>
        <w:tc>
          <w:tcPr>
            <w:tcW w:w="1680" w:type="dxa"/>
            <w:tcBorders>
              <w:top w:val="nil"/>
              <w:left w:val="nil"/>
              <w:bottom w:val="single" w:sz="4" w:space="0" w:color="auto"/>
              <w:right w:val="single" w:sz="4" w:space="0" w:color="auto"/>
            </w:tcBorders>
            <w:shd w:val="clear" w:color="auto" w:fill="auto"/>
            <w:vAlign w:val="center"/>
            <w:hideMark/>
          </w:tcPr>
          <w:p w14:paraId="54371326"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MCH/FTD/007</w:t>
            </w:r>
          </w:p>
        </w:tc>
        <w:tc>
          <w:tcPr>
            <w:tcW w:w="2200" w:type="dxa"/>
            <w:tcBorders>
              <w:top w:val="nil"/>
              <w:left w:val="nil"/>
              <w:bottom w:val="single" w:sz="4" w:space="0" w:color="auto"/>
              <w:right w:val="single" w:sz="4" w:space="0" w:color="auto"/>
            </w:tcBorders>
            <w:shd w:val="clear" w:color="auto" w:fill="auto"/>
            <w:vAlign w:val="center"/>
            <w:hideMark/>
          </w:tcPr>
          <w:p w14:paraId="5FE68320"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Andrew Sini</w:t>
            </w:r>
          </w:p>
        </w:tc>
        <w:tc>
          <w:tcPr>
            <w:tcW w:w="960" w:type="dxa"/>
            <w:tcBorders>
              <w:top w:val="nil"/>
              <w:left w:val="nil"/>
              <w:bottom w:val="single" w:sz="4" w:space="0" w:color="auto"/>
              <w:right w:val="single" w:sz="4" w:space="0" w:color="auto"/>
            </w:tcBorders>
            <w:shd w:val="clear" w:color="auto" w:fill="auto"/>
            <w:vAlign w:val="center"/>
            <w:hideMark/>
          </w:tcPr>
          <w:p w14:paraId="2941592A"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4B06615F"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35</w:t>
            </w:r>
          </w:p>
        </w:tc>
        <w:tc>
          <w:tcPr>
            <w:tcW w:w="1420" w:type="dxa"/>
            <w:tcBorders>
              <w:top w:val="nil"/>
              <w:left w:val="nil"/>
              <w:bottom w:val="single" w:sz="4" w:space="0" w:color="auto"/>
              <w:right w:val="single" w:sz="4" w:space="0" w:color="auto"/>
            </w:tcBorders>
            <w:shd w:val="clear" w:color="auto" w:fill="auto"/>
            <w:vAlign w:val="center"/>
            <w:hideMark/>
          </w:tcPr>
          <w:p w14:paraId="4ED24D6E"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08086234382</w:t>
            </w:r>
          </w:p>
        </w:tc>
        <w:tc>
          <w:tcPr>
            <w:tcW w:w="1600" w:type="dxa"/>
            <w:tcBorders>
              <w:top w:val="nil"/>
              <w:left w:val="nil"/>
              <w:bottom w:val="single" w:sz="4" w:space="0" w:color="auto"/>
              <w:right w:val="single" w:sz="4" w:space="0" w:color="auto"/>
            </w:tcBorders>
            <w:shd w:val="clear" w:color="auto" w:fill="auto"/>
            <w:vAlign w:val="center"/>
            <w:hideMark/>
          </w:tcPr>
          <w:p w14:paraId="74F15F95"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Vwa</w:t>
            </w:r>
          </w:p>
        </w:tc>
      </w:tr>
      <w:tr w:rsidR="00F86836" w:rsidRPr="00F86836" w14:paraId="21D18B45" w14:textId="77777777" w:rsidTr="00F86836">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8086C7E"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9</w:t>
            </w:r>
          </w:p>
        </w:tc>
        <w:tc>
          <w:tcPr>
            <w:tcW w:w="1680" w:type="dxa"/>
            <w:tcBorders>
              <w:top w:val="nil"/>
              <w:left w:val="nil"/>
              <w:bottom w:val="single" w:sz="4" w:space="0" w:color="auto"/>
              <w:right w:val="single" w:sz="4" w:space="0" w:color="auto"/>
            </w:tcBorders>
            <w:shd w:val="clear" w:color="auto" w:fill="auto"/>
            <w:vAlign w:val="center"/>
            <w:hideMark/>
          </w:tcPr>
          <w:p w14:paraId="1636DAD8"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MCH/FTD/026</w:t>
            </w:r>
          </w:p>
        </w:tc>
        <w:tc>
          <w:tcPr>
            <w:tcW w:w="2200" w:type="dxa"/>
            <w:tcBorders>
              <w:top w:val="nil"/>
              <w:left w:val="nil"/>
              <w:bottom w:val="single" w:sz="4" w:space="0" w:color="auto"/>
              <w:right w:val="single" w:sz="4" w:space="0" w:color="auto"/>
            </w:tcBorders>
            <w:shd w:val="clear" w:color="auto" w:fill="auto"/>
            <w:vAlign w:val="center"/>
            <w:hideMark/>
          </w:tcPr>
          <w:p w14:paraId="5176455E"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Naomi Bobby</w:t>
            </w:r>
          </w:p>
        </w:tc>
        <w:tc>
          <w:tcPr>
            <w:tcW w:w="960" w:type="dxa"/>
            <w:tcBorders>
              <w:top w:val="nil"/>
              <w:left w:val="nil"/>
              <w:bottom w:val="single" w:sz="4" w:space="0" w:color="auto"/>
              <w:right w:val="single" w:sz="4" w:space="0" w:color="auto"/>
            </w:tcBorders>
            <w:shd w:val="clear" w:color="auto" w:fill="auto"/>
            <w:vAlign w:val="center"/>
            <w:hideMark/>
          </w:tcPr>
          <w:p w14:paraId="41500A21"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6A16BCE"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41</w:t>
            </w:r>
          </w:p>
        </w:tc>
        <w:tc>
          <w:tcPr>
            <w:tcW w:w="1420" w:type="dxa"/>
            <w:tcBorders>
              <w:top w:val="nil"/>
              <w:left w:val="nil"/>
              <w:bottom w:val="single" w:sz="4" w:space="0" w:color="auto"/>
              <w:right w:val="single" w:sz="4" w:space="0" w:color="auto"/>
            </w:tcBorders>
            <w:shd w:val="clear" w:color="auto" w:fill="auto"/>
            <w:vAlign w:val="center"/>
            <w:hideMark/>
          </w:tcPr>
          <w:p w14:paraId="69B1932D"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08103223356</w:t>
            </w:r>
          </w:p>
        </w:tc>
        <w:tc>
          <w:tcPr>
            <w:tcW w:w="1600" w:type="dxa"/>
            <w:tcBorders>
              <w:top w:val="nil"/>
              <w:left w:val="nil"/>
              <w:bottom w:val="single" w:sz="4" w:space="0" w:color="auto"/>
              <w:right w:val="single" w:sz="4" w:space="0" w:color="auto"/>
            </w:tcBorders>
            <w:shd w:val="clear" w:color="auto" w:fill="auto"/>
            <w:vAlign w:val="center"/>
            <w:hideMark/>
          </w:tcPr>
          <w:p w14:paraId="5C682147"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Vwa</w:t>
            </w:r>
          </w:p>
        </w:tc>
      </w:tr>
      <w:tr w:rsidR="00F86836" w:rsidRPr="00F86836" w14:paraId="1B891E56" w14:textId="77777777" w:rsidTr="00F86836">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ED88DCF"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10</w:t>
            </w:r>
          </w:p>
        </w:tc>
        <w:tc>
          <w:tcPr>
            <w:tcW w:w="1680" w:type="dxa"/>
            <w:tcBorders>
              <w:top w:val="nil"/>
              <w:left w:val="nil"/>
              <w:bottom w:val="single" w:sz="4" w:space="0" w:color="auto"/>
              <w:right w:val="single" w:sz="4" w:space="0" w:color="auto"/>
            </w:tcBorders>
            <w:shd w:val="clear" w:color="auto" w:fill="auto"/>
            <w:vAlign w:val="center"/>
            <w:hideMark/>
          </w:tcPr>
          <w:p w14:paraId="54C543CC"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MCH/FTD/025</w:t>
            </w:r>
          </w:p>
        </w:tc>
        <w:tc>
          <w:tcPr>
            <w:tcW w:w="2200" w:type="dxa"/>
            <w:tcBorders>
              <w:top w:val="nil"/>
              <w:left w:val="nil"/>
              <w:bottom w:val="single" w:sz="4" w:space="0" w:color="auto"/>
              <w:right w:val="single" w:sz="4" w:space="0" w:color="auto"/>
            </w:tcBorders>
            <w:shd w:val="clear" w:color="auto" w:fill="auto"/>
            <w:vAlign w:val="center"/>
            <w:hideMark/>
          </w:tcPr>
          <w:p w14:paraId="2EC6BDDB"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Ruth Bulus</w:t>
            </w:r>
          </w:p>
        </w:tc>
        <w:tc>
          <w:tcPr>
            <w:tcW w:w="960" w:type="dxa"/>
            <w:tcBorders>
              <w:top w:val="nil"/>
              <w:left w:val="nil"/>
              <w:bottom w:val="single" w:sz="4" w:space="0" w:color="auto"/>
              <w:right w:val="single" w:sz="4" w:space="0" w:color="auto"/>
            </w:tcBorders>
            <w:shd w:val="clear" w:color="auto" w:fill="auto"/>
            <w:vAlign w:val="center"/>
            <w:hideMark/>
          </w:tcPr>
          <w:p w14:paraId="196E3EBF"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569E41A"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40</w:t>
            </w:r>
          </w:p>
        </w:tc>
        <w:tc>
          <w:tcPr>
            <w:tcW w:w="1420" w:type="dxa"/>
            <w:tcBorders>
              <w:top w:val="nil"/>
              <w:left w:val="nil"/>
              <w:bottom w:val="single" w:sz="4" w:space="0" w:color="auto"/>
              <w:right w:val="single" w:sz="4" w:space="0" w:color="auto"/>
            </w:tcBorders>
            <w:shd w:val="clear" w:color="auto" w:fill="auto"/>
            <w:vAlign w:val="center"/>
            <w:hideMark/>
          </w:tcPr>
          <w:p w14:paraId="3A60948F"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09039704990</w:t>
            </w:r>
          </w:p>
        </w:tc>
        <w:tc>
          <w:tcPr>
            <w:tcW w:w="1600" w:type="dxa"/>
            <w:tcBorders>
              <w:top w:val="nil"/>
              <w:left w:val="nil"/>
              <w:bottom w:val="single" w:sz="4" w:space="0" w:color="auto"/>
              <w:right w:val="single" w:sz="4" w:space="0" w:color="auto"/>
            </w:tcBorders>
            <w:shd w:val="clear" w:color="auto" w:fill="auto"/>
            <w:vAlign w:val="center"/>
            <w:hideMark/>
          </w:tcPr>
          <w:p w14:paraId="263006FF"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Vwa</w:t>
            </w:r>
          </w:p>
        </w:tc>
      </w:tr>
      <w:tr w:rsidR="00F86836" w:rsidRPr="00F86836" w14:paraId="3D6FBF40"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65D7778"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11</w:t>
            </w:r>
          </w:p>
        </w:tc>
        <w:tc>
          <w:tcPr>
            <w:tcW w:w="1680" w:type="dxa"/>
            <w:tcBorders>
              <w:top w:val="nil"/>
              <w:left w:val="nil"/>
              <w:bottom w:val="single" w:sz="4" w:space="0" w:color="auto"/>
              <w:right w:val="single" w:sz="4" w:space="0" w:color="auto"/>
            </w:tcBorders>
            <w:shd w:val="clear" w:color="auto" w:fill="auto"/>
            <w:vAlign w:val="center"/>
            <w:hideMark/>
          </w:tcPr>
          <w:p w14:paraId="7ABD3991"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MCH/FTD/068</w:t>
            </w:r>
          </w:p>
        </w:tc>
        <w:tc>
          <w:tcPr>
            <w:tcW w:w="2200" w:type="dxa"/>
            <w:tcBorders>
              <w:top w:val="nil"/>
              <w:left w:val="nil"/>
              <w:bottom w:val="single" w:sz="4" w:space="0" w:color="auto"/>
              <w:right w:val="single" w:sz="4" w:space="0" w:color="auto"/>
            </w:tcBorders>
            <w:shd w:val="clear" w:color="auto" w:fill="auto"/>
            <w:vAlign w:val="center"/>
            <w:hideMark/>
          </w:tcPr>
          <w:p w14:paraId="48565CFF"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Kwada Tramza</w:t>
            </w:r>
          </w:p>
        </w:tc>
        <w:tc>
          <w:tcPr>
            <w:tcW w:w="960" w:type="dxa"/>
            <w:tcBorders>
              <w:top w:val="nil"/>
              <w:left w:val="nil"/>
              <w:bottom w:val="single" w:sz="4" w:space="0" w:color="auto"/>
              <w:right w:val="single" w:sz="4" w:space="0" w:color="auto"/>
            </w:tcBorders>
            <w:shd w:val="clear" w:color="auto" w:fill="auto"/>
            <w:vAlign w:val="center"/>
            <w:hideMark/>
          </w:tcPr>
          <w:p w14:paraId="343A7D14"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42DD24F5"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58</w:t>
            </w:r>
          </w:p>
        </w:tc>
        <w:tc>
          <w:tcPr>
            <w:tcW w:w="1420" w:type="dxa"/>
            <w:tcBorders>
              <w:top w:val="nil"/>
              <w:left w:val="nil"/>
              <w:bottom w:val="single" w:sz="4" w:space="0" w:color="auto"/>
              <w:right w:val="single" w:sz="4" w:space="0" w:color="auto"/>
            </w:tcBorders>
            <w:shd w:val="clear" w:color="auto" w:fill="auto"/>
            <w:vAlign w:val="center"/>
            <w:hideMark/>
          </w:tcPr>
          <w:p w14:paraId="38DFA9CA"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08064728080</w:t>
            </w:r>
          </w:p>
        </w:tc>
        <w:tc>
          <w:tcPr>
            <w:tcW w:w="1600" w:type="dxa"/>
            <w:tcBorders>
              <w:top w:val="nil"/>
              <w:left w:val="nil"/>
              <w:bottom w:val="single" w:sz="4" w:space="0" w:color="auto"/>
              <w:right w:val="single" w:sz="4" w:space="0" w:color="auto"/>
            </w:tcBorders>
            <w:shd w:val="clear" w:color="auto" w:fill="auto"/>
            <w:vAlign w:val="center"/>
            <w:hideMark/>
          </w:tcPr>
          <w:p w14:paraId="77817B9A"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Vwa</w:t>
            </w:r>
          </w:p>
        </w:tc>
      </w:tr>
      <w:tr w:rsidR="00F86836" w:rsidRPr="00F86836" w14:paraId="25C4CFB2"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308E148"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12</w:t>
            </w:r>
          </w:p>
        </w:tc>
        <w:tc>
          <w:tcPr>
            <w:tcW w:w="1680" w:type="dxa"/>
            <w:tcBorders>
              <w:top w:val="nil"/>
              <w:left w:val="nil"/>
              <w:bottom w:val="single" w:sz="4" w:space="0" w:color="auto"/>
              <w:right w:val="single" w:sz="4" w:space="0" w:color="auto"/>
            </w:tcBorders>
            <w:shd w:val="clear" w:color="auto" w:fill="auto"/>
            <w:vAlign w:val="center"/>
            <w:hideMark/>
          </w:tcPr>
          <w:p w14:paraId="06B73145"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w:t>
            </w:r>
          </w:p>
        </w:tc>
        <w:tc>
          <w:tcPr>
            <w:tcW w:w="2200" w:type="dxa"/>
            <w:tcBorders>
              <w:top w:val="nil"/>
              <w:left w:val="nil"/>
              <w:bottom w:val="single" w:sz="4" w:space="0" w:color="auto"/>
              <w:right w:val="single" w:sz="4" w:space="0" w:color="auto"/>
            </w:tcBorders>
            <w:shd w:val="clear" w:color="auto" w:fill="auto"/>
            <w:vAlign w:val="center"/>
            <w:hideMark/>
          </w:tcPr>
          <w:p w14:paraId="3CE9DAB1"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Banbu Tizhe</w:t>
            </w:r>
          </w:p>
        </w:tc>
        <w:tc>
          <w:tcPr>
            <w:tcW w:w="960" w:type="dxa"/>
            <w:tcBorders>
              <w:top w:val="nil"/>
              <w:left w:val="nil"/>
              <w:bottom w:val="single" w:sz="4" w:space="0" w:color="auto"/>
              <w:right w:val="single" w:sz="4" w:space="0" w:color="auto"/>
            </w:tcBorders>
            <w:shd w:val="clear" w:color="auto" w:fill="auto"/>
            <w:vAlign w:val="center"/>
            <w:hideMark/>
          </w:tcPr>
          <w:p w14:paraId="727792BA"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7044E3B3"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1DE04D3B"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08064728080</w:t>
            </w:r>
          </w:p>
        </w:tc>
        <w:tc>
          <w:tcPr>
            <w:tcW w:w="1600" w:type="dxa"/>
            <w:tcBorders>
              <w:top w:val="nil"/>
              <w:left w:val="nil"/>
              <w:bottom w:val="single" w:sz="4" w:space="0" w:color="auto"/>
              <w:right w:val="single" w:sz="4" w:space="0" w:color="auto"/>
            </w:tcBorders>
            <w:shd w:val="clear" w:color="auto" w:fill="auto"/>
            <w:vAlign w:val="center"/>
            <w:hideMark/>
          </w:tcPr>
          <w:p w14:paraId="40FF8602"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Vwa</w:t>
            </w:r>
          </w:p>
        </w:tc>
      </w:tr>
      <w:tr w:rsidR="00F86836" w:rsidRPr="00F86836" w14:paraId="46726F31"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A60B8C2"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13</w:t>
            </w:r>
          </w:p>
        </w:tc>
        <w:tc>
          <w:tcPr>
            <w:tcW w:w="1680" w:type="dxa"/>
            <w:tcBorders>
              <w:top w:val="nil"/>
              <w:left w:val="nil"/>
              <w:bottom w:val="single" w:sz="4" w:space="0" w:color="auto"/>
              <w:right w:val="single" w:sz="4" w:space="0" w:color="auto"/>
            </w:tcBorders>
            <w:shd w:val="clear" w:color="auto" w:fill="auto"/>
            <w:vAlign w:val="center"/>
            <w:hideMark/>
          </w:tcPr>
          <w:p w14:paraId="3B9C9CD4"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MCH/FTD/008</w:t>
            </w:r>
          </w:p>
        </w:tc>
        <w:tc>
          <w:tcPr>
            <w:tcW w:w="2200" w:type="dxa"/>
            <w:tcBorders>
              <w:top w:val="nil"/>
              <w:left w:val="nil"/>
              <w:bottom w:val="single" w:sz="4" w:space="0" w:color="auto"/>
              <w:right w:val="single" w:sz="4" w:space="0" w:color="auto"/>
            </w:tcBorders>
            <w:shd w:val="clear" w:color="auto" w:fill="auto"/>
            <w:vAlign w:val="center"/>
            <w:hideMark/>
          </w:tcPr>
          <w:p w14:paraId="02394D42"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Martha Waki</w:t>
            </w:r>
          </w:p>
        </w:tc>
        <w:tc>
          <w:tcPr>
            <w:tcW w:w="960" w:type="dxa"/>
            <w:tcBorders>
              <w:top w:val="nil"/>
              <w:left w:val="nil"/>
              <w:bottom w:val="single" w:sz="4" w:space="0" w:color="auto"/>
              <w:right w:val="single" w:sz="4" w:space="0" w:color="auto"/>
            </w:tcBorders>
            <w:shd w:val="clear" w:color="auto" w:fill="auto"/>
            <w:vAlign w:val="center"/>
            <w:hideMark/>
          </w:tcPr>
          <w:p w14:paraId="6B558117"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4A463E54"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49</w:t>
            </w:r>
          </w:p>
        </w:tc>
        <w:tc>
          <w:tcPr>
            <w:tcW w:w="1420" w:type="dxa"/>
            <w:tcBorders>
              <w:top w:val="nil"/>
              <w:left w:val="nil"/>
              <w:bottom w:val="single" w:sz="4" w:space="0" w:color="auto"/>
              <w:right w:val="single" w:sz="4" w:space="0" w:color="auto"/>
            </w:tcBorders>
            <w:shd w:val="clear" w:color="auto" w:fill="auto"/>
            <w:vAlign w:val="center"/>
            <w:hideMark/>
          </w:tcPr>
          <w:p w14:paraId="03D1E75F"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08066119006</w:t>
            </w:r>
          </w:p>
        </w:tc>
        <w:tc>
          <w:tcPr>
            <w:tcW w:w="1600" w:type="dxa"/>
            <w:tcBorders>
              <w:top w:val="nil"/>
              <w:left w:val="nil"/>
              <w:bottom w:val="single" w:sz="4" w:space="0" w:color="auto"/>
              <w:right w:val="single" w:sz="4" w:space="0" w:color="auto"/>
            </w:tcBorders>
            <w:shd w:val="clear" w:color="auto" w:fill="auto"/>
            <w:vAlign w:val="center"/>
            <w:hideMark/>
          </w:tcPr>
          <w:p w14:paraId="26A5EC99"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Himike dou</w:t>
            </w:r>
          </w:p>
        </w:tc>
      </w:tr>
      <w:tr w:rsidR="00F86836" w:rsidRPr="00F86836" w14:paraId="6D842DEE"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F207AD3"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14</w:t>
            </w:r>
          </w:p>
        </w:tc>
        <w:tc>
          <w:tcPr>
            <w:tcW w:w="1680" w:type="dxa"/>
            <w:tcBorders>
              <w:top w:val="nil"/>
              <w:left w:val="nil"/>
              <w:bottom w:val="single" w:sz="4" w:space="0" w:color="auto"/>
              <w:right w:val="single" w:sz="4" w:space="0" w:color="auto"/>
            </w:tcBorders>
            <w:shd w:val="clear" w:color="auto" w:fill="auto"/>
            <w:vAlign w:val="center"/>
            <w:hideMark/>
          </w:tcPr>
          <w:p w14:paraId="0C14CA32"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MCH/FTD/013</w:t>
            </w:r>
          </w:p>
        </w:tc>
        <w:tc>
          <w:tcPr>
            <w:tcW w:w="2200" w:type="dxa"/>
            <w:tcBorders>
              <w:top w:val="nil"/>
              <w:left w:val="nil"/>
              <w:bottom w:val="single" w:sz="4" w:space="0" w:color="auto"/>
              <w:right w:val="single" w:sz="4" w:space="0" w:color="auto"/>
            </w:tcBorders>
            <w:shd w:val="clear" w:color="auto" w:fill="auto"/>
            <w:vAlign w:val="center"/>
            <w:hideMark/>
          </w:tcPr>
          <w:p w14:paraId="149D95F7"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Elizabeth kwaji</w:t>
            </w:r>
          </w:p>
        </w:tc>
        <w:tc>
          <w:tcPr>
            <w:tcW w:w="960" w:type="dxa"/>
            <w:tcBorders>
              <w:top w:val="nil"/>
              <w:left w:val="nil"/>
              <w:bottom w:val="single" w:sz="4" w:space="0" w:color="auto"/>
              <w:right w:val="single" w:sz="4" w:space="0" w:color="auto"/>
            </w:tcBorders>
            <w:shd w:val="clear" w:color="auto" w:fill="auto"/>
            <w:vAlign w:val="center"/>
            <w:hideMark/>
          </w:tcPr>
          <w:p w14:paraId="7C8EE83D"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11705F41"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33</w:t>
            </w:r>
          </w:p>
        </w:tc>
        <w:tc>
          <w:tcPr>
            <w:tcW w:w="1420" w:type="dxa"/>
            <w:tcBorders>
              <w:top w:val="nil"/>
              <w:left w:val="nil"/>
              <w:bottom w:val="single" w:sz="4" w:space="0" w:color="auto"/>
              <w:right w:val="single" w:sz="4" w:space="0" w:color="auto"/>
            </w:tcBorders>
            <w:shd w:val="clear" w:color="auto" w:fill="auto"/>
            <w:vAlign w:val="center"/>
            <w:hideMark/>
          </w:tcPr>
          <w:p w14:paraId="1F02F417"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09066451688</w:t>
            </w:r>
          </w:p>
        </w:tc>
        <w:tc>
          <w:tcPr>
            <w:tcW w:w="1600" w:type="dxa"/>
            <w:tcBorders>
              <w:top w:val="nil"/>
              <w:left w:val="nil"/>
              <w:bottom w:val="single" w:sz="4" w:space="0" w:color="auto"/>
              <w:right w:val="single" w:sz="4" w:space="0" w:color="auto"/>
            </w:tcBorders>
            <w:shd w:val="clear" w:color="auto" w:fill="auto"/>
            <w:vAlign w:val="center"/>
            <w:hideMark/>
          </w:tcPr>
          <w:p w14:paraId="4F5AE807"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 xml:space="preserve">Himike Centre </w:t>
            </w:r>
          </w:p>
        </w:tc>
      </w:tr>
      <w:tr w:rsidR="00F86836" w:rsidRPr="00F86836" w14:paraId="3415838E" w14:textId="77777777" w:rsidTr="00F86836">
        <w:trPr>
          <w:trHeight w:val="33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2E2F80E"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15</w:t>
            </w:r>
          </w:p>
        </w:tc>
        <w:tc>
          <w:tcPr>
            <w:tcW w:w="1680" w:type="dxa"/>
            <w:tcBorders>
              <w:top w:val="nil"/>
              <w:left w:val="nil"/>
              <w:bottom w:val="single" w:sz="4" w:space="0" w:color="auto"/>
              <w:right w:val="single" w:sz="4" w:space="0" w:color="auto"/>
            </w:tcBorders>
            <w:shd w:val="clear" w:color="auto" w:fill="auto"/>
            <w:vAlign w:val="center"/>
            <w:hideMark/>
          </w:tcPr>
          <w:p w14:paraId="5852D679"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MCH/FTD/041</w:t>
            </w:r>
          </w:p>
        </w:tc>
        <w:tc>
          <w:tcPr>
            <w:tcW w:w="2200" w:type="dxa"/>
            <w:tcBorders>
              <w:top w:val="nil"/>
              <w:left w:val="nil"/>
              <w:bottom w:val="single" w:sz="4" w:space="0" w:color="auto"/>
              <w:right w:val="single" w:sz="4" w:space="0" w:color="auto"/>
            </w:tcBorders>
            <w:shd w:val="clear" w:color="auto" w:fill="auto"/>
            <w:vAlign w:val="center"/>
            <w:hideMark/>
          </w:tcPr>
          <w:p w14:paraId="7CFAD24C"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 xml:space="preserve">Tukwanda Tizhe </w:t>
            </w:r>
          </w:p>
        </w:tc>
        <w:tc>
          <w:tcPr>
            <w:tcW w:w="960" w:type="dxa"/>
            <w:tcBorders>
              <w:top w:val="nil"/>
              <w:left w:val="nil"/>
              <w:bottom w:val="single" w:sz="4" w:space="0" w:color="auto"/>
              <w:right w:val="single" w:sz="4" w:space="0" w:color="auto"/>
            </w:tcBorders>
            <w:shd w:val="clear" w:color="auto" w:fill="auto"/>
            <w:vAlign w:val="center"/>
            <w:hideMark/>
          </w:tcPr>
          <w:p w14:paraId="3D62A57F"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C73C498"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27</w:t>
            </w:r>
          </w:p>
        </w:tc>
        <w:tc>
          <w:tcPr>
            <w:tcW w:w="1420" w:type="dxa"/>
            <w:tcBorders>
              <w:top w:val="nil"/>
              <w:left w:val="nil"/>
              <w:bottom w:val="single" w:sz="4" w:space="0" w:color="auto"/>
              <w:right w:val="single" w:sz="4" w:space="0" w:color="auto"/>
            </w:tcBorders>
            <w:shd w:val="clear" w:color="auto" w:fill="auto"/>
            <w:vAlign w:val="center"/>
            <w:hideMark/>
          </w:tcPr>
          <w:p w14:paraId="5049AB52"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08129923271</w:t>
            </w:r>
          </w:p>
        </w:tc>
        <w:tc>
          <w:tcPr>
            <w:tcW w:w="1600" w:type="dxa"/>
            <w:tcBorders>
              <w:top w:val="nil"/>
              <w:left w:val="nil"/>
              <w:bottom w:val="single" w:sz="4" w:space="0" w:color="auto"/>
              <w:right w:val="single" w:sz="4" w:space="0" w:color="auto"/>
            </w:tcBorders>
            <w:shd w:val="clear" w:color="auto" w:fill="auto"/>
            <w:vAlign w:val="center"/>
            <w:hideMark/>
          </w:tcPr>
          <w:p w14:paraId="353E5A28"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Himike dou</w:t>
            </w:r>
          </w:p>
        </w:tc>
      </w:tr>
      <w:tr w:rsidR="00F86836" w:rsidRPr="00F86836" w14:paraId="0DC93F01" w14:textId="77777777" w:rsidTr="00F86836">
        <w:trPr>
          <w:trHeight w:val="34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8649BF4"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16</w:t>
            </w:r>
          </w:p>
        </w:tc>
        <w:tc>
          <w:tcPr>
            <w:tcW w:w="1680" w:type="dxa"/>
            <w:tcBorders>
              <w:top w:val="nil"/>
              <w:left w:val="nil"/>
              <w:bottom w:val="single" w:sz="4" w:space="0" w:color="auto"/>
              <w:right w:val="single" w:sz="4" w:space="0" w:color="auto"/>
            </w:tcBorders>
            <w:shd w:val="clear" w:color="auto" w:fill="auto"/>
            <w:vAlign w:val="center"/>
            <w:hideMark/>
          </w:tcPr>
          <w:p w14:paraId="06BFB06B"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MCH/FTD/043</w:t>
            </w:r>
          </w:p>
        </w:tc>
        <w:tc>
          <w:tcPr>
            <w:tcW w:w="2200" w:type="dxa"/>
            <w:tcBorders>
              <w:top w:val="nil"/>
              <w:left w:val="nil"/>
              <w:bottom w:val="single" w:sz="4" w:space="0" w:color="auto"/>
              <w:right w:val="single" w:sz="4" w:space="0" w:color="auto"/>
            </w:tcBorders>
            <w:shd w:val="clear" w:color="auto" w:fill="auto"/>
            <w:vAlign w:val="center"/>
            <w:hideMark/>
          </w:tcPr>
          <w:p w14:paraId="02DFA502"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Kwada laya</w:t>
            </w:r>
          </w:p>
        </w:tc>
        <w:tc>
          <w:tcPr>
            <w:tcW w:w="960" w:type="dxa"/>
            <w:tcBorders>
              <w:top w:val="nil"/>
              <w:left w:val="nil"/>
              <w:bottom w:val="single" w:sz="4" w:space="0" w:color="auto"/>
              <w:right w:val="single" w:sz="4" w:space="0" w:color="auto"/>
            </w:tcBorders>
            <w:shd w:val="clear" w:color="auto" w:fill="auto"/>
            <w:vAlign w:val="center"/>
            <w:hideMark/>
          </w:tcPr>
          <w:p w14:paraId="58C9F0AD"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56230A78"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35</w:t>
            </w:r>
          </w:p>
        </w:tc>
        <w:tc>
          <w:tcPr>
            <w:tcW w:w="1420" w:type="dxa"/>
            <w:tcBorders>
              <w:top w:val="nil"/>
              <w:left w:val="nil"/>
              <w:bottom w:val="single" w:sz="4" w:space="0" w:color="auto"/>
              <w:right w:val="single" w:sz="4" w:space="0" w:color="auto"/>
            </w:tcBorders>
            <w:shd w:val="clear" w:color="auto" w:fill="auto"/>
            <w:vAlign w:val="center"/>
            <w:hideMark/>
          </w:tcPr>
          <w:p w14:paraId="19558479"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08020912037</w:t>
            </w:r>
          </w:p>
        </w:tc>
        <w:tc>
          <w:tcPr>
            <w:tcW w:w="1600" w:type="dxa"/>
            <w:tcBorders>
              <w:top w:val="nil"/>
              <w:left w:val="nil"/>
              <w:bottom w:val="single" w:sz="4" w:space="0" w:color="auto"/>
              <w:right w:val="single" w:sz="4" w:space="0" w:color="auto"/>
            </w:tcBorders>
            <w:shd w:val="clear" w:color="auto" w:fill="auto"/>
            <w:vAlign w:val="center"/>
            <w:hideMark/>
          </w:tcPr>
          <w:p w14:paraId="00C7D87F"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Himike dou</w:t>
            </w:r>
          </w:p>
        </w:tc>
      </w:tr>
      <w:tr w:rsidR="00F86836" w:rsidRPr="00F86836" w14:paraId="0268BF81" w14:textId="77777777" w:rsidTr="00F86836">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C82CC0C"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17</w:t>
            </w:r>
          </w:p>
        </w:tc>
        <w:tc>
          <w:tcPr>
            <w:tcW w:w="1680" w:type="dxa"/>
            <w:tcBorders>
              <w:top w:val="nil"/>
              <w:left w:val="nil"/>
              <w:bottom w:val="single" w:sz="4" w:space="0" w:color="auto"/>
              <w:right w:val="single" w:sz="4" w:space="0" w:color="auto"/>
            </w:tcBorders>
            <w:shd w:val="clear" w:color="auto" w:fill="auto"/>
            <w:vAlign w:val="center"/>
            <w:hideMark/>
          </w:tcPr>
          <w:p w14:paraId="40DAE707"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MCH/FTD/044</w:t>
            </w:r>
          </w:p>
        </w:tc>
        <w:tc>
          <w:tcPr>
            <w:tcW w:w="2200" w:type="dxa"/>
            <w:tcBorders>
              <w:top w:val="nil"/>
              <w:left w:val="nil"/>
              <w:bottom w:val="single" w:sz="4" w:space="0" w:color="auto"/>
              <w:right w:val="single" w:sz="4" w:space="0" w:color="auto"/>
            </w:tcBorders>
            <w:shd w:val="clear" w:color="auto" w:fill="auto"/>
            <w:vAlign w:val="center"/>
            <w:hideMark/>
          </w:tcPr>
          <w:p w14:paraId="28DDC0C0"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Sini Bitrus</w:t>
            </w:r>
          </w:p>
        </w:tc>
        <w:tc>
          <w:tcPr>
            <w:tcW w:w="960" w:type="dxa"/>
            <w:tcBorders>
              <w:top w:val="nil"/>
              <w:left w:val="nil"/>
              <w:bottom w:val="single" w:sz="4" w:space="0" w:color="auto"/>
              <w:right w:val="single" w:sz="4" w:space="0" w:color="auto"/>
            </w:tcBorders>
            <w:shd w:val="clear" w:color="auto" w:fill="auto"/>
            <w:vAlign w:val="center"/>
            <w:hideMark/>
          </w:tcPr>
          <w:p w14:paraId="5E384AFB"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30A17918"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30</w:t>
            </w:r>
          </w:p>
        </w:tc>
        <w:tc>
          <w:tcPr>
            <w:tcW w:w="1420" w:type="dxa"/>
            <w:tcBorders>
              <w:top w:val="nil"/>
              <w:left w:val="nil"/>
              <w:bottom w:val="single" w:sz="4" w:space="0" w:color="auto"/>
              <w:right w:val="single" w:sz="4" w:space="0" w:color="auto"/>
            </w:tcBorders>
            <w:shd w:val="clear" w:color="auto" w:fill="auto"/>
            <w:vAlign w:val="center"/>
            <w:hideMark/>
          </w:tcPr>
          <w:p w14:paraId="3DAF5580"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08020675785</w:t>
            </w:r>
          </w:p>
        </w:tc>
        <w:tc>
          <w:tcPr>
            <w:tcW w:w="1600" w:type="dxa"/>
            <w:tcBorders>
              <w:top w:val="nil"/>
              <w:left w:val="nil"/>
              <w:bottom w:val="single" w:sz="4" w:space="0" w:color="auto"/>
              <w:right w:val="single" w:sz="4" w:space="0" w:color="auto"/>
            </w:tcBorders>
            <w:shd w:val="clear" w:color="auto" w:fill="auto"/>
            <w:vAlign w:val="center"/>
            <w:hideMark/>
          </w:tcPr>
          <w:p w14:paraId="0A6FE9CB"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Himike dou</w:t>
            </w:r>
          </w:p>
        </w:tc>
      </w:tr>
      <w:tr w:rsidR="00F86836" w:rsidRPr="00F86836" w14:paraId="0BCD890D" w14:textId="77777777" w:rsidTr="00F86836">
        <w:trPr>
          <w:trHeight w:val="28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7877888"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18</w:t>
            </w:r>
          </w:p>
        </w:tc>
        <w:tc>
          <w:tcPr>
            <w:tcW w:w="1680" w:type="dxa"/>
            <w:tcBorders>
              <w:top w:val="nil"/>
              <w:left w:val="nil"/>
              <w:bottom w:val="single" w:sz="4" w:space="0" w:color="auto"/>
              <w:right w:val="single" w:sz="4" w:space="0" w:color="auto"/>
            </w:tcBorders>
            <w:shd w:val="clear" w:color="auto" w:fill="auto"/>
            <w:vAlign w:val="center"/>
            <w:hideMark/>
          </w:tcPr>
          <w:p w14:paraId="7327A384"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w:t>
            </w:r>
          </w:p>
        </w:tc>
        <w:tc>
          <w:tcPr>
            <w:tcW w:w="2200" w:type="dxa"/>
            <w:tcBorders>
              <w:top w:val="nil"/>
              <w:left w:val="nil"/>
              <w:bottom w:val="single" w:sz="4" w:space="0" w:color="auto"/>
              <w:right w:val="single" w:sz="4" w:space="0" w:color="auto"/>
            </w:tcBorders>
            <w:shd w:val="clear" w:color="auto" w:fill="auto"/>
            <w:vAlign w:val="center"/>
            <w:hideMark/>
          </w:tcPr>
          <w:p w14:paraId="52B8F2EF"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Mariya Iliya</w:t>
            </w:r>
          </w:p>
        </w:tc>
        <w:tc>
          <w:tcPr>
            <w:tcW w:w="960" w:type="dxa"/>
            <w:tcBorders>
              <w:top w:val="nil"/>
              <w:left w:val="nil"/>
              <w:bottom w:val="single" w:sz="4" w:space="0" w:color="auto"/>
              <w:right w:val="single" w:sz="4" w:space="0" w:color="auto"/>
            </w:tcBorders>
            <w:shd w:val="clear" w:color="auto" w:fill="auto"/>
            <w:vAlign w:val="center"/>
            <w:hideMark/>
          </w:tcPr>
          <w:p w14:paraId="1C4C8C6C"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FB3DDA8"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35</w:t>
            </w:r>
          </w:p>
        </w:tc>
        <w:tc>
          <w:tcPr>
            <w:tcW w:w="1420" w:type="dxa"/>
            <w:tcBorders>
              <w:top w:val="nil"/>
              <w:left w:val="nil"/>
              <w:bottom w:val="single" w:sz="4" w:space="0" w:color="auto"/>
              <w:right w:val="single" w:sz="4" w:space="0" w:color="auto"/>
            </w:tcBorders>
            <w:shd w:val="clear" w:color="auto" w:fill="auto"/>
            <w:noWrap/>
            <w:vAlign w:val="center"/>
            <w:hideMark/>
          </w:tcPr>
          <w:p w14:paraId="724B4860"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09122522839</w:t>
            </w:r>
          </w:p>
        </w:tc>
        <w:tc>
          <w:tcPr>
            <w:tcW w:w="1600" w:type="dxa"/>
            <w:tcBorders>
              <w:top w:val="nil"/>
              <w:left w:val="nil"/>
              <w:bottom w:val="single" w:sz="4" w:space="0" w:color="auto"/>
              <w:right w:val="single" w:sz="4" w:space="0" w:color="auto"/>
            </w:tcBorders>
            <w:shd w:val="clear" w:color="auto" w:fill="auto"/>
            <w:vAlign w:val="center"/>
            <w:hideMark/>
          </w:tcPr>
          <w:p w14:paraId="4D247C9E"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Himike dou</w:t>
            </w:r>
          </w:p>
        </w:tc>
      </w:tr>
      <w:tr w:rsidR="00F86836" w:rsidRPr="00F86836" w14:paraId="706AC148" w14:textId="77777777" w:rsidTr="00F86836">
        <w:trPr>
          <w:trHeight w:val="33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70F6E6B"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19</w:t>
            </w:r>
          </w:p>
        </w:tc>
        <w:tc>
          <w:tcPr>
            <w:tcW w:w="1680" w:type="dxa"/>
            <w:tcBorders>
              <w:top w:val="nil"/>
              <w:left w:val="nil"/>
              <w:bottom w:val="single" w:sz="4" w:space="0" w:color="auto"/>
              <w:right w:val="single" w:sz="4" w:space="0" w:color="auto"/>
            </w:tcBorders>
            <w:shd w:val="clear" w:color="auto" w:fill="auto"/>
            <w:vAlign w:val="center"/>
            <w:hideMark/>
          </w:tcPr>
          <w:p w14:paraId="560BEFA3"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MCH/FTD/032</w:t>
            </w:r>
          </w:p>
        </w:tc>
        <w:tc>
          <w:tcPr>
            <w:tcW w:w="2200" w:type="dxa"/>
            <w:tcBorders>
              <w:top w:val="nil"/>
              <w:left w:val="nil"/>
              <w:bottom w:val="single" w:sz="4" w:space="0" w:color="auto"/>
              <w:right w:val="single" w:sz="4" w:space="0" w:color="auto"/>
            </w:tcBorders>
            <w:shd w:val="clear" w:color="auto" w:fill="auto"/>
            <w:vAlign w:val="center"/>
            <w:hideMark/>
          </w:tcPr>
          <w:p w14:paraId="22F52838"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 xml:space="preserve">Moses Gamba </w:t>
            </w:r>
          </w:p>
        </w:tc>
        <w:tc>
          <w:tcPr>
            <w:tcW w:w="960" w:type="dxa"/>
            <w:tcBorders>
              <w:top w:val="nil"/>
              <w:left w:val="nil"/>
              <w:bottom w:val="single" w:sz="4" w:space="0" w:color="auto"/>
              <w:right w:val="single" w:sz="4" w:space="0" w:color="auto"/>
            </w:tcBorders>
            <w:shd w:val="clear" w:color="auto" w:fill="auto"/>
            <w:vAlign w:val="center"/>
            <w:hideMark/>
          </w:tcPr>
          <w:p w14:paraId="3214A451"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5CF08533"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47</w:t>
            </w:r>
          </w:p>
        </w:tc>
        <w:tc>
          <w:tcPr>
            <w:tcW w:w="1420" w:type="dxa"/>
            <w:tcBorders>
              <w:top w:val="nil"/>
              <w:left w:val="nil"/>
              <w:bottom w:val="single" w:sz="4" w:space="0" w:color="auto"/>
              <w:right w:val="single" w:sz="4" w:space="0" w:color="auto"/>
            </w:tcBorders>
            <w:shd w:val="clear" w:color="auto" w:fill="auto"/>
            <w:vAlign w:val="center"/>
            <w:hideMark/>
          </w:tcPr>
          <w:p w14:paraId="1232E433"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08082004920</w:t>
            </w:r>
          </w:p>
        </w:tc>
        <w:tc>
          <w:tcPr>
            <w:tcW w:w="1600" w:type="dxa"/>
            <w:tcBorders>
              <w:top w:val="nil"/>
              <w:left w:val="nil"/>
              <w:bottom w:val="single" w:sz="4" w:space="0" w:color="auto"/>
              <w:right w:val="single" w:sz="4" w:space="0" w:color="auto"/>
            </w:tcBorders>
            <w:shd w:val="clear" w:color="auto" w:fill="auto"/>
            <w:vAlign w:val="center"/>
            <w:hideMark/>
          </w:tcPr>
          <w:p w14:paraId="456936DE"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Himikeles</w:t>
            </w:r>
          </w:p>
        </w:tc>
      </w:tr>
      <w:tr w:rsidR="00F86836" w:rsidRPr="00F86836" w14:paraId="6B590A9C" w14:textId="77777777" w:rsidTr="00F86836">
        <w:trPr>
          <w:trHeight w:val="3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A85D0CE"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20</w:t>
            </w:r>
          </w:p>
        </w:tc>
        <w:tc>
          <w:tcPr>
            <w:tcW w:w="1680" w:type="dxa"/>
            <w:tcBorders>
              <w:top w:val="nil"/>
              <w:left w:val="nil"/>
              <w:bottom w:val="single" w:sz="4" w:space="0" w:color="auto"/>
              <w:right w:val="single" w:sz="4" w:space="0" w:color="auto"/>
            </w:tcBorders>
            <w:shd w:val="clear" w:color="auto" w:fill="auto"/>
            <w:vAlign w:val="center"/>
            <w:hideMark/>
          </w:tcPr>
          <w:p w14:paraId="0AA84D2D"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MCH/FTD/031</w:t>
            </w:r>
          </w:p>
        </w:tc>
        <w:tc>
          <w:tcPr>
            <w:tcW w:w="2200" w:type="dxa"/>
            <w:tcBorders>
              <w:top w:val="nil"/>
              <w:left w:val="nil"/>
              <w:bottom w:val="single" w:sz="4" w:space="0" w:color="auto"/>
              <w:right w:val="single" w:sz="4" w:space="0" w:color="auto"/>
            </w:tcBorders>
            <w:shd w:val="clear" w:color="auto" w:fill="auto"/>
            <w:vAlign w:val="center"/>
            <w:hideMark/>
          </w:tcPr>
          <w:p w14:paraId="75A55EC2"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 xml:space="preserve">Yusuf Sini </w:t>
            </w:r>
          </w:p>
        </w:tc>
        <w:tc>
          <w:tcPr>
            <w:tcW w:w="960" w:type="dxa"/>
            <w:tcBorders>
              <w:top w:val="nil"/>
              <w:left w:val="nil"/>
              <w:bottom w:val="single" w:sz="4" w:space="0" w:color="auto"/>
              <w:right w:val="single" w:sz="4" w:space="0" w:color="auto"/>
            </w:tcBorders>
            <w:shd w:val="clear" w:color="auto" w:fill="auto"/>
            <w:vAlign w:val="center"/>
            <w:hideMark/>
          </w:tcPr>
          <w:p w14:paraId="64312725"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4CB79B38"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54</w:t>
            </w:r>
          </w:p>
        </w:tc>
        <w:tc>
          <w:tcPr>
            <w:tcW w:w="1420" w:type="dxa"/>
            <w:tcBorders>
              <w:top w:val="nil"/>
              <w:left w:val="nil"/>
              <w:bottom w:val="single" w:sz="4" w:space="0" w:color="auto"/>
              <w:right w:val="single" w:sz="4" w:space="0" w:color="auto"/>
            </w:tcBorders>
            <w:shd w:val="clear" w:color="auto" w:fill="auto"/>
            <w:vAlign w:val="center"/>
            <w:hideMark/>
          </w:tcPr>
          <w:p w14:paraId="3ACA98F2"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09013646724</w:t>
            </w:r>
          </w:p>
        </w:tc>
        <w:tc>
          <w:tcPr>
            <w:tcW w:w="1600" w:type="dxa"/>
            <w:tcBorders>
              <w:top w:val="nil"/>
              <w:left w:val="nil"/>
              <w:bottom w:val="single" w:sz="4" w:space="0" w:color="auto"/>
              <w:right w:val="single" w:sz="4" w:space="0" w:color="auto"/>
            </w:tcBorders>
            <w:shd w:val="clear" w:color="auto" w:fill="auto"/>
            <w:vAlign w:val="center"/>
            <w:hideMark/>
          </w:tcPr>
          <w:p w14:paraId="095A6172"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 xml:space="preserve">Ghwadza </w:t>
            </w:r>
          </w:p>
        </w:tc>
      </w:tr>
      <w:tr w:rsidR="00F86836" w:rsidRPr="00F86836" w14:paraId="3035263C"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1F8E55A"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21</w:t>
            </w:r>
          </w:p>
        </w:tc>
        <w:tc>
          <w:tcPr>
            <w:tcW w:w="1680" w:type="dxa"/>
            <w:tcBorders>
              <w:top w:val="nil"/>
              <w:left w:val="nil"/>
              <w:bottom w:val="single" w:sz="4" w:space="0" w:color="auto"/>
              <w:right w:val="single" w:sz="4" w:space="0" w:color="auto"/>
            </w:tcBorders>
            <w:shd w:val="clear" w:color="auto" w:fill="auto"/>
            <w:vAlign w:val="center"/>
            <w:hideMark/>
          </w:tcPr>
          <w:p w14:paraId="54839013"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w:t>
            </w:r>
          </w:p>
        </w:tc>
        <w:tc>
          <w:tcPr>
            <w:tcW w:w="2200" w:type="dxa"/>
            <w:tcBorders>
              <w:top w:val="nil"/>
              <w:left w:val="nil"/>
              <w:bottom w:val="single" w:sz="4" w:space="0" w:color="auto"/>
              <w:right w:val="single" w:sz="4" w:space="0" w:color="auto"/>
            </w:tcBorders>
            <w:shd w:val="clear" w:color="auto" w:fill="auto"/>
            <w:vAlign w:val="center"/>
            <w:hideMark/>
          </w:tcPr>
          <w:p w14:paraId="563B15B2"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Precious Solomon</w:t>
            </w:r>
          </w:p>
        </w:tc>
        <w:tc>
          <w:tcPr>
            <w:tcW w:w="960" w:type="dxa"/>
            <w:tcBorders>
              <w:top w:val="nil"/>
              <w:left w:val="nil"/>
              <w:bottom w:val="single" w:sz="4" w:space="0" w:color="auto"/>
              <w:right w:val="single" w:sz="4" w:space="0" w:color="auto"/>
            </w:tcBorders>
            <w:shd w:val="clear" w:color="auto" w:fill="auto"/>
            <w:vAlign w:val="center"/>
            <w:hideMark/>
          </w:tcPr>
          <w:p w14:paraId="33BC43FA"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5888A064"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0C7DFC9D"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09043094844</w:t>
            </w:r>
          </w:p>
        </w:tc>
        <w:tc>
          <w:tcPr>
            <w:tcW w:w="1600" w:type="dxa"/>
            <w:tcBorders>
              <w:top w:val="nil"/>
              <w:left w:val="nil"/>
              <w:bottom w:val="single" w:sz="4" w:space="0" w:color="auto"/>
              <w:right w:val="single" w:sz="4" w:space="0" w:color="auto"/>
            </w:tcBorders>
            <w:shd w:val="clear" w:color="auto" w:fill="auto"/>
            <w:vAlign w:val="center"/>
            <w:hideMark/>
          </w:tcPr>
          <w:p w14:paraId="5850D62B"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Futu dou</w:t>
            </w:r>
          </w:p>
        </w:tc>
      </w:tr>
      <w:tr w:rsidR="00F86836" w:rsidRPr="00F86836" w14:paraId="1840A06F"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20893E2"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22</w:t>
            </w:r>
          </w:p>
        </w:tc>
        <w:tc>
          <w:tcPr>
            <w:tcW w:w="1680" w:type="dxa"/>
            <w:tcBorders>
              <w:top w:val="nil"/>
              <w:left w:val="nil"/>
              <w:bottom w:val="single" w:sz="4" w:space="0" w:color="auto"/>
              <w:right w:val="single" w:sz="4" w:space="0" w:color="auto"/>
            </w:tcBorders>
            <w:shd w:val="clear" w:color="auto" w:fill="auto"/>
            <w:vAlign w:val="center"/>
            <w:hideMark/>
          </w:tcPr>
          <w:p w14:paraId="1E1DEE8A"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MCH/FTD/050</w:t>
            </w:r>
          </w:p>
        </w:tc>
        <w:tc>
          <w:tcPr>
            <w:tcW w:w="2200" w:type="dxa"/>
            <w:tcBorders>
              <w:top w:val="nil"/>
              <w:left w:val="nil"/>
              <w:bottom w:val="single" w:sz="4" w:space="0" w:color="auto"/>
              <w:right w:val="single" w:sz="4" w:space="0" w:color="auto"/>
            </w:tcBorders>
            <w:shd w:val="clear" w:color="auto" w:fill="auto"/>
            <w:vAlign w:val="center"/>
            <w:hideMark/>
          </w:tcPr>
          <w:p w14:paraId="7D54E8C4"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Usa Gyella</w:t>
            </w:r>
          </w:p>
        </w:tc>
        <w:tc>
          <w:tcPr>
            <w:tcW w:w="960" w:type="dxa"/>
            <w:tcBorders>
              <w:top w:val="nil"/>
              <w:left w:val="nil"/>
              <w:bottom w:val="single" w:sz="4" w:space="0" w:color="auto"/>
              <w:right w:val="single" w:sz="4" w:space="0" w:color="auto"/>
            </w:tcBorders>
            <w:shd w:val="clear" w:color="auto" w:fill="auto"/>
            <w:vAlign w:val="center"/>
            <w:hideMark/>
          </w:tcPr>
          <w:p w14:paraId="3D72A6BB"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727333C4"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56</w:t>
            </w:r>
          </w:p>
        </w:tc>
        <w:tc>
          <w:tcPr>
            <w:tcW w:w="1420" w:type="dxa"/>
            <w:tcBorders>
              <w:top w:val="nil"/>
              <w:left w:val="nil"/>
              <w:bottom w:val="single" w:sz="4" w:space="0" w:color="auto"/>
              <w:right w:val="single" w:sz="4" w:space="0" w:color="auto"/>
            </w:tcBorders>
            <w:shd w:val="clear" w:color="auto" w:fill="auto"/>
            <w:vAlign w:val="center"/>
            <w:hideMark/>
          </w:tcPr>
          <w:p w14:paraId="4895CC41"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07082387223</w:t>
            </w:r>
          </w:p>
        </w:tc>
        <w:tc>
          <w:tcPr>
            <w:tcW w:w="1600" w:type="dxa"/>
            <w:tcBorders>
              <w:top w:val="nil"/>
              <w:left w:val="nil"/>
              <w:bottom w:val="single" w:sz="4" w:space="0" w:color="auto"/>
              <w:right w:val="single" w:sz="4" w:space="0" w:color="auto"/>
            </w:tcBorders>
            <w:shd w:val="clear" w:color="auto" w:fill="auto"/>
            <w:vAlign w:val="center"/>
            <w:hideMark/>
          </w:tcPr>
          <w:p w14:paraId="35C9C2BD"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Karanpika</w:t>
            </w:r>
          </w:p>
        </w:tc>
      </w:tr>
      <w:tr w:rsidR="00F86836" w:rsidRPr="00F86836" w14:paraId="199E0805"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25778A7"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23</w:t>
            </w:r>
          </w:p>
        </w:tc>
        <w:tc>
          <w:tcPr>
            <w:tcW w:w="1680" w:type="dxa"/>
            <w:tcBorders>
              <w:top w:val="nil"/>
              <w:left w:val="nil"/>
              <w:bottom w:val="single" w:sz="4" w:space="0" w:color="auto"/>
              <w:right w:val="single" w:sz="4" w:space="0" w:color="auto"/>
            </w:tcBorders>
            <w:shd w:val="clear" w:color="auto" w:fill="auto"/>
            <w:vAlign w:val="center"/>
            <w:hideMark/>
          </w:tcPr>
          <w:p w14:paraId="70BC463A"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MCH/FTD/070</w:t>
            </w:r>
          </w:p>
        </w:tc>
        <w:tc>
          <w:tcPr>
            <w:tcW w:w="2200" w:type="dxa"/>
            <w:tcBorders>
              <w:top w:val="nil"/>
              <w:left w:val="nil"/>
              <w:bottom w:val="single" w:sz="4" w:space="0" w:color="auto"/>
              <w:right w:val="single" w:sz="4" w:space="0" w:color="auto"/>
            </w:tcBorders>
            <w:shd w:val="clear" w:color="auto" w:fill="auto"/>
            <w:vAlign w:val="center"/>
            <w:hideMark/>
          </w:tcPr>
          <w:p w14:paraId="01DF1BAF"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 xml:space="preserve">GABRIEL T. Buggi </w:t>
            </w:r>
          </w:p>
        </w:tc>
        <w:tc>
          <w:tcPr>
            <w:tcW w:w="960" w:type="dxa"/>
            <w:tcBorders>
              <w:top w:val="nil"/>
              <w:left w:val="nil"/>
              <w:bottom w:val="single" w:sz="4" w:space="0" w:color="auto"/>
              <w:right w:val="single" w:sz="4" w:space="0" w:color="auto"/>
            </w:tcBorders>
            <w:shd w:val="clear" w:color="auto" w:fill="auto"/>
            <w:vAlign w:val="center"/>
            <w:hideMark/>
          </w:tcPr>
          <w:p w14:paraId="6735AF4F"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11936663"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65</w:t>
            </w:r>
          </w:p>
        </w:tc>
        <w:tc>
          <w:tcPr>
            <w:tcW w:w="1420" w:type="dxa"/>
            <w:tcBorders>
              <w:top w:val="nil"/>
              <w:left w:val="nil"/>
              <w:bottom w:val="single" w:sz="4" w:space="0" w:color="auto"/>
              <w:right w:val="single" w:sz="4" w:space="0" w:color="auto"/>
            </w:tcBorders>
            <w:shd w:val="clear" w:color="auto" w:fill="auto"/>
            <w:vAlign w:val="center"/>
            <w:hideMark/>
          </w:tcPr>
          <w:p w14:paraId="5ECB91AB"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08029000639</w:t>
            </w:r>
          </w:p>
        </w:tc>
        <w:tc>
          <w:tcPr>
            <w:tcW w:w="1600" w:type="dxa"/>
            <w:tcBorders>
              <w:top w:val="nil"/>
              <w:left w:val="nil"/>
              <w:bottom w:val="single" w:sz="4" w:space="0" w:color="auto"/>
              <w:right w:val="single" w:sz="4" w:space="0" w:color="auto"/>
            </w:tcBorders>
            <w:shd w:val="clear" w:color="auto" w:fill="auto"/>
            <w:vAlign w:val="center"/>
            <w:hideMark/>
          </w:tcPr>
          <w:p w14:paraId="42A045AE"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Karanpika</w:t>
            </w:r>
          </w:p>
        </w:tc>
      </w:tr>
      <w:tr w:rsidR="00F86836" w:rsidRPr="00F86836" w14:paraId="668AE5B6"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A65931"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24</w:t>
            </w:r>
          </w:p>
        </w:tc>
        <w:tc>
          <w:tcPr>
            <w:tcW w:w="1680" w:type="dxa"/>
            <w:tcBorders>
              <w:top w:val="nil"/>
              <w:left w:val="nil"/>
              <w:bottom w:val="single" w:sz="4" w:space="0" w:color="auto"/>
              <w:right w:val="single" w:sz="4" w:space="0" w:color="auto"/>
            </w:tcBorders>
            <w:shd w:val="clear" w:color="auto" w:fill="auto"/>
            <w:vAlign w:val="center"/>
            <w:hideMark/>
          </w:tcPr>
          <w:p w14:paraId="2EB8A18A"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MCH/FTD/079</w:t>
            </w:r>
          </w:p>
        </w:tc>
        <w:tc>
          <w:tcPr>
            <w:tcW w:w="2200" w:type="dxa"/>
            <w:tcBorders>
              <w:top w:val="nil"/>
              <w:left w:val="nil"/>
              <w:bottom w:val="single" w:sz="4" w:space="0" w:color="auto"/>
              <w:right w:val="single" w:sz="4" w:space="0" w:color="auto"/>
            </w:tcBorders>
            <w:shd w:val="clear" w:color="auto" w:fill="auto"/>
            <w:vAlign w:val="center"/>
            <w:hideMark/>
          </w:tcPr>
          <w:p w14:paraId="7C1A04D2"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 xml:space="preserve">Naomi Daniye      </w:t>
            </w:r>
          </w:p>
        </w:tc>
        <w:tc>
          <w:tcPr>
            <w:tcW w:w="960" w:type="dxa"/>
            <w:tcBorders>
              <w:top w:val="nil"/>
              <w:left w:val="nil"/>
              <w:bottom w:val="single" w:sz="4" w:space="0" w:color="auto"/>
              <w:right w:val="single" w:sz="4" w:space="0" w:color="auto"/>
            </w:tcBorders>
            <w:shd w:val="clear" w:color="auto" w:fill="auto"/>
            <w:vAlign w:val="center"/>
            <w:hideMark/>
          </w:tcPr>
          <w:p w14:paraId="0D37D664"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2287599"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30</w:t>
            </w:r>
          </w:p>
        </w:tc>
        <w:tc>
          <w:tcPr>
            <w:tcW w:w="1420" w:type="dxa"/>
            <w:tcBorders>
              <w:top w:val="nil"/>
              <w:left w:val="nil"/>
              <w:bottom w:val="single" w:sz="4" w:space="0" w:color="auto"/>
              <w:right w:val="single" w:sz="4" w:space="0" w:color="auto"/>
            </w:tcBorders>
            <w:shd w:val="clear" w:color="auto" w:fill="auto"/>
            <w:vAlign w:val="center"/>
            <w:hideMark/>
          </w:tcPr>
          <w:p w14:paraId="55343C0F"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07047222747</w:t>
            </w:r>
          </w:p>
        </w:tc>
        <w:tc>
          <w:tcPr>
            <w:tcW w:w="1600" w:type="dxa"/>
            <w:tcBorders>
              <w:top w:val="nil"/>
              <w:left w:val="nil"/>
              <w:bottom w:val="single" w:sz="4" w:space="0" w:color="auto"/>
              <w:right w:val="single" w:sz="4" w:space="0" w:color="auto"/>
            </w:tcBorders>
            <w:shd w:val="clear" w:color="auto" w:fill="auto"/>
            <w:vAlign w:val="center"/>
            <w:hideMark/>
          </w:tcPr>
          <w:p w14:paraId="4FF0DE3F"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Karanpika</w:t>
            </w:r>
          </w:p>
        </w:tc>
      </w:tr>
      <w:tr w:rsidR="00F86836" w:rsidRPr="00F86836" w14:paraId="70A7AAEE" w14:textId="77777777" w:rsidTr="00F86836">
        <w:trPr>
          <w:trHeight w:val="37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99B5440"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25</w:t>
            </w:r>
          </w:p>
        </w:tc>
        <w:tc>
          <w:tcPr>
            <w:tcW w:w="1680" w:type="dxa"/>
            <w:tcBorders>
              <w:top w:val="nil"/>
              <w:left w:val="nil"/>
              <w:bottom w:val="single" w:sz="4" w:space="0" w:color="auto"/>
              <w:right w:val="single" w:sz="4" w:space="0" w:color="auto"/>
            </w:tcBorders>
            <w:shd w:val="clear" w:color="auto" w:fill="auto"/>
            <w:vAlign w:val="center"/>
            <w:hideMark/>
          </w:tcPr>
          <w:p w14:paraId="56FC12FC"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MCH/FTD/071</w:t>
            </w:r>
          </w:p>
        </w:tc>
        <w:tc>
          <w:tcPr>
            <w:tcW w:w="2200" w:type="dxa"/>
            <w:tcBorders>
              <w:top w:val="nil"/>
              <w:left w:val="nil"/>
              <w:bottom w:val="single" w:sz="4" w:space="0" w:color="auto"/>
              <w:right w:val="single" w:sz="4" w:space="0" w:color="auto"/>
            </w:tcBorders>
            <w:shd w:val="clear" w:color="auto" w:fill="auto"/>
            <w:vAlign w:val="center"/>
            <w:hideMark/>
          </w:tcPr>
          <w:p w14:paraId="1F713194"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Yahaya Tumba Hwazha</w:t>
            </w:r>
          </w:p>
        </w:tc>
        <w:tc>
          <w:tcPr>
            <w:tcW w:w="960" w:type="dxa"/>
            <w:tcBorders>
              <w:top w:val="nil"/>
              <w:left w:val="nil"/>
              <w:bottom w:val="single" w:sz="4" w:space="0" w:color="auto"/>
              <w:right w:val="single" w:sz="4" w:space="0" w:color="auto"/>
            </w:tcBorders>
            <w:shd w:val="clear" w:color="auto" w:fill="auto"/>
            <w:vAlign w:val="center"/>
            <w:hideMark/>
          </w:tcPr>
          <w:p w14:paraId="5487C10C"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7705D1BB"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58</w:t>
            </w:r>
          </w:p>
        </w:tc>
        <w:tc>
          <w:tcPr>
            <w:tcW w:w="1420" w:type="dxa"/>
            <w:tcBorders>
              <w:top w:val="nil"/>
              <w:left w:val="nil"/>
              <w:bottom w:val="single" w:sz="4" w:space="0" w:color="auto"/>
              <w:right w:val="single" w:sz="4" w:space="0" w:color="auto"/>
            </w:tcBorders>
            <w:shd w:val="clear" w:color="auto" w:fill="auto"/>
            <w:vAlign w:val="center"/>
            <w:hideMark/>
          </w:tcPr>
          <w:p w14:paraId="354BF41C"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08083391828</w:t>
            </w:r>
          </w:p>
        </w:tc>
        <w:tc>
          <w:tcPr>
            <w:tcW w:w="1600" w:type="dxa"/>
            <w:tcBorders>
              <w:top w:val="nil"/>
              <w:left w:val="nil"/>
              <w:bottom w:val="single" w:sz="4" w:space="0" w:color="auto"/>
              <w:right w:val="single" w:sz="4" w:space="0" w:color="auto"/>
            </w:tcBorders>
            <w:shd w:val="clear" w:color="auto" w:fill="auto"/>
            <w:vAlign w:val="center"/>
            <w:hideMark/>
          </w:tcPr>
          <w:p w14:paraId="3DE0B5B5"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Karanpika</w:t>
            </w:r>
          </w:p>
        </w:tc>
      </w:tr>
      <w:tr w:rsidR="00F86836" w:rsidRPr="00F86836" w14:paraId="61B92F39"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B5565EB"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26</w:t>
            </w:r>
          </w:p>
        </w:tc>
        <w:tc>
          <w:tcPr>
            <w:tcW w:w="1680" w:type="dxa"/>
            <w:tcBorders>
              <w:top w:val="nil"/>
              <w:left w:val="nil"/>
              <w:bottom w:val="single" w:sz="4" w:space="0" w:color="auto"/>
              <w:right w:val="single" w:sz="4" w:space="0" w:color="auto"/>
            </w:tcBorders>
            <w:shd w:val="clear" w:color="auto" w:fill="auto"/>
            <w:vAlign w:val="center"/>
            <w:hideMark/>
          </w:tcPr>
          <w:p w14:paraId="4633D325"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w:t>
            </w:r>
          </w:p>
        </w:tc>
        <w:tc>
          <w:tcPr>
            <w:tcW w:w="2200" w:type="dxa"/>
            <w:tcBorders>
              <w:top w:val="nil"/>
              <w:left w:val="nil"/>
              <w:bottom w:val="single" w:sz="4" w:space="0" w:color="auto"/>
              <w:right w:val="single" w:sz="4" w:space="0" w:color="auto"/>
            </w:tcBorders>
            <w:shd w:val="clear" w:color="auto" w:fill="auto"/>
            <w:vAlign w:val="center"/>
            <w:hideMark/>
          </w:tcPr>
          <w:p w14:paraId="4D380623"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Roseline Zira</w:t>
            </w:r>
          </w:p>
        </w:tc>
        <w:tc>
          <w:tcPr>
            <w:tcW w:w="960" w:type="dxa"/>
            <w:tcBorders>
              <w:top w:val="nil"/>
              <w:left w:val="nil"/>
              <w:bottom w:val="single" w:sz="4" w:space="0" w:color="auto"/>
              <w:right w:val="single" w:sz="4" w:space="0" w:color="auto"/>
            </w:tcBorders>
            <w:shd w:val="clear" w:color="auto" w:fill="auto"/>
            <w:vAlign w:val="center"/>
            <w:hideMark/>
          </w:tcPr>
          <w:p w14:paraId="7950426E"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17116E60"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12C40875"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08124444492</w:t>
            </w:r>
          </w:p>
        </w:tc>
        <w:tc>
          <w:tcPr>
            <w:tcW w:w="1600" w:type="dxa"/>
            <w:tcBorders>
              <w:top w:val="nil"/>
              <w:left w:val="nil"/>
              <w:bottom w:val="single" w:sz="4" w:space="0" w:color="auto"/>
              <w:right w:val="single" w:sz="4" w:space="0" w:color="auto"/>
            </w:tcBorders>
            <w:shd w:val="clear" w:color="auto" w:fill="auto"/>
            <w:vAlign w:val="center"/>
            <w:hideMark/>
          </w:tcPr>
          <w:p w14:paraId="05853119"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Karanpika</w:t>
            </w:r>
          </w:p>
        </w:tc>
      </w:tr>
      <w:tr w:rsidR="00F86836" w:rsidRPr="00F86836" w14:paraId="5BC7B56E" w14:textId="77777777" w:rsidTr="00F86836">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8557ED1"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27</w:t>
            </w:r>
          </w:p>
        </w:tc>
        <w:tc>
          <w:tcPr>
            <w:tcW w:w="1680" w:type="dxa"/>
            <w:tcBorders>
              <w:top w:val="nil"/>
              <w:left w:val="nil"/>
              <w:bottom w:val="single" w:sz="4" w:space="0" w:color="auto"/>
              <w:right w:val="single" w:sz="4" w:space="0" w:color="auto"/>
            </w:tcBorders>
            <w:shd w:val="clear" w:color="auto" w:fill="auto"/>
            <w:vAlign w:val="center"/>
            <w:hideMark/>
          </w:tcPr>
          <w:p w14:paraId="22EEDAFD"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MCH/FTD/</w:t>
            </w:r>
          </w:p>
        </w:tc>
        <w:tc>
          <w:tcPr>
            <w:tcW w:w="2200" w:type="dxa"/>
            <w:tcBorders>
              <w:top w:val="nil"/>
              <w:left w:val="nil"/>
              <w:bottom w:val="single" w:sz="4" w:space="0" w:color="auto"/>
              <w:right w:val="single" w:sz="4" w:space="0" w:color="auto"/>
            </w:tcBorders>
            <w:shd w:val="clear" w:color="auto" w:fill="auto"/>
            <w:vAlign w:val="center"/>
            <w:hideMark/>
          </w:tcPr>
          <w:p w14:paraId="4053E531"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Daniel Vandi</w:t>
            </w:r>
          </w:p>
        </w:tc>
        <w:tc>
          <w:tcPr>
            <w:tcW w:w="960" w:type="dxa"/>
            <w:tcBorders>
              <w:top w:val="nil"/>
              <w:left w:val="nil"/>
              <w:bottom w:val="single" w:sz="4" w:space="0" w:color="auto"/>
              <w:right w:val="single" w:sz="4" w:space="0" w:color="auto"/>
            </w:tcBorders>
            <w:shd w:val="clear" w:color="auto" w:fill="auto"/>
            <w:vAlign w:val="center"/>
            <w:hideMark/>
          </w:tcPr>
          <w:p w14:paraId="6D8C5500" w14:textId="77777777" w:rsidR="00F86836" w:rsidRPr="00F86836" w:rsidRDefault="00F86836" w:rsidP="00F86836">
            <w:pPr>
              <w:spacing w:after="0" w:line="240" w:lineRule="auto"/>
              <w:rPr>
                <w:rFonts w:eastAsia="Times New Roman" w:cs="Calibri"/>
                <w:color w:val="000000"/>
              </w:rPr>
            </w:pPr>
            <w:r w:rsidRPr="00F8683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3BA5D6CA"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 </w:t>
            </w:r>
          </w:p>
        </w:tc>
        <w:tc>
          <w:tcPr>
            <w:tcW w:w="1420" w:type="dxa"/>
            <w:tcBorders>
              <w:top w:val="nil"/>
              <w:left w:val="nil"/>
              <w:bottom w:val="single" w:sz="4" w:space="0" w:color="auto"/>
              <w:right w:val="single" w:sz="4" w:space="0" w:color="auto"/>
            </w:tcBorders>
            <w:shd w:val="clear" w:color="auto" w:fill="auto"/>
            <w:vAlign w:val="center"/>
            <w:hideMark/>
          </w:tcPr>
          <w:p w14:paraId="642DCB89"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08129596891</w:t>
            </w:r>
          </w:p>
        </w:tc>
        <w:tc>
          <w:tcPr>
            <w:tcW w:w="1600" w:type="dxa"/>
            <w:tcBorders>
              <w:top w:val="nil"/>
              <w:left w:val="nil"/>
              <w:bottom w:val="single" w:sz="4" w:space="0" w:color="auto"/>
              <w:right w:val="single" w:sz="4" w:space="0" w:color="auto"/>
            </w:tcBorders>
            <w:shd w:val="clear" w:color="auto" w:fill="auto"/>
            <w:vAlign w:val="center"/>
            <w:hideMark/>
          </w:tcPr>
          <w:p w14:paraId="4BE643E6" w14:textId="77777777" w:rsidR="00F86836" w:rsidRPr="00F86836" w:rsidRDefault="00F86836" w:rsidP="00F86836">
            <w:pPr>
              <w:spacing w:after="0" w:line="240" w:lineRule="auto"/>
              <w:jc w:val="center"/>
              <w:rPr>
                <w:rFonts w:eastAsia="Times New Roman" w:cs="Calibri"/>
                <w:color w:val="000000"/>
              </w:rPr>
            </w:pPr>
            <w:r w:rsidRPr="00F86836">
              <w:rPr>
                <w:rFonts w:eastAsia="Times New Roman" w:cs="Calibri"/>
                <w:color w:val="000000"/>
              </w:rPr>
              <w:t>Karanpika</w:t>
            </w:r>
          </w:p>
        </w:tc>
      </w:tr>
    </w:tbl>
    <w:p w14:paraId="178825DD" w14:textId="77777777" w:rsidR="00F86836" w:rsidRPr="00ED6C9C" w:rsidRDefault="00F86836" w:rsidP="003424FD">
      <w:pPr>
        <w:rPr>
          <w:b/>
          <w:sz w:val="24"/>
          <w:szCs w:val="24"/>
          <w:lang w:val="en-GB"/>
        </w:rPr>
      </w:pPr>
    </w:p>
    <w:p w14:paraId="5D214E26" w14:textId="77777777" w:rsidR="00BB608B" w:rsidRDefault="00BB608B">
      <w:pPr>
        <w:rPr>
          <w:lang w:val="en-GB"/>
        </w:rPr>
      </w:pPr>
      <w:r>
        <w:rPr>
          <w:lang w:val="en-GB"/>
        </w:rPr>
        <w:br w:type="page"/>
      </w:r>
    </w:p>
    <w:p w14:paraId="61BFF0DA" w14:textId="77777777" w:rsidR="00BB608B" w:rsidRDefault="00BB608B" w:rsidP="00BB608B">
      <w:pPr>
        <w:rPr>
          <w:b/>
          <w:sz w:val="24"/>
          <w:szCs w:val="24"/>
          <w:lang w:val="en-GB"/>
        </w:rPr>
      </w:pPr>
      <w:r>
        <w:rPr>
          <w:b/>
          <w:sz w:val="24"/>
          <w:szCs w:val="24"/>
          <w:lang w:val="en-GB"/>
        </w:rPr>
        <w:t xml:space="preserve">3. </w:t>
      </w:r>
      <w:r w:rsidR="0038281B">
        <w:rPr>
          <w:b/>
          <w:sz w:val="24"/>
          <w:szCs w:val="24"/>
          <w:lang w:val="en-GB"/>
        </w:rPr>
        <w:t>GARTA-GHUMCHI</w:t>
      </w:r>
    </w:p>
    <w:tbl>
      <w:tblPr>
        <w:tblW w:w="9880" w:type="dxa"/>
        <w:tblInd w:w="93" w:type="dxa"/>
        <w:tblLook w:val="04A0" w:firstRow="1" w:lastRow="0" w:firstColumn="1" w:lastColumn="0" w:noHBand="0" w:noVBand="1"/>
      </w:tblPr>
      <w:tblGrid>
        <w:gridCol w:w="720"/>
        <w:gridCol w:w="1660"/>
        <w:gridCol w:w="2460"/>
        <w:gridCol w:w="960"/>
        <w:gridCol w:w="960"/>
        <w:gridCol w:w="1480"/>
        <w:gridCol w:w="1640"/>
      </w:tblGrid>
      <w:tr w:rsidR="00232C64" w:rsidRPr="00232C64" w14:paraId="13C07E61" w14:textId="77777777" w:rsidTr="00232C64">
        <w:trPr>
          <w:trHeight w:val="570"/>
        </w:trPr>
        <w:tc>
          <w:tcPr>
            <w:tcW w:w="72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B87CE5D" w14:textId="77777777" w:rsidR="00232C64" w:rsidRPr="00232C64" w:rsidRDefault="00232C64" w:rsidP="00232C64">
            <w:pPr>
              <w:spacing w:after="0" w:line="240" w:lineRule="auto"/>
              <w:jc w:val="center"/>
              <w:rPr>
                <w:rFonts w:eastAsia="Times New Roman" w:cs="Calibri"/>
                <w:b/>
                <w:bCs/>
                <w:color w:val="000000"/>
              </w:rPr>
            </w:pPr>
            <w:r w:rsidRPr="00232C64">
              <w:rPr>
                <w:rFonts w:eastAsia="Times New Roman" w:cs="Calibri"/>
                <w:b/>
                <w:bCs/>
                <w:color w:val="000000"/>
              </w:rPr>
              <w:t>S/No</w:t>
            </w:r>
          </w:p>
        </w:tc>
        <w:tc>
          <w:tcPr>
            <w:tcW w:w="1660" w:type="dxa"/>
            <w:tcBorders>
              <w:top w:val="single" w:sz="4" w:space="0" w:color="auto"/>
              <w:left w:val="nil"/>
              <w:bottom w:val="single" w:sz="4" w:space="0" w:color="auto"/>
              <w:right w:val="single" w:sz="4" w:space="0" w:color="auto"/>
            </w:tcBorders>
            <w:shd w:val="clear" w:color="000000" w:fill="92D050"/>
            <w:vAlign w:val="center"/>
            <w:hideMark/>
          </w:tcPr>
          <w:p w14:paraId="4404803B" w14:textId="77777777" w:rsidR="00232C64" w:rsidRPr="00232C64" w:rsidRDefault="00232C64" w:rsidP="00232C64">
            <w:pPr>
              <w:spacing w:after="0" w:line="240" w:lineRule="auto"/>
              <w:jc w:val="center"/>
              <w:rPr>
                <w:rFonts w:eastAsia="Times New Roman" w:cs="Calibri"/>
                <w:b/>
                <w:bCs/>
                <w:color w:val="000000"/>
                <w:sz w:val="24"/>
                <w:szCs w:val="24"/>
              </w:rPr>
            </w:pPr>
            <w:r w:rsidRPr="00232C64">
              <w:rPr>
                <w:rFonts w:eastAsia="Times New Roman" w:cs="Calibri"/>
                <w:b/>
                <w:bCs/>
                <w:color w:val="000000"/>
                <w:sz w:val="24"/>
                <w:szCs w:val="24"/>
              </w:rPr>
              <w:t>Beneficiary ID</w:t>
            </w:r>
          </w:p>
        </w:tc>
        <w:tc>
          <w:tcPr>
            <w:tcW w:w="2460" w:type="dxa"/>
            <w:tcBorders>
              <w:top w:val="single" w:sz="4" w:space="0" w:color="auto"/>
              <w:left w:val="nil"/>
              <w:bottom w:val="single" w:sz="4" w:space="0" w:color="auto"/>
              <w:right w:val="single" w:sz="4" w:space="0" w:color="auto"/>
            </w:tcBorders>
            <w:shd w:val="clear" w:color="000000" w:fill="92D050"/>
            <w:vAlign w:val="center"/>
            <w:hideMark/>
          </w:tcPr>
          <w:p w14:paraId="7BB824FB" w14:textId="77777777" w:rsidR="00232C64" w:rsidRPr="00232C64" w:rsidRDefault="00232C64" w:rsidP="00232C64">
            <w:pPr>
              <w:spacing w:after="0" w:line="240" w:lineRule="auto"/>
              <w:rPr>
                <w:rFonts w:eastAsia="Times New Roman" w:cs="Calibri"/>
                <w:b/>
                <w:bCs/>
                <w:color w:val="000000"/>
                <w:sz w:val="24"/>
                <w:szCs w:val="24"/>
              </w:rPr>
            </w:pPr>
            <w:r w:rsidRPr="00232C64">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626FB14F" w14:textId="77777777" w:rsidR="00232C64" w:rsidRPr="00232C64" w:rsidRDefault="00232C64" w:rsidP="00232C64">
            <w:pPr>
              <w:spacing w:after="0" w:line="240" w:lineRule="auto"/>
              <w:rPr>
                <w:rFonts w:eastAsia="Times New Roman" w:cs="Calibri"/>
                <w:b/>
                <w:bCs/>
                <w:color w:val="000000"/>
                <w:sz w:val="24"/>
                <w:szCs w:val="24"/>
              </w:rPr>
            </w:pPr>
            <w:r w:rsidRPr="00232C64">
              <w:rPr>
                <w:rFonts w:eastAsia="Times New Roman" w:cs="Calibri"/>
                <w:b/>
                <w:bCs/>
                <w:color w:val="000000"/>
                <w:sz w:val="24"/>
                <w:szCs w:val="24"/>
              </w:rPr>
              <w:t xml:space="preserve">Sex </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71F214EA" w14:textId="77777777" w:rsidR="00232C64" w:rsidRPr="00232C64" w:rsidRDefault="00232C64" w:rsidP="00232C64">
            <w:pPr>
              <w:spacing w:after="0" w:line="240" w:lineRule="auto"/>
              <w:jc w:val="center"/>
              <w:rPr>
                <w:rFonts w:eastAsia="Times New Roman" w:cs="Calibri"/>
                <w:b/>
                <w:bCs/>
                <w:color w:val="000000"/>
                <w:sz w:val="24"/>
                <w:szCs w:val="24"/>
              </w:rPr>
            </w:pPr>
            <w:r w:rsidRPr="00232C64">
              <w:rPr>
                <w:rFonts w:eastAsia="Times New Roman" w:cs="Calibri"/>
                <w:b/>
                <w:bCs/>
                <w:color w:val="000000"/>
                <w:sz w:val="24"/>
                <w:szCs w:val="24"/>
              </w:rPr>
              <w:t>Age</w:t>
            </w:r>
          </w:p>
        </w:tc>
        <w:tc>
          <w:tcPr>
            <w:tcW w:w="1480" w:type="dxa"/>
            <w:tcBorders>
              <w:top w:val="single" w:sz="4" w:space="0" w:color="auto"/>
              <w:left w:val="nil"/>
              <w:bottom w:val="single" w:sz="4" w:space="0" w:color="auto"/>
              <w:right w:val="single" w:sz="4" w:space="0" w:color="auto"/>
            </w:tcBorders>
            <w:shd w:val="clear" w:color="000000" w:fill="92D050"/>
            <w:vAlign w:val="center"/>
            <w:hideMark/>
          </w:tcPr>
          <w:p w14:paraId="6F194074" w14:textId="77777777" w:rsidR="00232C64" w:rsidRPr="00232C64" w:rsidRDefault="00232C64" w:rsidP="00232C64">
            <w:pPr>
              <w:spacing w:after="0" w:line="240" w:lineRule="auto"/>
              <w:jc w:val="center"/>
              <w:rPr>
                <w:rFonts w:eastAsia="Times New Roman" w:cs="Calibri"/>
                <w:b/>
                <w:bCs/>
                <w:color w:val="000000"/>
                <w:sz w:val="24"/>
                <w:szCs w:val="24"/>
              </w:rPr>
            </w:pPr>
            <w:r w:rsidRPr="00232C64">
              <w:rPr>
                <w:rFonts w:eastAsia="Times New Roman" w:cs="Calibri"/>
                <w:b/>
                <w:bCs/>
                <w:color w:val="000000"/>
                <w:sz w:val="24"/>
                <w:szCs w:val="24"/>
              </w:rPr>
              <w:t>Phone Number</w:t>
            </w:r>
          </w:p>
        </w:tc>
        <w:tc>
          <w:tcPr>
            <w:tcW w:w="1640" w:type="dxa"/>
            <w:tcBorders>
              <w:top w:val="single" w:sz="4" w:space="0" w:color="auto"/>
              <w:left w:val="nil"/>
              <w:bottom w:val="single" w:sz="4" w:space="0" w:color="auto"/>
              <w:right w:val="single" w:sz="4" w:space="0" w:color="auto"/>
            </w:tcBorders>
            <w:shd w:val="clear" w:color="000000" w:fill="92D050"/>
            <w:vAlign w:val="center"/>
            <w:hideMark/>
          </w:tcPr>
          <w:p w14:paraId="36CA8E43" w14:textId="77777777" w:rsidR="00232C64" w:rsidRPr="00232C64" w:rsidRDefault="00232C64" w:rsidP="00232C64">
            <w:pPr>
              <w:spacing w:after="0" w:line="240" w:lineRule="auto"/>
              <w:jc w:val="center"/>
              <w:rPr>
                <w:rFonts w:eastAsia="Times New Roman" w:cs="Calibri"/>
                <w:b/>
                <w:bCs/>
                <w:color w:val="000000"/>
                <w:sz w:val="24"/>
                <w:szCs w:val="24"/>
              </w:rPr>
            </w:pPr>
            <w:r w:rsidRPr="00232C64">
              <w:rPr>
                <w:rFonts w:eastAsia="Times New Roman" w:cs="Calibri"/>
                <w:b/>
                <w:bCs/>
                <w:color w:val="000000"/>
                <w:sz w:val="24"/>
                <w:szCs w:val="24"/>
              </w:rPr>
              <w:t>Community</w:t>
            </w:r>
          </w:p>
        </w:tc>
      </w:tr>
      <w:tr w:rsidR="00232C64" w:rsidRPr="00232C64" w14:paraId="217EB009"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ABD0124"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1</w:t>
            </w:r>
          </w:p>
        </w:tc>
        <w:tc>
          <w:tcPr>
            <w:tcW w:w="1660" w:type="dxa"/>
            <w:tcBorders>
              <w:top w:val="nil"/>
              <w:left w:val="nil"/>
              <w:bottom w:val="single" w:sz="4" w:space="0" w:color="auto"/>
              <w:right w:val="single" w:sz="4" w:space="0" w:color="auto"/>
            </w:tcBorders>
            <w:shd w:val="clear" w:color="auto" w:fill="auto"/>
            <w:vAlign w:val="center"/>
            <w:hideMark/>
          </w:tcPr>
          <w:p w14:paraId="1FE19ADF"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MCH/GTG/056</w:t>
            </w:r>
          </w:p>
        </w:tc>
        <w:tc>
          <w:tcPr>
            <w:tcW w:w="2460" w:type="dxa"/>
            <w:tcBorders>
              <w:top w:val="nil"/>
              <w:left w:val="nil"/>
              <w:bottom w:val="single" w:sz="4" w:space="0" w:color="auto"/>
              <w:right w:val="single" w:sz="4" w:space="0" w:color="auto"/>
            </w:tcBorders>
            <w:shd w:val="clear" w:color="auto" w:fill="auto"/>
            <w:vAlign w:val="center"/>
            <w:hideMark/>
          </w:tcPr>
          <w:p w14:paraId="2CFF19DB"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Haruna Maze</w:t>
            </w:r>
          </w:p>
        </w:tc>
        <w:tc>
          <w:tcPr>
            <w:tcW w:w="960" w:type="dxa"/>
            <w:tcBorders>
              <w:top w:val="nil"/>
              <w:left w:val="nil"/>
              <w:bottom w:val="single" w:sz="4" w:space="0" w:color="auto"/>
              <w:right w:val="single" w:sz="4" w:space="0" w:color="auto"/>
            </w:tcBorders>
            <w:shd w:val="clear" w:color="auto" w:fill="auto"/>
            <w:vAlign w:val="center"/>
            <w:hideMark/>
          </w:tcPr>
          <w:p w14:paraId="518FACEA"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FE97C5B"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39</w:t>
            </w:r>
          </w:p>
        </w:tc>
        <w:tc>
          <w:tcPr>
            <w:tcW w:w="1480" w:type="dxa"/>
            <w:tcBorders>
              <w:top w:val="nil"/>
              <w:left w:val="nil"/>
              <w:bottom w:val="single" w:sz="4" w:space="0" w:color="auto"/>
              <w:right w:val="single" w:sz="4" w:space="0" w:color="auto"/>
            </w:tcBorders>
            <w:shd w:val="clear" w:color="auto" w:fill="auto"/>
            <w:vAlign w:val="center"/>
            <w:hideMark/>
          </w:tcPr>
          <w:p w14:paraId="0B545F64"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08112197111</w:t>
            </w:r>
          </w:p>
        </w:tc>
        <w:tc>
          <w:tcPr>
            <w:tcW w:w="1640" w:type="dxa"/>
            <w:tcBorders>
              <w:top w:val="nil"/>
              <w:left w:val="nil"/>
              <w:bottom w:val="single" w:sz="4" w:space="0" w:color="auto"/>
              <w:right w:val="single" w:sz="4" w:space="0" w:color="auto"/>
            </w:tcBorders>
            <w:shd w:val="clear" w:color="auto" w:fill="auto"/>
            <w:vAlign w:val="center"/>
            <w:hideMark/>
          </w:tcPr>
          <w:p w14:paraId="3EDC38E0"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Gwarme</w:t>
            </w:r>
          </w:p>
        </w:tc>
      </w:tr>
      <w:tr w:rsidR="00232C64" w:rsidRPr="00232C64" w14:paraId="21259E12" w14:textId="77777777" w:rsidTr="00232C64">
        <w:trPr>
          <w:trHeight w:val="6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43407C3"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2</w:t>
            </w:r>
          </w:p>
        </w:tc>
        <w:tc>
          <w:tcPr>
            <w:tcW w:w="1660" w:type="dxa"/>
            <w:tcBorders>
              <w:top w:val="nil"/>
              <w:left w:val="nil"/>
              <w:bottom w:val="single" w:sz="4" w:space="0" w:color="auto"/>
              <w:right w:val="single" w:sz="4" w:space="0" w:color="auto"/>
            </w:tcBorders>
            <w:shd w:val="clear" w:color="auto" w:fill="auto"/>
            <w:vAlign w:val="center"/>
            <w:hideMark/>
          </w:tcPr>
          <w:p w14:paraId="2B1A8A0D"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MCH/GTG/032</w:t>
            </w:r>
          </w:p>
        </w:tc>
        <w:tc>
          <w:tcPr>
            <w:tcW w:w="2460" w:type="dxa"/>
            <w:tcBorders>
              <w:top w:val="nil"/>
              <w:left w:val="nil"/>
              <w:bottom w:val="single" w:sz="4" w:space="0" w:color="auto"/>
              <w:right w:val="single" w:sz="4" w:space="0" w:color="auto"/>
            </w:tcBorders>
            <w:shd w:val="clear" w:color="auto" w:fill="auto"/>
            <w:vAlign w:val="center"/>
            <w:hideMark/>
          </w:tcPr>
          <w:p w14:paraId="342ECFC4"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Rita Adamu </w:t>
            </w:r>
          </w:p>
        </w:tc>
        <w:tc>
          <w:tcPr>
            <w:tcW w:w="960" w:type="dxa"/>
            <w:tcBorders>
              <w:top w:val="nil"/>
              <w:left w:val="nil"/>
              <w:bottom w:val="single" w:sz="4" w:space="0" w:color="auto"/>
              <w:right w:val="single" w:sz="4" w:space="0" w:color="auto"/>
            </w:tcBorders>
            <w:shd w:val="clear" w:color="auto" w:fill="auto"/>
            <w:vAlign w:val="center"/>
            <w:hideMark/>
          </w:tcPr>
          <w:p w14:paraId="02E57124"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7322AE0"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38</w:t>
            </w:r>
          </w:p>
        </w:tc>
        <w:tc>
          <w:tcPr>
            <w:tcW w:w="1480" w:type="dxa"/>
            <w:tcBorders>
              <w:top w:val="nil"/>
              <w:left w:val="nil"/>
              <w:bottom w:val="single" w:sz="4" w:space="0" w:color="auto"/>
              <w:right w:val="single" w:sz="4" w:space="0" w:color="auto"/>
            </w:tcBorders>
            <w:shd w:val="clear" w:color="auto" w:fill="auto"/>
            <w:vAlign w:val="center"/>
            <w:hideMark/>
          </w:tcPr>
          <w:p w14:paraId="1AA3A115"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07089815123</w:t>
            </w:r>
          </w:p>
        </w:tc>
        <w:tc>
          <w:tcPr>
            <w:tcW w:w="1640" w:type="dxa"/>
            <w:tcBorders>
              <w:top w:val="nil"/>
              <w:left w:val="nil"/>
              <w:bottom w:val="single" w:sz="4" w:space="0" w:color="auto"/>
              <w:right w:val="single" w:sz="4" w:space="0" w:color="auto"/>
            </w:tcBorders>
            <w:shd w:val="clear" w:color="auto" w:fill="auto"/>
            <w:vAlign w:val="center"/>
            <w:hideMark/>
          </w:tcPr>
          <w:p w14:paraId="1267549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Gwarme</w:t>
            </w:r>
          </w:p>
        </w:tc>
      </w:tr>
      <w:tr w:rsidR="00232C64" w:rsidRPr="00232C64" w14:paraId="02F06E5B"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B2DD143"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3</w:t>
            </w:r>
          </w:p>
        </w:tc>
        <w:tc>
          <w:tcPr>
            <w:tcW w:w="1660" w:type="dxa"/>
            <w:tcBorders>
              <w:top w:val="nil"/>
              <w:left w:val="nil"/>
              <w:bottom w:val="single" w:sz="4" w:space="0" w:color="auto"/>
              <w:right w:val="single" w:sz="4" w:space="0" w:color="auto"/>
            </w:tcBorders>
            <w:shd w:val="clear" w:color="auto" w:fill="auto"/>
            <w:vAlign w:val="center"/>
            <w:hideMark/>
          </w:tcPr>
          <w:p w14:paraId="67C1BE12"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MCH/GTG/065</w:t>
            </w:r>
          </w:p>
        </w:tc>
        <w:tc>
          <w:tcPr>
            <w:tcW w:w="2460" w:type="dxa"/>
            <w:tcBorders>
              <w:top w:val="nil"/>
              <w:left w:val="nil"/>
              <w:bottom w:val="single" w:sz="4" w:space="0" w:color="auto"/>
              <w:right w:val="single" w:sz="4" w:space="0" w:color="auto"/>
            </w:tcBorders>
            <w:shd w:val="clear" w:color="auto" w:fill="auto"/>
            <w:vAlign w:val="center"/>
            <w:hideMark/>
          </w:tcPr>
          <w:p w14:paraId="0EA5A45D"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Kwatiri Tumba </w:t>
            </w:r>
          </w:p>
        </w:tc>
        <w:tc>
          <w:tcPr>
            <w:tcW w:w="960" w:type="dxa"/>
            <w:tcBorders>
              <w:top w:val="nil"/>
              <w:left w:val="nil"/>
              <w:bottom w:val="single" w:sz="4" w:space="0" w:color="auto"/>
              <w:right w:val="single" w:sz="4" w:space="0" w:color="auto"/>
            </w:tcBorders>
            <w:shd w:val="clear" w:color="auto" w:fill="auto"/>
            <w:vAlign w:val="center"/>
            <w:hideMark/>
          </w:tcPr>
          <w:p w14:paraId="039F45E0"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10485DCC"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35</w:t>
            </w:r>
          </w:p>
        </w:tc>
        <w:tc>
          <w:tcPr>
            <w:tcW w:w="1480" w:type="dxa"/>
            <w:tcBorders>
              <w:top w:val="nil"/>
              <w:left w:val="nil"/>
              <w:bottom w:val="single" w:sz="4" w:space="0" w:color="auto"/>
              <w:right w:val="single" w:sz="4" w:space="0" w:color="auto"/>
            </w:tcBorders>
            <w:shd w:val="clear" w:color="auto" w:fill="auto"/>
            <w:vAlign w:val="center"/>
            <w:hideMark/>
          </w:tcPr>
          <w:p w14:paraId="43431029"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07054181718</w:t>
            </w:r>
          </w:p>
        </w:tc>
        <w:tc>
          <w:tcPr>
            <w:tcW w:w="1640" w:type="dxa"/>
            <w:tcBorders>
              <w:top w:val="nil"/>
              <w:left w:val="nil"/>
              <w:bottom w:val="single" w:sz="4" w:space="0" w:color="auto"/>
              <w:right w:val="single" w:sz="4" w:space="0" w:color="auto"/>
            </w:tcBorders>
            <w:shd w:val="clear" w:color="auto" w:fill="auto"/>
            <w:vAlign w:val="center"/>
            <w:hideMark/>
          </w:tcPr>
          <w:p w14:paraId="7ECFBF72"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Vemma</w:t>
            </w:r>
          </w:p>
        </w:tc>
      </w:tr>
      <w:tr w:rsidR="00232C64" w:rsidRPr="00232C64" w14:paraId="79915F64"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CC648F0"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4</w:t>
            </w:r>
          </w:p>
        </w:tc>
        <w:tc>
          <w:tcPr>
            <w:tcW w:w="1660" w:type="dxa"/>
            <w:tcBorders>
              <w:top w:val="nil"/>
              <w:left w:val="nil"/>
              <w:bottom w:val="single" w:sz="4" w:space="0" w:color="auto"/>
              <w:right w:val="single" w:sz="4" w:space="0" w:color="auto"/>
            </w:tcBorders>
            <w:shd w:val="clear" w:color="auto" w:fill="auto"/>
            <w:vAlign w:val="center"/>
            <w:hideMark/>
          </w:tcPr>
          <w:p w14:paraId="3DE8FBA7"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MCH/GTG/012</w:t>
            </w:r>
          </w:p>
        </w:tc>
        <w:tc>
          <w:tcPr>
            <w:tcW w:w="2460" w:type="dxa"/>
            <w:tcBorders>
              <w:top w:val="nil"/>
              <w:left w:val="nil"/>
              <w:bottom w:val="single" w:sz="4" w:space="0" w:color="auto"/>
              <w:right w:val="single" w:sz="4" w:space="0" w:color="auto"/>
            </w:tcBorders>
            <w:shd w:val="clear" w:color="auto" w:fill="auto"/>
            <w:vAlign w:val="center"/>
            <w:hideMark/>
          </w:tcPr>
          <w:p w14:paraId="2E0B05B1"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Ussa S Kadzai</w:t>
            </w:r>
          </w:p>
        </w:tc>
        <w:tc>
          <w:tcPr>
            <w:tcW w:w="960" w:type="dxa"/>
            <w:tcBorders>
              <w:top w:val="nil"/>
              <w:left w:val="nil"/>
              <w:bottom w:val="single" w:sz="4" w:space="0" w:color="auto"/>
              <w:right w:val="single" w:sz="4" w:space="0" w:color="auto"/>
            </w:tcBorders>
            <w:shd w:val="clear" w:color="auto" w:fill="auto"/>
            <w:vAlign w:val="center"/>
            <w:hideMark/>
          </w:tcPr>
          <w:p w14:paraId="77E630D6"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54EC8444"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38</w:t>
            </w:r>
          </w:p>
        </w:tc>
        <w:tc>
          <w:tcPr>
            <w:tcW w:w="1480" w:type="dxa"/>
            <w:tcBorders>
              <w:top w:val="nil"/>
              <w:left w:val="nil"/>
              <w:bottom w:val="single" w:sz="4" w:space="0" w:color="auto"/>
              <w:right w:val="single" w:sz="4" w:space="0" w:color="auto"/>
            </w:tcBorders>
            <w:shd w:val="clear" w:color="auto" w:fill="auto"/>
            <w:vAlign w:val="center"/>
            <w:hideMark/>
          </w:tcPr>
          <w:p w14:paraId="109B0EBB"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08157996586</w:t>
            </w:r>
          </w:p>
        </w:tc>
        <w:tc>
          <w:tcPr>
            <w:tcW w:w="1640" w:type="dxa"/>
            <w:tcBorders>
              <w:top w:val="nil"/>
              <w:left w:val="nil"/>
              <w:bottom w:val="single" w:sz="4" w:space="0" w:color="auto"/>
              <w:right w:val="single" w:sz="4" w:space="0" w:color="auto"/>
            </w:tcBorders>
            <w:shd w:val="clear" w:color="auto" w:fill="auto"/>
            <w:vAlign w:val="center"/>
            <w:hideMark/>
          </w:tcPr>
          <w:p w14:paraId="2790D03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Vemma</w:t>
            </w:r>
          </w:p>
        </w:tc>
      </w:tr>
      <w:tr w:rsidR="00232C64" w:rsidRPr="00232C64" w14:paraId="61FB0C60" w14:textId="77777777" w:rsidTr="00232C64">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905781C"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5</w:t>
            </w:r>
          </w:p>
        </w:tc>
        <w:tc>
          <w:tcPr>
            <w:tcW w:w="1660" w:type="dxa"/>
            <w:tcBorders>
              <w:top w:val="nil"/>
              <w:left w:val="nil"/>
              <w:bottom w:val="single" w:sz="4" w:space="0" w:color="auto"/>
              <w:right w:val="single" w:sz="4" w:space="0" w:color="auto"/>
            </w:tcBorders>
            <w:shd w:val="clear" w:color="auto" w:fill="auto"/>
            <w:vAlign w:val="center"/>
            <w:hideMark/>
          </w:tcPr>
          <w:p w14:paraId="41DDC2E2"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MCH/GTG/074</w:t>
            </w:r>
          </w:p>
        </w:tc>
        <w:tc>
          <w:tcPr>
            <w:tcW w:w="2460" w:type="dxa"/>
            <w:tcBorders>
              <w:top w:val="nil"/>
              <w:left w:val="nil"/>
              <w:bottom w:val="single" w:sz="4" w:space="0" w:color="auto"/>
              <w:right w:val="single" w:sz="4" w:space="0" w:color="auto"/>
            </w:tcBorders>
            <w:shd w:val="clear" w:color="auto" w:fill="auto"/>
            <w:vAlign w:val="center"/>
            <w:hideMark/>
          </w:tcPr>
          <w:p w14:paraId="738A237A"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Elijah kwada kadzai </w:t>
            </w:r>
          </w:p>
        </w:tc>
        <w:tc>
          <w:tcPr>
            <w:tcW w:w="960" w:type="dxa"/>
            <w:tcBorders>
              <w:top w:val="nil"/>
              <w:left w:val="nil"/>
              <w:bottom w:val="single" w:sz="4" w:space="0" w:color="auto"/>
              <w:right w:val="single" w:sz="4" w:space="0" w:color="auto"/>
            </w:tcBorders>
            <w:shd w:val="clear" w:color="auto" w:fill="auto"/>
            <w:vAlign w:val="center"/>
            <w:hideMark/>
          </w:tcPr>
          <w:p w14:paraId="157FF52F"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68EDDB45"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53</w:t>
            </w:r>
          </w:p>
        </w:tc>
        <w:tc>
          <w:tcPr>
            <w:tcW w:w="1480" w:type="dxa"/>
            <w:tcBorders>
              <w:top w:val="nil"/>
              <w:left w:val="nil"/>
              <w:bottom w:val="single" w:sz="4" w:space="0" w:color="auto"/>
              <w:right w:val="single" w:sz="4" w:space="0" w:color="auto"/>
            </w:tcBorders>
            <w:shd w:val="clear" w:color="auto" w:fill="auto"/>
            <w:vAlign w:val="center"/>
            <w:hideMark/>
          </w:tcPr>
          <w:p w14:paraId="0801E60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08111741068</w:t>
            </w:r>
          </w:p>
        </w:tc>
        <w:tc>
          <w:tcPr>
            <w:tcW w:w="1640" w:type="dxa"/>
            <w:tcBorders>
              <w:top w:val="nil"/>
              <w:left w:val="nil"/>
              <w:bottom w:val="single" w:sz="4" w:space="0" w:color="auto"/>
              <w:right w:val="single" w:sz="4" w:space="0" w:color="auto"/>
            </w:tcBorders>
            <w:shd w:val="clear" w:color="auto" w:fill="auto"/>
            <w:vAlign w:val="center"/>
            <w:hideMark/>
          </w:tcPr>
          <w:p w14:paraId="4BE31720"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Ghumghani</w:t>
            </w:r>
          </w:p>
        </w:tc>
      </w:tr>
      <w:tr w:rsidR="00232C64" w:rsidRPr="00232C64" w14:paraId="095C311F"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716B256"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6</w:t>
            </w:r>
          </w:p>
        </w:tc>
        <w:tc>
          <w:tcPr>
            <w:tcW w:w="1660" w:type="dxa"/>
            <w:tcBorders>
              <w:top w:val="nil"/>
              <w:left w:val="nil"/>
              <w:bottom w:val="single" w:sz="4" w:space="0" w:color="auto"/>
              <w:right w:val="single" w:sz="4" w:space="0" w:color="auto"/>
            </w:tcBorders>
            <w:shd w:val="clear" w:color="auto" w:fill="auto"/>
            <w:vAlign w:val="center"/>
            <w:hideMark/>
          </w:tcPr>
          <w:p w14:paraId="3CC489E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MCH/GTG/018</w:t>
            </w:r>
          </w:p>
        </w:tc>
        <w:tc>
          <w:tcPr>
            <w:tcW w:w="2460" w:type="dxa"/>
            <w:tcBorders>
              <w:top w:val="nil"/>
              <w:left w:val="nil"/>
              <w:bottom w:val="single" w:sz="4" w:space="0" w:color="auto"/>
              <w:right w:val="single" w:sz="4" w:space="0" w:color="auto"/>
            </w:tcBorders>
            <w:shd w:val="clear" w:color="auto" w:fill="auto"/>
            <w:vAlign w:val="center"/>
            <w:hideMark/>
          </w:tcPr>
          <w:p w14:paraId="5AEC062A"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Elizabeth Elisha </w:t>
            </w:r>
          </w:p>
        </w:tc>
        <w:tc>
          <w:tcPr>
            <w:tcW w:w="960" w:type="dxa"/>
            <w:tcBorders>
              <w:top w:val="nil"/>
              <w:left w:val="nil"/>
              <w:bottom w:val="single" w:sz="4" w:space="0" w:color="auto"/>
              <w:right w:val="single" w:sz="4" w:space="0" w:color="auto"/>
            </w:tcBorders>
            <w:shd w:val="clear" w:color="auto" w:fill="auto"/>
            <w:vAlign w:val="center"/>
            <w:hideMark/>
          </w:tcPr>
          <w:p w14:paraId="2BB55486"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6678554B"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42</w:t>
            </w:r>
          </w:p>
        </w:tc>
        <w:tc>
          <w:tcPr>
            <w:tcW w:w="1480" w:type="dxa"/>
            <w:tcBorders>
              <w:top w:val="nil"/>
              <w:left w:val="nil"/>
              <w:bottom w:val="single" w:sz="4" w:space="0" w:color="auto"/>
              <w:right w:val="single" w:sz="4" w:space="0" w:color="auto"/>
            </w:tcBorders>
            <w:shd w:val="clear" w:color="auto" w:fill="auto"/>
            <w:vAlign w:val="center"/>
            <w:hideMark/>
          </w:tcPr>
          <w:p w14:paraId="316D1C6D"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08151145886</w:t>
            </w:r>
          </w:p>
        </w:tc>
        <w:tc>
          <w:tcPr>
            <w:tcW w:w="1640" w:type="dxa"/>
            <w:tcBorders>
              <w:top w:val="nil"/>
              <w:left w:val="nil"/>
              <w:bottom w:val="single" w:sz="4" w:space="0" w:color="auto"/>
              <w:right w:val="single" w:sz="4" w:space="0" w:color="auto"/>
            </w:tcBorders>
            <w:shd w:val="clear" w:color="auto" w:fill="auto"/>
            <w:vAlign w:val="center"/>
            <w:hideMark/>
          </w:tcPr>
          <w:p w14:paraId="41E856F1"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Ghumghani</w:t>
            </w:r>
          </w:p>
        </w:tc>
      </w:tr>
      <w:tr w:rsidR="00232C64" w:rsidRPr="00232C64" w14:paraId="63CA6535" w14:textId="77777777" w:rsidTr="00232C64">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D5365F"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7</w:t>
            </w:r>
          </w:p>
        </w:tc>
        <w:tc>
          <w:tcPr>
            <w:tcW w:w="1660" w:type="dxa"/>
            <w:tcBorders>
              <w:top w:val="nil"/>
              <w:left w:val="nil"/>
              <w:bottom w:val="single" w:sz="4" w:space="0" w:color="auto"/>
              <w:right w:val="single" w:sz="4" w:space="0" w:color="auto"/>
            </w:tcBorders>
            <w:shd w:val="clear" w:color="auto" w:fill="auto"/>
            <w:vAlign w:val="center"/>
            <w:hideMark/>
          </w:tcPr>
          <w:p w14:paraId="7E93B89E"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MCH/GTG/073</w:t>
            </w:r>
          </w:p>
        </w:tc>
        <w:tc>
          <w:tcPr>
            <w:tcW w:w="2460" w:type="dxa"/>
            <w:tcBorders>
              <w:top w:val="nil"/>
              <w:left w:val="nil"/>
              <w:bottom w:val="single" w:sz="4" w:space="0" w:color="auto"/>
              <w:right w:val="single" w:sz="4" w:space="0" w:color="auto"/>
            </w:tcBorders>
            <w:shd w:val="clear" w:color="auto" w:fill="auto"/>
            <w:vAlign w:val="center"/>
            <w:hideMark/>
          </w:tcPr>
          <w:p w14:paraId="041E8B00"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Anthony Ngambaye</w:t>
            </w:r>
          </w:p>
        </w:tc>
        <w:tc>
          <w:tcPr>
            <w:tcW w:w="960" w:type="dxa"/>
            <w:tcBorders>
              <w:top w:val="nil"/>
              <w:left w:val="nil"/>
              <w:bottom w:val="single" w:sz="4" w:space="0" w:color="auto"/>
              <w:right w:val="single" w:sz="4" w:space="0" w:color="auto"/>
            </w:tcBorders>
            <w:shd w:val="clear" w:color="auto" w:fill="auto"/>
            <w:vAlign w:val="center"/>
            <w:hideMark/>
          </w:tcPr>
          <w:p w14:paraId="22C72D62"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4E24CCC9"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48</w:t>
            </w:r>
          </w:p>
        </w:tc>
        <w:tc>
          <w:tcPr>
            <w:tcW w:w="1480" w:type="dxa"/>
            <w:tcBorders>
              <w:top w:val="nil"/>
              <w:left w:val="nil"/>
              <w:bottom w:val="single" w:sz="4" w:space="0" w:color="auto"/>
              <w:right w:val="single" w:sz="4" w:space="0" w:color="auto"/>
            </w:tcBorders>
            <w:shd w:val="clear" w:color="auto" w:fill="auto"/>
            <w:vAlign w:val="center"/>
            <w:hideMark/>
          </w:tcPr>
          <w:p w14:paraId="74D12018"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w:t>
            </w:r>
          </w:p>
        </w:tc>
        <w:tc>
          <w:tcPr>
            <w:tcW w:w="1640" w:type="dxa"/>
            <w:tcBorders>
              <w:top w:val="nil"/>
              <w:left w:val="nil"/>
              <w:bottom w:val="single" w:sz="4" w:space="0" w:color="auto"/>
              <w:right w:val="single" w:sz="4" w:space="0" w:color="auto"/>
            </w:tcBorders>
            <w:shd w:val="clear" w:color="auto" w:fill="auto"/>
            <w:vAlign w:val="center"/>
            <w:hideMark/>
          </w:tcPr>
          <w:p w14:paraId="15C93A33"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Anguwan Sarki</w:t>
            </w:r>
          </w:p>
        </w:tc>
      </w:tr>
      <w:tr w:rsidR="00232C64" w:rsidRPr="00232C64" w14:paraId="5BE7D3FE"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699824F"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8</w:t>
            </w:r>
          </w:p>
        </w:tc>
        <w:tc>
          <w:tcPr>
            <w:tcW w:w="1660" w:type="dxa"/>
            <w:tcBorders>
              <w:top w:val="nil"/>
              <w:left w:val="nil"/>
              <w:bottom w:val="single" w:sz="4" w:space="0" w:color="auto"/>
              <w:right w:val="single" w:sz="4" w:space="0" w:color="auto"/>
            </w:tcBorders>
            <w:shd w:val="clear" w:color="auto" w:fill="auto"/>
            <w:vAlign w:val="center"/>
            <w:hideMark/>
          </w:tcPr>
          <w:p w14:paraId="2A290BA8"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MCH/GTG/021</w:t>
            </w:r>
          </w:p>
        </w:tc>
        <w:tc>
          <w:tcPr>
            <w:tcW w:w="2460" w:type="dxa"/>
            <w:tcBorders>
              <w:top w:val="nil"/>
              <w:left w:val="nil"/>
              <w:bottom w:val="single" w:sz="4" w:space="0" w:color="auto"/>
              <w:right w:val="single" w:sz="4" w:space="0" w:color="auto"/>
            </w:tcBorders>
            <w:shd w:val="clear" w:color="auto" w:fill="auto"/>
            <w:vAlign w:val="center"/>
            <w:hideMark/>
          </w:tcPr>
          <w:p w14:paraId="03B108A6"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Victoria lbrahim </w:t>
            </w:r>
          </w:p>
        </w:tc>
        <w:tc>
          <w:tcPr>
            <w:tcW w:w="960" w:type="dxa"/>
            <w:tcBorders>
              <w:top w:val="nil"/>
              <w:left w:val="nil"/>
              <w:bottom w:val="single" w:sz="4" w:space="0" w:color="auto"/>
              <w:right w:val="single" w:sz="4" w:space="0" w:color="auto"/>
            </w:tcBorders>
            <w:shd w:val="clear" w:color="auto" w:fill="auto"/>
            <w:vAlign w:val="center"/>
            <w:hideMark/>
          </w:tcPr>
          <w:p w14:paraId="39A568E6"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19B619EC"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40</w:t>
            </w:r>
          </w:p>
        </w:tc>
        <w:tc>
          <w:tcPr>
            <w:tcW w:w="1480" w:type="dxa"/>
            <w:tcBorders>
              <w:top w:val="nil"/>
              <w:left w:val="nil"/>
              <w:bottom w:val="single" w:sz="4" w:space="0" w:color="auto"/>
              <w:right w:val="single" w:sz="4" w:space="0" w:color="auto"/>
            </w:tcBorders>
            <w:shd w:val="clear" w:color="auto" w:fill="auto"/>
            <w:vAlign w:val="center"/>
            <w:hideMark/>
          </w:tcPr>
          <w:p w14:paraId="7A0D2874"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09028305113</w:t>
            </w:r>
          </w:p>
        </w:tc>
        <w:tc>
          <w:tcPr>
            <w:tcW w:w="1640" w:type="dxa"/>
            <w:tcBorders>
              <w:top w:val="nil"/>
              <w:left w:val="nil"/>
              <w:bottom w:val="single" w:sz="4" w:space="0" w:color="auto"/>
              <w:right w:val="single" w:sz="4" w:space="0" w:color="auto"/>
            </w:tcBorders>
            <w:shd w:val="clear" w:color="auto" w:fill="auto"/>
            <w:vAlign w:val="center"/>
            <w:hideMark/>
          </w:tcPr>
          <w:p w14:paraId="65D5F368"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Anguwan Sarki</w:t>
            </w:r>
          </w:p>
        </w:tc>
      </w:tr>
      <w:tr w:rsidR="00232C64" w:rsidRPr="00232C64" w14:paraId="4964871D" w14:textId="77777777" w:rsidTr="00232C64">
        <w:trPr>
          <w:trHeight w:val="3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BC90BC"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9</w:t>
            </w:r>
          </w:p>
        </w:tc>
        <w:tc>
          <w:tcPr>
            <w:tcW w:w="1660" w:type="dxa"/>
            <w:tcBorders>
              <w:top w:val="nil"/>
              <w:left w:val="nil"/>
              <w:bottom w:val="single" w:sz="4" w:space="0" w:color="auto"/>
              <w:right w:val="single" w:sz="4" w:space="0" w:color="auto"/>
            </w:tcBorders>
            <w:shd w:val="clear" w:color="auto" w:fill="auto"/>
            <w:vAlign w:val="center"/>
            <w:hideMark/>
          </w:tcPr>
          <w:p w14:paraId="480977DA"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MCH/GTG/001</w:t>
            </w:r>
          </w:p>
        </w:tc>
        <w:tc>
          <w:tcPr>
            <w:tcW w:w="2460" w:type="dxa"/>
            <w:tcBorders>
              <w:top w:val="nil"/>
              <w:left w:val="nil"/>
              <w:bottom w:val="single" w:sz="4" w:space="0" w:color="auto"/>
              <w:right w:val="single" w:sz="4" w:space="0" w:color="auto"/>
            </w:tcBorders>
            <w:shd w:val="clear" w:color="auto" w:fill="auto"/>
            <w:vAlign w:val="center"/>
            <w:hideMark/>
          </w:tcPr>
          <w:p w14:paraId="2E47D431"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Zakawa Ayuba Kadzai</w:t>
            </w:r>
          </w:p>
        </w:tc>
        <w:tc>
          <w:tcPr>
            <w:tcW w:w="960" w:type="dxa"/>
            <w:tcBorders>
              <w:top w:val="nil"/>
              <w:left w:val="nil"/>
              <w:bottom w:val="single" w:sz="4" w:space="0" w:color="auto"/>
              <w:right w:val="single" w:sz="4" w:space="0" w:color="auto"/>
            </w:tcBorders>
            <w:shd w:val="clear" w:color="auto" w:fill="auto"/>
            <w:vAlign w:val="center"/>
            <w:hideMark/>
          </w:tcPr>
          <w:p w14:paraId="14A42828"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78A53D87"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29</w:t>
            </w:r>
          </w:p>
        </w:tc>
        <w:tc>
          <w:tcPr>
            <w:tcW w:w="1480" w:type="dxa"/>
            <w:tcBorders>
              <w:top w:val="nil"/>
              <w:left w:val="nil"/>
              <w:bottom w:val="single" w:sz="4" w:space="0" w:color="auto"/>
              <w:right w:val="single" w:sz="4" w:space="0" w:color="auto"/>
            </w:tcBorders>
            <w:shd w:val="clear" w:color="auto" w:fill="auto"/>
            <w:vAlign w:val="center"/>
            <w:hideMark/>
          </w:tcPr>
          <w:p w14:paraId="76364A51"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09069600452</w:t>
            </w:r>
          </w:p>
        </w:tc>
        <w:tc>
          <w:tcPr>
            <w:tcW w:w="1640" w:type="dxa"/>
            <w:tcBorders>
              <w:top w:val="nil"/>
              <w:left w:val="nil"/>
              <w:bottom w:val="single" w:sz="4" w:space="0" w:color="auto"/>
              <w:right w:val="single" w:sz="4" w:space="0" w:color="auto"/>
            </w:tcBorders>
            <w:shd w:val="clear" w:color="auto" w:fill="auto"/>
            <w:vAlign w:val="center"/>
            <w:hideMark/>
          </w:tcPr>
          <w:p w14:paraId="1BCE0362"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Mbuhana</w:t>
            </w:r>
          </w:p>
        </w:tc>
      </w:tr>
      <w:tr w:rsidR="00232C64" w:rsidRPr="00232C64" w14:paraId="49549BF9"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A04C70"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10</w:t>
            </w:r>
          </w:p>
        </w:tc>
        <w:tc>
          <w:tcPr>
            <w:tcW w:w="1660" w:type="dxa"/>
            <w:tcBorders>
              <w:top w:val="nil"/>
              <w:left w:val="nil"/>
              <w:bottom w:val="single" w:sz="4" w:space="0" w:color="auto"/>
              <w:right w:val="single" w:sz="4" w:space="0" w:color="auto"/>
            </w:tcBorders>
            <w:shd w:val="clear" w:color="auto" w:fill="auto"/>
            <w:vAlign w:val="center"/>
            <w:hideMark/>
          </w:tcPr>
          <w:p w14:paraId="10A1238E"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MCH/GTG/014</w:t>
            </w:r>
          </w:p>
        </w:tc>
        <w:tc>
          <w:tcPr>
            <w:tcW w:w="2460" w:type="dxa"/>
            <w:tcBorders>
              <w:top w:val="nil"/>
              <w:left w:val="nil"/>
              <w:bottom w:val="single" w:sz="4" w:space="0" w:color="auto"/>
              <w:right w:val="single" w:sz="4" w:space="0" w:color="auto"/>
            </w:tcBorders>
            <w:shd w:val="clear" w:color="auto" w:fill="auto"/>
            <w:vAlign w:val="center"/>
            <w:hideMark/>
          </w:tcPr>
          <w:p w14:paraId="10DDC146"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Asabe saidu                  </w:t>
            </w:r>
          </w:p>
        </w:tc>
        <w:tc>
          <w:tcPr>
            <w:tcW w:w="960" w:type="dxa"/>
            <w:tcBorders>
              <w:top w:val="nil"/>
              <w:left w:val="nil"/>
              <w:bottom w:val="single" w:sz="4" w:space="0" w:color="auto"/>
              <w:right w:val="single" w:sz="4" w:space="0" w:color="auto"/>
            </w:tcBorders>
            <w:shd w:val="clear" w:color="auto" w:fill="auto"/>
            <w:vAlign w:val="center"/>
            <w:hideMark/>
          </w:tcPr>
          <w:p w14:paraId="264C673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5C21233D"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39</w:t>
            </w:r>
          </w:p>
        </w:tc>
        <w:tc>
          <w:tcPr>
            <w:tcW w:w="1480" w:type="dxa"/>
            <w:tcBorders>
              <w:top w:val="nil"/>
              <w:left w:val="nil"/>
              <w:bottom w:val="single" w:sz="4" w:space="0" w:color="auto"/>
              <w:right w:val="single" w:sz="4" w:space="0" w:color="auto"/>
            </w:tcBorders>
            <w:shd w:val="clear" w:color="auto" w:fill="auto"/>
            <w:vAlign w:val="center"/>
            <w:hideMark/>
          </w:tcPr>
          <w:p w14:paraId="7E51CF12"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08104772297</w:t>
            </w:r>
          </w:p>
        </w:tc>
        <w:tc>
          <w:tcPr>
            <w:tcW w:w="1640" w:type="dxa"/>
            <w:tcBorders>
              <w:top w:val="nil"/>
              <w:left w:val="nil"/>
              <w:bottom w:val="single" w:sz="4" w:space="0" w:color="auto"/>
              <w:right w:val="single" w:sz="4" w:space="0" w:color="auto"/>
            </w:tcBorders>
            <w:shd w:val="clear" w:color="auto" w:fill="auto"/>
            <w:vAlign w:val="center"/>
            <w:hideMark/>
          </w:tcPr>
          <w:p w14:paraId="2381E5AB"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Mbuhana</w:t>
            </w:r>
          </w:p>
        </w:tc>
      </w:tr>
      <w:tr w:rsidR="00232C64" w:rsidRPr="00232C64" w14:paraId="2D7C5192"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DF08AE7"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11</w:t>
            </w:r>
          </w:p>
        </w:tc>
        <w:tc>
          <w:tcPr>
            <w:tcW w:w="1660" w:type="dxa"/>
            <w:tcBorders>
              <w:top w:val="nil"/>
              <w:left w:val="nil"/>
              <w:bottom w:val="single" w:sz="4" w:space="0" w:color="auto"/>
              <w:right w:val="single" w:sz="4" w:space="0" w:color="auto"/>
            </w:tcBorders>
            <w:shd w:val="clear" w:color="auto" w:fill="auto"/>
            <w:vAlign w:val="center"/>
            <w:hideMark/>
          </w:tcPr>
          <w:p w14:paraId="200DABE4"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MCH/GTG/020</w:t>
            </w:r>
          </w:p>
        </w:tc>
        <w:tc>
          <w:tcPr>
            <w:tcW w:w="2460" w:type="dxa"/>
            <w:tcBorders>
              <w:top w:val="nil"/>
              <w:left w:val="nil"/>
              <w:bottom w:val="single" w:sz="4" w:space="0" w:color="auto"/>
              <w:right w:val="single" w:sz="4" w:space="0" w:color="auto"/>
            </w:tcBorders>
            <w:shd w:val="clear" w:color="auto" w:fill="auto"/>
            <w:vAlign w:val="center"/>
            <w:hideMark/>
          </w:tcPr>
          <w:p w14:paraId="478819DA"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Victoria Samuel </w:t>
            </w:r>
          </w:p>
        </w:tc>
        <w:tc>
          <w:tcPr>
            <w:tcW w:w="960" w:type="dxa"/>
            <w:tcBorders>
              <w:top w:val="nil"/>
              <w:left w:val="nil"/>
              <w:bottom w:val="single" w:sz="4" w:space="0" w:color="auto"/>
              <w:right w:val="single" w:sz="4" w:space="0" w:color="auto"/>
            </w:tcBorders>
            <w:shd w:val="clear" w:color="auto" w:fill="auto"/>
            <w:vAlign w:val="center"/>
            <w:hideMark/>
          </w:tcPr>
          <w:p w14:paraId="4B5499B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079A9D76"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27</w:t>
            </w:r>
          </w:p>
        </w:tc>
        <w:tc>
          <w:tcPr>
            <w:tcW w:w="1480" w:type="dxa"/>
            <w:tcBorders>
              <w:top w:val="nil"/>
              <w:left w:val="nil"/>
              <w:bottom w:val="single" w:sz="4" w:space="0" w:color="auto"/>
              <w:right w:val="single" w:sz="4" w:space="0" w:color="auto"/>
            </w:tcBorders>
            <w:shd w:val="clear" w:color="auto" w:fill="auto"/>
            <w:vAlign w:val="center"/>
            <w:hideMark/>
          </w:tcPr>
          <w:p w14:paraId="51977B60"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08114211672</w:t>
            </w:r>
          </w:p>
        </w:tc>
        <w:tc>
          <w:tcPr>
            <w:tcW w:w="1640" w:type="dxa"/>
            <w:tcBorders>
              <w:top w:val="nil"/>
              <w:left w:val="nil"/>
              <w:bottom w:val="single" w:sz="4" w:space="0" w:color="auto"/>
              <w:right w:val="single" w:sz="4" w:space="0" w:color="auto"/>
            </w:tcBorders>
            <w:shd w:val="clear" w:color="auto" w:fill="auto"/>
            <w:vAlign w:val="center"/>
            <w:hideMark/>
          </w:tcPr>
          <w:p w14:paraId="3B6504F7"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Mbuhana</w:t>
            </w:r>
          </w:p>
        </w:tc>
      </w:tr>
      <w:tr w:rsidR="00232C64" w:rsidRPr="00232C64" w14:paraId="6961FB56"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5521FB7"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12</w:t>
            </w:r>
          </w:p>
        </w:tc>
        <w:tc>
          <w:tcPr>
            <w:tcW w:w="1660" w:type="dxa"/>
            <w:tcBorders>
              <w:top w:val="nil"/>
              <w:left w:val="nil"/>
              <w:bottom w:val="single" w:sz="4" w:space="0" w:color="auto"/>
              <w:right w:val="single" w:sz="4" w:space="0" w:color="auto"/>
            </w:tcBorders>
            <w:shd w:val="clear" w:color="auto" w:fill="auto"/>
            <w:vAlign w:val="center"/>
            <w:hideMark/>
          </w:tcPr>
          <w:p w14:paraId="0A976283"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MCH/GTG/059</w:t>
            </w:r>
          </w:p>
        </w:tc>
        <w:tc>
          <w:tcPr>
            <w:tcW w:w="2460" w:type="dxa"/>
            <w:tcBorders>
              <w:top w:val="nil"/>
              <w:left w:val="nil"/>
              <w:bottom w:val="single" w:sz="4" w:space="0" w:color="auto"/>
              <w:right w:val="single" w:sz="4" w:space="0" w:color="auto"/>
            </w:tcBorders>
            <w:shd w:val="clear" w:color="auto" w:fill="auto"/>
            <w:vAlign w:val="center"/>
            <w:hideMark/>
          </w:tcPr>
          <w:p w14:paraId="6CAAE373"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James Maisaje Thakuma</w:t>
            </w:r>
          </w:p>
        </w:tc>
        <w:tc>
          <w:tcPr>
            <w:tcW w:w="960" w:type="dxa"/>
            <w:tcBorders>
              <w:top w:val="nil"/>
              <w:left w:val="nil"/>
              <w:bottom w:val="single" w:sz="4" w:space="0" w:color="auto"/>
              <w:right w:val="single" w:sz="4" w:space="0" w:color="auto"/>
            </w:tcBorders>
            <w:shd w:val="clear" w:color="auto" w:fill="auto"/>
            <w:vAlign w:val="center"/>
            <w:hideMark/>
          </w:tcPr>
          <w:p w14:paraId="72E4A4E4"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4896B13E"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52</w:t>
            </w:r>
          </w:p>
        </w:tc>
        <w:tc>
          <w:tcPr>
            <w:tcW w:w="1480" w:type="dxa"/>
            <w:tcBorders>
              <w:top w:val="nil"/>
              <w:left w:val="nil"/>
              <w:bottom w:val="single" w:sz="4" w:space="0" w:color="auto"/>
              <w:right w:val="single" w:sz="4" w:space="0" w:color="auto"/>
            </w:tcBorders>
            <w:shd w:val="clear" w:color="auto" w:fill="auto"/>
            <w:vAlign w:val="center"/>
            <w:hideMark/>
          </w:tcPr>
          <w:p w14:paraId="581A7F73"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08103634411</w:t>
            </w:r>
          </w:p>
        </w:tc>
        <w:tc>
          <w:tcPr>
            <w:tcW w:w="1640" w:type="dxa"/>
            <w:tcBorders>
              <w:top w:val="nil"/>
              <w:left w:val="nil"/>
              <w:bottom w:val="single" w:sz="4" w:space="0" w:color="auto"/>
              <w:right w:val="single" w:sz="4" w:space="0" w:color="auto"/>
            </w:tcBorders>
            <w:shd w:val="clear" w:color="auto" w:fill="auto"/>
            <w:vAlign w:val="center"/>
            <w:hideMark/>
          </w:tcPr>
          <w:p w14:paraId="0B983626"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Diwa</w:t>
            </w:r>
          </w:p>
        </w:tc>
      </w:tr>
      <w:tr w:rsidR="00232C64" w:rsidRPr="00232C64" w14:paraId="756AB10A"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F40089"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13</w:t>
            </w:r>
          </w:p>
        </w:tc>
        <w:tc>
          <w:tcPr>
            <w:tcW w:w="1660" w:type="dxa"/>
            <w:tcBorders>
              <w:top w:val="nil"/>
              <w:left w:val="nil"/>
              <w:bottom w:val="single" w:sz="4" w:space="0" w:color="auto"/>
              <w:right w:val="single" w:sz="4" w:space="0" w:color="auto"/>
            </w:tcBorders>
            <w:shd w:val="clear" w:color="auto" w:fill="auto"/>
            <w:vAlign w:val="center"/>
            <w:hideMark/>
          </w:tcPr>
          <w:p w14:paraId="21C56FFF"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MCH/GTG/013</w:t>
            </w:r>
          </w:p>
        </w:tc>
        <w:tc>
          <w:tcPr>
            <w:tcW w:w="2460" w:type="dxa"/>
            <w:tcBorders>
              <w:top w:val="nil"/>
              <w:left w:val="nil"/>
              <w:bottom w:val="single" w:sz="4" w:space="0" w:color="auto"/>
              <w:right w:val="single" w:sz="4" w:space="0" w:color="auto"/>
            </w:tcBorders>
            <w:shd w:val="clear" w:color="auto" w:fill="auto"/>
            <w:noWrap/>
            <w:vAlign w:val="bottom"/>
            <w:hideMark/>
          </w:tcPr>
          <w:p w14:paraId="2E665697"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Kuve Laye</w:t>
            </w:r>
          </w:p>
        </w:tc>
        <w:tc>
          <w:tcPr>
            <w:tcW w:w="960" w:type="dxa"/>
            <w:tcBorders>
              <w:top w:val="nil"/>
              <w:left w:val="nil"/>
              <w:bottom w:val="single" w:sz="4" w:space="0" w:color="auto"/>
              <w:right w:val="single" w:sz="4" w:space="0" w:color="auto"/>
            </w:tcBorders>
            <w:shd w:val="clear" w:color="auto" w:fill="auto"/>
            <w:vAlign w:val="center"/>
            <w:hideMark/>
          </w:tcPr>
          <w:p w14:paraId="2714A73D"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5E609478"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A2C9A1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08100637434</w:t>
            </w:r>
          </w:p>
        </w:tc>
        <w:tc>
          <w:tcPr>
            <w:tcW w:w="1640" w:type="dxa"/>
            <w:tcBorders>
              <w:top w:val="nil"/>
              <w:left w:val="nil"/>
              <w:bottom w:val="single" w:sz="4" w:space="0" w:color="auto"/>
              <w:right w:val="single" w:sz="4" w:space="0" w:color="auto"/>
            </w:tcBorders>
            <w:shd w:val="clear" w:color="auto" w:fill="auto"/>
            <w:vAlign w:val="center"/>
            <w:hideMark/>
          </w:tcPr>
          <w:p w14:paraId="5C20E7D5"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Diwa</w:t>
            </w:r>
          </w:p>
        </w:tc>
      </w:tr>
      <w:tr w:rsidR="00232C64" w:rsidRPr="00232C64" w14:paraId="60A9C7C6"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916C499"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14</w:t>
            </w:r>
          </w:p>
        </w:tc>
        <w:tc>
          <w:tcPr>
            <w:tcW w:w="1660" w:type="dxa"/>
            <w:tcBorders>
              <w:top w:val="nil"/>
              <w:left w:val="nil"/>
              <w:bottom w:val="single" w:sz="4" w:space="0" w:color="auto"/>
              <w:right w:val="single" w:sz="4" w:space="0" w:color="auto"/>
            </w:tcBorders>
            <w:shd w:val="clear" w:color="auto" w:fill="auto"/>
            <w:noWrap/>
            <w:vAlign w:val="bottom"/>
            <w:hideMark/>
          </w:tcPr>
          <w:p w14:paraId="1980CDB8"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w:t>
            </w:r>
          </w:p>
        </w:tc>
        <w:tc>
          <w:tcPr>
            <w:tcW w:w="2460" w:type="dxa"/>
            <w:tcBorders>
              <w:top w:val="nil"/>
              <w:left w:val="nil"/>
              <w:bottom w:val="single" w:sz="4" w:space="0" w:color="auto"/>
              <w:right w:val="single" w:sz="4" w:space="0" w:color="auto"/>
            </w:tcBorders>
            <w:shd w:val="clear" w:color="auto" w:fill="auto"/>
            <w:noWrap/>
            <w:vAlign w:val="bottom"/>
            <w:hideMark/>
          </w:tcPr>
          <w:p w14:paraId="7D60BECB"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Salisu Lawan</w:t>
            </w:r>
          </w:p>
        </w:tc>
        <w:tc>
          <w:tcPr>
            <w:tcW w:w="960" w:type="dxa"/>
            <w:tcBorders>
              <w:top w:val="nil"/>
              <w:left w:val="nil"/>
              <w:bottom w:val="single" w:sz="4" w:space="0" w:color="auto"/>
              <w:right w:val="single" w:sz="4" w:space="0" w:color="auto"/>
            </w:tcBorders>
            <w:shd w:val="clear" w:color="auto" w:fill="auto"/>
            <w:vAlign w:val="center"/>
            <w:hideMark/>
          </w:tcPr>
          <w:p w14:paraId="03845F5F"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084B691A"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00BB6A7"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07047624483</w:t>
            </w:r>
          </w:p>
        </w:tc>
        <w:tc>
          <w:tcPr>
            <w:tcW w:w="1640" w:type="dxa"/>
            <w:tcBorders>
              <w:top w:val="nil"/>
              <w:left w:val="nil"/>
              <w:bottom w:val="single" w:sz="4" w:space="0" w:color="auto"/>
              <w:right w:val="single" w:sz="4" w:space="0" w:color="auto"/>
            </w:tcBorders>
            <w:shd w:val="clear" w:color="auto" w:fill="auto"/>
            <w:noWrap/>
            <w:vAlign w:val="bottom"/>
            <w:hideMark/>
          </w:tcPr>
          <w:p w14:paraId="6C6B04F3"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Ghazama</w:t>
            </w:r>
          </w:p>
        </w:tc>
      </w:tr>
      <w:tr w:rsidR="00232C64" w:rsidRPr="00232C64" w14:paraId="053300DB"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61ED8A"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15</w:t>
            </w:r>
          </w:p>
        </w:tc>
        <w:tc>
          <w:tcPr>
            <w:tcW w:w="1660" w:type="dxa"/>
            <w:tcBorders>
              <w:top w:val="nil"/>
              <w:left w:val="nil"/>
              <w:bottom w:val="single" w:sz="4" w:space="0" w:color="auto"/>
              <w:right w:val="single" w:sz="4" w:space="0" w:color="auto"/>
            </w:tcBorders>
            <w:shd w:val="clear" w:color="auto" w:fill="auto"/>
            <w:noWrap/>
            <w:vAlign w:val="bottom"/>
            <w:hideMark/>
          </w:tcPr>
          <w:p w14:paraId="03E2B595"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w:t>
            </w:r>
          </w:p>
        </w:tc>
        <w:tc>
          <w:tcPr>
            <w:tcW w:w="2460" w:type="dxa"/>
            <w:tcBorders>
              <w:top w:val="nil"/>
              <w:left w:val="nil"/>
              <w:bottom w:val="single" w:sz="4" w:space="0" w:color="auto"/>
              <w:right w:val="single" w:sz="4" w:space="0" w:color="auto"/>
            </w:tcBorders>
            <w:shd w:val="clear" w:color="auto" w:fill="auto"/>
            <w:noWrap/>
            <w:vAlign w:val="bottom"/>
            <w:hideMark/>
          </w:tcPr>
          <w:p w14:paraId="2B5CBEB7"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Sai Allah Elisha</w:t>
            </w:r>
          </w:p>
        </w:tc>
        <w:tc>
          <w:tcPr>
            <w:tcW w:w="960" w:type="dxa"/>
            <w:tcBorders>
              <w:top w:val="nil"/>
              <w:left w:val="nil"/>
              <w:bottom w:val="single" w:sz="4" w:space="0" w:color="auto"/>
              <w:right w:val="single" w:sz="4" w:space="0" w:color="auto"/>
            </w:tcBorders>
            <w:shd w:val="clear" w:color="auto" w:fill="auto"/>
            <w:vAlign w:val="center"/>
            <w:hideMark/>
          </w:tcPr>
          <w:p w14:paraId="200D450E"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381EE402"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41DE3DE"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07063350576</w:t>
            </w:r>
          </w:p>
        </w:tc>
        <w:tc>
          <w:tcPr>
            <w:tcW w:w="1640" w:type="dxa"/>
            <w:tcBorders>
              <w:top w:val="nil"/>
              <w:left w:val="nil"/>
              <w:bottom w:val="single" w:sz="4" w:space="0" w:color="auto"/>
              <w:right w:val="single" w:sz="4" w:space="0" w:color="auto"/>
            </w:tcBorders>
            <w:shd w:val="clear" w:color="auto" w:fill="auto"/>
            <w:noWrap/>
            <w:vAlign w:val="bottom"/>
            <w:hideMark/>
          </w:tcPr>
          <w:p w14:paraId="59BB6588"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Ghazama</w:t>
            </w:r>
          </w:p>
        </w:tc>
      </w:tr>
      <w:tr w:rsidR="00232C64" w:rsidRPr="00232C64" w14:paraId="23058206"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0B47AFF"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16</w:t>
            </w:r>
          </w:p>
        </w:tc>
        <w:tc>
          <w:tcPr>
            <w:tcW w:w="1660" w:type="dxa"/>
            <w:tcBorders>
              <w:top w:val="nil"/>
              <w:left w:val="nil"/>
              <w:bottom w:val="single" w:sz="4" w:space="0" w:color="auto"/>
              <w:right w:val="single" w:sz="4" w:space="0" w:color="auto"/>
            </w:tcBorders>
            <w:shd w:val="clear" w:color="auto" w:fill="auto"/>
            <w:vAlign w:val="center"/>
            <w:hideMark/>
          </w:tcPr>
          <w:p w14:paraId="76DF4D45"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MCH/GTG/071</w:t>
            </w:r>
          </w:p>
        </w:tc>
        <w:tc>
          <w:tcPr>
            <w:tcW w:w="2460" w:type="dxa"/>
            <w:tcBorders>
              <w:top w:val="nil"/>
              <w:left w:val="nil"/>
              <w:bottom w:val="single" w:sz="4" w:space="0" w:color="auto"/>
              <w:right w:val="single" w:sz="4" w:space="0" w:color="auto"/>
            </w:tcBorders>
            <w:shd w:val="clear" w:color="auto" w:fill="auto"/>
            <w:vAlign w:val="center"/>
            <w:hideMark/>
          </w:tcPr>
          <w:p w14:paraId="6FA43897"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Kwada Hamman</w:t>
            </w:r>
          </w:p>
        </w:tc>
        <w:tc>
          <w:tcPr>
            <w:tcW w:w="960" w:type="dxa"/>
            <w:tcBorders>
              <w:top w:val="nil"/>
              <w:left w:val="nil"/>
              <w:bottom w:val="single" w:sz="4" w:space="0" w:color="auto"/>
              <w:right w:val="single" w:sz="4" w:space="0" w:color="auto"/>
            </w:tcBorders>
            <w:shd w:val="clear" w:color="auto" w:fill="auto"/>
            <w:vAlign w:val="center"/>
            <w:hideMark/>
          </w:tcPr>
          <w:p w14:paraId="0A1BE1AF"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6AADAE8B"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55</w:t>
            </w:r>
          </w:p>
        </w:tc>
        <w:tc>
          <w:tcPr>
            <w:tcW w:w="1480" w:type="dxa"/>
            <w:tcBorders>
              <w:top w:val="nil"/>
              <w:left w:val="nil"/>
              <w:bottom w:val="single" w:sz="4" w:space="0" w:color="auto"/>
              <w:right w:val="single" w:sz="4" w:space="0" w:color="auto"/>
            </w:tcBorders>
            <w:shd w:val="clear" w:color="auto" w:fill="auto"/>
            <w:vAlign w:val="center"/>
            <w:hideMark/>
          </w:tcPr>
          <w:p w14:paraId="240DFEA3"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08114345886</w:t>
            </w:r>
          </w:p>
        </w:tc>
        <w:tc>
          <w:tcPr>
            <w:tcW w:w="1640" w:type="dxa"/>
            <w:tcBorders>
              <w:top w:val="nil"/>
              <w:left w:val="nil"/>
              <w:bottom w:val="single" w:sz="4" w:space="0" w:color="auto"/>
              <w:right w:val="single" w:sz="4" w:space="0" w:color="auto"/>
            </w:tcBorders>
            <w:shd w:val="clear" w:color="auto" w:fill="auto"/>
            <w:vAlign w:val="center"/>
            <w:hideMark/>
          </w:tcPr>
          <w:p w14:paraId="47EE7B85"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Mbruhyela</w:t>
            </w:r>
          </w:p>
        </w:tc>
      </w:tr>
      <w:tr w:rsidR="00232C64" w:rsidRPr="00232C64" w14:paraId="1711AB63"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559D874"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17</w:t>
            </w:r>
          </w:p>
        </w:tc>
        <w:tc>
          <w:tcPr>
            <w:tcW w:w="1660" w:type="dxa"/>
            <w:tcBorders>
              <w:top w:val="nil"/>
              <w:left w:val="nil"/>
              <w:bottom w:val="single" w:sz="4" w:space="0" w:color="auto"/>
              <w:right w:val="single" w:sz="4" w:space="0" w:color="auto"/>
            </w:tcBorders>
            <w:shd w:val="clear" w:color="auto" w:fill="auto"/>
            <w:vAlign w:val="center"/>
            <w:hideMark/>
          </w:tcPr>
          <w:p w14:paraId="02D19D6E"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MCH/GTG/017</w:t>
            </w:r>
          </w:p>
        </w:tc>
        <w:tc>
          <w:tcPr>
            <w:tcW w:w="2460" w:type="dxa"/>
            <w:tcBorders>
              <w:top w:val="nil"/>
              <w:left w:val="nil"/>
              <w:bottom w:val="single" w:sz="4" w:space="0" w:color="auto"/>
              <w:right w:val="single" w:sz="4" w:space="0" w:color="auto"/>
            </w:tcBorders>
            <w:shd w:val="clear" w:color="auto" w:fill="auto"/>
            <w:vAlign w:val="center"/>
            <w:hideMark/>
          </w:tcPr>
          <w:p w14:paraId="3E913CC8"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Naomi Emmanuel </w:t>
            </w:r>
          </w:p>
        </w:tc>
        <w:tc>
          <w:tcPr>
            <w:tcW w:w="960" w:type="dxa"/>
            <w:tcBorders>
              <w:top w:val="nil"/>
              <w:left w:val="nil"/>
              <w:bottom w:val="single" w:sz="4" w:space="0" w:color="auto"/>
              <w:right w:val="single" w:sz="4" w:space="0" w:color="auto"/>
            </w:tcBorders>
            <w:shd w:val="clear" w:color="auto" w:fill="auto"/>
            <w:vAlign w:val="center"/>
            <w:hideMark/>
          </w:tcPr>
          <w:p w14:paraId="64D5AAD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7408A178"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39</w:t>
            </w:r>
          </w:p>
        </w:tc>
        <w:tc>
          <w:tcPr>
            <w:tcW w:w="1480" w:type="dxa"/>
            <w:tcBorders>
              <w:top w:val="nil"/>
              <w:left w:val="nil"/>
              <w:bottom w:val="single" w:sz="4" w:space="0" w:color="auto"/>
              <w:right w:val="single" w:sz="4" w:space="0" w:color="auto"/>
            </w:tcBorders>
            <w:shd w:val="clear" w:color="auto" w:fill="auto"/>
            <w:vAlign w:val="center"/>
            <w:hideMark/>
          </w:tcPr>
          <w:p w14:paraId="0A2779D9"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09055285488</w:t>
            </w:r>
          </w:p>
        </w:tc>
        <w:tc>
          <w:tcPr>
            <w:tcW w:w="1640" w:type="dxa"/>
            <w:tcBorders>
              <w:top w:val="nil"/>
              <w:left w:val="nil"/>
              <w:bottom w:val="single" w:sz="4" w:space="0" w:color="auto"/>
              <w:right w:val="single" w:sz="4" w:space="0" w:color="auto"/>
            </w:tcBorders>
            <w:shd w:val="clear" w:color="auto" w:fill="auto"/>
            <w:vAlign w:val="center"/>
            <w:hideMark/>
          </w:tcPr>
          <w:p w14:paraId="277A3A0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Mbruhyela</w:t>
            </w:r>
          </w:p>
        </w:tc>
      </w:tr>
      <w:tr w:rsidR="00232C64" w:rsidRPr="00232C64" w14:paraId="54482525"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BE8C451"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18</w:t>
            </w:r>
          </w:p>
        </w:tc>
        <w:tc>
          <w:tcPr>
            <w:tcW w:w="1660" w:type="dxa"/>
            <w:tcBorders>
              <w:top w:val="nil"/>
              <w:left w:val="nil"/>
              <w:bottom w:val="single" w:sz="4" w:space="0" w:color="auto"/>
              <w:right w:val="single" w:sz="4" w:space="0" w:color="auto"/>
            </w:tcBorders>
            <w:shd w:val="clear" w:color="auto" w:fill="auto"/>
            <w:vAlign w:val="center"/>
            <w:hideMark/>
          </w:tcPr>
          <w:p w14:paraId="4BC0189D"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MCH/GTG/079</w:t>
            </w:r>
          </w:p>
        </w:tc>
        <w:tc>
          <w:tcPr>
            <w:tcW w:w="2460" w:type="dxa"/>
            <w:tcBorders>
              <w:top w:val="nil"/>
              <w:left w:val="nil"/>
              <w:bottom w:val="single" w:sz="4" w:space="0" w:color="auto"/>
              <w:right w:val="single" w:sz="4" w:space="0" w:color="auto"/>
            </w:tcBorders>
            <w:shd w:val="clear" w:color="auto" w:fill="auto"/>
            <w:vAlign w:val="center"/>
            <w:hideMark/>
          </w:tcPr>
          <w:p w14:paraId="237D19ED"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Sunday Dalikima</w:t>
            </w:r>
          </w:p>
        </w:tc>
        <w:tc>
          <w:tcPr>
            <w:tcW w:w="960" w:type="dxa"/>
            <w:tcBorders>
              <w:top w:val="nil"/>
              <w:left w:val="nil"/>
              <w:bottom w:val="single" w:sz="4" w:space="0" w:color="auto"/>
              <w:right w:val="single" w:sz="4" w:space="0" w:color="auto"/>
            </w:tcBorders>
            <w:shd w:val="clear" w:color="auto" w:fill="auto"/>
            <w:vAlign w:val="center"/>
            <w:hideMark/>
          </w:tcPr>
          <w:p w14:paraId="1158593D"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5643F39"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35</w:t>
            </w:r>
          </w:p>
        </w:tc>
        <w:tc>
          <w:tcPr>
            <w:tcW w:w="1480" w:type="dxa"/>
            <w:tcBorders>
              <w:top w:val="nil"/>
              <w:left w:val="nil"/>
              <w:bottom w:val="single" w:sz="4" w:space="0" w:color="auto"/>
              <w:right w:val="single" w:sz="4" w:space="0" w:color="auto"/>
            </w:tcBorders>
            <w:shd w:val="clear" w:color="auto" w:fill="auto"/>
            <w:vAlign w:val="center"/>
            <w:hideMark/>
          </w:tcPr>
          <w:p w14:paraId="71DA1AD0"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08088031414</w:t>
            </w:r>
          </w:p>
        </w:tc>
        <w:tc>
          <w:tcPr>
            <w:tcW w:w="1640" w:type="dxa"/>
            <w:tcBorders>
              <w:top w:val="nil"/>
              <w:left w:val="nil"/>
              <w:bottom w:val="single" w:sz="4" w:space="0" w:color="auto"/>
              <w:right w:val="single" w:sz="4" w:space="0" w:color="auto"/>
            </w:tcBorders>
            <w:shd w:val="clear" w:color="auto" w:fill="auto"/>
            <w:vAlign w:val="center"/>
            <w:hideMark/>
          </w:tcPr>
          <w:p w14:paraId="574384BD"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Mbruhyela</w:t>
            </w:r>
          </w:p>
        </w:tc>
      </w:tr>
      <w:tr w:rsidR="00232C64" w:rsidRPr="00232C64" w14:paraId="4CD1BFB4"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C5D827"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19</w:t>
            </w:r>
          </w:p>
        </w:tc>
        <w:tc>
          <w:tcPr>
            <w:tcW w:w="1660" w:type="dxa"/>
            <w:tcBorders>
              <w:top w:val="nil"/>
              <w:left w:val="nil"/>
              <w:bottom w:val="single" w:sz="4" w:space="0" w:color="auto"/>
              <w:right w:val="single" w:sz="4" w:space="0" w:color="auto"/>
            </w:tcBorders>
            <w:shd w:val="clear" w:color="auto" w:fill="auto"/>
            <w:vAlign w:val="center"/>
            <w:hideMark/>
          </w:tcPr>
          <w:p w14:paraId="37023699"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w:t>
            </w:r>
          </w:p>
        </w:tc>
        <w:tc>
          <w:tcPr>
            <w:tcW w:w="2460" w:type="dxa"/>
            <w:tcBorders>
              <w:top w:val="nil"/>
              <w:left w:val="nil"/>
              <w:bottom w:val="single" w:sz="4" w:space="0" w:color="auto"/>
              <w:right w:val="single" w:sz="4" w:space="0" w:color="auto"/>
            </w:tcBorders>
            <w:shd w:val="clear" w:color="auto" w:fill="auto"/>
            <w:noWrap/>
            <w:vAlign w:val="bottom"/>
            <w:hideMark/>
          </w:tcPr>
          <w:p w14:paraId="6AF54ABF"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Masi Ndawa</w:t>
            </w:r>
          </w:p>
        </w:tc>
        <w:tc>
          <w:tcPr>
            <w:tcW w:w="960" w:type="dxa"/>
            <w:tcBorders>
              <w:top w:val="nil"/>
              <w:left w:val="nil"/>
              <w:bottom w:val="single" w:sz="4" w:space="0" w:color="auto"/>
              <w:right w:val="single" w:sz="4" w:space="0" w:color="auto"/>
            </w:tcBorders>
            <w:shd w:val="clear" w:color="auto" w:fill="auto"/>
            <w:vAlign w:val="center"/>
            <w:hideMark/>
          </w:tcPr>
          <w:p w14:paraId="5F415FF2"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6A0AA9BE"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61ECE44"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07016659666</w:t>
            </w:r>
          </w:p>
        </w:tc>
        <w:tc>
          <w:tcPr>
            <w:tcW w:w="1640" w:type="dxa"/>
            <w:tcBorders>
              <w:top w:val="nil"/>
              <w:left w:val="nil"/>
              <w:bottom w:val="single" w:sz="4" w:space="0" w:color="auto"/>
              <w:right w:val="single" w:sz="4" w:space="0" w:color="auto"/>
            </w:tcBorders>
            <w:shd w:val="clear" w:color="auto" w:fill="auto"/>
            <w:vAlign w:val="center"/>
            <w:hideMark/>
          </w:tcPr>
          <w:p w14:paraId="56DBE44A"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Dlawkka</w:t>
            </w:r>
          </w:p>
        </w:tc>
      </w:tr>
      <w:tr w:rsidR="00232C64" w:rsidRPr="00232C64" w14:paraId="26F47052"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5B4278C"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20</w:t>
            </w:r>
          </w:p>
        </w:tc>
        <w:tc>
          <w:tcPr>
            <w:tcW w:w="1660" w:type="dxa"/>
            <w:tcBorders>
              <w:top w:val="nil"/>
              <w:left w:val="nil"/>
              <w:bottom w:val="single" w:sz="4" w:space="0" w:color="auto"/>
              <w:right w:val="single" w:sz="4" w:space="0" w:color="auto"/>
            </w:tcBorders>
            <w:shd w:val="clear" w:color="auto" w:fill="auto"/>
            <w:vAlign w:val="center"/>
            <w:hideMark/>
          </w:tcPr>
          <w:p w14:paraId="0B5DE075"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MCH/GTG/078</w:t>
            </w:r>
          </w:p>
        </w:tc>
        <w:tc>
          <w:tcPr>
            <w:tcW w:w="2460" w:type="dxa"/>
            <w:tcBorders>
              <w:top w:val="nil"/>
              <w:left w:val="nil"/>
              <w:bottom w:val="single" w:sz="4" w:space="0" w:color="auto"/>
              <w:right w:val="single" w:sz="4" w:space="0" w:color="auto"/>
            </w:tcBorders>
            <w:shd w:val="clear" w:color="auto" w:fill="auto"/>
            <w:vAlign w:val="center"/>
            <w:hideMark/>
          </w:tcPr>
          <w:p w14:paraId="2B789DA1"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Istifanus Ilya </w:t>
            </w:r>
          </w:p>
        </w:tc>
        <w:tc>
          <w:tcPr>
            <w:tcW w:w="960" w:type="dxa"/>
            <w:tcBorders>
              <w:top w:val="nil"/>
              <w:left w:val="nil"/>
              <w:bottom w:val="single" w:sz="4" w:space="0" w:color="auto"/>
              <w:right w:val="single" w:sz="4" w:space="0" w:color="auto"/>
            </w:tcBorders>
            <w:shd w:val="clear" w:color="auto" w:fill="auto"/>
            <w:vAlign w:val="center"/>
            <w:hideMark/>
          </w:tcPr>
          <w:p w14:paraId="4D43FB03"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44016D8B"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38</w:t>
            </w:r>
          </w:p>
        </w:tc>
        <w:tc>
          <w:tcPr>
            <w:tcW w:w="1480" w:type="dxa"/>
            <w:tcBorders>
              <w:top w:val="nil"/>
              <w:left w:val="nil"/>
              <w:bottom w:val="single" w:sz="4" w:space="0" w:color="auto"/>
              <w:right w:val="single" w:sz="4" w:space="0" w:color="auto"/>
            </w:tcBorders>
            <w:shd w:val="clear" w:color="auto" w:fill="auto"/>
            <w:vAlign w:val="center"/>
            <w:hideMark/>
          </w:tcPr>
          <w:p w14:paraId="05D443F8"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0811327128</w:t>
            </w:r>
          </w:p>
        </w:tc>
        <w:tc>
          <w:tcPr>
            <w:tcW w:w="1640" w:type="dxa"/>
            <w:tcBorders>
              <w:top w:val="nil"/>
              <w:left w:val="nil"/>
              <w:bottom w:val="single" w:sz="4" w:space="0" w:color="auto"/>
              <w:right w:val="single" w:sz="4" w:space="0" w:color="auto"/>
            </w:tcBorders>
            <w:shd w:val="clear" w:color="auto" w:fill="auto"/>
            <w:vAlign w:val="center"/>
            <w:hideMark/>
          </w:tcPr>
          <w:p w14:paraId="3B4025B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Dlawkka</w:t>
            </w:r>
          </w:p>
        </w:tc>
      </w:tr>
      <w:tr w:rsidR="00232C64" w:rsidRPr="00232C64" w14:paraId="317489D6" w14:textId="77777777" w:rsidTr="00232C64">
        <w:trPr>
          <w:trHeight w:val="3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A85B729"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21</w:t>
            </w:r>
          </w:p>
        </w:tc>
        <w:tc>
          <w:tcPr>
            <w:tcW w:w="1660" w:type="dxa"/>
            <w:tcBorders>
              <w:top w:val="nil"/>
              <w:left w:val="nil"/>
              <w:bottom w:val="single" w:sz="4" w:space="0" w:color="auto"/>
              <w:right w:val="single" w:sz="4" w:space="0" w:color="auto"/>
            </w:tcBorders>
            <w:shd w:val="clear" w:color="auto" w:fill="auto"/>
            <w:vAlign w:val="center"/>
            <w:hideMark/>
          </w:tcPr>
          <w:p w14:paraId="46D04A4E"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MCH/GTG/009</w:t>
            </w:r>
          </w:p>
        </w:tc>
        <w:tc>
          <w:tcPr>
            <w:tcW w:w="2460" w:type="dxa"/>
            <w:tcBorders>
              <w:top w:val="nil"/>
              <w:left w:val="nil"/>
              <w:bottom w:val="single" w:sz="4" w:space="0" w:color="auto"/>
              <w:right w:val="single" w:sz="4" w:space="0" w:color="auto"/>
            </w:tcBorders>
            <w:shd w:val="clear" w:color="auto" w:fill="auto"/>
            <w:vAlign w:val="center"/>
            <w:hideMark/>
          </w:tcPr>
          <w:p w14:paraId="3FBF64D5"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Zamani daha </w:t>
            </w:r>
          </w:p>
        </w:tc>
        <w:tc>
          <w:tcPr>
            <w:tcW w:w="960" w:type="dxa"/>
            <w:tcBorders>
              <w:top w:val="nil"/>
              <w:left w:val="nil"/>
              <w:bottom w:val="single" w:sz="4" w:space="0" w:color="auto"/>
              <w:right w:val="single" w:sz="4" w:space="0" w:color="auto"/>
            </w:tcBorders>
            <w:shd w:val="clear" w:color="auto" w:fill="auto"/>
            <w:vAlign w:val="center"/>
            <w:hideMark/>
          </w:tcPr>
          <w:p w14:paraId="2C8C18B2"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159C2BEC"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50</w:t>
            </w:r>
          </w:p>
        </w:tc>
        <w:tc>
          <w:tcPr>
            <w:tcW w:w="1480" w:type="dxa"/>
            <w:tcBorders>
              <w:top w:val="nil"/>
              <w:left w:val="nil"/>
              <w:bottom w:val="single" w:sz="4" w:space="0" w:color="auto"/>
              <w:right w:val="single" w:sz="4" w:space="0" w:color="auto"/>
            </w:tcBorders>
            <w:shd w:val="clear" w:color="auto" w:fill="auto"/>
            <w:vAlign w:val="center"/>
            <w:hideMark/>
          </w:tcPr>
          <w:p w14:paraId="234DCC9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08027054281</w:t>
            </w:r>
          </w:p>
        </w:tc>
        <w:tc>
          <w:tcPr>
            <w:tcW w:w="1640" w:type="dxa"/>
            <w:tcBorders>
              <w:top w:val="nil"/>
              <w:left w:val="nil"/>
              <w:bottom w:val="single" w:sz="4" w:space="0" w:color="auto"/>
              <w:right w:val="single" w:sz="4" w:space="0" w:color="auto"/>
            </w:tcBorders>
            <w:shd w:val="clear" w:color="auto" w:fill="auto"/>
            <w:vAlign w:val="center"/>
            <w:hideMark/>
          </w:tcPr>
          <w:p w14:paraId="7AAF4845"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Magwa </w:t>
            </w:r>
          </w:p>
        </w:tc>
      </w:tr>
      <w:tr w:rsidR="00232C64" w:rsidRPr="00232C64" w14:paraId="58D89850" w14:textId="77777777" w:rsidTr="00232C6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ED89980"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22</w:t>
            </w:r>
          </w:p>
        </w:tc>
        <w:tc>
          <w:tcPr>
            <w:tcW w:w="1660" w:type="dxa"/>
            <w:tcBorders>
              <w:top w:val="nil"/>
              <w:left w:val="nil"/>
              <w:bottom w:val="single" w:sz="4" w:space="0" w:color="auto"/>
              <w:right w:val="single" w:sz="4" w:space="0" w:color="auto"/>
            </w:tcBorders>
            <w:shd w:val="clear" w:color="auto" w:fill="auto"/>
            <w:vAlign w:val="center"/>
            <w:hideMark/>
          </w:tcPr>
          <w:p w14:paraId="3685BDA2"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MCH/GTG/008</w:t>
            </w:r>
          </w:p>
        </w:tc>
        <w:tc>
          <w:tcPr>
            <w:tcW w:w="2460" w:type="dxa"/>
            <w:tcBorders>
              <w:top w:val="nil"/>
              <w:left w:val="nil"/>
              <w:bottom w:val="single" w:sz="4" w:space="0" w:color="auto"/>
              <w:right w:val="single" w:sz="4" w:space="0" w:color="auto"/>
            </w:tcBorders>
            <w:shd w:val="clear" w:color="auto" w:fill="auto"/>
            <w:vAlign w:val="center"/>
            <w:hideMark/>
          </w:tcPr>
          <w:p w14:paraId="43C8CC8A"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Martha Bitrus </w:t>
            </w:r>
          </w:p>
        </w:tc>
        <w:tc>
          <w:tcPr>
            <w:tcW w:w="960" w:type="dxa"/>
            <w:tcBorders>
              <w:top w:val="nil"/>
              <w:left w:val="nil"/>
              <w:bottom w:val="single" w:sz="4" w:space="0" w:color="auto"/>
              <w:right w:val="single" w:sz="4" w:space="0" w:color="auto"/>
            </w:tcBorders>
            <w:shd w:val="clear" w:color="auto" w:fill="auto"/>
            <w:vAlign w:val="center"/>
            <w:hideMark/>
          </w:tcPr>
          <w:p w14:paraId="095B9810"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19E54DB2"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40</w:t>
            </w:r>
          </w:p>
        </w:tc>
        <w:tc>
          <w:tcPr>
            <w:tcW w:w="1480" w:type="dxa"/>
            <w:tcBorders>
              <w:top w:val="nil"/>
              <w:left w:val="nil"/>
              <w:bottom w:val="single" w:sz="4" w:space="0" w:color="auto"/>
              <w:right w:val="single" w:sz="4" w:space="0" w:color="auto"/>
            </w:tcBorders>
            <w:shd w:val="clear" w:color="auto" w:fill="auto"/>
            <w:vAlign w:val="center"/>
            <w:hideMark/>
          </w:tcPr>
          <w:p w14:paraId="0CE25BC4"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08167454748</w:t>
            </w:r>
          </w:p>
        </w:tc>
        <w:tc>
          <w:tcPr>
            <w:tcW w:w="1640" w:type="dxa"/>
            <w:tcBorders>
              <w:top w:val="nil"/>
              <w:left w:val="nil"/>
              <w:bottom w:val="single" w:sz="4" w:space="0" w:color="auto"/>
              <w:right w:val="single" w:sz="4" w:space="0" w:color="auto"/>
            </w:tcBorders>
            <w:shd w:val="clear" w:color="auto" w:fill="auto"/>
            <w:vAlign w:val="center"/>
            <w:hideMark/>
          </w:tcPr>
          <w:p w14:paraId="62E72739"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 xml:space="preserve">Magwa </w:t>
            </w:r>
          </w:p>
        </w:tc>
      </w:tr>
      <w:tr w:rsidR="00232C64" w:rsidRPr="00232C64" w14:paraId="057C31D2"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8581067"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23</w:t>
            </w:r>
          </w:p>
        </w:tc>
        <w:tc>
          <w:tcPr>
            <w:tcW w:w="1660" w:type="dxa"/>
            <w:tcBorders>
              <w:top w:val="nil"/>
              <w:left w:val="nil"/>
              <w:bottom w:val="single" w:sz="4" w:space="0" w:color="auto"/>
              <w:right w:val="single" w:sz="4" w:space="0" w:color="auto"/>
            </w:tcBorders>
            <w:shd w:val="clear" w:color="auto" w:fill="auto"/>
            <w:vAlign w:val="center"/>
            <w:hideMark/>
          </w:tcPr>
          <w:p w14:paraId="357A0301"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MCH/GTG/052</w:t>
            </w:r>
          </w:p>
        </w:tc>
        <w:tc>
          <w:tcPr>
            <w:tcW w:w="2460" w:type="dxa"/>
            <w:tcBorders>
              <w:top w:val="nil"/>
              <w:left w:val="nil"/>
              <w:bottom w:val="single" w:sz="4" w:space="0" w:color="auto"/>
              <w:right w:val="single" w:sz="4" w:space="0" w:color="auto"/>
            </w:tcBorders>
            <w:shd w:val="clear" w:color="auto" w:fill="auto"/>
            <w:vAlign w:val="center"/>
            <w:hideMark/>
          </w:tcPr>
          <w:p w14:paraId="24D2110F"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Ishaya Adamu</w:t>
            </w:r>
          </w:p>
        </w:tc>
        <w:tc>
          <w:tcPr>
            <w:tcW w:w="960" w:type="dxa"/>
            <w:tcBorders>
              <w:top w:val="nil"/>
              <w:left w:val="nil"/>
              <w:bottom w:val="single" w:sz="4" w:space="0" w:color="auto"/>
              <w:right w:val="single" w:sz="4" w:space="0" w:color="auto"/>
            </w:tcBorders>
            <w:shd w:val="clear" w:color="auto" w:fill="auto"/>
            <w:vAlign w:val="center"/>
            <w:hideMark/>
          </w:tcPr>
          <w:p w14:paraId="29E5422B"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5B283DAB"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45</w:t>
            </w:r>
          </w:p>
        </w:tc>
        <w:tc>
          <w:tcPr>
            <w:tcW w:w="1480" w:type="dxa"/>
            <w:tcBorders>
              <w:top w:val="nil"/>
              <w:left w:val="nil"/>
              <w:bottom w:val="single" w:sz="4" w:space="0" w:color="auto"/>
              <w:right w:val="single" w:sz="4" w:space="0" w:color="auto"/>
            </w:tcBorders>
            <w:shd w:val="clear" w:color="auto" w:fill="auto"/>
            <w:vAlign w:val="center"/>
            <w:hideMark/>
          </w:tcPr>
          <w:p w14:paraId="31D29EFD"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07088844695</w:t>
            </w:r>
          </w:p>
        </w:tc>
        <w:tc>
          <w:tcPr>
            <w:tcW w:w="1640" w:type="dxa"/>
            <w:tcBorders>
              <w:top w:val="nil"/>
              <w:left w:val="nil"/>
              <w:bottom w:val="single" w:sz="4" w:space="0" w:color="auto"/>
              <w:right w:val="single" w:sz="4" w:space="0" w:color="auto"/>
            </w:tcBorders>
            <w:shd w:val="clear" w:color="auto" w:fill="auto"/>
            <w:vAlign w:val="center"/>
            <w:hideMark/>
          </w:tcPr>
          <w:p w14:paraId="782A2FE4"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Kwabardade</w:t>
            </w:r>
          </w:p>
        </w:tc>
      </w:tr>
      <w:tr w:rsidR="00232C64" w:rsidRPr="00232C64" w14:paraId="3B263669" w14:textId="77777777" w:rsidTr="00232C64">
        <w:trPr>
          <w:trHeight w:val="3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88FFFA9"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24</w:t>
            </w:r>
          </w:p>
        </w:tc>
        <w:tc>
          <w:tcPr>
            <w:tcW w:w="1660" w:type="dxa"/>
            <w:tcBorders>
              <w:top w:val="nil"/>
              <w:left w:val="nil"/>
              <w:bottom w:val="single" w:sz="4" w:space="0" w:color="auto"/>
              <w:right w:val="single" w:sz="4" w:space="0" w:color="auto"/>
            </w:tcBorders>
            <w:shd w:val="clear" w:color="auto" w:fill="auto"/>
            <w:vAlign w:val="center"/>
            <w:hideMark/>
          </w:tcPr>
          <w:p w14:paraId="174FBCFB"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MCH/GTG/002</w:t>
            </w:r>
          </w:p>
        </w:tc>
        <w:tc>
          <w:tcPr>
            <w:tcW w:w="2460" w:type="dxa"/>
            <w:tcBorders>
              <w:top w:val="nil"/>
              <w:left w:val="nil"/>
              <w:bottom w:val="single" w:sz="4" w:space="0" w:color="auto"/>
              <w:right w:val="single" w:sz="4" w:space="0" w:color="auto"/>
            </w:tcBorders>
            <w:shd w:val="clear" w:color="auto" w:fill="auto"/>
            <w:vAlign w:val="center"/>
            <w:hideMark/>
          </w:tcPr>
          <w:p w14:paraId="6911A0B4"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Ishaya Varuwa</w:t>
            </w:r>
          </w:p>
        </w:tc>
        <w:tc>
          <w:tcPr>
            <w:tcW w:w="960" w:type="dxa"/>
            <w:tcBorders>
              <w:top w:val="nil"/>
              <w:left w:val="nil"/>
              <w:bottom w:val="single" w:sz="4" w:space="0" w:color="auto"/>
              <w:right w:val="single" w:sz="4" w:space="0" w:color="auto"/>
            </w:tcBorders>
            <w:shd w:val="clear" w:color="auto" w:fill="auto"/>
            <w:vAlign w:val="center"/>
            <w:hideMark/>
          </w:tcPr>
          <w:p w14:paraId="644F0A15"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4742A8A9"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49</w:t>
            </w:r>
          </w:p>
        </w:tc>
        <w:tc>
          <w:tcPr>
            <w:tcW w:w="1480" w:type="dxa"/>
            <w:tcBorders>
              <w:top w:val="nil"/>
              <w:left w:val="nil"/>
              <w:bottom w:val="single" w:sz="4" w:space="0" w:color="auto"/>
              <w:right w:val="single" w:sz="4" w:space="0" w:color="auto"/>
            </w:tcBorders>
            <w:shd w:val="clear" w:color="auto" w:fill="auto"/>
            <w:vAlign w:val="center"/>
            <w:hideMark/>
          </w:tcPr>
          <w:p w14:paraId="634D3DD9"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09050400018</w:t>
            </w:r>
          </w:p>
        </w:tc>
        <w:tc>
          <w:tcPr>
            <w:tcW w:w="1640" w:type="dxa"/>
            <w:tcBorders>
              <w:top w:val="nil"/>
              <w:left w:val="nil"/>
              <w:bottom w:val="single" w:sz="4" w:space="0" w:color="auto"/>
              <w:right w:val="single" w:sz="4" w:space="0" w:color="auto"/>
            </w:tcBorders>
            <w:shd w:val="clear" w:color="auto" w:fill="auto"/>
            <w:vAlign w:val="center"/>
            <w:hideMark/>
          </w:tcPr>
          <w:p w14:paraId="254AA199"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Dleri ghumchi</w:t>
            </w:r>
          </w:p>
        </w:tc>
      </w:tr>
      <w:tr w:rsidR="00232C64" w:rsidRPr="00232C64" w14:paraId="7C871026"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022D17"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25</w:t>
            </w:r>
          </w:p>
        </w:tc>
        <w:tc>
          <w:tcPr>
            <w:tcW w:w="1660" w:type="dxa"/>
            <w:tcBorders>
              <w:top w:val="nil"/>
              <w:left w:val="nil"/>
              <w:bottom w:val="single" w:sz="4" w:space="0" w:color="auto"/>
              <w:right w:val="single" w:sz="4" w:space="0" w:color="auto"/>
            </w:tcBorders>
            <w:shd w:val="clear" w:color="auto" w:fill="auto"/>
            <w:vAlign w:val="center"/>
            <w:hideMark/>
          </w:tcPr>
          <w:p w14:paraId="2288A81E"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MCH/GTG/027</w:t>
            </w:r>
          </w:p>
        </w:tc>
        <w:tc>
          <w:tcPr>
            <w:tcW w:w="2460" w:type="dxa"/>
            <w:tcBorders>
              <w:top w:val="nil"/>
              <w:left w:val="nil"/>
              <w:bottom w:val="single" w:sz="4" w:space="0" w:color="auto"/>
              <w:right w:val="single" w:sz="4" w:space="0" w:color="auto"/>
            </w:tcBorders>
            <w:shd w:val="clear" w:color="auto" w:fill="auto"/>
            <w:vAlign w:val="center"/>
            <w:hideMark/>
          </w:tcPr>
          <w:p w14:paraId="6FA65BCA"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Lydia Emmanuel</w:t>
            </w:r>
          </w:p>
        </w:tc>
        <w:tc>
          <w:tcPr>
            <w:tcW w:w="960" w:type="dxa"/>
            <w:tcBorders>
              <w:top w:val="nil"/>
              <w:left w:val="nil"/>
              <w:bottom w:val="single" w:sz="4" w:space="0" w:color="auto"/>
              <w:right w:val="single" w:sz="4" w:space="0" w:color="auto"/>
            </w:tcBorders>
            <w:shd w:val="clear" w:color="auto" w:fill="auto"/>
            <w:vAlign w:val="center"/>
            <w:hideMark/>
          </w:tcPr>
          <w:p w14:paraId="5C1C4CDE"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44BDBD7C"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30</w:t>
            </w:r>
          </w:p>
        </w:tc>
        <w:tc>
          <w:tcPr>
            <w:tcW w:w="1480" w:type="dxa"/>
            <w:tcBorders>
              <w:top w:val="nil"/>
              <w:left w:val="nil"/>
              <w:bottom w:val="single" w:sz="4" w:space="0" w:color="auto"/>
              <w:right w:val="single" w:sz="4" w:space="0" w:color="auto"/>
            </w:tcBorders>
            <w:shd w:val="clear" w:color="auto" w:fill="auto"/>
            <w:vAlign w:val="center"/>
            <w:hideMark/>
          </w:tcPr>
          <w:p w14:paraId="3E1B19E9"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08115294373</w:t>
            </w:r>
          </w:p>
        </w:tc>
        <w:tc>
          <w:tcPr>
            <w:tcW w:w="1640" w:type="dxa"/>
            <w:tcBorders>
              <w:top w:val="nil"/>
              <w:left w:val="nil"/>
              <w:bottom w:val="single" w:sz="4" w:space="0" w:color="auto"/>
              <w:right w:val="single" w:sz="4" w:space="0" w:color="auto"/>
            </w:tcBorders>
            <w:shd w:val="clear" w:color="auto" w:fill="auto"/>
            <w:vAlign w:val="center"/>
            <w:hideMark/>
          </w:tcPr>
          <w:p w14:paraId="30BDCDA5"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Dleri ghumchi</w:t>
            </w:r>
          </w:p>
        </w:tc>
      </w:tr>
      <w:tr w:rsidR="00232C64" w:rsidRPr="00232C64" w14:paraId="1EB3B344"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4838082"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26</w:t>
            </w:r>
          </w:p>
        </w:tc>
        <w:tc>
          <w:tcPr>
            <w:tcW w:w="1660" w:type="dxa"/>
            <w:tcBorders>
              <w:top w:val="nil"/>
              <w:left w:val="nil"/>
              <w:bottom w:val="single" w:sz="4" w:space="0" w:color="auto"/>
              <w:right w:val="single" w:sz="4" w:space="0" w:color="auto"/>
            </w:tcBorders>
            <w:shd w:val="clear" w:color="auto" w:fill="auto"/>
            <w:vAlign w:val="center"/>
            <w:hideMark/>
          </w:tcPr>
          <w:p w14:paraId="23E5DB10"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MCH/GTG/066</w:t>
            </w:r>
          </w:p>
        </w:tc>
        <w:tc>
          <w:tcPr>
            <w:tcW w:w="2460" w:type="dxa"/>
            <w:tcBorders>
              <w:top w:val="nil"/>
              <w:left w:val="nil"/>
              <w:bottom w:val="single" w:sz="4" w:space="0" w:color="auto"/>
              <w:right w:val="single" w:sz="4" w:space="0" w:color="auto"/>
            </w:tcBorders>
            <w:shd w:val="clear" w:color="auto" w:fill="auto"/>
            <w:vAlign w:val="center"/>
            <w:hideMark/>
          </w:tcPr>
          <w:p w14:paraId="4411B480"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Tari Kwaji</w:t>
            </w:r>
          </w:p>
        </w:tc>
        <w:tc>
          <w:tcPr>
            <w:tcW w:w="960" w:type="dxa"/>
            <w:tcBorders>
              <w:top w:val="nil"/>
              <w:left w:val="nil"/>
              <w:bottom w:val="single" w:sz="4" w:space="0" w:color="auto"/>
              <w:right w:val="single" w:sz="4" w:space="0" w:color="auto"/>
            </w:tcBorders>
            <w:shd w:val="clear" w:color="auto" w:fill="auto"/>
            <w:vAlign w:val="center"/>
            <w:hideMark/>
          </w:tcPr>
          <w:p w14:paraId="76467B79"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8FBBD28"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52</w:t>
            </w:r>
          </w:p>
        </w:tc>
        <w:tc>
          <w:tcPr>
            <w:tcW w:w="1480" w:type="dxa"/>
            <w:tcBorders>
              <w:top w:val="nil"/>
              <w:left w:val="nil"/>
              <w:bottom w:val="single" w:sz="4" w:space="0" w:color="auto"/>
              <w:right w:val="single" w:sz="4" w:space="0" w:color="auto"/>
            </w:tcBorders>
            <w:shd w:val="clear" w:color="auto" w:fill="auto"/>
            <w:vAlign w:val="center"/>
            <w:hideMark/>
          </w:tcPr>
          <w:p w14:paraId="3C946619"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08151577848</w:t>
            </w:r>
          </w:p>
        </w:tc>
        <w:tc>
          <w:tcPr>
            <w:tcW w:w="1640" w:type="dxa"/>
            <w:tcBorders>
              <w:top w:val="nil"/>
              <w:left w:val="nil"/>
              <w:bottom w:val="single" w:sz="4" w:space="0" w:color="auto"/>
              <w:right w:val="single" w:sz="4" w:space="0" w:color="auto"/>
            </w:tcBorders>
            <w:shd w:val="clear" w:color="auto" w:fill="auto"/>
            <w:vAlign w:val="center"/>
            <w:hideMark/>
          </w:tcPr>
          <w:p w14:paraId="241D9A43"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Ndemi</w:t>
            </w:r>
          </w:p>
        </w:tc>
      </w:tr>
      <w:tr w:rsidR="00232C64" w:rsidRPr="00232C64" w14:paraId="71253C78" w14:textId="77777777" w:rsidTr="00232C64">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F0F0A5"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27</w:t>
            </w:r>
          </w:p>
        </w:tc>
        <w:tc>
          <w:tcPr>
            <w:tcW w:w="1660" w:type="dxa"/>
            <w:tcBorders>
              <w:top w:val="nil"/>
              <w:left w:val="nil"/>
              <w:bottom w:val="single" w:sz="4" w:space="0" w:color="auto"/>
              <w:right w:val="single" w:sz="4" w:space="0" w:color="auto"/>
            </w:tcBorders>
            <w:shd w:val="clear" w:color="auto" w:fill="auto"/>
            <w:noWrap/>
            <w:vAlign w:val="bottom"/>
            <w:hideMark/>
          </w:tcPr>
          <w:p w14:paraId="2C4CEBF2"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MCH/GTG/</w:t>
            </w:r>
          </w:p>
        </w:tc>
        <w:tc>
          <w:tcPr>
            <w:tcW w:w="2460" w:type="dxa"/>
            <w:tcBorders>
              <w:top w:val="nil"/>
              <w:left w:val="nil"/>
              <w:bottom w:val="single" w:sz="4" w:space="0" w:color="auto"/>
              <w:right w:val="single" w:sz="4" w:space="0" w:color="auto"/>
            </w:tcBorders>
            <w:shd w:val="clear" w:color="auto" w:fill="auto"/>
            <w:noWrap/>
            <w:vAlign w:val="bottom"/>
            <w:hideMark/>
          </w:tcPr>
          <w:p w14:paraId="1E045C16"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Maryam Bitrus</w:t>
            </w:r>
          </w:p>
        </w:tc>
        <w:tc>
          <w:tcPr>
            <w:tcW w:w="960" w:type="dxa"/>
            <w:tcBorders>
              <w:top w:val="nil"/>
              <w:left w:val="nil"/>
              <w:bottom w:val="single" w:sz="4" w:space="0" w:color="auto"/>
              <w:right w:val="single" w:sz="4" w:space="0" w:color="auto"/>
            </w:tcBorders>
            <w:shd w:val="clear" w:color="auto" w:fill="auto"/>
            <w:vAlign w:val="center"/>
            <w:hideMark/>
          </w:tcPr>
          <w:p w14:paraId="284D822C"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4087A515" w14:textId="77777777" w:rsidR="00232C64" w:rsidRPr="00232C64" w:rsidRDefault="00232C64" w:rsidP="00232C64">
            <w:pPr>
              <w:spacing w:after="0" w:line="240" w:lineRule="auto"/>
              <w:jc w:val="center"/>
              <w:rPr>
                <w:rFonts w:eastAsia="Times New Roman" w:cs="Calibri"/>
                <w:color w:val="000000"/>
              </w:rPr>
            </w:pPr>
            <w:r w:rsidRPr="00232C64">
              <w:rPr>
                <w:rFonts w:eastAsia="Times New Roman" w:cs="Calibri"/>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ED4DAF7"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08056168514</w:t>
            </w:r>
          </w:p>
        </w:tc>
        <w:tc>
          <w:tcPr>
            <w:tcW w:w="1640" w:type="dxa"/>
            <w:tcBorders>
              <w:top w:val="nil"/>
              <w:left w:val="nil"/>
              <w:bottom w:val="single" w:sz="4" w:space="0" w:color="auto"/>
              <w:right w:val="single" w:sz="4" w:space="0" w:color="auto"/>
            </w:tcBorders>
            <w:shd w:val="clear" w:color="auto" w:fill="auto"/>
            <w:vAlign w:val="center"/>
            <w:hideMark/>
          </w:tcPr>
          <w:p w14:paraId="36E10262" w14:textId="77777777" w:rsidR="00232C64" w:rsidRPr="00232C64" w:rsidRDefault="00232C64" w:rsidP="00232C64">
            <w:pPr>
              <w:spacing w:after="0" w:line="240" w:lineRule="auto"/>
              <w:rPr>
                <w:rFonts w:eastAsia="Times New Roman" w:cs="Calibri"/>
                <w:color w:val="000000"/>
              </w:rPr>
            </w:pPr>
            <w:r w:rsidRPr="00232C64">
              <w:rPr>
                <w:rFonts w:eastAsia="Times New Roman" w:cs="Calibri"/>
                <w:color w:val="000000"/>
              </w:rPr>
              <w:t>Ndemi</w:t>
            </w:r>
          </w:p>
        </w:tc>
      </w:tr>
    </w:tbl>
    <w:p w14:paraId="3C8DC3C0" w14:textId="77777777" w:rsidR="0038281B" w:rsidRDefault="0038281B" w:rsidP="00BB608B">
      <w:pPr>
        <w:rPr>
          <w:b/>
          <w:sz w:val="24"/>
          <w:szCs w:val="24"/>
          <w:lang w:val="en-GB"/>
        </w:rPr>
      </w:pPr>
    </w:p>
    <w:p w14:paraId="259B75D7" w14:textId="77777777" w:rsidR="00C839D5" w:rsidRDefault="00C839D5">
      <w:pPr>
        <w:rPr>
          <w:lang w:val="en-GB"/>
        </w:rPr>
        <w:sectPr w:rsidR="00C839D5" w:rsidSect="00C839D5">
          <w:pgSz w:w="12240" w:h="15840"/>
          <w:pgMar w:top="1440" w:right="1440" w:bottom="1440" w:left="1440" w:header="709" w:footer="709" w:gutter="0"/>
          <w:cols w:space="708"/>
          <w:docGrid w:linePitch="360"/>
        </w:sectPr>
      </w:pPr>
    </w:p>
    <w:p w14:paraId="580491D2" w14:textId="77777777" w:rsidR="0038281B" w:rsidRDefault="0038281B" w:rsidP="0038281B">
      <w:pPr>
        <w:rPr>
          <w:b/>
          <w:sz w:val="24"/>
          <w:szCs w:val="24"/>
          <w:lang w:val="en-GB"/>
        </w:rPr>
      </w:pPr>
      <w:r>
        <w:rPr>
          <w:b/>
          <w:sz w:val="24"/>
          <w:szCs w:val="24"/>
          <w:lang w:val="en-GB"/>
        </w:rPr>
        <w:t>4. JIGALAMBU WARD</w:t>
      </w:r>
    </w:p>
    <w:tbl>
      <w:tblPr>
        <w:tblW w:w="10440" w:type="dxa"/>
        <w:tblInd w:w="93" w:type="dxa"/>
        <w:tblLook w:val="04A0" w:firstRow="1" w:lastRow="0" w:firstColumn="1" w:lastColumn="0" w:noHBand="0" w:noVBand="1"/>
      </w:tblPr>
      <w:tblGrid>
        <w:gridCol w:w="960"/>
        <w:gridCol w:w="1729"/>
        <w:gridCol w:w="2640"/>
        <w:gridCol w:w="950"/>
        <w:gridCol w:w="960"/>
        <w:gridCol w:w="1555"/>
        <w:gridCol w:w="1646"/>
      </w:tblGrid>
      <w:tr w:rsidR="0038281B" w:rsidRPr="0038281B" w14:paraId="09DE51B2" w14:textId="77777777" w:rsidTr="001423C4">
        <w:trPr>
          <w:trHeight w:val="690"/>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25B0187" w14:textId="77777777" w:rsidR="0038281B" w:rsidRPr="0038281B" w:rsidRDefault="0038281B" w:rsidP="001423C4">
            <w:pPr>
              <w:spacing w:after="0" w:line="240" w:lineRule="auto"/>
              <w:jc w:val="center"/>
              <w:rPr>
                <w:rFonts w:eastAsia="Times New Roman" w:cs="Calibri"/>
                <w:b/>
                <w:bCs/>
                <w:color w:val="000000"/>
              </w:rPr>
            </w:pPr>
            <w:r w:rsidRPr="0038281B">
              <w:rPr>
                <w:rFonts w:eastAsia="Times New Roman" w:cs="Calibri"/>
                <w:b/>
                <w:bCs/>
                <w:color w:val="000000"/>
              </w:rPr>
              <w:t>S/No</w:t>
            </w:r>
          </w:p>
        </w:tc>
        <w:tc>
          <w:tcPr>
            <w:tcW w:w="1760" w:type="dxa"/>
            <w:tcBorders>
              <w:top w:val="single" w:sz="4" w:space="0" w:color="auto"/>
              <w:left w:val="nil"/>
              <w:bottom w:val="single" w:sz="4" w:space="0" w:color="auto"/>
              <w:right w:val="single" w:sz="4" w:space="0" w:color="auto"/>
            </w:tcBorders>
            <w:shd w:val="clear" w:color="000000" w:fill="92D050"/>
            <w:vAlign w:val="center"/>
            <w:hideMark/>
          </w:tcPr>
          <w:p w14:paraId="38566286" w14:textId="77777777" w:rsidR="0038281B" w:rsidRPr="0038281B" w:rsidRDefault="0038281B" w:rsidP="001423C4">
            <w:pPr>
              <w:spacing w:after="0" w:line="240" w:lineRule="auto"/>
              <w:jc w:val="center"/>
              <w:rPr>
                <w:rFonts w:eastAsia="Times New Roman" w:cs="Calibri"/>
                <w:b/>
                <w:bCs/>
                <w:color w:val="000000"/>
                <w:sz w:val="24"/>
                <w:szCs w:val="24"/>
              </w:rPr>
            </w:pPr>
            <w:r w:rsidRPr="0038281B">
              <w:rPr>
                <w:rFonts w:eastAsia="Times New Roman" w:cs="Calibri"/>
                <w:b/>
                <w:bCs/>
                <w:color w:val="000000"/>
                <w:sz w:val="24"/>
                <w:szCs w:val="24"/>
              </w:rPr>
              <w:t>Beneficiary ID</w:t>
            </w:r>
          </w:p>
        </w:tc>
        <w:tc>
          <w:tcPr>
            <w:tcW w:w="2640" w:type="dxa"/>
            <w:tcBorders>
              <w:top w:val="single" w:sz="4" w:space="0" w:color="auto"/>
              <w:left w:val="nil"/>
              <w:bottom w:val="single" w:sz="4" w:space="0" w:color="auto"/>
              <w:right w:val="single" w:sz="4" w:space="0" w:color="auto"/>
            </w:tcBorders>
            <w:shd w:val="clear" w:color="000000" w:fill="92D050"/>
            <w:vAlign w:val="center"/>
            <w:hideMark/>
          </w:tcPr>
          <w:p w14:paraId="650E7749" w14:textId="77777777" w:rsidR="0038281B" w:rsidRPr="0038281B" w:rsidRDefault="0038281B" w:rsidP="001423C4">
            <w:pPr>
              <w:spacing w:after="0" w:line="240" w:lineRule="auto"/>
              <w:rPr>
                <w:rFonts w:eastAsia="Times New Roman" w:cs="Calibri"/>
                <w:b/>
                <w:bCs/>
                <w:color w:val="000000"/>
                <w:sz w:val="24"/>
                <w:szCs w:val="24"/>
              </w:rPr>
            </w:pPr>
            <w:r w:rsidRPr="0038281B">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770305BB" w14:textId="77777777" w:rsidR="0038281B" w:rsidRPr="0038281B" w:rsidRDefault="0038281B" w:rsidP="001423C4">
            <w:pPr>
              <w:spacing w:after="0" w:line="240" w:lineRule="auto"/>
              <w:rPr>
                <w:rFonts w:eastAsia="Times New Roman" w:cs="Calibri"/>
                <w:b/>
                <w:bCs/>
                <w:color w:val="000000"/>
                <w:sz w:val="24"/>
                <w:szCs w:val="24"/>
              </w:rPr>
            </w:pPr>
            <w:r w:rsidRPr="0038281B">
              <w:rPr>
                <w:rFonts w:eastAsia="Times New Roman" w:cs="Calibri"/>
                <w:b/>
                <w:bCs/>
                <w:color w:val="000000"/>
                <w:sz w:val="24"/>
                <w:szCs w:val="24"/>
              </w:rPr>
              <w:t xml:space="preserve">Sex </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49FFCB72" w14:textId="77777777" w:rsidR="0038281B" w:rsidRPr="0038281B" w:rsidRDefault="0038281B" w:rsidP="001423C4">
            <w:pPr>
              <w:spacing w:after="0" w:line="240" w:lineRule="auto"/>
              <w:jc w:val="center"/>
              <w:rPr>
                <w:rFonts w:eastAsia="Times New Roman" w:cs="Calibri"/>
                <w:b/>
                <w:bCs/>
                <w:color w:val="000000"/>
                <w:sz w:val="24"/>
                <w:szCs w:val="24"/>
              </w:rPr>
            </w:pPr>
            <w:r w:rsidRPr="0038281B">
              <w:rPr>
                <w:rFonts w:eastAsia="Times New Roman" w:cs="Calibri"/>
                <w:b/>
                <w:bCs/>
                <w:color w:val="000000"/>
                <w:sz w:val="24"/>
                <w:szCs w:val="24"/>
              </w:rPr>
              <w:t>Age</w:t>
            </w:r>
          </w:p>
        </w:tc>
        <w:tc>
          <w:tcPr>
            <w:tcW w:w="1480" w:type="dxa"/>
            <w:tcBorders>
              <w:top w:val="single" w:sz="4" w:space="0" w:color="auto"/>
              <w:left w:val="nil"/>
              <w:bottom w:val="single" w:sz="4" w:space="0" w:color="auto"/>
              <w:right w:val="single" w:sz="4" w:space="0" w:color="auto"/>
            </w:tcBorders>
            <w:shd w:val="clear" w:color="000000" w:fill="92D050"/>
            <w:vAlign w:val="center"/>
            <w:hideMark/>
          </w:tcPr>
          <w:p w14:paraId="752CBFA2" w14:textId="77777777" w:rsidR="0038281B" w:rsidRPr="0038281B" w:rsidRDefault="0038281B" w:rsidP="001423C4">
            <w:pPr>
              <w:spacing w:after="0" w:line="240" w:lineRule="auto"/>
              <w:jc w:val="center"/>
              <w:rPr>
                <w:rFonts w:eastAsia="Times New Roman" w:cs="Calibri"/>
                <w:b/>
                <w:bCs/>
                <w:color w:val="000000"/>
                <w:sz w:val="24"/>
                <w:szCs w:val="24"/>
              </w:rPr>
            </w:pPr>
            <w:r w:rsidRPr="0038281B">
              <w:rPr>
                <w:rFonts w:eastAsia="Times New Roman" w:cs="Calibri"/>
                <w:b/>
                <w:bCs/>
                <w:color w:val="000000"/>
                <w:sz w:val="24"/>
                <w:szCs w:val="24"/>
              </w:rPr>
              <w:t>Phone Number</w:t>
            </w:r>
          </w:p>
        </w:tc>
        <w:tc>
          <w:tcPr>
            <w:tcW w:w="1680" w:type="dxa"/>
            <w:tcBorders>
              <w:top w:val="single" w:sz="4" w:space="0" w:color="auto"/>
              <w:left w:val="nil"/>
              <w:bottom w:val="single" w:sz="4" w:space="0" w:color="auto"/>
              <w:right w:val="single" w:sz="4" w:space="0" w:color="auto"/>
            </w:tcBorders>
            <w:shd w:val="clear" w:color="000000" w:fill="92D050"/>
            <w:vAlign w:val="center"/>
            <w:hideMark/>
          </w:tcPr>
          <w:p w14:paraId="50C0A748" w14:textId="77777777" w:rsidR="0038281B" w:rsidRPr="0038281B" w:rsidRDefault="0038281B" w:rsidP="001423C4">
            <w:pPr>
              <w:spacing w:after="0" w:line="240" w:lineRule="auto"/>
              <w:jc w:val="center"/>
              <w:rPr>
                <w:rFonts w:eastAsia="Times New Roman" w:cs="Calibri"/>
                <w:b/>
                <w:bCs/>
                <w:color w:val="000000"/>
                <w:sz w:val="24"/>
                <w:szCs w:val="24"/>
              </w:rPr>
            </w:pPr>
            <w:r w:rsidRPr="0038281B">
              <w:rPr>
                <w:rFonts w:eastAsia="Times New Roman" w:cs="Calibri"/>
                <w:b/>
                <w:bCs/>
                <w:color w:val="000000"/>
                <w:sz w:val="24"/>
                <w:szCs w:val="24"/>
              </w:rPr>
              <w:t>Community</w:t>
            </w:r>
          </w:p>
        </w:tc>
      </w:tr>
      <w:tr w:rsidR="0038281B" w:rsidRPr="0038281B" w14:paraId="7A38EB84" w14:textId="77777777" w:rsidTr="001423C4">
        <w:trPr>
          <w:trHeight w:val="3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F0D9A7"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w:t>
            </w:r>
          </w:p>
        </w:tc>
        <w:tc>
          <w:tcPr>
            <w:tcW w:w="1760" w:type="dxa"/>
            <w:tcBorders>
              <w:top w:val="nil"/>
              <w:left w:val="nil"/>
              <w:bottom w:val="single" w:sz="4" w:space="0" w:color="auto"/>
              <w:right w:val="single" w:sz="4" w:space="0" w:color="auto"/>
            </w:tcBorders>
            <w:shd w:val="clear" w:color="auto" w:fill="auto"/>
            <w:vAlign w:val="center"/>
            <w:hideMark/>
          </w:tcPr>
          <w:p w14:paraId="22DABA28"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MCH/JGB/016</w:t>
            </w:r>
          </w:p>
        </w:tc>
        <w:tc>
          <w:tcPr>
            <w:tcW w:w="2640" w:type="dxa"/>
            <w:tcBorders>
              <w:top w:val="nil"/>
              <w:left w:val="nil"/>
              <w:bottom w:val="single" w:sz="4" w:space="0" w:color="auto"/>
              <w:right w:val="single" w:sz="4" w:space="0" w:color="auto"/>
            </w:tcBorders>
            <w:shd w:val="clear" w:color="auto" w:fill="auto"/>
            <w:vAlign w:val="center"/>
            <w:hideMark/>
          </w:tcPr>
          <w:p w14:paraId="3C2445E1"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Louis Clement</w:t>
            </w:r>
          </w:p>
        </w:tc>
        <w:tc>
          <w:tcPr>
            <w:tcW w:w="960" w:type="dxa"/>
            <w:tcBorders>
              <w:top w:val="nil"/>
              <w:left w:val="nil"/>
              <w:bottom w:val="single" w:sz="4" w:space="0" w:color="auto"/>
              <w:right w:val="single" w:sz="4" w:space="0" w:color="auto"/>
            </w:tcBorders>
            <w:shd w:val="clear" w:color="auto" w:fill="auto"/>
            <w:vAlign w:val="center"/>
            <w:hideMark/>
          </w:tcPr>
          <w:p w14:paraId="5699AF2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60E1C3B6"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33</w:t>
            </w:r>
          </w:p>
        </w:tc>
        <w:tc>
          <w:tcPr>
            <w:tcW w:w="1480" w:type="dxa"/>
            <w:tcBorders>
              <w:top w:val="nil"/>
              <w:left w:val="nil"/>
              <w:bottom w:val="single" w:sz="4" w:space="0" w:color="auto"/>
              <w:right w:val="single" w:sz="4" w:space="0" w:color="auto"/>
            </w:tcBorders>
            <w:shd w:val="clear" w:color="auto" w:fill="auto"/>
            <w:vAlign w:val="center"/>
            <w:hideMark/>
          </w:tcPr>
          <w:p w14:paraId="501DF4B5"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07067307715</w:t>
            </w:r>
          </w:p>
        </w:tc>
        <w:tc>
          <w:tcPr>
            <w:tcW w:w="1680" w:type="dxa"/>
            <w:tcBorders>
              <w:top w:val="nil"/>
              <w:left w:val="nil"/>
              <w:bottom w:val="single" w:sz="4" w:space="0" w:color="auto"/>
              <w:right w:val="single" w:sz="4" w:space="0" w:color="auto"/>
            </w:tcBorders>
            <w:shd w:val="clear" w:color="auto" w:fill="auto"/>
            <w:vAlign w:val="center"/>
            <w:hideMark/>
          </w:tcPr>
          <w:p w14:paraId="2841AA8F"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Idapile</w:t>
            </w:r>
          </w:p>
        </w:tc>
      </w:tr>
      <w:tr w:rsidR="0038281B" w:rsidRPr="0038281B" w14:paraId="155B795C" w14:textId="77777777" w:rsidTr="001423C4">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B0104D"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w:t>
            </w:r>
          </w:p>
        </w:tc>
        <w:tc>
          <w:tcPr>
            <w:tcW w:w="1760" w:type="dxa"/>
            <w:tcBorders>
              <w:top w:val="nil"/>
              <w:left w:val="nil"/>
              <w:bottom w:val="single" w:sz="4" w:space="0" w:color="auto"/>
              <w:right w:val="single" w:sz="4" w:space="0" w:color="auto"/>
            </w:tcBorders>
            <w:shd w:val="clear" w:color="auto" w:fill="auto"/>
            <w:vAlign w:val="center"/>
            <w:hideMark/>
          </w:tcPr>
          <w:p w14:paraId="216E42CD"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MCH/JGB/017</w:t>
            </w:r>
          </w:p>
        </w:tc>
        <w:tc>
          <w:tcPr>
            <w:tcW w:w="2640" w:type="dxa"/>
            <w:tcBorders>
              <w:top w:val="nil"/>
              <w:left w:val="nil"/>
              <w:bottom w:val="single" w:sz="4" w:space="0" w:color="auto"/>
              <w:right w:val="single" w:sz="4" w:space="0" w:color="auto"/>
            </w:tcBorders>
            <w:shd w:val="clear" w:color="auto" w:fill="auto"/>
            <w:vAlign w:val="center"/>
            <w:hideMark/>
          </w:tcPr>
          <w:p w14:paraId="1E056A72"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Anthony Gildi</w:t>
            </w:r>
          </w:p>
        </w:tc>
        <w:tc>
          <w:tcPr>
            <w:tcW w:w="960" w:type="dxa"/>
            <w:tcBorders>
              <w:top w:val="nil"/>
              <w:left w:val="nil"/>
              <w:bottom w:val="single" w:sz="4" w:space="0" w:color="auto"/>
              <w:right w:val="single" w:sz="4" w:space="0" w:color="auto"/>
            </w:tcBorders>
            <w:shd w:val="clear" w:color="auto" w:fill="auto"/>
            <w:vAlign w:val="center"/>
            <w:hideMark/>
          </w:tcPr>
          <w:p w14:paraId="50D16530"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C23D11C"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52</w:t>
            </w:r>
          </w:p>
        </w:tc>
        <w:tc>
          <w:tcPr>
            <w:tcW w:w="1480" w:type="dxa"/>
            <w:tcBorders>
              <w:top w:val="nil"/>
              <w:left w:val="nil"/>
              <w:bottom w:val="single" w:sz="4" w:space="0" w:color="auto"/>
              <w:right w:val="single" w:sz="4" w:space="0" w:color="auto"/>
            </w:tcBorders>
            <w:shd w:val="clear" w:color="auto" w:fill="auto"/>
            <w:vAlign w:val="center"/>
            <w:hideMark/>
          </w:tcPr>
          <w:p w14:paraId="5519DD83"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07039595445</w:t>
            </w:r>
          </w:p>
        </w:tc>
        <w:tc>
          <w:tcPr>
            <w:tcW w:w="1680" w:type="dxa"/>
            <w:tcBorders>
              <w:top w:val="nil"/>
              <w:left w:val="nil"/>
              <w:bottom w:val="single" w:sz="4" w:space="0" w:color="auto"/>
              <w:right w:val="single" w:sz="4" w:space="0" w:color="auto"/>
            </w:tcBorders>
            <w:shd w:val="clear" w:color="auto" w:fill="auto"/>
            <w:vAlign w:val="center"/>
            <w:hideMark/>
          </w:tcPr>
          <w:p w14:paraId="5C53C939"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Ldapile</w:t>
            </w:r>
          </w:p>
        </w:tc>
      </w:tr>
      <w:tr w:rsidR="0038281B" w:rsidRPr="0038281B" w14:paraId="41C0D463" w14:textId="77777777" w:rsidTr="001423C4">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4B763E"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3</w:t>
            </w:r>
          </w:p>
        </w:tc>
        <w:tc>
          <w:tcPr>
            <w:tcW w:w="1760" w:type="dxa"/>
            <w:tcBorders>
              <w:top w:val="nil"/>
              <w:left w:val="nil"/>
              <w:bottom w:val="single" w:sz="4" w:space="0" w:color="auto"/>
              <w:right w:val="single" w:sz="4" w:space="0" w:color="auto"/>
            </w:tcBorders>
            <w:shd w:val="clear" w:color="auto" w:fill="auto"/>
            <w:vAlign w:val="center"/>
            <w:hideMark/>
          </w:tcPr>
          <w:p w14:paraId="77040EB9"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MCH/JGB/001</w:t>
            </w:r>
          </w:p>
        </w:tc>
        <w:tc>
          <w:tcPr>
            <w:tcW w:w="2640" w:type="dxa"/>
            <w:tcBorders>
              <w:top w:val="nil"/>
              <w:left w:val="nil"/>
              <w:bottom w:val="single" w:sz="4" w:space="0" w:color="auto"/>
              <w:right w:val="single" w:sz="4" w:space="0" w:color="auto"/>
            </w:tcBorders>
            <w:shd w:val="clear" w:color="auto" w:fill="auto"/>
            <w:vAlign w:val="center"/>
            <w:hideMark/>
          </w:tcPr>
          <w:p w14:paraId="71B5C61E"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Elizabeth Philimon</w:t>
            </w:r>
          </w:p>
        </w:tc>
        <w:tc>
          <w:tcPr>
            <w:tcW w:w="960" w:type="dxa"/>
            <w:tcBorders>
              <w:top w:val="nil"/>
              <w:left w:val="nil"/>
              <w:bottom w:val="single" w:sz="4" w:space="0" w:color="auto"/>
              <w:right w:val="single" w:sz="4" w:space="0" w:color="auto"/>
            </w:tcBorders>
            <w:shd w:val="clear" w:color="auto" w:fill="auto"/>
            <w:vAlign w:val="center"/>
            <w:hideMark/>
          </w:tcPr>
          <w:p w14:paraId="657E50ED"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9F380D2"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25</w:t>
            </w:r>
          </w:p>
        </w:tc>
        <w:tc>
          <w:tcPr>
            <w:tcW w:w="1480" w:type="dxa"/>
            <w:tcBorders>
              <w:top w:val="nil"/>
              <w:left w:val="nil"/>
              <w:bottom w:val="single" w:sz="4" w:space="0" w:color="auto"/>
              <w:right w:val="single" w:sz="4" w:space="0" w:color="auto"/>
            </w:tcBorders>
            <w:shd w:val="clear" w:color="auto" w:fill="auto"/>
            <w:vAlign w:val="center"/>
            <w:hideMark/>
          </w:tcPr>
          <w:p w14:paraId="4DA1C145"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14:paraId="51804AC2"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Idapile</w:t>
            </w:r>
          </w:p>
        </w:tc>
      </w:tr>
      <w:tr w:rsidR="0038281B" w:rsidRPr="0038281B" w14:paraId="34EE9311" w14:textId="77777777" w:rsidTr="001423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A0A0A0"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4</w:t>
            </w:r>
          </w:p>
        </w:tc>
        <w:tc>
          <w:tcPr>
            <w:tcW w:w="1760" w:type="dxa"/>
            <w:tcBorders>
              <w:top w:val="nil"/>
              <w:left w:val="nil"/>
              <w:bottom w:val="single" w:sz="4" w:space="0" w:color="auto"/>
              <w:right w:val="single" w:sz="4" w:space="0" w:color="auto"/>
            </w:tcBorders>
            <w:shd w:val="clear" w:color="auto" w:fill="auto"/>
            <w:vAlign w:val="center"/>
            <w:hideMark/>
          </w:tcPr>
          <w:p w14:paraId="363ED89E"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MCH/JGB/009</w:t>
            </w:r>
          </w:p>
        </w:tc>
        <w:tc>
          <w:tcPr>
            <w:tcW w:w="2640" w:type="dxa"/>
            <w:tcBorders>
              <w:top w:val="nil"/>
              <w:left w:val="nil"/>
              <w:bottom w:val="single" w:sz="4" w:space="0" w:color="auto"/>
              <w:right w:val="single" w:sz="4" w:space="0" w:color="auto"/>
            </w:tcBorders>
            <w:shd w:val="clear" w:color="auto" w:fill="auto"/>
            <w:vAlign w:val="center"/>
            <w:hideMark/>
          </w:tcPr>
          <w:p w14:paraId="2408EB9C"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Rejoice Samaila</w:t>
            </w:r>
          </w:p>
        </w:tc>
        <w:tc>
          <w:tcPr>
            <w:tcW w:w="960" w:type="dxa"/>
            <w:tcBorders>
              <w:top w:val="nil"/>
              <w:left w:val="nil"/>
              <w:bottom w:val="single" w:sz="4" w:space="0" w:color="auto"/>
              <w:right w:val="single" w:sz="4" w:space="0" w:color="auto"/>
            </w:tcBorders>
            <w:shd w:val="clear" w:color="auto" w:fill="auto"/>
            <w:vAlign w:val="center"/>
            <w:hideMark/>
          </w:tcPr>
          <w:p w14:paraId="05437AB8"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08C79D6B"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40</w:t>
            </w:r>
          </w:p>
        </w:tc>
        <w:tc>
          <w:tcPr>
            <w:tcW w:w="1480" w:type="dxa"/>
            <w:tcBorders>
              <w:top w:val="nil"/>
              <w:left w:val="nil"/>
              <w:bottom w:val="single" w:sz="4" w:space="0" w:color="auto"/>
              <w:right w:val="single" w:sz="4" w:space="0" w:color="auto"/>
            </w:tcBorders>
            <w:shd w:val="clear" w:color="auto" w:fill="auto"/>
            <w:vAlign w:val="center"/>
            <w:hideMark/>
          </w:tcPr>
          <w:p w14:paraId="6CEECAA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07065055196</w:t>
            </w:r>
          </w:p>
        </w:tc>
        <w:tc>
          <w:tcPr>
            <w:tcW w:w="1680" w:type="dxa"/>
            <w:tcBorders>
              <w:top w:val="nil"/>
              <w:left w:val="nil"/>
              <w:bottom w:val="single" w:sz="4" w:space="0" w:color="auto"/>
              <w:right w:val="single" w:sz="4" w:space="0" w:color="auto"/>
            </w:tcBorders>
            <w:shd w:val="clear" w:color="auto" w:fill="auto"/>
            <w:vAlign w:val="center"/>
            <w:hideMark/>
          </w:tcPr>
          <w:p w14:paraId="1FE1CFD3"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Chimi</w:t>
            </w:r>
          </w:p>
        </w:tc>
      </w:tr>
      <w:tr w:rsidR="0038281B" w:rsidRPr="0038281B" w14:paraId="735B2C71" w14:textId="77777777" w:rsidTr="001423C4">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8CBC9B"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5</w:t>
            </w:r>
          </w:p>
        </w:tc>
        <w:tc>
          <w:tcPr>
            <w:tcW w:w="1760" w:type="dxa"/>
            <w:tcBorders>
              <w:top w:val="nil"/>
              <w:left w:val="nil"/>
              <w:bottom w:val="single" w:sz="4" w:space="0" w:color="auto"/>
              <w:right w:val="single" w:sz="4" w:space="0" w:color="auto"/>
            </w:tcBorders>
            <w:shd w:val="clear" w:color="auto" w:fill="auto"/>
            <w:vAlign w:val="center"/>
            <w:hideMark/>
          </w:tcPr>
          <w:p w14:paraId="152C6073"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MCH/JGB/018</w:t>
            </w:r>
          </w:p>
        </w:tc>
        <w:tc>
          <w:tcPr>
            <w:tcW w:w="2640" w:type="dxa"/>
            <w:tcBorders>
              <w:top w:val="nil"/>
              <w:left w:val="nil"/>
              <w:bottom w:val="single" w:sz="4" w:space="0" w:color="auto"/>
              <w:right w:val="single" w:sz="4" w:space="0" w:color="auto"/>
            </w:tcBorders>
            <w:shd w:val="clear" w:color="auto" w:fill="auto"/>
            <w:vAlign w:val="center"/>
            <w:hideMark/>
          </w:tcPr>
          <w:p w14:paraId="627CE2F5"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Philip livinus</w:t>
            </w:r>
          </w:p>
        </w:tc>
        <w:tc>
          <w:tcPr>
            <w:tcW w:w="960" w:type="dxa"/>
            <w:tcBorders>
              <w:top w:val="nil"/>
              <w:left w:val="nil"/>
              <w:bottom w:val="single" w:sz="4" w:space="0" w:color="auto"/>
              <w:right w:val="single" w:sz="4" w:space="0" w:color="auto"/>
            </w:tcBorders>
            <w:shd w:val="clear" w:color="auto" w:fill="auto"/>
            <w:vAlign w:val="center"/>
            <w:hideMark/>
          </w:tcPr>
          <w:p w14:paraId="6C1BC045"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7FAC0D26"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18</w:t>
            </w:r>
          </w:p>
        </w:tc>
        <w:tc>
          <w:tcPr>
            <w:tcW w:w="1480" w:type="dxa"/>
            <w:tcBorders>
              <w:top w:val="nil"/>
              <w:left w:val="nil"/>
              <w:bottom w:val="single" w:sz="4" w:space="0" w:color="auto"/>
              <w:right w:val="single" w:sz="4" w:space="0" w:color="auto"/>
            </w:tcBorders>
            <w:shd w:val="clear" w:color="auto" w:fill="auto"/>
            <w:vAlign w:val="center"/>
            <w:hideMark/>
          </w:tcPr>
          <w:p w14:paraId="06817533"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07015562295</w:t>
            </w:r>
          </w:p>
        </w:tc>
        <w:tc>
          <w:tcPr>
            <w:tcW w:w="1680" w:type="dxa"/>
            <w:tcBorders>
              <w:top w:val="nil"/>
              <w:left w:val="nil"/>
              <w:bottom w:val="single" w:sz="4" w:space="0" w:color="auto"/>
              <w:right w:val="single" w:sz="4" w:space="0" w:color="auto"/>
            </w:tcBorders>
            <w:shd w:val="clear" w:color="auto" w:fill="auto"/>
            <w:vAlign w:val="center"/>
            <w:hideMark/>
          </w:tcPr>
          <w:p w14:paraId="2F79EBE3"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Chimi</w:t>
            </w:r>
          </w:p>
        </w:tc>
      </w:tr>
      <w:tr w:rsidR="0038281B" w:rsidRPr="0038281B" w14:paraId="49B2EA1F"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C4E81C"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6</w:t>
            </w:r>
          </w:p>
        </w:tc>
        <w:tc>
          <w:tcPr>
            <w:tcW w:w="1760" w:type="dxa"/>
            <w:tcBorders>
              <w:top w:val="nil"/>
              <w:left w:val="nil"/>
              <w:bottom w:val="single" w:sz="4" w:space="0" w:color="auto"/>
              <w:right w:val="single" w:sz="4" w:space="0" w:color="auto"/>
            </w:tcBorders>
            <w:shd w:val="clear" w:color="auto" w:fill="auto"/>
            <w:vAlign w:val="center"/>
            <w:hideMark/>
          </w:tcPr>
          <w:p w14:paraId="1C0933C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MCH/JGB/064</w:t>
            </w:r>
          </w:p>
        </w:tc>
        <w:tc>
          <w:tcPr>
            <w:tcW w:w="2640" w:type="dxa"/>
            <w:tcBorders>
              <w:top w:val="nil"/>
              <w:left w:val="nil"/>
              <w:bottom w:val="single" w:sz="4" w:space="0" w:color="auto"/>
              <w:right w:val="single" w:sz="4" w:space="0" w:color="auto"/>
            </w:tcBorders>
            <w:shd w:val="clear" w:color="auto" w:fill="auto"/>
            <w:vAlign w:val="center"/>
            <w:hideMark/>
          </w:tcPr>
          <w:p w14:paraId="2814C060"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Sunday Zira</w:t>
            </w:r>
          </w:p>
        </w:tc>
        <w:tc>
          <w:tcPr>
            <w:tcW w:w="960" w:type="dxa"/>
            <w:tcBorders>
              <w:top w:val="nil"/>
              <w:left w:val="nil"/>
              <w:bottom w:val="single" w:sz="4" w:space="0" w:color="auto"/>
              <w:right w:val="single" w:sz="4" w:space="0" w:color="auto"/>
            </w:tcBorders>
            <w:shd w:val="clear" w:color="auto" w:fill="auto"/>
            <w:vAlign w:val="center"/>
            <w:hideMark/>
          </w:tcPr>
          <w:p w14:paraId="3F24DD3F"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4488079"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36</w:t>
            </w:r>
          </w:p>
        </w:tc>
        <w:tc>
          <w:tcPr>
            <w:tcW w:w="1480" w:type="dxa"/>
            <w:tcBorders>
              <w:top w:val="nil"/>
              <w:left w:val="nil"/>
              <w:bottom w:val="single" w:sz="4" w:space="0" w:color="auto"/>
              <w:right w:val="single" w:sz="4" w:space="0" w:color="auto"/>
            </w:tcBorders>
            <w:shd w:val="clear" w:color="auto" w:fill="auto"/>
            <w:vAlign w:val="center"/>
            <w:hideMark/>
          </w:tcPr>
          <w:p w14:paraId="6C75597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07036619021</w:t>
            </w:r>
          </w:p>
        </w:tc>
        <w:tc>
          <w:tcPr>
            <w:tcW w:w="1680" w:type="dxa"/>
            <w:tcBorders>
              <w:top w:val="nil"/>
              <w:left w:val="nil"/>
              <w:bottom w:val="single" w:sz="4" w:space="0" w:color="auto"/>
              <w:right w:val="single" w:sz="4" w:space="0" w:color="auto"/>
            </w:tcBorders>
            <w:shd w:val="clear" w:color="auto" w:fill="auto"/>
            <w:vAlign w:val="center"/>
            <w:hideMark/>
          </w:tcPr>
          <w:p w14:paraId="6CF68E03"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Mezze</w:t>
            </w:r>
          </w:p>
        </w:tc>
      </w:tr>
      <w:tr w:rsidR="0038281B" w:rsidRPr="0038281B" w14:paraId="6C74AB6E" w14:textId="77777777" w:rsidTr="001423C4">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CC89CA"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7</w:t>
            </w:r>
          </w:p>
        </w:tc>
        <w:tc>
          <w:tcPr>
            <w:tcW w:w="1760" w:type="dxa"/>
            <w:tcBorders>
              <w:top w:val="nil"/>
              <w:left w:val="nil"/>
              <w:bottom w:val="single" w:sz="4" w:space="0" w:color="auto"/>
              <w:right w:val="single" w:sz="4" w:space="0" w:color="auto"/>
            </w:tcBorders>
            <w:shd w:val="clear" w:color="auto" w:fill="auto"/>
            <w:vAlign w:val="center"/>
            <w:hideMark/>
          </w:tcPr>
          <w:p w14:paraId="14CF051E"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MCH/JGB/076</w:t>
            </w:r>
          </w:p>
        </w:tc>
        <w:tc>
          <w:tcPr>
            <w:tcW w:w="2640" w:type="dxa"/>
            <w:tcBorders>
              <w:top w:val="nil"/>
              <w:left w:val="nil"/>
              <w:bottom w:val="single" w:sz="4" w:space="0" w:color="auto"/>
              <w:right w:val="single" w:sz="4" w:space="0" w:color="auto"/>
            </w:tcBorders>
            <w:shd w:val="clear" w:color="auto" w:fill="auto"/>
            <w:vAlign w:val="center"/>
            <w:hideMark/>
          </w:tcPr>
          <w:p w14:paraId="650417C1"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Ayubu Kwatri</w:t>
            </w:r>
          </w:p>
        </w:tc>
        <w:tc>
          <w:tcPr>
            <w:tcW w:w="960" w:type="dxa"/>
            <w:tcBorders>
              <w:top w:val="nil"/>
              <w:left w:val="nil"/>
              <w:bottom w:val="single" w:sz="4" w:space="0" w:color="auto"/>
              <w:right w:val="single" w:sz="4" w:space="0" w:color="auto"/>
            </w:tcBorders>
            <w:shd w:val="clear" w:color="auto" w:fill="auto"/>
            <w:vAlign w:val="center"/>
            <w:hideMark/>
          </w:tcPr>
          <w:p w14:paraId="6910285E"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2BE99583"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43</w:t>
            </w:r>
          </w:p>
        </w:tc>
        <w:tc>
          <w:tcPr>
            <w:tcW w:w="1480" w:type="dxa"/>
            <w:tcBorders>
              <w:top w:val="nil"/>
              <w:left w:val="nil"/>
              <w:bottom w:val="single" w:sz="4" w:space="0" w:color="auto"/>
              <w:right w:val="single" w:sz="4" w:space="0" w:color="auto"/>
            </w:tcBorders>
            <w:shd w:val="clear" w:color="auto" w:fill="auto"/>
            <w:vAlign w:val="center"/>
            <w:hideMark/>
          </w:tcPr>
          <w:p w14:paraId="3B1983A1"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09030687808</w:t>
            </w:r>
          </w:p>
        </w:tc>
        <w:tc>
          <w:tcPr>
            <w:tcW w:w="1680" w:type="dxa"/>
            <w:tcBorders>
              <w:top w:val="nil"/>
              <w:left w:val="nil"/>
              <w:bottom w:val="single" w:sz="4" w:space="0" w:color="auto"/>
              <w:right w:val="single" w:sz="4" w:space="0" w:color="auto"/>
            </w:tcBorders>
            <w:shd w:val="clear" w:color="auto" w:fill="auto"/>
            <w:vAlign w:val="center"/>
            <w:hideMark/>
          </w:tcPr>
          <w:p w14:paraId="5CDB8470"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Mezze</w:t>
            </w:r>
          </w:p>
        </w:tc>
      </w:tr>
      <w:tr w:rsidR="0038281B" w:rsidRPr="0038281B" w14:paraId="152E5D02"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E186A2"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8</w:t>
            </w:r>
          </w:p>
        </w:tc>
        <w:tc>
          <w:tcPr>
            <w:tcW w:w="1760" w:type="dxa"/>
            <w:tcBorders>
              <w:top w:val="nil"/>
              <w:left w:val="nil"/>
              <w:bottom w:val="single" w:sz="4" w:space="0" w:color="auto"/>
              <w:right w:val="single" w:sz="4" w:space="0" w:color="auto"/>
            </w:tcBorders>
            <w:shd w:val="clear" w:color="auto" w:fill="auto"/>
            <w:vAlign w:val="center"/>
            <w:hideMark/>
          </w:tcPr>
          <w:p w14:paraId="30F6CF71"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MCH/JGB/049</w:t>
            </w:r>
          </w:p>
        </w:tc>
        <w:tc>
          <w:tcPr>
            <w:tcW w:w="2640" w:type="dxa"/>
            <w:tcBorders>
              <w:top w:val="nil"/>
              <w:left w:val="nil"/>
              <w:bottom w:val="single" w:sz="4" w:space="0" w:color="auto"/>
              <w:right w:val="single" w:sz="4" w:space="0" w:color="auto"/>
            </w:tcBorders>
            <w:shd w:val="clear" w:color="auto" w:fill="auto"/>
            <w:vAlign w:val="center"/>
            <w:hideMark/>
          </w:tcPr>
          <w:p w14:paraId="0780ECAF"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Happy Yakubu</w:t>
            </w:r>
          </w:p>
        </w:tc>
        <w:tc>
          <w:tcPr>
            <w:tcW w:w="960" w:type="dxa"/>
            <w:tcBorders>
              <w:top w:val="nil"/>
              <w:left w:val="nil"/>
              <w:bottom w:val="single" w:sz="4" w:space="0" w:color="auto"/>
              <w:right w:val="single" w:sz="4" w:space="0" w:color="auto"/>
            </w:tcBorders>
            <w:shd w:val="clear" w:color="auto" w:fill="auto"/>
            <w:vAlign w:val="center"/>
            <w:hideMark/>
          </w:tcPr>
          <w:p w14:paraId="7804A5C0"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6557AF15"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35</w:t>
            </w:r>
          </w:p>
        </w:tc>
        <w:tc>
          <w:tcPr>
            <w:tcW w:w="1480" w:type="dxa"/>
            <w:tcBorders>
              <w:top w:val="nil"/>
              <w:left w:val="nil"/>
              <w:bottom w:val="single" w:sz="4" w:space="0" w:color="auto"/>
              <w:right w:val="single" w:sz="4" w:space="0" w:color="auto"/>
            </w:tcBorders>
            <w:shd w:val="clear" w:color="auto" w:fill="auto"/>
            <w:vAlign w:val="center"/>
            <w:hideMark/>
          </w:tcPr>
          <w:p w14:paraId="6FE4AE0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09020422550</w:t>
            </w:r>
          </w:p>
        </w:tc>
        <w:tc>
          <w:tcPr>
            <w:tcW w:w="1680" w:type="dxa"/>
            <w:tcBorders>
              <w:top w:val="nil"/>
              <w:left w:val="nil"/>
              <w:bottom w:val="single" w:sz="4" w:space="0" w:color="auto"/>
              <w:right w:val="single" w:sz="4" w:space="0" w:color="auto"/>
            </w:tcBorders>
            <w:shd w:val="clear" w:color="auto" w:fill="auto"/>
            <w:vAlign w:val="center"/>
            <w:hideMark/>
          </w:tcPr>
          <w:p w14:paraId="32F5A7AD"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Mezze</w:t>
            </w:r>
          </w:p>
        </w:tc>
      </w:tr>
      <w:tr w:rsidR="0038281B" w:rsidRPr="0038281B" w14:paraId="058713DC" w14:textId="77777777" w:rsidTr="001423C4">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B2E24E"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9</w:t>
            </w:r>
          </w:p>
        </w:tc>
        <w:tc>
          <w:tcPr>
            <w:tcW w:w="1760" w:type="dxa"/>
            <w:tcBorders>
              <w:top w:val="nil"/>
              <w:left w:val="nil"/>
              <w:bottom w:val="single" w:sz="4" w:space="0" w:color="auto"/>
              <w:right w:val="single" w:sz="4" w:space="0" w:color="auto"/>
            </w:tcBorders>
            <w:shd w:val="clear" w:color="auto" w:fill="auto"/>
            <w:vAlign w:val="center"/>
            <w:hideMark/>
          </w:tcPr>
          <w:p w14:paraId="1FA0963E"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MCH/JGB/038</w:t>
            </w:r>
          </w:p>
        </w:tc>
        <w:tc>
          <w:tcPr>
            <w:tcW w:w="2640" w:type="dxa"/>
            <w:tcBorders>
              <w:top w:val="nil"/>
              <w:left w:val="nil"/>
              <w:bottom w:val="single" w:sz="4" w:space="0" w:color="auto"/>
              <w:right w:val="single" w:sz="4" w:space="0" w:color="auto"/>
            </w:tcBorders>
            <w:shd w:val="clear" w:color="auto" w:fill="auto"/>
            <w:vAlign w:val="center"/>
            <w:hideMark/>
          </w:tcPr>
          <w:p w14:paraId="6EB07C12"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Thresa Markus</w:t>
            </w:r>
          </w:p>
        </w:tc>
        <w:tc>
          <w:tcPr>
            <w:tcW w:w="960" w:type="dxa"/>
            <w:tcBorders>
              <w:top w:val="nil"/>
              <w:left w:val="nil"/>
              <w:bottom w:val="single" w:sz="4" w:space="0" w:color="auto"/>
              <w:right w:val="single" w:sz="4" w:space="0" w:color="auto"/>
            </w:tcBorders>
            <w:shd w:val="clear" w:color="auto" w:fill="auto"/>
            <w:vAlign w:val="center"/>
            <w:hideMark/>
          </w:tcPr>
          <w:p w14:paraId="0394BD8C"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7C3852D6"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37</w:t>
            </w:r>
          </w:p>
        </w:tc>
        <w:tc>
          <w:tcPr>
            <w:tcW w:w="1480" w:type="dxa"/>
            <w:tcBorders>
              <w:top w:val="nil"/>
              <w:left w:val="nil"/>
              <w:bottom w:val="single" w:sz="4" w:space="0" w:color="auto"/>
              <w:right w:val="single" w:sz="4" w:space="0" w:color="auto"/>
            </w:tcBorders>
            <w:shd w:val="clear" w:color="auto" w:fill="auto"/>
            <w:vAlign w:val="center"/>
            <w:hideMark/>
          </w:tcPr>
          <w:p w14:paraId="17CED7AD"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07025205102</w:t>
            </w:r>
          </w:p>
        </w:tc>
        <w:tc>
          <w:tcPr>
            <w:tcW w:w="1680" w:type="dxa"/>
            <w:tcBorders>
              <w:top w:val="nil"/>
              <w:left w:val="nil"/>
              <w:bottom w:val="single" w:sz="4" w:space="0" w:color="auto"/>
              <w:right w:val="single" w:sz="4" w:space="0" w:color="auto"/>
            </w:tcBorders>
            <w:shd w:val="clear" w:color="auto" w:fill="auto"/>
            <w:vAlign w:val="center"/>
            <w:hideMark/>
          </w:tcPr>
          <w:p w14:paraId="7534CC1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Mezze</w:t>
            </w:r>
          </w:p>
        </w:tc>
      </w:tr>
      <w:tr w:rsidR="0038281B" w:rsidRPr="0038281B" w14:paraId="3AFB2FE9"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118FB4"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10</w:t>
            </w:r>
          </w:p>
        </w:tc>
        <w:tc>
          <w:tcPr>
            <w:tcW w:w="1760" w:type="dxa"/>
            <w:tcBorders>
              <w:top w:val="nil"/>
              <w:left w:val="nil"/>
              <w:bottom w:val="single" w:sz="4" w:space="0" w:color="auto"/>
              <w:right w:val="single" w:sz="4" w:space="0" w:color="auto"/>
            </w:tcBorders>
            <w:shd w:val="clear" w:color="auto" w:fill="auto"/>
            <w:vAlign w:val="center"/>
            <w:hideMark/>
          </w:tcPr>
          <w:p w14:paraId="7EC2A961"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MCH/JGB/035</w:t>
            </w:r>
          </w:p>
        </w:tc>
        <w:tc>
          <w:tcPr>
            <w:tcW w:w="2640" w:type="dxa"/>
            <w:tcBorders>
              <w:top w:val="nil"/>
              <w:left w:val="nil"/>
              <w:bottom w:val="single" w:sz="4" w:space="0" w:color="auto"/>
              <w:right w:val="single" w:sz="4" w:space="0" w:color="auto"/>
            </w:tcBorders>
            <w:shd w:val="clear" w:color="auto" w:fill="auto"/>
            <w:vAlign w:val="center"/>
            <w:hideMark/>
          </w:tcPr>
          <w:p w14:paraId="0CE8E8E6"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 xml:space="preserve">Annalisa Michael </w:t>
            </w:r>
          </w:p>
        </w:tc>
        <w:tc>
          <w:tcPr>
            <w:tcW w:w="960" w:type="dxa"/>
            <w:tcBorders>
              <w:top w:val="nil"/>
              <w:left w:val="nil"/>
              <w:bottom w:val="single" w:sz="4" w:space="0" w:color="auto"/>
              <w:right w:val="single" w:sz="4" w:space="0" w:color="auto"/>
            </w:tcBorders>
            <w:shd w:val="clear" w:color="auto" w:fill="auto"/>
            <w:vAlign w:val="center"/>
            <w:hideMark/>
          </w:tcPr>
          <w:p w14:paraId="5E3B805E"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2BB8748F"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27</w:t>
            </w:r>
          </w:p>
        </w:tc>
        <w:tc>
          <w:tcPr>
            <w:tcW w:w="1480" w:type="dxa"/>
            <w:tcBorders>
              <w:top w:val="nil"/>
              <w:left w:val="nil"/>
              <w:bottom w:val="single" w:sz="4" w:space="0" w:color="auto"/>
              <w:right w:val="single" w:sz="4" w:space="0" w:color="auto"/>
            </w:tcBorders>
            <w:shd w:val="clear" w:color="auto" w:fill="auto"/>
            <w:vAlign w:val="center"/>
            <w:hideMark/>
          </w:tcPr>
          <w:p w14:paraId="5E5C66B1"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08130178967</w:t>
            </w:r>
          </w:p>
        </w:tc>
        <w:tc>
          <w:tcPr>
            <w:tcW w:w="1680" w:type="dxa"/>
            <w:tcBorders>
              <w:top w:val="nil"/>
              <w:left w:val="nil"/>
              <w:bottom w:val="single" w:sz="4" w:space="0" w:color="auto"/>
              <w:right w:val="single" w:sz="4" w:space="0" w:color="auto"/>
            </w:tcBorders>
            <w:shd w:val="clear" w:color="auto" w:fill="auto"/>
            <w:vAlign w:val="center"/>
            <w:hideMark/>
          </w:tcPr>
          <w:p w14:paraId="19DC7ED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Jigalambu</w:t>
            </w:r>
          </w:p>
        </w:tc>
      </w:tr>
      <w:tr w:rsidR="0038281B" w:rsidRPr="0038281B" w14:paraId="472B7A24"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69D8C2"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11</w:t>
            </w:r>
          </w:p>
        </w:tc>
        <w:tc>
          <w:tcPr>
            <w:tcW w:w="1760" w:type="dxa"/>
            <w:tcBorders>
              <w:top w:val="nil"/>
              <w:left w:val="nil"/>
              <w:bottom w:val="single" w:sz="4" w:space="0" w:color="auto"/>
              <w:right w:val="single" w:sz="4" w:space="0" w:color="auto"/>
            </w:tcBorders>
            <w:shd w:val="clear" w:color="auto" w:fill="auto"/>
            <w:vAlign w:val="center"/>
            <w:hideMark/>
          </w:tcPr>
          <w:p w14:paraId="64AD5F85"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MCH/JGB/066</w:t>
            </w:r>
          </w:p>
        </w:tc>
        <w:tc>
          <w:tcPr>
            <w:tcW w:w="2640" w:type="dxa"/>
            <w:tcBorders>
              <w:top w:val="nil"/>
              <w:left w:val="nil"/>
              <w:bottom w:val="single" w:sz="4" w:space="0" w:color="auto"/>
              <w:right w:val="single" w:sz="4" w:space="0" w:color="auto"/>
            </w:tcBorders>
            <w:shd w:val="clear" w:color="auto" w:fill="auto"/>
            <w:vAlign w:val="center"/>
            <w:hideMark/>
          </w:tcPr>
          <w:p w14:paraId="6A36515F"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Markus Bitrus</w:t>
            </w:r>
          </w:p>
        </w:tc>
        <w:tc>
          <w:tcPr>
            <w:tcW w:w="960" w:type="dxa"/>
            <w:tcBorders>
              <w:top w:val="nil"/>
              <w:left w:val="nil"/>
              <w:bottom w:val="single" w:sz="4" w:space="0" w:color="auto"/>
              <w:right w:val="single" w:sz="4" w:space="0" w:color="auto"/>
            </w:tcBorders>
            <w:shd w:val="clear" w:color="auto" w:fill="auto"/>
            <w:vAlign w:val="center"/>
            <w:hideMark/>
          </w:tcPr>
          <w:p w14:paraId="40DCA478"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6B9E6C34"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53</w:t>
            </w:r>
          </w:p>
        </w:tc>
        <w:tc>
          <w:tcPr>
            <w:tcW w:w="1480" w:type="dxa"/>
            <w:tcBorders>
              <w:top w:val="nil"/>
              <w:left w:val="nil"/>
              <w:bottom w:val="single" w:sz="4" w:space="0" w:color="auto"/>
              <w:right w:val="single" w:sz="4" w:space="0" w:color="auto"/>
            </w:tcBorders>
            <w:shd w:val="clear" w:color="auto" w:fill="auto"/>
            <w:vAlign w:val="center"/>
            <w:hideMark/>
          </w:tcPr>
          <w:p w14:paraId="37A9F436"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08066729762</w:t>
            </w:r>
          </w:p>
        </w:tc>
        <w:tc>
          <w:tcPr>
            <w:tcW w:w="1680" w:type="dxa"/>
            <w:tcBorders>
              <w:top w:val="nil"/>
              <w:left w:val="nil"/>
              <w:bottom w:val="single" w:sz="4" w:space="0" w:color="auto"/>
              <w:right w:val="single" w:sz="4" w:space="0" w:color="auto"/>
            </w:tcBorders>
            <w:shd w:val="clear" w:color="auto" w:fill="auto"/>
            <w:vAlign w:val="center"/>
            <w:hideMark/>
          </w:tcPr>
          <w:p w14:paraId="0E0A960F"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Jigalambu</w:t>
            </w:r>
          </w:p>
        </w:tc>
      </w:tr>
      <w:tr w:rsidR="0038281B" w:rsidRPr="0038281B" w14:paraId="0844CB04" w14:textId="77777777" w:rsidTr="001423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F995DC"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12</w:t>
            </w:r>
          </w:p>
        </w:tc>
        <w:tc>
          <w:tcPr>
            <w:tcW w:w="1760" w:type="dxa"/>
            <w:tcBorders>
              <w:top w:val="nil"/>
              <w:left w:val="nil"/>
              <w:bottom w:val="single" w:sz="4" w:space="0" w:color="auto"/>
              <w:right w:val="single" w:sz="4" w:space="0" w:color="auto"/>
            </w:tcBorders>
            <w:shd w:val="clear" w:color="auto" w:fill="auto"/>
            <w:vAlign w:val="center"/>
            <w:hideMark/>
          </w:tcPr>
          <w:p w14:paraId="26F71082"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MCH/JGB/002</w:t>
            </w:r>
          </w:p>
        </w:tc>
        <w:tc>
          <w:tcPr>
            <w:tcW w:w="2640" w:type="dxa"/>
            <w:tcBorders>
              <w:top w:val="nil"/>
              <w:left w:val="nil"/>
              <w:bottom w:val="single" w:sz="4" w:space="0" w:color="auto"/>
              <w:right w:val="single" w:sz="4" w:space="0" w:color="auto"/>
            </w:tcBorders>
            <w:shd w:val="clear" w:color="auto" w:fill="auto"/>
            <w:vAlign w:val="center"/>
            <w:hideMark/>
          </w:tcPr>
          <w:p w14:paraId="6F41212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Hannatu Samaila</w:t>
            </w:r>
          </w:p>
        </w:tc>
        <w:tc>
          <w:tcPr>
            <w:tcW w:w="960" w:type="dxa"/>
            <w:tcBorders>
              <w:top w:val="nil"/>
              <w:left w:val="nil"/>
              <w:bottom w:val="single" w:sz="4" w:space="0" w:color="auto"/>
              <w:right w:val="single" w:sz="4" w:space="0" w:color="auto"/>
            </w:tcBorders>
            <w:shd w:val="clear" w:color="auto" w:fill="auto"/>
            <w:vAlign w:val="center"/>
            <w:hideMark/>
          </w:tcPr>
          <w:p w14:paraId="30A25593"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5EB9B20E"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43</w:t>
            </w:r>
          </w:p>
        </w:tc>
        <w:tc>
          <w:tcPr>
            <w:tcW w:w="1480" w:type="dxa"/>
            <w:tcBorders>
              <w:top w:val="nil"/>
              <w:left w:val="nil"/>
              <w:bottom w:val="single" w:sz="4" w:space="0" w:color="auto"/>
              <w:right w:val="single" w:sz="4" w:space="0" w:color="auto"/>
            </w:tcBorders>
            <w:shd w:val="clear" w:color="auto" w:fill="auto"/>
            <w:vAlign w:val="center"/>
            <w:hideMark/>
          </w:tcPr>
          <w:p w14:paraId="14F0B222"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07014642106</w:t>
            </w:r>
          </w:p>
        </w:tc>
        <w:tc>
          <w:tcPr>
            <w:tcW w:w="1680" w:type="dxa"/>
            <w:tcBorders>
              <w:top w:val="nil"/>
              <w:left w:val="nil"/>
              <w:bottom w:val="single" w:sz="4" w:space="0" w:color="auto"/>
              <w:right w:val="single" w:sz="4" w:space="0" w:color="auto"/>
            </w:tcBorders>
            <w:shd w:val="clear" w:color="auto" w:fill="auto"/>
            <w:vAlign w:val="center"/>
            <w:hideMark/>
          </w:tcPr>
          <w:p w14:paraId="70EE7D2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Jigalambu</w:t>
            </w:r>
          </w:p>
        </w:tc>
      </w:tr>
      <w:tr w:rsidR="0038281B" w:rsidRPr="0038281B" w14:paraId="45C403C8"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2D1D9C"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13</w:t>
            </w:r>
          </w:p>
        </w:tc>
        <w:tc>
          <w:tcPr>
            <w:tcW w:w="1760" w:type="dxa"/>
            <w:tcBorders>
              <w:top w:val="nil"/>
              <w:left w:val="nil"/>
              <w:bottom w:val="single" w:sz="4" w:space="0" w:color="auto"/>
              <w:right w:val="single" w:sz="4" w:space="0" w:color="auto"/>
            </w:tcBorders>
            <w:shd w:val="clear" w:color="auto" w:fill="auto"/>
            <w:vAlign w:val="center"/>
            <w:hideMark/>
          </w:tcPr>
          <w:p w14:paraId="27D5DC9D"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MCH/JGB/027</w:t>
            </w:r>
          </w:p>
        </w:tc>
        <w:tc>
          <w:tcPr>
            <w:tcW w:w="2640" w:type="dxa"/>
            <w:tcBorders>
              <w:top w:val="nil"/>
              <w:left w:val="nil"/>
              <w:bottom w:val="single" w:sz="4" w:space="0" w:color="auto"/>
              <w:right w:val="single" w:sz="4" w:space="0" w:color="auto"/>
            </w:tcBorders>
            <w:shd w:val="clear" w:color="auto" w:fill="auto"/>
            <w:vAlign w:val="center"/>
            <w:hideMark/>
          </w:tcPr>
          <w:p w14:paraId="527D3EF0"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Paul Tumba</w:t>
            </w:r>
          </w:p>
        </w:tc>
        <w:tc>
          <w:tcPr>
            <w:tcW w:w="960" w:type="dxa"/>
            <w:tcBorders>
              <w:top w:val="nil"/>
              <w:left w:val="nil"/>
              <w:bottom w:val="single" w:sz="4" w:space="0" w:color="auto"/>
              <w:right w:val="single" w:sz="4" w:space="0" w:color="auto"/>
            </w:tcBorders>
            <w:shd w:val="clear" w:color="auto" w:fill="auto"/>
            <w:vAlign w:val="center"/>
            <w:hideMark/>
          </w:tcPr>
          <w:p w14:paraId="29E4571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37EE5916"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65</w:t>
            </w:r>
          </w:p>
        </w:tc>
        <w:tc>
          <w:tcPr>
            <w:tcW w:w="1480" w:type="dxa"/>
            <w:tcBorders>
              <w:top w:val="nil"/>
              <w:left w:val="nil"/>
              <w:bottom w:val="single" w:sz="4" w:space="0" w:color="auto"/>
              <w:right w:val="single" w:sz="4" w:space="0" w:color="auto"/>
            </w:tcBorders>
            <w:shd w:val="clear" w:color="auto" w:fill="auto"/>
            <w:vAlign w:val="center"/>
            <w:hideMark/>
          </w:tcPr>
          <w:p w14:paraId="4DDC7643"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09024413062</w:t>
            </w:r>
          </w:p>
        </w:tc>
        <w:tc>
          <w:tcPr>
            <w:tcW w:w="1680" w:type="dxa"/>
            <w:tcBorders>
              <w:top w:val="nil"/>
              <w:left w:val="nil"/>
              <w:bottom w:val="single" w:sz="4" w:space="0" w:color="auto"/>
              <w:right w:val="single" w:sz="4" w:space="0" w:color="auto"/>
            </w:tcBorders>
            <w:shd w:val="clear" w:color="auto" w:fill="auto"/>
            <w:vAlign w:val="center"/>
            <w:hideMark/>
          </w:tcPr>
          <w:p w14:paraId="1DB1B6F1"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Jigalambu</w:t>
            </w:r>
          </w:p>
        </w:tc>
      </w:tr>
      <w:tr w:rsidR="0038281B" w:rsidRPr="0038281B" w14:paraId="6EEB6590"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D1ED65"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14</w:t>
            </w:r>
          </w:p>
        </w:tc>
        <w:tc>
          <w:tcPr>
            <w:tcW w:w="1760" w:type="dxa"/>
            <w:tcBorders>
              <w:top w:val="nil"/>
              <w:left w:val="nil"/>
              <w:bottom w:val="single" w:sz="4" w:space="0" w:color="auto"/>
              <w:right w:val="single" w:sz="4" w:space="0" w:color="auto"/>
            </w:tcBorders>
            <w:shd w:val="clear" w:color="auto" w:fill="auto"/>
            <w:vAlign w:val="center"/>
            <w:hideMark/>
          </w:tcPr>
          <w:p w14:paraId="0F8CF816"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MCH/JGB/053</w:t>
            </w:r>
          </w:p>
        </w:tc>
        <w:tc>
          <w:tcPr>
            <w:tcW w:w="2640" w:type="dxa"/>
            <w:tcBorders>
              <w:top w:val="nil"/>
              <w:left w:val="nil"/>
              <w:bottom w:val="single" w:sz="4" w:space="0" w:color="auto"/>
              <w:right w:val="single" w:sz="4" w:space="0" w:color="auto"/>
            </w:tcBorders>
            <w:shd w:val="clear" w:color="auto" w:fill="auto"/>
            <w:vAlign w:val="center"/>
            <w:hideMark/>
          </w:tcPr>
          <w:p w14:paraId="2E1626E8"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Amina Ahmed</w:t>
            </w:r>
          </w:p>
        </w:tc>
        <w:tc>
          <w:tcPr>
            <w:tcW w:w="960" w:type="dxa"/>
            <w:tcBorders>
              <w:top w:val="nil"/>
              <w:left w:val="nil"/>
              <w:bottom w:val="single" w:sz="4" w:space="0" w:color="auto"/>
              <w:right w:val="single" w:sz="4" w:space="0" w:color="auto"/>
            </w:tcBorders>
            <w:shd w:val="clear" w:color="auto" w:fill="auto"/>
            <w:vAlign w:val="center"/>
            <w:hideMark/>
          </w:tcPr>
          <w:p w14:paraId="22DF4DA0"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6BB1C791"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41</w:t>
            </w:r>
          </w:p>
        </w:tc>
        <w:tc>
          <w:tcPr>
            <w:tcW w:w="1480" w:type="dxa"/>
            <w:tcBorders>
              <w:top w:val="nil"/>
              <w:left w:val="nil"/>
              <w:bottom w:val="single" w:sz="4" w:space="0" w:color="auto"/>
              <w:right w:val="single" w:sz="4" w:space="0" w:color="auto"/>
            </w:tcBorders>
            <w:shd w:val="clear" w:color="auto" w:fill="auto"/>
            <w:vAlign w:val="center"/>
            <w:hideMark/>
          </w:tcPr>
          <w:p w14:paraId="1E41FAB7"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07017104697</w:t>
            </w:r>
          </w:p>
        </w:tc>
        <w:tc>
          <w:tcPr>
            <w:tcW w:w="1680" w:type="dxa"/>
            <w:tcBorders>
              <w:top w:val="nil"/>
              <w:left w:val="nil"/>
              <w:bottom w:val="single" w:sz="4" w:space="0" w:color="auto"/>
              <w:right w:val="single" w:sz="4" w:space="0" w:color="auto"/>
            </w:tcBorders>
            <w:shd w:val="clear" w:color="auto" w:fill="auto"/>
            <w:vAlign w:val="center"/>
            <w:hideMark/>
          </w:tcPr>
          <w:p w14:paraId="643C0DD4"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Jigalambu</w:t>
            </w:r>
          </w:p>
        </w:tc>
      </w:tr>
      <w:tr w:rsidR="0038281B" w:rsidRPr="0038281B" w14:paraId="145D85F8"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A44690"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15</w:t>
            </w:r>
          </w:p>
        </w:tc>
        <w:tc>
          <w:tcPr>
            <w:tcW w:w="1760" w:type="dxa"/>
            <w:tcBorders>
              <w:top w:val="nil"/>
              <w:left w:val="nil"/>
              <w:bottom w:val="single" w:sz="4" w:space="0" w:color="auto"/>
              <w:right w:val="single" w:sz="4" w:space="0" w:color="auto"/>
            </w:tcBorders>
            <w:shd w:val="clear" w:color="auto" w:fill="auto"/>
            <w:vAlign w:val="center"/>
            <w:hideMark/>
          </w:tcPr>
          <w:p w14:paraId="5433E8E3"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MCH/JGB/067</w:t>
            </w:r>
          </w:p>
        </w:tc>
        <w:tc>
          <w:tcPr>
            <w:tcW w:w="2640" w:type="dxa"/>
            <w:tcBorders>
              <w:top w:val="nil"/>
              <w:left w:val="nil"/>
              <w:bottom w:val="single" w:sz="4" w:space="0" w:color="auto"/>
              <w:right w:val="single" w:sz="4" w:space="0" w:color="auto"/>
            </w:tcBorders>
            <w:shd w:val="clear" w:color="auto" w:fill="auto"/>
            <w:vAlign w:val="center"/>
            <w:hideMark/>
          </w:tcPr>
          <w:p w14:paraId="667A3FD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Israel Aji</w:t>
            </w:r>
          </w:p>
        </w:tc>
        <w:tc>
          <w:tcPr>
            <w:tcW w:w="960" w:type="dxa"/>
            <w:tcBorders>
              <w:top w:val="nil"/>
              <w:left w:val="nil"/>
              <w:bottom w:val="single" w:sz="4" w:space="0" w:color="auto"/>
              <w:right w:val="single" w:sz="4" w:space="0" w:color="auto"/>
            </w:tcBorders>
            <w:shd w:val="clear" w:color="auto" w:fill="auto"/>
            <w:vAlign w:val="center"/>
            <w:hideMark/>
          </w:tcPr>
          <w:p w14:paraId="7AF083E8"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780142D4"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41</w:t>
            </w:r>
          </w:p>
        </w:tc>
        <w:tc>
          <w:tcPr>
            <w:tcW w:w="1480" w:type="dxa"/>
            <w:tcBorders>
              <w:top w:val="nil"/>
              <w:left w:val="nil"/>
              <w:bottom w:val="single" w:sz="4" w:space="0" w:color="auto"/>
              <w:right w:val="single" w:sz="4" w:space="0" w:color="auto"/>
            </w:tcBorders>
            <w:shd w:val="clear" w:color="auto" w:fill="auto"/>
            <w:vAlign w:val="center"/>
            <w:hideMark/>
          </w:tcPr>
          <w:p w14:paraId="636DC06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07089849510</w:t>
            </w:r>
          </w:p>
        </w:tc>
        <w:tc>
          <w:tcPr>
            <w:tcW w:w="1680" w:type="dxa"/>
            <w:tcBorders>
              <w:top w:val="nil"/>
              <w:left w:val="nil"/>
              <w:bottom w:val="single" w:sz="4" w:space="0" w:color="auto"/>
              <w:right w:val="single" w:sz="4" w:space="0" w:color="auto"/>
            </w:tcBorders>
            <w:shd w:val="clear" w:color="auto" w:fill="auto"/>
            <w:vAlign w:val="center"/>
            <w:hideMark/>
          </w:tcPr>
          <w:p w14:paraId="047B9706"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Jigalambu</w:t>
            </w:r>
          </w:p>
        </w:tc>
      </w:tr>
      <w:tr w:rsidR="0038281B" w:rsidRPr="0038281B" w14:paraId="67C0A744" w14:textId="77777777" w:rsidTr="001423C4">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E924D4"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16</w:t>
            </w:r>
          </w:p>
        </w:tc>
        <w:tc>
          <w:tcPr>
            <w:tcW w:w="1760" w:type="dxa"/>
            <w:tcBorders>
              <w:top w:val="nil"/>
              <w:left w:val="nil"/>
              <w:bottom w:val="single" w:sz="4" w:space="0" w:color="auto"/>
              <w:right w:val="single" w:sz="4" w:space="0" w:color="auto"/>
            </w:tcBorders>
            <w:shd w:val="clear" w:color="auto" w:fill="auto"/>
            <w:vAlign w:val="center"/>
            <w:hideMark/>
          </w:tcPr>
          <w:p w14:paraId="2536B986"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MCH/JGB/006</w:t>
            </w:r>
          </w:p>
        </w:tc>
        <w:tc>
          <w:tcPr>
            <w:tcW w:w="2640" w:type="dxa"/>
            <w:tcBorders>
              <w:top w:val="nil"/>
              <w:left w:val="nil"/>
              <w:bottom w:val="single" w:sz="4" w:space="0" w:color="auto"/>
              <w:right w:val="single" w:sz="4" w:space="0" w:color="auto"/>
            </w:tcBorders>
            <w:shd w:val="clear" w:color="auto" w:fill="auto"/>
            <w:vAlign w:val="center"/>
            <w:hideMark/>
          </w:tcPr>
          <w:p w14:paraId="3F7821B9"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Usman Abubakar Hamman</w:t>
            </w:r>
          </w:p>
        </w:tc>
        <w:tc>
          <w:tcPr>
            <w:tcW w:w="960" w:type="dxa"/>
            <w:tcBorders>
              <w:top w:val="nil"/>
              <w:left w:val="nil"/>
              <w:bottom w:val="single" w:sz="4" w:space="0" w:color="auto"/>
              <w:right w:val="single" w:sz="4" w:space="0" w:color="auto"/>
            </w:tcBorders>
            <w:shd w:val="clear" w:color="auto" w:fill="auto"/>
            <w:vAlign w:val="center"/>
            <w:hideMark/>
          </w:tcPr>
          <w:p w14:paraId="7EB27A17"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2002B3ED"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55</w:t>
            </w:r>
          </w:p>
        </w:tc>
        <w:tc>
          <w:tcPr>
            <w:tcW w:w="1480" w:type="dxa"/>
            <w:tcBorders>
              <w:top w:val="nil"/>
              <w:left w:val="nil"/>
              <w:bottom w:val="single" w:sz="4" w:space="0" w:color="auto"/>
              <w:right w:val="single" w:sz="4" w:space="0" w:color="auto"/>
            </w:tcBorders>
            <w:shd w:val="clear" w:color="auto" w:fill="auto"/>
            <w:vAlign w:val="center"/>
            <w:hideMark/>
          </w:tcPr>
          <w:p w14:paraId="22BD5069"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08068303104</w:t>
            </w:r>
          </w:p>
        </w:tc>
        <w:tc>
          <w:tcPr>
            <w:tcW w:w="1680" w:type="dxa"/>
            <w:tcBorders>
              <w:top w:val="nil"/>
              <w:left w:val="nil"/>
              <w:bottom w:val="single" w:sz="4" w:space="0" w:color="auto"/>
              <w:right w:val="single" w:sz="4" w:space="0" w:color="auto"/>
            </w:tcBorders>
            <w:shd w:val="clear" w:color="auto" w:fill="auto"/>
            <w:vAlign w:val="center"/>
            <w:hideMark/>
          </w:tcPr>
          <w:p w14:paraId="53C2804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Tudunwada</w:t>
            </w:r>
          </w:p>
        </w:tc>
      </w:tr>
      <w:tr w:rsidR="0038281B" w:rsidRPr="0038281B" w14:paraId="6CAC3D97"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DDDCBA"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17</w:t>
            </w:r>
          </w:p>
        </w:tc>
        <w:tc>
          <w:tcPr>
            <w:tcW w:w="1760" w:type="dxa"/>
            <w:tcBorders>
              <w:top w:val="nil"/>
              <w:left w:val="nil"/>
              <w:bottom w:val="single" w:sz="4" w:space="0" w:color="auto"/>
              <w:right w:val="single" w:sz="4" w:space="0" w:color="auto"/>
            </w:tcBorders>
            <w:shd w:val="clear" w:color="auto" w:fill="auto"/>
            <w:vAlign w:val="center"/>
            <w:hideMark/>
          </w:tcPr>
          <w:p w14:paraId="2E69C388"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MCH/JGB/044</w:t>
            </w:r>
          </w:p>
        </w:tc>
        <w:tc>
          <w:tcPr>
            <w:tcW w:w="2640" w:type="dxa"/>
            <w:tcBorders>
              <w:top w:val="nil"/>
              <w:left w:val="nil"/>
              <w:bottom w:val="single" w:sz="4" w:space="0" w:color="auto"/>
              <w:right w:val="single" w:sz="4" w:space="0" w:color="auto"/>
            </w:tcBorders>
            <w:shd w:val="clear" w:color="auto" w:fill="auto"/>
            <w:vAlign w:val="center"/>
            <w:hideMark/>
          </w:tcPr>
          <w:p w14:paraId="2A7F0AD4"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Godiya Dlama</w:t>
            </w:r>
          </w:p>
        </w:tc>
        <w:tc>
          <w:tcPr>
            <w:tcW w:w="960" w:type="dxa"/>
            <w:tcBorders>
              <w:top w:val="nil"/>
              <w:left w:val="nil"/>
              <w:bottom w:val="single" w:sz="4" w:space="0" w:color="auto"/>
              <w:right w:val="single" w:sz="4" w:space="0" w:color="auto"/>
            </w:tcBorders>
            <w:shd w:val="clear" w:color="auto" w:fill="auto"/>
            <w:vAlign w:val="center"/>
            <w:hideMark/>
          </w:tcPr>
          <w:p w14:paraId="66CF395C"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6D8702A"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35</w:t>
            </w:r>
          </w:p>
        </w:tc>
        <w:tc>
          <w:tcPr>
            <w:tcW w:w="1480" w:type="dxa"/>
            <w:tcBorders>
              <w:top w:val="nil"/>
              <w:left w:val="nil"/>
              <w:bottom w:val="single" w:sz="4" w:space="0" w:color="auto"/>
              <w:right w:val="single" w:sz="4" w:space="0" w:color="auto"/>
            </w:tcBorders>
            <w:shd w:val="clear" w:color="auto" w:fill="auto"/>
            <w:vAlign w:val="center"/>
            <w:hideMark/>
          </w:tcPr>
          <w:p w14:paraId="2853CAC2"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09035946474</w:t>
            </w:r>
          </w:p>
        </w:tc>
        <w:tc>
          <w:tcPr>
            <w:tcW w:w="1680" w:type="dxa"/>
            <w:tcBorders>
              <w:top w:val="nil"/>
              <w:left w:val="nil"/>
              <w:bottom w:val="single" w:sz="4" w:space="0" w:color="auto"/>
              <w:right w:val="single" w:sz="4" w:space="0" w:color="auto"/>
            </w:tcBorders>
            <w:shd w:val="clear" w:color="auto" w:fill="auto"/>
            <w:vAlign w:val="center"/>
            <w:hideMark/>
          </w:tcPr>
          <w:p w14:paraId="3196439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Tudun Wada</w:t>
            </w:r>
          </w:p>
        </w:tc>
      </w:tr>
      <w:tr w:rsidR="0038281B" w:rsidRPr="0038281B" w14:paraId="37EC42C1"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C3B11C"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18</w:t>
            </w:r>
          </w:p>
        </w:tc>
        <w:tc>
          <w:tcPr>
            <w:tcW w:w="1760" w:type="dxa"/>
            <w:tcBorders>
              <w:top w:val="nil"/>
              <w:left w:val="nil"/>
              <w:bottom w:val="single" w:sz="4" w:space="0" w:color="auto"/>
              <w:right w:val="single" w:sz="4" w:space="0" w:color="auto"/>
            </w:tcBorders>
            <w:shd w:val="clear" w:color="auto" w:fill="auto"/>
            <w:vAlign w:val="center"/>
            <w:hideMark/>
          </w:tcPr>
          <w:p w14:paraId="3C6E3E56"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MCH/JGB/074</w:t>
            </w:r>
          </w:p>
        </w:tc>
        <w:tc>
          <w:tcPr>
            <w:tcW w:w="2640" w:type="dxa"/>
            <w:tcBorders>
              <w:top w:val="nil"/>
              <w:left w:val="nil"/>
              <w:bottom w:val="single" w:sz="4" w:space="0" w:color="auto"/>
              <w:right w:val="single" w:sz="4" w:space="0" w:color="auto"/>
            </w:tcBorders>
            <w:shd w:val="clear" w:color="auto" w:fill="auto"/>
            <w:vAlign w:val="center"/>
            <w:hideMark/>
          </w:tcPr>
          <w:p w14:paraId="6C5A47CD"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Ibrahim Tizhe</w:t>
            </w:r>
          </w:p>
        </w:tc>
        <w:tc>
          <w:tcPr>
            <w:tcW w:w="960" w:type="dxa"/>
            <w:tcBorders>
              <w:top w:val="nil"/>
              <w:left w:val="nil"/>
              <w:bottom w:val="single" w:sz="4" w:space="0" w:color="auto"/>
              <w:right w:val="single" w:sz="4" w:space="0" w:color="auto"/>
            </w:tcBorders>
            <w:shd w:val="clear" w:color="auto" w:fill="auto"/>
            <w:vAlign w:val="center"/>
            <w:hideMark/>
          </w:tcPr>
          <w:p w14:paraId="5E816627"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2538C88D"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78</w:t>
            </w:r>
          </w:p>
        </w:tc>
        <w:tc>
          <w:tcPr>
            <w:tcW w:w="1480" w:type="dxa"/>
            <w:tcBorders>
              <w:top w:val="nil"/>
              <w:left w:val="nil"/>
              <w:bottom w:val="single" w:sz="4" w:space="0" w:color="auto"/>
              <w:right w:val="single" w:sz="4" w:space="0" w:color="auto"/>
            </w:tcBorders>
            <w:shd w:val="clear" w:color="auto" w:fill="auto"/>
            <w:vAlign w:val="center"/>
            <w:hideMark/>
          </w:tcPr>
          <w:p w14:paraId="0E728FA9"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08027323594</w:t>
            </w:r>
          </w:p>
        </w:tc>
        <w:tc>
          <w:tcPr>
            <w:tcW w:w="1680" w:type="dxa"/>
            <w:tcBorders>
              <w:top w:val="nil"/>
              <w:left w:val="nil"/>
              <w:bottom w:val="single" w:sz="4" w:space="0" w:color="auto"/>
              <w:right w:val="single" w:sz="4" w:space="0" w:color="auto"/>
            </w:tcBorders>
            <w:shd w:val="clear" w:color="auto" w:fill="auto"/>
            <w:vAlign w:val="center"/>
            <w:hideMark/>
          </w:tcPr>
          <w:p w14:paraId="5BFDEFF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Tudun Wada</w:t>
            </w:r>
          </w:p>
        </w:tc>
      </w:tr>
      <w:tr w:rsidR="0038281B" w:rsidRPr="0038281B" w14:paraId="32FD4FCF"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C9C665"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19</w:t>
            </w:r>
          </w:p>
        </w:tc>
        <w:tc>
          <w:tcPr>
            <w:tcW w:w="1760" w:type="dxa"/>
            <w:tcBorders>
              <w:top w:val="nil"/>
              <w:left w:val="nil"/>
              <w:bottom w:val="single" w:sz="4" w:space="0" w:color="auto"/>
              <w:right w:val="single" w:sz="4" w:space="0" w:color="auto"/>
            </w:tcBorders>
            <w:shd w:val="clear" w:color="auto" w:fill="auto"/>
            <w:vAlign w:val="center"/>
            <w:hideMark/>
          </w:tcPr>
          <w:p w14:paraId="40CCFA31"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MCH/JGB/036</w:t>
            </w:r>
          </w:p>
        </w:tc>
        <w:tc>
          <w:tcPr>
            <w:tcW w:w="2640" w:type="dxa"/>
            <w:tcBorders>
              <w:top w:val="nil"/>
              <w:left w:val="nil"/>
              <w:bottom w:val="single" w:sz="4" w:space="0" w:color="auto"/>
              <w:right w:val="single" w:sz="4" w:space="0" w:color="auto"/>
            </w:tcBorders>
            <w:shd w:val="clear" w:color="auto" w:fill="auto"/>
            <w:vAlign w:val="center"/>
            <w:hideMark/>
          </w:tcPr>
          <w:p w14:paraId="12A6FA0D"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Aisha Abubakar</w:t>
            </w:r>
          </w:p>
        </w:tc>
        <w:tc>
          <w:tcPr>
            <w:tcW w:w="960" w:type="dxa"/>
            <w:tcBorders>
              <w:top w:val="nil"/>
              <w:left w:val="nil"/>
              <w:bottom w:val="single" w:sz="4" w:space="0" w:color="auto"/>
              <w:right w:val="single" w:sz="4" w:space="0" w:color="auto"/>
            </w:tcBorders>
            <w:shd w:val="clear" w:color="auto" w:fill="auto"/>
            <w:vAlign w:val="center"/>
            <w:hideMark/>
          </w:tcPr>
          <w:p w14:paraId="2AD38CCE"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10CD8AA3"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29</w:t>
            </w:r>
          </w:p>
        </w:tc>
        <w:tc>
          <w:tcPr>
            <w:tcW w:w="1480" w:type="dxa"/>
            <w:tcBorders>
              <w:top w:val="nil"/>
              <w:left w:val="nil"/>
              <w:bottom w:val="single" w:sz="4" w:space="0" w:color="auto"/>
              <w:right w:val="single" w:sz="4" w:space="0" w:color="auto"/>
            </w:tcBorders>
            <w:shd w:val="clear" w:color="auto" w:fill="auto"/>
            <w:vAlign w:val="center"/>
            <w:hideMark/>
          </w:tcPr>
          <w:p w14:paraId="384C53D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09035203668</w:t>
            </w:r>
          </w:p>
        </w:tc>
        <w:tc>
          <w:tcPr>
            <w:tcW w:w="1680" w:type="dxa"/>
            <w:tcBorders>
              <w:top w:val="nil"/>
              <w:left w:val="nil"/>
              <w:bottom w:val="single" w:sz="4" w:space="0" w:color="auto"/>
              <w:right w:val="single" w:sz="4" w:space="0" w:color="auto"/>
            </w:tcBorders>
            <w:shd w:val="clear" w:color="auto" w:fill="auto"/>
            <w:vAlign w:val="center"/>
            <w:hideMark/>
          </w:tcPr>
          <w:p w14:paraId="6339945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Tudun Wada</w:t>
            </w:r>
          </w:p>
        </w:tc>
      </w:tr>
      <w:tr w:rsidR="0038281B" w:rsidRPr="0038281B" w14:paraId="6B6CF1FD"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EB8F7E"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20</w:t>
            </w:r>
          </w:p>
        </w:tc>
        <w:tc>
          <w:tcPr>
            <w:tcW w:w="1760" w:type="dxa"/>
            <w:tcBorders>
              <w:top w:val="nil"/>
              <w:left w:val="nil"/>
              <w:bottom w:val="single" w:sz="4" w:space="0" w:color="auto"/>
              <w:right w:val="single" w:sz="4" w:space="0" w:color="auto"/>
            </w:tcBorders>
            <w:shd w:val="clear" w:color="auto" w:fill="auto"/>
            <w:vAlign w:val="center"/>
            <w:hideMark/>
          </w:tcPr>
          <w:p w14:paraId="79EC9FB3"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MCH/JGB/059</w:t>
            </w:r>
          </w:p>
        </w:tc>
        <w:tc>
          <w:tcPr>
            <w:tcW w:w="2640" w:type="dxa"/>
            <w:tcBorders>
              <w:top w:val="nil"/>
              <w:left w:val="nil"/>
              <w:bottom w:val="single" w:sz="4" w:space="0" w:color="auto"/>
              <w:right w:val="single" w:sz="4" w:space="0" w:color="auto"/>
            </w:tcBorders>
            <w:shd w:val="clear" w:color="auto" w:fill="auto"/>
            <w:vAlign w:val="center"/>
            <w:hideMark/>
          </w:tcPr>
          <w:p w14:paraId="05B78872"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 xml:space="preserve">Peter Abraham </w:t>
            </w:r>
          </w:p>
        </w:tc>
        <w:tc>
          <w:tcPr>
            <w:tcW w:w="960" w:type="dxa"/>
            <w:tcBorders>
              <w:top w:val="nil"/>
              <w:left w:val="nil"/>
              <w:bottom w:val="single" w:sz="4" w:space="0" w:color="auto"/>
              <w:right w:val="single" w:sz="4" w:space="0" w:color="auto"/>
            </w:tcBorders>
            <w:shd w:val="clear" w:color="auto" w:fill="auto"/>
            <w:vAlign w:val="center"/>
            <w:hideMark/>
          </w:tcPr>
          <w:p w14:paraId="6CFA3EF9"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574ED430"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29</w:t>
            </w:r>
          </w:p>
        </w:tc>
        <w:tc>
          <w:tcPr>
            <w:tcW w:w="1480" w:type="dxa"/>
            <w:tcBorders>
              <w:top w:val="nil"/>
              <w:left w:val="nil"/>
              <w:bottom w:val="single" w:sz="4" w:space="0" w:color="auto"/>
              <w:right w:val="single" w:sz="4" w:space="0" w:color="auto"/>
            </w:tcBorders>
            <w:shd w:val="clear" w:color="auto" w:fill="auto"/>
            <w:vAlign w:val="center"/>
            <w:hideMark/>
          </w:tcPr>
          <w:p w14:paraId="062F077D"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08029064442</w:t>
            </w:r>
          </w:p>
        </w:tc>
        <w:tc>
          <w:tcPr>
            <w:tcW w:w="1680" w:type="dxa"/>
            <w:tcBorders>
              <w:top w:val="nil"/>
              <w:left w:val="nil"/>
              <w:bottom w:val="single" w:sz="4" w:space="0" w:color="auto"/>
              <w:right w:val="single" w:sz="4" w:space="0" w:color="auto"/>
            </w:tcBorders>
            <w:shd w:val="clear" w:color="auto" w:fill="auto"/>
            <w:vAlign w:val="center"/>
            <w:hideMark/>
          </w:tcPr>
          <w:p w14:paraId="553EF5E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Kankilia</w:t>
            </w:r>
          </w:p>
        </w:tc>
      </w:tr>
      <w:tr w:rsidR="0038281B" w:rsidRPr="0038281B" w14:paraId="77BCCB51"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8C6AE6"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21</w:t>
            </w:r>
          </w:p>
        </w:tc>
        <w:tc>
          <w:tcPr>
            <w:tcW w:w="1760" w:type="dxa"/>
            <w:tcBorders>
              <w:top w:val="nil"/>
              <w:left w:val="nil"/>
              <w:bottom w:val="single" w:sz="4" w:space="0" w:color="auto"/>
              <w:right w:val="single" w:sz="4" w:space="0" w:color="auto"/>
            </w:tcBorders>
            <w:shd w:val="clear" w:color="auto" w:fill="auto"/>
            <w:vAlign w:val="center"/>
            <w:hideMark/>
          </w:tcPr>
          <w:p w14:paraId="1EEDDA4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MCH/JGB/065</w:t>
            </w:r>
          </w:p>
        </w:tc>
        <w:tc>
          <w:tcPr>
            <w:tcW w:w="2640" w:type="dxa"/>
            <w:tcBorders>
              <w:top w:val="nil"/>
              <w:left w:val="nil"/>
              <w:bottom w:val="single" w:sz="4" w:space="0" w:color="auto"/>
              <w:right w:val="single" w:sz="4" w:space="0" w:color="auto"/>
            </w:tcBorders>
            <w:shd w:val="clear" w:color="auto" w:fill="auto"/>
            <w:vAlign w:val="center"/>
            <w:hideMark/>
          </w:tcPr>
          <w:p w14:paraId="25DC0F78"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Joshua Bitrus</w:t>
            </w:r>
          </w:p>
        </w:tc>
        <w:tc>
          <w:tcPr>
            <w:tcW w:w="960" w:type="dxa"/>
            <w:tcBorders>
              <w:top w:val="nil"/>
              <w:left w:val="nil"/>
              <w:bottom w:val="single" w:sz="4" w:space="0" w:color="auto"/>
              <w:right w:val="single" w:sz="4" w:space="0" w:color="auto"/>
            </w:tcBorders>
            <w:shd w:val="clear" w:color="auto" w:fill="auto"/>
            <w:vAlign w:val="center"/>
            <w:hideMark/>
          </w:tcPr>
          <w:p w14:paraId="064A261F"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65A5173A"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51</w:t>
            </w:r>
          </w:p>
        </w:tc>
        <w:tc>
          <w:tcPr>
            <w:tcW w:w="1480" w:type="dxa"/>
            <w:tcBorders>
              <w:top w:val="nil"/>
              <w:left w:val="nil"/>
              <w:bottom w:val="single" w:sz="4" w:space="0" w:color="auto"/>
              <w:right w:val="single" w:sz="4" w:space="0" w:color="auto"/>
            </w:tcBorders>
            <w:shd w:val="clear" w:color="auto" w:fill="auto"/>
            <w:vAlign w:val="center"/>
            <w:hideMark/>
          </w:tcPr>
          <w:p w14:paraId="0978ED1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08081139321</w:t>
            </w:r>
          </w:p>
        </w:tc>
        <w:tc>
          <w:tcPr>
            <w:tcW w:w="1680" w:type="dxa"/>
            <w:tcBorders>
              <w:top w:val="nil"/>
              <w:left w:val="nil"/>
              <w:bottom w:val="single" w:sz="4" w:space="0" w:color="auto"/>
              <w:right w:val="single" w:sz="4" w:space="0" w:color="auto"/>
            </w:tcBorders>
            <w:shd w:val="clear" w:color="auto" w:fill="auto"/>
            <w:vAlign w:val="center"/>
            <w:hideMark/>
          </w:tcPr>
          <w:p w14:paraId="7F2CE0E6"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Kankilia</w:t>
            </w:r>
          </w:p>
        </w:tc>
      </w:tr>
      <w:tr w:rsidR="0038281B" w:rsidRPr="0038281B" w14:paraId="0F7FE05A" w14:textId="77777777" w:rsidTr="001423C4">
        <w:trPr>
          <w:trHeight w:val="3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D0D4B2"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22</w:t>
            </w:r>
          </w:p>
        </w:tc>
        <w:tc>
          <w:tcPr>
            <w:tcW w:w="1760" w:type="dxa"/>
            <w:tcBorders>
              <w:top w:val="nil"/>
              <w:left w:val="nil"/>
              <w:bottom w:val="single" w:sz="4" w:space="0" w:color="auto"/>
              <w:right w:val="single" w:sz="4" w:space="0" w:color="auto"/>
            </w:tcBorders>
            <w:shd w:val="clear" w:color="auto" w:fill="auto"/>
            <w:vAlign w:val="center"/>
            <w:hideMark/>
          </w:tcPr>
          <w:p w14:paraId="067C644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MCH/JGB/031</w:t>
            </w:r>
          </w:p>
        </w:tc>
        <w:tc>
          <w:tcPr>
            <w:tcW w:w="2640" w:type="dxa"/>
            <w:tcBorders>
              <w:top w:val="nil"/>
              <w:left w:val="nil"/>
              <w:bottom w:val="single" w:sz="4" w:space="0" w:color="auto"/>
              <w:right w:val="single" w:sz="4" w:space="0" w:color="auto"/>
            </w:tcBorders>
            <w:shd w:val="clear" w:color="auto" w:fill="auto"/>
            <w:vAlign w:val="center"/>
            <w:hideMark/>
          </w:tcPr>
          <w:p w14:paraId="6D204A7D"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 xml:space="preserve">Sarah Zacharia </w:t>
            </w:r>
          </w:p>
        </w:tc>
        <w:tc>
          <w:tcPr>
            <w:tcW w:w="960" w:type="dxa"/>
            <w:tcBorders>
              <w:top w:val="nil"/>
              <w:left w:val="nil"/>
              <w:bottom w:val="single" w:sz="4" w:space="0" w:color="auto"/>
              <w:right w:val="single" w:sz="4" w:space="0" w:color="auto"/>
            </w:tcBorders>
            <w:shd w:val="clear" w:color="auto" w:fill="auto"/>
            <w:vAlign w:val="center"/>
            <w:hideMark/>
          </w:tcPr>
          <w:p w14:paraId="0AD694ED"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651BF0C8"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64</w:t>
            </w:r>
          </w:p>
        </w:tc>
        <w:tc>
          <w:tcPr>
            <w:tcW w:w="1480" w:type="dxa"/>
            <w:tcBorders>
              <w:top w:val="nil"/>
              <w:left w:val="nil"/>
              <w:bottom w:val="single" w:sz="4" w:space="0" w:color="auto"/>
              <w:right w:val="single" w:sz="4" w:space="0" w:color="auto"/>
            </w:tcBorders>
            <w:shd w:val="clear" w:color="auto" w:fill="auto"/>
            <w:vAlign w:val="center"/>
            <w:hideMark/>
          </w:tcPr>
          <w:p w14:paraId="7BF11AB2"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081253442100</w:t>
            </w:r>
          </w:p>
        </w:tc>
        <w:tc>
          <w:tcPr>
            <w:tcW w:w="1680" w:type="dxa"/>
            <w:tcBorders>
              <w:top w:val="nil"/>
              <w:left w:val="nil"/>
              <w:bottom w:val="single" w:sz="4" w:space="0" w:color="auto"/>
              <w:right w:val="single" w:sz="4" w:space="0" w:color="auto"/>
            </w:tcBorders>
            <w:shd w:val="clear" w:color="auto" w:fill="auto"/>
            <w:vAlign w:val="center"/>
            <w:hideMark/>
          </w:tcPr>
          <w:p w14:paraId="6B9A0A09"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Kankilia</w:t>
            </w:r>
          </w:p>
        </w:tc>
      </w:tr>
      <w:tr w:rsidR="0038281B" w:rsidRPr="0038281B" w14:paraId="03C30779"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CE9185"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23</w:t>
            </w:r>
          </w:p>
        </w:tc>
        <w:tc>
          <w:tcPr>
            <w:tcW w:w="1760" w:type="dxa"/>
            <w:tcBorders>
              <w:top w:val="nil"/>
              <w:left w:val="nil"/>
              <w:bottom w:val="single" w:sz="4" w:space="0" w:color="auto"/>
              <w:right w:val="single" w:sz="4" w:space="0" w:color="auto"/>
            </w:tcBorders>
            <w:shd w:val="clear" w:color="auto" w:fill="auto"/>
            <w:vAlign w:val="center"/>
            <w:hideMark/>
          </w:tcPr>
          <w:p w14:paraId="0AB17755"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MCH/JGB/032</w:t>
            </w:r>
          </w:p>
        </w:tc>
        <w:tc>
          <w:tcPr>
            <w:tcW w:w="2640" w:type="dxa"/>
            <w:tcBorders>
              <w:top w:val="nil"/>
              <w:left w:val="nil"/>
              <w:bottom w:val="single" w:sz="4" w:space="0" w:color="auto"/>
              <w:right w:val="single" w:sz="4" w:space="0" w:color="auto"/>
            </w:tcBorders>
            <w:shd w:val="clear" w:color="auto" w:fill="auto"/>
            <w:vAlign w:val="center"/>
            <w:hideMark/>
          </w:tcPr>
          <w:p w14:paraId="553BAD74"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Ladi koji</w:t>
            </w:r>
          </w:p>
        </w:tc>
        <w:tc>
          <w:tcPr>
            <w:tcW w:w="960" w:type="dxa"/>
            <w:tcBorders>
              <w:top w:val="nil"/>
              <w:left w:val="nil"/>
              <w:bottom w:val="single" w:sz="4" w:space="0" w:color="auto"/>
              <w:right w:val="single" w:sz="4" w:space="0" w:color="auto"/>
            </w:tcBorders>
            <w:shd w:val="clear" w:color="auto" w:fill="auto"/>
            <w:vAlign w:val="center"/>
            <w:hideMark/>
          </w:tcPr>
          <w:p w14:paraId="6D7A101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7EC8DB42"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28</w:t>
            </w:r>
          </w:p>
        </w:tc>
        <w:tc>
          <w:tcPr>
            <w:tcW w:w="1480" w:type="dxa"/>
            <w:tcBorders>
              <w:top w:val="nil"/>
              <w:left w:val="nil"/>
              <w:bottom w:val="single" w:sz="4" w:space="0" w:color="auto"/>
              <w:right w:val="single" w:sz="4" w:space="0" w:color="auto"/>
            </w:tcBorders>
            <w:shd w:val="clear" w:color="auto" w:fill="auto"/>
            <w:vAlign w:val="center"/>
            <w:hideMark/>
          </w:tcPr>
          <w:p w14:paraId="7A907220"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08082715481</w:t>
            </w:r>
          </w:p>
        </w:tc>
        <w:tc>
          <w:tcPr>
            <w:tcW w:w="1680" w:type="dxa"/>
            <w:tcBorders>
              <w:top w:val="nil"/>
              <w:left w:val="nil"/>
              <w:bottom w:val="single" w:sz="4" w:space="0" w:color="auto"/>
              <w:right w:val="single" w:sz="4" w:space="0" w:color="auto"/>
            </w:tcBorders>
            <w:shd w:val="clear" w:color="auto" w:fill="auto"/>
            <w:vAlign w:val="center"/>
            <w:hideMark/>
          </w:tcPr>
          <w:p w14:paraId="12773F45"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Kankilia</w:t>
            </w:r>
          </w:p>
        </w:tc>
      </w:tr>
      <w:tr w:rsidR="0038281B" w:rsidRPr="0038281B" w14:paraId="6AEFEA47"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02526B"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24</w:t>
            </w:r>
          </w:p>
        </w:tc>
        <w:tc>
          <w:tcPr>
            <w:tcW w:w="1760" w:type="dxa"/>
            <w:tcBorders>
              <w:top w:val="nil"/>
              <w:left w:val="nil"/>
              <w:bottom w:val="single" w:sz="4" w:space="0" w:color="auto"/>
              <w:right w:val="single" w:sz="4" w:space="0" w:color="auto"/>
            </w:tcBorders>
            <w:shd w:val="clear" w:color="auto" w:fill="auto"/>
            <w:vAlign w:val="center"/>
            <w:hideMark/>
          </w:tcPr>
          <w:p w14:paraId="3020CC2E"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w:t>
            </w:r>
          </w:p>
        </w:tc>
        <w:tc>
          <w:tcPr>
            <w:tcW w:w="2640" w:type="dxa"/>
            <w:tcBorders>
              <w:top w:val="nil"/>
              <w:left w:val="nil"/>
              <w:bottom w:val="single" w:sz="4" w:space="0" w:color="auto"/>
              <w:right w:val="single" w:sz="4" w:space="0" w:color="auto"/>
            </w:tcBorders>
            <w:shd w:val="clear" w:color="auto" w:fill="auto"/>
            <w:noWrap/>
            <w:vAlign w:val="bottom"/>
            <w:hideMark/>
          </w:tcPr>
          <w:p w14:paraId="7545DD8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David Tizhe Chaka</w:t>
            </w:r>
          </w:p>
        </w:tc>
        <w:tc>
          <w:tcPr>
            <w:tcW w:w="960" w:type="dxa"/>
            <w:tcBorders>
              <w:top w:val="nil"/>
              <w:left w:val="nil"/>
              <w:bottom w:val="single" w:sz="4" w:space="0" w:color="auto"/>
              <w:right w:val="single" w:sz="4" w:space="0" w:color="auto"/>
            </w:tcBorders>
            <w:shd w:val="clear" w:color="auto" w:fill="auto"/>
            <w:vAlign w:val="center"/>
            <w:hideMark/>
          </w:tcPr>
          <w:p w14:paraId="14511FB9"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073ACA5C"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571F034"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07018359058</w:t>
            </w:r>
          </w:p>
        </w:tc>
        <w:tc>
          <w:tcPr>
            <w:tcW w:w="1680" w:type="dxa"/>
            <w:tcBorders>
              <w:top w:val="nil"/>
              <w:left w:val="nil"/>
              <w:bottom w:val="single" w:sz="4" w:space="0" w:color="auto"/>
              <w:right w:val="single" w:sz="4" w:space="0" w:color="auto"/>
            </w:tcBorders>
            <w:shd w:val="clear" w:color="auto" w:fill="auto"/>
            <w:vAlign w:val="center"/>
            <w:hideMark/>
          </w:tcPr>
          <w:p w14:paraId="2F18F15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Kankilia</w:t>
            </w:r>
          </w:p>
        </w:tc>
      </w:tr>
      <w:tr w:rsidR="0038281B" w:rsidRPr="0038281B" w14:paraId="5C7A8F97"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FB84CE"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25</w:t>
            </w:r>
          </w:p>
        </w:tc>
        <w:tc>
          <w:tcPr>
            <w:tcW w:w="1760" w:type="dxa"/>
            <w:tcBorders>
              <w:top w:val="nil"/>
              <w:left w:val="nil"/>
              <w:bottom w:val="single" w:sz="4" w:space="0" w:color="auto"/>
              <w:right w:val="single" w:sz="4" w:space="0" w:color="auto"/>
            </w:tcBorders>
            <w:shd w:val="clear" w:color="auto" w:fill="auto"/>
            <w:vAlign w:val="center"/>
            <w:hideMark/>
          </w:tcPr>
          <w:p w14:paraId="1C22929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w:t>
            </w:r>
          </w:p>
        </w:tc>
        <w:tc>
          <w:tcPr>
            <w:tcW w:w="2640" w:type="dxa"/>
            <w:tcBorders>
              <w:top w:val="nil"/>
              <w:left w:val="nil"/>
              <w:bottom w:val="single" w:sz="4" w:space="0" w:color="auto"/>
              <w:right w:val="single" w:sz="4" w:space="0" w:color="auto"/>
            </w:tcBorders>
            <w:shd w:val="clear" w:color="auto" w:fill="auto"/>
            <w:noWrap/>
            <w:vAlign w:val="bottom"/>
            <w:hideMark/>
          </w:tcPr>
          <w:p w14:paraId="755EE786"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Dangana Peter</w:t>
            </w:r>
          </w:p>
        </w:tc>
        <w:tc>
          <w:tcPr>
            <w:tcW w:w="960" w:type="dxa"/>
            <w:tcBorders>
              <w:top w:val="nil"/>
              <w:left w:val="nil"/>
              <w:bottom w:val="single" w:sz="4" w:space="0" w:color="auto"/>
              <w:right w:val="single" w:sz="4" w:space="0" w:color="auto"/>
            </w:tcBorders>
            <w:shd w:val="clear" w:color="auto" w:fill="auto"/>
            <w:vAlign w:val="center"/>
            <w:hideMark/>
          </w:tcPr>
          <w:p w14:paraId="54E4E7C1"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6C9BBC7D"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D9AFE66"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07031485028</w:t>
            </w:r>
          </w:p>
        </w:tc>
        <w:tc>
          <w:tcPr>
            <w:tcW w:w="1680" w:type="dxa"/>
            <w:tcBorders>
              <w:top w:val="nil"/>
              <w:left w:val="nil"/>
              <w:bottom w:val="single" w:sz="4" w:space="0" w:color="auto"/>
              <w:right w:val="single" w:sz="4" w:space="0" w:color="auto"/>
            </w:tcBorders>
            <w:shd w:val="clear" w:color="auto" w:fill="auto"/>
            <w:vAlign w:val="center"/>
            <w:hideMark/>
          </w:tcPr>
          <w:p w14:paraId="2E1E539E"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Kankilia</w:t>
            </w:r>
          </w:p>
        </w:tc>
      </w:tr>
      <w:tr w:rsidR="0038281B" w:rsidRPr="0038281B" w14:paraId="23FFAD7A"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E380B9"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26</w:t>
            </w:r>
          </w:p>
        </w:tc>
        <w:tc>
          <w:tcPr>
            <w:tcW w:w="1760" w:type="dxa"/>
            <w:tcBorders>
              <w:top w:val="nil"/>
              <w:left w:val="nil"/>
              <w:bottom w:val="single" w:sz="4" w:space="0" w:color="auto"/>
              <w:right w:val="single" w:sz="4" w:space="0" w:color="auto"/>
            </w:tcBorders>
            <w:shd w:val="clear" w:color="auto" w:fill="auto"/>
            <w:vAlign w:val="center"/>
            <w:hideMark/>
          </w:tcPr>
          <w:p w14:paraId="06CE367E"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w:t>
            </w:r>
          </w:p>
        </w:tc>
        <w:tc>
          <w:tcPr>
            <w:tcW w:w="2640" w:type="dxa"/>
            <w:tcBorders>
              <w:top w:val="nil"/>
              <w:left w:val="nil"/>
              <w:bottom w:val="single" w:sz="4" w:space="0" w:color="auto"/>
              <w:right w:val="single" w:sz="4" w:space="0" w:color="auto"/>
            </w:tcBorders>
            <w:shd w:val="clear" w:color="auto" w:fill="auto"/>
            <w:noWrap/>
            <w:vAlign w:val="bottom"/>
            <w:hideMark/>
          </w:tcPr>
          <w:p w14:paraId="300D27DD"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Rose Lawrence</w:t>
            </w:r>
          </w:p>
        </w:tc>
        <w:tc>
          <w:tcPr>
            <w:tcW w:w="960" w:type="dxa"/>
            <w:tcBorders>
              <w:top w:val="nil"/>
              <w:left w:val="nil"/>
              <w:bottom w:val="single" w:sz="4" w:space="0" w:color="auto"/>
              <w:right w:val="single" w:sz="4" w:space="0" w:color="auto"/>
            </w:tcBorders>
            <w:shd w:val="clear" w:color="auto" w:fill="auto"/>
            <w:vAlign w:val="center"/>
            <w:hideMark/>
          </w:tcPr>
          <w:p w14:paraId="03BF0395"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51F92ABE"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EE99D07"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09075668444</w:t>
            </w:r>
          </w:p>
        </w:tc>
        <w:tc>
          <w:tcPr>
            <w:tcW w:w="1680" w:type="dxa"/>
            <w:tcBorders>
              <w:top w:val="nil"/>
              <w:left w:val="nil"/>
              <w:bottom w:val="single" w:sz="4" w:space="0" w:color="auto"/>
              <w:right w:val="single" w:sz="4" w:space="0" w:color="auto"/>
            </w:tcBorders>
            <w:shd w:val="clear" w:color="auto" w:fill="auto"/>
            <w:vAlign w:val="center"/>
            <w:hideMark/>
          </w:tcPr>
          <w:p w14:paraId="433A05DC"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Kankilia</w:t>
            </w:r>
          </w:p>
        </w:tc>
      </w:tr>
      <w:tr w:rsidR="0038281B" w:rsidRPr="0038281B" w14:paraId="11D411A8"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AEF205"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27</w:t>
            </w:r>
          </w:p>
        </w:tc>
        <w:tc>
          <w:tcPr>
            <w:tcW w:w="1760" w:type="dxa"/>
            <w:tcBorders>
              <w:top w:val="nil"/>
              <w:left w:val="nil"/>
              <w:bottom w:val="single" w:sz="4" w:space="0" w:color="auto"/>
              <w:right w:val="single" w:sz="4" w:space="0" w:color="auto"/>
            </w:tcBorders>
            <w:shd w:val="clear" w:color="auto" w:fill="auto"/>
            <w:vAlign w:val="center"/>
            <w:hideMark/>
          </w:tcPr>
          <w:p w14:paraId="2C877558"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w:t>
            </w:r>
          </w:p>
        </w:tc>
        <w:tc>
          <w:tcPr>
            <w:tcW w:w="2640" w:type="dxa"/>
            <w:tcBorders>
              <w:top w:val="nil"/>
              <w:left w:val="nil"/>
              <w:bottom w:val="single" w:sz="4" w:space="0" w:color="auto"/>
              <w:right w:val="single" w:sz="4" w:space="0" w:color="auto"/>
            </w:tcBorders>
            <w:shd w:val="clear" w:color="auto" w:fill="auto"/>
            <w:noWrap/>
            <w:vAlign w:val="bottom"/>
            <w:hideMark/>
          </w:tcPr>
          <w:p w14:paraId="63AD8E67"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Rebecca B. Tumba</w:t>
            </w:r>
          </w:p>
        </w:tc>
        <w:tc>
          <w:tcPr>
            <w:tcW w:w="960" w:type="dxa"/>
            <w:tcBorders>
              <w:top w:val="nil"/>
              <w:left w:val="nil"/>
              <w:bottom w:val="single" w:sz="4" w:space="0" w:color="auto"/>
              <w:right w:val="single" w:sz="4" w:space="0" w:color="auto"/>
            </w:tcBorders>
            <w:shd w:val="clear" w:color="auto" w:fill="auto"/>
            <w:vAlign w:val="center"/>
            <w:hideMark/>
          </w:tcPr>
          <w:p w14:paraId="143CF2A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01363728"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7EEB361"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07013439368</w:t>
            </w:r>
          </w:p>
        </w:tc>
        <w:tc>
          <w:tcPr>
            <w:tcW w:w="1680" w:type="dxa"/>
            <w:tcBorders>
              <w:top w:val="nil"/>
              <w:left w:val="nil"/>
              <w:bottom w:val="single" w:sz="4" w:space="0" w:color="auto"/>
              <w:right w:val="single" w:sz="4" w:space="0" w:color="auto"/>
            </w:tcBorders>
            <w:shd w:val="clear" w:color="auto" w:fill="auto"/>
            <w:vAlign w:val="center"/>
            <w:hideMark/>
          </w:tcPr>
          <w:p w14:paraId="3B644C68"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Jigalambu</w:t>
            </w:r>
          </w:p>
        </w:tc>
      </w:tr>
      <w:tr w:rsidR="0038281B" w:rsidRPr="0038281B" w14:paraId="0EBC61C8" w14:textId="77777777" w:rsidTr="00142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B609FD"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28</w:t>
            </w:r>
          </w:p>
        </w:tc>
        <w:tc>
          <w:tcPr>
            <w:tcW w:w="1760" w:type="dxa"/>
            <w:tcBorders>
              <w:top w:val="nil"/>
              <w:left w:val="nil"/>
              <w:bottom w:val="single" w:sz="4" w:space="0" w:color="auto"/>
              <w:right w:val="single" w:sz="4" w:space="0" w:color="auto"/>
            </w:tcBorders>
            <w:shd w:val="clear" w:color="auto" w:fill="auto"/>
            <w:vAlign w:val="center"/>
            <w:hideMark/>
          </w:tcPr>
          <w:p w14:paraId="55A9EBFA"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MCH/JGB/</w:t>
            </w:r>
          </w:p>
        </w:tc>
        <w:tc>
          <w:tcPr>
            <w:tcW w:w="2640" w:type="dxa"/>
            <w:tcBorders>
              <w:top w:val="nil"/>
              <w:left w:val="nil"/>
              <w:bottom w:val="single" w:sz="4" w:space="0" w:color="auto"/>
              <w:right w:val="single" w:sz="4" w:space="0" w:color="auto"/>
            </w:tcBorders>
            <w:shd w:val="clear" w:color="auto" w:fill="auto"/>
            <w:noWrap/>
            <w:vAlign w:val="bottom"/>
            <w:hideMark/>
          </w:tcPr>
          <w:p w14:paraId="72CEB115"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Isa Donald Vandu</w:t>
            </w:r>
          </w:p>
        </w:tc>
        <w:tc>
          <w:tcPr>
            <w:tcW w:w="960" w:type="dxa"/>
            <w:tcBorders>
              <w:top w:val="nil"/>
              <w:left w:val="nil"/>
              <w:bottom w:val="single" w:sz="4" w:space="0" w:color="auto"/>
              <w:right w:val="single" w:sz="4" w:space="0" w:color="auto"/>
            </w:tcBorders>
            <w:shd w:val="clear" w:color="auto" w:fill="auto"/>
            <w:vAlign w:val="center"/>
            <w:hideMark/>
          </w:tcPr>
          <w:p w14:paraId="7E6C559B"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1D1D1991" w14:textId="77777777" w:rsidR="0038281B" w:rsidRPr="0038281B" w:rsidRDefault="0038281B" w:rsidP="001423C4">
            <w:pPr>
              <w:spacing w:after="0" w:line="240" w:lineRule="auto"/>
              <w:jc w:val="center"/>
              <w:rPr>
                <w:rFonts w:eastAsia="Times New Roman" w:cs="Calibri"/>
                <w:color w:val="000000"/>
              </w:rPr>
            </w:pPr>
            <w:r w:rsidRPr="0038281B">
              <w:rPr>
                <w:rFonts w:eastAsia="Times New Roman" w:cs="Calibri"/>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06A85B4"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08032119149</w:t>
            </w:r>
          </w:p>
        </w:tc>
        <w:tc>
          <w:tcPr>
            <w:tcW w:w="1680" w:type="dxa"/>
            <w:tcBorders>
              <w:top w:val="nil"/>
              <w:left w:val="nil"/>
              <w:bottom w:val="single" w:sz="4" w:space="0" w:color="auto"/>
              <w:right w:val="single" w:sz="4" w:space="0" w:color="auto"/>
            </w:tcBorders>
            <w:shd w:val="clear" w:color="auto" w:fill="auto"/>
            <w:vAlign w:val="center"/>
            <w:hideMark/>
          </w:tcPr>
          <w:p w14:paraId="1197FC72" w14:textId="77777777" w:rsidR="0038281B" w:rsidRPr="0038281B" w:rsidRDefault="0038281B" w:rsidP="001423C4">
            <w:pPr>
              <w:spacing w:after="0" w:line="240" w:lineRule="auto"/>
              <w:rPr>
                <w:rFonts w:eastAsia="Times New Roman" w:cs="Calibri"/>
                <w:color w:val="000000"/>
              </w:rPr>
            </w:pPr>
            <w:r w:rsidRPr="0038281B">
              <w:rPr>
                <w:rFonts w:eastAsia="Times New Roman" w:cs="Calibri"/>
                <w:color w:val="000000"/>
              </w:rPr>
              <w:t>Jigalambu</w:t>
            </w:r>
          </w:p>
        </w:tc>
      </w:tr>
    </w:tbl>
    <w:p w14:paraId="6BFFF5C1" w14:textId="77777777" w:rsidR="00EA5010" w:rsidRDefault="00EA5010" w:rsidP="0038281B">
      <w:pPr>
        <w:rPr>
          <w:b/>
          <w:sz w:val="24"/>
          <w:szCs w:val="24"/>
          <w:lang w:val="en-GB"/>
        </w:rPr>
      </w:pPr>
    </w:p>
    <w:p w14:paraId="5583E93B" w14:textId="77777777" w:rsidR="00EA5010" w:rsidRDefault="00EA5010">
      <w:pPr>
        <w:rPr>
          <w:b/>
          <w:sz w:val="24"/>
          <w:szCs w:val="24"/>
          <w:lang w:val="en-GB"/>
        </w:rPr>
      </w:pPr>
      <w:r>
        <w:rPr>
          <w:b/>
          <w:sz w:val="24"/>
          <w:szCs w:val="24"/>
          <w:lang w:val="en-GB"/>
        </w:rPr>
        <w:br w:type="page"/>
      </w:r>
    </w:p>
    <w:p w14:paraId="40976542" w14:textId="77777777" w:rsidR="0038281B" w:rsidRDefault="00EA5010" w:rsidP="0038281B">
      <w:pPr>
        <w:rPr>
          <w:b/>
          <w:sz w:val="24"/>
          <w:szCs w:val="24"/>
          <w:lang w:val="en-GB"/>
        </w:rPr>
      </w:pPr>
      <w:r>
        <w:rPr>
          <w:b/>
          <w:sz w:val="24"/>
          <w:szCs w:val="24"/>
          <w:lang w:val="en-GB"/>
        </w:rPr>
        <w:t>5. MADZI WARD</w:t>
      </w:r>
    </w:p>
    <w:tbl>
      <w:tblPr>
        <w:tblW w:w="9320" w:type="dxa"/>
        <w:tblInd w:w="93" w:type="dxa"/>
        <w:tblLook w:val="04A0" w:firstRow="1" w:lastRow="0" w:firstColumn="1" w:lastColumn="0" w:noHBand="0" w:noVBand="1"/>
      </w:tblPr>
      <w:tblGrid>
        <w:gridCol w:w="960"/>
        <w:gridCol w:w="1717"/>
        <w:gridCol w:w="1920"/>
        <w:gridCol w:w="960"/>
        <w:gridCol w:w="800"/>
        <w:gridCol w:w="1443"/>
        <w:gridCol w:w="1520"/>
      </w:tblGrid>
      <w:tr w:rsidR="00FB3FD2" w:rsidRPr="00FB3FD2" w14:paraId="3EEC9E04" w14:textId="77777777" w:rsidTr="00FB3FD2">
        <w:trPr>
          <w:trHeight w:val="780"/>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B14733D" w14:textId="77777777" w:rsidR="00FB3FD2" w:rsidRPr="00FB3FD2" w:rsidRDefault="00FB3FD2" w:rsidP="00FB3FD2">
            <w:pPr>
              <w:spacing w:after="0" w:line="240" w:lineRule="auto"/>
              <w:jc w:val="center"/>
              <w:rPr>
                <w:rFonts w:eastAsia="Times New Roman" w:cs="Calibri"/>
                <w:b/>
                <w:bCs/>
                <w:color w:val="000000"/>
              </w:rPr>
            </w:pPr>
            <w:r w:rsidRPr="00FB3FD2">
              <w:rPr>
                <w:rFonts w:eastAsia="Times New Roman" w:cs="Calibri"/>
                <w:b/>
                <w:bCs/>
                <w:color w:val="000000"/>
              </w:rPr>
              <w:t>S/No</w:t>
            </w:r>
          </w:p>
        </w:tc>
        <w:tc>
          <w:tcPr>
            <w:tcW w:w="1740" w:type="dxa"/>
            <w:tcBorders>
              <w:top w:val="single" w:sz="4" w:space="0" w:color="auto"/>
              <w:left w:val="nil"/>
              <w:bottom w:val="single" w:sz="4" w:space="0" w:color="auto"/>
              <w:right w:val="single" w:sz="4" w:space="0" w:color="auto"/>
            </w:tcBorders>
            <w:shd w:val="clear" w:color="000000" w:fill="92D050"/>
            <w:vAlign w:val="center"/>
            <w:hideMark/>
          </w:tcPr>
          <w:p w14:paraId="2A95B1F8" w14:textId="77777777" w:rsidR="00FB3FD2" w:rsidRPr="00FB3FD2" w:rsidRDefault="00FB3FD2" w:rsidP="00FB3FD2">
            <w:pPr>
              <w:spacing w:after="0" w:line="240" w:lineRule="auto"/>
              <w:jc w:val="center"/>
              <w:rPr>
                <w:rFonts w:eastAsia="Times New Roman" w:cs="Calibri"/>
                <w:b/>
                <w:bCs/>
                <w:color w:val="000000"/>
                <w:sz w:val="24"/>
                <w:szCs w:val="24"/>
              </w:rPr>
            </w:pPr>
            <w:r w:rsidRPr="00FB3FD2">
              <w:rPr>
                <w:rFonts w:eastAsia="Times New Roman" w:cs="Calibri"/>
                <w:b/>
                <w:bCs/>
                <w:color w:val="000000"/>
                <w:sz w:val="24"/>
                <w:szCs w:val="24"/>
              </w:rPr>
              <w:t>Beneficiary ID</w:t>
            </w:r>
          </w:p>
        </w:tc>
        <w:tc>
          <w:tcPr>
            <w:tcW w:w="1920" w:type="dxa"/>
            <w:tcBorders>
              <w:top w:val="single" w:sz="4" w:space="0" w:color="auto"/>
              <w:left w:val="nil"/>
              <w:bottom w:val="single" w:sz="4" w:space="0" w:color="auto"/>
              <w:right w:val="single" w:sz="4" w:space="0" w:color="auto"/>
            </w:tcBorders>
            <w:shd w:val="clear" w:color="000000" w:fill="92D050"/>
            <w:vAlign w:val="center"/>
            <w:hideMark/>
          </w:tcPr>
          <w:p w14:paraId="4BD94385" w14:textId="77777777" w:rsidR="00FB3FD2" w:rsidRPr="00FB3FD2" w:rsidRDefault="00FB3FD2" w:rsidP="00FB3FD2">
            <w:pPr>
              <w:spacing w:after="0" w:line="240" w:lineRule="auto"/>
              <w:rPr>
                <w:rFonts w:eastAsia="Times New Roman" w:cs="Calibri"/>
                <w:b/>
                <w:bCs/>
                <w:color w:val="000000"/>
                <w:sz w:val="24"/>
                <w:szCs w:val="24"/>
              </w:rPr>
            </w:pPr>
            <w:r w:rsidRPr="00FB3FD2">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690029A5" w14:textId="77777777" w:rsidR="00FB3FD2" w:rsidRPr="00FB3FD2" w:rsidRDefault="00FB3FD2" w:rsidP="00FB3FD2">
            <w:pPr>
              <w:spacing w:after="0" w:line="240" w:lineRule="auto"/>
              <w:rPr>
                <w:rFonts w:eastAsia="Times New Roman" w:cs="Calibri"/>
                <w:b/>
                <w:bCs/>
                <w:color w:val="000000"/>
                <w:sz w:val="24"/>
                <w:szCs w:val="24"/>
              </w:rPr>
            </w:pPr>
            <w:r w:rsidRPr="00FB3FD2">
              <w:rPr>
                <w:rFonts w:eastAsia="Times New Roman" w:cs="Calibri"/>
                <w:b/>
                <w:bCs/>
                <w:color w:val="000000"/>
                <w:sz w:val="24"/>
                <w:szCs w:val="24"/>
              </w:rPr>
              <w:t xml:space="preserve">Sex </w:t>
            </w:r>
          </w:p>
        </w:tc>
        <w:tc>
          <w:tcPr>
            <w:tcW w:w="800" w:type="dxa"/>
            <w:tcBorders>
              <w:top w:val="single" w:sz="4" w:space="0" w:color="auto"/>
              <w:left w:val="nil"/>
              <w:bottom w:val="single" w:sz="4" w:space="0" w:color="auto"/>
              <w:right w:val="single" w:sz="4" w:space="0" w:color="auto"/>
            </w:tcBorders>
            <w:shd w:val="clear" w:color="000000" w:fill="92D050"/>
            <w:vAlign w:val="center"/>
            <w:hideMark/>
          </w:tcPr>
          <w:p w14:paraId="464A8119" w14:textId="77777777" w:rsidR="00FB3FD2" w:rsidRPr="00FB3FD2" w:rsidRDefault="00FB3FD2" w:rsidP="00FB3FD2">
            <w:pPr>
              <w:spacing w:after="0" w:line="240" w:lineRule="auto"/>
              <w:jc w:val="center"/>
              <w:rPr>
                <w:rFonts w:eastAsia="Times New Roman" w:cs="Calibri"/>
                <w:b/>
                <w:bCs/>
                <w:color w:val="000000"/>
                <w:sz w:val="24"/>
                <w:szCs w:val="24"/>
              </w:rPr>
            </w:pPr>
            <w:r w:rsidRPr="00FB3FD2">
              <w:rPr>
                <w:rFonts w:eastAsia="Times New Roman" w:cs="Calibri"/>
                <w:b/>
                <w:bCs/>
                <w:color w:val="000000"/>
                <w:sz w:val="24"/>
                <w:szCs w:val="24"/>
              </w:rPr>
              <w:t>Age</w:t>
            </w:r>
          </w:p>
        </w:tc>
        <w:tc>
          <w:tcPr>
            <w:tcW w:w="1420" w:type="dxa"/>
            <w:tcBorders>
              <w:top w:val="single" w:sz="4" w:space="0" w:color="auto"/>
              <w:left w:val="nil"/>
              <w:bottom w:val="single" w:sz="4" w:space="0" w:color="auto"/>
              <w:right w:val="single" w:sz="4" w:space="0" w:color="auto"/>
            </w:tcBorders>
            <w:shd w:val="clear" w:color="000000" w:fill="92D050"/>
            <w:vAlign w:val="center"/>
            <w:hideMark/>
          </w:tcPr>
          <w:p w14:paraId="334773F9" w14:textId="77777777" w:rsidR="00FB3FD2" w:rsidRPr="00FB3FD2" w:rsidRDefault="00FB3FD2" w:rsidP="00FB3FD2">
            <w:pPr>
              <w:spacing w:after="0" w:line="240" w:lineRule="auto"/>
              <w:jc w:val="center"/>
              <w:rPr>
                <w:rFonts w:eastAsia="Times New Roman" w:cs="Calibri"/>
                <w:b/>
                <w:bCs/>
                <w:color w:val="000000"/>
                <w:sz w:val="24"/>
                <w:szCs w:val="24"/>
              </w:rPr>
            </w:pPr>
            <w:r w:rsidRPr="00FB3FD2">
              <w:rPr>
                <w:rFonts w:eastAsia="Times New Roman" w:cs="Calibri"/>
                <w:b/>
                <w:bCs/>
                <w:color w:val="000000"/>
                <w:sz w:val="24"/>
                <w:szCs w:val="24"/>
              </w:rPr>
              <w:t>Phone Number</w:t>
            </w:r>
          </w:p>
        </w:tc>
        <w:tc>
          <w:tcPr>
            <w:tcW w:w="1520" w:type="dxa"/>
            <w:tcBorders>
              <w:top w:val="single" w:sz="4" w:space="0" w:color="auto"/>
              <w:left w:val="nil"/>
              <w:bottom w:val="single" w:sz="4" w:space="0" w:color="auto"/>
              <w:right w:val="single" w:sz="4" w:space="0" w:color="auto"/>
            </w:tcBorders>
            <w:shd w:val="clear" w:color="000000" w:fill="92D050"/>
            <w:vAlign w:val="center"/>
            <w:hideMark/>
          </w:tcPr>
          <w:p w14:paraId="5738F3C5" w14:textId="77777777" w:rsidR="00FB3FD2" w:rsidRPr="00FB3FD2" w:rsidRDefault="00FB3FD2" w:rsidP="00FB3FD2">
            <w:pPr>
              <w:spacing w:after="0" w:line="240" w:lineRule="auto"/>
              <w:jc w:val="center"/>
              <w:rPr>
                <w:rFonts w:eastAsia="Times New Roman" w:cs="Calibri"/>
                <w:b/>
                <w:bCs/>
                <w:color w:val="000000"/>
                <w:sz w:val="24"/>
                <w:szCs w:val="24"/>
              </w:rPr>
            </w:pPr>
            <w:r w:rsidRPr="00FB3FD2">
              <w:rPr>
                <w:rFonts w:eastAsia="Times New Roman" w:cs="Calibri"/>
                <w:b/>
                <w:bCs/>
                <w:color w:val="000000"/>
                <w:sz w:val="24"/>
                <w:szCs w:val="24"/>
              </w:rPr>
              <w:t>Community</w:t>
            </w:r>
          </w:p>
        </w:tc>
      </w:tr>
      <w:tr w:rsidR="00FB3FD2" w:rsidRPr="00FB3FD2" w14:paraId="76CAA279" w14:textId="77777777" w:rsidTr="00FB3FD2">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76C3F1"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1</w:t>
            </w:r>
          </w:p>
        </w:tc>
        <w:tc>
          <w:tcPr>
            <w:tcW w:w="1740" w:type="dxa"/>
            <w:tcBorders>
              <w:top w:val="nil"/>
              <w:left w:val="nil"/>
              <w:bottom w:val="single" w:sz="4" w:space="0" w:color="auto"/>
              <w:right w:val="single" w:sz="4" w:space="0" w:color="auto"/>
            </w:tcBorders>
            <w:shd w:val="clear" w:color="auto" w:fill="auto"/>
            <w:vAlign w:val="center"/>
            <w:hideMark/>
          </w:tcPr>
          <w:p w14:paraId="6547A8C6"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MCH/MDZ/046</w:t>
            </w:r>
          </w:p>
        </w:tc>
        <w:tc>
          <w:tcPr>
            <w:tcW w:w="1920" w:type="dxa"/>
            <w:tcBorders>
              <w:top w:val="nil"/>
              <w:left w:val="nil"/>
              <w:bottom w:val="single" w:sz="4" w:space="0" w:color="auto"/>
              <w:right w:val="single" w:sz="4" w:space="0" w:color="auto"/>
            </w:tcBorders>
            <w:shd w:val="clear" w:color="auto" w:fill="auto"/>
            <w:vAlign w:val="center"/>
            <w:hideMark/>
          </w:tcPr>
          <w:p w14:paraId="0922A4ED"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Jacob Makari</w:t>
            </w:r>
          </w:p>
        </w:tc>
        <w:tc>
          <w:tcPr>
            <w:tcW w:w="960" w:type="dxa"/>
            <w:tcBorders>
              <w:top w:val="nil"/>
              <w:left w:val="nil"/>
              <w:bottom w:val="single" w:sz="4" w:space="0" w:color="auto"/>
              <w:right w:val="single" w:sz="4" w:space="0" w:color="auto"/>
            </w:tcBorders>
            <w:shd w:val="clear" w:color="auto" w:fill="auto"/>
            <w:vAlign w:val="center"/>
            <w:hideMark/>
          </w:tcPr>
          <w:p w14:paraId="111DC848"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center"/>
            <w:hideMark/>
          </w:tcPr>
          <w:p w14:paraId="3E991DC4"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58</w:t>
            </w:r>
          </w:p>
        </w:tc>
        <w:tc>
          <w:tcPr>
            <w:tcW w:w="1420" w:type="dxa"/>
            <w:tcBorders>
              <w:top w:val="nil"/>
              <w:left w:val="nil"/>
              <w:bottom w:val="single" w:sz="4" w:space="0" w:color="auto"/>
              <w:right w:val="single" w:sz="4" w:space="0" w:color="auto"/>
            </w:tcBorders>
            <w:shd w:val="clear" w:color="auto" w:fill="auto"/>
            <w:vAlign w:val="center"/>
            <w:hideMark/>
          </w:tcPr>
          <w:p w14:paraId="1317B71B"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07025893630</w:t>
            </w:r>
          </w:p>
        </w:tc>
        <w:tc>
          <w:tcPr>
            <w:tcW w:w="1520" w:type="dxa"/>
            <w:tcBorders>
              <w:top w:val="nil"/>
              <w:left w:val="nil"/>
              <w:bottom w:val="single" w:sz="4" w:space="0" w:color="auto"/>
              <w:right w:val="single" w:sz="4" w:space="0" w:color="auto"/>
            </w:tcBorders>
            <w:shd w:val="clear" w:color="auto" w:fill="auto"/>
            <w:vAlign w:val="center"/>
            <w:hideMark/>
          </w:tcPr>
          <w:p w14:paraId="0FD8448E"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Turi</w:t>
            </w:r>
          </w:p>
        </w:tc>
      </w:tr>
      <w:tr w:rsidR="00FB3FD2" w:rsidRPr="00FB3FD2" w14:paraId="6CFB0FE8"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C7E036"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2</w:t>
            </w:r>
          </w:p>
        </w:tc>
        <w:tc>
          <w:tcPr>
            <w:tcW w:w="1740" w:type="dxa"/>
            <w:tcBorders>
              <w:top w:val="nil"/>
              <w:left w:val="nil"/>
              <w:bottom w:val="single" w:sz="4" w:space="0" w:color="auto"/>
              <w:right w:val="single" w:sz="4" w:space="0" w:color="auto"/>
            </w:tcBorders>
            <w:shd w:val="clear" w:color="auto" w:fill="auto"/>
            <w:vAlign w:val="center"/>
            <w:hideMark/>
          </w:tcPr>
          <w:p w14:paraId="4CF152F4"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MCH/MDZ/032</w:t>
            </w:r>
          </w:p>
        </w:tc>
        <w:tc>
          <w:tcPr>
            <w:tcW w:w="1920" w:type="dxa"/>
            <w:tcBorders>
              <w:top w:val="nil"/>
              <w:left w:val="nil"/>
              <w:bottom w:val="single" w:sz="4" w:space="0" w:color="auto"/>
              <w:right w:val="single" w:sz="4" w:space="0" w:color="auto"/>
            </w:tcBorders>
            <w:shd w:val="clear" w:color="auto" w:fill="auto"/>
            <w:vAlign w:val="center"/>
            <w:hideMark/>
          </w:tcPr>
          <w:p w14:paraId="61084496"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Happy Gafara</w:t>
            </w:r>
          </w:p>
        </w:tc>
        <w:tc>
          <w:tcPr>
            <w:tcW w:w="960" w:type="dxa"/>
            <w:tcBorders>
              <w:top w:val="nil"/>
              <w:left w:val="nil"/>
              <w:bottom w:val="single" w:sz="4" w:space="0" w:color="auto"/>
              <w:right w:val="single" w:sz="4" w:space="0" w:color="auto"/>
            </w:tcBorders>
            <w:shd w:val="clear" w:color="auto" w:fill="auto"/>
            <w:vAlign w:val="center"/>
            <w:hideMark/>
          </w:tcPr>
          <w:p w14:paraId="153C288E"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center"/>
            <w:hideMark/>
          </w:tcPr>
          <w:p w14:paraId="3FEC7EF1"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38</w:t>
            </w:r>
          </w:p>
        </w:tc>
        <w:tc>
          <w:tcPr>
            <w:tcW w:w="1420" w:type="dxa"/>
            <w:tcBorders>
              <w:top w:val="nil"/>
              <w:left w:val="nil"/>
              <w:bottom w:val="single" w:sz="4" w:space="0" w:color="auto"/>
              <w:right w:val="single" w:sz="4" w:space="0" w:color="auto"/>
            </w:tcBorders>
            <w:shd w:val="clear" w:color="auto" w:fill="auto"/>
            <w:vAlign w:val="center"/>
            <w:hideMark/>
          </w:tcPr>
          <w:p w14:paraId="6ECEB598"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07078257827</w:t>
            </w:r>
          </w:p>
        </w:tc>
        <w:tc>
          <w:tcPr>
            <w:tcW w:w="1520" w:type="dxa"/>
            <w:tcBorders>
              <w:top w:val="nil"/>
              <w:left w:val="nil"/>
              <w:bottom w:val="single" w:sz="4" w:space="0" w:color="auto"/>
              <w:right w:val="single" w:sz="4" w:space="0" w:color="auto"/>
            </w:tcBorders>
            <w:shd w:val="clear" w:color="auto" w:fill="auto"/>
            <w:vAlign w:val="center"/>
            <w:hideMark/>
          </w:tcPr>
          <w:p w14:paraId="0B198474"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Turi</w:t>
            </w:r>
          </w:p>
        </w:tc>
      </w:tr>
      <w:tr w:rsidR="00FB3FD2" w:rsidRPr="00FB3FD2" w14:paraId="43A747F3"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9E3934"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3</w:t>
            </w:r>
          </w:p>
        </w:tc>
        <w:tc>
          <w:tcPr>
            <w:tcW w:w="1740" w:type="dxa"/>
            <w:tcBorders>
              <w:top w:val="nil"/>
              <w:left w:val="nil"/>
              <w:bottom w:val="single" w:sz="4" w:space="0" w:color="auto"/>
              <w:right w:val="single" w:sz="4" w:space="0" w:color="auto"/>
            </w:tcBorders>
            <w:shd w:val="clear" w:color="auto" w:fill="auto"/>
            <w:vAlign w:val="center"/>
            <w:hideMark/>
          </w:tcPr>
          <w:p w14:paraId="2F057EE5"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MCH/MDZ/037</w:t>
            </w:r>
          </w:p>
        </w:tc>
        <w:tc>
          <w:tcPr>
            <w:tcW w:w="1920" w:type="dxa"/>
            <w:tcBorders>
              <w:top w:val="nil"/>
              <w:left w:val="nil"/>
              <w:bottom w:val="single" w:sz="4" w:space="0" w:color="auto"/>
              <w:right w:val="single" w:sz="4" w:space="0" w:color="auto"/>
            </w:tcBorders>
            <w:shd w:val="clear" w:color="auto" w:fill="auto"/>
            <w:vAlign w:val="center"/>
            <w:hideMark/>
          </w:tcPr>
          <w:p w14:paraId="00E1EC8A"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 xml:space="preserve">Micheal bulus </w:t>
            </w:r>
          </w:p>
        </w:tc>
        <w:tc>
          <w:tcPr>
            <w:tcW w:w="960" w:type="dxa"/>
            <w:tcBorders>
              <w:top w:val="nil"/>
              <w:left w:val="nil"/>
              <w:bottom w:val="single" w:sz="4" w:space="0" w:color="auto"/>
              <w:right w:val="single" w:sz="4" w:space="0" w:color="auto"/>
            </w:tcBorders>
            <w:shd w:val="clear" w:color="auto" w:fill="auto"/>
            <w:vAlign w:val="center"/>
            <w:hideMark/>
          </w:tcPr>
          <w:p w14:paraId="763C1956"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center"/>
            <w:hideMark/>
          </w:tcPr>
          <w:p w14:paraId="7AA4E2B7"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42</w:t>
            </w:r>
          </w:p>
        </w:tc>
        <w:tc>
          <w:tcPr>
            <w:tcW w:w="1420" w:type="dxa"/>
            <w:tcBorders>
              <w:top w:val="nil"/>
              <w:left w:val="nil"/>
              <w:bottom w:val="single" w:sz="4" w:space="0" w:color="auto"/>
              <w:right w:val="single" w:sz="4" w:space="0" w:color="auto"/>
            </w:tcBorders>
            <w:shd w:val="clear" w:color="auto" w:fill="auto"/>
            <w:vAlign w:val="center"/>
            <w:hideMark/>
          </w:tcPr>
          <w:p w14:paraId="229A7035"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09024335552</w:t>
            </w:r>
          </w:p>
        </w:tc>
        <w:tc>
          <w:tcPr>
            <w:tcW w:w="1520" w:type="dxa"/>
            <w:tcBorders>
              <w:top w:val="nil"/>
              <w:left w:val="nil"/>
              <w:bottom w:val="single" w:sz="4" w:space="0" w:color="auto"/>
              <w:right w:val="single" w:sz="4" w:space="0" w:color="auto"/>
            </w:tcBorders>
            <w:shd w:val="clear" w:color="auto" w:fill="auto"/>
            <w:vAlign w:val="center"/>
            <w:hideMark/>
          </w:tcPr>
          <w:p w14:paraId="19CF601F"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 xml:space="preserve">Che </w:t>
            </w:r>
          </w:p>
        </w:tc>
      </w:tr>
      <w:tr w:rsidR="00FB3FD2" w:rsidRPr="00FB3FD2" w14:paraId="00742440"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800215"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4</w:t>
            </w:r>
          </w:p>
        </w:tc>
        <w:tc>
          <w:tcPr>
            <w:tcW w:w="1740" w:type="dxa"/>
            <w:tcBorders>
              <w:top w:val="nil"/>
              <w:left w:val="nil"/>
              <w:bottom w:val="single" w:sz="4" w:space="0" w:color="auto"/>
              <w:right w:val="single" w:sz="4" w:space="0" w:color="auto"/>
            </w:tcBorders>
            <w:shd w:val="clear" w:color="auto" w:fill="auto"/>
            <w:vAlign w:val="center"/>
            <w:hideMark/>
          </w:tcPr>
          <w:p w14:paraId="60DC9A12"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MCK/MDZ/</w:t>
            </w:r>
          </w:p>
        </w:tc>
        <w:tc>
          <w:tcPr>
            <w:tcW w:w="1920" w:type="dxa"/>
            <w:tcBorders>
              <w:top w:val="nil"/>
              <w:left w:val="nil"/>
              <w:bottom w:val="single" w:sz="4" w:space="0" w:color="auto"/>
              <w:right w:val="single" w:sz="4" w:space="0" w:color="auto"/>
            </w:tcBorders>
            <w:shd w:val="clear" w:color="auto" w:fill="auto"/>
            <w:noWrap/>
            <w:vAlign w:val="bottom"/>
            <w:hideMark/>
          </w:tcPr>
          <w:p w14:paraId="0A0F9875"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Mariyamu Joshua</w:t>
            </w:r>
          </w:p>
        </w:tc>
        <w:tc>
          <w:tcPr>
            <w:tcW w:w="960" w:type="dxa"/>
            <w:tcBorders>
              <w:top w:val="nil"/>
              <w:left w:val="nil"/>
              <w:bottom w:val="single" w:sz="4" w:space="0" w:color="auto"/>
              <w:right w:val="single" w:sz="4" w:space="0" w:color="auto"/>
            </w:tcBorders>
            <w:shd w:val="clear" w:color="auto" w:fill="auto"/>
            <w:vAlign w:val="center"/>
            <w:hideMark/>
          </w:tcPr>
          <w:p w14:paraId="135873E8"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noWrap/>
            <w:vAlign w:val="bottom"/>
            <w:hideMark/>
          </w:tcPr>
          <w:p w14:paraId="436355FC"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54E6820E"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09035398842</w:t>
            </w:r>
          </w:p>
        </w:tc>
        <w:tc>
          <w:tcPr>
            <w:tcW w:w="1520" w:type="dxa"/>
            <w:tcBorders>
              <w:top w:val="nil"/>
              <w:left w:val="nil"/>
              <w:bottom w:val="single" w:sz="4" w:space="0" w:color="auto"/>
              <w:right w:val="single" w:sz="4" w:space="0" w:color="auto"/>
            </w:tcBorders>
            <w:shd w:val="clear" w:color="auto" w:fill="auto"/>
            <w:noWrap/>
            <w:vAlign w:val="bottom"/>
            <w:hideMark/>
          </w:tcPr>
          <w:p w14:paraId="2A18474D"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 </w:t>
            </w:r>
          </w:p>
        </w:tc>
      </w:tr>
      <w:tr w:rsidR="00FB3FD2" w:rsidRPr="00FB3FD2" w14:paraId="43834728"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9F6579"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5</w:t>
            </w:r>
          </w:p>
        </w:tc>
        <w:tc>
          <w:tcPr>
            <w:tcW w:w="1740" w:type="dxa"/>
            <w:tcBorders>
              <w:top w:val="nil"/>
              <w:left w:val="nil"/>
              <w:bottom w:val="single" w:sz="4" w:space="0" w:color="auto"/>
              <w:right w:val="single" w:sz="4" w:space="0" w:color="auto"/>
            </w:tcBorders>
            <w:shd w:val="clear" w:color="auto" w:fill="auto"/>
            <w:vAlign w:val="center"/>
            <w:hideMark/>
          </w:tcPr>
          <w:p w14:paraId="38048B9B"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w:t>
            </w:r>
          </w:p>
        </w:tc>
        <w:tc>
          <w:tcPr>
            <w:tcW w:w="1920" w:type="dxa"/>
            <w:tcBorders>
              <w:top w:val="nil"/>
              <w:left w:val="nil"/>
              <w:bottom w:val="single" w:sz="4" w:space="0" w:color="auto"/>
              <w:right w:val="single" w:sz="4" w:space="0" w:color="auto"/>
            </w:tcBorders>
            <w:shd w:val="clear" w:color="auto" w:fill="auto"/>
            <w:vAlign w:val="center"/>
            <w:hideMark/>
          </w:tcPr>
          <w:p w14:paraId="216C8493"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Luka Bitrus</w:t>
            </w:r>
          </w:p>
        </w:tc>
        <w:tc>
          <w:tcPr>
            <w:tcW w:w="960" w:type="dxa"/>
            <w:tcBorders>
              <w:top w:val="nil"/>
              <w:left w:val="nil"/>
              <w:bottom w:val="single" w:sz="4" w:space="0" w:color="auto"/>
              <w:right w:val="single" w:sz="4" w:space="0" w:color="auto"/>
            </w:tcBorders>
            <w:shd w:val="clear" w:color="auto" w:fill="auto"/>
            <w:vAlign w:val="center"/>
            <w:hideMark/>
          </w:tcPr>
          <w:p w14:paraId="5B26BCAA"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bottom"/>
            <w:hideMark/>
          </w:tcPr>
          <w:p w14:paraId="7820A79C"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17CB146B"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07064262316</w:t>
            </w:r>
          </w:p>
        </w:tc>
        <w:tc>
          <w:tcPr>
            <w:tcW w:w="1520" w:type="dxa"/>
            <w:tcBorders>
              <w:top w:val="nil"/>
              <w:left w:val="nil"/>
              <w:bottom w:val="single" w:sz="4" w:space="0" w:color="auto"/>
              <w:right w:val="single" w:sz="4" w:space="0" w:color="auto"/>
            </w:tcBorders>
            <w:shd w:val="clear" w:color="auto" w:fill="auto"/>
            <w:vAlign w:val="center"/>
            <w:hideMark/>
          </w:tcPr>
          <w:p w14:paraId="64DB1360"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Bidi</w:t>
            </w:r>
          </w:p>
        </w:tc>
      </w:tr>
      <w:tr w:rsidR="00FB3FD2" w:rsidRPr="00FB3FD2" w14:paraId="20EA38E4"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4D97FC"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6</w:t>
            </w:r>
          </w:p>
        </w:tc>
        <w:tc>
          <w:tcPr>
            <w:tcW w:w="1740" w:type="dxa"/>
            <w:tcBorders>
              <w:top w:val="nil"/>
              <w:left w:val="nil"/>
              <w:bottom w:val="single" w:sz="4" w:space="0" w:color="auto"/>
              <w:right w:val="single" w:sz="4" w:space="0" w:color="auto"/>
            </w:tcBorders>
            <w:shd w:val="clear" w:color="auto" w:fill="auto"/>
            <w:vAlign w:val="center"/>
            <w:hideMark/>
          </w:tcPr>
          <w:p w14:paraId="21CC58D8"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w:t>
            </w:r>
          </w:p>
        </w:tc>
        <w:tc>
          <w:tcPr>
            <w:tcW w:w="1920" w:type="dxa"/>
            <w:tcBorders>
              <w:top w:val="nil"/>
              <w:left w:val="nil"/>
              <w:bottom w:val="single" w:sz="4" w:space="0" w:color="auto"/>
              <w:right w:val="single" w:sz="4" w:space="0" w:color="auto"/>
            </w:tcBorders>
            <w:shd w:val="clear" w:color="auto" w:fill="auto"/>
            <w:vAlign w:val="center"/>
            <w:hideMark/>
          </w:tcPr>
          <w:p w14:paraId="37791615"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Linda Ibrahim</w:t>
            </w:r>
          </w:p>
        </w:tc>
        <w:tc>
          <w:tcPr>
            <w:tcW w:w="960" w:type="dxa"/>
            <w:tcBorders>
              <w:top w:val="nil"/>
              <w:left w:val="nil"/>
              <w:bottom w:val="single" w:sz="4" w:space="0" w:color="auto"/>
              <w:right w:val="single" w:sz="4" w:space="0" w:color="auto"/>
            </w:tcBorders>
            <w:shd w:val="clear" w:color="auto" w:fill="auto"/>
            <w:vAlign w:val="center"/>
            <w:hideMark/>
          </w:tcPr>
          <w:p w14:paraId="3B5105A3"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center"/>
            <w:hideMark/>
          </w:tcPr>
          <w:p w14:paraId="2E52082C"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42</w:t>
            </w:r>
          </w:p>
        </w:tc>
        <w:tc>
          <w:tcPr>
            <w:tcW w:w="1420" w:type="dxa"/>
            <w:tcBorders>
              <w:top w:val="nil"/>
              <w:left w:val="nil"/>
              <w:bottom w:val="single" w:sz="4" w:space="0" w:color="auto"/>
              <w:right w:val="single" w:sz="4" w:space="0" w:color="auto"/>
            </w:tcBorders>
            <w:shd w:val="clear" w:color="auto" w:fill="auto"/>
            <w:noWrap/>
            <w:vAlign w:val="bottom"/>
            <w:hideMark/>
          </w:tcPr>
          <w:p w14:paraId="1C103E2D"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08107777473</w:t>
            </w:r>
          </w:p>
        </w:tc>
        <w:tc>
          <w:tcPr>
            <w:tcW w:w="1520" w:type="dxa"/>
            <w:tcBorders>
              <w:top w:val="nil"/>
              <w:left w:val="nil"/>
              <w:bottom w:val="single" w:sz="4" w:space="0" w:color="auto"/>
              <w:right w:val="single" w:sz="4" w:space="0" w:color="auto"/>
            </w:tcBorders>
            <w:shd w:val="clear" w:color="auto" w:fill="auto"/>
            <w:vAlign w:val="center"/>
            <w:hideMark/>
          </w:tcPr>
          <w:p w14:paraId="362E150C"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Yambule</w:t>
            </w:r>
          </w:p>
        </w:tc>
      </w:tr>
      <w:tr w:rsidR="00FB3FD2" w:rsidRPr="00FB3FD2" w14:paraId="1480F7A3"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9539E6"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7</w:t>
            </w:r>
          </w:p>
        </w:tc>
        <w:tc>
          <w:tcPr>
            <w:tcW w:w="1740" w:type="dxa"/>
            <w:tcBorders>
              <w:top w:val="nil"/>
              <w:left w:val="nil"/>
              <w:bottom w:val="single" w:sz="4" w:space="0" w:color="auto"/>
              <w:right w:val="single" w:sz="4" w:space="0" w:color="auto"/>
            </w:tcBorders>
            <w:shd w:val="clear" w:color="auto" w:fill="auto"/>
            <w:vAlign w:val="center"/>
            <w:hideMark/>
          </w:tcPr>
          <w:p w14:paraId="7BDB19CC"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MCH/MDZ/008</w:t>
            </w:r>
          </w:p>
        </w:tc>
        <w:tc>
          <w:tcPr>
            <w:tcW w:w="1920" w:type="dxa"/>
            <w:tcBorders>
              <w:top w:val="nil"/>
              <w:left w:val="nil"/>
              <w:bottom w:val="single" w:sz="4" w:space="0" w:color="auto"/>
              <w:right w:val="single" w:sz="4" w:space="0" w:color="auto"/>
            </w:tcBorders>
            <w:shd w:val="clear" w:color="auto" w:fill="auto"/>
            <w:vAlign w:val="center"/>
            <w:hideMark/>
          </w:tcPr>
          <w:p w14:paraId="1F79A0DF"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 xml:space="preserve">Tumba kwatri </w:t>
            </w:r>
          </w:p>
        </w:tc>
        <w:tc>
          <w:tcPr>
            <w:tcW w:w="960" w:type="dxa"/>
            <w:tcBorders>
              <w:top w:val="nil"/>
              <w:left w:val="nil"/>
              <w:bottom w:val="single" w:sz="4" w:space="0" w:color="auto"/>
              <w:right w:val="single" w:sz="4" w:space="0" w:color="auto"/>
            </w:tcBorders>
            <w:shd w:val="clear" w:color="auto" w:fill="auto"/>
            <w:vAlign w:val="center"/>
            <w:hideMark/>
          </w:tcPr>
          <w:p w14:paraId="181D44EF"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bottom"/>
            <w:hideMark/>
          </w:tcPr>
          <w:p w14:paraId="35EA47F6"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46</w:t>
            </w:r>
          </w:p>
        </w:tc>
        <w:tc>
          <w:tcPr>
            <w:tcW w:w="1420" w:type="dxa"/>
            <w:tcBorders>
              <w:top w:val="nil"/>
              <w:left w:val="nil"/>
              <w:bottom w:val="single" w:sz="4" w:space="0" w:color="auto"/>
              <w:right w:val="single" w:sz="4" w:space="0" w:color="auto"/>
            </w:tcBorders>
            <w:shd w:val="clear" w:color="auto" w:fill="auto"/>
            <w:vAlign w:val="center"/>
            <w:hideMark/>
          </w:tcPr>
          <w:p w14:paraId="77D7789D"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08060433761</w:t>
            </w:r>
          </w:p>
        </w:tc>
        <w:tc>
          <w:tcPr>
            <w:tcW w:w="1520" w:type="dxa"/>
            <w:tcBorders>
              <w:top w:val="nil"/>
              <w:left w:val="nil"/>
              <w:bottom w:val="single" w:sz="4" w:space="0" w:color="auto"/>
              <w:right w:val="single" w:sz="4" w:space="0" w:color="auto"/>
            </w:tcBorders>
            <w:shd w:val="clear" w:color="auto" w:fill="auto"/>
            <w:vAlign w:val="center"/>
            <w:hideMark/>
          </w:tcPr>
          <w:p w14:paraId="203B0D7B"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Kuda</w:t>
            </w:r>
          </w:p>
        </w:tc>
      </w:tr>
      <w:tr w:rsidR="00FB3FD2" w:rsidRPr="00FB3FD2" w14:paraId="5E254C62"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A8D46C"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8</w:t>
            </w:r>
          </w:p>
        </w:tc>
        <w:tc>
          <w:tcPr>
            <w:tcW w:w="1740" w:type="dxa"/>
            <w:tcBorders>
              <w:top w:val="nil"/>
              <w:left w:val="nil"/>
              <w:bottom w:val="single" w:sz="4" w:space="0" w:color="auto"/>
              <w:right w:val="single" w:sz="4" w:space="0" w:color="auto"/>
            </w:tcBorders>
            <w:shd w:val="clear" w:color="auto" w:fill="auto"/>
            <w:vAlign w:val="center"/>
            <w:hideMark/>
          </w:tcPr>
          <w:p w14:paraId="11EA1385"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MCH/MDZ/047</w:t>
            </w:r>
          </w:p>
        </w:tc>
        <w:tc>
          <w:tcPr>
            <w:tcW w:w="1920" w:type="dxa"/>
            <w:tcBorders>
              <w:top w:val="nil"/>
              <w:left w:val="nil"/>
              <w:bottom w:val="single" w:sz="4" w:space="0" w:color="auto"/>
              <w:right w:val="single" w:sz="4" w:space="0" w:color="auto"/>
            </w:tcBorders>
            <w:shd w:val="clear" w:color="auto" w:fill="auto"/>
            <w:vAlign w:val="center"/>
            <w:hideMark/>
          </w:tcPr>
          <w:p w14:paraId="5BFB9873"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Tari Temboge</w:t>
            </w:r>
          </w:p>
        </w:tc>
        <w:tc>
          <w:tcPr>
            <w:tcW w:w="960" w:type="dxa"/>
            <w:tcBorders>
              <w:top w:val="nil"/>
              <w:left w:val="nil"/>
              <w:bottom w:val="single" w:sz="4" w:space="0" w:color="auto"/>
              <w:right w:val="single" w:sz="4" w:space="0" w:color="auto"/>
            </w:tcBorders>
            <w:shd w:val="clear" w:color="auto" w:fill="auto"/>
            <w:vAlign w:val="center"/>
            <w:hideMark/>
          </w:tcPr>
          <w:p w14:paraId="5E146A63"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bottom"/>
            <w:hideMark/>
          </w:tcPr>
          <w:p w14:paraId="50424669"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57</w:t>
            </w:r>
          </w:p>
        </w:tc>
        <w:tc>
          <w:tcPr>
            <w:tcW w:w="1420" w:type="dxa"/>
            <w:tcBorders>
              <w:top w:val="nil"/>
              <w:left w:val="nil"/>
              <w:bottom w:val="single" w:sz="4" w:space="0" w:color="auto"/>
              <w:right w:val="single" w:sz="4" w:space="0" w:color="auto"/>
            </w:tcBorders>
            <w:shd w:val="clear" w:color="auto" w:fill="auto"/>
            <w:vAlign w:val="center"/>
            <w:hideMark/>
          </w:tcPr>
          <w:p w14:paraId="1993F9F2"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08148050422</w:t>
            </w:r>
          </w:p>
        </w:tc>
        <w:tc>
          <w:tcPr>
            <w:tcW w:w="1520" w:type="dxa"/>
            <w:tcBorders>
              <w:top w:val="nil"/>
              <w:left w:val="nil"/>
              <w:bottom w:val="single" w:sz="4" w:space="0" w:color="auto"/>
              <w:right w:val="single" w:sz="4" w:space="0" w:color="auto"/>
            </w:tcBorders>
            <w:shd w:val="clear" w:color="auto" w:fill="auto"/>
            <w:vAlign w:val="center"/>
            <w:hideMark/>
          </w:tcPr>
          <w:p w14:paraId="5CE87D8C"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Tsandza</w:t>
            </w:r>
          </w:p>
        </w:tc>
      </w:tr>
      <w:tr w:rsidR="00FB3FD2" w:rsidRPr="00FB3FD2" w14:paraId="56E08A5F"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F0345A"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9</w:t>
            </w:r>
          </w:p>
        </w:tc>
        <w:tc>
          <w:tcPr>
            <w:tcW w:w="1740" w:type="dxa"/>
            <w:tcBorders>
              <w:top w:val="nil"/>
              <w:left w:val="nil"/>
              <w:bottom w:val="single" w:sz="4" w:space="0" w:color="auto"/>
              <w:right w:val="single" w:sz="4" w:space="0" w:color="auto"/>
            </w:tcBorders>
            <w:shd w:val="clear" w:color="auto" w:fill="auto"/>
            <w:vAlign w:val="center"/>
            <w:hideMark/>
          </w:tcPr>
          <w:p w14:paraId="351537FD"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MCH/MDZ/042</w:t>
            </w:r>
          </w:p>
        </w:tc>
        <w:tc>
          <w:tcPr>
            <w:tcW w:w="1920" w:type="dxa"/>
            <w:tcBorders>
              <w:top w:val="nil"/>
              <w:left w:val="nil"/>
              <w:bottom w:val="single" w:sz="4" w:space="0" w:color="auto"/>
              <w:right w:val="single" w:sz="4" w:space="0" w:color="auto"/>
            </w:tcBorders>
            <w:shd w:val="clear" w:color="auto" w:fill="auto"/>
            <w:vAlign w:val="center"/>
            <w:hideMark/>
          </w:tcPr>
          <w:p w14:paraId="0A11AFD8"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Joshua Peter</w:t>
            </w:r>
          </w:p>
        </w:tc>
        <w:tc>
          <w:tcPr>
            <w:tcW w:w="960" w:type="dxa"/>
            <w:tcBorders>
              <w:top w:val="nil"/>
              <w:left w:val="nil"/>
              <w:bottom w:val="single" w:sz="4" w:space="0" w:color="auto"/>
              <w:right w:val="single" w:sz="4" w:space="0" w:color="auto"/>
            </w:tcBorders>
            <w:shd w:val="clear" w:color="auto" w:fill="auto"/>
            <w:vAlign w:val="center"/>
            <w:hideMark/>
          </w:tcPr>
          <w:p w14:paraId="63939728"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bottom"/>
            <w:hideMark/>
          </w:tcPr>
          <w:p w14:paraId="301AC162"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35</w:t>
            </w:r>
          </w:p>
        </w:tc>
        <w:tc>
          <w:tcPr>
            <w:tcW w:w="1420" w:type="dxa"/>
            <w:tcBorders>
              <w:top w:val="nil"/>
              <w:left w:val="nil"/>
              <w:bottom w:val="single" w:sz="4" w:space="0" w:color="auto"/>
              <w:right w:val="single" w:sz="4" w:space="0" w:color="auto"/>
            </w:tcBorders>
            <w:shd w:val="clear" w:color="auto" w:fill="auto"/>
            <w:vAlign w:val="center"/>
            <w:hideMark/>
          </w:tcPr>
          <w:p w14:paraId="0D799D01"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07017728338</w:t>
            </w:r>
          </w:p>
        </w:tc>
        <w:tc>
          <w:tcPr>
            <w:tcW w:w="1520" w:type="dxa"/>
            <w:tcBorders>
              <w:top w:val="nil"/>
              <w:left w:val="nil"/>
              <w:bottom w:val="single" w:sz="4" w:space="0" w:color="auto"/>
              <w:right w:val="single" w:sz="4" w:space="0" w:color="auto"/>
            </w:tcBorders>
            <w:shd w:val="clear" w:color="auto" w:fill="auto"/>
            <w:vAlign w:val="center"/>
            <w:hideMark/>
          </w:tcPr>
          <w:p w14:paraId="0D88DF05"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Tsandza</w:t>
            </w:r>
          </w:p>
        </w:tc>
      </w:tr>
      <w:tr w:rsidR="00FB3FD2" w:rsidRPr="00FB3FD2" w14:paraId="7A5F1DAF"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294A41"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10</w:t>
            </w:r>
          </w:p>
        </w:tc>
        <w:tc>
          <w:tcPr>
            <w:tcW w:w="1740" w:type="dxa"/>
            <w:tcBorders>
              <w:top w:val="nil"/>
              <w:left w:val="nil"/>
              <w:bottom w:val="single" w:sz="4" w:space="0" w:color="auto"/>
              <w:right w:val="single" w:sz="4" w:space="0" w:color="auto"/>
            </w:tcBorders>
            <w:shd w:val="clear" w:color="auto" w:fill="auto"/>
            <w:vAlign w:val="center"/>
            <w:hideMark/>
          </w:tcPr>
          <w:p w14:paraId="6E12A775"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MCH/MDZ/061</w:t>
            </w:r>
          </w:p>
        </w:tc>
        <w:tc>
          <w:tcPr>
            <w:tcW w:w="1920" w:type="dxa"/>
            <w:tcBorders>
              <w:top w:val="nil"/>
              <w:left w:val="nil"/>
              <w:bottom w:val="single" w:sz="4" w:space="0" w:color="auto"/>
              <w:right w:val="single" w:sz="4" w:space="0" w:color="auto"/>
            </w:tcBorders>
            <w:shd w:val="clear" w:color="auto" w:fill="auto"/>
            <w:vAlign w:val="center"/>
            <w:hideMark/>
          </w:tcPr>
          <w:p w14:paraId="5CAF197B"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 xml:space="preserve">Elizabeth Simon </w:t>
            </w:r>
          </w:p>
        </w:tc>
        <w:tc>
          <w:tcPr>
            <w:tcW w:w="960" w:type="dxa"/>
            <w:tcBorders>
              <w:top w:val="nil"/>
              <w:left w:val="nil"/>
              <w:bottom w:val="single" w:sz="4" w:space="0" w:color="auto"/>
              <w:right w:val="single" w:sz="4" w:space="0" w:color="auto"/>
            </w:tcBorders>
            <w:shd w:val="clear" w:color="auto" w:fill="auto"/>
            <w:vAlign w:val="center"/>
            <w:hideMark/>
          </w:tcPr>
          <w:p w14:paraId="447165C4"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bottom"/>
            <w:hideMark/>
          </w:tcPr>
          <w:p w14:paraId="4D59E120"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40</w:t>
            </w:r>
          </w:p>
        </w:tc>
        <w:tc>
          <w:tcPr>
            <w:tcW w:w="1420" w:type="dxa"/>
            <w:tcBorders>
              <w:top w:val="nil"/>
              <w:left w:val="nil"/>
              <w:bottom w:val="single" w:sz="4" w:space="0" w:color="auto"/>
              <w:right w:val="single" w:sz="4" w:space="0" w:color="auto"/>
            </w:tcBorders>
            <w:shd w:val="clear" w:color="auto" w:fill="auto"/>
            <w:vAlign w:val="center"/>
            <w:hideMark/>
          </w:tcPr>
          <w:p w14:paraId="0C1E6910"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07084951638</w:t>
            </w:r>
          </w:p>
        </w:tc>
        <w:tc>
          <w:tcPr>
            <w:tcW w:w="1520" w:type="dxa"/>
            <w:tcBorders>
              <w:top w:val="nil"/>
              <w:left w:val="nil"/>
              <w:bottom w:val="single" w:sz="4" w:space="0" w:color="auto"/>
              <w:right w:val="single" w:sz="4" w:space="0" w:color="auto"/>
            </w:tcBorders>
            <w:shd w:val="clear" w:color="auto" w:fill="auto"/>
            <w:vAlign w:val="center"/>
            <w:hideMark/>
          </w:tcPr>
          <w:p w14:paraId="05B13587"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Tsandza</w:t>
            </w:r>
          </w:p>
        </w:tc>
      </w:tr>
      <w:tr w:rsidR="00FB3FD2" w:rsidRPr="00FB3FD2" w14:paraId="312B8B64"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02B1C5"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11</w:t>
            </w:r>
          </w:p>
        </w:tc>
        <w:tc>
          <w:tcPr>
            <w:tcW w:w="1740" w:type="dxa"/>
            <w:tcBorders>
              <w:top w:val="nil"/>
              <w:left w:val="nil"/>
              <w:bottom w:val="single" w:sz="4" w:space="0" w:color="auto"/>
              <w:right w:val="single" w:sz="4" w:space="0" w:color="auto"/>
            </w:tcBorders>
            <w:shd w:val="clear" w:color="auto" w:fill="auto"/>
            <w:vAlign w:val="center"/>
            <w:hideMark/>
          </w:tcPr>
          <w:p w14:paraId="386A9B53"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MCH/MDZ/040</w:t>
            </w:r>
          </w:p>
        </w:tc>
        <w:tc>
          <w:tcPr>
            <w:tcW w:w="1920" w:type="dxa"/>
            <w:tcBorders>
              <w:top w:val="nil"/>
              <w:left w:val="nil"/>
              <w:bottom w:val="single" w:sz="4" w:space="0" w:color="auto"/>
              <w:right w:val="single" w:sz="4" w:space="0" w:color="auto"/>
            </w:tcBorders>
            <w:shd w:val="clear" w:color="auto" w:fill="auto"/>
            <w:vAlign w:val="center"/>
            <w:hideMark/>
          </w:tcPr>
          <w:p w14:paraId="6CD580F0"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Abigail Musa</w:t>
            </w:r>
          </w:p>
        </w:tc>
        <w:tc>
          <w:tcPr>
            <w:tcW w:w="960" w:type="dxa"/>
            <w:tcBorders>
              <w:top w:val="nil"/>
              <w:left w:val="nil"/>
              <w:bottom w:val="single" w:sz="4" w:space="0" w:color="auto"/>
              <w:right w:val="single" w:sz="4" w:space="0" w:color="auto"/>
            </w:tcBorders>
            <w:shd w:val="clear" w:color="auto" w:fill="auto"/>
            <w:vAlign w:val="center"/>
            <w:hideMark/>
          </w:tcPr>
          <w:p w14:paraId="55C06375"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bottom"/>
            <w:hideMark/>
          </w:tcPr>
          <w:p w14:paraId="50B46B7A"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43</w:t>
            </w:r>
          </w:p>
        </w:tc>
        <w:tc>
          <w:tcPr>
            <w:tcW w:w="1420" w:type="dxa"/>
            <w:tcBorders>
              <w:top w:val="nil"/>
              <w:left w:val="nil"/>
              <w:bottom w:val="single" w:sz="4" w:space="0" w:color="auto"/>
              <w:right w:val="single" w:sz="4" w:space="0" w:color="auto"/>
            </w:tcBorders>
            <w:shd w:val="clear" w:color="auto" w:fill="auto"/>
            <w:vAlign w:val="center"/>
            <w:hideMark/>
          </w:tcPr>
          <w:p w14:paraId="348BF758"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07067895955</w:t>
            </w:r>
          </w:p>
        </w:tc>
        <w:tc>
          <w:tcPr>
            <w:tcW w:w="1520" w:type="dxa"/>
            <w:tcBorders>
              <w:top w:val="nil"/>
              <w:left w:val="nil"/>
              <w:bottom w:val="single" w:sz="4" w:space="0" w:color="auto"/>
              <w:right w:val="single" w:sz="4" w:space="0" w:color="auto"/>
            </w:tcBorders>
            <w:shd w:val="clear" w:color="auto" w:fill="auto"/>
            <w:vAlign w:val="center"/>
            <w:hideMark/>
          </w:tcPr>
          <w:p w14:paraId="789CC481"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Tsandza</w:t>
            </w:r>
          </w:p>
        </w:tc>
      </w:tr>
      <w:tr w:rsidR="00FB3FD2" w:rsidRPr="00FB3FD2" w14:paraId="66270381"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8F3EFC"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12</w:t>
            </w:r>
          </w:p>
        </w:tc>
        <w:tc>
          <w:tcPr>
            <w:tcW w:w="1740" w:type="dxa"/>
            <w:tcBorders>
              <w:top w:val="nil"/>
              <w:left w:val="nil"/>
              <w:bottom w:val="single" w:sz="4" w:space="0" w:color="auto"/>
              <w:right w:val="single" w:sz="4" w:space="0" w:color="auto"/>
            </w:tcBorders>
            <w:shd w:val="clear" w:color="auto" w:fill="auto"/>
            <w:vAlign w:val="center"/>
            <w:hideMark/>
          </w:tcPr>
          <w:p w14:paraId="08704A94"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MCH/MDZ/010</w:t>
            </w:r>
          </w:p>
        </w:tc>
        <w:tc>
          <w:tcPr>
            <w:tcW w:w="1920" w:type="dxa"/>
            <w:tcBorders>
              <w:top w:val="nil"/>
              <w:left w:val="nil"/>
              <w:bottom w:val="single" w:sz="4" w:space="0" w:color="auto"/>
              <w:right w:val="single" w:sz="4" w:space="0" w:color="auto"/>
            </w:tcBorders>
            <w:shd w:val="clear" w:color="auto" w:fill="auto"/>
            <w:vAlign w:val="center"/>
            <w:hideMark/>
          </w:tcPr>
          <w:p w14:paraId="56E9BB26"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Timothy Anthony</w:t>
            </w:r>
          </w:p>
        </w:tc>
        <w:tc>
          <w:tcPr>
            <w:tcW w:w="960" w:type="dxa"/>
            <w:tcBorders>
              <w:top w:val="nil"/>
              <w:left w:val="nil"/>
              <w:bottom w:val="single" w:sz="4" w:space="0" w:color="auto"/>
              <w:right w:val="single" w:sz="4" w:space="0" w:color="auto"/>
            </w:tcBorders>
            <w:shd w:val="clear" w:color="auto" w:fill="auto"/>
            <w:vAlign w:val="center"/>
            <w:hideMark/>
          </w:tcPr>
          <w:p w14:paraId="5FBD8129"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bottom"/>
            <w:hideMark/>
          </w:tcPr>
          <w:p w14:paraId="0410F25E"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39</w:t>
            </w:r>
          </w:p>
        </w:tc>
        <w:tc>
          <w:tcPr>
            <w:tcW w:w="1420" w:type="dxa"/>
            <w:tcBorders>
              <w:top w:val="nil"/>
              <w:left w:val="nil"/>
              <w:bottom w:val="single" w:sz="4" w:space="0" w:color="auto"/>
              <w:right w:val="single" w:sz="4" w:space="0" w:color="auto"/>
            </w:tcBorders>
            <w:shd w:val="clear" w:color="auto" w:fill="auto"/>
            <w:vAlign w:val="center"/>
            <w:hideMark/>
          </w:tcPr>
          <w:p w14:paraId="192EA5EA"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09139150877</w:t>
            </w:r>
          </w:p>
        </w:tc>
        <w:tc>
          <w:tcPr>
            <w:tcW w:w="1520" w:type="dxa"/>
            <w:tcBorders>
              <w:top w:val="nil"/>
              <w:left w:val="nil"/>
              <w:bottom w:val="single" w:sz="4" w:space="0" w:color="auto"/>
              <w:right w:val="single" w:sz="4" w:space="0" w:color="auto"/>
            </w:tcBorders>
            <w:shd w:val="clear" w:color="auto" w:fill="auto"/>
            <w:vAlign w:val="center"/>
            <w:hideMark/>
          </w:tcPr>
          <w:p w14:paraId="2D9FCA77"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Kuda</w:t>
            </w:r>
          </w:p>
        </w:tc>
      </w:tr>
      <w:tr w:rsidR="00FB3FD2" w:rsidRPr="00FB3FD2" w14:paraId="17D5321A"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BE689F"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13</w:t>
            </w:r>
          </w:p>
        </w:tc>
        <w:tc>
          <w:tcPr>
            <w:tcW w:w="1740" w:type="dxa"/>
            <w:tcBorders>
              <w:top w:val="nil"/>
              <w:left w:val="nil"/>
              <w:bottom w:val="single" w:sz="4" w:space="0" w:color="auto"/>
              <w:right w:val="single" w:sz="4" w:space="0" w:color="auto"/>
            </w:tcBorders>
            <w:shd w:val="clear" w:color="auto" w:fill="auto"/>
            <w:vAlign w:val="center"/>
            <w:hideMark/>
          </w:tcPr>
          <w:p w14:paraId="00C05FCD"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MCH/MDZ/057</w:t>
            </w:r>
          </w:p>
        </w:tc>
        <w:tc>
          <w:tcPr>
            <w:tcW w:w="1920" w:type="dxa"/>
            <w:tcBorders>
              <w:top w:val="nil"/>
              <w:left w:val="nil"/>
              <w:bottom w:val="single" w:sz="4" w:space="0" w:color="auto"/>
              <w:right w:val="single" w:sz="4" w:space="0" w:color="auto"/>
            </w:tcBorders>
            <w:shd w:val="clear" w:color="auto" w:fill="auto"/>
            <w:vAlign w:val="center"/>
            <w:hideMark/>
          </w:tcPr>
          <w:p w14:paraId="6F27EC40"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Godiya Sylvester</w:t>
            </w:r>
          </w:p>
        </w:tc>
        <w:tc>
          <w:tcPr>
            <w:tcW w:w="960" w:type="dxa"/>
            <w:tcBorders>
              <w:top w:val="nil"/>
              <w:left w:val="nil"/>
              <w:bottom w:val="single" w:sz="4" w:space="0" w:color="auto"/>
              <w:right w:val="single" w:sz="4" w:space="0" w:color="auto"/>
            </w:tcBorders>
            <w:shd w:val="clear" w:color="auto" w:fill="auto"/>
            <w:vAlign w:val="center"/>
            <w:hideMark/>
          </w:tcPr>
          <w:p w14:paraId="699F4D9A"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bottom"/>
            <w:hideMark/>
          </w:tcPr>
          <w:p w14:paraId="1F70EB6F"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29</w:t>
            </w:r>
          </w:p>
        </w:tc>
        <w:tc>
          <w:tcPr>
            <w:tcW w:w="1420" w:type="dxa"/>
            <w:tcBorders>
              <w:top w:val="nil"/>
              <w:left w:val="nil"/>
              <w:bottom w:val="single" w:sz="4" w:space="0" w:color="auto"/>
              <w:right w:val="single" w:sz="4" w:space="0" w:color="auto"/>
            </w:tcBorders>
            <w:shd w:val="clear" w:color="auto" w:fill="auto"/>
            <w:vAlign w:val="center"/>
            <w:hideMark/>
          </w:tcPr>
          <w:p w14:paraId="4A04B6AC"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14:paraId="31E0CAEA"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 xml:space="preserve">Kuda </w:t>
            </w:r>
          </w:p>
        </w:tc>
      </w:tr>
      <w:tr w:rsidR="00FB3FD2" w:rsidRPr="00FB3FD2" w14:paraId="68EBBB13"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EFC0AC"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14</w:t>
            </w:r>
          </w:p>
        </w:tc>
        <w:tc>
          <w:tcPr>
            <w:tcW w:w="1740" w:type="dxa"/>
            <w:tcBorders>
              <w:top w:val="nil"/>
              <w:left w:val="nil"/>
              <w:bottom w:val="single" w:sz="4" w:space="0" w:color="auto"/>
              <w:right w:val="single" w:sz="4" w:space="0" w:color="auto"/>
            </w:tcBorders>
            <w:shd w:val="clear" w:color="auto" w:fill="auto"/>
            <w:vAlign w:val="center"/>
            <w:hideMark/>
          </w:tcPr>
          <w:p w14:paraId="50BF6D49"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MCH/MDZ/021</w:t>
            </w:r>
          </w:p>
        </w:tc>
        <w:tc>
          <w:tcPr>
            <w:tcW w:w="1920" w:type="dxa"/>
            <w:tcBorders>
              <w:top w:val="nil"/>
              <w:left w:val="nil"/>
              <w:bottom w:val="single" w:sz="4" w:space="0" w:color="auto"/>
              <w:right w:val="single" w:sz="4" w:space="0" w:color="auto"/>
            </w:tcBorders>
            <w:shd w:val="clear" w:color="auto" w:fill="auto"/>
            <w:vAlign w:val="center"/>
            <w:hideMark/>
          </w:tcPr>
          <w:p w14:paraId="5AD06B73"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John kwada</w:t>
            </w:r>
          </w:p>
        </w:tc>
        <w:tc>
          <w:tcPr>
            <w:tcW w:w="960" w:type="dxa"/>
            <w:tcBorders>
              <w:top w:val="nil"/>
              <w:left w:val="nil"/>
              <w:bottom w:val="single" w:sz="4" w:space="0" w:color="auto"/>
              <w:right w:val="single" w:sz="4" w:space="0" w:color="auto"/>
            </w:tcBorders>
            <w:shd w:val="clear" w:color="auto" w:fill="auto"/>
            <w:vAlign w:val="center"/>
            <w:hideMark/>
          </w:tcPr>
          <w:p w14:paraId="08B70421"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bottom"/>
            <w:hideMark/>
          </w:tcPr>
          <w:p w14:paraId="7026284C"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45</w:t>
            </w:r>
          </w:p>
        </w:tc>
        <w:tc>
          <w:tcPr>
            <w:tcW w:w="1420" w:type="dxa"/>
            <w:tcBorders>
              <w:top w:val="nil"/>
              <w:left w:val="nil"/>
              <w:bottom w:val="single" w:sz="4" w:space="0" w:color="auto"/>
              <w:right w:val="single" w:sz="4" w:space="0" w:color="auto"/>
            </w:tcBorders>
            <w:shd w:val="clear" w:color="auto" w:fill="auto"/>
            <w:vAlign w:val="center"/>
            <w:hideMark/>
          </w:tcPr>
          <w:p w14:paraId="02E4E24D"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08135214541</w:t>
            </w:r>
          </w:p>
        </w:tc>
        <w:tc>
          <w:tcPr>
            <w:tcW w:w="1520" w:type="dxa"/>
            <w:tcBorders>
              <w:top w:val="nil"/>
              <w:left w:val="nil"/>
              <w:bottom w:val="single" w:sz="4" w:space="0" w:color="auto"/>
              <w:right w:val="single" w:sz="4" w:space="0" w:color="auto"/>
            </w:tcBorders>
            <w:shd w:val="clear" w:color="auto" w:fill="auto"/>
            <w:vAlign w:val="center"/>
            <w:hideMark/>
          </w:tcPr>
          <w:p w14:paraId="21CA4CA9"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Kwadzale</w:t>
            </w:r>
          </w:p>
        </w:tc>
      </w:tr>
      <w:tr w:rsidR="00FB3FD2" w:rsidRPr="00FB3FD2" w14:paraId="1D31AAC4" w14:textId="77777777" w:rsidTr="00FB3FD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74A3EA"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15</w:t>
            </w:r>
          </w:p>
        </w:tc>
        <w:tc>
          <w:tcPr>
            <w:tcW w:w="1740" w:type="dxa"/>
            <w:tcBorders>
              <w:top w:val="nil"/>
              <w:left w:val="nil"/>
              <w:bottom w:val="single" w:sz="4" w:space="0" w:color="auto"/>
              <w:right w:val="single" w:sz="4" w:space="0" w:color="auto"/>
            </w:tcBorders>
            <w:shd w:val="clear" w:color="auto" w:fill="auto"/>
            <w:vAlign w:val="center"/>
            <w:hideMark/>
          </w:tcPr>
          <w:p w14:paraId="33C123F2"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MCH/MDZ/020</w:t>
            </w:r>
          </w:p>
        </w:tc>
        <w:tc>
          <w:tcPr>
            <w:tcW w:w="1920" w:type="dxa"/>
            <w:tcBorders>
              <w:top w:val="nil"/>
              <w:left w:val="nil"/>
              <w:bottom w:val="single" w:sz="4" w:space="0" w:color="auto"/>
              <w:right w:val="single" w:sz="4" w:space="0" w:color="auto"/>
            </w:tcBorders>
            <w:shd w:val="clear" w:color="auto" w:fill="auto"/>
            <w:vAlign w:val="center"/>
            <w:hideMark/>
          </w:tcPr>
          <w:p w14:paraId="138CCFE3"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 xml:space="preserve">Yunana John </w:t>
            </w:r>
          </w:p>
        </w:tc>
        <w:tc>
          <w:tcPr>
            <w:tcW w:w="960" w:type="dxa"/>
            <w:tcBorders>
              <w:top w:val="nil"/>
              <w:left w:val="nil"/>
              <w:bottom w:val="single" w:sz="4" w:space="0" w:color="auto"/>
              <w:right w:val="single" w:sz="4" w:space="0" w:color="auto"/>
            </w:tcBorders>
            <w:shd w:val="clear" w:color="auto" w:fill="auto"/>
            <w:vAlign w:val="center"/>
            <w:hideMark/>
          </w:tcPr>
          <w:p w14:paraId="1C0FEA32"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center"/>
            <w:hideMark/>
          </w:tcPr>
          <w:p w14:paraId="29983284"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37</w:t>
            </w:r>
          </w:p>
        </w:tc>
        <w:tc>
          <w:tcPr>
            <w:tcW w:w="1420" w:type="dxa"/>
            <w:tcBorders>
              <w:top w:val="nil"/>
              <w:left w:val="nil"/>
              <w:bottom w:val="single" w:sz="4" w:space="0" w:color="auto"/>
              <w:right w:val="single" w:sz="4" w:space="0" w:color="auto"/>
            </w:tcBorders>
            <w:shd w:val="clear" w:color="auto" w:fill="auto"/>
            <w:vAlign w:val="center"/>
            <w:hideMark/>
          </w:tcPr>
          <w:p w14:paraId="4ED6CE30"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08164565015</w:t>
            </w:r>
          </w:p>
        </w:tc>
        <w:tc>
          <w:tcPr>
            <w:tcW w:w="1520" w:type="dxa"/>
            <w:tcBorders>
              <w:top w:val="nil"/>
              <w:left w:val="nil"/>
              <w:bottom w:val="single" w:sz="4" w:space="0" w:color="auto"/>
              <w:right w:val="single" w:sz="4" w:space="0" w:color="auto"/>
            </w:tcBorders>
            <w:shd w:val="clear" w:color="auto" w:fill="auto"/>
            <w:vAlign w:val="center"/>
            <w:hideMark/>
          </w:tcPr>
          <w:p w14:paraId="21B0F848"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 xml:space="preserve">Kwadzale </w:t>
            </w:r>
          </w:p>
        </w:tc>
      </w:tr>
      <w:tr w:rsidR="00FB3FD2" w:rsidRPr="00FB3FD2" w14:paraId="1A21B24C" w14:textId="77777777" w:rsidTr="00FB3FD2">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70D50E"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16</w:t>
            </w:r>
          </w:p>
        </w:tc>
        <w:tc>
          <w:tcPr>
            <w:tcW w:w="1740" w:type="dxa"/>
            <w:tcBorders>
              <w:top w:val="nil"/>
              <w:left w:val="nil"/>
              <w:bottom w:val="single" w:sz="4" w:space="0" w:color="auto"/>
              <w:right w:val="single" w:sz="4" w:space="0" w:color="auto"/>
            </w:tcBorders>
            <w:shd w:val="clear" w:color="auto" w:fill="auto"/>
            <w:vAlign w:val="center"/>
            <w:hideMark/>
          </w:tcPr>
          <w:p w14:paraId="24AA483D"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MCH/MDZ/001</w:t>
            </w:r>
          </w:p>
        </w:tc>
        <w:tc>
          <w:tcPr>
            <w:tcW w:w="1920" w:type="dxa"/>
            <w:tcBorders>
              <w:top w:val="nil"/>
              <w:left w:val="nil"/>
              <w:bottom w:val="single" w:sz="4" w:space="0" w:color="auto"/>
              <w:right w:val="single" w:sz="4" w:space="0" w:color="auto"/>
            </w:tcBorders>
            <w:shd w:val="clear" w:color="auto" w:fill="auto"/>
            <w:vAlign w:val="center"/>
            <w:hideMark/>
          </w:tcPr>
          <w:p w14:paraId="33A210F2"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Sussana Marcel</w:t>
            </w:r>
          </w:p>
        </w:tc>
        <w:tc>
          <w:tcPr>
            <w:tcW w:w="960" w:type="dxa"/>
            <w:tcBorders>
              <w:top w:val="nil"/>
              <w:left w:val="nil"/>
              <w:bottom w:val="single" w:sz="4" w:space="0" w:color="auto"/>
              <w:right w:val="single" w:sz="4" w:space="0" w:color="auto"/>
            </w:tcBorders>
            <w:shd w:val="clear" w:color="auto" w:fill="auto"/>
            <w:vAlign w:val="center"/>
            <w:hideMark/>
          </w:tcPr>
          <w:p w14:paraId="6B70E403"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center"/>
            <w:hideMark/>
          </w:tcPr>
          <w:p w14:paraId="64E82798"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43</w:t>
            </w:r>
          </w:p>
        </w:tc>
        <w:tc>
          <w:tcPr>
            <w:tcW w:w="1420" w:type="dxa"/>
            <w:tcBorders>
              <w:top w:val="nil"/>
              <w:left w:val="nil"/>
              <w:bottom w:val="single" w:sz="4" w:space="0" w:color="auto"/>
              <w:right w:val="single" w:sz="4" w:space="0" w:color="auto"/>
            </w:tcBorders>
            <w:shd w:val="clear" w:color="auto" w:fill="auto"/>
            <w:vAlign w:val="center"/>
            <w:hideMark/>
          </w:tcPr>
          <w:p w14:paraId="3943F0A0"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08161771007</w:t>
            </w:r>
          </w:p>
        </w:tc>
        <w:tc>
          <w:tcPr>
            <w:tcW w:w="1520" w:type="dxa"/>
            <w:tcBorders>
              <w:top w:val="nil"/>
              <w:left w:val="nil"/>
              <w:bottom w:val="single" w:sz="4" w:space="0" w:color="auto"/>
              <w:right w:val="single" w:sz="4" w:space="0" w:color="auto"/>
            </w:tcBorders>
            <w:shd w:val="clear" w:color="auto" w:fill="auto"/>
            <w:vAlign w:val="center"/>
            <w:hideMark/>
          </w:tcPr>
          <w:p w14:paraId="7E72EE02"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Kwadzale</w:t>
            </w:r>
          </w:p>
        </w:tc>
      </w:tr>
      <w:tr w:rsidR="00FB3FD2" w:rsidRPr="00FB3FD2" w14:paraId="0943FBCE"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C1D2EC"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17</w:t>
            </w:r>
          </w:p>
        </w:tc>
        <w:tc>
          <w:tcPr>
            <w:tcW w:w="1740" w:type="dxa"/>
            <w:tcBorders>
              <w:top w:val="nil"/>
              <w:left w:val="nil"/>
              <w:bottom w:val="single" w:sz="4" w:space="0" w:color="auto"/>
              <w:right w:val="single" w:sz="4" w:space="0" w:color="auto"/>
            </w:tcBorders>
            <w:shd w:val="clear" w:color="auto" w:fill="auto"/>
            <w:vAlign w:val="center"/>
            <w:hideMark/>
          </w:tcPr>
          <w:p w14:paraId="3BC55BE3"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MCH/MDZ/023</w:t>
            </w:r>
          </w:p>
        </w:tc>
        <w:tc>
          <w:tcPr>
            <w:tcW w:w="1920" w:type="dxa"/>
            <w:tcBorders>
              <w:top w:val="nil"/>
              <w:left w:val="nil"/>
              <w:bottom w:val="single" w:sz="4" w:space="0" w:color="auto"/>
              <w:right w:val="single" w:sz="4" w:space="0" w:color="auto"/>
            </w:tcBorders>
            <w:shd w:val="clear" w:color="auto" w:fill="auto"/>
            <w:vAlign w:val="center"/>
            <w:hideMark/>
          </w:tcPr>
          <w:p w14:paraId="1D62D721"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 xml:space="preserve">Rahila Sunday </w:t>
            </w:r>
          </w:p>
        </w:tc>
        <w:tc>
          <w:tcPr>
            <w:tcW w:w="960" w:type="dxa"/>
            <w:tcBorders>
              <w:top w:val="nil"/>
              <w:left w:val="nil"/>
              <w:bottom w:val="single" w:sz="4" w:space="0" w:color="auto"/>
              <w:right w:val="single" w:sz="4" w:space="0" w:color="auto"/>
            </w:tcBorders>
            <w:shd w:val="clear" w:color="auto" w:fill="auto"/>
            <w:vAlign w:val="center"/>
            <w:hideMark/>
          </w:tcPr>
          <w:p w14:paraId="73E3C149"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bottom"/>
            <w:hideMark/>
          </w:tcPr>
          <w:p w14:paraId="037B057C"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47</w:t>
            </w:r>
          </w:p>
        </w:tc>
        <w:tc>
          <w:tcPr>
            <w:tcW w:w="1420" w:type="dxa"/>
            <w:tcBorders>
              <w:top w:val="nil"/>
              <w:left w:val="nil"/>
              <w:bottom w:val="single" w:sz="4" w:space="0" w:color="auto"/>
              <w:right w:val="single" w:sz="4" w:space="0" w:color="auto"/>
            </w:tcBorders>
            <w:shd w:val="clear" w:color="auto" w:fill="auto"/>
            <w:vAlign w:val="center"/>
            <w:hideMark/>
          </w:tcPr>
          <w:p w14:paraId="218E122F"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09120719195</w:t>
            </w:r>
          </w:p>
        </w:tc>
        <w:tc>
          <w:tcPr>
            <w:tcW w:w="1520" w:type="dxa"/>
            <w:tcBorders>
              <w:top w:val="nil"/>
              <w:left w:val="nil"/>
              <w:bottom w:val="single" w:sz="4" w:space="0" w:color="auto"/>
              <w:right w:val="single" w:sz="4" w:space="0" w:color="auto"/>
            </w:tcBorders>
            <w:shd w:val="clear" w:color="auto" w:fill="auto"/>
            <w:vAlign w:val="center"/>
            <w:hideMark/>
          </w:tcPr>
          <w:p w14:paraId="625C4806"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Watu</w:t>
            </w:r>
          </w:p>
        </w:tc>
      </w:tr>
      <w:tr w:rsidR="00FB3FD2" w:rsidRPr="00FB3FD2" w14:paraId="755FF223"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1FB759"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18</w:t>
            </w:r>
          </w:p>
        </w:tc>
        <w:tc>
          <w:tcPr>
            <w:tcW w:w="1740" w:type="dxa"/>
            <w:tcBorders>
              <w:top w:val="nil"/>
              <w:left w:val="nil"/>
              <w:bottom w:val="single" w:sz="4" w:space="0" w:color="auto"/>
              <w:right w:val="single" w:sz="4" w:space="0" w:color="auto"/>
            </w:tcBorders>
            <w:shd w:val="clear" w:color="auto" w:fill="auto"/>
            <w:vAlign w:val="center"/>
            <w:hideMark/>
          </w:tcPr>
          <w:p w14:paraId="2BC99CF0"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MCH/MDZ/071</w:t>
            </w:r>
          </w:p>
        </w:tc>
        <w:tc>
          <w:tcPr>
            <w:tcW w:w="1920" w:type="dxa"/>
            <w:tcBorders>
              <w:top w:val="nil"/>
              <w:left w:val="nil"/>
              <w:bottom w:val="single" w:sz="4" w:space="0" w:color="auto"/>
              <w:right w:val="single" w:sz="4" w:space="0" w:color="auto"/>
            </w:tcBorders>
            <w:shd w:val="clear" w:color="auto" w:fill="auto"/>
            <w:vAlign w:val="center"/>
            <w:hideMark/>
          </w:tcPr>
          <w:p w14:paraId="7096613A"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Rita Holman</w:t>
            </w:r>
          </w:p>
        </w:tc>
        <w:tc>
          <w:tcPr>
            <w:tcW w:w="960" w:type="dxa"/>
            <w:tcBorders>
              <w:top w:val="nil"/>
              <w:left w:val="nil"/>
              <w:bottom w:val="single" w:sz="4" w:space="0" w:color="auto"/>
              <w:right w:val="single" w:sz="4" w:space="0" w:color="auto"/>
            </w:tcBorders>
            <w:shd w:val="clear" w:color="auto" w:fill="auto"/>
            <w:vAlign w:val="center"/>
            <w:hideMark/>
          </w:tcPr>
          <w:p w14:paraId="541CD732"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bottom"/>
            <w:hideMark/>
          </w:tcPr>
          <w:p w14:paraId="71786D02"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34</w:t>
            </w:r>
          </w:p>
        </w:tc>
        <w:tc>
          <w:tcPr>
            <w:tcW w:w="1420" w:type="dxa"/>
            <w:tcBorders>
              <w:top w:val="nil"/>
              <w:left w:val="nil"/>
              <w:bottom w:val="single" w:sz="4" w:space="0" w:color="auto"/>
              <w:right w:val="single" w:sz="4" w:space="0" w:color="auto"/>
            </w:tcBorders>
            <w:shd w:val="clear" w:color="auto" w:fill="auto"/>
            <w:vAlign w:val="center"/>
            <w:hideMark/>
          </w:tcPr>
          <w:p w14:paraId="33FAC962"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08105041819</w:t>
            </w:r>
          </w:p>
        </w:tc>
        <w:tc>
          <w:tcPr>
            <w:tcW w:w="1520" w:type="dxa"/>
            <w:tcBorders>
              <w:top w:val="nil"/>
              <w:left w:val="nil"/>
              <w:bottom w:val="single" w:sz="4" w:space="0" w:color="auto"/>
              <w:right w:val="single" w:sz="4" w:space="0" w:color="auto"/>
            </w:tcBorders>
            <w:shd w:val="clear" w:color="auto" w:fill="auto"/>
            <w:vAlign w:val="center"/>
            <w:hideMark/>
          </w:tcPr>
          <w:p w14:paraId="370C7E8F"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Mudurnye</w:t>
            </w:r>
          </w:p>
        </w:tc>
      </w:tr>
      <w:tr w:rsidR="00FB3FD2" w:rsidRPr="00FB3FD2" w14:paraId="31E3A834"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D91FC6"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19</w:t>
            </w:r>
          </w:p>
        </w:tc>
        <w:tc>
          <w:tcPr>
            <w:tcW w:w="1740" w:type="dxa"/>
            <w:tcBorders>
              <w:top w:val="nil"/>
              <w:left w:val="nil"/>
              <w:bottom w:val="single" w:sz="4" w:space="0" w:color="auto"/>
              <w:right w:val="single" w:sz="4" w:space="0" w:color="auto"/>
            </w:tcBorders>
            <w:shd w:val="clear" w:color="auto" w:fill="auto"/>
            <w:vAlign w:val="center"/>
            <w:hideMark/>
          </w:tcPr>
          <w:p w14:paraId="30A4E0E6"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MCH/MDZ/031</w:t>
            </w:r>
          </w:p>
        </w:tc>
        <w:tc>
          <w:tcPr>
            <w:tcW w:w="1920" w:type="dxa"/>
            <w:tcBorders>
              <w:top w:val="nil"/>
              <w:left w:val="nil"/>
              <w:bottom w:val="single" w:sz="4" w:space="0" w:color="auto"/>
              <w:right w:val="single" w:sz="4" w:space="0" w:color="auto"/>
            </w:tcBorders>
            <w:shd w:val="clear" w:color="auto" w:fill="auto"/>
            <w:vAlign w:val="center"/>
            <w:hideMark/>
          </w:tcPr>
          <w:p w14:paraId="405495AC"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Mary Paul</w:t>
            </w:r>
          </w:p>
        </w:tc>
        <w:tc>
          <w:tcPr>
            <w:tcW w:w="960" w:type="dxa"/>
            <w:tcBorders>
              <w:top w:val="nil"/>
              <w:left w:val="nil"/>
              <w:bottom w:val="single" w:sz="4" w:space="0" w:color="auto"/>
              <w:right w:val="single" w:sz="4" w:space="0" w:color="auto"/>
            </w:tcBorders>
            <w:shd w:val="clear" w:color="auto" w:fill="auto"/>
            <w:vAlign w:val="center"/>
            <w:hideMark/>
          </w:tcPr>
          <w:p w14:paraId="07FEB138"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bottom"/>
            <w:hideMark/>
          </w:tcPr>
          <w:p w14:paraId="50E15AA1"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58</w:t>
            </w:r>
          </w:p>
        </w:tc>
        <w:tc>
          <w:tcPr>
            <w:tcW w:w="1420" w:type="dxa"/>
            <w:tcBorders>
              <w:top w:val="nil"/>
              <w:left w:val="nil"/>
              <w:bottom w:val="single" w:sz="4" w:space="0" w:color="auto"/>
              <w:right w:val="single" w:sz="4" w:space="0" w:color="auto"/>
            </w:tcBorders>
            <w:shd w:val="clear" w:color="auto" w:fill="auto"/>
            <w:vAlign w:val="center"/>
            <w:hideMark/>
          </w:tcPr>
          <w:p w14:paraId="705EAF8C"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08085273769</w:t>
            </w:r>
          </w:p>
        </w:tc>
        <w:tc>
          <w:tcPr>
            <w:tcW w:w="1520" w:type="dxa"/>
            <w:tcBorders>
              <w:top w:val="nil"/>
              <w:left w:val="nil"/>
              <w:bottom w:val="single" w:sz="4" w:space="0" w:color="auto"/>
              <w:right w:val="single" w:sz="4" w:space="0" w:color="auto"/>
            </w:tcBorders>
            <w:shd w:val="clear" w:color="auto" w:fill="auto"/>
            <w:vAlign w:val="center"/>
            <w:hideMark/>
          </w:tcPr>
          <w:p w14:paraId="7B817EA0"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Watu</w:t>
            </w:r>
          </w:p>
        </w:tc>
      </w:tr>
      <w:tr w:rsidR="00FB3FD2" w:rsidRPr="00FB3FD2" w14:paraId="2E90DBC2"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B891E9"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20</w:t>
            </w:r>
          </w:p>
        </w:tc>
        <w:tc>
          <w:tcPr>
            <w:tcW w:w="1740" w:type="dxa"/>
            <w:tcBorders>
              <w:top w:val="nil"/>
              <w:left w:val="nil"/>
              <w:bottom w:val="single" w:sz="4" w:space="0" w:color="auto"/>
              <w:right w:val="single" w:sz="4" w:space="0" w:color="auto"/>
            </w:tcBorders>
            <w:shd w:val="clear" w:color="auto" w:fill="auto"/>
            <w:vAlign w:val="center"/>
            <w:hideMark/>
          </w:tcPr>
          <w:p w14:paraId="14C241E8"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MCH/MDZ/063</w:t>
            </w:r>
          </w:p>
        </w:tc>
        <w:tc>
          <w:tcPr>
            <w:tcW w:w="1920" w:type="dxa"/>
            <w:tcBorders>
              <w:top w:val="nil"/>
              <w:left w:val="nil"/>
              <w:bottom w:val="single" w:sz="4" w:space="0" w:color="auto"/>
              <w:right w:val="single" w:sz="4" w:space="0" w:color="auto"/>
            </w:tcBorders>
            <w:shd w:val="clear" w:color="auto" w:fill="auto"/>
            <w:vAlign w:val="center"/>
            <w:hideMark/>
          </w:tcPr>
          <w:p w14:paraId="7B6725D6"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 xml:space="preserve">Royal  Musa </w:t>
            </w:r>
          </w:p>
        </w:tc>
        <w:tc>
          <w:tcPr>
            <w:tcW w:w="960" w:type="dxa"/>
            <w:tcBorders>
              <w:top w:val="nil"/>
              <w:left w:val="nil"/>
              <w:bottom w:val="single" w:sz="4" w:space="0" w:color="auto"/>
              <w:right w:val="single" w:sz="4" w:space="0" w:color="auto"/>
            </w:tcBorders>
            <w:shd w:val="clear" w:color="auto" w:fill="auto"/>
            <w:vAlign w:val="center"/>
            <w:hideMark/>
          </w:tcPr>
          <w:p w14:paraId="3F238AAA"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bottom"/>
            <w:hideMark/>
          </w:tcPr>
          <w:p w14:paraId="518B626A"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32</w:t>
            </w:r>
          </w:p>
        </w:tc>
        <w:tc>
          <w:tcPr>
            <w:tcW w:w="1420" w:type="dxa"/>
            <w:tcBorders>
              <w:top w:val="nil"/>
              <w:left w:val="nil"/>
              <w:bottom w:val="single" w:sz="4" w:space="0" w:color="auto"/>
              <w:right w:val="single" w:sz="4" w:space="0" w:color="auto"/>
            </w:tcBorders>
            <w:shd w:val="clear" w:color="auto" w:fill="auto"/>
            <w:vAlign w:val="center"/>
            <w:hideMark/>
          </w:tcPr>
          <w:p w14:paraId="6B4B615C"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08028884402</w:t>
            </w:r>
          </w:p>
        </w:tc>
        <w:tc>
          <w:tcPr>
            <w:tcW w:w="1520" w:type="dxa"/>
            <w:tcBorders>
              <w:top w:val="nil"/>
              <w:left w:val="nil"/>
              <w:bottom w:val="single" w:sz="4" w:space="0" w:color="auto"/>
              <w:right w:val="single" w:sz="4" w:space="0" w:color="auto"/>
            </w:tcBorders>
            <w:shd w:val="clear" w:color="auto" w:fill="auto"/>
            <w:vAlign w:val="center"/>
            <w:hideMark/>
          </w:tcPr>
          <w:p w14:paraId="45E2F2FE"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Watu</w:t>
            </w:r>
          </w:p>
        </w:tc>
      </w:tr>
      <w:tr w:rsidR="00FB3FD2" w:rsidRPr="00FB3FD2" w14:paraId="6031320A" w14:textId="77777777" w:rsidTr="00FB3FD2">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4B6105"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21</w:t>
            </w:r>
          </w:p>
        </w:tc>
        <w:tc>
          <w:tcPr>
            <w:tcW w:w="1740" w:type="dxa"/>
            <w:tcBorders>
              <w:top w:val="nil"/>
              <w:left w:val="nil"/>
              <w:bottom w:val="single" w:sz="4" w:space="0" w:color="auto"/>
              <w:right w:val="single" w:sz="4" w:space="0" w:color="auto"/>
            </w:tcBorders>
            <w:shd w:val="clear" w:color="auto" w:fill="auto"/>
            <w:vAlign w:val="center"/>
            <w:hideMark/>
          </w:tcPr>
          <w:p w14:paraId="14D5B17E"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MCH/MDZ/051</w:t>
            </w:r>
          </w:p>
        </w:tc>
        <w:tc>
          <w:tcPr>
            <w:tcW w:w="1920" w:type="dxa"/>
            <w:tcBorders>
              <w:top w:val="nil"/>
              <w:left w:val="nil"/>
              <w:bottom w:val="single" w:sz="4" w:space="0" w:color="auto"/>
              <w:right w:val="single" w:sz="4" w:space="0" w:color="auto"/>
            </w:tcBorders>
            <w:shd w:val="clear" w:color="auto" w:fill="auto"/>
            <w:vAlign w:val="center"/>
            <w:hideMark/>
          </w:tcPr>
          <w:p w14:paraId="6506FCD9"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Pinana Bitrus</w:t>
            </w:r>
          </w:p>
        </w:tc>
        <w:tc>
          <w:tcPr>
            <w:tcW w:w="960" w:type="dxa"/>
            <w:tcBorders>
              <w:top w:val="nil"/>
              <w:left w:val="nil"/>
              <w:bottom w:val="single" w:sz="4" w:space="0" w:color="auto"/>
              <w:right w:val="single" w:sz="4" w:space="0" w:color="auto"/>
            </w:tcBorders>
            <w:shd w:val="clear" w:color="auto" w:fill="auto"/>
            <w:vAlign w:val="center"/>
            <w:hideMark/>
          </w:tcPr>
          <w:p w14:paraId="581EF503"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center"/>
            <w:hideMark/>
          </w:tcPr>
          <w:p w14:paraId="36AA484F"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52</w:t>
            </w:r>
          </w:p>
        </w:tc>
        <w:tc>
          <w:tcPr>
            <w:tcW w:w="1420" w:type="dxa"/>
            <w:tcBorders>
              <w:top w:val="nil"/>
              <w:left w:val="nil"/>
              <w:bottom w:val="single" w:sz="4" w:space="0" w:color="auto"/>
              <w:right w:val="single" w:sz="4" w:space="0" w:color="auto"/>
            </w:tcBorders>
            <w:shd w:val="clear" w:color="auto" w:fill="auto"/>
            <w:vAlign w:val="center"/>
            <w:hideMark/>
          </w:tcPr>
          <w:p w14:paraId="3DA4DED5"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08161201871</w:t>
            </w:r>
          </w:p>
        </w:tc>
        <w:tc>
          <w:tcPr>
            <w:tcW w:w="1520" w:type="dxa"/>
            <w:tcBorders>
              <w:top w:val="nil"/>
              <w:left w:val="nil"/>
              <w:bottom w:val="single" w:sz="4" w:space="0" w:color="auto"/>
              <w:right w:val="single" w:sz="4" w:space="0" w:color="auto"/>
            </w:tcBorders>
            <w:shd w:val="clear" w:color="auto" w:fill="auto"/>
            <w:vAlign w:val="center"/>
            <w:hideMark/>
          </w:tcPr>
          <w:p w14:paraId="79056CF0"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Watu</w:t>
            </w:r>
          </w:p>
        </w:tc>
      </w:tr>
      <w:tr w:rsidR="00FB3FD2" w:rsidRPr="00FB3FD2" w14:paraId="6CEA64C4"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599767"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22</w:t>
            </w:r>
          </w:p>
        </w:tc>
        <w:tc>
          <w:tcPr>
            <w:tcW w:w="1740" w:type="dxa"/>
            <w:tcBorders>
              <w:top w:val="nil"/>
              <w:left w:val="nil"/>
              <w:bottom w:val="single" w:sz="4" w:space="0" w:color="auto"/>
              <w:right w:val="single" w:sz="4" w:space="0" w:color="auto"/>
            </w:tcBorders>
            <w:shd w:val="clear" w:color="auto" w:fill="auto"/>
            <w:vAlign w:val="center"/>
            <w:hideMark/>
          </w:tcPr>
          <w:p w14:paraId="3A12283B"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MCH/MDZ/017</w:t>
            </w:r>
          </w:p>
        </w:tc>
        <w:tc>
          <w:tcPr>
            <w:tcW w:w="1920" w:type="dxa"/>
            <w:tcBorders>
              <w:top w:val="nil"/>
              <w:left w:val="nil"/>
              <w:bottom w:val="single" w:sz="4" w:space="0" w:color="auto"/>
              <w:right w:val="single" w:sz="4" w:space="0" w:color="auto"/>
            </w:tcBorders>
            <w:shd w:val="clear" w:color="auto" w:fill="auto"/>
            <w:vAlign w:val="center"/>
            <w:hideMark/>
          </w:tcPr>
          <w:p w14:paraId="659E22CB"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 xml:space="preserve">Savandi K Samson </w:t>
            </w:r>
          </w:p>
        </w:tc>
        <w:tc>
          <w:tcPr>
            <w:tcW w:w="960" w:type="dxa"/>
            <w:tcBorders>
              <w:top w:val="nil"/>
              <w:left w:val="nil"/>
              <w:bottom w:val="single" w:sz="4" w:space="0" w:color="auto"/>
              <w:right w:val="single" w:sz="4" w:space="0" w:color="auto"/>
            </w:tcBorders>
            <w:shd w:val="clear" w:color="auto" w:fill="auto"/>
            <w:vAlign w:val="center"/>
            <w:hideMark/>
          </w:tcPr>
          <w:p w14:paraId="7EA9AAE5"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bottom"/>
            <w:hideMark/>
          </w:tcPr>
          <w:p w14:paraId="4E0E1BA3"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52</w:t>
            </w:r>
          </w:p>
        </w:tc>
        <w:tc>
          <w:tcPr>
            <w:tcW w:w="1420" w:type="dxa"/>
            <w:tcBorders>
              <w:top w:val="nil"/>
              <w:left w:val="nil"/>
              <w:bottom w:val="single" w:sz="4" w:space="0" w:color="auto"/>
              <w:right w:val="single" w:sz="4" w:space="0" w:color="auto"/>
            </w:tcBorders>
            <w:shd w:val="clear" w:color="auto" w:fill="auto"/>
            <w:vAlign w:val="center"/>
            <w:hideMark/>
          </w:tcPr>
          <w:p w14:paraId="0E470D37"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08068577200</w:t>
            </w:r>
          </w:p>
        </w:tc>
        <w:tc>
          <w:tcPr>
            <w:tcW w:w="1520" w:type="dxa"/>
            <w:tcBorders>
              <w:top w:val="nil"/>
              <w:left w:val="nil"/>
              <w:bottom w:val="single" w:sz="4" w:space="0" w:color="auto"/>
              <w:right w:val="single" w:sz="4" w:space="0" w:color="auto"/>
            </w:tcBorders>
            <w:shd w:val="clear" w:color="auto" w:fill="auto"/>
            <w:vAlign w:val="center"/>
            <w:hideMark/>
          </w:tcPr>
          <w:p w14:paraId="56D2B804"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Watu</w:t>
            </w:r>
          </w:p>
        </w:tc>
      </w:tr>
      <w:tr w:rsidR="00FB3FD2" w:rsidRPr="00FB3FD2" w14:paraId="02DC84A5"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28A1F2"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23</w:t>
            </w:r>
          </w:p>
        </w:tc>
        <w:tc>
          <w:tcPr>
            <w:tcW w:w="1740" w:type="dxa"/>
            <w:tcBorders>
              <w:top w:val="nil"/>
              <w:left w:val="nil"/>
              <w:bottom w:val="single" w:sz="4" w:space="0" w:color="auto"/>
              <w:right w:val="single" w:sz="4" w:space="0" w:color="auto"/>
            </w:tcBorders>
            <w:shd w:val="clear" w:color="auto" w:fill="auto"/>
            <w:vAlign w:val="center"/>
            <w:hideMark/>
          </w:tcPr>
          <w:p w14:paraId="6CD9ACBC"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w:t>
            </w:r>
          </w:p>
        </w:tc>
        <w:tc>
          <w:tcPr>
            <w:tcW w:w="1920" w:type="dxa"/>
            <w:tcBorders>
              <w:top w:val="nil"/>
              <w:left w:val="nil"/>
              <w:bottom w:val="single" w:sz="4" w:space="0" w:color="auto"/>
              <w:right w:val="single" w:sz="4" w:space="0" w:color="auto"/>
            </w:tcBorders>
            <w:shd w:val="clear" w:color="auto" w:fill="auto"/>
            <w:noWrap/>
            <w:vAlign w:val="bottom"/>
            <w:hideMark/>
          </w:tcPr>
          <w:p w14:paraId="75C490D2"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Blessing Ibrahim</w:t>
            </w:r>
          </w:p>
        </w:tc>
        <w:tc>
          <w:tcPr>
            <w:tcW w:w="960" w:type="dxa"/>
            <w:tcBorders>
              <w:top w:val="nil"/>
              <w:left w:val="nil"/>
              <w:bottom w:val="single" w:sz="4" w:space="0" w:color="auto"/>
              <w:right w:val="single" w:sz="4" w:space="0" w:color="auto"/>
            </w:tcBorders>
            <w:shd w:val="clear" w:color="auto" w:fill="auto"/>
            <w:vAlign w:val="center"/>
            <w:hideMark/>
          </w:tcPr>
          <w:p w14:paraId="10F4B11E"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bottom"/>
            <w:hideMark/>
          </w:tcPr>
          <w:p w14:paraId="163B83DF"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20</w:t>
            </w:r>
          </w:p>
        </w:tc>
        <w:tc>
          <w:tcPr>
            <w:tcW w:w="1420" w:type="dxa"/>
            <w:tcBorders>
              <w:top w:val="nil"/>
              <w:left w:val="nil"/>
              <w:bottom w:val="single" w:sz="4" w:space="0" w:color="auto"/>
              <w:right w:val="single" w:sz="4" w:space="0" w:color="auto"/>
            </w:tcBorders>
            <w:shd w:val="clear" w:color="auto" w:fill="auto"/>
            <w:noWrap/>
            <w:vAlign w:val="bottom"/>
            <w:hideMark/>
          </w:tcPr>
          <w:p w14:paraId="043ECFCB"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08128137654</w:t>
            </w:r>
          </w:p>
        </w:tc>
        <w:tc>
          <w:tcPr>
            <w:tcW w:w="1520" w:type="dxa"/>
            <w:tcBorders>
              <w:top w:val="nil"/>
              <w:left w:val="nil"/>
              <w:bottom w:val="single" w:sz="4" w:space="0" w:color="auto"/>
              <w:right w:val="single" w:sz="4" w:space="0" w:color="auto"/>
            </w:tcBorders>
            <w:shd w:val="clear" w:color="auto" w:fill="auto"/>
            <w:vAlign w:val="center"/>
            <w:hideMark/>
          </w:tcPr>
          <w:p w14:paraId="78B640AF"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Watu</w:t>
            </w:r>
          </w:p>
        </w:tc>
      </w:tr>
      <w:tr w:rsidR="00FB3FD2" w:rsidRPr="00FB3FD2" w14:paraId="4FE58769"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D96636"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24</w:t>
            </w:r>
          </w:p>
        </w:tc>
        <w:tc>
          <w:tcPr>
            <w:tcW w:w="1740" w:type="dxa"/>
            <w:tcBorders>
              <w:top w:val="nil"/>
              <w:left w:val="nil"/>
              <w:bottom w:val="single" w:sz="4" w:space="0" w:color="auto"/>
              <w:right w:val="single" w:sz="4" w:space="0" w:color="auto"/>
            </w:tcBorders>
            <w:shd w:val="clear" w:color="auto" w:fill="auto"/>
            <w:vAlign w:val="center"/>
            <w:hideMark/>
          </w:tcPr>
          <w:p w14:paraId="0F330F46"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MCH/MDZ/073</w:t>
            </w:r>
          </w:p>
        </w:tc>
        <w:tc>
          <w:tcPr>
            <w:tcW w:w="1920" w:type="dxa"/>
            <w:tcBorders>
              <w:top w:val="nil"/>
              <w:left w:val="nil"/>
              <w:bottom w:val="single" w:sz="4" w:space="0" w:color="auto"/>
              <w:right w:val="single" w:sz="4" w:space="0" w:color="auto"/>
            </w:tcBorders>
            <w:shd w:val="clear" w:color="auto" w:fill="auto"/>
            <w:vAlign w:val="center"/>
            <w:hideMark/>
          </w:tcPr>
          <w:p w14:paraId="34DD98E4"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Rhoda Zira</w:t>
            </w:r>
          </w:p>
        </w:tc>
        <w:tc>
          <w:tcPr>
            <w:tcW w:w="960" w:type="dxa"/>
            <w:tcBorders>
              <w:top w:val="nil"/>
              <w:left w:val="nil"/>
              <w:bottom w:val="single" w:sz="4" w:space="0" w:color="auto"/>
              <w:right w:val="single" w:sz="4" w:space="0" w:color="auto"/>
            </w:tcBorders>
            <w:shd w:val="clear" w:color="auto" w:fill="auto"/>
            <w:vAlign w:val="center"/>
            <w:hideMark/>
          </w:tcPr>
          <w:p w14:paraId="343F3FF7"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bottom"/>
            <w:hideMark/>
          </w:tcPr>
          <w:p w14:paraId="7985B819"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42</w:t>
            </w:r>
          </w:p>
        </w:tc>
        <w:tc>
          <w:tcPr>
            <w:tcW w:w="1420" w:type="dxa"/>
            <w:tcBorders>
              <w:top w:val="nil"/>
              <w:left w:val="nil"/>
              <w:bottom w:val="single" w:sz="4" w:space="0" w:color="auto"/>
              <w:right w:val="single" w:sz="4" w:space="0" w:color="auto"/>
            </w:tcBorders>
            <w:shd w:val="clear" w:color="auto" w:fill="auto"/>
            <w:vAlign w:val="center"/>
            <w:hideMark/>
          </w:tcPr>
          <w:p w14:paraId="19F4A154"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0811456912</w:t>
            </w:r>
          </w:p>
        </w:tc>
        <w:tc>
          <w:tcPr>
            <w:tcW w:w="1520" w:type="dxa"/>
            <w:tcBorders>
              <w:top w:val="nil"/>
              <w:left w:val="nil"/>
              <w:bottom w:val="single" w:sz="4" w:space="0" w:color="auto"/>
              <w:right w:val="single" w:sz="4" w:space="0" w:color="auto"/>
            </w:tcBorders>
            <w:shd w:val="clear" w:color="auto" w:fill="auto"/>
            <w:vAlign w:val="center"/>
            <w:hideMark/>
          </w:tcPr>
          <w:p w14:paraId="58DDCBEF"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Kubi</w:t>
            </w:r>
          </w:p>
        </w:tc>
      </w:tr>
      <w:tr w:rsidR="00FB3FD2" w:rsidRPr="00FB3FD2" w14:paraId="58A40613"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889D17"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25</w:t>
            </w:r>
          </w:p>
        </w:tc>
        <w:tc>
          <w:tcPr>
            <w:tcW w:w="1740" w:type="dxa"/>
            <w:tcBorders>
              <w:top w:val="nil"/>
              <w:left w:val="nil"/>
              <w:bottom w:val="single" w:sz="4" w:space="0" w:color="auto"/>
              <w:right w:val="single" w:sz="4" w:space="0" w:color="auto"/>
            </w:tcBorders>
            <w:shd w:val="clear" w:color="auto" w:fill="auto"/>
            <w:vAlign w:val="center"/>
            <w:hideMark/>
          </w:tcPr>
          <w:p w14:paraId="1AFF3BF2"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MCH/MDZ/069</w:t>
            </w:r>
          </w:p>
        </w:tc>
        <w:tc>
          <w:tcPr>
            <w:tcW w:w="1920" w:type="dxa"/>
            <w:tcBorders>
              <w:top w:val="nil"/>
              <w:left w:val="nil"/>
              <w:bottom w:val="single" w:sz="4" w:space="0" w:color="auto"/>
              <w:right w:val="single" w:sz="4" w:space="0" w:color="auto"/>
            </w:tcBorders>
            <w:shd w:val="clear" w:color="auto" w:fill="auto"/>
            <w:vAlign w:val="center"/>
            <w:hideMark/>
          </w:tcPr>
          <w:p w14:paraId="4CAB7C6B"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Kashiwa Augustine</w:t>
            </w:r>
          </w:p>
        </w:tc>
        <w:tc>
          <w:tcPr>
            <w:tcW w:w="960" w:type="dxa"/>
            <w:tcBorders>
              <w:top w:val="nil"/>
              <w:left w:val="nil"/>
              <w:bottom w:val="single" w:sz="4" w:space="0" w:color="auto"/>
              <w:right w:val="single" w:sz="4" w:space="0" w:color="auto"/>
            </w:tcBorders>
            <w:shd w:val="clear" w:color="auto" w:fill="auto"/>
            <w:vAlign w:val="center"/>
            <w:hideMark/>
          </w:tcPr>
          <w:p w14:paraId="69D0F5FA"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Female</w:t>
            </w:r>
          </w:p>
        </w:tc>
        <w:tc>
          <w:tcPr>
            <w:tcW w:w="800" w:type="dxa"/>
            <w:tcBorders>
              <w:top w:val="nil"/>
              <w:left w:val="nil"/>
              <w:bottom w:val="single" w:sz="4" w:space="0" w:color="auto"/>
              <w:right w:val="single" w:sz="4" w:space="0" w:color="auto"/>
            </w:tcBorders>
            <w:shd w:val="clear" w:color="auto" w:fill="auto"/>
            <w:vAlign w:val="bottom"/>
            <w:hideMark/>
          </w:tcPr>
          <w:p w14:paraId="1079613F"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27</w:t>
            </w:r>
          </w:p>
        </w:tc>
        <w:tc>
          <w:tcPr>
            <w:tcW w:w="1420" w:type="dxa"/>
            <w:tcBorders>
              <w:top w:val="nil"/>
              <w:left w:val="nil"/>
              <w:bottom w:val="single" w:sz="4" w:space="0" w:color="auto"/>
              <w:right w:val="single" w:sz="4" w:space="0" w:color="auto"/>
            </w:tcBorders>
            <w:shd w:val="clear" w:color="auto" w:fill="auto"/>
            <w:vAlign w:val="center"/>
            <w:hideMark/>
          </w:tcPr>
          <w:p w14:paraId="1B94772B"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08033984776</w:t>
            </w:r>
          </w:p>
        </w:tc>
        <w:tc>
          <w:tcPr>
            <w:tcW w:w="1520" w:type="dxa"/>
            <w:tcBorders>
              <w:top w:val="nil"/>
              <w:left w:val="nil"/>
              <w:bottom w:val="single" w:sz="4" w:space="0" w:color="auto"/>
              <w:right w:val="single" w:sz="4" w:space="0" w:color="auto"/>
            </w:tcBorders>
            <w:shd w:val="clear" w:color="auto" w:fill="auto"/>
            <w:vAlign w:val="center"/>
            <w:hideMark/>
          </w:tcPr>
          <w:p w14:paraId="29AC78D3"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Kubi</w:t>
            </w:r>
          </w:p>
        </w:tc>
      </w:tr>
      <w:tr w:rsidR="00FB3FD2" w:rsidRPr="00FB3FD2" w14:paraId="686DD557"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9F56C"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26</w:t>
            </w:r>
          </w:p>
        </w:tc>
        <w:tc>
          <w:tcPr>
            <w:tcW w:w="1740" w:type="dxa"/>
            <w:tcBorders>
              <w:top w:val="nil"/>
              <w:left w:val="nil"/>
              <w:bottom w:val="single" w:sz="4" w:space="0" w:color="auto"/>
              <w:right w:val="single" w:sz="4" w:space="0" w:color="auto"/>
            </w:tcBorders>
            <w:shd w:val="clear" w:color="auto" w:fill="auto"/>
            <w:vAlign w:val="center"/>
            <w:hideMark/>
          </w:tcPr>
          <w:p w14:paraId="72990700"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MCH/MDZ/081</w:t>
            </w:r>
          </w:p>
        </w:tc>
        <w:tc>
          <w:tcPr>
            <w:tcW w:w="1920" w:type="dxa"/>
            <w:tcBorders>
              <w:top w:val="nil"/>
              <w:left w:val="nil"/>
              <w:bottom w:val="single" w:sz="4" w:space="0" w:color="auto"/>
              <w:right w:val="single" w:sz="4" w:space="0" w:color="auto"/>
            </w:tcBorders>
            <w:shd w:val="clear" w:color="auto" w:fill="auto"/>
            <w:noWrap/>
            <w:vAlign w:val="bottom"/>
            <w:hideMark/>
          </w:tcPr>
          <w:p w14:paraId="73AE71E0"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Andrew Kwada</w:t>
            </w:r>
          </w:p>
        </w:tc>
        <w:tc>
          <w:tcPr>
            <w:tcW w:w="960" w:type="dxa"/>
            <w:tcBorders>
              <w:top w:val="nil"/>
              <w:left w:val="nil"/>
              <w:bottom w:val="single" w:sz="4" w:space="0" w:color="auto"/>
              <w:right w:val="single" w:sz="4" w:space="0" w:color="auto"/>
            </w:tcBorders>
            <w:shd w:val="clear" w:color="auto" w:fill="auto"/>
            <w:noWrap/>
            <w:vAlign w:val="bottom"/>
            <w:hideMark/>
          </w:tcPr>
          <w:p w14:paraId="0653875A"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noWrap/>
            <w:vAlign w:val="bottom"/>
            <w:hideMark/>
          </w:tcPr>
          <w:p w14:paraId="4D7C4D9A"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45</w:t>
            </w:r>
          </w:p>
        </w:tc>
        <w:tc>
          <w:tcPr>
            <w:tcW w:w="1420" w:type="dxa"/>
            <w:tcBorders>
              <w:top w:val="nil"/>
              <w:left w:val="nil"/>
              <w:bottom w:val="single" w:sz="4" w:space="0" w:color="auto"/>
              <w:right w:val="single" w:sz="4" w:space="0" w:color="auto"/>
            </w:tcBorders>
            <w:shd w:val="clear" w:color="auto" w:fill="auto"/>
            <w:noWrap/>
            <w:vAlign w:val="bottom"/>
            <w:hideMark/>
          </w:tcPr>
          <w:p w14:paraId="34B9F8D8"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08166748911</w:t>
            </w:r>
          </w:p>
        </w:tc>
        <w:tc>
          <w:tcPr>
            <w:tcW w:w="1520" w:type="dxa"/>
            <w:tcBorders>
              <w:top w:val="nil"/>
              <w:left w:val="nil"/>
              <w:bottom w:val="single" w:sz="4" w:space="0" w:color="auto"/>
              <w:right w:val="single" w:sz="4" w:space="0" w:color="auto"/>
            </w:tcBorders>
            <w:shd w:val="clear" w:color="auto" w:fill="auto"/>
            <w:noWrap/>
            <w:vAlign w:val="bottom"/>
            <w:hideMark/>
          </w:tcPr>
          <w:p w14:paraId="5D8C3F86"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kubi</w:t>
            </w:r>
          </w:p>
        </w:tc>
      </w:tr>
      <w:tr w:rsidR="00FB3FD2" w:rsidRPr="00FB3FD2" w14:paraId="10A288D6" w14:textId="77777777" w:rsidTr="00FB3FD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9E4664" w14:textId="77777777" w:rsidR="00FB3FD2" w:rsidRPr="00FB3FD2" w:rsidRDefault="00FB3FD2" w:rsidP="00FB3FD2">
            <w:pPr>
              <w:spacing w:after="0" w:line="240" w:lineRule="auto"/>
              <w:jc w:val="right"/>
              <w:rPr>
                <w:rFonts w:eastAsia="Times New Roman" w:cs="Calibri"/>
                <w:color w:val="000000"/>
              </w:rPr>
            </w:pPr>
            <w:r w:rsidRPr="00FB3FD2">
              <w:rPr>
                <w:rFonts w:eastAsia="Times New Roman" w:cs="Calibri"/>
                <w:color w:val="000000"/>
              </w:rPr>
              <w:t>27</w:t>
            </w:r>
          </w:p>
        </w:tc>
        <w:tc>
          <w:tcPr>
            <w:tcW w:w="1740" w:type="dxa"/>
            <w:tcBorders>
              <w:top w:val="nil"/>
              <w:left w:val="nil"/>
              <w:bottom w:val="single" w:sz="4" w:space="0" w:color="auto"/>
              <w:right w:val="single" w:sz="4" w:space="0" w:color="auto"/>
            </w:tcBorders>
            <w:shd w:val="clear" w:color="auto" w:fill="auto"/>
            <w:vAlign w:val="center"/>
            <w:hideMark/>
          </w:tcPr>
          <w:p w14:paraId="4AFF57B9" w14:textId="77777777" w:rsidR="00FB3FD2" w:rsidRPr="00FB3FD2" w:rsidRDefault="00FB3FD2" w:rsidP="00FB3FD2">
            <w:pPr>
              <w:spacing w:after="0" w:line="240" w:lineRule="auto"/>
              <w:rPr>
                <w:rFonts w:eastAsia="Times New Roman" w:cs="Calibri"/>
                <w:color w:val="000000"/>
                <w:sz w:val="24"/>
                <w:szCs w:val="24"/>
              </w:rPr>
            </w:pPr>
            <w:r w:rsidRPr="00FB3FD2">
              <w:rPr>
                <w:rFonts w:eastAsia="Times New Roman" w:cs="Calibri"/>
                <w:color w:val="000000"/>
                <w:sz w:val="24"/>
                <w:szCs w:val="24"/>
              </w:rPr>
              <w:t>MCH/MDZ/013</w:t>
            </w:r>
          </w:p>
        </w:tc>
        <w:tc>
          <w:tcPr>
            <w:tcW w:w="1920" w:type="dxa"/>
            <w:tcBorders>
              <w:top w:val="nil"/>
              <w:left w:val="nil"/>
              <w:bottom w:val="single" w:sz="4" w:space="0" w:color="auto"/>
              <w:right w:val="single" w:sz="4" w:space="0" w:color="auto"/>
            </w:tcBorders>
            <w:shd w:val="clear" w:color="auto" w:fill="auto"/>
            <w:vAlign w:val="center"/>
            <w:hideMark/>
          </w:tcPr>
          <w:p w14:paraId="40D5358A"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Kwada Yana</w:t>
            </w:r>
          </w:p>
        </w:tc>
        <w:tc>
          <w:tcPr>
            <w:tcW w:w="960" w:type="dxa"/>
            <w:tcBorders>
              <w:top w:val="nil"/>
              <w:left w:val="nil"/>
              <w:bottom w:val="single" w:sz="4" w:space="0" w:color="auto"/>
              <w:right w:val="single" w:sz="4" w:space="0" w:color="auto"/>
            </w:tcBorders>
            <w:shd w:val="clear" w:color="auto" w:fill="auto"/>
            <w:vAlign w:val="center"/>
            <w:hideMark/>
          </w:tcPr>
          <w:p w14:paraId="4E73C719"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Male</w:t>
            </w:r>
          </w:p>
        </w:tc>
        <w:tc>
          <w:tcPr>
            <w:tcW w:w="800" w:type="dxa"/>
            <w:tcBorders>
              <w:top w:val="nil"/>
              <w:left w:val="nil"/>
              <w:bottom w:val="single" w:sz="4" w:space="0" w:color="auto"/>
              <w:right w:val="single" w:sz="4" w:space="0" w:color="auto"/>
            </w:tcBorders>
            <w:shd w:val="clear" w:color="auto" w:fill="auto"/>
            <w:vAlign w:val="bottom"/>
            <w:hideMark/>
          </w:tcPr>
          <w:p w14:paraId="4AA9ED5D"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59</w:t>
            </w:r>
          </w:p>
        </w:tc>
        <w:tc>
          <w:tcPr>
            <w:tcW w:w="1420" w:type="dxa"/>
            <w:tcBorders>
              <w:top w:val="nil"/>
              <w:left w:val="nil"/>
              <w:bottom w:val="single" w:sz="4" w:space="0" w:color="auto"/>
              <w:right w:val="single" w:sz="4" w:space="0" w:color="auto"/>
            </w:tcBorders>
            <w:shd w:val="clear" w:color="auto" w:fill="auto"/>
            <w:vAlign w:val="center"/>
            <w:hideMark/>
          </w:tcPr>
          <w:p w14:paraId="7403D61C" w14:textId="77777777" w:rsidR="00FB3FD2" w:rsidRPr="00FB3FD2" w:rsidRDefault="00FB3FD2" w:rsidP="00FB3FD2">
            <w:pPr>
              <w:spacing w:after="0" w:line="240" w:lineRule="auto"/>
              <w:rPr>
                <w:rFonts w:eastAsia="Times New Roman" w:cs="Calibri"/>
                <w:color w:val="000000"/>
              </w:rPr>
            </w:pPr>
            <w:r w:rsidRPr="00FB3FD2">
              <w:rPr>
                <w:rFonts w:eastAsia="Times New Roman" w:cs="Calibri"/>
                <w:color w:val="000000"/>
              </w:rPr>
              <w:t>09150109529</w:t>
            </w:r>
          </w:p>
        </w:tc>
        <w:tc>
          <w:tcPr>
            <w:tcW w:w="1520" w:type="dxa"/>
            <w:tcBorders>
              <w:top w:val="nil"/>
              <w:left w:val="nil"/>
              <w:bottom w:val="single" w:sz="4" w:space="0" w:color="auto"/>
              <w:right w:val="single" w:sz="4" w:space="0" w:color="auto"/>
            </w:tcBorders>
            <w:shd w:val="clear" w:color="auto" w:fill="auto"/>
            <w:vAlign w:val="center"/>
            <w:hideMark/>
          </w:tcPr>
          <w:p w14:paraId="5239DB65" w14:textId="77777777" w:rsidR="00FB3FD2" w:rsidRPr="00FB3FD2" w:rsidRDefault="00FB3FD2" w:rsidP="00FB3FD2">
            <w:pPr>
              <w:spacing w:after="0" w:line="240" w:lineRule="auto"/>
              <w:jc w:val="center"/>
              <w:rPr>
                <w:rFonts w:eastAsia="Times New Roman" w:cs="Calibri"/>
                <w:color w:val="000000"/>
              </w:rPr>
            </w:pPr>
            <w:r w:rsidRPr="00FB3FD2">
              <w:rPr>
                <w:rFonts w:eastAsia="Times New Roman" w:cs="Calibri"/>
                <w:color w:val="000000"/>
              </w:rPr>
              <w:t>Kubi</w:t>
            </w:r>
          </w:p>
        </w:tc>
      </w:tr>
    </w:tbl>
    <w:p w14:paraId="466836BC" w14:textId="77777777" w:rsidR="00FB3FD2" w:rsidRDefault="00FB3FD2" w:rsidP="0038281B">
      <w:pPr>
        <w:rPr>
          <w:b/>
          <w:sz w:val="24"/>
          <w:szCs w:val="24"/>
          <w:lang w:val="en-GB"/>
        </w:rPr>
      </w:pPr>
    </w:p>
    <w:p w14:paraId="27089E98" w14:textId="77777777" w:rsidR="00FB3FD2" w:rsidRDefault="00C839D5" w:rsidP="00FB3FD2">
      <w:pPr>
        <w:rPr>
          <w:b/>
          <w:sz w:val="24"/>
          <w:szCs w:val="24"/>
          <w:lang w:val="en-GB"/>
        </w:rPr>
      </w:pPr>
      <w:r>
        <w:rPr>
          <w:lang w:val="en-GB"/>
        </w:rPr>
        <w:br w:type="page"/>
      </w:r>
      <w:r w:rsidR="00ED7F97" w:rsidRPr="00ED7F97">
        <w:rPr>
          <w:rFonts w:asciiTheme="minorHAnsi" w:hAnsiTheme="minorHAnsi" w:cstheme="minorHAnsi"/>
          <w:b/>
          <w:sz w:val="24"/>
          <w:szCs w:val="24"/>
          <w:lang w:val="en-GB"/>
        </w:rPr>
        <w:t>6</w:t>
      </w:r>
      <w:r w:rsidR="00FB3FD2">
        <w:rPr>
          <w:b/>
          <w:sz w:val="24"/>
          <w:szCs w:val="24"/>
          <w:lang w:val="en-GB"/>
        </w:rPr>
        <w:t>. MICHIKA 1 WARD</w:t>
      </w:r>
    </w:p>
    <w:tbl>
      <w:tblPr>
        <w:tblW w:w="10788" w:type="dxa"/>
        <w:tblInd w:w="93" w:type="dxa"/>
        <w:tblLook w:val="04A0" w:firstRow="1" w:lastRow="0" w:firstColumn="1" w:lastColumn="0" w:noHBand="0" w:noVBand="1"/>
      </w:tblPr>
      <w:tblGrid>
        <w:gridCol w:w="960"/>
        <w:gridCol w:w="1854"/>
        <w:gridCol w:w="2552"/>
        <w:gridCol w:w="868"/>
        <w:gridCol w:w="820"/>
        <w:gridCol w:w="1500"/>
        <w:gridCol w:w="2234"/>
      </w:tblGrid>
      <w:tr w:rsidR="0095007A" w:rsidRPr="0095007A" w14:paraId="07481967" w14:textId="77777777" w:rsidTr="0095007A">
        <w:trPr>
          <w:trHeight w:val="810"/>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0B8EDF6" w14:textId="77777777" w:rsidR="0095007A" w:rsidRPr="0095007A" w:rsidRDefault="0095007A" w:rsidP="0095007A">
            <w:pPr>
              <w:spacing w:after="0" w:line="240" w:lineRule="auto"/>
              <w:jc w:val="center"/>
              <w:rPr>
                <w:rFonts w:eastAsia="Times New Roman" w:cs="Calibri"/>
                <w:b/>
                <w:bCs/>
                <w:color w:val="000000"/>
              </w:rPr>
            </w:pPr>
            <w:r w:rsidRPr="0095007A">
              <w:rPr>
                <w:rFonts w:eastAsia="Times New Roman" w:cs="Calibri"/>
                <w:b/>
                <w:bCs/>
                <w:color w:val="000000"/>
              </w:rPr>
              <w:t>S/No</w:t>
            </w:r>
          </w:p>
        </w:tc>
        <w:tc>
          <w:tcPr>
            <w:tcW w:w="1854" w:type="dxa"/>
            <w:tcBorders>
              <w:top w:val="single" w:sz="4" w:space="0" w:color="auto"/>
              <w:left w:val="nil"/>
              <w:bottom w:val="single" w:sz="4" w:space="0" w:color="auto"/>
              <w:right w:val="single" w:sz="4" w:space="0" w:color="auto"/>
            </w:tcBorders>
            <w:shd w:val="clear" w:color="000000" w:fill="92D050"/>
            <w:vAlign w:val="center"/>
            <w:hideMark/>
          </w:tcPr>
          <w:p w14:paraId="218DA773" w14:textId="77777777" w:rsidR="0095007A" w:rsidRPr="0095007A" w:rsidRDefault="0095007A" w:rsidP="0095007A">
            <w:pPr>
              <w:spacing w:after="0" w:line="240" w:lineRule="auto"/>
              <w:jc w:val="center"/>
              <w:rPr>
                <w:rFonts w:eastAsia="Times New Roman" w:cs="Calibri"/>
                <w:b/>
                <w:bCs/>
                <w:color w:val="000000"/>
                <w:sz w:val="24"/>
                <w:szCs w:val="24"/>
              </w:rPr>
            </w:pPr>
            <w:r w:rsidRPr="0095007A">
              <w:rPr>
                <w:rFonts w:eastAsia="Times New Roman" w:cs="Calibri"/>
                <w:b/>
                <w:bCs/>
                <w:color w:val="000000"/>
                <w:sz w:val="24"/>
                <w:szCs w:val="24"/>
              </w:rPr>
              <w:t>Beneficiary ID</w:t>
            </w:r>
          </w:p>
        </w:tc>
        <w:tc>
          <w:tcPr>
            <w:tcW w:w="2552" w:type="dxa"/>
            <w:tcBorders>
              <w:top w:val="single" w:sz="4" w:space="0" w:color="auto"/>
              <w:left w:val="nil"/>
              <w:bottom w:val="single" w:sz="4" w:space="0" w:color="auto"/>
              <w:right w:val="single" w:sz="4" w:space="0" w:color="auto"/>
            </w:tcBorders>
            <w:shd w:val="clear" w:color="000000" w:fill="92D050"/>
            <w:vAlign w:val="center"/>
            <w:hideMark/>
          </w:tcPr>
          <w:p w14:paraId="525D9947" w14:textId="77777777" w:rsidR="0095007A" w:rsidRPr="0095007A" w:rsidRDefault="0095007A" w:rsidP="0095007A">
            <w:pPr>
              <w:spacing w:after="0" w:line="240" w:lineRule="auto"/>
              <w:rPr>
                <w:rFonts w:eastAsia="Times New Roman" w:cs="Calibri"/>
                <w:b/>
                <w:bCs/>
                <w:color w:val="000000"/>
                <w:sz w:val="24"/>
                <w:szCs w:val="24"/>
              </w:rPr>
            </w:pPr>
            <w:r w:rsidRPr="0095007A">
              <w:rPr>
                <w:rFonts w:eastAsia="Times New Roman" w:cs="Calibri"/>
                <w:b/>
                <w:bCs/>
                <w:color w:val="000000"/>
                <w:sz w:val="24"/>
                <w:szCs w:val="24"/>
              </w:rPr>
              <w:t>Name</w:t>
            </w:r>
          </w:p>
        </w:tc>
        <w:tc>
          <w:tcPr>
            <w:tcW w:w="868" w:type="dxa"/>
            <w:tcBorders>
              <w:top w:val="single" w:sz="4" w:space="0" w:color="auto"/>
              <w:left w:val="nil"/>
              <w:bottom w:val="single" w:sz="4" w:space="0" w:color="auto"/>
              <w:right w:val="single" w:sz="4" w:space="0" w:color="auto"/>
            </w:tcBorders>
            <w:shd w:val="clear" w:color="000000" w:fill="92D050"/>
            <w:vAlign w:val="center"/>
            <w:hideMark/>
          </w:tcPr>
          <w:p w14:paraId="6BCE22F7" w14:textId="77777777" w:rsidR="0095007A" w:rsidRPr="0095007A" w:rsidRDefault="0095007A" w:rsidP="0095007A">
            <w:pPr>
              <w:spacing w:after="0" w:line="240" w:lineRule="auto"/>
              <w:rPr>
                <w:rFonts w:eastAsia="Times New Roman" w:cs="Calibri"/>
                <w:b/>
                <w:bCs/>
                <w:color w:val="000000"/>
                <w:sz w:val="24"/>
                <w:szCs w:val="24"/>
              </w:rPr>
            </w:pPr>
            <w:r w:rsidRPr="0095007A">
              <w:rPr>
                <w:rFonts w:eastAsia="Times New Roman" w:cs="Calibri"/>
                <w:b/>
                <w:bCs/>
                <w:color w:val="000000"/>
                <w:sz w:val="24"/>
                <w:szCs w:val="24"/>
              </w:rPr>
              <w:t xml:space="preserve">Sex </w:t>
            </w:r>
          </w:p>
        </w:tc>
        <w:tc>
          <w:tcPr>
            <w:tcW w:w="820" w:type="dxa"/>
            <w:tcBorders>
              <w:top w:val="single" w:sz="4" w:space="0" w:color="auto"/>
              <w:left w:val="nil"/>
              <w:bottom w:val="single" w:sz="4" w:space="0" w:color="auto"/>
              <w:right w:val="single" w:sz="4" w:space="0" w:color="auto"/>
            </w:tcBorders>
            <w:shd w:val="clear" w:color="000000" w:fill="92D050"/>
            <w:vAlign w:val="center"/>
            <w:hideMark/>
          </w:tcPr>
          <w:p w14:paraId="5E204654" w14:textId="77777777" w:rsidR="0095007A" w:rsidRPr="0095007A" w:rsidRDefault="0095007A" w:rsidP="0095007A">
            <w:pPr>
              <w:spacing w:after="0" w:line="240" w:lineRule="auto"/>
              <w:jc w:val="center"/>
              <w:rPr>
                <w:rFonts w:eastAsia="Times New Roman" w:cs="Calibri"/>
                <w:b/>
                <w:bCs/>
                <w:color w:val="000000"/>
                <w:sz w:val="24"/>
                <w:szCs w:val="24"/>
              </w:rPr>
            </w:pPr>
            <w:r w:rsidRPr="0095007A">
              <w:rPr>
                <w:rFonts w:eastAsia="Times New Roman" w:cs="Calibri"/>
                <w:b/>
                <w:bCs/>
                <w:color w:val="000000"/>
                <w:sz w:val="24"/>
                <w:szCs w:val="24"/>
              </w:rPr>
              <w:t>Age</w:t>
            </w:r>
          </w:p>
        </w:tc>
        <w:tc>
          <w:tcPr>
            <w:tcW w:w="1500" w:type="dxa"/>
            <w:tcBorders>
              <w:top w:val="single" w:sz="4" w:space="0" w:color="auto"/>
              <w:left w:val="nil"/>
              <w:bottom w:val="single" w:sz="4" w:space="0" w:color="auto"/>
              <w:right w:val="single" w:sz="4" w:space="0" w:color="auto"/>
            </w:tcBorders>
            <w:shd w:val="clear" w:color="000000" w:fill="92D050"/>
            <w:vAlign w:val="center"/>
            <w:hideMark/>
          </w:tcPr>
          <w:p w14:paraId="1736F43D" w14:textId="77777777" w:rsidR="0095007A" w:rsidRPr="0095007A" w:rsidRDefault="0095007A" w:rsidP="0095007A">
            <w:pPr>
              <w:spacing w:after="0" w:line="240" w:lineRule="auto"/>
              <w:jc w:val="center"/>
              <w:rPr>
                <w:rFonts w:eastAsia="Times New Roman" w:cs="Calibri"/>
                <w:b/>
                <w:bCs/>
                <w:color w:val="000000"/>
                <w:sz w:val="24"/>
                <w:szCs w:val="24"/>
              </w:rPr>
            </w:pPr>
            <w:r w:rsidRPr="0095007A">
              <w:rPr>
                <w:rFonts w:eastAsia="Times New Roman" w:cs="Calibri"/>
                <w:b/>
                <w:bCs/>
                <w:color w:val="000000"/>
                <w:sz w:val="24"/>
                <w:szCs w:val="24"/>
              </w:rPr>
              <w:t>Phone Number</w:t>
            </w:r>
          </w:p>
        </w:tc>
        <w:tc>
          <w:tcPr>
            <w:tcW w:w="2234" w:type="dxa"/>
            <w:tcBorders>
              <w:top w:val="single" w:sz="4" w:space="0" w:color="auto"/>
              <w:left w:val="nil"/>
              <w:bottom w:val="single" w:sz="4" w:space="0" w:color="auto"/>
              <w:right w:val="single" w:sz="4" w:space="0" w:color="auto"/>
            </w:tcBorders>
            <w:shd w:val="clear" w:color="000000" w:fill="92D050"/>
            <w:vAlign w:val="center"/>
            <w:hideMark/>
          </w:tcPr>
          <w:p w14:paraId="324474F8" w14:textId="77777777" w:rsidR="0095007A" w:rsidRPr="0095007A" w:rsidRDefault="0095007A" w:rsidP="0095007A">
            <w:pPr>
              <w:spacing w:after="0" w:line="240" w:lineRule="auto"/>
              <w:jc w:val="center"/>
              <w:rPr>
                <w:rFonts w:eastAsia="Times New Roman" w:cs="Calibri"/>
                <w:b/>
                <w:bCs/>
                <w:color w:val="000000"/>
                <w:sz w:val="24"/>
                <w:szCs w:val="24"/>
              </w:rPr>
            </w:pPr>
            <w:r w:rsidRPr="0095007A">
              <w:rPr>
                <w:rFonts w:eastAsia="Times New Roman" w:cs="Calibri"/>
                <w:b/>
                <w:bCs/>
                <w:color w:val="000000"/>
                <w:sz w:val="24"/>
                <w:szCs w:val="24"/>
              </w:rPr>
              <w:t>Community</w:t>
            </w:r>
          </w:p>
        </w:tc>
      </w:tr>
      <w:tr w:rsidR="0095007A" w:rsidRPr="0095007A" w14:paraId="7E169219"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032695"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w:t>
            </w:r>
          </w:p>
        </w:tc>
        <w:tc>
          <w:tcPr>
            <w:tcW w:w="1854" w:type="dxa"/>
            <w:tcBorders>
              <w:top w:val="nil"/>
              <w:left w:val="nil"/>
              <w:bottom w:val="single" w:sz="4" w:space="0" w:color="auto"/>
              <w:right w:val="single" w:sz="4" w:space="0" w:color="auto"/>
            </w:tcBorders>
            <w:shd w:val="clear" w:color="auto" w:fill="auto"/>
            <w:vAlign w:val="center"/>
            <w:hideMark/>
          </w:tcPr>
          <w:p w14:paraId="37EC1BBD"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MCH/MCH1/075</w:t>
            </w:r>
          </w:p>
        </w:tc>
        <w:tc>
          <w:tcPr>
            <w:tcW w:w="2552" w:type="dxa"/>
            <w:tcBorders>
              <w:top w:val="nil"/>
              <w:left w:val="nil"/>
              <w:bottom w:val="single" w:sz="4" w:space="0" w:color="auto"/>
              <w:right w:val="single" w:sz="4" w:space="0" w:color="auto"/>
            </w:tcBorders>
            <w:shd w:val="clear" w:color="auto" w:fill="auto"/>
            <w:vAlign w:val="center"/>
            <w:hideMark/>
          </w:tcPr>
          <w:p w14:paraId="77F0F401"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Danladi Sani</w:t>
            </w:r>
          </w:p>
        </w:tc>
        <w:tc>
          <w:tcPr>
            <w:tcW w:w="868" w:type="dxa"/>
            <w:tcBorders>
              <w:top w:val="nil"/>
              <w:left w:val="nil"/>
              <w:bottom w:val="single" w:sz="4" w:space="0" w:color="auto"/>
              <w:right w:val="single" w:sz="4" w:space="0" w:color="auto"/>
            </w:tcBorders>
            <w:shd w:val="clear" w:color="auto" w:fill="auto"/>
            <w:vAlign w:val="center"/>
            <w:hideMark/>
          </w:tcPr>
          <w:p w14:paraId="71CDBC1A"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7CB62774"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49</w:t>
            </w:r>
          </w:p>
        </w:tc>
        <w:tc>
          <w:tcPr>
            <w:tcW w:w="1500" w:type="dxa"/>
            <w:tcBorders>
              <w:top w:val="nil"/>
              <w:left w:val="nil"/>
              <w:bottom w:val="single" w:sz="4" w:space="0" w:color="auto"/>
              <w:right w:val="single" w:sz="4" w:space="0" w:color="auto"/>
            </w:tcBorders>
            <w:shd w:val="clear" w:color="auto" w:fill="auto"/>
            <w:vAlign w:val="center"/>
            <w:hideMark/>
          </w:tcPr>
          <w:p w14:paraId="731490A3"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08068868883</w:t>
            </w:r>
          </w:p>
        </w:tc>
        <w:tc>
          <w:tcPr>
            <w:tcW w:w="2234" w:type="dxa"/>
            <w:tcBorders>
              <w:top w:val="nil"/>
              <w:left w:val="nil"/>
              <w:bottom w:val="single" w:sz="4" w:space="0" w:color="auto"/>
              <w:right w:val="single" w:sz="4" w:space="0" w:color="auto"/>
            </w:tcBorders>
            <w:shd w:val="clear" w:color="auto" w:fill="auto"/>
            <w:vAlign w:val="center"/>
            <w:hideMark/>
          </w:tcPr>
          <w:p w14:paraId="76FDB506"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Hausari</w:t>
            </w:r>
          </w:p>
        </w:tc>
      </w:tr>
      <w:tr w:rsidR="0095007A" w:rsidRPr="0095007A" w14:paraId="25AC378E"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EFD114"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2</w:t>
            </w:r>
          </w:p>
        </w:tc>
        <w:tc>
          <w:tcPr>
            <w:tcW w:w="1854" w:type="dxa"/>
            <w:tcBorders>
              <w:top w:val="nil"/>
              <w:left w:val="nil"/>
              <w:bottom w:val="single" w:sz="4" w:space="0" w:color="auto"/>
              <w:right w:val="single" w:sz="4" w:space="0" w:color="auto"/>
            </w:tcBorders>
            <w:shd w:val="clear" w:color="auto" w:fill="auto"/>
            <w:vAlign w:val="bottom"/>
            <w:hideMark/>
          </w:tcPr>
          <w:p w14:paraId="0534B9D2"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MCH/MCH1/016</w:t>
            </w:r>
          </w:p>
        </w:tc>
        <w:tc>
          <w:tcPr>
            <w:tcW w:w="2552" w:type="dxa"/>
            <w:tcBorders>
              <w:top w:val="nil"/>
              <w:left w:val="nil"/>
              <w:bottom w:val="single" w:sz="4" w:space="0" w:color="auto"/>
              <w:right w:val="single" w:sz="4" w:space="0" w:color="auto"/>
            </w:tcBorders>
            <w:shd w:val="clear" w:color="auto" w:fill="auto"/>
            <w:noWrap/>
            <w:vAlign w:val="bottom"/>
            <w:hideMark/>
          </w:tcPr>
          <w:p w14:paraId="52C960B0"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Ardo Sambo</w:t>
            </w:r>
          </w:p>
        </w:tc>
        <w:tc>
          <w:tcPr>
            <w:tcW w:w="868" w:type="dxa"/>
            <w:tcBorders>
              <w:top w:val="nil"/>
              <w:left w:val="nil"/>
              <w:bottom w:val="single" w:sz="4" w:space="0" w:color="auto"/>
              <w:right w:val="single" w:sz="4" w:space="0" w:color="auto"/>
            </w:tcBorders>
            <w:shd w:val="clear" w:color="auto" w:fill="auto"/>
            <w:noWrap/>
            <w:vAlign w:val="bottom"/>
            <w:hideMark/>
          </w:tcPr>
          <w:p w14:paraId="128F3102"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noWrap/>
            <w:vAlign w:val="bottom"/>
            <w:hideMark/>
          </w:tcPr>
          <w:p w14:paraId="1A57D0E0"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53</w:t>
            </w:r>
          </w:p>
        </w:tc>
        <w:tc>
          <w:tcPr>
            <w:tcW w:w="1500" w:type="dxa"/>
            <w:tcBorders>
              <w:top w:val="nil"/>
              <w:left w:val="nil"/>
              <w:bottom w:val="single" w:sz="4" w:space="0" w:color="auto"/>
              <w:right w:val="single" w:sz="4" w:space="0" w:color="auto"/>
            </w:tcBorders>
            <w:shd w:val="clear" w:color="auto" w:fill="auto"/>
            <w:noWrap/>
            <w:vAlign w:val="bottom"/>
            <w:hideMark/>
          </w:tcPr>
          <w:p w14:paraId="35F4EF3A"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07039569200</w:t>
            </w:r>
          </w:p>
        </w:tc>
        <w:tc>
          <w:tcPr>
            <w:tcW w:w="2234" w:type="dxa"/>
            <w:tcBorders>
              <w:top w:val="nil"/>
              <w:left w:val="nil"/>
              <w:bottom w:val="single" w:sz="4" w:space="0" w:color="auto"/>
              <w:right w:val="single" w:sz="4" w:space="0" w:color="auto"/>
            </w:tcBorders>
            <w:shd w:val="clear" w:color="auto" w:fill="auto"/>
            <w:vAlign w:val="bottom"/>
            <w:hideMark/>
          </w:tcPr>
          <w:p w14:paraId="108A5359"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Hausari</w:t>
            </w:r>
          </w:p>
        </w:tc>
      </w:tr>
      <w:tr w:rsidR="0095007A" w:rsidRPr="0095007A" w14:paraId="0223E86B"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DBFB3B"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3</w:t>
            </w:r>
          </w:p>
        </w:tc>
        <w:tc>
          <w:tcPr>
            <w:tcW w:w="1854" w:type="dxa"/>
            <w:tcBorders>
              <w:top w:val="nil"/>
              <w:left w:val="nil"/>
              <w:bottom w:val="single" w:sz="4" w:space="0" w:color="auto"/>
              <w:right w:val="single" w:sz="4" w:space="0" w:color="auto"/>
            </w:tcBorders>
            <w:shd w:val="clear" w:color="auto" w:fill="auto"/>
            <w:vAlign w:val="bottom"/>
            <w:hideMark/>
          </w:tcPr>
          <w:p w14:paraId="4441EC90"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MCH/MCH1/015</w:t>
            </w:r>
          </w:p>
        </w:tc>
        <w:tc>
          <w:tcPr>
            <w:tcW w:w="2552" w:type="dxa"/>
            <w:tcBorders>
              <w:top w:val="nil"/>
              <w:left w:val="nil"/>
              <w:bottom w:val="single" w:sz="4" w:space="0" w:color="auto"/>
              <w:right w:val="single" w:sz="4" w:space="0" w:color="auto"/>
            </w:tcBorders>
            <w:shd w:val="clear" w:color="auto" w:fill="auto"/>
            <w:noWrap/>
            <w:vAlign w:val="bottom"/>
            <w:hideMark/>
          </w:tcPr>
          <w:p w14:paraId="301D19E5"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Amina Usman</w:t>
            </w:r>
          </w:p>
        </w:tc>
        <w:tc>
          <w:tcPr>
            <w:tcW w:w="868" w:type="dxa"/>
            <w:tcBorders>
              <w:top w:val="nil"/>
              <w:left w:val="nil"/>
              <w:bottom w:val="single" w:sz="4" w:space="0" w:color="auto"/>
              <w:right w:val="single" w:sz="4" w:space="0" w:color="auto"/>
            </w:tcBorders>
            <w:shd w:val="clear" w:color="auto" w:fill="auto"/>
            <w:noWrap/>
            <w:vAlign w:val="bottom"/>
            <w:hideMark/>
          </w:tcPr>
          <w:p w14:paraId="677727E7"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noWrap/>
            <w:vAlign w:val="bottom"/>
            <w:hideMark/>
          </w:tcPr>
          <w:p w14:paraId="6142AE38"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48</w:t>
            </w:r>
          </w:p>
        </w:tc>
        <w:tc>
          <w:tcPr>
            <w:tcW w:w="1500" w:type="dxa"/>
            <w:tcBorders>
              <w:top w:val="nil"/>
              <w:left w:val="nil"/>
              <w:bottom w:val="single" w:sz="4" w:space="0" w:color="auto"/>
              <w:right w:val="single" w:sz="4" w:space="0" w:color="auto"/>
            </w:tcBorders>
            <w:shd w:val="clear" w:color="auto" w:fill="auto"/>
            <w:noWrap/>
            <w:vAlign w:val="bottom"/>
            <w:hideMark/>
          </w:tcPr>
          <w:p w14:paraId="56228A5C"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07061852339</w:t>
            </w:r>
          </w:p>
        </w:tc>
        <w:tc>
          <w:tcPr>
            <w:tcW w:w="2234" w:type="dxa"/>
            <w:tcBorders>
              <w:top w:val="nil"/>
              <w:left w:val="nil"/>
              <w:bottom w:val="single" w:sz="4" w:space="0" w:color="auto"/>
              <w:right w:val="single" w:sz="4" w:space="0" w:color="auto"/>
            </w:tcBorders>
            <w:shd w:val="clear" w:color="auto" w:fill="auto"/>
            <w:vAlign w:val="bottom"/>
            <w:hideMark/>
          </w:tcPr>
          <w:p w14:paraId="0622DA78"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Hausari</w:t>
            </w:r>
          </w:p>
        </w:tc>
      </w:tr>
      <w:tr w:rsidR="0095007A" w:rsidRPr="0095007A" w14:paraId="26978C94" w14:textId="77777777" w:rsidTr="0095007A">
        <w:trPr>
          <w:trHeight w:val="3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97F48A"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4</w:t>
            </w:r>
          </w:p>
        </w:tc>
        <w:tc>
          <w:tcPr>
            <w:tcW w:w="1854" w:type="dxa"/>
            <w:tcBorders>
              <w:top w:val="nil"/>
              <w:left w:val="nil"/>
              <w:bottom w:val="single" w:sz="4" w:space="0" w:color="auto"/>
              <w:right w:val="single" w:sz="4" w:space="0" w:color="auto"/>
            </w:tcBorders>
            <w:shd w:val="clear" w:color="auto" w:fill="auto"/>
            <w:vAlign w:val="center"/>
            <w:hideMark/>
          </w:tcPr>
          <w:p w14:paraId="7E8D174A"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MCH/MCH1/029</w:t>
            </w:r>
          </w:p>
        </w:tc>
        <w:tc>
          <w:tcPr>
            <w:tcW w:w="2552" w:type="dxa"/>
            <w:tcBorders>
              <w:top w:val="nil"/>
              <w:left w:val="nil"/>
              <w:bottom w:val="single" w:sz="4" w:space="0" w:color="auto"/>
              <w:right w:val="single" w:sz="4" w:space="0" w:color="auto"/>
            </w:tcBorders>
            <w:shd w:val="clear" w:color="auto" w:fill="auto"/>
            <w:vAlign w:val="center"/>
            <w:hideMark/>
          </w:tcPr>
          <w:p w14:paraId="05C37BD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Victoria Zira</w:t>
            </w:r>
          </w:p>
        </w:tc>
        <w:tc>
          <w:tcPr>
            <w:tcW w:w="868" w:type="dxa"/>
            <w:tcBorders>
              <w:top w:val="nil"/>
              <w:left w:val="nil"/>
              <w:bottom w:val="single" w:sz="4" w:space="0" w:color="auto"/>
              <w:right w:val="single" w:sz="4" w:space="0" w:color="auto"/>
            </w:tcBorders>
            <w:shd w:val="clear" w:color="auto" w:fill="auto"/>
            <w:vAlign w:val="center"/>
            <w:hideMark/>
          </w:tcPr>
          <w:p w14:paraId="377236ED"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33B203CE"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51</w:t>
            </w:r>
          </w:p>
        </w:tc>
        <w:tc>
          <w:tcPr>
            <w:tcW w:w="1500" w:type="dxa"/>
            <w:tcBorders>
              <w:top w:val="nil"/>
              <w:left w:val="nil"/>
              <w:bottom w:val="single" w:sz="4" w:space="0" w:color="auto"/>
              <w:right w:val="single" w:sz="4" w:space="0" w:color="auto"/>
            </w:tcBorders>
            <w:shd w:val="clear" w:color="auto" w:fill="auto"/>
            <w:vAlign w:val="center"/>
            <w:hideMark/>
          </w:tcPr>
          <w:p w14:paraId="4F48CA48"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08131034987</w:t>
            </w:r>
          </w:p>
        </w:tc>
        <w:tc>
          <w:tcPr>
            <w:tcW w:w="2234" w:type="dxa"/>
            <w:tcBorders>
              <w:top w:val="nil"/>
              <w:left w:val="nil"/>
              <w:bottom w:val="single" w:sz="4" w:space="0" w:color="auto"/>
              <w:right w:val="single" w:sz="4" w:space="0" w:color="auto"/>
            </w:tcBorders>
            <w:shd w:val="clear" w:color="auto" w:fill="auto"/>
            <w:vAlign w:val="center"/>
            <w:hideMark/>
          </w:tcPr>
          <w:p w14:paraId="3684FAD5"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Mbrazhwe</w:t>
            </w:r>
          </w:p>
        </w:tc>
      </w:tr>
      <w:tr w:rsidR="0095007A" w:rsidRPr="0095007A" w14:paraId="7534F78D"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F8E362"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5</w:t>
            </w:r>
          </w:p>
        </w:tc>
        <w:tc>
          <w:tcPr>
            <w:tcW w:w="1854" w:type="dxa"/>
            <w:tcBorders>
              <w:top w:val="nil"/>
              <w:left w:val="nil"/>
              <w:bottom w:val="single" w:sz="4" w:space="0" w:color="auto"/>
              <w:right w:val="single" w:sz="4" w:space="0" w:color="auto"/>
            </w:tcBorders>
            <w:shd w:val="clear" w:color="auto" w:fill="auto"/>
            <w:vAlign w:val="center"/>
            <w:hideMark/>
          </w:tcPr>
          <w:p w14:paraId="4D37E35E"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MCH/MCH1/063</w:t>
            </w:r>
          </w:p>
        </w:tc>
        <w:tc>
          <w:tcPr>
            <w:tcW w:w="2552" w:type="dxa"/>
            <w:tcBorders>
              <w:top w:val="nil"/>
              <w:left w:val="nil"/>
              <w:bottom w:val="single" w:sz="4" w:space="0" w:color="auto"/>
              <w:right w:val="single" w:sz="4" w:space="0" w:color="auto"/>
            </w:tcBorders>
            <w:shd w:val="clear" w:color="auto" w:fill="auto"/>
            <w:vAlign w:val="center"/>
            <w:hideMark/>
          </w:tcPr>
          <w:p w14:paraId="741A72E6"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Hamman goni</w:t>
            </w:r>
          </w:p>
        </w:tc>
        <w:tc>
          <w:tcPr>
            <w:tcW w:w="868" w:type="dxa"/>
            <w:tcBorders>
              <w:top w:val="nil"/>
              <w:left w:val="nil"/>
              <w:bottom w:val="single" w:sz="4" w:space="0" w:color="auto"/>
              <w:right w:val="single" w:sz="4" w:space="0" w:color="auto"/>
            </w:tcBorders>
            <w:shd w:val="clear" w:color="auto" w:fill="auto"/>
            <w:vAlign w:val="center"/>
            <w:hideMark/>
          </w:tcPr>
          <w:p w14:paraId="35B6D505"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4216F735"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62</w:t>
            </w:r>
          </w:p>
        </w:tc>
        <w:tc>
          <w:tcPr>
            <w:tcW w:w="1500" w:type="dxa"/>
            <w:tcBorders>
              <w:top w:val="nil"/>
              <w:left w:val="nil"/>
              <w:bottom w:val="single" w:sz="4" w:space="0" w:color="auto"/>
              <w:right w:val="single" w:sz="4" w:space="0" w:color="auto"/>
            </w:tcBorders>
            <w:shd w:val="clear" w:color="auto" w:fill="auto"/>
            <w:vAlign w:val="center"/>
            <w:hideMark/>
          </w:tcPr>
          <w:p w14:paraId="061696A8"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08027882023</w:t>
            </w:r>
          </w:p>
        </w:tc>
        <w:tc>
          <w:tcPr>
            <w:tcW w:w="2234" w:type="dxa"/>
            <w:tcBorders>
              <w:top w:val="nil"/>
              <w:left w:val="nil"/>
              <w:bottom w:val="single" w:sz="4" w:space="0" w:color="auto"/>
              <w:right w:val="single" w:sz="4" w:space="0" w:color="auto"/>
            </w:tcBorders>
            <w:shd w:val="clear" w:color="auto" w:fill="auto"/>
            <w:vAlign w:val="center"/>
            <w:hideMark/>
          </w:tcPr>
          <w:p w14:paraId="2B9E5BD0"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Fulbere</w:t>
            </w:r>
          </w:p>
        </w:tc>
      </w:tr>
      <w:tr w:rsidR="0095007A" w:rsidRPr="0095007A" w14:paraId="55D1B4A8"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09D6E2"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6</w:t>
            </w:r>
          </w:p>
        </w:tc>
        <w:tc>
          <w:tcPr>
            <w:tcW w:w="1854" w:type="dxa"/>
            <w:tcBorders>
              <w:top w:val="nil"/>
              <w:left w:val="nil"/>
              <w:bottom w:val="single" w:sz="4" w:space="0" w:color="auto"/>
              <w:right w:val="single" w:sz="4" w:space="0" w:color="auto"/>
            </w:tcBorders>
            <w:shd w:val="clear" w:color="auto" w:fill="auto"/>
            <w:vAlign w:val="center"/>
            <w:hideMark/>
          </w:tcPr>
          <w:p w14:paraId="70855CE9"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MCH/MCH1/043</w:t>
            </w:r>
          </w:p>
        </w:tc>
        <w:tc>
          <w:tcPr>
            <w:tcW w:w="2552" w:type="dxa"/>
            <w:tcBorders>
              <w:top w:val="nil"/>
              <w:left w:val="nil"/>
              <w:bottom w:val="single" w:sz="4" w:space="0" w:color="auto"/>
              <w:right w:val="single" w:sz="4" w:space="0" w:color="auto"/>
            </w:tcBorders>
            <w:shd w:val="clear" w:color="auto" w:fill="auto"/>
            <w:vAlign w:val="center"/>
            <w:hideMark/>
          </w:tcPr>
          <w:p w14:paraId="474A5B6B"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Juliana Dauda</w:t>
            </w:r>
          </w:p>
        </w:tc>
        <w:tc>
          <w:tcPr>
            <w:tcW w:w="868" w:type="dxa"/>
            <w:tcBorders>
              <w:top w:val="nil"/>
              <w:left w:val="nil"/>
              <w:bottom w:val="single" w:sz="4" w:space="0" w:color="auto"/>
              <w:right w:val="single" w:sz="4" w:space="0" w:color="auto"/>
            </w:tcBorders>
            <w:shd w:val="clear" w:color="auto" w:fill="auto"/>
            <w:vAlign w:val="center"/>
            <w:hideMark/>
          </w:tcPr>
          <w:p w14:paraId="0AA1EC9E"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00FF2D96"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36</w:t>
            </w:r>
          </w:p>
        </w:tc>
        <w:tc>
          <w:tcPr>
            <w:tcW w:w="1500" w:type="dxa"/>
            <w:tcBorders>
              <w:top w:val="nil"/>
              <w:left w:val="nil"/>
              <w:bottom w:val="single" w:sz="4" w:space="0" w:color="auto"/>
              <w:right w:val="single" w:sz="4" w:space="0" w:color="auto"/>
            </w:tcBorders>
            <w:shd w:val="clear" w:color="auto" w:fill="auto"/>
            <w:vAlign w:val="center"/>
            <w:hideMark/>
          </w:tcPr>
          <w:p w14:paraId="58849235"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09022976154</w:t>
            </w:r>
          </w:p>
        </w:tc>
        <w:tc>
          <w:tcPr>
            <w:tcW w:w="2234" w:type="dxa"/>
            <w:tcBorders>
              <w:top w:val="nil"/>
              <w:left w:val="nil"/>
              <w:bottom w:val="single" w:sz="4" w:space="0" w:color="auto"/>
              <w:right w:val="single" w:sz="4" w:space="0" w:color="auto"/>
            </w:tcBorders>
            <w:shd w:val="clear" w:color="auto" w:fill="auto"/>
            <w:vAlign w:val="center"/>
            <w:hideMark/>
          </w:tcPr>
          <w:p w14:paraId="70E9D65D"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Ndondomi</w:t>
            </w:r>
          </w:p>
        </w:tc>
      </w:tr>
      <w:tr w:rsidR="0095007A" w:rsidRPr="0095007A" w14:paraId="69FD4C49"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0C6912"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7</w:t>
            </w:r>
          </w:p>
        </w:tc>
        <w:tc>
          <w:tcPr>
            <w:tcW w:w="1854" w:type="dxa"/>
            <w:tcBorders>
              <w:top w:val="nil"/>
              <w:left w:val="nil"/>
              <w:bottom w:val="single" w:sz="4" w:space="0" w:color="auto"/>
              <w:right w:val="single" w:sz="4" w:space="0" w:color="auto"/>
            </w:tcBorders>
            <w:shd w:val="clear" w:color="auto" w:fill="auto"/>
            <w:vAlign w:val="center"/>
            <w:hideMark/>
          </w:tcPr>
          <w:p w14:paraId="1C27C1CA"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MCH/MCH1/063</w:t>
            </w:r>
          </w:p>
        </w:tc>
        <w:tc>
          <w:tcPr>
            <w:tcW w:w="2552" w:type="dxa"/>
            <w:tcBorders>
              <w:top w:val="nil"/>
              <w:left w:val="nil"/>
              <w:bottom w:val="single" w:sz="4" w:space="0" w:color="auto"/>
              <w:right w:val="single" w:sz="4" w:space="0" w:color="auto"/>
            </w:tcBorders>
            <w:shd w:val="clear" w:color="auto" w:fill="auto"/>
            <w:vAlign w:val="center"/>
            <w:hideMark/>
          </w:tcPr>
          <w:p w14:paraId="3C422B97"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Hamman goni</w:t>
            </w:r>
          </w:p>
        </w:tc>
        <w:tc>
          <w:tcPr>
            <w:tcW w:w="868" w:type="dxa"/>
            <w:tcBorders>
              <w:top w:val="nil"/>
              <w:left w:val="nil"/>
              <w:bottom w:val="single" w:sz="4" w:space="0" w:color="auto"/>
              <w:right w:val="single" w:sz="4" w:space="0" w:color="auto"/>
            </w:tcBorders>
            <w:shd w:val="clear" w:color="auto" w:fill="auto"/>
            <w:vAlign w:val="center"/>
            <w:hideMark/>
          </w:tcPr>
          <w:p w14:paraId="518F0517"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76C316E6"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62</w:t>
            </w:r>
          </w:p>
        </w:tc>
        <w:tc>
          <w:tcPr>
            <w:tcW w:w="1500" w:type="dxa"/>
            <w:tcBorders>
              <w:top w:val="nil"/>
              <w:left w:val="nil"/>
              <w:bottom w:val="single" w:sz="4" w:space="0" w:color="auto"/>
              <w:right w:val="single" w:sz="4" w:space="0" w:color="auto"/>
            </w:tcBorders>
            <w:shd w:val="clear" w:color="auto" w:fill="auto"/>
            <w:vAlign w:val="center"/>
            <w:hideMark/>
          </w:tcPr>
          <w:p w14:paraId="355263B3"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08027882023</w:t>
            </w:r>
          </w:p>
        </w:tc>
        <w:tc>
          <w:tcPr>
            <w:tcW w:w="2234" w:type="dxa"/>
            <w:tcBorders>
              <w:top w:val="nil"/>
              <w:left w:val="nil"/>
              <w:bottom w:val="single" w:sz="4" w:space="0" w:color="auto"/>
              <w:right w:val="single" w:sz="4" w:space="0" w:color="auto"/>
            </w:tcBorders>
            <w:shd w:val="clear" w:color="auto" w:fill="auto"/>
            <w:vAlign w:val="center"/>
            <w:hideMark/>
          </w:tcPr>
          <w:p w14:paraId="34C7A478"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Sabon layi</w:t>
            </w:r>
          </w:p>
        </w:tc>
      </w:tr>
      <w:tr w:rsidR="0095007A" w:rsidRPr="0095007A" w14:paraId="016BEC07"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646B4E"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8</w:t>
            </w:r>
          </w:p>
        </w:tc>
        <w:tc>
          <w:tcPr>
            <w:tcW w:w="1854" w:type="dxa"/>
            <w:tcBorders>
              <w:top w:val="nil"/>
              <w:left w:val="nil"/>
              <w:bottom w:val="single" w:sz="4" w:space="0" w:color="auto"/>
              <w:right w:val="single" w:sz="4" w:space="0" w:color="auto"/>
            </w:tcBorders>
            <w:shd w:val="clear" w:color="auto" w:fill="auto"/>
            <w:vAlign w:val="center"/>
            <w:hideMark/>
          </w:tcPr>
          <w:p w14:paraId="6875608E"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MCH/MCH1/054</w:t>
            </w:r>
          </w:p>
        </w:tc>
        <w:tc>
          <w:tcPr>
            <w:tcW w:w="2552" w:type="dxa"/>
            <w:tcBorders>
              <w:top w:val="nil"/>
              <w:left w:val="nil"/>
              <w:bottom w:val="single" w:sz="4" w:space="0" w:color="auto"/>
              <w:right w:val="single" w:sz="4" w:space="0" w:color="auto"/>
            </w:tcBorders>
            <w:shd w:val="clear" w:color="auto" w:fill="auto"/>
            <w:vAlign w:val="center"/>
            <w:hideMark/>
          </w:tcPr>
          <w:p w14:paraId="7A0623E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 xml:space="preserve">Huraira Umar </w:t>
            </w:r>
          </w:p>
        </w:tc>
        <w:tc>
          <w:tcPr>
            <w:tcW w:w="868" w:type="dxa"/>
            <w:tcBorders>
              <w:top w:val="nil"/>
              <w:left w:val="nil"/>
              <w:bottom w:val="single" w:sz="4" w:space="0" w:color="auto"/>
              <w:right w:val="single" w:sz="4" w:space="0" w:color="auto"/>
            </w:tcBorders>
            <w:shd w:val="clear" w:color="auto" w:fill="auto"/>
            <w:vAlign w:val="center"/>
            <w:hideMark/>
          </w:tcPr>
          <w:p w14:paraId="589BC8C7"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6B726A4F"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26</w:t>
            </w:r>
          </w:p>
        </w:tc>
        <w:tc>
          <w:tcPr>
            <w:tcW w:w="1500" w:type="dxa"/>
            <w:tcBorders>
              <w:top w:val="nil"/>
              <w:left w:val="nil"/>
              <w:bottom w:val="single" w:sz="4" w:space="0" w:color="auto"/>
              <w:right w:val="single" w:sz="4" w:space="0" w:color="auto"/>
            </w:tcBorders>
            <w:shd w:val="clear" w:color="auto" w:fill="auto"/>
            <w:vAlign w:val="center"/>
            <w:hideMark/>
          </w:tcPr>
          <w:p w14:paraId="1F6547BF"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09162353437</w:t>
            </w:r>
          </w:p>
        </w:tc>
        <w:tc>
          <w:tcPr>
            <w:tcW w:w="2234" w:type="dxa"/>
            <w:tcBorders>
              <w:top w:val="nil"/>
              <w:left w:val="nil"/>
              <w:bottom w:val="single" w:sz="4" w:space="0" w:color="auto"/>
              <w:right w:val="single" w:sz="4" w:space="0" w:color="auto"/>
            </w:tcBorders>
            <w:shd w:val="clear" w:color="auto" w:fill="auto"/>
            <w:vAlign w:val="center"/>
            <w:hideMark/>
          </w:tcPr>
          <w:p w14:paraId="0B7E255C"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Kolere</w:t>
            </w:r>
          </w:p>
        </w:tc>
      </w:tr>
      <w:tr w:rsidR="0095007A" w:rsidRPr="0095007A" w14:paraId="7E2A8AF2" w14:textId="77777777" w:rsidTr="0095007A">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4A8576"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9</w:t>
            </w:r>
          </w:p>
        </w:tc>
        <w:tc>
          <w:tcPr>
            <w:tcW w:w="1854" w:type="dxa"/>
            <w:tcBorders>
              <w:top w:val="nil"/>
              <w:left w:val="nil"/>
              <w:bottom w:val="single" w:sz="4" w:space="0" w:color="auto"/>
              <w:right w:val="single" w:sz="4" w:space="0" w:color="auto"/>
            </w:tcBorders>
            <w:shd w:val="clear" w:color="auto" w:fill="auto"/>
            <w:vAlign w:val="center"/>
            <w:hideMark/>
          </w:tcPr>
          <w:p w14:paraId="59EECD31"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MCH/MCH1/030</w:t>
            </w:r>
          </w:p>
        </w:tc>
        <w:tc>
          <w:tcPr>
            <w:tcW w:w="2552" w:type="dxa"/>
            <w:tcBorders>
              <w:top w:val="nil"/>
              <w:left w:val="nil"/>
              <w:bottom w:val="single" w:sz="4" w:space="0" w:color="auto"/>
              <w:right w:val="single" w:sz="4" w:space="0" w:color="auto"/>
            </w:tcBorders>
            <w:shd w:val="clear" w:color="auto" w:fill="auto"/>
            <w:vAlign w:val="center"/>
            <w:hideMark/>
          </w:tcPr>
          <w:p w14:paraId="3942C787"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Zabi ishaya.</w:t>
            </w:r>
          </w:p>
        </w:tc>
        <w:tc>
          <w:tcPr>
            <w:tcW w:w="868" w:type="dxa"/>
            <w:tcBorders>
              <w:top w:val="nil"/>
              <w:left w:val="nil"/>
              <w:bottom w:val="single" w:sz="4" w:space="0" w:color="auto"/>
              <w:right w:val="single" w:sz="4" w:space="0" w:color="auto"/>
            </w:tcBorders>
            <w:shd w:val="clear" w:color="auto" w:fill="auto"/>
            <w:vAlign w:val="center"/>
            <w:hideMark/>
          </w:tcPr>
          <w:p w14:paraId="51ED456E"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168D806E"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42</w:t>
            </w:r>
          </w:p>
        </w:tc>
        <w:tc>
          <w:tcPr>
            <w:tcW w:w="1500" w:type="dxa"/>
            <w:tcBorders>
              <w:top w:val="nil"/>
              <w:left w:val="nil"/>
              <w:bottom w:val="single" w:sz="4" w:space="0" w:color="auto"/>
              <w:right w:val="single" w:sz="4" w:space="0" w:color="auto"/>
            </w:tcBorders>
            <w:shd w:val="clear" w:color="auto" w:fill="auto"/>
            <w:vAlign w:val="center"/>
            <w:hideMark/>
          </w:tcPr>
          <w:p w14:paraId="4D84ABEA"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08025448473</w:t>
            </w:r>
          </w:p>
        </w:tc>
        <w:tc>
          <w:tcPr>
            <w:tcW w:w="2234" w:type="dxa"/>
            <w:tcBorders>
              <w:top w:val="nil"/>
              <w:left w:val="nil"/>
              <w:bottom w:val="single" w:sz="4" w:space="0" w:color="auto"/>
              <w:right w:val="single" w:sz="4" w:space="0" w:color="auto"/>
            </w:tcBorders>
            <w:shd w:val="clear" w:color="auto" w:fill="auto"/>
            <w:vAlign w:val="center"/>
            <w:hideMark/>
          </w:tcPr>
          <w:p w14:paraId="75C4136F"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Augwan layi</w:t>
            </w:r>
          </w:p>
        </w:tc>
      </w:tr>
      <w:tr w:rsidR="0095007A" w:rsidRPr="0095007A" w14:paraId="33DD527D" w14:textId="77777777" w:rsidTr="0095007A">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216F68"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10</w:t>
            </w:r>
          </w:p>
        </w:tc>
        <w:tc>
          <w:tcPr>
            <w:tcW w:w="1854" w:type="dxa"/>
            <w:tcBorders>
              <w:top w:val="nil"/>
              <w:left w:val="nil"/>
              <w:bottom w:val="single" w:sz="4" w:space="0" w:color="auto"/>
              <w:right w:val="single" w:sz="4" w:space="0" w:color="auto"/>
            </w:tcBorders>
            <w:shd w:val="clear" w:color="auto" w:fill="auto"/>
            <w:vAlign w:val="center"/>
            <w:hideMark/>
          </w:tcPr>
          <w:p w14:paraId="3ABBCE9C"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MCH/MCH1/073</w:t>
            </w:r>
          </w:p>
        </w:tc>
        <w:tc>
          <w:tcPr>
            <w:tcW w:w="2552" w:type="dxa"/>
            <w:tcBorders>
              <w:top w:val="nil"/>
              <w:left w:val="nil"/>
              <w:bottom w:val="single" w:sz="4" w:space="0" w:color="auto"/>
              <w:right w:val="single" w:sz="4" w:space="0" w:color="auto"/>
            </w:tcBorders>
            <w:shd w:val="clear" w:color="auto" w:fill="auto"/>
            <w:vAlign w:val="center"/>
            <w:hideMark/>
          </w:tcPr>
          <w:p w14:paraId="51F20ABE"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Yahonna Buba Yabe</w:t>
            </w:r>
          </w:p>
        </w:tc>
        <w:tc>
          <w:tcPr>
            <w:tcW w:w="868" w:type="dxa"/>
            <w:tcBorders>
              <w:top w:val="nil"/>
              <w:left w:val="nil"/>
              <w:bottom w:val="single" w:sz="4" w:space="0" w:color="auto"/>
              <w:right w:val="single" w:sz="4" w:space="0" w:color="auto"/>
            </w:tcBorders>
            <w:shd w:val="clear" w:color="auto" w:fill="auto"/>
            <w:vAlign w:val="center"/>
            <w:hideMark/>
          </w:tcPr>
          <w:p w14:paraId="4D92ED38"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18A36127"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58</w:t>
            </w:r>
          </w:p>
        </w:tc>
        <w:tc>
          <w:tcPr>
            <w:tcW w:w="1500" w:type="dxa"/>
            <w:tcBorders>
              <w:top w:val="nil"/>
              <w:left w:val="nil"/>
              <w:bottom w:val="single" w:sz="4" w:space="0" w:color="auto"/>
              <w:right w:val="single" w:sz="4" w:space="0" w:color="auto"/>
            </w:tcBorders>
            <w:shd w:val="clear" w:color="auto" w:fill="auto"/>
            <w:vAlign w:val="center"/>
            <w:hideMark/>
          </w:tcPr>
          <w:p w14:paraId="4ED2C68C"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07089396915</w:t>
            </w:r>
          </w:p>
        </w:tc>
        <w:tc>
          <w:tcPr>
            <w:tcW w:w="2234" w:type="dxa"/>
            <w:tcBorders>
              <w:top w:val="nil"/>
              <w:left w:val="nil"/>
              <w:bottom w:val="single" w:sz="4" w:space="0" w:color="auto"/>
              <w:right w:val="single" w:sz="4" w:space="0" w:color="auto"/>
            </w:tcBorders>
            <w:shd w:val="clear" w:color="auto" w:fill="auto"/>
            <w:vAlign w:val="center"/>
            <w:hideMark/>
          </w:tcPr>
          <w:p w14:paraId="0717B73D"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Augwan layi</w:t>
            </w:r>
          </w:p>
        </w:tc>
      </w:tr>
      <w:tr w:rsidR="0095007A" w:rsidRPr="0095007A" w14:paraId="21747849"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B24925"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11</w:t>
            </w:r>
          </w:p>
        </w:tc>
        <w:tc>
          <w:tcPr>
            <w:tcW w:w="1854" w:type="dxa"/>
            <w:tcBorders>
              <w:top w:val="nil"/>
              <w:left w:val="nil"/>
              <w:bottom w:val="single" w:sz="4" w:space="0" w:color="auto"/>
              <w:right w:val="single" w:sz="4" w:space="0" w:color="auto"/>
            </w:tcBorders>
            <w:shd w:val="clear" w:color="auto" w:fill="auto"/>
            <w:vAlign w:val="center"/>
            <w:hideMark/>
          </w:tcPr>
          <w:p w14:paraId="6EACF212"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MCH/MCH1/027</w:t>
            </w:r>
          </w:p>
        </w:tc>
        <w:tc>
          <w:tcPr>
            <w:tcW w:w="2552" w:type="dxa"/>
            <w:tcBorders>
              <w:top w:val="nil"/>
              <w:left w:val="nil"/>
              <w:bottom w:val="single" w:sz="4" w:space="0" w:color="auto"/>
              <w:right w:val="single" w:sz="4" w:space="0" w:color="auto"/>
            </w:tcBorders>
            <w:shd w:val="clear" w:color="auto" w:fill="auto"/>
            <w:vAlign w:val="center"/>
            <w:hideMark/>
          </w:tcPr>
          <w:p w14:paraId="7BCF9060"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Reubecca Z. Kwaga.</w:t>
            </w:r>
          </w:p>
        </w:tc>
        <w:tc>
          <w:tcPr>
            <w:tcW w:w="868" w:type="dxa"/>
            <w:tcBorders>
              <w:top w:val="nil"/>
              <w:left w:val="nil"/>
              <w:bottom w:val="single" w:sz="4" w:space="0" w:color="auto"/>
              <w:right w:val="single" w:sz="4" w:space="0" w:color="auto"/>
            </w:tcBorders>
            <w:shd w:val="clear" w:color="auto" w:fill="auto"/>
            <w:vAlign w:val="center"/>
            <w:hideMark/>
          </w:tcPr>
          <w:p w14:paraId="64E2AC2F"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66F463E9"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52</w:t>
            </w:r>
          </w:p>
        </w:tc>
        <w:tc>
          <w:tcPr>
            <w:tcW w:w="1500" w:type="dxa"/>
            <w:tcBorders>
              <w:top w:val="nil"/>
              <w:left w:val="nil"/>
              <w:bottom w:val="single" w:sz="4" w:space="0" w:color="auto"/>
              <w:right w:val="single" w:sz="4" w:space="0" w:color="auto"/>
            </w:tcBorders>
            <w:shd w:val="clear" w:color="auto" w:fill="auto"/>
            <w:vAlign w:val="center"/>
            <w:hideMark/>
          </w:tcPr>
          <w:p w14:paraId="48A9BD82"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08133060759</w:t>
            </w:r>
          </w:p>
        </w:tc>
        <w:tc>
          <w:tcPr>
            <w:tcW w:w="2234" w:type="dxa"/>
            <w:tcBorders>
              <w:top w:val="nil"/>
              <w:left w:val="nil"/>
              <w:bottom w:val="single" w:sz="4" w:space="0" w:color="auto"/>
              <w:right w:val="single" w:sz="4" w:space="0" w:color="auto"/>
            </w:tcBorders>
            <w:shd w:val="clear" w:color="auto" w:fill="auto"/>
            <w:vAlign w:val="center"/>
            <w:hideMark/>
          </w:tcPr>
          <w:p w14:paraId="32D7F23A"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Augwan layi</w:t>
            </w:r>
          </w:p>
        </w:tc>
      </w:tr>
      <w:tr w:rsidR="0095007A" w:rsidRPr="0095007A" w14:paraId="5F4247DC"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373A80"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12</w:t>
            </w:r>
          </w:p>
        </w:tc>
        <w:tc>
          <w:tcPr>
            <w:tcW w:w="1854" w:type="dxa"/>
            <w:tcBorders>
              <w:top w:val="nil"/>
              <w:left w:val="nil"/>
              <w:bottom w:val="single" w:sz="4" w:space="0" w:color="auto"/>
              <w:right w:val="single" w:sz="4" w:space="0" w:color="auto"/>
            </w:tcBorders>
            <w:shd w:val="clear" w:color="auto" w:fill="auto"/>
            <w:vAlign w:val="center"/>
            <w:hideMark/>
          </w:tcPr>
          <w:p w14:paraId="3DCBF9E5"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MCH/MCH1/065</w:t>
            </w:r>
          </w:p>
        </w:tc>
        <w:tc>
          <w:tcPr>
            <w:tcW w:w="2552" w:type="dxa"/>
            <w:tcBorders>
              <w:top w:val="nil"/>
              <w:left w:val="nil"/>
              <w:bottom w:val="single" w:sz="4" w:space="0" w:color="auto"/>
              <w:right w:val="single" w:sz="4" w:space="0" w:color="auto"/>
            </w:tcBorders>
            <w:shd w:val="clear" w:color="auto" w:fill="auto"/>
            <w:vAlign w:val="center"/>
            <w:hideMark/>
          </w:tcPr>
          <w:p w14:paraId="553EA546"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Musa Y.B. Nakkudu</w:t>
            </w:r>
          </w:p>
        </w:tc>
        <w:tc>
          <w:tcPr>
            <w:tcW w:w="868" w:type="dxa"/>
            <w:tcBorders>
              <w:top w:val="nil"/>
              <w:left w:val="nil"/>
              <w:bottom w:val="single" w:sz="4" w:space="0" w:color="auto"/>
              <w:right w:val="single" w:sz="4" w:space="0" w:color="auto"/>
            </w:tcBorders>
            <w:shd w:val="clear" w:color="auto" w:fill="auto"/>
            <w:vAlign w:val="center"/>
            <w:hideMark/>
          </w:tcPr>
          <w:p w14:paraId="5F575B86"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355F0F81"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36</w:t>
            </w:r>
          </w:p>
        </w:tc>
        <w:tc>
          <w:tcPr>
            <w:tcW w:w="1500" w:type="dxa"/>
            <w:tcBorders>
              <w:top w:val="nil"/>
              <w:left w:val="nil"/>
              <w:bottom w:val="single" w:sz="4" w:space="0" w:color="auto"/>
              <w:right w:val="single" w:sz="4" w:space="0" w:color="auto"/>
            </w:tcBorders>
            <w:shd w:val="clear" w:color="auto" w:fill="auto"/>
            <w:vAlign w:val="center"/>
            <w:hideMark/>
          </w:tcPr>
          <w:p w14:paraId="1AE289F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07064261162</w:t>
            </w:r>
          </w:p>
        </w:tc>
        <w:tc>
          <w:tcPr>
            <w:tcW w:w="2234" w:type="dxa"/>
            <w:tcBorders>
              <w:top w:val="nil"/>
              <w:left w:val="nil"/>
              <w:bottom w:val="single" w:sz="4" w:space="0" w:color="auto"/>
              <w:right w:val="single" w:sz="4" w:space="0" w:color="auto"/>
            </w:tcBorders>
            <w:shd w:val="clear" w:color="auto" w:fill="auto"/>
            <w:vAlign w:val="center"/>
            <w:hideMark/>
          </w:tcPr>
          <w:p w14:paraId="7FD3110E"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Anguwan layi</w:t>
            </w:r>
          </w:p>
        </w:tc>
      </w:tr>
      <w:tr w:rsidR="0095007A" w:rsidRPr="0095007A" w14:paraId="2E011A17"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CBB3D8"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13</w:t>
            </w:r>
          </w:p>
        </w:tc>
        <w:tc>
          <w:tcPr>
            <w:tcW w:w="1854" w:type="dxa"/>
            <w:tcBorders>
              <w:top w:val="nil"/>
              <w:left w:val="nil"/>
              <w:bottom w:val="single" w:sz="4" w:space="0" w:color="auto"/>
              <w:right w:val="single" w:sz="4" w:space="0" w:color="auto"/>
            </w:tcBorders>
            <w:shd w:val="clear" w:color="auto" w:fill="auto"/>
            <w:vAlign w:val="center"/>
            <w:hideMark/>
          </w:tcPr>
          <w:p w14:paraId="7DBF0EAD"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MCH/MCH1/067</w:t>
            </w:r>
          </w:p>
        </w:tc>
        <w:tc>
          <w:tcPr>
            <w:tcW w:w="2552" w:type="dxa"/>
            <w:tcBorders>
              <w:top w:val="nil"/>
              <w:left w:val="nil"/>
              <w:bottom w:val="single" w:sz="4" w:space="0" w:color="auto"/>
              <w:right w:val="single" w:sz="4" w:space="0" w:color="auto"/>
            </w:tcBorders>
            <w:shd w:val="clear" w:color="auto" w:fill="auto"/>
            <w:vAlign w:val="center"/>
            <w:hideMark/>
          </w:tcPr>
          <w:p w14:paraId="25A2FF4E"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Umar Mahmud</w:t>
            </w:r>
          </w:p>
        </w:tc>
        <w:tc>
          <w:tcPr>
            <w:tcW w:w="868" w:type="dxa"/>
            <w:tcBorders>
              <w:top w:val="nil"/>
              <w:left w:val="nil"/>
              <w:bottom w:val="single" w:sz="4" w:space="0" w:color="auto"/>
              <w:right w:val="single" w:sz="4" w:space="0" w:color="auto"/>
            </w:tcBorders>
            <w:shd w:val="clear" w:color="auto" w:fill="auto"/>
            <w:vAlign w:val="center"/>
            <w:hideMark/>
          </w:tcPr>
          <w:p w14:paraId="792921EF"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3A07BC6B"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55</w:t>
            </w:r>
          </w:p>
        </w:tc>
        <w:tc>
          <w:tcPr>
            <w:tcW w:w="1500" w:type="dxa"/>
            <w:tcBorders>
              <w:top w:val="nil"/>
              <w:left w:val="nil"/>
              <w:bottom w:val="single" w:sz="4" w:space="0" w:color="auto"/>
              <w:right w:val="single" w:sz="4" w:space="0" w:color="auto"/>
            </w:tcBorders>
            <w:shd w:val="clear" w:color="auto" w:fill="auto"/>
            <w:vAlign w:val="center"/>
            <w:hideMark/>
          </w:tcPr>
          <w:p w14:paraId="55D4329B"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09122459900</w:t>
            </w:r>
          </w:p>
        </w:tc>
        <w:tc>
          <w:tcPr>
            <w:tcW w:w="2234" w:type="dxa"/>
            <w:tcBorders>
              <w:top w:val="nil"/>
              <w:left w:val="nil"/>
              <w:bottom w:val="single" w:sz="4" w:space="0" w:color="auto"/>
              <w:right w:val="single" w:sz="4" w:space="0" w:color="auto"/>
            </w:tcBorders>
            <w:shd w:val="clear" w:color="auto" w:fill="auto"/>
            <w:vAlign w:val="center"/>
            <w:hideMark/>
          </w:tcPr>
          <w:p w14:paraId="48A64710"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Kolere</w:t>
            </w:r>
          </w:p>
        </w:tc>
      </w:tr>
      <w:tr w:rsidR="0095007A" w:rsidRPr="0095007A" w14:paraId="0DE58CB7"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529FB2"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14</w:t>
            </w:r>
          </w:p>
        </w:tc>
        <w:tc>
          <w:tcPr>
            <w:tcW w:w="1854" w:type="dxa"/>
            <w:tcBorders>
              <w:top w:val="nil"/>
              <w:left w:val="nil"/>
              <w:bottom w:val="single" w:sz="4" w:space="0" w:color="auto"/>
              <w:right w:val="single" w:sz="4" w:space="0" w:color="auto"/>
            </w:tcBorders>
            <w:shd w:val="clear" w:color="auto" w:fill="auto"/>
            <w:vAlign w:val="center"/>
            <w:hideMark/>
          </w:tcPr>
          <w:p w14:paraId="2BC56A79"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MCH/MCH1/032</w:t>
            </w:r>
          </w:p>
        </w:tc>
        <w:tc>
          <w:tcPr>
            <w:tcW w:w="2552" w:type="dxa"/>
            <w:tcBorders>
              <w:top w:val="nil"/>
              <w:left w:val="nil"/>
              <w:bottom w:val="single" w:sz="4" w:space="0" w:color="auto"/>
              <w:right w:val="single" w:sz="4" w:space="0" w:color="auto"/>
            </w:tcBorders>
            <w:shd w:val="clear" w:color="auto" w:fill="auto"/>
            <w:vAlign w:val="center"/>
            <w:hideMark/>
          </w:tcPr>
          <w:p w14:paraId="4F9272B5"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Hauwa Buba</w:t>
            </w:r>
          </w:p>
        </w:tc>
        <w:tc>
          <w:tcPr>
            <w:tcW w:w="868" w:type="dxa"/>
            <w:tcBorders>
              <w:top w:val="nil"/>
              <w:left w:val="nil"/>
              <w:bottom w:val="single" w:sz="4" w:space="0" w:color="auto"/>
              <w:right w:val="single" w:sz="4" w:space="0" w:color="auto"/>
            </w:tcBorders>
            <w:shd w:val="clear" w:color="auto" w:fill="auto"/>
            <w:vAlign w:val="center"/>
            <w:hideMark/>
          </w:tcPr>
          <w:p w14:paraId="40475FEC"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0D37B63B"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72</w:t>
            </w:r>
          </w:p>
        </w:tc>
        <w:tc>
          <w:tcPr>
            <w:tcW w:w="1500" w:type="dxa"/>
            <w:tcBorders>
              <w:top w:val="nil"/>
              <w:left w:val="nil"/>
              <w:bottom w:val="single" w:sz="4" w:space="0" w:color="auto"/>
              <w:right w:val="single" w:sz="4" w:space="0" w:color="auto"/>
            </w:tcBorders>
            <w:shd w:val="clear" w:color="auto" w:fill="auto"/>
            <w:noWrap/>
            <w:vAlign w:val="bottom"/>
            <w:hideMark/>
          </w:tcPr>
          <w:p w14:paraId="2D56B29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07014351952</w:t>
            </w:r>
          </w:p>
        </w:tc>
        <w:tc>
          <w:tcPr>
            <w:tcW w:w="2234" w:type="dxa"/>
            <w:tcBorders>
              <w:top w:val="nil"/>
              <w:left w:val="nil"/>
              <w:bottom w:val="single" w:sz="4" w:space="0" w:color="auto"/>
              <w:right w:val="single" w:sz="4" w:space="0" w:color="auto"/>
            </w:tcBorders>
            <w:shd w:val="clear" w:color="auto" w:fill="auto"/>
            <w:vAlign w:val="center"/>
            <w:hideMark/>
          </w:tcPr>
          <w:p w14:paraId="720D93A1"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Kolere</w:t>
            </w:r>
          </w:p>
        </w:tc>
      </w:tr>
      <w:tr w:rsidR="0095007A" w:rsidRPr="0095007A" w14:paraId="56243ACD"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53FA75"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15</w:t>
            </w:r>
          </w:p>
        </w:tc>
        <w:tc>
          <w:tcPr>
            <w:tcW w:w="1854" w:type="dxa"/>
            <w:tcBorders>
              <w:top w:val="nil"/>
              <w:left w:val="nil"/>
              <w:bottom w:val="single" w:sz="4" w:space="0" w:color="auto"/>
              <w:right w:val="single" w:sz="4" w:space="0" w:color="auto"/>
            </w:tcBorders>
            <w:shd w:val="clear" w:color="auto" w:fill="auto"/>
            <w:vAlign w:val="center"/>
            <w:hideMark/>
          </w:tcPr>
          <w:p w14:paraId="42BC3A43"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MCH/MCH1/062</w:t>
            </w:r>
          </w:p>
        </w:tc>
        <w:tc>
          <w:tcPr>
            <w:tcW w:w="2552" w:type="dxa"/>
            <w:tcBorders>
              <w:top w:val="nil"/>
              <w:left w:val="nil"/>
              <w:bottom w:val="single" w:sz="4" w:space="0" w:color="auto"/>
              <w:right w:val="single" w:sz="4" w:space="0" w:color="auto"/>
            </w:tcBorders>
            <w:shd w:val="clear" w:color="auto" w:fill="auto"/>
            <w:vAlign w:val="center"/>
            <w:hideMark/>
          </w:tcPr>
          <w:p w14:paraId="4A13FB6C"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Peter Lalle</w:t>
            </w:r>
          </w:p>
        </w:tc>
        <w:tc>
          <w:tcPr>
            <w:tcW w:w="868" w:type="dxa"/>
            <w:tcBorders>
              <w:top w:val="nil"/>
              <w:left w:val="nil"/>
              <w:bottom w:val="single" w:sz="4" w:space="0" w:color="auto"/>
              <w:right w:val="single" w:sz="4" w:space="0" w:color="auto"/>
            </w:tcBorders>
            <w:shd w:val="clear" w:color="auto" w:fill="auto"/>
            <w:vAlign w:val="center"/>
            <w:hideMark/>
          </w:tcPr>
          <w:p w14:paraId="7BA14B5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75D3C156"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85</w:t>
            </w:r>
          </w:p>
        </w:tc>
        <w:tc>
          <w:tcPr>
            <w:tcW w:w="1500" w:type="dxa"/>
            <w:tcBorders>
              <w:top w:val="nil"/>
              <w:left w:val="nil"/>
              <w:bottom w:val="single" w:sz="4" w:space="0" w:color="auto"/>
              <w:right w:val="single" w:sz="4" w:space="0" w:color="auto"/>
            </w:tcBorders>
            <w:shd w:val="clear" w:color="auto" w:fill="auto"/>
            <w:vAlign w:val="center"/>
            <w:hideMark/>
          </w:tcPr>
          <w:p w14:paraId="57ACE8C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08074823481</w:t>
            </w:r>
          </w:p>
        </w:tc>
        <w:tc>
          <w:tcPr>
            <w:tcW w:w="2234" w:type="dxa"/>
            <w:tcBorders>
              <w:top w:val="nil"/>
              <w:left w:val="nil"/>
              <w:bottom w:val="single" w:sz="4" w:space="0" w:color="auto"/>
              <w:right w:val="single" w:sz="4" w:space="0" w:color="auto"/>
            </w:tcBorders>
            <w:shd w:val="clear" w:color="auto" w:fill="auto"/>
            <w:vAlign w:val="center"/>
            <w:hideMark/>
          </w:tcPr>
          <w:p w14:paraId="1F6A9008"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Sabon layi</w:t>
            </w:r>
          </w:p>
        </w:tc>
      </w:tr>
      <w:tr w:rsidR="0095007A" w:rsidRPr="0095007A" w14:paraId="12C73E8A"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F0B7A5"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16</w:t>
            </w:r>
          </w:p>
        </w:tc>
        <w:tc>
          <w:tcPr>
            <w:tcW w:w="1854" w:type="dxa"/>
            <w:tcBorders>
              <w:top w:val="nil"/>
              <w:left w:val="nil"/>
              <w:bottom w:val="single" w:sz="4" w:space="0" w:color="auto"/>
              <w:right w:val="single" w:sz="4" w:space="0" w:color="auto"/>
            </w:tcBorders>
            <w:shd w:val="clear" w:color="auto" w:fill="auto"/>
            <w:vAlign w:val="center"/>
            <w:hideMark/>
          </w:tcPr>
          <w:p w14:paraId="1BC2015F"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MCH/MCH1/069</w:t>
            </w:r>
          </w:p>
        </w:tc>
        <w:tc>
          <w:tcPr>
            <w:tcW w:w="2552" w:type="dxa"/>
            <w:tcBorders>
              <w:top w:val="nil"/>
              <w:left w:val="nil"/>
              <w:bottom w:val="single" w:sz="4" w:space="0" w:color="auto"/>
              <w:right w:val="single" w:sz="4" w:space="0" w:color="auto"/>
            </w:tcBorders>
            <w:shd w:val="clear" w:color="auto" w:fill="auto"/>
            <w:vAlign w:val="center"/>
            <w:hideMark/>
          </w:tcPr>
          <w:p w14:paraId="7CBB5779"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 xml:space="preserve">Haruna Yusuf </w:t>
            </w:r>
          </w:p>
        </w:tc>
        <w:tc>
          <w:tcPr>
            <w:tcW w:w="868" w:type="dxa"/>
            <w:tcBorders>
              <w:top w:val="nil"/>
              <w:left w:val="nil"/>
              <w:bottom w:val="single" w:sz="4" w:space="0" w:color="auto"/>
              <w:right w:val="single" w:sz="4" w:space="0" w:color="auto"/>
            </w:tcBorders>
            <w:shd w:val="clear" w:color="auto" w:fill="auto"/>
            <w:vAlign w:val="center"/>
            <w:hideMark/>
          </w:tcPr>
          <w:p w14:paraId="3A17C57A"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3CFFB15D"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50</w:t>
            </w:r>
          </w:p>
        </w:tc>
        <w:tc>
          <w:tcPr>
            <w:tcW w:w="1500" w:type="dxa"/>
            <w:tcBorders>
              <w:top w:val="nil"/>
              <w:left w:val="nil"/>
              <w:bottom w:val="single" w:sz="4" w:space="0" w:color="auto"/>
              <w:right w:val="single" w:sz="4" w:space="0" w:color="auto"/>
            </w:tcBorders>
            <w:shd w:val="clear" w:color="auto" w:fill="auto"/>
            <w:vAlign w:val="center"/>
            <w:hideMark/>
          </w:tcPr>
          <w:p w14:paraId="384400AC"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08134067613</w:t>
            </w:r>
          </w:p>
        </w:tc>
        <w:tc>
          <w:tcPr>
            <w:tcW w:w="2234" w:type="dxa"/>
            <w:tcBorders>
              <w:top w:val="nil"/>
              <w:left w:val="nil"/>
              <w:bottom w:val="single" w:sz="4" w:space="0" w:color="auto"/>
              <w:right w:val="single" w:sz="4" w:space="0" w:color="auto"/>
            </w:tcBorders>
            <w:shd w:val="clear" w:color="auto" w:fill="auto"/>
            <w:vAlign w:val="center"/>
            <w:hideMark/>
          </w:tcPr>
          <w:p w14:paraId="23DA8FB1"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Sabon layi</w:t>
            </w:r>
          </w:p>
        </w:tc>
      </w:tr>
      <w:tr w:rsidR="0095007A" w:rsidRPr="0095007A" w14:paraId="510F6A9C"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B6E152"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17</w:t>
            </w:r>
          </w:p>
        </w:tc>
        <w:tc>
          <w:tcPr>
            <w:tcW w:w="1854" w:type="dxa"/>
            <w:tcBorders>
              <w:top w:val="nil"/>
              <w:left w:val="nil"/>
              <w:bottom w:val="single" w:sz="4" w:space="0" w:color="auto"/>
              <w:right w:val="single" w:sz="4" w:space="0" w:color="auto"/>
            </w:tcBorders>
            <w:shd w:val="clear" w:color="auto" w:fill="auto"/>
            <w:vAlign w:val="center"/>
            <w:hideMark/>
          </w:tcPr>
          <w:p w14:paraId="02EEA836"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MCH/MCH1/039</w:t>
            </w:r>
          </w:p>
        </w:tc>
        <w:tc>
          <w:tcPr>
            <w:tcW w:w="2552" w:type="dxa"/>
            <w:tcBorders>
              <w:top w:val="nil"/>
              <w:left w:val="nil"/>
              <w:bottom w:val="single" w:sz="4" w:space="0" w:color="auto"/>
              <w:right w:val="single" w:sz="4" w:space="0" w:color="auto"/>
            </w:tcBorders>
            <w:shd w:val="clear" w:color="auto" w:fill="auto"/>
            <w:vAlign w:val="center"/>
            <w:hideMark/>
          </w:tcPr>
          <w:p w14:paraId="18B7D38C"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Hadiza isa</w:t>
            </w:r>
          </w:p>
        </w:tc>
        <w:tc>
          <w:tcPr>
            <w:tcW w:w="868" w:type="dxa"/>
            <w:tcBorders>
              <w:top w:val="nil"/>
              <w:left w:val="nil"/>
              <w:bottom w:val="single" w:sz="4" w:space="0" w:color="auto"/>
              <w:right w:val="single" w:sz="4" w:space="0" w:color="auto"/>
            </w:tcBorders>
            <w:shd w:val="clear" w:color="auto" w:fill="auto"/>
            <w:vAlign w:val="center"/>
            <w:hideMark/>
          </w:tcPr>
          <w:p w14:paraId="5F3B5C1D"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0349A336"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45</w:t>
            </w:r>
          </w:p>
        </w:tc>
        <w:tc>
          <w:tcPr>
            <w:tcW w:w="1500" w:type="dxa"/>
            <w:tcBorders>
              <w:top w:val="nil"/>
              <w:left w:val="nil"/>
              <w:bottom w:val="single" w:sz="4" w:space="0" w:color="auto"/>
              <w:right w:val="single" w:sz="4" w:space="0" w:color="auto"/>
            </w:tcBorders>
            <w:shd w:val="clear" w:color="auto" w:fill="auto"/>
            <w:vAlign w:val="center"/>
            <w:hideMark/>
          </w:tcPr>
          <w:p w14:paraId="3B07022B"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09025800331</w:t>
            </w:r>
          </w:p>
        </w:tc>
        <w:tc>
          <w:tcPr>
            <w:tcW w:w="2234" w:type="dxa"/>
            <w:tcBorders>
              <w:top w:val="nil"/>
              <w:left w:val="nil"/>
              <w:bottom w:val="single" w:sz="4" w:space="0" w:color="auto"/>
              <w:right w:val="single" w:sz="4" w:space="0" w:color="auto"/>
            </w:tcBorders>
            <w:shd w:val="clear" w:color="auto" w:fill="auto"/>
            <w:vAlign w:val="center"/>
            <w:hideMark/>
          </w:tcPr>
          <w:p w14:paraId="16EB044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 xml:space="preserve">Sabon layi </w:t>
            </w:r>
          </w:p>
        </w:tc>
      </w:tr>
      <w:tr w:rsidR="0095007A" w:rsidRPr="0095007A" w14:paraId="0B9C8A5D"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79CE91"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18</w:t>
            </w:r>
          </w:p>
        </w:tc>
        <w:tc>
          <w:tcPr>
            <w:tcW w:w="1854" w:type="dxa"/>
            <w:tcBorders>
              <w:top w:val="nil"/>
              <w:left w:val="nil"/>
              <w:bottom w:val="single" w:sz="4" w:space="0" w:color="auto"/>
              <w:right w:val="single" w:sz="4" w:space="0" w:color="auto"/>
            </w:tcBorders>
            <w:shd w:val="clear" w:color="auto" w:fill="auto"/>
            <w:vAlign w:val="center"/>
            <w:hideMark/>
          </w:tcPr>
          <w:p w14:paraId="76F68017"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MCH/MCH1/051</w:t>
            </w:r>
          </w:p>
        </w:tc>
        <w:tc>
          <w:tcPr>
            <w:tcW w:w="2552" w:type="dxa"/>
            <w:tcBorders>
              <w:top w:val="nil"/>
              <w:left w:val="nil"/>
              <w:bottom w:val="single" w:sz="4" w:space="0" w:color="auto"/>
              <w:right w:val="single" w:sz="4" w:space="0" w:color="auto"/>
            </w:tcBorders>
            <w:shd w:val="clear" w:color="auto" w:fill="auto"/>
            <w:vAlign w:val="center"/>
            <w:hideMark/>
          </w:tcPr>
          <w:p w14:paraId="699CF660"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Dorcas Bitrus</w:t>
            </w:r>
          </w:p>
        </w:tc>
        <w:tc>
          <w:tcPr>
            <w:tcW w:w="868" w:type="dxa"/>
            <w:tcBorders>
              <w:top w:val="nil"/>
              <w:left w:val="nil"/>
              <w:bottom w:val="single" w:sz="4" w:space="0" w:color="auto"/>
              <w:right w:val="single" w:sz="4" w:space="0" w:color="auto"/>
            </w:tcBorders>
            <w:shd w:val="clear" w:color="auto" w:fill="auto"/>
            <w:vAlign w:val="center"/>
            <w:hideMark/>
          </w:tcPr>
          <w:p w14:paraId="45A4C32D"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5CE06A51"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19</w:t>
            </w:r>
          </w:p>
        </w:tc>
        <w:tc>
          <w:tcPr>
            <w:tcW w:w="1500" w:type="dxa"/>
            <w:tcBorders>
              <w:top w:val="nil"/>
              <w:left w:val="nil"/>
              <w:bottom w:val="single" w:sz="4" w:space="0" w:color="auto"/>
              <w:right w:val="single" w:sz="4" w:space="0" w:color="auto"/>
            </w:tcBorders>
            <w:shd w:val="clear" w:color="auto" w:fill="auto"/>
            <w:vAlign w:val="center"/>
            <w:hideMark/>
          </w:tcPr>
          <w:p w14:paraId="285B7E8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08161536822</w:t>
            </w:r>
          </w:p>
        </w:tc>
        <w:tc>
          <w:tcPr>
            <w:tcW w:w="2234" w:type="dxa"/>
            <w:tcBorders>
              <w:top w:val="nil"/>
              <w:left w:val="nil"/>
              <w:bottom w:val="single" w:sz="4" w:space="0" w:color="auto"/>
              <w:right w:val="single" w:sz="4" w:space="0" w:color="auto"/>
            </w:tcBorders>
            <w:shd w:val="clear" w:color="auto" w:fill="auto"/>
            <w:vAlign w:val="center"/>
            <w:hideMark/>
          </w:tcPr>
          <w:p w14:paraId="591166AB"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 xml:space="preserve">Sabon layi </w:t>
            </w:r>
          </w:p>
        </w:tc>
      </w:tr>
      <w:tr w:rsidR="0095007A" w:rsidRPr="0095007A" w14:paraId="44E64351" w14:textId="77777777" w:rsidTr="0095007A">
        <w:trPr>
          <w:trHeight w:val="33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74B5E7"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19</w:t>
            </w:r>
          </w:p>
        </w:tc>
        <w:tc>
          <w:tcPr>
            <w:tcW w:w="1854" w:type="dxa"/>
            <w:tcBorders>
              <w:top w:val="nil"/>
              <w:left w:val="nil"/>
              <w:bottom w:val="single" w:sz="4" w:space="0" w:color="auto"/>
              <w:right w:val="single" w:sz="4" w:space="0" w:color="auto"/>
            </w:tcBorders>
            <w:shd w:val="clear" w:color="auto" w:fill="auto"/>
            <w:vAlign w:val="center"/>
            <w:hideMark/>
          </w:tcPr>
          <w:p w14:paraId="0B732787"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MCH/MCH1/080</w:t>
            </w:r>
          </w:p>
        </w:tc>
        <w:tc>
          <w:tcPr>
            <w:tcW w:w="2552" w:type="dxa"/>
            <w:tcBorders>
              <w:top w:val="nil"/>
              <w:left w:val="nil"/>
              <w:bottom w:val="single" w:sz="4" w:space="0" w:color="auto"/>
              <w:right w:val="single" w:sz="4" w:space="0" w:color="auto"/>
            </w:tcBorders>
            <w:shd w:val="clear" w:color="auto" w:fill="auto"/>
            <w:vAlign w:val="center"/>
            <w:hideMark/>
          </w:tcPr>
          <w:p w14:paraId="5BC019E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 xml:space="preserve">Nuhu Bitrus </w:t>
            </w:r>
          </w:p>
        </w:tc>
        <w:tc>
          <w:tcPr>
            <w:tcW w:w="868" w:type="dxa"/>
            <w:tcBorders>
              <w:top w:val="nil"/>
              <w:left w:val="nil"/>
              <w:bottom w:val="single" w:sz="4" w:space="0" w:color="auto"/>
              <w:right w:val="single" w:sz="4" w:space="0" w:color="auto"/>
            </w:tcBorders>
            <w:shd w:val="clear" w:color="auto" w:fill="auto"/>
            <w:vAlign w:val="center"/>
            <w:hideMark/>
          </w:tcPr>
          <w:p w14:paraId="73AE3457"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7D1AD8C0"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37</w:t>
            </w:r>
          </w:p>
        </w:tc>
        <w:tc>
          <w:tcPr>
            <w:tcW w:w="1500" w:type="dxa"/>
            <w:tcBorders>
              <w:top w:val="nil"/>
              <w:left w:val="nil"/>
              <w:bottom w:val="single" w:sz="4" w:space="0" w:color="auto"/>
              <w:right w:val="single" w:sz="4" w:space="0" w:color="auto"/>
            </w:tcBorders>
            <w:shd w:val="clear" w:color="auto" w:fill="auto"/>
            <w:vAlign w:val="center"/>
            <w:hideMark/>
          </w:tcPr>
          <w:p w14:paraId="09FA345D"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07035302575</w:t>
            </w:r>
          </w:p>
        </w:tc>
        <w:tc>
          <w:tcPr>
            <w:tcW w:w="2234" w:type="dxa"/>
            <w:tcBorders>
              <w:top w:val="nil"/>
              <w:left w:val="nil"/>
              <w:bottom w:val="single" w:sz="4" w:space="0" w:color="auto"/>
              <w:right w:val="single" w:sz="4" w:space="0" w:color="auto"/>
            </w:tcBorders>
            <w:shd w:val="clear" w:color="auto" w:fill="auto"/>
            <w:vAlign w:val="center"/>
            <w:hideMark/>
          </w:tcPr>
          <w:p w14:paraId="5EB79BF1"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Anguwan Matakam</w:t>
            </w:r>
          </w:p>
        </w:tc>
      </w:tr>
      <w:tr w:rsidR="0095007A" w:rsidRPr="0095007A" w14:paraId="3C249B9B" w14:textId="77777777" w:rsidTr="0095007A">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B1614D"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20</w:t>
            </w:r>
          </w:p>
        </w:tc>
        <w:tc>
          <w:tcPr>
            <w:tcW w:w="1854" w:type="dxa"/>
            <w:tcBorders>
              <w:top w:val="nil"/>
              <w:left w:val="nil"/>
              <w:bottom w:val="single" w:sz="4" w:space="0" w:color="auto"/>
              <w:right w:val="single" w:sz="4" w:space="0" w:color="auto"/>
            </w:tcBorders>
            <w:shd w:val="clear" w:color="auto" w:fill="auto"/>
            <w:vAlign w:val="center"/>
            <w:hideMark/>
          </w:tcPr>
          <w:p w14:paraId="3FEEAFDF"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MCH/MCH1/003</w:t>
            </w:r>
          </w:p>
        </w:tc>
        <w:tc>
          <w:tcPr>
            <w:tcW w:w="2552" w:type="dxa"/>
            <w:tcBorders>
              <w:top w:val="nil"/>
              <w:left w:val="nil"/>
              <w:bottom w:val="single" w:sz="4" w:space="0" w:color="auto"/>
              <w:right w:val="single" w:sz="4" w:space="0" w:color="auto"/>
            </w:tcBorders>
            <w:shd w:val="clear" w:color="auto" w:fill="auto"/>
            <w:vAlign w:val="center"/>
            <w:hideMark/>
          </w:tcPr>
          <w:p w14:paraId="42DDE33D"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Hon Jonah drambi</w:t>
            </w:r>
          </w:p>
        </w:tc>
        <w:tc>
          <w:tcPr>
            <w:tcW w:w="868" w:type="dxa"/>
            <w:tcBorders>
              <w:top w:val="nil"/>
              <w:left w:val="nil"/>
              <w:bottom w:val="single" w:sz="4" w:space="0" w:color="auto"/>
              <w:right w:val="single" w:sz="4" w:space="0" w:color="auto"/>
            </w:tcBorders>
            <w:shd w:val="clear" w:color="auto" w:fill="auto"/>
            <w:vAlign w:val="center"/>
            <w:hideMark/>
          </w:tcPr>
          <w:p w14:paraId="55638435"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65D3D86B"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75</w:t>
            </w:r>
          </w:p>
        </w:tc>
        <w:tc>
          <w:tcPr>
            <w:tcW w:w="1500" w:type="dxa"/>
            <w:tcBorders>
              <w:top w:val="nil"/>
              <w:left w:val="nil"/>
              <w:bottom w:val="single" w:sz="4" w:space="0" w:color="auto"/>
              <w:right w:val="single" w:sz="4" w:space="0" w:color="auto"/>
            </w:tcBorders>
            <w:shd w:val="clear" w:color="auto" w:fill="auto"/>
            <w:vAlign w:val="center"/>
            <w:hideMark/>
          </w:tcPr>
          <w:p w14:paraId="0B2261AF"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08120284580</w:t>
            </w:r>
          </w:p>
        </w:tc>
        <w:tc>
          <w:tcPr>
            <w:tcW w:w="2234" w:type="dxa"/>
            <w:tcBorders>
              <w:top w:val="nil"/>
              <w:left w:val="nil"/>
              <w:bottom w:val="single" w:sz="4" w:space="0" w:color="auto"/>
              <w:right w:val="single" w:sz="4" w:space="0" w:color="auto"/>
            </w:tcBorders>
            <w:shd w:val="clear" w:color="auto" w:fill="auto"/>
            <w:vAlign w:val="center"/>
            <w:hideMark/>
          </w:tcPr>
          <w:p w14:paraId="410A1DC3"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Anguwan Matakam</w:t>
            </w:r>
          </w:p>
        </w:tc>
      </w:tr>
      <w:tr w:rsidR="0095007A" w:rsidRPr="0095007A" w14:paraId="3D8C970E" w14:textId="77777777" w:rsidTr="0095007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725403"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21</w:t>
            </w:r>
          </w:p>
        </w:tc>
        <w:tc>
          <w:tcPr>
            <w:tcW w:w="1854" w:type="dxa"/>
            <w:tcBorders>
              <w:top w:val="nil"/>
              <w:left w:val="nil"/>
              <w:bottom w:val="single" w:sz="4" w:space="0" w:color="auto"/>
              <w:right w:val="single" w:sz="4" w:space="0" w:color="auto"/>
            </w:tcBorders>
            <w:shd w:val="clear" w:color="auto" w:fill="auto"/>
            <w:vAlign w:val="center"/>
            <w:hideMark/>
          </w:tcPr>
          <w:p w14:paraId="340DD49A"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w:t>
            </w:r>
          </w:p>
        </w:tc>
        <w:tc>
          <w:tcPr>
            <w:tcW w:w="2552" w:type="dxa"/>
            <w:tcBorders>
              <w:top w:val="nil"/>
              <w:left w:val="nil"/>
              <w:bottom w:val="single" w:sz="4" w:space="0" w:color="auto"/>
              <w:right w:val="single" w:sz="4" w:space="0" w:color="auto"/>
            </w:tcBorders>
            <w:shd w:val="clear" w:color="auto" w:fill="auto"/>
            <w:noWrap/>
            <w:vAlign w:val="center"/>
            <w:hideMark/>
          </w:tcPr>
          <w:p w14:paraId="11A1E5CD"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Jummai Danbaki</w:t>
            </w:r>
          </w:p>
        </w:tc>
        <w:tc>
          <w:tcPr>
            <w:tcW w:w="868" w:type="dxa"/>
            <w:tcBorders>
              <w:top w:val="nil"/>
              <w:left w:val="nil"/>
              <w:bottom w:val="single" w:sz="4" w:space="0" w:color="auto"/>
              <w:right w:val="single" w:sz="4" w:space="0" w:color="auto"/>
            </w:tcBorders>
            <w:shd w:val="clear" w:color="auto" w:fill="auto"/>
            <w:vAlign w:val="center"/>
            <w:hideMark/>
          </w:tcPr>
          <w:p w14:paraId="0AF99263"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23719A30"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30</w:t>
            </w:r>
          </w:p>
        </w:tc>
        <w:tc>
          <w:tcPr>
            <w:tcW w:w="1500" w:type="dxa"/>
            <w:tcBorders>
              <w:top w:val="nil"/>
              <w:left w:val="nil"/>
              <w:bottom w:val="single" w:sz="4" w:space="0" w:color="auto"/>
              <w:right w:val="single" w:sz="4" w:space="0" w:color="auto"/>
            </w:tcBorders>
            <w:shd w:val="clear" w:color="auto" w:fill="auto"/>
            <w:noWrap/>
            <w:vAlign w:val="center"/>
            <w:hideMark/>
          </w:tcPr>
          <w:p w14:paraId="5834DC15"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09025757217</w:t>
            </w:r>
          </w:p>
        </w:tc>
        <w:tc>
          <w:tcPr>
            <w:tcW w:w="2234" w:type="dxa"/>
            <w:tcBorders>
              <w:top w:val="nil"/>
              <w:left w:val="nil"/>
              <w:bottom w:val="single" w:sz="4" w:space="0" w:color="auto"/>
              <w:right w:val="single" w:sz="4" w:space="0" w:color="auto"/>
            </w:tcBorders>
            <w:shd w:val="clear" w:color="auto" w:fill="auto"/>
            <w:vAlign w:val="center"/>
            <w:hideMark/>
          </w:tcPr>
          <w:p w14:paraId="7EEBF7C1"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Anguwan Matakam</w:t>
            </w:r>
          </w:p>
        </w:tc>
      </w:tr>
      <w:tr w:rsidR="0095007A" w:rsidRPr="0095007A" w14:paraId="40D6BD74"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8BDC4F"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22</w:t>
            </w:r>
          </w:p>
        </w:tc>
        <w:tc>
          <w:tcPr>
            <w:tcW w:w="1854" w:type="dxa"/>
            <w:tcBorders>
              <w:top w:val="nil"/>
              <w:left w:val="nil"/>
              <w:bottom w:val="single" w:sz="4" w:space="0" w:color="auto"/>
              <w:right w:val="single" w:sz="4" w:space="0" w:color="auto"/>
            </w:tcBorders>
            <w:shd w:val="clear" w:color="auto" w:fill="auto"/>
            <w:vAlign w:val="center"/>
            <w:hideMark/>
          </w:tcPr>
          <w:p w14:paraId="718FB5F0"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MCH/MCH1/040</w:t>
            </w:r>
          </w:p>
        </w:tc>
        <w:tc>
          <w:tcPr>
            <w:tcW w:w="2552" w:type="dxa"/>
            <w:tcBorders>
              <w:top w:val="nil"/>
              <w:left w:val="nil"/>
              <w:bottom w:val="single" w:sz="4" w:space="0" w:color="auto"/>
              <w:right w:val="single" w:sz="4" w:space="0" w:color="auto"/>
            </w:tcBorders>
            <w:shd w:val="clear" w:color="auto" w:fill="auto"/>
            <w:vAlign w:val="center"/>
            <w:hideMark/>
          </w:tcPr>
          <w:p w14:paraId="31439FF7"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Halita Ayuba</w:t>
            </w:r>
          </w:p>
        </w:tc>
        <w:tc>
          <w:tcPr>
            <w:tcW w:w="868" w:type="dxa"/>
            <w:tcBorders>
              <w:top w:val="nil"/>
              <w:left w:val="nil"/>
              <w:bottom w:val="single" w:sz="4" w:space="0" w:color="auto"/>
              <w:right w:val="single" w:sz="4" w:space="0" w:color="auto"/>
            </w:tcBorders>
            <w:shd w:val="clear" w:color="auto" w:fill="auto"/>
            <w:vAlign w:val="center"/>
            <w:hideMark/>
          </w:tcPr>
          <w:p w14:paraId="0A5C903D"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1C162EE8"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14:paraId="1A123D58"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09012982715</w:t>
            </w:r>
          </w:p>
        </w:tc>
        <w:tc>
          <w:tcPr>
            <w:tcW w:w="2234" w:type="dxa"/>
            <w:tcBorders>
              <w:top w:val="nil"/>
              <w:left w:val="nil"/>
              <w:bottom w:val="single" w:sz="4" w:space="0" w:color="auto"/>
              <w:right w:val="single" w:sz="4" w:space="0" w:color="auto"/>
            </w:tcBorders>
            <w:shd w:val="clear" w:color="auto" w:fill="auto"/>
            <w:vAlign w:val="center"/>
            <w:hideMark/>
          </w:tcPr>
          <w:p w14:paraId="48C82240"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Anguwan Matakam</w:t>
            </w:r>
          </w:p>
        </w:tc>
      </w:tr>
      <w:tr w:rsidR="0095007A" w:rsidRPr="0095007A" w14:paraId="026F86B0" w14:textId="77777777" w:rsidTr="0095007A">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2EDA91"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23</w:t>
            </w:r>
          </w:p>
        </w:tc>
        <w:tc>
          <w:tcPr>
            <w:tcW w:w="1854" w:type="dxa"/>
            <w:tcBorders>
              <w:top w:val="nil"/>
              <w:left w:val="nil"/>
              <w:bottom w:val="single" w:sz="4" w:space="0" w:color="auto"/>
              <w:right w:val="single" w:sz="4" w:space="0" w:color="auto"/>
            </w:tcBorders>
            <w:shd w:val="clear" w:color="auto" w:fill="auto"/>
            <w:vAlign w:val="center"/>
            <w:hideMark/>
          </w:tcPr>
          <w:p w14:paraId="6583B4D4"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MCH/MCH1/057</w:t>
            </w:r>
          </w:p>
        </w:tc>
        <w:tc>
          <w:tcPr>
            <w:tcW w:w="2552" w:type="dxa"/>
            <w:tcBorders>
              <w:top w:val="nil"/>
              <w:left w:val="nil"/>
              <w:bottom w:val="single" w:sz="4" w:space="0" w:color="auto"/>
              <w:right w:val="single" w:sz="4" w:space="0" w:color="auto"/>
            </w:tcBorders>
            <w:shd w:val="clear" w:color="auto" w:fill="auto"/>
            <w:vAlign w:val="center"/>
            <w:hideMark/>
          </w:tcPr>
          <w:p w14:paraId="08BD2626"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Abubakar Muhanmmed D</w:t>
            </w:r>
          </w:p>
        </w:tc>
        <w:tc>
          <w:tcPr>
            <w:tcW w:w="868" w:type="dxa"/>
            <w:tcBorders>
              <w:top w:val="nil"/>
              <w:left w:val="nil"/>
              <w:bottom w:val="single" w:sz="4" w:space="0" w:color="auto"/>
              <w:right w:val="single" w:sz="4" w:space="0" w:color="auto"/>
            </w:tcBorders>
            <w:shd w:val="clear" w:color="auto" w:fill="auto"/>
            <w:vAlign w:val="center"/>
            <w:hideMark/>
          </w:tcPr>
          <w:p w14:paraId="5B6D4051"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09494C54"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61</w:t>
            </w:r>
          </w:p>
        </w:tc>
        <w:tc>
          <w:tcPr>
            <w:tcW w:w="1500" w:type="dxa"/>
            <w:tcBorders>
              <w:top w:val="nil"/>
              <w:left w:val="nil"/>
              <w:bottom w:val="single" w:sz="4" w:space="0" w:color="auto"/>
              <w:right w:val="single" w:sz="4" w:space="0" w:color="auto"/>
            </w:tcBorders>
            <w:shd w:val="clear" w:color="auto" w:fill="auto"/>
            <w:vAlign w:val="center"/>
            <w:hideMark/>
          </w:tcPr>
          <w:p w14:paraId="5C01F161"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07066304445</w:t>
            </w:r>
          </w:p>
        </w:tc>
        <w:tc>
          <w:tcPr>
            <w:tcW w:w="2234" w:type="dxa"/>
            <w:tcBorders>
              <w:top w:val="nil"/>
              <w:left w:val="nil"/>
              <w:bottom w:val="single" w:sz="4" w:space="0" w:color="auto"/>
              <w:right w:val="single" w:sz="4" w:space="0" w:color="auto"/>
            </w:tcBorders>
            <w:shd w:val="clear" w:color="auto" w:fill="auto"/>
            <w:vAlign w:val="center"/>
            <w:hideMark/>
          </w:tcPr>
          <w:p w14:paraId="5195FF49"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Zaibadari</w:t>
            </w:r>
          </w:p>
        </w:tc>
      </w:tr>
      <w:tr w:rsidR="0095007A" w:rsidRPr="0095007A" w14:paraId="5BC46D6A"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8EC863"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24</w:t>
            </w:r>
          </w:p>
        </w:tc>
        <w:tc>
          <w:tcPr>
            <w:tcW w:w="1854" w:type="dxa"/>
            <w:tcBorders>
              <w:top w:val="nil"/>
              <w:left w:val="nil"/>
              <w:bottom w:val="single" w:sz="4" w:space="0" w:color="auto"/>
              <w:right w:val="single" w:sz="4" w:space="0" w:color="auto"/>
            </w:tcBorders>
            <w:shd w:val="clear" w:color="auto" w:fill="auto"/>
            <w:vAlign w:val="center"/>
            <w:hideMark/>
          </w:tcPr>
          <w:p w14:paraId="7FAA2527"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MCH/MCH1/070</w:t>
            </w:r>
          </w:p>
        </w:tc>
        <w:tc>
          <w:tcPr>
            <w:tcW w:w="2552" w:type="dxa"/>
            <w:tcBorders>
              <w:top w:val="nil"/>
              <w:left w:val="nil"/>
              <w:bottom w:val="single" w:sz="4" w:space="0" w:color="auto"/>
              <w:right w:val="single" w:sz="4" w:space="0" w:color="auto"/>
            </w:tcBorders>
            <w:shd w:val="clear" w:color="auto" w:fill="auto"/>
            <w:vAlign w:val="center"/>
            <w:hideMark/>
          </w:tcPr>
          <w:p w14:paraId="3D6039ED"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Mustapha Bappa</w:t>
            </w:r>
          </w:p>
        </w:tc>
        <w:tc>
          <w:tcPr>
            <w:tcW w:w="868" w:type="dxa"/>
            <w:tcBorders>
              <w:top w:val="nil"/>
              <w:left w:val="nil"/>
              <w:bottom w:val="single" w:sz="4" w:space="0" w:color="auto"/>
              <w:right w:val="single" w:sz="4" w:space="0" w:color="auto"/>
            </w:tcBorders>
            <w:shd w:val="clear" w:color="auto" w:fill="auto"/>
            <w:vAlign w:val="center"/>
            <w:hideMark/>
          </w:tcPr>
          <w:p w14:paraId="2F9B11E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6B0A14AB"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43</w:t>
            </w:r>
          </w:p>
        </w:tc>
        <w:tc>
          <w:tcPr>
            <w:tcW w:w="1500" w:type="dxa"/>
            <w:tcBorders>
              <w:top w:val="nil"/>
              <w:left w:val="nil"/>
              <w:bottom w:val="single" w:sz="4" w:space="0" w:color="auto"/>
              <w:right w:val="single" w:sz="4" w:space="0" w:color="auto"/>
            </w:tcBorders>
            <w:shd w:val="clear" w:color="auto" w:fill="auto"/>
            <w:vAlign w:val="center"/>
            <w:hideMark/>
          </w:tcPr>
          <w:p w14:paraId="7CC7D0D7"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08130557388</w:t>
            </w:r>
          </w:p>
        </w:tc>
        <w:tc>
          <w:tcPr>
            <w:tcW w:w="2234" w:type="dxa"/>
            <w:tcBorders>
              <w:top w:val="nil"/>
              <w:left w:val="nil"/>
              <w:bottom w:val="single" w:sz="4" w:space="0" w:color="auto"/>
              <w:right w:val="single" w:sz="4" w:space="0" w:color="auto"/>
            </w:tcBorders>
            <w:shd w:val="clear" w:color="auto" w:fill="auto"/>
            <w:vAlign w:val="center"/>
            <w:hideMark/>
          </w:tcPr>
          <w:p w14:paraId="18A3B787"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Zaibadari</w:t>
            </w:r>
          </w:p>
        </w:tc>
      </w:tr>
      <w:tr w:rsidR="0095007A" w:rsidRPr="0095007A" w14:paraId="1E0156C3"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A65E44"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25</w:t>
            </w:r>
          </w:p>
        </w:tc>
        <w:tc>
          <w:tcPr>
            <w:tcW w:w="1854" w:type="dxa"/>
            <w:tcBorders>
              <w:top w:val="nil"/>
              <w:left w:val="nil"/>
              <w:bottom w:val="single" w:sz="4" w:space="0" w:color="auto"/>
              <w:right w:val="single" w:sz="4" w:space="0" w:color="auto"/>
            </w:tcBorders>
            <w:shd w:val="clear" w:color="auto" w:fill="auto"/>
            <w:vAlign w:val="center"/>
            <w:hideMark/>
          </w:tcPr>
          <w:p w14:paraId="1E7B199E"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MCH/MCH1/022</w:t>
            </w:r>
          </w:p>
        </w:tc>
        <w:tc>
          <w:tcPr>
            <w:tcW w:w="2552" w:type="dxa"/>
            <w:tcBorders>
              <w:top w:val="nil"/>
              <w:left w:val="nil"/>
              <w:bottom w:val="single" w:sz="4" w:space="0" w:color="auto"/>
              <w:right w:val="single" w:sz="4" w:space="0" w:color="auto"/>
            </w:tcBorders>
            <w:shd w:val="clear" w:color="auto" w:fill="auto"/>
            <w:vAlign w:val="center"/>
            <w:hideMark/>
          </w:tcPr>
          <w:p w14:paraId="73927DBD"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Uwani Atu</w:t>
            </w:r>
          </w:p>
        </w:tc>
        <w:tc>
          <w:tcPr>
            <w:tcW w:w="868" w:type="dxa"/>
            <w:tcBorders>
              <w:top w:val="nil"/>
              <w:left w:val="nil"/>
              <w:bottom w:val="single" w:sz="4" w:space="0" w:color="auto"/>
              <w:right w:val="single" w:sz="4" w:space="0" w:color="auto"/>
            </w:tcBorders>
            <w:shd w:val="clear" w:color="auto" w:fill="auto"/>
            <w:vAlign w:val="center"/>
            <w:hideMark/>
          </w:tcPr>
          <w:p w14:paraId="55EEB677"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41DAE858"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38</w:t>
            </w:r>
          </w:p>
        </w:tc>
        <w:tc>
          <w:tcPr>
            <w:tcW w:w="1500" w:type="dxa"/>
            <w:tcBorders>
              <w:top w:val="nil"/>
              <w:left w:val="nil"/>
              <w:bottom w:val="single" w:sz="4" w:space="0" w:color="auto"/>
              <w:right w:val="single" w:sz="4" w:space="0" w:color="auto"/>
            </w:tcBorders>
            <w:shd w:val="clear" w:color="auto" w:fill="auto"/>
            <w:vAlign w:val="center"/>
            <w:hideMark/>
          </w:tcPr>
          <w:p w14:paraId="06104E2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08023942938</w:t>
            </w:r>
          </w:p>
        </w:tc>
        <w:tc>
          <w:tcPr>
            <w:tcW w:w="2234" w:type="dxa"/>
            <w:tcBorders>
              <w:top w:val="nil"/>
              <w:left w:val="nil"/>
              <w:bottom w:val="single" w:sz="4" w:space="0" w:color="auto"/>
              <w:right w:val="single" w:sz="4" w:space="0" w:color="auto"/>
            </w:tcBorders>
            <w:shd w:val="clear" w:color="auto" w:fill="auto"/>
            <w:vAlign w:val="center"/>
            <w:hideMark/>
          </w:tcPr>
          <w:p w14:paraId="3A926A35"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Zaibadari</w:t>
            </w:r>
          </w:p>
        </w:tc>
      </w:tr>
      <w:tr w:rsidR="0095007A" w:rsidRPr="0095007A" w14:paraId="5056B654" w14:textId="77777777" w:rsidTr="0095007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6A32B5"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26</w:t>
            </w:r>
          </w:p>
        </w:tc>
        <w:tc>
          <w:tcPr>
            <w:tcW w:w="1854" w:type="dxa"/>
            <w:tcBorders>
              <w:top w:val="nil"/>
              <w:left w:val="nil"/>
              <w:bottom w:val="single" w:sz="4" w:space="0" w:color="auto"/>
              <w:right w:val="single" w:sz="4" w:space="0" w:color="auto"/>
            </w:tcBorders>
            <w:shd w:val="clear" w:color="auto" w:fill="auto"/>
            <w:vAlign w:val="center"/>
            <w:hideMark/>
          </w:tcPr>
          <w:p w14:paraId="6928289C"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MCH/MCH1/046</w:t>
            </w:r>
          </w:p>
        </w:tc>
        <w:tc>
          <w:tcPr>
            <w:tcW w:w="2552" w:type="dxa"/>
            <w:tcBorders>
              <w:top w:val="nil"/>
              <w:left w:val="nil"/>
              <w:bottom w:val="single" w:sz="4" w:space="0" w:color="auto"/>
              <w:right w:val="single" w:sz="4" w:space="0" w:color="auto"/>
            </w:tcBorders>
            <w:shd w:val="clear" w:color="auto" w:fill="auto"/>
            <w:vAlign w:val="center"/>
            <w:hideMark/>
          </w:tcPr>
          <w:p w14:paraId="44AAE73A"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Maryam Usman</w:t>
            </w:r>
          </w:p>
        </w:tc>
        <w:tc>
          <w:tcPr>
            <w:tcW w:w="868" w:type="dxa"/>
            <w:tcBorders>
              <w:top w:val="nil"/>
              <w:left w:val="nil"/>
              <w:bottom w:val="single" w:sz="4" w:space="0" w:color="auto"/>
              <w:right w:val="single" w:sz="4" w:space="0" w:color="auto"/>
            </w:tcBorders>
            <w:shd w:val="clear" w:color="auto" w:fill="auto"/>
            <w:vAlign w:val="center"/>
            <w:hideMark/>
          </w:tcPr>
          <w:p w14:paraId="6B756DE4"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1305AB28"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30</w:t>
            </w:r>
          </w:p>
        </w:tc>
        <w:tc>
          <w:tcPr>
            <w:tcW w:w="1500" w:type="dxa"/>
            <w:tcBorders>
              <w:top w:val="nil"/>
              <w:left w:val="nil"/>
              <w:bottom w:val="single" w:sz="4" w:space="0" w:color="auto"/>
              <w:right w:val="single" w:sz="4" w:space="0" w:color="auto"/>
            </w:tcBorders>
            <w:shd w:val="clear" w:color="auto" w:fill="auto"/>
            <w:vAlign w:val="center"/>
            <w:hideMark/>
          </w:tcPr>
          <w:p w14:paraId="5B83E396"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08065736437</w:t>
            </w:r>
          </w:p>
        </w:tc>
        <w:tc>
          <w:tcPr>
            <w:tcW w:w="2234" w:type="dxa"/>
            <w:tcBorders>
              <w:top w:val="nil"/>
              <w:left w:val="nil"/>
              <w:bottom w:val="single" w:sz="4" w:space="0" w:color="auto"/>
              <w:right w:val="single" w:sz="4" w:space="0" w:color="auto"/>
            </w:tcBorders>
            <w:shd w:val="clear" w:color="auto" w:fill="auto"/>
            <w:vAlign w:val="center"/>
            <w:hideMark/>
          </w:tcPr>
          <w:p w14:paraId="6DBEEB53"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Zaibadari</w:t>
            </w:r>
          </w:p>
        </w:tc>
      </w:tr>
      <w:tr w:rsidR="0095007A" w:rsidRPr="0095007A" w14:paraId="5116D12D" w14:textId="77777777" w:rsidTr="0095007A">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9D9300"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27</w:t>
            </w:r>
          </w:p>
        </w:tc>
        <w:tc>
          <w:tcPr>
            <w:tcW w:w="1854" w:type="dxa"/>
            <w:tcBorders>
              <w:top w:val="nil"/>
              <w:left w:val="nil"/>
              <w:bottom w:val="single" w:sz="4" w:space="0" w:color="auto"/>
              <w:right w:val="single" w:sz="4" w:space="0" w:color="auto"/>
            </w:tcBorders>
            <w:shd w:val="clear" w:color="auto" w:fill="auto"/>
            <w:vAlign w:val="center"/>
            <w:hideMark/>
          </w:tcPr>
          <w:p w14:paraId="1D1D42B7" w14:textId="77777777" w:rsidR="0095007A" w:rsidRPr="0095007A" w:rsidRDefault="0095007A" w:rsidP="0095007A">
            <w:pPr>
              <w:spacing w:after="0" w:line="240" w:lineRule="auto"/>
              <w:rPr>
                <w:rFonts w:eastAsia="Times New Roman" w:cs="Calibri"/>
                <w:color w:val="000000"/>
                <w:sz w:val="24"/>
                <w:szCs w:val="24"/>
              </w:rPr>
            </w:pPr>
            <w:r w:rsidRPr="0095007A">
              <w:rPr>
                <w:rFonts w:eastAsia="Times New Roman" w:cs="Calibri"/>
                <w:color w:val="000000"/>
                <w:sz w:val="24"/>
                <w:szCs w:val="24"/>
              </w:rPr>
              <w:t>MCH/MCH1/005</w:t>
            </w:r>
          </w:p>
        </w:tc>
        <w:tc>
          <w:tcPr>
            <w:tcW w:w="2552" w:type="dxa"/>
            <w:tcBorders>
              <w:top w:val="nil"/>
              <w:left w:val="nil"/>
              <w:bottom w:val="single" w:sz="4" w:space="0" w:color="auto"/>
              <w:right w:val="single" w:sz="4" w:space="0" w:color="auto"/>
            </w:tcBorders>
            <w:shd w:val="clear" w:color="auto" w:fill="auto"/>
            <w:vAlign w:val="center"/>
            <w:hideMark/>
          </w:tcPr>
          <w:p w14:paraId="0695268C"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Njidda Buba</w:t>
            </w:r>
          </w:p>
        </w:tc>
        <w:tc>
          <w:tcPr>
            <w:tcW w:w="868" w:type="dxa"/>
            <w:tcBorders>
              <w:top w:val="nil"/>
              <w:left w:val="nil"/>
              <w:bottom w:val="single" w:sz="4" w:space="0" w:color="auto"/>
              <w:right w:val="single" w:sz="4" w:space="0" w:color="auto"/>
            </w:tcBorders>
            <w:shd w:val="clear" w:color="auto" w:fill="auto"/>
            <w:vAlign w:val="center"/>
            <w:hideMark/>
          </w:tcPr>
          <w:p w14:paraId="22F487F3"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1A104CDF" w14:textId="77777777" w:rsidR="0095007A" w:rsidRPr="0095007A" w:rsidRDefault="0095007A" w:rsidP="0095007A">
            <w:pPr>
              <w:spacing w:after="0" w:line="240" w:lineRule="auto"/>
              <w:jc w:val="center"/>
              <w:rPr>
                <w:rFonts w:eastAsia="Times New Roman" w:cs="Calibri"/>
                <w:color w:val="000000"/>
              </w:rPr>
            </w:pPr>
            <w:r w:rsidRPr="0095007A">
              <w:rPr>
                <w:rFonts w:eastAsia="Times New Roman" w:cs="Calibri"/>
                <w:color w:val="000000"/>
              </w:rPr>
              <w:t>51</w:t>
            </w:r>
          </w:p>
        </w:tc>
        <w:tc>
          <w:tcPr>
            <w:tcW w:w="1500" w:type="dxa"/>
            <w:tcBorders>
              <w:top w:val="nil"/>
              <w:left w:val="nil"/>
              <w:bottom w:val="single" w:sz="4" w:space="0" w:color="auto"/>
              <w:right w:val="single" w:sz="4" w:space="0" w:color="auto"/>
            </w:tcBorders>
            <w:shd w:val="clear" w:color="auto" w:fill="auto"/>
            <w:vAlign w:val="center"/>
            <w:hideMark/>
          </w:tcPr>
          <w:p w14:paraId="7E61C772"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09057041758</w:t>
            </w:r>
          </w:p>
        </w:tc>
        <w:tc>
          <w:tcPr>
            <w:tcW w:w="2234" w:type="dxa"/>
            <w:tcBorders>
              <w:top w:val="nil"/>
              <w:left w:val="nil"/>
              <w:bottom w:val="single" w:sz="4" w:space="0" w:color="auto"/>
              <w:right w:val="single" w:sz="4" w:space="0" w:color="auto"/>
            </w:tcBorders>
            <w:shd w:val="clear" w:color="auto" w:fill="auto"/>
            <w:vAlign w:val="center"/>
            <w:hideMark/>
          </w:tcPr>
          <w:p w14:paraId="082D68B6" w14:textId="77777777" w:rsidR="0095007A" w:rsidRPr="0095007A" w:rsidRDefault="0095007A" w:rsidP="0095007A">
            <w:pPr>
              <w:spacing w:after="0" w:line="240" w:lineRule="auto"/>
              <w:rPr>
                <w:rFonts w:eastAsia="Times New Roman" w:cs="Calibri"/>
                <w:color w:val="000000"/>
              </w:rPr>
            </w:pPr>
            <w:r w:rsidRPr="0095007A">
              <w:rPr>
                <w:rFonts w:eastAsia="Times New Roman" w:cs="Calibri"/>
                <w:color w:val="000000"/>
              </w:rPr>
              <w:t>Zaibadari</w:t>
            </w:r>
          </w:p>
        </w:tc>
      </w:tr>
    </w:tbl>
    <w:p w14:paraId="73639AFD" w14:textId="77777777" w:rsidR="0095007A" w:rsidRDefault="0095007A" w:rsidP="00FB3FD2">
      <w:pPr>
        <w:rPr>
          <w:b/>
          <w:sz w:val="24"/>
          <w:szCs w:val="24"/>
          <w:lang w:val="en-GB"/>
        </w:rPr>
      </w:pPr>
    </w:p>
    <w:p w14:paraId="4F3DCE7A" w14:textId="77777777" w:rsidR="00C839D5" w:rsidRDefault="00C839D5">
      <w:pPr>
        <w:rPr>
          <w:lang w:val="en-GB"/>
        </w:rPr>
      </w:pPr>
    </w:p>
    <w:p w14:paraId="1126EDD3" w14:textId="77777777" w:rsidR="0095007A" w:rsidRDefault="0095007A">
      <w:pPr>
        <w:rPr>
          <w:lang w:val="en-GB"/>
        </w:rPr>
      </w:pPr>
      <w:r>
        <w:rPr>
          <w:lang w:val="en-GB"/>
        </w:rPr>
        <w:br w:type="page"/>
      </w:r>
    </w:p>
    <w:p w14:paraId="1D7E606A" w14:textId="77777777" w:rsidR="0095007A" w:rsidRDefault="00ED7F97" w:rsidP="0095007A">
      <w:pPr>
        <w:rPr>
          <w:b/>
          <w:sz w:val="24"/>
          <w:szCs w:val="24"/>
          <w:lang w:val="en-GB"/>
        </w:rPr>
      </w:pPr>
      <w:r>
        <w:rPr>
          <w:b/>
          <w:sz w:val="24"/>
          <w:szCs w:val="24"/>
          <w:lang w:val="en-GB"/>
        </w:rPr>
        <w:t>7</w:t>
      </w:r>
      <w:r w:rsidR="0095007A">
        <w:rPr>
          <w:b/>
          <w:sz w:val="24"/>
          <w:szCs w:val="24"/>
          <w:lang w:val="en-GB"/>
        </w:rPr>
        <w:t>. MICHIKA 2 WARD</w:t>
      </w:r>
    </w:p>
    <w:tbl>
      <w:tblPr>
        <w:tblW w:w="10340" w:type="dxa"/>
        <w:tblInd w:w="93" w:type="dxa"/>
        <w:tblLook w:val="04A0" w:firstRow="1" w:lastRow="0" w:firstColumn="1" w:lastColumn="0" w:noHBand="0" w:noVBand="1"/>
      </w:tblPr>
      <w:tblGrid>
        <w:gridCol w:w="700"/>
        <w:gridCol w:w="1900"/>
        <w:gridCol w:w="2440"/>
        <w:gridCol w:w="960"/>
        <w:gridCol w:w="960"/>
        <w:gridCol w:w="1660"/>
        <w:gridCol w:w="1720"/>
      </w:tblGrid>
      <w:tr w:rsidR="007B1640" w:rsidRPr="007B1640" w14:paraId="46849F2A" w14:textId="77777777" w:rsidTr="007B1640">
        <w:trPr>
          <w:trHeight w:val="780"/>
        </w:trPr>
        <w:tc>
          <w:tcPr>
            <w:tcW w:w="7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4459528" w14:textId="77777777" w:rsidR="007B1640" w:rsidRPr="007B1640" w:rsidRDefault="007B1640" w:rsidP="007B1640">
            <w:pPr>
              <w:spacing w:after="0" w:line="240" w:lineRule="auto"/>
              <w:jc w:val="center"/>
              <w:rPr>
                <w:rFonts w:eastAsia="Times New Roman" w:cs="Calibri"/>
                <w:b/>
                <w:bCs/>
                <w:color w:val="000000"/>
              </w:rPr>
            </w:pPr>
            <w:r w:rsidRPr="007B1640">
              <w:rPr>
                <w:rFonts w:eastAsia="Times New Roman" w:cs="Calibri"/>
                <w:b/>
                <w:bCs/>
                <w:color w:val="000000"/>
              </w:rPr>
              <w:t>S/No</w:t>
            </w:r>
          </w:p>
        </w:tc>
        <w:tc>
          <w:tcPr>
            <w:tcW w:w="1900" w:type="dxa"/>
            <w:tcBorders>
              <w:top w:val="single" w:sz="4" w:space="0" w:color="auto"/>
              <w:left w:val="nil"/>
              <w:bottom w:val="single" w:sz="4" w:space="0" w:color="auto"/>
              <w:right w:val="single" w:sz="4" w:space="0" w:color="auto"/>
            </w:tcBorders>
            <w:shd w:val="clear" w:color="000000" w:fill="92D050"/>
            <w:vAlign w:val="center"/>
            <w:hideMark/>
          </w:tcPr>
          <w:p w14:paraId="4C77E06B" w14:textId="77777777" w:rsidR="007B1640" w:rsidRPr="007B1640" w:rsidRDefault="007B1640" w:rsidP="007B1640">
            <w:pPr>
              <w:spacing w:after="0" w:line="240" w:lineRule="auto"/>
              <w:jc w:val="center"/>
              <w:rPr>
                <w:rFonts w:eastAsia="Times New Roman" w:cs="Calibri"/>
                <w:b/>
                <w:bCs/>
                <w:color w:val="000000"/>
                <w:sz w:val="24"/>
                <w:szCs w:val="24"/>
              </w:rPr>
            </w:pPr>
            <w:r w:rsidRPr="007B1640">
              <w:rPr>
                <w:rFonts w:eastAsia="Times New Roman" w:cs="Calibri"/>
                <w:b/>
                <w:bCs/>
                <w:color w:val="000000"/>
                <w:sz w:val="24"/>
                <w:szCs w:val="24"/>
              </w:rPr>
              <w:t>Beneficiary ID</w:t>
            </w:r>
          </w:p>
        </w:tc>
        <w:tc>
          <w:tcPr>
            <w:tcW w:w="2440" w:type="dxa"/>
            <w:tcBorders>
              <w:top w:val="single" w:sz="4" w:space="0" w:color="auto"/>
              <w:left w:val="nil"/>
              <w:bottom w:val="single" w:sz="4" w:space="0" w:color="auto"/>
              <w:right w:val="single" w:sz="4" w:space="0" w:color="auto"/>
            </w:tcBorders>
            <w:shd w:val="clear" w:color="000000" w:fill="92D050"/>
            <w:vAlign w:val="center"/>
            <w:hideMark/>
          </w:tcPr>
          <w:p w14:paraId="2DE94E40" w14:textId="77777777" w:rsidR="007B1640" w:rsidRPr="007B1640" w:rsidRDefault="007B1640" w:rsidP="007B1640">
            <w:pPr>
              <w:spacing w:after="0" w:line="240" w:lineRule="auto"/>
              <w:rPr>
                <w:rFonts w:eastAsia="Times New Roman" w:cs="Calibri"/>
                <w:b/>
                <w:bCs/>
                <w:color w:val="000000"/>
                <w:sz w:val="24"/>
                <w:szCs w:val="24"/>
              </w:rPr>
            </w:pPr>
            <w:r w:rsidRPr="007B1640">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6A6BBDDF" w14:textId="77777777" w:rsidR="007B1640" w:rsidRPr="007B1640" w:rsidRDefault="007B1640" w:rsidP="007B1640">
            <w:pPr>
              <w:spacing w:after="0" w:line="240" w:lineRule="auto"/>
              <w:rPr>
                <w:rFonts w:eastAsia="Times New Roman" w:cs="Calibri"/>
                <w:b/>
                <w:bCs/>
                <w:color w:val="000000"/>
                <w:sz w:val="24"/>
                <w:szCs w:val="24"/>
              </w:rPr>
            </w:pPr>
            <w:r w:rsidRPr="007B1640">
              <w:rPr>
                <w:rFonts w:eastAsia="Times New Roman" w:cs="Calibri"/>
                <w:b/>
                <w:bCs/>
                <w:color w:val="000000"/>
                <w:sz w:val="24"/>
                <w:szCs w:val="24"/>
              </w:rPr>
              <w:t xml:space="preserve">Sex </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425FFEEF" w14:textId="77777777" w:rsidR="007B1640" w:rsidRPr="007B1640" w:rsidRDefault="007B1640" w:rsidP="007B1640">
            <w:pPr>
              <w:spacing w:after="0" w:line="240" w:lineRule="auto"/>
              <w:jc w:val="center"/>
              <w:rPr>
                <w:rFonts w:eastAsia="Times New Roman" w:cs="Calibri"/>
                <w:b/>
                <w:bCs/>
                <w:color w:val="000000"/>
                <w:sz w:val="24"/>
                <w:szCs w:val="24"/>
              </w:rPr>
            </w:pPr>
            <w:r w:rsidRPr="007B1640">
              <w:rPr>
                <w:rFonts w:eastAsia="Times New Roman" w:cs="Calibri"/>
                <w:b/>
                <w:bCs/>
                <w:color w:val="000000"/>
                <w:sz w:val="24"/>
                <w:szCs w:val="24"/>
              </w:rPr>
              <w:t>Age</w:t>
            </w:r>
          </w:p>
        </w:tc>
        <w:tc>
          <w:tcPr>
            <w:tcW w:w="1660" w:type="dxa"/>
            <w:tcBorders>
              <w:top w:val="single" w:sz="4" w:space="0" w:color="auto"/>
              <w:left w:val="nil"/>
              <w:bottom w:val="single" w:sz="4" w:space="0" w:color="auto"/>
              <w:right w:val="single" w:sz="4" w:space="0" w:color="auto"/>
            </w:tcBorders>
            <w:shd w:val="clear" w:color="000000" w:fill="92D050"/>
            <w:vAlign w:val="center"/>
            <w:hideMark/>
          </w:tcPr>
          <w:p w14:paraId="77C3F861" w14:textId="77777777" w:rsidR="007B1640" w:rsidRPr="007B1640" w:rsidRDefault="007B1640" w:rsidP="007B1640">
            <w:pPr>
              <w:spacing w:after="0" w:line="240" w:lineRule="auto"/>
              <w:jc w:val="center"/>
              <w:rPr>
                <w:rFonts w:eastAsia="Times New Roman" w:cs="Calibri"/>
                <w:b/>
                <w:bCs/>
                <w:color w:val="000000"/>
                <w:sz w:val="24"/>
                <w:szCs w:val="24"/>
              </w:rPr>
            </w:pPr>
            <w:r w:rsidRPr="007B1640">
              <w:rPr>
                <w:rFonts w:eastAsia="Times New Roman" w:cs="Calibri"/>
                <w:b/>
                <w:bCs/>
                <w:color w:val="000000"/>
                <w:sz w:val="24"/>
                <w:szCs w:val="24"/>
              </w:rPr>
              <w:t>Phone Number</w:t>
            </w:r>
          </w:p>
        </w:tc>
        <w:tc>
          <w:tcPr>
            <w:tcW w:w="1720" w:type="dxa"/>
            <w:tcBorders>
              <w:top w:val="single" w:sz="4" w:space="0" w:color="auto"/>
              <w:left w:val="nil"/>
              <w:bottom w:val="single" w:sz="4" w:space="0" w:color="auto"/>
              <w:right w:val="single" w:sz="4" w:space="0" w:color="auto"/>
            </w:tcBorders>
            <w:shd w:val="clear" w:color="000000" w:fill="92D050"/>
            <w:vAlign w:val="center"/>
            <w:hideMark/>
          </w:tcPr>
          <w:p w14:paraId="341C8E1C" w14:textId="77777777" w:rsidR="007B1640" w:rsidRPr="007B1640" w:rsidRDefault="007B1640" w:rsidP="007B1640">
            <w:pPr>
              <w:spacing w:after="0" w:line="240" w:lineRule="auto"/>
              <w:jc w:val="center"/>
              <w:rPr>
                <w:rFonts w:eastAsia="Times New Roman" w:cs="Calibri"/>
                <w:b/>
                <w:bCs/>
                <w:color w:val="000000"/>
                <w:sz w:val="24"/>
                <w:szCs w:val="24"/>
              </w:rPr>
            </w:pPr>
            <w:r w:rsidRPr="007B1640">
              <w:rPr>
                <w:rFonts w:eastAsia="Times New Roman" w:cs="Calibri"/>
                <w:b/>
                <w:bCs/>
                <w:color w:val="000000"/>
                <w:sz w:val="24"/>
                <w:szCs w:val="24"/>
              </w:rPr>
              <w:t>Community</w:t>
            </w:r>
          </w:p>
        </w:tc>
      </w:tr>
      <w:tr w:rsidR="007B1640" w:rsidRPr="007B1640" w14:paraId="426813FE"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8DAE3AD"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1</w:t>
            </w:r>
          </w:p>
        </w:tc>
        <w:tc>
          <w:tcPr>
            <w:tcW w:w="1900" w:type="dxa"/>
            <w:tcBorders>
              <w:top w:val="nil"/>
              <w:left w:val="nil"/>
              <w:bottom w:val="single" w:sz="4" w:space="0" w:color="auto"/>
              <w:right w:val="single" w:sz="4" w:space="0" w:color="auto"/>
            </w:tcBorders>
            <w:shd w:val="clear" w:color="auto" w:fill="auto"/>
            <w:vAlign w:val="center"/>
            <w:hideMark/>
          </w:tcPr>
          <w:p w14:paraId="305D4063"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MCH/MCH2/027</w:t>
            </w:r>
          </w:p>
        </w:tc>
        <w:tc>
          <w:tcPr>
            <w:tcW w:w="2440" w:type="dxa"/>
            <w:tcBorders>
              <w:top w:val="nil"/>
              <w:left w:val="nil"/>
              <w:bottom w:val="single" w:sz="4" w:space="0" w:color="auto"/>
              <w:right w:val="single" w:sz="4" w:space="0" w:color="auto"/>
            </w:tcBorders>
            <w:shd w:val="clear" w:color="auto" w:fill="auto"/>
            <w:vAlign w:val="center"/>
            <w:hideMark/>
          </w:tcPr>
          <w:p w14:paraId="047BD5F5"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Agnes Masi Musa</w:t>
            </w:r>
          </w:p>
        </w:tc>
        <w:tc>
          <w:tcPr>
            <w:tcW w:w="960" w:type="dxa"/>
            <w:tcBorders>
              <w:top w:val="nil"/>
              <w:left w:val="nil"/>
              <w:bottom w:val="single" w:sz="4" w:space="0" w:color="auto"/>
              <w:right w:val="single" w:sz="4" w:space="0" w:color="auto"/>
            </w:tcBorders>
            <w:shd w:val="clear" w:color="auto" w:fill="auto"/>
            <w:vAlign w:val="center"/>
            <w:hideMark/>
          </w:tcPr>
          <w:p w14:paraId="1DCBD021"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2EFC3757"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53</w:t>
            </w:r>
          </w:p>
        </w:tc>
        <w:tc>
          <w:tcPr>
            <w:tcW w:w="1660" w:type="dxa"/>
            <w:tcBorders>
              <w:top w:val="nil"/>
              <w:left w:val="nil"/>
              <w:bottom w:val="single" w:sz="4" w:space="0" w:color="auto"/>
              <w:right w:val="single" w:sz="4" w:space="0" w:color="auto"/>
            </w:tcBorders>
            <w:shd w:val="clear" w:color="auto" w:fill="auto"/>
            <w:vAlign w:val="center"/>
            <w:hideMark/>
          </w:tcPr>
          <w:p w14:paraId="1CE3C4AC"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09025906064</w:t>
            </w:r>
          </w:p>
        </w:tc>
        <w:tc>
          <w:tcPr>
            <w:tcW w:w="1720" w:type="dxa"/>
            <w:tcBorders>
              <w:top w:val="nil"/>
              <w:left w:val="nil"/>
              <w:bottom w:val="single" w:sz="4" w:space="0" w:color="auto"/>
              <w:right w:val="single" w:sz="4" w:space="0" w:color="auto"/>
            </w:tcBorders>
            <w:shd w:val="clear" w:color="auto" w:fill="auto"/>
            <w:vAlign w:val="center"/>
            <w:hideMark/>
          </w:tcPr>
          <w:p w14:paraId="68FCB992"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Lughu</w:t>
            </w:r>
          </w:p>
        </w:tc>
      </w:tr>
      <w:tr w:rsidR="007B1640" w:rsidRPr="007B1640" w14:paraId="66F0237B"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DD3DE14"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2</w:t>
            </w:r>
          </w:p>
        </w:tc>
        <w:tc>
          <w:tcPr>
            <w:tcW w:w="1900" w:type="dxa"/>
            <w:tcBorders>
              <w:top w:val="nil"/>
              <w:left w:val="nil"/>
              <w:bottom w:val="single" w:sz="4" w:space="0" w:color="auto"/>
              <w:right w:val="single" w:sz="4" w:space="0" w:color="auto"/>
            </w:tcBorders>
            <w:shd w:val="clear" w:color="auto" w:fill="auto"/>
            <w:vAlign w:val="center"/>
            <w:hideMark/>
          </w:tcPr>
          <w:p w14:paraId="33FB60D6"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MCH/MCH2/063</w:t>
            </w:r>
          </w:p>
        </w:tc>
        <w:tc>
          <w:tcPr>
            <w:tcW w:w="2440" w:type="dxa"/>
            <w:tcBorders>
              <w:top w:val="nil"/>
              <w:left w:val="nil"/>
              <w:bottom w:val="single" w:sz="4" w:space="0" w:color="auto"/>
              <w:right w:val="single" w:sz="4" w:space="0" w:color="auto"/>
            </w:tcBorders>
            <w:shd w:val="clear" w:color="auto" w:fill="auto"/>
            <w:vAlign w:val="center"/>
            <w:hideMark/>
          </w:tcPr>
          <w:p w14:paraId="4DBEB4B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Martha Haruna</w:t>
            </w:r>
          </w:p>
        </w:tc>
        <w:tc>
          <w:tcPr>
            <w:tcW w:w="960" w:type="dxa"/>
            <w:tcBorders>
              <w:top w:val="nil"/>
              <w:left w:val="nil"/>
              <w:bottom w:val="single" w:sz="4" w:space="0" w:color="auto"/>
              <w:right w:val="single" w:sz="4" w:space="0" w:color="auto"/>
            </w:tcBorders>
            <w:shd w:val="clear" w:color="auto" w:fill="auto"/>
            <w:vAlign w:val="center"/>
            <w:hideMark/>
          </w:tcPr>
          <w:p w14:paraId="28282C3F"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28363D36"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55</w:t>
            </w:r>
          </w:p>
        </w:tc>
        <w:tc>
          <w:tcPr>
            <w:tcW w:w="1660" w:type="dxa"/>
            <w:tcBorders>
              <w:top w:val="nil"/>
              <w:left w:val="nil"/>
              <w:bottom w:val="single" w:sz="4" w:space="0" w:color="auto"/>
              <w:right w:val="single" w:sz="4" w:space="0" w:color="auto"/>
            </w:tcBorders>
            <w:shd w:val="clear" w:color="auto" w:fill="auto"/>
            <w:vAlign w:val="center"/>
            <w:hideMark/>
          </w:tcPr>
          <w:p w14:paraId="43D70FAB"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08126678266</w:t>
            </w:r>
          </w:p>
        </w:tc>
        <w:tc>
          <w:tcPr>
            <w:tcW w:w="1720" w:type="dxa"/>
            <w:tcBorders>
              <w:top w:val="nil"/>
              <w:left w:val="nil"/>
              <w:bottom w:val="single" w:sz="4" w:space="0" w:color="auto"/>
              <w:right w:val="single" w:sz="4" w:space="0" w:color="auto"/>
            </w:tcBorders>
            <w:shd w:val="clear" w:color="auto" w:fill="auto"/>
            <w:vAlign w:val="center"/>
            <w:hideMark/>
          </w:tcPr>
          <w:p w14:paraId="2C80DEC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Lughu </w:t>
            </w:r>
          </w:p>
        </w:tc>
      </w:tr>
      <w:tr w:rsidR="007B1640" w:rsidRPr="007B1640" w14:paraId="299022F1"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58E0AB0"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3</w:t>
            </w:r>
          </w:p>
        </w:tc>
        <w:tc>
          <w:tcPr>
            <w:tcW w:w="1900" w:type="dxa"/>
            <w:tcBorders>
              <w:top w:val="nil"/>
              <w:left w:val="nil"/>
              <w:bottom w:val="single" w:sz="4" w:space="0" w:color="auto"/>
              <w:right w:val="single" w:sz="4" w:space="0" w:color="auto"/>
            </w:tcBorders>
            <w:shd w:val="clear" w:color="auto" w:fill="auto"/>
            <w:vAlign w:val="center"/>
            <w:hideMark/>
          </w:tcPr>
          <w:p w14:paraId="553CD615"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MCH/MCH2/068</w:t>
            </w:r>
          </w:p>
        </w:tc>
        <w:tc>
          <w:tcPr>
            <w:tcW w:w="2440" w:type="dxa"/>
            <w:tcBorders>
              <w:top w:val="nil"/>
              <w:left w:val="nil"/>
              <w:bottom w:val="single" w:sz="4" w:space="0" w:color="auto"/>
              <w:right w:val="single" w:sz="4" w:space="0" w:color="auto"/>
            </w:tcBorders>
            <w:shd w:val="clear" w:color="auto" w:fill="auto"/>
            <w:vAlign w:val="center"/>
            <w:hideMark/>
          </w:tcPr>
          <w:p w14:paraId="19EDBCCC"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Yerima Gimba Ishaku</w:t>
            </w:r>
          </w:p>
        </w:tc>
        <w:tc>
          <w:tcPr>
            <w:tcW w:w="960" w:type="dxa"/>
            <w:tcBorders>
              <w:top w:val="nil"/>
              <w:left w:val="nil"/>
              <w:bottom w:val="single" w:sz="4" w:space="0" w:color="auto"/>
              <w:right w:val="single" w:sz="4" w:space="0" w:color="auto"/>
            </w:tcBorders>
            <w:shd w:val="clear" w:color="auto" w:fill="auto"/>
            <w:vAlign w:val="center"/>
            <w:hideMark/>
          </w:tcPr>
          <w:p w14:paraId="5070976E"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0A6E2F15"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49</w:t>
            </w:r>
          </w:p>
        </w:tc>
        <w:tc>
          <w:tcPr>
            <w:tcW w:w="1660" w:type="dxa"/>
            <w:tcBorders>
              <w:top w:val="nil"/>
              <w:left w:val="nil"/>
              <w:bottom w:val="single" w:sz="4" w:space="0" w:color="auto"/>
              <w:right w:val="single" w:sz="4" w:space="0" w:color="auto"/>
            </w:tcBorders>
            <w:shd w:val="clear" w:color="auto" w:fill="auto"/>
            <w:vAlign w:val="center"/>
            <w:hideMark/>
          </w:tcPr>
          <w:p w14:paraId="4010DD1F"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07010837740</w:t>
            </w:r>
          </w:p>
        </w:tc>
        <w:tc>
          <w:tcPr>
            <w:tcW w:w="1720" w:type="dxa"/>
            <w:tcBorders>
              <w:top w:val="nil"/>
              <w:left w:val="nil"/>
              <w:bottom w:val="single" w:sz="4" w:space="0" w:color="auto"/>
              <w:right w:val="single" w:sz="4" w:space="0" w:color="auto"/>
            </w:tcBorders>
            <w:shd w:val="clear" w:color="auto" w:fill="auto"/>
            <w:vAlign w:val="center"/>
            <w:hideMark/>
          </w:tcPr>
          <w:p w14:paraId="61FFB358"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Lughu </w:t>
            </w:r>
          </w:p>
        </w:tc>
      </w:tr>
      <w:tr w:rsidR="007B1640" w:rsidRPr="007B1640" w14:paraId="109C39B0"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9994794"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4</w:t>
            </w:r>
          </w:p>
        </w:tc>
        <w:tc>
          <w:tcPr>
            <w:tcW w:w="1900" w:type="dxa"/>
            <w:tcBorders>
              <w:top w:val="nil"/>
              <w:left w:val="nil"/>
              <w:bottom w:val="single" w:sz="4" w:space="0" w:color="auto"/>
              <w:right w:val="single" w:sz="4" w:space="0" w:color="auto"/>
            </w:tcBorders>
            <w:shd w:val="clear" w:color="auto" w:fill="auto"/>
            <w:vAlign w:val="center"/>
            <w:hideMark/>
          </w:tcPr>
          <w:p w14:paraId="285BABF2"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MCH/MCH2/070</w:t>
            </w:r>
          </w:p>
        </w:tc>
        <w:tc>
          <w:tcPr>
            <w:tcW w:w="2440" w:type="dxa"/>
            <w:tcBorders>
              <w:top w:val="nil"/>
              <w:left w:val="nil"/>
              <w:bottom w:val="single" w:sz="4" w:space="0" w:color="auto"/>
              <w:right w:val="single" w:sz="4" w:space="0" w:color="auto"/>
            </w:tcBorders>
            <w:shd w:val="clear" w:color="auto" w:fill="auto"/>
            <w:vAlign w:val="center"/>
            <w:hideMark/>
          </w:tcPr>
          <w:p w14:paraId="5FE018B6"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Tari Maina</w:t>
            </w:r>
          </w:p>
        </w:tc>
        <w:tc>
          <w:tcPr>
            <w:tcW w:w="960" w:type="dxa"/>
            <w:tcBorders>
              <w:top w:val="nil"/>
              <w:left w:val="nil"/>
              <w:bottom w:val="single" w:sz="4" w:space="0" w:color="auto"/>
              <w:right w:val="single" w:sz="4" w:space="0" w:color="auto"/>
            </w:tcBorders>
            <w:shd w:val="clear" w:color="auto" w:fill="auto"/>
            <w:vAlign w:val="center"/>
            <w:hideMark/>
          </w:tcPr>
          <w:p w14:paraId="3320E7FE"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1070C801"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47</w:t>
            </w:r>
          </w:p>
        </w:tc>
        <w:tc>
          <w:tcPr>
            <w:tcW w:w="1660" w:type="dxa"/>
            <w:tcBorders>
              <w:top w:val="nil"/>
              <w:left w:val="nil"/>
              <w:bottom w:val="single" w:sz="4" w:space="0" w:color="auto"/>
              <w:right w:val="single" w:sz="4" w:space="0" w:color="auto"/>
            </w:tcBorders>
            <w:shd w:val="clear" w:color="auto" w:fill="auto"/>
            <w:vAlign w:val="center"/>
            <w:hideMark/>
          </w:tcPr>
          <w:p w14:paraId="51B581D7"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09122184163</w:t>
            </w:r>
          </w:p>
        </w:tc>
        <w:tc>
          <w:tcPr>
            <w:tcW w:w="1720" w:type="dxa"/>
            <w:tcBorders>
              <w:top w:val="nil"/>
              <w:left w:val="nil"/>
              <w:bottom w:val="single" w:sz="4" w:space="0" w:color="auto"/>
              <w:right w:val="single" w:sz="4" w:space="0" w:color="auto"/>
            </w:tcBorders>
            <w:shd w:val="clear" w:color="auto" w:fill="auto"/>
            <w:vAlign w:val="center"/>
            <w:hideMark/>
          </w:tcPr>
          <w:p w14:paraId="3B42E6C7"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Lughu </w:t>
            </w:r>
          </w:p>
        </w:tc>
      </w:tr>
      <w:tr w:rsidR="007B1640" w:rsidRPr="007B1640" w14:paraId="72FF80E3"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45DBCCC"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5</w:t>
            </w:r>
          </w:p>
        </w:tc>
        <w:tc>
          <w:tcPr>
            <w:tcW w:w="1900" w:type="dxa"/>
            <w:tcBorders>
              <w:top w:val="nil"/>
              <w:left w:val="nil"/>
              <w:bottom w:val="single" w:sz="4" w:space="0" w:color="auto"/>
              <w:right w:val="single" w:sz="4" w:space="0" w:color="auto"/>
            </w:tcBorders>
            <w:shd w:val="clear" w:color="auto" w:fill="auto"/>
            <w:vAlign w:val="center"/>
            <w:hideMark/>
          </w:tcPr>
          <w:p w14:paraId="2B20D03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MCH/MCH2/069</w:t>
            </w:r>
          </w:p>
        </w:tc>
        <w:tc>
          <w:tcPr>
            <w:tcW w:w="2440" w:type="dxa"/>
            <w:tcBorders>
              <w:top w:val="nil"/>
              <w:left w:val="nil"/>
              <w:bottom w:val="single" w:sz="4" w:space="0" w:color="auto"/>
              <w:right w:val="single" w:sz="4" w:space="0" w:color="auto"/>
            </w:tcBorders>
            <w:shd w:val="clear" w:color="auto" w:fill="auto"/>
            <w:vAlign w:val="center"/>
            <w:hideMark/>
          </w:tcPr>
          <w:p w14:paraId="24E10D0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Barnabas David kwabe</w:t>
            </w:r>
          </w:p>
        </w:tc>
        <w:tc>
          <w:tcPr>
            <w:tcW w:w="960" w:type="dxa"/>
            <w:tcBorders>
              <w:top w:val="nil"/>
              <w:left w:val="nil"/>
              <w:bottom w:val="single" w:sz="4" w:space="0" w:color="auto"/>
              <w:right w:val="single" w:sz="4" w:space="0" w:color="auto"/>
            </w:tcBorders>
            <w:shd w:val="clear" w:color="auto" w:fill="auto"/>
            <w:vAlign w:val="center"/>
            <w:hideMark/>
          </w:tcPr>
          <w:p w14:paraId="68BE663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6B652D0A"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42</w:t>
            </w:r>
          </w:p>
        </w:tc>
        <w:tc>
          <w:tcPr>
            <w:tcW w:w="1660" w:type="dxa"/>
            <w:tcBorders>
              <w:top w:val="nil"/>
              <w:left w:val="nil"/>
              <w:bottom w:val="single" w:sz="4" w:space="0" w:color="auto"/>
              <w:right w:val="single" w:sz="4" w:space="0" w:color="auto"/>
            </w:tcBorders>
            <w:shd w:val="clear" w:color="auto" w:fill="auto"/>
            <w:vAlign w:val="center"/>
            <w:hideMark/>
          </w:tcPr>
          <w:p w14:paraId="237DD4A4"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08120039601</w:t>
            </w:r>
          </w:p>
        </w:tc>
        <w:tc>
          <w:tcPr>
            <w:tcW w:w="1720" w:type="dxa"/>
            <w:tcBorders>
              <w:top w:val="nil"/>
              <w:left w:val="nil"/>
              <w:bottom w:val="single" w:sz="4" w:space="0" w:color="auto"/>
              <w:right w:val="single" w:sz="4" w:space="0" w:color="auto"/>
            </w:tcBorders>
            <w:shd w:val="clear" w:color="auto" w:fill="auto"/>
            <w:vAlign w:val="center"/>
            <w:hideMark/>
          </w:tcPr>
          <w:p w14:paraId="2D5362BC"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Lughu </w:t>
            </w:r>
          </w:p>
        </w:tc>
      </w:tr>
      <w:tr w:rsidR="007B1640" w:rsidRPr="007B1640" w14:paraId="24D970E6"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F008651"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6</w:t>
            </w:r>
          </w:p>
        </w:tc>
        <w:tc>
          <w:tcPr>
            <w:tcW w:w="1900" w:type="dxa"/>
            <w:tcBorders>
              <w:top w:val="nil"/>
              <w:left w:val="nil"/>
              <w:bottom w:val="single" w:sz="4" w:space="0" w:color="auto"/>
              <w:right w:val="single" w:sz="4" w:space="0" w:color="auto"/>
            </w:tcBorders>
            <w:shd w:val="clear" w:color="auto" w:fill="auto"/>
            <w:vAlign w:val="center"/>
            <w:hideMark/>
          </w:tcPr>
          <w:p w14:paraId="622DA305"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MCH/MCH2/056</w:t>
            </w:r>
          </w:p>
        </w:tc>
        <w:tc>
          <w:tcPr>
            <w:tcW w:w="2440" w:type="dxa"/>
            <w:tcBorders>
              <w:top w:val="nil"/>
              <w:left w:val="nil"/>
              <w:bottom w:val="single" w:sz="4" w:space="0" w:color="auto"/>
              <w:right w:val="single" w:sz="4" w:space="0" w:color="auto"/>
            </w:tcBorders>
            <w:shd w:val="clear" w:color="auto" w:fill="auto"/>
            <w:vAlign w:val="center"/>
            <w:hideMark/>
          </w:tcPr>
          <w:p w14:paraId="0BD3EF9B"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Ibrahim Bake</w:t>
            </w:r>
          </w:p>
        </w:tc>
        <w:tc>
          <w:tcPr>
            <w:tcW w:w="960" w:type="dxa"/>
            <w:tcBorders>
              <w:top w:val="nil"/>
              <w:left w:val="nil"/>
              <w:bottom w:val="single" w:sz="4" w:space="0" w:color="auto"/>
              <w:right w:val="single" w:sz="4" w:space="0" w:color="auto"/>
            </w:tcBorders>
            <w:shd w:val="clear" w:color="auto" w:fill="auto"/>
            <w:vAlign w:val="center"/>
            <w:hideMark/>
          </w:tcPr>
          <w:p w14:paraId="5C9BB94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5D203D9F"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45</w:t>
            </w:r>
          </w:p>
        </w:tc>
        <w:tc>
          <w:tcPr>
            <w:tcW w:w="1660" w:type="dxa"/>
            <w:tcBorders>
              <w:top w:val="nil"/>
              <w:left w:val="nil"/>
              <w:bottom w:val="single" w:sz="4" w:space="0" w:color="auto"/>
              <w:right w:val="single" w:sz="4" w:space="0" w:color="auto"/>
            </w:tcBorders>
            <w:shd w:val="clear" w:color="auto" w:fill="auto"/>
            <w:vAlign w:val="center"/>
            <w:hideMark/>
          </w:tcPr>
          <w:p w14:paraId="38E8F2A0"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09030901924</w:t>
            </w:r>
          </w:p>
        </w:tc>
        <w:tc>
          <w:tcPr>
            <w:tcW w:w="1720" w:type="dxa"/>
            <w:tcBorders>
              <w:top w:val="nil"/>
              <w:left w:val="nil"/>
              <w:bottom w:val="single" w:sz="4" w:space="0" w:color="auto"/>
              <w:right w:val="single" w:sz="4" w:space="0" w:color="auto"/>
            </w:tcBorders>
            <w:shd w:val="clear" w:color="auto" w:fill="auto"/>
            <w:vAlign w:val="center"/>
            <w:hideMark/>
          </w:tcPr>
          <w:p w14:paraId="5BB0B33F"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Sangere </w:t>
            </w:r>
          </w:p>
        </w:tc>
      </w:tr>
      <w:tr w:rsidR="007B1640" w:rsidRPr="007B1640" w14:paraId="5ADB39F3" w14:textId="77777777" w:rsidTr="007B1640">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CCE871"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7</w:t>
            </w:r>
          </w:p>
        </w:tc>
        <w:tc>
          <w:tcPr>
            <w:tcW w:w="1900" w:type="dxa"/>
            <w:tcBorders>
              <w:top w:val="nil"/>
              <w:left w:val="nil"/>
              <w:bottom w:val="single" w:sz="4" w:space="0" w:color="auto"/>
              <w:right w:val="single" w:sz="4" w:space="0" w:color="auto"/>
            </w:tcBorders>
            <w:shd w:val="clear" w:color="auto" w:fill="auto"/>
            <w:vAlign w:val="center"/>
            <w:hideMark/>
          </w:tcPr>
          <w:p w14:paraId="03FE1C6F"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MCH/MCH2/077</w:t>
            </w:r>
          </w:p>
        </w:tc>
        <w:tc>
          <w:tcPr>
            <w:tcW w:w="2440" w:type="dxa"/>
            <w:tcBorders>
              <w:top w:val="nil"/>
              <w:left w:val="nil"/>
              <w:bottom w:val="single" w:sz="4" w:space="0" w:color="auto"/>
              <w:right w:val="single" w:sz="4" w:space="0" w:color="auto"/>
            </w:tcBorders>
            <w:shd w:val="clear" w:color="auto" w:fill="auto"/>
            <w:vAlign w:val="center"/>
            <w:hideMark/>
          </w:tcPr>
          <w:p w14:paraId="46957895"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Emmanuel Philip Siniva</w:t>
            </w:r>
          </w:p>
        </w:tc>
        <w:tc>
          <w:tcPr>
            <w:tcW w:w="960" w:type="dxa"/>
            <w:tcBorders>
              <w:top w:val="nil"/>
              <w:left w:val="nil"/>
              <w:bottom w:val="single" w:sz="4" w:space="0" w:color="auto"/>
              <w:right w:val="single" w:sz="4" w:space="0" w:color="auto"/>
            </w:tcBorders>
            <w:shd w:val="clear" w:color="auto" w:fill="auto"/>
            <w:vAlign w:val="center"/>
            <w:hideMark/>
          </w:tcPr>
          <w:p w14:paraId="6F3FD70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7F29EF47"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45</w:t>
            </w:r>
          </w:p>
        </w:tc>
        <w:tc>
          <w:tcPr>
            <w:tcW w:w="1660" w:type="dxa"/>
            <w:tcBorders>
              <w:top w:val="nil"/>
              <w:left w:val="nil"/>
              <w:bottom w:val="single" w:sz="4" w:space="0" w:color="auto"/>
              <w:right w:val="single" w:sz="4" w:space="0" w:color="auto"/>
            </w:tcBorders>
            <w:shd w:val="clear" w:color="auto" w:fill="auto"/>
            <w:vAlign w:val="center"/>
            <w:hideMark/>
          </w:tcPr>
          <w:p w14:paraId="06CD63D1"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07064262183</w:t>
            </w:r>
          </w:p>
        </w:tc>
        <w:tc>
          <w:tcPr>
            <w:tcW w:w="1720" w:type="dxa"/>
            <w:tcBorders>
              <w:top w:val="nil"/>
              <w:left w:val="nil"/>
              <w:bottom w:val="single" w:sz="4" w:space="0" w:color="auto"/>
              <w:right w:val="single" w:sz="4" w:space="0" w:color="auto"/>
            </w:tcBorders>
            <w:shd w:val="clear" w:color="auto" w:fill="auto"/>
            <w:vAlign w:val="center"/>
            <w:hideMark/>
          </w:tcPr>
          <w:p w14:paraId="107B077E"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Sangere </w:t>
            </w:r>
          </w:p>
        </w:tc>
      </w:tr>
      <w:tr w:rsidR="007B1640" w:rsidRPr="007B1640" w14:paraId="06055BB2"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74AFC91"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8</w:t>
            </w:r>
          </w:p>
        </w:tc>
        <w:tc>
          <w:tcPr>
            <w:tcW w:w="1900" w:type="dxa"/>
            <w:tcBorders>
              <w:top w:val="nil"/>
              <w:left w:val="nil"/>
              <w:bottom w:val="single" w:sz="4" w:space="0" w:color="auto"/>
              <w:right w:val="single" w:sz="4" w:space="0" w:color="auto"/>
            </w:tcBorders>
            <w:shd w:val="clear" w:color="auto" w:fill="auto"/>
            <w:vAlign w:val="center"/>
            <w:hideMark/>
          </w:tcPr>
          <w:p w14:paraId="02C7FFA0"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MCH/MCH2/066</w:t>
            </w:r>
          </w:p>
        </w:tc>
        <w:tc>
          <w:tcPr>
            <w:tcW w:w="2440" w:type="dxa"/>
            <w:tcBorders>
              <w:top w:val="nil"/>
              <w:left w:val="nil"/>
              <w:bottom w:val="single" w:sz="4" w:space="0" w:color="auto"/>
              <w:right w:val="single" w:sz="4" w:space="0" w:color="auto"/>
            </w:tcBorders>
            <w:shd w:val="clear" w:color="auto" w:fill="auto"/>
            <w:vAlign w:val="center"/>
            <w:hideMark/>
          </w:tcPr>
          <w:p w14:paraId="4DA65266"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Ibrahim Tijjani</w:t>
            </w:r>
          </w:p>
        </w:tc>
        <w:tc>
          <w:tcPr>
            <w:tcW w:w="960" w:type="dxa"/>
            <w:tcBorders>
              <w:top w:val="nil"/>
              <w:left w:val="nil"/>
              <w:bottom w:val="single" w:sz="4" w:space="0" w:color="auto"/>
              <w:right w:val="single" w:sz="4" w:space="0" w:color="auto"/>
            </w:tcBorders>
            <w:shd w:val="clear" w:color="auto" w:fill="auto"/>
            <w:vAlign w:val="center"/>
            <w:hideMark/>
          </w:tcPr>
          <w:p w14:paraId="00B3F285"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126B8C2B"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47</w:t>
            </w:r>
          </w:p>
        </w:tc>
        <w:tc>
          <w:tcPr>
            <w:tcW w:w="1660" w:type="dxa"/>
            <w:tcBorders>
              <w:top w:val="nil"/>
              <w:left w:val="nil"/>
              <w:bottom w:val="single" w:sz="4" w:space="0" w:color="auto"/>
              <w:right w:val="single" w:sz="4" w:space="0" w:color="auto"/>
            </w:tcBorders>
            <w:shd w:val="clear" w:color="auto" w:fill="auto"/>
            <w:vAlign w:val="center"/>
            <w:hideMark/>
          </w:tcPr>
          <w:p w14:paraId="42ED1BC6"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08021337110</w:t>
            </w:r>
          </w:p>
        </w:tc>
        <w:tc>
          <w:tcPr>
            <w:tcW w:w="1720" w:type="dxa"/>
            <w:tcBorders>
              <w:top w:val="nil"/>
              <w:left w:val="nil"/>
              <w:bottom w:val="single" w:sz="4" w:space="0" w:color="auto"/>
              <w:right w:val="single" w:sz="4" w:space="0" w:color="auto"/>
            </w:tcBorders>
            <w:shd w:val="clear" w:color="auto" w:fill="auto"/>
            <w:vAlign w:val="center"/>
            <w:hideMark/>
          </w:tcPr>
          <w:p w14:paraId="1D4F4B38"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Sangere </w:t>
            </w:r>
          </w:p>
        </w:tc>
      </w:tr>
      <w:tr w:rsidR="007B1640" w:rsidRPr="007B1640" w14:paraId="053FE75B"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69B5F8F"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9</w:t>
            </w:r>
          </w:p>
        </w:tc>
        <w:tc>
          <w:tcPr>
            <w:tcW w:w="1900" w:type="dxa"/>
            <w:tcBorders>
              <w:top w:val="nil"/>
              <w:left w:val="nil"/>
              <w:bottom w:val="single" w:sz="4" w:space="0" w:color="auto"/>
              <w:right w:val="single" w:sz="4" w:space="0" w:color="auto"/>
            </w:tcBorders>
            <w:shd w:val="clear" w:color="auto" w:fill="auto"/>
            <w:vAlign w:val="center"/>
            <w:hideMark/>
          </w:tcPr>
          <w:p w14:paraId="61ADA4A6"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MCH/MCH2/041</w:t>
            </w:r>
          </w:p>
        </w:tc>
        <w:tc>
          <w:tcPr>
            <w:tcW w:w="2440" w:type="dxa"/>
            <w:tcBorders>
              <w:top w:val="nil"/>
              <w:left w:val="nil"/>
              <w:bottom w:val="single" w:sz="4" w:space="0" w:color="auto"/>
              <w:right w:val="single" w:sz="4" w:space="0" w:color="auto"/>
            </w:tcBorders>
            <w:shd w:val="clear" w:color="auto" w:fill="auto"/>
            <w:vAlign w:val="center"/>
            <w:hideMark/>
          </w:tcPr>
          <w:p w14:paraId="5D925AE1"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Janet Christopher</w:t>
            </w:r>
          </w:p>
        </w:tc>
        <w:tc>
          <w:tcPr>
            <w:tcW w:w="960" w:type="dxa"/>
            <w:tcBorders>
              <w:top w:val="nil"/>
              <w:left w:val="nil"/>
              <w:bottom w:val="single" w:sz="4" w:space="0" w:color="auto"/>
              <w:right w:val="single" w:sz="4" w:space="0" w:color="auto"/>
            </w:tcBorders>
            <w:shd w:val="clear" w:color="auto" w:fill="auto"/>
            <w:vAlign w:val="center"/>
            <w:hideMark/>
          </w:tcPr>
          <w:p w14:paraId="52B55D21"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12C28A57"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26</w:t>
            </w:r>
          </w:p>
        </w:tc>
        <w:tc>
          <w:tcPr>
            <w:tcW w:w="1660" w:type="dxa"/>
            <w:tcBorders>
              <w:top w:val="nil"/>
              <w:left w:val="nil"/>
              <w:bottom w:val="single" w:sz="4" w:space="0" w:color="auto"/>
              <w:right w:val="single" w:sz="4" w:space="0" w:color="auto"/>
            </w:tcBorders>
            <w:shd w:val="clear" w:color="auto" w:fill="auto"/>
            <w:vAlign w:val="center"/>
            <w:hideMark/>
          </w:tcPr>
          <w:p w14:paraId="4C41ECCB"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09035033676</w:t>
            </w:r>
          </w:p>
        </w:tc>
        <w:tc>
          <w:tcPr>
            <w:tcW w:w="1720" w:type="dxa"/>
            <w:tcBorders>
              <w:top w:val="nil"/>
              <w:left w:val="nil"/>
              <w:bottom w:val="single" w:sz="4" w:space="0" w:color="auto"/>
              <w:right w:val="single" w:sz="4" w:space="0" w:color="auto"/>
            </w:tcBorders>
            <w:shd w:val="clear" w:color="auto" w:fill="auto"/>
            <w:vAlign w:val="center"/>
            <w:hideMark/>
          </w:tcPr>
          <w:p w14:paraId="182602A3"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Sangere </w:t>
            </w:r>
          </w:p>
        </w:tc>
      </w:tr>
      <w:tr w:rsidR="007B1640" w:rsidRPr="007B1640" w14:paraId="3861DF64" w14:textId="77777777" w:rsidTr="007B1640">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F9B541D"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10</w:t>
            </w:r>
          </w:p>
        </w:tc>
        <w:tc>
          <w:tcPr>
            <w:tcW w:w="1900" w:type="dxa"/>
            <w:tcBorders>
              <w:top w:val="nil"/>
              <w:left w:val="nil"/>
              <w:bottom w:val="single" w:sz="4" w:space="0" w:color="auto"/>
              <w:right w:val="single" w:sz="4" w:space="0" w:color="auto"/>
            </w:tcBorders>
            <w:shd w:val="clear" w:color="auto" w:fill="auto"/>
            <w:vAlign w:val="center"/>
            <w:hideMark/>
          </w:tcPr>
          <w:p w14:paraId="04F6D65F"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MCH/MCH2/032</w:t>
            </w:r>
          </w:p>
        </w:tc>
        <w:tc>
          <w:tcPr>
            <w:tcW w:w="2440" w:type="dxa"/>
            <w:tcBorders>
              <w:top w:val="nil"/>
              <w:left w:val="nil"/>
              <w:bottom w:val="single" w:sz="4" w:space="0" w:color="auto"/>
              <w:right w:val="single" w:sz="4" w:space="0" w:color="auto"/>
            </w:tcBorders>
            <w:shd w:val="clear" w:color="auto" w:fill="auto"/>
            <w:vAlign w:val="center"/>
            <w:hideMark/>
          </w:tcPr>
          <w:p w14:paraId="0C8ABB7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Patience Bala</w:t>
            </w:r>
          </w:p>
        </w:tc>
        <w:tc>
          <w:tcPr>
            <w:tcW w:w="960" w:type="dxa"/>
            <w:tcBorders>
              <w:top w:val="nil"/>
              <w:left w:val="nil"/>
              <w:bottom w:val="single" w:sz="4" w:space="0" w:color="auto"/>
              <w:right w:val="single" w:sz="4" w:space="0" w:color="auto"/>
            </w:tcBorders>
            <w:shd w:val="clear" w:color="auto" w:fill="auto"/>
            <w:vAlign w:val="center"/>
            <w:hideMark/>
          </w:tcPr>
          <w:p w14:paraId="4146FD4E"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5B7065D6"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33</w:t>
            </w:r>
          </w:p>
        </w:tc>
        <w:tc>
          <w:tcPr>
            <w:tcW w:w="1660" w:type="dxa"/>
            <w:tcBorders>
              <w:top w:val="nil"/>
              <w:left w:val="nil"/>
              <w:bottom w:val="single" w:sz="4" w:space="0" w:color="auto"/>
              <w:right w:val="single" w:sz="4" w:space="0" w:color="auto"/>
            </w:tcBorders>
            <w:shd w:val="clear" w:color="auto" w:fill="auto"/>
            <w:vAlign w:val="center"/>
            <w:hideMark/>
          </w:tcPr>
          <w:p w14:paraId="01FFAE0B"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08080074398</w:t>
            </w:r>
          </w:p>
        </w:tc>
        <w:tc>
          <w:tcPr>
            <w:tcW w:w="1720" w:type="dxa"/>
            <w:tcBorders>
              <w:top w:val="nil"/>
              <w:left w:val="nil"/>
              <w:bottom w:val="single" w:sz="4" w:space="0" w:color="auto"/>
              <w:right w:val="single" w:sz="4" w:space="0" w:color="auto"/>
            </w:tcBorders>
            <w:shd w:val="clear" w:color="auto" w:fill="auto"/>
            <w:vAlign w:val="center"/>
            <w:hideMark/>
          </w:tcPr>
          <w:p w14:paraId="48C493AB"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Sangere </w:t>
            </w:r>
          </w:p>
        </w:tc>
      </w:tr>
      <w:tr w:rsidR="007B1640" w:rsidRPr="007B1640" w14:paraId="0A5E0384"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DC3C8C3"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11</w:t>
            </w:r>
          </w:p>
        </w:tc>
        <w:tc>
          <w:tcPr>
            <w:tcW w:w="1900" w:type="dxa"/>
            <w:tcBorders>
              <w:top w:val="nil"/>
              <w:left w:val="nil"/>
              <w:bottom w:val="single" w:sz="4" w:space="0" w:color="auto"/>
              <w:right w:val="single" w:sz="4" w:space="0" w:color="auto"/>
            </w:tcBorders>
            <w:shd w:val="clear" w:color="auto" w:fill="auto"/>
            <w:vAlign w:val="center"/>
            <w:hideMark/>
          </w:tcPr>
          <w:p w14:paraId="7AF9949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MCH/MCH2/062</w:t>
            </w:r>
          </w:p>
        </w:tc>
        <w:tc>
          <w:tcPr>
            <w:tcW w:w="2440" w:type="dxa"/>
            <w:tcBorders>
              <w:top w:val="nil"/>
              <w:left w:val="nil"/>
              <w:bottom w:val="single" w:sz="4" w:space="0" w:color="auto"/>
              <w:right w:val="single" w:sz="4" w:space="0" w:color="auto"/>
            </w:tcBorders>
            <w:shd w:val="clear" w:color="auto" w:fill="auto"/>
            <w:vAlign w:val="center"/>
            <w:hideMark/>
          </w:tcPr>
          <w:p w14:paraId="53C73894"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Yakubu Vandi</w:t>
            </w:r>
          </w:p>
        </w:tc>
        <w:tc>
          <w:tcPr>
            <w:tcW w:w="960" w:type="dxa"/>
            <w:tcBorders>
              <w:top w:val="nil"/>
              <w:left w:val="nil"/>
              <w:bottom w:val="single" w:sz="4" w:space="0" w:color="auto"/>
              <w:right w:val="single" w:sz="4" w:space="0" w:color="auto"/>
            </w:tcBorders>
            <w:shd w:val="clear" w:color="auto" w:fill="auto"/>
            <w:vAlign w:val="center"/>
            <w:hideMark/>
          </w:tcPr>
          <w:p w14:paraId="1CD27530"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50E669BC"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48</w:t>
            </w:r>
          </w:p>
        </w:tc>
        <w:tc>
          <w:tcPr>
            <w:tcW w:w="1660" w:type="dxa"/>
            <w:tcBorders>
              <w:top w:val="nil"/>
              <w:left w:val="nil"/>
              <w:bottom w:val="single" w:sz="4" w:space="0" w:color="auto"/>
              <w:right w:val="single" w:sz="4" w:space="0" w:color="auto"/>
            </w:tcBorders>
            <w:shd w:val="clear" w:color="auto" w:fill="auto"/>
            <w:vAlign w:val="center"/>
            <w:hideMark/>
          </w:tcPr>
          <w:p w14:paraId="32732D16"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07011088766</w:t>
            </w:r>
          </w:p>
        </w:tc>
        <w:tc>
          <w:tcPr>
            <w:tcW w:w="1720" w:type="dxa"/>
            <w:tcBorders>
              <w:top w:val="nil"/>
              <w:left w:val="nil"/>
              <w:bottom w:val="single" w:sz="4" w:space="0" w:color="auto"/>
              <w:right w:val="single" w:sz="4" w:space="0" w:color="auto"/>
            </w:tcBorders>
            <w:shd w:val="clear" w:color="auto" w:fill="auto"/>
            <w:vAlign w:val="center"/>
            <w:hideMark/>
          </w:tcPr>
          <w:p w14:paraId="07956C07"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Mutsi </w:t>
            </w:r>
          </w:p>
        </w:tc>
      </w:tr>
      <w:tr w:rsidR="007B1640" w:rsidRPr="007B1640" w14:paraId="595E1322"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3B9908E"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12</w:t>
            </w:r>
          </w:p>
        </w:tc>
        <w:tc>
          <w:tcPr>
            <w:tcW w:w="1900" w:type="dxa"/>
            <w:tcBorders>
              <w:top w:val="nil"/>
              <w:left w:val="nil"/>
              <w:bottom w:val="single" w:sz="4" w:space="0" w:color="auto"/>
              <w:right w:val="single" w:sz="4" w:space="0" w:color="auto"/>
            </w:tcBorders>
            <w:shd w:val="clear" w:color="auto" w:fill="auto"/>
            <w:vAlign w:val="center"/>
            <w:hideMark/>
          </w:tcPr>
          <w:p w14:paraId="10EB7ADE"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MCH/MCH2/057</w:t>
            </w:r>
          </w:p>
        </w:tc>
        <w:tc>
          <w:tcPr>
            <w:tcW w:w="2440" w:type="dxa"/>
            <w:tcBorders>
              <w:top w:val="nil"/>
              <w:left w:val="nil"/>
              <w:bottom w:val="single" w:sz="4" w:space="0" w:color="auto"/>
              <w:right w:val="single" w:sz="4" w:space="0" w:color="auto"/>
            </w:tcBorders>
            <w:shd w:val="clear" w:color="auto" w:fill="auto"/>
            <w:vAlign w:val="center"/>
            <w:hideMark/>
          </w:tcPr>
          <w:p w14:paraId="34D563F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John Tari Musti</w:t>
            </w:r>
          </w:p>
        </w:tc>
        <w:tc>
          <w:tcPr>
            <w:tcW w:w="960" w:type="dxa"/>
            <w:tcBorders>
              <w:top w:val="nil"/>
              <w:left w:val="nil"/>
              <w:bottom w:val="single" w:sz="4" w:space="0" w:color="auto"/>
              <w:right w:val="single" w:sz="4" w:space="0" w:color="auto"/>
            </w:tcBorders>
            <w:shd w:val="clear" w:color="auto" w:fill="auto"/>
            <w:vAlign w:val="center"/>
            <w:hideMark/>
          </w:tcPr>
          <w:p w14:paraId="796932A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53CA1447"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60</w:t>
            </w:r>
          </w:p>
        </w:tc>
        <w:tc>
          <w:tcPr>
            <w:tcW w:w="1660" w:type="dxa"/>
            <w:tcBorders>
              <w:top w:val="nil"/>
              <w:left w:val="nil"/>
              <w:bottom w:val="single" w:sz="4" w:space="0" w:color="auto"/>
              <w:right w:val="single" w:sz="4" w:space="0" w:color="auto"/>
            </w:tcBorders>
            <w:shd w:val="clear" w:color="auto" w:fill="auto"/>
            <w:vAlign w:val="center"/>
            <w:hideMark/>
          </w:tcPr>
          <w:p w14:paraId="0A78C455"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08087655811</w:t>
            </w:r>
          </w:p>
        </w:tc>
        <w:tc>
          <w:tcPr>
            <w:tcW w:w="1720" w:type="dxa"/>
            <w:tcBorders>
              <w:top w:val="nil"/>
              <w:left w:val="nil"/>
              <w:bottom w:val="single" w:sz="4" w:space="0" w:color="auto"/>
              <w:right w:val="single" w:sz="4" w:space="0" w:color="auto"/>
            </w:tcBorders>
            <w:shd w:val="clear" w:color="auto" w:fill="auto"/>
            <w:vAlign w:val="center"/>
            <w:hideMark/>
          </w:tcPr>
          <w:p w14:paraId="5610B0DE"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Mutsi </w:t>
            </w:r>
          </w:p>
        </w:tc>
      </w:tr>
      <w:tr w:rsidR="007B1640" w:rsidRPr="007B1640" w14:paraId="11600082"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10DB11"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13</w:t>
            </w:r>
          </w:p>
        </w:tc>
        <w:tc>
          <w:tcPr>
            <w:tcW w:w="1900" w:type="dxa"/>
            <w:tcBorders>
              <w:top w:val="nil"/>
              <w:left w:val="nil"/>
              <w:bottom w:val="single" w:sz="4" w:space="0" w:color="auto"/>
              <w:right w:val="single" w:sz="4" w:space="0" w:color="auto"/>
            </w:tcBorders>
            <w:shd w:val="clear" w:color="auto" w:fill="auto"/>
            <w:vAlign w:val="center"/>
            <w:hideMark/>
          </w:tcPr>
          <w:p w14:paraId="66B0DB3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MCH/MCH2/064</w:t>
            </w:r>
          </w:p>
        </w:tc>
        <w:tc>
          <w:tcPr>
            <w:tcW w:w="2440" w:type="dxa"/>
            <w:tcBorders>
              <w:top w:val="nil"/>
              <w:left w:val="nil"/>
              <w:bottom w:val="single" w:sz="4" w:space="0" w:color="auto"/>
              <w:right w:val="single" w:sz="4" w:space="0" w:color="auto"/>
            </w:tcBorders>
            <w:shd w:val="clear" w:color="auto" w:fill="auto"/>
            <w:vAlign w:val="center"/>
            <w:hideMark/>
          </w:tcPr>
          <w:p w14:paraId="29D7989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Yusuf Musa Mangoro</w:t>
            </w:r>
          </w:p>
        </w:tc>
        <w:tc>
          <w:tcPr>
            <w:tcW w:w="960" w:type="dxa"/>
            <w:tcBorders>
              <w:top w:val="nil"/>
              <w:left w:val="nil"/>
              <w:bottom w:val="single" w:sz="4" w:space="0" w:color="auto"/>
              <w:right w:val="single" w:sz="4" w:space="0" w:color="auto"/>
            </w:tcBorders>
            <w:shd w:val="clear" w:color="auto" w:fill="auto"/>
            <w:vAlign w:val="center"/>
            <w:hideMark/>
          </w:tcPr>
          <w:p w14:paraId="4F0696A0"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4ACD5EED"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42</w:t>
            </w:r>
          </w:p>
        </w:tc>
        <w:tc>
          <w:tcPr>
            <w:tcW w:w="1660" w:type="dxa"/>
            <w:tcBorders>
              <w:top w:val="nil"/>
              <w:left w:val="nil"/>
              <w:bottom w:val="single" w:sz="4" w:space="0" w:color="auto"/>
              <w:right w:val="single" w:sz="4" w:space="0" w:color="auto"/>
            </w:tcBorders>
            <w:shd w:val="clear" w:color="auto" w:fill="auto"/>
            <w:vAlign w:val="center"/>
            <w:hideMark/>
          </w:tcPr>
          <w:p w14:paraId="43BF8C07"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07036128521</w:t>
            </w:r>
          </w:p>
        </w:tc>
        <w:tc>
          <w:tcPr>
            <w:tcW w:w="1720" w:type="dxa"/>
            <w:tcBorders>
              <w:top w:val="nil"/>
              <w:left w:val="nil"/>
              <w:bottom w:val="single" w:sz="4" w:space="0" w:color="auto"/>
              <w:right w:val="single" w:sz="4" w:space="0" w:color="auto"/>
            </w:tcBorders>
            <w:shd w:val="clear" w:color="auto" w:fill="auto"/>
            <w:vAlign w:val="center"/>
            <w:hideMark/>
          </w:tcPr>
          <w:p w14:paraId="266BD1E5"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Jang </w:t>
            </w:r>
          </w:p>
        </w:tc>
      </w:tr>
      <w:tr w:rsidR="007B1640" w:rsidRPr="007B1640" w14:paraId="6096C4F0"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B002530"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14</w:t>
            </w:r>
          </w:p>
        </w:tc>
        <w:tc>
          <w:tcPr>
            <w:tcW w:w="1900" w:type="dxa"/>
            <w:tcBorders>
              <w:top w:val="nil"/>
              <w:left w:val="nil"/>
              <w:bottom w:val="single" w:sz="4" w:space="0" w:color="auto"/>
              <w:right w:val="single" w:sz="4" w:space="0" w:color="auto"/>
            </w:tcBorders>
            <w:shd w:val="clear" w:color="auto" w:fill="auto"/>
            <w:vAlign w:val="center"/>
            <w:hideMark/>
          </w:tcPr>
          <w:p w14:paraId="3F9F717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MCH/MCH2/004</w:t>
            </w:r>
          </w:p>
        </w:tc>
        <w:tc>
          <w:tcPr>
            <w:tcW w:w="2440" w:type="dxa"/>
            <w:tcBorders>
              <w:top w:val="nil"/>
              <w:left w:val="nil"/>
              <w:bottom w:val="single" w:sz="4" w:space="0" w:color="auto"/>
              <w:right w:val="single" w:sz="4" w:space="0" w:color="auto"/>
            </w:tcBorders>
            <w:shd w:val="clear" w:color="auto" w:fill="auto"/>
            <w:vAlign w:val="center"/>
            <w:hideMark/>
          </w:tcPr>
          <w:p w14:paraId="62D19416"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Drambi Tizhe</w:t>
            </w:r>
          </w:p>
        </w:tc>
        <w:tc>
          <w:tcPr>
            <w:tcW w:w="960" w:type="dxa"/>
            <w:tcBorders>
              <w:top w:val="nil"/>
              <w:left w:val="nil"/>
              <w:bottom w:val="single" w:sz="4" w:space="0" w:color="auto"/>
              <w:right w:val="single" w:sz="4" w:space="0" w:color="auto"/>
            </w:tcBorders>
            <w:shd w:val="clear" w:color="auto" w:fill="auto"/>
            <w:vAlign w:val="center"/>
            <w:hideMark/>
          </w:tcPr>
          <w:p w14:paraId="1D2AFB5E"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14FA03CB"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40</w:t>
            </w:r>
          </w:p>
        </w:tc>
        <w:tc>
          <w:tcPr>
            <w:tcW w:w="1660" w:type="dxa"/>
            <w:tcBorders>
              <w:top w:val="nil"/>
              <w:left w:val="nil"/>
              <w:bottom w:val="single" w:sz="4" w:space="0" w:color="auto"/>
              <w:right w:val="single" w:sz="4" w:space="0" w:color="auto"/>
            </w:tcBorders>
            <w:shd w:val="clear" w:color="auto" w:fill="auto"/>
            <w:vAlign w:val="center"/>
            <w:hideMark/>
          </w:tcPr>
          <w:p w14:paraId="56703087"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09066602734</w:t>
            </w:r>
          </w:p>
        </w:tc>
        <w:tc>
          <w:tcPr>
            <w:tcW w:w="1720" w:type="dxa"/>
            <w:tcBorders>
              <w:top w:val="nil"/>
              <w:left w:val="nil"/>
              <w:bottom w:val="single" w:sz="4" w:space="0" w:color="auto"/>
              <w:right w:val="single" w:sz="4" w:space="0" w:color="auto"/>
            </w:tcBorders>
            <w:shd w:val="clear" w:color="auto" w:fill="auto"/>
            <w:vAlign w:val="center"/>
            <w:hideMark/>
          </w:tcPr>
          <w:p w14:paraId="29028436"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Jang </w:t>
            </w:r>
          </w:p>
        </w:tc>
      </w:tr>
      <w:tr w:rsidR="007B1640" w:rsidRPr="007B1640" w14:paraId="21BB36E7"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30E034E"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15</w:t>
            </w:r>
          </w:p>
        </w:tc>
        <w:tc>
          <w:tcPr>
            <w:tcW w:w="1900" w:type="dxa"/>
            <w:tcBorders>
              <w:top w:val="nil"/>
              <w:left w:val="nil"/>
              <w:bottom w:val="single" w:sz="4" w:space="0" w:color="auto"/>
              <w:right w:val="single" w:sz="4" w:space="0" w:color="auto"/>
            </w:tcBorders>
            <w:shd w:val="clear" w:color="auto" w:fill="auto"/>
            <w:vAlign w:val="center"/>
            <w:hideMark/>
          </w:tcPr>
          <w:p w14:paraId="1BA19231"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MCH/MCH2/042</w:t>
            </w:r>
          </w:p>
        </w:tc>
        <w:tc>
          <w:tcPr>
            <w:tcW w:w="2440" w:type="dxa"/>
            <w:tcBorders>
              <w:top w:val="nil"/>
              <w:left w:val="nil"/>
              <w:bottom w:val="single" w:sz="4" w:space="0" w:color="auto"/>
              <w:right w:val="single" w:sz="4" w:space="0" w:color="auto"/>
            </w:tcBorders>
            <w:shd w:val="clear" w:color="auto" w:fill="auto"/>
            <w:vAlign w:val="center"/>
            <w:hideMark/>
          </w:tcPr>
          <w:p w14:paraId="207226E3"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Rejoice William </w:t>
            </w:r>
          </w:p>
        </w:tc>
        <w:tc>
          <w:tcPr>
            <w:tcW w:w="960" w:type="dxa"/>
            <w:tcBorders>
              <w:top w:val="nil"/>
              <w:left w:val="nil"/>
              <w:bottom w:val="single" w:sz="4" w:space="0" w:color="auto"/>
              <w:right w:val="single" w:sz="4" w:space="0" w:color="auto"/>
            </w:tcBorders>
            <w:shd w:val="clear" w:color="auto" w:fill="auto"/>
            <w:vAlign w:val="center"/>
            <w:hideMark/>
          </w:tcPr>
          <w:p w14:paraId="564A9812"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06B8E0EE"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30</w:t>
            </w:r>
          </w:p>
        </w:tc>
        <w:tc>
          <w:tcPr>
            <w:tcW w:w="1660" w:type="dxa"/>
            <w:tcBorders>
              <w:top w:val="nil"/>
              <w:left w:val="nil"/>
              <w:bottom w:val="single" w:sz="4" w:space="0" w:color="auto"/>
              <w:right w:val="single" w:sz="4" w:space="0" w:color="auto"/>
            </w:tcBorders>
            <w:shd w:val="clear" w:color="auto" w:fill="auto"/>
            <w:vAlign w:val="center"/>
            <w:hideMark/>
          </w:tcPr>
          <w:p w14:paraId="7D99BDA2"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08135799474</w:t>
            </w:r>
          </w:p>
        </w:tc>
        <w:tc>
          <w:tcPr>
            <w:tcW w:w="1720" w:type="dxa"/>
            <w:tcBorders>
              <w:top w:val="nil"/>
              <w:left w:val="nil"/>
              <w:bottom w:val="single" w:sz="4" w:space="0" w:color="auto"/>
              <w:right w:val="single" w:sz="4" w:space="0" w:color="auto"/>
            </w:tcBorders>
            <w:shd w:val="clear" w:color="auto" w:fill="auto"/>
            <w:vAlign w:val="center"/>
            <w:hideMark/>
          </w:tcPr>
          <w:p w14:paraId="0E0CF261"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Jang </w:t>
            </w:r>
          </w:p>
        </w:tc>
      </w:tr>
      <w:tr w:rsidR="007B1640" w:rsidRPr="007B1640" w14:paraId="3DB5BA0C"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635F038"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16</w:t>
            </w:r>
          </w:p>
        </w:tc>
        <w:tc>
          <w:tcPr>
            <w:tcW w:w="1900" w:type="dxa"/>
            <w:tcBorders>
              <w:top w:val="nil"/>
              <w:left w:val="nil"/>
              <w:bottom w:val="single" w:sz="4" w:space="0" w:color="auto"/>
              <w:right w:val="single" w:sz="4" w:space="0" w:color="auto"/>
            </w:tcBorders>
            <w:shd w:val="clear" w:color="auto" w:fill="auto"/>
            <w:vAlign w:val="center"/>
            <w:hideMark/>
          </w:tcPr>
          <w:p w14:paraId="7E4D65F0"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MCH/MCH2/034</w:t>
            </w:r>
          </w:p>
        </w:tc>
        <w:tc>
          <w:tcPr>
            <w:tcW w:w="2440" w:type="dxa"/>
            <w:tcBorders>
              <w:top w:val="nil"/>
              <w:left w:val="nil"/>
              <w:bottom w:val="single" w:sz="4" w:space="0" w:color="auto"/>
              <w:right w:val="single" w:sz="4" w:space="0" w:color="auto"/>
            </w:tcBorders>
            <w:shd w:val="clear" w:color="auto" w:fill="auto"/>
            <w:vAlign w:val="center"/>
            <w:hideMark/>
          </w:tcPr>
          <w:p w14:paraId="7A4CA0F8"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Alheri Zira</w:t>
            </w:r>
          </w:p>
        </w:tc>
        <w:tc>
          <w:tcPr>
            <w:tcW w:w="960" w:type="dxa"/>
            <w:tcBorders>
              <w:top w:val="nil"/>
              <w:left w:val="nil"/>
              <w:bottom w:val="single" w:sz="4" w:space="0" w:color="auto"/>
              <w:right w:val="single" w:sz="4" w:space="0" w:color="auto"/>
            </w:tcBorders>
            <w:shd w:val="clear" w:color="auto" w:fill="auto"/>
            <w:vAlign w:val="center"/>
            <w:hideMark/>
          </w:tcPr>
          <w:p w14:paraId="68C842C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65B7A449"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30</w:t>
            </w:r>
          </w:p>
        </w:tc>
        <w:tc>
          <w:tcPr>
            <w:tcW w:w="1660" w:type="dxa"/>
            <w:tcBorders>
              <w:top w:val="nil"/>
              <w:left w:val="nil"/>
              <w:bottom w:val="single" w:sz="4" w:space="0" w:color="auto"/>
              <w:right w:val="single" w:sz="4" w:space="0" w:color="auto"/>
            </w:tcBorders>
            <w:shd w:val="clear" w:color="auto" w:fill="auto"/>
            <w:vAlign w:val="center"/>
            <w:hideMark/>
          </w:tcPr>
          <w:p w14:paraId="51268159"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08165084184</w:t>
            </w:r>
          </w:p>
        </w:tc>
        <w:tc>
          <w:tcPr>
            <w:tcW w:w="1720" w:type="dxa"/>
            <w:tcBorders>
              <w:top w:val="nil"/>
              <w:left w:val="nil"/>
              <w:bottom w:val="single" w:sz="4" w:space="0" w:color="auto"/>
              <w:right w:val="single" w:sz="4" w:space="0" w:color="auto"/>
            </w:tcBorders>
            <w:shd w:val="clear" w:color="auto" w:fill="auto"/>
            <w:vAlign w:val="center"/>
            <w:hideMark/>
          </w:tcPr>
          <w:p w14:paraId="4D3D24B3"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Jang </w:t>
            </w:r>
          </w:p>
        </w:tc>
      </w:tr>
      <w:tr w:rsidR="007B1640" w:rsidRPr="007B1640" w14:paraId="67A52546"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FAF4216"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17</w:t>
            </w:r>
          </w:p>
        </w:tc>
        <w:tc>
          <w:tcPr>
            <w:tcW w:w="1900" w:type="dxa"/>
            <w:tcBorders>
              <w:top w:val="nil"/>
              <w:left w:val="nil"/>
              <w:bottom w:val="single" w:sz="4" w:space="0" w:color="auto"/>
              <w:right w:val="single" w:sz="4" w:space="0" w:color="auto"/>
            </w:tcBorders>
            <w:shd w:val="clear" w:color="auto" w:fill="auto"/>
            <w:vAlign w:val="center"/>
            <w:hideMark/>
          </w:tcPr>
          <w:p w14:paraId="01873D22"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MCH/MCH2/058</w:t>
            </w:r>
          </w:p>
        </w:tc>
        <w:tc>
          <w:tcPr>
            <w:tcW w:w="2440" w:type="dxa"/>
            <w:tcBorders>
              <w:top w:val="nil"/>
              <w:left w:val="nil"/>
              <w:bottom w:val="single" w:sz="4" w:space="0" w:color="auto"/>
              <w:right w:val="single" w:sz="4" w:space="0" w:color="auto"/>
            </w:tcBorders>
            <w:shd w:val="clear" w:color="auto" w:fill="auto"/>
            <w:vAlign w:val="center"/>
            <w:hideMark/>
          </w:tcPr>
          <w:p w14:paraId="3C40EDA2"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Tizhe Tumba</w:t>
            </w:r>
          </w:p>
        </w:tc>
        <w:tc>
          <w:tcPr>
            <w:tcW w:w="960" w:type="dxa"/>
            <w:tcBorders>
              <w:top w:val="nil"/>
              <w:left w:val="nil"/>
              <w:bottom w:val="single" w:sz="4" w:space="0" w:color="auto"/>
              <w:right w:val="single" w:sz="4" w:space="0" w:color="auto"/>
            </w:tcBorders>
            <w:shd w:val="clear" w:color="auto" w:fill="auto"/>
            <w:vAlign w:val="center"/>
            <w:hideMark/>
          </w:tcPr>
          <w:p w14:paraId="21E9471B"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0D59A14A"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42</w:t>
            </w:r>
          </w:p>
        </w:tc>
        <w:tc>
          <w:tcPr>
            <w:tcW w:w="1660" w:type="dxa"/>
            <w:tcBorders>
              <w:top w:val="nil"/>
              <w:left w:val="nil"/>
              <w:bottom w:val="single" w:sz="4" w:space="0" w:color="auto"/>
              <w:right w:val="single" w:sz="4" w:space="0" w:color="auto"/>
            </w:tcBorders>
            <w:shd w:val="clear" w:color="auto" w:fill="auto"/>
            <w:vAlign w:val="center"/>
            <w:hideMark/>
          </w:tcPr>
          <w:p w14:paraId="428D5C7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09079593596</w:t>
            </w:r>
          </w:p>
        </w:tc>
        <w:tc>
          <w:tcPr>
            <w:tcW w:w="1720" w:type="dxa"/>
            <w:tcBorders>
              <w:top w:val="nil"/>
              <w:left w:val="nil"/>
              <w:bottom w:val="single" w:sz="4" w:space="0" w:color="auto"/>
              <w:right w:val="single" w:sz="4" w:space="0" w:color="auto"/>
            </w:tcBorders>
            <w:shd w:val="clear" w:color="auto" w:fill="auto"/>
            <w:vAlign w:val="center"/>
            <w:hideMark/>
          </w:tcPr>
          <w:p w14:paraId="442201A0"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Waja </w:t>
            </w:r>
          </w:p>
        </w:tc>
      </w:tr>
      <w:tr w:rsidR="007B1640" w:rsidRPr="007B1640" w14:paraId="710EDA16"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593D994"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18</w:t>
            </w:r>
          </w:p>
        </w:tc>
        <w:tc>
          <w:tcPr>
            <w:tcW w:w="1900" w:type="dxa"/>
            <w:tcBorders>
              <w:top w:val="nil"/>
              <w:left w:val="nil"/>
              <w:bottom w:val="single" w:sz="4" w:space="0" w:color="auto"/>
              <w:right w:val="single" w:sz="4" w:space="0" w:color="auto"/>
            </w:tcBorders>
            <w:shd w:val="clear" w:color="auto" w:fill="auto"/>
            <w:vAlign w:val="center"/>
            <w:hideMark/>
          </w:tcPr>
          <w:p w14:paraId="540ED2D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MCH/MCH2/073</w:t>
            </w:r>
          </w:p>
        </w:tc>
        <w:tc>
          <w:tcPr>
            <w:tcW w:w="2440" w:type="dxa"/>
            <w:tcBorders>
              <w:top w:val="nil"/>
              <w:left w:val="nil"/>
              <w:bottom w:val="single" w:sz="4" w:space="0" w:color="auto"/>
              <w:right w:val="single" w:sz="4" w:space="0" w:color="auto"/>
            </w:tcBorders>
            <w:shd w:val="clear" w:color="auto" w:fill="auto"/>
            <w:vAlign w:val="center"/>
            <w:hideMark/>
          </w:tcPr>
          <w:p w14:paraId="57BC48CB"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Samaila Gozo</w:t>
            </w:r>
          </w:p>
        </w:tc>
        <w:tc>
          <w:tcPr>
            <w:tcW w:w="960" w:type="dxa"/>
            <w:tcBorders>
              <w:top w:val="nil"/>
              <w:left w:val="nil"/>
              <w:bottom w:val="single" w:sz="4" w:space="0" w:color="auto"/>
              <w:right w:val="single" w:sz="4" w:space="0" w:color="auto"/>
            </w:tcBorders>
            <w:shd w:val="clear" w:color="auto" w:fill="auto"/>
            <w:vAlign w:val="center"/>
            <w:hideMark/>
          </w:tcPr>
          <w:p w14:paraId="6D416BC9"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01D0E846"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41</w:t>
            </w:r>
          </w:p>
        </w:tc>
        <w:tc>
          <w:tcPr>
            <w:tcW w:w="1660" w:type="dxa"/>
            <w:tcBorders>
              <w:top w:val="nil"/>
              <w:left w:val="nil"/>
              <w:bottom w:val="single" w:sz="4" w:space="0" w:color="auto"/>
              <w:right w:val="single" w:sz="4" w:space="0" w:color="auto"/>
            </w:tcBorders>
            <w:shd w:val="clear" w:color="auto" w:fill="auto"/>
            <w:vAlign w:val="center"/>
            <w:hideMark/>
          </w:tcPr>
          <w:p w14:paraId="466B686C"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09057662180</w:t>
            </w:r>
          </w:p>
        </w:tc>
        <w:tc>
          <w:tcPr>
            <w:tcW w:w="1720" w:type="dxa"/>
            <w:tcBorders>
              <w:top w:val="nil"/>
              <w:left w:val="nil"/>
              <w:bottom w:val="single" w:sz="4" w:space="0" w:color="auto"/>
              <w:right w:val="single" w:sz="4" w:space="0" w:color="auto"/>
            </w:tcBorders>
            <w:shd w:val="clear" w:color="auto" w:fill="auto"/>
            <w:vAlign w:val="center"/>
            <w:hideMark/>
          </w:tcPr>
          <w:p w14:paraId="2191CA69"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Waja </w:t>
            </w:r>
          </w:p>
        </w:tc>
      </w:tr>
      <w:tr w:rsidR="007B1640" w:rsidRPr="007B1640" w14:paraId="6697F0BA"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1D163D1"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19</w:t>
            </w:r>
          </w:p>
        </w:tc>
        <w:tc>
          <w:tcPr>
            <w:tcW w:w="1900" w:type="dxa"/>
            <w:tcBorders>
              <w:top w:val="nil"/>
              <w:left w:val="nil"/>
              <w:bottom w:val="single" w:sz="4" w:space="0" w:color="auto"/>
              <w:right w:val="single" w:sz="4" w:space="0" w:color="auto"/>
            </w:tcBorders>
            <w:shd w:val="clear" w:color="auto" w:fill="auto"/>
            <w:vAlign w:val="center"/>
            <w:hideMark/>
          </w:tcPr>
          <w:p w14:paraId="38EF436F"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MCH/MCH2/019</w:t>
            </w:r>
          </w:p>
        </w:tc>
        <w:tc>
          <w:tcPr>
            <w:tcW w:w="2440" w:type="dxa"/>
            <w:tcBorders>
              <w:top w:val="nil"/>
              <w:left w:val="nil"/>
              <w:bottom w:val="single" w:sz="4" w:space="0" w:color="auto"/>
              <w:right w:val="single" w:sz="4" w:space="0" w:color="auto"/>
            </w:tcBorders>
            <w:shd w:val="clear" w:color="auto" w:fill="auto"/>
            <w:vAlign w:val="center"/>
            <w:hideMark/>
          </w:tcPr>
          <w:p w14:paraId="4DFAD27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Salama Moses</w:t>
            </w:r>
          </w:p>
        </w:tc>
        <w:tc>
          <w:tcPr>
            <w:tcW w:w="960" w:type="dxa"/>
            <w:tcBorders>
              <w:top w:val="nil"/>
              <w:left w:val="nil"/>
              <w:bottom w:val="single" w:sz="4" w:space="0" w:color="auto"/>
              <w:right w:val="single" w:sz="4" w:space="0" w:color="auto"/>
            </w:tcBorders>
            <w:shd w:val="clear" w:color="auto" w:fill="auto"/>
            <w:vAlign w:val="center"/>
            <w:hideMark/>
          </w:tcPr>
          <w:p w14:paraId="2A69E518"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3B86A1D6"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34</w:t>
            </w:r>
          </w:p>
        </w:tc>
        <w:tc>
          <w:tcPr>
            <w:tcW w:w="1660" w:type="dxa"/>
            <w:tcBorders>
              <w:top w:val="nil"/>
              <w:left w:val="nil"/>
              <w:bottom w:val="single" w:sz="4" w:space="0" w:color="auto"/>
              <w:right w:val="single" w:sz="4" w:space="0" w:color="auto"/>
            </w:tcBorders>
            <w:shd w:val="clear" w:color="auto" w:fill="auto"/>
            <w:vAlign w:val="center"/>
            <w:hideMark/>
          </w:tcPr>
          <w:p w14:paraId="36FB5999"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08107343231</w:t>
            </w:r>
          </w:p>
        </w:tc>
        <w:tc>
          <w:tcPr>
            <w:tcW w:w="1720" w:type="dxa"/>
            <w:tcBorders>
              <w:top w:val="nil"/>
              <w:left w:val="nil"/>
              <w:bottom w:val="single" w:sz="4" w:space="0" w:color="auto"/>
              <w:right w:val="single" w:sz="4" w:space="0" w:color="auto"/>
            </w:tcBorders>
            <w:shd w:val="clear" w:color="auto" w:fill="auto"/>
            <w:vAlign w:val="center"/>
            <w:hideMark/>
          </w:tcPr>
          <w:p w14:paraId="63A907A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Waja </w:t>
            </w:r>
          </w:p>
        </w:tc>
      </w:tr>
      <w:tr w:rsidR="007B1640" w:rsidRPr="007B1640" w14:paraId="51C758A1"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DFB05F4"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20</w:t>
            </w:r>
          </w:p>
        </w:tc>
        <w:tc>
          <w:tcPr>
            <w:tcW w:w="1900" w:type="dxa"/>
            <w:tcBorders>
              <w:top w:val="nil"/>
              <w:left w:val="nil"/>
              <w:bottom w:val="single" w:sz="4" w:space="0" w:color="auto"/>
              <w:right w:val="single" w:sz="4" w:space="0" w:color="auto"/>
            </w:tcBorders>
            <w:shd w:val="clear" w:color="auto" w:fill="auto"/>
            <w:vAlign w:val="center"/>
            <w:hideMark/>
          </w:tcPr>
          <w:p w14:paraId="5220618B"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MCH/MCH2/049</w:t>
            </w:r>
          </w:p>
        </w:tc>
        <w:tc>
          <w:tcPr>
            <w:tcW w:w="2440" w:type="dxa"/>
            <w:tcBorders>
              <w:top w:val="nil"/>
              <w:left w:val="nil"/>
              <w:bottom w:val="single" w:sz="4" w:space="0" w:color="auto"/>
              <w:right w:val="single" w:sz="4" w:space="0" w:color="auto"/>
            </w:tcBorders>
            <w:shd w:val="clear" w:color="auto" w:fill="auto"/>
            <w:vAlign w:val="center"/>
            <w:hideMark/>
          </w:tcPr>
          <w:p w14:paraId="3F4AEDBC"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Ibrahim Wadzani</w:t>
            </w:r>
          </w:p>
        </w:tc>
        <w:tc>
          <w:tcPr>
            <w:tcW w:w="960" w:type="dxa"/>
            <w:tcBorders>
              <w:top w:val="nil"/>
              <w:left w:val="nil"/>
              <w:bottom w:val="single" w:sz="4" w:space="0" w:color="auto"/>
              <w:right w:val="single" w:sz="4" w:space="0" w:color="auto"/>
            </w:tcBorders>
            <w:shd w:val="clear" w:color="auto" w:fill="auto"/>
            <w:vAlign w:val="center"/>
            <w:hideMark/>
          </w:tcPr>
          <w:p w14:paraId="388F0FC7"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635D0DE6"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26</w:t>
            </w:r>
          </w:p>
        </w:tc>
        <w:tc>
          <w:tcPr>
            <w:tcW w:w="1660" w:type="dxa"/>
            <w:tcBorders>
              <w:top w:val="nil"/>
              <w:left w:val="nil"/>
              <w:bottom w:val="single" w:sz="4" w:space="0" w:color="auto"/>
              <w:right w:val="single" w:sz="4" w:space="0" w:color="auto"/>
            </w:tcBorders>
            <w:shd w:val="clear" w:color="auto" w:fill="auto"/>
            <w:vAlign w:val="center"/>
            <w:hideMark/>
          </w:tcPr>
          <w:p w14:paraId="03EB0AC6"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09045473753</w:t>
            </w:r>
          </w:p>
        </w:tc>
        <w:tc>
          <w:tcPr>
            <w:tcW w:w="1720" w:type="dxa"/>
            <w:tcBorders>
              <w:top w:val="nil"/>
              <w:left w:val="nil"/>
              <w:bottom w:val="single" w:sz="4" w:space="0" w:color="auto"/>
              <w:right w:val="single" w:sz="4" w:space="0" w:color="auto"/>
            </w:tcBorders>
            <w:shd w:val="clear" w:color="auto" w:fill="auto"/>
            <w:vAlign w:val="center"/>
            <w:hideMark/>
          </w:tcPr>
          <w:p w14:paraId="6B08F5B7"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Chedewon </w:t>
            </w:r>
          </w:p>
        </w:tc>
      </w:tr>
      <w:tr w:rsidR="007B1640" w:rsidRPr="007B1640" w14:paraId="52A15B82"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9FE8BC"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21</w:t>
            </w:r>
          </w:p>
        </w:tc>
        <w:tc>
          <w:tcPr>
            <w:tcW w:w="1900" w:type="dxa"/>
            <w:tcBorders>
              <w:top w:val="nil"/>
              <w:left w:val="nil"/>
              <w:bottom w:val="single" w:sz="4" w:space="0" w:color="auto"/>
              <w:right w:val="single" w:sz="4" w:space="0" w:color="auto"/>
            </w:tcBorders>
            <w:shd w:val="clear" w:color="auto" w:fill="auto"/>
            <w:vAlign w:val="center"/>
            <w:hideMark/>
          </w:tcPr>
          <w:p w14:paraId="7CB062B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MCH/MCH2/007</w:t>
            </w:r>
          </w:p>
        </w:tc>
        <w:tc>
          <w:tcPr>
            <w:tcW w:w="2440" w:type="dxa"/>
            <w:tcBorders>
              <w:top w:val="nil"/>
              <w:left w:val="nil"/>
              <w:bottom w:val="single" w:sz="4" w:space="0" w:color="auto"/>
              <w:right w:val="single" w:sz="4" w:space="0" w:color="auto"/>
            </w:tcBorders>
            <w:shd w:val="clear" w:color="auto" w:fill="auto"/>
            <w:vAlign w:val="center"/>
            <w:hideMark/>
          </w:tcPr>
          <w:p w14:paraId="15C8E2D3"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Rejoice Tizhe</w:t>
            </w:r>
          </w:p>
        </w:tc>
        <w:tc>
          <w:tcPr>
            <w:tcW w:w="960" w:type="dxa"/>
            <w:tcBorders>
              <w:top w:val="nil"/>
              <w:left w:val="nil"/>
              <w:bottom w:val="single" w:sz="4" w:space="0" w:color="auto"/>
              <w:right w:val="single" w:sz="4" w:space="0" w:color="auto"/>
            </w:tcBorders>
            <w:shd w:val="clear" w:color="auto" w:fill="auto"/>
            <w:vAlign w:val="center"/>
            <w:hideMark/>
          </w:tcPr>
          <w:p w14:paraId="56B27D5C"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188021EB"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39</w:t>
            </w:r>
          </w:p>
        </w:tc>
        <w:tc>
          <w:tcPr>
            <w:tcW w:w="1660" w:type="dxa"/>
            <w:tcBorders>
              <w:top w:val="nil"/>
              <w:left w:val="nil"/>
              <w:bottom w:val="single" w:sz="4" w:space="0" w:color="auto"/>
              <w:right w:val="single" w:sz="4" w:space="0" w:color="auto"/>
            </w:tcBorders>
            <w:shd w:val="clear" w:color="auto" w:fill="auto"/>
            <w:vAlign w:val="center"/>
            <w:hideMark/>
          </w:tcPr>
          <w:p w14:paraId="06A1F2A4"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08073383424</w:t>
            </w:r>
          </w:p>
        </w:tc>
        <w:tc>
          <w:tcPr>
            <w:tcW w:w="1720" w:type="dxa"/>
            <w:tcBorders>
              <w:top w:val="nil"/>
              <w:left w:val="nil"/>
              <w:bottom w:val="single" w:sz="4" w:space="0" w:color="auto"/>
              <w:right w:val="single" w:sz="4" w:space="0" w:color="auto"/>
            </w:tcBorders>
            <w:shd w:val="clear" w:color="auto" w:fill="auto"/>
            <w:vAlign w:val="center"/>
            <w:hideMark/>
          </w:tcPr>
          <w:p w14:paraId="0DE62EE2"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Chedewon </w:t>
            </w:r>
          </w:p>
        </w:tc>
      </w:tr>
      <w:tr w:rsidR="007B1640" w:rsidRPr="007B1640" w14:paraId="18D86EBA"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340680A"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22</w:t>
            </w:r>
          </w:p>
        </w:tc>
        <w:tc>
          <w:tcPr>
            <w:tcW w:w="1900" w:type="dxa"/>
            <w:tcBorders>
              <w:top w:val="nil"/>
              <w:left w:val="nil"/>
              <w:bottom w:val="single" w:sz="4" w:space="0" w:color="auto"/>
              <w:right w:val="single" w:sz="4" w:space="0" w:color="auto"/>
            </w:tcBorders>
            <w:shd w:val="clear" w:color="auto" w:fill="auto"/>
            <w:vAlign w:val="center"/>
            <w:hideMark/>
          </w:tcPr>
          <w:p w14:paraId="28E40AFF"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MCH/MCH2/037</w:t>
            </w:r>
          </w:p>
        </w:tc>
        <w:tc>
          <w:tcPr>
            <w:tcW w:w="2440" w:type="dxa"/>
            <w:tcBorders>
              <w:top w:val="nil"/>
              <w:left w:val="nil"/>
              <w:bottom w:val="single" w:sz="4" w:space="0" w:color="auto"/>
              <w:right w:val="single" w:sz="4" w:space="0" w:color="auto"/>
            </w:tcBorders>
            <w:shd w:val="clear" w:color="auto" w:fill="auto"/>
            <w:vAlign w:val="center"/>
            <w:hideMark/>
          </w:tcPr>
          <w:p w14:paraId="4F86976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Ladi Audu </w:t>
            </w:r>
          </w:p>
        </w:tc>
        <w:tc>
          <w:tcPr>
            <w:tcW w:w="960" w:type="dxa"/>
            <w:tcBorders>
              <w:top w:val="nil"/>
              <w:left w:val="nil"/>
              <w:bottom w:val="single" w:sz="4" w:space="0" w:color="auto"/>
              <w:right w:val="single" w:sz="4" w:space="0" w:color="auto"/>
            </w:tcBorders>
            <w:shd w:val="clear" w:color="auto" w:fill="auto"/>
            <w:vAlign w:val="center"/>
            <w:hideMark/>
          </w:tcPr>
          <w:p w14:paraId="796C12A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Female </w:t>
            </w:r>
          </w:p>
        </w:tc>
        <w:tc>
          <w:tcPr>
            <w:tcW w:w="960" w:type="dxa"/>
            <w:tcBorders>
              <w:top w:val="nil"/>
              <w:left w:val="nil"/>
              <w:bottom w:val="single" w:sz="4" w:space="0" w:color="auto"/>
              <w:right w:val="single" w:sz="4" w:space="0" w:color="auto"/>
            </w:tcBorders>
            <w:shd w:val="clear" w:color="auto" w:fill="auto"/>
            <w:vAlign w:val="center"/>
            <w:hideMark/>
          </w:tcPr>
          <w:p w14:paraId="42156E22"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32</w:t>
            </w:r>
          </w:p>
        </w:tc>
        <w:tc>
          <w:tcPr>
            <w:tcW w:w="1660" w:type="dxa"/>
            <w:tcBorders>
              <w:top w:val="nil"/>
              <w:left w:val="nil"/>
              <w:bottom w:val="single" w:sz="4" w:space="0" w:color="auto"/>
              <w:right w:val="single" w:sz="4" w:space="0" w:color="auto"/>
            </w:tcBorders>
            <w:shd w:val="clear" w:color="auto" w:fill="auto"/>
            <w:vAlign w:val="center"/>
            <w:hideMark/>
          </w:tcPr>
          <w:p w14:paraId="4B2EEEC9"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08121990777</w:t>
            </w:r>
          </w:p>
        </w:tc>
        <w:tc>
          <w:tcPr>
            <w:tcW w:w="1720" w:type="dxa"/>
            <w:tcBorders>
              <w:top w:val="nil"/>
              <w:left w:val="nil"/>
              <w:bottom w:val="single" w:sz="4" w:space="0" w:color="auto"/>
              <w:right w:val="single" w:sz="4" w:space="0" w:color="auto"/>
            </w:tcBorders>
            <w:shd w:val="clear" w:color="auto" w:fill="auto"/>
            <w:vAlign w:val="center"/>
            <w:hideMark/>
          </w:tcPr>
          <w:p w14:paraId="628B6617"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Chedewon </w:t>
            </w:r>
          </w:p>
        </w:tc>
      </w:tr>
      <w:tr w:rsidR="007B1640" w:rsidRPr="007B1640" w14:paraId="1705A27A"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21C9E67"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23</w:t>
            </w:r>
          </w:p>
        </w:tc>
        <w:tc>
          <w:tcPr>
            <w:tcW w:w="1900" w:type="dxa"/>
            <w:tcBorders>
              <w:top w:val="nil"/>
              <w:left w:val="nil"/>
              <w:bottom w:val="single" w:sz="4" w:space="0" w:color="auto"/>
              <w:right w:val="single" w:sz="4" w:space="0" w:color="auto"/>
            </w:tcBorders>
            <w:shd w:val="clear" w:color="auto" w:fill="auto"/>
            <w:vAlign w:val="center"/>
            <w:hideMark/>
          </w:tcPr>
          <w:p w14:paraId="5EF59E2C"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MCH/MCH2/050</w:t>
            </w:r>
          </w:p>
        </w:tc>
        <w:tc>
          <w:tcPr>
            <w:tcW w:w="2440" w:type="dxa"/>
            <w:tcBorders>
              <w:top w:val="nil"/>
              <w:left w:val="nil"/>
              <w:bottom w:val="single" w:sz="4" w:space="0" w:color="auto"/>
              <w:right w:val="single" w:sz="4" w:space="0" w:color="auto"/>
            </w:tcBorders>
            <w:shd w:val="clear" w:color="auto" w:fill="auto"/>
            <w:vAlign w:val="center"/>
            <w:hideMark/>
          </w:tcPr>
          <w:p w14:paraId="0FC1E623"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Filibus Yakubu Kwachi</w:t>
            </w:r>
          </w:p>
        </w:tc>
        <w:tc>
          <w:tcPr>
            <w:tcW w:w="960" w:type="dxa"/>
            <w:tcBorders>
              <w:top w:val="nil"/>
              <w:left w:val="nil"/>
              <w:bottom w:val="single" w:sz="4" w:space="0" w:color="auto"/>
              <w:right w:val="single" w:sz="4" w:space="0" w:color="auto"/>
            </w:tcBorders>
            <w:shd w:val="clear" w:color="auto" w:fill="auto"/>
            <w:vAlign w:val="center"/>
            <w:hideMark/>
          </w:tcPr>
          <w:p w14:paraId="1CA692A0"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3D53C9A9"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53</w:t>
            </w:r>
          </w:p>
        </w:tc>
        <w:tc>
          <w:tcPr>
            <w:tcW w:w="1660" w:type="dxa"/>
            <w:tcBorders>
              <w:top w:val="nil"/>
              <w:left w:val="nil"/>
              <w:bottom w:val="single" w:sz="4" w:space="0" w:color="auto"/>
              <w:right w:val="single" w:sz="4" w:space="0" w:color="auto"/>
            </w:tcBorders>
            <w:shd w:val="clear" w:color="auto" w:fill="auto"/>
            <w:vAlign w:val="center"/>
            <w:hideMark/>
          </w:tcPr>
          <w:p w14:paraId="526C2173"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08060565502</w:t>
            </w:r>
          </w:p>
        </w:tc>
        <w:tc>
          <w:tcPr>
            <w:tcW w:w="1720" w:type="dxa"/>
            <w:tcBorders>
              <w:top w:val="nil"/>
              <w:left w:val="nil"/>
              <w:bottom w:val="single" w:sz="4" w:space="0" w:color="auto"/>
              <w:right w:val="single" w:sz="4" w:space="0" w:color="auto"/>
            </w:tcBorders>
            <w:shd w:val="clear" w:color="auto" w:fill="auto"/>
            <w:vAlign w:val="center"/>
            <w:hideMark/>
          </w:tcPr>
          <w:p w14:paraId="194C1671"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Warambuge </w:t>
            </w:r>
          </w:p>
        </w:tc>
      </w:tr>
      <w:tr w:rsidR="007B1640" w:rsidRPr="007B1640" w14:paraId="4964F838"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36E95A"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24</w:t>
            </w:r>
          </w:p>
        </w:tc>
        <w:tc>
          <w:tcPr>
            <w:tcW w:w="1900" w:type="dxa"/>
            <w:tcBorders>
              <w:top w:val="nil"/>
              <w:left w:val="nil"/>
              <w:bottom w:val="single" w:sz="4" w:space="0" w:color="auto"/>
              <w:right w:val="single" w:sz="4" w:space="0" w:color="auto"/>
            </w:tcBorders>
            <w:shd w:val="clear" w:color="auto" w:fill="auto"/>
            <w:vAlign w:val="center"/>
            <w:hideMark/>
          </w:tcPr>
          <w:p w14:paraId="2BA30307"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MCH/MCH2/008</w:t>
            </w:r>
          </w:p>
        </w:tc>
        <w:tc>
          <w:tcPr>
            <w:tcW w:w="2440" w:type="dxa"/>
            <w:tcBorders>
              <w:top w:val="nil"/>
              <w:left w:val="nil"/>
              <w:bottom w:val="single" w:sz="4" w:space="0" w:color="auto"/>
              <w:right w:val="single" w:sz="4" w:space="0" w:color="auto"/>
            </w:tcBorders>
            <w:shd w:val="clear" w:color="auto" w:fill="auto"/>
            <w:vAlign w:val="center"/>
            <w:hideMark/>
          </w:tcPr>
          <w:p w14:paraId="27B7FB83"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Saraya Bitrus</w:t>
            </w:r>
          </w:p>
        </w:tc>
        <w:tc>
          <w:tcPr>
            <w:tcW w:w="960" w:type="dxa"/>
            <w:tcBorders>
              <w:top w:val="nil"/>
              <w:left w:val="nil"/>
              <w:bottom w:val="single" w:sz="4" w:space="0" w:color="auto"/>
              <w:right w:val="single" w:sz="4" w:space="0" w:color="auto"/>
            </w:tcBorders>
            <w:shd w:val="clear" w:color="auto" w:fill="auto"/>
            <w:vAlign w:val="center"/>
            <w:hideMark/>
          </w:tcPr>
          <w:p w14:paraId="58388D81"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0C99818E"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48</w:t>
            </w:r>
          </w:p>
        </w:tc>
        <w:tc>
          <w:tcPr>
            <w:tcW w:w="1660" w:type="dxa"/>
            <w:tcBorders>
              <w:top w:val="nil"/>
              <w:left w:val="nil"/>
              <w:bottom w:val="single" w:sz="4" w:space="0" w:color="auto"/>
              <w:right w:val="single" w:sz="4" w:space="0" w:color="auto"/>
            </w:tcBorders>
            <w:shd w:val="clear" w:color="auto" w:fill="auto"/>
            <w:vAlign w:val="center"/>
            <w:hideMark/>
          </w:tcPr>
          <w:p w14:paraId="780BE971"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08107854980</w:t>
            </w:r>
          </w:p>
        </w:tc>
        <w:tc>
          <w:tcPr>
            <w:tcW w:w="1720" w:type="dxa"/>
            <w:tcBorders>
              <w:top w:val="nil"/>
              <w:left w:val="nil"/>
              <w:bottom w:val="single" w:sz="4" w:space="0" w:color="auto"/>
              <w:right w:val="single" w:sz="4" w:space="0" w:color="auto"/>
            </w:tcBorders>
            <w:shd w:val="clear" w:color="auto" w:fill="auto"/>
            <w:vAlign w:val="center"/>
            <w:hideMark/>
          </w:tcPr>
          <w:p w14:paraId="7C07917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Warambuge </w:t>
            </w:r>
          </w:p>
        </w:tc>
      </w:tr>
      <w:tr w:rsidR="007B1640" w:rsidRPr="007B1640" w14:paraId="13683B59"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9362C5"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25</w:t>
            </w:r>
          </w:p>
        </w:tc>
        <w:tc>
          <w:tcPr>
            <w:tcW w:w="1900" w:type="dxa"/>
            <w:tcBorders>
              <w:top w:val="nil"/>
              <w:left w:val="nil"/>
              <w:bottom w:val="single" w:sz="4" w:space="0" w:color="auto"/>
              <w:right w:val="single" w:sz="4" w:space="0" w:color="auto"/>
            </w:tcBorders>
            <w:shd w:val="clear" w:color="auto" w:fill="auto"/>
            <w:vAlign w:val="center"/>
            <w:hideMark/>
          </w:tcPr>
          <w:p w14:paraId="4E410505"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MCH/MCH2/067</w:t>
            </w:r>
          </w:p>
        </w:tc>
        <w:tc>
          <w:tcPr>
            <w:tcW w:w="2440" w:type="dxa"/>
            <w:tcBorders>
              <w:top w:val="nil"/>
              <w:left w:val="nil"/>
              <w:bottom w:val="single" w:sz="4" w:space="0" w:color="auto"/>
              <w:right w:val="single" w:sz="4" w:space="0" w:color="auto"/>
            </w:tcBorders>
            <w:shd w:val="clear" w:color="auto" w:fill="auto"/>
            <w:vAlign w:val="center"/>
            <w:hideMark/>
          </w:tcPr>
          <w:p w14:paraId="2F6A6869"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Bitrus Zira Daniel</w:t>
            </w:r>
          </w:p>
        </w:tc>
        <w:tc>
          <w:tcPr>
            <w:tcW w:w="960" w:type="dxa"/>
            <w:tcBorders>
              <w:top w:val="nil"/>
              <w:left w:val="nil"/>
              <w:bottom w:val="single" w:sz="4" w:space="0" w:color="auto"/>
              <w:right w:val="single" w:sz="4" w:space="0" w:color="auto"/>
            </w:tcBorders>
            <w:shd w:val="clear" w:color="auto" w:fill="auto"/>
            <w:vAlign w:val="center"/>
            <w:hideMark/>
          </w:tcPr>
          <w:p w14:paraId="20344496"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1037EA10"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43</w:t>
            </w:r>
          </w:p>
        </w:tc>
        <w:tc>
          <w:tcPr>
            <w:tcW w:w="1660" w:type="dxa"/>
            <w:tcBorders>
              <w:top w:val="nil"/>
              <w:left w:val="nil"/>
              <w:bottom w:val="single" w:sz="4" w:space="0" w:color="auto"/>
              <w:right w:val="single" w:sz="4" w:space="0" w:color="auto"/>
            </w:tcBorders>
            <w:shd w:val="clear" w:color="auto" w:fill="auto"/>
            <w:vAlign w:val="center"/>
            <w:hideMark/>
          </w:tcPr>
          <w:p w14:paraId="4C1B2ACC"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09037698882</w:t>
            </w:r>
          </w:p>
        </w:tc>
        <w:tc>
          <w:tcPr>
            <w:tcW w:w="1720" w:type="dxa"/>
            <w:tcBorders>
              <w:top w:val="nil"/>
              <w:left w:val="nil"/>
              <w:bottom w:val="single" w:sz="4" w:space="0" w:color="auto"/>
              <w:right w:val="single" w:sz="4" w:space="0" w:color="auto"/>
            </w:tcBorders>
            <w:shd w:val="clear" w:color="auto" w:fill="auto"/>
            <w:vAlign w:val="center"/>
            <w:hideMark/>
          </w:tcPr>
          <w:p w14:paraId="4945BCC9"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Yaskule </w:t>
            </w:r>
          </w:p>
        </w:tc>
      </w:tr>
      <w:tr w:rsidR="007B1640" w:rsidRPr="007B1640" w14:paraId="1B1DB276"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0B96E05"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26</w:t>
            </w:r>
          </w:p>
        </w:tc>
        <w:tc>
          <w:tcPr>
            <w:tcW w:w="1900" w:type="dxa"/>
            <w:tcBorders>
              <w:top w:val="nil"/>
              <w:left w:val="nil"/>
              <w:bottom w:val="single" w:sz="4" w:space="0" w:color="auto"/>
              <w:right w:val="single" w:sz="4" w:space="0" w:color="auto"/>
            </w:tcBorders>
            <w:shd w:val="clear" w:color="auto" w:fill="auto"/>
            <w:vAlign w:val="center"/>
            <w:hideMark/>
          </w:tcPr>
          <w:p w14:paraId="04BE817F"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MCH/MCH2/046</w:t>
            </w:r>
          </w:p>
        </w:tc>
        <w:tc>
          <w:tcPr>
            <w:tcW w:w="2440" w:type="dxa"/>
            <w:tcBorders>
              <w:top w:val="nil"/>
              <w:left w:val="nil"/>
              <w:bottom w:val="single" w:sz="4" w:space="0" w:color="auto"/>
              <w:right w:val="single" w:sz="4" w:space="0" w:color="auto"/>
            </w:tcBorders>
            <w:shd w:val="clear" w:color="auto" w:fill="auto"/>
            <w:vAlign w:val="center"/>
            <w:hideMark/>
          </w:tcPr>
          <w:p w14:paraId="1B7AAA26"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Paulina John</w:t>
            </w:r>
          </w:p>
        </w:tc>
        <w:tc>
          <w:tcPr>
            <w:tcW w:w="960" w:type="dxa"/>
            <w:tcBorders>
              <w:top w:val="nil"/>
              <w:left w:val="nil"/>
              <w:bottom w:val="single" w:sz="4" w:space="0" w:color="auto"/>
              <w:right w:val="single" w:sz="4" w:space="0" w:color="auto"/>
            </w:tcBorders>
            <w:shd w:val="clear" w:color="auto" w:fill="auto"/>
            <w:vAlign w:val="center"/>
            <w:hideMark/>
          </w:tcPr>
          <w:p w14:paraId="4BDE3272"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2642138F"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42</w:t>
            </w:r>
          </w:p>
        </w:tc>
        <w:tc>
          <w:tcPr>
            <w:tcW w:w="1660" w:type="dxa"/>
            <w:tcBorders>
              <w:top w:val="nil"/>
              <w:left w:val="nil"/>
              <w:bottom w:val="single" w:sz="4" w:space="0" w:color="auto"/>
              <w:right w:val="single" w:sz="4" w:space="0" w:color="auto"/>
            </w:tcBorders>
            <w:shd w:val="clear" w:color="auto" w:fill="auto"/>
            <w:vAlign w:val="center"/>
            <w:hideMark/>
          </w:tcPr>
          <w:p w14:paraId="4FF52E1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07031868774</w:t>
            </w:r>
          </w:p>
        </w:tc>
        <w:tc>
          <w:tcPr>
            <w:tcW w:w="1720" w:type="dxa"/>
            <w:tcBorders>
              <w:top w:val="nil"/>
              <w:left w:val="nil"/>
              <w:bottom w:val="single" w:sz="4" w:space="0" w:color="auto"/>
              <w:right w:val="single" w:sz="4" w:space="0" w:color="auto"/>
            </w:tcBorders>
            <w:shd w:val="clear" w:color="auto" w:fill="auto"/>
            <w:vAlign w:val="center"/>
            <w:hideMark/>
          </w:tcPr>
          <w:p w14:paraId="0BF6EE39"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Yaskule </w:t>
            </w:r>
          </w:p>
        </w:tc>
      </w:tr>
      <w:tr w:rsidR="007B1640" w:rsidRPr="007B1640" w14:paraId="3AAC4035"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D5423B8"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27</w:t>
            </w:r>
          </w:p>
        </w:tc>
        <w:tc>
          <w:tcPr>
            <w:tcW w:w="1900" w:type="dxa"/>
            <w:tcBorders>
              <w:top w:val="nil"/>
              <w:left w:val="nil"/>
              <w:bottom w:val="single" w:sz="4" w:space="0" w:color="auto"/>
              <w:right w:val="single" w:sz="4" w:space="0" w:color="auto"/>
            </w:tcBorders>
            <w:shd w:val="clear" w:color="auto" w:fill="auto"/>
            <w:vAlign w:val="center"/>
            <w:hideMark/>
          </w:tcPr>
          <w:p w14:paraId="7FEB354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MCH/MCH2/060</w:t>
            </w:r>
          </w:p>
        </w:tc>
        <w:tc>
          <w:tcPr>
            <w:tcW w:w="2440" w:type="dxa"/>
            <w:tcBorders>
              <w:top w:val="nil"/>
              <w:left w:val="nil"/>
              <w:bottom w:val="single" w:sz="4" w:space="0" w:color="auto"/>
              <w:right w:val="single" w:sz="4" w:space="0" w:color="auto"/>
            </w:tcBorders>
            <w:shd w:val="clear" w:color="auto" w:fill="auto"/>
            <w:vAlign w:val="center"/>
            <w:hideMark/>
          </w:tcPr>
          <w:p w14:paraId="7D6843D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Paul wampana</w:t>
            </w:r>
          </w:p>
        </w:tc>
        <w:tc>
          <w:tcPr>
            <w:tcW w:w="960" w:type="dxa"/>
            <w:tcBorders>
              <w:top w:val="nil"/>
              <w:left w:val="nil"/>
              <w:bottom w:val="single" w:sz="4" w:space="0" w:color="auto"/>
              <w:right w:val="single" w:sz="4" w:space="0" w:color="auto"/>
            </w:tcBorders>
            <w:shd w:val="clear" w:color="auto" w:fill="auto"/>
            <w:vAlign w:val="center"/>
            <w:hideMark/>
          </w:tcPr>
          <w:p w14:paraId="23FFF8A9"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2DF3259E"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58</w:t>
            </w:r>
          </w:p>
        </w:tc>
        <w:tc>
          <w:tcPr>
            <w:tcW w:w="1660" w:type="dxa"/>
            <w:tcBorders>
              <w:top w:val="nil"/>
              <w:left w:val="nil"/>
              <w:bottom w:val="single" w:sz="4" w:space="0" w:color="auto"/>
              <w:right w:val="single" w:sz="4" w:space="0" w:color="auto"/>
            </w:tcBorders>
            <w:shd w:val="clear" w:color="auto" w:fill="auto"/>
            <w:vAlign w:val="center"/>
            <w:hideMark/>
          </w:tcPr>
          <w:p w14:paraId="63F6D70B"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09023959901</w:t>
            </w:r>
          </w:p>
        </w:tc>
        <w:tc>
          <w:tcPr>
            <w:tcW w:w="1720" w:type="dxa"/>
            <w:tcBorders>
              <w:top w:val="nil"/>
              <w:left w:val="nil"/>
              <w:bottom w:val="single" w:sz="4" w:space="0" w:color="auto"/>
              <w:right w:val="single" w:sz="4" w:space="0" w:color="auto"/>
            </w:tcBorders>
            <w:shd w:val="clear" w:color="auto" w:fill="auto"/>
            <w:vAlign w:val="center"/>
            <w:hideMark/>
          </w:tcPr>
          <w:p w14:paraId="0FA4A720"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Yaskule </w:t>
            </w:r>
          </w:p>
        </w:tc>
      </w:tr>
      <w:tr w:rsidR="007B1640" w:rsidRPr="007B1640" w14:paraId="2E2EA453"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D27F2F6"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28</w:t>
            </w:r>
          </w:p>
        </w:tc>
        <w:tc>
          <w:tcPr>
            <w:tcW w:w="1900" w:type="dxa"/>
            <w:tcBorders>
              <w:top w:val="nil"/>
              <w:left w:val="nil"/>
              <w:bottom w:val="single" w:sz="4" w:space="0" w:color="auto"/>
              <w:right w:val="single" w:sz="4" w:space="0" w:color="auto"/>
            </w:tcBorders>
            <w:shd w:val="clear" w:color="auto" w:fill="auto"/>
            <w:vAlign w:val="center"/>
            <w:hideMark/>
          </w:tcPr>
          <w:p w14:paraId="00A0D30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MCH/MCH2/028</w:t>
            </w:r>
          </w:p>
        </w:tc>
        <w:tc>
          <w:tcPr>
            <w:tcW w:w="2440" w:type="dxa"/>
            <w:tcBorders>
              <w:top w:val="nil"/>
              <w:left w:val="nil"/>
              <w:bottom w:val="single" w:sz="4" w:space="0" w:color="auto"/>
              <w:right w:val="single" w:sz="4" w:space="0" w:color="auto"/>
            </w:tcBorders>
            <w:shd w:val="clear" w:color="auto" w:fill="auto"/>
            <w:vAlign w:val="center"/>
            <w:hideMark/>
          </w:tcPr>
          <w:p w14:paraId="34CCC9E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Rahila Colman</w:t>
            </w:r>
          </w:p>
        </w:tc>
        <w:tc>
          <w:tcPr>
            <w:tcW w:w="960" w:type="dxa"/>
            <w:tcBorders>
              <w:top w:val="nil"/>
              <w:left w:val="nil"/>
              <w:bottom w:val="single" w:sz="4" w:space="0" w:color="auto"/>
              <w:right w:val="single" w:sz="4" w:space="0" w:color="auto"/>
            </w:tcBorders>
            <w:shd w:val="clear" w:color="auto" w:fill="auto"/>
            <w:vAlign w:val="center"/>
            <w:hideMark/>
          </w:tcPr>
          <w:p w14:paraId="2F6B51C8"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432D2BFA"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36</w:t>
            </w:r>
          </w:p>
        </w:tc>
        <w:tc>
          <w:tcPr>
            <w:tcW w:w="1660" w:type="dxa"/>
            <w:tcBorders>
              <w:top w:val="nil"/>
              <w:left w:val="nil"/>
              <w:bottom w:val="single" w:sz="4" w:space="0" w:color="auto"/>
              <w:right w:val="single" w:sz="4" w:space="0" w:color="auto"/>
            </w:tcBorders>
            <w:shd w:val="clear" w:color="auto" w:fill="auto"/>
            <w:vAlign w:val="center"/>
            <w:hideMark/>
          </w:tcPr>
          <w:p w14:paraId="36FCEE80"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08107446413</w:t>
            </w:r>
          </w:p>
        </w:tc>
        <w:tc>
          <w:tcPr>
            <w:tcW w:w="1720" w:type="dxa"/>
            <w:tcBorders>
              <w:top w:val="nil"/>
              <w:left w:val="nil"/>
              <w:bottom w:val="single" w:sz="4" w:space="0" w:color="auto"/>
              <w:right w:val="single" w:sz="4" w:space="0" w:color="auto"/>
            </w:tcBorders>
            <w:shd w:val="clear" w:color="auto" w:fill="auto"/>
            <w:vAlign w:val="center"/>
            <w:hideMark/>
          </w:tcPr>
          <w:p w14:paraId="20566A09"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Yaskule </w:t>
            </w:r>
          </w:p>
        </w:tc>
      </w:tr>
      <w:tr w:rsidR="007B1640" w:rsidRPr="007B1640" w14:paraId="6EF98885" w14:textId="77777777" w:rsidTr="007B1640">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62E1D0"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29</w:t>
            </w:r>
          </w:p>
        </w:tc>
        <w:tc>
          <w:tcPr>
            <w:tcW w:w="1900" w:type="dxa"/>
            <w:tcBorders>
              <w:top w:val="nil"/>
              <w:left w:val="nil"/>
              <w:bottom w:val="single" w:sz="4" w:space="0" w:color="auto"/>
              <w:right w:val="single" w:sz="4" w:space="0" w:color="auto"/>
            </w:tcBorders>
            <w:shd w:val="clear" w:color="auto" w:fill="auto"/>
            <w:vAlign w:val="center"/>
            <w:hideMark/>
          </w:tcPr>
          <w:p w14:paraId="427DC45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MCH/MCH2/043</w:t>
            </w:r>
          </w:p>
        </w:tc>
        <w:tc>
          <w:tcPr>
            <w:tcW w:w="2440" w:type="dxa"/>
            <w:tcBorders>
              <w:top w:val="nil"/>
              <w:left w:val="nil"/>
              <w:bottom w:val="single" w:sz="4" w:space="0" w:color="auto"/>
              <w:right w:val="single" w:sz="4" w:space="0" w:color="auto"/>
            </w:tcBorders>
            <w:shd w:val="clear" w:color="auto" w:fill="auto"/>
            <w:vAlign w:val="center"/>
            <w:hideMark/>
          </w:tcPr>
          <w:p w14:paraId="6DE277B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Kwata Peter </w:t>
            </w:r>
          </w:p>
        </w:tc>
        <w:tc>
          <w:tcPr>
            <w:tcW w:w="960" w:type="dxa"/>
            <w:tcBorders>
              <w:top w:val="nil"/>
              <w:left w:val="nil"/>
              <w:bottom w:val="single" w:sz="4" w:space="0" w:color="auto"/>
              <w:right w:val="single" w:sz="4" w:space="0" w:color="auto"/>
            </w:tcBorders>
            <w:shd w:val="clear" w:color="auto" w:fill="auto"/>
            <w:vAlign w:val="center"/>
            <w:hideMark/>
          </w:tcPr>
          <w:p w14:paraId="2417FBE7"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Female </w:t>
            </w:r>
          </w:p>
        </w:tc>
        <w:tc>
          <w:tcPr>
            <w:tcW w:w="960" w:type="dxa"/>
            <w:tcBorders>
              <w:top w:val="nil"/>
              <w:left w:val="nil"/>
              <w:bottom w:val="single" w:sz="4" w:space="0" w:color="auto"/>
              <w:right w:val="single" w:sz="4" w:space="0" w:color="auto"/>
            </w:tcBorders>
            <w:shd w:val="clear" w:color="auto" w:fill="auto"/>
            <w:vAlign w:val="center"/>
            <w:hideMark/>
          </w:tcPr>
          <w:p w14:paraId="4727A4F5"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33</w:t>
            </w:r>
          </w:p>
        </w:tc>
        <w:tc>
          <w:tcPr>
            <w:tcW w:w="1660" w:type="dxa"/>
            <w:tcBorders>
              <w:top w:val="nil"/>
              <w:left w:val="nil"/>
              <w:bottom w:val="single" w:sz="4" w:space="0" w:color="auto"/>
              <w:right w:val="single" w:sz="4" w:space="0" w:color="auto"/>
            </w:tcBorders>
            <w:shd w:val="clear" w:color="auto" w:fill="auto"/>
            <w:vAlign w:val="center"/>
            <w:hideMark/>
          </w:tcPr>
          <w:p w14:paraId="56F03540"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09060095192</w:t>
            </w:r>
          </w:p>
        </w:tc>
        <w:tc>
          <w:tcPr>
            <w:tcW w:w="1720" w:type="dxa"/>
            <w:tcBorders>
              <w:top w:val="nil"/>
              <w:left w:val="nil"/>
              <w:bottom w:val="single" w:sz="4" w:space="0" w:color="auto"/>
              <w:right w:val="single" w:sz="4" w:space="0" w:color="auto"/>
            </w:tcBorders>
            <w:shd w:val="clear" w:color="auto" w:fill="auto"/>
            <w:vAlign w:val="center"/>
            <w:hideMark/>
          </w:tcPr>
          <w:p w14:paraId="5837C7D1" w14:textId="77777777" w:rsidR="007B1640" w:rsidRPr="007B1640" w:rsidRDefault="007B1640" w:rsidP="007B1640">
            <w:pPr>
              <w:spacing w:after="0" w:line="240" w:lineRule="auto"/>
              <w:rPr>
                <w:rFonts w:eastAsia="Times New Roman" w:cs="Calibri"/>
                <w:color w:val="000000"/>
                <w:sz w:val="24"/>
                <w:szCs w:val="24"/>
              </w:rPr>
            </w:pPr>
            <w:r>
              <w:rPr>
                <w:rFonts w:eastAsia="Times New Roman" w:cs="Calibri"/>
                <w:color w:val="000000"/>
                <w:sz w:val="24"/>
                <w:szCs w:val="24"/>
              </w:rPr>
              <w:t xml:space="preserve"> </w:t>
            </w:r>
            <w:r w:rsidRPr="007B1640">
              <w:rPr>
                <w:rFonts w:eastAsia="Times New Roman" w:cs="Calibri"/>
                <w:color w:val="000000"/>
                <w:sz w:val="24"/>
                <w:szCs w:val="24"/>
              </w:rPr>
              <w:t xml:space="preserve">Yaskule </w:t>
            </w:r>
          </w:p>
        </w:tc>
      </w:tr>
      <w:tr w:rsidR="007B1640" w:rsidRPr="007B1640" w14:paraId="0CC396D7" w14:textId="77777777" w:rsidTr="007B1640">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F75039" w14:textId="77777777" w:rsidR="007B1640" w:rsidRPr="007B1640" w:rsidRDefault="007B1640" w:rsidP="007B1640">
            <w:pPr>
              <w:spacing w:after="0" w:line="240" w:lineRule="auto"/>
              <w:jc w:val="center"/>
              <w:rPr>
                <w:rFonts w:eastAsia="Times New Roman" w:cs="Calibri"/>
                <w:color w:val="000000"/>
              </w:rPr>
            </w:pPr>
            <w:r w:rsidRPr="007B1640">
              <w:rPr>
                <w:rFonts w:eastAsia="Times New Roman" w:cs="Calibri"/>
                <w:color w:val="000000"/>
              </w:rPr>
              <w:t>30</w:t>
            </w:r>
          </w:p>
        </w:tc>
        <w:tc>
          <w:tcPr>
            <w:tcW w:w="1900" w:type="dxa"/>
            <w:tcBorders>
              <w:top w:val="nil"/>
              <w:left w:val="nil"/>
              <w:bottom w:val="single" w:sz="4" w:space="0" w:color="auto"/>
              <w:right w:val="single" w:sz="4" w:space="0" w:color="auto"/>
            </w:tcBorders>
            <w:shd w:val="clear" w:color="auto" w:fill="auto"/>
            <w:vAlign w:val="center"/>
            <w:hideMark/>
          </w:tcPr>
          <w:p w14:paraId="2BCD88EE"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MCH/MCH2/015</w:t>
            </w:r>
          </w:p>
        </w:tc>
        <w:tc>
          <w:tcPr>
            <w:tcW w:w="2440" w:type="dxa"/>
            <w:tcBorders>
              <w:top w:val="nil"/>
              <w:left w:val="nil"/>
              <w:bottom w:val="single" w:sz="4" w:space="0" w:color="auto"/>
              <w:right w:val="single" w:sz="4" w:space="0" w:color="auto"/>
            </w:tcBorders>
            <w:shd w:val="clear" w:color="auto" w:fill="auto"/>
            <w:vAlign w:val="center"/>
            <w:hideMark/>
          </w:tcPr>
          <w:p w14:paraId="070ACD6F"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Mary Kwaji Drisha</w:t>
            </w:r>
          </w:p>
        </w:tc>
        <w:tc>
          <w:tcPr>
            <w:tcW w:w="960" w:type="dxa"/>
            <w:tcBorders>
              <w:top w:val="nil"/>
              <w:left w:val="nil"/>
              <w:bottom w:val="single" w:sz="4" w:space="0" w:color="auto"/>
              <w:right w:val="single" w:sz="4" w:space="0" w:color="auto"/>
            </w:tcBorders>
            <w:shd w:val="clear" w:color="auto" w:fill="auto"/>
            <w:vAlign w:val="center"/>
            <w:hideMark/>
          </w:tcPr>
          <w:p w14:paraId="4477CCED"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42FD8361" w14:textId="77777777" w:rsidR="007B1640" w:rsidRPr="007B1640" w:rsidRDefault="007B1640" w:rsidP="007B1640">
            <w:pPr>
              <w:spacing w:after="0" w:line="240" w:lineRule="auto"/>
              <w:jc w:val="center"/>
              <w:rPr>
                <w:rFonts w:eastAsia="Times New Roman" w:cs="Calibri"/>
                <w:color w:val="000000"/>
                <w:sz w:val="24"/>
                <w:szCs w:val="24"/>
              </w:rPr>
            </w:pPr>
            <w:r w:rsidRPr="007B1640">
              <w:rPr>
                <w:rFonts w:eastAsia="Times New Roman" w:cs="Calibri"/>
                <w:color w:val="000000"/>
                <w:sz w:val="24"/>
                <w:szCs w:val="24"/>
              </w:rPr>
              <w:t>50</w:t>
            </w:r>
          </w:p>
        </w:tc>
        <w:tc>
          <w:tcPr>
            <w:tcW w:w="1660" w:type="dxa"/>
            <w:tcBorders>
              <w:top w:val="nil"/>
              <w:left w:val="nil"/>
              <w:bottom w:val="single" w:sz="4" w:space="0" w:color="auto"/>
              <w:right w:val="single" w:sz="4" w:space="0" w:color="auto"/>
            </w:tcBorders>
            <w:shd w:val="clear" w:color="auto" w:fill="auto"/>
            <w:vAlign w:val="center"/>
            <w:hideMark/>
          </w:tcPr>
          <w:p w14:paraId="12A5ED91"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08106693600</w:t>
            </w:r>
          </w:p>
        </w:tc>
        <w:tc>
          <w:tcPr>
            <w:tcW w:w="1720" w:type="dxa"/>
            <w:tcBorders>
              <w:top w:val="nil"/>
              <w:left w:val="nil"/>
              <w:bottom w:val="single" w:sz="4" w:space="0" w:color="auto"/>
              <w:right w:val="single" w:sz="4" w:space="0" w:color="auto"/>
            </w:tcBorders>
            <w:shd w:val="clear" w:color="auto" w:fill="auto"/>
            <w:vAlign w:val="center"/>
            <w:hideMark/>
          </w:tcPr>
          <w:p w14:paraId="0297988A" w14:textId="77777777" w:rsidR="007B1640" w:rsidRPr="007B1640" w:rsidRDefault="007B1640" w:rsidP="007B1640">
            <w:pPr>
              <w:spacing w:after="0" w:line="240" w:lineRule="auto"/>
              <w:rPr>
                <w:rFonts w:eastAsia="Times New Roman" w:cs="Calibri"/>
                <w:color w:val="000000"/>
                <w:sz w:val="24"/>
                <w:szCs w:val="24"/>
              </w:rPr>
            </w:pPr>
            <w:r w:rsidRPr="007B1640">
              <w:rPr>
                <w:rFonts w:eastAsia="Times New Roman" w:cs="Calibri"/>
                <w:color w:val="000000"/>
                <w:sz w:val="24"/>
                <w:szCs w:val="24"/>
              </w:rPr>
              <w:t xml:space="preserve"> Yaskule </w:t>
            </w:r>
          </w:p>
        </w:tc>
      </w:tr>
    </w:tbl>
    <w:p w14:paraId="467E6C22" w14:textId="77777777" w:rsidR="0095007A" w:rsidRDefault="0095007A" w:rsidP="0095007A">
      <w:pPr>
        <w:rPr>
          <w:b/>
          <w:sz w:val="24"/>
          <w:szCs w:val="24"/>
          <w:lang w:val="en-GB"/>
        </w:rPr>
      </w:pPr>
    </w:p>
    <w:p w14:paraId="7B071D65" w14:textId="77777777" w:rsidR="007B1640" w:rsidRDefault="007B1640">
      <w:pPr>
        <w:rPr>
          <w:lang w:val="en-GB"/>
        </w:rPr>
      </w:pPr>
      <w:r>
        <w:rPr>
          <w:lang w:val="en-GB"/>
        </w:rPr>
        <w:br w:type="page"/>
      </w:r>
    </w:p>
    <w:p w14:paraId="5AFFA06E" w14:textId="77777777" w:rsidR="007B1640" w:rsidRDefault="00ED7F97" w:rsidP="007B1640">
      <w:pPr>
        <w:rPr>
          <w:b/>
          <w:sz w:val="24"/>
          <w:szCs w:val="24"/>
          <w:lang w:val="en-GB"/>
        </w:rPr>
      </w:pPr>
      <w:r>
        <w:rPr>
          <w:b/>
          <w:sz w:val="24"/>
          <w:szCs w:val="24"/>
          <w:lang w:val="en-GB"/>
        </w:rPr>
        <w:t>8</w:t>
      </w:r>
      <w:r w:rsidR="007B1640">
        <w:rPr>
          <w:b/>
          <w:sz w:val="24"/>
          <w:szCs w:val="24"/>
          <w:lang w:val="en-GB"/>
        </w:rPr>
        <w:t>. MINKISI/WURO NGIKI WARD</w:t>
      </w:r>
    </w:p>
    <w:tbl>
      <w:tblPr>
        <w:tblW w:w="9940" w:type="dxa"/>
        <w:tblInd w:w="93" w:type="dxa"/>
        <w:tblLook w:val="04A0" w:firstRow="1" w:lastRow="0" w:firstColumn="1" w:lastColumn="0" w:noHBand="0" w:noVBand="1"/>
      </w:tblPr>
      <w:tblGrid>
        <w:gridCol w:w="960"/>
        <w:gridCol w:w="1780"/>
        <w:gridCol w:w="2080"/>
        <w:gridCol w:w="960"/>
        <w:gridCol w:w="960"/>
        <w:gridCol w:w="1660"/>
        <w:gridCol w:w="1540"/>
      </w:tblGrid>
      <w:tr w:rsidR="00755DD9" w:rsidRPr="00755DD9" w14:paraId="66161A38" w14:textId="77777777" w:rsidTr="00755DD9">
        <w:trPr>
          <w:trHeight w:val="945"/>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BBA75CD" w14:textId="77777777" w:rsidR="00755DD9" w:rsidRPr="00755DD9" w:rsidRDefault="00755DD9" w:rsidP="00755DD9">
            <w:pPr>
              <w:spacing w:after="0" w:line="240" w:lineRule="auto"/>
              <w:jc w:val="center"/>
              <w:rPr>
                <w:rFonts w:eastAsia="Times New Roman" w:cs="Calibri"/>
                <w:b/>
                <w:bCs/>
                <w:color w:val="000000"/>
              </w:rPr>
            </w:pPr>
            <w:r w:rsidRPr="00755DD9">
              <w:rPr>
                <w:rFonts w:eastAsia="Times New Roman" w:cs="Calibri"/>
                <w:b/>
                <w:bCs/>
                <w:color w:val="000000"/>
              </w:rPr>
              <w:t>S/No</w:t>
            </w:r>
          </w:p>
        </w:tc>
        <w:tc>
          <w:tcPr>
            <w:tcW w:w="1780" w:type="dxa"/>
            <w:tcBorders>
              <w:top w:val="single" w:sz="4" w:space="0" w:color="auto"/>
              <w:left w:val="nil"/>
              <w:bottom w:val="single" w:sz="4" w:space="0" w:color="auto"/>
              <w:right w:val="single" w:sz="4" w:space="0" w:color="auto"/>
            </w:tcBorders>
            <w:shd w:val="clear" w:color="000000" w:fill="92D050"/>
            <w:vAlign w:val="center"/>
            <w:hideMark/>
          </w:tcPr>
          <w:p w14:paraId="5B460B25" w14:textId="77777777" w:rsidR="00755DD9" w:rsidRPr="00755DD9" w:rsidRDefault="00755DD9" w:rsidP="00755DD9">
            <w:pPr>
              <w:spacing w:after="0" w:line="240" w:lineRule="auto"/>
              <w:jc w:val="center"/>
              <w:rPr>
                <w:rFonts w:eastAsia="Times New Roman" w:cs="Calibri"/>
                <w:b/>
                <w:bCs/>
                <w:color w:val="000000"/>
                <w:sz w:val="24"/>
                <w:szCs w:val="24"/>
              </w:rPr>
            </w:pPr>
            <w:r w:rsidRPr="00755DD9">
              <w:rPr>
                <w:rFonts w:eastAsia="Times New Roman" w:cs="Calibri"/>
                <w:b/>
                <w:bCs/>
                <w:color w:val="000000"/>
                <w:sz w:val="24"/>
                <w:szCs w:val="24"/>
              </w:rPr>
              <w:t>Beneficiary ID</w:t>
            </w:r>
          </w:p>
        </w:tc>
        <w:tc>
          <w:tcPr>
            <w:tcW w:w="2080" w:type="dxa"/>
            <w:tcBorders>
              <w:top w:val="single" w:sz="4" w:space="0" w:color="auto"/>
              <w:left w:val="nil"/>
              <w:bottom w:val="single" w:sz="4" w:space="0" w:color="auto"/>
              <w:right w:val="single" w:sz="4" w:space="0" w:color="auto"/>
            </w:tcBorders>
            <w:shd w:val="clear" w:color="000000" w:fill="92D050"/>
            <w:vAlign w:val="center"/>
            <w:hideMark/>
          </w:tcPr>
          <w:p w14:paraId="292663D5" w14:textId="77777777" w:rsidR="00755DD9" w:rsidRPr="00755DD9" w:rsidRDefault="00755DD9" w:rsidP="00755DD9">
            <w:pPr>
              <w:spacing w:after="0" w:line="240" w:lineRule="auto"/>
              <w:rPr>
                <w:rFonts w:eastAsia="Times New Roman" w:cs="Calibri"/>
                <w:b/>
                <w:bCs/>
                <w:color w:val="000000"/>
                <w:sz w:val="24"/>
                <w:szCs w:val="24"/>
              </w:rPr>
            </w:pPr>
            <w:r w:rsidRPr="00755DD9">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40D0B09B" w14:textId="77777777" w:rsidR="00755DD9" w:rsidRPr="00755DD9" w:rsidRDefault="00755DD9" w:rsidP="00755DD9">
            <w:pPr>
              <w:spacing w:after="0" w:line="240" w:lineRule="auto"/>
              <w:rPr>
                <w:rFonts w:eastAsia="Times New Roman" w:cs="Calibri"/>
                <w:b/>
                <w:bCs/>
                <w:color w:val="000000"/>
                <w:sz w:val="24"/>
                <w:szCs w:val="24"/>
              </w:rPr>
            </w:pPr>
            <w:r w:rsidRPr="00755DD9">
              <w:rPr>
                <w:rFonts w:eastAsia="Times New Roman" w:cs="Calibri"/>
                <w:b/>
                <w:bCs/>
                <w:color w:val="000000"/>
                <w:sz w:val="24"/>
                <w:szCs w:val="24"/>
              </w:rPr>
              <w:t xml:space="preserve">Sex </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2113F610" w14:textId="77777777" w:rsidR="00755DD9" w:rsidRPr="00755DD9" w:rsidRDefault="00755DD9" w:rsidP="00755DD9">
            <w:pPr>
              <w:spacing w:after="0" w:line="240" w:lineRule="auto"/>
              <w:jc w:val="center"/>
              <w:rPr>
                <w:rFonts w:eastAsia="Times New Roman" w:cs="Calibri"/>
                <w:b/>
                <w:bCs/>
                <w:color w:val="000000"/>
                <w:sz w:val="24"/>
                <w:szCs w:val="24"/>
              </w:rPr>
            </w:pPr>
            <w:r w:rsidRPr="00755DD9">
              <w:rPr>
                <w:rFonts w:eastAsia="Times New Roman" w:cs="Calibri"/>
                <w:b/>
                <w:bCs/>
                <w:color w:val="000000"/>
                <w:sz w:val="24"/>
                <w:szCs w:val="24"/>
              </w:rPr>
              <w:t>Age</w:t>
            </w:r>
          </w:p>
        </w:tc>
        <w:tc>
          <w:tcPr>
            <w:tcW w:w="1660" w:type="dxa"/>
            <w:tcBorders>
              <w:top w:val="single" w:sz="4" w:space="0" w:color="auto"/>
              <w:left w:val="nil"/>
              <w:bottom w:val="single" w:sz="4" w:space="0" w:color="auto"/>
              <w:right w:val="single" w:sz="4" w:space="0" w:color="auto"/>
            </w:tcBorders>
            <w:shd w:val="clear" w:color="000000" w:fill="92D050"/>
            <w:vAlign w:val="center"/>
            <w:hideMark/>
          </w:tcPr>
          <w:p w14:paraId="15D38FCB" w14:textId="77777777" w:rsidR="00755DD9" w:rsidRPr="00755DD9" w:rsidRDefault="00755DD9" w:rsidP="00755DD9">
            <w:pPr>
              <w:spacing w:after="0" w:line="240" w:lineRule="auto"/>
              <w:jc w:val="center"/>
              <w:rPr>
                <w:rFonts w:eastAsia="Times New Roman" w:cs="Calibri"/>
                <w:b/>
                <w:bCs/>
                <w:color w:val="000000"/>
                <w:sz w:val="24"/>
                <w:szCs w:val="24"/>
              </w:rPr>
            </w:pPr>
            <w:r w:rsidRPr="00755DD9">
              <w:rPr>
                <w:rFonts w:eastAsia="Times New Roman" w:cs="Calibri"/>
                <w:b/>
                <w:bCs/>
                <w:color w:val="000000"/>
                <w:sz w:val="24"/>
                <w:szCs w:val="24"/>
              </w:rPr>
              <w:t>Phone Number</w:t>
            </w:r>
          </w:p>
        </w:tc>
        <w:tc>
          <w:tcPr>
            <w:tcW w:w="1540" w:type="dxa"/>
            <w:tcBorders>
              <w:top w:val="single" w:sz="4" w:space="0" w:color="auto"/>
              <w:left w:val="nil"/>
              <w:bottom w:val="single" w:sz="4" w:space="0" w:color="auto"/>
              <w:right w:val="single" w:sz="4" w:space="0" w:color="auto"/>
            </w:tcBorders>
            <w:shd w:val="clear" w:color="000000" w:fill="92D050"/>
            <w:vAlign w:val="center"/>
            <w:hideMark/>
          </w:tcPr>
          <w:p w14:paraId="70401943" w14:textId="77777777" w:rsidR="00755DD9" w:rsidRPr="00755DD9" w:rsidRDefault="00755DD9" w:rsidP="00755DD9">
            <w:pPr>
              <w:spacing w:after="0" w:line="240" w:lineRule="auto"/>
              <w:jc w:val="center"/>
              <w:rPr>
                <w:rFonts w:eastAsia="Times New Roman" w:cs="Calibri"/>
                <w:b/>
                <w:bCs/>
                <w:color w:val="000000"/>
                <w:sz w:val="24"/>
                <w:szCs w:val="24"/>
              </w:rPr>
            </w:pPr>
            <w:r w:rsidRPr="00755DD9">
              <w:rPr>
                <w:rFonts w:eastAsia="Times New Roman" w:cs="Calibri"/>
                <w:b/>
                <w:bCs/>
                <w:color w:val="000000"/>
                <w:sz w:val="24"/>
                <w:szCs w:val="24"/>
              </w:rPr>
              <w:t>Community</w:t>
            </w:r>
          </w:p>
        </w:tc>
      </w:tr>
      <w:tr w:rsidR="00755DD9" w:rsidRPr="00755DD9" w14:paraId="6E8E8460"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8F8D259"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1</w:t>
            </w:r>
          </w:p>
        </w:tc>
        <w:tc>
          <w:tcPr>
            <w:tcW w:w="1780" w:type="dxa"/>
            <w:tcBorders>
              <w:top w:val="nil"/>
              <w:left w:val="nil"/>
              <w:bottom w:val="single" w:sz="4" w:space="0" w:color="auto"/>
              <w:right w:val="single" w:sz="4" w:space="0" w:color="auto"/>
            </w:tcBorders>
            <w:shd w:val="clear" w:color="auto" w:fill="auto"/>
            <w:vAlign w:val="center"/>
            <w:hideMark/>
          </w:tcPr>
          <w:p w14:paraId="7CAA91C5"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MCH/MKS/077</w:t>
            </w:r>
          </w:p>
        </w:tc>
        <w:tc>
          <w:tcPr>
            <w:tcW w:w="2080" w:type="dxa"/>
            <w:tcBorders>
              <w:top w:val="nil"/>
              <w:left w:val="nil"/>
              <w:bottom w:val="single" w:sz="4" w:space="0" w:color="auto"/>
              <w:right w:val="single" w:sz="4" w:space="0" w:color="auto"/>
            </w:tcBorders>
            <w:shd w:val="clear" w:color="auto" w:fill="auto"/>
            <w:vAlign w:val="center"/>
            <w:hideMark/>
          </w:tcPr>
          <w:p w14:paraId="36A73312"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Emmanuel James</w:t>
            </w:r>
          </w:p>
        </w:tc>
        <w:tc>
          <w:tcPr>
            <w:tcW w:w="960" w:type="dxa"/>
            <w:tcBorders>
              <w:top w:val="nil"/>
              <w:left w:val="nil"/>
              <w:bottom w:val="single" w:sz="4" w:space="0" w:color="auto"/>
              <w:right w:val="single" w:sz="4" w:space="0" w:color="auto"/>
            </w:tcBorders>
            <w:shd w:val="clear" w:color="auto" w:fill="auto"/>
            <w:vAlign w:val="center"/>
            <w:hideMark/>
          </w:tcPr>
          <w:p w14:paraId="475F00C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22AE61F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30</w:t>
            </w:r>
          </w:p>
        </w:tc>
        <w:tc>
          <w:tcPr>
            <w:tcW w:w="1660" w:type="dxa"/>
            <w:tcBorders>
              <w:top w:val="nil"/>
              <w:left w:val="nil"/>
              <w:bottom w:val="single" w:sz="4" w:space="0" w:color="auto"/>
              <w:right w:val="single" w:sz="4" w:space="0" w:color="auto"/>
            </w:tcBorders>
            <w:shd w:val="clear" w:color="auto" w:fill="auto"/>
            <w:vAlign w:val="center"/>
            <w:hideMark/>
          </w:tcPr>
          <w:p w14:paraId="16F1CC27"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08134288558</w:t>
            </w:r>
          </w:p>
        </w:tc>
        <w:tc>
          <w:tcPr>
            <w:tcW w:w="1540" w:type="dxa"/>
            <w:tcBorders>
              <w:top w:val="nil"/>
              <w:left w:val="nil"/>
              <w:bottom w:val="single" w:sz="4" w:space="0" w:color="auto"/>
              <w:right w:val="single" w:sz="4" w:space="0" w:color="auto"/>
            </w:tcBorders>
            <w:shd w:val="clear" w:color="auto" w:fill="auto"/>
            <w:vAlign w:val="center"/>
            <w:hideMark/>
          </w:tcPr>
          <w:p w14:paraId="5531B235"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Jiddel</w:t>
            </w:r>
          </w:p>
        </w:tc>
      </w:tr>
      <w:tr w:rsidR="00755DD9" w:rsidRPr="00755DD9" w14:paraId="6E5D8A7D"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795101"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w:t>
            </w:r>
          </w:p>
        </w:tc>
        <w:tc>
          <w:tcPr>
            <w:tcW w:w="1780" w:type="dxa"/>
            <w:tcBorders>
              <w:top w:val="nil"/>
              <w:left w:val="nil"/>
              <w:bottom w:val="single" w:sz="4" w:space="0" w:color="auto"/>
              <w:right w:val="single" w:sz="4" w:space="0" w:color="auto"/>
            </w:tcBorders>
            <w:shd w:val="clear" w:color="auto" w:fill="auto"/>
            <w:vAlign w:val="center"/>
            <w:hideMark/>
          </w:tcPr>
          <w:p w14:paraId="05259691"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MCH/MKS/078</w:t>
            </w:r>
          </w:p>
        </w:tc>
        <w:tc>
          <w:tcPr>
            <w:tcW w:w="2080" w:type="dxa"/>
            <w:tcBorders>
              <w:top w:val="nil"/>
              <w:left w:val="nil"/>
              <w:bottom w:val="single" w:sz="4" w:space="0" w:color="auto"/>
              <w:right w:val="single" w:sz="4" w:space="0" w:color="auto"/>
            </w:tcBorders>
            <w:shd w:val="clear" w:color="auto" w:fill="auto"/>
            <w:vAlign w:val="center"/>
            <w:hideMark/>
          </w:tcPr>
          <w:p w14:paraId="0E0DEE41"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 xml:space="preserve">Filibus Michael </w:t>
            </w:r>
          </w:p>
        </w:tc>
        <w:tc>
          <w:tcPr>
            <w:tcW w:w="960" w:type="dxa"/>
            <w:tcBorders>
              <w:top w:val="nil"/>
              <w:left w:val="nil"/>
              <w:bottom w:val="single" w:sz="4" w:space="0" w:color="auto"/>
              <w:right w:val="single" w:sz="4" w:space="0" w:color="auto"/>
            </w:tcBorders>
            <w:shd w:val="clear" w:color="auto" w:fill="auto"/>
            <w:vAlign w:val="center"/>
            <w:hideMark/>
          </w:tcPr>
          <w:p w14:paraId="4779E238"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29E8576F"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24</w:t>
            </w:r>
          </w:p>
        </w:tc>
        <w:tc>
          <w:tcPr>
            <w:tcW w:w="1660" w:type="dxa"/>
            <w:tcBorders>
              <w:top w:val="nil"/>
              <w:left w:val="nil"/>
              <w:bottom w:val="single" w:sz="4" w:space="0" w:color="auto"/>
              <w:right w:val="single" w:sz="4" w:space="0" w:color="auto"/>
            </w:tcBorders>
            <w:shd w:val="clear" w:color="auto" w:fill="auto"/>
            <w:vAlign w:val="center"/>
            <w:hideMark/>
          </w:tcPr>
          <w:p w14:paraId="516F160A"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09137783361</w:t>
            </w:r>
          </w:p>
        </w:tc>
        <w:tc>
          <w:tcPr>
            <w:tcW w:w="1540" w:type="dxa"/>
            <w:tcBorders>
              <w:top w:val="nil"/>
              <w:left w:val="nil"/>
              <w:bottom w:val="single" w:sz="4" w:space="0" w:color="auto"/>
              <w:right w:val="single" w:sz="4" w:space="0" w:color="auto"/>
            </w:tcBorders>
            <w:shd w:val="clear" w:color="auto" w:fill="auto"/>
            <w:vAlign w:val="center"/>
            <w:hideMark/>
          </w:tcPr>
          <w:p w14:paraId="2DAD59DF"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Jiddel</w:t>
            </w:r>
          </w:p>
        </w:tc>
      </w:tr>
      <w:tr w:rsidR="00755DD9" w:rsidRPr="00755DD9" w14:paraId="4B6D2047"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96CC6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3</w:t>
            </w:r>
          </w:p>
        </w:tc>
        <w:tc>
          <w:tcPr>
            <w:tcW w:w="1780" w:type="dxa"/>
            <w:tcBorders>
              <w:top w:val="nil"/>
              <w:left w:val="nil"/>
              <w:bottom w:val="single" w:sz="4" w:space="0" w:color="auto"/>
              <w:right w:val="single" w:sz="4" w:space="0" w:color="auto"/>
            </w:tcBorders>
            <w:shd w:val="clear" w:color="auto" w:fill="auto"/>
            <w:vAlign w:val="center"/>
            <w:hideMark/>
          </w:tcPr>
          <w:p w14:paraId="552B7F87"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MCH/MKS/023</w:t>
            </w:r>
          </w:p>
        </w:tc>
        <w:tc>
          <w:tcPr>
            <w:tcW w:w="2080" w:type="dxa"/>
            <w:tcBorders>
              <w:top w:val="nil"/>
              <w:left w:val="nil"/>
              <w:bottom w:val="single" w:sz="4" w:space="0" w:color="auto"/>
              <w:right w:val="single" w:sz="4" w:space="0" w:color="auto"/>
            </w:tcBorders>
            <w:shd w:val="clear" w:color="auto" w:fill="auto"/>
            <w:vAlign w:val="center"/>
            <w:hideMark/>
          </w:tcPr>
          <w:p w14:paraId="00C8332A"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Aishatu Yasir</w:t>
            </w:r>
          </w:p>
        </w:tc>
        <w:tc>
          <w:tcPr>
            <w:tcW w:w="960" w:type="dxa"/>
            <w:tcBorders>
              <w:top w:val="nil"/>
              <w:left w:val="nil"/>
              <w:bottom w:val="single" w:sz="4" w:space="0" w:color="auto"/>
              <w:right w:val="single" w:sz="4" w:space="0" w:color="auto"/>
            </w:tcBorders>
            <w:shd w:val="clear" w:color="auto" w:fill="auto"/>
            <w:vAlign w:val="center"/>
            <w:hideMark/>
          </w:tcPr>
          <w:p w14:paraId="1B5F92E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3C943836"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40</w:t>
            </w:r>
          </w:p>
        </w:tc>
        <w:tc>
          <w:tcPr>
            <w:tcW w:w="1660" w:type="dxa"/>
            <w:tcBorders>
              <w:top w:val="nil"/>
              <w:left w:val="nil"/>
              <w:bottom w:val="single" w:sz="4" w:space="0" w:color="auto"/>
              <w:right w:val="single" w:sz="4" w:space="0" w:color="auto"/>
            </w:tcBorders>
            <w:shd w:val="clear" w:color="auto" w:fill="auto"/>
            <w:vAlign w:val="center"/>
            <w:hideMark/>
          </w:tcPr>
          <w:p w14:paraId="1D3D31BE"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08065236721</w:t>
            </w:r>
          </w:p>
        </w:tc>
        <w:tc>
          <w:tcPr>
            <w:tcW w:w="1540" w:type="dxa"/>
            <w:tcBorders>
              <w:top w:val="nil"/>
              <w:left w:val="nil"/>
              <w:bottom w:val="single" w:sz="4" w:space="0" w:color="auto"/>
              <w:right w:val="single" w:sz="4" w:space="0" w:color="auto"/>
            </w:tcBorders>
            <w:shd w:val="clear" w:color="auto" w:fill="auto"/>
            <w:vAlign w:val="center"/>
            <w:hideMark/>
          </w:tcPr>
          <w:p w14:paraId="4FAA1825"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Jeddel A </w:t>
            </w:r>
          </w:p>
        </w:tc>
      </w:tr>
      <w:tr w:rsidR="00755DD9" w:rsidRPr="00755DD9" w14:paraId="22EAD6A0"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7C1FA8"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4</w:t>
            </w:r>
          </w:p>
        </w:tc>
        <w:tc>
          <w:tcPr>
            <w:tcW w:w="1780" w:type="dxa"/>
            <w:tcBorders>
              <w:top w:val="nil"/>
              <w:left w:val="nil"/>
              <w:bottom w:val="single" w:sz="4" w:space="0" w:color="auto"/>
              <w:right w:val="single" w:sz="4" w:space="0" w:color="auto"/>
            </w:tcBorders>
            <w:shd w:val="clear" w:color="auto" w:fill="auto"/>
            <w:vAlign w:val="center"/>
            <w:hideMark/>
          </w:tcPr>
          <w:p w14:paraId="18D73E09"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MCH/MKS/041</w:t>
            </w:r>
          </w:p>
        </w:tc>
        <w:tc>
          <w:tcPr>
            <w:tcW w:w="2080" w:type="dxa"/>
            <w:tcBorders>
              <w:top w:val="nil"/>
              <w:left w:val="nil"/>
              <w:bottom w:val="single" w:sz="4" w:space="0" w:color="auto"/>
              <w:right w:val="single" w:sz="4" w:space="0" w:color="auto"/>
            </w:tcBorders>
            <w:shd w:val="clear" w:color="auto" w:fill="auto"/>
            <w:vAlign w:val="center"/>
            <w:hideMark/>
          </w:tcPr>
          <w:p w14:paraId="1473961F"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Aisha Aliyu</w:t>
            </w:r>
          </w:p>
        </w:tc>
        <w:tc>
          <w:tcPr>
            <w:tcW w:w="960" w:type="dxa"/>
            <w:tcBorders>
              <w:top w:val="nil"/>
              <w:left w:val="nil"/>
              <w:bottom w:val="single" w:sz="4" w:space="0" w:color="auto"/>
              <w:right w:val="single" w:sz="4" w:space="0" w:color="auto"/>
            </w:tcBorders>
            <w:shd w:val="clear" w:color="auto" w:fill="auto"/>
            <w:vAlign w:val="center"/>
            <w:hideMark/>
          </w:tcPr>
          <w:p w14:paraId="3152D53D"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51CB64EB"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20</w:t>
            </w:r>
          </w:p>
        </w:tc>
        <w:tc>
          <w:tcPr>
            <w:tcW w:w="1660" w:type="dxa"/>
            <w:tcBorders>
              <w:top w:val="nil"/>
              <w:left w:val="nil"/>
              <w:bottom w:val="single" w:sz="4" w:space="0" w:color="auto"/>
              <w:right w:val="single" w:sz="4" w:space="0" w:color="auto"/>
            </w:tcBorders>
            <w:shd w:val="clear" w:color="auto" w:fill="auto"/>
            <w:vAlign w:val="center"/>
            <w:hideMark/>
          </w:tcPr>
          <w:p w14:paraId="02EB6A76"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07068041268</w:t>
            </w:r>
          </w:p>
        </w:tc>
        <w:tc>
          <w:tcPr>
            <w:tcW w:w="1540" w:type="dxa"/>
            <w:tcBorders>
              <w:top w:val="nil"/>
              <w:left w:val="nil"/>
              <w:bottom w:val="single" w:sz="4" w:space="0" w:color="auto"/>
              <w:right w:val="single" w:sz="4" w:space="0" w:color="auto"/>
            </w:tcBorders>
            <w:shd w:val="clear" w:color="auto" w:fill="auto"/>
            <w:vAlign w:val="center"/>
            <w:hideMark/>
          </w:tcPr>
          <w:p w14:paraId="1C5FD13D"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Jeddel A</w:t>
            </w:r>
          </w:p>
        </w:tc>
      </w:tr>
      <w:tr w:rsidR="00755DD9" w:rsidRPr="00755DD9" w14:paraId="630AAFF9" w14:textId="77777777" w:rsidTr="00755DD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386ADA"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5</w:t>
            </w:r>
          </w:p>
        </w:tc>
        <w:tc>
          <w:tcPr>
            <w:tcW w:w="1780" w:type="dxa"/>
            <w:tcBorders>
              <w:top w:val="nil"/>
              <w:left w:val="nil"/>
              <w:bottom w:val="single" w:sz="4" w:space="0" w:color="auto"/>
              <w:right w:val="single" w:sz="4" w:space="0" w:color="auto"/>
            </w:tcBorders>
            <w:shd w:val="clear" w:color="auto" w:fill="auto"/>
            <w:vAlign w:val="center"/>
            <w:hideMark/>
          </w:tcPr>
          <w:p w14:paraId="5D6805E9"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MCH/MKS/032</w:t>
            </w:r>
          </w:p>
        </w:tc>
        <w:tc>
          <w:tcPr>
            <w:tcW w:w="2080" w:type="dxa"/>
            <w:tcBorders>
              <w:top w:val="nil"/>
              <w:left w:val="nil"/>
              <w:bottom w:val="single" w:sz="4" w:space="0" w:color="auto"/>
              <w:right w:val="single" w:sz="4" w:space="0" w:color="auto"/>
            </w:tcBorders>
            <w:shd w:val="clear" w:color="auto" w:fill="auto"/>
            <w:vAlign w:val="center"/>
            <w:hideMark/>
          </w:tcPr>
          <w:p w14:paraId="7AB797E1"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Hadiza Umar</w:t>
            </w:r>
          </w:p>
        </w:tc>
        <w:tc>
          <w:tcPr>
            <w:tcW w:w="960" w:type="dxa"/>
            <w:tcBorders>
              <w:top w:val="nil"/>
              <w:left w:val="nil"/>
              <w:bottom w:val="single" w:sz="4" w:space="0" w:color="auto"/>
              <w:right w:val="single" w:sz="4" w:space="0" w:color="auto"/>
            </w:tcBorders>
            <w:shd w:val="clear" w:color="auto" w:fill="auto"/>
            <w:vAlign w:val="center"/>
            <w:hideMark/>
          </w:tcPr>
          <w:p w14:paraId="704A839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75A6B3E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35</w:t>
            </w:r>
          </w:p>
        </w:tc>
        <w:tc>
          <w:tcPr>
            <w:tcW w:w="1660" w:type="dxa"/>
            <w:tcBorders>
              <w:top w:val="nil"/>
              <w:left w:val="nil"/>
              <w:bottom w:val="single" w:sz="4" w:space="0" w:color="auto"/>
              <w:right w:val="single" w:sz="4" w:space="0" w:color="auto"/>
            </w:tcBorders>
            <w:shd w:val="clear" w:color="auto" w:fill="auto"/>
            <w:vAlign w:val="center"/>
            <w:hideMark/>
          </w:tcPr>
          <w:p w14:paraId="174FCD5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08140052877</w:t>
            </w:r>
          </w:p>
        </w:tc>
        <w:tc>
          <w:tcPr>
            <w:tcW w:w="1540" w:type="dxa"/>
            <w:tcBorders>
              <w:top w:val="nil"/>
              <w:left w:val="nil"/>
              <w:bottom w:val="single" w:sz="4" w:space="0" w:color="auto"/>
              <w:right w:val="single" w:sz="4" w:space="0" w:color="auto"/>
            </w:tcBorders>
            <w:shd w:val="clear" w:color="auto" w:fill="auto"/>
            <w:vAlign w:val="center"/>
            <w:hideMark/>
          </w:tcPr>
          <w:p w14:paraId="6B84DC77"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 Jiddel </w:t>
            </w:r>
          </w:p>
        </w:tc>
      </w:tr>
      <w:tr w:rsidR="00755DD9" w:rsidRPr="00755DD9" w14:paraId="652D462F" w14:textId="77777777" w:rsidTr="00755DD9">
        <w:trPr>
          <w:trHeight w:val="3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0DCF48"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6</w:t>
            </w:r>
          </w:p>
        </w:tc>
        <w:tc>
          <w:tcPr>
            <w:tcW w:w="1780" w:type="dxa"/>
            <w:tcBorders>
              <w:top w:val="nil"/>
              <w:left w:val="nil"/>
              <w:bottom w:val="single" w:sz="4" w:space="0" w:color="auto"/>
              <w:right w:val="single" w:sz="4" w:space="0" w:color="auto"/>
            </w:tcBorders>
            <w:shd w:val="clear" w:color="auto" w:fill="auto"/>
            <w:vAlign w:val="center"/>
            <w:hideMark/>
          </w:tcPr>
          <w:p w14:paraId="28D5BF3F"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MCH/MKS/047</w:t>
            </w:r>
          </w:p>
        </w:tc>
        <w:tc>
          <w:tcPr>
            <w:tcW w:w="2080" w:type="dxa"/>
            <w:tcBorders>
              <w:top w:val="nil"/>
              <w:left w:val="nil"/>
              <w:bottom w:val="single" w:sz="4" w:space="0" w:color="auto"/>
              <w:right w:val="single" w:sz="4" w:space="0" w:color="auto"/>
            </w:tcBorders>
            <w:shd w:val="clear" w:color="auto" w:fill="auto"/>
            <w:vAlign w:val="center"/>
            <w:hideMark/>
          </w:tcPr>
          <w:p w14:paraId="2B168F4E"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 xml:space="preserve">Drambi Zira Daniel </w:t>
            </w:r>
          </w:p>
        </w:tc>
        <w:tc>
          <w:tcPr>
            <w:tcW w:w="960" w:type="dxa"/>
            <w:tcBorders>
              <w:top w:val="nil"/>
              <w:left w:val="nil"/>
              <w:bottom w:val="single" w:sz="4" w:space="0" w:color="auto"/>
              <w:right w:val="single" w:sz="4" w:space="0" w:color="auto"/>
            </w:tcBorders>
            <w:shd w:val="clear" w:color="auto" w:fill="auto"/>
            <w:vAlign w:val="center"/>
            <w:hideMark/>
          </w:tcPr>
          <w:p w14:paraId="1B847EC0"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Male </w:t>
            </w:r>
          </w:p>
        </w:tc>
        <w:tc>
          <w:tcPr>
            <w:tcW w:w="960" w:type="dxa"/>
            <w:tcBorders>
              <w:top w:val="nil"/>
              <w:left w:val="nil"/>
              <w:bottom w:val="single" w:sz="4" w:space="0" w:color="auto"/>
              <w:right w:val="single" w:sz="4" w:space="0" w:color="auto"/>
            </w:tcBorders>
            <w:shd w:val="clear" w:color="auto" w:fill="auto"/>
            <w:vAlign w:val="center"/>
            <w:hideMark/>
          </w:tcPr>
          <w:p w14:paraId="44FF564E"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46</w:t>
            </w:r>
          </w:p>
        </w:tc>
        <w:tc>
          <w:tcPr>
            <w:tcW w:w="1660" w:type="dxa"/>
            <w:tcBorders>
              <w:top w:val="nil"/>
              <w:left w:val="nil"/>
              <w:bottom w:val="single" w:sz="4" w:space="0" w:color="auto"/>
              <w:right w:val="single" w:sz="4" w:space="0" w:color="auto"/>
            </w:tcBorders>
            <w:shd w:val="clear" w:color="auto" w:fill="auto"/>
            <w:vAlign w:val="center"/>
            <w:hideMark/>
          </w:tcPr>
          <w:p w14:paraId="129EBDEA"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08061619558</w:t>
            </w:r>
          </w:p>
        </w:tc>
        <w:tc>
          <w:tcPr>
            <w:tcW w:w="1540" w:type="dxa"/>
            <w:tcBorders>
              <w:top w:val="nil"/>
              <w:left w:val="nil"/>
              <w:bottom w:val="single" w:sz="4" w:space="0" w:color="auto"/>
              <w:right w:val="single" w:sz="4" w:space="0" w:color="auto"/>
            </w:tcBorders>
            <w:shd w:val="clear" w:color="auto" w:fill="auto"/>
            <w:vAlign w:val="center"/>
            <w:hideMark/>
          </w:tcPr>
          <w:p w14:paraId="6EE869B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Liddle minkisi </w:t>
            </w:r>
          </w:p>
        </w:tc>
      </w:tr>
      <w:tr w:rsidR="00755DD9" w:rsidRPr="00755DD9" w14:paraId="3B37176B"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EA60B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7</w:t>
            </w:r>
          </w:p>
        </w:tc>
        <w:tc>
          <w:tcPr>
            <w:tcW w:w="1780" w:type="dxa"/>
            <w:tcBorders>
              <w:top w:val="nil"/>
              <w:left w:val="nil"/>
              <w:bottom w:val="single" w:sz="4" w:space="0" w:color="auto"/>
              <w:right w:val="single" w:sz="4" w:space="0" w:color="auto"/>
            </w:tcBorders>
            <w:shd w:val="clear" w:color="auto" w:fill="auto"/>
            <w:vAlign w:val="center"/>
            <w:hideMark/>
          </w:tcPr>
          <w:p w14:paraId="7E8C94E1"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MCH/MKS/055</w:t>
            </w:r>
          </w:p>
        </w:tc>
        <w:tc>
          <w:tcPr>
            <w:tcW w:w="2080" w:type="dxa"/>
            <w:tcBorders>
              <w:top w:val="nil"/>
              <w:left w:val="nil"/>
              <w:bottom w:val="single" w:sz="4" w:space="0" w:color="auto"/>
              <w:right w:val="single" w:sz="4" w:space="0" w:color="auto"/>
            </w:tcBorders>
            <w:shd w:val="clear" w:color="auto" w:fill="auto"/>
            <w:vAlign w:val="center"/>
            <w:hideMark/>
          </w:tcPr>
          <w:p w14:paraId="7238847B"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 xml:space="preserve">Ayuba Iliya </w:t>
            </w:r>
          </w:p>
        </w:tc>
        <w:tc>
          <w:tcPr>
            <w:tcW w:w="960" w:type="dxa"/>
            <w:tcBorders>
              <w:top w:val="nil"/>
              <w:left w:val="nil"/>
              <w:bottom w:val="single" w:sz="4" w:space="0" w:color="auto"/>
              <w:right w:val="single" w:sz="4" w:space="0" w:color="auto"/>
            </w:tcBorders>
            <w:shd w:val="clear" w:color="auto" w:fill="auto"/>
            <w:vAlign w:val="center"/>
            <w:hideMark/>
          </w:tcPr>
          <w:p w14:paraId="7D3F4F8D"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Male </w:t>
            </w:r>
          </w:p>
        </w:tc>
        <w:tc>
          <w:tcPr>
            <w:tcW w:w="960" w:type="dxa"/>
            <w:tcBorders>
              <w:top w:val="nil"/>
              <w:left w:val="nil"/>
              <w:bottom w:val="single" w:sz="4" w:space="0" w:color="auto"/>
              <w:right w:val="single" w:sz="4" w:space="0" w:color="auto"/>
            </w:tcBorders>
            <w:shd w:val="clear" w:color="auto" w:fill="auto"/>
            <w:vAlign w:val="center"/>
            <w:hideMark/>
          </w:tcPr>
          <w:p w14:paraId="00DBD195"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60</w:t>
            </w:r>
          </w:p>
        </w:tc>
        <w:tc>
          <w:tcPr>
            <w:tcW w:w="1660" w:type="dxa"/>
            <w:tcBorders>
              <w:top w:val="nil"/>
              <w:left w:val="nil"/>
              <w:bottom w:val="single" w:sz="4" w:space="0" w:color="auto"/>
              <w:right w:val="single" w:sz="4" w:space="0" w:color="auto"/>
            </w:tcBorders>
            <w:shd w:val="clear" w:color="auto" w:fill="auto"/>
            <w:vAlign w:val="center"/>
            <w:hideMark/>
          </w:tcPr>
          <w:p w14:paraId="0C03F043"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08059715369</w:t>
            </w:r>
          </w:p>
        </w:tc>
        <w:tc>
          <w:tcPr>
            <w:tcW w:w="1540" w:type="dxa"/>
            <w:tcBorders>
              <w:top w:val="nil"/>
              <w:left w:val="nil"/>
              <w:bottom w:val="single" w:sz="4" w:space="0" w:color="auto"/>
              <w:right w:val="single" w:sz="4" w:space="0" w:color="auto"/>
            </w:tcBorders>
            <w:shd w:val="clear" w:color="auto" w:fill="auto"/>
            <w:vAlign w:val="center"/>
            <w:hideMark/>
          </w:tcPr>
          <w:p w14:paraId="0E24F77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Murva </w:t>
            </w:r>
          </w:p>
        </w:tc>
      </w:tr>
      <w:tr w:rsidR="00755DD9" w:rsidRPr="00755DD9" w14:paraId="1100FEF2"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8A2B0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8</w:t>
            </w:r>
          </w:p>
        </w:tc>
        <w:tc>
          <w:tcPr>
            <w:tcW w:w="1780" w:type="dxa"/>
            <w:tcBorders>
              <w:top w:val="nil"/>
              <w:left w:val="nil"/>
              <w:bottom w:val="single" w:sz="4" w:space="0" w:color="auto"/>
              <w:right w:val="single" w:sz="4" w:space="0" w:color="auto"/>
            </w:tcBorders>
            <w:shd w:val="clear" w:color="auto" w:fill="auto"/>
            <w:vAlign w:val="center"/>
            <w:hideMark/>
          </w:tcPr>
          <w:p w14:paraId="0EA11106"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MCH/MKS/043</w:t>
            </w:r>
          </w:p>
        </w:tc>
        <w:tc>
          <w:tcPr>
            <w:tcW w:w="2080" w:type="dxa"/>
            <w:tcBorders>
              <w:top w:val="nil"/>
              <w:left w:val="nil"/>
              <w:bottom w:val="single" w:sz="4" w:space="0" w:color="auto"/>
              <w:right w:val="single" w:sz="4" w:space="0" w:color="auto"/>
            </w:tcBorders>
            <w:shd w:val="clear" w:color="auto" w:fill="auto"/>
            <w:vAlign w:val="center"/>
            <w:hideMark/>
          </w:tcPr>
          <w:p w14:paraId="5416BB1E"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 xml:space="preserve">Monica Amos </w:t>
            </w:r>
          </w:p>
        </w:tc>
        <w:tc>
          <w:tcPr>
            <w:tcW w:w="960" w:type="dxa"/>
            <w:tcBorders>
              <w:top w:val="nil"/>
              <w:left w:val="nil"/>
              <w:bottom w:val="single" w:sz="4" w:space="0" w:color="auto"/>
              <w:right w:val="single" w:sz="4" w:space="0" w:color="auto"/>
            </w:tcBorders>
            <w:shd w:val="clear" w:color="auto" w:fill="auto"/>
            <w:vAlign w:val="center"/>
            <w:hideMark/>
          </w:tcPr>
          <w:p w14:paraId="071540A0"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Female </w:t>
            </w:r>
          </w:p>
        </w:tc>
        <w:tc>
          <w:tcPr>
            <w:tcW w:w="960" w:type="dxa"/>
            <w:tcBorders>
              <w:top w:val="nil"/>
              <w:left w:val="nil"/>
              <w:bottom w:val="single" w:sz="4" w:space="0" w:color="auto"/>
              <w:right w:val="single" w:sz="4" w:space="0" w:color="auto"/>
            </w:tcBorders>
            <w:shd w:val="clear" w:color="auto" w:fill="auto"/>
            <w:vAlign w:val="center"/>
            <w:hideMark/>
          </w:tcPr>
          <w:p w14:paraId="555CDB9E"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22</w:t>
            </w:r>
          </w:p>
        </w:tc>
        <w:tc>
          <w:tcPr>
            <w:tcW w:w="1660" w:type="dxa"/>
            <w:tcBorders>
              <w:top w:val="nil"/>
              <w:left w:val="nil"/>
              <w:bottom w:val="single" w:sz="4" w:space="0" w:color="auto"/>
              <w:right w:val="single" w:sz="4" w:space="0" w:color="auto"/>
            </w:tcBorders>
            <w:shd w:val="clear" w:color="auto" w:fill="auto"/>
            <w:vAlign w:val="center"/>
            <w:hideMark/>
          </w:tcPr>
          <w:p w14:paraId="66621DA7"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08061619558</w:t>
            </w:r>
          </w:p>
        </w:tc>
        <w:tc>
          <w:tcPr>
            <w:tcW w:w="1540" w:type="dxa"/>
            <w:tcBorders>
              <w:top w:val="nil"/>
              <w:left w:val="nil"/>
              <w:bottom w:val="single" w:sz="4" w:space="0" w:color="auto"/>
              <w:right w:val="single" w:sz="4" w:space="0" w:color="auto"/>
            </w:tcBorders>
            <w:shd w:val="clear" w:color="auto" w:fill="auto"/>
            <w:vAlign w:val="center"/>
            <w:hideMark/>
          </w:tcPr>
          <w:p w14:paraId="5D188707"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pabila</w:t>
            </w:r>
          </w:p>
        </w:tc>
      </w:tr>
      <w:tr w:rsidR="00755DD9" w:rsidRPr="00755DD9" w14:paraId="7EDA4246"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4156DD"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9</w:t>
            </w:r>
          </w:p>
        </w:tc>
        <w:tc>
          <w:tcPr>
            <w:tcW w:w="1780" w:type="dxa"/>
            <w:tcBorders>
              <w:top w:val="nil"/>
              <w:left w:val="nil"/>
              <w:bottom w:val="single" w:sz="4" w:space="0" w:color="auto"/>
              <w:right w:val="single" w:sz="4" w:space="0" w:color="auto"/>
            </w:tcBorders>
            <w:shd w:val="clear" w:color="auto" w:fill="auto"/>
            <w:vAlign w:val="center"/>
            <w:hideMark/>
          </w:tcPr>
          <w:p w14:paraId="5BAE4B07"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MCH/MKS/076</w:t>
            </w:r>
          </w:p>
        </w:tc>
        <w:tc>
          <w:tcPr>
            <w:tcW w:w="2080" w:type="dxa"/>
            <w:tcBorders>
              <w:top w:val="nil"/>
              <w:left w:val="nil"/>
              <w:bottom w:val="single" w:sz="4" w:space="0" w:color="auto"/>
              <w:right w:val="single" w:sz="4" w:space="0" w:color="auto"/>
            </w:tcBorders>
            <w:shd w:val="clear" w:color="auto" w:fill="auto"/>
            <w:vAlign w:val="center"/>
            <w:hideMark/>
          </w:tcPr>
          <w:p w14:paraId="4881375D"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Obida Bako</w:t>
            </w:r>
          </w:p>
        </w:tc>
        <w:tc>
          <w:tcPr>
            <w:tcW w:w="960" w:type="dxa"/>
            <w:tcBorders>
              <w:top w:val="nil"/>
              <w:left w:val="nil"/>
              <w:bottom w:val="single" w:sz="4" w:space="0" w:color="auto"/>
              <w:right w:val="single" w:sz="4" w:space="0" w:color="auto"/>
            </w:tcBorders>
            <w:shd w:val="clear" w:color="auto" w:fill="auto"/>
            <w:vAlign w:val="center"/>
            <w:hideMark/>
          </w:tcPr>
          <w:p w14:paraId="2035D33D"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4BF5869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37</w:t>
            </w:r>
          </w:p>
        </w:tc>
        <w:tc>
          <w:tcPr>
            <w:tcW w:w="1660" w:type="dxa"/>
            <w:tcBorders>
              <w:top w:val="nil"/>
              <w:left w:val="nil"/>
              <w:bottom w:val="single" w:sz="4" w:space="0" w:color="auto"/>
              <w:right w:val="single" w:sz="4" w:space="0" w:color="auto"/>
            </w:tcBorders>
            <w:shd w:val="clear" w:color="auto" w:fill="auto"/>
            <w:vAlign w:val="center"/>
            <w:hideMark/>
          </w:tcPr>
          <w:p w14:paraId="2538B72E"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08089550029</w:t>
            </w:r>
          </w:p>
        </w:tc>
        <w:tc>
          <w:tcPr>
            <w:tcW w:w="1540" w:type="dxa"/>
            <w:tcBorders>
              <w:top w:val="nil"/>
              <w:left w:val="nil"/>
              <w:bottom w:val="single" w:sz="4" w:space="0" w:color="auto"/>
              <w:right w:val="single" w:sz="4" w:space="0" w:color="auto"/>
            </w:tcBorders>
            <w:shd w:val="clear" w:color="auto" w:fill="auto"/>
            <w:vAlign w:val="center"/>
            <w:hideMark/>
          </w:tcPr>
          <w:p w14:paraId="0BD82A45"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Wuraki/Dira</w:t>
            </w:r>
          </w:p>
        </w:tc>
      </w:tr>
      <w:tr w:rsidR="00755DD9" w:rsidRPr="00755DD9" w14:paraId="489AF5B2" w14:textId="77777777" w:rsidTr="00755DD9">
        <w:trPr>
          <w:trHeight w:val="509"/>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62D73E3"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10</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68C39A10"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MCH/MKS/051</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32FA4668"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 xml:space="preserve">Rebecca Vandi </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66BE18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Female </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3B767B6"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29</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1E127408"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08123942155</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44FA1240"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Dira</w:t>
            </w:r>
          </w:p>
        </w:tc>
      </w:tr>
      <w:tr w:rsidR="00755DD9" w:rsidRPr="00755DD9" w14:paraId="4BEC011D" w14:textId="77777777" w:rsidTr="00755DD9">
        <w:trPr>
          <w:trHeight w:val="509"/>
        </w:trPr>
        <w:tc>
          <w:tcPr>
            <w:tcW w:w="960" w:type="dxa"/>
            <w:vMerge/>
            <w:tcBorders>
              <w:top w:val="nil"/>
              <w:left w:val="single" w:sz="4" w:space="0" w:color="auto"/>
              <w:bottom w:val="single" w:sz="4" w:space="0" w:color="auto"/>
              <w:right w:val="single" w:sz="4" w:space="0" w:color="auto"/>
            </w:tcBorders>
            <w:vAlign w:val="center"/>
            <w:hideMark/>
          </w:tcPr>
          <w:p w14:paraId="7BD07C56" w14:textId="77777777" w:rsidR="00755DD9" w:rsidRPr="00755DD9" w:rsidRDefault="00755DD9" w:rsidP="00755DD9">
            <w:pPr>
              <w:spacing w:after="0" w:line="240" w:lineRule="auto"/>
              <w:rPr>
                <w:rFonts w:eastAsia="Times New Roman" w:cs="Calibri"/>
                <w:color w:val="000000"/>
                <w:sz w:val="24"/>
                <w:szCs w:val="24"/>
              </w:rPr>
            </w:pPr>
          </w:p>
        </w:tc>
        <w:tc>
          <w:tcPr>
            <w:tcW w:w="1780" w:type="dxa"/>
            <w:vMerge/>
            <w:tcBorders>
              <w:top w:val="nil"/>
              <w:left w:val="single" w:sz="4" w:space="0" w:color="auto"/>
              <w:bottom w:val="single" w:sz="4" w:space="0" w:color="auto"/>
              <w:right w:val="single" w:sz="4" w:space="0" w:color="auto"/>
            </w:tcBorders>
            <w:vAlign w:val="center"/>
            <w:hideMark/>
          </w:tcPr>
          <w:p w14:paraId="083EE4CF" w14:textId="77777777" w:rsidR="00755DD9" w:rsidRPr="00755DD9" w:rsidRDefault="00755DD9" w:rsidP="00755DD9">
            <w:pPr>
              <w:spacing w:after="0" w:line="240" w:lineRule="auto"/>
              <w:rPr>
                <w:rFonts w:eastAsia="Times New Roman" w:cs="Calibri"/>
                <w:color w:val="000000"/>
                <w:sz w:val="24"/>
                <w:szCs w:val="24"/>
              </w:rPr>
            </w:pPr>
          </w:p>
        </w:tc>
        <w:tc>
          <w:tcPr>
            <w:tcW w:w="2080" w:type="dxa"/>
            <w:vMerge/>
            <w:tcBorders>
              <w:top w:val="nil"/>
              <w:left w:val="single" w:sz="4" w:space="0" w:color="auto"/>
              <w:bottom w:val="single" w:sz="4" w:space="0" w:color="auto"/>
              <w:right w:val="single" w:sz="4" w:space="0" w:color="auto"/>
            </w:tcBorders>
            <w:vAlign w:val="center"/>
            <w:hideMark/>
          </w:tcPr>
          <w:p w14:paraId="6FDC8C86" w14:textId="77777777" w:rsidR="00755DD9" w:rsidRPr="00755DD9" w:rsidRDefault="00755DD9" w:rsidP="00755DD9">
            <w:pPr>
              <w:spacing w:after="0" w:line="240" w:lineRule="auto"/>
              <w:rPr>
                <w:rFonts w:eastAsia="Times New Roman" w:cs="Calibri"/>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14:paraId="7B07DAC6" w14:textId="77777777" w:rsidR="00755DD9" w:rsidRPr="00755DD9" w:rsidRDefault="00755DD9" w:rsidP="00755DD9">
            <w:pPr>
              <w:spacing w:after="0" w:line="240" w:lineRule="auto"/>
              <w:rPr>
                <w:rFonts w:eastAsia="Times New Roman" w:cs="Calibri"/>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14:paraId="7760E5EC" w14:textId="77777777" w:rsidR="00755DD9" w:rsidRPr="00755DD9" w:rsidRDefault="00755DD9" w:rsidP="00755DD9">
            <w:pPr>
              <w:spacing w:after="0" w:line="240" w:lineRule="auto"/>
              <w:rPr>
                <w:rFonts w:eastAsia="Times New Roman" w:cs="Calibri"/>
                <w:color w:val="000000"/>
                <w:sz w:val="24"/>
                <w:szCs w:val="24"/>
              </w:rPr>
            </w:pPr>
          </w:p>
        </w:tc>
        <w:tc>
          <w:tcPr>
            <w:tcW w:w="1660" w:type="dxa"/>
            <w:vMerge/>
            <w:tcBorders>
              <w:top w:val="nil"/>
              <w:left w:val="single" w:sz="4" w:space="0" w:color="auto"/>
              <w:bottom w:val="single" w:sz="4" w:space="0" w:color="auto"/>
              <w:right w:val="single" w:sz="4" w:space="0" w:color="auto"/>
            </w:tcBorders>
            <w:vAlign w:val="center"/>
            <w:hideMark/>
          </w:tcPr>
          <w:p w14:paraId="5B6182A6" w14:textId="77777777" w:rsidR="00755DD9" w:rsidRPr="00755DD9" w:rsidRDefault="00755DD9" w:rsidP="00755DD9">
            <w:pPr>
              <w:spacing w:after="0" w:line="240" w:lineRule="auto"/>
              <w:rPr>
                <w:rFonts w:eastAsia="Times New Roman" w:cs="Calibri"/>
                <w:color w:val="000000"/>
                <w:sz w:val="24"/>
                <w:szCs w:val="24"/>
              </w:rPr>
            </w:pPr>
          </w:p>
        </w:tc>
        <w:tc>
          <w:tcPr>
            <w:tcW w:w="1540" w:type="dxa"/>
            <w:vMerge/>
            <w:tcBorders>
              <w:top w:val="nil"/>
              <w:left w:val="single" w:sz="4" w:space="0" w:color="auto"/>
              <w:bottom w:val="single" w:sz="4" w:space="0" w:color="auto"/>
              <w:right w:val="single" w:sz="4" w:space="0" w:color="auto"/>
            </w:tcBorders>
            <w:vAlign w:val="center"/>
            <w:hideMark/>
          </w:tcPr>
          <w:p w14:paraId="46DDF425" w14:textId="77777777" w:rsidR="00755DD9" w:rsidRPr="00755DD9" w:rsidRDefault="00755DD9" w:rsidP="00755DD9">
            <w:pPr>
              <w:spacing w:after="0" w:line="240" w:lineRule="auto"/>
              <w:rPr>
                <w:rFonts w:eastAsia="Times New Roman" w:cs="Calibri"/>
                <w:color w:val="000000"/>
                <w:sz w:val="24"/>
                <w:szCs w:val="24"/>
              </w:rPr>
            </w:pPr>
          </w:p>
        </w:tc>
      </w:tr>
      <w:tr w:rsidR="00755DD9" w:rsidRPr="00755DD9" w14:paraId="67CB82BD"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F38EED"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11</w:t>
            </w:r>
          </w:p>
        </w:tc>
        <w:tc>
          <w:tcPr>
            <w:tcW w:w="1780" w:type="dxa"/>
            <w:tcBorders>
              <w:top w:val="nil"/>
              <w:left w:val="nil"/>
              <w:bottom w:val="single" w:sz="4" w:space="0" w:color="auto"/>
              <w:right w:val="single" w:sz="4" w:space="0" w:color="auto"/>
            </w:tcBorders>
            <w:shd w:val="clear" w:color="auto" w:fill="auto"/>
            <w:vAlign w:val="center"/>
            <w:hideMark/>
          </w:tcPr>
          <w:p w14:paraId="15BEE853"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MCH/MKS/045</w:t>
            </w:r>
          </w:p>
        </w:tc>
        <w:tc>
          <w:tcPr>
            <w:tcW w:w="2080" w:type="dxa"/>
            <w:tcBorders>
              <w:top w:val="nil"/>
              <w:left w:val="nil"/>
              <w:bottom w:val="single" w:sz="4" w:space="0" w:color="auto"/>
              <w:right w:val="single" w:sz="4" w:space="0" w:color="auto"/>
            </w:tcBorders>
            <w:shd w:val="clear" w:color="auto" w:fill="auto"/>
            <w:vAlign w:val="center"/>
            <w:hideMark/>
          </w:tcPr>
          <w:p w14:paraId="57E383E7"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Rejoice Nuhu</w:t>
            </w:r>
          </w:p>
        </w:tc>
        <w:tc>
          <w:tcPr>
            <w:tcW w:w="960" w:type="dxa"/>
            <w:tcBorders>
              <w:top w:val="nil"/>
              <w:left w:val="nil"/>
              <w:bottom w:val="single" w:sz="4" w:space="0" w:color="auto"/>
              <w:right w:val="single" w:sz="4" w:space="0" w:color="auto"/>
            </w:tcBorders>
            <w:shd w:val="clear" w:color="auto" w:fill="auto"/>
            <w:vAlign w:val="center"/>
            <w:hideMark/>
          </w:tcPr>
          <w:p w14:paraId="4E48274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4116EFD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20</w:t>
            </w:r>
          </w:p>
        </w:tc>
        <w:tc>
          <w:tcPr>
            <w:tcW w:w="1660" w:type="dxa"/>
            <w:tcBorders>
              <w:top w:val="nil"/>
              <w:left w:val="nil"/>
              <w:bottom w:val="single" w:sz="4" w:space="0" w:color="auto"/>
              <w:right w:val="single" w:sz="4" w:space="0" w:color="auto"/>
            </w:tcBorders>
            <w:shd w:val="clear" w:color="auto" w:fill="auto"/>
            <w:vAlign w:val="center"/>
            <w:hideMark/>
          </w:tcPr>
          <w:p w14:paraId="27FC9F71"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09022826337</w:t>
            </w:r>
          </w:p>
        </w:tc>
        <w:tc>
          <w:tcPr>
            <w:tcW w:w="1540" w:type="dxa"/>
            <w:tcBorders>
              <w:top w:val="nil"/>
              <w:left w:val="nil"/>
              <w:bottom w:val="single" w:sz="4" w:space="0" w:color="auto"/>
              <w:right w:val="single" w:sz="4" w:space="0" w:color="auto"/>
            </w:tcBorders>
            <w:shd w:val="clear" w:color="auto" w:fill="auto"/>
            <w:vAlign w:val="center"/>
            <w:hideMark/>
          </w:tcPr>
          <w:p w14:paraId="217D87B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Minkisi</w:t>
            </w:r>
          </w:p>
        </w:tc>
      </w:tr>
      <w:tr w:rsidR="00755DD9" w:rsidRPr="00755DD9" w14:paraId="6D324861"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638D0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12</w:t>
            </w:r>
          </w:p>
        </w:tc>
        <w:tc>
          <w:tcPr>
            <w:tcW w:w="1780" w:type="dxa"/>
            <w:tcBorders>
              <w:top w:val="nil"/>
              <w:left w:val="nil"/>
              <w:bottom w:val="single" w:sz="4" w:space="0" w:color="auto"/>
              <w:right w:val="single" w:sz="4" w:space="0" w:color="auto"/>
            </w:tcBorders>
            <w:shd w:val="clear" w:color="auto" w:fill="auto"/>
            <w:vAlign w:val="center"/>
            <w:hideMark/>
          </w:tcPr>
          <w:p w14:paraId="57258BB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MCH/MKS/037</w:t>
            </w:r>
          </w:p>
        </w:tc>
        <w:tc>
          <w:tcPr>
            <w:tcW w:w="2080" w:type="dxa"/>
            <w:tcBorders>
              <w:top w:val="nil"/>
              <w:left w:val="nil"/>
              <w:bottom w:val="single" w:sz="4" w:space="0" w:color="auto"/>
              <w:right w:val="single" w:sz="4" w:space="0" w:color="auto"/>
            </w:tcBorders>
            <w:shd w:val="clear" w:color="auto" w:fill="auto"/>
            <w:vAlign w:val="center"/>
            <w:hideMark/>
          </w:tcPr>
          <w:p w14:paraId="566D232C"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Mary Charles</w:t>
            </w:r>
          </w:p>
        </w:tc>
        <w:tc>
          <w:tcPr>
            <w:tcW w:w="960" w:type="dxa"/>
            <w:tcBorders>
              <w:top w:val="nil"/>
              <w:left w:val="nil"/>
              <w:bottom w:val="single" w:sz="4" w:space="0" w:color="auto"/>
              <w:right w:val="single" w:sz="4" w:space="0" w:color="auto"/>
            </w:tcBorders>
            <w:shd w:val="clear" w:color="auto" w:fill="auto"/>
            <w:vAlign w:val="center"/>
            <w:hideMark/>
          </w:tcPr>
          <w:p w14:paraId="33EB4453"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63A8E8D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40</w:t>
            </w:r>
          </w:p>
        </w:tc>
        <w:tc>
          <w:tcPr>
            <w:tcW w:w="1660" w:type="dxa"/>
            <w:tcBorders>
              <w:top w:val="nil"/>
              <w:left w:val="nil"/>
              <w:bottom w:val="single" w:sz="4" w:space="0" w:color="auto"/>
              <w:right w:val="single" w:sz="4" w:space="0" w:color="auto"/>
            </w:tcBorders>
            <w:shd w:val="clear" w:color="auto" w:fill="auto"/>
            <w:vAlign w:val="center"/>
            <w:hideMark/>
          </w:tcPr>
          <w:p w14:paraId="61FA2F6A"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08026219580</w:t>
            </w:r>
          </w:p>
        </w:tc>
        <w:tc>
          <w:tcPr>
            <w:tcW w:w="1540" w:type="dxa"/>
            <w:tcBorders>
              <w:top w:val="nil"/>
              <w:left w:val="nil"/>
              <w:bottom w:val="single" w:sz="4" w:space="0" w:color="auto"/>
              <w:right w:val="single" w:sz="4" w:space="0" w:color="auto"/>
            </w:tcBorders>
            <w:shd w:val="clear" w:color="auto" w:fill="auto"/>
            <w:vAlign w:val="center"/>
            <w:hideMark/>
          </w:tcPr>
          <w:p w14:paraId="55F9DA23"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Wuraki</w:t>
            </w:r>
          </w:p>
        </w:tc>
      </w:tr>
      <w:tr w:rsidR="00755DD9" w:rsidRPr="00755DD9" w14:paraId="62D23FB0"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0F9F0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13</w:t>
            </w:r>
          </w:p>
        </w:tc>
        <w:tc>
          <w:tcPr>
            <w:tcW w:w="1780" w:type="dxa"/>
            <w:tcBorders>
              <w:top w:val="nil"/>
              <w:left w:val="nil"/>
              <w:bottom w:val="single" w:sz="4" w:space="0" w:color="auto"/>
              <w:right w:val="single" w:sz="4" w:space="0" w:color="auto"/>
            </w:tcBorders>
            <w:shd w:val="clear" w:color="auto" w:fill="auto"/>
            <w:vAlign w:val="center"/>
            <w:hideMark/>
          </w:tcPr>
          <w:p w14:paraId="1B53ED9D"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MCH/MKS/067</w:t>
            </w:r>
          </w:p>
        </w:tc>
        <w:tc>
          <w:tcPr>
            <w:tcW w:w="2080" w:type="dxa"/>
            <w:tcBorders>
              <w:top w:val="nil"/>
              <w:left w:val="nil"/>
              <w:bottom w:val="single" w:sz="4" w:space="0" w:color="auto"/>
              <w:right w:val="single" w:sz="4" w:space="0" w:color="auto"/>
            </w:tcBorders>
            <w:shd w:val="clear" w:color="auto" w:fill="auto"/>
            <w:vAlign w:val="center"/>
            <w:hideMark/>
          </w:tcPr>
          <w:p w14:paraId="7DCF6A5C"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Nuhu Drambi</w:t>
            </w:r>
          </w:p>
        </w:tc>
        <w:tc>
          <w:tcPr>
            <w:tcW w:w="960" w:type="dxa"/>
            <w:tcBorders>
              <w:top w:val="nil"/>
              <w:left w:val="nil"/>
              <w:bottom w:val="single" w:sz="4" w:space="0" w:color="auto"/>
              <w:right w:val="single" w:sz="4" w:space="0" w:color="auto"/>
            </w:tcBorders>
            <w:shd w:val="clear" w:color="auto" w:fill="auto"/>
            <w:vAlign w:val="center"/>
            <w:hideMark/>
          </w:tcPr>
          <w:p w14:paraId="193052D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6DE5FE7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43</w:t>
            </w:r>
          </w:p>
        </w:tc>
        <w:tc>
          <w:tcPr>
            <w:tcW w:w="1660" w:type="dxa"/>
            <w:tcBorders>
              <w:top w:val="nil"/>
              <w:left w:val="nil"/>
              <w:bottom w:val="single" w:sz="4" w:space="0" w:color="auto"/>
              <w:right w:val="single" w:sz="4" w:space="0" w:color="auto"/>
            </w:tcBorders>
            <w:shd w:val="clear" w:color="auto" w:fill="auto"/>
            <w:vAlign w:val="center"/>
            <w:hideMark/>
          </w:tcPr>
          <w:p w14:paraId="2B5FA2E0"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08069703869</w:t>
            </w:r>
          </w:p>
        </w:tc>
        <w:tc>
          <w:tcPr>
            <w:tcW w:w="1540" w:type="dxa"/>
            <w:tcBorders>
              <w:top w:val="nil"/>
              <w:left w:val="nil"/>
              <w:bottom w:val="single" w:sz="4" w:space="0" w:color="auto"/>
              <w:right w:val="single" w:sz="4" w:space="0" w:color="auto"/>
            </w:tcBorders>
            <w:shd w:val="clear" w:color="auto" w:fill="auto"/>
            <w:vAlign w:val="center"/>
            <w:hideMark/>
          </w:tcPr>
          <w:p w14:paraId="0EF8333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Wuraki</w:t>
            </w:r>
          </w:p>
        </w:tc>
      </w:tr>
      <w:tr w:rsidR="00755DD9" w:rsidRPr="00755DD9" w14:paraId="7096B6D6"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E23A4D"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14</w:t>
            </w:r>
          </w:p>
        </w:tc>
        <w:tc>
          <w:tcPr>
            <w:tcW w:w="1780" w:type="dxa"/>
            <w:tcBorders>
              <w:top w:val="nil"/>
              <w:left w:val="nil"/>
              <w:bottom w:val="single" w:sz="4" w:space="0" w:color="auto"/>
              <w:right w:val="single" w:sz="4" w:space="0" w:color="auto"/>
            </w:tcBorders>
            <w:shd w:val="clear" w:color="auto" w:fill="auto"/>
            <w:vAlign w:val="center"/>
            <w:hideMark/>
          </w:tcPr>
          <w:p w14:paraId="1FE35D03"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MCH/MKS/053</w:t>
            </w:r>
          </w:p>
        </w:tc>
        <w:tc>
          <w:tcPr>
            <w:tcW w:w="2080" w:type="dxa"/>
            <w:tcBorders>
              <w:top w:val="nil"/>
              <w:left w:val="nil"/>
              <w:bottom w:val="single" w:sz="4" w:space="0" w:color="auto"/>
              <w:right w:val="single" w:sz="4" w:space="0" w:color="auto"/>
            </w:tcBorders>
            <w:shd w:val="clear" w:color="auto" w:fill="auto"/>
            <w:vAlign w:val="center"/>
            <w:hideMark/>
          </w:tcPr>
          <w:p w14:paraId="7074090A"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 xml:space="preserve">Nat Ibrahim </w:t>
            </w:r>
          </w:p>
        </w:tc>
        <w:tc>
          <w:tcPr>
            <w:tcW w:w="960" w:type="dxa"/>
            <w:tcBorders>
              <w:top w:val="nil"/>
              <w:left w:val="nil"/>
              <w:bottom w:val="single" w:sz="4" w:space="0" w:color="auto"/>
              <w:right w:val="single" w:sz="4" w:space="0" w:color="auto"/>
            </w:tcBorders>
            <w:shd w:val="clear" w:color="auto" w:fill="auto"/>
            <w:vAlign w:val="center"/>
            <w:hideMark/>
          </w:tcPr>
          <w:p w14:paraId="2E8BB361"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Male </w:t>
            </w:r>
          </w:p>
        </w:tc>
        <w:tc>
          <w:tcPr>
            <w:tcW w:w="960" w:type="dxa"/>
            <w:tcBorders>
              <w:top w:val="nil"/>
              <w:left w:val="nil"/>
              <w:bottom w:val="single" w:sz="4" w:space="0" w:color="auto"/>
              <w:right w:val="single" w:sz="4" w:space="0" w:color="auto"/>
            </w:tcBorders>
            <w:shd w:val="clear" w:color="auto" w:fill="auto"/>
            <w:vAlign w:val="center"/>
            <w:hideMark/>
          </w:tcPr>
          <w:p w14:paraId="406D55B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30</w:t>
            </w:r>
          </w:p>
        </w:tc>
        <w:tc>
          <w:tcPr>
            <w:tcW w:w="1660" w:type="dxa"/>
            <w:tcBorders>
              <w:top w:val="nil"/>
              <w:left w:val="nil"/>
              <w:bottom w:val="single" w:sz="4" w:space="0" w:color="auto"/>
              <w:right w:val="single" w:sz="4" w:space="0" w:color="auto"/>
            </w:tcBorders>
            <w:shd w:val="clear" w:color="auto" w:fill="auto"/>
            <w:vAlign w:val="center"/>
            <w:hideMark/>
          </w:tcPr>
          <w:p w14:paraId="3D7D761D"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08031148699</w:t>
            </w:r>
          </w:p>
        </w:tc>
        <w:tc>
          <w:tcPr>
            <w:tcW w:w="1540" w:type="dxa"/>
            <w:tcBorders>
              <w:top w:val="nil"/>
              <w:left w:val="nil"/>
              <w:bottom w:val="single" w:sz="4" w:space="0" w:color="auto"/>
              <w:right w:val="single" w:sz="4" w:space="0" w:color="auto"/>
            </w:tcBorders>
            <w:shd w:val="clear" w:color="auto" w:fill="auto"/>
            <w:vAlign w:val="center"/>
            <w:hideMark/>
          </w:tcPr>
          <w:p w14:paraId="1129185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Murva </w:t>
            </w:r>
          </w:p>
        </w:tc>
      </w:tr>
      <w:tr w:rsidR="00755DD9" w:rsidRPr="00755DD9" w14:paraId="211BBE1A"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F120A8"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15</w:t>
            </w:r>
          </w:p>
        </w:tc>
        <w:tc>
          <w:tcPr>
            <w:tcW w:w="1780" w:type="dxa"/>
            <w:tcBorders>
              <w:top w:val="nil"/>
              <w:left w:val="nil"/>
              <w:bottom w:val="single" w:sz="4" w:space="0" w:color="auto"/>
              <w:right w:val="single" w:sz="4" w:space="0" w:color="auto"/>
            </w:tcBorders>
            <w:shd w:val="clear" w:color="auto" w:fill="auto"/>
            <w:vAlign w:val="center"/>
            <w:hideMark/>
          </w:tcPr>
          <w:p w14:paraId="1D7EC30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MCH/MKS/042</w:t>
            </w:r>
          </w:p>
        </w:tc>
        <w:tc>
          <w:tcPr>
            <w:tcW w:w="2080" w:type="dxa"/>
            <w:tcBorders>
              <w:top w:val="nil"/>
              <w:left w:val="nil"/>
              <w:bottom w:val="single" w:sz="4" w:space="0" w:color="auto"/>
              <w:right w:val="single" w:sz="4" w:space="0" w:color="auto"/>
            </w:tcBorders>
            <w:shd w:val="clear" w:color="auto" w:fill="auto"/>
            <w:vAlign w:val="center"/>
            <w:hideMark/>
          </w:tcPr>
          <w:p w14:paraId="230D5A0F"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 xml:space="preserve">Solomi ishaya </w:t>
            </w:r>
          </w:p>
        </w:tc>
        <w:tc>
          <w:tcPr>
            <w:tcW w:w="960" w:type="dxa"/>
            <w:tcBorders>
              <w:top w:val="nil"/>
              <w:left w:val="nil"/>
              <w:bottom w:val="single" w:sz="4" w:space="0" w:color="auto"/>
              <w:right w:val="single" w:sz="4" w:space="0" w:color="auto"/>
            </w:tcBorders>
            <w:shd w:val="clear" w:color="auto" w:fill="auto"/>
            <w:vAlign w:val="center"/>
            <w:hideMark/>
          </w:tcPr>
          <w:p w14:paraId="5244BBDA"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31E7823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23</w:t>
            </w:r>
          </w:p>
        </w:tc>
        <w:tc>
          <w:tcPr>
            <w:tcW w:w="1660" w:type="dxa"/>
            <w:tcBorders>
              <w:top w:val="nil"/>
              <w:left w:val="nil"/>
              <w:bottom w:val="single" w:sz="4" w:space="0" w:color="auto"/>
              <w:right w:val="single" w:sz="4" w:space="0" w:color="auto"/>
            </w:tcBorders>
            <w:shd w:val="clear" w:color="auto" w:fill="auto"/>
            <w:vAlign w:val="center"/>
            <w:hideMark/>
          </w:tcPr>
          <w:p w14:paraId="197A9680"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08100988290</w:t>
            </w:r>
          </w:p>
        </w:tc>
        <w:tc>
          <w:tcPr>
            <w:tcW w:w="1540" w:type="dxa"/>
            <w:tcBorders>
              <w:top w:val="nil"/>
              <w:left w:val="nil"/>
              <w:bottom w:val="single" w:sz="4" w:space="0" w:color="auto"/>
              <w:right w:val="single" w:sz="4" w:space="0" w:color="auto"/>
            </w:tcBorders>
            <w:shd w:val="clear" w:color="auto" w:fill="auto"/>
            <w:vAlign w:val="center"/>
            <w:hideMark/>
          </w:tcPr>
          <w:p w14:paraId="0EEC7A47"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Murvwa</w:t>
            </w:r>
          </w:p>
        </w:tc>
      </w:tr>
      <w:tr w:rsidR="00755DD9" w:rsidRPr="00755DD9" w14:paraId="436D4CE5" w14:textId="77777777" w:rsidTr="00755DD9">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58A9C9"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16</w:t>
            </w:r>
          </w:p>
        </w:tc>
        <w:tc>
          <w:tcPr>
            <w:tcW w:w="1780" w:type="dxa"/>
            <w:tcBorders>
              <w:top w:val="nil"/>
              <w:left w:val="nil"/>
              <w:bottom w:val="single" w:sz="4" w:space="0" w:color="auto"/>
              <w:right w:val="single" w:sz="4" w:space="0" w:color="auto"/>
            </w:tcBorders>
            <w:shd w:val="clear" w:color="auto" w:fill="auto"/>
            <w:vAlign w:val="center"/>
            <w:hideMark/>
          </w:tcPr>
          <w:p w14:paraId="247662A8"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MCH/MKS/054</w:t>
            </w:r>
          </w:p>
        </w:tc>
        <w:tc>
          <w:tcPr>
            <w:tcW w:w="2080" w:type="dxa"/>
            <w:tcBorders>
              <w:top w:val="nil"/>
              <w:left w:val="nil"/>
              <w:bottom w:val="single" w:sz="4" w:space="0" w:color="auto"/>
              <w:right w:val="single" w:sz="4" w:space="0" w:color="auto"/>
            </w:tcBorders>
            <w:shd w:val="clear" w:color="auto" w:fill="auto"/>
            <w:vAlign w:val="center"/>
            <w:hideMark/>
          </w:tcPr>
          <w:p w14:paraId="6CB38A51"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James Tari</w:t>
            </w:r>
          </w:p>
        </w:tc>
        <w:tc>
          <w:tcPr>
            <w:tcW w:w="960" w:type="dxa"/>
            <w:tcBorders>
              <w:top w:val="nil"/>
              <w:left w:val="nil"/>
              <w:bottom w:val="single" w:sz="4" w:space="0" w:color="auto"/>
              <w:right w:val="single" w:sz="4" w:space="0" w:color="auto"/>
            </w:tcBorders>
            <w:shd w:val="clear" w:color="auto" w:fill="auto"/>
            <w:vAlign w:val="center"/>
            <w:hideMark/>
          </w:tcPr>
          <w:p w14:paraId="3ECE239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0538FDF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61</w:t>
            </w:r>
          </w:p>
        </w:tc>
        <w:tc>
          <w:tcPr>
            <w:tcW w:w="1660" w:type="dxa"/>
            <w:tcBorders>
              <w:top w:val="nil"/>
              <w:left w:val="nil"/>
              <w:bottom w:val="single" w:sz="4" w:space="0" w:color="auto"/>
              <w:right w:val="single" w:sz="4" w:space="0" w:color="auto"/>
            </w:tcBorders>
            <w:shd w:val="clear" w:color="auto" w:fill="auto"/>
            <w:vAlign w:val="center"/>
            <w:hideMark/>
          </w:tcPr>
          <w:p w14:paraId="76732ACA"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07016097074</w:t>
            </w:r>
          </w:p>
        </w:tc>
        <w:tc>
          <w:tcPr>
            <w:tcW w:w="1540" w:type="dxa"/>
            <w:tcBorders>
              <w:top w:val="nil"/>
              <w:left w:val="nil"/>
              <w:bottom w:val="single" w:sz="4" w:space="0" w:color="auto"/>
              <w:right w:val="single" w:sz="4" w:space="0" w:color="auto"/>
            </w:tcBorders>
            <w:shd w:val="clear" w:color="auto" w:fill="auto"/>
            <w:vAlign w:val="center"/>
            <w:hideMark/>
          </w:tcPr>
          <w:p w14:paraId="3B3D8D9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Lidle Minkisi</w:t>
            </w:r>
          </w:p>
        </w:tc>
      </w:tr>
      <w:tr w:rsidR="00755DD9" w:rsidRPr="00755DD9" w14:paraId="5AA964BF"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2BB6C5"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17</w:t>
            </w:r>
          </w:p>
        </w:tc>
        <w:tc>
          <w:tcPr>
            <w:tcW w:w="1780" w:type="dxa"/>
            <w:tcBorders>
              <w:top w:val="nil"/>
              <w:left w:val="nil"/>
              <w:bottom w:val="single" w:sz="4" w:space="0" w:color="auto"/>
              <w:right w:val="single" w:sz="4" w:space="0" w:color="auto"/>
            </w:tcBorders>
            <w:shd w:val="clear" w:color="auto" w:fill="auto"/>
            <w:vAlign w:val="center"/>
            <w:hideMark/>
          </w:tcPr>
          <w:p w14:paraId="4F0F8BA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MCH/MKS/051</w:t>
            </w:r>
          </w:p>
        </w:tc>
        <w:tc>
          <w:tcPr>
            <w:tcW w:w="2080" w:type="dxa"/>
            <w:tcBorders>
              <w:top w:val="nil"/>
              <w:left w:val="nil"/>
              <w:bottom w:val="single" w:sz="4" w:space="0" w:color="auto"/>
              <w:right w:val="single" w:sz="4" w:space="0" w:color="auto"/>
            </w:tcBorders>
            <w:shd w:val="clear" w:color="auto" w:fill="auto"/>
            <w:vAlign w:val="center"/>
            <w:hideMark/>
          </w:tcPr>
          <w:p w14:paraId="226CF7E2"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Joshua Dada</w:t>
            </w:r>
          </w:p>
        </w:tc>
        <w:tc>
          <w:tcPr>
            <w:tcW w:w="960" w:type="dxa"/>
            <w:tcBorders>
              <w:top w:val="nil"/>
              <w:left w:val="nil"/>
              <w:bottom w:val="single" w:sz="4" w:space="0" w:color="auto"/>
              <w:right w:val="single" w:sz="4" w:space="0" w:color="auto"/>
            </w:tcBorders>
            <w:shd w:val="clear" w:color="auto" w:fill="auto"/>
            <w:vAlign w:val="center"/>
            <w:hideMark/>
          </w:tcPr>
          <w:p w14:paraId="496E62C1"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2ACF7529"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53</w:t>
            </w:r>
          </w:p>
        </w:tc>
        <w:tc>
          <w:tcPr>
            <w:tcW w:w="1660" w:type="dxa"/>
            <w:tcBorders>
              <w:top w:val="nil"/>
              <w:left w:val="nil"/>
              <w:bottom w:val="single" w:sz="4" w:space="0" w:color="auto"/>
              <w:right w:val="single" w:sz="4" w:space="0" w:color="auto"/>
            </w:tcBorders>
            <w:shd w:val="clear" w:color="auto" w:fill="auto"/>
            <w:vAlign w:val="center"/>
            <w:hideMark/>
          </w:tcPr>
          <w:p w14:paraId="73CE60B6"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08082017290</w:t>
            </w:r>
          </w:p>
        </w:tc>
        <w:tc>
          <w:tcPr>
            <w:tcW w:w="1540" w:type="dxa"/>
            <w:tcBorders>
              <w:top w:val="nil"/>
              <w:left w:val="nil"/>
              <w:bottom w:val="single" w:sz="4" w:space="0" w:color="auto"/>
              <w:right w:val="single" w:sz="4" w:space="0" w:color="auto"/>
            </w:tcBorders>
            <w:shd w:val="clear" w:color="auto" w:fill="auto"/>
            <w:vAlign w:val="center"/>
            <w:hideMark/>
          </w:tcPr>
          <w:p w14:paraId="4F61168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Lidle Minkisi</w:t>
            </w:r>
          </w:p>
        </w:tc>
      </w:tr>
      <w:tr w:rsidR="00755DD9" w:rsidRPr="00755DD9" w14:paraId="362B3267" w14:textId="77777777" w:rsidTr="00755DD9">
        <w:trPr>
          <w:trHeight w:val="34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8AE65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18</w:t>
            </w:r>
          </w:p>
        </w:tc>
        <w:tc>
          <w:tcPr>
            <w:tcW w:w="1780" w:type="dxa"/>
            <w:tcBorders>
              <w:top w:val="nil"/>
              <w:left w:val="nil"/>
              <w:bottom w:val="single" w:sz="4" w:space="0" w:color="auto"/>
              <w:right w:val="single" w:sz="4" w:space="0" w:color="auto"/>
            </w:tcBorders>
            <w:shd w:val="clear" w:color="auto" w:fill="auto"/>
            <w:vAlign w:val="center"/>
            <w:hideMark/>
          </w:tcPr>
          <w:p w14:paraId="7EB2F06A"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MCH/MKS/019</w:t>
            </w:r>
          </w:p>
        </w:tc>
        <w:tc>
          <w:tcPr>
            <w:tcW w:w="2080" w:type="dxa"/>
            <w:tcBorders>
              <w:top w:val="nil"/>
              <w:left w:val="nil"/>
              <w:bottom w:val="single" w:sz="4" w:space="0" w:color="auto"/>
              <w:right w:val="single" w:sz="4" w:space="0" w:color="auto"/>
            </w:tcBorders>
            <w:shd w:val="clear" w:color="auto" w:fill="auto"/>
            <w:vAlign w:val="center"/>
            <w:hideMark/>
          </w:tcPr>
          <w:p w14:paraId="31BE12C9"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Maryamu Bitrus</w:t>
            </w:r>
          </w:p>
        </w:tc>
        <w:tc>
          <w:tcPr>
            <w:tcW w:w="960" w:type="dxa"/>
            <w:tcBorders>
              <w:top w:val="nil"/>
              <w:left w:val="nil"/>
              <w:bottom w:val="single" w:sz="4" w:space="0" w:color="auto"/>
              <w:right w:val="single" w:sz="4" w:space="0" w:color="auto"/>
            </w:tcBorders>
            <w:shd w:val="clear" w:color="auto" w:fill="auto"/>
            <w:vAlign w:val="center"/>
            <w:hideMark/>
          </w:tcPr>
          <w:p w14:paraId="63E381A8"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29F205AA"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48</w:t>
            </w:r>
          </w:p>
        </w:tc>
        <w:tc>
          <w:tcPr>
            <w:tcW w:w="1660" w:type="dxa"/>
            <w:tcBorders>
              <w:top w:val="nil"/>
              <w:left w:val="nil"/>
              <w:bottom w:val="single" w:sz="4" w:space="0" w:color="auto"/>
              <w:right w:val="single" w:sz="4" w:space="0" w:color="auto"/>
            </w:tcBorders>
            <w:shd w:val="clear" w:color="auto" w:fill="auto"/>
            <w:vAlign w:val="center"/>
            <w:hideMark/>
          </w:tcPr>
          <w:p w14:paraId="44D0195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09123849963</w:t>
            </w:r>
          </w:p>
        </w:tc>
        <w:tc>
          <w:tcPr>
            <w:tcW w:w="1540" w:type="dxa"/>
            <w:tcBorders>
              <w:top w:val="nil"/>
              <w:left w:val="nil"/>
              <w:bottom w:val="single" w:sz="4" w:space="0" w:color="auto"/>
              <w:right w:val="single" w:sz="4" w:space="0" w:color="auto"/>
            </w:tcBorders>
            <w:shd w:val="clear" w:color="auto" w:fill="auto"/>
            <w:vAlign w:val="center"/>
            <w:hideMark/>
          </w:tcPr>
          <w:p w14:paraId="7E69A6A6"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Lidle Minkisi </w:t>
            </w:r>
          </w:p>
        </w:tc>
      </w:tr>
      <w:tr w:rsidR="00755DD9" w:rsidRPr="00755DD9" w14:paraId="15910E98"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397C40"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19</w:t>
            </w:r>
          </w:p>
        </w:tc>
        <w:tc>
          <w:tcPr>
            <w:tcW w:w="1780" w:type="dxa"/>
            <w:tcBorders>
              <w:top w:val="nil"/>
              <w:left w:val="nil"/>
              <w:bottom w:val="single" w:sz="4" w:space="0" w:color="auto"/>
              <w:right w:val="single" w:sz="4" w:space="0" w:color="auto"/>
            </w:tcBorders>
            <w:shd w:val="clear" w:color="auto" w:fill="auto"/>
            <w:vAlign w:val="center"/>
            <w:hideMark/>
          </w:tcPr>
          <w:p w14:paraId="62606D21"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MCH/MKS/009</w:t>
            </w:r>
          </w:p>
        </w:tc>
        <w:tc>
          <w:tcPr>
            <w:tcW w:w="2080" w:type="dxa"/>
            <w:tcBorders>
              <w:top w:val="nil"/>
              <w:left w:val="nil"/>
              <w:bottom w:val="single" w:sz="4" w:space="0" w:color="auto"/>
              <w:right w:val="single" w:sz="4" w:space="0" w:color="auto"/>
            </w:tcBorders>
            <w:shd w:val="clear" w:color="auto" w:fill="auto"/>
            <w:vAlign w:val="center"/>
            <w:hideMark/>
          </w:tcPr>
          <w:p w14:paraId="28476893"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Ladi ayuka</w:t>
            </w:r>
          </w:p>
        </w:tc>
        <w:tc>
          <w:tcPr>
            <w:tcW w:w="960" w:type="dxa"/>
            <w:tcBorders>
              <w:top w:val="nil"/>
              <w:left w:val="nil"/>
              <w:bottom w:val="single" w:sz="4" w:space="0" w:color="auto"/>
              <w:right w:val="single" w:sz="4" w:space="0" w:color="auto"/>
            </w:tcBorders>
            <w:shd w:val="clear" w:color="auto" w:fill="auto"/>
            <w:vAlign w:val="center"/>
            <w:hideMark/>
          </w:tcPr>
          <w:p w14:paraId="5683A438"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133FE9DD"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37</w:t>
            </w:r>
          </w:p>
        </w:tc>
        <w:tc>
          <w:tcPr>
            <w:tcW w:w="1660" w:type="dxa"/>
            <w:tcBorders>
              <w:top w:val="nil"/>
              <w:left w:val="nil"/>
              <w:bottom w:val="single" w:sz="4" w:space="0" w:color="auto"/>
              <w:right w:val="single" w:sz="4" w:space="0" w:color="auto"/>
            </w:tcBorders>
            <w:shd w:val="clear" w:color="auto" w:fill="auto"/>
            <w:vAlign w:val="center"/>
            <w:hideMark/>
          </w:tcPr>
          <w:p w14:paraId="15FB7DE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09015186576</w:t>
            </w:r>
          </w:p>
        </w:tc>
        <w:tc>
          <w:tcPr>
            <w:tcW w:w="1540" w:type="dxa"/>
            <w:tcBorders>
              <w:top w:val="nil"/>
              <w:left w:val="nil"/>
              <w:bottom w:val="single" w:sz="4" w:space="0" w:color="auto"/>
              <w:right w:val="single" w:sz="4" w:space="0" w:color="auto"/>
            </w:tcBorders>
            <w:shd w:val="clear" w:color="auto" w:fill="auto"/>
            <w:vAlign w:val="center"/>
            <w:hideMark/>
          </w:tcPr>
          <w:p w14:paraId="6C18FC39"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Lidle</w:t>
            </w:r>
          </w:p>
        </w:tc>
      </w:tr>
      <w:tr w:rsidR="00755DD9" w:rsidRPr="00755DD9" w14:paraId="1EBD479F"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8E9A8AB"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20</w:t>
            </w:r>
          </w:p>
        </w:tc>
        <w:tc>
          <w:tcPr>
            <w:tcW w:w="1780" w:type="dxa"/>
            <w:tcBorders>
              <w:top w:val="nil"/>
              <w:left w:val="nil"/>
              <w:bottom w:val="single" w:sz="4" w:space="0" w:color="auto"/>
              <w:right w:val="single" w:sz="4" w:space="0" w:color="auto"/>
            </w:tcBorders>
            <w:shd w:val="clear" w:color="auto" w:fill="auto"/>
            <w:vAlign w:val="center"/>
            <w:hideMark/>
          </w:tcPr>
          <w:p w14:paraId="36F8A4F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MCH/MKS/006</w:t>
            </w:r>
          </w:p>
        </w:tc>
        <w:tc>
          <w:tcPr>
            <w:tcW w:w="2080" w:type="dxa"/>
            <w:tcBorders>
              <w:top w:val="nil"/>
              <w:left w:val="nil"/>
              <w:bottom w:val="single" w:sz="4" w:space="0" w:color="auto"/>
              <w:right w:val="single" w:sz="4" w:space="0" w:color="auto"/>
            </w:tcBorders>
            <w:shd w:val="clear" w:color="auto" w:fill="auto"/>
            <w:vAlign w:val="center"/>
            <w:hideMark/>
          </w:tcPr>
          <w:p w14:paraId="7BDCEFCA"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 xml:space="preserve">Ibrahim Kwaji </w:t>
            </w:r>
          </w:p>
        </w:tc>
        <w:tc>
          <w:tcPr>
            <w:tcW w:w="960" w:type="dxa"/>
            <w:tcBorders>
              <w:top w:val="nil"/>
              <w:left w:val="nil"/>
              <w:bottom w:val="single" w:sz="4" w:space="0" w:color="auto"/>
              <w:right w:val="single" w:sz="4" w:space="0" w:color="auto"/>
            </w:tcBorders>
            <w:shd w:val="clear" w:color="auto" w:fill="auto"/>
            <w:vAlign w:val="center"/>
            <w:hideMark/>
          </w:tcPr>
          <w:p w14:paraId="65E81FB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Male </w:t>
            </w:r>
          </w:p>
        </w:tc>
        <w:tc>
          <w:tcPr>
            <w:tcW w:w="960" w:type="dxa"/>
            <w:tcBorders>
              <w:top w:val="nil"/>
              <w:left w:val="nil"/>
              <w:bottom w:val="single" w:sz="4" w:space="0" w:color="auto"/>
              <w:right w:val="single" w:sz="4" w:space="0" w:color="auto"/>
            </w:tcBorders>
            <w:shd w:val="clear" w:color="auto" w:fill="auto"/>
            <w:vAlign w:val="center"/>
            <w:hideMark/>
          </w:tcPr>
          <w:p w14:paraId="15151808"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28</w:t>
            </w:r>
          </w:p>
        </w:tc>
        <w:tc>
          <w:tcPr>
            <w:tcW w:w="1660" w:type="dxa"/>
            <w:tcBorders>
              <w:top w:val="nil"/>
              <w:left w:val="nil"/>
              <w:bottom w:val="single" w:sz="4" w:space="0" w:color="auto"/>
              <w:right w:val="single" w:sz="4" w:space="0" w:color="auto"/>
            </w:tcBorders>
            <w:shd w:val="clear" w:color="auto" w:fill="auto"/>
            <w:vAlign w:val="center"/>
            <w:hideMark/>
          </w:tcPr>
          <w:p w14:paraId="6547A400"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07068974286</w:t>
            </w:r>
          </w:p>
        </w:tc>
        <w:tc>
          <w:tcPr>
            <w:tcW w:w="1540" w:type="dxa"/>
            <w:tcBorders>
              <w:top w:val="nil"/>
              <w:left w:val="nil"/>
              <w:bottom w:val="single" w:sz="4" w:space="0" w:color="auto"/>
              <w:right w:val="single" w:sz="4" w:space="0" w:color="auto"/>
            </w:tcBorders>
            <w:shd w:val="clear" w:color="auto" w:fill="auto"/>
            <w:vAlign w:val="center"/>
            <w:hideMark/>
          </w:tcPr>
          <w:p w14:paraId="086B7D9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Wane </w:t>
            </w:r>
          </w:p>
        </w:tc>
      </w:tr>
      <w:tr w:rsidR="00755DD9" w:rsidRPr="00755DD9" w14:paraId="76955A7D" w14:textId="77777777" w:rsidTr="00755DD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7162B8"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21</w:t>
            </w:r>
          </w:p>
        </w:tc>
        <w:tc>
          <w:tcPr>
            <w:tcW w:w="1780" w:type="dxa"/>
            <w:tcBorders>
              <w:top w:val="nil"/>
              <w:left w:val="nil"/>
              <w:bottom w:val="single" w:sz="4" w:space="0" w:color="auto"/>
              <w:right w:val="single" w:sz="4" w:space="0" w:color="auto"/>
            </w:tcBorders>
            <w:shd w:val="clear" w:color="auto" w:fill="auto"/>
            <w:vAlign w:val="center"/>
            <w:hideMark/>
          </w:tcPr>
          <w:p w14:paraId="3EE52361"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MCH/MKS/036</w:t>
            </w:r>
          </w:p>
        </w:tc>
        <w:tc>
          <w:tcPr>
            <w:tcW w:w="2080" w:type="dxa"/>
            <w:tcBorders>
              <w:top w:val="nil"/>
              <w:left w:val="nil"/>
              <w:bottom w:val="single" w:sz="4" w:space="0" w:color="auto"/>
              <w:right w:val="single" w:sz="4" w:space="0" w:color="auto"/>
            </w:tcBorders>
            <w:shd w:val="clear" w:color="auto" w:fill="auto"/>
            <w:vAlign w:val="center"/>
            <w:hideMark/>
          </w:tcPr>
          <w:p w14:paraId="778B27B6"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Saratu Joshua</w:t>
            </w:r>
          </w:p>
        </w:tc>
        <w:tc>
          <w:tcPr>
            <w:tcW w:w="960" w:type="dxa"/>
            <w:tcBorders>
              <w:top w:val="nil"/>
              <w:left w:val="nil"/>
              <w:bottom w:val="single" w:sz="4" w:space="0" w:color="auto"/>
              <w:right w:val="single" w:sz="4" w:space="0" w:color="auto"/>
            </w:tcBorders>
            <w:shd w:val="clear" w:color="auto" w:fill="auto"/>
            <w:vAlign w:val="center"/>
            <w:hideMark/>
          </w:tcPr>
          <w:p w14:paraId="307F6B67"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234812AE"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48</w:t>
            </w:r>
          </w:p>
        </w:tc>
        <w:tc>
          <w:tcPr>
            <w:tcW w:w="1660" w:type="dxa"/>
            <w:tcBorders>
              <w:top w:val="nil"/>
              <w:left w:val="nil"/>
              <w:bottom w:val="single" w:sz="4" w:space="0" w:color="auto"/>
              <w:right w:val="single" w:sz="4" w:space="0" w:color="auto"/>
            </w:tcBorders>
            <w:shd w:val="clear" w:color="auto" w:fill="auto"/>
            <w:vAlign w:val="center"/>
            <w:hideMark/>
          </w:tcPr>
          <w:p w14:paraId="1F0162E6"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09024949410</w:t>
            </w:r>
          </w:p>
        </w:tc>
        <w:tc>
          <w:tcPr>
            <w:tcW w:w="1540" w:type="dxa"/>
            <w:tcBorders>
              <w:top w:val="nil"/>
              <w:left w:val="nil"/>
              <w:bottom w:val="single" w:sz="4" w:space="0" w:color="auto"/>
              <w:right w:val="single" w:sz="4" w:space="0" w:color="auto"/>
            </w:tcBorders>
            <w:shd w:val="clear" w:color="auto" w:fill="auto"/>
            <w:vAlign w:val="center"/>
            <w:hideMark/>
          </w:tcPr>
          <w:p w14:paraId="133BC230"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Wannizhama</w:t>
            </w:r>
          </w:p>
        </w:tc>
      </w:tr>
      <w:tr w:rsidR="00755DD9" w:rsidRPr="00755DD9" w14:paraId="3D16AFAC"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BD704F"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22</w:t>
            </w:r>
          </w:p>
        </w:tc>
        <w:tc>
          <w:tcPr>
            <w:tcW w:w="1780" w:type="dxa"/>
            <w:tcBorders>
              <w:top w:val="nil"/>
              <w:left w:val="nil"/>
              <w:bottom w:val="single" w:sz="4" w:space="0" w:color="auto"/>
              <w:right w:val="single" w:sz="4" w:space="0" w:color="auto"/>
            </w:tcBorders>
            <w:shd w:val="clear" w:color="auto" w:fill="auto"/>
            <w:vAlign w:val="center"/>
            <w:hideMark/>
          </w:tcPr>
          <w:p w14:paraId="308A6D21"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MCH/MKS/042</w:t>
            </w:r>
          </w:p>
        </w:tc>
        <w:tc>
          <w:tcPr>
            <w:tcW w:w="2080" w:type="dxa"/>
            <w:tcBorders>
              <w:top w:val="nil"/>
              <w:left w:val="nil"/>
              <w:bottom w:val="single" w:sz="4" w:space="0" w:color="auto"/>
              <w:right w:val="single" w:sz="4" w:space="0" w:color="auto"/>
            </w:tcBorders>
            <w:shd w:val="clear" w:color="auto" w:fill="auto"/>
            <w:vAlign w:val="center"/>
            <w:hideMark/>
          </w:tcPr>
          <w:p w14:paraId="49894A14"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 xml:space="preserve">Emma Daniel </w:t>
            </w:r>
          </w:p>
        </w:tc>
        <w:tc>
          <w:tcPr>
            <w:tcW w:w="960" w:type="dxa"/>
            <w:tcBorders>
              <w:top w:val="nil"/>
              <w:left w:val="nil"/>
              <w:bottom w:val="single" w:sz="4" w:space="0" w:color="auto"/>
              <w:right w:val="single" w:sz="4" w:space="0" w:color="auto"/>
            </w:tcBorders>
            <w:shd w:val="clear" w:color="auto" w:fill="auto"/>
            <w:vAlign w:val="center"/>
            <w:hideMark/>
          </w:tcPr>
          <w:p w14:paraId="32EBB8D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 xml:space="preserve">Male </w:t>
            </w:r>
          </w:p>
        </w:tc>
        <w:tc>
          <w:tcPr>
            <w:tcW w:w="960" w:type="dxa"/>
            <w:tcBorders>
              <w:top w:val="nil"/>
              <w:left w:val="nil"/>
              <w:bottom w:val="single" w:sz="4" w:space="0" w:color="auto"/>
              <w:right w:val="single" w:sz="4" w:space="0" w:color="auto"/>
            </w:tcBorders>
            <w:shd w:val="clear" w:color="auto" w:fill="auto"/>
            <w:vAlign w:val="center"/>
            <w:hideMark/>
          </w:tcPr>
          <w:p w14:paraId="181F905D"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30</w:t>
            </w:r>
          </w:p>
        </w:tc>
        <w:tc>
          <w:tcPr>
            <w:tcW w:w="1660" w:type="dxa"/>
            <w:tcBorders>
              <w:top w:val="nil"/>
              <w:left w:val="nil"/>
              <w:bottom w:val="single" w:sz="4" w:space="0" w:color="auto"/>
              <w:right w:val="single" w:sz="4" w:space="0" w:color="auto"/>
            </w:tcBorders>
            <w:shd w:val="clear" w:color="auto" w:fill="auto"/>
            <w:vAlign w:val="center"/>
            <w:hideMark/>
          </w:tcPr>
          <w:p w14:paraId="0DF1FB5B"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09037398131</w:t>
            </w:r>
          </w:p>
        </w:tc>
        <w:tc>
          <w:tcPr>
            <w:tcW w:w="1540" w:type="dxa"/>
            <w:tcBorders>
              <w:top w:val="nil"/>
              <w:left w:val="nil"/>
              <w:bottom w:val="single" w:sz="4" w:space="0" w:color="auto"/>
              <w:right w:val="single" w:sz="4" w:space="0" w:color="auto"/>
            </w:tcBorders>
            <w:shd w:val="clear" w:color="auto" w:fill="auto"/>
            <w:vAlign w:val="center"/>
            <w:hideMark/>
          </w:tcPr>
          <w:p w14:paraId="1744950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Mbororo</w:t>
            </w:r>
          </w:p>
        </w:tc>
      </w:tr>
      <w:tr w:rsidR="00755DD9" w:rsidRPr="00755DD9" w14:paraId="2A7BE5B8"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5E29CF"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23</w:t>
            </w:r>
          </w:p>
        </w:tc>
        <w:tc>
          <w:tcPr>
            <w:tcW w:w="1780" w:type="dxa"/>
            <w:tcBorders>
              <w:top w:val="nil"/>
              <w:left w:val="nil"/>
              <w:bottom w:val="single" w:sz="4" w:space="0" w:color="auto"/>
              <w:right w:val="single" w:sz="4" w:space="0" w:color="auto"/>
            </w:tcBorders>
            <w:shd w:val="clear" w:color="auto" w:fill="auto"/>
            <w:vAlign w:val="center"/>
            <w:hideMark/>
          </w:tcPr>
          <w:p w14:paraId="7976B93F"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MCH/MKS/072</w:t>
            </w:r>
          </w:p>
        </w:tc>
        <w:tc>
          <w:tcPr>
            <w:tcW w:w="2080" w:type="dxa"/>
            <w:tcBorders>
              <w:top w:val="nil"/>
              <w:left w:val="nil"/>
              <w:bottom w:val="single" w:sz="4" w:space="0" w:color="auto"/>
              <w:right w:val="single" w:sz="4" w:space="0" w:color="auto"/>
            </w:tcBorders>
            <w:shd w:val="clear" w:color="auto" w:fill="auto"/>
            <w:vAlign w:val="center"/>
            <w:hideMark/>
          </w:tcPr>
          <w:p w14:paraId="5AAD97ED"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Chiro Vandi</w:t>
            </w:r>
          </w:p>
        </w:tc>
        <w:tc>
          <w:tcPr>
            <w:tcW w:w="960" w:type="dxa"/>
            <w:tcBorders>
              <w:top w:val="nil"/>
              <w:left w:val="nil"/>
              <w:bottom w:val="single" w:sz="4" w:space="0" w:color="auto"/>
              <w:right w:val="single" w:sz="4" w:space="0" w:color="auto"/>
            </w:tcBorders>
            <w:shd w:val="clear" w:color="auto" w:fill="auto"/>
            <w:vAlign w:val="center"/>
            <w:hideMark/>
          </w:tcPr>
          <w:p w14:paraId="50AA4A9E"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2FFD8257"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43</w:t>
            </w:r>
          </w:p>
        </w:tc>
        <w:tc>
          <w:tcPr>
            <w:tcW w:w="1660" w:type="dxa"/>
            <w:tcBorders>
              <w:top w:val="nil"/>
              <w:left w:val="nil"/>
              <w:bottom w:val="single" w:sz="4" w:space="0" w:color="auto"/>
              <w:right w:val="single" w:sz="4" w:space="0" w:color="auto"/>
            </w:tcBorders>
            <w:shd w:val="clear" w:color="auto" w:fill="auto"/>
            <w:vAlign w:val="center"/>
            <w:hideMark/>
          </w:tcPr>
          <w:p w14:paraId="2B7E0F82"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08052629320</w:t>
            </w:r>
          </w:p>
        </w:tc>
        <w:tc>
          <w:tcPr>
            <w:tcW w:w="1540" w:type="dxa"/>
            <w:tcBorders>
              <w:top w:val="nil"/>
              <w:left w:val="nil"/>
              <w:bottom w:val="single" w:sz="4" w:space="0" w:color="auto"/>
              <w:right w:val="single" w:sz="4" w:space="0" w:color="auto"/>
            </w:tcBorders>
            <w:shd w:val="clear" w:color="auto" w:fill="auto"/>
            <w:vAlign w:val="center"/>
            <w:hideMark/>
          </w:tcPr>
          <w:p w14:paraId="1E25C825"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Mbororo</w:t>
            </w:r>
          </w:p>
        </w:tc>
      </w:tr>
      <w:tr w:rsidR="00755DD9" w:rsidRPr="00755DD9" w14:paraId="30182C5C"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28991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24</w:t>
            </w:r>
          </w:p>
        </w:tc>
        <w:tc>
          <w:tcPr>
            <w:tcW w:w="1780" w:type="dxa"/>
            <w:tcBorders>
              <w:top w:val="nil"/>
              <w:left w:val="nil"/>
              <w:bottom w:val="single" w:sz="4" w:space="0" w:color="auto"/>
              <w:right w:val="single" w:sz="4" w:space="0" w:color="auto"/>
            </w:tcBorders>
            <w:shd w:val="clear" w:color="auto" w:fill="auto"/>
            <w:vAlign w:val="center"/>
            <w:hideMark/>
          </w:tcPr>
          <w:p w14:paraId="2686BC23"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MCH/MKS/014</w:t>
            </w:r>
          </w:p>
        </w:tc>
        <w:tc>
          <w:tcPr>
            <w:tcW w:w="2080" w:type="dxa"/>
            <w:tcBorders>
              <w:top w:val="nil"/>
              <w:left w:val="nil"/>
              <w:bottom w:val="single" w:sz="4" w:space="0" w:color="auto"/>
              <w:right w:val="single" w:sz="4" w:space="0" w:color="auto"/>
            </w:tcBorders>
            <w:shd w:val="clear" w:color="auto" w:fill="auto"/>
            <w:vAlign w:val="center"/>
            <w:hideMark/>
          </w:tcPr>
          <w:p w14:paraId="19EC5306"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Ladi T Bature</w:t>
            </w:r>
          </w:p>
        </w:tc>
        <w:tc>
          <w:tcPr>
            <w:tcW w:w="960" w:type="dxa"/>
            <w:tcBorders>
              <w:top w:val="nil"/>
              <w:left w:val="nil"/>
              <w:bottom w:val="single" w:sz="4" w:space="0" w:color="auto"/>
              <w:right w:val="single" w:sz="4" w:space="0" w:color="auto"/>
            </w:tcBorders>
            <w:shd w:val="clear" w:color="auto" w:fill="auto"/>
            <w:vAlign w:val="center"/>
            <w:hideMark/>
          </w:tcPr>
          <w:p w14:paraId="1A39CB86"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36418BF4"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40</w:t>
            </w:r>
          </w:p>
        </w:tc>
        <w:tc>
          <w:tcPr>
            <w:tcW w:w="1660" w:type="dxa"/>
            <w:tcBorders>
              <w:top w:val="nil"/>
              <w:left w:val="nil"/>
              <w:bottom w:val="single" w:sz="4" w:space="0" w:color="auto"/>
              <w:right w:val="single" w:sz="4" w:space="0" w:color="auto"/>
            </w:tcBorders>
            <w:shd w:val="clear" w:color="auto" w:fill="auto"/>
            <w:vAlign w:val="center"/>
            <w:hideMark/>
          </w:tcPr>
          <w:p w14:paraId="0BA2D2EE"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09067040956</w:t>
            </w:r>
          </w:p>
        </w:tc>
        <w:tc>
          <w:tcPr>
            <w:tcW w:w="1540" w:type="dxa"/>
            <w:tcBorders>
              <w:top w:val="nil"/>
              <w:left w:val="nil"/>
              <w:bottom w:val="single" w:sz="4" w:space="0" w:color="auto"/>
              <w:right w:val="single" w:sz="4" w:space="0" w:color="auto"/>
            </w:tcBorders>
            <w:shd w:val="clear" w:color="auto" w:fill="auto"/>
            <w:vAlign w:val="center"/>
            <w:hideMark/>
          </w:tcPr>
          <w:p w14:paraId="0082AC49"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Mbororo</w:t>
            </w:r>
          </w:p>
        </w:tc>
      </w:tr>
      <w:tr w:rsidR="00755DD9" w:rsidRPr="00755DD9" w14:paraId="0CFECBD6" w14:textId="77777777" w:rsidTr="00755DD9">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6A95F9"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25</w:t>
            </w:r>
          </w:p>
        </w:tc>
        <w:tc>
          <w:tcPr>
            <w:tcW w:w="1780" w:type="dxa"/>
            <w:tcBorders>
              <w:top w:val="nil"/>
              <w:left w:val="nil"/>
              <w:bottom w:val="single" w:sz="4" w:space="0" w:color="auto"/>
              <w:right w:val="single" w:sz="4" w:space="0" w:color="auto"/>
            </w:tcBorders>
            <w:shd w:val="clear" w:color="auto" w:fill="auto"/>
            <w:vAlign w:val="center"/>
            <w:hideMark/>
          </w:tcPr>
          <w:p w14:paraId="56083A8C"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MCH/MKS/021</w:t>
            </w:r>
          </w:p>
        </w:tc>
        <w:tc>
          <w:tcPr>
            <w:tcW w:w="2080" w:type="dxa"/>
            <w:tcBorders>
              <w:top w:val="nil"/>
              <w:left w:val="nil"/>
              <w:bottom w:val="single" w:sz="4" w:space="0" w:color="auto"/>
              <w:right w:val="single" w:sz="4" w:space="0" w:color="auto"/>
            </w:tcBorders>
            <w:shd w:val="clear" w:color="auto" w:fill="auto"/>
            <w:vAlign w:val="center"/>
            <w:hideMark/>
          </w:tcPr>
          <w:p w14:paraId="14BB0130" w14:textId="77777777" w:rsidR="00755DD9" w:rsidRPr="00755DD9" w:rsidRDefault="00755DD9" w:rsidP="00755DD9">
            <w:pPr>
              <w:spacing w:after="0" w:line="240" w:lineRule="auto"/>
              <w:rPr>
                <w:rFonts w:eastAsia="Times New Roman" w:cs="Calibri"/>
                <w:color w:val="000000"/>
                <w:sz w:val="24"/>
                <w:szCs w:val="24"/>
              </w:rPr>
            </w:pPr>
            <w:r w:rsidRPr="00755DD9">
              <w:rPr>
                <w:rFonts w:eastAsia="Times New Roman" w:cs="Calibri"/>
                <w:color w:val="000000"/>
                <w:sz w:val="24"/>
                <w:szCs w:val="24"/>
              </w:rPr>
              <w:t>Deborah Vahyla</w:t>
            </w:r>
          </w:p>
        </w:tc>
        <w:tc>
          <w:tcPr>
            <w:tcW w:w="960" w:type="dxa"/>
            <w:tcBorders>
              <w:top w:val="nil"/>
              <w:left w:val="nil"/>
              <w:bottom w:val="single" w:sz="4" w:space="0" w:color="auto"/>
              <w:right w:val="single" w:sz="4" w:space="0" w:color="auto"/>
            </w:tcBorders>
            <w:shd w:val="clear" w:color="auto" w:fill="auto"/>
            <w:vAlign w:val="center"/>
            <w:hideMark/>
          </w:tcPr>
          <w:p w14:paraId="65295505"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7DAF7EB3"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27</w:t>
            </w:r>
          </w:p>
        </w:tc>
        <w:tc>
          <w:tcPr>
            <w:tcW w:w="1660" w:type="dxa"/>
            <w:tcBorders>
              <w:top w:val="nil"/>
              <w:left w:val="nil"/>
              <w:bottom w:val="single" w:sz="4" w:space="0" w:color="auto"/>
              <w:right w:val="single" w:sz="4" w:space="0" w:color="auto"/>
            </w:tcBorders>
            <w:shd w:val="clear" w:color="auto" w:fill="auto"/>
            <w:vAlign w:val="center"/>
            <w:hideMark/>
          </w:tcPr>
          <w:p w14:paraId="509C89B8"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08106882435</w:t>
            </w:r>
          </w:p>
        </w:tc>
        <w:tc>
          <w:tcPr>
            <w:tcW w:w="1540" w:type="dxa"/>
            <w:tcBorders>
              <w:top w:val="nil"/>
              <w:left w:val="nil"/>
              <w:bottom w:val="single" w:sz="4" w:space="0" w:color="auto"/>
              <w:right w:val="single" w:sz="4" w:space="0" w:color="auto"/>
            </w:tcBorders>
            <w:shd w:val="clear" w:color="auto" w:fill="auto"/>
            <w:vAlign w:val="center"/>
            <w:hideMark/>
          </w:tcPr>
          <w:p w14:paraId="205C38E1" w14:textId="77777777" w:rsidR="00755DD9" w:rsidRPr="00755DD9" w:rsidRDefault="00755DD9" w:rsidP="00755DD9">
            <w:pPr>
              <w:spacing w:after="0" w:line="240" w:lineRule="auto"/>
              <w:jc w:val="center"/>
              <w:rPr>
                <w:rFonts w:eastAsia="Times New Roman" w:cs="Calibri"/>
                <w:color w:val="000000"/>
                <w:sz w:val="24"/>
                <w:szCs w:val="24"/>
              </w:rPr>
            </w:pPr>
            <w:r w:rsidRPr="00755DD9">
              <w:rPr>
                <w:rFonts w:eastAsia="Times New Roman" w:cs="Calibri"/>
                <w:color w:val="000000"/>
                <w:sz w:val="24"/>
                <w:szCs w:val="24"/>
              </w:rPr>
              <w:t>Mbororo</w:t>
            </w:r>
          </w:p>
        </w:tc>
      </w:tr>
    </w:tbl>
    <w:p w14:paraId="25DE77C8" w14:textId="77777777" w:rsidR="00755DD9" w:rsidRDefault="00755DD9" w:rsidP="007B1640">
      <w:pPr>
        <w:rPr>
          <w:b/>
          <w:sz w:val="24"/>
          <w:szCs w:val="24"/>
          <w:lang w:val="en-GB"/>
        </w:rPr>
      </w:pPr>
    </w:p>
    <w:p w14:paraId="62A5FF7B" w14:textId="77777777" w:rsidR="00755DD9" w:rsidRDefault="00755DD9">
      <w:pPr>
        <w:rPr>
          <w:b/>
          <w:sz w:val="24"/>
          <w:szCs w:val="24"/>
          <w:lang w:val="en-GB"/>
        </w:rPr>
      </w:pPr>
      <w:r>
        <w:rPr>
          <w:b/>
          <w:sz w:val="24"/>
          <w:szCs w:val="24"/>
          <w:lang w:val="en-GB"/>
        </w:rPr>
        <w:br w:type="page"/>
      </w:r>
    </w:p>
    <w:p w14:paraId="15470AFF" w14:textId="77777777" w:rsidR="00755DD9" w:rsidRDefault="00755DD9" w:rsidP="00755DD9">
      <w:pPr>
        <w:rPr>
          <w:b/>
          <w:sz w:val="24"/>
          <w:szCs w:val="24"/>
          <w:lang w:val="en-GB"/>
        </w:rPr>
      </w:pPr>
      <w:r>
        <w:rPr>
          <w:b/>
          <w:sz w:val="24"/>
          <w:szCs w:val="24"/>
          <w:lang w:val="en-GB"/>
        </w:rPr>
        <w:t>9. MODA-DAKA WARD</w:t>
      </w:r>
    </w:p>
    <w:tbl>
      <w:tblPr>
        <w:tblW w:w="9940" w:type="dxa"/>
        <w:tblInd w:w="93" w:type="dxa"/>
        <w:tblLook w:val="04A0" w:firstRow="1" w:lastRow="0" w:firstColumn="1" w:lastColumn="0" w:noHBand="0" w:noVBand="1"/>
      </w:tblPr>
      <w:tblGrid>
        <w:gridCol w:w="960"/>
        <w:gridCol w:w="1780"/>
        <w:gridCol w:w="2080"/>
        <w:gridCol w:w="960"/>
        <w:gridCol w:w="960"/>
        <w:gridCol w:w="1660"/>
        <w:gridCol w:w="1540"/>
      </w:tblGrid>
      <w:tr w:rsidR="000A312F" w:rsidRPr="000A312F" w14:paraId="3DA94710" w14:textId="77777777" w:rsidTr="000A312F">
        <w:trPr>
          <w:trHeight w:val="945"/>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17D8F08" w14:textId="77777777" w:rsidR="000A312F" w:rsidRPr="000A312F" w:rsidRDefault="000A312F" w:rsidP="000A312F">
            <w:pPr>
              <w:spacing w:after="0" w:line="240" w:lineRule="auto"/>
              <w:jc w:val="center"/>
              <w:rPr>
                <w:rFonts w:eastAsia="Times New Roman" w:cs="Calibri"/>
                <w:b/>
                <w:bCs/>
                <w:color w:val="000000"/>
              </w:rPr>
            </w:pPr>
            <w:r w:rsidRPr="000A312F">
              <w:rPr>
                <w:rFonts w:eastAsia="Times New Roman" w:cs="Calibri"/>
                <w:b/>
                <w:bCs/>
                <w:color w:val="000000"/>
              </w:rPr>
              <w:t>S/No</w:t>
            </w:r>
          </w:p>
        </w:tc>
        <w:tc>
          <w:tcPr>
            <w:tcW w:w="1780" w:type="dxa"/>
            <w:tcBorders>
              <w:top w:val="single" w:sz="4" w:space="0" w:color="auto"/>
              <w:left w:val="nil"/>
              <w:bottom w:val="single" w:sz="4" w:space="0" w:color="auto"/>
              <w:right w:val="single" w:sz="4" w:space="0" w:color="auto"/>
            </w:tcBorders>
            <w:shd w:val="clear" w:color="000000" w:fill="92D050"/>
            <w:vAlign w:val="center"/>
            <w:hideMark/>
          </w:tcPr>
          <w:p w14:paraId="28E5212A" w14:textId="77777777" w:rsidR="000A312F" w:rsidRPr="000A312F" w:rsidRDefault="000A312F" w:rsidP="000A312F">
            <w:pPr>
              <w:spacing w:after="0" w:line="240" w:lineRule="auto"/>
              <w:jc w:val="center"/>
              <w:rPr>
                <w:rFonts w:eastAsia="Times New Roman" w:cs="Calibri"/>
                <w:b/>
                <w:bCs/>
                <w:color w:val="000000"/>
                <w:sz w:val="24"/>
                <w:szCs w:val="24"/>
              </w:rPr>
            </w:pPr>
            <w:r w:rsidRPr="000A312F">
              <w:rPr>
                <w:rFonts w:eastAsia="Times New Roman" w:cs="Calibri"/>
                <w:b/>
                <w:bCs/>
                <w:color w:val="000000"/>
                <w:sz w:val="24"/>
                <w:szCs w:val="24"/>
              </w:rPr>
              <w:t>Beneficiary ID</w:t>
            </w:r>
          </w:p>
        </w:tc>
        <w:tc>
          <w:tcPr>
            <w:tcW w:w="2080" w:type="dxa"/>
            <w:tcBorders>
              <w:top w:val="single" w:sz="4" w:space="0" w:color="auto"/>
              <w:left w:val="nil"/>
              <w:bottom w:val="single" w:sz="4" w:space="0" w:color="auto"/>
              <w:right w:val="single" w:sz="4" w:space="0" w:color="auto"/>
            </w:tcBorders>
            <w:shd w:val="clear" w:color="000000" w:fill="92D050"/>
            <w:vAlign w:val="center"/>
            <w:hideMark/>
          </w:tcPr>
          <w:p w14:paraId="79361A60" w14:textId="77777777" w:rsidR="000A312F" w:rsidRPr="000A312F" w:rsidRDefault="000A312F" w:rsidP="000A312F">
            <w:pPr>
              <w:spacing w:after="0" w:line="240" w:lineRule="auto"/>
              <w:rPr>
                <w:rFonts w:eastAsia="Times New Roman" w:cs="Calibri"/>
                <w:b/>
                <w:bCs/>
                <w:color w:val="000000"/>
                <w:sz w:val="24"/>
                <w:szCs w:val="24"/>
              </w:rPr>
            </w:pPr>
            <w:r w:rsidRPr="000A312F">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2B9ED813" w14:textId="77777777" w:rsidR="000A312F" w:rsidRPr="000A312F" w:rsidRDefault="000A312F" w:rsidP="000A312F">
            <w:pPr>
              <w:spacing w:after="0" w:line="240" w:lineRule="auto"/>
              <w:rPr>
                <w:rFonts w:eastAsia="Times New Roman" w:cs="Calibri"/>
                <w:b/>
                <w:bCs/>
                <w:color w:val="000000"/>
                <w:sz w:val="24"/>
                <w:szCs w:val="24"/>
              </w:rPr>
            </w:pPr>
            <w:r w:rsidRPr="000A312F">
              <w:rPr>
                <w:rFonts w:eastAsia="Times New Roman" w:cs="Calibri"/>
                <w:b/>
                <w:bCs/>
                <w:color w:val="000000"/>
                <w:sz w:val="24"/>
                <w:szCs w:val="24"/>
              </w:rPr>
              <w:t xml:space="preserve">Sex </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07D42CD8" w14:textId="77777777" w:rsidR="000A312F" w:rsidRPr="000A312F" w:rsidRDefault="000A312F" w:rsidP="000A312F">
            <w:pPr>
              <w:spacing w:after="0" w:line="240" w:lineRule="auto"/>
              <w:jc w:val="center"/>
              <w:rPr>
                <w:rFonts w:eastAsia="Times New Roman" w:cs="Calibri"/>
                <w:b/>
                <w:bCs/>
                <w:color w:val="000000"/>
                <w:sz w:val="24"/>
                <w:szCs w:val="24"/>
              </w:rPr>
            </w:pPr>
            <w:r w:rsidRPr="000A312F">
              <w:rPr>
                <w:rFonts w:eastAsia="Times New Roman" w:cs="Calibri"/>
                <w:b/>
                <w:bCs/>
                <w:color w:val="000000"/>
                <w:sz w:val="24"/>
                <w:szCs w:val="24"/>
              </w:rPr>
              <w:t>Age</w:t>
            </w:r>
          </w:p>
        </w:tc>
        <w:tc>
          <w:tcPr>
            <w:tcW w:w="1660" w:type="dxa"/>
            <w:tcBorders>
              <w:top w:val="single" w:sz="4" w:space="0" w:color="auto"/>
              <w:left w:val="nil"/>
              <w:bottom w:val="single" w:sz="4" w:space="0" w:color="auto"/>
              <w:right w:val="single" w:sz="4" w:space="0" w:color="auto"/>
            </w:tcBorders>
            <w:shd w:val="clear" w:color="000000" w:fill="92D050"/>
            <w:vAlign w:val="center"/>
            <w:hideMark/>
          </w:tcPr>
          <w:p w14:paraId="71C90912" w14:textId="77777777" w:rsidR="000A312F" w:rsidRPr="000A312F" w:rsidRDefault="000A312F" w:rsidP="000A312F">
            <w:pPr>
              <w:spacing w:after="0" w:line="240" w:lineRule="auto"/>
              <w:jc w:val="center"/>
              <w:rPr>
                <w:rFonts w:eastAsia="Times New Roman" w:cs="Calibri"/>
                <w:b/>
                <w:bCs/>
                <w:color w:val="000000"/>
                <w:sz w:val="24"/>
                <w:szCs w:val="24"/>
              </w:rPr>
            </w:pPr>
            <w:r w:rsidRPr="000A312F">
              <w:rPr>
                <w:rFonts w:eastAsia="Times New Roman" w:cs="Calibri"/>
                <w:b/>
                <w:bCs/>
                <w:color w:val="000000"/>
                <w:sz w:val="24"/>
                <w:szCs w:val="24"/>
              </w:rPr>
              <w:t>Phone Number</w:t>
            </w:r>
          </w:p>
        </w:tc>
        <w:tc>
          <w:tcPr>
            <w:tcW w:w="1540" w:type="dxa"/>
            <w:tcBorders>
              <w:top w:val="single" w:sz="4" w:space="0" w:color="auto"/>
              <w:left w:val="nil"/>
              <w:bottom w:val="single" w:sz="4" w:space="0" w:color="auto"/>
              <w:right w:val="single" w:sz="4" w:space="0" w:color="auto"/>
            </w:tcBorders>
            <w:shd w:val="clear" w:color="000000" w:fill="92D050"/>
            <w:vAlign w:val="center"/>
            <w:hideMark/>
          </w:tcPr>
          <w:p w14:paraId="486DF6FE" w14:textId="77777777" w:rsidR="000A312F" w:rsidRPr="000A312F" w:rsidRDefault="000A312F" w:rsidP="000A312F">
            <w:pPr>
              <w:spacing w:after="0" w:line="240" w:lineRule="auto"/>
              <w:jc w:val="center"/>
              <w:rPr>
                <w:rFonts w:eastAsia="Times New Roman" w:cs="Calibri"/>
                <w:b/>
                <w:bCs/>
                <w:color w:val="000000"/>
                <w:sz w:val="24"/>
                <w:szCs w:val="24"/>
              </w:rPr>
            </w:pPr>
            <w:r w:rsidRPr="000A312F">
              <w:rPr>
                <w:rFonts w:eastAsia="Times New Roman" w:cs="Calibri"/>
                <w:b/>
                <w:bCs/>
                <w:color w:val="000000"/>
                <w:sz w:val="24"/>
                <w:szCs w:val="24"/>
              </w:rPr>
              <w:t>Community</w:t>
            </w:r>
          </w:p>
        </w:tc>
      </w:tr>
      <w:tr w:rsidR="000A312F" w:rsidRPr="000A312F" w14:paraId="4C1341A4"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181405"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1</w:t>
            </w:r>
          </w:p>
        </w:tc>
        <w:tc>
          <w:tcPr>
            <w:tcW w:w="1780" w:type="dxa"/>
            <w:tcBorders>
              <w:top w:val="nil"/>
              <w:left w:val="nil"/>
              <w:bottom w:val="single" w:sz="4" w:space="0" w:color="auto"/>
              <w:right w:val="single" w:sz="4" w:space="0" w:color="auto"/>
            </w:tcBorders>
            <w:shd w:val="clear" w:color="auto" w:fill="auto"/>
            <w:vAlign w:val="center"/>
            <w:hideMark/>
          </w:tcPr>
          <w:p w14:paraId="10C4CA2D"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MCH/MKS/077</w:t>
            </w:r>
          </w:p>
        </w:tc>
        <w:tc>
          <w:tcPr>
            <w:tcW w:w="2080" w:type="dxa"/>
            <w:tcBorders>
              <w:top w:val="nil"/>
              <w:left w:val="nil"/>
              <w:bottom w:val="single" w:sz="4" w:space="0" w:color="auto"/>
              <w:right w:val="single" w:sz="4" w:space="0" w:color="auto"/>
            </w:tcBorders>
            <w:shd w:val="clear" w:color="auto" w:fill="auto"/>
            <w:vAlign w:val="center"/>
            <w:hideMark/>
          </w:tcPr>
          <w:p w14:paraId="688CE953"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Emmanuel James</w:t>
            </w:r>
          </w:p>
        </w:tc>
        <w:tc>
          <w:tcPr>
            <w:tcW w:w="960" w:type="dxa"/>
            <w:tcBorders>
              <w:top w:val="nil"/>
              <w:left w:val="nil"/>
              <w:bottom w:val="single" w:sz="4" w:space="0" w:color="auto"/>
              <w:right w:val="single" w:sz="4" w:space="0" w:color="auto"/>
            </w:tcBorders>
            <w:shd w:val="clear" w:color="auto" w:fill="auto"/>
            <w:vAlign w:val="center"/>
            <w:hideMark/>
          </w:tcPr>
          <w:p w14:paraId="00E01236"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2F275B2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30</w:t>
            </w:r>
          </w:p>
        </w:tc>
        <w:tc>
          <w:tcPr>
            <w:tcW w:w="1660" w:type="dxa"/>
            <w:tcBorders>
              <w:top w:val="nil"/>
              <w:left w:val="nil"/>
              <w:bottom w:val="single" w:sz="4" w:space="0" w:color="auto"/>
              <w:right w:val="single" w:sz="4" w:space="0" w:color="auto"/>
            </w:tcBorders>
            <w:shd w:val="clear" w:color="auto" w:fill="auto"/>
            <w:vAlign w:val="center"/>
            <w:hideMark/>
          </w:tcPr>
          <w:p w14:paraId="13E120EB"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08134288558</w:t>
            </w:r>
          </w:p>
        </w:tc>
        <w:tc>
          <w:tcPr>
            <w:tcW w:w="1540" w:type="dxa"/>
            <w:tcBorders>
              <w:top w:val="nil"/>
              <w:left w:val="nil"/>
              <w:bottom w:val="single" w:sz="4" w:space="0" w:color="auto"/>
              <w:right w:val="single" w:sz="4" w:space="0" w:color="auto"/>
            </w:tcBorders>
            <w:shd w:val="clear" w:color="auto" w:fill="auto"/>
            <w:vAlign w:val="center"/>
            <w:hideMark/>
          </w:tcPr>
          <w:p w14:paraId="3EB8A15D"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Jiddel</w:t>
            </w:r>
          </w:p>
        </w:tc>
      </w:tr>
      <w:tr w:rsidR="000A312F" w:rsidRPr="000A312F" w14:paraId="08C753F5"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CA1270"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w:t>
            </w:r>
          </w:p>
        </w:tc>
        <w:tc>
          <w:tcPr>
            <w:tcW w:w="1780" w:type="dxa"/>
            <w:tcBorders>
              <w:top w:val="nil"/>
              <w:left w:val="nil"/>
              <w:bottom w:val="single" w:sz="4" w:space="0" w:color="auto"/>
              <w:right w:val="single" w:sz="4" w:space="0" w:color="auto"/>
            </w:tcBorders>
            <w:shd w:val="clear" w:color="auto" w:fill="auto"/>
            <w:vAlign w:val="center"/>
            <w:hideMark/>
          </w:tcPr>
          <w:p w14:paraId="78320EB4"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MCH/MKS/078</w:t>
            </w:r>
          </w:p>
        </w:tc>
        <w:tc>
          <w:tcPr>
            <w:tcW w:w="2080" w:type="dxa"/>
            <w:tcBorders>
              <w:top w:val="nil"/>
              <w:left w:val="nil"/>
              <w:bottom w:val="single" w:sz="4" w:space="0" w:color="auto"/>
              <w:right w:val="single" w:sz="4" w:space="0" w:color="auto"/>
            </w:tcBorders>
            <w:shd w:val="clear" w:color="auto" w:fill="auto"/>
            <w:vAlign w:val="center"/>
            <w:hideMark/>
          </w:tcPr>
          <w:p w14:paraId="336AFC30"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 xml:space="preserve">Filibus Michael </w:t>
            </w:r>
          </w:p>
        </w:tc>
        <w:tc>
          <w:tcPr>
            <w:tcW w:w="960" w:type="dxa"/>
            <w:tcBorders>
              <w:top w:val="nil"/>
              <w:left w:val="nil"/>
              <w:bottom w:val="single" w:sz="4" w:space="0" w:color="auto"/>
              <w:right w:val="single" w:sz="4" w:space="0" w:color="auto"/>
            </w:tcBorders>
            <w:shd w:val="clear" w:color="auto" w:fill="auto"/>
            <w:vAlign w:val="center"/>
            <w:hideMark/>
          </w:tcPr>
          <w:p w14:paraId="2A598D63"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4891E189"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24</w:t>
            </w:r>
          </w:p>
        </w:tc>
        <w:tc>
          <w:tcPr>
            <w:tcW w:w="1660" w:type="dxa"/>
            <w:tcBorders>
              <w:top w:val="nil"/>
              <w:left w:val="nil"/>
              <w:bottom w:val="single" w:sz="4" w:space="0" w:color="auto"/>
              <w:right w:val="single" w:sz="4" w:space="0" w:color="auto"/>
            </w:tcBorders>
            <w:shd w:val="clear" w:color="auto" w:fill="auto"/>
            <w:vAlign w:val="center"/>
            <w:hideMark/>
          </w:tcPr>
          <w:p w14:paraId="1F86250E"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09137783361</w:t>
            </w:r>
          </w:p>
        </w:tc>
        <w:tc>
          <w:tcPr>
            <w:tcW w:w="1540" w:type="dxa"/>
            <w:tcBorders>
              <w:top w:val="nil"/>
              <w:left w:val="nil"/>
              <w:bottom w:val="single" w:sz="4" w:space="0" w:color="auto"/>
              <w:right w:val="single" w:sz="4" w:space="0" w:color="auto"/>
            </w:tcBorders>
            <w:shd w:val="clear" w:color="auto" w:fill="auto"/>
            <w:vAlign w:val="center"/>
            <w:hideMark/>
          </w:tcPr>
          <w:p w14:paraId="78484D38"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Jiddel</w:t>
            </w:r>
          </w:p>
        </w:tc>
      </w:tr>
      <w:tr w:rsidR="000A312F" w:rsidRPr="000A312F" w14:paraId="40A38059"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ECA628"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3</w:t>
            </w:r>
          </w:p>
        </w:tc>
        <w:tc>
          <w:tcPr>
            <w:tcW w:w="1780" w:type="dxa"/>
            <w:tcBorders>
              <w:top w:val="nil"/>
              <w:left w:val="nil"/>
              <w:bottom w:val="single" w:sz="4" w:space="0" w:color="auto"/>
              <w:right w:val="single" w:sz="4" w:space="0" w:color="auto"/>
            </w:tcBorders>
            <w:shd w:val="clear" w:color="auto" w:fill="auto"/>
            <w:vAlign w:val="center"/>
            <w:hideMark/>
          </w:tcPr>
          <w:p w14:paraId="4EAF49A9"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MCH/MKS/023</w:t>
            </w:r>
          </w:p>
        </w:tc>
        <w:tc>
          <w:tcPr>
            <w:tcW w:w="2080" w:type="dxa"/>
            <w:tcBorders>
              <w:top w:val="nil"/>
              <w:left w:val="nil"/>
              <w:bottom w:val="single" w:sz="4" w:space="0" w:color="auto"/>
              <w:right w:val="single" w:sz="4" w:space="0" w:color="auto"/>
            </w:tcBorders>
            <w:shd w:val="clear" w:color="auto" w:fill="auto"/>
            <w:vAlign w:val="center"/>
            <w:hideMark/>
          </w:tcPr>
          <w:p w14:paraId="35A9BF46"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Aishatu Yasir</w:t>
            </w:r>
          </w:p>
        </w:tc>
        <w:tc>
          <w:tcPr>
            <w:tcW w:w="960" w:type="dxa"/>
            <w:tcBorders>
              <w:top w:val="nil"/>
              <w:left w:val="nil"/>
              <w:bottom w:val="single" w:sz="4" w:space="0" w:color="auto"/>
              <w:right w:val="single" w:sz="4" w:space="0" w:color="auto"/>
            </w:tcBorders>
            <w:shd w:val="clear" w:color="auto" w:fill="auto"/>
            <w:vAlign w:val="center"/>
            <w:hideMark/>
          </w:tcPr>
          <w:p w14:paraId="4C1BA2F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5B47C2F5"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40</w:t>
            </w:r>
          </w:p>
        </w:tc>
        <w:tc>
          <w:tcPr>
            <w:tcW w:w="1660" w:type="dxa"/>
            <w:tcBorders>
              <w:top w:val="nil"/>
              <w:left w:val="nil"/>
              <w:bottom w:val="single" w:sz="4" w:space="0" w:color="auto"/>
              <w:right w:val="single" w:sz="4" w:space="0" w:color="auto"/>
            </w:tcBorders>
            <w:shd w:val="clear" w:color="auto" w:fill="auto"/>
            <w:vAlign w:val="center"/>
            <w:hideMark/>
          </w:tcPr>
          <w:p w14:paraId="6B0F1A0D"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08065236721</w:t>
            </w:r>
          </w:p>
        </w:tc>
        <w:tc>
          <w:tcPr>
            <w:tcW w:w="1540" w:type="dxa"/>
            <w:tcBorders>
              <w:top w:val="nil"/>
              <w:left w:val="nil"/>
              <w:bottom w:val="single" w:sz="4" w:space="0" w:color="auto"/>
              <w:right w:val="single" w:sz="4" w:space="0" w:color="auto"/>
            </w:tcBorders>
            <w:shd w:val="clear" w:color="auto" w:fill="auto"/>
            <w:vAlign w:val="center"/>
            <w:hideMark/>
          </w:tcPr>
          <w:p w14:paraId="3D6757E3"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Jeddel A </w:t>
            </w:r>
          </w:p>
        </w:tc>
      </w:tr>
      <w:tr w:rsidR="000A312F" w:rsidRPr="000A312F" w14:paraId="136E3F7A"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7FAAD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4</w:t>
            </w:r>
          </w:p>
        </w:tc>
        <w:tc>
          <w:tcPr>
            <w:tcW w:w="1780" w:type="dxa"/>
            <w:tcBorders>
              <w:top w:val="nil"/>
              <w:left w:val="nil"/>
              <w:bottom w:val="single" w:sz="4" w:space="0" w:color="auto"/>
              <w:right w:val="single" w:sz="4" w:space="0" w:color="auto"/>
            </w:tcBorders>
            <w:shd w:val="clear" w:color="auto" w:fill="auto"/>
            <w:vAlign w:val="center"/>
            <w:hideMark/>
          </w:tcPr>
          <w:p w14:paraId="4BCA42D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MCH/MKS/041</w:t>
            </w:r>
          </w:p>
        </w:tc>
        <w:tc>
          <w:tcPr>
            <w:tcW w:w="2080" w:type="dxa"/>
            <w:tcBorders>
              <w:top w:val="nil"/>
              <w:left w:val="nil"/>
              <w:bottom w:val="single" w:sz="4" w:space="0" w:color="auto"/>
              <w:right w:val="single" w:sz="4" w:space="0" w:color="auto"/>
            </w:tcBorders>
            <w:shd w:val="clear" w:color="auto" w:fill="auto"/>
            <w:vAlign w:val="center"/>
            <w:hideMark/>
          </w:tcPr>
          <w:p w14:paraId="2972FD2F"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Aisha Aliyu</w:t>
            </w:r>
          </w:p>
        </w:tc>
        <w:tc>
          <w:tcPr>
            <w:tcW w:w="960" w:type="dxa"/>
            <w:tcBorders>
              <w:top w:val="nil"/>
              <w:left w:val="nil"/>
              <w:bottom w:val="single" w:sz="4" w:space="0" w:color="auto"/>
              <w:right w:val="single" w:sz="4" w:space="0" w:color="auto"/>
            </w:tcBorders>
            <w:shd w:val="clear" w:color="auto" w:fill="auto"/>
            <w:vAlign w:val="center"/>
            <w:hideMark/>
          </w:tcPr>
          <w:p w14:paraId="3B67CE10"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18591B6C"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20</w:t>
            </w:r>
          </w:p>
        </w:tc>
        <w:tc>
          <w:tcPr>
            <w:tcW w:w="1660" w:type="dxa"/>
            <w:tcBorders>
              <w:top w:val="nil"/>
              <w:left w:val="nil"/>
              <w:bottom w:val="single" w:sz="4" w:space="0" w:color="auto"/>
              <w:right w:val="single" w:sz="4" w:space="0" w:color="auto"/>
            </w:tcBorders>
            <w:shd w:val="clear" w:color="auto" w:fill="auto"/>
            <w:vAlign w:val="center"/>
            <w:hideMark/>
          </w:tcPr>
          <w:p w14:paraId="2D7DCF62"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07068041268</w:t>
            </w:r>
          </w:p>
        </w:tc>
        <w:tc>
          <w:tcPr>
            <w:tcW w:w="1540" w:type="dxa"/>
            <w:tcBorders>
              <w:top w:val="nil"/>
              <w:left w:val="nil"/>
              <w:bottom w:val="single" w:sz="4" w:space="0" w:color="auto"/>
              <w:right w:val="single" w:sz="4" w:space="0" w:color="auto"/>
            </w:tcBorders>
            <w:shd w:val="clear" w:color="auto" w:fill="auto"/>
            <w:vAlign w:val="center"/>
            <w:hideMark/>
          </w:tcPr>
          <w:p w14:paraId="4E89B193"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Jeddel A</w:t>
            </w:r>
          </w:p>
        </w:tc>
      </w:tr>
      <w:tr w:rsidR="000A312F" w:rsidRPr="000A312F" w14:paraId="16617ECA" w14:textId="77777777" w:rsidTr="000A312F">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85F474"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5</w:t>
            </w:r>
          </w:p>
        </w:tc>
        <w:tc>
          <w:tcPr>
            <w:tcW w:w="1780" w:type="dxa"/>
            <w:tcBorders>
              <w:top w:val="nil"/>
              <w:left w:val="nil"/>
              <w:bottom w:val="single" w:sz="4" w:space="0" w:color="auto"/>
              <w:right w:val="single" w:sz="4" w:space="0" w:color="auto"/>
            </w:tcBorders>
            <w:shd w:val="clear" w:color="auto" w:fill="auto"/>
            <w:vAlign w:val="center"/>
            <w:hideMark/>
          </w:tcPr>
          <w:p w14:paraId="38FFC468"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MCH/MKS/032</w:t>
            </w:r>
          </w:p>
        </w:tc>
        <w:tc>
          <w:tcPr>
            <w:tcW w:w="2080" w:type="dxa"/>
            <w:tcBorders>
              <w:top w:val="nil"/>
              <w:left w:val="nil"/>
              <w:bottom w:val="single" w:sz="4" w:space="0" w:color="auto"/>
              <w:right w:val="single" w:sz="4" w:space="0" w:color="auto"/>
            </w:tcBorders>
            <w:shd w:val="clear" w:color="auto" w:fill="auto"/>
            <w:vAlign w:val="center"/>
            <w:hideMark/>
          </w:tcPr>
          <w:p w14:paraId="471EA172"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Hadiza Umar</w:t>
            </w:r>
          </w:p>
        </w:tc>
        <w:tc>
          <w:tcPr>
            <w:tcW w:w="960" w:type="dxa"/>
            <w:tcBorders>
              <w:top w:val="nil"/>
              <w:left w:val="nil"/>
              <w:bottom w:val="single" w:sz="4" w:space="0" w:color="auto"/>
              <w:right w:val="single" w:sz="4" w:space="0" w:color="auto"/>
            </w:tcBorders>
            <w:shd w:val="clear" w:color="auto" w:fill="auto"/>
            <w:vAlign w:val="center"/>
            <w:hideMark/>
          </w:tcPr>
          <w:p w14:paraId="7D24802E"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7C5668E2"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35</w:t>
            </w:r>
          </w:p>
        </w:tc>
        <w:tc>
          <w:tcPr>
            <w:tcW w:w="1660" w:type="dxa"/>
            <w:tcBorders>
              <w:top w:val="nil"/>
              <w:left w:val="nil"/>
              <w:bottom w:val="single" w:sz="4" w:space="0" w:color="auto"/>
              <w:right w:val="single" w:sz="4" w:space="0" w:color="auto"/>
            </w:tcBorders>
            <w:shd w:val="clear" w:color="auto" w:fill="auto"/>
            <w:vAlign w:val="center"/>
            <w:hideMark/>
          </w:tcPr>
          <w:p w14:paraId="1A028FD4"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08140052877</w:t>
            </w:r>
          </w:p>
        </w:tc>
        <w:tc>
          <w:tcPr>
            <w:tcW w:w="1540" w:type="dxa"/>
            <w:tcBorders>
              <w:top w:val="nil"/>
              <w:left w:val="nil"/>
              <w:bottom w:val="single" w:sz="4" w:space="0" w:color="auto"/>
              <w:right w:val="single" w:sz="4" w:space="0" w:color="auto"/>
            </w:tcBorders>
            <w:shd w:val="clear" w:color="auto" w:fill="auto"/>
            <w:vAlign w:val="center"/>
            <w:hideMark/>
          </w:tcPr>
          <w:p w14:paraId="6F5476E1"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 Jiddel </w:t>
            </w:r>
          </w:p>
        </w:tc>
      </w:tr>
      <w:tr w:rsidR="000A312F" w:rsidRPr="000A312F" w14:paraId="5C553AAD" w14:textId="77777777" w:rsidTr="000A312F">
        <w:trPr>
          <w:trHeight w:val="3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49D856"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6</w:t>
            </w:r>
          </w:p>
        </w:tc>
        <w:tc>
          <w:tcPr>
            <w:tcW w:w="1780" w:type="dxa"/>
            <w:tcBorders>
              <w:top w:val="nil"/>
              <w:left w:val="nil"/>
              <w:bottom w:val="single" w:sz="4" w:space="0" w:color="auto"/>
              <w:right w:val="single" w:sz="4" w:space="0" w:color="auto"/>
            </w:tcBorders>
            <w:shd w:val="clear" w:color="auto" w:fill="auto"/>
            <w:vAlign w:val="center"/>
            <w:hideMark/>
          </w:tcPr>
          <w:p w14:paraId="6CFD239F"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MCH/MKS/047</w:t>
            </w:r>
          </w:p>
        </w:tc>
        <w:tc>
          <w:tcPr>
            <w:tcW w:w="2080" w:type="dxa"/>
            <w:tcBorders>
              <w:top w:val="nil"/>
              <w:left w:val="nil"/>
              <w:bottom w:val="single" w:sz="4" w:space="0" w:color="auto"/>
              <w:right w:val="single" w:sz="4" w:space="0" w:color="auto"/>
            </w:tcBorders>
            <w:shd w:val="clear" w:color="auto" w:fill="auto"/>
            <w:vAlign w:val="center"/>
            <w:hideMark/>
          </w:tcPr>
          <w:p w14:paraId="464C766F"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 xml:space="preserve">Drambi Zira Daniel </w:t>
            </w:r>
          </w:p>
        </w:tc>
        <w:tc>
          <w:tcPr>
            <w:tcW w:w="960" w:type="dxa"/>
            <w:tcBorders>
              <w:top w:val="nil"/>
              <w:left w:val="nil"/>
              <w:bottom w:val="single" w:sz="4" w:space="0" w:color="auto"/>
              <w:right w:val="single" w:sz="4" w:space="0" w:color="auto"/>
            </w:tcBorders>
            <w:shd w:val="clear" w:color="auto" w:fill="auto"/>
            <w:vAlign w:val="center"/>
            <w:hideMark/>
          </w:tcPr>
          <w:p w14:paraId="7E685AE9"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Male </w:t>
            </w:r>
          </w:p>
        </w:tc>
        <w:tc>
          <w:tcPr>
            <w:tcW w:w="960" w:type="dxa"/>
            <w:tcBorders>
              <w:top w:val="nil"/>
              <w:left w:val="nil"/>
              <w:bottom w:val="single" w:sz="4" w:space="0" w:color="auto"/>
              <w:right w:val="single" w:sz="4" w:space="0" w:color="auto"/>
            </w:tcBorders>
            <w:shd w:val="clear" w:color="auto" w:fill="auto"/>
            <w:vAlign w:val="center"/>
            <w:hideMark/>
          </w:tcPr>
          <w:p w14:paraId="04748DA4"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46</w:t>
            </w:r>
          </w:p>
        </w:tc>
        <w:tc>
          <w:tcPr>
            <w:tcW w:w="1660" w:type="dxa"/>
            <w:tcBorders>
              <w:top w:val="nil"/>
              <w:left w:val="nil"/>
              <w:bottom w:val="single" w:sz="4" w:space="0" w:color="auto"/>
              <w:right w:val="single" w:sz="4" w:space="0" w:color="auto"/>
            </w:tcBorders>
            <w:shd w:val="clear" w:color="auto" w:fill="auto"/>
            <w:vAlign w:val="center"/>
            <w:hideMark/>
          </w:tcPr>
          <w:p w14:paraId="066A7CC3"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08061619558</w:t>
            </w:r>
          </w:p>
        </w:tc>
        <w:tc>
          <w:tcPr>
            <w:tcW w:w="1540" w:type="dxa"/>
            <w:tcBorders>
              <w:top w:val="nil"/>
              <w:left w:val="nil"/>
              <w:bottom w:val="single" w:sz="4" w:space="0" w:color="auto"/>
              <w:right w:val="single" w:sz="4" w:space="0" w:color="auto"/>
            </w:tcBorders>
            <w:shd w:val="clear" w:color="auto" w:fill="auto"/>
            <w:vAlign w:val="center"/>
            <w:hideMark/>
          </w:tcPr>
          <w:p w14:paraId="3E40F073"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Liddle minkisi </w:t>
            </w:r>
          </w:p>
        </w:tc>
      </w:tr>
      <w:tr w:rsidR="000A312F" w:rsidRPr="000A312F" w14:paraId="709D7D0B"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B8E2F4"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7</w:t>
            </w:r>
          </w:p>
        </w:tc>
        <w:tc>
          <w:tcPr>
            <w:tcW w:w="1780" w:type="dxa"/>
            <w:tcBorders>
              <w:top w:val="nil"/>
              <w:left w:val="nil"/>
              <w:bottom w:val="single" w:sz="4" w:space="0" w:color="auto"/>
              <w:right w:val="single" w:sz="4" w:space="0" w:color="auto"/>
            </w:tcBorders>
            <w:shd w:val="clear" w:color="auto" w:fill="auto"/>
            <w:vAlign w:val="center"/>
            <w:hideMark/>
          </w:tcPr>
          <w:p w14:paraId="6BE777E4"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MCH/MKS/055</w:t>
            </w:r>
          </w:p>
        </w:tc>
        <w:tc>
          <w:tcPr>
            <w:tcW w:w="2080" w:type="dxa"/>
            <w:tcBorders>
              <w:top w:val="nil"/>
              <w:left w:val="nil"/>
              <w:bottom w:val="single" w:sz="4" w:space="0" w:color="auto"/>
              <w:right w:val="single" w:sz="4" w:space="0" w:color="auto"/>
            </w:tcBorders>
            <w:shd w:val="clear" w:color="auto" w:fill="auto"/>
            <w:vAlign w:val="center"/>
            <w:hideMark/>
          </w:tcPr>
          <w:p w14:paraId="29EF4A15"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 xml:space="preserve">Ayuba Iliya </w:t>
            </w:r>
          </w:p>
        </w:tc>
        <w:tc>
          <w:tcPr>
            <w:tcW w:w="960" w:type="dxa"/>
            <w:tcBorders>
              <w:top w:val="nil"/>
              <w:left w:val="nil"/>
              <w:bottom w:val="single" w:sz="4" w:space="0" w:color="auto"/>
              <w:right w:val="single" w:sz="4" w:space="0" w:color="auto"/>
            </w:tcBorders>
            <w:shd w:val="clear" w:color="auto" w:fill="auto"/>
            <w:vAlign w:val="center"/>
            <w:hideMark/>
          </w:tcPr>
          <w:p w14:paraId="5BF9E2F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Male </w:t>
            </w:r>
          </w:p>
        </w:tc>
        <w:tc>
          <w:tcPr>
            <w:tcW w:w="960" w:type="dxa"/>
            <w:tcBorders>
              <w:top w:val="nil"/>
              <w:left w:val="nil"/>
              <w:bottom w:val="single" w:sz="4" w:space="0" w:color="auto"/>
              <w:right w:val="single" w:sz="4" w:space="0" w:color="auto"/>
            </w:tcBorders>
            <w:shd w:val="clear" w:color="auto" w:fill="auto"/>
            <w:vAlign w:val="center"/>
            <w:hideMark/>
          </w:tcPr>
          <w:p w14:paraId="1C8507AE"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60</w:t>
            </w:r>
          </w:p>
        </w:tc>
        <w:tc>
          <w:tcPr>
            <w:tcW w:w="1660" w:type="dxa"/>
            <w:tcBorders>
              <w:top w:val="nil"/>
              <w:left w:val="nil"/>
              <w:bottom w:val="single" w:sz="4" w:space="0" w:color="auto"/>
              <w:right w:val="single" w:sz="4" w:space="0" w:color="auto"/>
            </w:tcBorders>
            <w:shd w:val="clear" w:color="auto" w:fill="auto"/>
            <w:vAlign w:val="center"/>
            <w:hideMark/>
          </w:tcPr>
          <w:p w14:paraId="368471E8"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08059715369</w:t>
            </w:r>
          </w:p>
        </w:tc>
        <w:tc>
          <w:tcPr>
            <w:tcW w:w="1540" w:type="dxa"/>
            <w:tcBorders>
              <w:top w:val="nil"/>
              <w:left w:val="nil"/>
              <w:bottom w:val="single" w:sz="4" w:space="0" w:color="auto"/>
              <w:right w:val="single" w:sz="4" w:space="0" w:color="auto"/>
            </w:tcBorders>
            <w:shd w:val="clear" w:color="auto" w:fill="auto"/>
            <w:vAlign w:val="center"/>
            <w:hideMark/>
          </w:tcPr>
          <w:p w14:paraId="1212A701"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Murva </w:t>
            </w:r>
          </w:p>
        </w:tc>
      </w:tr>
      <w:tr w:rsidR="000A312F" w:rsidRPr="000A312F" w14:paraId="715BDCF9"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D30B3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8</w:t>
            </w:r>
          </w:p>
        </w:tc>
        <w:tc>
          <w:tcPr>
            <w:tcW w:w="1780" w:type="dxa"/>
            <w:tcBorders>
              <w:top w:val="nil"/>
              <w:left w:val="nil"/>
              <w:bottom w:val="single" w:sz="4" w:space="0" w:color="auto"/>
              <w:right w:val="single" w:sz="4" w:space="0" w:color="auto"/>
            </w:tcBorders>
            <w:shd w:val="clear" w:color="auto" w:fill="auto"/>
            <w:vAlign w:val="center"/>
            <w:hideMark/>
          </w:tcPr>
          <w:p w14:paraId="0F629035"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MCH/MKS/043</w:t>
            </w:r>
          </w:p>
        </w:tc>
        <w:tc>
          <w:tcPr>
            <w:tcW w:w="2080" w:type="dxa"/>
            <w:tcBorders>
              <w:top w:val="nil"/>
              <w:left w:val="nil"/>
              <w:bottom w:val="single" w:sz="4" w:space="0" w:color="auto"/>
              <w:right w:val="single" w:sz="4" w:space="0" w:color="auto"/>
            </w:tcBorders>
            <w:shd w:val="clear" w:color="auto" w:fill="auto"/>
            <w:vAlign w:val="center"/>
            <w:hideMark/>
          </w:tcPr>
          <w:p w14:paraId="5342F674"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 xml:space="preserve">Monica Amos </w:t>
            </w:r>
          </w:p>
        </w:tc>
        <w:tc>
          <w:tcPr>
            <w:tcW w:w="960" w:type="dxa"/>
            <w:tcBorders>
              <w:top w:val="nil"/>
              <w:left w:val="nil"/>
              <w:bottom w:val="single" w:sz="4" w:space="0" w:color="auto"/>
              <w:right w:val="single" w:sz="4" w:space="0" w:color="auto"/>
            </w:tcBorders>
            <w:shd w:val="clear" w:color="auto" w:fill="auto"/>
            <w:vAlign w:val="center"/>
            <w:hideMark/>
          </w:tcPr>
          <w:p w14:paraId="4AF598A1"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Female </w:t>
            </w:r>
          </w:p>
        </w:tc>
        <w:tc>
          <w:tcPr>
            <w:tcW w:w="960" w:type="dxa"/>
            <w:tcBorders>
              <w:top w:val="nil"/>
              <w:left w:val="nil"/>
              <w:bottom w:val="single" w:sz="4" w:space="0" w:color="auto"/>
              <w:right w:val="single" w:sz="4" w:space="0" w:color="auto"/>
            </w:tcBorders>
            <w:shd w:val="clear" w:color="auto" w:fill="auto"/>
            <w:vAlign w:val="center"/>
            <w:hideMark/>
          </w:tcPr>
          <w:p w14:paraId="4AED462F"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22</w:t>
            </w:r>
          </w:p>
        </w:tc>
        <w:tc>
          <w:tcPr>
            <w:tcW w:w="1660" w:type="dxa"/>
            <w:tcBorders>
              <w:top w:val="nil"/>
              <w:left w:val="nil"/>
              <w:bottom w:val="single" w:sz="4" w:space="0" w:color="auto"/>
              <w:right w:val="single" w:sz="4" w:space="0" w:color="auto"/>
            </w:tcBorders>
            <w:shd w:val="clear" w:color="auto" w:fill="auto"/>
            <w:vAlign w:val="center"/>
            <w:hideMark/>
          </w:tcPr>
          <w:p w14:paraId="0BAA4FEB"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08061619558</w:t>
            </w:r>
          </w:p>
        </w:tc>
        <w:tc>
          <w:tcPr>
            <w:tcW w:w="1540" w:type="dxa"/>
            <w:tcBorders>
              <w:top w:val="nil"/>
              <w:left w:val="nil"/>
              <w:bottom w:val="single" w:sz="4" w:space="0" w:color="auto"/>
              <w:right w:val="single" w:sz="4" w:space="0" w:color="auto"/>
            </w:tcBorders>
            <w:shd w:val="clear" w:color="auto" w:fill="auto"/>
            <w:vAlign w:val="center"/>
            <w:hideMark/>
          </w:tcPr>
          <w:p w14:paraId="1FC8B1DB"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pabila</w:t>
            </w:r>
          </w:p>
        </w:tc>
      </w:tr>
      <w:tr w:rsidR="000A312F" w:rsidRPr="000A312F" w14:paraId="7EF6044C"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39220F"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9</w:t>
            </w:r>
          </w:p>
        </w:tc>
        <w:tc>
          <w:tcPr>
            <w:tcW w:w="1780" w:type="dxa"/>
            <w:tcBorders>
              <w:top w:val="nil"/>
              <w:left w:val="nil"/>
              <w:bottom w:val="single" w:sz="4" w:space="0" w:color="auto"/>
              <w:right w:val="single" w:sz="4" w:space="0" w:color="auto"/>
            </w:tcBorders>
            <w:shd w:val="clear" w:color="auto" w:fill="auto"/>
            <w:vAlign w:val="center"/>
            <w:hideMark/>
          </w:tcPr>
          <w:p w14:paraId="66DC7EF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MCH/MKS/076</w:t>
            </w:r>
          </w:p>
        </w:tc>
        <w:tc>
          <w:tcPr>
            <w:tcW w:w="2080" w:type="dxa"/>
            <w:tcBorders>
              <w:top w:val="nil"/>
              <w:left w:val="nil"/>
              <w:bottom w:val="single" w:sz="4" w:space="0" w:color="auto"/>
              <w:right w:val="single" w:sz="4" w:space="0" w:color="auto"/>
            </w:tcBorders>
            <w:shd w:val="clear" w:color="auto" w:fill="auto"/>
            <w:vAlign w:val="center"/>
            <w:hideMark/>
          </w:tcPr>
          <w:p w14:paraId="34001B75"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Obida Bako</w:t>
            </w:r>
          </w:p>
        </w:tc>
        <w:tc>
          <w:tcPr>
            <w:tcW w:w="960" w:type="dxa"/>
            <w:tcBorders>
              <w:top w:val="nil"/>
              <w:left w:val="nil"/>
              <w:bottom w:val="single" w:sz="4" w:space="0" w:color="auto"/>
              <w:right w:val="single" w:sz="4" w:space="0" w:color="auto"/>
            </w:tcBorders>
            <w:shd w:val="clear" w:color="auto" w:fill="auto"/>
            <w:vAlign w:val="center"/>
            <w:hideMark/>
          </w:tcPr>
          <w:p w14:paraId="032A1ACB"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01529592"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37</w:t>
            </w:r>
          </w:p>
        </w:tc>
        <w:tc>
          <w:tcPr>
            <w:tcW w:w="1660" w:type="dxa"/>
            <w:tcBorders>
              <w:top w:val="nil"/>
              <w:left w:val="nil"/>
              <w:bottom w:val="single" w:sz="4" w:space="0" w:color="auto"/>
              <w:right w:val="single" w:sz="4" w:space="0" w:color="auto"/>
            </w:tcBorders>
            <w:shd w:val="clear" w:color="auto" w:fill="auto"/>
            <w:vAlign w:val="center"/>
            <w:hideMark/>
          </w:tcPr>
          <w:p w14:paraId="5840C1E1"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08089550029</w:t>
            </w:r>
          </w:p>
        </w:tc>
        <w:tc>
          <w:tcPr>
            <w:tcW w:w="1540" w:type="dxa"/>
            <w:tcBorders>
              <w:top w:val="nil"/>
              <w:left w:val="nil"/>
              <w:bottom w:val="single" w:sz="4" w:space="0" w:color="auto"/>
              <w:right w:val="single" w:sz="4" w:space="0" w:color="auto"/>
            </w:tcBorders>
            <w:shd w:val="clear" w:color="auto" w:fill="auto"/>
            <w:vAlign w:val="center"/>
            <w:hideMark/>
          </w:tcPr>
          <w:p w14:paraId="475ABC49"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Wuraki/Dira</w:t>
            </w:r>
          </w:p>
        </w:tc>
      </w:tr>
      <w:tr w:rsidR="000A312F" w:rsidRPr="000A312F" w14:paraId="5F48DF29" w14:textId="77777777" w:rsidTr="000A312F">
        <w:trPr>
          <w:trHeight w:val="509"/>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F0FD843"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10</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5DE85788"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MCH/MKS/051</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3572EA67"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 xml:space="preserve">Rebecca Vandi </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4973DC6"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Female </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9298BEE"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29</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19E9E961"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08123942155</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3DAADF64"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Dira</w:t>
            </w:r>
          </w:p>
        </w:tc>
      </w:tr>
      <w:tr w:rsidR="000A312F" w:rsidRPr="000A312F" w14:paraId="2412704C" w14:textId="77777777" w:rsidTr="000A312F">
        <w:trPr>
          <w:trHeight w:val="509"/>
        </w:trPr>
        <w:tc>
          <w:tcPr>
            <w:tcW w:w="960" w:type="dxa"/>
            <w:vMerge/>
            <w:tcBorders>
              <w:top w:val="nil"/>
              <w:left w:val="single" w:sz="4" w:space="0" w:color="auto"/>
              <w:bottom w:val="single" w:sz="4" w:space="0" w:color="auto"/>
              <w:right w:val="single" w:sz="4" w:space="0" w:color="auto"/>
            </w:tcBorders>
            <w:vAlign w:val="center"/>
            <w:hideMark/>
          </w:tcPr>
          <w:p w14:paraId="09A60DF3" w14:textId="77777777" w:rsidR="000A312F" w:rsidRPr="000A312F" w:rsidRDefault="000A312F" w:rsidP="000A312F">
            <w:pPr>
              <w:spacing w:after="0" w:line="240" w:lineRule="auto"/>
              <w:rPr>
                <w:rFonts w:eastAsia="Times New Roman" w:cs="Calibri"/>
                <w:color w:val="000000"/>
                <w:sz w:val="24"/>
                <w:szCs w:val="24"/>
              </w:rPr>
            </w:pPr>
          </w:p>
        </w:tc>
        <w:tc>
          <w:tcPr>
            <w:tcW w:w="1780" w:type="dxa"/>
            <w:vMerge/>
            <w:tcBorders>
              <w:top w:val="nil"/>
              <w:left w:val="single" w:sz="4" w:space="0" w:color="auto"/>
              <w:bottom w:val="single" w:sz="4" w:space="0" w:color="auto"/>
              <w:right w:val="single" w:sz="4" w:space="0" w:color="auto"/>
            </w:tcBorders>
            <w:vAlign w:val="center"/>
            <w:hideMark/>
          </w:tcPr>
          <w:p w14:paraId="4271E5E4" w14:textId="77777777" w:rsidR="000A312F" w:rsidRPr="000A312F" w:rsidRDefault="000A312F" w:rsidP="000A312F">
            <w:pPr>
              <w:spacing w:after="0" w:line="240" w:lineRule="auto"/>
              <w:rPr>
                <w:rFonts w:eastAsia="Times New Roman" w:cs="Calibri"/>
                <w:color w:val="000000"/>
                <w:sz w:val="24"/>
                <w:szCs w:val="24"/>
              </w:rPr>
            </w:pPr>
          </w:p>
        </w:tc>
        <w:tc>
          <w:tcPr>
            <w:tcW w:w="2080" w:type="dxa"/>
            <w:vMerge/>
            <w:tcBorders>
              <w:top w:val="nil"/>
              <w:left w:val="single" w:sz="4" w:space="0" w:color="auto"/>
              <w:bottom w:val="single" w:sz="4" w:space="0" w:color="auto"/>
              <w:right w:val="single" w:sz="4" w:space="0" w:color="auto"/>
            </w:tcBorders>
            <w:vAlign w:val="center"/>
            <w:hideMark/>
          </w:tcPr>
          <w:p w14:paraId="268D21AA" w14:textId="77777777" w:rsidR="000A312F" w:rsidRPr="000A312F" w:rsidRDefault="000A312F" w:rsidP="000A312F">
            <w:pPr>
              <w:spacing w:after="0" w:line="240" w:lineRule="auto"/>
              <w:rPr>
                <w:rFonts w:eastAsia="Times New Roman" w:cs="Calibri"/>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14:paraId="0F513554" w14:textId="77777777" w:rsidR="000A312F" w:rsidRPr="000A312F" w:rsidRDefault="000A312F" w:rsidP="000A312F">
            <w:pPr>
              <w:spacing w:after="0" w:line="240" w:lineRule="auto"/>
              <w:rPr>
                <w:rFonts w:eastAsia="Times New Roman" w:cs="Calibri"/>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14:paraId="39777E54" w14:textId="77777777" w:rsidR="000A312F" w:rsidRPr="000A312F" w:rsidRDefault="000A312F" w:rsidP="000A312F">
            <w:pPr>
              <w:spacing w:after="0" w:line="240" w:lineRule="auto"/>
              <w:rPr>
                <w:rFonts w:eastAsia="Times New Roman" w:cs="Calibri"/>
                <w:color w:val="000000"/>
                <w:sz w:val="24"/>
                <w:szCs w:val="24"/>
              </w:rPr>
            </w:pPr>
          </w:p>
        </w:tc>
        <w:tc>
          <w:tcPr>
            <w:tcW w:w="1660" w:type="dxa"/>
            <w:vMerge/>
            <w:tcBorders>
              <w:top w:val="nil"/>
              <w:left w:val="single" w:sz="4" w:space="0" w:color="auto"/>
              <w:bottom w:val="single" w:sz="4" w:space="0" w:color="auto"/>
              <w:right w:val="single" w:sz="4" w:space="0" w:color="auto"/>
            </w:tcBorders>
            <w:vAlign w:val="center"/>
            <w:hideMark/>
          </w:tcPr>
          <w:p w14:paraId="383639CD" w14:textId="77777777" w:rsidR="000A312F" w:rsidRPr="000A312F" w:rsidRDefault="000A312F" w:rsidP="000A312F">
            <w:pPr>
              <w:spacing w:after="0" w:line="240" w:lineRule="auto"/>
              <w:rPr>
                <w:rFonts w:eastAsia="Times New Roman" w:cs="Calibri"/>
                <w:color w:val="000000"/>
                <w:sz w:val="24"/>
                <w:szCs w:val="24"/>
              </w:rPr>
            </w:pPr>
          </w:p>
        </w:tc>
        <w:tc>
          <w:tcPr>
            <w:tcW w:w="1540" w:type="dxa"/>
            <w:vMerge/>
            <w:tcBorders>
              <w:top w:val="nil"/>
              <w:left w:val="single" w:sz="4" w:space="0" w:color="auto"/>
              <w:bottom w:val="single" w:sz="4" w:space="0" w:color="auto"/>
              <w:right w:val="single" w:sz="4" w:space="0" w:color="auto"/>
            </w:tcBorders>
            <w:vAlign w:val="center"/>
            <w:hideMark/>
          </w:tcPr>
          <w:p w14:paraId="13544CC9" w14:textId="77777777" w:rsidR="000A312F" w:rsidRPr="000A312F" w:rsidRDefault="000A312F" w:rsidP="000A312F">
            <w:pPr>
              <w:spacing w:after="0" w:line="240" w:lineRule="auto"/>
              <w:rPr>
                <w:rFonts w:eastAsia="Times New Roman" w:cs="Calibri"/>
                <w:color w:val="000000"/>
                <w:sz w:val="24"/>
                <w:szCs w:val="24"/>
              </w:rPr>
            </w:pPr>
          </w:p>
        </w:tc>
      </w:tr>
      <w:tr w:rsidR="000A312F" w:rsidRPr="000A312F" w14:paraId="0720385A"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6ACCB4"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11</w:t>
            </w:r>
          </w:p>
        </w:tc>
        <w:tc>
          <w:tcPr>
            <w:tcW w:w="1780" w:type="dxa"/>
            <w:tcBorders>
              <w:top w:val="nil"/>
              <w:left w:val="nil"/>
              <w:bottom w:val="single" w:sz="4" w:space="0" w:color="auto"/>
              <w:right w:val="single" w:sz="4" w:space="0" w:color="auto"/>
            </w:tcBorders>
            <w:shd w:val="clear" w:color="auto" w:fill="auto"/>
            <w:vAlign w:val="center"/>
            <w:hideMark/>
          </w:tcPr>
          <w:p w14:paraId="063BFEF8"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MCH/MKS/045</w:t>
            </w:r>
          </w:p>
        </w:tc>
        <w:tc>
          <w:tcPr>
            <w:tcW w:w="2080" w:type="dxa"/>
            <w:tcBorders>
              <w:top w:val="nil"/>
              <w:left w:val="nil"/>
              <w:bottom w:val="single" w:sz="4" w:space="0" w:color="auto"/>
              <w:right w:val="single" w:sz="4" w:space="0" w:color="auto"/>
            </w:tcBorders>
            <w:shd w:val="clear" w:color="auto" w:fill="auto"/>
            <w:vAlign w:val="center"/>
            <w:hideMark/>
          </w:tcPr>
          <w:p w14:paraId="46B12106"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Rejoice Nuhu</w:t>
            </w:r>
          </w:p>
        </w:tc>
        <w:tc>
          <w:tcPr>
            <w:tcW w:w="960" w:type="dxa"/>
            <w:tcBorders>
              <w:top w:val="nil"/>
              <w:left w:val="nil"/>
              <w:bottom w:val="single" w:sz="4" w:space="0" w:color="auto"/>
              <w:right w:val="single" w:sz="4" w:space="0" w:color="auto"/>
            </w:tcBorders>
            <w:shd w:val="clear" w:color="auto" w:fill="auto"/>
            <w:vAlign w:val="center"/>
            <w:hideMark/>
          </w:tcPr>
          <w:p w14:paraId="144CAE1C"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5CC03439"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20</w:t>
            </w:r>
          </w:p>
        </w:tc>
        <w:tc>
          <w:tcPr>
            <w:tcW w:w="1660" w:type="dxa"/>
            <w:tcBorders>
              <w:top w:val="nil"/>
              <w:left w:val="nil"/>
              <w:bottom w:val="single" w:sz="4" w:space="0" w:color="auto"/>
              <w:right w:val="single" w:sz="4" w:space="0" w:color="auto"/>
            </w:tcBorders>
            <w:shd w:val="clear" w:color="auto" w:fill="auto"/>
            <w:vAlign w:val="center"/>
            <w:hideMark/>
          </w:tcPr>
          <w:p w14:paraId="54A0568F"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09022826337</w:t>
            </w:r>
          </w:p>
        </w:tc>
        <w:tc>
          <w:tcPr>
            <w:tcW w:w="1540" w:type="dxa"/>
            <w:tcBorders>
              <w:top w:val="nil"/>
              <w:left w:val="nil"/>
              <w:bottom w:val="single" w:sz="4" w:space="0" w:color="auto"/>
              <w:right w:val="single" w:sz="4" w:space="0" w:color="auto"/>
            </w:tcBorders>
            <w:shd w:val="clear" w:color="auto" w:fill="auto"/>
            <w:vAlign w:val="center"/>
            <w:hideMark/>
          </w:tcPr>
          <w:p w14:paraId="26257C59"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Minkisi</w:t>
            </w:r>
          </w:p>
        </w:tc>
      </w:tr>
      <w:tr w:rsidR="000A312F" w:rsidRPr="000A312F" w14:paraId="11AC7A39"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1E9C40"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12</w:t>
            </w:r>
          </w:p>
        </w:tc>
        <w:tc>
          <w:tcPr>
            <w:tcW w:w="1780" w:type="dxa"/>
            <w:tcBorders>
              <w:top w:val="nil"/>
              <w:left w:val="nil"/>
              <w:bottom w:val="single" w:sz="4" w:space="0" w:color="auto"/>
              <w:right w:val="single" w:sz="4" w:space="0" w:color="auto"/>
            </w:tcBorders>
            <w:shd w:val="clear" w:color="auto" w:fill="auto"/>
            <w:vAlign w:val="center"/>
            <w:hideMark/>
          </w:tcPr>
          <w:p w14:paraId="035D2F00"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MCH/MKS/037</w:t>
            </w:r>
          </w:p>
        </w:tc>
        <w:tc>
          <w:tcPr>
            <w:tcW w:w="2080" w:type="dxa"/>
            <w:tcBorders>
              <w:top w:val="nil"/>
              <w:left w:val="nil"/>
              <w:bottom w:val="single" w:sz="4" w:space="0" w:color="auto"/>
              <w:right w:val="single" w:sz="4" w:space="0" w:color="auto"/>
            </w:tcBorders>
            <w:shd w:val="clear" w:color="auto" w:fill="auto"/>
            <w:vAlign w:val="center"/>
            <w:hideMark/>
          </w:tcPr>
          <w:p w14:paraId="28E0CE45"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Mary Charles</w:t>
            </w:r>
          </w:p>
        </w:tc>
        <w:tc>
          <w:tcPr>
            <w:tcW w:w="960" w:type="dxa"/>
            <w:tcBorders>
              <w:top w:val="nil"/>
              <w:left w:val="nil"/>
              <w:bottom w:val="single" w:sz="4" w:space="0" w:color="auto"/>
              <w:right w:val="single" w:sz="4" w:space="0" w:color="auto"/>
            </w:tcBorders>
            <w:shd w:val="clear" w:color="auto" w:fill="auto"/>
            <w:vAlign w:val="center"/>
            <w:hideMark/>
          </w:tcPr>
          <w:p w14:paraId="5355FA8B"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2479794B"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40</w:t>
            </w:r>
          </w:p>
        </w:tc>
        <w:tc>
          <w:tcPr>
            <w:tcW w:w="1660" w:type="dxa"/>
            <w:tcBorders>
              <w:top w:val="nil"/>
              <w:left w:val="nil"/>
              <w:bottom w:val="single" w:sz="4" w:space="0" w:color="auto"/>
              <w:right w:val="single" w:sz="4" w:space="0" w:color="auto"/>
            </w:tcBorders>
            <w:shd w:val="clear" w:color="auto" w:fill="auto"/>
            <w:vAlign w:val="center"/>
            <w:hideMark/>
          </w:tcPr>
          <w:p w14:paraId="632F0112"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08026219580</w:t>
            </w:r>
          </w:p>
        </w:tc>
        <w:tc>
          <w:tcPr>
            <w:tcW w:w="1540" w:type="dxa"/>
            <w:tcBorders>
              <w:top w:val="nil"/>
              <w:left w:val="nil"/>
              <w:bottom w:val="single" w:sz="4" w:space="0" w:color="auto"/>
              <w:right w:val="single" w:sz="4" w:space="0" w:color="auto"/>
            </w:tcBorders>
            <w:shd w:val="clear" w:color="auto" w:fill="auto"/>
            <w:vAlign w:val="center"/>
            <w:hideMark/>
          </w:tcPr>
          <w:p w14:paraId="1D48ECAD"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Wuraki</w:t>
            </w:r>
          </w:p>
        </w:tc>
      </w:tr>
      <w:tr w:rsidR="000A312F" w:rsidRPr="000A312F" w14:paraId="1E9A661B"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D99A3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13</w:t>
            </w:r>
          </w:p>
        </w:tc>
        <w:tc>
          <w:tcPr>
            <w:tcW w:w="1780" w:type="dxa"/>
            <w:tcBorders>
              <w:top w:val="nil"/>
              <w:left w:val="nil"/>
              <w:bottom w:val="single" w:sz="4" w:space="0" w:color="auto"/>
              <w:right w:val="single" w:sz="4" w:space="0" w:color="auto"/>
            </w:tcBorders>
            <w:shd w:val="clear" w:color="auto" w:fill="auto"/>
            <w:vAlign w:val="center"/>
            <w:hideMark/>
          </w:tcPr>
          <w:p w14:paraId="56FE5B6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MCH/MKS/067</w:t>
            </w:r>
          </w:p>
        </w:tc>
        <w:tc>
          <w:tcPr>
            <w:tcW w:w="2080" w:type="dxa"/>
            <w:tcBorders>
              <w:top w:val="nil"/>
              <w:left w:val="nil"/>
              <w:bottom w:val="single" w:sz="4" w:space="0" w:color="auto"/>
              <w:right w:val="single" w:sz="4" w:space="0" w:color="auto"/>
            </w:tcBorders>
            <w:shd w:val="clear" w:color="auto" w:fill="auto"/>
            <w:vAlign w:val="center"/>
            <w:hideMark/>
          </w:tcPr>
          <w:p w14:paraId="7705E21F"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Nuhu Drambi</w:t>
            </w:r>
          </w:p>
        </w:tc>
        <w:tc>
          <w:tcPr>
            <w:tcW w:w="960" w:type="dxa"/>
            <w:tcBorders>
              <w:top w:val="nil"/>
              <w:left w:val="nil"/>
              <w:bottom w:val="single" w:sz="4" w:space="0" w:color="auto"/>
              <w:right w:val="single" w:sz="4" w:space="0" w:color="auto"/>
            </w:tcBorders>
            <w:shd w:val="clear" w:color="auto" w:fill="auto"/>
            <w:vAlign w:val="center"/>
            <w:hideMark/>
          </w:tcPr>
          <w:p w14:paraId="37C0BFB1"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7886A9A9"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43</w:t>
            </w:r>
          </w:p>
        </w:tc>
        <w:tc>
          <w:tcPr>
            <w:tcW w:w="1660" w:type="dxa"/>
            <w:tcBorders>
              <w:top w:val="nil"/>
              <w:left w:val="nil"/>
              <w:bottom w:val="single" w:sz="4" w:space="0" w:color="auto"/>
              <w:right w:val="single" w:sz="4" w:space="0" w:color="auto"/>
            </w:tcBorders>
            <w:shd w:val="clear" w:color="auto" w:fill="auto"/>
            <w:vAlign w:val="center"/>
            <w:hideMark/>
          </w:tcPr>
          <w:p w14:paraId="6127B9B8"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08069703869</w:t>
            </w:r>
          </w:p>
        </w:tc>
        <w:tc>
          <w:tcPr>
            <w:tcW w:w="1540" w:type="dxa"/>
            <w:tcBorders>
              <w:top w:val="nil"/>
              <w:left w:val="nil"/>
              <w:bottom w:val="single" w:sz="4" w:space="0" w:color="auto"/>
              <w:right w:val="single" w:sz="4" w:space="0" w:color="auto"/>
            </w:tcBorders>
            <w:shd w:val="clear" w:color="auto" w:fill="auto"/>
            <w:vAlign w:val="center"/>
            <w:hideMark/>
          </w:tcPr>
          <w:p w14:paraId="4C0CB57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Wuraki</w:t>
            </w:r>
          </w:p>
        </w:tc>
      </w:tr>
      <w:tr w:rsidR="000A312F" w:rsidRPr="000A312F" w14:paraId="77B90CA1"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4BE56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14</w:t>
            </w:r>
          </w:p>
        </w:tc>
        <w:tc>
          <w:tcPr>
            <w:tcW w:w="1780" w:type="dxa"/>
            <w:tcBorders>
              <w:top w:val="nil"/>
              <w:left w:val="nil"/>
              <w:bottom w:val="single" w:sz="4" w:space="0" w:color="auto"/>
              <w:right w:val="single" w:sz="4" w:space="0" w:color="auto"/>
            </w:tcBorders>
            <w:shd w:val="clear" w:color="auto" w:fill="auto"/>
            <w:vAlign w:val="center"/>
            <w:hideMark/>
          </w:tcPr>
          <w:p w14:paraId="0EACD18D"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MCH/MKS/053</w:t>
            </w:r>
          </w:p>
        </w:tc>
        <w:tc>
          <w:tcPr>
            <w:tcW w:w="2080" w:type="dxa"/>
            <w:tcBorders>
              <w:top w:val="nil"/>
              <w:left w:val="nil"/>
              <w:bottom w:val="single" w:sz="4" w:space="0" w:color="auto"/>
              <w:right w:val="single" w:sz="4" w:space="0" w:color="auto"/>
            </w:tcBorders>
            <w:shd w:val="clear" w:color="auto" w:fill="auto"/>
            <w:vAlign w:val="center"/>
            <w:hideMark/>
          </w:tcPr>
          <w:p w14:paraId="16EFD0FD"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 xml:space="preserve">Nat Ibrahim </w:t>
            </w:r>
          </w:p>
        </w:tc>
        <w:tc>
          <w:tcPr>
            <w:tcW w:w="960" w:type="dxa"/>
            <w:tcBorders>
              <w:top w:val="nil"/>
              <w:left w:val="nil"/>
              <w:bottom w:val="single" w:sz="4" w:space="0" w:color="auto"/>
              <w:right w:val="single" w:sz="4" w:space="0" w:color="auto"/>
            </w:tcBorders>
            <w:shd w:val="clear" w:color="auto" w:fill="auto"/>
            <w:vAlign w:val="center"/>
            <w:hideMark/>
          </w:tcPr>
          <w:p w14:paraId="09312752"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Male </w:t>
            </w:r>
          </w:p>
        </w:tc>
        <w:tc>
          <w:tcPr>
            <w:tcW w:w="960" w:type="dxa"/>
            <w:tcBorders>
              <w:top w:val="nil"/>
              <w:left w:val="nil"/>
              <w:bottom w:val="single" w:sz="4" w:space="0" w:color="auto"/>
              <w:right w:val="single" w:sz="4" w:space="0" w:color="auto"/>
            </w:tcBorders>
            <w:shd w:val="clear" w:color="auto" w:fill="auto"/>
            <w:vAlign w:val="center"/>
            <w:hideMark/>
          </w:tcPr>
          <w:p w14:paraId="3DBE2B1D"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30</w:t>
            </w:r>
          </w:p>
        </w:tc>
        <w:tc>
          <w:tcPr>
            <w:tcW w:w="1660" w:type="dxa"/>
            <w:tcBorders>
              <w:top w:val="nil"/>
              <w:left w:val="nil"/>
              <w:bottom w:val="single" w:sz="4" w:space="0" w:color="auto"/>
              <w:right w:val="single" w:sz="4" w:space="0" w:color="auto"/>
            </w:tcBorders>
            <w:shd w:val="clear" w:color="auto" w:fill="auto"/>
            <w:vAlign w:val="center"/>
            <w:hideMark/>
          </w:tcPr>
          <w:p w14:paraId="4388C576"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08031148699</w:t>
            </w:r>
          </w:p>
        </w:tc>
        <w:tc>
          <w:tcPr>
            <w:tcW w:w="1540" w:type="dxa"/>
            <w:tcBorders>
              <w:top w:val="nil"/>
              <w:left w:val="nil"/>
              <w:bottom w:val="single" w:sz="4" w:space="0" w:color="auto"/>
              <w:right w:val="single" w:sz="4" w:space="0" w:color="auto"/>
            </w:tcBorders>
            <w:shd w:val="clear" w:color="auto" w:fill="auto"/>
            <w:vAlign w:val="center"/>
            <w:hideMark/>
          </w:tcPr>
          <w:p w14:paraId="710C161B"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Murva </w:t>
            </w:r>
          </w:p>
        </w:tc>
      </w:tr>
      <w:tr w:rsidR="000A312F" w:rsidRPr="000A312F" w14:paraId="1B1B6D71"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268263"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15</w:t>
            </w:r>
          </w:p>
        </w:tc>
        <w:tc>
          <w:tcPr>
            <w:tcW w:w="1780" w:type="dxa"/>
            <w:tcBorders>
              <w:top w:val="nil"/>
              <w:left w:val="nil"/>
              <w:bottom w:val="single" w:sz="4" w:space="0" w:color="auto"/>
              <w:right w:val="single" w:sz="4" w:space="0" w:color="auto"/>
            </w:tcBorders>
            <w:shd w:val="clear" w:color="auto" w:fill="auto"/>
            <w:vAlign w:val="center"/>
            <w:hideMark/>
          </w:tcPr>
          <w:p w14:paraId="0D64DA39"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MCH/MKS/042</w:t>
            </w:r>
          </w:p>
        </w:tc>
        <w:tc>
          <w:tcPr>
            <w:tcW w:w="2080" w:type="dxa"/>
            <w:tcBorders>
              <w:top w:val="nil"/>
              <w:left w:val="nil"/>
              <w:bottom w:val="single" w:sz="4" w:space="0" w:color="auto"/>
              <w:right w:val="single" w:sz="4" w:space="0" w:color="auto"/>
            </w:tcBorders>
            <w:shd w:val="clear" w:color="auto" w:fill="auto"/>
            <w:vAlign w:val="center"/>
            <w:hideMark/>
          </w:tcPr>
          <w:p w14:paraId="71147068"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 xml:space="preserve">Solomi ishaya </w:t>
            </w:r>
          </w:p>
        </w:tc>
        <w:tc>
          <w:tcPr>
            <w:tcW w:w="960" w:type="dxa"/>
            <w:tcBorders>
              <w:top w:val="nil"/>
              <w:left w:val="nil"/>
              <w:bottom w:val="single" w:sz="4" w:space="0" w:color="auto"/>
              <w:right w:val="single" w:sz="4" w:space="0" w:color="auto"/>
            </w:tcBorders>
            <w:shd w:val="clear" w:color="auto" w:fill="auto"/>
            <w:vAlign w:val="center"/>
            <w:hideMark/>
          </w:tcPr>
          <w:p w14:paraId="38292C5C"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1E97928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23</w:t>
            </w:r>
          </w:p>
        </w:tc>
        <w:tc>
          <w:tcPr>
            <w:tcW w:w="1660" w:type="dxa"/>
            <w:tcBorders>
              <w:top w:val="nil"/>
              <w:left w:val="nil"/>
              <w:bottom w:val="single" w:sz="4" w:space="0" w:color="auto"/>
              <w:right w:val="single" w:sz="4" w:space="0" w:color="auto"/>
            </w:tcBorders>
            <w:shd w:val="clear" w:color="auto" w:fill="auto"/>
            <w:vAlign w:val="center"/>
            <w:hideMark/>
          </w:tcPr>
          <w:p w14:paraId="37DCF4FF"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08100988290</w:t>
            </w:r>
          </w:p>
        </w:tc>
        <w:tc>
          <w:tcPr>
            <w:tcW w:w="1540" w:type="dxa"/>
            <w:tcBorders>
              <w:top w:val="nil"/>
              <w:left w:val="nil"/>
              <w:bottom w:val="single" w:sz="4" w:space="0" w:color="auto"/>
              <w:right w:val="single" w:sz="4" w:space="0" w:color="auto"/>
            </w:tcBorders>
            <w:shd w:val="clear" w:color="auto" w:fill="auto"/>
            <w:vAlign w:val="center"/>
            <w:hideMark/>
          </w:tcPr>
          <w:p w14:paraId="32AFBE11"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Murvwa</w:t>
            </w:r>
          </w:p>
        </w:tc>
      </w:tr>
      <w:tr w:rsidR="000A312F" w:rsidRPr="000A312F" w14:paraId="75B62119" w14:textId="77777777" w:rsidTr="000A312F">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4244AC"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16</w:t>
            </w:r>
          </w:p>
        </w:tc>
        <w:tc>
          <w:tcPr>
            <w:tcW w:w="1780" w:type="dxa"/>
            <w:tcBorders>
              <w:top w:val="nil"/>
              <w:left w:val="nil"/>
              <w:bottom w:val="single" w:sz="4" w:space="0" w:color="auto"/>
              <w:right w:val="single" w:sz="4" w:space="0" w:color="auto"/>
            </w:tcBorders>
            <w:shd w:val="clear" w:color="auto" w:fill="auto"/>
            <w:vAlign w:val="center"/>
            <w:hideMark/>
          </w:tcPr>
          <w:p w14:paraId="37512BF0"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MCH/MKS/054</w:t>
            </w:r>
          </w:p>
        </w:tc>
        <w:tc>
          <w:tcPr>
            <w:tcW w:w="2080" w:type="dxa"/>
            <w:tcBorders>
              <w:top w:val="nil"/>
              <w:left w:val="nil"/>
              <w:bottom w:val="single" w:sz="4" w:space="0" w:color="auto"/>
              <w:right w:val="single" w:sz="4" w:space="0" w:color="auto"/>
            </w:tcBorders>
            <w:shd w:val="clear" w:color="auto" w:fill="auto"/>
            <w:vAlign w:val="center"/>
            <w:hideMark/>
          </w:tcPr>
          <w:p w14:paraId="400F6B88"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James Tari</w:t>
            </w:r>
          </w:p>
        </w:tc>
        <w:tc>
          <w:tcPr>
            <w:tcW w:w="960" w:type="dxa"/>
            <w:tcBorders>
              <w:top w:val="nil"/>
              <w:left w:val="nil"/>
              <w:bottom w:val="single" w:sz="4" w:space="0" w:color="auto"/>
              <w:right w:val="single" w:sz="4" w:space="0" w:color="auto"/>
            </w:tcBorders>
            <w:shd w:val="clear" w:color="auto" w:fill="auto"/>
            <w:vAlign w:val="center"/>
            <w:hideMark/>
          </w:tcPr>
          <w:p w14:paraId="2A9D15F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6760DBEE"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61</w:t>
            </w:r>
          </w:p>
        </w:tc>
        <w:tc>
          <w:tcPr>
            <w:tcW w:w="1660" w:type="dxa"/>
            <w:tcBorders>
              <w:top w:val="nil"/>
              <w:left w:val="nil"/>
              <w:bottom w:val="single" w:sz="4" w:space="0" w:color="auto"/>
              <w:right w:val="single" w:sz="4" w:space="0" w:color="auto"/>
            </w:tcBorders>
            <w:shd w:val="clear" w:color="auto" w:fill="auto"/>
            <w:vAlign w:val="center"/>
            <w:hideMark/>
          </w:tcPr>
          <w:p w14:paraId="09E21793"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07016097074</w:t>
            </w:r>
          </w:p>
        </w:tc>
        <w:tc>
          <w:tcPr>
            <w:tcW w:w="1540" w:type="dxa"/>
            <w:tcBorders>
              <w:top w:val="nil"/>
              <w:left w:val="nil"/>
              <w:bottom w:val="single" w:sz="4" w:space="0" w:color="auto"/>
              <w:right w:val="single" w:sz="4" w:space="0" w:color="auto"/>
            </w:tcBorders>
            <w:shd w:val="clear" w:color="auto" w:fill="auto"/>
            <w:vAlign w:val="center"/>
            <w:hideMark/>
          </w:tcPr>
          <w:p w14:paraId="41AF1B46"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Lidle Minkisi</w:t>
            </w:r>
          </w:p>
        </w:tc>
      </w:tr>
      <w:tr w:rsidR="000A312F" w:rsidRPr="000A312F" w14:paraId="38EADDED"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209FA9"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17</w:t>
            </w:r>
          </w:p>
        </w:tc>
        <w:tc>
          <w:tcPr>
            <w:tcW w:w="1780" w:type="dxa"/>
            <w:tcBorders>
              <w:top w:val="nil"/>
              <w:left w:val="nil"/>
              <w:bottom w:val="single" w:sz="4" w:space="0" w:color="auto"/>
              <w:right w:val="single" w:sz="4" w:space="0" w:color="auto"/>
            </w:tcBorders>
            <w:shd w:val="clear" w:color="auto" w:fill="auto"/>
            <w:vAlign w:val="center"/>
            <w:hideMark/>
          </w:tcPr>
          <w:p w14:paraId="6999FFAB"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MCH/MKS/051</w:t>
            </w:r>
          </w:p>
        </w:tc>
        <w:tc>
          <w:tcPr>
            <w:tcW w:w="2080" w:type="dxa"/>
            <w:tcBorders>
              <w:top w:val="nil"/>
              <w:left w:val="nil"/>
              <w:bottom w:val="single" w:sz="4" w:space="0" w:color="auto"/>
              <w:right w:val="single" w:sz="4" w:space="0" w:color="auto"/>
            </w:tcBorders>
            <w:shd w:val="clear" w:color="auto" w:fill="auto"/>
            <w:vAlign w:val="center"/>
            <w:hideMark/>
          </w:tcPr>
          <w:p w14:paraId="53F224D4"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Joshua Dada</w:t>
            </w:r>
          </w:p>
        </w:tc>
        <w:tc>
          <w:tcPr>
            <w:tcW w:w="960" w:type="dxa"/>
            <w:tcBorders>
              <w:top w:val="nil"/>
              <w:left w:val="nil"/>
              <w:bottom w:val="single" w:sz="4" w:space="0" w:color="auto"/>
              <w:right w:val="single" w:sz="4" w:space="0" w:color="auto"/>
            </w:tcBorders>
            <w:shd w:val="clear" w:color="auto" w:fill="auto"/>
            <w:vAlign w:val="center"/>
            <w:hideMark/>
          </w:tcPr>
          <w:p w14:paraId="0B7BAD7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22BA568B"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53</w:t>
            </w:r>
          </w:p>
        </w:tc>
        <w:tc>
          <w:tcPr>
            <w:tcW w:w="1660" w:type="dxa"/>
            <w:tcBorders>
              <w:top w:val="nil"/>
              <w:left w:val="nil"/>
              <w:bottom w:val="single" w:sz="4" w:space="0" w:color="auto"/>
              <w:right w:val="single" w:sz="4" w:space="0" w:color="auto"/>
            </w:tcBorders>
            <w:shd w:val="clear" w:color="auto" w:fill="auto"/>
            <w:vAlign w:val="center"/>
            <w:hideMark/>
          </w:tcPr>
          <w:p w14:paraId="6196E1B2"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08082017290</w:t>
            </w:r>
          </w:p>
        </w:tc>
        <w:tc>
          <w:tcPr>
            <w:tcW w:w="1540" w:type="dxa"/>
            <w:tcBorders>
              <w:top w:val="nil"/>
              <w:left w:val="nil"/>
              <w:bottom w:val="single" w:sz="4" w:space="0" w:color="auto"/>
              <w:right w:val="single" w:sz="4" w:space="0" w:color="auto"/>
            </w:tcBorders>
            <w:shd w:val="clear" w:color="auto" w:fill="auto"/>
            <w:vAlign w:val="center"/>
            <w:hideMark/>
          </w:tcPr>
          <w:p w14:paraId="745D434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Lidle Minkisi</w:t>
            </w:r>
          </w:p>
        </w:tc>
      </w:tr>
      <w:tr w:rsidR="000A312F" w:rsidRPr="000A312F" w14:paraId="7F842A3B" w14:textId="77777777" w:rsidTr="000A312F">
        <w:trPr>
          <w:trHeight w:val="34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508C90"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18</w:t>
            </w:r>
          </w:p>
        </w:tc>
        <w:tc>
          <w:tcPr>
            <w:tcW w:w="1780" w:type="dxa"/>
            <w:tcBorders>
              <w:top w:val="nil"/>
              <w:left w:val="nil"/>
              <w:bottom w:val="single" w:sz="4" w:space="0" w:color="auto"/>
              <w:right w:val="single" w:sz="4" w:space="0" w:color="auto"/>
            </w:tcBorders>
            <w:shd w:val="clear" w:color="auto" w:fill="auto"/>
            <w:vAlign w:val="center"/>
            <w:hideMark/>
          </w:tcPr>
          <w:p w14:paraId="1E2D4462"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MCH/MKS/019</w:t>
            </w:r>
          </w:p>
        </w:tc>
        <w:tc>
          <w:tcPr>
            <w:tcW w:w="2080" w:type="dxa"/>
            <w:tcBorders>
              <w:top w:val="nil"/>
              <w:left w:val="nil"/>
              <w:bottom w:val="single" w:sz="4" w:space="0" w:color="auto"/>
              <w:right w:val="single" w:sz="4" w:space="0" w:color="auto"/>
            </w:tcBorders>
            <w:shd w:val="clear" w:color="auto" w:fill="auto"/>
            <w:vAlign w:val="center"/>
            <w:hideMark/>
          </w:tcPr>
          <w:p w14:paraId="49A535CC"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Maryamu Bitrus</w:t>
            </w:r>
          </w:p>
        </w:tc>
        <w:tc>
          <w:tcPr>
            <w:tcW w:w="960" w:type="dxa"/>
            <w:tcBorders>
              <w:top w:val="nil"/>
              <w:left w:val="nil"/>
              <w:bottom w:val="single" w:sz="4" w:space="0" w:color="auto"/>
              <w:right w:val="single" w:sz="4" w:space="0" w:color="auto"/>
            </w:tcBorders>
            <w:shd w:val="clear" w:color="auto" w:fill="auto"/>
            <w:vAlign w:val="center"/>
            <w:hideMark/>
          </w:tcPr>
          <w:p w14:paraId="620DB6E9"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432F06C0"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48</w:t>
            </w:r>
          </w:p>
        </w:tc>
        <w:tc>
          <w:tcPr>
            <w:tcW w:w="1660" w:type="dxa"/>
            <w:tcBorders>
              <w:top w:val="nil"/>
              <w:left w:val="nil"/>
              <w:bottom w:val="single" w:sz="4" w:space="0" w:color="auto"/>
              <w:right w:val="single" w:sz="4" w:space="0" w:color="auto"/>
            </w:tcBorders>
            <w:shd w:val="clear" w:color="auto" w:fill="auto"/>
            <w:vAlign w:val="center"/>
            <w:hideMark/>
          </w:tcPr>
          <w:p w14:paraId="7E22C21F"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09123849963</w:t>
            </w:r>
          </w:p>
        </w:tc>
        <w:tc>
          <w:tcPr>
            <w:tcW w:w="1540" w:type="dxa"/>
            <w:tcBorders>
              <w:top w:val="nil"/>
              <w:left w:val="nil"/>
              <w:bottom w:val="single" w:sz="4" w:space="0" w:color="auto"/>
              <w:right w:val="single" w:sz="4" w:space="0" w:color="auto"/>
            </w:tcBorders>
            <w:shd w:val="clear" w:color="auto" w:fill="auto"/>
            <w:vAlign w:val="center"/>
            <w:hideMark/>
          </w:tcPr>
          <w:p w14:paraId="167E1F51"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Lidle Minkisi </w:t>
            </w:r>
          </w:p>
        </w:tc>
      </w:tr>
      <w:tr w:rsidR="000A312F" w:rsidRPr="000A312F" w14:paraId="4F64A6A1"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552866"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19</w:t>
            </w:r>
          </w:p>
        </w:tc>
        <w:tc>
          <w:tcPr>
            <w:tcW w:w="1780" w:type="dxa"/>
            <w:tcBorders>
              <w:top w:val="nil"/>
              <w:left w:val="nil"/>
              <w:bottom w:val="single" w:sz="4" w:space="0" w:color="auto"/>
              <w:right w:val="single" w:sz="4" w:space="0" w:color="auto"/>
            </w:tcBorders>
            <w:shd w:val="clear" w:color="auto" w:fill="auto"/>
            <w:vAlign w:val="center"/>
            <w:hideMark/>
          </w:tcPr>
          <w:p w14:paraId="39FB9A69"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MCH/MKS/009</w:t>
            </w:r>
          </w:p>
        </w:tc>
        <w:tc>
          <w:tcPr>
            <w:tcW w:w="2080" w:type="dxa"/>
            <w:tcBorders>
              <w:top w:val="nil"/>
              <w:left w:val="nil"/>
              <w:bottom w:val="single" w:sz="4" w:space="0" w:color="auto"/>
              <w:right w:val="single" w:sz="4" w:space="0" w:color="auto"/>
            </w:tcBorders>
            <w:shd w:val="clear" w:color="auto" w:fill="auto"/>
            <w:vAlign w:val="center"/>
            <w:hideMark/>
          </w:tcPr>
          <w:p w14:paraId="045F8152"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Ladi ayuka</w:t>
            </w:r>
          </w:p>
        </w:tc>
        <w:tc>
          <w:tcPr>
            <w:tcW w:w="960" w:type="dxa"/>
            <w:tcBorders>
              <w:top w:val="nil"/>
              <w:left w:val="nil"/>
              <w:bottom w:val="single" w:sz="4" w:space="0" w:color="auto"/>
              <w:right w:val="single" w:sz="4" w:space="0" w:color="auto"/>
            </w:tcBorders>
            <w:shd w:val="clear" w:color="auto" w:fill="auto"/>
            <w:vAlign w:val="center"/>
            <w:hideMark/>
          </w:tcPr>
          <w:p w14:paraId="5EF0CBB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56C48D7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37</w:t>
            </w:r>
          </w:p>
        </w:tc>
        <w:tc>
          <w:tcPr>
            <w:tcW w:w="1660" w:type="dxa"/>
            <w:tcBorders>
              <w:top w:val="nil"/>
              <w:left w:val="nil"/>
              <w:bottom w:val="single" w:sz="4" w:space="0" w:color="auto"/>
              <w:right w:val="single" w:sz="4" w:space="0" w:color="auto"/>
            </w:tcBorders>
            <w:shd w:val="clear" w:color="auto" w:fill="auto"/>
            <w:vAlign w:val="center"/>
            <w:hideMark/>
          </w:tcPr>
          <w:p w14:paraId="4D73E17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09015186576</w:t>
            </w:r>
          </w:p>
        </w:tc>
        <w:tc>
          <w:tcPr>
            <w:tcW w:w="1540" w:type="dxa"/>
            <w:tcBorders>
              <w:top w:val="nil"/>
              <w:left w:val="nil"/>
              <w:bottom w:val="single" w:sz="4" w:space="0" w:color="auto"/>
              <w:right w:val="single" w:sz="4" w:space="0" w:color="auto"/>
            </w:tcBorders>
            <w:shd w:val="clear" w:color="auto" w:fill="auto"/>
            <w:vAlign w:val="center"/>
            <w:hideMark/>
          </w:tcPr>
          <w:p w14:paraId="719DD79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Lidle</w:t>
            </w:r>
          </w:p>
        </w:tc>
      </w:tr>
      <w:tr w:rsidR="000A312F" w:rsidRPr="000A312F" w14:paraId="27307BF9"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59422E"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20</w:t>
            </w:r>
          </w:p>
        </w:tc>
        <w:tc>
          <w:tcPr>
            <w:tcW w:w="1780" w:type="dxa"/>
            <w:tcBorders>
              <w:top w:val="nil"/>
              <w:left w:val="nil"/>
              <w:bottom w:val="single" w:sz="4" w:space="0" w:color="auto"/>
              <w:right w:val="single" w:sz="4" w:space="0" w:color="auto"/>
            </w:tcBorders>
            <w:shd w:val="clear" w:color="auto" w:fill="auto"/>
            <w:vAlign w:val="center"/>
            <w:hideMark/>
          </w:tcPr>
          <w:p w14:paraId="724CDAC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MCH/MKS/006</w:t>
            </w:r>
          </w:p>
        </w:tc>
        <w:tc>
          <w:tcPr>
            <w:tcW w:w="2080" w:type="dxa"/>
            <w:tcBorders>
              <w:top w:val="nil"/>
              <w:left w:val="nil"/>
              <w:bottom w:val="single" w:sz="4" w:space="0" w:color="auto"/>
              <w:right w:val="single" w:sz="4" w:space="0" w:color="auto"/>
            </w:tcBorders>
            <w:shd w:val="clear" w:color="auto" w:fill="auto"/>
            <w:vAlign w:val="center"/>
            <w:hideMark/>
          </w:tcPr>
          <w:p w14:paraId="09726FCC"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 xml:space="preserve">Ibrahim Kwaji </w:t>
            </w:r>
          </w:p>
        </w:tc>
        <w:tc>
          <w:tcPr>
            <w:tcW w:w="960" w:type="dxa"/>
            <w:tcBorders>
              <w:top w:val="nil"/>
              <w:left w:val="nil"/>
              <w:bottom w:val="single" w:sz="4" w:space="0" w:color="auto"/>
              <w:right w:val="single" w:sz="4" w:space="0" w:color="auto"/>
            </w:tcBorders>
            <w:shd w:val="clear" w:color="auto" w:fill="auto"/>
            <w:vAlign w:val="center"/>
            <w:hideMark/>
          </w:tcPr>
          <w:p w14:paraId="063794B1"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Male </w:t>
            </w:r>
          </w:p>
        </w:tc>
        <w:tc>
          <w:tcPr>
            <w:tcW w:w="960" w:type="dxa"/>
            <w:tcBorders>
              <w:top w:val="nil"/>
              <w:left w:val="nil"/>
              <w:bottom w:val="single" w:sz="4" w:space="0" w:color="auto"/>
              <w:right w:val="single" w:sz="4" w:space="0" w:color="auto"/>
            </w:tcBorders>
            <w:shd w:val="clear" w:color="auto" w:fill="auto"/>
            <w:vAlign w:val="center"/>
            <w:hideMark/>
          </w:tcPr>
          <w:p w14:paraId="1D500AE4"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28</w:t>
            </w:r>
          </w:p>
        </w:tc>
        <w:tc>
          <w:tcPr>
            <w:tcW w:w="1660" w:type="dxa"/>
            <w:tcBorders>
              <w:top w:val="nil"/>
              <w:left w:val="nil"/>
              <w:bottom w:val="single" w:sz="4" w:space="0" w:color="auto"/>
              <w:right w:val="single" w:sz="4" w:space="0" w:color="auto"/>
            </w:tcBorders>
            <w:shd w:val="clear" w:color="auto" w:fill="auto"/>
            <w:vAlign w:val="center"/>
            <w:hideMark/>
          </w:tcPr>
          <w:p w14:paraId="22BE9656"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07068974286</w:t>
            </w:r>
          </w:p>
        </w:tc>
        <w:tc>
          <w:tcPr>
            <w:tcW w:w="1540" w:type="dxa"/>
            <w:tcBorders>
              <w:top w:val="nil"/>
              <w:left w:val="nil"/>
              <w:bottom w:val="single" w:sz="4" w:space="0" w:color="auto"/>
              <w:right w:val="single" w:sz="4" w:space="0" w:color="auto"/>
            </w:tcBorders>
            <w:shd w:val="clear" w:color="auto" w:fill="auto"/>
            <w:vAlign w:val="center"/>
            <w:hideMark/>
          </w:tcPr>
          <w:p w14:paraId="049A1BFD"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Wane </w:t>
            </w:r>
          </w:p>
        </w:tc>
      </w:tr>
      <w:tr w:rsidR="000A312F" w:rsidRPr="000A312F" w14:paraId="694AA4EE" w14:textId="77777777" w:rsidTr="000A312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10C8BE"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21</w:t>
            </w:r>
          </w:p>
        </w:tc>
        <w:tc>
          <w:tcPr>
            <w:tcW w:w="1780" w:type="dxa"/>
            <w:tcBorders>
              <w:top w:val="nil"/>
              <w:left w:val="nil"/>
              <w:bottom w:val="single" w:sz="4" w:space="0" w:color="auto"/>
              <w:right w:val="single" w:sz="4" w:space="0" w:color="auto"/>
            </w:tcBorders>
            <w:shd w:val="clear" w:color="auto" w:fill="auto"/>
            <w:vAlign w:val="center"/>
            <w:hideMark/>
          </w:tcPr>
          <w:p w14:paraId="40F1C6DD"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MCH/MKS/036</w:t>
            </w:r>
          </w:p>
        </w:tc>
        <w:tc>
          <w:tcPr>
            <w:tcW w:w="2080" w:type="dxa"/>
            <w:tcBorders>
              <w:top w:val="nil"/>
              <w:left w:val="nil"/>
              <w:bottom w:val="single" w:sz="4" w:space="0" w:color="auto"/>
              <w:right w:val="single" w:sz="4" w:space="0" w:color="auto"/>
            </w:tcBorders>
            <w:shd w:val="clear" w:color="auto" w:fill="auto"/>
            <w:vAlign w:val="center"/>
            <w:hideMark/>
          </w:tcPr>
          <w:p w14:paraId="1666DBB6"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Saratu Joshua</w:t>
            </w:r>
          </w:p>
        </w:tc>
        <w:tc>
          <w:tcPr>
            <w:tcW w:w="960" w:type="dxa"/>
            <w:tcBorders>
              <w:top w:val="nil"/>
              <w:left w:val="nil"/>
              <w:bottom w:val="single" w:sz="4" w:space="0" w:color="auto"/>
              <w:right w:val="single" w:sz="4" w:space="0" w:color="auto"/>
            </w:tcBorders>
            <w:shd w:val="clear" w:color="auto" w:fill="auto"/>
            <w:vAlign w:val="center"/>
            <w:hideMark/>
          </w:tcPr>
          <w:p w14:paraId="03079D4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56295D32"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48</w:t>
            </w:r>
          </w:p>
        </w:tc>
        <w:tc>
          <w:tcPr>
            <w:tcW w:w="1660" w:type="dxa"/>
            <w:tcBorders>
              <w:top w:val="nil"/>
              <w:left w:val="nil"/>
              <w:bottom w:val="single" w:sz="4" w:space="0" w:color="auto"/>
              <w:right w:val="single" w:sz="4" w:space="0" w:color="auto"/>
            </w:tcBorders>
            <w:shd w:val="clear" w:color="auto" w:fill="auto"/>
            <w:vAlign w:val="center"/>
            <w:hideMark/>
          </w:tcPr>
          <w:p w14:paraId="0BE92E0C"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09024949410</w:t>
            </w:r>
          </w:p>
        </w:tc>
        <w:tc>
          <w:tcPr>
            <w:tcW w:w="1540" w:type="dxa"/>
            <w:tcBorders>
              <w:top w:val="nil"/>
              <w:left w:val="nil"/>
              <w:bottom w:val="single" w:sz="4" w:space="0" w:color="auto"/>
              <w:right w:val="single" w:sz="4" w:space="0" w:color="auto"/>
            </w:tcBorders>
            <w:shd w:val="clear" w:color="auto" w:fill="auto"/>
            <w:vAlign w:val="center"/>
            <w:hideMark/>
          </w:tcPr>
          <w:p w14:paraId="0B98358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Wannizhama</w:t>
            </w:r>
          </w:p>
        </w:tc>
      </w:tr>
      <w:tr w:rsidR="000A312F" w:rsidRPr="000A312F" w14:paraId="05431CAD"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A62855"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22</w:t>
            </w:r>
          </w:p>
        </w:tc>
        <w:tc>
          <w:tcPr>
            <w:tcW w:w="1780" w:type="dxa"/>
            <w:tcBorders>
              <w:top w:val="nil"/>
              <w:left w:val="nil"/>
              <w:bottom w:val="single" w:sz="4" w:space="0" w:color="auto"/>
              <w:right w:val="single" w:sz="4" w:space="0" w:color="auto"/>
            </w:tcBorders>
            <w:shd w:val="clear" w:color="auto" w:fill="auto"/>
            <w:vAlign w:val="center"/>
            <w:hideMark/>
          </w:tcPr>
          <w:p w14:paraId="546637F8"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MCH/MKS/042</w:t>
            </w:r>
          </w:p>
        </w:tc>
        <w:tc>
          <w:tcPr>
            <w:tcW w:w="2080" w:type="dxa"/>
            <w:tcBorders>
              <w:top w:val="nil"/>
              <w:left w:val="nil"/>
              <w:bottom w:val="single" w:sz="4" w:space="0" w:color="auto"/>
              <w:right w:val="single" w:sz="4" w:space="0" w:color="auto"/>
            </w:tcBorders>
            <w:shd w:val="clear" w:color="auto" w:fill="auto"/>
            <w:vAlign w:val="center"/>
            <w:hideMark/>
          </w:tcPr>
          <w:p w14:paraId="707DFEEE"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 xml:space="preserve">Emma Daniel </w:t>
            </w:r>
          </w:p>
        </w:tc>
        <w:tc>
          <w:tcPr>
            <w:tcW w:w="960" w:type="dxa"/>
            <w:tcBorders>
              <w:top w:val="nil"/>
              <w:left w:val="nil"/>
              <w:bottom w:val="single" w:sz="4" w:space="0" w:color="auto"/>
              <w:right w:val="single" w:sz="4" w:space="0" w:color="auto"/>
            </w:tcBorders>
            <w:shd w:val="clear" w:color="auto" w:fill="auto"/>
            <w:vAlign w:val="center"/>
            <w:hideMark/>
          </w:tcPr>
          <w:p w14:paraId="2CA9E87F"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 xml:space="preserve">Male </w:t>
            </w:r>
          </w:p>
        </w:tc>
        <w:tc>
          <w:tcPr>
            <w:tcW w:w="960" w:type="dxa"/>
            <w:tcBorders>
              <w:top w:val="nil"/>
              <w:left w:val="nil"/>
              <w:bottom w:val="single" w:sz="4" w:space="0" w:color="auto"/>
              <w:right w:val="single" w:sz="4" w:space="0" w:color="auto"/>
            </w:tcBorders>
            <w:shd w:val="clear" w:color="auto" w:fill="auto"/>
            <w:vAlign w:val="center"/>
            <w:hideMark/>
          </w:tcPr>
          <w:p w14:paraId="0D4929AE"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30</w:t>
            </w:r>
          </w:p>
        </w:tc>
        <w:tc>
          <w:tcPr>
            <w:tcW w:w="1660" w:type="dxa"/>
            <w:tcBorders>
              <w:top w:val="nil"/>
              <w:left w:val="nil"/>
              <w:bottom w:val="single" w:sz="4" w:space="0" w:color="auto"/>
              <w:right w:val="single" w:sz="4" w:space="0" w:color="auto"/>
            </w:tcBorders>
            <w:shd w:val="clear" w:color="auto" w:fill="auto"/>
            <w:vAlign w:val="center"/>
            <w:hideMark/>
          </w:tcPr>
          <w:p w14:paraId="4AD0AE02"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09037398131</w:t>
            </w:r>
          </w:p>
        </w:tc>
        <w:tc>
          <w:tcPr>
            <w:tcW w:w="1540" w:type="dxa"/>
            <w:tcBorders>
              <w:top w:val="nil"/>
              <w:left w:val="nil"/>
              <w:bottom w:val="single" w:sz="4" w:space="0" w:color="auto"/>
              <w:right w:val="single" w:sz="4" w:space="0" w:color="auto"/>
            </w:tcBorders>
            <w:shd w:val="clear" w:color="auto" w:fill="auto"/>
            <w:vAlign w:val="center"/>
            <w:hideMark/>
          </w:tcPr>
          <w:p w14:paraId="42B06C9A"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Mbororo</w:t>
            </w:r>
          </w:p>
        </w:tc>
      </w:tr>
      <w:tr w:rsidR="000A312F" w:rsidRPr="000A312F" w14:paraId="2FB61307"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AFCC52"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23</w:t>
            </w:r>
          </w:p>
        </w:tc>
        <w:tc>
          <w:tcPr>
            <w:tcW w:w="1780" w:type="dxa"/>
            <w:tcBorders>
              <w:top w:val="nil"/>
              <w:left w:val="nil"/>
              <w:bottom w:val="single" w:sz="4" w:space="0" w:color="auto"/>
              <w:right w:val="single" w:sz="4" w:space="0" w:color="auto"/>
            </w:tcBorders>
            <w:shd w:val="clear" w:color="auto" w:fill="auto"/>
            <w:vAlign w:val="center"/>
            <w:hideMark/>
          </w:tcPr>
          <w:p w14:paraId="453E5DD3"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MCH/MKS/072</w:t>
            </w:r>
          </w:p>
        </w:tc>
        <w:tc>
          <w:tcPr>
            <w:tcW w:w="2080" w:type="dxa"/>
            <w:tcBorders>
              <w:top w:val="nil"/>
              <w:left w:val="nil"/>
              <w:bottom w:val="single" w:sz="4" w:space="0" w:color="auto"/>
              <w:right w:val="single" w:sz="4" w:space="0" w:color="auto"/>
            </w:tcBorders>
            <w:shd w:val="clear" w:color="auto" w:fill="auto"/>
            <w:vAlign w:val="center"/>
            <w:hideMark/>
          </w:tcPr>
          <w:p w14:paraId="04A24132"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Chiro Vandi</w:t>
            </w:r>
          </w:p>
        </w:tc>
        <w:tc>
          <w:tcPr>
            <w:tcW w:w="960" w:type="dxa"/>
            <w:tcBorders>
              <w:top w:val="nil"/>
              <w:left w:val="nil"/>
              <w:bottom w:val="single" w:sz="4" w:space="0" w:color="auto"/>
              <w:right w:val="single" w:sz="4" w:space="0" w:color="auto"/>
            </w:tcBorders>
            <w:shd w:val="clear" w:color="auto" w:fill="auto"/>
            <w:vAlign w:val="center"/>
            <w:hideMark/>
          </w:tcPr>
          <w:p w14:paraId="5FABD0F6"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5D7C573D"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43</w:t>
            </w:r>
          </w:p>
        </w:tc>
        <w:tc>
          <w:tcPr>
            <w:tcW w:w="1660" w:type="dxa"/>
            <w:tcBorders>
              <w:top w:val="nil"/>
              <w:left w:val="nil"/>
              <w:bottom w:val="single" w:sz="4" w:space="0" w:color="auto"/>
              <w:right w:val="single" w:sz="4" w:space="0" w:color="auto"/>
            </w:tcBorders>
            <w:shd w:val="clear" w:color="auto" w:fill="auto"/>
            <w:vAlign w:val="center"/>
            <w:hideMark/>
          </w:tcPr>
          <w:p w14:paraId="062BB241"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08052629320</w:t>
            </w:r>
          </w:p>
        </w:tc>
        <w:tc>
          <w:tcPr>
            <w:tcW w:w="1540" w:type="dxa"/>
            <w:tcBorders>
              <w:top w:val="nil"/>
              <w:left w:val="nil"/>
              <w:bottom w:val="single" w:sz="4" w:space="0" w:color="auto"/>
              <w:right w:val="single" w:sz="4" w:space="0" w:color="auto"/>
            </w:tcBorders>
            <w:shd w:val="clear" w:color="auto" w:fill="auto"/>
            <w:vAlign w:val="center"/>
            <w:hideMark/>
          </w:tcPr>
          <w:p w14:paraId="55621B1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Mbororo</w:t>
            </w:r>
          </w:p>
        </w:tc>
      </w:tr>
      <w:tr w:rsidR="000A312F" w:rsidRPr="000A312F" w14:paraId="395836E8"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04CCEE"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24</w:t>
            </w:r>
          </w:p>
        </w:tc>
        <w:tc>
          <w:tcPr>
            <w:tcW w:w="1780" w:type="dxa"/>
            <w:tcBorders>
              <w:top w:val="nil"/>
              <w:left w:val="nil"/>
              <w:bottom w:val="single" w:sz="4" w:space="0" w:color="auto"/>
              <w:right w:val="single" w:sz="4" w:space="0" w:color="auto"/>
            </w:tcBorders>
            <w:shd w:val="clear" w:color="auto" w:fill="auto"/>
            <w:vAlign w:val="center"/>
            <w:hideMark/>
          </w:tcPr>
          <w:p w14:paraId="0E36BB0D"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MCH/MKS/014</w:t>
            </w:r>
          </w:p>
        </w:tc>
        <w:tc>
          <w:tcPr>
            <w:tcW w:w="2080" w:type="dxa"/>
            <w:tcBorders>
              <w:top w:val="nil"/>
              <w:left w:val="nil"/>
              <w:bottom w:val="single" w:sz="4" w:space="0" w:color="auto"/>
              <w:right w:val="single" w:sz="4" w:space="0" w:color="auto"/>
            </w:tcBorders>
            <w:shd w:val="clear" w:color="auto" w:fill="auto"/>
            <w:vAlign w:val="center"/>
            <w:hideMark/>
          </w:tcPr>
          <w:p w14:paraId="64B2AD79"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Ladi T Bature</w:t>
            </w:r>
          </w:p>
        </w:tc>
        <w:tc>
          <w:tcPr>
            <w:tcW w:w="960" w:type="dxa"/>
            <w:tcBorders>
              <w:top w:val="nil"/>
              <w:left w:val="nil"/>
              <w:bottom w:val="single" w:sz="4" w:space="0" w:color="auto"/>
              <w:right w:val="single" w:sz="4" w:space="0" w:color="auto"/>
            </w:tcBorders>
            <w:shd w:val="clear" w:color="auto" w:fill="auto"/>
            <w:vAlign w:val="center"/>
            <w:hideMark/>
          </w:tcPr>
          <w:p w14:paraId="35B5ED4C"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1F5D5D7E"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40</w:t>
            </w:r>
          </w:p>
        </w:tc>
        <w:tc>
          <w:tcPr>
            <w:tcW w:w="1660" w:type="dxa"/>
            <w:tcBorders>
              <w:top w:val="nil"/>
              <w:left w:val="nil"/>
              <w:bottom w:val="single" w:sz="4" w:space="0" w:color="auto"/>
              <w:right w:val="single" w:sz="4" w:space="0" w:color="auto"/>
            </w:tcBorders>
            <w:shd w:val="clear" w:color="auto" w:fill="auto"/>
            <w:vAlign w:val="center"/>
            <w:hideMark/>
          </w:tcPr>
          <w:p w14:paraId="5BD87F4B"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09067040956</w:t>
            </w:r>
          </w:p>
        </w:tc>
        <w:tc>
          <w:tcPr>
            <w:tcW w:w="1540" w:type="dxa"/>
            <w:tcBorders>
              <w:top w:val="nil"/>
              <w:left w:val="nil"/>
              <w:bottom w:val="single" w:sz="4" w:space="0" w:color="auto"/>
              <w:right w:val="single" w:sz="4" w:space="0" w:color="auto"/>
            </w:tcBorders>
            <w:shd w:val="clear" w:color="auto" w:fill="auto"/>
            <w:vAlign w:val="center"/>
            <w:hideMark/>
          </w:tcPr>
          <w:p w14:paraId="1B9835E4"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Mbororo</w:t>
            </w:r>
          </w:p>
        </w:tc>
      </w:tr>
      <w:tr w:rsidR="000A312F" w:rsidRPr="000A312F" w14:paraId="0A7AB1F3" w14:textId="77777777" w:rsidTr="000A312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3F3C46"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25</w:t>
            </w:r>
          </w:p>
        </w:tc>
        <w:tc>
          <w:tcPr>
            <w:tcW w:w="1780" w:type="dxa"/>
            <w:tcBorders>
              <w:top w:val="nil"/>
              <w:left w:val="nil"/>
              <w:bottom w:val="single" w:sz="4" w:space="0" w:color="auto"/>
              <w:right w:val="single" w:sz="4" w:space="0" w:color="auto"/>
            </w:tcBorders>
            <w:shd w:val="clear" w:color="auto" w:fill="auto"/>
            <w:vAlign w:val="center"/>
            <w:hideMark/>
          </w:tcPr>
          <w:p w14:paraId="7CF802AC"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MCH/MKS/021</w:t>
            </w:r>
          </w:p>
        </w:tc>
        <w:tc>
          <w:tcPr>
            <w:tcW w:w="2080" w:type="dxa"/>
            <w:tcBorders>
              <w:top w:val="nil"/>
              <w:left w:val="nil"/>
              <w:bottom w:val="single" w:sz="4" w:space="0" w:color="auto"/>
              <w:right w:val="single" w:sz="4" w:space="0" w:color="auto"/>
            </w:tcBorders>
            <w:shd w:val="clear" w:color="auto" w:fill="auto"/>
            <w:vAlign w:val="center"/>
            <w:hideMark/>
          </w:tcPr>
          <w:p w14:paraId="518B77FF" w14:textId="77777777" w:rsidR="000A312F" w:rsidRPr="000A312F" w:rsidRDefault="000A312F" w:rsidP="000A312F">
            <w:pPr>
              <w:spacing w:after="0" w:line="240" w:lineRule="auto"/>
              <w:rPr>
                <w:rFonts w:eastAsia="Times New Roman" w:cs="Calibri"/>
                <w:color w:val="000000"/>
                <w:sz w:val="24"/>
                <w:szCs w:val="24"/>
              </w:rPr>
            </w:pPr>
            <w:r w:rsidRPr="000A312F">
              <w:rPr>
                <w:rFonts w:eastAsia="Times New Roman" w:cs="Calibri"/>
                <w:color w:val="000000"/>
                <w:sz w:val="24"/>
                <w:szCs w:val="24"/>
              </w:rPr>
              <w:t>Deborah Vahyla</w:t>
            </w:r>
          </w:p>
        </w:tc>
        <w:tc>
          <w:tcPr>
            <w:tcW w:w="960" w:type="dxa"/>
            <w:tcBorders>
              <w:top w:val="nil"/>
              <w:left w:val="nil"/>
              <w:bottom w:val="single" w:sz="4" w:space="0" w:color="auto"/>
              <w:right w:val="single" w:sz="4" w:space="0" w:color="auto"/>
            </w:tcBorders>
            <w:shd w:val="clear" w:color="auto" w:fill="auto"/>
            <w:vAlign w:val="center"/>
            <w:hideMark/>
          </w:tcPr>
          <w:p w14:paraId="6E8740AF"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55C96B9D"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27</w:t>
            </w:r>
          </w:p>
        </w:tc>
        <w:tc>
          <w:tcPr>
            <w:tcW w:w="1660" w:type="dxa"/>
            <w:tcBorders>
              <w:top w:val="nil"/>
              <w:left w:val="nil"/>
              <w:bottom w:val="single" w:sz="4" w:space="0" w:color="auto"/>
              <w:right w:val="single" w:sz="4" w:space="0" w:color="auto"/>
            </w:tcBorders>
            <w:shd w:val="clear" w:color="auto" w:fill="auto"/>
            <w:vAlign w:val="center"/>
            <w:hideMark/>
          </w:tcPr>
          <w:p w14:paraId="2B32518F"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08106882435</w:t>
            </w:r>
          </w:p>
        </w:tc>
        <w:tc>
          <w:tcPr>
            <w:tcW w:w="1540" w:type="dxa"/>
            <w:tcBorders>
              <w:top w:val="nil"/>
              <w:left w:val="nil"/>
              <w:bottom w:val="single" w:sz="4" w:space="0" w:color="auto"/>
              <w:right w:val="single" w:sz="4" w:space="0" w:color="auto"/>
            </w:tcBorders>
            <w:shd w:val="clear" w:color="auto" w:fill="auto"/>
            <w:vAlign w:val="center"/>
            <w:hideMark/>
          </w:tcPr>
          <w:p w14:paraId="446FA787" w14:textId="77777777" w:rsidR="000A312F" w:rsidRPr="000A312F" w:rsidRDefault="000A312F" w:rsidP="000A312F">
            <w:pPr>
              <w:spacing w:after="0" w:line="240" w:lineRule="auto"/>
              <w:jc w:val="center"/>
              <w:rPr>
                <w:rFonts w:eastAsia="Times New Roman" w:cs="Calibri"/>
                <w:color w:val="000000"/>
                <w:sz w:val="24"/>
                <w:szCs w:val="24"/>
              </w:rPr>
            </w:pPr>
            <w:r w:rsidRPr="000A312F">
              <w:rPr>
                <w:rFonts w:eastAsia="Times New Roman" w:cs="Calibri"/>
                <w:color w:val="000000"/>
                <w:sz w:val="24"/>
                <w:szCs w:val="24"/>
              </w:rPr>
              <w:t>Mbororo</w:t>
            </w:r>
          </w:p>
        </w:tc>
      </w:tr>
    </w:tbl>
    <w:p w14:paraId="20096AD5" w14:textId="77777777" w:rsidR="000A312F" w:rsidRDefault="000A312F" w:rsidP="00755DD9">
      <w:pPr>
        <w:rPr>
          <w:b/>
          <w:sz w:val="24"/>
          <w:szCs w:val="24"/>
          <w:lang w:val="en-GB"/>
        </w:rPr>
      </w:pPr>
    </w:p>
    <w:p w14:paraId="24541FA8" w14:textId="77777777" w:rsidR="00755DD9" w:rsidRDefault="00755DD9" w:rsidP="007B1640">
      <w:pPr>
        <w:rPr>
          <w:b/>
          <w:sz w:val="24"/>
          <w:szCs w:val="24"/>
          <w:lang w:val="en-GB"/>
        </w:rPr>
      </w:pPr>
    </w:p>
    <w:p w14:paraId="4A4F454D" w14:textId="77777777" w:rsidR="00C839D5" w:rsidRDefault="00C839D5" w:rsidP="00C839D5">
      <w:pPr>
        <w:rPr>
          <w:lang w:val="en-GB"/>
        </w:rPr>
      </w:pPr>
    </w:p>
    <w:p w14:paraId="5E226992" w14:textId="77777777" w:rsidR="000A312F" w:rsidRDefault="000A312F" w:rsidP="00C839D5">
      <w:pPr>
        <w:rPr>
          <w:lang w:val="en-GB"/>
        </w:rPr>
      </w:pPr>
    </w:p>
    <w:p w14:paraId="6938F4A2" w14:textId="77777777" w:rsidR="000A312F" w:rsidRPr="00C839D5" w:rsidRDefault="000A312F" w:rsidP="00C839D5">
      <w:pPr>
        <w:rPr>
          <w:lang w:val="en-GB"/>
        </w:rPr>
      </w:pPr>
    </w:p>
    <w:p w14:paraId="490DC896" w14:textId="77777777" w:rsidR="000A312F" w:rsidRDefault="000A312F" w:rsidP="000A312F">
      <w:pPr>
        <w:rPr>
          <w:b/>
          <w:sz w:val="24"/>
          <w:szCs w:val="24"/>
          <w:lang w:val="en-GB"/>
        </w:rPr>
      </w:pPr>
      <w:r>
        <w:rPr>
          <w:b/>
          <w:sz w:val="24"/>
          <w:szCs w:val="24"/>
          <w:lang w:val="en-GB"/>
        </w:rPr>
        <w:t>10. MUNKAVICITA WARD</w:t>
      </w:r>
    </w:p>
    <w:tbl>
      <w:tblPr>
        <w:tblW w:w="10100" w:type="dxa"/>
        <w:tblInd w:w="93" w:type="dxa"/>
        <w:tblLook w:val="04A0" w:firstRow="1" w:lastRow="0" w:firstColumn="1" w:lastColumn="0" w:noHBand="0" w:noVBand="1"/>
      </w:tblPr>
      <w:tblGrid>
        <w:gridCol w:w="960"/>
        <w:gridCol w:w="1840"/>
        <w:gridCol w:w="2140"/>
        <w:gridCol w:w="960"/>
        <w:gridCol w:w="960"/>
        <w:gridCol w:w="1540"/>
        <w:gridCol w:w="1700"/>
      </w:tblGrid>
      <w:tr w:rsidR="00AC0427" w:rsidRPr="00AC0427" w14:paraId="41135D19" w14:textId="77777777" w:rsidTr="00AC0427">
        <w:trPr>
          <w:trHeight w:val="780"/>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0D50540" w14:textId="77777777" w:rsidR="00AC0427" w:rsidRPr="00AC0427" w:rsidRDefault="00AC0427" w:rsidP="00AC0427">
            <w:pPr>
              <w:spacing w:after="0" w:line="240" w:lineRule="auto"/>
              <w:jc w:val="center"/>
              <w:rPr>
                <w:rFonts w:eastAsia="Times New Roman" w:cs="Calibri"/>
                <w:b/>
                <w:bCs/>
                <w:color w:val="000000"/>
              </w:rPr>
            </w:pPr>
            <w:r w:rsidRPr="00AC0427">
              <w:rPr>
                <w:rFonts w:eastAsia="Times New Roman" w:cs="Calibri"/>
                <w:b/>
                <w:bCs/>
                <w:color w:val="000000"/>
              </w:rPr>
              <w:t>S/No</w:t>
            </w:r>
          </w:p>
        </w:tc>
        <w:tc>
          <w:tcPr>
            <w:tcW w:w="1840" w:type="dxa"/>
            <w:tcBorders>
              <w:top w:val="single" w:sz="4" w:space="0" w:color="auto"/>
              <w:left w:val="nil"/>
              <w:bottom w:val="single" w:sz="4" w:space="0" w:color="auto"/>
              <w:right w:val="single" w:sz="4" w:space="0" w:color="auto"/>
            </w:tcBorders>
            <w:shd w:val="clear" w:color="000000" w:fill="92D050"/>
            <w:vAlign w:val="center"/>
            <w:hideMark/>
          </w:tcPr>
          <w:p w14:paraId="77372B28" w14:textId="77777777" w:rsidR="00AC0427" w:rsidRPr="00AC0427" w:rsidRDefault="00AC0427" w:rsidP="00AC0427">
            <w:pPr>
              <w:spacing w:after="0" w:line="240" w:lineRule="auto"/>
              <w:jc w:val="center"/>
              <w:rPr>
                <w:rFonts w:eastAsia="Times New Roman" w:cs="Calibri"/>
                <w:b/>
                <w:bCs/>
                <w:color w:val="000000"/>
                <w:sz w:val="24"/>
                <w:szCs w:val="24"/>
              </w:rPr>
            </w:pPr>
            <w:r w:rsidRPr="00AC0427">
              <w:rPr>
                <w:rFonts w:eastAsia="Times New Roman" w:cs="Calibri"/>
                <w:b/>
                <w:bCs/>
                <w:color w:val="000000"/>
                <w:sz w:val="24"/>
                <w:szCs w:val="24"/>
              </w:rPr>
              <w:t>Beneficiary ID</w:t>
            </w:r>
          </w:p>
        </w:tc>
        <w:tc>
          <w:tcPr>
            <w:tcW w:w="2140" w:type="dxa"/>
            <w:tcBorders>
              <w:top w:val="single" w:sz="4" w:space="0" w:color="auto"/>
              <w:left w:val="nil"/>
              <w:bottom w:val="single" w:sz="4" w:space="0" w:color="auto"/>
              <w:right w:val="single" w:sz="4" w:space="0" w:color="auto"/>
            </w:tcBorders>
            <w:shd w:val="clear" w:color="000000" w:fill="92D050"/>
            <w:vAlign w:val="center"/>
            <w:hideMark/>
          </w:tcPr>
          <w:p w14:paraId="1A7FA59B" w14:textId="77777777" w:rsidR="00AC0427" w:rsidRPr="00AC0427" w:rsidRDefault="00AC0427" w:rsidP="00AC0427">
            <w:pPr>
              <w:spacing w:after="0" w:line="240" w:lineRule="auto"/>
              <w:rPr>
                <w:rFonts w:eastAsia="Times New Roman" w:cs="Calibri"/>
                <w:b/>
                <w:bCs/>
                <w:color w:val="000000"/>
                <w:sz w:val="24"/>
                <w:szCs w:val="24"/>
              </w:rPr>
            </w:pPr>
            <w:r w:rsidRPr="00AC0427">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2E00D964" w14:textId="77777777" w:rsidR="00AC0427" w:rsidRPr="00AC0427" w:rsidRDefault="00AC0427" w:rsidP="00AC0427">
            <w:pPr>
              <w:spacing w:after="0" w:line="240" w:lineRule="auto"/>
              <w:rPr>
                <w:rFonts w:eastAsia="Times New Roman" w:cs="Calibri"/>
                <w:b/>
                <w:bCs/>
                <w:color w:val="000000"/>
                <w:sz w:val="24"/>
                <w:szCs w:val="24"/>
              </w:rPr>
            </w:pPr>
            <w:r w:rsidRPr="00AC0427">
              <w:rPr>
                <w:rFonts w:eastAsia="Times New Roman" w:cs="Calibri"/>
                <w:b/>
                <w:bCs/>
                <w:color w:val="000000"/>
                <w:sz w:val="24"/>
                <w:szCs w:val="24"/>
              </w:rPr>
              <w:t xml:space="preserve">Sex </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71A0A000" w14:textId="77777777" w:rsidR="00AC0427" w:rsidRPr="00AC0427" w:rsidRDefault="00AC0427" w:rsidP="00AC0427">
            <w:pPr>
              <w:spacing w:after="0" w:line="240" w:lineRule="auto"/>
              <w:jc w:val="center"/>
              <w:rPr>
                <w:rFonts w:eastAsia="Times New Roman" w:cs="Calibri"/>
                <w:b/>
                <w:bCs/>
                <w:color w:val="000000"/>
                <w:sz w:val="24"/>
                <w:szCs w:val="24"/>
              </w:rPr>
            </w:pPr>
            <w:r w:rsidRPr="00AC0427">
              <w:rPr>
                <w:rFonts w:eastAsia="Times New Roman" w:cs="Calibri"/>
                <w:b/>
                <w:bCs/>
                <w:color w:val="000000"/>
                <w:sz w:val="24"/>
                <w:szCs w:val="24"/>
              </w:rPr>
              <w:t>Age</w:t>
            </w:r>
          </w:p>
        </w:tc>
        <w:tc>
          <w:tcPr>
            <w:tcW w:w="1540" w:type="dxa"/>
            <w:tcBorders>
              <w:top w:val="single" w:sz="4" w:space="0" w:color="auto"/>
              <w:left w:val="nil"/>
              <w:bottom w:val="single" w:sz="4" w:space="0" w:color="auto"/>
              <w:right w:val="single" w:sz="4" w:space="0" w:color="auto"/>
            </w:tcBorders>
            <w:shd w:val="clear" w:color="000000" w:fill="92D050"/>
            <w:vAlign w:val="center"/>
            <w:hideMark/>
          </w:tcPr>
          <w:p w14:paraId="3A271590" w14:textId="77777777" w:rsidR="00AC0427" w:rsidRPr="00AC0427" w:rsidRDefault="00AC0427" w:rsidP="00AC0427">
            <w:pPr>
              <w:spacing w:after="0" w:line="240" w:lineRule="auto"/>
              <w:jc w:val="center"/>
              <w:rPr>
                <w:rFonts w:eastAsia="Times New Roman" w:cs="Calibri"/>
                <w:b/>
                <w:bCs/>
                <w:color w:val="000000"/>
                <w:sz w:val="24"/>
                <w:szCs w:val="24"/>
              </w:rPr>
            </w:pPr>
            <w:r w:rsidRPr="00AC0427">
              <w:rPr>
                <w:rFonts w:eastAsia="Times New Roman" w:cs="Calibri"/>
                <w:b/>
                <w:bCs/>
                <w:color w:val="000000"/>
                <w:sz w:val="24"/>
                <w:szCs w:val="24"/>
              </w:rPr>
              <w:t>Phone Number</w:t>
            </w:r>
          </w:p>
        </w:tc>
        <w:tc>
          <w:tcPr>
            <w:tcW w:w="1700" w:type="dxa"/>
            <w:tcBorders>
              <w:top w:val="single" w:sz="4" w:space="0" w:color="auto"/>
              <w:left w:val="nil"/>
              <w:bottom w:val="single" w:sz="4" w:space="0" w:color="auto"/>
              <w:right w:val="single" w:sz="4" w:space="0" w:color="auto"/>
            </w:tcBorders>
            <w:shd w:val="clear" w:color="000000" w:fill="92D050"/>
            <w:vAlign w:val="center"/>
            <w:hideMark/>
          </w:tcPr>
          <w:p w14:paraId="08730F01" w14:textId="77777777" w:rsidR="00AC0427" w:rsidRPr="00AC0427" w:rsidRDefault="00AC0427" w:rsidP="00AC0427">
            <w:pPr>
              <w:spacing w:after="0" w:line="240" w:lineRule="auto"/>
              <w:jc w:val="center"/>
              <w:rPr>
                <w:rFonts w:eastAsia="Times New Roman" w:cs="Calibri"/>
                <w:b/>
                <w:bCs/>
                <w:color w:val="000000"/>
                <w:sz w:val="24"/>
                <w:szCs w:val="24"/>
              </w:rPr>
            </w:pPr>
            <w:r w:rsidRPr="00AC0427">
              <w:rPr>
                <w:rFonts w:eastAsia="Times New Roman" w:cs="Calibri"/>
                <w:b/>
                <w:bCs/>
                <w:color w:val="000000"/>
                <w:sz w:val="24"/>
                <w:szCs w:val="24"/>
              </w:rPr>
              <w:t>Community</w:t>
            </w:r>
          </w:p>
        </w:tc>
      </w:tr>
      <w:tr w:rsidR="00AC0427" w:rsidRPr="00AC0427" w14:paraId="0A870983" w14:textId="77777777" w:rsidTr="00AC04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E769B7"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w:t>
            </w:r>
          </w:p>
        </w:tc>
        <w:tc>
          <w:tcPr>
            <w:tcW w:w="1840" w:type="dxa"/>
            <w:tcBorders>
              <w:top w:val="nil"/>
              <w:left w:val="nil"/>
              <w:bottom w:val="single" w:sz="4" w:space="0" w:color="auto"/>
              <w:right w:val="single" w:sz="4" w:space="0" w:color="auto"/>
            </w:tcBorders>
            <w:shd w:val="clear" w:color="auto" w:fill="auto"/>
            <w:noWrap/>
            <w:vAlign w:val="bottom"/>
            <w:hideMark/>
          </w:tcPr>
          <w:p w14:paraId="2ECF5EF5"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MCH/MKV/</w:t>
            </w:r>
          </w:p>
        </w:tc>
        <w:tc>
          <w:tcPr>
            <w:tcW w:w="2140" w:type="dxa"/>
            <w:tcBorders>
              <w:top w:val="nil"/>
              <w:left w:val="nil"/>
              <w:bottom w:val="single" w:sz="4" w:space="0" w:color="auto"/>
              <w:right w:val="single" w:sz="4" w:space="0" w:color="auto"/>
            </w:tcBorders>
            <w:shd w:val="clear" w:color="auto" w:fill="auto"/>
            <w:noWrap/>
            <w:vAlign w:val="bottom"/>
            <w:hideMark/>
          </w:tcPr>
          <w:p w14:paraId="647AAFCC"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Alice Luka</w:t>
            </w:r>
          </w:p>
        </w:tc>
        <w:tc>
          <w:tcPr>
            <w:tcW w:w="960" w:type="dxa"/>
            <w:tcBorders>
              <w:top w:val="nil"/>
              <w:left w:val="nil"/>
              <w:bottom w:val="single" w:sz="4" w:space="0" w:color="auto"/>
              <w:right w:val="single" w:sz="4" w:space="0" w:color="auto"/>
            </w:tcBorders>
            <w:shd w:val="clear" w:color="auto" w:fill="auto"/>
            <w:noWrap/>
            <w:vAlign w:val="bottom"/>
            <w:hideMark/>
          </w:tcPr>
          <w:p w14:paraId="51B71A4C"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7878B2BE"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96E1AC2"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07017461645</w:t>
            </w:r>
          </w:p>
        </w:tc>
        <w:tc>
          <w:tcPr>
            <w:tcW w:w="1700" w:type="dxa"/>
            <w:tcBorders>
              <w:top w:val="nil"/>
              <w:left w:val="nil"/>
              <w:bottom w:val="single" w:sz="4" w:space="0" w:color="auto"/>
              <w:right w:val="single" w:sz="4" w:space="0" w:color="auto"/>
            </w:tcBorders>
            <w:shd w:val="clear" w:color="auto" w:fill="auto"/>
            <w:noWrap/>
            <w:vAlign w:val="bottom"/>
            <w:hideMark/>
          </w:tcPr>
          <w:p w14:paraId="20056882"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Wati Sabo</w:t>
            </w:r>
          </w:p>
        </w:tc>
      </w:tr>
      <w:tr w:rsidR="00AC0427" w:rsidRPr="00AC0427" w14:paraId="6AAA4274"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84A899"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w:t>
            </w:r>
          </w:p>
        </w:tc>
        <w:tc>
          <w:tcPr>
            <w:tcW w:w="1840" w:type="dxa"/>
            <w:tcBorders>
              <w:top w:val="nil"/>
              <w:left w:val="nil"/>
              <w:bottom w:val="single" w:sz="4" w:space="0" w:color="auto"/>
              <w:right w:val="single" w:sz="4" w:space="0" w:color="auto"/>
            </w:tcBorders>
            <w:shd w:val="clear" w:color="auto" w:fill="auto"/>
            <w:vAlign w:val="center"/>
            <w:hideMark/>
          </w:tcPr>
          <w:p w14:paraId="7144F6C1"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MCH/MKV/052</w:t>
            </w:r>
          </w:p>
        </w:tc>
        <w:tc>
          <w:tcPr>
            <w:tcW w:w="2140" w:type="dxa"/>
            <w:tcBorders>
              <w:top w:val="nil"/>
              <w:left w:val="nil"/>
              <w:bottom w:val="single" w:sz="4" w:space="0" w:color="auto"/>
              <w:right w:val="single" w:sz="4" w:space="0" w:color="auto"/>
            </w:tcBorders>
            <w:shd w:val="clear" w:color="auto" w:fill="auto"/>
            <w:noWrap/>
            <w:vAlign w:val="center"/>
            <w:hideMark/>
          </w:tcPr>
          <w:p w14:paraId="7DBB5002"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Blessing Luka</w:t>
            </w:r>
          </w:p>
        </w:tc>
        <w:tc>
          <w:tcPr>
            <w:tcW w:w="960" w:type="dxa"/>
            <w:tcBorders>
              <w:top w:val="nil"/>
              <w:left w:val="nil"/>
              <w:bottom w:val="single" w:sz="4" w:space="0" w:color="auto"/>
              <w:right w:val="single" w:sz="4" w:space="0" w:color="auto"/>
            </w:tcBorders>
            <w:shd w:val="clear" w:color="auto" w:fill="auto"/>
            <w:noWrap/>
            <w:vAlign w:val="center"/>
            <w:hideMark/>
          </w:tcPr>
          <w:p w14:paraId="15F94D59"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1819031C"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21</w:t>
            </w:r>
          </w:p>
        </w:tc>
        <w:tc>
          <w:tcPr>
            <w:tcW w:w="1540" w:type="dxa"/>
            <w:tcBorders>
              <w:top w:val="nil"/>
              <w:left w:val="nil"/>
              <w:bottom w:val="single" w:sz="4" w:space="0" w:color="auto"/>
              <w:right w:val="single" w:sz="4" w:space="0" w:color="auto"/>
            </w:tcBorders>
            <w:shd w:val="clear" w:color="auto" w:fill="auto"/>
            <w:noWrap/>
            <w:vAlign w:val="bottom"/>
            <w:hideMark/>
          </w:tcPr>
          <w:p w14:paraId="1299105B"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09091903256</w:t>
            </w:r>
          </w:p>
        </w:tc>
        <w:tc>
          <w:tcPr>
            <w:tcW w:w="1700" w:type="dxa"/>
            <w:tcBorders>
              <w:top w:val="nil"/>
              <w:left w:val="nil"/>
              <w:bottom w:val="single" w:sz="4" w:space="0" w:color="auto"/>
              <w:right w:val="single" w:sz="4" w:space="0" w:color="auto"/>
            </w:tcBorders>
            <w:shd w:val="clear" w:color="auto" w:fill="auto"/>
            <w:noWrap/>
            <w:vAlign w:val="center"/>
            <w:hideMark/>
          </w:tcPr>
          <w:p w14:paraId="15153BF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Munni</w:t>
            </w:r>
          </w:p>
        </w:tc>
      </w:tr>
      <w:tr w:rsidR="00AC0427" w:rsidRPr="00AC0427" w14:paraId="2784ED8A"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C4402C"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3</w:t>
            </w:r>
          </w:p>
        </w:tc>
        <w:tc>
          <w:tcPr>
            <w:tcW w:w="1840" w:type="dxa"/>
            <w:tcBorders>
              <w:top w:val="nil"/>
              <w:left w:val="nil"/>
              <w:bottom w:val="single" w:sz="4" w:space="0" w:color="auto"/>
              <w:right w:val="single" w:sz="4" w:space="0" w:color="auto"/>
            </w:tcBorders>
            <w:shd w:val="clear" w:color="auto" w:fill="auto"/>
            <w:vAlign w:val="center"/>
            <w:hideMark/>
          </w:tcPr>
          <w:p w14:paraId="23DE9E45"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MCH/MKV/079</w:t>
            </w:r>
          </w:p>
        </w:tc>
        <w:tc>
          <w:tcPr>
            <w:tcW w:w="2140" w:type="dxa"/>
            <w:tcBorders>
              <w:top w:val="nil"/>
              <w:left w:val="nil"/>
              <w:bottom w:val="single" w:sz="4" w:space="0" w:color="auto"/>
              <w:right w:val="single" w:sz="4" w:space="0" w:color="auto"/>
            </w:tcBorders>
            <w:shd w:val="clear" w:color="auto" w:fill="auto"/>
            <w:noWrap/>
            <w:vAlign w:val="center"/>
            <w:hideMark/>
          </w:tcPr>
          <w:p w14:paraId="2E6A7F14"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Sini Yohanna</w:t>
            </w:r>
          </w:p>
        </w:tc>
        <w:tc>
          <w:tcPr>
            <w:tcW w:w="960" w:type="dxa"/>
            <w:tcBorders>
              <w:top w:val="nil"/>
              <w:left w:val="nil"/>
              <w:bottom w:val="single" w:sz="4" w:space="0" w:color="auto"/>
              <w:right w:val="single" w:sz="4" w:space="0" w:color="auto"/>
            </w:tcBorders>
            <w:shd w:val="clear" w:color="auto" w:fill="auto"/>
            <w:noWrap/>
            <w:vAlign w:val="center"/>
            <w:hideMark/>
          </w:tcPr>
          <w:p w14:paraId="4699FD14"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noWrap/>
            <w:vAlign w:val="center"/>
            <w:hideMark/>
          </w:tcPr>
          <w:p w14:paraId="1C8EC7CD"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22</w:t>
            </w:r>
          </w:p>
        </w:tc>
        <w:tc>
          <w:tcPr>
            <w:tcW w:w="1540" w:type="dxa"/>
            <w:tcBorders>
              <w:top w:val="nil"/>
              <w:left w:val="nil"/>
              <w:bottom w:val="single" w:sz="4" w:space="0" w:color="auto"/>
              <w:right w:val="single" w:sz="4" w:space="0" w:color="auto"/>
            </w:tcBorders>
            <w:shd w:val="clear" w:color="auto" w:fill="auto"/>
            <w:noWrap/>
            <w:vAlign w:val="center"/>
            <w:hideMark/>
          </w:tcPr>
          <w:p w14:paraId="2C93CDA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08067522480</w:t>
            </w:r>
          </w:p>
        </w:tc>
        <w:tc>
          <w:tcPr>
            <w:tcW w:w="1700" w:type="dxa"/>
            <w:tcBorders>
              <w:top w:val="nil"/>
              <w:left w:val="nil"/>
              <w:bottom w:val="single" w:sz="4" w:space="0" w:color="auto"/>
              <w:right w:val="single" w:sz="4" w:space="0" w:color="auto"/>
            </w:tcBorders>
            <w:shd w:val="clear" w:color="auto" w:fill="auto"/>
            <w:noWrap/>
            <w:vAlign w:val="center"/>
            <w:hideMark/>
          </w:tcPr>
          <w:p w14:paraId="3D4552C4"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Munni</w:t>
            </w:r>
          </w:p>
        </w:tc>
      </w:tr>
      <w:tr w:rsidR="00AC0427" w:rsidRPr="00AC0427" w14:paraId="1D912DBD"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9993C9"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4</w:t>
            </w:r>
          </w:p>
        </w:tc>
        <w:tc>
          <w:tcPr>
            <w:tcW w:w="1840" w:type="dxa"/>
            <w:tcBorders>
              <w:top w:val="nil"/>
              <w:left w:val="nil"/>
              <w:bottom w:val="single" w:sz="4" w:space="0" w:color="auto"/>
              <w:right w:val="single" w:sz="4" w:space="0" w:color="auto"/>
            </w:tcBorders>
            <w:shd w:val="clear" w:color="auto" w:fill="auto"/>
            <w:vAlign w:val="center"/>
            <w:hideMark/>
          </w:tcPr>
          <w:p w14:paraId="6BC758E3"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MCH/MKV/080</w:t>
            </w:r>
          </w:p>
        </w:tc>
        <w:tc>
          <w:tcPr>
            <w:tcW w:w="2140" w:type="dxa"/>
            <w:tcBorders>
              <w:top w:val="nil"/>
              <w:left w:val="nil"/>
              <w:bottom w:val="single" w:sz="4" w:space="0" w:color="auto"/>
              <w:right w:val="single" w:sz="4" w:space="0" w:color="auto"/>
            </w:tcBorders>
            <w:shd w:val="clear" w:color="auto" w:fill="auto"/>
            <w:noWrap/>
            <w:vAlign w:val="center"/>
            <w:hideMark/>
          </w:tcPr>
          <w:p w14:paraId="59A9F89F"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Christopher Dankano</w:t>
            </w:r>
          </w:p>
        </w:tc>
        <w:tc>
          <w:tcPr>
            <w:tcW w:w="960" w:type="dxa"/>
            <w:tcBorders>
              <w:top w:val="nil"/>
              <w:left w:val="nil"/>
              <w:bottom w:val="single" w:sz="4" w:space="0" w:color="auto"/>
              <w:right w:val="single" w:sz="4" w:space="0" w:color="auto"/>
            </w:tcBorders>
            <w:shd w:val="clear" w:color="auto" w:fill="auto"/>
            <w:noWrap/>
            <w:vAlign w:val="center"/>
            <w:hideMark/>
          </w:tcPr>
          <w:p w14:paraId="68B3C4D9"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noWrap/>
            <w:vAlign w:val="center"/>
            <w:hideMark/>
          </w:tcPr>
          <w:p w14:paraId="5393B7E9"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25</w:t>
            </w:r>
          </w:p>
        </w:tc>
        <w:tc>
          <w:tcPr>
            <w:tcW w:w="1540" w:type="dxa"/>
            <w:tcBorders>
              <w:top w:val="nil"/>
              <w:left w:val="nil"/>
              <w:bottom w:val="single" w:sz="4" w:space="0" w:color="auto"/>
              <w:right w:val="single" w:sz="4" w:space="0" w:color="auto"/>
            </w:tcBorders>
            <w:shd w:val="clear" w:color="auto" w:fill="auto"/>
            <w:noWrap/>
            <w:vAlign w:val="center"/>
            <w:hideMark/>
          </w:tcPr>
          <w:p w14:paraId="650341E1"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08106928229</w:t>
            </w:r>
          </w:p>
        </w:tc>
        <w:tc>
          <w:tcPr>
            <w:tcW w:w="1700" w:type="dxa"/>
            <w:tcBorders>
              <w:top w:val="nil"/>
              <w:left w:val="nil"/>
              <w:bottom w:val="single" w:sz="4" w:space="0" w:color="auto"/>
              <w:right w:val="single" w:sz="4" w:space="0" w:color="auto"/>
            </w:tcBorders>
            <w:shd w:val="clear" w:color="auto" w:fill="auto"/>
            <w:noWrap/>
            <w:vAlign w:val="center"/>
            <w:hideMark/>
          </w:tcPr>
          <w:p w14:paraId="49034594"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Patha</w:t>
            </w:r>
          </w:p>
        </w:tc>
      </w:tr>
      <w:tr w:rsidR="00AC0427" w:rsidRPr="00AC0427" w14:paraId="1F927919" w14:textId="77777777" w:rsidTr="00AC04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945F82"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5</w:t>
            </w:r>
          </w:p>
        </w:tc>
        <w:tc>
          <w:tcPr>
            <w:tcW w:w="1840" w:type="dxa"/>
            <w:tcBorders>
              <w:top w:val="nil"/>
              <w:left w:val="nil"/>
              <w:bottom w:val="single" w:sz="4" w:space="0" w:color="auto"/>
              <w:right w:val="single" w:sz="4" w:space="0" w:color="auto"/>
            </w:tcBorders>
            <w:shd w:val="clear" w:color="auto" w:fill="auto"/>
            <w:vAlign w:val="center"/>
            <w:hideMark/>
          </w:tcPr>
          <w:p w14:paraId="0820F2BE"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MCH/MKV/010</w:t>
            </w:r>
          </w:p>
        </w:tc>
        <w:tc>
          <w:tcPr>
            <w:tcW w:w="2140" w:type="dxa"/>
            <w:tcBorders>
              <w:top w:val="nil"/>
              <w:left w:val="nil"/>
              <w:bottom w:val="single" w:sz="4" w:space="0" w:color="auto"/>
              <w:right w:val="single" w:sz="4" w:space="0" w:color="auto"/>
            </w:tcBorders>
            <w:shd w:val="clear" w:color="auto" w:fill="auto"/>
            <w:vAlign w:val="center"/>
            <w:hideMark/>
          </w:tcPr>
          <w:p w14:paraId="730D27CE"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Loveth John</w:t>
            </w:r>
          </w:p>
        </w:tc>
        <w:tc>
          <w:tcPr>
            <w:tcW w:w="960" w:type="dxa"/>
            <w:tcBorders>
              <w:top w:val="nil"/>
              <w:left w:val="nil"/>
              <w:bottom w:val="single" w:sz="4" w:space="0" w:color="auto"/>
              <w:right w:val="single" w:sz="4" w:space="0" w:color="auto"/>
            </w:tcBorders>
            <w:shd w:val="clear" w:color="auto" w:fill="auto"/>
            <w:vAlign w:val="center"/>
            <w:hideMark/>
          </w:tcPr>
          <w:p w14:paraId="5ABD004C"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1FC14432"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40</w:t>
            </w:r>
          </w:p>
        </w:tc>
        <w:tc>
          <w:tcPr>
            <w:tcW w:w="1540" w:type="dxa"/>
            <w:tcBorders>
              <w:top w:val="nil"/>
              <w:left w:val="nil"/>
              <w:bottom w:val="single" w:sz="4" w:space="0" w:color="auto"/>
              <w:right w:val="single" w:sz="4" w:space="0" w:color="auto"/>
            </w:tcBorders>
            <w:shd w:val="clear" w:color="auto" w:fill="auto"/>
            <w:vAlign w:val="center"/>
            <w:hideMark/>
          </w:tcPr>
          <w:p w14:paraId="5461EACF"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08082113202</w:t>
            </w:r>
          </w:p>
        </w:tc>
        <w:tc>
          <w:tcPr>
            <w:tcW w:w="1700" w:type="dxa"/>
            <w:tcBorders>
              <w:top w:val="nil"/>
              <w:left w:val="nil"/>
              <w:bottom w:val="single" w:sz="4" w:space="0" w:color="auto"/>
              <w:right w:val="single" w:sz="4" w:space="0" w:color="auto"/>
            </w:tcBorders>
            <w:shd w:val="clear" w:color="auto" w:fill="auto"/>
            <w:vAlign w:val="center"/>
            <w:hideMark/>
          </w:tcPr>
          <w:p w14:paraId="4B79ED53"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Patha</w:t>
            </w:r>
          </w:p>
        </w:tc>
      </w:tr>
      <w:tr w:rsidR="00AC0427" w:rsidRPr="00AC0427" w14:paraId="0BFC2488" w14:textId="77777777" w:rsidTr="00AC0427">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3C75CB"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6</w:t>
            </w:r>
          </w:p>
        </w:tc>
        <w:tc>
          <w:tcPr>
            <w:tcW w:w="1840" w:type="dxa"/>
            <w:tcBorders>
              <w:top w:val="nil"/>
              <w:left w:val="nil"/>
              <w:bottom w:val="single" w:sz="4" w:space="0" w:color="auto"/>
              <w:right w:val="single" w:sz="4" w:space="0" w:color="auto"/>
            </w:tcBorders>
            <w:shd w:val="clear" w:color="auto" w:fill="auto"/>
            <w:vAlign w:val="center"/>
            <w:hideMark/>
          </w:tcPr>
          <w:p w14:paraId="177FD20D"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MCH/MKV/008</w:t>
            </w:r>
          </w:p>
        </w:tc>
        <w:tc>
          <w:tcPr>
            <w:tcW w:w="2140" w:type="dxa"/>
            <w:tcBorders>
              <w:top w:val="nil"/>
              <w:left w:val="nil"/>
              <w:bottom w:val="single" w:sz="4" w:space="0" w:color="auto"/>
              <w:right w:val="single" w:sz="4" w:space="0" w:color="auto"/>
            </w:tcBorders>
            <w:shd w:val="clear" w:color="auto" w:fill="auto"/>
            <w:vAlign w:val="center"/>
            <w:hideMark/>
          </w:tcPr>
          <w:p w14:paraId="1DAA0661"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Nasara Kefas </w:t>
            </w:r>
          </w:p>
        </w:tc>
        <w:tc>
          <w:tcPr>
            <w:tcW w:w="960" w:type="dxa"/>
            <w:tcBorders>
              <w:top w:val="nil"/>
              <w:left w:val="nil"/>
              <w:bottom w:val="single" w:sz="4" w:space="0" w:color="auto"/>
              <w:right w:val="single" w:sz="4" w:space="0" w:color="auto"/>
            </w:tcBorders>
            <w:shd w:val="clear" w:color="auto" w:fill="auto"/>
            <w:vAlign w:val="center"/>
            <w:hideMark/>
          </w:tcPr>
          <w:p w14:paraId="1EC37FEC"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4D0F3B8D"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25</w:t>
            </w:r>
          </w:p>
        </w:tc>
        <w:tc>
          <w:tcPr>
            <w:tcW w:w="1540" w:type="dxa"/>
            <w:tcBorders>
              <w:top w:val="nil"/>
              <w:left w:val="nil"/>
              <w:bottom w:val="single" w:sz="4" w:space="0" w:color="auto"/>
              <w:right w:val="single" w:sz="4" w:space="0" w:color="auto"/>
            </w:tcBorders>
            <w:shd w:val="clear" w:color="auto" w:fill="auto"/>
            <w:vAlign w:val="center"/>
            <w:hideMark/>
          </w:tcPr>
          <w:p w14:paraId="5C6C809D"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08126317755</w:t>
            </w:r>
          </w:p>
        </w:tc>
        <w:tc>
          <w:tcPr>
            <w:tcW w:w="1700" w:type="dxa"/>
            <w:tcBorders>
              <w:top w:val="nil"/>
              <w:left w:val="nil"/>
              <w:bottom w:val="single" w:sz="4" w:space="0" w:color="auto"/>
              <w:right w:val="single" w:sz="4" w:space="0" w:color="auto"/>
            </w:tcBorders>
            <w:shd w:val="clear" w:color="auto" w:fill="auto"/>
            <w:vAlign w:val="center"/>
            <w:hideMark/>
          </w:tcPr>
          <w:p w14:paraId="498EF28F"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Patha</w:t>
            </w:r>
          </w:p>
        </w:tc>
      </w:tr>
      <w:tr w:rsidR="00AC0427" w:rsidRPr="00AC0427" w14:paraId="2EA7A253" w14:textId="77777777" w:rsidTr="00AC0427">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121AF2"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7</w:t>
            </w:r>
          </w:p>
        </w:tc>
        <w:tc>
          <w:tcPr>
            <w:tcW w:w="1840" w:type="dxa"/>
            <w:tcBorders>
              <w:top w:val="nil"/>
              <w:left w:val="nil"/>
              <w:bottom w:val="single" w:sz="4" w:space="0" w:color="auto"/>
              <w:right w:val="single" w:sz="4" w:space="0" w:color="auto"/>
            </w:tcBorders>
            <w:shd w:val="clear" w:color="auto" w:fill="auto"/>
            <w:vAlign w:val="center"/>
            <w:hideMark/>
          </w:tcPr>
          <w:p w14:paraId="48A08FD4"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MCH/MKV/003</w:t>
            </w:r>
          </w:p>
        </w:tc>
        <w:tc>
          <w:tcPr>
            <w:tcW w:w="2140" w:type="dxa"/>
            <w:tcBorders>
              <w:top w:val="nil"/>
              <w:left w:val="nil"/>
              <w:bottom w:val="single" w:sz="4" w:space="0" w:color="auto"/>
              <w:right w:val="single" w:sz="4" w:space="0" w:color="auto"/>
            </w:tcBorders>
            <w:shd w:val="clear" w:color="auto" w:fill="auto"/>
            <w:vAlign w:val="center"/>
            <w:hideMark/>
          </w:tcPr>
          <w:p w14:paraId="52BA90A8"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Elisha Vandi</w:t>
            </w:r>
          </w:p>
        </w:tc>
        <w:tc>
          <w:tcPr>
            <w:tcW w:w="960" w:type="dxa"/>
            <w:tcBorders>
              <w:top w:val="nil"/>
              <w:left w:val="nil"/>
              <w:bottom w:val="single" w:sz="4" w:space="0" w:color="auto"/>
              <w:right w:val="single" w:sz="4" w:space="0" w:color="auto"/>
            </w:tcBorders>
            <w:shd w:val="clear" w:color="auto" w:fill="auto"/>
            <w:vAlign w:val="center"/>
            <w:hideMark/>
          </w:tcPr>
          <w:p w14:paraId="5A4C524C"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3CFE2293"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20</w:t>
            </w:r>
          </w:p>
        </w:tc>
        <w:tc>
          <w:tcPr>
            <w:tcW w:w="1540" w:type="dxa"/>
            <w:tcBorders>
              <w:top w:val="nil"/>
              <w:left w:val="nil"/>
              <w:bottom w:val="single" w:sz="4" w:space="0" w:color="auto"/>
              <w:right w:val="single" w:sz="4" w:space="0" w:color="auto"/>
            </w:tcBorders>
            <w:shd w:val="clear" w:color="auto" w:fill="auto"/>
            <w:vAlign w:val="center"/>
            <w:hideMark/>
          </w:tcPr>
          <w:p w14:paraId="7C8129A1"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09037886784</w:t>
            </w:r>
          </w:p>
        </w:tc>
        <w:tc>
          <w:tcPr>
            <w:tcW w:w="1700" w:type="dxa"/>
            <w:tcBorders>
              <w:top w:val="nil"/>
              <w:left w:val="nil"/>
              <w:bottom w:val="single" w:sz="4" w:space="0" w:color="auto"/>
              <w:right w:val="single" w:sz="4" w:space="0" w:color="auto"/>
            </w:tcBorders>
            <w:shd w:val="clear" w:color="auto" w:fill="auto"/>
            <w:vAlign w:val="center"/>
            <w:hideMark/>
          </w:tcPr>
          <w:p w14:paraId="0227099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Nkafa Pee </w:t>
            </w:r>
          </w:p>
        </w:tc>
      </w:tr>
      <w:tr w:rsidR="00AC0427" w:rsidRPr="00AC0427" w14:paraId="546DE968"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0B1408"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8</w:t>
            </w:r>
          </w:p>
        </w:tc>
        <w:tc>
          <w:tcPr>
            <w:tcW w:w="1840" w:type="dxa"/>
            <w:tcBorders>
              <w:top w:val="nil"/>
              <w:left w:val="nil"/>
              <w:bottom w:val="single" w:sz="4" w:space="0" w:color="auto"/>
              <w:right w:val="single" w:sz="4" w:space="0" w:color="auto"/>
            </w:tcBorders>
            <w:shd w:val="clear" w:color="auto" w:fill="auto"/>
            <w:vAlign w:val="center"/>
            <w:hideMark/>
          </w:tcPr>
          <w:p w14:paraId="740C6B7E"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MCH/MKV/048</w:t>
            </w:r>
          </w:p>
        </w:tc>
        <w:tc>
          <w:tcPr>
            <w:tcW w:w="2140" w:type="dxa"/>
            <w:tcBorders>
              <w:top w:val="nil"/>
              <w:left w:val="nil"/>
              <w:bottom w:val="single" w:sz="4" w:space="0" w:color="auto"/>
              <w:right w:val="single" w:sz="4" w:space="0" w:color="auto"/>
            </w:tcBorders>
            <w:shd w:val="clear" w:color="auto" w:fill="auto"/>
            <w:vAlign w:val="center"/>
            <w:hideMark/>
          </w:tcPr>
          <w:p w14:paraId="1B84B2E4"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Ruth Zira Mudai</w:t>
            </w:r>
          </w:p>
        </w:tc>
        <w:tc>
          <w:tcPr>
            <w:tcW w:w="960" w:type="dxa"/>
            <w:tcBorders>
              <w:top w:val="nil"/>
              <w:left w:val="nil"/>
              <w:bottom w:val="single" w:sz="4" w:space="0" w:color="auto"/>
              <w:right w:val="single" w:sz="4" w:space="0" w:color="auto"/>
            </w:tcBorders>
            <w:shd w:val="clear" w:color="auto" w:fill="auto"/>
            <w:vAlign w:val="center"/>
            <w:hideMark/>
          </w:tcPr>
          <w:p w14:paraId="4CCFA0E1"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545BBF97"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60</w:t>
            </w:r>
          </w:p>
        </w:tc>
        <w:tc>
          <w:tcPr>
            <w:tcW w:w="1540" w:type="dxa"/>
            <w:tcBorders>
              <w:top w:val="nil"/>
              <w:left w:val="nil"/>
              <w:bottom w:val="single" w:sz="4" w:space="0" w:color="auto"/>
              <w:right w:val="single" w:sz="4" w:space="0" w:color="auto"/>
            </w:tcBorders>
            <w:shd w:val="clear" w:color="auto" w:fill="auto"/>
            <w:noWrap/>
            <w:vAlign w:val="bottom"/>
            <w:hideMark/>
          </w:tcPr>
          <w:p w14:paraId="5ED1D441"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08030409437</w:t>
            </w:r>
          </w:p>
        </w:tc>
        <w:tc>
          <w:tcPr>
            <w:tcW w:w="1700" w:type="dxa"/>
            <w:tcBorders>
              <w:top w:val="nil"/>
              <w:left w:val="nil"/>
              <w:bottom w:val="single" w:sz="4" w:space="0" w:color="auto"/>
              <w:right w:val="single" w:sz="4" w:space="0" w:color="auto"/>
            </w:tcBorders>
            <w:shd w:val="clear" w:color="auto" w:fill="auto"/>
            <w:vAlign w:val="center"/>
            <w:hideMark/>
          </w:tcPr>
          <w:p w14:paraId="32C897A2"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Nkafa Pee </w:t>
            </w:r>
          </w:p>
        </w:tc>
      </w:tr>
      <w:tr w:rsidR="00AC0427" w:rsidRPr="00AC0427" w14:paraId="49025C81"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A02688"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9</w:t>
            </w:r>
          </w:p>
        </w:tc>
        <w:tc>
          <w:tcPr>
            <w:tcW w:w="1840" w:type="dxa"/>
            <w:tcBorders>
              <w:top w:val="nil"/>
              <w:left w:val="nil"/>
              <w:bottom w:val="single" w:sz="4" w:space="0" w:color="auto"/>
              <w:right w:val="single" w:sz="4" w:space="0" w:color="auto"/>
            </w:tcBorders>
            <w:shd w:val="clear" w:color="auto" w:fill="auto"/>
            <w:vAlign w:val="center"/>
            <w:hideMark/>
          </w:tcPr>
          <w:p w14:paraId="75F2EA86"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MCH/MKV/071</w:t>
            </w:r>
          </w:p>
        </w:tc>
        <w:tc>
          <w:tcPr>
            <w:tcW w:w="2140" w:type="dxa"/>
            <w:tcBorders>
              <w:top w:val="nil"/>
              <w:left w:val="nil"/>
              <w:bottom w:val="single" w:sz="4" w:space="0" w:color="auto"/>
              <w:right w:val="single" w:sz="4" w:space="0" w:color="auto"/>
            </w:tcBorders>
            <w:shd w:val="clear" w:color="auto" w:fill="auto"/>
            <w:vAlign w:val="center"/>
            <w:hideMark/>
          </w:tcPr>
          <w:p w14:paraId="031BFC96"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Yakubu Daliva</w:t>
            </w:r>
          </w:p>
        </w:tc>
        <w:tc>
          <w:tcPr>
            <w:tcW w:w="960" w:type="dxa"/>
            <w:tcBorders>
              <w:top w:val="nil"/>
              <w:left w:val="nil"/>
              <w:bottom w:val="single" w:sz="4" w:space="0" w:color="auto"/>
              <w:right w:val="single" w:sz="4" w:space="0" w:color="auto"/>
            </w:tcBorders>
            <w:shd w:val="clear" w:color="auto" w:fill="auto"/>
            <w:vAlign w:val="center"/>
            <w:hideMark/>
          </w:tcPr>
          <w:p w14:paraId="63B5BB2A"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4DDA2EB3"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55</w:t>
            </w:r>
          </w:p>
        </w:tc>
        <w:tc>
          <w:tcPr>
            <w:tcW w:w="1540" w:type="dxa"/>
            <w:tcBorders>
              <w:top w:val="nil"/>
              <w:left w:val="nil"/>
              <w:bottom w:val="single" w:sz="4" w:space="0" w:color="auto"/>
              <w:right w:val="single" w:sz="4" w:space="0" w:color="auto"/>
            </w:tcBorders>
            <w:shd w:val="clear" w:color="auto" w:fill="auto"/>
            <w:noWrap/>
            <w:vAlign w:val="bottom"/>
            <w:hideMark/>
          </w:tcPr>
          <w:p w14:paraId="463E5DD9"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09168421221</w:t>
            </w:r>
          </w:p>
        </w:tc>
        <w:tc>
          <w:tcPr>
            <w:tcW w:w="1700" w:type="dxa"/>
            <w:tcBorders>
              <w:top w:val="nil"/>
              <w:left w:val="nil"/>
              <w:bottom w:val="single" w:sz="4" w:space="0" w:color="auto"/>
              <w:right w:val="single" w:sz="4" w:space="0" w:color="auto"/>
            </w:tcBorders>
            <w:shd w:val="clear" w:color="auto" w:fill="auto"/>
            <w:vAlign w:val="center"/>
            <w:hideMark/>
          </w:tcPr>
          <w:p w14:paraId="61A318FC"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Dlimi</w:t>
            </w:r>
          </w:p>
        </w:tc>
      </w:tr>
      <w:tr w:rsidR="00AC0427" w:rsidRPr="00AC0427" w14:paraId="0E131DDA"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A39C59"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10</w:t>
            </w:r>
          </w:p>
        </w:tc>
        <w:tc>
          <w:tcPr>
            <w:tcW w:w="1840" w:type="dxa"/>
            <w:tcBorders>
              <w:top w:val="nil"/>
              <w:left w:val="nil"/>
              <w:bottom w:val="single" w:sz="4" w:space="0" w:color="auto"/>
              <w:right w:val="single" w:sz="4" w:space="0" w:color="auto"/>
            </w:tcBorders>
            <w:shd w:val="clear" w:color="auto" w:fill="auto"/>
            <w:vAlign w:val="center"/>
            <w:hideMark/>
          </w:tcPr>
          <w:p w14:paraId="71B1FA37"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MCH/MKV/036</w:t>
            </w:r>
          </w:p>
        </w:tc>
        <w:tc>
          <w:tcPr>
            <w:tcW w:w="2140" w:type="dxa"/>
            <w:tcBorders>
              <w:top w:val="nil"/>
              <w:left w:val="nil"/>
              <w:bottom w:val="single" w:sz="4" w:space="0" w:color="auto"/>
              <w:right w:val="single" w:sz="4" w:space="0" w:color="auto"/>
            </w:tcBorders>
            <w:shd w:val="clear" w:color="auto" w:fill="auto"/>
            <w:vAlign w:val="center"/>
            <w:hideMark/>
          </w:tcPr>
          <w:p w14:paraId="53D901CC"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Maria Genesis </w:t>
            </w:r>
          </w:p>
        </w:tc>
        <w:tc>
          <w:tcPr>
            <w:tcW w:w="960" w:type="dxa"/>
            <w:tcBorders>
              <w:top w:val="nil"/>
              <w:left w:val="nil"/>
              <w:bottom w:val="single" w:sz="4" w:space="0" w:color="auto"/>
              <w:right w:val="single" w:sz="4" w:space="0" w:color="auto"/>
            </w:tcBorders>
            <w:shd w:val="clear" w:color="auto" w:fill="auto"/>
            <w:vAlign w:val="center"/>
            <w:hideMark/>
          </w:tcPr>
          <w:p w14:paraId="4726C5A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57969A4"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22</w:t>
            </w:r>
          </w:p>
        </w:tc>
        <w:tc>
          <w:tcPr>
            <w:tcW w:w="1540" w:type="dxa"/>
            <w:tcBorders>
              <w:top w:val="nil"/>
              <w:left w:val="nil"/>
              <w:bottom w:val="single" w:sz="4" w:space="0" w:color="auto"/>
              <w:right w:val="single" w:sz="4" w:space="0" w:color="auto"/>
            </w:tcBorders>
            <w:shd w:val="clear" w:color="auto" w:fill="auto"/>
            <w:noWrap/>
            <w:vAlign w:val="bottom"/>
            <w:hideMark/>
          </w:tcPr>
          <w:p w14:paraId="0DD6877B"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08129848302</w:t>
            </w:r>
          </w:p>
        </w:tc>
        <w:tc>
          <w:tcPr>
            <w:tcW w:w="1700" w:type="dxa"/>
            <w:tcBorders>
              <w:top w:val="nil"/>
              <w:left w:val="nil"/>
              <w:bottom w:val="single" w:sz="4" w:space="0" w:color="auto"/>
              <w:right w:val="single" w:sz="4" w:space="0" w:color="auto"/>
            </w:tcBorders>
            <w:shd w:val="clear" w:color="auto" w:fill="auto"/>
            <w:vAlign w:val="center"/>
            <w:hideMark/>
          </w:tcPr>
          <w:p w14:paraId="7A18376C"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Dlimi</w:t>
            </w:r>
          </w:p>
        </w:tc>
      </w:tr>
      <w:tr w:rsidR="00AC0427" w:rsidRPr="00AC0427" w14:paraId="12EFD3D4" w14:textId="77777777" w:rsidTr="00AC04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6CF22A"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11</w:t>
            </w:r>
          </w:p>
        </w:tc>
        <w:tc>
          <w:tcPr>
            <w:tcW w:w="1840" w:type="dxa"/>
            <w:tcBorders>
              <w:top w:val="nil"/>
              <w:left w:val="nil"/>
              <w:bottom w:val="single" w:sz="4" w:space="0" w:color="auto"/>
              <w:right w:val="single" w:sz="4" w:space="0" w:color="auto"/>
            </w:tcBorders>
            <w:shd w:val="clear" w:color="auto" w:fill="auto"/>
            <w:vAlign w:val="center"/>
            <w:hideMark/>
          </w:tcPr>
          <w:p w14:paraId="0492F10E"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MCH/MKV/074</w:t>
            </w:r>
          </w:p>
        </w:tc>
        <w:tc>
          <w:tcPr>
            <w:tcW w:w="2140" w:type="dxa"/>
            <w:tcBorders>
              <w:top w:val="nil"/>
              <w:left w:val="nil"/>
              <w:bottom w:val="single" w:sz="4" w:space="0" w:color="auto"/>
              <w:right w:val="single" w:sz="4" w:space="0" w:color="auto"/>
            </w:tcBorders>
            <w:shd w:val="clear" w:color="auto" w:fill="auto"/>
            <w:vAlign w:val="center"/>
            <w:hideMark/>
          </w:tcPr>
          <w:p w14:paraId="1436579E"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Jonathan Musa</w:t>
            </w:r>
          </w:p>
        </w:tc>
        <w:tc>
          <w:tcPr>
            <w:tcW w:w="960" w:type="dxa"/>
            <w:tcBorders>
              <w:top w:val="nil"/>
              <w:left w:val="nil"/>
              <w:bottom w:val="single" w:sz="4" w:space="0" w:color="auto"/>
              <w:right w:val="single" w:sz="4" w:space="0" w:color="auto"/>
            </w:tcBorders>
            <w:shd w:val="clear" w:color="auto" w:fill="auto"/>
            <w:vAlign w:val="center"/>
            <w:hideMark/>
          </w:tcPr>
          <w:p w14:paraId="03CBFE5A"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43E96DC7"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35</w:t>
            </w:r>
          </w:p>
        </w:tc>
        <w:tc>
          <w:tcPr>
            <w:tcW w:w="1540" w:type="dxa"/>
            <w:tcBorders>
              <w:top w:val="nil"/>
              <w:left w:val="nil"/>
              <w:bottom w:val="single" w:sz="4" w:space="0" w:color="auto"/>
              <w:right w:val="single" w:sz="4" w:space="0" w:color="auto"/>
            </w:tcBorders>
            <w:shd w:val="clear" w:color="auto" w:fill="auto"/>
            <w:vAlign w:val="center"/>
            <w:hideMark/>
          </w:tcPr>
          <w:p w14:paraId="6D255623"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08086597018</w:t>
            </w:r>
          </w:p>
        </w:tc>
        <w:tc>
          <w:tcPr>
            <w:tcW w:w="1700" w:type="dxa"/>
            <w:tcBorders>
              <w:top w:val="nil"/>
              <w:left w:val="nil"/>
              <w:bottom w:val="single" w:sz="4" w:space="0" w:color="auto"/>
              <w:right w:val="single" w:sz="4" w:space="0" w:color="auto"/>
            </w:tcBorders>
            <w:shd w:val="clear" w:color="auto" w:fill="auto"/>
            <w:vAlign w:val="center"/>
            <w:hideMark/>
          </w:tcPr>
          <w:p w14:paraId="4C667DAA"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Dlimi</w:t>
            </w:r>
          </w:p>
        </w:tc>
      </w:tr>
      <w:tr w:rsidR="00AC0427" w:rsidRPr="00AC0427" w14:paraId="43E26CB6"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9E232A"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12</w:t>
            </w:r>
          </w:p>
        </w:tc>
        <w:tc>
          <w:tcPr>
            <w:tcW w:w="1840" w:type="dxa"/>
            <w:tcBorders>
              <w:top w:val="nil"/>
              <w:left w:val="nil"/>
              <w:bottom w:val="single" w:sz="4" w:space="0" w:color="auto"/>
              <w:right w:val="single" w:sz="4" w:space="0" w:color="auto"/>
            </w:tcBorders>
            <w:shd w:val="clear" w:color="auto" w:fill="auto"/>
            <w:vAlign w:val="center"/>
            <w:hideMark/>
          </w:tcPr>
          <w:p w14:paraId="6EB7D01B"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MCH/MKV/059</w:t>
            </w:r>
          </w:p>
        </w:tc>
        <w:tc>
          <w:tcPr>
            <w:tcW w:w="2140" w:type="dxa"/>
            <w:tcBorders>
              <w:top w:val="nil"/>
              <w:left w:val="nil"/>
              <w:bottom w:val="single" w:sz="4" w:space="0" w:color="auto"/>
              <w:right w:val="single" w:sz="4" w:space="0" w:color="auto"/>
            </w:tcBorders>
            <w:shd w:val="clear" w:color="auto" w:fill="auto"/>
            <w:vAlign w:val="center"/>
            <w:hideMark/>
          </w:tcPr>
          <w:p w14:paraId="1CB79173"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Geoffrey Yohanna </w:t>
            </w:r>
          </w:p>
        </w:tc>
        <w:tc>
          <w:tcPr>
            <w:tcW w:w="960" w:type="dxa"/>
            <w:tcBorders>
              <w:top w:val="nil"/>
              <w:left w:val="nil"/>
              <w:bottom w:val="single" w:sz="4" w:space="0" w:color="auto"/>
              <w:right w:val="single" w:sz="4" w:space="0" w:color="auto"/>
            </w:tcBorders>
            <w:shd w:val="clear" w:color="auto" w:fill="auto"/>
            <w:vAlign w:val="center"/>
            <w:hideMark/>
          </w:tcPr>
          <w:p w14:paraId="4953A325"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28A6AF64"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29</w:t>
            </w:r>
          </w:p>
        </w:tc>
        <w:tc>
          <w:tcPr>
            <w:tcW w:w="1540" w:type="dxa"/>
            <w:tcBorders>
              <w:top w:val="nil"/>
              <w:left w:val="nil"/>
              <w:bottom w:val="single" w:sz="4" w:space="0" w:color="auto"/>
              <w:right w:val="single" w:sz="4" w:space="0" w:color="auto"/>
            </w:tcBorders>
            <w:shd w:val="clear" w:color="auto" w:fill="auto"/>
            <w:vAlign w:val="center"/>
            <w:hideMark/>
          </w:tcPr>
          <w:p w14:paraId="1DA346DA"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08121669186</w:t>
            </w:r>
          </w:p>
        </w:tc>
        <w:tc>
          <w:tcPr>
            <w:tcW w:w="1700" w:type="dxa"/>
            <w:tcBorders>
              <w:top w:val="nil"/>
              <w:left w:val="nil"/>
              <w:bottom w:val="single" w:sz="4" w:space="0" w:color="auto"/>
              <w:right w:val="single" w:sz="4" w:space="0" w:color="auto"/>
            </w:tcBorders>
            <w:shd w:val="clear" w:color="auto" w:fill="auto"/>
            <w:vAlign w:val="center"/>
            <w:hideMark/>
          </w:tcPr>
          <w:p w14:paraId="1BE1E38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Zilli Gheti</w:t>
            </w:r>
          </w:p>
        </w:tc>
      </w:tr>
      <w:tr w:rsidR="00AC0427" w:rsidRPr="00AC0427" w14:paraId="2E2801A9" w14:textId="77777777" w:rsidTr="00AC0427">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716492"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13</w:t>
            </w:r>
          </w:p>
        </w:tc>
        <w:tc>
          <w:tcPr>
            <w:tcW w:w="1840" w:type="dxa"/>
            <w:tcBorders>
              <w:top w:val="nil"/>
              <w:left w:val="nil"/>
              <w:bottom w:val="single" w:sz="4" w:space="0" w:color="auto"/>
              <w:right w:val="single" w:sz="4" w:space="0" w:color="auto"/>
            </w:tcBorders>
            <w:shd w:val="clear" w:color="auto" w:fill="auto"/>
            <w:vAlign w:val="center"/>
            <w:hideMark/>
          </w:tcPr>
          <w:p w14:paraId="792C28CD"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MCH/MKV/013</w:t>
            </w:r>
          </w:p>
        </w:tc>
        <w:tc>
          <w:tcPr>
            <w:tcW w:w="2140" w:type="dxa"/>
            <w:tcBorders>
              <w:top w:val="nil"/>
              <w:left w:val="nil"/>
              <w:bottom w:val="single" w:sz="4" w:space="0" w:color="auto"/>
              <w:right w:val="single" w:sz="4" w:space="0" w:color="auto"/>
            </w:tcBorders>
            <w:shd w:val="clear" w:color="auto" w:fill="auto"/>
            <w:vAlign w:val="center"/>
            <w:hideMark/>
          </w:tcPr>
          <w:p w14:paraId="2E2632AA"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Augustina Daniel </w:t>
            </w:r>
          </w:p>
        </w:tc>
        <w:tc>
          <w:tcPr>
            <w:tcW w:w="960" w:type="dxa"/>
            <w:tcBorders>
              <w:top w:val="nil"/>
              <w:left w:val="nil"/>
              <w:bottom w:val="single" w:sz="4" w:space="0" w:color="auto"/>
              <w:right w:val="single" w:sz="4" w:space="0" w:color="auto"/>
            </w:tcBorders>
            <w:shd w:val="clear" w:color="auto" w:fill="auto"/>
            <w:vAlign w:val="center"/>
            <w:hideMark/>
          </w:tcPr>
          <w:p w14:paraId="0A7276B5"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6440B426"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35</w:t>
            </w:r>
          </w:p>
        </w:tc>
        <w:tc>
          <w:tcPr>
            <w:tcW w:w="1540" w:type="dxa"/>
            <w:tcBorders>
              <w:top w:val="nil"/>
              <w:left w:val="nil"/>
              <w:bottom w:val="single" w:sz="4" w:space="0" w:color="auto"/>
              <w:right w:val="single" w:sz="4" w:space="0" w:color="auto"/>
            </w:tcBorders>
            <w:shd w:val="clear" w:color="auto" w:fill="auto"/>
            <w:vAlign w:val="center"/>
            <w:hideMark/>
          </w:tcPr>
          <w:p w14:paraId="214C1110"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09118979494</w:t>
            </w:r>
          </w:p>
        </w:tc>
        <w:tc>
          <w:tcPr>
            <w:tcW w:w="1700" w:type="dxa"/>
            <w:tcBorders>
              <w:top w:val="nil"/>
              <w:left w:val="nil"/>
              <w:bottom w:val="single" w:sz="4" w:space="0" w:color="auto"/>
              <w:right w:val="single" w:sz="4" w:space="0" w:color="auto"/>
            </w:tcBorders>
            <w:shd w:val="clear" w:color="auto" w:fill="auto"/>
            <w:vAlign w:val="center"/>
            <w:hideMark/>
          </w:tcPr>
          <w:p w14:paraId="7E3764EE"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Zilli Gheti</w:t>
            </w:r>
          </w:p>
        </w:tc>
      </w:tr>
      <w:tr w:rsidR="00AC0427" w:rsidRPr="00AC0427" w14:paraId="6CBEF23F"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D48C55"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14</w:t>
            </w:r>
          </w:p>
        </w:tc>
        <w:tc>
          <w:tcPr>
            <w:tcW w:w="1840" w:type="dxa"/>
            <w:tcBorders>
              <w:top w:val="nil"/>
              <w:left w:val="nil"/>
              <w:bottom w:val="single" w:sz="4" w:space="0" w:color="auto"/>
              <w:right w:val="single" w:sz="4" w:space="0" w:color="auto"/>
            </w:tcBorders>
            <w:shd w:val="clear" w:color="auto" w:fill="auto"/>
            <w:vAlign w:val="center"/>
            <w:hideMark/>
          </w:tcPr>
          <w:p w14:paraId="28186DD9"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MCH/MKV/047</w:t>
            </w:r>
          </w:p>
        </w:tc>
        <w:tc>
          <w:tcPr>
            <w:tcW w:w="2140" w:type="dxa"/>
            <w:tcBorders>
              <w:top w:val="nil"/>
              <w:left w:val="nil"/>
              <w:bottom w:val="single" w:sz="4" w:space="0" w:color="auto"/>
              <w:right w:val="single" w:sz="4" w:space="0" w:color="auto"/>
            </w:tcBorders>
            <w:shd w:val="clear" w:color="auto" w:fill="auto"/>
            <w:vAlign w:val="center"/>
            <w:hideMark/>
          </w:tcPr>
          <w:p w14:paraId="4C3AF6EC"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Josphine Tari</w:t>
            </w:r>
          </w:p>
        </w:tc>
        <w:tc>
          <w:tcPr>
            <w:tcW w:w="960" w:type="dxa"/>
            <w:tcBorders>
              <w:top w:val="nil"/>
              <w:left w:val="nil"/>
              <w:bottom w:val="single" w:sz="4" w:space="0" w:color="auto"/>
              <w:right w:val="single" w:sz="4" w:space="0" w:color="auto"/>
            </w:tcBorders>
            <w:shd w:val="clear" w:color="auto" w:fill="auto"/>
            <w:vAlign w:val="center"/>
            <w:hideMark/>
          </w:tcPr>
          <w:p w14:paraId="0D1F9474"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0F8EDC04"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40</w:t>
            </w:r>
          </w:p>
        </w:tc>
        <w:tc>
          <w:tcPr>
            <w:tcW w:w="1540" w:type="dxa"/>
            <w:tcBorders>
              <w:top w:val="nil"/>
              <w:left w:val="nil"/>
              <w:bottom w:val="single" w:sz="4" w:space="0" w:color="auto"/>
              <w:right w:val="single" w:sz="4" w:space="0" w:color="auto"/>
            </w:tcBorders>
            <w:shd w:val="clear" w:color="auto" w:fill="auto"/>
            <w:vAlign w:val="center"/>
            <w:hideMark/>
          </w:tcPr>
          <w:p w14:paraId="769B4FEE"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09016065635</w:t>
            </w:r>
          </w:p>
        </w:tc>
        <w:tc>
          <w:tcPr>
            <w:tcW w:w="1700" w:type="dxa"/>
            <w:tcBorders>
              <w:top w:val="nil"/>
              <w:left w:val="nil"/>
              <w:bottom w:val="single" w:sz="4" w:space="0" w:color="auto"/>
              <w:right w:val="single" w:sz="4" w:space="0" w:color="auto"/>
            </w:tcBorders>
            <w:shd w:val="clear" w:color="auto" w:fill="auto"/>
            <w:vAlign w:val="center"/>
            <w:hideMark/>
          </w:tcPr>
          <w:p w14:paraId="3F564C6E"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Wulla</w:t>
            </w:r>
          </w:p>
        </w:tc>
      </w:tr>
      <w:tr w:rsidR="00AC0427" w:rsidRPr="00AC0427" w14:paraId="2BFE740C"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60565E"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15</w:t>
            </w:r>
          </w:p>
        </w:tc>
        <w:tc>
          <w:tcPr>
            <w:tcW w:w="1840" w:type="dxa"/>
            <w:tcBorders>
              <w:top w:val="nil"/>
              <w:left w:val="nil"/>
              <w:bottom w:val="single" w:sz="4" w:space="0" w:color="auto"/>
              <w:right w:val="single" w:sz="4" w:space="0" w:color="auto"/>
            </w:tcBorders>
            <w:shd w:val="clear" w:color="auto" w:fill="auto"/>
            <w:vAlign w:val="center"/>
            <w:hideMark/>
          </w:tcPr>
          <w:p w14:paraId="2EDE3B2D"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w:t>
            </w:r>
          </w:p>
        </w:tc>
        <w:tc>
          <w:tcPr>
            <w:tcW w:w="2140" w:type="dxa"/>
            <w:tcBorders>
              <w:top w:val="nil"/>
              <w:left w:val="nil"/>
              <w:bottom w:val="single" w:sz="4" w:space="0" w:color="auto"/>
              <w:right w:val="single" w:sz="4" w:space="0" w:color="auto"/>
            </w:tcBorders>
            <w:shd w:val="clear" w:color="auto" w:fill="auto"/>
            <w:vAlign w:val="center"/>
            <w:hideMark/>
          </w:tcPr>
          <w:p w14:paraId="1E90FDE6"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John Vandi</w:t>
            </w:r>
          </w:p>
        </w:tc>
        <w:tc>
          <w:tcPr>
            <w:tcW w:w="960" w:type="dxa"/>
            <w:tcBorders>
              <w:top w:val="nil"/>
              <w:left w:val="nil"/>
              <w:bottom w:val="single" w:sz="4" w:space="0" w:color="auto"/>
              <w:right w:val="single" w:sz="4" w:space="0" w:color="auto"/>
            </w:tcBorders>
            <w:shd w:val="clear" w:color="auto" w:fill="auto"/>
            <w:vAlign w:val="center"/>
            <w:hideMark/>
          </w:tcPr>
          <w:p w14:paraId="3B691E25"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4AB6571E"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50390665"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07063001448</w:t>
            </w:r>
          </w:p>
        </w:tc>
        <w:tc>
          <w:tcPr>
            <w:tcW w:w="1700" w:type="dxa"/>
            <w:tcBorders>
              <w:top w:val="nil"/>
              <w:left w:val="nil"/>
              <w:bottom w:val="single" w:sz="4" w:space="0" w:color="auto"/>
              <w:right w:val="single" w:sz="4" w:space="0" w:color="auto"/>
            </w:tcBorders>
            <w:shd w:val="clear" w:color="auto" w:fill="auto"/>
            <w:vAlign w:val="center"/>
            <w:hideMark/>
          </w:tcPr>
          <w:p w14:paraId="36B72B21"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Nune</w:t>
            </w:r>
          </w:p>
        </w:tc>
      </w:tr>
      <w:tr w:rsidR="00AC0427" w:rsidRPr="00AC0427" w14:paraId="47853CE3"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B6A8C7"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16</w:t>
            </w:r>
          </w:p>
        </w:tc>
        <w:tc>
          <w:tcPr>
            <w:tcW w:w="1840" w:type="dxa"/>
            <w:tcBorders>
              <w:top w:val="nil"/>
              <w:left w:val="nil"/>
              <w:bottom w:val="single" w:sz="4" w:space="0" w:color="auto"/>
              <w:right w:val="single" w:sz="4" w:space="0" w:color="auto"/>
            </w:tcBorders>
            <w:shd w:val="clear" w:color="auto" w:fill="auto"/>
            <w:vAlign w:val="center"/>
            <w:hideMark/>
          </w:tcPr>
          <w:p w14:paraId="0975D1E2"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w:t>
            </w:r>
          </w:p>
        </w:tc>
        <w:tc>
          <w:tcPr>
            <w:tcW w:w="2140" w:type="dxa"/>
            <w:tcBorders>
              <w:top w:val="nil"/>
              <w:left w:val="nil"/>
              <w:bottom w:val="single" w:sz="4" w:space="0" w:color="auto"/>
              <w:right w:val="single" w:sz="4" w:space="0" w:color="auto"/>
            </w:tcBorders>
            <w:shd w:val="clear" w:color="auto" w:fill="auto"/>
            <w:vAlign w:val="center"/>
            <w:hideMark/>
          </w:tcPr>
          <w:p w14:paraId="08017AAF"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Jummai Jacob</w:t>
            </w:r>
          </w:p>
        </w:tc>
        <w:tc>
          <w:tcPr>
            <w:tcW w:w="960" w:type="dxa"/>
            <w:tcBorders>
              <w:top w:val="nil"/>
              <w:left w:val="nil"/>
              <w:bottom w:val="single" w:sz="4" w:space="0" w:color="auto"/>
              <w:right w:val="single" w:sz="4" w:space="0" w:color="auto"/>
            </w:tcBorders>
            <w:shd w:val="clear" w:color="auto" w:fill="auto"/>
            <w:vAlign w:val="center"/>
            <w:hideMark/>
          </w:tcPr>
          <w:p w14:paraId="3BCC4C2A"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2792B0C4"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19409F2"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09071212345</w:t>
            </w:r>
          </w:p>
        </w:tc>
        <w:tc>
          <w:tcPr>
            <w:tcW w:w="1700" w:type="dxa"/>
            <w:tcBorders>
              <w:top w:val="nil"/>
              <w:left w:val="nil"/>
              <w:bottom w:val="single" w:sz="4" w:space="0" w:color="auto"/>
              <w:right w:val="single" w:sz="4" w:space="0" w:color="auto"/>
            </w:tcBorders>
            <w:shd w:val="clear" w:color="auto" w:fill="auto"/>
            <w:vAlign w:val="center"/>
            <w:hideMark/>
          </w:tcPr>
          <w:p w14:paraId="674E7256"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Nune</w:t>
            </w:r>
          </w:p>
        </w:tc>
      </w:tr>
      <w:tr w:rsidR="00AC0427" w:rsidRPr="00AC0427" w14:paraId="14A847CD"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7D9CAA"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17</w:t>
            </w:r>
          </w:p>
        </w:tc>
        <w:tc>
          <w:tcPr>
            <w:tcW w:w="1840" w:type="dxa"/>
            <w:tcBorders>
              <w:top w:val="nil"/>
              <w:left w:val="nil"/>
              <w:bottom w:val="single" w:sz="4" w:space="0" w:color="auto"/>
              <w:right w:val="single" w:sz="4" w:space="0" w:color="auto"/>
            </w:tcBorders>
            <w:shd w:val="clear" w:color="auto" w:fill="auto"/>
            <w:vAlign w:val="center"/>
            <w:hideMark/>
          </w:tcPr>
          <w:p w14:paraId="36F01B8C"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w:t>
            </w:r>
          </w:p>
        </w:tc>
        <w:tc>
          <w:tcPr>
            <w:tcW w:w="2140" w:type="dxa"/>
            <w:tcBorders>
              <w:top w:val="nil"/>
              <w:left w:val="nil"/>
              <w:bottom w:val="single" w:sz="4" w:space="0" w:color="auto"/>
              <w:right w:val="single" w:sz="4" w:space="0" w:color="auto"/>
            </w:tcBorders>
            <w:shd w:val="clear" w:color="auto" w:fill="auto"/>
            <w:vAlign w:val="center"/>
            <w:hideMark/>
          </w:tcPr>
          <w:p w14:paraId="345D9204"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Ramatu Yohanna</w:t>
            </w:r>
          </w:p>
        </w:tc>
        <w:tc>
          <w:tcPr>
            <w:tcW w:w="960" w:type="dxa"/>
            <w:tcBorders>
              <w:top w:val="nil"/>
              <w:left w:val="nil"/>
              <w:bottom w:val="single" w:sz="4" w:space="0" w:color="auto"/>
              <w:right w:val="single" w:sz="4" w:space="0" w:color="auto"/>
            </w:tcBorders>
            <w:shd w:val="clear" w:color="auto" w:fill="auto"/>
            <w:vAlign w:val="center"/>
            <w:hideMark/>
          </w:tcPr>
          <w:p w14:paraId="04B77A39"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0DD89D39"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14563E"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08129664308</w:t>
            </w:r>
          </w:p>
        </w:tc>
        <w:tc>
          <w:tcPr>
            <w:tcW w:w="1700" w:type="dxa"/>
            <w:tcBorders>
              <w:top w:val="nil"/>
              <w:left w:val="nil"/>
              <w:bottom w:val="single" w:sz="4" w:space="0" w:color="auto"/>
              <w:right w:val="single" w:sz="4" w:space="0" w:color="auto"/>
            </w:tcBorders>
            <w:shd w:val="clear" w:color="auto" w:fill="auto"/>
            <w:vAlign w:val="center"/>
            <w:hideMark/>
          </w:tcPr>
          <w:p w14:paraId="093D6DC1"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Nkafa Pee </w:t>
            </w:r>
          </w:p>
        </w:tc>
      </w:tr>
      <w:tr w:rsidR="00AC0427" w:rsidRPr="00AC0427" w14:paraId="179E06A6"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D75047"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18</w:t>
            </w:r>
          </w:p>
        </w:tc>
        <w:tc>
          <w:tcPr>
            <w:tcW w:w="1840" w:type="dxa"/>
            <w:tcBorders>
              <w:top w:val="nil"/>
              <w:left w:val="nil"/>
              <w:bottom w:val="single" w:sz="4" w:space="0" w:color="auto"/>
              <w:right w:val="single" w:sz="4" w:space="0" w:color="auto"/>
            </w:tcBorders>
            <w:shd w:val="clear" w:color="auto" w:fill="auto"/>
            <w:vAlign w:val="center"/>
            <w:hideMark/>
          </w:tcPr>
          <w:p w14:paraId="5D2F6E3C"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MCH/MKV/041</w:t>
            </w:r>
          </w:p>
        </w:tc>
        <w:tc>
          <w:tcPr>
            <w:tcW w:w="2140" w:type="dxa"/>
            <w:tcBorders>
              <w:top w:val="nil"/>
              <w:left w:val="nil"/>
              <w:bottom w:val="single" w:sz="4" w:space="0" w:color="auto"/>
              <w:right w:val="single" w:sz="4" w:space="0" w:color="auto"/>
            </w:tcBorders>
            <w:shd w:val="clear" w:color="auto" w:fill="auto"/>
            <w:vAlign w:val="center"/>
            <w:hideMark/>
          </w:tcPr>
          <w:p w14:paraId="7FA4E7B5"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Fami Tumba</w:t>
            </w:r>
          </w:p>
        </w:tc>
        <w:tc>
          <w:tcPr>
            <w:tcW w:w="960" w:type="dxa"/>
            <w:tcBorders>
              <w:top w:val="nil"/>
              <w:left w:val="nil"/>
              <w:bottom w:val="single" w:sz="4" w:space="0" w:color="auto"/>
              <w:right w:val="single" w:sz="4" w:space="0" w:color="auto"/>
            </w:tcBorders>
            <w:shd w:val="clear" w:color="auto" w:fill="auto"/>
            <w:vAlign w:val="center"/>
            <w:hideMark/>
          </w:tcPr>
          <w:p w14:paraId="745A0AE1"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D604AF5"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18</w:t>
            </w:r>
          </w:p>
        </w:tc>
        <w:tc>
          <w:tcPr>
            <w:tcW w:w="1540" w:type="dxa"/>
            <w:tcBorders>
              <w:top w:val="nil"/>
              <w:left w:val="nil"/>
              <w:bottom w:val="single" w:sz="4" w:space="0" w:color="auto"/>
              <w:right w:val="single" w:sz="4" w:space="0" w:color="auto"/>
            </w:tcBorders>
            <w:shd w:val="clear" w:color="auto" w:fill="auto"/>
            <w:vAlign w:val="center"/>
            <w:hideMark/>
          </w:tcPr>
          <w:p w14:paraId="32285E2A"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08086161166</w:t>
            </w:r>
          </w:p>
        </w:tc>
        <w:tc>
          <w:tcPr>
            <w:tcW w:w="1700" w:type="dxa"/>
            <w:tcBorders>
              <w:top w:val="nil"/>
              <w:left w:val="nil"/>
              <w:bottom w:val="single" w:sz="4" w:space="0" w:color="auto"/>
              <w:right w:val="single" w:sz="4" w:space="0" w:color="auto"/>
            </w:tcBorders>
            <w:shd w:val="clear" w:color="auto" w:fill="auto"/>
            <w:vAlign w:val="center"/>
            <w:hideMark/>
          </w:tcPr>
          <w:p w14:paraId="51B13DD5"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Nkafa Pee </w:t>
            </w:r>
          </w:p>
        </w:tc>
      </w:tr>
      <w:tr w:rsidR="00AC0427" w:rsidRPr="00AC0427" w14:paraId="292177E3"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71C1DB"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19</w:t>
            </w:r>
          </w:p>
        </w:tc>
        <w:tc>
          <w:tcPr>
            <w:tcW w:w="1840" w:type="dxa"/>
            <w:tcBorders>
              <w:top w:val="nil"/>
              <w:left w:val="nil"/>
              <w:bottom w:val="single" w:sz="4" w:space="0" w:color="auto"/>
              <w:right w:val="single" w:sz="4" w:space="0" w:color="auto"/>
            </w:tcBorders>
            <w:shd w:val="clear" w:color="auto" w:fill="auto"/>
            <w:vAlign w:val="center"/>
            <w:hideMark/>
          </w:tcPr>
          <w:p w14:paraId="3B26C733"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MCH/MKV/066</w:t>
            </w:r>
          </w:p>
        </w:tc>
        <w:tc>
          <w:tcPr>
            <w:tcW w:w="2140" w:type="dxa"/>
            <w:tcBorders>
              <w:top w:val="nil"/>
              <w:left w:val="nil"/>
              <w:bottom w:val="single" w:sz="4" w:space="0" w:color="auto"/>
              <w:right w:val="single" w:sz="4" w:space="0" w:color="auto"/>
            </w:tcBorders>
            <w:shd w:val="clear" w:color="auto" w:fill="auto"/>
            <w:vAlign w:val="center"/>
            <w:hideMark/>
          </w:tcPr>
          <w:p w14:paraId="59B4C4CB"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Ldama luka</w:t>
            </w:r>
          </w:p>
        </w:tc>
        <w:tc>
          <w:tcPr>
            <w:tcW w:w="960" w:type="dxa"/>
            <w:tcBorders>
              <w:top w:val="nil"/>
              <w:left w:val="nil"/>
              <w:bottom w:val="single" w:sz="4" w:space="0" w:color="auto"/>
              <w:right w:val="single" w:sz="4" w:space="0" w:color="auto"/>
            </w:tcBorders>
            <w:shd w:val="clear" w:color="auto" w:fill="auto"/>
            <w:vAlign w:val="center"/>
            <w:hideMark/>
          </w:tcPr>
          <w:p w14:paraId="06EE94B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9CBD25A"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36</w:t>
            </w:r>
          </w:p>
        </w:tc>
        <w:tc>
          <w:tcPr>
            <w:tcW w:w="1540" w:type="dxa"/>
            <w:tcBorders>
              <w:top w:val="nil"/>
              <w:left w:val="nil"/>
              <w:bottom w:val="single" w:sz="4" w:space="0" w:color="auto"/>
              <w:right w:val="single" w:sz="4" w:space="0" w:color="auto"/>
            </w:tcBorders>
            <w:shd w:val="clear" w:color="auto" w:fill="auto"/>
            <w:vAlign w:val="center"/>
            <w:hideMark/>
          </w:tcPr>
          <w:p w14:paraId="6B517E11"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08126045518</w:t>
            </w:r>
          </w:p>
        </w:tc>
        <w:tc>
          <w:tcPr>
            <w:tcW w:w="1700" w:type="dxa"/>
            <w:tcBorders>
              <w:top w:val="nil"/>
              <w:left w:val="nil"/>
              <w:bottom w:val="single" w:sz="4" w:space="0" w:color="auto"/>
              <w:right w:val="single" w:sz="4" w:space="0" w:color="auto"/>
            </w:tcBorders>
            <w:shd w:val="clear" w:color="auto" w:fill="auto"/>
            <w:vAlign w:val="center"/>
            <w:hideMark/>
          </w:tcPr>
          <w:p w14:paraId="305E34EF"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Nkafa Pee </w:t>
            </w:r>
          </w:p>
        </w:tc>
      </w:tr>
      <w:tr w:rsidR="00AC0427" w:rsidRPr="00AC0427" w14:paraId="4EE0C4E4"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0108C0"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20</w:t>
            </w:r>
          </w:p>
        </w:tc>
        <w:tc>
          <w:tcPr>
            <w:tcW w:w="1840" w:type="dxa"/>
            <w:tcBorders>
              <w:top w:val="nil"/>
              <w:left w:val="nil"/>
              <w:bottom w:val="single" w:sz="4" w:space="0" w:color="auto"/>
              <w:right w:val="single" w:sz="4" w:space="0" w:color="auto"/>
            </w:tcBorders>
            <w:shd w:val="clear" w:color="auto" w:fill="auto"/>
            <w:vAlign w:val="center"/>
            <w:hideMark/>
          </w:tcPr>
          <w:p w14:paraId="36B95397"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MCH/MKV/063</w:t>
            </w:r>
          </w:p>
        </w:tc>
        <w:tc>
          <w:tcPr>
            <w:tcW w:w="2140" w:type="dxa"/>
            <w:tcBorders>
              <w:top w:val="nil"/>
              <w:left w:val="nil"/>
              <w:bottom w:val="single" w:sz="4" w:space="0" w:color="auto"/>
              <w:right w:val="single" w:sz="4" w:space="0" w:color="auto"/>
            </w:tcBorders>
            <w:shd w:val="clear" w:color="auto" w:fill="auto"/>
            <w:vAlign w:val="center"/>
            <w:hideMark/>
          </w:tcPr>
          <w:p w14:paraId="7EC8974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Markus kwaji</w:t>
            </w:r>
          </w:p>
        </w:tc>
        <w:tc>
          <w:tcPr>
            <w:tcW w:w="960" w:type="dxa"/>
            <w:tcBorders>
              <w:top w:val="nil"/>
              <w:left w:val="nil"/>
              <w:bottom w:val="single" w:sz="4" w:space="0" w:color="auto"/>
              <w:right w:val="single" w:sz="4" w:space="0" w:color="auto"/>
            </w:tcBorders>
            <w:shd w:val="clear" w:color="auto" w:fill="auto"/>
            <w:vAlign w:val="center"/>
            <w:hideMark/>
          </w:tcPr>
          <w:p w14:paraId="70606D4F"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3E4E6CE8"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43</w:t>
            </w:r>
          </w:p>
        </w:tc>
        <w:tc>
          <w:tcPr>
            <w:tcW w:w="1540" w:type="dxa"/>
            <w:tcBorders>
              <w:top w:val="nil"/>
              <w:left w:val="nil"/>
              <w:bottom w:val="single" w:sz="4" w:space="0" w:color="auto"/>
              <w:right w:val="single" w:sz="4" w:space="0" w:color="auto"/>
            </w:tcBorders>
            <w:shd w:val="clear" w:color="auto" w:fill="auto"/>
            <w:vAlign w:val="center"/>
            <w:hideMark/>
          </w:tcPr>
          <w:p w14:paraId="61B4C7D6"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08081452123</w:t>
            </w:r>
          </w:p>
        </w:tc>
        <w:tc>
          <w:tcPr>
            <w:tcW w:w="1700" w:type="dxa"/>
            <w:tcBorders>
              <w:top w:val="nil"/>
              <w:left w:val="nil"/>
              <w:bottom w:val="single" w:sz="4" w:space="0" w:color="auto"/>
              <w:right w:val="single" w:sz="4" w:space="0" w:color="auto"/>
            </w:tcBorders>
            <w:shd w:val="clear" w:color="auto" w:fill="auto"/>
            <w:vAlign w:val="center"/>
            <w:hideMark/>
          </w:tcPr>
          <w:p w14:paraId="6F63487D"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Nkafa Pee </w:t>
            </w:r>
          </w:p>
        </w:tc>
      </w:tr>
      <w:tr w:rsidR="00AC0427" w:rsidRPr="00AC0427" w14:paraId="346305FA" w14:textId="77777777" w:rsidTr="00AC0427">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EE44CF"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21</w:t>
            </w:r>
          </w:p>
        </w:tc>
        <w:tc>
          <w:tcPr>
            <w:tcW w:w="1840" w:type="dxa"/>
            <w:tcBorders>
              <w:top w:val="nil"/>
              <w:left w:val="nil"/>
              <w:bottom w:val="single" w:sz="4" w:space="0" w:color="auto"/>
              <w:right w:val="single" w:sz="4" w:space="0" w:color="auto"/>
            </w:tcBorders>
            <w:shd w:val="clear" w:color="auto" w:fill="auto"/>
            <w:vAlign w:val="center"/>
            <w:hideMark/>
          </w:tcPr>
          <w:p w14:paraId="12D274D8"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MCH/MKV/004</w:t>
            </w:r>
          </w:p>
        </w:tc>
        <w:tc>
          <w:tcPr>
            <w:tcW w:w="2140" w:type="dxa"/>
            <w:tcBorders>
              <w:top w:val="nil"/>
              <w:left w:val="nil"/>
              <w:bottom w:val="single" w:sz="4" w:space="0" w:color="auto"/>
              <w:right w:val="single" w:sz="4" w:space="0" w:color="auto"/>
            </w:tcBorders>
            <w:shd w:val="clear" w:color="auto" w:fill="auto"/>
            <w:vAlign w:val="center"/>
            <w:hideMark/>
          </w:tcPr>
          <w:p w14:paraId="2ED94C6D"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Joshua Tizhe</w:t>
            </w:r>
          </w:p>
        </w:tc>
        <w:tc>
          <w:tcPr>
            <w:tcW w:w="960" w:type="dxa"/>
            <w:tcBorders>
              <w:top w:val="nil"/>
              <w:left w:val="nil"/>
              <w:bottom w:val="single" w:sz="4" w:space="0" w:color="auto"/>
              <w:right w:val="single" w:sz="4" w:space="0" w:color="auto"/>
            </w:tcBorders>
            <w:shd w:val="clear" w:color="auto" w:fill="auto"/>
            <w:vAlign w:val="center"/>
            <w:hideMark/>
          </w:tcPr>
          <w:p w14:paraId="6155AFC9"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2F45A915"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42</w:t>
            </w:r>
          </w:p>
        </w:tc>
        <w:tc>
          <w:tcPr>
            <w:tcW w:w="1540" w:type="dxa"/>
            <w:tcBorders>
              <w:top w:val="nil"/>
              <w:left w:val="nil"/>
              <w:bottom w:val="single" w:sz="4" w:space="0" w:color="auto"/>
              <w:right w:val="single" w:sz="4" w:space="0" w:color="auto"/>
            </w:tcBorders>
            <w:shd w:val="clear" w:color="auto" w:fill="auto"/>
            <w:noWrap/>
            <w:vAlign w:val="bottom"/>
            <w:hideMark/>
          </w:tcPr>
          <w:p w14:paraId="1E745629"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08082822747</w:t>
            </w:r>
          </w:p>
        </w:tc>
        <w:tc>
          <w:tcPr>
            <w:tcW w:w="1700" w:type="dxa"/>
            <w:tcBorders>
              <w:top w:val="nil"/>
              <w:left w:val="nil"/>
              <w:bottom w:val="single" w:sz="4" w:space="0" w:color="auto"/>
              <w:right w:val="single" w:sz="4" w:space="0" w:color="auto"/>
            </w:tcBorders>
            <w:shd w:val="clear" w:color="auto" w:fill="auto"/>
            <w:vAlign w:val="center"/>
            <w:hideMark/>
          </w:tcPr>
          <w:p w14:paraId="701A19F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Nje</w:t>
            </w:r>
          </w:p>
        </w:tc>
      </w:tr>
      <w:tr w:rsidR="00AC0427" w:rsidRPr="00AC0427" w14:paraId="226F3119" w14:textId="77777777" w:rsidTr="00AC0427">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E91B5D"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22</w:t>
            </w:r>
          </w:p>
        </w:tc>
        <w:tc>
          <w:tcPr>
            <w:tcW w:w="1840" w:type="dxa"/>
            <w:tcBorders>
              <w:top w:val="nil"/>
              <w:left w:val="nil"/>
              <w:bottom w:val="single" w:sz="4" w:space="0" w:color="auto"/>
              <w:right w:val="single" w:sz="4" w:space="0" w:color="auto"/>
            </w:tcBorders>
            <w:shd w:val="clear" w:color="auto" w:fill="auto"/>
            <w:vAlign w:val="center"/>
            <w:hideMark/>
          </w:tcPr>
          <w:p w14:paraId="6ACBACED"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MCH/MKV/017</w:t>
            </w:r>
          </w:p>
        </w:tc>
        <w:tc>
          <w:tcPr>
            <w:tcW w:w="2140" w:type="dxa"/>
            <w:tcBorders>
              <w:top w:val="nil"/>
              <w:left w:val="nil"/>
              <w:bottom w:val="single" w:sz="4" w:space="0" w:color="auto"/>
              <w:right w:val="single" w:sz="4" w:space="0" w:color="auto"/>
            </w:tcBorders>
            <w:shd w:val="clear" w:color="auto" w:fill="auto"/>
            <w:vAlign w:val="center"/>
            <w:hideMark/>
          </w:tcPr>
          <w:p w14:paraId="22B600C0"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Rebecca Daniel </w:t>
            </w:r>
          </w:p>
        </w:tc>
        <w:tc>
          <w:tcPr>
            <w:tcW w:w="960" w:type="dxa"/>
            <w:tcBorders>
              <w:top w:val="nil"/>
              <w:left w:val="nil"/>
              <w:bottom w:val="single" w:sz="4" w:space="0" w:color="auto"/>
              <w:right w:val="single" w:sz="4" w:space="0" w:color="auto"/>
            </w:tcBorders>
            <w:shd w:val="clear" w:color="auto" w:fill="auto"/>
            <w:vAlign w:val="center"/>
            <w:hideMark/>
          </w:tcPr>
          <w:p w14:paraId="3B479AF2"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450FFD8C"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61</w:t>
            </w:r>
          </w:p>
        </w:tc>
        <w:tc>
          <w:tcPr>
            <w:tcW w:w="1540" w:type="dxa"/>
            <w:tcBorders>
              <w:top w:val="nil"/>
              <w:left w:val="nil"/>
              <w:bottom w:val="single" w:sz="4" w:space="0" w:color="auto"/>
              <w:right w:val="single" w:sz="4" w:space="0" w:color="auto"/>
            </w:tcBorders>
            <w:shd w:val="clear" w:color="auto" w:fill="auto"/>
            <w:vAlign w:val="center"/>
            <w:hideMark/>
          </w:tcPr>
          <w:p w14:paraId="117EB03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07064699868</w:t>
            </w:r>
          </w:p>
        </w:tc>
        <w:tc>
          <w:tcPr>
            <w:tcW w:w="1700" w:type="dxa"/>
            <w:tcBorders>
              <w:top w:val="nil"/>
              <w:left w:val="nil"/>
              <w:bottom w:val="single" w:sz="4" w:space="0" w:color="auto"/>
              <w:right w:val="single" w:sz="4" w:space="0" w:color="auto"/>
            </w:tcBorders>
            <w:shd w:val="clear" w:color="auto" w:fill="auto"/>
            <w:vAlign w:val="center"/>
            <w:hideMark/>
          </w:tcPr>
          <w:p w14:paraId="443AE4FA"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Nje</w:t>
            </w:r>
          </w:p>
        </w:tc>
      </w:tr>
      <w:tr w:rsidR="00AC0427" w:rsidRPr="00AC0427" w14:paraId="624FE572" w14:textId="77777777" w:rsidTr="00AC0427">
        <w:trPr>
          <w:trHeight w:val="3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BB639A"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23</w:t>
            </w:r>
          </w:p>
        </w:tc>
        <w:tc>
          <w:tcPr>
            <w:tcW w:w="1840" w:type="dxa"/>
            <w:tcBorders>
              <w:top w:val="nil"/>
              <w:left w:val="nil"/>
              <w:bottom w:val="single" w:sz="4" w:space="0" w:color="auto"/>
              <w:right w:val="single" w:sz="4" w:space="0" w:color="auto"/>
            </w:tcBorders>
            <w:shd w:val="clear" w:color="auto" w:fill="auto"/>
            <w:vAlign w:val="center"/>
            <w:hideMark/>
          </w:tcPr>
          <w:p w14:paraId="15E8C46B"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MCH/MKV/022</w:t>
            </w:r>
          </w:p>
        </w:tc>
        <w:tc>
          <w:tcPr>
            <w:tcW w:w="2140" w:type="dxa"/>
            <w:tcBorders>
              <w:top w:val="nil"/>
              <w:left w:val="nil"/>
              <w:bottom w:val="single" w:sz="4" w:space="0" w:color="auto"/>
              <w:right w:val="single" w:sz="4" w:space="0" w:color="auto"/>
            </w:tcBorders>
            <w:shd w:val="clear" w:color="auto" w:fill="auto"/>
            <w:vAlign w:val="center"/>
            <w:hideMark/>
          </w:tcPr>
          <w:p w14:paraId="1DC3FC90"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Friday Zira</w:t>
            </w:r>
          </w:p>
        </w:tc>
        <w:tc>
          <w:tcPr>
            <w:tcW w:w="960" w:type="dxa"/>
            <w:tcBorders>
              <w:top w:val="nil"/>
              <w:left w:val="nil"/>
              <w:bottom w:val="single" w:sz="4" w:space="0" w:color="auto"/>
              <w:right w:val="single" w:sz="4" w:space="0" w:color="auto"/>
            </w:tcBorders>
            <w:shd w:val="clear" w:color="auto" w:fill="auto"/>
            <w:vAlign w:val="center"/>
            <w:hideMark/>
          </w:tcPr>
          <w:p w14:paraId="02BCE2EE"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235A63EF"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35</w:t>
            </w:r>
          </w:p>
        </w:tc>
        <w:tc>
          <w:tcPr>
            <w:tcW w:w="1540" w:type="dxa"/>
            <w:tcBorders>
              <w:top w:val="nil"/>
              <w:left w:val="nil"/>
              <w:bottom w:val="single" w:sz="4" w:space="0" w:color="auto"/>
              <w:right w:val="single" w:sz="4" w:space="0" w:color="auto"/>
            </w:tcBorders>
            <w:shd w:val="clear" w:color="auto" w:fill="auto"/>
            <w:vAlign w:val="center"/>
            <w:hideMark/>
          </w:tcPr>
          <w:p w14:paraId="5DB88664"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08163369599</w:t>
            </w:r>
          </w:p>
        </w:tc>
        <w:tc>
          <w:tcPr>
            <w:tcW w:w="1700" w:type="dxa"/>
            <w:tcBorders>
              <w:top w:val="nil"/>
              <w:left w:val="nil"/>
              <w:bottom w:val="single" w:sz="4" w:space="0" w:color="auto"/>
              <w:right w:val="single" w:sz="4" w:space="0" w:color="auto"/>
            </w:tcBorders>
            <w:shd w:val="clear" w:color="auto" w:fill="auto"/>
            <w:vAlign w:val="center"/>
            <w:hideMark/>
          </w:tcPr>
          <w:p w14:paraId="0B088E83"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Muzi Kwi</w:t>
            </w:r>
          </w:p>
        </w:tc>
      </w:tr>
      <w:tr w:rsidR="00AC0427" w:rsidRPr="00AC0427" w14:paraId="5BF95684" w14:textId="77777777" w:rsidTr="00AC0427">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22268C"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24</w:t>
            </w:r>
          </w:p>
        </w:tc>
        <w:tc>
          <w:tcPr>
            <w:tcW w:w="1840" w:type="dxa"/>
            <w:tcBorders>
              <w:top w:val="nil"/>
              <w:left w:val="nil"/>
              <w:bottom w:val="single" w:sz="4" w:space="0" w:color="auto"/>
              <w:right w:val="single" w:sz="4" w:space="0" w:color="auto"/>
            </w:tcBorders>
            <w:shd w:val="clear" w:color="auto" w:fill="auto"/>
            <w:vAlign w:val="center"/>
            <w:hideMark/>
          </w:tcPr>
          <w:p w14:paraId="6F2DA46B"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MCH/MKV/015</w:t>
            </w:r>
          </w:p>
        </w:tc>
        <w:tc>
          <w:tcPr>
            <w:tcW w:w="2140" w:type="dxa"/>
            <w:tcBorders>
              <w:top w:val="nil"/>
              <w:left w:val="nil"/>
              <w:bottom w:val="single" w:sz="4" w:space="0" w:color="auto"/>
              <w:right w:val="single" w:sz="4" w:space="0" w:color="auto"/>
            </w:tcBorders>
            <w:shd w:val="clear" w:color="auto" w:fill="auto"/>
            <w:vAlign w:val="center"/>
            <w:hideMark/>
          </w:tcPr>
          <w:p w14:paraId="45099BBA"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Doncaster ishaku </w:t>
            </w:r>
          </w:p>
        </w:tc>
        <w:tc>
          <w:tcPr>
            <w:tcW w:w="960" w:type="dxa"/>
            <w:tcBorders>
              <w:top w:val="nil"/>
              <w:left w:val="nil"/>
              <w:bottom w:val="single" w:sz="4" w:space="0" w:color="auto"/>
              <w:right w:val="single" w:sz="4" w:space="0" w:color="auto"/>
            </w:tcBorders>
            <w:shd w:val="clear" w:color="auto" w:fill="auto"/>
            <w:vAlign w:val="center"/>
            <w:hideMark/>
          </w:tcPr>
          <w:p w14:paraId="1CA7F5FB"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729455A1"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70</w:t>
            </w:r>
          </w:p>
        </w:tc>
        <w:tc>
          <w:tcPr>
            <w:tcW w:w="1540" w:type="dxa"/>
            <w:tcBorders>
              <w:top w:val="nil"/>
              <w:left w:val="nil"/>
              <w:bottom w:val="single" w:sz="4" w:space="0" w:color="auto"/>
              <w:right w:val="single" w:sz="4" w:space="0" w:color="auto"/>
            </w:tcBorders>
            <w:shd w:val="clear" w:color="auto" w:fill="auto"/>
            <w:vAlign w:val="center"/>
            <w:hideMark/>
          </w:tcPr>
          <w:p w14:paraId="3FA5EB36"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08080502559</w:t>
            </w:r>
          </w:p>
        </w:tc>
        <w:tc>
          <w:tcPr>
            <w:tcW w:w="1700" w:type="dxa"/>
            <w:tcBorders>
              <w:top w:val="nil"/>
              <w:left w:val="nil"/>
              <w:bottom w:val="single" w:sz="4" w:space="0" w:color="auto"/>
              <w:right w:val="single" w:sz="4" w:space="0" w:color="auto"/>
            </w:tcBorders>
            <w:shd w:val="clear" w:color="auto" w:fill="auto"/>
            <w:vAlign w:val="center"/>
            <w:hideMark/>
          </w:tcPr>
          <w:p w14:paraId="5B3D5BD8"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Muzi Kwi</w:t>
            </w:r>
          </w:p>
        </w:tc>
      </w:tr>
      <w:tr w:rsidR="00AC0427" w:rsidRPr="00AC0427" w14:paraId="4DB5357A"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78F91F"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25</w:t>
            </w:r>
          </w:p>
        </w:tc>
        <w:tc>
          <w:tcPr>
            <w:tcW w:w="1840" w:type="dxa"/>
            <w:tcBorders>
              <w:top w:val="nil"/>
              <w:left w:val="nil"/>
              <w:bottom w:val="single" w:sz="4" w:space="0" w:color="auto"/>
              <w:right w:val="single" w:sz="4" w:space="0" w:color="auto"/>
            </w:tcBorders>
            <w:shd w:val="clear" w:color="auto" w:fill="auto"/>
            <w:vAlign w:val="center"/>
            <w:hideMark/>
          </w:tcPr>
          <w:p w14:paraId="46F9D4B5"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MCH/MKV/069</w:t>
            </w:r>
          </w:p>
        </w:tc>
        <w:tc>
          <w:tcPr>
            <w:tcW w:w="2140" w:type="dxa"/>
            <w:tcBorders>
              <w:top w:val="nil"/>
              <w:left w:val="nil"/>
              <w:bottom w:val="single" w:sz="4" w:space="0" w:color="auto"/>
              <w:right w:val="single" w:sz="4" w:space="0" w:color="auto"/>
            </w:tcBorders>
            <w:shd w:val="clear" w:color="auto" w:fill="auto"/>
            <w:vAlign w:val="center"/>
            <w:hideMark/>
          </w:tcPr>
          <w:p w14:paraId="7961F14D"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Paul V. Bulama</w:t>
            </w:r>
          </w:p>
        </w:tc>
        <w:tc>
          <w:tcPr>
            <w:tcW w:w="960" w:type="dxa"/>
            <w:tcBorders>
              <w:top w:val="nil"/>
              <w:left w:val="nil"/>
              <w:bottom w:val="single" w:sz="4" w:space="0" w:color="auto"/>
              <w:right w:val="single" w:sz="4" w:space="0" w:color="auto"/>
            </w:tcBorders>
            <w:shd w:val="clear" w:color="auto" w:fill="auto"/>
            <w:vAlign w:val="center"/>
            <w:hideMark/>
          </w:tcPr>
          <w:p w14:paraId="3D73171A"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34A0B4D"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57</w:t>
            </w:r>
          </w:p>
        </w:tc>
        <w:tc>
          <w:tcPr>
            <w:tcW w:w="1540" w:type="dxa"/>
            <w:tcBorders>
              <w:top w:val="nil"/>
              <w:left w:val="nil"/>
              <w:bottom w:val="single" w:sz="4" w:space="0" w:color="auto"/>
              <w:right w:val="single" w:sz="4" w:space="0" w:color="auto"/>
            </w:tcBorders>
            <w:shd w:val="clear" w:color="auto" w:fill="auto"/>
            <w:vAlign w:val="center"/>
            <w:hideMark/>
          </w:tcPr>
          <w:p w14:paraId="4AA04E0E"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07051832799</w:t>
            </w:r>
          </w:p>
        </w:tc>
        <w:tc>
          <w:tcPr>
            <w:tcW w:w="1700" w:type="dxa"/>
            <w:tcBorders>
              <w:top w:val="nil"/>
              <w:left w:val="nil"/>
              <w:bottom w:val="single" w:sz="4" w:space="0" w:color="auto"/>
              <w:right w:val="single" w:sz="4" w:space="0" w:color="auto"/>
            </w:tcBorders>
            <w:shd w:val="clear" w:color="auto" w:fill="auto"/>
            <w:vAlign w:val="center"/>
            <w:hideMark/>
          </w:tcPr>
          <w:p w14:paraId="02DF5B10"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Mbrazhiwe</w:t>
            </w:r>
          </w:p>
        </w:tc>
      </w:tr>
      <w:tr w:rsidR="00AC0427" w:rsidRPr="00AC0427" w14:paraId="7871F6DF" w14:textId="77777777" w:rsidTr="00AC04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D159CC"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26</w:t>
            </w:r>
          </w:p>
        </w:tc>
        <w:tc>
          <w:tcPr>
            <w:tcW w:w="1840" w:type="dxa"/>
            <w:tcBorders>
              <w:top w:val="nil"/>
              <w:left w:val="nil"/>
              <w:bottom w:val="single" w:sz="4" w:space="0" w:color="auto"/>
              <w:right w:val="single" w:sz="4" w:space="0" w:color="auto"/>
            </w:tcBorders>
            <w:shd w:val="clear" w:color="auto" w:fill="auto"/>
            <w:vAlign w:val="center"/>
            <w:hideMark/>
          </w:tcPr>
          <w:p w14:paraId="696EB4BC"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MCH/MKV/049</w:t>
            </w:r>
          </w:p>
        </w:tc>
        <w:tc>
          <w:tcPr>
            <w:tcW w:w="2140" w:type="dxa"/>
            <w:tcBorders>
              <w:top w:val="nil"/>
              <w:left w:val="nil"/>
              <w:bottom w:val="single" w:sz="4" w:space="0" w:color="auto"/>
              <w:right w:val="single" w:sz="4" w:space="0" w:color="auto"/>
            </w:tcBorders>
            <w:shd w:val="clear" w:color="auto" w:fill="auto"/>
            <w:vAlign w:val="center"/>
            <w:hideMark/>
          </w:tcPr>
          <w:p w14:paraId="5718710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Ruth John </w:t>
            </w:r>
          </w:p>
        </w:tc>
        <w:tc>
          <w:tcPr>
            <w:tcW w:w="960" w:type="dxa"/>
            <w:tcBorders>
              <w:top w:val="nil"/>
              <w:left w:val="nil"/>
              <w:bottom w:val="single" w:sz="4" w:space="0" w:color="auto"/>
              <w:right w:val="single" w:sz="4" w:space="0" w:color="auto"/>
            </w:tcBorders>
            <w:shd w:val="clear" w:color="auto" w:fill="auto"/>
            <w:vAlign w:val="center"/>
            <w:hideMark/>
          </w:tcPr>
          <w:p w14:paraId="5FB5067D"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EC6C74C"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46</w:t>
            </w:r>
          </w:p>
        </w:tc>
        <w:tc>
          <w:tcPr>
            <w:tcW w:w="1540" w:type="dxa"/>
            <w:tcBorders>
              <w:top w:val="nil"/>
              <w:left w:val="nil"/>
              <w:bottom w:val="single" w:sz="4" w:space="0" w:color="auto"/>
              <w:right w:val="single" w:sz="4" w:space="0" w:color="auto"/>
            </w:tcBorders>
            <w:shd w:val="clear" w:color="auto" w:fill="auto"/>
            <w:vAlign w:val="center"/>
            <w:hideMark/>
          </w:tcPr>
          <w:p w14:paraId="6AD878F0"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08120267684</w:t>
            </w:r>
          </w:p>
        </w:tc>
        <w:tc>
          <w:tcPr>
            <w:tcW w:w="1700" w:type="dxa"/>
            <w:tcBorders>
              <w:top w:val="nil"/>
              <w:left w:val="nil"/>
              <w:bottom w:val="single" w:sz="4" w:space="0" w:color="auto"/>
              <w:right w:val="single" w:sz="4" w:space="0" w:color="auto"/>
            </w:tcBorders>
            <w:shd w:val="clear" w:color="auto" w:fill="auto"/>
            <w:vAlign w:val="center"/>
            <w:hideMark/>
          </w:tcPr>
          <w:p w14:paraId="0DA47039"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Mbrazhiwe</w:t>
            </w:r>
          </w:p>
        </w:tc>
      </w:tr>
      <w:tr w:rsidR="00AC0427" w:rsidRPr="00AC0427" w14:paraId="4E41D8D7" w14:textId="77777777" w:rsidTr="00AC0427">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18C3BF"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27</w:t>
            </w:r>
          </w:p>
        </w:tc>
        <w:tc>
          <w:tcPr>
            <w:tcW w:w="1840" w:type="dxa"/>
            <w:tcBorders>
              <w:top w:val="nil"/>
              <w:left w:val="nil"/>
              <w:bottom w:val="single" w:sz="4" w:space="0" w:color="auto"/>
              <w:right w:val="single" w:sz="4" w:space="0" w:color="auto"/>
            </w:tcBorders>
            <w:shd w:val="clear" w:color="auto" w:fill="auto"/>
            <w:vAlign w:val="center"/>
            <w:hideMark/>
          </w:tcPr>
          <w:p w14:paraId="1C1A3E3F"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MCH/MKV/030</w:t>
            </w:r>
          </w:p>
        </w:tc>
        <w:tc>
          <w:tcPr>
            <w:tcW w:w="2140" w:type="dxa"/>
            <w:tcBorders>
              <w:top w:val="nil"/>
              <w:left w:val="nil"/>
              <w:bottom w:val="single" w:sz="4" w:space="0" w:color="auto"/>
              <w:right w:val="single" w:sz="4" w:space="0" w:color="auto"/>
            </w:tcBorders>
            <w:shd w:val="clear" w:color="auto" w:fill="auto"/>
            <w:vAlign w:val="center"/>
            <w:hideMark/>
          </w:tcPr>
          <w:p w14:paraId="35D2B1C8"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 xml:space="preserve">Joshua Vandi </w:t>
            </w:r>
          </w:p>
        </w:tc>
        <w:tc>
          <w:tcPr>
            <w:tcW w:w="960" w:type="dxa"/>
            <w:tcBorders>
              <w:top w:val="nil"/>
              <w:left w:val="nil"/>
              <w:bottom w:val="single" w:sz="4" w:space="0" w:color="auto"/>
              <w:right w:val="single" w:sz="4" w:space="0" w:color="auto"/>
            </w:tcBorders>
            <w:shd w:val="clear" w:color="auto" w:fill="auto"/>
            <w:vAlign w:val="center"/>
            <w:hideMark/>
          </w:tcPr>
          <w:p w14:paraId="6EFB16A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31A0EC12"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41</w:t>
            </w:r>
          </w:p>
        </w:tc>
        <w:tc>
          <w:tcPr>
            <w:tcW w:w="1540" w:type="dxa"/>
            <w:tcBorders>
              <w:top w:val="nil"/>
              <w:left w:val="nil"/>
              <w:bottom w:val="single" w:sz="4" w:space="0" w:color="auto"/>
              <w:right w:val="single" w:sz="4" w:space="0" w:color="auto"/>
            </w:tcBorders>
            <w:shd w:val="clear" w:color="auto" w:fill="auto"/>
            <w:vAlign w:val="center"/>
            <w:hideMark/>
          </w:tcPr>
          <w:p w14:paraId="058D3B7F"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09122909947</w:t>
            </w:r>
          </w:p>
        </w:tc>
        <w:tc>
          <w:tcPr>
            <w:tcW w:w="1700" w:type="dxa"/>
            <w:tcBorders>
              <w:top w:val="nil"/>
              <w:left w:val="nil"/>
              <w:bottom w:val="single" w:sz="4" w:space="0" w:color="auto"/>
              <w:right w:val="single" w:sz="4" w:space="0" w:color="auto"/>
            </w:tcBorders>
            <w:shd w:val="clear" w:color="auto" w:fill="auto"/>
            <w:vAlign w:val="center"/>
            <w:hideMark/>
          </w:tcPr>
          <w:p w14:paraId="16301928"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Kulebere</w:t>
            </w:r>
          </w:p>
        </w:tc>
      </w:tr>
      <w:tr w:rsidR="00AC0427" w:rsidRPr="00AC0427" w14:paraId="3CAE90C5" w14:textId="77777777" w:rsidTr="00AC0427">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288A9E"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28</w:t>
            </w:r>
          </w:p>
        </w:tc>
        <w:tc>
          <w:tcPr>
            <w:tcW w:w="1840" w:type="dxa"/>
            <w:tcBorders>
              <w:top w:val="nil"/>
              <w:left w:val="nil"/>
              <w:bottom w:val="single" w:sz="4" w:space="0" w:color="auto"/>
              <w:right w:val="single" w:sz="4" w:space="0" w:color="auto"/>
            </w:tcBorders>
            <w:shd w:val="clear" w:color="auto" w:fill="auto"/>
            <w:vAlign w:val="center"/>
            <w:hideMark/>
          </w:tcPr>
          <w:p w14:paraId="615AB96C" w14:textId="77777777" w:rsidR="00AC0427" w:rsidRPr="00AC0427" w:rsidRDefault="00AC0427" w:rsidP="00AC0427">
            <w:pPr>
              <w:spacing w:after="0" w:line="240" w:lineRule="auto"/>
              <w:rPr>
                <w:rFonts w:eastAsia="Times New Roman" w:cs="Calibri"/>
                <w:color w:val="000000"/>
                <w:sz w:val="24"/>
                <w:szCs w:val="24"/>
              </w:rPr>
            </w:pPr>
            <w:r w:rsidRPr="00AC0427">
              <w:rPr>
                <w:rFonts w:eastAsia="Times New Roman" w:cs="Calibri"/>
                <w:color w:val="000000"/>
                <w:sz w:val="24"/>
                <w:szCs w:val="24"/>
              </w:rPr>
              <w:t>MCH/MKV/012</w:t>
            </w:r>
          </w:p>
        </w:tc>
        <w:tc>
          <w:tcPr>
            <w:tcW w:w="2140" w:type="dxa"/>
            <w:tcBorders>
              <w:top w:val="nil"/>
              <w:left w:val="nil"/>
              <w:bottom w:val="single" w:sz="4" w:space="0" w:color="auto"/>
              <w:right w:val="single" w:sz="4" w:space="0" w:color="auto"/>
            </w:tcBorders>
            <w:shd w:val="clear" w:color="auto" w:fill="auto"/>
            <w:vAlign w:val="center"/>
            <w:hideMark/>
          </w:tcPr>
          <w:p w14:paraId="70883EE5"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Victoria Yakubu</w:t>
            </w:r>
          </w:p>
        </w:tc>
        <w:tc>
          <w:tcPr>
            <w:tcW w:w="960" w:type="dxa"/>
            <w:tcBorders>
              <w:top w:val="nil"/>
              <w:left w:val="nil"/>
              <w:bottom w:val="single" w:sz="4" w:space="0" w:color="auto"/>
              <w:right w:val="single" w:sz="4" w:space="0" w:color="auto"/>
            </w:tcBorders>
            <w:shd w:val="clear" w:color="auto" w:fill="auto"/>
            <w:vAlign w:val="center"/>
            <w:hideMark/>
          </w:tcPr>
          <w:p w14:paraId="35E1CF27"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2D4DDAA" w14:textId="77777777" w:rsidR="00AC0427" w:rsidRPr="00AC0427" w:rsidRDefault="00AC0427" w:rsidP="00AC0427">
            <w:pPr>
              <w:spacing w:after="0" w:line="240" w:lineRule="auto"/>
              <w:jc w:val="center"/>
              <w:rPr>
                <w:rFonts w:eastAsia="Times New Roman" w:cs="Calibri"/>
                <w:color w:val="000000"/>
              </w:rPr>
            </w:pPr>
            <w:r w:rsidRPr="00AC0427">
              <w:rPr>
                <w:rFonts w:eastAsia="Times New Roman" w:cs="Calibri"/>
                <w:color w:val="000000"/>
              </w:rPr>
              <w:t>46</w:t>
            </w:r>
          </w:p>
        </w:tc>
        <w:tc>
          <w:tcPr>
            <w:tcW w:w="1540" w:type="dxa"/>
            <w:tcBorders>
              <w:top w:val="nil"/>
              <w:left w:val="nil"/>
              <w:bottom w:val="single" w:sz="4" w:space="0" w:color="auto"/>
              <w:right w:val="single" w:sz="4" w:space="0" w:color="auto"/>
            </w:tcBorders>
            <w:shd w:val="clear" w:color="auto" w:fill="auto"/>
            <w:vAlign w:val="center"/>
            <w:hideMark/>
          </w:tcPr>
          <w:p w14:paraId="2B489C13"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07038307327</w:t>
            </w:r>
          </w:p>
        </w:tc>
        <w:tc>
          <w:tcPr>
            <w:tcW w:w="1700" w:type="dxa"/>
            <w:tcBorders>
              <w:top w:val="nil"/>
              <w:left w:val="nil"/>
              <w:bottom w:val="single" w:sz="4" w:space="0" w:color="auto"/>
              <w:right w:val="single" w:sz="4" w:space="0" w:color="auto"/>
            </w:tcBorders>
            <w:shd w:val="clear" w:color="auto" w:fill="auto"/>
            <w:vAlign w:val="center"/>
            <w:hideMark/>
          </w:tcPr>
          <w:p w14:paraId="1B984C29" w14:textId="77777777" w:rsidR="00AC0427" w:rsidRPr="00AC0427" w:rsidRDefault="00AC0427" w:rsidP="00AC0427">
            <w:pPr>
              <w:spacing w:after="0" w:line="240" w:lineRule="auto"/>
              <w:rPr>
                <w:rFonts w:eastAsia="Times New Roman" w:cs="Calibri"/>
                <w:color w:val="000000"/>
              </w:rPr>
            </w:pPr>
            <w:r w:rsidRPr="00AC0427">
              <w:rPr>
                <w:rFonts w:eastAsia="Times New Roman" w:cs="Calibri"/>
                <w:color w:val="000000"/>
              </w:rPr>
              <w:t>Kulebere</w:t>
            </w:r>
          </w:p>
        </w:tc>
      </w:tr>
    </w:tbl>
    <w:p w14:paraId="0FF4A12C" w14:textId="77777777" w:rsidR="000A312F" w:rsidRDefault="000A312F" w:rsidP="000A312F">
      <w:pPr>
        <w:rPr>
          <w:b/>
          <w:sz w:val="24"/>
          <w:szCs w:val="24"/>
          <w:lang w:val="en-GB"/>
        </w:rPr>
      </w:pPr>
    </w:p>
    <w:p w14:paraId="36D7D307" w14:textId="77777777" w:rsidR="008A690F" w:rsidRDefault="008A690F" w:rsidP="008A690F">
      <w:pPr>
        <w:pStyle w:val="Heading1"/>
      </w:pPr>
    </w:p>
    <w:p w14:paraId="10C7764F" w14:textId="77777777" w:rsidR="00AC0427" w:rsidRDefault="00AC0427">
      <w:pPr>
        <w:rPr>
          <w:rFonts w:ascii="Arial" w:eastAsiaTheme="majorEastAsia" w:hAnsi="Arial" w:cstheme="majorBidi"/>
          <w:b/>
          <w:bCs/>
          <w:color w:val="1F497D" w:themeColor="text2"/>
          <w:sz w:val="28"/>
          <w:szCs w:val="28"/>
          <w:lang w:val="en-GB"/>
        </w:rPr>
      </w:pPr>
      <w:r>
        <w:br w:type="page"/>
      </w:r>
    </w:p>
    <w:p w14:paraId="4F12621B" w14:textId="77777777" w:rsidR="00AC0427" w:rsidRDefault="00AC0427" w:rsidP="00AC0427">
      <w:pPr>
        <w:rPr>
          <w:b/>
          <w:sz w:val="24"/>
          <w:szCs w:val="24"/>
          <w:lang w:val="en-GB"/>
        </w:rPr>
      </w:pPr>
      <w:r>
        <w:rPr>
          <w:b/>
          <w:sz w:val="24"/>
          <w:szCs w:val="24"/>
          <w:lang w:val="en-GB"/>
        </w:rPr>
        <w:t>11. SINA-KAMALE WARD</w:t>
      </w:r>
    </w:p>
    <w:tbl>
      <w:tblPr>
        <w:tblW w:w="9820" w:type="dxa"/>
        <w:tblInd w:w="93" w:type="dxa"/>
        <w:tblLook w:val="04A0" w:firstRow="1" w:lastRow="0" w:firstColumn="1" w:lastColumn="0" w:noHBand="0" w:noVBand="1"/>
      </w:tblPr>
      <w:tblGrid>
        <w:gridCol w:w="960"/>
        <w:gridCol w:w="1700"/>
        <w:gridCol w:w="1980"/>
        <w:gridCol w:w="960"/>
        <w:gridCol w:w="960"/>
        <w:gridCol w:w="1600"/>
        <w:gridCol w:w="1660"/>
      </w:tblGrid>
      <w:tr w:rsidR="00BB6526" w:rsidRPr="00BB6526" w14:paraId="25C48B1A" w14:textId="77777777" w:rsidTr="00BB6526">
        <w:trPr>
          <w:trHeight w:val="735"/>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F4A8280" w14:textId="77777777" w:rsidR="00BB6526" w:rsidRPr="00BB6526" w:rsidRDefault="00BB6526" w:rsidP="00BB6526">
            <w:pPr>
              <w:spacing w:after="0" w:line="240" w:lineRule="auto"/>
              <w:jc w:val="center"/>
              <w:rPr>
                <w:rFonts w:eastAsia="Times New Roman" w:cs="Calibri"/>
                <w:b/>
                <w:bCs/>
                <w:color w:val="000000"/>
              </w:rPr>
            </w:pPr>
            <w:r w:rsidRPr="00BB6526">
              <w:rPr>
                <w:rFonts w:eastAsia="Times New Roman" w:cs="Calibri"/>
                <w:b/>
                <w:bCs/>
                <w:color w:val="000000"/>
              </w:rPr>
              <w:t>S/No</w:t>
            </w:r>
          </w:p>
        </w:tc>
        <w:tc>
          <w:tcPr>
            <w:tcW w:w="1700" w:type="dxa"/>
            <w:tcBorders>
              <w:top w:val="single" w:sz="4" w:space="0" w:color="auto"/>
              <w:left w:val="nil"/>
              <w:bottom w:val="single" w:sz="4" w:space="0" w:color="auto"/>
              <w:right w:val="single" w:sz="4" w:space="0" w:color="auto"/>
            </w:tcBorders>
            <w:shd w:val="clear" w:color="000000" w:fill="92D050"/>
            <w:vAlign w:val="center"/>
            <w:hideMark/>
          </w:tcPr>
          <w:p w14:paraId="387D1010"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Beneficiary ID</w:t>
            </w:r>
          </w:p>
        </w:tc>
        <w:tc>
          <w:tcPr>
            <w:tcW w:w="1980" w:type="dxa"/>
            <w:tcBorders>
              <w:top w:val="single" w:sz="4" w:space="0" w:color="auto"/>
              <w:left w:val="nil"/>
              <w:bottom w:val="single" w:sz="4" w:space="0" w:color="auto"/>
              <w:right w:val="single" w:sz="4" w:space="0" w:color="auto"/>
            </w:tcBorders>
            <w:shd w:val="clear" w:color="000000" w:fill="92D050"/>
            <w:vAlign w:val="center"/>
            <w:hideMark/>
          </w:tcPr>
          <w:p w14:paraId="30DE0C0E" w14:textId="77777777" w:rsidR="00BB6526" w:rsidRPr="00BB6526" w:rsidRDefault="00BB6526" w:rsidP="00BB6526">
            <w:pPr>
              <w:spacing w:after="0" w:line="240" w:lineRule="auto"/>
              <w:rPr>
                <w:rFonts w:eastAsia="Times New Roman" w:cs="Calibri"/>
                <w:b/>
                <w:bCs/>
                <w:color w:val="000000"/>
                <w:sz w:val="24"/>
                <w:szCs w:val="24"/>
              </w:rPr>
            </w:pPr>
            <w:r w:rsidRPr="00BB6526">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5181518C" w14:textId="77777777" w:rsidR="00BB6526" w:rsidRPr="00BB6526" w:rsidRDefault="00BB6526" w:rsidP="00BB6526">
            <w:pPr>
              <w:spacing w:after="0" w:line="240" w:lineRule="auto"/>
              <w:rPr>
                <w:rFonts w:eastAsia="Times New Roman" w:cs="Calibri"/>
                <w:b/>
                <w:bCs/>
                <w:color w:val="000000"/>
                <w:sz w:val="24"/>
                <w:szCs w:val="24"/>
              </w:rPr>
            </w:pPr>
            <w:r w:rsidRPr="00BB6526">
              <w:rPr>
                <w:rFonts w:eastAsia="Times New Roman" w:cs="Calibri"/>
                <w:b/>
                <w:bCs/>
                <w:color w:val="000000"/>
                <w:sz w:val="24"/>
                <w:szCs w:val="24"/>
              </w:rPr>
              <w:t xml:space="preserve">Sex </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6922473E"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Age</w:t>
            </w:r>
          </w:p>
        </w:tc>
        <w:tc>
          <w:tcPr>
            <w:tcW w:w="1600" w:type="dxa"/>
            <w:tcBorders>
              <w:top w:val="single" w:sz="4" w:space="0" w:color="auto"/>
              <w:left w:val="nil"/>
              <w:bottom w:val="single" w:sz="4" w:space="0" w:color="auto"/>
              <w:right w:val="single" w:sz="4" w:space="0" w:color="auto"/>
            </w:tcBorders>
            <w:shd w:val="clear" w:color="000000" w:fill="92D050"/>
            <w:vAlign w:val="center"/>
            <w:hideMark/>
          </w:tcPr>
          <w:p w14:paraId="6313F821"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Phone Number</w:t>
            </w:r>
          </w:p>
        </w:tc>
        <w:tc>
          <w:tcPr>
            <w:tcW w:w="1660" w:type="dxa"/>
            <w:tcBorders>
              <w:top w:val="single" w:sz="4" w:space="0" w:color="auto"/>
              <w:left w:val="nil"/>
              <w:bottom w:val="single" w:sz="4" w:space="0" w:color="auto"/>
              <w:right w:val="single" w:sz="4" w:space="0" w:color="auto"/>
            </w:tcBorders>
            <w:shd w:val="clear" w:color="000000" w:fill="92D050"/>
            <w:vAlign w:val="center"/>
            <w:hideMark/>
          </w:tcPr>
          <w:p w14:paraId="1022E554"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Community</w:t>
            </w:r>
          </w:p>
        </w:tc>
      </w:tr>
      <w:tr w:rsidR="00BB6526" w:rsidRPr="00BB6526" w14:paraId="270E89DC" w14:textId="77777777" w:rsidTr="00BB652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193825"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w:t>
            </w:r>
          </w:p>
        </w:tc>
        <w:tc>
          <w:tcPr>
            <w:tcW w:w="1700" w:type="dxa"/>
            <w:tcBorders>
              <w:top w:val="nil"/>
              <w:left w:val="nil"/>
              <w:bottom w:val="single" w:sz="4" w:space="0" w:color="auto"/>
              <w:right w:val="single" w:sz="4" w:space="0" w:color="auto"/>
            </w:tcBorders>
            <w:shd w:val="clear" w:color="auto" w:fill="auto"/>
            <w:vAlign w:val="center"/>
            <w:hideMark/>
          </w:tcPr>
          <w:p w14:paraId="628B92CB"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MCH/SKM/004</w:t>
            </w:r>
          </w:p>
        </w:tc>
        <w:tc>
          <w:tcPr>
            <w:tcW w:w="1980" w:type="dxa"/>
            <w:tcBorders>
              <w:top w:val="nil"/>
              <w:left w:val="nil"/>
              <w:bottom w:val="single" w:sz="4" w:space="0" w:color="auto"/>
              <w:right w:val="single" w:sz="4" w:space="0" w:color="auto"/>
            </w:tcBorders>
            <w:shd w:val="clear" w:color="auto" w:fill="auto"/>
            <w:vAlign w:val="center"/>
            <w:hideMark/>
          </w:tcPr>
          <w:p w14:paraId="1F8B6E2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Ruth Bitrius</w:t>
            </w:r>
          </w:p>
        </w:tc>
        <w:tc>
          <w:tcPr>
            <w:tcW w:w="960" w:type="dxa"/>
            <w:tcBorders>
              <w:top w:val="nil"/>
              <w:left w:val="nil"/>
              <w:bottom w:val="single" w:sz="4" w:space="0" w:color="auto"/>
              <w:right w:val="single" w:sz="4" w:space="0" w:color="auto"/>
            </w:tcBorders>
            <w:shd w:val="clear" w:color="auto" w:fill="auto"/>
            <w:vAlign w:val="center"/>
            <w:hideMark/>
          </w:tcPr>
          <w:p w14:paraId="430DD80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0525B381"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37</w:t>
            </w:r>
          </w:p>
        </w:tc>
        <w:tc>
          <w:tcPr>
            <w:tcW w:w="1600" w:type="dxa"/>
            <w:tcBorders>
              <w:top w:val="nil"/>
              <w:left w:val="nil"/>
              <w:bottom w:val="single" w:sz="4" w:space="0" w:color="auto"/>
              <w:right w:val="single" w:sz="4" w:space="0" w:color="auto"/>
            </w:tcBorders>
            <w:shd w:val="clear" w:color="auto" w:fill="auto"/>
            <w:noWrap/>
            <w:vAlign w:val="center"/>
            <w:hideMark/>
          </w:tcPr>
          <w:p w14:paraId="1264145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08073266248</w:t>
            </w:r>
          </w:p>
        </w:tc>
        <w:tc>
          <w:tcPr>
            <w:tcW w:w="1660" w:type="dxa"/>
            <w:tcBorders>
              <w:top w:val="nil"/>
              <w:left w:val="nil"/>
              <w:bottom w:val="single" w:sz="4" w:space="0" w:color="auto"/>
              <w:right w:val="single" w:sz="4" w:space="0" w:color="auto"/>
            </w:tcBorders>
            <w:shd w:val="clear" w:color="auto" w:fill="auto"/>
            <w:vAlign w:val="center"/>
            <w:hideMark/>
          </w:tcPr>
          <w:p w14:paraId="246DE59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Kwatsube</w:t>
            </w:r>
          </w:p>
        </w:tc>
      </w:tr>
      <w:tr w:rsidR="00BB6526" w:rsidRPr="00BB6526" w14:paraId="0221FBC0" w14:textId="77777777" w:rsidTr="00BB6526">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CB7DE2"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w:t>
            </w:r>
          </w:p>
        </w:tc>
        <w:tc>
          <w:tcPr>
            <w:tcW w:w="1700" w:type="dxa"/>
            <w:tcBorders>
              <w:top w:val="nil"/>
              <w:left w:val="nil"/>
              <w:bottom w:val="single" w:sz="4" w:space="0" w:color="auto"/>
              <w:right w:val="single" w:sz="4" w:space="0" w:color="auto"/>
            </w:tcBorders>
            <w:shd w:val="clear" w:color="auto" w:fill="auto"/>
            <w:vAlign w:val="center"/>
            <w:hideMark/>
          </w:tcPr>
          <w:p w14:paraId="60A93372"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MCH/SKM/019</w:t>
            </w:r>
          </w:p>
        </w:tc>
        <w:tc>
          <w:tcPr>
            <w:tcW w:w="1980" w:type="dxa"/>
            <w:tcBorders>
              <w:top w:val="nil"/>
              <w:left w:val="nil"/>
              <w:bottom w:val="single" w:sz="4" w:space="0" w:color="auto"/>
              <w:right w:val="single" w:sz="4" w:space="0" w:color="auto"/>
            </w:tcBorders>
            <w:shd w:val="clear" w:color="auto" w:fill="auto"/>
            <w:vAlign w:val="center"/>
            <w:hideMark/>
          </w:tcPr>
          <w:p w14:paraId="56278F6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Joshua Sihima</w:t>
            </w:r>
          </w:p>
        </w:tc>
        <w:tc>
          <w:tcPr>
            <w:tcW w:w="960" w:type="dxa"/>
            <w:tcBorders>
              <w:top w:val="nil"/>
              <w:left w:val="nil"/>
              <w:bottom w:val="single" w:sz="4" w:space="0" w:color="auto"/>
              <w:right w:val="single" w:sz="4" w:space="0" w:color="auto"/>
            </w:tcBorders>
            <w:shd w:val="clear" w:color="auto" w:fill="auto"/>
            <w:vAlign w:val="center"/>
            <w:hideMark/>
          </w:tcPr>
          <w:p w14:paraId="46B641D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59085E2C"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56</w:t>
            </w:r>
          </w:p>
        </w:tc>
        <w:tc>
          <w:tcPr>
            <w:tcW w:w="1600" w:type="dxa"/>
            <w:tcBorders>
              <w:top w:val="nil"/>
              <w:left w:val="nil"/>
              <w:bottom w:val="single" w:sz="4" w:space="0" w:color="auto"/>
              <w:right w:val="single" w:sz="4" w:space="0" w:color="auto"/>
            </w:tcBorders>
            <w:shd w:val="clear" w:color="auto" w:fill="auto"/>
            <w:vAlign w:val="center"/>
            <w:hideMark/>
          </w:tcPr>
          <w:p w14:paraId="3111970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08066769755</w:t>
            </w:r>
          </w:p>
        </w:tc>
        <w:tc>
          <w:tcPr>
            <w:tcW w:w="1660" w:type="dxa"/>
            <w:tcBorders>
              <w:top w:val="nil"/>
              <w:left w:val="nil"/>
              <w:bottom w:val="single" w:sz="4" w:space="0" w:color="auto"/>
              <w:right w:val="single" w:sz="4" w:space="0" w:color="auto"/>
            </w:tcBorders>
            <w:shd w:val="clear" w:color="auto" w:fill="auto"/>
            <w:vAlign w:val="center"/>
            <w:hideMark/>
          </w:tcPr>
          <w:p w14:paraId="0ADAACC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Sina Kwande</w:t>
            </w:r>
          </w:p>
        </w:tc>
      </w:tr>
      <w:tr w:rsidR="00BB6526" w:rsidRPr="00BB6526" w14:paraId="18246DB4" w14:textId="77777777" w:rsidTr="00BB6526">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C3987D"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w:t>
            </w:r>
          </w:p>
        </w:tc>
        <w:tc>
          <w:tcPr>
            <w:tcW w:w="1700" w:type="dxa"/>
            <w:tcBorders>
              <w:top w:val="nil"/>
              <w:left w:val="nil"/>
              <w:bottom w:val="single" w:sz="4" w:space="0" w:color="auto"/>
              <w:right w:val="single" w:sz="4" w:space="0" w:color="auto"/>
            </w:tcBorders>
            <w:shd w:val="clear" w:color="auto" w:fill="auto"/>
            <w:vAlign w:val="center"/>
            <w:hideMark/>
          </w:tcPr>
          <w:p w14:paraId="26BDE5E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MCH/SKM/022</w:t>
            </w:r>
          </w:p>
        </w:tc>
        <w:tc>
          <w:tcPr>
            <w:tcW w:w="1980" w:type="dxa"/>
            <w:tcBorders>
              <w:top w:val="nil"/>
              <w:left w:val="nil"/>
              <w:bottom w:val="single" w:sz="4" w:space="0" w:color="auto"/>
              <w:right w:val="single" w:sz="4" w:space="0" w:color="auto"/>
            </w:tcBorders>
            <w:shd w:val="clear" w:color="auto" w:fill="auto"/>
            <w:vAlign w:val="center"/>
            <w:hideMark/>
          </w:tcPr>
          <w:p w14:paraId="5E29AE7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Vandi Dauda</w:t>
            </w:r>
          </w:p>
        </w:tc>
        <w:tc>
          <w:tcPr>
            <w:tcW w:w="960" w:type="dxa"/>
            <w:tcBorders>
              <w:top w:val="nil"/>
              <w:left w:val="nil"/>
              <w:bottom w:val="single" w:sz="4" w:space="0" w:color="auto"/>
              <w:right w:val="single" w:sz="4" w:space="0" w:color="auto"/>
            </w:tcBorders>
            <w:shd w:val="clear" w:color="auto" w:fill="auto"/>
            <w:vAlign w:val="center"/>
            <w:hideMark/>
          </w:tcPr>
          <w:p w14:paraId="0016625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75C6B6E2"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37</w:t>
            </w:r>
          </w:p>
        </w:tc>
        <w:tc>
          <w:tcPr>
            <w:tcW w:w="1600" w:type="dxa"/>
            <w:tcBorders>
              <w:top w:val="nil"/>
              <w:left w:val="nil"/>
              <w:bottom w:val="single" w:sz="4" w:space="0" w:color="auto"/>
              <w:right w:val="single" w:sz="4" w:space="0" w:color="auto"/>
            </w:tcBorders>
            <w:shd w:val="clear" w:color="auto" w:fill="auto"/>
            <w:vAlign w:val="center"/>
            <w:hideMark/>
          </w:tcPr>
          <w:p w14:paraId="6362E6C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08027279139</w:t>
            </w:r>
          </w:p>
        </w:tc>
        <w:tc>
          <w:tcPr>
            <w:tcW w:w="1660" w:type="dxa"/>
            <w:tcBorders>
              <w:top w:val="nil"/>
              <w:left w:val="nil"/>
              <w:bottom w:val="single" w:sz="4" w:space="0" w:color="auto"/>
              <w:right w:val="single" w:sz="4" w:space="0" w:color="auto"/>
            </w:tcBorders>
            <w:shd w:val="clear" w:color="auto" w:fill="auto"/>
            <w:vAlign w:val="center"/>
            <w:hideMark/>
          </w:tcPr>
          <w:p w14:paraId="643D20E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Sina Kwande</w:t>
            </w:r>
          </w:p>
        </w:tc>
      </w:tr>
      <w:tr w:rsidR="00BB6526" w:rsidRPr="00BB6526" w14:paraId="000DB6F4"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914AD0"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w:t>
            </w:r>
          </w:p>
        </w:tc>
        <w:tc>
          <w:tcPr>
            <w:tcW w:w="1700" w:type="dxa"/>
            <w:tcBorders>
              <w:top w:val="nil"/>
              <w:left w:val="nil"/>
              <w:bottom w:val="single" w:sz="4" w:space="0" w:color="auto"/>
              <w:right w:val="single" w:sz="4" w:space="0" w:color="auto"/>
            </w:tcBorders>
            <w:shd w:val="clear" w:color="auto" w:fill="auto"/>
            <w:vAlign w:val="center"/>
            <w:hideMark/>
          </w:tcPr>
          <w:p w14:paraId="08EFDECA"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MCH/SKM/029</w:t>
            </w:r>
          </w:p>
        </w:tc>
        <w:tc>
          <w:tcPr>
            <w:tcW w:w="1980" w:type="dxa"/>
            <w:tcBorders>
              <w:top w:val="nil"/>
              <w:left w:val="nil"/>
              <w:bottom w:val="single" w:sz="4" w:space="0" w:color="auto"/>
              <w:right w:val="single" w:sz="4" w:space="0" w:color="auto"/>
            </w:tcBorders>
            <w:shd w:val="clear" w:color="auto" w:fill="auto"/>
            <w:vAlign w:val="center"/>
            <w:hideMark/>
          </w:tcPr>
          <w:p w14:paraId="75429AF6"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Naomi Galle</w:t>
            </w:r>
          </w:p>
        </w:tc>
        <w:tc>
          <w:tcPr>
            <w:tcW w:w="960" w:type="dxa"/>
            <w:tcBorders>
              <w:top w:val="nil"/>
              <w:left w:val="nil"/>
              <w:bottom w:val="single" w:sz="4" w:space="0" w:color="auto"/>
              <w:right w:val="single" w:sz="4" w:space="0" w:color="auto"/>
            </w:tcBorders>
            <w:shd w:val="clear" w:color="auto" w:fill="auto"/>
            <w:vAlign w:val="center"/>
            <w:hideMark/>
          </w:tcPr>
          <w:p w14:paraId="173FB65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02423173"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30</w:t>
            </w:r>
          </w:p>
        </w:tc>
        <w:tc>
          <w:tcPr>
            <w:tcW w:w="1600" w:type="dxa"/>
            <w:tcBorders>
              <w:top w:val="nil"/>
              <w:left w:val="nil"/>
              <w:bottom w:val="single" w:sz="4" w:space="0" w:color="auto"/>
              <w:right w:val="single" w:sz="4" w:space="0" w:color="auto"/>
            </w:tcBorders>
            <w:shd w:val="clear" w:color="auto" w:fill="auto"/>
            <w:vAlign w:val="center"/>
            <w:hideMark/>
          </w:tcPr>
          <w:p w14:paraId="406FAB1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09052575206</w:t>
            </w:r>
          </w:p>
        </w:tc>
        <w:tc>
          <w:tcPr>
            <w:tcW w:w="1660" w:type="dxa"/>
            <w:tcBorders>
              <w:top w:val="nil"/>
              <w:left w:val="nil"/>
              <w:bottom w:val="single" w:sz="4" w:space="0" w:color="auto"/>
              <w:right w:val="single" w:sz="4" w:space="0" w:color="auto"/>
            </w:tcBorders>
            <w:shd w:val="clear" w:color="auto" w:fill="auto"/>
            <w:vAlign w:val="center"/>
            <w:hideMark/>
          </w:tcPr>
          <w:p w14:paraId="170398E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Sina Kwande</w:t>
            </w:r>
          </w:p>
        </w:tc>
      </w:tr>
      <w:tr w:rsidR="00BB6526" w:rsidRPr="00BB6526" w14:paraId="36EDBAFF"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306ABC"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5</w:t>
            </w:r>
          </w:p>
        </w:tc>
        <w:tc>
          <w:tcPr>
            <w:tcW w:w="1700" w:type="dxa"/>
            <w:tcBorders>
              <w:top w:val="nil"/>
              <w:left w:val="nil"/>
              <w:bottom w:val="single" w:sz="4" w:space="0" w:color="auto"/>
              <w:right w:val="single" w:sz="4" w:space="0" w:color="auto"/>
            </w:tcBorders>
            <w:shd w:val="clear" w:color="auto" w:fill="auto"/>
            <w:vAlign w:val="center"/>
            <w:hideMark/>
          </w:tcPr>
          <w:p w14:paraId="417B7BB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MCH/SKM/030</w:t>
            </w:r>
          </w:p>
        </w:tc>
        <w:tc>
          <w:tcPr>
            <w:tcW w:w="1980" w:type="dxa"/>
            <w:tcBorders>
              <w:top w:val="nil"/>
              <w:left w:val="nil"/>
              <w:bottom w:val="single" w:sz="4" w:space="0" w:color="auto"/>
              <w:right w:val="single" w:sz="4" w:space="0" w:color="auto"/>
            </w:tcBorders>
            <w:shd w:val="clear" w:color="auto" w:fill="auto"/>
            <w:vAlign w:val="center"/>
            <w:hideMark/>
          </w:tcPr>
          <w:p w14:paraId="39455B7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Grace David</w:t>
            </w:r>
          </w:p>
        </w:tc>
        <w:tc>
          <w:tcPr>
            <w:tcW w:w="960" w:type="dxa"/>
            <w:tcBorders>
              <w:top w:val="nil"/>
              <w:left w:val="nil"/>
              <w:bottom w:val="single" w:sz="4" w:space="0" w:color="auto"/>
              <w:right w:val="single" w:sz="4" w:space="0" w:color="auto"/>
            </w:tcBorders>
            <w:shd w:val="clear" w:color="auto" w:fill="auto"/>
            <w:vAlign w:val="center"/>
            <w:hideMark/>
          </w:tcPr>
          <w:p w14:paraId="34D3C5F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B5E82BA"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20</w:t>
            </w:r>
          </w:p>
        </w:tc>
        <w:tc>
          <w:tcPr>
            <w:tcW w:w="1600" w:type="dxa"/>
            <w:tcBorders>
              <w:top w:val="nil"/>
              <w:left w:val="nil"/>
              <w:bottom w:val="single" w:sz="4" w:space="0" w:color="auto"/>
              <w:right w:val="single" w:sz="4" w:space="0" w:color="auto"/>
            </w:tcBorders>
            <w:shd w:val="clear" w:color="auto" w:fill="auto"/>
            <w:vAlign w:val="center"/>
            <w:hideMark/>
          </w:tcPr>
          <w:p w14:paraId="33C9E5E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09152975569</w:t>
            </w:r>
          </w:p>
        </w:tc>
        <w:tc>
          <w:tcPr>
            <w:tcW w:w="1660" w:type="dxa"/>
            <w:tcBorders>
              <w:top w:val="nil"/>
              <w:left w:val="nil"/>
              <w:bottom w:val="single" w:sz="4" w:space="0" w:color="auto"/>
              <w:right w:val="single" w:sz="4" w:space="0" w:color="auto"/>
            </w:tcBorders>
            <w:shd w:val="clear" w:color="auto" w:fill="auto"/>
            <w:vAlign w:val="center"/>
            <w:hideMark/>
          </w:tcPr>
          <w:p w14:paraId="63866C1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Sina Kwande</w:t>
            </w:r>
          </w:p>
        </w:tc>
      </w:tr>
      <w:tr w:rsidR="00BB6526" w:rsidRPr="00BB6526" w14:paraId="5F03E589" w14:textId="77777777" w:rsidTr="00BB6526">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2BA027"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6</w:t>
            </w:r>
          </w:p>
        </w:tc>
        <w:tc>
          <w:tcPr>
            <w:tcW w:w="1700" w:type="dxa"/>
            <w:tcBorders>
              <w:top w:val="nil"/>
              <w:left w:val="nil"/>
              <w:bottom w:val="single" w:sz="4" w:space="0" w:color="auto"/>
              <w:right w:val="single" w:sz="4" w:space="0" w:color="auto"/>
            </w:tcBorders>
            <w:shd w:val="clear" w:color="auto" w:fill="auto"/>
            <w:vAlign w:val="center"/>
            <w:hideMark/>
          </w:tcPr>
          <w:p w14:paraId="79ABD80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MCH/SKM/033</w:t>
            </w:r>
          </w:p>
        </w:tc>
        <w:tc>
          <w:tcPr>
            <w:tcW w:w="1980" w:type="dxa"/>
            <w:tcBorders>
              <w:top w:val="nil"/>
              <w:left w:val="nil"/>
              <w:bottom w:val="single" w:sz="4" w:space="0" w:color="auto"/>
              <w:right w:val="single" w:sz="4" w:space="0" w:color="auto"/>
            </w:tcBorders>
            <w:shd w:val="clear" w:color="auto" w:fill="auto"/>
            <w:vAlign w:val="center"/>
            <w:hideMark/>
          </w:tcPr>
          <w:p w14:paraId="508A5E0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Karba Bamani</w:t>
            </w:r>
          </w:p>
        </w:tc>
        <w:tc>
          <w:tcPr>
            <w:tcW w:w="960" w:type="dxa"/>
            <w:tcBorders>
              <w:top w:val="nil"/>
              <w:left w:val="nil"/>
              <w:bottom w:val="single" w:sz="4" w:space="0" w:color="auto"/>
              <w:right w:val="single" w:sz="4" w:space="0" w:color="auto"/>
            </w:tcBorders>
            <w:shd w:val="clear" w:color="auto" w:fill="auto"/>
            <w:vAlign w:val="center"/>
            <w:hideMark/>
          </w:tcPr>
          <w:p w14:paraId="674701D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2A1EB59B"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23</w:t>
            </w:r>
          </w:p>
        </w:tc>
        <w:tc>
          <w:tcPr>
            <w:tcW w:w="1600" w:type="dxa"/>
            <w:tcBorders>
              <w:top w:val="nil"/>
              <w:left w:val="nil"/>
              <w:bottom w:val="single" w:sz="4" w:space="0" w:color="auto"/>
              <w:right w:val="single" w:sz="4" w:space="0" w:color="auto"/>
            </w:tcBorders>
            <w:shd w:val="clear" w:color="auto" w:fill="auto"/>
            <w:vAlign w:val="center"/>
            <w:hideMark/>
          </w:tcPr>
          <w:p w14:paraId="7729B1A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09048323164</w:t>
            </w:r>
          </w:p>
        </w:tc>
        <w:tc>
          <w:tcPr>
            <w:tcW w:w="1660" w:type="dxa"/>
            <w:tcBorders>
              <w:top w:val="nil"/>
              <w:left w:val="nil"/>
              <w:bottom w:val="single" w:sz="4" w:space="0" w:color="auto"/>
              <w:right w:val="single" w:sz="4" w:space="0" w:color="auto"/>
            </w:tcBorders>
            <w:shd w:val="clear" w:color="auto" w:fill="auto"/>
            <w:vAlign w:val="center"/>
            <w:hideMark/>
          </w:tcPr>
          <w:p w14:paraId="159061C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Sina Kwande</w:t>
            </w:r>
          </w:p>
        </w:tc>
      </w:tr>
      <w:tr w:rsidR="00BB6526" w:rsidRPr="00BB6526" w14:paraId="7228D04A" w14:textId="77777777" w:rsidTr="00BB6526">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89953B"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7</w:t>
            </w:r>
          </w:p>
        </w:tc>
        <w:tc>
          <w:tcPr>
            <w:tcW w:w="1700" w:type="dxa"/>
            <w:tcBorders>
              <w:top w:val="nil"/>
              <w:left w:val="nil"/>
              <w:bottom w:val="single" w:sz="4" w:space="0" w:color="auto"/>
              <w:right w:val="single" w:sz="4" w:space="0" w:color="auto"/>
            </w:tcBorders>
            <w:shd w:val="clear" w:color="auto" w:fill="auto"/>
            <w:vAlign w:val="center"/>
            <w:hideMark/>
          </w:tcPr>
          <w:p w14:paraId="402ED7D1"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MCH/SKM/034</w:t>
            </w:r>
          </w:p>
        </w:tc>
        <w:tc>
          <w:tcPr>
            <w:tcW w:w="1980" w:type="dxa"/>
            <w:tcBorders>
              <w:top w:val="nil"/>
              <w:left w:val="nil"/>
              <w:bottom w:val="single" w:sz="4" w:space="0" w:color="auto"/>
              <w:right w:val="single" w:sz="4" w:space="0" w:color="auto"/>
            </w:tcBorders>
            <w:shd w:val="clear" w:color="auto" w:fill="auto"/>
            <w:vAlign w:val="center"/>
            <w:hideMark/>
          </w:tcPr>
          <w:p w14:paraId="601A4F8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Soniya Yakubu</w:t>
            </w:r>
          </w:p>
        </w:tc>
        <w:tc>
          <w:tcPr>
            <w:tcW w:w="960" w:type="dxa"/>
            <w:tcBorders>
              <w:top w:val="nil"/>
              <w:left w:val="nil"/>
              <w:bottom w:val="single" w:sz="4" w:space="0" w:color="auto"/>
              <w:right w:val="single" w:sz="4" w:space="0" w:color="auto"/>
            </w:tcBorders>
            <w:shd w:val="clear" w:color="auto" w:fill="auto"/>
            <w:vAlign w:val="center"/>
            <w:hideMark/>
          </w:tcPr>
          <w:p w14:paraId="6C69EFB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71F35F9"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42</w:t>
            </w:r>
          </w:p>
        </w:tc>
        <w:tc>
          <w:tcPr>
            <w:tcW w:w="1600" w:type="dxa"/>
            <w:tcBorders>
              <w:top w:val="nil"/>
              <w:left w:val="nil"/>
              <w:bottom w:val="single" w:sz="4" w:space="0" w:color="auto"/>
              <w:right w:val="single" w:sz="4" w:space="0" w:color="auto"/>
            </w:tcBorders>
            <w:shd w:val="clear" w:color="auto" w:fill="auto"/>
            <w:vAlign w:val="center"/>
            <w:hideMark/>
          </w:tcPr>
          <w:p w14:paraId="4366654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08181356674</w:t>
            </w:r>
          </w:p>
        </w:tc>
        <w:tc>
          <w:tcPr>
            <w:tcW w:w="1660" w:type="dxa"/>
            <w:tcBorders>
              <w:top w:val="nil"/>
              <w:left w:val="nil"/>
              <w:bottom w:val="single" w:sz="4" w:space="0" w:color="auto"/>
              <w:right w:val="single" w:sz="4" w:space="0" w:color="auto"/>
            </w:tcBorders>
            <w:shd w:val="clear" w:color="auto" w:fill="auto"/>
            <w:vAlign w:val="center"/>
            <w:hideMark/>
          </w:tcPr>
          <w:p w14:paraId="4A491EA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Wuro Bokki</w:t>
            </w:r>
          </w:p>
        </w:tc>
      </w:tr>
      <w:tr w:rsidR="00BB6526" w:rsidRPr="00BB6526" w14:paraId="0FD44F42"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CBA3DE"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8</w:t>
            </w:r>
          </w:p>
        </w:tc>
        <w:tc>
          <w:tcPr>
            <w:tcW w:w="1700" w:type="dxa"/>
            <w:tcBorders>
              <w:top w:val="nil"/>
              <w:left w:val="nil"/>
              <w:bottom w:val="single" w:sz="4" w:space="0" w:color="auto"/>
              <w:right w:val="single" w:sz="4" w:space="0" w:color="auto"/>
            </w:tcBorders>
            <w:shd w:val="clear" w:color="auto" w:fill="auto"/>
            <w:vAlign w:val="center"/>
            <w:hideMark/>
          </w:tcPr>
          <w:p w14:paraId="795A2E3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MCH/SKM/042</w:t>
            </w:r>
          </w:p>
        </w:tc>
        <w:tc>
          <w:tcPr>
            <w:tcW w:w="1980" w:type="dxa"/>
            <w:tcBorders>
              <w:top w:val="nil"/>
              <w:left w:val="nil"/>
              <w:bottom w:val="single" w:sz="4" w:space="0" w:color="auto"/>
              <w:right w:val="single" w:sz="4" w:space="0" w:color="auto"/>
            </w:tcBorders>
            <w:shd w:val="clear" w:color="auto" w:fill="auto"/>
            <w:vAlign w:val="center"/>
            <w:hideMark/>
          </w:tcPr>
          <w:p w14:paraId="13AC31D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Saratu Ibrahim </w:t>
            </w:r>
          </w:p>
        </w:tc>
        <w:tc>
          <w:tcPr>
            <w:tcW w:w="960" w:type="dxa"/>
            <w:tcBorders>
              <w:top w:val="nil"/>
              <w:left w:val="nil"/>
              <w:bottom w:val="single" w:sz="4" w:space="0" w:color="auto"/>
              <w:right w:val="single" w:sz="4" w:space="0" w:color="auto"/>
            </w:tcBorders>
            <w:shd w:val="clear" w:color="auto" w:fill="auto"/>
            <w:vAlign w:val="center"/>
            <w:hideMark/>
          </w:tcPr>
          <w:p w14:paraId="50013676"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59932488"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60</w:t>
            </w:r>
          </w:p>
        </w:tc>
        <w:tc>
          <w:tcPr>
            <w:tcW w:w="1600" w:type="dxa"/>
            <w:tcBorders>
              <w:top w:val="nil"/>
              <w:left w:val="nil"/>
              <w:bottom w:val="single" w:sz="4" w:space="0" w:color="auto"/>
              <w:right w:val="single" w:sz="4" w:space="0" w:color="auto"/>
            </w:tcBorders>
            <w:shd w:val="clear" w:color="auto" w:fill="auto"/>
            <w:vAlign w:val="center"/>
            <w:hideMark/>
          </w:tcPr>
          <w:p w14:paraId="7CED632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08112678801</w:t>
            </w:r>
          </w:p>
        </w:tc>
        <w:tc>
          <w:tcPr>
            <w:tcW w:w="1660" w:type="dxa"/>
            <w:tcBorders>
              <w:top w:val="nil"/>
              <w:left w:val="nil"/>
              <w:bottom w:val="single" w:sz="4" w:space="0" w:color="auto"/>
              <w:right w:val="single" w:sz="4" w:space="0" w:color="auto"/>
            </w:tcBorders>
            <w:shd w:val="clear" w:color="auto" w:fill="auto"/>
            <w:vAlign w:val="center"/>
            <w:hideMark/>
          </w:tcPr>
          <w:p w14:paraId="3A02932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Center </w:t>
            </w:r>
          </w:p>
        </w:tc>
      </w:tr>
      <w:tr w:rsidR="00BB6526" w:rsidRPr="00BB6526" w14:paraId="0A80E818"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F155C4"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9</w:t>
            </w:r>
          </w:p>
        </w:tc>
        <w:tc>
          <w:tcPr>
            <w:tcW w:w="1700" w:type="dxa"/>
            <w:tcBorders>
              <w:top w:val="nil"/>
              <w:left w:val="nil"/>
              <w:bottom w:val="single" w:sz="4" w:space="0" w:color="auto"/>
              <w:right w:val="single" w:sz="4" w:space="0" w:color="auto"/>
            </w:tcBorders>
            <w:shd w:val="clear" w:color="auto" w:fill="auto"/>
            <w:vAlign w:val="center"/>
            <w:hideMark/>
          </w:tcPr>
          <w:p w14:paraId="6B74224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MCH/SKM/053</w:t>
            </w:r>
          </w:p>
        </w:tc>
        <w:tc>
          <w:tcPr>
            <w:tcW w:w="1980" w:type="dxa"/>
            <w:tcBorders>
              <w:top w:val="nil"/>
              <w:left w:val="nil"/>
              <w:bottom w:val="single" w:sz="4" w:space="0" w:color="auto"/>
              <w:right w:val="single" w:sz="4" w:space="0" w:color="auto"/>
            </w:tcBorders>
            <w:shd w:val="clear" w:color="auto" w:fill="auto"/>
            <w:noWrap/>
            <w:vAlign w:val="bottom"/>
            <w:hideMark/>
          </w:tcPr>
          <w:p w14:paraId="61541B7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Helen Ezekiel</w:t>
            </w:r>
          </w:p>
        </w:tc>
        <w:tc>
          <w:tcPr>
            <w:tcW w:w="960" w:type="dxa"/>
            <w:tcBorders>
              <w:top w:val="nil"/>
              <w:left w:val="nil"/>
              <w:bottom w:val="single" w:sz="4" w:space="0" w:color="auto"/>
              <w:right w:val="single" w:sz="4" w:space="0" w:color="auto"/>
            </w:tcBorders>
            <w:shd w:val="clear" w:color="auto" w:fill="auto"/>
            <w:noWrap/>
            <w:vAlign w:val="bottom"/>
            <w:hideMark/>
          </w:tcPr>
          <w:p w14:paraId="72AD9E7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09A5CC1F"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30</w:t>
            </w:r>
          </w:p>
        </w:tc>
        <w:tc>
          <w:tcPr>
            <w:tcW w:w="1600" w:type="dxa"/>
            <w:tcBorders>
              <w:top w:val="nil"/>
              <w:left w:val="nil"/>
              <w:bottom w:val="single" w:sz="4" w:space="0" w:color="auto"/>
              <w:right w:val="single" w:sz="4" w:space="0" w:color="auto"/>
            </w:tcBorders>
            <w:shd w:val="clear" w:color="auto" w:fill="auto"/>
            <w:noWrap/>
            <w:vAlign w:val="bottom"/>
            <w:hideMark/>
          </w:tcPr>
          <w:p w14:paraId="3894896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08080523441</w:t>
            </w:r>
          </w:p>
        </w:tc>
        <w:tc>
          <w:tcPr>
            <w:tcW w:w="1660" w:type="dxa"/>
            <w:tcBorders>
              <w:top w:val="nil"/>
              <w:left w:val="nil"/>
              <w:bottom w:val="single" w:sz="4" w:space="0" w:color="auto"/>
              <w:right w:val="single" w:sz="4" w:space="0" w:color="auto"/>
            </w:tcBorders>
            <w:shd w:val="clear" w:color="auto" w:fill="auto"/>
            <w:noWrap/>
            <w:vAlign w:val="bottom"/>
            <w:hideMark/>
          </w:tcPr>
          <w:p w14:paraId="3568A4A4"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w:t>
            </w:r>
          </w:p>
        </w:tc>
      </w:tr>
      <w:tr w:rsidR="00BB6526" w:rsidRPr="00BB6526" w14:paraId="2AEA890E"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54A342"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10</w:t>
            </w:r>
          </w:p>
        </w:tc>
        <w:tc>
          <w:tcPr>
            <w:tcW w:w="1700" w:type="dxa"/>
            <w:tcBorders>
              <w:top w:val="nil"/>
              <w:left w:val="nil"/>
              <w:bottom w:val="single" w:sz="4" w:space="0" w:color="auto"/>
              <w:right w:val="single" w:sz="4" w:space="0" w:color="auto"/>
            </w:tcBorders>
            <w:shd w:val="clear" w:color="auto" w:fill="auto"/>
            <w:vAlign w:val="center"/>
            <w:hideMark/>
          </w:tcPr>
          <w:p w14:paraId="6007D9D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MCH/SKM/056</w:t>
            </w:r>
          </w:p>
        </w:tc>
        <w:tc>
          <w:tcPr>
            <w:tcW w:w="1980" w:type="dxa"/>
            <w:tcBorders>
              <w:top w:val="nil"/>
              <w:left w:val="nil"/>
              <w:bottom w:val="single" w:sz="4" w:space="0" w:color="auto"/>
              <w:right w:val="single" w:sz="4" w:space="0" w:color="auto"/>
            </w:tcBorders>
            <w:shd w:val="clear" w:color="auto" w:fill="auto"/>
            <w:vAlign w:val="center"/>
            <w:hideMark/>
          </w:tcPr>
          <w:p w14:paraId="283CF62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Joshua Dauda</w:t>
            </w:r>
          </w:p>
        </w:tc>
        <w:tc>
          <w:tcPr>
            <w:tcW w:w="960" w:type="dxa"/>
            <w:tcBorders>
              <w:top w:val="nil"/>
              <w:left w:val="nil"/>
              <w:bottom w:val="single" w:sz="4" w:space="0" w:color="auto"/>
              <w:right w:val="single" w:sz="4" w:space="0" w:color="auto"/>
            </w:tcBorders>
            <w:shd w:val="clear" w:color="auto" w:fill="auto"/>
            <w:vAlign w:val="center"/>
            <w:hideMark/>
          </w:tcPr>
          <w:p w14:paraId="45BC295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5E8A82AF"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42</w:t>
            </w:r>
          </w:p>
        </w:tc>
        <w:tc>
          <w:tcPr>
            <w:tcW w:w="1600" w:type="dxa"/>
            <w:tcBorders>
              <w:top w:val="nil"/>
              <w:left w:val="nil"/>
              <w:bottom w:val="single" w:sz="4" w:space="0" w:color="auto"/>
              <w:right w:val="single" w:sz="4" w:space="0" w:color="auto"/>
            </w:tcBorders>
            <w:shd w:val="clear" w:color="auto" w:fill="auto"/>
            <w:vAlign w:val="center"/>
            <w:hideMark/>
          </w:tcPr>
          <w:p w14:paraId="02C4677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09138417981</w:t>
            </w:r>
          </w:p>
        </w:tc>
        <w:tc>
          <w:tcPr>
            <w:tcW w:w="1660" w:type="dxa"/>
            <w:tcBorders>
              <w:top w:val="nil"/>
              <w:left w:val="nil"/>
              <w:bottom w:val="single" w:sz="4" w:space="0" w:color="auto"/>
              <w:right w:val="single" w:sz="4" w:space="0" w:color="auto"/>
            </w:tcBorders>
            <w:shd w:val="clear" w:color="auto" w:fill="auto"/>
            <w:vAlign w:val="center"/>
            <w:hideMark/>
          </w:tcPr>
          <w:p w14:paraId="43C3002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Sina Kwande</w:t>
            </w:r>
          </w:p>
        </w:tc>
      </w:tr>
      <w:tr w:rsidR="00BB6526" w:rsidRPr="00BB6526" w14:paraId="520E4D20"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98AC3D"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11</w:t>
            </w:r>
          </w:p>
        </w:tc>
        <w:tc>
          <w:tcPr>
            <w:tcW w:w="1700" w:type="dxa"/>
            <w:tcBorders>
              <w:top w:val="nil"/>
              <w:left w:val="nil"/>
              <w:bottom w:val="single" w:sz="4" w:space="0" w:color="auto"/>
              <w:right w:val="single" w:sz="4" w:space="0" w:color="auto"/>
            </w:tcBorders>
            <w:shd w:val="clear" w:color="auto" w:fill="auto"/>
            <w:vAlign w:val="center"/>
            <w:hideMark/>
          </w:tcPr>
          <w:p w14:paraId="361464F2"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MCH/SKM/062</w:t>
            </w:r>
          </w:p>
        </w:tc>
        <w:tc>
          <w:tcPr>
            <w:tcW w:w="1980" w:type="dxa"/>
            <w:tcBorders>
              <w:top w:val="nil"/>
              <w:left w:val="nil"/>
              <w:bottom w:val="single" w:sz="4" w:space="0" w:color="auto"/>
              <w:right w:val="single" w:sz="4" w:space="0" w:color="auto"/>
            </w:tcBorders>
            <w:shd w:val="clear" w:color="auto" w:fill="auto"/>
            <w:vAlign w:val="center"/>
            <w:hideMark/>
          </w:tcPr>
          <w:p w14:paraId="47716804"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Kwada Yohanna</w:t>
            </w:r>
          </w:p>
        </w:tc>
        <w:tc>
          <w:tcPr>
            <w:tcW w:w="960" w:type="dxa"/>
            <w:tcBorders>
              <w:top w:val="nil"/>
              <w:left w:val="nil"/>
              <w:bottom w:val="single" w:sz="4" w:space="0" w:color="auto"/>
              <w:right w:val="single" w:sz="4" w:space="0" w:color="auto"/>
            </w:tcBorders>
            <w:shd w:val="clear" w:color="auto" w:fill="auto"/>
            <w:vAlign w:val="center"/>
            <w:hideMark/>
          </w:tcPr>
          <w:p w14:paraId="64B0329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56920CEB"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31</w:t>
            </w:r>
          </w:p>
        </w:tc>
        <w:tc>
          <w:tcPr>
            <w:tcW w:w="1600" w:type="dxa"/>
            <w:tcBorders>
              <w:top w:val="nil"/>
              <w:left w:val="nil"/>
              <w:bottom w:val="single" w:sz="4" w:space="0" w:color="auto"/>
              <w:right w:val="single" w:sz="4" w:space="0" w:color="auto"/>
            </w:tcBorders>
            <w:shd w:val="clear" w:color="auto" w:fill="auto"/>
            <w:vAlign w:val="center"/>
            <w:hideMark/>
          </w:tcPr>
          <w:p w14:paraId="3C067E7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08103161656</w:t>
            </w:r>
          </w:p>
        </w:tc>
        <w:tc>
          <w:tcPr>
            <w:tcW w:w="1660" w:type="dxa"/>
            <w:tcBorders>
              <w:top w:val="nil"/>
              <w:left w:val="nil"/>
              <w:bottom w:val="single" w:sz="4" w:space="0" w:color="auto"/>
              <w:right w:val="single" w:sz="4" w:space="0" w:color="auto"/>
            </w:tcBorders>
            <w:shd w:val="clear" w:color="auto" w:fill="auto"/>
            <w:vAlign w:val="center"/>
            <w:hideMark/>
          </w:tcPr>
          <w:p w14:paraId="602DA48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Monza</w:t>
            </w:r>
          </w:p>
        </w:tc>
      </w:tr>
      <w:tr w:rsidR="00BB6526" w:rsidRPr="00BB6526" w14:paraId="3F252F58"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B19C4B"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12</w:t>
            </w:r>
          </w:p>
        </w:tc>
        <w:tc>
          <w:tcPr>
            <w:tcW w:w="1700" w:type="dxa"/>
            <w:tcBorders>
              <w:top w:val="nil"/>
              <w:left w:val="nil"/>
              <w:bottom w:val="single" w:sz="4" w:space="0" w:color="auto"/>
              <w:right w:val="single" w:sz="4" w:space="0" w:color="auto"/>
            </w:tcBorders>
            <w:shd w:val="clear" w:color="auto" w:fill="auto"/>
            <w:vAlign w:val="center"/>
            <w:hideMark/>
          </w:tcPr>
          <w:p w14:paraId="7DC5B0A6"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MCH/SKM/064</w:t>
            </w:r>
          </w:p>
        </w:tc>
        <w:tc>
          <w:tcPr>
            <w:tcW w:w="1980" w:type="dxa"/>
            <w:tcBorders>
              <w:top w:val="nil"/>
              <w:left w:val="nil"/>
              <w:bottom w:val="single" w:sz="4" w:space="0" w:color="auto"/>
              <w:right w:val="single" w:sz="4" w:space="0" w:color="auto"/>
            </w:tcBorders>
            <w:shd w:val="clear" w:color="auto" w:fill="auto"/>
            <w:vAlign w:val="center"/>
            <w:hideMark/>
          </w:tcPr>
          <w:p w14:paraId="2416D47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Joseph Dalli</w:t>
            </w:r>
          </w:p>
        </w:tc>
        <w:tc>
          <w:tcPr>
            <w:tcW w:w="960" w:type="dxa"/>
            <w:tcBorders>
              <w:top w:val="nil"/>
              <w:left w:val="nil"/>
              <w:bottom w:val="single" w:sz="4" w:space="0" w:color="auto"/>
              <w:right w:val="single" w:sz="4" w:space="0" w:color="auto"/>
            </w:tcBorders>
            <w:shd w:val="clear" w:color="auto" w:fill="auto"/>
            <w:vAlign w:val="center"/>
            <w:hideMark/>
          </w:tcPr>
          <w:p w14:paraId="1AE2360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73402925"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38</w:t>
            </w:r>
          </w:p>
        </w:tc>
        <w:tc>
          <w:tcPr>
            <w:tcW w:w="1600" w:type="dxa"/>
            <w:tcBorders>
              <w:top w:val="nil"/>
              <w:left w:val="nil"/>
              <w:bottom w:val="single" w:sz="4" w:space="0" w:color="auto"/>
              <w:right w:val="single" w:sz="4" w:space="0" w:color="auto"/>
            </w:tcBorders>
            <w:shd w:val="clear" w:color="auto" w:fill="auto"/>
            <w:vAlign w:val="center"/>
            <w:hideMark/>
          </w:tcPr>
          <w:p w14:paraId="7F7778E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08074602999</w:t>
            </w:r>
          </w:p>
        </w:tc>
        <w:tc>
          <w:tcPr>
            <w:tcW w:w="1660" w:type="dxa"/>
            <w:tcBorders>
              <w:top w:val="nil"/>
              <w:left w:val="nil"/>
              <w:bottom w:val="single" w:sz="4" w:space="0" w:color="auto"/>
              <w:right w:val="single" w:sz="4" w:space="0" w:color="auto"/>
            </w:tcBorders>
            <w:shd w:val="clear" w:color="auto" w:fill="auto"/>
            <w:vAlign w:val="center"/>
            <w:hideMark/>
          </w:tcPr>
          <w:p w14:paraId="25656D77"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Kamale</w:t>
            </w:r>
          </w:p>
        </w:tc>
      </w:tr>
      <w:tr w:rsidR="00BB6526" w:rsidRPr="00BB6526" w14:paraId="6DD0EE54" w14:textId="77777777" w:rsidTr="00BB6526">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9616E4"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13</w:t>
            </w:r>
          </w:p>
        </w:tc>
        <w:tc>
          <w:tcPr>
            <w:tcW w:w="1700" w:type="dxa"/>
            <w:tcBorders>
              <w:top w:val="nil"/>
              <w:left w:val="nil"/>
              <w:bottom w:val="single" w:sz="4" w:space="0" w:color="auto"/>
              <w:right w:val="single" w:sz="4" w:space="0" w:color="auto"/>
            </w:tcBorders>
            <w:shd w:val="clear" w:color="auto" w:fill="auto"/>
            <w:vAlign w:val="center"/>
            <w:hideMark/>
          </w:tcPr>
          <w:p w14:paraId="68F8ED16"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MCH/SKM/065</w:t>
            </w:r>
          </w:p>
        </w:tc>
        <w:tc>
          <w:tcPr>
            <w:tcW w:w="1980" w:type="dxa"/>
            <w:tcBorders>
              <w:top w:val="nil"/>
              <w:left w:val="nil"/>
              <w:bottom w:val="single" w:sz="4" w:space="0" w:color="auto"/>
              <w:right w:val="single" w:sz="4" w:space="0" w:color="auto"/>
            </w:tcBorders>
            <w:shd w:val="clear" w:color="auto" w:fill="auto"/>
            <w:vAlign w:val="center"/>
            <w:hideMark/>
          </w:tcPr>
          <w:p w14:paraId="30AC510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Ibrahim Boaz Bulus</w:t>
            </w:r>
          </w:p>
        </w:tc>
        <w:tc>
          <w:tcPr>
            <w:tcW w:w="960" w:type="dxa"/>
            <w:tcBorders>
              <w:top w:val="nil"/>
              <w:left w:val="nil"/>
              <w:bottom w:val="single" w:sz="4" w:space="0" w:color="auto"/>
              <w:right w:val="single" w:sz="4" w:space="0" w:color="auto"/>
            </w:tcBorders>
            <w:shd w:val="clear" w:color="auto" w:fill="auto"/>
            <w:vAlign w:val="center"/>
            <w:hideMark/>
          </w:tcPr>
          <w:p w14:paraId="5DADC3A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6E36A68A"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44</w:t>
            </w:r>
          </w:p>
        </w:tc>
        <w:tc>
          <w:tcPr>
            <w:tcW w:w="1600" w:type="dxa"/>
            <w:tcBorders>
              <w:top w:val="nil"/>
              <w:left w:val="nil"/>
              <w:bottom w:val="single" w:sz="4" w:space="0" w:color="auto"/>
              <w:right w:val="single" w:sz="4" w:space="0" w:color="auto"/>
            </w:tcBorders>
            <w:shd w:val="clear" w:color="auto" w:fill="auto"/>
            <w:vAlign w:val="center"/>
            <w:hideMark/>
          </w:tcPr>
          <w:p w14:paraId="419FFF0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09132724270</w:t>
            </w:r>
          </w:p>
        </w:tc>
        <w:tc>
          <w:tcPr>
            <w:tcW w:w="1660" w:type="dxa"/>
            <w:tcBorders>
              <w:top w:val="nil"/>
              <w:left w:val="nil"/>
              <w:bottom w:val="single" w:sz="4" w:space="0" w:color="auto"/>
              <w:right w:val="single" w:sz="4" w:space="0" w:color="auto"/>
            </w:tcBorders>
            <w:shd w:val="clear" w:color="auto" w:fill="auto"/>
            <w:vAlign w:val="center"/>
            <w:hideMark/>
          </w:tcPr>
          <w:p w14:paraId="3207BC56"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Kwantsube </w:t>
            </w:r>
          </w:p>
        </w:tc>
      </w:tr>
      <w:tr w:rsidR="00BB6526" w:rsidRPr="00BB6526" w14:paraId="05E2C33F" w14:textId="77777777" w:rsidTr="00BB6526">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540A79"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14</w:t>
            </w:r>
          </w:p>
        </w:tc>
        <w:tc>
          <w:tcPr>
            <w:tcW w:w="1700" w:type="dxa"/>
            <w:tcBorders>
              <w:top w:val="nil"/>
              <w:left w:val="nil"/>
              <w:bottom w:val="single" w:sz="4" w:space="0" w:color="auto"/>
              <w:right w:val="single" w:sz="4" w:space="0" w:color="auto"/>
            </w:tcBorders>
            <w:shd w:val="clear" w:color="auto" w:fill="auto"/>
            <w:vAlign w:val="center"/>
            <w:hideMark/>
          </w:tcPr>
          <w:p w14:paraId="4A22847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MCH/SKM/071</w:t>
            </w:r>
          </w:p>
        </w:tc>
        <w:tc>
          <w:tcPr>
            <w:tcW w:w="1980" w:type="dxa"/>
            <w:tcBorders>
              <w:top w:val="nil"/>
              <w:left w:val="nil"/>
              <w:bottom w:val="single" w:sz="4" w:space="0" w:color="auto"/>
              <w:right w:val="single" w:sz="4" w:space="0" w:color="auto"/>
            </w:tcBorders>
            <w:shd w:val="clear" w:color="auto" w:fill="auto"/>
            <w:vAlign w:val="center"/>
            <w:hideMark/>
          </w:tcPr>
          <w:p w14:paraId="2940D87F"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Yohanna Andrawus</w:t>
            </w:r>
          </w:p>
        </w:tc>
        <w:tc>
          <w:tcPr>
            <w:tcW w:w="960" w:type="dxa"/>
            <w:tcBorders>
              <w:top w:val="nil"/>
              <w:left w:val="nil"/>
              <w:bottom w:val="single" w:sz="4" w:space="0" w:color="auto"/>
              <w:right w:val="single" w:sz="4" w:space="0" w:color="auto"/>
            </w:tcBorders>
            <w:shd w:val="clear" w:color="auto" w:fill="auto"/>
            <w:vAlign w:val="center"/>
            <w:hideMark/>
          </w:tcPr>
          <w:p w14:paraId="37BE560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1BF64459"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35</w:t>
            </w:r>
          </w:p>
        </w:tc>
        <w:tc>
          <w:tcPr>
            <w:tcW w:w="1600" w:type="dxa"/>
            <w:tcBorders>
              <w:top w:val="nil"/>
              <w:left w:val="nil"/>
              <w:bottom w:val="single" w:sz="4" w:space="0" w:color="auto"/>
              <w:right w:val="single" w:sz="4" w:space="0" w:color="auto"/>
            </w:tcBorders>
            <w:shd w:val="clear" w:color="auto" w:fill="auto"/>
            <w:vAlign w:val="center"/>
            <w:hideMark/>
          </w:tcPr>
          <w:p w14:paraId="51A8D7F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07055354093</w:t>
            </w:r>
          </w:p>
        </w:tc>
        <w:tc>
          <w:tcPr>
            <w:tcW w:w="1660" w:type="dxa"/>
            <w:tcBorders>
              <w:top w:val="nil"/>
              <w:left w:val="nil"/>
              <w:bottom w:val="single" w:sz="4" w:space="0" w:color="auto"/>
              <w:right w:val="single" w:sz="4" w:space="0" w:color="auto"/>
            </w:tcBorders>
            <w:shd w:val="clear" w:color="auto" w:fill="auto"/>
            <w:vAlign w:val="center"/>
            <w:hideMark/>
          </w:tcPr>
          <w:p w14:paraId="5571B2B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Center </w:t>
            </w:r>
          </w:p>
        </w:tc>
      </w:tr>
      <w:tr w:rsidR="00BB6526" w:rsidRPr="00BB6526" w14:paraId="23ED0FE3"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68FF68"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15</w:t>
            </w:r>
          </w:p>
        </w:tc>
        <w:tc>
          <w:tcPr>
            <w:tcW w:w="1700" w:type="dxa"/>
            <w:tcBorders>
              <w:top w:val="nil"/>
              <w:left w:val="nil"/>
              <w:bottom w:val="single" w:sz="4" w:space="0" w:color="auto"/>
              <w:right w:val="single" w:sz="4" w:space="0" w:color="auto"/>
            </w:tcBorders>
            <w:shd w:val="clear" w:color="auto" w:fill="auto"/>
            <w:vAlign w:val="center"/>
            <w:hideMark/>
          </w:tcPr>
          <w:p w14:paraId="421B297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MCH/SKM/074</w:t>
            </w:r>
          </w:p>
        </w:tc>
        <w:tc>
          <w:tcPr>
            <w:tcW w:w="1980" w:type="dxa"/>
            <w:tcBorders>
              <w:top w:val="nil"/>
              <w:left w:val="nil"/>
              <w:bottom w:val="single" w:sz="4" w:space="0" w:color="auto"/>
              <w:right w:val="single" w:sz="4" w:space="0" w:color="auto"/>
            </w:tcBorders>
            <w:shd w:val="clear" w:color="auto" w:fill="auto"/>
            <w:vAlign w:val="center"/>
            <w:hideMark/>
          </w:tcPr>
          <w:p w14:paraId="2712E7F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Vashala Yangi</w:t>
            </w:r>
          </w:p>
        </w:tc>
        <w:tc>
          <w:tcPr>
            <w:tcW w:w="960" w:type="dxa"/>
            <w:tcBorders>
              <w:top w:val="nil"/>
              <w:left w:val="nil"/>
              <w:bottom w:val="single" w:sz="4" w:space="0" w:color="auto"/>
              <w:right w:val="single" w:sz="4" w:space="0" w:color="auto"/>
            </w:tcBorders>
            <w:shd w:val="clear" w:color="auto" w:fill="auto"/>
            <w:vAlign w:val="center"/>
            <w:hideMark/>
          </w:tcPr>
          <w:p w14:paraId="1B5AB75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2395E8E"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33</w:t>
            </w:r>
          </w:p>
        </w:tc>
        <w:tc>
          <w:tcPr>
            <w:tcW w:w="1600" w:type="dxa"/>
            <w:tcBorders>
              <w:top w:val="nil"/>
              <w:left w:val="nil"/>
              <w:bottom w:val="single" w:sz="4" w:space="0" w:color="auto"/>
              <w:right w:val="single" w:sz="4" w:space="0" w:color="auto"/>
            </w:tcBorders>
            <w:shd w:val="clear" w:color="auto" w:fill="auto"/>
            <w:vAlign w:val="center"/>
            <w:hideMark/>
          </w:tcPr>
          <w:p w14:paraId="6DED130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08110053240</w:t>
            </w:r>
          </w:p>
        </w:tc>
        <w:tc>
          <w:tcPr>
            <w:tcW w:w="1660" w:type="dxa"/>
            <w:tcBorders>
              <w:top w:val="nil"/>
              <w:left w:val="nil"/>
              <w:bottom w:val="single" w:sz="4" w:space="0" w:color="auto"/>
              <w:right w:val="single" w:sz="4" w:space="0" w:color="auto"/>
            </w:tcBorders>
            <w:shd w:val="clear" w:color="auto" w:fill="auto"/>
            <w:vAlign w:val="center"/>
            <w:hideMark/>
          </w:tcPr>
          <w:p w14:paraId="3B00ACA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Center</w:t>
            </w:r>
          </w:p>
        </w:tc>
      </w:tr>
      <w:tr w:rsidR="00BB6526" w:rsidRPr="00BB6526" w14:paraId="2FAD9A2F" w14:textId="77777777" w:rsidTr="00BB6526">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87434B"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16</w:t>
            </w:r>
          </w:p>
        </w:tc>
        <w:tc>
          <w:tcPr>
            <w:tcW w:w="1700" w:type="dxa"/>
            <w:tcBorders>
              <w:top w:val="nil"/>
              <w:left w:val="nil"/>
              <w:bottom w:val="single" w:sz="4" w:space="0" w:color="auto"/>
              <w:right w:val="single" w:sz="4" w:space="0" w:color="auto"/>
            </w:tcBorders>
            <w:shd w:val="clear" w:color="auto" w:fill="auto"/>
            <w:vAlign w:val="center"/>
            <w:hideMark/>
          </w:tcPr>
          <w:p w14:paraId="582D6731"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MCH/SKM/081</w:t>
            </w:r>
          </w:p>
        </w:tc>
        <w:tc>
          <w:tcPr>
            <w:tcW w:w="1980" w:type="dxa"/>
            <w:tcBorders>
              <w:top w:val="nil"/>
              <w:left w:val="nil"/>
              <w:bottom w:val="single" w:sz="4" w:space="0" w:color="auto"/>
              <w:right w:val="single" w:sz="4" w:space="0" w:color="auto"/>
            </w:tcBorders>
            <w:shd w:val="clear" w:color="auto" w:fill="auto"/>
            <w:vAlign w:val="center"/>
            <w:hideMark/>
          </w:tcPr>
          <w:p w14:paraId="60DC9F8F"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Hussaini saidu</w:t>
            </w:r>
          </w:p>
        </w:tc>
        <w:tc>
          <w:tcPr>
            <w:tcW w:w="960" w:type="dxa"/>
            <w:tcBorders>
              <w:top w:val="nil"/>
              <w:left w:val="nil"/>
              <w:bottom w:val="single" w:sz="4" w:space="0" w:color="auto"/>
              <w:right w:val="single" w:sz="4" w:space="0" w:color="auto"/>
            </w:tcBorders>
            <w:shd w:val="clear" w:color="auto" w:fill="auto"/>
            <w:vAlign w:val="center"/>
            <w:hideMark/>
          </w:tcPr>
          <w:p w14:paraId="0AE22C36"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21C6BF61"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36</w:t>
            </w:r>
          </w:p>
        </w:tc>
        <w:tc>
          <w:tcPr>
            <w:tcW w:w="1600" w:type="dxa"/>
            <w:tcBorders>
              <w:top w:val="nil"/>
              <w:left w:val="nil"/>
              <w:bottom w:val="single" w:sz="4" w:space="0" w:color="auto"/>
              <w:right w:val="single" w:sz="4" w:space="0" w:color="auto"/>
            </w:tcBorders>
            <w:shd w:val="clear" w:color="auto" w:fill="auto"/>
            <w:vAlign w:val="center"/>
            <w:hideMark/>
          </w:tcPr>
          <w:p w14:paraId="60A8A2B6"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08078759433</w:t>
            </w:r>
          </w:p>
        </w:tc>
        <w:tc>
          <w:tcPr>
            <w:tcW w:w="1660" w:type="dxa"/>
            <w:tcBorders>
              <w:top w:val="nil"/>
              <w:left w:val="nil"/>
              <w:bottom w:val="single" w:sz="4" w:space="0" w:color="auto"/>
              <w:right w:val="single" w:sz="4" w:space="0" w:color="auto"/>
            </w:tcBorders>
            <w:shd w:val="clear" w:color="auto" w:fill="auto"/>
            <w:vAlign w:val="center"/>
            <w:hideMark/>
          </w:tcPr>
          <w:p w14:paraId="4076FBF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Kofta</w:t>
            </w:r>
          </w:p>
        </w:tc>
      </w:tr>
      <w:tr w:rsidR="00BB6526" w:rsidRPr="00BB6526" w14:paraId="57156A4A"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00DA49"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17</w:t>
            </w:r>
          </w:p>
        </w:tc>
        <w:tc>
          <w:tcPr>
            <w:tcW w:w="1700" w:type="dxa"/>
            <w:tcBorders>
              <w:top w:val="nil"/>
              <w:left w:val="nil"/>
              <w:bottom w:val="single" w:sz="4" w:space="0" w:color="auto"/>
              <w:right w:val="single" w:sz="4" w:space="0" w:color="auto"/>
            </w:tcBorders>
            <w:shd w:val="clear" w:color="auto" w:fill="auto"/>
            <w:vAlign w:val="center"/>
            <w:hideMark/>
          </w:tcPr>
          <w:p w14:paraId="65C2FAD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w:t>
            </w:r>
          </w:p>
        </w:tc>
        <w:tc>
          <w:tcPr>
            <w:tcW w:w="1980" w:type="dxa"/>
            <w:tcBorders>
              <w:top w:val="nil"/>
              <w:left w:val="nil"/>
              <w:bottom w:val="single" w:sz="4" w:space="0" w:color="auto"/>
              <w:right w:val="single" w:sz="4" w:space="0" w:color="auto"/>
            </w:tcBorders>
            <w:shd w:val="clear" w:color="auto" w:fill="auto"/>
            <w:noWrap/>
            <w:vAlign w:val="bottom"/>
            <w:hideMark/>
          </w:tcPr>
          <w:p w14:paraId="041EA9AF"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Tizzani Tungula</w:t>
            </w:r>
          </w:p>
        </w:tc>
        <w:tc>
          <w:tcPr>
            <w:tcW w:w="960" w:type="dxa"/>
            <w:tcBorders>
              <w:top w:val="nil"/>
              <w:left w:val="nil"/>
              <w:bottom w:val="single" w:sz="4" w:space="0" w:color="auto"/>
              <w:right w:val="single" w:sz="4" w:space="0" w:color="auto"/>
            </w:tcBorders>
            <w:shd w:val="clear" w:color="auto" w:fill="auto"/>
            <w:vAlign w:val="center"/>
            <w:hideMark/>
          </w:tcPr>
          <w:p w14:paraId="2760574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3601C558"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35</w:t>
            </w:r>
          </w:p>
        </w:tc>
        <w:tc>
          <w:tcPr>
            <w:tcW w:w="1600" w:type="dxa"/>
            <w:tcBorders>
              <w:top w:val="nil"/>
              <w:left w:val="nil"/>
              <w:bottom w:val="single" w:sz="4" w:space="0" w:color="auto"/>
              <w:right w:val="single" w:sz="4" w:space="0" w:color="auto"/>
            </w:tcBorders>
            <w:shd w:val="clear" w:color="auto" w:fill="auto"/>
            <w:noWrap/>
            <w:vAlign w:val="bottom"/>
            <w:hideMark/>
          </w:tcPr>
          <w:p w14:paraId="7CFC866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07056594580</w:t>
            </w:r>
          </w:p>
        </w:tc>
        <w:tc>
          <w:tcPr>
            <w:tcW w:w="1660" w:type="dxa"/>
            <w:tcBorders>
              <w:top w:val="nil"/>
              <w:left w:val="nil"/>
              <w:bottom w:val="single" w:sz="4" w:space="0" w:color="auto"/>
              <w:right w:val="single" w:sz="4" w:space="0" w:color="auto"/>
            </w:tcBorders>
            <w:shd w:val="clear" w:color="auto" w:fill="auto"/>
            <w:vAlign w:val="center"/>
            <w:hideMark/>
          </w:tcPr>
          <w:p w14:paraId="7EBDEC0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Galli</w:t>
            </w:r>
          </w:p>
        </w:tc>
      </w:tr>
      <w:tr w:rsidR="00BB6526" w:rsidRPr="00BB6526" w14:paraId="3120B37A"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9B824E"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18</w:t>
            </w:r>
          </w:p>
        </w:tc>
        <w:tc>
          <w:tcPr>
            <w:tcW w:w="1700" w:type="dxa"/>
            <w:tcBorders>
              <w:top w:val="nil"/>
              <w:left w:val="nil"/>
              <w:bottom w:val="single" w:sz="4" w:space="0" w:color="auto"/>
              <w:right w:val="single" w:sz="4" w:space="0" w:color="auto"/>
            </w:tcBorders>
            <w:shd w:val="clear" w:color="auto" w:fill="auto"/>
            <w:vAlign w:val="center"/>
            <w:hideMark/>
          </w:tcPr>
          <w:p w14:paraId="47E2D9FB"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w:t>
            </w:r>
          </w:p>
        </w:tc>
        <w:tc>
          <w:tcPr>
            <w:tcW w:w="1980" w:type="dxa"/>
            <w:tcBorders>
              <w:top w:val="nil"/>
              <w:left w:val="nil"/>
              <w:bottom w:val="single" w:sz="4" w:space="0" w:color="auto"/>
              <w:right w:val="single" w:sz="4" w:space="0" w:color="auto"/>
            </w:tcBorders>
            <w:shd w:val="clear" w:color="auto" w:fill="auto"/>
            <w:noWrap/>
            <w:vAlign w:val="bottom"/>
            <w:hideMark/>
          </w:tcPr>
          <w:p w14:paraId="64D13E8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Vahyala Yohanna</w:t>
            </w:r>
          </w:p>
        </w:tc>
        <w:tc>
          <w:tcPr>
            <w:tcW w:w="960" w:type="dxa"/>
            <w:tcBorders>
              <w:top w:val="nil"/>
              <w:left w:val="nil"/>
              <w:bottom w:val="single" w:sz="4" w:space="0" w:color="auto"/>
              <w:right w:val="single" w:sz="4" w:space="0" w:color="auto"/>
            </w:tcBorders>
            <w:shd w:val="clear" w:color="auto" w:fill="auto"/>
            <w:vAlign w:val="center"/>
            <w:hideMark/>
          </w:tcPr>
          <w:p w14:paraId="4A58EB2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50413744"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35</w:t>
            </w:r>
          </w:p>
        </w:tc>
        <w:tc>
          <w:tcPr>
            <w:tcW w:w="1600" w:type="dxa"/>
            <w:tcBorders>
              <w:top w:val="nil"/>
              <w:left w:val="nil"/>
              <w:bottom w:val="single" w:sz="4" w:space="0" w:color="auto"/>
              <w:right w:val="single" w:sz="4" w:space="0" w:color="auto"/>
            </w:tcBorders>
            <w:shd w:val="clear" w:color="auto" w:fill="auto"/>
            <w:noWrap/>
            <w:vAlign w:val="bottom"/>
            <w:hideMark/>
          </w:tcPr>
          <w:p w14:paraId="70F20337"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07056594580</w:t>
            </w:r>
          </w:p>
        </w:tc>
        <w:tc>
          <w:tcPr>
            <w:tcW w:w="1660" w:type="dxa"/>
            <w:tcBorders>
              <w:top w:val="nil"/>
              <w:left w:val="nil"/>
              <w:bottom w:val="single" w:sz="4" w:space="0" w:color="auto"/>
              <w:right w:val="single" w:sz="4" w:space="0" w:color="auto"/>
            </w:tcBorders>
            <w:shd w:val="clear" w:color="auto" w:fill="auto"/>
            <w:vAlign w:val="center"/>
            <w:hideMark/>
          </w:tcPr>
          <w:p w14:paraId="0F725B2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Whale</w:t>
            </w:r>
          </w:p>
        </w:tc>
      </w:tr>
      <w:tr w:rsidR="00BB6526" w:rsidRPr="00BB6526" w14:paraId="6F23F0BB"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9218E6"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19</w:t>
            </w:r>
          </w:p>
        </w:tc>
        <w:tc>
          <w:tcPr>
            <w:tcW w:w="1700" w:type="dxa"/>
            <w:tcBorders>
              <w:top w:val="nil"/>
              <w:left w:val="nil"/>
              <w:bottom w:val="single" w:sz="4" w:space="0" w:color="auto"/>
              <w:right w:val="single" w:sz="4" w:space="0" w:color="auto"/>
            </w:tcBorders>
            <w:shd w:val="clear" w:color="auto" w:fill="auto"/>
            <w:vAlign w:val="center"/>
            <w:hideMark/>
          </w:tcPr>
          <w:p w14:paraId="55D217A1"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w:t>
            </w:r>
          </w:p>
        </w:tc>
        <w:tc>
          <w:tcPr>
            <w:tcW w:w="1980" w:type="dxa"/>
            <w:tcBorders>
              <w:top w:val="nil"/>
              <w:left w:val="nil"/>
              <w:bottom w:val="single" w:sz="4" w:space="0" w:color="auto"/>
              <w:right w:val="single" w:sz="4" w:space="0" w:color="auto"/>
            </w:tcBorders>
            <w:shd w:val="clear" w:color="auto" w:fill="auto"/>
            <w:noWrap/>
            <w:vAlign w:val="bottom"/>
            <w:hideMark/>
          </w:tcPr>
          <w:p w14:paraId="77E160C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Daniel Tizhe</w:t>
            </w:r>
          </w:p>
        </w:tc>
        <w:tc>
          <w:tcPr>
            <w:tcW w:w="960" w:type="dxa"/>
            <w:tcBorders>
              <w:top w:val="nil"/>
              <w:left w:val="nil"/>
              <w:bottom w:val="single" w:sz="4" w:space="0" w:color="auto"/>
              <w:right w:val="single" w:sz="4" w:space="0" w:color="auto"/>
            </w:tcBorders>
            <w:shd w:val="clear" w:color="auto" w:fill="auto"/>
            <w:vAlign w:val="center"/>
            <w:hideMark/>
          </w:tcPr>
          <w:p w14:paraId="1C4B1567"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780D92D"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40</w:t>
            </w:r>
          </w:p>
        </w:tc>
        <w:tc>
          <w:tcPr>
            <w:tcW w:w="1600" w:type="dxa"/>
            <w:tcBorders>
              <w:top w:val="nil"/>
              <w:left w:val="nil"/>
              <w:bottom w:val="single" w:sz="4" w:space="0" w:color="auto"/>
              <w:right w:val="single" w:sz="4" w:space="0" w:color="auto"/>
            </w:tcBorders>
            <w:shd w:val="clear" w:color="auto" w:fill="auto"/>
            <w:noWrap/>
            <w:vAlign w:val="bottom"/>
            <w:hideMark/>
          </w:tcPr>
          <w:p w14:paraId="7518552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09041442440</w:t>
            </w:r>
          </w:p>
        </w:tc>
        <w:tc>
          <w:tcPr>
            <w:tcW w:w="1660" w:type="dxa"/>
            <w:tcBorders>
              <w:top w:val="nil"/>
              <w:left w:val="nil"/>
              <w:bottom w:val="single" w:sz="4" w:space="0" w:color="auto"/>
              <w:right w:val="single" w:sz="4" w:space="0" w:color="auto"/>
            </w:tcBorders>
            <w:shd w:val="clear" w:color="auto" w:fill="auto"/>
            <w:vAlign w:val="center"/>
            <w:hideMark/>
          </w:tcPr>
          <w:p w14:paraId="4186E5A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Malle</w:t>
            </w:r>
          </w:p>
        </w:tc>
      </w:tr>
      <w:tr w:rsidR="00BB6526" w:rsidRPr="00BB6526" w14:paraId="28C9CE39"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D72C52"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20</w:t>
            </w:r>
          </w:p>
        </w:tc>
        <w:tc>
          <w:tcPr>
            <w:tcW w:w="1700" w:type="dxa"/>
            <w:tcBorders>
              <w:top w:val="nil"/>
              <w:left w:val="nil"/>
              <w:bottom w:val="single" w:sz="4" w:space="0" w:color="auto"/>
              <w:right w:val="single" w:sz="4" w:space="0" w:color="auto"/>
            </w:tcBorders>
            <w:shd w:val="clear" w:color="auto" w:fill="auto"/>
            <w:vAlign w:val="center"/>
            <w:hideMark/>
          </w:tcPr>
          <w:p w14:paraId="69CC1F5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w:t>
            </w:r>
          </w:p>
        </w:tc>
        <w:tc>
          <w:tcPr>
            <w:tcW w:w="1980" w:type="dxa"/>
            <w:tcBorders>
              <w:top w:val="nil"/>
              <w:left w:val="nil"/>
              <w:bottom w:val="single" w:sz="4" w:space="0" w:color="auto"/>
              <w:right w:val="single" w:sz="4" w:space="0" w:color="auto"/>
            </w:tcBorders>
            <w:shd w:val="clear" w:color="auto" w:fill="auto"/>
            <w:noWrap/>
            <w:vAlign w:val="bottom"/>
            <w:hideMark/>
          </w:tcPr>
          <w:p w14:paraId="56DAB5A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Black Vandi</w:t>
            </w:r>
          </w:p>
        </w:tc>
        <w:tc>
          <w:tcPr>
            <w:tcW w:w="960" w:type="dxa"/>
            <w:tcBorders>
              <w:top w:val="nil"/>
              <w:left w:val="nil"/>
              <w:bottom w:val="single" w:sz="4" w:space="0" w:color="auto"/>
              <w:right w:val="single" w:sz="4" w:space="0" w:color="auto"/>
            </w:tcBorders>
            <w:shd w:val="clear" w:color="auto" w:fill="auto"/>
            <w:vAlign w:val="center"/>
            <w:hideMark/>
          </w:tcPr>
          <w:p w14:paraId="1F7897B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706160EE"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62D08AA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09061969003</w:t>
            </w:r>
          </w:p>
        </w:tc>
        <w:tc>
          <w:tcPr>
            <w:tcW w:w="1660" w:type="dxa"/>
            <w:tcBorders>
              <w:top w:val="nil"/>
              <w:left w:val="nil"/>
              <w:bottom w:val="single" w:sz="4" w:space="0" w:color="auto"/>
              <w:right w:val="single" w:sz="4" w:space="0" w:color="auto"/>
            </w:tcBorders>
            <w:shd w:val="clear" w:color="auto" w:fill="auto"/>
            <w:vAlign w:val="center"/>
            <w:hideMark/>
          </w:tcPr>
          <w:p w14:paraId="75646D8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Sina Kwande</w:t>
            </w:r>
          </w:p>
        </w:tc>
      </w:tr>
      <w:tr w:rsidR="00BB6526" w:rsidRPr="00BB6526" w14:paraId="6CB6AEE2"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F92AF6"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21</w:t>
            </w:r>
          </w:p>
        </w:tc>
        <w:tc>
          <w:tcPr>
            <w:tcW w:w="1700" w:type="dxa"/>
            <w:tcBorders>
              <w:top w:val="nil"/>
              <w:left w:val="nil"/>
              <w:bottom w:val="single" w:sz="4" w:space="0" w:color="auto"/>
              <w:right w:val="single" w:sz="4" w:space="0" w:color="auto"/>
            </w:tcBorders>
            <w:shd w:val="clear" w:color="auto" w:fill="auto"/>
            <w:vAlign w:val="center"/>
            <w:hideMark/>
          </w:tcPr>
          <w:p w14:paraId="51F1F96E"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MCH/SKM/039</w:t>
            </w:r>
          </w:p>
        </w:tc>
        <w:tc>
          <w:tcPr>
            <w:tcW w:w="1980" w:type="dxa"/>
            <w:tcBorders>
              <w:top w:val="nil"/>
              <w:left w:val="nil"/>
              <w:bottom w:val="single" w:sz="4" w:space="0" w:color="auto"/>
              <w:right w:val="single" w:sz="4" w:space="0" w:color="auto"/>
            </w:tcBorders>
            <w:shd w:val="clear" w:color="auto" w:fill="auto"/>
            <w:vAlign w:val="center"/>
            <w:hideMark/>
          </w:tcPr>
          <w:p w14:paraId="4AFAD78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Sarah Yohanna</w:t>
            </w:r>
          </w:p>
        </w:tc>
        <w:tc>
          <w:tcPr>
            <w:tcW w:w="960" w:type="dxa"/>
            <w:tcBorders>
              <w:top w:val="nil"/>
              <w:left w:val="nil"/>
              <w:bottom w:val="single" w:sz="4" w:space="0" w:color="auto"/>
              <w:right w:val="single" w:sz="4" w:space="0" w:color="auto"/>
            </w:tcBorders>
            <w:shd w:val="clear" w:color="auto" w:fill="auto"/>
            <w:vAlign w:val="center"/>
            <w:hideMark/>
          </w:tcPr>
          <w:p w14:paraId="142B962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672C723E"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52</w:t>
            </w:r>
          </w:p>
        </w:tc>
        <w:tc>
          <w:tcPr>
            <w:tcW w:w="1600" w:type="dxa"/>
            <w:tcBorders>
              <w:top w:val="nil"/>
              <w:left w:val="nil"/>
              <w:bottom w:val="single" w:sz="4" w:space="0" w:color="auto"/>
              <w:right w:val="single" w:sz="4" w:space="0" w:color="auto"/>
            </w:tcBorders>
            <w:shd w:val="clear" w:color="auto" w:fill="auto"/>
            <w:vAlign w:val="center"/>
            <w:hideMark/>
          </w:tcPr>
          <w:p w14:paraId="2F279C1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08117960449</w:t>
            </w:r>
          </w:p>
        </w:tc>
        <w:tc>
          <w:tcPr>
            <w:tcW w:w="1660" w:type="dxa"/>
            <w:tcBorders>
              <w:top w:val="nil"/>
              <w:left w:val="nil"/>
              <w:bottom w:val="single" w:sz="4" w:space="0" w:color="auto"/>
              <w:right w:val="single" w:sz="4" w:space="0" w:color="auto"/>
            </w:tcBorders>
            <w:shd w:val="clear" w:color="auto" w:fill="auto"/>
            <w:vAlign w:val="center"/>
            <w:hideMark/>
          </w:tcPr>
          <w:p w14:paraId="1D9B5FC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Thidi</w:t>
            </w:r>
          </w:p>
        </w:tc>
      </w:tr>
      <w:tr w:rsidR="00BB6526" w:rsidRPr="00BB6526" w14:paraId="504204FF"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600086"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22</w:t>
            </w:r>
          </w:p>
        </w:tc>
        <w:tc>
          <w:tcPr>
            <w:tcW w:w="1700" w:type="dxa"/>
            <w:tcBorders>
              <w:top w:val="nil"/>
              <w:left w:val="nil"/>
              <w:bottom w:val="single" w:sz="4" w:space="0" w:color="auto"/>
              <w:right w:val="single" w:sz="4" w:space="0" w:color="auto"/>
            </w:tcBorders>
            <w:shd w:val="clear" w:color="auto" w:fill="auto"/>
            <w:vAlign w:val="center"/>
            <w:hideMark/>
          </w:tcPr>
          <w:p w14:paraId="7900E83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MCH/SKM/041</w:t>
            </w:r>
          </w:p>
        </w:tc>
        <w:tc>
          <w:tcPr>
            <w:tcW w:w="1980" w:type="dxa"/>
            <w:tcBorders>
              <w:top w:val="nil"/>
              <w:left w:val="nil"/>
              <w:bottom w:val="single" w:sz="4" w:space="0" w:color="auto"/>
              <w:right w:val="single" w:sz="4" w:space="0" w:color="auto"/>
            </w:tcBorders>
            <w:shd w:val="clear" w:color="auto" w:fill="auto"/>
            <w:vAlign w:val="center"/>
            <w:hideMark/>
          </w:tcPr>
          <w:p w14:paraId="32D9C0D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Ladi James</w:t>
            </w:r>
          </w:p>
        </w:tc>
        <w:tc>
          <w:tcPr>
            <w:tcW w:w="960" w:type="dxa"/>
            <w:tcBorders>
              <w:top w:val="nil"/>
              <w:left w:val="nil"/>
              <w:bottom w:val="single" w:sz="4" w:space="0" w:color="auto"/>
              <w:right w:val="single" w:sz="4" w:space="0" w:color="auto"/>
            </w:tcBorders>
            <w:shd w:val="clear" w:color="auto" w:fill="auto"/>
            <w:vAlign w:val="center"/>
            <w:hideMark/>
          </w:tcPr>
          <w:p w14:paraId="66C845A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2C243AE9"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40</w:t>
            </w:r>
          </w:p>
        </w:tc>
        <w:tc>
          <w:tcPr>
            <w:tcW w:w="1600" w:type="dxa"/>
            <w:tcBorders>
              <w:top w:val="nil"/>
              <w:left w:val="nil"/>
              <w:bottom w:val="single" w:sz="4" w:space="0" w:color="auto"/>
              <w:right w:val="single" w:sz="4" w:space="0" w:color="auto"/>
            </w:tcBorders>
            <w:shd w:val="clear" w:color="auto" w:fill="auto"/>
            <w:vAlign w:val="center"/>
            <w:hideMark/>
          </w:tcPr>
          <w:p w14:paraId="04F4B51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09138648093</w:t>
            </w:r>
          </w:p>
        </w:tc>
        <w:tc>
          <w:tcPr>
            <w:tcW w:w="1660" w:type="dxa"/>
            <w:tcBorders>
              <w:top w:val="nil"/>
              <w:left w:val="nil"/>
              <w:bottom w:val="single" w:sz="4" w:space="0" w:color="auto"/>
              <w:right w:val="single" w:sz="4" w:space="0" w:color="auto"/>
            </w:tcBorders>
            <w:shd w:val="clear" w:color="auto" w:fill="auto"/>
            <w:vAlign w:val="center"/>
            <w:hideMark/>
          </w:tcPr>
          <w:p w14:paraId="3AD31E66"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Sina Kwande</w:t>
            </w:r>
          </w:p>
        </w:tc>
      </w:tr>
      <w:tr w:rsidR="00BB6526" w:rsidRPr="00BB6526" w14:paraId="7ED1E6F4" w14:textId="77777777" w:rsidTr="00BB6526">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C69197"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23</w:t>
            </w:r>
          </w:p>
        </w:tc>
        <w:tc>
          <w:tcPr>
            <w:tcW w:w="1700" w:type="dxa"/>
            <w:tcBorders>
              <w:top w:val="nil"/>
              <w:left w:val="nil"/>
              <w:bottom w:val="single" w:sz="4" w:space="0" w:color="auto"/>
              <w:right w:val="single" w:sz="4" w:space="0" w:color="auto"/>
            </w:tcBorders>
            <w:shd w:val="clear" w:color="auto" w:fill="auto"/>
            <w:vAlign w:val="center"/>
            <w:hideMark/>
          </w:tcPr>
          <w:p w14:paraId="4FCC175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MCH/SKM/001</w:t>
            </w:r>
          </w:p>
        </w:tc>
        <w:tc>
          <w:tcPr>
            <w:tcW w:w="1980" w:type="dxa"/>
            <w:tcBorders>
              <w:top w:val="nil"/>
              <w:left w:val="nil"/>
              <w:bottom w:val="single" w:sz="4" w:space="0" w:color="auto"/>
              <w:right w:val="single" w:sz="4" w:space="0" w:color="auto"/>
            </w:tcBorders>
            <w:shd w:val="clear" w:color="auto" w:fill="auto"/>
            <w:vAlign w:val="center"/>
            <w:hideMark/>
          </w:tcPr>
          <w:p w14:paraId="63A90587"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Hajaratu Musa </w:t>
            </w:r>
          </w:p>
        </w:tc>
        <w:tc>
          <w:tcPr>
            <w:tcW w:w="960" w:type="dxa"/>
            <w:tcBorders>
              <w:top w:val="nil"/>
              <w:left w:val="nil"/>
              <w:bottom w:val="single" w:sz="4" w:space="0" w:color="auto"/>
              <w:right w:val="single" w:sz="4" w:space="0" w:color="auto"/>
            </w:tcBorders>
            <w:shd w:val="clear" w:color="auto" w:fill="auto"/>
            <w:vAlign w:val="center"/>
            <w:hideMark/>
          </w:tcPr>
          <w:p w14:paraId="6645F577"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24E6C5E0"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35</w:t>
            </w:r>
          </w:p>
        </w:tc>
        <w:tc>
          <w:tcPr>
            <w:tcW w:w="1600" w:type="dxa"/>
            <w:tcBorders>
              <w:top w:val="nil"/>
              <w:left w:val="nil"/>
              <w:bottom w:val="single" w:sz="4" w:space="0" w:color="auto"/>
              <w:right w:val="single" w:sz="4" w:space="0" w:color="auto"/>
            </w:tcBorders>
            <w:shd w:val="clear" w:color="auto" w:fill="auto"/>
            <w:vAlign w:val="center"/>
            <w:hideMark/>
          </w:tcPr>
          <w:p w14:paraId="4441EE94"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08029171716</w:t>
            </w:r>
          </w:p>
        </w:tc>
        <w:tc>
          <w:tcPr>
            <w:tcW w:w="1660" w:type="dxa"/>
            <w:tcBorders>
              <w:top w:val="nil"/>
              <w:left w:val="nil"/>
              <w:bottom w:val="single" w:sz="4" w:space="0" w:color="auto"/>
              <w:right w:val="single" w:sz="4" w:space="0" w:color="auto"/>
            </w:tcBorders>
            <w:shd w:val="clear" w:color="auto" w:fill="auto"/>
            <w:vAlign w:val="center"/>
            <w:hideMark/>
          </w:tcPr>
          <w:p w14:paraId="306A733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Kamale</w:t>
            </w:r>
          </w:p>
        </w:tc>
      </w:tr>
      <w:tr w:rsidR="00BB6526" w:rsidRPr="00BB6526" w14:paraId="37FA2A9A" w14:textId="77777777" w:rsidTr="00BB6526">
        <w:trPr>
          <w:trHeight w:val="4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961BC5"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24</w:t>
            </w:r>
          </w:p>
        </w:tc>
        <w:tc>
          <w:tcPr>
            <w:tcW w:w="1700" w:type="dxa"/>
            <w:tcBorders>
              <w:top w:val="nil"/>
              <w:left w:val="nil"/>
              <w:bottom w:val="single" w:sz="4" w:space="0" w:color="auto"/>
              <w:right w:val="single" w:sz="4" w:space="0" w:color="auto"/>
            </w:tcBorders>
            <w:shd w:val="clear" w:color="auto" w:fill="auto"/>
            <w:vAlign w:val="center"/>
            <w:hideMark/>
          </w:tcPr>
          <w:p w14:paraId="7AB43B9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MCH/SKM/008</w:t>
            </w:r>
          </w:p>
        </w:tc>
        <w:tc>
          <w:tcPr>
            <w:tcW w:w="1980" w:type="dxa"/>
            <w:tcBorders>
              <w:top w:val="nil"/>
              <w:left w:val="nil"/>
              <w:bottom w:val="single" w:sz="4" w:space="0" w:color="auto"/>
              <w:right w:val="single" w:sz="4" w:space="0" w:color="auto"/>
            </w:tcBorders>
            <w:shd w:val="clear" w:color="auto" w:fill="auto"/>
            <w:vAlign w:val="center"/>
            <w:hideMark/>
          </w:tcPr>
          <w:p w14:paraId="6F5F06B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Kwaranba James</w:t>
            </w:r>
          </w:p>
        </w:tc>
        <w:tc>
          <w:tcPr>
            <w:tcW w:w="960" w:type="dxa"/>
            <w:tcBorders>
              <w:top w:val="nil"/>
              <w:left w:val="nil"/>
              <w:bottom w:val="single" w:sz="4" w:space="0" w:color="auto"/>
              <w:right w:val="single" w:sz="4" w:space="0" w:color="auto"/>
            </w:tcBorders>
            <w:shd w:val="clear" w:color="auto" w:fill="auto"/>
            <w:vAlign w:val="center"/>
            <w:hideMark/>
          </w:tcPr>
          <w:p w14:paraId="2B90917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64284722"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45</w:t>
            </w:r>
          </w:p>
        </w:tc>
        <w:tc>
          <w:tcPr>
            <w:tcW w:w="1600" w:type="dxa"/>
            <w:tcBorders>
              <w:top w:val="nil"/>
              <w:left w:val="nil"/>
              <w:bottom w:val="single" w:sz="4" w:space="0" w:color="auto"/>
              <w:right w:val="single" w:sz="4" w:space="0" w:color="auto"/>
            </w:tcBorders>
            <w:shd w:val="clear" w:color="auto" w:fill="auto"/>
            <w:noWrap/>
            <w:vAlign w:val="center"/>
            <w:hideMark/>
          </w:tcPr>
          <w:p w14:paraId="783DCE3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09057656548</w:t>
            </w:r>
          </w:p>
        </w:tc>
        <w:tc>
          <w:tcPr>
            <w:tcW w:w="1660" w:type="dxa"/>
            <w:tcBorders>
              <w:top w:val="nil"/>
              <w:left w:val="nil"/>
              <w:bottom w:val="single" w:sz="4" w:space="0" w:color="auto"/>
              <w:right w:val="single" w:sz="4" w:space="0" w:color="auto"/>
            </w:tcBorders>
            <w:shd w:val="clear" w:color="auto" w:fill="auto"/>
            <w:vAlign w:val="center"/>
            <w:hideMark/>
          </w:tcPr>
          <w:p w14:paraId="761C551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Kwatsube</w:t>
            </w:r>
          </w:p>
        </w:tc>
      </w:tr>
      <w:tr w:rsidR="00BB6526" w:rsidRPr="00BB6526" w14:paraId="4A97E60D"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413389"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25</w:t>
            </w:r>
          </w:p>
        </w:tc>
        <w:tc>
          <w:tcPr>
            <w:tcW w:w="1700" w:type="dxa"/>
            <w:tcBorders>
              <w:top w:val="nil"/>
              <w:left w:val="nil"/>
              <w:bottom w:val="single" w:sz="4" w:space="0" w:color="auto"/>
              <w:right w:val="single" w:sz="4" w:space="0" w:color="auto"/>
            </w:tcBorders>
            <w:shd w:val="clear" w:color="auto" w:fill="auto"/>
            <w:vAlign w:val="center"/>
            <w:hideMark/>
          </w:tcPr>
          <w:p w14:paraId="4762BD3A"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MCH/SKM/043</w:t>
            </w:r>
          </w:p>
        </w:tc>
        <w:tc>
          <w:tcPr>
            <w:tcW w:w="1980" w:type="dxa"/>
            <w:tcBorders>
              <w:top w:val="nil"/>
              <w:left w:val="nil"/>
              <w:bottom w:val="single" w:sz="4" w:space="0" w:color="auto"/>
              <w:right w:val="single" w:sz="4" w:space="0" w:color="auto"/>
            </w:tcBorders>
            <w:shd w:val="clear" w:color="auto" w:fill="auto"/>
            <w:vAlign w:val="center"/>
            <w:hideMark/>
          </w:tcPr>
          <w:p w14:paraId="3202253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Kwatsale Dakor</w:t>
            </w:r>
          </w:p>
        </w:tc>
        <w:tc>
          <w:tcPr>
            <w:tcW w:w="960" w:type="dxa"/>
            <w:tcBorders>
              <w:top w:val="nil"/>
              <w:left w:val="nil"/>
              <w:bottom w:val="single" w:sz="4" w:space="0" w:color="auto"/>
              <w:right w:val="single" w:sz="4" w:space="0" w:color="auto"/>
            </w:tcBorders>
            <w:shd w:val="clear" w:color="auto" w:fill="auto"/>
            <w:vAlign w:val="center"/>
            <w:hideMark/>
          </w:tcPr>
          <w:p w14:paraId="175ADCA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13D04140"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53</w:t>
            </w:r>
          </w:p>
        </w:tc>
        <w:tc>
          <w:tcPr>
            <w:tcW w:w="1600" w:type="dxa"/>
            <w:tcBorders>
              <w:top w:val="nil"/>
              <w:left w:val="nil"/>
              <w:bottom w:val="single" w:sz="4" w:space="0" w:color="auto"/>
              <w:right w:val="single" w:sz="4" w:space="0" w:color="auto"/>
            </w:tcBorders>
            <w:shd w:val="clear" w:color="auto" w:fill="auto"/>
            <w:vAlign w:val="center"/>
            <w:hideMark/>
          </w:tcPr>
          <w:p w14:paraId="3763DF6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090150118436</w:t>
            </w:r>
          </w:p>
        </w:tc>
        <w:tc>
          <w:tcPr>
            <w:tcW w:w="1660" w:type="dxa"/>
            <w:tcBorders>
              <w:top w:val="nil"/>
              <w:left w:val="nil"/>
              <w:bottom w:val="single" w:sz="4" w:space="0" w:color="auto"/>
              <w:right w:val="single" w:sz="4" w:space="0" w:color="auto"/>
            </w:tcBorders>
            <w:shd w:val="clear" w:color="auto" w:fill="auto"/>
            <w:vAlign w:val="center"/>
            <w:hideMark/>
          </w:tcPr>
          <w:p w14:paraId="0D7E8A9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Kofta</w:t>
            </w:r>
          </w:p>
        </w:tc>
      </w:tr>
      <w:tr w:rsidR="00BB6526" w:rsidRPr="00BB6526" w14:paraId="59ECF798" w14:textId="77777777" w:rsidTr="00BB6526">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614BBA"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26</w:t>
            </w:r>
          </w:p>
        </w:tc>
        <w:tc>
          <w:tcPr>
            <w:tcW w:w="1700" w:type="dxa"/>
            <w:tcBorders>
              <w:top w:val="nil"/>
              <w:left w:val="nil"/>
              <w:bottom w:val="single" w:sz="4" w:space="0" w:color="auto"/>
              <w:right w:val="single" w:sz="4" w:space="0" w:color="auto"/>
            </w:tcBorders>
            <w:shd w:val="clear" w:color="auto" w:fill="auto"/>
            <w:vAlign w:val="center"/>
            <w:hideMark/>
          </w:tcPr>
          <w:p w14:paraId="6FA2F19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MCH/SKM/010</w:t>
            </w:r>
          </w:p>
        </w:tc>
        <w:tc>
          <w:tcPr>
            <w:tcW w:w="1980" w:type="dxa"/>
            <w:tcBorders>
              <w:top w:val="nil"/>
              <w:left w:val="nil"/>
              <w:bottom w:val="single" w:sz="4" w:space="0" w:color="auto"/>
              <w:right w:val="single" w:sz="4" w:space="0" w:color="auto"/>
            </w:tcBorders>
            <w:shd w:val="clear" w:color="auto" w:fill="auto"/>
            <w:vAlign w:val="center"/>
            <w:hideMark/>
          </w:tcPr>
          <w:p w14:paraId="591B119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Kwanye Kambo</w:t>
            </w:r>
          </w:p>
        </w:tc>
        <w:tc>
          <w:tcPr>
            <w:tcW w:w="960" w:type="dxa"/>
            <w:tcBorders>
              <w:top w:val="nil"/>
              <w:left w:val="nil"/>
              <w:bottom w:val="single" w:sz="4" w:space="0" w:color="auto"/>
              <w:right w:val="single" w:sz="4" w:space="0" w:color="auto"/>
            </w:tcBorders>
            <w:shd w:val="clear" w:color="auto" w:fill="auto"/>
            <w:vAlign w:val="center"/>
            <w:hideMark/>
          </w:tcPr>
          <w:p w14:paraId="7E7E7856"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54DB7B12"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42</w:t>
            </w:r>
          </w:p>
        </w:tc>
        <w:tc>
          <w:tcPr>
            <w:tcW w:w="1600" w:type="dxa"/>
            <w:tcBorders>
              <w:top w:val="nil"/>
              <w:left w:val="nil"/>
              <w:bottom w:val="single" w:sz="4" w:space="0" w:color="auto"/>
              <w:right w:val="single" w:sz="4" w:space="0" w:color="auto"/>
            </w:tcBorders>
            <w:shd w:val="clear" w:color="auto" w:fill="auto"/>
            <w:vAlign w:val="center"/>
            <w:hideMark/>
          </w:tcPr>
          <w:p w14:paraId="030D36E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08108856463</w:t>
            </w:r>
          </w:p>
        </w:tc>
        <w:tc>
          <w:tcPr>
            <w:tcW w:w="1660" w:type="dxa"/>
            <w:tcBorders>
              <w:top w:val="nil"/>
              <w:left w:val="nil"/>
              <w:bottom w:val="single" w:sz="4" w:space="0" w:color="auto"/>
              <w:right w:val="single" w:sz="4" w:space="0" w:color="auto"/>
            </w:tcBorders>
            <w:shd w:val="clear" w:color="auto" w:fill="auto"/>
            <w:vAlign w:val="center"/>
            <w:hideMark/>
          </w:tcPr>
          <w:p w14:paraId="2CFF51A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Sina Kwande</w:t>
            </w:r>
          </w:p>
        </w:tc>
      </w:tr>
      <w:tr w:rsidR="00BB6526" w:rsidRPr="00BB6526" w14:paraId="17DC2B5A"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E37754"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27</w:t>
            </w:r>
          </w:p>
        </w:tc>
        <w:tc>
          <w:tcPr>
            <w:tcW w:w="1700" w:type="dxa"/>
            <w:tcBorders>
              <w:top w:val="nil"/>
              <w:left w:val="nil"/>
              <w:bottom w:val="single" w:sz="4" w:space="0" w:color="auto"/>
              <w:right w:val="single" w:sz="4" w:space="0" w:color="auto"/>
            </w:tcBorders>
            <w:shd w:val="clear" w:color="auto" w:fill="auto"/>
            <w:vAlign w:val="center"/>
            <w:hideMark/>
          </w:tcPr>
          <w:p w14:paraId="1B65CE0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MCH/SKM/</w:t>
            </w:r>
          </w:p>
        </w:tc>
        <w:tc>
          <w:tcPr>
            <w:tcW w:w="1980" w:type="dxa"/>
            <w:tcBorders>
              <w:top w:val="nil"/>
              <w:left w:val="nil"/>
              <w:bottom w:val="single" w:sz="4" w:space="0" w:color="auto"/>
              <w:right w:val="single" w:sz="4" w:space="0" w:color="auto"/>
            </w:tcBorders>
            <w:shd w:val="clear" w:color="auto" w:fill="auto"/>
            <w:noWrap/>
            <w:vAlign w:val="bottom"/>
            <w:hideMark/>
          </w:tcPr>
          <w:p w14:paraId="2B9E780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Kwayangima Yange</w:t>
            </w:r>
          </w:p>
        </w:tc>
        <w:tc>
          <w:tcPr>
            <w:tcW w:w="960" w:type="dxa"/>
            <w:tcBorders>
              <w:top w:val="nil"/>
              <w:left w:val="nil"/>
              <w:bottom w:val="single" w:sz="4" w:space="0" w:color="auto"/>
              <w:right w:val="single" w:sz="4" w:space="0" w:color="auto"/>
            </w:tcBorders>
            <w:shd w:val="clear" w:color="auto" w:fill="auto"/>
            <w:vAlign w:val="center"/>
            <w:hideMark/>
          </w:tcPr>
          <w:p w14:paraId="796E897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209B8E0B"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0AA4F55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07056594580</w:t>
            </w:r>
          </w:p>
        </w:tc>
        <w:tc>
          <w:tcPr>
            <w:tcW w:w="1660" w:type="dxa"/>
            <w:tcBorders>
              <w:top w:val="nil"/>
              <w:left w:val="nil"/>
              <w:bottom w:val="single" w:sz="4" w:space="0" w:color="auto"/>
              <w:right w:val="single" w:sz="4" w:space="0" w:color="auto"/>
            </w:tcBorders>
            <w:shd w:val="clear" w:color="auto" w:fill="auto"/>
            <w:noWrap/>
            <w:vAlign w:val="bottom"/>
            <w:hideMark/>
          </w:tcPr>
          <w:p w14:paraId="7563FC8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w:t>
            </w:r>
          </w:p>
        </w:tc>
      </w:tr>
      <w:tr w:rsidR="00BB6526" w:rsidRPr="00BB6526" w14:paraId="45F2AFC1" w14:textId="77777777" w:rsidTr="00BB652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77E0DA"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28</w:t>
            </w:r>
          </w:p>
        </w:tc>
        <w:tc>
          <w:tcPr>
            <w:tcW w:w="1700" w:type="dxa"/>
            <w:tcBorders>
              <w:top w:val="nil"/>
              <w:left w:val="nil"/>
              <w:bottom w:val="single" w:sz="4" w:space="0" w:color="auto"/>
              <w:right w:val="single" w:sz="4" w:space="0" w:color="auto"/>
            </w:tcBorders>
            <w:shd w:val="clear" w:color="auto" w:fill="auto"/>
            <w:noWrap/>
            <w:vAlign w:val="bottom"/>
            <w:hideMark/>
          </w:tcPr>
          <w:p w14:paraId="35F9FE2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MCH/SKM/</w:t>
            </w:r>
          </w:p>
        </w:tc>
        <w:tc>
          <w:tcPr>
            <w:tcW w:w="1980" w:type="dxa"/>
            <w:tcBorders>
              <w:top w:val="nil"/>
              <w:left w:val="nil"/>
              <w:bottom w:val="single" w:sz="4" w:space="0" w:color="auto"/>
              <w:right w:val="single" w:sz="4" w:space="0" w:color="auto"/>
            </w:tcBorders>
            <w:shd w:val="clear" w:color="auto" w:fill="auto"/>
            <w:noWrap/>
            <w:vAlign w:val="bottom"/>
            <w:hideMark/>
          </w:tcPr>
          <w:p w14:paraId="529750C4"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Lydia Musa</w:t>
            </w:r>
          </w:p>
        </w:tc>
        <w:tc>
          <w:tcPr>
            <w:tcW w:w="960" w:type="dxa"/>
            <w:tcBorders>
              <w:top w:val="nil"/>
              <w:left w:val="nil"/>
              <w:bottom w:val="single" w:sz="4" w:space="0" w:color="auto"/>
              <w:right w:val="single" w:sz="4" w:space="0" w:color="auto"/>
            </w:tcBorders>
            <w:shd w:val="clear" w:color="auto" w:fill="auto"/>
            <w:vAlign w:val="center"/>
            <w:hideMark/>
          </w:tcPr>
          <w:p w14:paraId="1202570F"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7ED2847B"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16</w:t>
            </w:r>
          </w:p>
        </w:tc>
        <w:tc>
          <w:tcPr>
            <w:tcW w:w="1600" w:type="dxa"/>
            <w:tcBorders>
              <w:top w:val="nil"/>
              <w:left w:val="nil"/>
              <w:bottom w:val="single" w:sz="4" w:space="0" w:color="auto"/>
              <w:right w:val="single" w:sz="4" w:space="0" w:color="auto"/>
            </w:tcBorders>
            <w:shd w:val="clear" w:color="auto" w:fill="auto"/>
            <w:noWrap/>
            <w:vAlign w:val="bottom"/>
            <w:hideMark/>
          </w:tcPr>
          <w:p w14:paraId="6D315F1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A18D6B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w:t>
            </w:r>
          </w:p>
        </w:tc>
      </w:tr>
    </w:tbl>
    <w:p w14:paraId="0A4D6791" w14:textId="77777777" w:rsidR="00BB6526" w:rsidRDefault="00BB6526" w:rsidP="00AC0427">
      <w:pPr>
        <w:rPr>
          <w:b/>
          <w:sz w:val="24"/>
          <w:szCs w:val="24"/>
          <w:lang w:val="en-GB"/>
        </w:rPr>
      </w:pPr>
    </w:p>
    <w:p w14:paraId="568AE118" w14:textId="77777777" w:rsidR="00BB6526" w:rsidRDefault="00BB6526">
      <w:pPr>
        <w:rPr>
          <w:rFonts w:ascii="Arial" w:eastAsiaTheme="majorEastAsia" w:hAnsi="Arial" w:cstheme="majorBidi"/>
          <w:b/>
          <w:bCs/>
          <w:color w:val="1F497D" w:themeColor="text2"/>
          <w:sz w:val="28"/>
          <w:szCs w:val="28"/>
          <w:lang w:val="en-GB"/>
        </w:rPr>
      </w:pPr>
      <w:r>
        <w:br w:type="page"/>
      </w:r>
    </w:p>
    <w:p w14:paraId="28EA3122" w14:textId="77777777" w:rsidR="00BB6526" w:rsidRDefault="00BB6526" w:rsidP="00BB6526">
      <w:pPr>
        <w:rPr>
          <w:b/>
          <w:sz w:val="24"/>
          <w:szCs w:val="24"/>
          <w:lang w:val="en-GB"/>
        </w:rPr>
      </w:pPr>
      <w:r>
        <w:rPr>
          <w:b/>
          <w:sz w:val="24"/>
          <w:szCs w:val="24"/>
          <w:lang w:val="en-GB"/>
        </w:rPr>
        <w:t>12. SINA-KAMALE WARD</w:t>
      </w:r>
    </w:p>
    <w:tbl>
      <w:tblPr>
        <w:tblW w:w="10520" w:type="dxa"/>
        <w:tblInd w:w="93" w:type="dxa"/>
        <w:tblLook w:val="04A0" w:firstRow="1" w:lastRow="0" w:firstColumn="1" w:lastColumn="0" w:noHBand="0" w:noVBand="1"/>
      </w:tblPr>
      <w:tblGrid>
        <w:gridCol w:w="960"/>
        <w:gridCol w:w="1780"/>
        <w:gridCol w:w="2140"/>
        <w:gridCol w:w="960"/>
        <w:gridCol w:w="960"/>
        <w:gridCol w:w="1740"/>
        <w:gridCol w:w="1980"/>
      </w:tblGrid>
      <w:tr w:rsidR="00BB6526" w:rsidRPr="00BB6526" w14:paraId="090F9902" w14:textId="77777777" w:rsidTr="00BB6526">
        <w:trPr>
          <w:trHeight w:val="660"/>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B6BAFE8" w14:textId="77777777" w:rsidR="00BB6526" w:rsidRPr="00BB6526" w:rsidRDefault="00BB6526" w:rsidP="00BB6526">
            <w:pPr>
              <w:spacing w:after="0" w:line="240" w:lineRule="auto"/>
              <w:jc w:val="center"/>
              <w:rPr>
                <w:rFonts w:eastAsia="Times New Roman" w:cs="Calibri"/>
                <w:b/>
                <w:bCs/>
                <w:color w:val="000000"/>
              </w:rPr>
            </w:pPr>
            <w:r w:rsidRPr="00BB6526">
              <w:rPr>
                <w:rFonts w:eastAsia="Times New Roman" w:cs="Calibri"/>
                <w:b/>
                <w:bCs/>
                <w:color w:val="000000"/>
              </w:rPr>
              <w:t>S/No</w:t>
            </w:r>
          </w:p>
        </w:tc>
        <w:tc>
          <w:tcPr>
            <w:tcW w:w="1780" w:type="dxa"/>
            <w:tcBorders>
              <w:top w:val="single" w:sz="4" w:space="0" w:color="auto"/>
              <w:left w:val="nil"/>
              <w:bottom w:val="single" w:sz="4" w:space="0" w:color="auto"/>
              <w:right w:val="single" w:sz="4" w:space="0" w:color="auto"/>
            </w:tcBorders>
            <w:shd w:val="clear" w:color="000000" w:fill="92D050"/>
            <w:vAlign w:val="center"/>
            <w:hideMark/>
          </w:tcPr>
          <w:p w14:paraId="2D4826DB"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Beneficiary ID</w:t>
            </w:r>
          </w:p>
        </w:tc>
        <w:tc>
          <w:tcPr>
            <w:tcW w:w="2140" w:type="dxa"/>
            <w:tcBorders>
              <w:top w:val="single" w:sz="4" w:space="0" w:color="auto"/>
              <w:left w:val="nil"/>
              <w:bottom w:val="single" w:sz="4" w:space="0" w:color="auto"/>
              <w:right w:val="single" w:sz="4" w:space="0" w:color="auto"/>
            </w:tcBorders>
            <w:shd w:val="clear" w:color="000000" w:fill="92D050"/>
            <w:vAlign w:val="center"/>
            <w:hideMark/>
          </w:tcPr>
          <w:p w14:paraId="440775A7" w14:textId="77777777" w:rsidR="00BB6526" w:rsidRPr="00BB6526" w:rsidRDefault="00BB6526" w:rsidP="00BB6526">
            <w:pPr>
              <w:spacing w:after="0" w:line="240" w:lineRule="auto"/>
              <w:rPr>
                <w:rFonts w:eastAsia="Times New Roman" w:cs="Calibri"/>
                <w:b/>
                <w:bCs/>
                <w:color w:val="000000"/>
                <w:sz w:val="24"/>
                <w:szCs w:val="24"/>
              </w:rPr>
            </w:pPr>
            <w:r w:rsidRPr="00BB6526">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6D395631" w14:textId="77777777" w:rsidR="00BB6526" w:rsidRPr="00BB6526" w:rsidRDefault="00BB6526" w:rsidP="00BB6526">
            <w:pPr>
              <w:spacing w:after="0" w:line="240" w:lineRule="auto"/>
              <w:rPr>
                <w:rFonts w:eastAsia="Times New Roman" w:cs="Calibri"/>
                <w:b/>
                <w:bCs/>
                <w:color w:val="000000"/>
                <w:sz w:val="24"/>
                <w:szCs w:val="24"/>
              </w:rPr>
            </w:pPr>
            <w:r w:rsidRPr="00BB6526">
              <w:rPr>
                <w:rFonts w:eastAsia="Times New Roman" w:cs="Calibri"/>
                <w:b/>
                <w:bCs/>
                <w:color w:val="000000"/>
                <w:sz w:val="24"/>
                <w:szCs w:val="24"/>
              </w:rPr>
              <w:t xml:space="preserve">Sex </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4BAC7D6D"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Age</w:t>
            </w:r>
          </w:p>
        </w:tc>
        <w:tc>
          <w:tcPr>
            <w:tcW w:w="1740" w:type="dxa"/>
            <w:tcBorders>
              <w:top w:val="single" w:sz="4" w:space="0" w:color="auto"/>
              <w:left w:val="nil"/>
              <w:bottom w:val="single" w:sz="4" w:space="0" w:color="auto"/>
              <w:right w:val="single" w:sz="4" w:space="0" w:color="auto"/>
            </w:tcBorders>
            <w:shd w:val="clear" w:color="000000" w:fill="92D050"/>
            <w:vAlign w:val="center"/>
            <w:hideMark/>
          </w:tcPr>
          <w:p w14:paraId="3354A088"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Phone Number</w:t>
            </w:r>
          </w:p>
        </w:tc>
        <w:tc>
          <w:tcPr>
            <w:tcW w:w="1980" w:type="dxa"/>
            <w:tcBorders>
              <w:top w:val="single" w:sz="4" w:space="0" w:color="auto"/>
              <w:left w:val="nil"/>
              <w:bottom w:val="single" w:sz="4" w:space="0" w:color="auto"/>
              <w:right w:val="single" w:sz="4" w:space="0" w:color="auto"/>
            </w:tcBorders>
            <w:shd w:val="clear" w:color="000000" w:fill="92D050"/>
            <w:vAlign w:val="center"/>
            <w:hideMark/>
          </w:tcPr>
          <w:p w14:paraId="509F4464"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Community</w:t>
            </w:r>
          </w:p>
        </w:tc>
      </w:tr>
      <w:tr w:rsidR="00BB6526" w:rsidRPr="00BB6526" w14:paraId="53348D62" w14:textId="77777777" w:rsidTr="00BB6526">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6D8BB0"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w:t>
            </w:r>
          </w:p>
        </w:tc>
        <w:tc>
          <w:tcPr>
            <w:tcW w:w="1780" w:type="dxa"/>
            <w:tcBorders>
              <w:top w:val="nil"/>
              <w:left w:val="nil"/>
              <w:bottom w:val="single" w:sz="4" w:space="0" w:color="auto"/>
              <w:right w:val="single" w:sz="4" w:space="0" w:color="auto"/>
            </w:tcBorders>
            <w:shd w:val="clear" w:color="auto" w:fill="auto"/>
            <w:vAlign w:val="center"/>
            <w:hideMark/>
          </w:tcPr>
          <w:p w14:paraId="2394ADF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MCH/SKT/057</w:t>
            </w:r>
          </w:p>
        </w:tc>
        <w:tc>
          <w:tcPr>
            <w:tcW w:w="2140" w:type="dxa"/>
            <w:tcBorders>
              <w:top w:val="nil"/>
              <w:left w:val="nil"/>
              <w:bottom w:val="single" w:sz="4" w:space="0" w:color="auto"/>
              <w:right w:val="single" w:sz="4" w:space="0" w:color="auto"/>
            </w:tcBorders>
            <w:shd w:val="clear" w:color="auto" w:fill="auto"/>
            <w:vAlign w:val="center"/>
            <w:hideMark/>
          </w:tcPr>
          <w:p w14:paraId="19E38E97"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Innocent  Tumba</w:t>
            </w:r>
          </w:p>
        </w:tc>
        <w:tc>
          <w:tcPr>
            <w:tcW w:w="960" w:type="dxa"/>
            <w:tcBorders>
              <w:top w:val="nil"/>
              <w:left w:val="nil"/>
              <w:bottom w:val="single" w:sz="4" w:space="0" w:color="auto"/>
              <w:right w:val="single" w:sz="4" w:space="0" w:color="auto"/>
            </w:tcBorders>
            <w:shd w:val="clear" w:color="auto" w:fill="auto"/>
            <w:vAlign w:val="center"/>
            <w:hideMark/>
          </w:tcPr>
          <w:p w14:paraId="49E1FBD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7D883249"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67</w:t>
            </w:r>
          </w:p>
        </w:tc>
        <w:tc>
          <w:tcPr>
            <w:tcW w:w="1740" w:type="dxa"/>
            <w:tcBorders>
              <w:top w:val="nil"/>
              <w:left w:val="nil"/>
              <w:bottom w:val="single" w:sz="4" w:space="0" w:color="auto"/>
              <w:right w:val="single" w:sz="4" w:space="0" w:color="auto"/>
            </w:tcBorders>
            <w:shd w:val="clear" w:color="auto" w:fill="auto"/>
            <w:vAlign w:val="center"/>
            <w:hideMark/>
          </w:tcPr>
          <w:p w14:paraId="6CFE1506"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09041238865</w:t>
            </w:r>
          </w:p>
        </w:tc>
        <w:tc>
          <w:tcPr>
            <w:tcW w:w="1980" w:type="dxa"/>
            <w:tcBorders>
              <w:top w:val="nil"/>
              <w:left w:val="nil"/>
              <w:bottom w:val="single" w:sz="4" w:space="0" w:color="auto"/>
              <w:right w:val="single" w:sz="4" w:space="0" w:color="auto"/>
            </w:tcBorders>
            <w:shd w:val="clear" w:color="auto" w:fill="auto"/>
            <w:vAlign w:val="center"/>
            <w:hideMark/>
          </w:tcPr>
          <w:p w14:paraId="6A7986C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Watsila</w:t>
            </w:r>
          </w:p>
        </w:tc>
      </w:tr>
      <w:tr w:rsidR="00BB6526" w:rsidRPr="00BB6526" w14:paraId="7A0C2185" w14:textId="77777777" w:rsidTr="00BB6526">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20C391"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w:t>
            </w:r>
          </w:p>
        </w:tc>
        <w:tc>
          <w:tcPr>
            <w:tcW w:w="1780" w:type="dxa"/>
            <w:tcBorders>
              <w:top w:val="nil"/>
              <w:left w:val="nil"/>
              <w:bottom w:val="single" w:sz="4" w:space="0" w:color="auto"/>
              <w:right w:val="single" w:sz="4" w:space="0" w:color="auto"/>
            </w:tcBorders>
            <w:shd w:val="clear" w:color="auto" w:fill="auto"/>
            <w:vAlign w:val="center"/>
            <w:hideMark/>
          </w:tcPr>
          <w:p w14:paraId="5DFB58C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MCH/SKT/002</w:t>
            </w:r>
          </w:p>
        </w:tc>
        <w:tc>
          <w:tcPr>
            <w:tcW w:w="2140" w:type="dxa"/>
            <w:tcBorders>
              <w:top w:val="nil"/>
              <w:left w:val="nil"/>
              <w:bottom w:val="single" w:sz="4" w:space="0" w:color="auto"/>
              <w:right w:val="single" w:sz="4" w:space="0" w:color="auto"/>
            </w:tcBorders>
            <w:shd w:val="clear" w:color="auto" w:fill="auto"/>
            <w:vAlign w:val="center"/>
            <w:hideMark/>
          </w:tcPr>
          <w:p w14:paraId="0E89D8F6"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Julius Madza </w:t>
            </w:r>
          </w:p>
        </w:tc>
        <w:tc>
          <w:tcPr>
            <w:tcW w:w="960" w:type="dxa"/>
            <w:tcBorders>
              <w:top w:val="nil"/>
              <w:left w:val="nil"/>
              <w:bottom w:val="single" w:sz="4" w:space="0" w:color="auto"/>
              <w:right w:val="single" w:sz="4" w:space="0" w:color="auto"/>
            </w:tcBorders>
            <w:shd w:val="clear" w:color="auto" w:fill="auto"/>
            <w:vAlign w:val="center"/>
            <w:hideMark/>
          </w:tcPr>
          <w:p w14:paraId="595502D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2D5B227D"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58</w:t>
            </w:r>
          </w:p>
        </w:tc>
        <w:tc>
          <w:tcPr>
            <w:tcW w:w="1740" w:type="dxa"/>
            <w:tcBorders>
              <w:top w:val="nil"/>
              <w:left w:val="nil"/>
              <w:bottom w:val="single" w:sz="4" w:space="0" w:color="auto"/>
              <w:right w:val="single" w:sz="4" w:space="0" w:color="auto"/>
            </w:tcBorders>
            <w:shd w:val="clear" w:color="auto" w:fill="auto"/>
            <w:vAlign w:val="center"/>
            <w:hideMark/>
          </w:tcPr>
          <w:p w14:paraId="1C46DF3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07084471062</w:t>
            </w:r>
          </w:p>
        </w:tc>
        <w:tc>
          <w:tcPr>
            <w:tcW w:w="1980" w:type="dxa"/>
            <w:tcBorders>
              <w:top w:val="nil"/>
              <w:left w:val="nil"/>
              <w:bottom w:val="single" w:sz="4" w:space="0" w:color="auto"/>
              <w:right w:val="single" w:sz="4" w:space="0" w:color="auto"/>
            </w:tcBorders>
            <w:shd w:val="clear" w:color="auto" w:fill="auto"/>
            <w:vAlign w:val="center"/>
            <w:hideMark/>
          </w:tcPr>
          <w:p w14:paraId="65EE179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Sabon Layi</w:t>
            </w:r>
          </w:p>
        </w:tc>
      </w:tr>
      <w:tr w:rsidR="00BB6526" w:rsidRPr="00BB6526" w14:paraId="4D5E9549" w14:textId="77777777" w:rsidTr="00BB6526">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6EDC75"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w:t>
            </w:r>
          </w:p>
        </w:tc>
        <w:tc>
          <w:tcPr>
            <w:tcW w:w="1780" w:type="dxa"/>
            <w:tcBorders>
              <w:top w:val="nil"/>
              <w:left w:val="nil"/>
              <w:bottom w:val="single" w:sz="4" w:space="0" w:color="auto"/>
              <w:right w:val="single" w:sz="4" w:space="0" w:color="auto"/>
            </w:tcBorders>
            <w:shd w:val="clear" w:color="auto" w:fill="auto"/>
            <w:vAlign w:val="center"/>
            <w:hideMark/>
          </w:tcPr>
          <w:p w14:paraId="3E0C5922"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MCH/SKT/015</w:t>
            </w:r>
          </w:p>
        </w:tc>
        <w:tc>
          <w:tcPr>
            <w:tcW w:w="2140" w:type="dxa"/>
            <w:tcBorders>
              <w:top w:val="nil"/>
              <w:left w:val="nil"/>
              <w:bottom w:val="single" w:sz="4" w:space="0" w:color="auto"/>
              <w:right w:val="single" w:sz="4" w:space="0" w:color="auto"/>
            </w:tcBorders>
            <w:shd w:val="clear" w:color="auto" w:fill="auto"/>
            <w:vAlign w:val="center"/>
            <w:hideMark/>
          </w:tcPr>
          <w:p w14:paraId="7AC44504"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Rachael Joseph</w:t>
            </w:r>
          </w:p>
        </w:tc>
        <w:tc>
          <w:tcPr>
            <w:tcW w:w="960" w:type="dxa"/>
            <w:tcBorders>
              <w:top w:val="nil"/>
              <w:left w:val="nil"/>
              <w:bottom w:val="single" w:sz="4" w:space="0" w:color="auto"/>
              <w:right w:val="single" w:sz="4" w:space="0" w:color="auto"/>
            </w:tcBorders>
            <w:shd w:val="clear" w:color="auto" w:fill="auto"/>
            <w:vAlign w:val="center"/>
            <w:hideMark/>
          </w:tcPr>
          <w:p w14:paraId="5698983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714A098"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45</w:t>
            </w:r>
          </w:p>
        </w:tc>
        <w:tc>
          <w:tcPr>
            <w:tcW w:w="1740" w:type="dxa"/>
            <w:tcBorders>
              <w:top w:val="nil"/>
              <w:left w:val="nil"/>
              <w:bottom w:val="single" w:sz="4" w:space="0" w:color="auto"/>
              <w:right w:val="single" w:sz="4" w:space="0" w:color="auto"/>
            </w:tcBorders>
            <w:shd w:val="clear" w:color="auto" w:fill="auto"/>
            <w:vAlign w:val="center"/>
            <w:hideMark/>
          </w:tcPr>
          <w:p w14:paraId="2D61B18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07060572984</w:t>
            </w:r>
          </w:p>
        </w:tc>
        <w:tc>
          <w:tcPr>
            <w:tcW w:w="1980" w:type="dxa"/>
            <w:tcBorders>
              <w:top w:val="nil"/>
              <w:left w:val="nil"/>
              <w:bottom w:val="single" w:sz="4" w:space="0" w:color="auto"/>
              <w:right w:val="single" w:sz="4" w:space="0" w:color="auto"/>
            </w:tcBorders>
            <w:shd w:val="clear" w:color="auto" w:fill="auto"/>
            <w:vAlign w:val="center"/>
            <w:hideMark/>
          </w:tcPr>
          <w:p w14:paraId="17E528E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Sabon layi</w:t>
            </w:r>
          </w:p>
        </w:tc>
      </w:tr>
      <w:tr w:rsidR="00BB6526" w:rsidRPr="00BB6526" w14:paraId="6B5FBEB7"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91DEEC"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w:t>
            </w:r>
          </w:p>
        </w:tc>
        <w:tc>
          <w:tcPr>
            <w:tcW w:w="1780" w:type="dxa"/>
            <w:tcBorders>
              <w:top w:val="nil"/>
              <w:left w:val="nil"/>
              <w:bottom w:val="single" w:sz="4" w:space="0" w:color="auto"/>
              <w:right w:val="single" w:sz="4" w:space="0" w:color="auto"/>
            </w:tcBorders>
            <w:shd w:val="clear" w:color="auto" w:fill="auto"/>
            <w:vAlign w:val="center"/>
            <w:hideMark/>
          </w:tcPr>
          <w:p w14:paraId="3721CF9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MCH/SKT/055</w:t>
            </w:r>
          </w:p>
        </w:tc>
        <w:tc>
          <w:tcPr>
            <w:tcW w:w="2140" w:type="dxa"/>
            <w:tcBorders>
              <w:top w:val="nil"/>
              <w:left w:val="nil"/>
              <w:bottom w:val="single" w:sz="4" w:space="0" w:color="auto"/>
              <w:right w:val="single" w:sz="4" w:space="0" w:color="auto"/>
            </w:tcBorders>
            <w:shd w:val="clear" w:color="auto" w:fill="auto"/>
            <w:vAlign w:val="center"/>
            <w:hideMark/>
          </w:tcPr>
          <w:p w14:paraId="27249A4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Innocent Daniel</w:t>
            </w:r>
          </w:p>
        </w:tc>
        <w:tc>
          <w:tcPr>
            <w:tcW w:w="960" w:type="dxa"/>
            <w:tcBorders>
              <w:top w:val="nil"/>
              <w:left w:val="nil"/>
              <w:bottom w:val="single" w:sz="4" w:space="0" w:color="auto"/>
              <w:right w:val="single" w:sz="4" w:space="0" w:color="auto"/>
            </w:tcBorders>
            <w:shd w:val="clear" w:color="auto" w:fill="auto"/>
            <w:vAlign w:val="center"/>
            <w:hideMark/>
          </w:tcPr>
          <w:p w14:paraId="423EB2B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7A5BD18D"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25</w:t>
            </w:r>
          </w:p>
        </w:tc>
        <w:tc>
          <w:tcPr>
            <w:tcW w:w="1740" w:type="dxa"/>
            <w:tcBorders>
              <w:top w:val="nil"/>
              <w:left w:val="nil"/>
              <w:bottom w:val="single" w:sz="4" w:space="0" w:color="auto"/>
              <w:right w:val="single" w:sz="4" w:space="0" w:color="auto"/>
            </w:tcBorders>
            <w:shd w:val="clear" w:color="auto" w:fill="auto"/>
            <w:vAlign w:val="center"/>
            <w:hideMark/>
          </w:tcPr>
          <w:p w14:paraId="2F8306B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09079000803</w:t>
            </w:r>
          </w:p>
        </w:tc>
        <w:tc>
          <w:tcPr>
            <w:tcW w:w="1980" w:type="dxa"/>
            <w:tcBorders>
              <w:top w:val="nil"/>
              <w:left w:val="nil"/>
              <w:bottom w:val="single" w:sz="4" w:space="0" w:color="auto"/>
              <w:right w:val="single" w:sz="4" w:space="0" w:color="auto"/>
            </w:tcBorders>
            <w:shd w:val="clear" w:color="auto" w:fill="auto"/>
            <w:vAlign w:val="center"/>
            <w:hideMark/>
          </w:tcPr>
          <w:p w14:paraId="50A52A97"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Muvula</w:t>
            </w:r>
          </w:p>
        </w:tc>
      </w:tr>
      <w:tr w:rsidR="00BB6526" w:rsidRPr="00BB6526" w14:paraId="7485ED44" w14:textId="77777777" w:rsidTr="00BB6526">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2466D8"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5</w:t>
            </w:r>
          </w:p>
        </w:tc>
        <w:tc>
          <w:tcPr>
            <w:tcW w:w="1780" w:type="dxa"/>
            <w:tcBorders>
              <w:top w:val="nil"/>
              <w:left w:val="nil"/>
              <w:bottom w:val="single" w:sz="4" w:space="0" w:color="auto"/>
              <w:right w:val="single" w:sz="4" w:space="0" w:color="auto"/>
            </w:tcBorders>
            <w:shd w:val="clear" w:color="auto" w:fill="auto"/>
            <w:vAlign w:val="center"/>
            <w:hideMark/>
          </w:tcPr>
          <w:p w14:paraId="368A49C1"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MCH/SKT/016</w:t>
            </w:r>
          </w:p>
        </w:tc>
        <w:tc>
          <w:tcPr>
            <w:tcW w:w="2140" w:type="dxa"/>
            <w:tcBorders>
              <w:top w:val="nil"/>
              <w:left w:val="nil"/>
              <w:bottom w:val="single" w:sz="4" w:space="0" w:color="auto"/>
              <w:right w:val="single" w:sz="4" w:space="0" w:color="auto"/>
            </w:tcBorders>
            <w:shd w:val="clear" w:color="auto" w:fill="auto"/>
            <w:vAlign w:val="center"/>
            <w:hideMark/>
          </w:tcPr>
          <w:p w14:paraId="723C506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Patience G. Tumba</w:t>
            </w:r>
          </w:p>
        </w:tc>
        <w:tc>
          <w:tcPr>
            <w:tcW w:w="960" w:type="dxa"/>
            <w:tcBorders>
              <w:top w:val="nil"/>
              <w:left w:val="nil"/>
              <w:bottom w:val="single" w:sz="4" w:space="0" w:color="auto"/>
              <w:right w:val="single" w:sz="4" w:space="0" w:color="auto"/>
            </w:tcBorders>
            <w:shd w:val="clear" w:color="auto" w:fill="auto"/>
            <w:vAlign w:val="center"/>
            <w:hideMark/>
          </w:tcPr>
          <w:p w14:paraId="0EE61AE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2CA1BC8C"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40</w:t>
            </w:r>
          </w:p>
        </w:tc>
        <w:tc>
          <w:tcPr>
            <w:tcW w:w="1740" w:type="dxa"/>
            <w:tcBorders>
              <w:top w:val="nil"/>
              <w:left w:val="nil"/>
              <w:bottom w:val="single" w:sz="4" w:space="0" w:color="auto"/>
              <w:right w:val="single" w:sz="4" w:space="0" w:color="auto"/>
            </w:tcBorders>
            <w:shd w:val="clear" w:color="auto" w:fill="auto"/>
            <w:noWrap/>
            <w:vAlign w:val="center"/>
            <w:hideMark/>
          </w:tcPr>
          <w:p w14:paraId="53CB110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08024293917</w:t>
            </w:r>
          </w:p>
        </w:tc>
        <w:tc>
          <w:tcPr>
            <w:tcW w:w="1980" w:type="dxa"/>
            <w:tcBorders>
              <w:top w:val="nil"/>
              <w:left w:val="nil"/>
              <w:bottom w:val="single" w:sz="4" w:space="0" w:color="auto"/>
              <w:right w:val="single" w:sz="4" w:space="0" w:color="auto"/>
            </w:tcBorders>
            <w:shd w:val="clear" w:color="auto" w:fill="auto"/>
            <w:vAlign w:val="center"/>
            <w:hideMark/>
          </w:tcPr>
          <w:p w14:paraId="30597FB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Mbulumu </w:t>
            </w:r>
          </w:p>
        </w:tc>
      </w:tr>
      <w:tr w:rsidR="00BB6526" w:rsidRPr="00BB6526" w14:paraId="646EB320" w14:textId="77777777" w:rsidTr="00BB6526">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EC3CB8"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6</w:t>
            </w:r>
          </w:p>
        </w:tc>
        <w:tc>
          <w:tcPr>
            <w:tcW w:w="1780" w:type="dxa"/>
            <w:tcBorders>
              <w:top w:val="nil"/>
              <w:left w:val="nil"/>
              <w:bottom w:val="single" w:sz="4" w:space="0" w:color="auto"/>
              <w:right w:val="single" w:sz="4" w:space="0" w:color="auto"/>
            </w:tcBorders>
            <w:shd w:val="clear" w:color="auto" w:fill="auto"/>
            <w:vAlign w:val="center"/>
            <w:hideMark/>
          </w:tcPr>
          <w:p w14:paraId="11E231CB"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MCH/SKT/003</w:t>
            </w:r>
          </w:p>
        </w:tc>
        <w:tc>
          <w:tcPr>
            <w:tcW w:w="2140" w:type="dxa"/>
            <w:tcBorders>
              <w:top w:val="nil"/>
              <w:left w:val="nil"/>
              <w:bottom w:val="single" w:sz="4" w:space="0" w:color="auto"/>
              <w:right w:val="single" w:sz="4" w:space="0" w:color="auto"/>
            </w:tcBorders>
            <w:shd w:val="clear" w:color="auto" w:fill="auto"/>
            <w:vAlign w:val="center"/>
            <w:hideMark/>
          </w:tcPr>
          <w:p w14:paraId="2D9CEF2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Samaila Iliya </w:t>
            </w:r>
          </w:p>
        </w:tc>
        <w:tc>
          <w:tcPr>
            <w:tcW w:w="960" w:type="dxa"/>
            <w:tcBorders>
              <w:top w:val="nil"/>
              <w:left w:val="nil"/>
              <w:bottom w:val="single" w:sz="4" w:space="0" w:color="auto"/>
              <w:right w:val="single" w:sz="4" w:space="0" w:color="auto"/>
            </w:tcBorders>
            <w:shd w:val="clear" w:color="auto" w:fill="auto"/>
            <w:vAlign w:val="center"/>
            <w:hideMark/>
          </w:tcPr>
          <w:p w14:paraId="788F335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28B13C5E"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50</w:t>
            </w:r>
          </w:p>
        </w:tc>
        <w:tc>
          <w:tcPr>
            <w:tcW w:w="1740" w:type="dxa"/>
            <w:tcBorders>
              <w:top w:val="nil"/>
              <w:left w:val="nil"/>
              <w:bottom w:val="single" w:sz="4" w:space="0" w:color="auto"/>
              <w:right w:val="single" w:sz="4" w:space="0" w:color="auto"/>
            </w:tcBorders>
            <w:shd w:val="clear" w:color="auto" w:fill="auto"/>
            <w:vAlign w:val="center"/>
            <w:hideMark/>
          </w:tcPr>
          <w:p w14:paraId="3265989F"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08082029892</w:t>
            </w:r>
          </w:p>
        </w:tc>
        <w:tc>
          <w:tcPr>
            <w:tcW w:w="1980" w:type="dxa"/>
            <w:tcBorders>
              <w:top w:val="nil"/>
              <w:left w:val="nil"/>
              <w:bottom w:val="single" w:sz="4" w:space="0" w:color="auto"/>
              <w:right w:val="single" w:sz="4" w:space="0" w:color="auto"/>
            </w:tcBorders>
            <w:shd w:val="clear" w:color="auto" w:fill="auto"/>
            <w:vAlign w:val="center"/>
            <w:hideMark/>
          </w:tcPr>
          <w:p w14:paraId="7E9CE79F"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Mbulumu</w:t>
            </w:r>
          </w:p>
        </w:tc>
      </w:tr>
      <w:tr w:rsidR="00BB6526" w:rsidRPr="00BB6526" w14:paraId="176A1EA2" w14:textId="77777777" w:rsidTr="00BB6526">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DAAFEA"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7</w:t>
            </w:r>
          </w:p>
        </w:tc>
        <w:tc>
          <w:tcPr>
            <w:tcW w:w="1780" w:type="dxa"/>
            <w:tcBorders>
              <w:top w:val="nil"/>
              <w:left w:val="nil"/>
              <w:bottom w:val="single" w:sz="4" w:space="0" w:color="auto"/>
              <w:right w:val="single" w:sz="4" w:space="0" w:color="auto"/>
            </w:tcBorders>
            <w:shd w:val="clear" w:color="auto" w:fill="auto"/>
            <w:vAlign w:val="center"/>
            <w:hideMark/>
          </w:tcPr>
          <w:p w14:paraId="319B5CF4"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MCH/SKT/073</w:t>
            </w:r>
          </w:p>
        </w:tc>
        <w:tc>
          <w:tcPr>
            <w:tcW w:w="2140" w:type="dxa"/>
            <w:tcBorders>
              <w:top w:val="nil"/>
              <w:left w:val="nil"/>
              <w:bottom w:val="single" w:sz="4" w:space="0" w:color="auto"/>
              <w:right w:val="single" w:sz="4" w:space="0" w:color="auto"/>
            </w:tcBorders>
            <w:shd w:val="clear" w:color="auto" w:fill="auto"/>
            <w:vAlign w:val="center"/>
            <w:hideMark/>
          </w:tcPr>
          <w:p w14:paraId="3049D847" w14:textId="77777777" w:rsidR="00BB6526" w:rsidRPr="00BB6526" w:rsidRDefault="00BB6526" w:rsidP="00BB6526">
            <w:pPr>
              <w:spacing w:after="0" w:line="240" w:lineRule="auto"/>
              <w:rPr>
                <w:rFonts w:eastAsia="Times New Roman" w:cs="Calibri"/>
              </w:rPr>
            </w:pPr>
            <w:r w:rsidRPr="00BB6526">
              <w:rPr>
                <w:rFonts w:eastAsia="Times New Roman" w:cs="Calibri"/>
              </w:rPr>
              <w:t>Abdullahi Goji Musa</w:t>
            </w:r>
          </w:p>
        </w:tc>
        <w:tc>
          <w:tcPr>
            <w:tcW w:w="960" w:type="dxa"/>
            <w:tcBorders>
              <w:top w:val="nil"/>
              <w:left w:val="nil"/>
              <w:bottom w:val="single" w:sz="4" w:space="0" w:color="auto"/>
              <w:right w:val="single" w:sz="4" w:space="0" w:color="auto"/>
            </w:tcBorders>
            <w:shd w:val="clear" w:color="auto" w:fill="auto"/>
            <w:vAlign w:val="center"/>
            <w:hideMark/>
          </w:tcPr>
          <w:p w14:paraId="1BFAFB41" w14:textId="77777777" w:rsidR="00BB6526" w:rsidRPr="00BB6526" w:rsidRDefault="00BB6526" w:rsidP="00BB6526">
            <w:pPr>
              <w:spacing w:after="0" w:line="240" w:lineRule="auto"/>
              <w:rPr>
                <w:rFonts w:eastAsia="Times New Roman" w:cs="Calibri"/>
              </w:rPr>
            </w:pPr>
            <w:r w:rsidRPr="00BB6526">
              <w:rPr>
                <w:rFonts w:eastAsia="Times New Roman" w:cs="Calibri"/>
              </w:rPr>
              <w:t>Male</w:t>
            </w:r>
          </w:p>
        </w:tc>
        <w:tc>
          <w:tcPr>
            <w:tcW w:w="960" w:type="dxa"/>
            <w:tcBorders>
              <w:top w:val="nil"/>
              <w:left w:val="nil"/>
              <w:bottom w:val="single" w:sz="4" w:space="0" w:color="auto"/>
              <w:right w:val="single" w:sz="4" w:space="0" w:color="auto"/>
            </w:tcBorders>
            <w:shd w:val="clear" w:color="auto" w:fill="auto"/>
            <w:vAlign w:val="center"/>
            <w:hideMark/>
          </w:tcPr>
          <w:p w14:paraId="0685AFD4" w14:textId="77777777" w:rsidR="00BB6526" w:rsidRPr="00BB6526" w:rsidRDefault="00BB6526" w:rsidP="00BB6526">
            <w:pPr>
              <w:spacing w:after="0" w:line="240" w:lineRule="auto"/>
              <w:jc w:val="center"/>
              <w:rPr>
                <w:rFonts w:eastAsia="Times New Roman" w:cs="Calibri"/>
              </w:rPr>
            </w:pPr>
            <w:r w:rsidRPr="00BB6526">
              <w:rPr>
                <w:rFonts w:eastAsia="Times New Roman" w:cs="Calibri"/>
              </w:rPr>
              <w:t>29</w:t>
            </w:r>
          </w:p>
        </w:tc>
        <w:tc>
          <w:tcPr>
            <w:tcW w:w="1740" w:type="dxa"/>
            <w:tcBorders>
              <w:top w:val="nil"/>
              <w:left w:val="nil"/>
              <w:bottom w:val="single" w:sz="4" w:space="0" w:color="auto"/>
              <w:right w:val="single" w:sz="4" w:space="0" w:color="auto"/>
            </w:tcBorders>
            <w:shd w:val="clear" w:color="auto" w:fill="auto"/>
            <w:vAlign w:val="center"/>
            <w:hideMark/>
          </w:tcPr>
          <w:p w14:paraId="51B708DE" w14:textId="77777777" w:rsidR="00BB6526" w:rsidRPr="00BB6526" w:rsidRDefault="00BB6526" w:rsidP="00BB6526">
            <w:pPr>
              <w:spacing w:after="0" w:line="240" w:lineRule="auto"/>
              <w:rPr>
                <w:rFonts w:eastAsia="Times New Roman" w:cs="Calibri"/>
              </w:rPr>
            </w:pPr>
            <w:r w:rsidRPr="00BB6526">
              <w:rPr>
                <w:rFonts w:eastAsia="Times New Roman" w:cs="Calibri"/>
              </w:rPr>
              <w:t>08081949043</w:t>
            </w:r>
          </w:p>
        </w:tc>
        <w:tc>
          <w:tcPr>
            <w:tcW w:w="1980" w:type="dxa"/>
            <w:tcBorders>
              <w:top w:val="nil"/>
              <w:left w:val="nil"/>
              <w:bottom w:val="single" w:sz="4" w:space="0" w:color="auto"/>
              <w:right w:val="single" w:sz="4" w:space="0" w:color="auto"/>
            </w:tcBorders>
            <w:shd w:val="clear" w:color="auto" w:fill="auto"/>
            <w:vAlign w:val="center"/>
            <w:hideMark/>
          </w:tcPr>
          <w:p w14:paraId="75DC16F8" w14:textId="77777777" w:rsidR="00BB6526" w:rsidRPr="00BB6526" w:rsidRDefault="00BB6526" w:rsidP="00BB6526">
            <w:pPr>
              <w:spacing w:after="0" w:line="240" w:lineRule="auto"/>
              <w:rPr>
                <w:rFonts w:eastAsia="Times New Roman" w:cs="Calibri"/>
              </w:rPr>
            </w:pPr>
            <w:r w:rsidRPr="00BB6526">
              <w:rPr>
                <w:rFonts w:eastAsia="Times New Roman" w:cs="Calibri"/>
              </w:rPr>
              <w:t>Washiki</w:t>
            </w:r>
          </w:p>
        </w:tc>
      </w:tr>
      <w:tr w:rsidR="00BB6526" w:rsidRPr="00BB6526" w14:paraId="2DD0340A"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25EE1D"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8</w:t>
            </w:r>
          </w:p>
        </w:tc>
        <w:tc>
          <w:tcPr>
            <w:tcW w:w="1780" w:type="dxa"/>
            <w:tcBorders>
              <w:top w:val="nil"/>
              <w:left w:val="nil"/>
              <w:bottom w:val="single" w:sz="4" w:space="0" w:color="auto"/>
              <w:right w:val="single" w:sz="4" w:space="0" w:color="auto"/>
            </w:tcBorders>
            <w:shd w:val="clear" w:color="auto" w:fill="auto"/>
            <w:vAlign w:val="center"/>
            <w:hideMark/>
          </w:tcPr>
          <w:p w14:paraId="132CB065"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MCH/SKT/037</w:t>
            </w:r>
          </w:p>
        </w:tc>
        <w:tc>
          <w:tcPr>
            <w:tcW w:w="2140" w:type="dxa"/>
            <w:tcBorders>
              <w:top w:val="nil"/>
              <w:left w:val="nil"/>
              <w:bottom w:val="single" w:sz="4" w:space="0" w:color="auto"/>
              <w:right w:val="single" w:sz="4" w:space="0" w:color="auto"/>
            </w:tcBorders>
            <w:shd w:val="clear" w:color="auto" w:fill="auto"/>
            <w:vAlign w:val="center"/>
            <w:hideMark/>
          </w:tcPr>
          <w:p w14:paraId="3477CEB6"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Janet peter</w:t>
            </w:r>
          </w:p>
        </w:tc>
        <w:tc>
          <w:tcPr>
            <w:tcW w:w="960" w:type="dxa"/>
            <w:tcBorders>
              <w:top w:val="nil"/>
              <w:left w:val="nil"/>
              <w:bottom w:val="single" w:sz="4" w:space="0" w:color="auto"/>
              <w:right w:val="single" w:sz="4" w:space="0" w:color="auto"/>
            </w:tcBorders>
            <w:shd w:val="clear" w:color="auto" w:fill="auto"/>
            <w:vAlign w:val="center"/>
            <w:hideMark/>
          </w:tcPr>
          <w:p w14:paraId="7341E28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419D0B2C"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22</w:t>
            </w:r>
          </w:p>
        </w:tc>
        <w:tc>
          <w:tcPr>
            <w:tcW w:w="1740" w:type="dxa"/>
            <w:tcBorders>
              <w:top w:val="nil"/>
              <w:left w:val="nil"/>
              <w:bottom w:val="single" w:sz="4" w:space="0" w:color="auto"/>
              <w:right w:val="single" w:sz="4" w:space="0" w:color="auto"/>
            </w:tcBorders>
            <w:shd w:val="clear" w:color="auto" w:fill="auto"/>
            <w:vAlign w:val="center"/>
            <w:hideMark/>
          </w:tcPr>
          <w:p w14:paraId="40C269A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07082798127</w:t>
            </w:r>
          </w:p>
        </w:tc>
        <w:tc>
          <w:tcPr>
            <w:tcW w:w="1980" w:type="dxa"/>
            <w:tcBorders>
              <w:top w:val="nil"/>
              <w:left w:val="nil"/>
              <w:bottom w:val="single" w:sz="4" w:space="0" w:color="auto"/>
              <w:right w:val="single" w:sz="4" w:space="0" w:color="auto"/>
            </w:tcBorders>
            <w:shd w:val="clear" w:color="auto" w:fill="auto"/>
            <w:vAlign w:val="center"/>
            <w:hideMark/>
          </w:tcPr>
          <w:p w14:paraId="7D5B2CB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Delchim</w:t>
            </w:r>
          </w:p>
        </w:tc>
      </w:tr>
      <w:tr w:rsidR="00BB6526" w:rsidRPr="00BB6526" w14:paraId="679226B6" w14:textId="77777777" w:rsidTr="00BB652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693455"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9</w:t>
            </w:r>
          </w:p>
        </w:tc>
        <w:tc>
          <w:tcPr>
            <w:tcW w:w="1780" w:type="dxa"/>
            <w:tcBorders>
              <w:top w:val="nil"/>
              <w:left w:val="nil"/>
              <w:bottom w:val="single" w:sz="4" w:space="0" w:color="auto"/>
              <w:right w:val="single" w:sz="4" w:space="0" w:color="auto"/>
            </w:tcBorders>
            <w:shd w:val="clear" w:color="auto" w:fill="auto"/>
            <w:noWrap/>
            <w:vAlign w:val="center"/>
            <w:hideMark/>
          </w:tcPr>
          <w:p w14:paraId="0A096C6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MCH/SKT/</w:t>
            </w:r>
          </w:p>
        </w:tc>
        <w:tc>
          <w:tcPr>
            <w:tcW w:w="2140" w:type="dxa"/>
            <w:tcBorders>
              <w:top w:val="nil"/>
              <w:left w:val="nil"/>
              <w:bottom w:val="single" w:sz="4" w:space="0" w:color="auto"/>
              <w:right w:val="single" w:sz="4" w:space="0" w:color="auto"/>
            </w:tcBorders>
            <w:shd w:val="clear" w:color="auto" w:fill="auto"/>
            <w:noWrap/>
            <w:vAlign w:val="center"/>
            <w:hideMark/>
          </w:tcPr>
          <w:p w14:paraId="2690AF3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Philip Zira</w:t>
            </w:r>
          </w:p>
        </w:tc>
        <w:tc>
          <w:tcPr>
            <w:tcW w:w="960" w:type="dxa"/>
            <w:tcBorders>
              <w:top w:val="nil"/>
              <w:left w:val="nil"/>
              <w:bottom w:val="single" w:sz="4" w:space="0" w:color="auto"/>
              <w:right w:val="single" w:sz="4" w:space="0" w:color="auto"/>
            </w:tcBorders>
            <w:shd w:val="clear" w:color="auto" w:fill="auto"/>
            <w:vAlign w:val="center"/>
            <w:hideMark/>
          </w:tcPr>
          <w:p w14:paraId="179EBE3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3FF48A77"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49</w:t>
            </w:r>
          </w:p>
        </w:tc>
        <w:tc>
          <w:tcPr>
            <w:tcW w:w="1740" w:type="dxa"/>
            <w:tcBorders>
              <w:top w:val="nil"/>
              <w:left w:val="nil"/>
              <w:bottom w:val="single" w:sz="4" w:space="0" w:color="auto"/>
              <w:right w:val="single" w:sz="4" w:space="0" w:color="auto"/>
            </w:tcBorders>
            <w:shd w:val="clear" w:color="auto" w:fill="auto"/>
            <w:noWrap/>
            <w:vAlign w:val="center"/>
            <w:hideMark/>
          </w:tcPr>
          <w:p w14:paraId="2370D77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08166748922</w:t>
            </w:r>
          </w:p>
        </w:tc>
        <w:tc>
          <w:tcPr>
            <w:tcW w:w="1980" w:type="dxa"/>
            <w:tcBorders>
              <w:top w:val="nil"/>
              <w:left w:val="nil"/>
              <w:bottom w:val="single" w:sz="4" w:space="0" w:color="auto"/>
              <w:right w:val="single" w:sz="4" w:space="0" w:color="auto"/>
            </w:tcBorders>
            <w:shd w:val="clear" w:color="auto" w:fill="auto"/>
            <w:vAlign w:val="center"/>
            <w:hideMark/>
          </w:tcPr>
          <w:p w14:paraId="3B05C63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Anguwan Masallaci</w:t>
            </w:r>
          </w:p>
        </w:tc>
      </w:tr>
      <w:tr w:rsidR="00BB6526" w:rsidRPr="00BB6526" w14:paraId="759DDCFD"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E4022F"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10</w:t>
            </w:r>
          </w:p>
        </w:tc>
        <w:tc>
          <w:tcPr>
            <w:tcW w:w="1780" w:type="dxa"/>
            <w:tcBorders>
              <w:top w:val="nil"/>
              <w:left w:val="nil"/>
              <w:bottom w:val="single" w:sz="4" w:space="0" w:color="auto"/>
              <w:right w:val="single" w:sz="4" w:space="0" w:color="auto"/>
            </w:tcBorders>
            <w:shd w:val="clear" w:color="auto" w:fill="auto"/>
            <w:vAlign w:val="center"/>
            <w:hideMark/>
          </w:tcPr>
          <w:p w14:paraId="0234BEC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MCH/SKT/028</w:t>
            </w:r>
          </w:p>
        </w:tc>
        <w:tc>
          <w:tcPr>
            <w:tcW w:w="2140" w:type="dxa"/>
            <w:tcBorders>
              <w:top w:val="nil"/>
              <w:left w:val="nil"/>
              <w:bottom w:val="single" w:sz="4" w:space="0" w:color="auto"/>
              <w:right w:val="single" w:sz="4" w:space="0" w:color="auto"/>
            </w:tcBorders>
            <w:shd w:val="clear" w:color="auto" w:fill="auto"/>
            <w:vAlign w:val="center"/>
            <w:hideMark/>
          </w:tcPr>
          <w:p w14:paraId="3C86F1B7"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Habiba Ali</w:t>
            </w:r>
          </w:p>
        </w:tc>
        <w:tc>
          <w:tcPr>
            <w:tcW w:w="960" w:type="dxa"/>
            <w:tcBorders>
              <w:top w:val="nil"/>
              <w:left w:val="nil"/>
              <w:bottom w:val="single" w:sz="4" w:space="0" w:color="auto"/>
              <w:right w:val="single" w:sz="4" w:space="0" w:color="auto"/>
            </w:tcBorders>
            <w:shd w:val="clear" w:color="auto" w:fill="auto"/>
            <w:vAlign w:val="center"/>
            <w:hideMark/>
          </w:tcPr>
          <w:p w14:paraId="1FF3E02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69EA6359"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44</w:t>
            </w:r>
          </w:p>
        </w:tc>
        <w:tc>
          <w:tcPr>
            <w:tcW w:w="1740" w:type="dxa"/>
            <w:tcBorders>
              <w:top w:val="nil"/>
              <w:left w:val="nil"/>
              <w:bottom w:val="single" w:sz="4" w:space="0" w:color="auto"/>
              <w:right w:val="single" w:sz="4" w:space="0" w:color="auto"/>
            </w:tcBorders>
            <w:shd w:val="clear" w:color="auto" w:fill="auto"/>
            <w:vAlign w:val="center"/>
            <w:hideMark/>
          </w:tcPr>
          <w:p w14:paraId="5FF235D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08121159604</w:t>
            </w:r>
          </w:p>
        </w:tc>
        <w:tc>
          <w:tcPr>
            <w:tcW w:w="1980" w:type="dxa"/>
            <w:tcBorders>
              <w:top w:val="nil"/>
              <w:left w:val="nil"/>
              <w:bottom w:val="single" w:sz="4" w:space="0" w:color="auto"/>
              <w:right w:val="single" w:sz="4" w:space="0" w:color="auto"/>
            </w:tcBorders>
            <w:shd w:val="clear" w:color="auto" w:fill="auto"/>
            <w:vAlign w:val="center"/>
            <w:hideMark/>
          </w:tcPr>
          <w:p w14:paraId="6A08FB4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Anguwan Masallaci</w:t>
            </w:r>
          </w:p>
        </w:tc>
      </w:tr>
      <w:tr w:rsidR="00BB6526" w:rsidRPr="00BB6526" w14:paraId="4B944516"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33C734"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11</w:t>
            </w:r>
          </w:p>
        </w:tc>
        <w:tc>
          <w:tcPr>
            <w:tcW w:w="1780" w:type="dxa"/>
            <w:tcBorders>
              <w:top w:val="nil"/>
              <w:left w:val="nil"/>
              <w:bottom w:val="single" w:sz="4" w:space="0" w:color="auto"/>
              <w:right w:val="single" w:sz="4" w:space="0" w:color="auto"/>
            </w:tcBorders>
            <w:shd w:val="clear" w:color="auto" w:fill="auto"/>
            <w:vAlign w:val="center"/>
            <w:hideMark/>
          </w:tcPr>
          <w:p w14:paraId="116DE1F2"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MCH/SKT/066</w:t>
            </w:r>
          </w:p>
        </w:tc>
        <w:tc>
          <w:tcPr>
            <w:tcW w:w="2140" w:type="dxa"/>
            <w:tcBorders>
              <w:top w:val="nil"/>
              <w:left w:val="nil"/>
              <w:bottom w:val="single" w:sz="4" w:space="0" w:color="auto"/>
              <w:right w:val="single" w:sz="4" w:space="0" w:color="auto"/>
            </w:tcBorders>
            <w:shd w:val="clear" w:color="auto" w:fill="auto"/>
            <w:vAlign w:val="center"/>
            <w:hideMark/>
          </w:tcPr>
          <w:p w14:paraId="3F81C267" w14:textId="77777777" w:rsidR="00BB6526" w:rsidRPr="00BB6526" w:rsidRDefault="00BB6526" w:rsidP="00BB6526">
            <w:pPr>
              <w:spacing w:after="0" w:line="240" w:lineRule="auto"/>
              <w:rPr>
                <w:rFonts w:eastAsia="Times New Roman" w:cs="Calibri"/>
              </w:rPr>
            </w:pPr>
            <w:r w:rsidRPr="00BB6526">
              <w:rPr>
                <w:rFonts w:eastAsia="Times New Roman" w:cs="Calibri"/>
              </w:rPr>
              <w:t>Philip Kuluva</w:t>
            </w:r>
          </w:p>
        </w:tc>
        <w:tc>
          <w:tcPr>
            <w:tcW w:w="960" w:type="dxa"/>
            <w:tcBorders>
              <w:top w:val="nil"/>
              <w:left w:val="nil"/>
              <w:bottom w:val="single" w:sz="4" w:space="0" w:color="auto"/>
              <w:right w:val="single" w:sz="4" w:space="0" w:color="auto"/>
            </w:tcBorders>
            <w:shd w:val="clear" w:color="auto" w:fill="auto"/>
            <w:vAlign w:val="center"/>
            <w:hideMark/>
          </w:tcPr>
          <w:p w14:paraId="700BB9D0" w14:textId="77777777" w:rsidR="00BB6526" w:rsidRPr="00BB6526" w:rsidRDefault="00BB6526" w:rsidP="00BB6526">
            <w:pPr>
              <w:spacing w:after="0" w:line="240" w:lineRule="auto"/>
              <w:rPr>
                <w:rFonts w:eastAsia="Times New Roman" w:cs="Calibri"/>
              </w:rPr>
            </w:pPr>
            <w:r w:rsidRPr="00BB6526">
              <w:rPr>
                <w:rFonts w:eastAsia="Times New Roman" w:cs="Calibri"/>
              </w:rPr>
              <w:t>Male</w:t>
            </w:r>
          </w:p>
        </w:tc>
        <w:tc>
          <w:tcPr>
            <w:tcW w:w="960" w:type="dxa"/>
            <w:tcBorders>
              <w:top w:val="nil"/>
              <w:left w:val="nil"/>
              <w:bottom w:val="single" w:sz="4" w:space="0" w:color="auto"/>
              <w:right w:val="single" w:sz="4" w:space="0" w:color="auto"/>
            </w:tcBorders>
            <w:shd w:val="clear" w:color="auto" w:fill="auto"/>
            <w:vAlign w:val="center"/>
            <w:hideMark/>
          </w:tcPr>
          <w:p w14:paraId="0CE45CF2" w14:textId="77777777" w:rsidR="00BB6526" w:rsidRPr="00BB6526" w:rsidRDefault="00BB6526" w:rsidP="00BB6526">
            <w:pPr>
              <w:spacing w:after="0" w:line="240" w:lineRule="auto"/>
              <w:jc w:val="center"/>
              <w:rPr>
                <w:rFonts w:eastAsia="Times New Roman" w:cs="Calibri"/>
              </w:rPr>
            </w:pPr>
            <w:r w:rsidRPr="00BB6526">
              <w:rPr>
                <w:rFonts w:eastAsia="Times New Roman" w:cs="Calibri"/>
              </w:rPr>
              <w:t>51</w:t>
            </w:r>
          </w:p>
        </w:tc>
        <w:tc>
          <w:tcPr>
            <w:tcW w:w="1740" w:type="dxa"/>
            <w:tcBorders>
              <w:top w:val="nil"/>
              <w:left w:val="nil"/>
              <w:bottom w:val="single" w:sz="4" w:space="0" w:color="auto"/>
              <w:right w:val="single" w:sz="4" w:space="0" w:color="auto"/>
            </w:tcBorders>
            <w:shd w:val="clear" w:color="auto" w:fill="auto"/>
            <w:vAlign w:val="center"/>
            <w:hideMark/>
          </w:tcPr>
          <w:p w14:paraId="2FCE7779" w14:textId="77777777" w:rsidR="00BB6526" w:rsidRPr="00BB6526" w:rsidRDefault="00BB6526" w:rsidP="00BB6526">
            <w:pPr>
              <w:spacing w:after="0" w:line="240" w:lineRule="auto"/>
              <w:rPr>
                <w:rFonts w:eastAsia="Times New Roman" w:cs="Calibri"/>
              </w:rPr>
            </w:pPr>
            <w:r w:rsidRPr="00BB6526">
              <w:rPr>
                <w:rFonts w:eastAsia="Times New Roman" w:cs="Calibri"/>
              </w:rPr>
              <w:t>07019328257</w:t>
            </w:r>
          </w:p>
        </w:tc>
        <w:tc>
          <w:tcPr>
            <w:tcW w:w="1980" w:type="dxa"/>
            <w:tcBorders>
              <w:top w:val="nil"/>
              <w:left w:val="nil"/>
              <w:bottom w:val="single" w:sz="4" w:space="0" w:color="auto"/>
              <w:right w:val="single" w:sz="4" w:space="0" w:color="auto"/>
            </w:tcBorders>
            <w:shd w:val="clear" w:color="auto" w:fill="auto"/>
            <w:vAlign w:val="center"/>
            <w:hideMark/>
          </w:tcPr>
          <w:p w14:paraId="1ECA2258" w14:textId="77777777" w:rsidR="00BB6526" w:rsidRPr="00BB6526" w:rsidRDefault="00BB6526" w:rsidP="00BB6526">
            <w:pPr>
              <w:spacing w:after="0" w:line="240" w:lineRule="auto"/>
              <w:rPr>
                <w:rFonts w:eastAsia="Times New Roman" w:cs="Calibri"/>
              </w:rPr>
            </w:pPr>
            <w:r w:rsidRPr="00BB6526">
              <w:rPr>
                <w:rFonts w:eastAsia="Times New Roman" w:cs="Calibri"/>
              </w:rPr>
              <w:t>Shaffa</w:t>
            </w:r>
          </w:p>
        </w:tc>
      </w:tr>
      <w:tr w:rsidR="00BB6526" w:rsidRPr="00BB6526" w14:paraId="6D0F78B3"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2B42E6"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12</w:t>
            </w:r>
          </w:p>
        </w:tc>
        <w:tc>
          <w:tcPr>
            <w:tcW w:w="1780" w:type="dxa"/>
            <w:tcBorders>
              <w:top w:val="nil"/>
              <w:left w:val="nil"/>
              <w:bottom w:val="single" w:sz="4" w:space="0" w:color="auto"/>
              <w:right w:val="single" w:sz="4" w:space="0" w:color="auto"/>
            </w:tcBorders>
            <w:shd w:val="clear" w:color="auto" w:fill="auto"/>
            <w:vAlign w:val="center"/>
            <w:hideMark/>
          </w:tcPr>
          <w:p w14:paraId="20B2263B"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MCH/SKT/034</w:t>
            </w:r>
          </w:p>
        </w:tc>
        <w:tc>
          <w:tcPr>
            <w:tcW w:w="2140" w:type="dxa"/>
            <w:tcBorders>
              <w:top w:val="nil"/>
              <w:left w:val="nil"/>
              <w:bottom w:val="single" w:sz="4" w:space="0" w:color="auto"/>
              <w:right w:val="single" w:sz="4" w:space="0" w:color="auto"/>
            </w:tcBorders>
            <w:shd w:val="clear" w:color="auto" w:fill="auto"/>
            <w:vAlign w:val="center"/>
            <w:hideMark/>
          </w:tcPr>
          <w:p w14:paraId="6D71738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Maimuna Koji</w:t>
            </w:r>
          </w:p>
        </w:tc>
        <w:tc>
          <w:tcPr>
            <w:tcW w:w="960" w:type="dxa"/>
            <w:tcBorders>
              <w:top w:val="nil"/>
              <w:left w:val="nil"/>
              <w:bottom w:val="single" w:sz="4" w:space="0" w:color="auto"/>
              <w:right w:val="single" w:sz="4" w:space="0" w:color="auto"/>
            </w:tcBorders>
            <w:shd w:val="clear" w:color="auto" w:fill="auto"/>
            <w:vAlign w:val="center"/>
            <w:hideMark/>
          </w:tcPr>
          <w:p w14:paraId="3469266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40F33813"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35</w:t>
            </w:r>
          </w:p>
        </w:tc>
        <w:tc>
          <w:tcPr>
            <w:tcW w:w="1740" w:type="dxa"/>
            <w:tcBorders>
              <w:top w:val="nil"/>
              <w:left w:val="nil"/>
              <w:bottom w:val="single" w:sz="4" w:space="0" w:color="auto"/>
              <w:right w:val="single" w:sz="4" w:space="0" w:color="auto"/>
            </w:tcBorders>
            <w:shd w:val="clear" w:color="auto" w:fill="auto"/>
            <w:vAlign w:val="center"/>
            <w:hideMark/>
          </w:tcPr>
          <w:p w14:paraId="4DBB180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09122703181</w:t>
            </w:r>
          </w:p>
        </w:tc>
        <w:tc>
          <w:tcPr>
            <w:tcW w:w="1980" w:type="dxa"/>
            <w:tcBorders>
              <w:top w:val="nil"/>
              <w:left w:val="nil"/>
              <w:bottom w:val="single" w:sz="4" w:space="0" w:color="auto"/>
              <w:right w:val="single" w:sz="4" w:space="0" w:color="auto"/>
            </w:tcBorders>
            <w:shd w:val="clear" w:color="auto" w:fill="auto"/>
            <w:vAlign w:val="center"/>
            <w:hideMark/>
          </w:tcPr>
          <w:p w14:paraId="1D94B5CF"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Shaffa</w:t>
            </w:r>
          </w:p>
        </w:tc>
      </w:tr>
      <w:tr w:rsidR="00BB6526" w:rsidRPr="00BB6526" w14:paraId="11F25703"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965534"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13</w:t>
            </w:r>
          </w:p>
        </w:tc>
        <w:tc>
          <w:tcPr>
            <w:tcW w:w="1780" w:type="dxa"/>
            <w:tcBorders>
              <w:top w:val="nil"/>
              <w:left w:val="nil"/>
              <w:bottom w:val="single" w:sz="4" w:space="0" w:color="auto"/>
              <w:right w:val="single" w:sz="4" w:space="0" w:color="auto"/>
            </w:tcBorders>
            <w:shd w:val="clear" w:color="auto" w:fill="auto"/>
            <w:vAlign w:val="center"/>
            <w:hideMark/>
          </w:tcPr>
          <w:p w14:paraId="734F6E3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MCH/SKT/048</w:t>
            </w:r>
          </w:p>
        </w:tc>
        <w:tc>
          <w:tcPr>
            <w:tcW w:w="2140" w:type="dxa"/>
            <w:tcBorders>
              <w:top w:val="nil"/>
              <w:left w:val="nil"/>
              <w:bottom w:val="single" w:sz="4" w:space="0" w:color="auto"/>
              <w:right w:val="single" w:sz="4" w:space="0" w:color="auto"/>
            </w:tcBorders>
            <w:shd w:val="clear" w:color="auto" w:fill="auto"/>
            <w:vAlign w:val="center"/>
            <w:hideMark/>
          </w:tcPr>
          <w:p w14:paraId="49439137"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Williams Bubanani</w:t>
            </w:r>
          </w:p>
        </w:tc>
        <w:tc>
          <w:tcPr>
            <w:tcW w:w="960" w:type="dxa"/>
            <w:tcBorders>
              <w:top w:val="nil"/>
              <w:left w:val="nil"/>
              <w:bottom w:val="single" w:sz="4" w:space="0" w:color="auto"/>
              <w:right w:val="single" w:sz="4" w:space="0" w:color="auto"/>
            </w:tcBorders>
            <w:shd w:val="clear" w:color="auto" w:fill="auto"/>
            <w:vAlign w:val="center"/>
            <w:hideMark/>
          </w:tcPr>
          <w:p w14:paraId="4026BA0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28BB9096"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51</w:t>
            </w:r>
          </w:p>
        </w:tc>
        <w:tc>
          <w:tcPr>
            <w:tcW w:w="1740" w:type="dxa"/>
            <w:tcBorders>
              <w:top w:val="nil"/>
              <w:left w:val="nil"/>
              <w:bottom w:val="single" w:sz="4" w:space="0" w:color="auto"/>
              <w:right w:val="single" w:sz="4" w:space="0" w:color="auto"/>
            </w:tcBorders>
            <w:shd w:val="clear" w:color="auto" w:fill="auto"/>
            <w:vAlign w:val="center"/>
            <w:hideMark/>
          </w:tcPr>
          <w:p w14:paraId="3EA68F8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08052010305</w:t>
            </w:r>
          </w:p>
        </w:tc>
        <w:tc>
          <w:tcPr>
            <w:tcW w:w="1980" w:type="dxa"/>
            <w:tcBorders>
              <w:top w:val="nil"/>
              <w:left w:val="nil"/>
              <w:bottom w:val="single" w:sz="4" w:space="0" w:color="auto"/>
              <w:right w:val="single" w:sz="4" w:space="0" w:color="auto"/>
            </w:tcBorders>
            <w:shd w:val="clear" w:color="auto" w:fill="auto"/>
            <w:vAlign w:val="center"/>
            <w:hideMark/>
          </w:tcPr>
          <w:p w14:paraId="16DC068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Kudzum</w:t>
            </w:r>
          </w:p>
        </w:tc>
      </w:tr>
      <w:tr w:rsidR="00BB6526" w:rsidRPr="00BB6526" w14:paraId="00AEB8FF"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00C0E5"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14</w:t>
            </w:r>
          </w:p>
        </w:tc>
        <w:tc>
          <w:tcPr>
            <w:tcW w:w="1780" w:type="dxa"/>
            <w:tcBorders>
              <w:top w:val="nil"/>
              <w:left w:val="nil"/>
              <w:bottom w:val="single" w:sz="4" w:space="0" w:color="auto"/>
              <w:right w:val="single" w:sz="4" w:space="0" w:color="auto"/>
            </w:tcBorders>
            <w:shd w:val="clear" w:color="auto" w:fill="auto"/>
            <w:vAlign w:val="center"/>
            <w:hideMark/>
          </w:tcPr>
          <w:p w14:paraId="4CF4CA8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MCH/SKT/042</w:t>
            </w:r>
          </w:p>
        </w:tc>
        <w:tc>
          <w:tcPr>
            <w:tcW w:w="2140" w:type="dxa"/>
            <w:tcBorders>
              <w:top w:val="nil"/>
              <w:left w:val="nil"/>
              <w:bottom w:val="single" w:sz="4" w:space="0" w:color="auto"/>
              <w:right w:val="single" w:sz="4" w:space="0" w:color="auto"/>
            </w:tcBorders>
            <w:shd w:val="clear" w:color="auto" w:fill="auto"/>
            <w:vAlign w:val="center"/>
            <w:hideMark/>
          </w:tcPr>
          <w:p w14:paraId="6609DBB4"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Monica Tari</w:t>
            </w:r>
          </w:p>
        </w:tc>
        <w:tc>
          <w:tcPr>
            <w:tcW w:w="960" w:type="dxa"/>
            <w:tcBorders>
              <w:top w:val="nil"/>
              <w:left w:val="nil"/>
              <w:bottom w:val="single" w:sz="4" w:space="0" w:color="auto"/>
              <w:right w:val="single" w:sz="4" w:space="0" w:color="auto"/>
            </w:tcBorders>
            <w:shd w:val="clear" w:color="auto" w:fill="auto"/>
            <w:vAlign w:val="center"/>
            <w:hideMark/>
          </w:tcPr>
          <w:p w14:paraId="233E799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2ECC1AC2"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37</w:t>
            </w:r>
          </w:p>
        </w:tc>
        <w:tc>
          <w:tcPr>
            <w:tcW w:w="1740" w:type="dxa"/>
            <w:tcBorders>
              <w:top w:val="nil"/>
              <w:left w:val="nil"/>
              <w:bottom w:val="single" w:sz="4" w:space="0" w:color="auto"/>
              <w:right w:val="single" w:sz="4" w:space="0" w:color="auto"/>
            </w:tcBorders>
            <w:shd w:val="clear" w:color="auto" w:fill="auto"/>
            <w:noWrap/>
            <w:vAlign w:val="bottom"/>
            <w:hideMark/>
          </w:tcPr>
          <w:p w14:paraId="672B4A1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09074696824</w:t>
            </w:r>
          </w:p>
        </w:tc>
        <w:tc>
          <w:tcPr>
            <w:tcW w:w="1980" w:type="dxa"/>
            <w:tcBorders>
              <w:top w:val="nil"/>
              <w:left w:val="nil"/>
              <w:bottom w:val="single" w:sz="4" w:space="0" w:color="auto"/>
              <w:right w:val="single" w:sz="4" w:space="0" w:color="auto"/>
            </w:tcBorders>
            <w:shd w:val="clear" w:color="auto" w:fill="auto"/>
            <w:vAlign w:val="center"/>
            <w:hideMark/>
          </w:tcPr>
          <w:p w14:paraId="02C5FE0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Kudzum</w:t>
            </w:r>
          </w:p>
        </w:tc>
      </w:tr>
      <w:tr w:rsidR="00BB6526" w:rsidRPr="00BB6526" w14:paraId="72F0CB5C"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FBC470"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15</w:t>
            </w:r>
          </w:p>
        </w:tc>
        <w:tc>
          <w:tcPr>
            <w:tcW w:w="1780" w:type="dxa"/>
            <w:tcBorders>
              <w:top w:val="nil"/>
              <w:left w:val="nil"/>
              <w:bottom w:val="single" w:sz="4" w:space="0" w:color="auto"/>
              <w:right w:val="single" w:sz="4" w:space="0" w:color="auto"/>
            </w:tcBorders>
            <w:shd w:val="clear" w:color="auto" w:fill="auto"/>
            <w:vAlign w:val="center"/>
            <w:hideMark/>
          </w:tcPr>
          <w:p w14:paraId="5AABD732"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w:t>
            </w:r>
          </w:p>
        </w:tc>
        <w:tc>
          <w:tcPr>
            <w:tcW w:w="2140" w:type="dxa"/>
            <w:tcBorders>
              <w:top w:val="nil"/>
              <w:left w:val="nil"/>
              <w:bottom w:val="single" w:sz="4" w:space="0" w:color="auto"/>
              <w:right w:val="single" w:sz="4" w:space="0" w:color="auto"/>
            </w:tcBorders>
            <w:shd w:val="clear" w:color="auto" w:fill="auto"/>
            <w:noWrap/>
            <w:vAlign w:val="bottom"/>
            <w:hideMark/>
          </w:tcPr>
          <w:p w14:paraId="0D6B7016"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Lydia Joseph </w:t>
            </w:r>
          </w:p>
        </w:tc>
        <w:tc>
          <w:tcPr>
            <w:tcW w:w="960" w:type="dxa"/>
            <w:tcBorders>
              <w:top w:val="nil"/>
              <w:left w:val="nil"/>
              <w:bottom w:val="single" w:sz="4" w:space="0" w:color="auto"/>
              <w:right w:val="single" w:sz="4" w:space="0" w:color="auto"/>
            </w:tcBorders>
            <w:shd w:val="clear" w:color="auto" w:fill="auto"/>
            <w:vAlign w:val="center"/>
            <w:hideMark/>
          </w:tcPr>
          <w:p w14:paraId="6DB7A414"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391E73ED"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60520ADC"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07019768832</w:t>
            </w:r>
          </w:p>
        </w:tc>
        <w:tc>
          <w:tcPr>
            <w:tcW w:w="1980" w:type="dxa"/>
            <w:tcBorders>
              <w:top w:val="nil"/>
              <w:left w:val="nil"/>
              <w:bottom w:val="single" w:sz="4" w:space="0" w:color="auto"/>
              <w:right w:val="single" w:sz="4" w:space="0" w:color="auto"/>
            </w:tcBorders>
            <w:shd w:val="clear" w:color="auto" w:fill="auto"/>
            <w:vAlign w:val="center"/>
            <w:hideMark/>
          </w:tcPr>
          <w:p w14:paraId="467789D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Wummu</w:t>
            </w:r>
          </w:p>
        </w:tc>
      </w:tr>
      <w:tr w:rsidR="00BB6526" w:rsidRPr="00BB6526" w14:paraId="7DACDD19"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B66DBA"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16</w:t>
            </w:r>
          </w:p>
        </w:tc>
        <w:tc>
          <w:tcPr>
            <w:tcW w:w="1780" w:type="dxa"/>
            <w:tcBorders>
              <w:top w:val="nil"/>
              <w:left w:val="nil"/>
              <w:bottom w:val="single" w:sz="4" w:space="0" w:color="auto"/>
              <w:right w:val="single" w:sz="4" w:space="0" w:color="auto"/>
            </w:tcBorders>
            <w:shd w:val="clear" w:color="auto" w:fill="auto"/>
            <w:vAlign w:val="center"/>
            <w:hideMark/>
          </w:tcPr>
          <w:p w14:paraId="639C423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w:t>
            </w:r>
          </w:p>
        </w:tc>
        <w:tc>
          <w:tcPr>
            <w:tcW w:w="2140" w:type="dxa"/>
            <w:tcBorders>
              <w:top w:val="nil"/>
              <w:left w:val="nil"/>
              <w:bottom w:val="single" w:sz="4" w:space="0" w:color="auto"/>
              <w:right w:val="single" w:sz="4" w:space="0" w:color="auto"/>
            </w:tcBorders>
            <w:shd w:val="clear" w:color="auto" w:fill="auto"/>
            <w:noWrap/>
            <w:vAlign w:val="bottom"/>
            <w:hideMark/>
          </w:tcPr>
          <w:p w14:paraId="7CA573BF"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John Vandu </w:t>
            </w:r>
          </w:p>
        </w:tc>
        <w:tc>
          <w:tcPr>
            <w:tcW w:w="960" w:type="dxa"/>
            <w:tcBorders>
              <w:top w:val="nil"/>
              <w:left w:val="nil"/>
              <w:bottom w:val="single" w:sz="4" w:space="0" w:color="auto"/>
              <w:right w:val="single" w:sz="4" w:space="0" w:color="auto"/>
            </w:tcBorders>
            <w:shd w:val="clear" w:color="auto" w:fill="auto"/>
            <w:vAlign w:val="center"/>
            <w:hideMark/>
          </w:tcPr>
          <w:p w14:paraId="72566DE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78C433ED"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1A08FDA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08089671206</w:t>
            </w:r>
          </w:p>
        </w:tc>
        <w:tc>
          <w:tcPr>
            <w:tcW w:w="1980" w:type="dxa"/>
            <w:tcBorders>
              <w:top w:val="nil"/>
              <w:left w:val="nil"/>
              <w:bottom w:val="single" w:sz="4" w:space="0" w:color="auto"/>
              <w:right w:val="single" w:sz="4" w:space="0" w:color="auto"/>
            </w:tcBorders>
            <w:shd w:val="clear" w:color="auto" w:fill="auto"/>
            <w:vAlign w:val="center"/>
            <w:hideMark/>
          </w:tcPr>
          <w:p w14:paraId="65F8324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Wummu</w:t>
            </w:r>
          </w:p>
        </w:tc>
      </w:tr>
      <w:tr w:rsidR="00BB6526" w:rsidRPr="00BB6526" w14:paraId="6B58590C" w14:textId="77777777" w:rsidTr="00BB6526">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AB0117"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17</w:t>
            </w:r>
          </w:p>
        </w:tc>
        <w:tc>
          <w:tcPr>
            <w:tcW w:w="1780" w:type="dxa"/>
            <w:tcBorders>
              <w:top w:val="nil"/>
              <w:left w:val="nil"/>
              <w:bottom w:val="single" w:sz="4" w:space="0" w:color="auto"/>
              <w:right w:val="single" w:sz="4" w:space="0" w:color="auto"/>
            </w:tcBorders>
            <w:shd w:val="clear" w:color="auto" w:fill="auto"/>
            <w:vAlign w:val="center"/>
            <w:hideMark/>
          </w:tcPr>
          <w:p w14:paraId="1A55B6AF"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MCH/SKT/005</w:t>
            </w:r>
          </w:p>
        </w:tc>
        <w:tc>
          <w:tcPr>
            <w:tcW w:w="2140" w:type="dxa"/>
            <w:tcBorders>
              <w:top w:val="nil"/>
              <w:left w:val="nil"/>
              <w:bottom w:val="single" w:sz="4" w:space="0" w:color="auto"/>
              <w:right w:val="single" w:sz="4" w:space="0" w:color="auto"/>
            </w:tcBorders>
            <w:shd w:val="clear" w:color="auto" w:fill="auto"/>
            <w:vAlign w:val="center"/>
            <w:hideMark/>
          </w:tcPr>
          <w:p w14:paraId="654E1DA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Fadimatu Adamu</w:t>
            </w:r>
          </w:p>
        </w:tc>
        <w:tc>
          <w:tcPr>
            <w:tcW w:w="960" w:type="dxa"/>
            <w:tcBorders>
              <w:top w:val="nil"/>
              <w:left w:val="nil"/>
              <w:bottom w:val="single" w:sz="4" w:space="0" w:color="auto"/>
              <w:right w:val="single" w:sz="4" w:space="0" w:color="auto"/>
            </w:tcBorders>
            <w:shd w:val="clear" w:color="auto" w:fill="auto"/>
            <w:vAlign w:val="center"/>
            <w:hideMark/>
          </w:tcPr>
          <w:p w14:paraId="00D3A35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522D67F7"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42</w:t>
            </w:r>
          </w:p>
        </w:tc>
        <w:tc>
          <w:tcPr>
            <w:tcW w:w="1740" w:type="dxa"/>
            <w:tcBorders>
              <w:top w:val="nil"/>
              <w:left w:val="nil"/>
              <w:bottom w:val="single" w:sz="4" w:space="0" w:color="auto"/>
              <w:right w:val="single" w:sz="4" w:space="0" w:color="auto"/>
            </w:tcBorders>
            <w:shd w:val="clear" w:color="auto" w:fill="auto"/>
            <w:vAlign w:val="center"/>
            <w:hideMark/>
          </w:tcPr>
          <w:p w14:paraId="32FA4D24"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08154571645</w:t>
            </w:r>
          </w:p>
        </w:tc>
        <w:tc>
          <w:tcPr>
            <w:tcW w:w="1980" w:type="dxa"/>
            <w:tcBorders>
              <w:top w:val="nil"/>
              <w:left w:val="nil"/>
              <w:bottom w:val="single" w:sz="4" w:space="0" w:color="auto"/>
              <w:right w:val="single" w:sz="4" w:space="0" w:color="auto"/>
            </w:tcBorders>
            <w:shd w:val="clear" w:color="auto" w:fill="auto"/>
            <w:vAlign w:val="center"/>
            <w:hideMark/>
          </w:tcPr>
          <w:p w14:paraId="476E3E49"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Muchijiba</w:t>
            </w:r>
          </w:p>
        </w:tc>
      </w:tr>
      <w:tr w:rsidR="00BB6526" w:rsidRPr="00BB6526" w14:paraId="0F5F57A5" w14:textId="77777777" w:rsidTr="00BB6526">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5D1C18"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18</w:t>
            </w:r>
          </w:p>
        </w:tc>
        <w:tc>
          <w:tcPr>
            <w:tcW w:w="1780" w:type="dxa"/>
            <w:tcBorders>
              <w:top w:val="nil"/>
              <w:left w:val="nil"/>
              <w:bottom w:val="single" w:sz="4" w:space="0" w:color="auto"/>
              <w:right w:val="single" w:sz="4" w:space="0" w:color="auto"/>
            </w:tcBorders>
            <w:shd w:val="clear" w:color="auto" w:fill="auto"/>
            <w:vAlign w:val="center"/>
            <w:hideMark/>
          </w:tcPr>
          <w:p w14:paraId="0A0B8C94"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MCH/SKT/071</w:t>
            </w:r>
          </w:p>
        </w:tc>
        <w:tc>
          <w:tcPr>
            <w:tcW w:w="2140" w:type="dxa"/>
            <w:tcBorders>
              <w:top w:val="nil"/>
              <w:left w:val="nil"/>
              <w:bottom w:val="single" w:sz="4" w:space="0" w:color="auto"/>
              <w:right w:val="single" w:sz="4" w:space="0" w:color="auto"/>
            </w:tcBorders>
            <w:shd w:val="clear" w:color="auto" w:fill="auto"/>
            <w:vAlign w:val="center"/>
            <w:hideMark/>
          </w:tcPr>
          <w:p w14:paraId="781CC4A8" w14:textId="77777777" w:rsidR="00BB6526" w:rsidRPr="00BB6526" w:rsidRDefault="00BB6526" w:rsidP="00BB6526">
            <w:pPr>
              <w:spacing w:after="0" w:line="240" w:lineRule="auto"/>
              <w:rPr>
                <w:rFonts w:eastAsia="Times New Roman" w:cs="Calibri"/>
              </w:rPr>
            </w:pPr>
            <w:r w:rsidRPr="00BB6526">
              <w:rPr>
                <w:rFonts w:eastAsia="Times New Roman" w:cs="Calibri"/>
              </w:rPr>
              <w:t>Gregory Fashe</w:t>
            </w:r>
          </w:p>
        </w:tc>
        <w:tc>
          <w:tcPr>
            <w:tcW w:w="960" w:type="dxa"/>
            <w:tcBorders>
              <w:top w:val="nil"/>
              <w:left w:val="nil"/>
              <w:bottom w:val="single" w:sz="4" w:space="0" w:color="auto"/>
              <w:right w:val="single" w:sz="4" w:space="0" w:color="auto"/>
            </w:tcBorders>
            <w:shd w:val="clear" w:color="auto" w:fill="auto"/>
            <w:vAlign w:val="center"/>
            <w:hideMark/>
          </w:tcPr>
          <w:p w14:paraId="02B15865" w14:textId="77777777" w:rsidR="00BB6526" w:rsidRPr="00BB6526" w:rsidRDefault="00BB6526" w:rsidP="00BB6526">
            <w:pPr>
              <w:spacing w:after="0" w:line="240" w:lineRule="auto"/>
              <w:rPr>
                <w:rFonts w:eastAsia="Times New Roman" w:cs="Calibri"/>
              </w:rPr>
            </w:pPr>
            <w:r w:rsidRPr="00BB6526">
              <w:rPr>
                <w:rFonts w:eastAsia="Times New Roman" w:cs="Calibri"/>
              </w:rPr>
              <w:t>Male</w:t>
            </w:r>
          </w:p>
        </w:tc>
        <w:tc>
          <w:tcPr>
            <w:tcW w:w="960" w:type="dxa"/>
            <w:tcBorders>
              <w:top w:val="nil"/>
              <w:left w:val="nil"/>
              <w:bottom w:val="single" w:sz="4" w:space="0" w:color="auto"/>
              <w:right w:val="single" w:sz="4" w:space="0" w:color="auto"/>
            </w:tcBorders>
            <w:shd w:val="clear" w:color="auto" w:fill="auto"/>
            <w:vAlign w:val="center"/>
            <w:hideMark/>
          </w:tcPr>
          <w:p w14:paraId="6898DBCD" w14:textId="77777777" w:rsidR="00BB6526" w:rsidRPr="00BB6526" w:rsidRDefault="00BB6526" w:rsidP="00BB6526">
            <w:pPr>
              <w:spacing w:after="0" w:line="240" w:lineRule="auto"/>
              <w:jc w:val="center"/>
              <w:rPr>
                <w:rFonts w:eastAsia="Times New Roman" w:cs="Calibri"/>
              </w:rPr>
            </w:pPr>
            <w:r w:rsidRPr="00BB6526">
              <w:rPr>
                <w:rFonts w:eastAsia="Times New Roman" w:cs="Calibri"/>
              </w:rPr>
              <w:t>46</w:t>
            </w:r>
          </w:p>
        </w:tc>
        <w:tc>
          <w:tcPr>
            <w:tcW w:w="1740" w:type="dxa"/>
            <w:tcBorders>
              <w:top w:val="nil"/>
              <w:left w:val="nil"/>
              <w:bottom w:val="single" w:sz="4" w:space="0" w:color="auto"/>
              <w:right w:val="single" w:sz="4" w:space="0" w:color="auto"/>
            </w:tcBorders>
            <w:shd w:val="clear" w:color="auto" w:fill="auto"/>
            <w:vAlign w:val="center"/>
            <w:hideMark/>
          </w:tcPr>
          <w:p w14:paraId="4B3541C2" w14:textId="77777777" w:rsidR="00BB6526" w:rsidRPr="00BB6526" w:rsidRDefault="00BB6526" w:rsidP="00BB6526">
            <w:pPr>
              <w:spacing w:after="0" w:line="240" w:lineRule="auto"/>
              <w:rPr>
                <w:rFonts w:eastAsia="Times New Roman" w:cs="Calibri"/>
              </w:rPr>
            </w:pPr>
            <w:r w:rsidRPr="00BB6526">
              <w:rPr>
                <w:rFonts w:eastAsia="Times New Roman" w:cs="Calibri"/>
              </w:rPr>
              <w:t>08141966557</w:t>
            </w:r>
          </w:p>
        </w:tc>
        <w:tc>
          <w:tcPr>
            <w:tcW w:w="1980" w:type="dxa"/>
            <w:tcBorders>
              <w:top w:val="nil"/>
              <w:left w:val="nil"/>
              <w:bottom w:val="single" w:sz="4" w:space="0" w:color="auto"/>
              <w:right w:val="single" w:sz="4" w:space="0" w:color="auto"/>
            </w:tcBorders>
            <w:shd w:val="clear" w:color="auto" w:fill="auto"/>
            <w:vAlign w:val="center"/>
            <w:hideMark/>
          </w:tcPr>
          <w:p w14:paraId="55288ABD" w14:textId="77777777" w:rsidR="00BB6526" w:rsidRPr="00BB6526" w:rsidRDefault="00BB6526" w:rsidP="00BB6526">
            <w:pPr>
              <w:spacing w:after="0" w:line="240" w:lineRule="auto"/>
              <w:rPr>
                <w:rFonts w:eastAsia="Times New Roman" w:cs="Calibri"/>
              </w:rPr>
            </w:pPr>
            <w:r w:rsidRPr="00BB6526">
              <w:rPr>
                <w:rFonts w:eastAsia="Times New Roman" w:cs="Calibri"/>
              </w:rPr>
              <w:t xml:space="preserve">Muchijiba </w:t>
            </w:r>
          </w:p>
        </w:tc>
      </w:tr>
      <w:tr w:rsidR="00BB6526" w:rsidRPr="00BB6526" w14:paraId="69FF8621" w14:textId="77777777" w:rsidTr="00BB6526">
        <w:trPr>
          <w:trHeight w:val="3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B20665"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19</w:t>
            </w:r>
          </w:p>
        </w:tc>
        <w:tc>
          <w:tcPr>
            <w:tcW w:w="1780" w:type="dxa"/>
            <w:tcBorders>
              <w:top w:val="nil"/>
              <w:left w:val="nil"/>
              <w:bottom w:val="single" w:sz="4" w:space="0" w:color="auto"/>
              <w:right w:val="single" w:sz="4" w:space="0" w:color="auto"/>
            </w:tcBorders>
            <w:shd w:val="clear" w:color="auto" w:fill="auto"/>
            <w:vAlign w:val="center"/>
            <w:hideMark/>
          </w:tcPr>
          <w:p w14:paraId="63AC260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MCH/SKT/061</w:t>
            </w:r>
          </w:p>
        </w:tc>
        <w:tc>
          <w:tcPr>
            <w:tcW w:w="2140" w:type="dxa"/>
            <w:tcBorders>
              <w:top w:val="nil"/>
              <w:left w:val="nil"/>
              <w:bottom w:val="single" w:sz="4" w:space="0" w:color="auto"/>
              <w:right w:val="single" w:sz="4" w:space="0" w:color="auto"/>
            </w:tcBorders>
            <w:shd w:val="clear" w:color="auto" w:fill="auto"/>
            <w:vAlign w:val="center"/>
            <w:hideMark/>
          </w:tcPr>
          <w:p w14:paraId="5E3BFCD6" w14:textId="77777777" w:rsidR="00BB6526" w:rsidRPr="00BB6526" w:rsidRDefault="00BB6526" w:rsidP="00BB6526">
            <w:pPr>
              <w:spacing w:after="0" w:line="240" w:lineRule="auto"/>
              <w:rPr>
                <w:rFonts w:eastAsia="Times New Roman" w:cs="Calibri"/>
              </w:rPr>
            </w:pPr>
            <w:r w:rsidRPr="00BB6526">
              <w:rPr>
                <w:rFonts w:eastAsia="Times New Roman" w:cs="Calibri"/>
              </w:rPr>
              <w:t>Hayatu Halilu</w:t>
            </w:r>
          </w:p>
        </w:tc>
        <w:tc>
          <w:tcPr>
            <w:tcW w:w="960" w:type="dxa"/>
            <w:tcBorders>
              <w:top w:val="nil"/>
              <w:left w:val="nil"/>
              <w:bottom w:val="single" w:sz="4" w:space="0" w:color="auto"/>
              <w:right w:val="single" w:sz="4" w:space="0" w:color="auto"/>
            </w:tcBorders>
            <w:shd w:val="clear" w:color="auto" w:fill="auto"/>
            <w:vAlign w:val="center"/>
            <w:hideMark/>
          </w:tcPr>
          <w:p w14:paraId="3E5F8837" w14:textId="77777777" w:rsidR="00BB6526" w:rsidRPr="00BB6526" w:rsidRDefault="00BB6526" w:rsidP="00BB6526">
            <w:pPr>
              <w:spacing w:after="0" w:line="240" w:lineRule="auto"/>
              <w:rPr>
                <w:rFonts w:eastAsia="Times New Roman" w:cs="Calibri"/>
              </w:rPr>
            </w:pPr>
            <w:r w:rsidRPr="00BB6526">
              <w:rPr>
                <w:rFonts w:eastAsia="Times New Roman" w:cs="Calibri"/>
              </w:rPr>
              <w:t>Male</w:t>
            </w:r>
          </w:p>
        </w:tc>
        <w:tc>
          <w:tcPr>
            <w:tcW w:w="960" w:type="dxa"/>
            <w:tcBorders>
              <w:top w:val="nil"/>
              <w:left w:val="nil"/>
              <w:bottom w:val="single" w:sz="4" w:space="0" w:color="auto"/>
              <w:right w:val="single" w:sz="4" w:space="0" w:color="auto"/>
            </w:tcBorders>
            <w:shd w:val="clear" w:color="auto" w:fill="auto"/>
            <w:vAlign w:val="center"/>
            <w:hideMark/>
          </w:tcPr>
          <w:p w14:paraId="71F98416" w14:textId="77777777" w:rsidR="00BB6526" w:rsidRPr="00BB6526" w:rsidRDefault="00BB6526" w:rsidP="00BB6526">
            <w:pPr>
              <w:spacing w:after="0" w:line="240" w:lineRule="auto"/>
              <w:jc w:val="center"/>
              <w:rPr>
                <w:rFonts w:eastAsia="Times New Roman" w:cs="Calibri"/>
              </w:rPr>
            </w:pPr>
            <w:r w:rsidRPr="00BB6526">
              <w:rPr>
                <w:rFonts w:eastAsia="Times New Roman" w:cs="Calibri"/>
              </w:rPr>
              <w:t>47</w:t>
            </w:r>
          </w:p>
        </w:tc>
        <w:tc>
          <w:tcPr>
            <w:tcW w:w="1740" w:type="dxa"/>
            <w:tcBorders>
              <w:top w:val="nil"/>
              <w:left w:val="nil"/>
              <w:bottom w:val="single" w:sz="4" w:space="0" w:color="auto"/>
              <w:right w:val="single" w:sz="4" w:space="0" w:color="auto"/>
            </w:tcBorders>
            <w:shd w:val="clear" w:color="auto" w:fill="auto"/>
            <w:noWrap/>
            <w:vAlign w:val="bottom"/>
            <w:hideMark/>
          </w:tcPr>
          <w:p w14:paraId="0C4D459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08167944724</w:t>
            </w:r>
          </w:p>
        </w:tc>
        <w:tc>
          <w:tcPr>
            <w:tcW w:w="1980" w:type="dxa"/>
            <w:tcBorders>
              <w:top w:val="nil"/>
              <w:left w:val="nil"/>
              <w:bottom w:val="single" w:sz="4" w:space="0" w:color="auto"/>
              <w:right w:val="single" w:sz="4" w:space="0" w:color="auto"/>
            </w:tcBorders>
            <w:shd w:val="clear" w:color="auto" w:fill="auto"/>
            <w:vAlign w:val="center"/>
            <w:hideMark/>
          </w:tcPr>
          <w:p w14:paraId="0B73869A" w14:textId="77777777" w:rsidR="00BB6526" w:rsidRPr="00BB6526" w:rsidRDefault="00BB6526" w:rsidP="00BB6526">
            <w:pPr>
              <w:spacing w:after="0" w:line="240" w:lineRule="auto"/>
              <w:rPr>
                <w:rFonts w:eastAsia="Times New Roman" w:cs="Calibri"/>
              </w:rPr>
            </w:pPr>
            <w:r w:rsidRPr="00BB6526">
              <w:rPr>
                <w:rFonts w:eastAsia="Times New Roman" w:cs="Calibri"/>
              </w:rPr>
              <w:t xml:space="preserve">Muchijiba </w:t>
            </w:r>
          </w:p>
        </w:tc>
      </w:tr>
      <w:tr w:rsidR="00BB6526" w:rsidRPr="00BB6526" w14:paraId="48DFC1A1"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C98512"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20</w:t>
            </w:r>
          </w:p>
        </w:tc>
        <w:tc>
          <w:tcPr>
            <w:tcW w:w="1780" w:type="dxa"/>
            <w:tcBorders>
              <w:top w:val="nil"/>
              <w:left w:val="nil"/>
              <w:bottom w:val="single" w:sz="4" w:space="0" w:color="auto"/>
              <w:right w:val="single" w:sz="4" w:space="0" w:color="auto"/>
            </w:tcBorders>
            <w:shd w:val="clear" w:color="auto" w:fill="auto"/>
            <w:vAlign w:val="center"/>
            <w:hideMark/>
          </w:tcPr>
          <w:p w14:paraId="7002B84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MCH/SKT/032</w:t>
            </w:r>
          </w:p>
        </w:tc>
        <w:tc>
          <w:tcPr>
            <w:tcW w:w="2140" w:type="dxa"/>
            <w:tcBorders>
              <w:top w:val="nil"/>
              <w:left w:val="nil"/>
              <w:bottom w:val="single" w:sz="4" w:space="0" w:color="auto"/>
              <w:right w:val="single" w:sz="4" w:space="0" w:color="auto"/>
            </w:tcBorders>
            <w:shd w:val="clear" w:color="auto" w:fill="auto"/>
            <w:vAlign w:val="center"/>
            <w:hideMark/>
          </w:tcPr>
          <w:p w14:paraId="3364C3E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Patience Matthias </w:t>
            </w:r>
          </w:p>
        </w:tc>
        <w:tc>
          <w:tcPr>
            <w:tcW w:w="960" w:type="dxa"/>
            <w:tcBorders>
              <w:top w:val="nil"/>
              <w:left w:val="nil"/>
              <w:bottom w:val="single" w:sz="4" w:space="0" w:color="auto"/>
              <w:right w:val="single" w:sz="4" w:space="0" w:color="auto"/>
            </w:tcBorders>
            <w:shd w:val="clear" w:color="auto" w:fill="auto"/>
            <w:vAlign w:val="center"/>
            <w:hideMark/>
          </w:tcPr>
          <w:p w14:paraId="3BBD3B3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659621FE"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38</w:t>
            </w:r>
          </w:p>
        </w:tc>
        <w:tc>
          <w:tcPr>
            <w:tcW w:w="1740" w:type="dxa"/>
            <w:tcBorders>
              <w:top w:val="nil"/>
              <w:left w:val="nil"/>
              <w:bottom w:val="single" w:sz="4" w:space="0" w:color="auto"/>
              <w:right w:val="single" w:sz="4" w:space="0" w:color="auto"/>
            </w:tcBorders>
            <w:shd w:val="clear" w:color="auto" w:fill="auto"/>
            <w:vAlign w:val="center"/>
            <w:hideMark/>
          </w:tcPr>
          <w:p w14:paraId="4BA30C2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09085035397</w:t>
            </w:r>
          </w:p>
        </w:tc>
        <w:tc>
          <w:tcPr>
            <w:tcW w:w="1980" w:type="dxa"/>
            <w:tcBorders>
              <w:top w:val="nil"/>
              <w:left w:val="nil"/>
              <w:bottom w:val="single" w:sz="4" w:space="0" w:color="auto"/>
              <w:right w:val="single" w:sz="4" w:space="0" w:color="auto"/>
            </w:tcBorders>
            <w:shd w:val="clear" w:color="auto" w:fill="auto"/>
            <w:vAlign w:val="center"/>
            <w:hideMark/>
          </w:tcPr>
          <w:p w14:paraId="4915155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Muchijiba </w:t>
            </w:r>
          </w:p>
        </w:tc>
      </w:tr>
      <w:tr w:rsidR="00BB6526" w:rsidRPr="00BB6526" w14:paraId="1D225DC4" w14:textId="77777777" w:rsidTr="00BB6526">
        <w:trPr>
          <w:trHeight w:val="3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142B55"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21</w:t>
            </w:r>
          </w:p>
        </w:tc>
        <w:tc>
          <w:tcPr>
            <w:tcW w:w="1780" w:type="dxa"/>
            <w:tcBorders>
              <w:top w:val="nil"/>
              <w:left w:val="nil"/>
              <w:bottom w:val="single" w:sz="4" w:space="0" w:color="auto"/>
              <w:right w:val="single" w:sz="4" w:space="0" w:color="auto"/>
            </w:tcBorders>
            <w:shd w:val="clear" w:color="auto" w:fill="auto"/>
            <w:vAlign w:val="center"/>
            <w:hideMark/>
          </w:tcPr>
          <w:p w14:paraId="5FCF40A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MCH/SKT/022</w:t>
            </w:r>
          </w:p>
        </w:tc>
        <w:tc>
          <w:tcPr>
            <w:tcW w:w="2140" w:type="dxa"/>
            <w:tcBorders>
              <w:top w:val="nil"/>
              <w:left w:val="nil"/>
              <w:bottom w:val="single" w:sz="4" w:space="0" w:color="auto"/>
              <w:right w:val="single" w:sz="4" w:space="0" w:color="auto"/>
            </w:tcBorders>
            <w:shd w:val="clear" w:color="auto" w:fill="auto"/>
            <w:vAlign w:val="center"/>
            <w:hideMark/>
          </w:tcPr>
          <w:p w14:paraId="2CF052A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Emmanuel Michael</w:t>
            </w:r>
          </w:p>
        </w:tc>
        <w:tc>
          <w:tcPr>
            <w:tcW w:w="960" w:type="dxa"/>
            <w:tcBorders>
              <w:top w:val="nil"/>
              <w:left w:val="nil"/>
              <w:bottom w:val="single" w:sz="4" w:space="0" w:color="auto"/>
              <w:right w:val="single" w:sz="4" w:space="0" w:color="auto"/>
            </w:tcBorders>
            <w:shd w:val="clear" w:color="auto" w:fill="auto"/>
            <w:vAlign w:val="center"/>
            <w:hideMark/>
          </w:tcPr>
          <w:p w14:paraId="1A9EF66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5F5EC5CC"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42</w:t>
            </w:r>
          </w:p>
        </w:tc>
        <w:tc>
          <w:tcPr>
            <w:tcW w:w="1740" w:type="dxa"/>
            <w:tcBorders>
              <w:top w:val="nil"/>
              <w:left w:val="nil"/>
              <w:bottom w:val="single" w:sz="4" w:space="0" w:color="auto"/>
              <w:right w:val="single" w:sz="4" w:space="0" w:color="auto"/>
            </w:tcBorders>
            <w:shd w:val="clear" w:color="auto" w:fill="auto"/>
            <w:vAlign w:val="center"/>
            <w:hideMark/>
          </w:tcPr>
          <w:p w14:paraId="51D705C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08085854695</w:t>
            </w:r>
          </w:p>
        </w:tc>
        <w:tc>
          <w:tcPr>
            <w:tcW w:w="1980" w:type="dxa"/>
            <w:tcBorders>
              <w:top w:val="nil"/>
              <w:left w:val="nil"/>
              <w:bottom w:val="single" w:sz="4" w:space="0" w:color="auto"/>
              <w:right w:val="single" w:sz="4" w:space="0" w:color="auto"/>
            </w:tcBorders>
            <w:shd w:val="clear" w:color="auto" w:fill="auto"/>
            <w:vAlign w:val="center"/>
            <w:hideMark/>
          </w:tcPr>
          <w:p w14:paraId="4105F8B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Pakwada</w:t>
            </w:r>
          </w:p>
        </w:tc>
      </w:tr>
      <w:tr w:rsidR="00BB6526" w:rsidRPr="00BB6526" w14:paraId="354FB6AA" w14:textId="77777777" w:rsidTr="00BB6526">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73FC46"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22</w:t>
            </w:r>
          </w:p>
        </w:tc>
        <w:tc>
          <w:tcPr>
            <w:tcW w:w="1780" w:type="dxa"/>
            <w:tcBorders>
              <w:top w:val="nil"/>
              <w:left w:val="nil"/>
              <w:bottom w:val="single" w:sz="4" w:space="0" w:color="auto"/>
              <w:right w:val="single" w:sz="4" w:space="0" w:color="auto"/>
            </w:tcBorders>
            <w:shd w:val="clear" w:color="auto" w:fill="auto"/>
            <w:vAlign w:val="center"/>
            <w:hideMark/>
          </w:tcPr>
          <w:p w14:paraId="5EA1DBA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MCH/SKT/014</w:t>
            </w:r>
          </w:p>
        </w:tc>
        <w:tc>
          <w:tcPr>
            <w:tcW w:w="2140" w:type="dxa"/>
            <w:tcBorders>
              <w:top w:val="nil"/>
              <w:left w:val="nil"/>
              <w:bottom w:val="single" w:sz="4" w:space="0" w:color="auto"/>
              <w:right w:val="single" w:sz="4" w:space="0" w:color="auto"/>
            </w:tcBorders>
            <w:shd w:val="clear" w:color="auto" w:fill="auto"/>
            <w:vAlign w:val="center"/>
            <w:hideMark/>
          </w:tcPr>
          <w:p w14:paraId="02736CEF"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Juliana Tumba</w:t>
            </w:r>
          </w:p>
        </w:tc>
        <w:tc>
          <w:tcPr>
            <w:tcW w:w="960" w:type="dxa"/>
            <w:tcBorders>
              <w:top w:val="nil"/>
              <w:left w:val="nil"/>
              <w:bottom w:val="single" w:sz="4" w:space="0" w:color="auto"/>
              <w:right w:val="single" w:sz="4" w:space="0" w:color="auto"/>
            </w:tcBorders>
            <w:shd w:val="clear" w:color="auto" w:fill="auto"/>
            <w:vAlign w:val="center"/>
            <w:hideMark/>
          </w:tcPr>
          <w:p w14:paraId="2126BE34"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665B9F44"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48</w:t>
            </w:r>
          </w:p>
        </w:tc>
        <w:tc>
          <w:tcPr>
            <w:tcW w:w="1740" w:type="dxa"/>
            <w:tcBorders>
              <w:top w:val="nil"/>
              <w:left w:val="nil"/>
              <w:bottom w:val="single" w:sz="4" w:space="0" w:color="auto"/>
              <w:right w:val="single" w:sz="4" w:space="0" w:color="auto"/>
            </w:tcBorders>
            <w:shd w:val="clear" w:color="auto" w:fill="auto"/>
            <w:noWrap/>
            <w:vAlign w:val="center"/>
            <w:hideMark/>
          </w:tcPr>
          <w:p w14:paraId="63F9E46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09043223793</w:t>
            </w:r>
          </w:p>
        </w:tc>
        <w:tc>
          <w:tcPr>
            <w:tcW w:w="1980" w:type="dxa"/>
            <w:tcBorders>
              <w:top w:val="nil"/>
              <w:left w:val="nil"/>
              <w:bottom w:val="single" w:sz="4" w:space="0" w:color="auto"/>
              <w:right w:val="single" w:sz="4" w:space="0" w:color="auto"/>
            </w:tcBorders>
            <w:shd w:val="clear" w:color="auto" w:fill="auto"/>
            <w:vAlign w:val="center"/>
            <w:hideMark/>
          </w:tcPr>
          <w:p w14:paraId="04BBD7B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Pakwada</w:t>
            </w:r>
          </w:p>
        </w:tc>
      </w:tr>
      <w:tr w:rsidR="00BB6526" w:rsidRPr="00BB6526" w14:paraId="17E894B9"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1F6529"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23</w:t>
            </w:r>
          </w:p>
        </w:tc>
        <w:tc>
          <w:tcPr>
            <w:tcW w:w="1780" w:type="dxa"/>
            <w:tcBorders>
              <w:top w:val="nil"/>
              <w:left w:val="nil"/>
              <w:bottom w:val="single" w:sz="4" w:space="0" w:color="auto"/>
              <w:right w:val="single" w:sz="4" w:space="0" w:color="auto"/>
            </w:tcBorders>
            <w:shd w:val="clear" w:color="auto" w:fill="auto"/>
            <w:vAlign w:val="center"/>
            <w:hideMark/>
          </w:tcPr>
          <w:p w14:paraId="2578A1B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w:t>
            </w:r>
          </w:p>
        </w:tc>
        <w:tc>
          <w:tcPr>
            <w:tcW w:w="2140" w:type="dxa"/>
            <w:tcBorders>
              <w:top w:val="nil"/>
              <w:left w:val="nil"/>
              <w:bottom w:val="single" w:sz="4" w:space="0" w:color="auto"/>
              <w:right w:val="single" w:sz="4" w:space="0" w:color="auto"/>
            </w:tcBorders>
            <w:shd w:val="clear" w:color="auto" w:fill="auto"/>
            <w:noWrap/>
            <w:vAlign w:val="bottom"/>
            <w:hideMark/>
          </w:tcPr>
          <w:p w14:paraId="1FE1092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Rose Williams </w:t>
            </w:r>
          </w:p>
        </w:tc>
        <w:tc>
          <w:tcPr>
            <w:tcW w:w="960" w:type="dxa"/>
            <w:tcBorders>
              <w:top w:val="nil"/>
              <w:left w:val="nil"/>
              <w:bottom w:val="single" w:sz="4" w:space="0" w:color="auto"/>
              <w:right w:val="single" w:sz="4" w:space="0" w:color="auto"/>
            </w:tcBorders>
            <w:shd w:val="clear" w:color="auto" w:fill="auto"/>
            <w:vAlign w:val="center"/>
            <w:hideMark/>
          </w:tcPr>
          <w:p w14:paraId="1728F9EF"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1A08F45B"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6493192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08028448767</w:t>
            </w:r>
          </w:p>
        </w:tc>
        <w:tc>
          <w:tcPr>
            <w:tcW w:w="1980" w:type="dxa"/>
            <w:tcBorders>
              <w:top w:val="nil"/>
              <w:left w:val="nil"/>
              <w:bottom w:val="single" w:sz="4" w:space="0" w:color="auto"/>
              <w:right w:val="single" w:sz="4" w:space="0" w:color="auto"/>
            </w:tcBorders>
            <w:shd w:val="clear" w:color="auto" w:fill="auto"/>
            <w:vAlign w:val="center"/>
            <w:hideMark/>
          </w:tcPr>
          <w:p w14:paraId="7A39D68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Whobashi</w:t>
            </w:r>
          </w:p>
        </w:tc>
      </w:tr>
      <w:tr w:rsidR="00BB6526" w:rsidRPr="00BB6526" w14:paraId="083CA564"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9E4B5B"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24</w:t>
            </w:r>
          </w:p>
        </w:tc>
        <w:tc>
          <w:tcPr>
            <w:tcW w:w="1780" w:type="dxa"/>
            <w:tcBorders>
              <w:top w:val="nil"/>
              <w:left w:val="nil"/>
              <w:bottom w:val="single" w:sz="4" w:space="0" w:color="auto"/>
              <w:right w:val="single" w:sz="4" w:space="0" w:color="auto"/>
            </w:tcBorders>
            <w:shd w:val="clear" w:color="auto" w:fill="auto"/>
            <w:vAlign w:val="center"/>
            <w:hideMark/>
          </w:tcPr>
          <w:p w14:paraId="63BDCD34"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MCH/SKT/038</w:t>
            </w:r>
          </w:p>
        </w:tc>
        <w:tc>
          <w:tcPr>
            <w:tcW w:w="2140" w:type="dxa"/>
            <w:tcBorders>
              <w:top w:val="nil"/>
              <w:left w:val="nil"/>
              <w:bottom w:val="single" w:sz="4" w:space="0" w:color="auto"/>
              <w:right w:val="single" w:sz="4" w:space="0" w:color="auto"/>
            </w:tcBorders>
            <w:shd w:val="clear" w:color="auto" w:fill="auto"/>
            <w:vAlign w:val="center"/>
            <w:hideMark/>
          </w:tcPr>
          <w:p w14:paraId="03763A5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Happy  chadande</w:t>
            </w:r>
          </w:p>
        </w:tc>
        <w:tc>
          <w:tcPr>
            <w:tcW w:w="960" w:type="dxa"/>
            <w:tcBorders>
              <w:top w:val="nil"/>
              <w:left w:val="nil"/>
              <w:bottom w:val="single" w:sz="4" w:space="0" w:color="auto"/>
              <w:right w:val="single" w:sz="4" w:space="0" w:color="auto"/>
            </w:tcBorders>
            <w:shd w:val="clear" w:color="auto" w:fill="auto"/>
            <w:vAlign w:val="center"/>
            <w:hideMark/>
          </w:tcPr>
          <w:p w14:paraId="69A96F3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241BF5EF"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36</w:t>
            </w:r>
          </w:p>
        </w:tc>
        <w:tc>
          <w:tcPr>
            <w:tcW w:w="1740" w:type="dxa"/>
            <w:tcBorders>
              <w:top w:val="nil"/>
              <w:left w:val="nil"/>
              <w:bottom w:val="single" w:sz="4" w:space="0" w:color="auto"/>
              <w:right w:val="single" w:sz="4" w:space="0" w:color="auto"/>
            </w:tcBorders>
            <w:shd w:val="clear" w:color="auto" w:fill="auto"/>
            <w:vAlign w:val="center"/>
            <w:hideMark/>
          </w:tcPr>
          <w:p w14:paraId="5FB695B5"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08035170290</w:t>
            </w:r>
          </w:p>
        </w:tc>
        <w:tc>
          <w:tcPr>
            <w:tcW w:w="1980" w:type="dxa"/>
            <w:tcBorders>
              <w:top w:val="nil"/>
              <w:left w:val="nil"/>
              <w:bottom w:val="single" w:sz="4" w:space="0" w:color="auto"/>
              <w:right w:val="single" w:sz="4" w:space="0" w:color="auto"/>
            </w:tcBorders>
            <w:shd w:val="clear" w:color="auto" w:fill="auto"/>
            <w:vAlign w:val="center"/>
            <w:hideMark/>
          </w:tcPr>
          <w:p w14:paraId="7A9A3052"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Lughu</w:t>
            </w:r>
          </w:p>
        </w:tc>
      </w:tr>
      <w:tr w:rsidR="00BB6526" w:rsidRPr="00BB6526" w14:paraId="18AD32C4" w14:textId="77777777" w:rsidTr="00BB6526">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A19A83"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25</w:t>
            </w:r>
          </w:p>
        </w:tc>
        <w:tc>
          <w:tcPr>
            <w:tcW w:w="1780" w:type="dxa"/>
            <w:tcBorders>
              <w:top w:val="nil"/>
              <w:left w:val="nil"/>
              <w:bottom w:val="single" w:sz="4" w:space="0" w:color="auto"/>
              <w:right w:val="single" w:sz="4" w:space="0" w:color="auto"/>
            </w:tcBorders>
            <w:shd w:val="clear" w:color="auto" w:fill="auto"/>
            <w:vAlign w:val="center"/>
            <w:hideMark/>
          </w:tcPr>
          <w:p w14:paraId="67B15B5E"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MCH/SKT/016</w:t>
            </w:r>
          </w:p>
        </w:tc>
        <w:tc>
          <w:tcPr>
            <w:tcW w:w="2140" w:type="dxa"/>
            <w:tcBorders>
              <w:top w:val="nil"/>
              <w:left w:val="nil"/>
              <w:bottom w:val="single" w:sz="4" w:space="0" w:color="auto"/>
              <w:right w:val="single" w:sz="4" w:space="0" w:color="auto"/>
            </w:tcBorders>
            <w:shd w:val="clear" w:color="auto" w:fill="auto"/>
            <w:vAlign w:val="center"/>
            <w:hideMark/>
          </w:tcPr>
          <w:p w14:paraId="1A0B25C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Patience G. Tumba</w:t>
            </w:r>
          </w:p>
        </w:tc>
        <w:tc>
          <w:tcPr>
            <w:tcW w:w="960" w:type="dxa"/>
            <w:tcBorders>
              <w:top w:val="nil"/>
              <w:left w:val="nil"/>
              <w:bottom w:val="single" w:sz="4" w:space="0" w:color="auto"/>
              <w:right w:val="single" w:sz="4" w:space="0" w:color="auto"/>
            </w:tcBorders>
            <w:shd w:val="clear" w:color="auto" w:fill="auto"/>
            <w:vAlign w:val="center"/>
            <w:hideMark/>
          </w:tcPr>
          <w:p w14:paraId="38B5FE98"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8F4CDE2"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40</w:t>
            </w:r>
          </w:p>
        </w:tc>
        <w:tc>
          <w:tcPr>
            <w:tcW w:w="1740" w:type="dxa"/>
            <w:tcBorders>
              <w:top w:val="nil"/>
              <w:left w:val="nil"/>
              <w:bottom w:val="single" w:sz="4" w:space="0" w:color="auto"/>
              <w:right w:val="single" w:sz="4" w:space="0" w:color="auto"/>
            </w:tcBorders>
            <w:shd w:val="clear" w:color="auto" w:fill="auto"/>
            <w:vAlign w:val="center"/>
            <w:hideMark/>
          </w:tcPr>
          <w:p w14:paraId="228B2794"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08069707790</w:t>
            </w:r>
          </w:p>
        </w:tc>
        <w:tc>
          <w:tcPr>
            <w:tcW w:w="1980" w:type="dxa"/>
            <w:tcBorders>
              <w:top w:val="nil"/>
              <w:left w:val="nil"/>
              <w:bottom w:val="single" w:sz="4" w:space="0" w:color="auto"/>
              <w:right w:val="single" w:sz="4" w:space="0" w:color="auto"/>
            </w:tcBorders>
            <w:shd w:val="clear" w:color="auto" w:fill="auto"/>
            <w:vAlign w:val="center"/>
            <w:hideMark/>
          </w:tcPr>
          <w:p w14:paraId="4F7A0F6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Anguwan Sarki</w:t>
            </w:r>
          </w:p>
        </w:tc>
      </w:tr>
      <w:tr w:rsidR="00BB6526" w:rsidRPr="00BB6526" w14:paraId="5CA72336" w14:textId="77777777" w:rsidTr="00BB652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814EF6"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26</w:t>
            </w:r>
          </w:p>
        </w:tc>
        <w:tc>
          <w:tcPr>
            <w:tcW w:w="1780" w:type="dxa"/>
            <w:tcBorders>
              <w:top w:val="nil"/>
              <w:left w:val="nil"/>
              <w:bottom w:val="single" w:sz="4" w:space="0" w:color="auto"/>
              <w:right w:val="single" w:sz="4" w:space="0" w:color="auto"/>
            </w:tcBorders>
            <w:shd w:val="clear" w:color="auto" w:fill="auto"/>
            <w:vAlign w:val="center"/>
            <w:hideMark/>
          </w:tcPr>
          <w:p w14:paraId="46BF1154"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MCH/SKT/001</w:t>
            </w:r>
          </w:p>
        </w:tc>
        <w:tc>
          <w:tcPr>
            <w:tcW w:w="2140" w:type="dxa"/>
            <w:tcBorders>
              <w:top w:val="nil"/>
              <w:left w:val="nil"/>
              <w:bottom w:val="single" w:sz="4" w:space="0" w:color="auto"/>
              <w:right w:val="single" w:sz="4" w:space="0" w:color="auto"/>
            </w:tcBorders>
            <w:shd w:val="clear" w:color="auto" w:fill="auto"/>
            <w:vAlign w:val="center"/>
            <w:hideMark/>
          </w:tcPr>
          <w:p w14:paraId="2B0894D0"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Celina Angelo</w:t>
            </w:r>
          </w:p>
        </w:tc>
        <w:tc>
          <w:tcPr>
            <w:tcW w:w="960" w:type="dxa"/>
            <w:tcBorders>
              <w:top w:val="nil"/>
              <w:left w:val="nil"/>
              <w:bottom w:val="single" w:sz="4" w:space="0" w:color="auto"/>
              <w:right w:val="single" w:sz="4" w:space="0" w:color="auto"/>
            </w:tcBorders>
            <w:shd w:val="clear" w:color="auto" w:fill="auto"/>
            <w:vAlign w:val="center"/>
            <w:hideMark/>
          </w:tcPr>
          <w:p w14:paraId="0341CC7A"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0E4E20CA"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45</w:t>
            </w:r>
          </w:p>
        </w:tc>
        <w:tc>
          <w:tcPr>
            <w:tcW w:w="1740" w:type="dxa"/>
            <w:tcBorders>
              <w:top w:val="nil"/>
              <w:left w:val="nil"/>
              <w:bottom w:val="single" w:sz="4" w:space="0" w:color="auto"/>
              <w:right w:val="single" w:sz="4" w:space="0" w:color="auto"/>
            </w:tcBorders>
            <w:shd w:val="clear" w:color="auto" w:fill="auto"/>
            <w:vAlign w:val="center"/>
            <w:hideMark/>
          </w:tcPr>
          <w:p w14:paraId="664CAF43"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09125178390</w:t>
            </w:r>
          </w:p>
        </w:tc>
        <w:tc>
          <w:tcPr>
            <w:tcW w:w="1980" w:type="dxa"/>
            <w:tcBorders>
              <w:top w:val="nil"/>
              <w:left w:val="nil"/>
              <w:bottom w:val="single" w:sz="4" w:space="0" w:color="auto"/>
              <w:right w:val="single" w:sz="4" w:space="0" w:color="auto"/>
            </w:tcBorders>
            <w:shd w:val="clear" w:color="auto" w:fill="auto"/>
            <w:vAlign w:val="center"/>
            <w:hideMark/>
          </w:tcPr>
          <w:p w14:paraId="26EC91EE"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 xml:space="preserve">Angwan sarki </w:t>
            </w:r>
          </w:p>
        </w:tc>
      </w:tr>
      <w:tr w:rsidR="00BB6526" w:rsidRPr="00BB6526" w14:paraId="5755FBDB"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FEC0F6"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27</w:t>
            </w:r>
          </w:p>
        </w:tc>
        <w:tc>
          <w:tcPr>
            <w:tcW w:w="1780" w:type="dxa"/>
            <w:tcBorders>
              <w:top w:val="nil"/>
              <w:left w:val="nil"/>
              <w:bottom w:val="single" w:sz="4" w:space="0" w:color="auto"/>
              <w:right w:val="single" w:sz="4" w:space="0" w:color="auto"/>
            </w:tcBorders>
            <w:shd w:val="clear" w:color="auto" w:fill="auto"/>
            <w:vAlign w:val="center"/>
            <w:hideMark/>
          </w:tcPr>
          <w:p w14:paraId="523D57E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MCH/SKT/046</w:t>
            </w:r>
          </w:p>
        </w:tc>
        <w:tc>
          <w:tcPr>
            <w:tcW w:w="2140" w:type="dxa"/>
            <w:tcBorders>
              <w:top w:val="nil"/>
              <w:left w:val="nil"/>
              <w:bottom w:val="single" w:sz="4" w:space="0" w:color="auto"/>
              <w:right w:val="single" w:sz="4" w:space="0" w:color="auto"/>
            </w:tcBorders>
            <w:shd w:val="clear" w:color="auto" w:fill="auto"/>
            <w:vAlign w:val="center"/>
            <w:hideMark/>
          </w:tcPr>
          <w:p w14:paraId="166173F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Yusuf Wadapa</w:t>
            </w:r>
          </w:p>
        </w:tc>
        <w:tc>
          <w:tcPr>
            <w:tcW w:w="960" w:type="dxa"/>
            <w:tcBorders>
              <w:top w:val="nil"/>
              <w:left w:val="nil"/>
              <w:bottom w:val="single" w:sz="4" w:space="0" w:color="auto"/>
              <w:right w:val="single" w:sz="4" w:space="0" w:color="auto"/>
            </w:tcBorders>
            <w:shd w:val="clear" w:color="auto" w:fill="auto"/>
            <w:vAlign w:val="center"/>
            <w:hideMark/>
          </w:tcPr>
          <w:p w14:paraId="33AB6031"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509602E1" w14:textId="77777777" w:rsidR="00BB6526" w:rsidRPr="00BB6526" w:rsidRDefault="00BB6526" w:rsidP="00BB6526">
            <w:pPr>
              <w:spacing w:after="0" w:line="240" w:lineRule="auto"/>
              <w:jc w:val="center"/>
              <w:rPr>
                <w:rFonts w:eastAsia="Times New Roman" w:cs="Calibri"/>
                <w:color w:val="000000"/>
              </w:rPr>
            </w:pPr>
            <w:r w:rsidRPr="00BB6526">
              <w:rPr>
                <w:rFonts w:eastAsia="Times New Roman" w:cs="Calibri"/>
                <w:color w:val="000000"/>
              </w:rPr>
              <w:t>58</w:t>
            </w:r>
          </w:p>
        </w:tc>
        <w:tc>
          <w:tcPr>
            <w:tcW w:w="1740" w:type="dxa"/>
            <w:tcBorders>
              <w:top w:val="nil"/>
              <w:left w:val="nil"/>
              <w:bottom w:val="single" w:sz="4" w:space="0" w:color="auto"/>
              <w:right w:val="single" w:sz="4" w:space="0" w:color="auto"/>
            </w:tcBorders>
            <w:shd w:val="clear" w:color="auto" w:fill="auto"/>
            <w:vAlign w:val="center"/>
            <w:hideMark/>
          </w:tcPr>
          <w:p w14:paraId="25F94BBB"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08126860465</w:t>
            </w:r>
          </w:p>
        </w:tc>
        <w:tc>
          <w:tcPr>
            <w:tcW w:w="1980" w:type="dxa"/>
            <w:tcBorders>
              <w:top w:val="nil"/>
              <w:left w:val="nil"/>
              <w:bottom w:val="single" w:sz="4" w:space="0" w:color="auto"/>
              <w:right w:val="single" w:sz="4" w:space="0" w:color="auto"/>
            </w:tcBorders>
            <w:shd w:val="clear" w:color="auto" w:fill="auto"/>
            <w:vAlign w:val="center"/>
            <w:hideMark/>
          </w:tcPr>
          <w:p w14:paraId="67DAFE2D" w14:textId="77777777" w:rsidR="00BB6526" w:rsidRPr="00BB6526" w:rsidRDefault="00BB6526" w:rsidP="00BB6526">
            <w:pPr>
              <w:spacing w:after="0" w:line="240" w:lineRule="auto"/>
              <w:rPr>
                <w:rFonts w:eastAsia="Times New Roman" w:cs="Calibri"/>
                <w:color w:val="000000"/>
              </w:rPr>
            </w:pPr>
            <w:r w:rsidRPr="00BB6526">
              <w:rPr>
                <w:rFonts w:eastAsia="Times New Roman" w:cs="Calibri"/>
                <w:color w:val="000000"/>
              </w:rPr>
              <w:t>Mijah</w:t>
            </w:r>
          </w:p>
        </w:tc>
      </w:tr>
    </w:tbl>
    <w:p w14:paraId="18ABF5E6" w14:textId="77777777" w:rsidR="00BB6526" w:rsidRDefault="00BB6526" w:rsidP="00BB6526">
      <w:pPr>
        <w:rPr>
          <w:b/>
          <w:sz w:val="24"/>
          <w:szCs w:val="24"/>
          <w:lang w:val="en-GB"/>
        </w:rPr>
      </w:pPr>
    </w:p>
    <w:p w14:paraId="18053D44" w14:textId="77777777" w:rsidR="00AC0427" w:rsidRDefault="00AC0427" w:rsidP="008A690F">
      <w:pPr>
        <w:pStyle w:val="Heading1"/>
      </w:pPr>
    </w:p>
    <w:p w14:paraId="1C0C22D6" w14:textId="77777777" w:rsidR="00BB6526" w:rsidRDefault="00BB6526">
      <w:pPr>
        <w:rPr>
          <w:rFonts w:ascii="Arial" w:eastAsiaTheme="majorEastAsia" w:hAnsi="Arial" w:cstheme="majorBidi"/>
          <w:b/>
          <w:bCs/>
          <w:color w:val="1F497D" w:themeColor="text2"/>
          <w:sz w:val="28"/>
          <w:szCs w:val="28"/>
          <w:lang w:val="en-GB"/>
        </w:rPr>
      </w:pPr>
      <w:r>
        <w:br w:type="page"/>
      </w:r>
    </w:p>
    <w:p w14:paraId="18A12A03" w14:textId="77777777" w:rsidR="00BB6526" w:rsidRDefault="00BB6526" w:rsidP="008A690F">
      <w:pPr>
        <w:pStyle w:val="Heading1"/>
      </w:pPr>
    </w:p>
    <w:p w14:paraId="79D56664" w14:textId="77777777" w:rsidR="00BB6526" w:rsidRDefault="00BB6526" w:rsidP="00BB6526">
      <w:pPr>
        <w:rPr>
          <w:b/>
          <w:sz w:val="24"/>
          <w:szCs w:val="24"/>
          <w:lang w:val="en-GB"/>
        </w:rPr>
      </w:pPr>
      <w:r>
        <w:rPr>
          <w:b/>
          <w:sz w:val="24"/>
          <w:szCs w:val="24"/>
          <w:lang w:val="en-GB"/>
        </w:rPr>
        <w:t>13. TUMBARA-NGABILI WARD</w:t>
      </w:r>
    </w:p>
    <w:tbl>
      <w:tblPr>
        <w:tblW w:w="9800" w:type="dxa"/>
        <w:tblInd w:w="93" w:type="dxa"/>
        <w:tblLook w:val="04A0" w:firstRow="1" w:lastRow="0" w:firstColumn="1" w:lastColumn="0" w:noHBand="0" w:noVBand="1"/>
      </w:tblPr>
      <w:tblGrid>
        <w:gridCol w:w="960"/>
        <w:gridCol w:w="1660"/>
        <w:gridCol w:w="1960"/>
        <w:gridCol w:w="960"/>
        <w:gridCol w:w="960"/>
        <w:gridCol w:w="1620"/>
        <w:gridCol w:w="1680"/>
      </w:tblGrid>
      <w:tr w:rsidR="00BB6526" w:rsidRPr="00BB6526" w14:paraId="3F7397A2" w14:textId="77777777" w:rsidTr="00BB6526">
        <w:trPr>
          <w:trHeight w:val="705"/>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AC5F81A" w14:textId="77777777" w:rsidR="00BB6526" w:rsidRPr="00BB6526" w:rsidRDefault="00BB6526" w:rsidP="00BB6526">
            <w:pPr>
              <w:spacing w:after="0" w:line="240" w:lineRule="auto"/>
              <w:jc w:val="center"/>
              <w:rPr>
                <w:rFonts w:eastAsia="Times New Roman" w:cs="Calibri"/>
                <w:b/>
                <w:bCs/>
                <w:color w:val="000000"/>
              </w:rPr>
            </w:pPr>
            <w:r w:rsidRPr="00BB6526">
              <w:rPr>
                <w:rFonts w:eastAsia="Times New Roman" w:cs="Calibri"/>
                <w:b/>
                <w:bCs/>
                <w:color w:val="000000"/>
              </w:rPr>
              <w:t>S/No</w:t>
            </w:r>
          </w:p>
        </w:tc>
        <w:tc>
          <w:tcPr>
            <w:tcW w:w="1660" w:type="dxa"/>
            <w:tcBorders>
              <w:top w:val="single" w:sz="4" w:space="0" w:color="auto"/>
              <w:left w:val="nil"/>
              <w:bottom w:val="single" w:sz="4" w:space="0" w:color="auto"/>
              <w:right w:val="single" w:sz="4" w:space="0" w:color="auto"/>
            </w:tcBorders>
            <w:shd w:val="clear" w:color="000000" w:fill="92D050"/>
            <w:vAlign w:val="center"/>
            <w:hideMark/>
          </w:tcPr>
          <w:p w14:paraId="67CBB4F7"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Beneficiary ID</w:t>
            </w:r>
          </w:p>
        </w:tc>
        <w:tc>
          <w:tcPr>
            <w:tcW w:w="1960" w:type="dxa"/>
            <w:tcBorders>
              <w:top w:val="single" w:sz="4" w:space="0" w:color="auto"/>
              <w:left w:val="nil"/>
              <w:bottom w:val="single" w:sz="4" w:space="0" w:color="auto"/>
              <w:right w:val="single" w:sz="4" w:space="0" w:color="auto"/>
            </w:tcBorders>
            <w:shd w:val="clear" w:color="000000" w:fill="92D050"/>
            <w:vAlign w:val="center"/>
            <w:hideMark/>
          </w:tcPr>
          <w:p w14:paraId="0CEA586D" w14:textId="77777777" w:rsidR="00BB6526" w:rsidRPr="00BB6526" w:rsidRDefault="00BB6526" w:rsidP="00BB6526">
            <w:pPr>
              <w:spacing w:after="0" w:line="240" w:lineRule="auto"/>
              <w:rPr>
                <w:rFonts w:eastAsia="Times New Roman" w:cs="Calibri"/>
                <w:b/>
                <w:bCs/>
                <w:color w:val="000000"/>
                <w:sz w:val="24"/>
                <w:szCs w:val="24"/>
              </w:rPr>
            </w:pPr>
            <w:r w:rsidRPr="00BB6526">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154F0845" w14:textId="77777777" w:rsidR="00BB6526" w:rsidRPr="00BB6526" w:rsidRDefault="00BB6526" w:rsidP="00BB6526">
            <w:pPr>
              <w:spacing w:after="0" w:line="240" w:lineRule="auto"/>
              <w:rPr>
                <w:rFonts w:eastAsia="Times New Roman" w:cs="Calibri"/>
                <w:b/>
                <w:bCs/>
                <w:color w:val="000000"/>
                <w:sz w:val="24"/>
                <w:szCs w:val="24"/>
              </w:rPr>
            </w:pPr>
            <w:r w:rsidRPr="00BB6526">
              <w:rPr>
                <w:rFonts w:eastAsia="Times New Roman" w:cs="Calibri"/>
                <w:b/>
                <w:bCs/>
                <w:color w:val="000000"/>
                <w:sz w:val="24"/>
                <w:szCs w:val="24"/>
              </w:rPr>
              <w:t xml:space="preserve">Sex </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13FCFB29"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Age</w:t>
            </w:r>
          </w:p>
        </w:tc>
        <w:tc>
          <w:tcPr>
            <w:tcW w:w="1620" w:type="dxa"/>
            <w:tcBorders>
              <w:top w:val="single" w:sz="4" w:space="0" w:color="auto"/>
              <w:left w:val="nil"/>
              <w:bottom w:val="single" w:sz="4" w:space="0" w:color="auto"/>
              <w:right w:val="single" w:sz="4" w:space="0" w:color="auto"/>
            </w:tcBorders>
            <w:shd w:val="clear" w:color="000000" w:fill="92D050"/>
            <w:vAlign w:val="center"/>
            <w:hideMark/>
          </w:tcPr>
          <w:p w14:paraId="6B3C214B"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Phone Number</w:t>
            </w:r>
          </w:p>
        </w:tc>
        <w:tc>
          <w:tcPr>
            <w:tcW w:w="1680" w:type="dxa"/>
            <w:tcBorders>
              <w:top w:val="single" w:sz="4" w:space="0" w:color="auto"/>
              <w:left w:val="nil"/>
              <w:bottom w:val="single" w:sz="4" w:space="0" w:color="auto"/>
              <w:right w:val="single" w:sz="4" w:space="0" w:color="auto"/>
            </w:tcBorders>
            <w:shd w:val="clear" w:color="000000" w:fill="92D050"/>
            <w:vAlign w:val="center"/>
            <w:hideMark/>
          </w:tcPr>
          <w:p w14:paraId="7CD62C6F" w14:textId="77777777" w:rsidR="00BB6526" w:rsidRPr="00BB6526" w:rsidRDefault="00BB6526" w:rsidP="00BB6526">
            <w:pPr>
              <w:spacing w:after="0" w:line="240" w:lineRule="auto"/>
              <w:jc w:val="center"/>
              <w:rPr>
                <w:rFonts w:eastAsia="Times New Roman" w:cs="Calibri"/>
                <w:b/>
                <w:bCs/>
                <w:color w:val="000000"/>
                <w:sz w:val="24"/>
                <w:szCs w:val="24"/>
              </w:rPr>
            </w:pPr>
            <w:r w:rsidRPr="00BB6526">
              <w:rPr>
                <w:rFonts w:eastAsia="Times New Roman" w:cs="Calibri"/>
                <w:b/>
                <w:bCs/>
                <w:color w:val="000000"/>
                <w:sz w:val="24"/>
                <w:szCs w:val="24"/>
              </w:rPr>
              <w:t>Community</w:t>
            </w:r>
          </w:p>
        </w:tc>
      </w:tr>
      <w:tr w:rsidR="00BB6526" w:rsidRPr="00BB6526" w14:paraId="631F76D9"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8CFEB0"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w:t>
            </w:r>
          </w:p>
        </w:tc>
        <w:tc>
          <w:tcPr>
            <w:tcW w:w="1660" w:type="dxa"/>
            <w:tcBorders>
              <w:top w:val="nil"/>
              <w:left w:val="nil"/>
              <w:bottom w:val="single" w:sz="4" w:space="0" w:color="auto"/>
              <w:right w:val="single" w:sz="4" w:space="0" w:color="auto"/>
            </w:tcBorders>
            <w:shd w:val="clear" w:color="auto" w:fill="auto"/>
            <w:vAlign w:val="center"/>
            <w:hideMark/>
          </w:tcPr>
          <w:p w14:paraId="4C1381C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MCH/TBN/020</w:t>
            </w:r>
          </w:p>
        </w:tc>
        <w:tc>
          <w:tcPr>
            <w:tcW w:w="1960" w:type="dxa"/>
            <w:tcBorders>
              <w:top w:val="nil"/>
              <w:left w:val="nil"/>
              <w:bottom w:val="single" w:sz="4" w:space="0" w:color="auto"/>
              <w:right w:val="single" w:sz="4" w:space="0" w:color="auto"/>
            </w:tcBorders>
            <w:shd w:val="clear" w:color="auto" w:fill="auto"/>
            <w:vAlign w:val="center"/>
            <w:hideMark/>
          </w:tcPr>
          <w:p w14:paraId="2367637A"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Wase  Luka</w:t>
            </w:r>
          </w:p>
        </w:tc>
        <w:tc>
          <w:tcPr>
            <w:tcW w:w="960" w:type="dxa"/>
            <w:tcBorders>
              <w:top w:val="nil"/>
              <w:left w:val="nil"/>
              <w:bottom w:val="single" w:sz="4" w:space="0" w:color="auto"/>
              <w:right w:val="single" w:sz="4" w:space="0" w:color="auto"/>
            </w:tcBorders>
            <w:shd w:val="clear" w:color="auto" w:fill="auto"/>
            <w:vAlign w:val="center"/>
            <w:hideMark/>
          </w:tcPr>
          <w:p w14:paraId="505FF62B"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0C73A7F7"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38</w:t>
            </w:r>
          </w:p>
        </w:tc>
        <w:tc>
          <w:tcPr>
            <w:tcW w:w="1620" w:type="dxa"/>
            <w:tcBorders>
              <w:top w:val="nil"/>
              <w:left w:val="nil"/>
              <w:bottom w:val="single" w:sz="4" w:space="0" w:color="auto"/>
              <w:right w:val="single" w:sz="4" w:space="0" w:color="auto"/>
            </w:tcBorders>
            <w:shd w:val="clear" w:color="auto" w:fill="auto"/>
            <w:vAlign w:val="center"/>
            <w:hideMark/>
          </w:tcPr>
          <w:p w14:paraId="4BFF682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08024492974</w:t>
            </w:r>
          </w:p>
        </w:tc>
        <w:tc>
          <w:tcPr>
            <w:tcW w:w="1680" w:type="dxa"/>
            <w:tcBorders>
              <w:top w:val="nil"/>
              <w:left w:val="nil"/>
              <w:bottom w:val="single" w:sz="4" w:space="0" w:color="auto"/>
              <w:right w:val="single" w:sz="4" w:space="0" w:color="auto"/>
            </w:tcBorders>
            <w:shd w:val="clear" w:color="auto" w:fill="auto"/>
            <w:vAlign w:val="center"/>
            <w:hideMark/>
          </w:tcPr>
          <w:p w14:paraId="204A72B6"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kwabapale</w:t>
            </w:r>
          </w:p>
        </w:tc>
      </w:tr>
      <w:tr w:rsidR="00BB6526" w:rsidRPr="00BB6526" w14:paraId="3DEB590F"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1F4EA7"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w:t>
            </w:r>
          </w:p>
        </w:tc>
        <w:tc>
          <w:tcPr>
            <w:tcW w:w="1660" w:type="dxa"/>
            <w:tcBorders>
              <w:top w:val="nil"/>
              <w:left w:val="nil"/>
              <w:bottom w:val="single" w:sz="4" w:space="0" w:color="auto"/>
              <w:right w:val="single" w:sz="4" w:space="0" w:color="auto"/>
            </w:tcBorders>
            <w:shd w:val="clear" w:color="auto" w:fill="auto"/>
            <w:vAlign w:val="center"/>
            <w:hideMark/>
          </w:tcPr>
          <w:p w14:paraId="5119451E"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MCH/TBN/075</w:t>
            </w:r>
          </w:p>
        </w:tc>
        <w:tc>
          <w:tcPr>
            <w:tcW w:w="1960" w:type="dxa"/>
            <w:tcBorders>
              <w:top w:val="nil"/>
              <w:left w:val="nil"/>
              <w:bottom w:val="single" w:sz="4" w:space="0" w:color="auto"/>
              <w:right w:val="single" w:sz="4" w:space="0" w:color="auto"/>
            </w:tcBorders>
            <w:shd w:val="clear" w:color="auto" w:fill="auto"/>
            <w:vAlign w:val="center"/>
            <w:hideMark/>
          </w:tcPr>
          <w:p w14:paraId="517D71AE"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Hassana Vahela</w:t>
            </w:r>
          </w:p>
        </w:tc>
        <w:tc>
          <w:tcPr>
            <w:tcW w:w="960" w:type="dxa"/>
            <w:tcBorders>
              <w:top w:val="nil"/>
              <w:left w:val="nil"/>
              <w:bottom w:val="single" w:sz="4" w:space="0" w:color="auto"/>
              <w:right w:val="single" w:sz="4" w:space="0" w:color="auto"/>
            </w:tcBorders>
            <w:shd w:val="clear" w:color="auto" w:fill="auto"/>
            <w:vAlign w:val="center"/>
            <w:hideMark/>
          </w:tcPr>
          <w:p w14:paraId="547EFB9F"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2687F3AE"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28</w:t>
            </w:r>
          </w:p>
        </w:tc>
        <w:tc>
          <w:tcPr>
            <w:tcW w:w="1620" w:type="dxa"/>
            <w:tcBorders>
              <w:top w:val="nil"/>
              <w:left w:val="nil"/>
              <w:bottom w:val="single" w:sz="4" w:space="0" w:color="auto"/>
              <w:right w:val="single" w:sz="4" w:space="0" w:color="auto"/>
            </w:tcBorders>
            <w:shd w:val="clear" w:color="auto" w:fill="auto"/>
            <w:vAlign w:val="center"/>
            <w:hideMark/>
          </w:tcPr>
          <w:p w14:paraId="489C29C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07048275422</w:t>
            </w:r>
          </w:p>
        </w:tc>
        <w:tc>
          <w:tcPr>
            <w:tcW w:w="1680" w:type="dxa"/>
            <w:tcBorders>
              <w:top w:val="nil"/>
              <w:left w:val="nil"/>
              <w:bottom w:val="single" w:sz="4" w:space="0" w:color="auto"/>
              <w:right w:val="single" w:sz="4" w:space="0" w:color="auto"/>
            </w:tcBorders>
            <w:shd w:val="clear" w:color="auto" w:fill="auto"/>
            <w:vAlign w:val="center"/>
            <w:hideMark/>
          </w:tcPr>
          <w:p w14:paraId="29FBDA1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Kwabapale </w:t>
            </w:r>
          </w:p>
        </w:tc>
      </w:tr>
      <w:tr w:rsidR="00BB6526" w:rsidRPr="00BB6526" w14:paraId="28FE10A5"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C47C14"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3</w:t>
            </w:r>
          </w:p>
        </w:tc>
        <w:tc>
          <w:tcPr>
            <w:tcW w:w="1660" w:type="dxa"/>
            <w:tcBorders>
              <w:top w:val="nil"/>
              <w:left w:val="nil"/>
              <w:bottom w:val="single" w:sz="4" w:space="0" w:color="auto"/>
              <w:right w:val="single" w:sz="4" w:space="0" w:color="auto"/>
            </w:tcBorders>
            <w:shd w:val="clear" w:color="auto" w:fill="auto"/>
            <w:vAlign w:val="center"/>
            <w:hideMark/>
          </w:tcPr>
          <w:p w14:paraId="74D8C6C1"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MCH/TBN/081</w:t>
            </w:r>
          </w:p>
        </w:tc>
        <w:tc>
          <w:tcPr>
            <w:tcW w:w="1960" w:type="dxa"/>
            <w:tcBorders>
              <w:top w:val="nil"/>
              <w:left w:val="nil"/>
              <w:bottom w:val="single" w:sz="4" w:space="0" w:color="auto"/>
              <w:right w:val="single" w:sz="4" w:space="0" w:color="auto"/>
            </w:tcBorders>
            <w:shd w:val="clear" w:color="auto" w:fill="auto"/>
            <w:vAlign w:val="center"/>
            <w:hideMark/>
          </w:tcPr>
          <w:p w14:paraId="3B4DE2D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Manga Musa</w:t>
            </w:r>
          </w:p>
        </w:tc>
        <w:tc>
          <w:tcPr>
            <w:tcW w:w="960" w:type="dxa"/>
            <w:tcBorders>
              <w:top w:val="nil"/>
              <w:left w:val="nil"/>
              <w:bottom w:val="single" w:sz="4" w:space="0" w:color="auto"/>
              <w:right w:val="single" w:sz="4" w:space="0" w:color="auto"/>
            </w:tcBorders>
            <w:shd w:val="clear" w:color="auto" w:fill="auto"/>
            <w:vAlign w:val="center"/>
            <w:hideMark/>
          </w:tcPr>
          <w:p w14:paraId="3604D86E"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72EFCAE0"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35</w:t>
            </w:r>
          </w:p>
        </w:tc>
        <w:tc>
          <w:tcPr>
            <w:tcW w:w="1620" w:type="dxa"/>
            <w:tcBorders>
              <w:top w:val="nil"/>
              <w:left w:val="nil"/>
              <w:bottom w:val="single" w:sz="4" w:space="0" w:color="auto"/>
              <w:right w:val="single" w:sz="4" w:space="0" w:color="auto"/>
            </w:tcBorders>
            <w:shd w:val="clear" w:color="auto" w:fill="auto"/>
            <w:vAlign w:val="center"/>
            <w:hideMark/>
          </w:tcPr>
          <w:p w14:paraId="7446E82F"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07067589390</w:t>
            </w:r>
          </w:p>
        </w:tc>
        <w:tc>
          <w:tcPr>
            <w:tcW w:w="1680" w:type="dxa"/>
            <w:tcBorders>
              <w:top w:val="nil"/>
              <w:left w:val="nil"/>
              <w:bottom w:val="single" w:sz="4" w:space="0" w:color="auto"/>
              <w:right w:val="single" w:sz="4" w:space="0" w:color="auto"/>
            </w:tcBorders>
            <w:shd w:val="clear" w:color="auto" w:fill="auto"/>
            <w:vAlign w:val="center"/>
            <w:hideMark/>
          </w:tcPr>
          <w:p w14:paraId="5F465A2B"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Kwabapale </w:t>
            </w:r>
          </w:p>
        </w:tc>
      </w:tr>
      <w:tr w:rsidR="00BB6526" w:rsidRPr="00BB6526" w14:paraId="489167C0"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D1486F"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4</w:t>
            </w:r>
          </w:p>
        </w:tc>
        <w:tc>
          <w:tcPr>
            <w:tcW w:w="1660" w:type="dxa"/>
            <w:tcBorders>
              <w:top w:val="nil"/>
              <w:left w:val="nil"/>
              <w:bottom w:val="single" w:sz="4" w:space="0" w:color="auto"/>
              <w:right w:val="single" w:sz="4" w:space="0" w:color="auto"/>
            </w:tcBorders>
            <w:shd w:val="clear" w:color="auto" w:fill="auto"/>
            <w:vAlign w:val="center"/>
            <w:hideMark/>
          </w:tcPr>
          <w:p w14:paraId="38D4908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MCH/TBN/045</w:t>
            </w:r>
          </w:p>
        </w:tc>
        <w:tc>
          <w:tcPr>
            <w:tcW w:w="1960" w:type="dxa"/>
            <w:tcBorders>
              <w:top w:val="nil"/>
              <w:left w:val="nil"/>
              <w:bottom w:val="single" w:sz="4" w:space="0" w:color="auto"/>
              <w:right w:val="single" w:sz="4" w:space="0" w:color="auto"/>
            </w:tcBorders>
            <w:shd w:val="clear" w:color="auto" w:fill="auto"/>
            <w:vAlign w:val="center"/>
            <w:hideMark/>
          </w:tcPr>
          <w:p w14:paraId="4DB992D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Tizhe Daniel</w:t>
            </w:r>
          </w:p>
        </w:tc>
        <w:tc>
          <w:tcPr>
            <w:tcW w:w="960" w:type="dxa"/>
            <w:tcBorders>
              <w:top w:val="nil"/>
              <w:left w:val="nil"/>
              <w:bottom w:val="single" w:sz="4" w:space="0" w:color="auto"/>
              <w:right w:val="single" w:sz="4" w:space="0" w:color="auto"/>
            </w:tcBorders>
            <w:shd w:val="clear" w:color="auto" w:fill="auto"/>
            <w:vAlign w:val="center"/>
            <w:hideMark/>
          </w:tcPr>
          <w:p w14:paraId="6342147F"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79192B4B"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35</w:t>
            </w:r>
          </w:p>
        </w:tc>
        <w:tc>
          <w:tcPr>
            <w:tcW w:w="1620" w:type="dxa"/>
            <w:tcBorders>
              <w:top w:val="nil"/>
              <w:left w:val="nil"/>
              <w:bottom w:val="single" w:sz="4" w:space="0" w:color="auto"/>
              <w:right w:val="single" w:sz="4" w:space="0" w:color="auto"/>
            </w:tcBorders>
            <w:shd w:val="clear" w:color="auto" w:fill="auto"/>
            <w:vAlign w:val="center"/>
            <w:hideMark/>
          </w:tcPr>
          <w:p w14:paraId="559ED04F"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08084193931</w:t>
            </w:r>
          </w:p>
        </w:tc>
        <w:tc>
          <w:tcPr>
            <w:tcW w:w="1680" w:type="dxa"/>
            <w:tcBorders>
              <w:top w:val="nil"/>
              <w:left w:val="nil"/>
              <w:bottom w:val="single" w:sz="4" w:space="0" w:color="auto"/>
              <w:right w:val="single" w:sz="4" w:space="0" w:color="auto"/>
            </w:tcBorders>
            <w:shd w:val="clear" w:color="auto" w:fill="auto"/>
            <w:vAlign w:val="center"/>
            <w:hideMark/>
          </w:tcPr>
          <w:p w14:paraId="48AA4E7A"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Kwabapale</w:t>
            </w:r>
          </w:p>
        </w:tc>
      </w:tr>
      <w:tr w:rsidR="00BB6526" w:rsidRPr="00BB6526" w14:paraId="34B2587C"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460AE4"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5</w:t>
            </w:r>
          </w:p>
        </w:tc>
        <w:tc>
          <w:tcPr>
            <w:tcW w:w="1660" w:type="dxa"/>
            <w:tcBorders>
              <w:top w:val="nil"/>
              <w:left w:val="nil"/>
              <w:bottom w:val="single" w:sz="4" w:space="0" w:color="auto"/>
              <w:right w:val="single" w:sz="4" w:space="0" w:color="auto"/>
            </w:tcBorders>
            <w:shd w:val="clear" w:color="auto" w:fill="auto"/>
            <w:vAlign w:val="center"/>
            <w:hideMark/>
          </w:tcPr>
          <w:p w14:paraId="531C9402"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MCH/TBN/054</w:t>
            </w:r>
          </w:p>
        </w:tc>
        <w:tc>
          <w:tcPr>
            <w:tcW w:w="1960" w:type="dxa"/>
            <w:tcBorders>
              <w:top w:val="nil"/>
              <w:left w:val="nil"/>
              <w:bottom w:val="single" w:sz="4" w:space="0" w:color="auto"/>
              <w:right w:val="single" w:sz="4" w:space="0" w:color="auto"/>
            </w:tcBorders>
            <w:shd w:val="clear" w:color="auto" w:fill="auto"/>
            <w:vAlign w:val="center"/>
            <w:hideMark/>
          </w:tcPr>
          <w:p w14:paraId="0A67000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Mala solo</w:t>
            </w:r>
          </w:p>
        </w:tc>
        <w:tc>
          <w:tcPr>
            <w:tcW w:w="960" w:type="dxa"/>
            <w:tcBorders>
              <w:top w:val="nil"/>
              <w:left w:val="nil"/>
              <w:bottom w:val="single" w:sz="4" w:space="0" w:color="auto"/>
              <w:right w:val="single" w:sz="4" w:space="0" w:color="auto"/>
            </w:tcBorders>
            <w:shd w:val="clear" w:color="auto" w:fill="auto"/>
            <w:vAlign w:val="center"/>
            <w:hideMark/>
          </w:tcPr>
          <w:p w14:paraId="2C77A95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05A91274"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63</w:t>
            </w:r>
          </w:p>
        </w:tc>
        <w:tc>
          <w:tcPr>
            <w:tcW w:w="1620" w:type="dxa"/>
            <w:tcBorders>
              <w:top w:val="nil"/>
              <w:left w:val="nil"/>
              <w:bottom w:val="single" w:sz="4" w:space="0" w:color="auto"/>
              <w:right w:val="single" w:sz="4" w:space="0" w:color="auto"/>
            </w:tcBorders>
            <w:shd w:val="clear" w:color="auto" w:fill="auto"/>
            <w:vAlign w:val="center"/>
            <w:hideMark/>
          </w:tcPr>
          <w:p w14:paraId="4235B26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08133350436</w:t>
            </w:r>
          </w:p>
        </w:tc>
        <w:tc>
          <w:tcPr>
            <w:tcW w:w="1680" w:type="dxa"/>
            <w:tcBorders>
              <w:top w:val="nil"/>
              <w:left w:val="nil"/>
              <w:bottom w:val="single" w:sz="4" w:space="0" w:color="auto"/>
              <w:right w:val="single" w:sz="4" w:space="0" w:color="auto"/>
            </w:tcBorders>
            <w:shd w:val="clear" w:color="auto" w:fill="auto"/>
            <w:vAlign w:val="center"/>
            <w:hideMark/>
          </w:tcPr>
          <w:p w14:paraId="210AC19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Kwabapale</w:t>
            </w:r>
          </w:p>
        </w:tc>
      </w:tr>
      <w:tr w:rsidR="00BB6526" w:rsidRPr="00BB6526" w14:paraId="124D0130"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F96C95"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6</w:t>
            </w:r>
          </w:p>
        </w:tc>
        <w:tc>
          <w:tcPr>
            <w:tcW w:w="1660" w:type="dxa"/>
            <w:tcBorders>
              <w:top w:val="nil"/>
              <w:left w:val="nil"/>
              <w:bottom w:val="single" w:sz="4" w:space="0" w:color="auto"/>
              <w:right w:val="single" w:sz="4" w:space="0" w:color="auto"/>
            </w:tcBorders>
            <w:shd w:val="clear" w:color="auto" w:fill="auto"/>
            <w:vAlign w:val="center"/>
            <w:hideMark/>
          </w:tcPr>
          <w:p w14:paraId="53C75A4F"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MCH/TBN/080</w:t>
            </w:r>
          </w:p>
        </w:tc>
        <w:tc>
          <w:tcPr>
            <w:tcW w:w="1960" w:type="dxa"/>
            <w:tcBorders>
              <w:top w:val="nil"/>
              <w:left w:val="nil"/>
              <w:bottom w:val="single" w:sz="4" w:space="0" w:color="auto"/>
              <w:right w:val="single" w:sz="4" w:space="0" w:color="auto"/>
            </w:tcBorders>
            <w:shd w:val="clear" w:color="auto" w:fill="auto"/>
            <w:vAlign w:val="center"/>
            <w:hideMark/>
          </w:tcPr>
          <w:p w14:paraId="21E05BC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Peter Drambi     </w:t>
            </w:r>
          </w:p>
        </w:tc>
        <w:tc>
          <w:tcPr>
            <w:tcW w:w="960" w:type="dxa"/>
            <w:tcBorders>
              <w:top w:val="nil"/>
              <w:left w:val="nil"/>
              <w:bottom w:val="single" w:sz="4" w:space="0" w:color="auto"/>
              <w:right w:val="single" w:sz="4" w:space="0" w:color="auto"/>
            </w:tcBorders>
            <w:shd w:val="clear" w:color="auto" w:fill="auto"/>
            <w:vAlign w:val="center"/>
            <w:hideMark/>
          </w:tcPr>
          <w:p w14:paraId="372E6572"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09F69312"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40</w:t>
            </w:r>
          </w:p>
        </w:tc>
        <w:tc>
          <w:tcPr>
            <w:tcW w:w="1620" w:type="dxa"/>
            <w:tcBorders>
              <w:top w:val="nil"/>
              <w:left w:val="nil"/>
              <w:bottom w:val="single" w:sz="4" w:space="0" w:color="auto"/>
              <w:right w:val="single" w:sz="4" w:space="0" w:color="auto"/>
            </w:tcBorders>
            <w:shd w:val="clear" w:color="auto" w:fill="auto"/>
            <w:vAlign w:val="center"/>
            <w:hideMark/>
          </w:tcPr>
          <w:p w14:paraId="5374C60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07033283583</w:t>
            </w:r>
          </w:p>
        </w:tc>
        <w:tc>
          <w:tcPr>
            <w:tcW w:w="1680" w:type="dxa"/>
            <w:tcBorders>
              <w:top w:val="nil"/>
              <w:left w:val="nil"/>
              <w:bottom w:val="single" w:sz="4" w:space="0" w:color="auto"/>
              <w:right w:val="single" w:sz="4" w:space="0" w:color="auto"/>
            </w:tcBorders>
            <w:shd w:val="clear" w:color="auto" w:fill="auto"/>
            <w:vAlign w:val="center"/>
            <w:hideMark/>
          </w:tcPr>
          <w:p w14:paraId="41DE902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Kwabapale </w:t>
            </w:r>
          </w:p>
        </w:tc>
      </w:tr>
      <w:tr w:rsidR="00BB6526" w:rsidRPr="00BB6526" w14:paraId="4EDED7E8"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3339D3"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7</w:t>
            </w:r>
          </w:p>
        </w:tc>
        <w:tc>
          <w:tcPr>
            <w:tcW w:w="1660" w:type="dxa"/>
            <w:tcBorders>
              <w:top w:val="nil"/>
              <w:left w:val="nil"/>
              <w:bottom w:val="single" w:sz="4" w:space="0" w:color="auto"/>
              <w:right w:val="single" w:sz="4" w:space="0" w:color="auto"/>
            </w:tcBorders>
            <w:shd w:val="clear" w:color="auto" w:fill="auto"/>
            <w:vAlign w:val="center"/>
            <w:hideMark/>
          </w:tcPr>
          <w:p w14:paraId="5B3E0DA5"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MCH/TBN/064</w:t>
            </w:r>
          </w:p>
        </w:tc>
        <w:tc>
          <w:tcPr>
            <w:tcW w:w="1960" w:type="dxa"/>
            <w:tcBorders>
              <w:top w:val="nil"/>
              <w:left w:val="nil"/>
              <w:bottom w:val="single" w:sz="4" w:space="0" w:color="auto"/>
              <w:right w:val="single" w:sz="4" w:space="0" w:color="auto"/>
            </w:tcBorders>
            <w:shd w:val="clear" w:color="auto" w:fill="auto"/>
            <w:vAlign w:val="center"/>
            <w:hideMark/>
          </w:tcPr>
          <w:p w14:paraId="769E636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Daniel Gwandi</w:t>
            </w:r>
          </w:p>
        </w:tc>
        <w:tc>
          <w:tcPr>
            <w:tcW w:w="960" w:type="dxa"/>
            <w:tcBorders>
              <w:top w:val="nil"/>
              <w:left w:val="nil"/>
              <w:bottom w:val="single" w:sz="4" w:space="0" w:color="auto"/>
              <w:right w:val="single" w:sz="4" w:space="0" w:color="auto"/>
            </w:tcBorders>
            <w:shd w:val="clear" w:color="auto" w:fill="auto"/>
            <w:vAlign w:val="center"/>
            <w:hideMark/>
          </w:tcPr>
          <w:p w14:paraId="35587F46"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1F1768E3"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50</w:t>
            </w:r>
          </w:p>
        </w:tc>
        <w:tc>
          <w:tcPr>
            <w:tcW w:w="1620" w:type="dxa"/>
            <w:tcBorders>
              <w:top w:val="nil"/>
              <w:left w:val="nil"/>
              <w:bottom w:val="single" w:sz="4" w:space="0" w:color="auto"/>
              <w:right w:val="single" w:sz="4" w:space="0" w:color="auto"/>
            </w:tcBorders>
            <w:shd w:val="clear" w:color="auto" w:fill="auto"/>
            <w:vAlign w:val="center"/>
            <w:hideMark/>
          </w:tcPr>
          <w:p w14:paraId="601F98B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08073497317</w:t>
            </w:r>
          </w:p>
        </w:tc>
        <w:tc>
          <w:tcPr>
            <w:tcW w:w="1680" w:type="dxa"/>
            <w:tcBorders>
              <w:top w:val="nil"/>
              <w:left w:val="nil"/>
              <w:bottom w:val="single" w:sz="4" w:space="0" w:color="auto"/>
              <w:right w:val="single" w:sz="4" w:space="0" w:color="auto"/>
            </w:tcBorders>
            <w:shd w:val="clear" w:color="auto" w:fill="auto"/>
            <w:vAlign w:val="center"/>
            <w:hideMark/>
          </w:tcPr>
          <w:p w14:paraId="3733876B"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Dzrok</w:t>
            </w:r>
          </w:p>
        </w:tc>
      </w:tr>
      <w:tr w:rsidR="00BB6526" w:rsidRPr="00BB6526" w14:paraId="1D7C9CB8"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60DB66C"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8</w:t>
            </w:r>
          </w:p>
        </w:tc>
        <w:tc>
          <w:tcPr>
            <w:tcW w:w="1660" w:type="dxa"/>
            <w:tcBorders>
              <w:top w:val="nil"/>
              <w:left w:val="nil"/>
              <w:bottom w:val="single" w:sz="4" w:space="0" w:color="auto"/>
              <w:right w:val="single" w:sz="4" w:space="0" w:color="auto"/>
            </w:tcBorders>
            <w:shd w:val="clear" w:color="auto" w:fill="auto"/>
            <w:vAlign w:val="center"/>
            <w:hideMark/>
          </w:tcPr>
          <w:p w14:paraId="671C3096"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MCH/TBN/063</w:t>
            </w:r>
          </w:p>
        </w:tc>
        <w:tc>
          <w:tcPr>
            <w:tcW w:w="1960" w:type="dxa"/>
            <w:tcBorders>
              <w:top w:val="nil"/>
              <w:left w:val="nil"/>
              <w:bottom w:val="single" w:sz="4" w:space="0" w:color="auto"/>
              <w:right w:val="single" w:sz="4" w:space="0" w:color="auto"/>
            </w:tcBorders>
            <w:shd w:val="clear" w:color="auto" w:fill="auto"/>
            <w:vAlign w:val="center"/>
            <w:hideMark/>
          </w:tcPr>
          <w:p w14:paraId="3F80E526"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Markus Amadu</w:t>
            </w:r>
          </w:p>
        </w:tc>
        <w:tc>
          <w:tcPr>
            <w:tcW w:w="960" w:type="dxa"/>
            <w:tcBorders>
              <w:top w:val="nil"/>
              <w:left w:val="nil"/>
              <w:bottom w:val="single" w:sz="4" w:space="0" w:color="auto"/>
              <w:right w:val="single" w:sz="4" w:space="0" w:color="auto"/>
            </w:tcBorders>
            <w:shd w:val="clear" w:color="auto" w:fill="auto"/>
            <w:vAlign w:val="center"/>
            <w:hideMark/>
          </w:tcPr>
          <w:p w14:paraId="4EE3C9E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13C5A0BA"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35</w:t>
            </w:r>
          </w:p>
        </w:tc>
        <w:tc>
          <w:tcPr>
            <w:tcW w:w="1620" w:type="dxa"/>
            <w:tcBorders>
              <w:top w:val="nil"/>
              <w:left w:val="nil"/>
              <w:bottom w:val="single" w:sz="4" w:space="0" w:color="auto"/>
              <w:right w:val="single" w:sz="4" w:space="0" w:color="auto"/>
            </w:tcBorders>
            <w:shd w:val="clear" w:color="auto" w:fill="auto"/>
            <w:vAlign w:val="center"/>
            <w:hideMark/>
          </w:tcPr>
          <w:p w14:paraId="1FB3B21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07036590141</w:t>
            </w:r>
          </w:p>
        </w:tc>
        <w:tc>
          <w:tcPr>
            <w:tcW w:w="1680" w:type="dxa"/>
            <w:tcBorders>
              <w:top w:val="nil"/>
              <w:left w:val="nil"/>
              <w:bottom w:val="single" w:sz="4" w:space="0" w:color="auto"/>
              <w:right w:val="single" w:sz="4" w:space="0" w:color="auto"/>
            </w:tcBorders>
            <w:shd w:val="clear" w:color="auto" w:fill="auto"/>
            <w:vAlign w:val="center"/>
            <w:hideMark/>
          </w:tcPr>
          <w:p w14:paraId="4BC346B6"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Dzrok</w:t>
            </w:r>
          </w:p>
        </w:tc>
      </w:tr>
      <w:tr w:rsidR="00BB6526" w:rsidRPr="00BB6526" w14:paraId="4F0CC0AF"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950833"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9</w:t>
            </w:r>
          </w:p>
        </w:tc>
        <w:tc>
          <w:tcPr>
            <w:tcW w:w="1660" w:type="dxa"/>
            <w:tcBorders>
              <w:top w:val="nil"/>
              <w:left w:val="nil"/>
              <w:bottom w:val="single" w:sz="4" w:space="0" w:color="auto"/>
              <w:right w:val="single" w:sz="4" w:space="0" w:color="auto"/>
            </w:tcBorders>
            <w:shd w:val="clear" w:color="auto" w:fill="auto"/>
            <w:vAlign w:val="center"/>
            <w:hideMark/>
          </w:tcPr>
          <w:p w14:paraId="00685FB4"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MCH/TBN/035</w:t>
            </w:r>
          </w:p>
        </w:tc>
        <w:tc>
          <w:tcPr>
            <w:tcW w:w="1960" w:type="dxa"/>
            <w:tcBorders>
              <w:top w:val="nil"/>
              <w:left w:val="nil"/>
              <w:bottom w:val="single" w:sz="4" w:space="0" w:color="auto"/>
              <w:right w:val="single" w:sz="4" w:space="0" w:color="auto"/>
            </w:tcBorders>
            <w:shd w:val="clear" w:color="auto" w:fill="auto"/>
            <w:vAlign w:val="center"/>
            <w:hideMark/>
          </w:tcPr>
          <w:p w14:paraId="3F2C2155"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Laraba zira</w:t>
            </w:r>
          </w:p>
        </w:tc>
        <w:tc>
          <w:tcPr>
            <w:tcW w:w="960" w:type="dxa"/>
            <w:tcBorders>
              <w:top w:val="nil"/>
              <w:left w:val="nil"/>
              <w:bottom w:val="single" w:sz="4" w:space="0" w:color="auto"/>
              <w:right w:val="single" w:sz="4" w:space="0" w:color="auto"/>
            </w:tcBorders>
            <w:shd w:val="clear" w:color="auto" w:fill="auto"/>
            <w:vAlign w:val="center"/>
            <w:hideMark/>
          </w:tcPr>
          <w:p w14:paraId="1B07826A"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0A22D7C8"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28</w:t>
            </w:r>
          </w:p>
        </w:tc>
        <w:tc>
          <w:tcPr>
            <w:tcW w:w="1620" w:type="dxa"/>
            <w:tcBorders>
              <w:top w:val="nil"/>
              <w:left w:val="nil"/>
              <w:bottom w:val="single" w:sz="4" w:space="0" w:color="auto"/>
              <w:right w:val="single" w:sz="4" w:space="0" w:color="auto"/>
            </w:tcBorders>
            <w:shd w:val="clear" w:color="auto" w:fill="auto"/>
            <w:vAlign w:val="center"/>
            <w:hideMark/>
          </w:tcPr>
          <w:p w14:paraId="75BCBAC4"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09022612521</w:t>
            </w:r>
          </w:p>
        </w:tc>
        <w:tc>
          <w:tcPr>
            <w:tcW w:w="1680" w:type="dxa"/>
            <w:tcBorders>
              <w:top w:val="nil"/>
              <w:left w:val="nil"/>
              <w:bottom w:val="single" w:sz="4" w:space="0" w:color="auto"/>
              <w:right w:val="single" w:sz="4" w:space="0" w:color="auto"/>
            </w:tcBorders>
            <w:shd w:val="clear" w:color="auto" w:fill="auto"/>
            <w:vAlign w:val="center"/>
            <w:hideMark/>
          </w:tcPr>
          <w:p w14:paraId="6455EA5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Dzrok</w:t>
            </w:r>
          </w:p>
        </w:tc>
      </w:tr>
      <w:tr w:rsidR="00BB6526" w:rsidRPr="00BB6526" w14:paraId="2F26B497"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48DDAE"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10</w:t>
            </w:r>
          </w:p>
        </w:tc>
        <w:tc>
          <w:tcPr>
            <w:tcW w:w="1660" w:type="dxa"/>
            <w:tcBorders>
              <w:top w:val="nil"/>
              <w:left w:val="nil"/>
              <w:bottom w:val="single" w:sz="4" w:space="0" w:color="auto"/>
              <w:right w:val="single" w:sz="4" w:space="0" w:color="auto"/>
            </w:tcBorders>
            <w:shd w:val="clear" w:color="auto" w:fill="auto"/>
            <w:vAlign w:val="center"/>
            <w:hideMark/>
          </w:tcPr>
          <w:p w14:paraId="016D297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MCH/TBN/013</w:t>
            </w:r>
          </w:p>
        </w:tc>
        <w:tc>
          <w:tcPr>
            <w:tcW w:w="1960" w:type="dxa"/>
            <w:tcBorders>
              <w:top w:val="nil"/>
              <w:left w:val="nil"/>
              <w:bottom w:val="single" w:sz="4" w:space="0" w:color="auto"/>
              <w:right w:val="single" w:sz="4" w:space="0" w:color="auto"/>
            </w:tcBorders>
            <w:shd w:val="clear" w:color="auto" w:fill="auto"/>
            <w:vAlign w:val="center"/>
            <w:hideMark/>
          </w:tcPr>
          <w:p w14:paraId="53DC781F"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Janet Dominic</w:t>
            </w:r>
          </w:p>
        </w:tc>
        <w:tc>
          <w:tcPr>
            <w:tcW w:w="960" w:type="dxa"/>
            <w:tcBorders>
              <w:top w:val="nil"/>
              <w:left w:val="nil"/>
              <w:bottom w:val="single" w:sz="4" w:space="0" w:color="auto"/>
              <w:right w:val="single" w:sz="4" w:space="0" w:color="auto"/>
            </w:tcBorders>
            <w:shd w:val="clear" w:color="auto" w:fill="auto"/>
            <w:vAlign w:val="center"/>
            <w:hideMark/>
          </w:tcPr>
          <w:p w14:paraId="4BF9187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2E2BDB41"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32</w:t>
            </w:r>
          </w:p>
        </w:tc>
        <w:tc>
          <w:tcPr>
            <w:tcW w:w="1620" w:type="dxa"/>
            <w:tcBorders>
              <w:top w:val="nil"/>
              <w:left w:val="nil"/>
              <w:bottom w:val="single" w:sz="4" w:space="0" w:color="auto"/>
              <w:right w:val="single" w:sz="4" w:space="0" w:color="auto"/>
            </w:tcBorders>
            <w:shd w:val="clear" w:color="auto" w:fill="auto"/>
            <w:vAlign w:val="center"/>
            <w:hideMark/>
          </w:tcPr>
          <w:p w14:paraId="6387208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08038445654</w:t>
            </w:r>
          </w:p>
        </w:tc>
        <w:tc>
          <w:tcPr>
            <w:tcW w:w="1680" w:type="dxa"/>
            <w:tcBorders>
              <w:top w:val="nil"/>
              <w:left w:val="nil"/>
              <w:bottom w:val="single" w:sz="4" w:space="0" w:color="auto"/>
              <w:right w:val="single" w:sz="4" w:space="0" w:color="auto"/>
            </w:tcBorders>
            <w:shd w:val="clear" w:color="auto" w:fill="auto"/>
            <w:vAlign w:val="center"/>
            <w:hideMark/>
          </w:tcPr>
          <w:p w14:paraId="51F7EC0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Dzrok</w:t>
            </w:r>
          </w:p>
        </w:tc>
      </w:tr>
      <w:tr w:rsidR="00BB6526" w:rsidRPr="00BB6526" w14:paraId="3FD0C35C"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EADBD8"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11</w:t>
            </w:r>
          </w:p>
        </w:tc>
        <w:tc>
          <w:tcPr>
            <w:tcW w:w="1660" w:type="dxa"/>
            <w:tcBorders>
              <w:top w:val="nil"/>
              <w:left w:val="nil"/>
              <w:bottom w:val="single" w:sz="4" w:space="0" w:color="auto"/>
              <w:right w:val="single" w:sz="4" w:space="0" w:color="auto"/>
            </w:tcBorders>
            <w:shd w:val="clear" w:color="auto" w:fill="auto"/>
            <w:vAlign w:val="center"/>
            <w:hideMark/>
          </w:tcPr>
          <w:p w14:paraId="1F00E941"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MCH/TBN/019</w:t>
            </w:r>
          </w:p>
        </w:tc>
        <w:tc>
          <w:tcPr>
            <w:tcW w:w="1960" w:type="dxa"/>
            <w:tcBorders>
              <w:top w:val="nil"/>
              <w:left w:val="nil"/>
              <w:bottom w:val="single" w:sz="4" w:space="0" w:color="auto"/>
              <w:right w:val="single" w:sz="4" w:space="0" w:color="auto"/>
            </w:tcBorders>
            <w:shd w:val="clear" w:color="auto" w:fill="auto"/>
            <w:vAlign w:val="center"/>
            <w:hideMark/>
          </w:tcPr>
          <w:p w14:paraId="010118CA"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Rita John</w:t>
            </w:r>
          </w:p>
        </w:tc>
        <w:tc>
          <w:tcPr>
            <w:tcW w:w="960" w:type="dxa"/>
            <w:tcBorders>
              <w:top w:val="nil"/>
              <w:left w:val="nil"/>
              <w:bottom w:val="single" w:sz="4" w:space="0" w:color="auto"/>
              <w:right w:val="single" w:sz="4" w:space="0" w:color="auto"/>
            </w:tcBorders>
            <w:shd w:val="clear" w:color="auto" w:fill="auto"/>
            <w:vAlign w:val="center"/>
            <w:hideMark/>
          </w:tcPr>
          <w:p w14:paraId="2220BD6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5D0DC3FF"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24</w:t>
            </w:r>
          </w:p>
        </w:tc>
        <w:tc>
          <w:tcPr>
            <w:tcW w:w="1620" w:type="dxa"/>
            <w:tcBorders>
              <w:top w:val="nil"/>
              <w:left w:val="nil"/>
              <w:bottom w:val="single" w:sz="4" w:space="0" w:color="auto"/>
              <w:right w:val="single" w:sz="4" w:space="0" w:color="auto"/>
            </w:tcBorders>
            <w:shd w:val="clear" w:color="auto" w:fill="auto"/>
            <w:vAlign w:val="center"/>
            <w:hideMark/>
          </w:tcPr>
          <w:p w14:paraId="7424F4D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07041667626</w:t>
            </w:r>
          </w:p>
        </w:tc>
        <w:tc>
          <w:tcPr>
            <w:tcW w:w="1680" w:type="dxa"/>
            <w:tcBorders>
              <w:top w:val="nil"/>
              <w:left w:val="nil"/>
              <w:bottom w:val="single" w:sz="4" w:space="0" w:color="auto"/>
              <w:right w:val="single" w:sz="4" w:space="0" w:color="auto"/>
            </w:tcBorders>
            <w:shd w:val="clear" w:color="auto" w:fill="auto"/>
            <w:vAlign w:val="center"/>
            <w:hideMark/>
          </w:tcPr>
          <w:p w14:paraId="48D21DDF"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Dzrok</w:t>
            </w:r>
          </w:p>
        </w:tc>
      </w:tr>
      <w:tr w:rsidR="00BB6526" w:rsidRPr="00BB6526" w14:paraId="620B5EB3" w14:textId="77777777" w:rsidTr="00BB6526">
        <w:trPr>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E387F9"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12</w:t>
            </w:r>
          </w:p>
        </w:tc>
        <w:tc>
          <w:tcPr>
            <w:tcW w:w="1660" w:type="dxa"/>
            <w:tcBorders>
              <w:top w:val="nil"/>
              <w:left w:val="nil"/>
              <w:bottom w:val="single" w:sz="4" w:space="0" w:color="auto"/>
              <w:right w:val="single" w:sz="4" w:space="0" w:color="auto"/>
            </w:tcBorders>
            <w:shd w:val="clear" w:color="auto" w:fill="auto"/>
            <w:vAlign w:val="center"/>
            <w:hideMark/>
          </w:tcPr>
          <w:p w14:paraId="21E4365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MCH/TBN/067</w:t>
            </w:r>
          </w:p>
        </w:tc>
        <w:tc>
          <w:tcPr>
            <w:tcW w:w="1960" w:type="dxa"/>
            <w:tcBorders>
              <w:top w:val="nil"/>
              <w:left w:val="nil"/>
              <w:bottom w:val="single" w:sz="4" w:space="0" w:color="auto"/>
              <w:right w:val="single" w:sz="4" w:space="0" w:color="auto"/>
            </w:tcBorders>
            <w:shd w:val="clear" w:color="auto" w:fill="auto"/>
            <w:vAlign w:val="center"/>
            <w:hideMark/>
          </w:tcPr>
          <w:p w14:paraId="4B05B47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Atiku Mara</w:t>
            </w:r>
          </w:p>
        </w:tc>
        <w:tc>
          <w:tcPr>
            <w:tcW w:w="960" w:type="dxa"/>
            <w:tcBorders>
              <w:top w:val="nil"/>
              <w:left w:val="nil"/>
              <w:bottom w:val="single" w:sz="4" w:space="0" w:color="auto"/>
              <w:right w:val="single" w:sz="4" w:space="0" w:color="auto"/>
            </w:tcBorders>
            <w:shd w:val="clear" w:color="auto" w:fill="auto"/>
            <w:vAlign w:val="center"/>
            <w:hideMark/>
          </w:tcPr>
          <w:p w14:paraId="34E94C04"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751608EC"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45</w:t>
            </w:r>
          </w:p>
        </w:tc>
        <w:tc>
          <w:tcPr>
            <w:tcW w:w="1620" w:type="dxa"/>
            <w:tcBorders>
              <w:top w:val="nil"/>
              <w:left w:val="nil"/>
              <w:bottom w:val="single" w:sz="4" w:space="0" w:color="auto"/>
              <w:right w:val="single" w:sz="4" w:space="0" w:color="auto"/>
            </w:tcBorders>
            <w:shd w:val="clear" w:color="auto" w:fill="auto"/>
            <w:vAlign w:val="center"/>
            <w:hideMark/>
          </w:tcPr>
          <w:p w14:paraId="69612CE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09163741936</w:t>
            </w:r>
          </w:p>
        </w:tc>
        <w:tc>
          <w:tcPr>
            <w:tcW w:w="1680" w:type="dxa"/>
            <w:tcBorders>
              <w:top w:val="nil"/>
              <w:left w:val="nil"/>
              <w:bottom w:val="single" w:sz="4" w:space="0" w:color="auto"/>
              <w:right w:val="single" w:sz="4" w:space="0" w:color="auto"/>
            </w:tcBorders>
            <w:shd w:val="clear" w:color="auto" w:fill="auto"/>
            <w:vAlign w:val="center"/>
            <w:hideMark/>
          </w:tcPr>
          <w:p w14:paraId="5004C521"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Dzrok</w:t>
            </w:r>
          </w:p>
        </w:tc>
      </w:tr>
      <w:tr w:rsidR="00BB6526" w:rsidRPr="00BB6526" w14:paraId="004F3672"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3CDF74"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13</w:t>
            </w:r>
          </w:p>
        </w:tc>
        <w:tc>
          <w:tcPr>
            <w:tcW w:w="1660" w:type="dxa"/>
            <w:tcBorders>
              <w:top w:val="nil"/>
              <w:left w:val="nil"/>
              <w:bottom w:val="single" w:sz="4" w:space="0" w:color="auto"/>
              <w:right w:val="single" w:sz="4" w:space="0" w:color="auto"/>
            </w:tcBorders>
            <w:shd w:val="clear" w:color="auto" w:fill="auto"/>
            <w:vAlign w:val="center"/>
            <w:hideMark/>
          </w:tcPr>
          <w:p w14:paraId="5F554A9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MCH/TBN/069</w:t>
            </w:r>
          </w:p>
        </w:tc>
        <w:tc>
          <w:tcPr>
            <w:tcW w:w="1960" w:type="dxa"/>
            <w:tcBorders>
              <w:top w:val="nil"/>
              <w:left w:val="nil"/>
              <w:bottom w:val="single" w:sz="4" w:space="0" w:color="auto"/>
              <w:right w:val="single" w:sz="4" w:space="0" w:color="auto"/>
            </w:tcBorders>
            <w:shd w:val="clear" w:color="auto" w:fill="auto"/>
            <w:vAlign w:val="center"/>
            <w:hideMark/>
          </w:tcPr>
          <w:p w14:paraId="661B80CF"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Luka  Ngari</w:t>
            </w:r>
          </w:p>
        </w:tc>
        <w:tc>
          <w:tcPr>
            <w:tcW w:w="960" w:type="dxa"/>
            <w:tcBorders>
              <w:top w:val="nil"/>
              <w:left w:val="nil"/>
              <w:bottom w:val="single" w:sz="4" w:space="0" w:color="auto"/>
              <w:right w:val="single" w:sz="4" w:space="0" w:color="auto"/>
            </w:tcBorders>
            <w:shd w:val="clear" w:color="auto" w:fill="auto"/>
            <w:vAlign w:val="center"/>
            <w:hideMark/>
          </w:tcPr>
          <w:p w14:paraId="48296C0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78211DEE"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63</w:t>
            </w:r>
          </w:p>
        </w:tc>
        <w:tc>
          <w:tcPr>
            <w:tcW w:w="1620" w:type="dxa"/>
            <w:tcBorders>
              <w:top w:val="nil"/>
              <w:left w:val="nil"/>
              <w:bottom w:val="single" w:sz="4" w:space="0" w:color="auto"/>
              <w:right w:val="single" w:sz="4" w:space="0" w:color="auto"/>
            </w:tcBorders>
            <w:shd w:val="clear" w:color="auto" w:fill="auto"/>
            <w:vAlign w:val="center"/>
            <w:hideMark/>
          </w:tcPr>
          <w:p w14:paraId="29861CD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09022116841</w:t>
            </w:r>
          </w:p>
        </w:tc>
        <w:tc>
          <w:tcPr>
            <w:tcW w:w="1680" w:type="dxa"/>
            <w:tcBorders>
              <w:top w:val="nil"/>
              <w:left w:val="nil"/>
              <w:bottom w:val="single" w:sz="4" w:space="0" w:color="auto"/>
              <w:right w:val="single" w:sz="4" w:space="0" w:color="auto"/>
            </w:tcBorders>
            <w:shd w:val="clear" w:color="auto" w:fill="auto"/>
            <w:vAlign w:val="center"/>
            <w:hideMark/>
          </w:tcPr>
          <w:p w14:paraId="190C1A0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Villagwa</w:t>
            </w:r>
          </w:p>
        </w:tc>
      </w:tr>
      <w:tr w:rsidR="00BB6526" w:rsidRPr="00BB6526" w14:paraId="64F38E40"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E853DB"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14</w:t>
            </w:r>
          </w:p>
        </w:tc>
        <w:tc>
          <w:tcPr>
            <w:tcW w:w="1660" w:type="dxa"/>
            <w:tcBorders>
              <w:top w:val="nil"/>
              <w:left w:val="nil"/>
              <w:bottom w:val="single" w:sz="4" w:space="0" w:color="auto"/>
              <w:right w:val="single" w:sz="4" w:space="0" w:color="auto"/>
            </w:tcBorders>
            <w:shd w:val="clear" w:color="auto" w:fill="auto"/>
            <w:vAlign w:val="center"/>
            <w:hideMark/>
          </w:tcPr>
          <w:p w14:paraId="60E5EB5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MCH/TBN/042</w:t>
            </w:r>
          </w:p>
        </w:tc>
        <w:tc>
          <w:tcPr>
            <w:tcW w:w="1960" w:type="dxa"/>
            <w:tcBorders>
              <w:top w:val="nil"/>
              <w:left w:val="nil"/>
              <w:bottom w:val="single" w:sz="4" w:space="0" w:color="auto"/>
              <w:right w:val="single" w:sz="4" w:space="0" w:color="auto"/>
            </w:tcBorders>
            <w:shd w:val="clear" w:color="auto" w:fill="auto"/>
            <w:vAlign w:val="center"/>
            <w:hideMark/>
          </w:tcPr>
          <w:p w14:paraId="6F82A80B"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Hannatu Joshua</w:t>
            </w:r>
          </w:p>
        </w:tc>
        <w:tc>
          <w:tcPr>
            <w:tcW w:w="960" w:type="dxa"/>
            <w:tcBorders>
              <w:top w:val="nil"/>
              <w:left w:val="nil"/>
              <w:bottom w:val="single" w:sz="4" w:space="0" w:color="auto"/>
              <w:right w:val="single" w:sz="4" w:space="0" w:color="auto"/>
            </w:tcBorders>
            <w:shd w:val="clear" w:color="auto" w:fill="auto"/>
            <w:vAlign w:val="center"/>
            <w:hideMark/>
          </w:tcPr>
          <w:p w14:paraId="0275B1B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782FC645"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45</w:t>
            </w:r>
          </w:p>
        </w:tc>
        <w:tc>
          <w:tcPr>
            <w:tcW w:w="1620" w:type="dxa"/>
            <w:tcBorders>
              <w:top w:val="nil"/>
              <w:left w:val="nil"/>
              <w:bottom w:val="single" w:sz="4" w:space="0" w:color="auto"/>
              <w:right w:val="single" w:sz="4" w:space="0" w:color="auto"/>
            </w:tcBorders>
            <w:shd w:val="clear" w:color="auto" w:fill="auto"/>
            <w:vAlign w:val="center"/>
            <w:hideMark/>
          </w:tcPr>
          <w:p w14:paraId="5BD62A85"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08133571055</w:t>
            </w:r>
          </w:p>
        </w:tc>
        <w:tc>
          <w:tcPr>
            <w:tcW w:w="1680" w:type="dxa"/>
            <w:tcBorders>
              <w:top w:val="nil"/>
              <w:left w:val="nil"/>
              <w:bottom w:val="single" w:sz="4" w:space="0" w:color="auto"/>
              <w:right w:val="single" w:sz="4" w:space="0" w:color="auto"/>
            </w:tcBorders>
            <w:shd w:val="clear" w:color="auto" w:fill="auto"/>
            <w:vAlign w:val="center"/>
            <w:hideMark/>
          </w:tcPr>
          <w:p w14:paraId="422A1EF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Villagwa</w:t>
            </w:r>
          </w:p>
        </w:tc>
      </w:tr>
      <w:tr w:rsidR="00BB6526" w:rsidRPr="00BB6526" w14:paraId="69E19C2F"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A50BE2"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15</w:t>
            </w:r>
          </w:p>
        </w:tc>
        <w:tc>
          <w:tcPr>
            <w:tcW w:w="1660" w:type="dxa"/>
            <w:tcBorders>
              <w:top w:val="nil"/>
              <w:left w:val="nil"/>
              <w:bottom w:val="single" w:sz="4" w:space="0" w:color="auto"/>
              <w:right w:val="single" w:sz="4" w:space="0" w:color="auto"/>
            </w:tcBorders>
            <w:shd w:val="clear" w:color="auto" w:fill="auto"/>
            <w:vAlign w:val="center"/>
            <w:hideMark/>
          </w:tcPr>
          <w:p w14:paraId="4CC5C6C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MCH/TBN/040</w:t>
            </w:r>
          </w:p>
        </w:tc>
        <w:tc>
          <w:tcPr>
            <w:tcW w:w="1960" w:type="dxa"/>
            <w:tcBorders>
              <w:top w:val="nil"/>
              <w:left w:val="nil"/>
              <w:bottom w:val="single" w:sz="4" w:space="0" w:color="auto"/>
              <w:right w:val="single" w:sz="4" w:space="0" w:color="auto"/>
            </w:tcBorders>
            <w:shd w:val="clear" w:color="auto" w:fill="auto"/>
            <w:vAlign w:val="center"/>
            <w:hideMark/>
          </w:tcPr>
          <w:p w14:paraId="5A669215"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Jummai  Yusuf</w:t>
            </w:r>
          </w:p>
        </w:tc>
        <w:tc>
          <w:tcPr>
            <w:tcW w:w="960" w:type="dxa"/>
            <w:tcBorders>
              <w:top w:val="nil"/>
              <w:left w:val="nil"/>
              <w:bottom w:val="single" w:sz="4" w:space="0" w:color="auto"/>
              <w:right w:val="single" w:sz="4" w:space="0" w:color="auto"/>
            </w:tcBorders>
            <w:shd w:val="clear" w:color="auto" w:fill="auto"/>
            <w:vAlign w:val="center"/>
            <w:hideMark/>
          </w:tcPr>
          <w:p w14:paraId="2BFF23C5"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760C04DF"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55</w:t>
            </w:r>
          </w:p>
        </w:tc>
        <w:tc>
          <w:tcPr>
            <w:tcW w:w="1620" w:type="dxa"/>
            <w:tcBorders>
              <w:top w:val="nil"/>
              <w:left w:val="nil"/>
              <w:bottom w:val="single" w:sz="4" w:space="0" w:color="auto"/>
              <w:right w:val="single" w:sz="4" w:space="0" w:color="auto"/>
            </w:tcBorders>
            <w:shd w:val="clear" w:color="auto" w:fill="auto"/>
            <w:vAlign w:val="center"/>
            <w:hideMark/>
          </w:tcPr>
          <w:p w14:paraId="4623C3B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09033258880</w:t>
            </w:r>
          </w:p>
        </w:tc>
        <w:tc>
          <w:tcPr>
            <w:tcW w:w="1680" w:type="dxa"/>
            <w:tcBorders>
              <w:top w:val="nil"/>
              <w:left w:val="nil"/>
              <w:bottom w:val="single" w:sz="4" w:space="0" w:color="auto"/>
              <w:right w:val="single" w:sz="4" w:space="0" w:color="auto"/>
            </w:tcBorders>
            <w:shd w:val="clear" w:color="auto" w:fill="auto"/>
            <w:vAlign w:val="center"/>
            <w:hideMark/>
          </w:tcPr>
          <w:p w14:paraId="6518221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Villagwa</w:t>
            </w:r>
          </w:p>
        </w:tc>
      </w:tr>
      <w:tr w:rsidR="00BB6526" w:rsidRPr="00BB6526" w14:paraId="5BEA2B61"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319543"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16</w:t>
            </w:r>
          </w:p>
        </w:tc>
        <w:tc>
          <w:tcPr>
            <w:tcW w:w="1660" w:type="dxa"/>
            <w:tcBorders>
              <w:top w:val="nil"/>
              <w:left w:val="nil"/>
              <w:bottom w:val="single" w:sz="4" w:space="0" w:color="auto"/>
              <w:right w:val="single" w:sz="4" w:space="0" w:color="auto"/>
            </w:tcBorders>
            <w:shd w:val="clear" w:color="auto" w:fill="auto"/>
            <w:vAlign w:val="center"/>
            <w:hideMark/>
          </w:tcPr>
          <w:p w14:paraId="7C37EB2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MCH/TBN/001</w:t>
            </w:r>
          </w:p>
        </w:tc>
        <w:tc>
          <w:tcPr>
            <w:tcW w:w="1960" w:type="dxa"/>
            <w:tcBorders>
              <w:top w:val="nil"/>
              <w:left w:val="nil"/>
              <w:bottom w:val="single" w:sz="4" w:space="0" w:color="auto"/>
              <w:right w:val="single" w:sz="4" w:space="0" w:color="auto"/>
            </w:tcBorders>
            <w:shd w:val="clear" w:color="auto" w:fill="auto"/>
            <w:vAlign w:val="center"/>
            <w:hideMark/>
          </w:tcPr>
          <w:p w14:paraId="0846144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Adam Bitrus</w:t>
            </w:r>
          </w:p>
        </w:tc>
        <w:tc>
          <w:tcPr>
            <w:tcW w:w="960" w:type="dxa"/>
            <w:tcBorders>
              <w:top w:val="nil"/>
              <w:left w:val="nil"/>
              <w:bottom w:val="single" w:sz="4" w:space="0" w:color="auto"/>
              <w:right w:val="single" w:sz="4" w:space="0" w:color="auto"/>
            </w:tcBorders>
            <w:shd w:val="clear" w:color="auto" w:fill="auto"/>
            <w:vAlign w:val="center"/>
            <w:hideMark/>
          </w:tcPr>
          <w:p w14:paraId="03840C0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7BCD6F02"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38</w:t>
            </w:r>
          </w:p>
        </w:tc>
        <w:tc>
          <w:tcPr>
            <w:tcW w:w="1620" w:type="dxa"/>
            <w:tcBorders>
              <w:top w:val="nil"/>
              <w:left w:val="nil"/>
              <w:bottom w:val="single" w:sz="4" w:space="0" w:color="auto"/>
              <w:right w:val="single" w:sz="4" w:space="0" w:color="auto"/>
            </w:tcBorders>
            <w:shd w:val="clear" w:color="auto" w:fill="auto"/>
            <w:vAlign w:val="center"/>
            <w:hideMark/>
          </w:tcPr>
          <w:p w14:paraId="1328881B"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09039097585</w:t>
            </w:r>
          </w:p>
        </w:tc>
        <w:tc>
          <w:tcPr>
            <w:tcW w:w="1680" w:type="dxa"/>
            <w:tcBorders>
              <w:top w:val="nil"/>
              <w:left w:val="nil"/>
              <w:bottom w:val="single" w:sz="4" w:space="0" w:color="auto"/>
              <w:right w:val="single" w:sz="4" w:space="0" w:color="auto"/>
            </w:tcBorders>
            <w:shd w:val="clear" w:color="auto" w:fill="auto"/>
            <w:vAlign w:val="center"/>
            <w:hideMark/>
          </w:tcPr>
          <w:p w14:paraId="14FA2856"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Villagwa</w:t>
            </w:r>
          </w:p>
        </w:tc>
      </w:tr>
      <w:tr w:rsidR="00BB6526" w:rsidRPr="00BB6526" w14:paraId="517F09FA" w14:textId="77777777" w:rsidTr="00BB6526">
        <w:trPr>
          <w:trHeight w:val="3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8F14A9"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17</w:t>
            </w:r>
          </w:p>
        </w:tc>
        <w:tc>
          <w:tcPr>
            <w:tcW w:w="1660" w:type="dxa"/>
            <w:tcBorders>
              <w:top w:val="nil"/>
              <w:left w:val="nil"/>
              <w:bottom w:val="single" w:sz="4" w:space="0" w:color="auto"/>
              <w:right w:val="single" w:sz="4" w:space="0" w:color="auto"/>
            </w:tcBorders>
            <w:shd w:val="clear" w:color="auto" w:fill="auto"/>
            <w:vAlign w:val="center"/>
            <w:hideMark/>
          </w:tcPr>
          <w:p w14:paraId="29186ADE"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MCH/TBN/043</w:t>
            </w:r>
          </w:p>
        </w:tc>
        <w:tc>
          <w:tcPr>
            <w:tcW w:w="1960" w:type="dxa"/>
            <w:tcBorders>
              <w:top w:val="nil"/>
              <w:left w:val="nil"/>
              <w:bottom w:val="single" w:sz="4" w:space="0" w:color="auto"/>
              <w:right w:val="single" w:sz="4" w:space="0" w:color="auto"/>
            </w:tcBorders>
            <w:shd w:val="clear" w:color="auto" w:fill="auto"/>
            <w:vAlign w:val="center"/>
            <w:hideMark/>
          </w:tcPr>
          <w:p w14:paraId="28C8877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Murna Philip</w:t>
            </w:r>
          </w:p>
        </w:tc>
        <w:tc>
          <w:tcPr>
            <w:tcW w:w="960" w:type="dxa"/>
            <w:tcBorders>
              <w:top w:val="nil"/>
              <w:left w:val="nil"/>
              <w:bottom w:val="single" w:sz="4" w:space="0" w:color="auto"/>
              <w:right w:val="single" w:sz="4" w:space="0" w:color="auto"/>
            </w:tcBorders>
            <w:shd w:val="clear" w:color="auto" w:fill="auto"/>
            <w:vAlign w:val="center"/>
            <w:hideMark/>
          </w:tcPr>
          <w:p w14:paraId="3001984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483BB089"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44</w:t>
            </w:r>
          </w:p>
        </w:tc>
        <w:tc>
          <w:tcPr>
            <w:tcW w:w="1620" w:type="dxa"/>
            <w:tcBorders>
              <w:top w:val="nil"/>
              <w:left w:val="nil"/>
              <w:bottom w:val="single" w:sz="4" w:space="0" w:color="auto"/>
              <w:right w:val="single" w:sz="4" w:space="0" w:color="auto"/>
            </w:tcBorders>
            <w:shd w:val="clear" w:color="auto" w:fill="auto"/>
            <w:vAlign w:val="center"/>
            <w:hideMark/>
          </w:tcPr>
          <w:p w14:paraId="34F06252"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07019789888</w:t>
            </w:r>
          </w:p>
        </w:tc>
        <w:tc>
          <w:tcPr>
            <w:tcW w:w="1680" w:type="dxa"/>
            <w:tcBorders>
              <w:top w:val="nil"/>
              <w:left w:val="nil"/>
              <w:bottom w:val="single" w:sz="4" w:space="0" w:color="auto"/>
              <w:right w:val="single" w:sz="4" w:space="0" w:color="auto"/>
            </w:tcBorders>
            <w:shd w:val="clear" w:color="auto" w:fill="auto"/>
            <w:vAlign w:val="center"/>
            <w:hideMark/>
          </w:tcPr>
          <w:p w14:paraId="04F8A282"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Villagwa</w:t>
            </w:r>
          </w:p>
        </w:tc>
      </w:tr>
      <w:tr w:rsidR="00BB6526" w:rsidRPr="00BB6526" w14:paraId="74DFB5BC" w14:textId="77777777" w:rsidTr="00BB6526">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AE90DE"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18</w:t>
            </w:r>
          </w:p>
        </w:tc>
        <w:tc>
          <w:tcPr>
            <w:tcW w:w="1660" w:type="dxa"/>
            <w:tcBorders>
              <w:top w:val="nil"/>
              <w:left w:val="nil"/>
              <w:bottom w:val="single" w:sz="4" w:space="0" w:color="auto"/>
              <w:right w:val="single" w:sz="4" w:space="0" w:color="auto"/>
            </w:tcBorders>
            <w:shd w:val="clear" w:color="auto" w:fill="auto"/>
            <w:vAlign w:val="center"/>
            <w:hideMark/>
          </w:tcPr>
          <w:p w14:paraId="70F84E5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MCH/TBN/068</w:t>
            </w:r>
          </w:p>
        </w:tc>
        <w:tc>
          <w:tcPr>
            <w:tcW w:w="1960" w:type="dxa"/>
            <w:tcBorders>
              <w:top w:val="nil"/>
              <w:left w:val="nil"/>
              <w:bottom w:val="single" w:sz="4" w:space="0" w:color="auto"/>
              <w:right w:val="single" w:sz="4" w:space="0" w:color="auto"/>
            </w:tcBorders>
            <w:shd w:val="clear" w:color="auto" w:fill="auto"/>
            <w:vAlign w:val="center"/>
            <w:hideMark/>
          </w:tcPr>
          <w:p w14:paraId="00E25A91"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Annece Titus</w:t>
            </w:r>
          </w:p>
        </w:tc>
        <w:tc>
          <w:tcPr>
            <w:tcW w:w="960" w:type="dxa"/>
            <w:tcBorders>
              <w:top w:val="nil"/>
              <w:left w:val="nil"/>
              <w:bottom w:val="single" w:sz="4" w:space="0" w:color="auto"/>
              <w:right w:val="single" w:sz="4" w:space="0" w:color="auto"/>
            </w:tcBorders>
            <w:shd w:val="clear" w:color="auto" w:fill="auto"/>
            <w:vAlign w:val="center"/>
            <w:hideMark/>
          </w:tcPr>
          <w:p w14:paraId="06B92301"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078084EE"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28</w:t>
            </w:r>
          </w:p>
        </w:tc>
        <w:tc>
          <w:tcPr>
            <w:tcW w:w="1620" w:type="dxa"/>
            <w:tcBorders>
              <w:top w:val="nil"/>
              <w:left w:val="nil"/>
              <w:bottom w:val="single" w:sz="4" w:space="0" w:color="auto"/>
              <w:right w:val="single" w:sz="4" w:space="0" w:color="auto"/>
            </w:tcBorders>
            <w:shd w:val="clear" w:color="auto" w:fill="auto"/>
            <w:vAlign w:val="center"/>
            <w:hideMark/>
          </w:tcPr>
          <w:p w14:paraId="687859D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09022461662</w:t>
            </w:r>
          </w:p>
        </w:tc>
        <w:tc>
          <w:tcPr>
            <w:tcW w:w="1680" w:type="dxa"/>
            <w:tcBorders>
              <w:top w:val="nil"/>
              <w:left w:val="nil"/>
              <w:bottom w:val="single" w:sz="4" w:space="0" w:color="auto"/>
              <w:right w:val="single" w:sz="4" w:space="0" w:color="auto"/>
            </w:tcBorders>
            <w:shd w:val="clear" w:color="auto" w:fill="auto"/>
            <w:vAlign w:val="center"/>
            <w:hideMark/>
          </w:tcPr>
          <w:p w14:paraId="6C1B783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Villagwa</w:t>
            </w:r>
          </w:p>
        </w:tc>
      </w:tr>
      <w:tr w:rsidR="00BB6526" w:rsidRPr="00BB6526" w14:paraId="0D6387F6"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4BF2E5"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19</w:t>
            </w:r>
          </w:p>
        </w:tc>
        <w:tc>
          <w:tcPr>
            <w:tcW w:w="1660" w:type="dxa"/>
            <w:tcBorders>
              <w:top w:val="nil"/>
              <w:left w:val="nil"/>
              <w:bottom w:val="single" w:sz="4" w:space="0" w:color="auto"/>
              <w:right w:val="single" w:sz="4" w:space="0" w:color="auto"/>
            </w:tcBorders>
            <w:shd w:val="clear" w:color="auto" w:fill="auto"/>
            <w:vAlign w:val="center"/>
            <w:hideMark/>
          </w:tcPr>
          <w:p w14:paraId="0DB20FF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MCH/TBN/078</w:t>
            </w:r>
          </w:p>
        </w:tc>
        <w:tc>
          <w:tcPr>
            <w:tcW w:w="1960" w:type="dxa"/>
            <w:tcBorders>
              <w:top w:val="nil"/>
              <w:left w:val="nil"/>
              <w:bottom w:val="single" w:sz="4" w:space="0" w:color="auto"/>
              <w:right w:val="single" w:sz="4" w:space="0" w:color="auto"/>
            </w:tcBorders>
            <w:shd w:val="clear" w:color="auto" w:fill="auto"/>
            <w:vAlign w:val="center"/>
            <w:hideMark/>
          </w:tcPr>
          <w:p w14:paraId="031A2E6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Rebecca luka </w:t>
            </w:r>
          </w:p>
        </w:tc>
        <w:tc>
          <w:tcPr>
            <w:tcW w:w="960" w:type="dxa"/>
            <w:tcBorders>
              <w:top w:val="nil"/>
              <w:left w:val="nil"/>
              <w:bottom w:val="single" w:sz="4" w:space="0" w:color="auto"/>
              <w:right w:val="single" w:sz="4" w:space="0" w:color="auto"/>
            </w:tcBorders>
            <w:shd w:val="clear" w:color="auto" w:fill="auto"/>
            <w:vAlign w:val="center"/>
            <w:hideMark/>
          </w:tcPr>
          <w:p w14:paraId="1E71D79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Female </w:t>
            </w:r>
          </w:p>
        </w:tc>
        <w:tc>
          <w:tcPr>
            <w:tcW w:w="960" w:type="dxa"/>
            <w:tcBorders>
              <w:top w:val="nil"/>
              <w:left w:val="nil"/>
              <w:bottom w:val="single" w:sz="4" w:space="0" w:color="auto"/>
              <w:right w:val="single" w:sz="4" w:space="0" w:color="auto"/>
            </w:tcBorders>
            <w:shd w:val="clear" w:color="auto" w:fill="auto"/>
            <w:vAlign w:val="center"/>
            <w:hideMark/>
          </w:tcPr>
          <w:p w14:paraId="106896F9"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52</w:t>
            </w:r>
          </w:p>
        </w:tc>
        <w:tc>
          <w:tcPr>
            <w:tcW w:w="1620" w:type="dxa"/>
            <w:tcBorders>
              <w:top w:val="nil"/>
              <w:left w:val="nil"/>
              <w:bottom w:val="single" w:sz="4" w:space="0" w:color="auto"/>
              <w:right w:val="single" w:sz="4" w:space="0" w:color="auto"/>
            </w:tcBorders>
            <w:shd w:val="clear" w:color="auto" w:fill="auto"/>
            <w:vAlign w:val="center"/>
            <w:hideMark/>
          </w:tcPr>
          <w:p w14:paraId="17749425"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08168188946</w:t>
            </w:r>
          </w:p>
        </w:tc>
        <w:tc>
          <w:tcPr>
            <w:tcW w:w="1680" w:type="dxa"/>
            <w:tcBorders>
              <w:top w:val="nil"/>
              <w:left w:val="nil"/>
              <w:bottom w:val="single" w:sz="4" w:space="0" w:color="auto"/>
              <w:right w:val="single" w:sz="4" w:space="0" w:color="auto"/>
            </w:tcBorders>
            <w:shd w:val="clear" w:color="auto" w:fill="auto"/>
            <w:vAlign w:val="center"/>
            <w:hideMark/>
          </w:tcPr>
          <w:p w14:paraId="6E640011"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Villagwa </w:t>
            </w:r>
          </w:p>
        </w:tc>
      </w:tr>
      <w:tr w:rsidR="00BB6526" w:rsidRPr="00BB6526" w14:paraId="4767EF5B"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639E8A"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20</w:t>
            </w:r>
          </w:p>
        </w:tc>
        <w:tc>
          <w:tcPr>
            <w:tcW w:w="1660" w:type="dxa"/>
            <w:tcBorders>
              <w:top w:val="nil"/>
              <w:left w:val="nil"/>
              <w:bottom w:val="single" w:sz="4" w:space="0" w:color="auto"/>
              <w:right w:val="single" w:sz="4" w:space="0" w:color="auto"/>
            </w:tcBorders>
            <w:shd w:val="clear" w:color="auto" w:fill="auto"/>
            <w:vAlign w:val="center"/>
            <w:hideMark/>
          </w:tcPr>
          <w:p w14:paraId="0EC5FA7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MCH/TBN/051</w:t>
            </w:r>
          </w:p>
        </w:tc>
        <w:tc>
          <w:tcPr>
            <w:tcW w:w="1960" w:type="dxa"/>
            <w:tcBorders>
              <w:top w:val="nil"/>
              <w:left w:val="nil"/>
              <w:bottom w:val="single" w:sz="4" w:space="0" w:color="auto"/>
              <w:right w:val="single" w:sz="4" w:space="0" w:color="auto"/>
            </w:tcBorders>
            <w:shd w:val="clear" w:color="auto" w:fill="auto"/>
            <w:vAlign w:val="center"/>
            <w:hideMark/>
          </w:tcPr>
          <w:p w14:paraId="5C27458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Moses Tahye</w:t>
            </w:r>
          </w:p>
        </w:tc>
        <w:tc>
          <w:tcPr>
            <w:tcW w:w="960" w:type="dxa"/>
            <w:tcBorders>
              <w:top w:val="nil"/>
              <w:left w:val="nil"/>
              <w:bottom w:val="single" w:sz="4" w:space="0" w:color="auto"/>
              <w:right w:val="single" w:sz="4" w:space="0" w:color="auto"/>
            </w:tcBorders>
            <w:shd w:val="clear" w:color="auto" w:fill="auto"/>
            <w:vAlign w:val="center"/>
            <w:hideMark/>
          </w:tcPr>
          <w:p w14:paraId="69A34E1E"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38F8BB53"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36</w:t>
            </w:r>
          </w:p>
        </w:tc>
        <w:tc>
          <w:tcPr>
            <w:tcW w:w="1620" w:type="dxa"/>
            <w:tcBorders>
              <w:top w:val="nil"/>
              <w:left w:val="nil"/>
              <w:bottom w:val="single" w:sz="4" w:space="0" w:color="auto"/>
              <w:right w:val="single" w:sz="4" w:space="0" w:color="auto"/>
            </w:tcBorders>
            <w:shd w:val="clear" w:color="auto" w:fill="auto"/>
            <w:vAlign w:val="center"/>
            <w:hideMark/>
          </w:tcPr>
          <w:p w14:paraId="3937449B"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08108798847</w:t>
            </w:r>
          </w:p>
        </w:tc>
        <w:tc>
          <w:tcPr>
            <w:tcW w:w="1680" w:type="dxa"/>
            <w:tcBorders>
              <w:top w:val="nil"/>
              <w:left w:val="nil"/>
              <w:bottom w:val="single" w:sz="4" w:space="0" w:color="auto"/>
              <w:right w:val="single" w:sz="4" w:space="0" w:color="auto"/>
            </w:tcBorders>
            <w:shd w:val="clear" w:color="auto" w:fill="auto"/>
            <w:vAlign w:val="center"/>
            <w:hideMark/>
          </w:tcPr>
          <w:p w14:paraId="184FC5E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Kwambadia</w:t>
            </w:r>
          </w:p>
        </w:tc>
      </w:tr>
      <w:tr w:rsidR="00BB6526" w:rsidRPr="00BB6526" w14:paraId="70FE6E01" w14:textId="77777777" w:rsidTr="00BB6526">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5657FD"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21</w:t>
            </w:r>
          </w:p>
        </w:tc>
        <w:tc>
          <w:tcPr>
            <w:tcW w:w="1660" w:type="dxa"/>
            <w:tcBorders>
              <w:top w:val="nil"/>
              <w:left w:val="nil"/>
              <w:bottom w:val="single" w:sz="4" w:space="0" w:color="auto"/>
              <w:right w:val="single" w:sz="4" w:space="0" w:color="auto"/>
            </w:tcBorders>
            <w:shd w:val="clear" w:color="auto" w:fill="auto"/>
            <w:vAlign w:val="center"/>
            <w:hideMark/>
          </w:tcPr>
          <w:p w14:paraId="007A6E4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MCH/TBN/024</w:t>
            </w:r>
          </w:p>
        </w:tc>
        <w:tc>
          <w:tcPr>
            <w:tcW w:w="1960" w:type="dxa"/>
            <w:tcBorders>
              <w:top w:val="nil"/>
              <w:left w:val="nil"/>
              <w:bottom w:val="single" w:sz="4" w:space="0" w:color="auto"/>
              <w:right w:val="single" w:sz="4" w:space="0" w:color="auto"/>
            </w:tcBorders>
            <w:shd w:val="clear" w:color="auto" w:fill="auto"/>
            <w:vAlign w:val="center"/>
            <w:hideMark/>
          </w:tcPr>
          <w:p w14:paraId="73E4C2C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Mercy Godiya</w:t>
            </w:r>
          </w:p>
        </w:tc>
        <w:tc>
          <w:tcPr>
            <w:tcW w:w="960" w:type="dxa"/>
            <w:tcBorders>
              <w:top w:val="nil"/>
              <w:left w:val="nil"/>
              <w:bottom w:val="single" w:sz="4" w:space="0" w:color="auto"/>
              <w:right w:val="single" w:sz="4" w:space="0" w:color="auto"/>
            </w:tcBorders>
            <w:shd w:val="clear" w:color="auto" w:fill="auto"/>
            <w:vAlign w:val="center"/>
            <w:hideMark/>
          </w:tcPr>
          <w:p w14:paraId="2A1210B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1218CEA5"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31</w:t>
            </w:r>
          </w:p>
        </w:tc>
        <w:tc>
          <w:tcPr>
            <w:tcW w:w="1620" w:type="dxa"/>
            <w:tcBorders>
              <w:top w:val="nil"/>
              <w:left w:val="nil"/>
              <w:bottom w:val="single" w:sz="4" w:space="0" w:color="auto"/>
              <w:right w:val="single" w:sz="4" w:space="0" w:color="auto"/>
            </w:tcBorders>
            <w:shd w:val="clear" w:color="auto" w:fill="auto"/>
            <w:vAlign w:val="center"/>
            <w:hideMark/>
          </w:tcPr>
          <w:p w14:paraId="5CBC5B51"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09022782920</w:t>
            </w:r>
          </w:p>
        </w:tc>
        <w:tc>
          <w:tcPr>
            <w:tcW w:w="1680" w:type="dxa"/>
            <w:tcBorders>
              <w:top w:val="nil"/>
              <w:left w:val="nil"/>
              <w:bottom w:val="single" w:sz="4" w:space="0" w:color="auto"/>
              <w:right w:val="single" w:sz="4" w:space="0" w:color="auto"/>
            </w:tcBorders>
            <w:shd w:val="clear" w:color="auto" w:fill="auto"/>
            <w:vAlign w:val="center"/>
            <w:hideMark/>
          </w:tcPr>
          <w:p w14:paraId="4108284A"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Kwambadia</w:t>
            </w:r>
          </w:p>
        </w:tc>
      </w:tr>
      <w:tr w:rsidR="00BB6526" w:rsidRPr="00BB6526" w14:paraId="2F5C9CFE"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CF155F"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22</w:t>
            </w:r>
          </w:p>
        </w:tc>
        <w:tc>
          <w:tcPr>
            <w:tcW w:w="1660" w:type="dxa"/>
            <w:tcBorders>
              <w:top w:val="nil"/>
              <w:left w:val="nil"/>
              <w:bottom w:val="single" w:sz="4" w:space="0" w:color="auto"/>
              <w:right w:val="single" w:sz="4" w:space="0" w:color="auto"/>
            </w:tcBorders>
            <w:shd w:val="clear" w:color="auto" w:fill="auto"/>
            <w:vAlign w:val="center"/>
            <w:hideMark/>
          </w:tcPr>
          <w:p w14:paraId="0273C4D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MCH/TBN/007</w:t>
            </w:r>
          </w:p>
        </w:tc>
        <w:tc>
          <w:tcPr>
            <w:tcW w:w="1960" w:type="dxa"/>
            <w:tcBorders>
              <w:top w:val="nil"/>
              <w:left w:val="nil"/>
              <w:bottom w:val="single" w:sz="4" w:space="0" w:color="auto"/>
              <w:right w:val="single" w:sz="4" w:space="0" w:color="auto"/>
            </w:tcBorders>
            <w:shd w:val="clear" w:color="auto" w:fill="auto"/>
            <w:vAlign w:val="center"/>
            <w:hideMark/>
          </w:tcPr>
          <w:p w14:paraId="2E53322A"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Mala stephen</w:t>
            </w:r>
          </w:p>
        </w:tc>
        <w:tc>
          <w:tcPr>
            <w:tcW w:w="960" w:type="dxa"/>
            <w:tcBorders>
              <w:top w:val="nil"/>
              <w:left w:val="nil"/>
              <w:bottom w:val="single" w:sz="4" w:space="0" w:color="auto"/>
              <w:right w:val="single" w:sz="4" w:space="0" w:color="auto"/>
            </w:tcBorders>
            <w:shd w:val="clear" w:color="auto" w:fill="auto"/>
            <w:vAlign w:val="center"/>
            <w:hideMark/>
          </w:tcPr>
          <w:p w14:paraId="48B848BB"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60CB05BF"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19</w:t>
            </w:r>
          </w:p>
        </w:tc>
        <w:tc>
          <w:tcPr>
            <w:tcW w:w="1620" w:type="dxa"/>
            <w:tcBorders>
              <w:top w:val="nil"/>
              <w:left w:val="nil"/>
              <w:bottom w:val="single" w:sz="4" w:space="0" w:color="auto"/>
              <w:right w:val="single" w:sz="4" w:space="0" w:color="auto"/>
            </w:tcBorders>
            <w:shd w:val="clear" w:color="auto" w:fill="auto"/>
            <w:vAlign w:val="center"/>
            <w:hideMark/>
          </w:tcPr>
          <w:p w14:paraId="67A86C1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08137523764</w:t>
            </w:r>
          </w:p>
        </w:tc>
        <w:tc>
          <w:tcPr>
            <w:tcW w:w="1680" w:type="dxa"/>
            <w:tcBorders>
              <w:top w:val="nil"/>
              <w:left w:val="nil"/>
              <w:bottom w:val="single" w:sz="4" w:space="0" w:color="auto"/>
              <w:right w:val="single" w:sz="4" w:space="0" w:color="auto"/>
            </w:tcBorders>
            <w:shd w:val="clear" w:color="auto" w:fill="auto"/>
            <w:vAlign w:val="center"/>
            <w:hideMark/>
          </w:tcPr>
          <w:p w14:paraId="4347AA4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Kwambadia</w:t>
            </w:r>
          </w:p>
        </w:tc>
      </w:tr>
      <w:tr w:rsidR="00BB6526" w:rsidRPr="00BB6526" w14:paraId="6EC5F057"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FF9A63"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23</w:t>
            </w:r>
          </w:p>
        </w:tc>
        <w:tc>
          <w:tcPr>
            <w:tcW w:w="1660" w:type="dxa"/>
            <w:tcBorders>
              <w:top w:val="nil"/>
              <w:left w:val="nil"/>
              <w:bottom w:val="single" w:sz="4" w:space="0" w:color="auto"/>
              <w:right w:val="single" w:sz="4" w:space="0" w:color="auto"/>
            </w:tcBorders>
            <w:shd w:val="clear" w:color="auto" w:fill="auto"/>
            <w:vAlign w:val="center"/>
            <w:hideMark/>
          </w:tcPr>
          <w:p w14:paraId="7ED280D5"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MCH/TBN/025</w:t>
            </w:r>
          </w:p>
        </w:tc>
        <w:tc>
          <w:tcPr>
            <w:tcW w:w="1960" w:type="dxa"/>
            <w:tcBorders>
              <w:top w:val="nil"/>
              <w:left w:val="nil"/>
              <w:bottom w:val="single" w:sz="4" w:space="0" w:color="auto"/>
              <w:right w:val="single" w:sz="4" w:space="0" w:color="auto"/>
            </w:tcBorders>
            <w:shd w:val="clear" w:color="auto" w:fill="auto"/>
            <w:vAlign w:val="center"/>
            <w:hideMark/>
          </w:tcPr>
          <w:p w14:paraId="6CA5666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 Charity luka</w:t>
            </w:r>
          </w:p>
        </w:tc>
        <w:tc>
          <w:tcPr>
            <w:tcW w:w="960" w:type="dxa"/>
            <w:tcBorders>
              <w:top w:val="nil"/>
              <w:left w:val="nil"/>
              <w:bottom w:val="single" w:sz="4" w:space="0" w:color="auto"/>
              <w:right w:val="single" w:sz="4" w:space="0" w:color="auto"/>
            </w:tcBorders>
            <w:shd w:val="clear" w:color="auto" w:fill="auto"/>
            <w:vAlign w:val="center"/>
            <w:hideMark/>
          </w:tcPr>
          <w:p w14:paraId="2056ADE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38593B39"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26</w:t>
            </w:r>
          </w:p>
        </w:tc>
        <w:tc>
          <w:tcPr>
            <w:tcW w:w="1620" w:type="dxa"/>
            <w:tcBorders>
              <w:top w:val="nil"/>
              <w:left w:val="nil"/>
              <w:bottom w:val="single" w:sz="4" w:space="0" w:color="auto"/>
              <w:right w:val="single" w:sz="4" w:space="0" w:color="auto"/>
            </w:tcBorders>
            <w:shd w:val="clear" w:color="auto" w:fill="auto"/>
            <w:vAlign w:val="center"/>
            <w:hideMark/>
          </w:tcPr>
          <w:p w14:paraId="5241D32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09073070280</w:t>
            </w:r>
          </w:p>
        </w:tc>
        <w:tc>
          <w:tcPr>
            <w:tcW w:w="1680" w:type="dxa"/>
            <w:tcBorders>
              <w:top w:val="nil"/>
              <w:left w:val="nil"/>
              <w:bottom w:val="single" w:sz="4" w:space="0" w:color="auto"/>
              <w:right w:val="single" w:sz="4" w:space="0" w:color="auto"/>
            </w:tcBorders>
            <w:shd w:val="clear" w:color="auto" w:fill="auto"/>
            <w:vAlign w:val="center"/>
            <w:hideMark/>
          </w:tcPr>
          <w:p w14:paraId="424F142E"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Kwambadia</w:t>
            </w:r>
          </w:p>
        </w:tc>
      </w:tr>
      <w:tr w:rsidR="00BB6526" w:rsidRPr="00BB6526" w14:paraId="08E6A520"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A22C52"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24</w:t>
            </w:r>
          </w:p>
        </w:tc>
        <w:tc>
          <w:tcPr>
            <w:tcW w:w="1660" w:type="dxa"/>
            <w:tcBorders>
              <w:top w:val="nil"/>
              <w:left w:val="nil"/>
              <w:bottom w:val="single" w:sz="4" w:space="0" w:color="auto"/>
              <w:right w:val="single" w:sz="4" w:space="0" w:color="auto"/>
            </w:tcBorders>
            <w:shd w:val="clear" w:color="auto" w:fill="auto"/>
            <w:vAlign w:val="center"/>
            <w:hideMark/>
          </w:tcPr>
          <w:p w14:paraId="7A8B2339"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MCH/TBN/055</w:t>
            </w:r>
          </w:p>
        </w:tc>
        <w:tc>
          <w:tcPr>
            <w:tcW w:w="1960" w:type="dxa"/>
            <w:tcBorders>
              <w:top w:val="nil"/>
              <w:left w:val="nil"/>
              <w:bottom w:val="single" w:sz="4" w:space="0" w:color="auto"/>
              <w:right w:val="single" w:sz="4" w:space="0" w:color="auto"/>
            </w:tcBorders>
            <w:shd w:val="clear" w:color="auto" w:fill="auto"/>
            <w:vAlign w:val="center"/>
            <w:hideMark/>
          </w:tcPr>
          <w:p w14:paraId="46D32EF4"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Nagari Musa</w:t>
            </w:r>
          </w:p>
        </w:tc>
        <w:tc>
          <w:tcPr>
            <w:tcW w:w="960" w:type="dxa"/>
            <w:tcBorders>
              <w:top w:val="nil"/>
              <w:left w:val="nil"/>
              <w:bottom w:val="single" w:sz="4" w:space="0" w:color="auto"/>
              <w:right w:val="single" w:sz="4" w:space="0" w:color="auto"/>
            </w:tcBorders>
            <w:shd w:val="clear" w:color="auto" w:fill="auto"/>
            <w:vAlign w:val="center"/>
            <w:hideMark/>
          </w:tcPr>
          <w:p w14:paraId="2EBD1A3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27A26B38"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32</w:t>
            </w:r>
          </w:p>
        </w:tc>
        <w:tc>
          <w:tcPr>
            <w:tcW w:w="1620" w:type="dxa"/>
            <w:tcBorders>
              <w:top w:val="nil"/>
              <w:left w:val="nil"/>
              <w:bottom w:val="single" w:sz="4" w:space="0" w:color="auto"/>
              <w:right w:val="single" w:sz="4" w:space="0" w:color="auto"/>
            </w:tcBorders>
            <w:shd w:val="clear" w:color="auto" w:fill="auto"/>
            <w:vAlign w:val="center"/>
            <w:hideMark/>
          </w:tcPr>
          <w:p w14:paraId="1CF81DA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09034181733</w:t>
            </w:r>
          </w:p>
        </w:tc>
        <w:tc>
          <w:tcPr>
            <w:tcW w:w="1680" w:type="dxa"/>
            <w:tcBorders>
              <w:top w:val="nil"/>
              <w:left w:val="nil"/>
              <w:bottom w:val="single" w:sz="4" w:space="0" w:color="auto"/>
              <w:right w:val="single" w:sz="4" w:space="0" w:color="auto"/>
            </w:tcBorders>
            <w:shd w:val="clear" w:color="auto" w:fill="auto"/>
            <w:vAlign w:val="center"/>
            <w:hideMark/>
          </w:tcPr>
          <w:p w14:paraId="7595A4F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Kwalia </w:t>
            </w:r>
          </w:p>
        </w:tc>
      </w:tr>
      <w:tr w:rsidR="00BB6526" w:rsidRPr="00BB6526" w14:paraId="6546A312"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5966D0"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25</w:t>
            </w:r>
          </w:p>
        </w:tc>
        <w:tc>
          <w:tcPr>
            <w:tcW w:w="1660" w:type="dxa"/>
            <w:tcBorders>
              <w:top w:val="nil"/>
              <w:left w:val="nil"/>
              <w:bottom w:val="single" w:sz="4" w:space="0" w:color="auto"/>
              <w:right w:val="single" w:sz="4" w:space="0" w:color="auto"/>
            </w:tcBorders>
            <w:shd w:val="clear" w:color="auto" w:fill="auto"/>
            <w:vAlign w:val="center"/>
            <w:hideMark/>
          </w:tcPr>
          <w:p w14:paraId="67C9F72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MCH/TBN/037</w:t>
            </w:r>
          </w:p>
        </w:tc>
        <w:tc>
          <w:tcPr>
            <w:tcW w:w="1960" w:type="dxa"/>
            <w:tcBorders>
              <w:top w:val="nil"/>
              <w:left w:val="nil"/>
              <w:bottom w:val="single" w:sz="4" w:space="0" w:color="auto"/>
              <w:right w:val="single" w:sz="4" w:space="0" w:color="auto"/>
            </w:tcBorders>
            <w:shd w:val="clear" w:color="auto" w:fill="auto"/>
            <w:vAlign w:val="center"/>
            <w:hideMark/>
          </w:tcPr>
          <w:p w14:paraId="4A1B78D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Alice Yunana</w:t>
            </w:r>
          </w:p>
        </w:tc>
        <w:tc>
          <w:tcPr>
            <w:tcW w:w="960" w:type="dxa"/>
            <w:tcBorders>
              <w:top w:val="nil"/>
              <w:left w:val="nil"/>
              <w:bottom w:val="single" w:sz="4" w:space="0" w:color="auto"/>
              <w:right w:val="single" w:sz="4" w:space="0" w:color="auto"/>
            </w:tcBorders>
            <w:shd w:val="clear" w:color="auto" w:fill="auto"/>
            <w:vAlign w:val="center"/>
            <w:hideMark/>
          </w:tcPr>
          <w:p w14:paraId="1AF7E2F8"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32CAF82C"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20</w:t>
            </w:r>
          </w:p>
        </w:tc>
        <w:tc>
          <w:tcPr>
            <w:tcW w:w="1620" w:type="dxa"/>
            <w:tcBorders>
              <w:top w:val="nil"/>
              <w:left w:val="nil"/>
              <w:bottom w:val="single" w:sz="4" w:space="0" w:color="auto"/>
              <w:right w:val="single" w:sz="4" w:space="0" w:color="auto"/>
            </w:tcBorders>
            <w:shd w:val="clear" w:color="auto" w:fill="auto"/>
            <w:vAlign w:val="center"/>
            <w:hideMark/>
          </w:tcPr>
          <w:p w14:paraId="2F9F6CA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08137433083</w:t>
            </w:r>
          </w:p>
        </w:tc>
        <w:tc>
          <w:tcPr>
            <w:tcW w:w="1680" w:type="dxa"/>
            <w:tcBorders>
              <w:top w:val="nil"/>
              <w:left w:val="nil"/>
              <w:bottom w:val="single" w:sz="4" w:space="0" w:color="auto"/>
              <w:right w:val="single" w:sz="4" w:space="0" w:color="auto"/>
            </w:tcBorders>
            <w:shd w:val="clear" w:color="auto" w:fill="auto"/>
            <w:vAlign w:val="center"/>
            <w:hideMark/>
          </w:tcPr>
          <w:p w14:paraId="121907A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Kwalia</w:t>
            </w:r>
          </w:p>
        </w:tc>
      </w:tr>
      <w:tr w:rsidR="00BB6526" w:rsidRPr="00BB6526" w14:paraId="6E27DC10"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EAE5D8"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26</w:t>
            </w:r>
          </w:p>
        </w:tc>
        <w:tc>
          <w:tcPr>
            <w:tcW w:w="1660" w:type="dxa"/>
            <w:tcBorders>
              <w:top w:val="nil"/>
              <w:left w:val="nil"/>
              <w:bottom w:val="single" w:sz="4" w:space="0" w:color="auto"/>
              <w:right w:val="single" w:sz="4" w:space="0" w:color="auto"/>
            </w:tcBorders>
            <w:shd w:val="clear" w:color="auto" w:fill="auto"/>
            <w:vAlign w:val="center"/>
            <w:hideMark/>
          </w:tcPr>
          <w:p w14:paraId="0B80766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MCH/TBN/028</w:t>
            </w:r>
          </w:p>
        </w:tc>
        <w:tc>
          <w:tcPr>
            <w:tcW w:w="1960" w:type="dxa"/>
            <w:tcBorders>
              <w:top w:val="nil"/>
              <w:left w:val="nil"/>
              <w:bottom w:val="single" w:sz="4" w:space="0" w:color="auto"/>
              <w:right w:val="single" w:sz="4" w:space="0" w:color="auto"/>
            </w:tcBorders>
            <w:shd w:val="clear" w:color="auto" w:fill="auto"/>
            <w:vAlign w:val="center"/>
            <w:hideMark/>
          </w:tcPr>
          <w:p w14:paraId="5A4BD6BD"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Janet Samson </w:t>
            </w:r>
          </w:p>
        </w:tc>
        <w:tc>
          <w:tcPr>
            <w:tcW w:w="960" w:type="dxa"/>
            <w:tcBorders>
              <w:top w:val="nil"/>
              <w:left w:val="nil"/>
              <w:bottom w:val="single" w:sz="4" w:space="0" w:color="auto"/>
              <w:right w:val="single" w:sz="4" w:space="0" w:color="auto"/>
            </w:tcBorders>
            <w:shd w:val="clear" w:color="auto" w:fill="auto"/>
            <w:vAlign w:val="center"/>
            <w:hideMark/>
          </w:tcPr>
          <w:p w14:paraId="2A79F1C5"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233CD5A1"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25</w:t>
            </w:r>
          </w:p>
        </w:tc>
        <w:tc>
          <w:tcPr>
            <w:tcW w:w="1620" w:type="dxa"/>
            <w:tcBorders>
              <w:top w:val="nil"/>
              <w:left w:val="nil"/>
              <w:bottom w:val="single" w:sz="4" w:space="0" w:color="auto"/>
              <w:right w:val="single" w:sz="4" w:space="0" w:color="auto"/>
            </w:tcBorders>
            <w:shd w:val="clear" w:color="auto" w:fill="auto"/>
            <w:vAlign w:val="center"/>
            <w:hideMark/>
          </w:tcPr>
          <w:p w14:paraId="6FDC4AC4"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08069971282</w:t>
            </w:r>
          </w:p>
        </w:tc>
        <w:tc>
          <w:tcPr>
            <w:tcW w:w="1680" w:type="dxa"/>
            <w:tcBorders>
              <w:top w:val="nil"/>
              <w:left w:val="nil"/>
              <w:bottom w:val="single" w:sz="4" w:space="0" w:color="auto"/>
              <w:right w:val="single" w:sz="4" w:space="0" w:color="auto"/>
            </w:tcBorders>
            <w:shd w:val="clear" w:color="auto" w:fill="auto"/>
            <w:vAlign w:val="center"/>
            <w:hideMark/>
          </w:tcPr>
          <w:p w14:paraId="712D33C4"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Kwalia </w:t>
            </w:r>
          </w:p>
        </w:tc>
      </w:tr>
      <w:tr w:rsidR="00BB6526" w:rsidRPr="00BB6526" w14:paraId="35C2F8CF" w14:textId="77777777" w:rsidTr="00BB6526">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324761"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27</w:t>
            </w:r>
          </w:p>
        </w:tc>
        <w:tc>
          <w:tcPr>
            <w:tcW w:w="1660" w:type="dxa"/>
            <w:tcBorders>
              <w:top w:val="nil"/>
              <w:left w:val="nil"/>
              <w:bottom w:val="single" w:sz="4" w:space="0" w:color="auto"/>
              <w:right w:val="single" w:sz="4" w:space="0" w:color="auto"/>
            </w:tcBorders>
            <w:shd w:val="clear" w:color="auto" w:fill="auto"/>
            <w:vAlign w:val="center"/>
            <w:hideMark/>
          </w:tcPr>
          <w:p w14:paraId="45E90790"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MCH/TBN/065</w:t>
            </w:r>
          </w:p>
        </w:tc>
        <w:tc>
          <w:tcPr>
            <w:tcW w:w="1960" w:type="dxa"/>
            <w:tcBorders>
              <w:top w:val="nil"/>
              <w:left w:val="nil"/>
              <w:bottom w:val="single" w:sz="4" w:space="0" w:color="auto"/>
              <w:right w:val="single" w:sz="4" w:space="0" w:color="auto"/>
            </w:tcBorders>
            <w:shd w:val="clear" w:color="auto" w:fill="auto"/>
            <w:vAlign w:val="center"/>
            <w:hideMark/>
          </w:tcPr>
          <w:p w14:paraId="17D4096A"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Ayuba Vandi</w:t>
            </w:r>
          </w:p>
        </w:tc>
        <w:tc>
          <w:tcPr>
            <w:tcW w:w="960" w:type="dxa"/>
            <w:tcBorders>
              <w:top w:val="nil"/>
              <w:left w:val="nil"/>
              <w:bottom w:val="single" w:sz="4" w:space="0" w:color="auto"/>
              <w:right w:val="single" w:sz="4" w:space="0" w:color="auto"/>
            </w:tcBorders>
            <w:shd w:val="clear" w:color="auto" w:fill="auto"/>
            <w:vAlign w:val="center"/>
            <w:hideMark/>
          </w:tcPr>
          <w:p w14:paraId="3C79E2C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2AFDB9C5"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52</w:t>
            </w:r>
          </w:p>
        </w:tc>
        <w:tc>
          <w:tcPr>
            <w:tcW w:w="1620" w:type="dxa"/>
            <w:tcBorders>
              <w:top w:val="nil"/>
              <w:left w:val="nil"/>
              <w:bottom w:val="single" w:sz="4" w:space="0" w:color="auto"/>
              <w:right w:val="single" w:sz="4" w:space="0" w:color="auto"/>
            </w:tcBorders>
            <w:shd w:val="clear" w:color="auto" w:fill="auto"/>
            <w:vAlign w:val="center"/>
            <w:hideMark/>
          </w:tcPr>
          <w:p w14:paraId="62CC8D5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07084068442</w:t>
            </w:r>
          </w:p>
        </w:tc>
        <w:tc>
          <w:tcPr>
            <w:tcW w:w="1680" w:type="dxa"/>
            <w:tcBorders>
              <w:top w:val="nil"/>
              <w:left w:val="nil"/>
              <w:bottom w:val="single" w:sz="4" w:space="0" w:color="auto"/>
              <w:right w:val="single" w:sz="4" w:space="0" w:color="auto"/>
            </w:tcBorders>
            <w:shd w:val="clear" w:color="auto" w:fill="auto"/>
            <w:vAlign w:val="center"/>
            <w:hideMark/>
          </w:tcPr>
          <w:p w14:paraId="5C57F79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Kwalia </w:t>
            </w:r>
          </w:p>
        </w:tc>
      </w:tr>
      <w:tr w:rsidR="00BB6526" w:rsidRPr="00BB6526" w14:paraId="245032EB"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CFEE93"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28</w:t>
            </w:r>
          </w:p>
        </w:tc>
        <w:tc>
          <w:tcPr>
            <w:tcW w:w="1660" w:type="dxa"/>
            <w:tcBorders>
              <w:top w:val="nil"/>
              <w:left w:val="nil"/>
              <w:bottom w:val="single" w:sz="4" w:space="0" w:color="auto"/>
              <w:right w:val="single" w:sz="4" w:space="0" w:color="auto"/>
            </w:tcBorders>
            <w:shd w:val="clear" w:color="auto" w:fill="auto"/>
            <w:vAlign w:val="center"/>
            <w:hideMark/>
          </w:tcPr>
          <w:p w14:paraId="2B003AEC"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MCH/TBN/060</w:t>
            </w:r>
          </w:p>
        </w:tc>
        <w:tc>
          <w:tcPr>
            <w:tcW w:w="1960" w:type="dxa"/>
            <w:tcBorders>
              <w:top w:val="nil"/>
              <w:left w:val="nil"/>
              <w:bottom w:val="single" w:sz="4" w:space="0" w:color="auto"/>
              <w:right w:val="single" w:sz="4" w:space="0" w:color="auto"/>
            </w:tcBorders>
            <w:shd w:val="clear" w:color="auto" w:fill="auto"/>
            <w:vAlign w:val="center"/>
            <w:hideMark/>
          </w:tcPr>
          <w:p w14:paraId="42E12815"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 xml:space="preserve">Mika kwaya </w:t>
            </w:r>
          </w:p>
        </w:tc>
        <w:tc>
          <w:tcPr>
            <w:tcW w:w="960" w:type="dxa"/>
            <w:tcBorders>
              <w:top w:val="nil"/>
              <w:left w:val="nil"/>
              <w:bottom w:val="single" w:sz="4" w:space="0" w:color="auto"/>
              <w:right w:val="single" w:sz="4" w:space="0" w:color="auto"/>
            </w:tcBorders>
            <w:shd w:val="clear" w:color="auto" w:fill="auto"/>
            <w:vAlign w:val="center"/>
            <w:hideMark/>
          </w:tcPr>
          <w:p w14:paraId="52CB77E2"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Male</w:t>
            </w:r>
          </w:p>
        </w:tc>
        <w:tc>
          <w:tcPr>
            <w:tcW w:w="960" w:type="dxa"/>
            <w:tcBorders>
              <w:top w:val="nil"/>
              <w:left w:val="nil"/>
              <w:bottom w:val="single" w:sz="4" w:space="0" w:color="auto"/>
              <w:right w:val="single" w:sz="4" w:space="0" w:color="auto"/>
            </w:tcBorders>
            <w:shd w:val="clear" w:color="auto" w:fill="auto"/>
            <w:vAlign w:val="center"/>
            <w:hideMark/>
          </w:tcPr>
          <w:p w14:paraId="62C2F32A"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22</w:t>
            </w:r>
          </w:p>
        </w:tc>
        <w:tc>
          <w:tcPr>
            <w:tcW w:w="1620" w:type="dxa"/>
            <w:tcBorders>
              <w:top w:val="nil"/>
              <w:left w:val="nil"/>
              <w:bottom w:val="single" w:sz="4" w:space="0" w:color="auto"/>
              <w:right w:val="single" w:sz="4" w:space="0" w:color="auto"/>
            </w:tcBorders>
            <w:shd w:val="clear" w:color="auto" w:fill="auto"/>
            <w:vAlign w:val="center"/>
            <w:hideMark/>
          </w:tcPr>
          <w:p w14:paraId="6BF778D5"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09073322257</w:t>
            </w:r>
          </w:p>
        </w:tc>
        <w:tc>
          <w:tcPr>
            <w:tcW w:w="1680" w:type="dxa"/>
            <w:tcBorders>
              <w:top w:val="nil"/>
              <w:left w:val="nil"/>
              <w:bottom w:val="single" w:sz="4" w:space="0" w:color="auto"/>
              <w:right w:val="single" w:sz="4" w:space="0" w:color="auto"/>
            </w:tcBorders>
            <w:shd w:val="clear" w:color="auto" w:fill="auto"/>
            <w:vAlign w:val="center"/>
            <w:hideMark/>
          </w:tcPr>
          <w:p w14:paraId="0FE376C6"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Kwalia</w:t>
            </w:r>
          </w:p>
        </w:tc>
      </w:tr>
      <w:tr w:rsidR="00BB6526" w:rsidRPr="00BB6526" w14:paraId="16AE5702" w14:textId="77777777" w:rsidTr="00BB6526">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BE228F"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29</w:t>
            </w:r>
          </w:p>
        </w:tc>
        <w:tc>
          <w:tcPr>
            <w:tcW w:w="1660" w:type="dxa"/>
            <w:tcBorders>
              <w:top w:val="nil"/>
              <w:left w:val="nil"/>
              <w:bottom w:val="single" w:sz="4" w:space="0" w:color="auto"/>
              <w:right w:val="single" w:sz="4" w:space="0" w:color="auto"/>
            </w:tcBorders>
            <w:shd w:val="clear" w:color="auto" w:fill="auto"/>
            <w:vAlign w:val="center"/>
            <w:hideMark/>
          </w:tcPr>
          <w:p w14:paraId="2040A2D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MCH/TBN/021</w:t>
            </w:r>
          </w:p>
        </w:tc>
        <w:tc>
          <w:tcPr>
            <w:tcW w:w="1960" w:type="dxa"/>
            <w:tcBorders>
              <w:top w:val="nil"/>
              <w:left w:val="nil"/>
              <w:bottom w:val="single" w:sz="4" w:space="0" w:color="auto"/>
              <w:right w:val="single" w:sz="4" w:space="0" w:color="auto"/>
            </w:tcBorders>
            <w:shd w:val="clear" w:color="auto" w:fill="auto"/>
            <w:vAlign w:val="center"/>
            <w:hideMark/>
          </w:tcPr>
          <w:p w14:paraId="6AB3D23E"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Perfect Elisha</w:t>
            </w:r>
          </w:p>
        </w:tc>
        <w:tc>
          <w:tcPr>
            <w:tcW w:w="960" w:type="dxa"/>
            <w:tcBorders>
              <w:top w:val="nil"/>
              <w:left w:val="nil"/>
              <w:bottom w:val="single" w:sz="4" w:space="0" w:color="auto"/>
              <w:right w:val="single" w:sz="4" w:space="0" w:color="auto"/>
            </w:tcBorders>
            <w:shd w:val="clear" w:color="auto" w:fill="auto"/>
            <w:vAlign w:val="center"/>
            <w:hideMark/>
          </w:tcPr>
          <w:p w14:paraId="0F9580F3"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Female</w:t>
            </w:r>
          </w:p>
        </w:tc>
        <w:tc>
          <w:tcPr>
            <w:tcW w:w="960" w:type="dxa"/>
            <w:tcBorders>
              <w:top w:val="nil"/>
              <w:left w:val="nil"/>
              <w:bottom w:val="single" w:sz="4" w:space="0" w:color="auto"/>
              <w:right w:val="single" w:sz="4" w:space="0" w:color="auto"/>
            </w:tcBorders>
            <w:shd w:val="clear" w:color="auto" w:fill="auto"/>
            <w:vAlign w:val="center"/>
            <w:hideMark/>
          </w:tcPr>
          <w:p w14:paraId="75809762" w14:textId="77777777" w:rsidR="00BB6526" w:rsidRPr="00BB6526" w:rsidRDefault="00BB6526" w:rsidP="00BB6526">
            <w:pPr>
              <w:spacing w:after="0" w:line="240" w:lineRule="auto"/>
              <w:jc w:val="center"/>
              <w:rPr>
                <w:rFonts w:eastAsia="Times New Roman" w:cs="Calibri"/>
                <w:color w:val="000000"/>
                <w:sz w:val="24"/>
                <w:szCs w:val="24"/>
              </w:rPr>
            </w:pPr>
            <w:r w:rsidRPr="00BB6526">
              <w:rPr>
                <w:rFonts w:eastAsia="Times New Roman" w:cs="Calibri"/>
                <w:color w:val="000000"/>
                <w:sz w:val="24"/>
                <w:szCs w:val="24"/>
              </w:rPr>
              <w:t>18</w:t>
            </w:r>
          </w:p>
        </w:tc>
        <w:tc>
          <w:tcPr>
            <w:tcW w:w="1620" w:type="dxa"/>
            <w:tcBorders>
              <w:top w:val="nil"/>
              <w:left w:val="nil"/>
              <w:bottom w:val="single" w:sz="4" w:space="0" w:color="auto"/>
              <w:right w:val="single" w:sz="4" w:space="0" w:color="auto"/>
            </w:tcBorders>
            <w:shd w:val="clear" w:color="auto" w:fill="auto"/>
            <w:vAlign w:val="center"/>
            <w:hideMark/>
          </w:tcPr>
          <w:p w14:paraId="613C71C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09033140396</w:t>
            </w:r>
          </w:p>
        </w:tc>
        <w:tc>
          <w:tcPr>
            <w:tcW w:w="1680" w:type="dxa"/>
            <w:tcBorders>
              <w:top w:val="nil"/>
              <w:left w:val="nil"/>
              <w:bottom w:val="single" w:sz="4" w:space="0" w:color="auto"/>
              <w:right w:val="single" w:sz="4" w:space="0" w:color="auto"/>
            </w:tcBorders>
            <w:shd w:val="clear" w:color="auto" w:fill="auto"/>
            <w:vAlign w:val="center"/>
            <w:hideMark/>
          </w:tcPr>
          <w:p w14:paraId="66E5BDC7" w14:textId="77777777" w:rsidR="00BB6526" w:rsidRPr="00BB6526" w:rsidRDefault="00BB6526" w:rsidP="00BB6526">
            <w:pPr>
              <w:spacing w:after="0" w:line="240" w:lineRule="auto"/>
              <w:rPr>
                <w:rFonts w:eastAsia="Times New Roman" w:cs="Calibri"/>
                <w:color w:val="000000"/>
                <w:sz w:val="24"/>
                <w:szCs w:val="24"/>
              </w:rPr>
            </w:pPr>
            <w:r w:rsidRPr="00BB6526">
              <w:rPr>
                <w:rFonts w:eastAsia="Times New Roman" w:cs="Calibri"/>
                <w:color w:val="000000"/>
                <w:sz w:val="24"/>
                <w:szCs w:val="24"/>
              </w:rPr>
              <w:t>Kwalia</w:t>
            </w:r>
          </w:p>
        </w:tc>
      </w:tr>
    </w:tbl>
    <w:p w14:paraId="394CA7CA" w14:textId="77777777" w:rsidR="00BB6526" w:rsidRDefault="00BB6526" w:rsidP="00BB6526">
      <w:pPr>
        <w:rPr>
          <w:b/>
          <w:sz w:val="24"/>
          <w:szCs w:val="24"/>
          <w:lang w:val="en-GB"/>
        </w:rPr>
      </w:pPr>
    </w:p>
    <w:p w14:paraId="4CCDD5D6" w14:textId="77777777" w:rsidR="00BB6526" w:rsidRDefault="00BB6526">
      <w:pPr>
        <w:rPr>
          <w:b/>
          <w:sz w:val="24"/>
          <w:szCs w:val="24"/>
          <w:lang w:val="en-GB"/>
        </w:rPr>
      </w:pPr>
      <w:r>
        <w:rPr>
          <w:b/>
          <w:sz w:val="24"/>
          <w:szCs w:val="24"/>
          <w:lang w:val="en-GB"/>
        </w:rPr>
        <w:br w:type="page"/>
      </w:r>
    </w:p>
    <w:p w14:paraId="0F914A56" w14:textId="77777777" w:rsidR="00BB6526" w:rsidRDefault="00BB6526" w:rsidP="00BB6526">
      <w:pPr>
        <w:rPr>
          <w:b/>
          <w:sz w:val="24"/>
          <w:szCs w:val="24"/>
          <w:lang w:val="en-GB"/>
        </w:rPr>
      </w:pPr>
      <w:r>
        <w:rPr>
          <w:b/>
          <w:sz w:val="24"/>
          <w:szCs w:val="24"/>
          <w:lang w:val="en-GB"/>
        </w:rPr>
        <w:t>14. VI-BOKA WARD</w:t>
      </w:r>
    </w:p>
    <w:tbl>
      <w:tblPr>
        <w:tblW w:w="10020" w:type="dxa"/>
        <w:tblInd w:w="93" w:type="dxa"/>
        <w:tblLook w:val="04A0" w:firstRow="1" w:lastRow="0" w:firstColumn="1" w:lastColumn="0" w:noHBand="0" w:noVBand="1"/>
      </w:tblPr>
      <w:tblGrid>
        <w:gridCol w:w="678"/>
        <w:gridCol w:w="1560"/>
        <w:gridCol w:w="1940"/>
        <w:gridCol w:w="960"/>
        <w:gridCol w:w="960"/>
        <w:gridCol w:w="2040"/>
        <w:gridCol w:w="1900"/>
      </w:tblGrid>
      <w:tr w:rsidR="00B720A3" w:rsidRPr="00B720A3" w14:paraId="2E3566F0" w14:textId="77777777" w:rsidTr="00B720A3">
        <w:trPr>
          <w:trHeight w:val="780"/>
        </w:trPr>
        <w:tc>
          <w:tcPr>
            <w:tcW w:w="6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3DD85AE" w14:textId="77777777" w:rsidR="00B720A3" w:rsidRPr="00B720A3" w:rsidRDefault="00B720A3" w:rsidP="00B720A3">
            <w:pPr>
              <w:spacing w:after="0" w:line="240" w:lineRule="auto"/>
              <w:jc w:val="center"/>
              <w:rPr>
                <w:rFonts w:eastAsia="Times New Roman" w:cs="Calibri"/>
                <w:b/>
                <w:bCs/>
                <w:color w:val="000000"/>
              </w:rPr>
            </w:pPr>
            <w:r w:rsidRPr="00B720A3">
              <w:rPr>
                <w:rFonts w:eastAsia="Times New Roman" w:cs="Calibri"/>
                <w:b/>
                <w:bCs/>
                <w:color w:val="000000"/>
              </w:rPr>
              <w:t>S/No</w:t>
            </w:r>
          </w:p>
        </w:tc>
        <w:tc>
          <w:tcPr>
            <w:tcW w:w="1560" w:type="dxa"/>
            <w:tcBorders>
              <w:top w:val="single" w:sz="4" w:space="0" w:color="auto"/>
              <w:left w:val="nil"/>
              <w:bottom w:val="single" w:sz="4" w:space="0" w:color="auto"/>
              <w:right w:val="single" w:sz="4" w:space="0" w:color="auto"/>
            </w:tcBorders>
            <w:shd w:val="clear" w:color="000000" w:fill="92D050"/>
            <w:vAlign w:val="center"/>
            <w:hideMark/>
          </w:tcPr>
          <w:p w14:paraId="745E4624" w14:textId="77777777" w:rsidR="00B720A3" w:rsidRPr="00B720A3" w:rsidRDefault="00B720A3" w:rsidP="00B720A3">
            <w:pPr>
              <w:spacing w:after="0" w:line="240" w:lineRule="auto"/>
              <w:jc w:val="center"/>
              <w:rPr>
                <w:rFonts w:eastAsia="Times New Roman" w:cs="Calibri"/>
                <w:b/>
                <w:bCs/>
                <w:color w:val="000000"/>
                <w:sz w:val="24"/>
                <w:szCs w:val="24"/>
              </w:rPr>
            </w:pPr>
            <w:r w:rsidRPr="00B720A3">
              <w:rPr>
                <w:rFonts w:eastAsia="Times New Roman" w:cs="Calibri"/>
                <w:b/>
                <w:bCs/>
                <w:color w:val="000000"/>
                <w:sz w:val="24"/>
                <w:szCs w:val="24"/>
              </w:rPr>
              <w:t>Beneficiary ID</w:t>
            </w:r>
          </w:p>
        </w:tc>
        <w:tc>
          <w:tcPr>
            <w:tcW w:w="1940" w:type="dxa"/>
            <w:tcBorders>
              <w:top w:val="single" w:sz="4" w:space="0" w:color="auto"/>
              <w:left w:val="nil"/>
              <w:bottom w:val="single" w:sz="4" w:space="0" w:color="auto"/>
              <w:right w:val="single" w:sz="4" w:space="0" w:color="auto"/>
            </w:tcBorders>
            <w:shd w:val="clear" w:color="000000" w:fill="92D050"/>
            <w:vAlign w:val="center"/>
            <w:hideMark/>
          </w:tcPr>
          <w:p w14:paraId="5FB5BC6D" w14:textId="77777777" w:rsidR="00B720A3" w:rsidRPr="00B720A3" w:rsidRDefault="00B720A3" w:rsidP="00B720A3">
            <w:pPr>
              <w:spacing w:after="0" w:line="240" w:lineRule="auto"/>
              <w:rPr>
                <w:rFonts w:eastAsia="Times New Roman" w:cs="Calibri"/>
                <w:b/>
                <w:bCs/>
                <w:color w:val="000000"/>
                <w:sz w:val="24"/>
                <w:szCs w:val="24"/>
              </w:rPr>
            </w:pPr>
            <w:r w:rsidRPr="00B720A3">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5A0A8A6C" w14:textId="77777777" w:rsidR="00B720A3" w:rsidRPr="00B720A3" w:rsidRDefault="00B720A3" w:rsidP="00B720A3">
            <w:pPr>
              <w:spacing w:after="0" w:line="240" w:lineRule="auto"/>
              <w:rPr>
                <w:rFonts w:eastAsia="Times New Roman" w:cs="Calibri"/>
                <w:b/>
                <w:bCs/>
                <w:color w:val="000000"/>
                <w:sz w:val="24"/>
                <w:szCs w:val="24"/>
              </w:rPr>
            </w:pPr>
            <w:r w:rsidRPr="00B720A3">
              <w:rPr>
                <w:rFonts w:eastAsia="Times New Roman" w:cs="Calibri"/>
                <w:b/>
                <w:bCs/>
                <w:color w:val="000000"/>
                <w:sz w:val="24"/>
                <w:szCs w:val="24"/>
              </w:rPr>
              <w:t xml:space="preserve">Sex </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616D2F7E" w14:textId="77777777" w:rsidR="00B720A3" w:rsidRPr="00B720A3" w:rsidRDefault="00B720A3" w:rsidP="00B720A3">
            <w:pPr>
              <w:spacing w:after="0" w:line="240" w:lineRule="auto"/>
              <w:jc w:val="center"/>
              <w:rPr>
                <w:rFonts w:eastAsia="Times New Roman" w:cs="Calibri"/>
                <w:b/>
                <w:bCs/>
                <w:color w:val="000000"/>
                <w:sz w:val="24"/>
                <w:szCs w:val="24"/>
              </w:rPr>
            </w:pPr>
            <w:r w:rsidRPr="00B720A3">
              <w:rPr>
                <w:rFonts w:eastAsia="Times New Roman" w:cs="Calibri"/>
                <w:b/>
                <w:bCs/>
                <w:color w:val="000000"/>
                <w:sz w:val="24"/>
                <w:szCs w:val="24"/>
              </w:rPr>
              <w:t>Age</w:t>
            </w:r>
          </w:p>
        </w:tc>
        <w:tc>
          <w:tcPr>
            <w:tcW w:w="2040" w:type="dxa"/>
            <w:tcBorders>
              <w:top w:val="single" w:sz="4" w:space="0" w:color="auto"/>
              <w:left w:val="nil"/>
              <w:bottom w:val="single" w:sz="4" w:space="0" w:color="auto"/>
              <w:right w:val="single" w:sz="4" w:space="0" w:color="auto"/>
            </w:tcBorders>
            <w:shd w:val="clear" w:color="000000" w:fill="92D050"/>
            <w:vAlign w:val="center"/>
            <w:hideMark/>
          </w:tcPr>
          <w:p w14:paraId="34C3E1F2" w14:textId="77777777" w:rsidR="00B720A3" w:rsidRPr="00B720A3" w:rsidRDefault="00B720A3" w:rsidP="00B720A3">
            <w:pPr>
              <w:spacing w:after="0" w:line="240" w:lineRule="auto"/>
              <w:jc w:val="center"/>
              <w:rPr>
                <w:rFonts w:eastAsia="Times New Roman" w:cs="Calibri"/>
                <w:b/>
                <w:bCs/>
                <w:color w:val="000000"/>
                <w:sz w:val="24"/>
                <w:szCs w:val="24"/>
              </w:rPr>
            </w:pPr>
            <w:r w:rsidRPr="00B720A3">
              <w:rPr>
                <w:rFonts w:eastAsia="Times New Roman" w:cs="Calibri"/>
                <w:b/>
                <w:bCs/>
                <w:color w:val="000000"/>
                <w:sz w:val="24"/>
                <w:szCs w:val="24"/>
              </w:rPr>
              <w:t>Phone Number</w:t>
            </w:r>
          </w:p>
        </w:tc>
        <w:tc>
          <w:tcPr>
            <w:tcW w:w="1900" w:type="dxa"/>
            <w:tcBorders>
              <w:top w:val="single" w:sz="4" w:space="0" w:color="auto"/>
              <w:left w:val="nil"/>
              <w:bottom w:val="single" w:sz="4" w:space="0" w:color="auto"/>
              <w:right w:val="single" w:sz="4" w:space="0" w:color="auto"/>
            </w:tcBorders>
            <w:shd w:val="clear" w:color="000000" w:fill="92D050"/>
            <w:vAlign w:val="center"/>
            <w:hideMark/>
          </w:tcPr>
          <w:p w14:paraId="59BFCD57" w14:textId="77777777" w:rsidR="00B720A3" w:rsidRPr="00B720A3" w:rsidRDefault="00B720A3" w:rsidP="00B720A3">
            <w:pPr>
              <w:spacing w:after="0" w:line="240" w:lineRule="auto"/>
              <w:jc w:val="center"/>
              <w:rPr>
                <w:rFonts w:eastAsia="Times New Roman" w:cs="Calibri"/>
                <w:b/>
                <w:bCs/>
                <w:color w:val="000000"/>
                <w:sz w:val="24"/>
                <w:szCs w:val="24"/>
              </w:rPr>
            </w:pPr>
            <w:r w:rsidRPr="00B720A3">
              <w:rPr>
                <w:rFonts w:eastAsia="Times New Roman" w:cs="Calibri"/>
                <w:b/>
                <w:bCs/>
                <w:color w:val="000000"/>
                <w:sz w:val="24"/>
                <w:szCs w:val="24"/>
              </w:rPr>
              <w:t>Community</w:t>
            </w:r>
          </w:p>
        </w:tc>
      </w:tr>
      <w:tr w:rsidR="00B720A3" w:rsidRPr="00B720A3" w14:paraId="4809C3D1" w14:textId="77777777" w:rsidTr="00B720A3">
        <w:trPr>
          <w:trHeight w:val="39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1BAC0FB"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1</w:t>
            </w:r>
          </w:p>
        </w:tc>
        <w:tc>
          <w:tcPr>
            <w:tcW w:w="1560" w:type="dxa"/>
            <w:tcBorders>
              <w:top w:val="nil"/>
              <w:left w:val="nil"/>
              <w:bottom w:val="single" w:sz="4" w:space="0" w:color="auto"/>
              <w:right w:val="single" w:sz="4" w:space="0" w:color="auto"/>
            </w:tcBorders>
            <w:shd w:val="clear" w:color="auto" w:fill="auto"/>
            <w:noWrap/>
            <w:vAlign w:val="bottom"/>
            <w:hideMark/>
          </w:tcPr>
          <w:p w14:paraId="048A3514"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w:t>
            </w:r>
          </w:p>
        </w:tc>
        <w:tc>
          <w:tcPr>
            <w:tcW w:w="1940" w:type="dxa"/>
            <w:tcBorders>
              <w:top w:val="nil"/>
              <w:left w:val="nil"/>
              <w:bottom w:val="single" w:sz="4" w:space="0" w:color="auto"/>
              <w:right w:val="single" w:sz="4" w:space="0" w:color="auto"/>
            </w:tcBorders>
            <w:shd w:val="clear" w:color="auto" w:fill="auto"/>
            <w:noWrap/>
            <w:vAlign w:val="bottom"/>
            <w:hideMark/>
          </w:tcPr>
          <w:p w14:paraId="4522F637"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Martha Usa</w:t>
            </w:r>
          </w:p>
        </w:tc>
        <w:tc>
          <w:tcPr>
            <w:tcW w:w="960" w:type="dxa"/>
            <w:tcBorders>
              <w:top w:val="nil"/>
              <w:left w:val="nil"/>
              <w:bottom w:val="single" w:sz="4" w:space="0" w:color="auto"/>
              <w:right w:val="single" w:sz="4" w:space="0" w:color="auto"/>
            </w:tcBorders>
            <w:shd w:val="clear" w:color="auto" w:fill="auto"/>
            <w:noWrap/>
            <w:vAlign w:val="bottom"/>
            <w:hideMark/>
          </w:tcPr>
          <w:p w14:paraId="694C6D6D"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340ED972"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35</w:t>
            </w:r>
          </w:p>
        </w:tc>
        <w:tc>
          <w:tcPr>
            <w:tcW w:w="2040" w:type="dxa"/>
            <w:tcBorders>
              <w:top w:val="nil"/>
              <w:left w:val="nil"/>
              <w:bottom w:val="single" w:sz="4" w:space="0" w:color="auto"/>
              <w:right w:val="single" w:sz="4" w:space="0" w:color="auto"/>
            </w:tcBorders>
            <w:shd w:val="clear" w:color="auto" w:fill="auto"/>
            <w:noWrap/>
            <w:vAlign w:val="bottom"/>
            <w:hideMark/>
          </w:tcPr>
          <w:p w14:paraId="38B8C50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 </w:t>
            </w:r>
          </w:p>
        </w:tc>
        <w:tc>
          <w:tcPr>
            <w:tcW w:w="1900" w:type="dxa"/>
            <w:tcBorders>
              <w:top w:val="nil"/>
              <w:left w:val="nil"/>
              <w:bottom w:val="single" w:sz="4" w:space="0" w:color="auto"/>
              <w:right w:val="single" w:sz="4" w:space="0" w:color="auto"/>
            </w:tcBorders>
            <w:shd w:val="clear" w:color="auto" w:fill="auto"/>
            <w:noWrap/>
            <w:vAlign w:val="bottom"/>
            <w:hideMark/>
          </w:tcPr>
          <w:p w14:paraId="236A81FE"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 </w:t>
            </w:r>
          </w:p>
        </w:tc>
      </w:tr>
      <w:tr w:rsidR="00B720A3" w:rsidRPr="00B720A3" w14:paraId="0851D66F" w14:textId="77777777" w:rsidTr="00B720A3">
        <w:trPr>
          <w:trHeight w:val="37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9A9FAE6"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w:t>
            </w:r>
          </w:p>
        </w:tc>
        <w:tc>
          <w:tcPr>
            <w:tcW w:w="1560" w:type="dxa"/>
            <w:tcBorders>
              <w:top w:val="nil"/>
              <w:left w:val="nil"/>
              <w:bottom w:val="single" w:sz="4" w:space="0" w:color="auto"/>
              <w:right w:val="single" w:sz="4" w:space="0" w:color="auto"/>
            </w:tcBorders>
            <w:shd w:val="clear" w:color="auto" w:fill="auto"/>
            <w:vAlign w:val="center"/>
            <w:hideMark/>
          </w:tcPr>
          <w:p w14:paraId="490B1874"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MCH/VBK/065</w:t>
            </w:r>
          </w:p>
        </w:tc>
        <w:tc>
          <w:tcPr>
            <w:tcW w:w="1940" w:type="dxa"/>
            <w:tcBorders>
              <w:top w:val="nil"/>
              <w:left w:val="nil"/>
              <w:bottom w:val="single" w:sz="4" w:space="0" w:color="auto"/>
              <w:right w:val="single" w:sz="4" w:space="0" w:color="auto"/>
            </w:tcBorders>
            <w:shd w:val="clear" w:color="auto" w:fill="auto"/>
            <w:vAlign w:val="center"/>
            <w:hideMark/>
          </w:tcPr>
          <w:p w14:paraId="49B5FE3F"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Philemon Drambi</w:t>
            </w:r>
          </w:p>
        </w:tc>
        <w:tc>
          <w:tcPr>
            <w:tcW w:w="960" w:type="dxa"/>
            <w:tcBorders>
              <w:top w:val="nil"/>
              <w:left w:val="nil"/>
              <w:bottom w:val="single" w:sz="4" w:space="0" w:color="auto"/>
              <w:right w:val="single" w:sz="4" w:space="0" w:color="auto"/>
            </w:tcBorders>
            <w:shd w:val="clear" w:color="auto" w:fill="auto"/>
            <w:vAlign w:val="center"/>
            <w:hideMark/>
          </w:tcPr>
          <w:p w14:paraId="65E78423"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7DC516F7"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45</w:t>
            </w:r>
          </w:p>
        </w:tc>
        <w:tc>
          <w:tcPr>
            <w:tcW w:w="2040" w:type="dxa"/>
            <w:tcBorders>
              <w:top w:val="nil"/>
              <w:left w:val="nil"/>
              <w:bottom w:val="single" w:sz="4" w:space="0" w:color="auto"/>
              <w:right w:val="single" w:sz="4" w:space="0" w:color="auto"/>
            </w:tcBorders>
            <w:shd w:val="clear" w:color="auto" w:fill="auto"/>
            <w:vAlign w:val="center"/>
            <w:hideMark/>
          </w:tcPr>
          <w:p w14:paraId="0D0F0349"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08068446230</w:t>
            </w:r>
          </w:p>
        </w:tc>
        <w:tc>
          <w:tcPr>
            <w:tcW w:w="1900" w:type="dxa"/>
            <w:tcBorders>
              <w:top w:val="nil"/>
              <w:left w:val="nil"/>
              <w:bottom w:val="single" w:sz="4" w:space="0" w:color="auto"/>
              <w:right w:val="single" w:sz="4" w:space="0" w:color="auto"/>
            </w:tcBorders>
            <w:shd w:val="clear" w:color="auto" w:fill="auto"/>
            <w:vAlign w:val="center"/>
            <w:hideMark/>
          </w:tcPr>
          <w:p w14:paraId="13FDBD3F"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Khuro Kasa</w:t>
            </w:r>
          </w:p>
        </w:tc>
      </w:tr>
      <w:tr w:rsidR="00B720A3" w:rsidRPr="00B720A3" w14:paraId="61A1D8D1"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69C0ACF"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3</w:t>
            </w:r>
          </w:p>
        </w:tc>
        <w:tc>
          <w:tcPr>
            <w:tcW w:w="1560" w:type="dxa"/>
            <w:tcBorders>
              <w:top w:val="nil"/>
              <w:left w:val="nil"/>
              <w:bottom w:val="single" w:sz="4" w:space="0" w:color="auto"/>
              <w:right w:val="single" w:sz="4" w:space="0" w:color="auto"/>
            </w:tcBorders>
            <w:shd w:val="clear" w:color="auto" w:fill="auto"/>
            <w:vAlign w:val="center"/>
            <w:hideMark/>
          </w:tcPr>
          <w:p w14:paraId="6B5780A9"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MCH/VBK/063</w:t>
            </w:r>
          </w:p>
        </w:tc>
        <w:tc>
          <w:tcPr>
            <w:tcW w:w="1940" w:type="dxa"/>
            <w:tcBorders>
              <w:top w:val="nil"/>
              <w:left w:val="nil"/>
              <w:bottom w:val="single" w:sz="4" w:space="0" w:color="auto"/>
              <w:right w:val="single" w:sz="4" w:space="0" w:color="auto"/>
            </w:tcBorders>
            <w:shd w:val="clear" w:color="auto" w:fill="auto"/>
            <w:vAlign w:val="center"/>
            <w:hideMark/>
          </w:tcPr>
          <w:p w14:paraId="16EFCEF4"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David Filimon</w:t>
            </w:r>
          </w:p>
        </w:tc>
        <w:tc>
          <w:tcPr>
            <w:tcW w:w="960" w:type="dxa"/>
            <w:tcBorders>
              <w:top w:val="nil"/>
              <w:left w:val="nil"/>
              <w:bottom w:val="single" w:sz="4" w:space="0" w:color="auto"/>
              <w:right w:val="single" w:sz="4" w:space="0" w:color="auto"/>
            </w:tcBorders>
            <w:shd w:val="clear" w:color="auto" w:fill="auto"/>
            <w:vAlign w:val="center"/>
            <w:hideMark/>
          </w:tcPr>
          <w:p w14:paraId="08E32E5A"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E75DFA8"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40</w:t>
            </w:r>
          </w:p>
        </w:tc>
        <w:tc>
          <w:tcPr>
            <w:tcW w:w="2040" w:type="dxa"/>
            <w:tcBorders>
              <w:top w:val="nil"/>
              <w:left w:val="nil"/>
              <w:bottom w:val="single" w:sz="4" w:space="0" w:color="auto"/>
              <w:right w:val="single" w:sz="4" w:space="0" w:color="auto"/>
            </w:tcBorders>
            <w:shd w:val="clear" w:color="auto" w:fill="auto"/>
            <w:vAlign w:val="center"/>
            <w:hideMark/>
          </w:tcPr>
          <w:p w14:paraId="5B11E2E8"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08154033616</w:t>
            </w:r>
          </w:p>
        </w:tc>
        <w:tc>
          <w:tcPr>
            <w:tcW w:w="1900" w:type="dxa"/>
            <w:tcBorders>
              <w:top w:val="nil"/>
              <w:left w:val="nil"/>
              <w:bottom w:val="single" w:sz="4" w:space="0" w:color="auto"/>
              <w:right w:val="single" w:sz="4" w:space="0" w:color="auto"/>
            </w:tcBorders>
            <w:shd w:val="clear" w:color="auto" w:fill="auto"/>
            <w:vAlign w:val="center"/>
            <w:hideMark/>
          </w:tcPr>
          <w:p w14:paraId="583AC4EF"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Khuro Sama</w:t>
            </w:r>
          </w:p>
        </w:tc>
      </w:tr>
      <w:tr w:rsidR="00B720A3" w:rsidRPr="00B720A3" w14:paraId="7B83391B" w14:textId="77777777" w:rsidTr="00B720A3">
        <w:trPr>
          <w:trHeight w:val="37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907BB85"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4</w:t>
            </w:r>
          </w:p>
        </w:tc>
        <w:tc>
          <w:tcPr>
            <w:tcW w:w="1560" w:type="dxa"/>
            <w:tcBorders>
              <w:top w:val="nil"/>
              <w:left w:val="nil"/>
              <w:bottom w:val="single" w:sz="4" w:space="0" w:color="auto"/>
              <w:right w:val="single" w:sz="4" w:space="0" w:color="auto"/>
            </w:tcBorders>
            <w:shd w:val="clear" w:color="auto" w:fill="auto"/>
            <w:vAlign w:val="center"/>
            <w:hideMark/>
          </w:tcPr>
          <w:p w14:paraId="58B19EE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MCH/VBK/073</w:t>
            </w:r>
          </w:p>
        </w:tc>
        <w:tc>
          <w:tcPr>
            <w:tcW w:w="1940" w:type="dxa"/>
            <w:tcBorders>
              <w:top w:val="nil"/>
              <w:left w:val="nil"/>
              <w:bottom w:val="single" w:sz="4" w:space="0" w:color="auto"/>
              <w:right w:val="single" w:sz="4" w:space="0" w:color="auto"/>
            </w:tcBorders>
            <w:shd w:val="clear" w:color="auto" w:fill="auto"/>
            <w:vAlign w:val="center"/>
            <w:hideMark/>
          </w:tcPr>
          <w:p w14:paraId="3128F51B" w14:textId="77777777" w:rsidR="00B720A3" w:rsidRPr="00B720A3" w:rsidRDefault="00B720A3" w:rsidP="00B720A3">
            <w:pPr>
              <w:spacing w:after="0" w:line="240" w:lineRule="auto"/>
              <w:rPr>
                <w:rFonts w:eastAsia="Times New Roman" w:cs="Calibri"/>
              </w:rPr>
            </w:pPr>
            <w:r w:rsidRPr="00B720A3">
              <w:rPr>
                <w:rFonts w:eastAsia="Times New Roman" w:cs="Calibri"/>
              </w:rPr>
              <w:t>Sunday isa</w:t>
            </w:r>
          </w:p>
        </w:tc>
        <w:tc>
          <w:tcPr>
            <w:tcW w:w="960" w:type="dxa"/>
            <w:tcBorders>
              <w:top w:val="nil"/>
              <w:left w:val="nil"/>
              <w:bottom w:val="single" w:sz="4" w:space="0" w:color="auto"/>
              <w:right w:val="single" w:sz="4" w:space="0" w:color="auto"/>
            </w:tcBorders>
            <w:shd w:val="clear" w:color="auto" w:fill="auto"/>
            <w:vAlign w:val="center"/>
            <w:hideMark/>
          </w:tcPr>
          <w:p w14:paraId="0B4FDEB5" w14:textId="77777777" w:rsidR="00B720A3" w:rsidRPr="00B720A3" w:rsidRDefault="00B720A3" w:rsidP="00B720A3">
            <w:pPr>
              <w:spacing w:after="0" w:line="240" w:lineRule="auto"/>
              <w:rPr>
                <w:rFonts w:eastAsia="Times New Roman" w:cs="Calibri"/>
              </w:rPr>
            </w:pPr>
            <w:r w:rsidRPr="00B720A3">
              <w:rPr>
                <w:rFonts w:eastAsia="Times New Roman" w:cs="Calibri"/>
              </w:rPr>
              <w:t>Male</w:t>
            </w:r>
          </w:p>
        </w:tc>
        <w:tc>
          <w:tcPr>
            <w:tcW w:w="960" w:type="dxa"/>
            <w:tcBorders>
              <w:top w:val="nil"/>
              <w:left w:val="nil"/>
              <w:bottom w:val="single" w:sz="4" w:space="0" w:color="auto"/>
              <w:right w:val="single" w:sz="4" w:space="0" w:color="auto"/>
            </w:tcBorders>
            <w:shd w:val="clear" w:color="auto" w:fill="auto"/>
            <w:vAlign w:val="center"/>
            <w:hideMark/>
          </w:tcPr>
          <w:p w14:paraId="121F8DB0" w14:textId="77777777" w:rsidR="00B720A3" w:rsidRPr="00B720A3" w:rsidRDefault="00B720A3" w:rsidP="00B720A3">
            <w:pPr>
              <w:spacing w:after="0" w:line="240" w:lineRule="auto"/>
              <w:jc w:val="center"/>
              <w:rPr>
                <w:rFonts w:eastAsia="Times New Roman" w:cs="Calibri"/>
              </w:rPr>
            </w:pPr>
            <w:r w:rsidRPr="00B720A3">
              <w:rPr>
                <w:rFonts w:eastAsia="Times New Roman" w:cs="Calibri"/>
              </w:rPr>
              <w:t>63</w:t>
            </w:r>
          </w:p>
        </w:tc>
        <w:tc>
          <w:tcPr>
            <w:tcW w:w="2040" w:type="dxa"/>
            <w:tcBorders>
              <w:top w:val="nil"/>
              <w:left w:val="nil"/>
              <w:bottom w:val="single" w:sz="4" w:space="0" w:color="auto"/>
              <w:right w:val="single" w:sz="4" w:space="0" w:color="auto"/>
            </w:tcBorders>
            <w:shd w:val="clear" w:color="auto" w:fill="auto"/>
            <w:vAlign w:val="center"/>
            <w:hideMark/>
          </w:tcPr>
          <w:p w14:paraId="5F8B5ACC" w14:textId="77777777" w:rsidR="00B720A3" w:rsidRPr="00B720A3" w:rsidRDefault="00B720A3" w:rsidP="00B720A3">
            <w:pPr>
              <w:spacing w:after="0" w:line="240" w:lineRule="auto"/>
              <w:rPr>
                <w:rFonts w:eastAsia="Times New Roman" w:cs="Calibri"/>
              </w:rPr>
            </w:pPr>
            <w:r w:rsidRPr="00B720A3">
              <w:rPr>
                <w:rFonts w:eastAsia="Times New Roman" w:cs="Calibri"/>
              </w:rPr>
              <w:t>08154033616 proxy</w:t>
            </w:r>
          </w:p>
        </w:tc>
        <w:tc>
          <w:tcPr>
            <w:tcW w:w="1900" w:type="dxa"/>
            <w:tcBorders>
              <w:top w:val="nil"/>
              <w:left w:val="nil"/>
              <w:bottom w:val="single" w:sz="4" w:space="0" w:color="auto"/>
              <w:right w:val="single" w:sz="4" w:space="0" w:color="auto"/>
            </w:tcBorders>
            <w:shd w:val="clear" w:color="auto" w:fill="auto"/>
            <w:vAlign w:val="center"/>
            <w:hideMark/>
          </w:tcPr>
          <w:p w14:paraId="0027375A"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Khuro Sama</w:t>
            </w:r>
          </w:p>
        </w:tc>
      </w:tr>
      <w:tr w:rsidR="00B720A3" w:rsidRPr="00B720A3" w14:paraId="69B7620D" w14:textId="77777777" w:rsidTr="00B720A3">
        <w:trPr>
          <w:trHeight w:val="3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432B09A"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5</w:t>
            </w:r>
          </w:p>
        </w:tc>
        <w:tc>
          <w:tcPr>
            <w:tcW w:w="1560" w:type="dxa"/>
            <w:tcBorders>
              <w:top w:val="nil"/>
              <w:left w:val="nil"/>
              <w:bottom w:val="single" w:sz="4" w:space="0" w:color="auto"/>
              <w:right w:val="single" w:sz="4" w:space="0" w:color="auto"/>
            </w:tcBorders>
            <w:shd w:val="clear" w:color="auto" w:fill="auto"/>
            <w:vAlign w:val="center"/>
            <w:hideMark/>
          </w:tcPr>
          <w:p w14:paraId="57ADEC78"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MCH/VBK/012</w:t>
            </w:r>
          </w:p>
        </w:tc>
        <w:tc>
          <w:tcPr>
            <w:tcW w:w="1940" w:type="dxa"/>
            <w:tcBorders>
              <w:top w:val="nil"/>
              <w:left w:val="nil"/>
              <w:bottom w:val="single" w:sz="4" w:space="0" w:color="auto"/>
              <w:right w:val="single" w:sz="4" w:space="0" w:color="auto"/>
            </w:tcBorders>
            <w:shd w:val="clear" w:color="auto" w:fill="auto"/>
            <w:vAlign w:val="center"/>
            <w:hideMark/>
          </w:tcPr>
          <w:p w14:paraId="4655A06B"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Joy Isaac</w:t>
            </w:r>
          </w:p>
        </w:tc>
        <w:tc>
          <w:tcPr>
            <w:tcW w:w="960" w:type="dxa"/>
            <w:tcBorders>
              <w:top w:val="nil"/>
              <w:left w:val="nil"/>
              <w:bottom w:val="single" w:sz="4" w:space="0" w:color="auto"/>
              <w:right w:val="single" w:sz="4" w:space="0" w:color="auto"/>
            </w:tcBorders>
            <w:shd w:val="clear" w:color="auto" w:fill="auto"/>
            <w:vAlign w:val="center"/>
            <w:hideMark/>
          </w:tcPr>
          <w:p w14:paraId="5DF8072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0F366A29"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27</w:t>
            </w:r>
          </w:p>
        </w:tc>
        <w:tc>
          <w:tcPr>
            <w:tcW w:w="2040" w:type="dxa"/>
            <w:tcBorders>
              <w:top w:val="nil"/>
              <w:left w:val="nil"/>
              <w:bottom w:val="single" w:sz="4" w:space="0" w:color="auto"/>
              <w:right w:val="single" w:sz="4" w:space="0" w:color="auto"/>
            </w:tcBorders>
            <w:shd w:val="clear" w:color="auto" w:fill="auto"/>
            <w:vAlign w:val="center"/>
            <w:hideMark/>
          </w:tcPr>
          <w:p w14:paraId="35937353"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08080349942</w:t>
            </w:r>
          </w:p>
        </w:tc>
        <w:tc>
          <w:tcPr>
            <w:tcW w:w="1900" w:type="dxa"/>
            <w:tcBorders>
              <w:top w:val="nil"/>
              <w:left w:val="nil"/>
              <w:bottom w:val="single" w:sz="4" w:space="0" w:color="auto"/>
              <w:right w:val="single" w:sz="4" w:space="0" w:color="auto"/>
            </w:tcBorders>
            <w:shd w:val="clear" w:color="auto" w:fill="auto"/>
            <w:vAlign w:val="center"/>
            <w:hideMark/>
          </w:tcPr>
          <w:p w14:paraId="74BBF51D"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Khuro Sama</w:t>
            </w:r>
          </w:p>
        </w:tc>
      </w:tr>
      <w:tr w:rsidR="00B720A3" w:rsidRPr="00B720A3" w14:paraId="5A2DA9B1"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B398B21"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6</w:t>
            </w:r>
          </w:p>
        </w:tc>
        <w:tc>
          <w:tcPr>
            <w:tcW w:w="1560" w:type="dxa"/>
            <w:tcBorders>
              <w:top w:val="nil"/>
              <w:left w:val="nil"/>
              <w:bottom w:val="single" w:sz="4" w:space="0" w:color="auto"/>
              <w:right w:val="single" w:sz="4" w:space="0" w:color="auto"/>
            </w:tcBorders>
            <w:shd w:val="clear" w:color="auto" w:fill="auto"/>
            <w:vAlign w:val="center"/>
            <w:hideMark/>
          </w:tcPr>
          <w:p w14:paraId="299B34E0"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MCH/VBK/041</w:t>
            </w:r>
          </w:p>
        </w:tc>
        <w:tc>
          <w:tcPr>
            <w:tcW w:w="1940" w:type="dxa"/>
            <w:tcBorders>
              <w:top w:val="nil"/>
              <w:left w:val="nil"/>
              <w:bottom w:val="single" w:sz="4" w:space="0" w:color="auto"/>
              <w:right w:val="single" w:sz="4" w:space="0" w:color="auto"/>
            </w:tcBorders>
            <w:shd w:val="clear" w:color="auto" w:fill="auto"/>
            <w:vAlign w:val="center"/>
            <w:hideMark/>
          </w:tcPr>
          <w:p w14:paraId="42483E95"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Sarah Ayuba</w:t>
            </w:r>
          </w:p>
        </w:tc>
        <w:tc>
          <w:tcPr>
            <w:tcW w:w="960" w:type="dxa"/>
            <w:tcBorders>
              <w:top w:val="nil"/>
              <w:left w:val="nil"/>
              <w:bottom w:val="single" w:sz="4" w:space="0" w:color="auto"/>
              <w:right w:val="single" w:sz="4" w:space="0" w:color="auto"/>
            </w:tcBorders>
            <w:shd w:val="clear" w:color="auto" w:fill="auto"/>
            <w:vAlign w:val="center"/>
            <w:hideMark/>
          </w:tcPr>
          <w:p w14:paraId="68959F5C"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4F0F8654"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36</w:t>
            </w:r>
          </w:p>
        </w:tc>
        <w:tc>
          <w:tcPr>
            <w:tcW w:w="2040" w:type="dxa"/>
            <w:tcBorders>
              <w:top w:val="nil"/>
              <w:left w:val="nil"/>
              <w:bottom w:val="single" w:sz="4" w:space="0" w:color="auto"/>
              <w:right w:val="single" w:sz="4" w:space="0" w:color="auto"/>
            </w:tcBorders>
            <w:shd w:val="clear" w:color="auto" w:fill="auto"/>
            <w:noWrap/>
            <w:vAlign w:val="bottom"/>
            <w:hideMark/>
          </w:tcPr>
          <w:p w14:paraId="21A132AA"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09153776693</w:t>
            </w:r>
          </w:p>
        </w:tc>
        <w:tc>
          <w:tcPr>
            <w:tcW w:w="1900" w:type="dxa"/>
            <w:tcBorders>
              <w:top w:val="nil"/>
              <w:left w:val="nil"/>
              <w:bottom w:val="single" w:sz="4" w:space="0" w:color="auto"/>
              <w:right w:val="single" w:sz="4" w:space="0" w:color="auto"/>
            </w:tcBorders>
            <w:shd w:val="clear" w:color="auto" w:fill="auto"/>
            <w:vAlign w:val="center"/>
            <w:hideMark/>
          </w:tcPr>
          <w:p w14:paraId="402157AF"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Khuro Sama</w:t>
            </w:r>
          </w:p>
        </w:tc>
      </w:tr>
      <w:tr w:rsidR="00B720A3" w:rsidRPr="00B720A3" w14:paraId="308D2F32" w14:textId="77777777" w:rsidTr="00B720A3">
        <w:trPr>
          <w:trHeight w:val="33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4D3D254"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7</w:t>
            </w:r>
          </w:p>
        </w:tc>
        <w:tc>
          <w:tcPr>
            <w:tcW w:w="1560" w:type="dxa"/>
            <w:tcBorders>
              <w:top w:val="nil"/>
              <w:left w:val="nil"/>
              <w:bottom w:val="single" w:sz="4" w:space="0" w:color="auto"/>
              <w:right w:val="single" w:sz="4" w:space="0" w:color="auto"/>
            </w:tcBorders>
            <w:shd w:val="clear" w:color="auto" w:fill="auto"/>
            <w:vAlign w:val="center"/>
            <w:hideMark/>
          </w:tcPr>
          <w:p w14:paraId="6D38B0FC"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MCH/VBK/019</w:t>
            </w:r>
          </w:p>
        </w:tc>
        <w:tc>
          <w:tcPr>
            <w:tcW w:w="1940" w:type="dxa"/>
            <w:tcBorders>
              <w:top w:val="nil"/>
              <w:left w:val="nil"/>
              <w:bottom w:val="single" w:sz="4" w:space="0" w:color="auto"/>
              <w:right w:val="single" w:sz="4" w:space="0" w:color="auto"/>
            </w:tcBorders>
            <w:shd w:val="clear" w:color="auto" w:fill="auto"/>
            <w:vAlign w:val="center"/>
            <w:hideMark/>
          </w:tcPr>
          <w:p w14:paraId="32EAB6E6"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Sunday Daglima</w:t>
            </w:r>
          </w:p>
        </w:tc>
        <w:tc>
          <w:tcPr>
            <w:tcW w:w="960" w:type="dxa"/>
            <w:tcBorders>
              <w:top w:val="nil"/>
              <w:left w:val="nil"/>
              <w:bottom w:val="single" w:sz="4" w:space="0" w:color="auto"/>
              <w:right w:val="single" w:sz="4" w:space="0" w:color="auto"/>
            </w:tcBorders>
            <w:shd w:val="clear" w:color="auto" w:fill="auto"/>
            <w:vAlign w:val="center"/>
            <w:hideMark/>
          </w:tcPr>
          <w:p w14:paraId="71775910"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AA0ADE8"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75</w:t>
            </w:r>
          </w:p>
        </w:tc>
        <w:tc>
          <w:tcPr>
            <w:tcW w:w="2040" w:type="dxa"/>
            <w:tcBorders>
              <w:top w:val="nil"/>
              <w:left w:val="nil"/>
              <w:bottom w:val="single" w:sz="4" w:space="0" w:color="auto"/>
              <w:right w:val="single" w:sz="4" w:space="0" w:color="auto"/>
            </w:tcBorders>
            <w:shd w:val="clear" w:color="auto" w:fill="auto"/>
            <w:vAlign w:val="center"/>
            <w:hideMark/>
          </w:tcPr>
          <w:p w14:paraId="513C50C2"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08025635515</w:t>
            </w:r>
          </w:p>
        </w:tc>
        <w:tc>
          <w:tcPr>
            <w:tcW w:w="1900" w:type="dxa"/>
            <w:tcBorders>
              <w:top w:val="nil"/>
              <w:left w:val="nil"/>
              <w:bottom w:val="single" w:sz="4" w:space="0" w:color="auto"/>
              <w:right w:val="single" w:sz="4" w:space="0" w:color="auto"/>
            </w:tcBorders>
            <w:shd w:val="clear" w:color="auto" w:fill="auto"/>
            <w:vAlign w:val="center"/>
            <w:hideMark/>
          </w:tcPr>
          <w:p w14:paraId="11F2F427"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 xml:space="preserve">Shike village </w:t>
            </w:r>
          </w:p>
        </w:tc>
      </w:tr>
      <w:tr w:rsidR="00B720A3" w:rsidRPr="00B720A3" w14:paraId="1038908F" w14:textId="77777777" w:rsidTr="00B720A3">
        <w:trPr>
          <w:trHeight w:val="4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3585F64"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8</w:t>
            </w:r>
          </w:p>
        </w:tc>
        <w:tc>
          <w:tcPr>
            <w:tcW w:w="1560" w:type="dxa"/>
            <w:tcBorders>
              <w:top w:val="nil"/>
              <w:left w:val="nil"/>
              <w:bottom w:val="single" w:sz="4" w:space="0" w:color="auto"/>
              <w:right w:val="single" w:sz="4" w:space="0" w:color="auto"/>
            </w:tcBorders>
            <w:shd w:val="clear" w:color="auto" w:fill="auto"/>
            <w:vAlign w:val="center"/>
            <w:hideMark/>
          </w:tcPr>
          <w:p w14:paraId="60504B14"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MCH/VBK/070</w:t>
            </w:r>
          </w:p>
        </w:tc>
        <w:tc>
          <w:tcPr>
            <w:tcW w:w="1940" w:type="dxa"/>
            <w:tcBorders>
              <w:top w:val="nil"/>
              <w:left w:val="nil"/>
              <w:bottom w:val="single" w:sz="4" w:space="0" w:color="auto"/>
              <w:right w:val="single" w:sz="4" w:space="0" w:color="auto"/>
            </w:tcBorders>
            <w:shd w:val="clear" w:color="auto" w:fill="auto"/>
            <w:vAlign w:val="center"/>
            <w:hideMark/>
          </w:tcPr>
          <w:p w14:paraId="035D309C"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 xml:space="preserve">Simon Bulus </w:t>
            </w:r>
          </w:p>
        </w:tc>
        <w:tc>
          <w:tcPr>
            <w:tcW w:w="960" w:type="dxa"/>
            <w:tcBorders>
              <w:top w:val="nil"/>
              <w:left w:val="nil"/>
              <w:bottom w:val="single" w:sz="4" w:space="0" w:color="auto"/>
              <w:right w:val="single" w:sz="4" w:space="0" w:color="auto"/>
            </w:tcBorders>
            <w:shd w:val="clear" w:color="auto" w:fill="auto"/>
            <w:vAlign w:val="center"/>
            <w:hideMark/>
          </w:tcPr>
          <w:p w14:paraId="291E8B3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13CEAB53"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25</w:t>
            </w:r>
          </w:p>
        </w:tc>
        <w:tc>
          <w:tcPr>
            <w:tcW w:w="2040" w:type="dxa"/>
            <w:tcBorders>
              <w:top w:val="nil"/>
              <w:left w:val="nil"/>
              <w:bottom w:val="single" w:sz="4" w:space="0" w:color="auto"/>
              <w:right w:val="single" w:sz="4" w:space="0" w:color="auto"/>
            </w:tcBorders>
            <w:shd w:val="clear" w:color="auto" w:fill="auto"/>
            <w:vAlign w:val="center"/>
            <w:hideMark/>
          </w:tcPr>
          <w:p w14:paraId="7A8F3E6E"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09066632370</w:t>
            </w:r>
          </w:p>
        </w:tc>
        <w:tc>
          <w:tcPr>
            <w:tcW w:w="1900" w:type="dxa"/>
            <w:tcBorders>
              <w:top w:val="nil"/>
              <w:left w:val="nil"/>
              <w:bottom w:val="single" w:sz="4" w:space="0" w:color="auto"/>
              <w:right w:val="single" w:sz="4" w:space="0" w:color="auto"/>
            </w:tcBorders>
            <w:shd w:val="clear" w:color="auto" w:fill="auto"/>
            <w:vAlign w:val="center"/>
            <w:hideMark/>
          </w:tcPr>
          <w:p w14:paraId="645AF367"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Kalata</w:t>
            </w:r>
          </w:p>
        </w:tc>
      </w:tr>
      <w:tr w:rsidR="00B720A3" w:rsidRPr="00B720A3" w14:paraId="61BAC51F" w14:textId="77777777" w:rsidTr="00B720A3">
        <w:trPr>
          <w:trHeight w:val="39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50E8521"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9</w:t>
            </w:r>
          </w:p>
        </w:tc>
        <w:tc>
          <w:tcPr>
            <w:tcW w:w="1560" w:type="dxa"/>
            <w:tcBorders>
              <w:top w:val="nil"/>
              <w:left w:val="nil"/>
              <w:bottom w:val="single" w:sz="4" w:space="0" w:color="auto"/>
              <w:right w:val="single" w:sz="4" w:space="0" w:color="auto"/>
            </w:tcBorders>
            <w:shd w:val="clear" w:color="auto" w:fill="auto"/>
            <w:vAlign w:val="center"/>
            <w:hideMark/>
          </w:tcPr>
          <w:p w14:paraId="7916324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MCH/VBK/015</w:t>
            </w:r>
          </w:p>
        </w:tc>
        <w:tc>
          <w:tcPr>
            <w:tcW w:w="1940" w:type="dxa"/>
            <w:tcBorders>
              <w:top w:val="nil"/>
              <w:left w:val="nil"/>
              <w:bottom w:val="single" w:sz="4" w:space="0" w:color="auto"/>
              <w:right w:val="single" w:sz="4" w:space="0" w:color="auto"/>
            </w:tcBorders>
            <w:shd w:val="clear" w:color="auto" w:fill="auto"/>
            <w:vAlign w:val="center"/>
            <w:hideMark/>
          </w:tcPr>
          <w:p w14:paraId="6392DDB3"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Elizabeth Samaila</w:t>
            </w:r>
          </w:p>
        </w:tc>
        <w:tc>
          <w:tcPr>
            <w:tcW w:w="960" w:type="dxa"/>
            <w:tcBorders>
              <w:top w:val="nil"/>
              <w:left w:val="nil"/>
              <w:bottom w:val="single" w:sz="4" w:space="0" w:color="auto"/>
              <w:right w:val="single" w:sz="4" w:space="0" w:color="auto"/>
            </w:tcBorders>
            <w:shd w:val="clear" w:color="auto" w:fill="auto"/>
            <w:vAlign w:val="center"/>
            <w:hideMark/>
          </w:tcPr>
          <w:p w14:paraId="1450000F"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5C1F05BB"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27</w:t>
            </w:r>
          </w:p>
        </w:tc>
        <w:tc>
          <w:tcPr>
            <w:tcW w:w="2040" w:type="dxa"/>
            <w:tcBorders>
              <w:top w:val="nil"/>
              <w:left w:val="nil"/>
              <w:bottom w:val="single" w:sz="4" w:space="0" w:color="auto"/>
              <w:right w:val="single" w:sz="4" w:space="0" w:color="auto"/>
            </w:tcBorders>
            <w:shd w:val="clear" w:color="auto" w:fill="auto"/>
            <w:vAlign w:val="center"/>
            <w:hideMark/>
          </w:tcPr>
          <w:p w14:paraId="2D2BBF4F"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09040408001</w:t>
            </w:r>
          </w:p>
        </w:tc>
        <w:tc>
          <w:tcPr>
            <w:tcW w:w="1900" w:type="dxa"/>
            <w:tcBorders>
              <w:top w:val="nil"/>
              <w:left w:val="nil"/>
              <w:bottom w:val="single" w:sz="4" w:space="0" w:color="auto"/>
              <w:right w:val="single" w:sz="4" w:space="0" w:color="auto"/>
            </w:tcBorders>
            <w:shd w:val="clear" w:color="auto" w:fill="auto"/>
            <w:vAlign w:val="center"/>
            <w:hideMark/>
          </w:tcPr>
          <w:p w14:paraId="02571484"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 xml:space="preserve">Tsabu </w:t>
            </w:r>
          </w:p>
        </w:tc>
      </w:tr>
      <w:tr w:rsidR="00B720A3" w:rsidRPr="00B720A3" w14:paraId="2AB6A0A9" w14:textId="77777777" w:rsidTr="00B720A3">
        <w:trPr>
          <w:trHeight w:val="3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52926CE"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10</w:t>
            </w:r>
          </w:p>
        </w:tc>
        <w:tc>
          <w:tcPr>
            <w:tcW w:w="1560" w:type="dxa"/>
            <w:tcBorders>
              <w:top w:val="nil"/>
              <w:left w:val="nil"/>
              <w:bottom w:val="single" w:sz="4" w:space="0" w:color="auto"/>
              <w:right w:val="single" w:sz="4" w:space="0" w:color="auto"/>
            </w:tcBorders>
            <w:shd w:val="clear" w:color="auto" w:fill="auto"/>
            <w:vAlign w:val="center"/>
            <w:hideMark/>
          </w:tcPr>
          <w:p w14:paraId="26C296F0"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MCH/VBK/027</w:t>
            </w:r>
          </w:p>
        </w:tc>
        <w:tc>
          <w:tcPr>
            <w:tcW w:w="1940" w:type="dxa"/>
            <w:tcBorders>
              <w:top w:val="nil"/>
              <w:left w:val="nil"/>
              <w:bottom w:val="single" w:sz="4" w:space="0" w:color="auto"/>
              <w:right w:val="single" w:sz="4" w:space="0" w:color="auto"/>
            </w:tcBorders>
            <w:shd w:val="clear" w:color="auto" w:fill="auto"/>
            <w:vAlign w:val="center"/>
            <w:hideMark/>
          </w:tcPr>
          <w:p w14:paraId="12253075"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 xml:space="preserve">Amos  Tizhe </w:t>
            </w:r>
          </w:p>
        </w:tc>
        <w:tc>
          <w:tcPr>
            <w:tcW w:w="960" w:type="dxa"/>
            <w:tcBorders>
              <w:top w:val="nil"/>
              <w:left w:val="nil"/>
              <w:bottom w:val="single" w:sz="4" w:space="0" w:color="auto"/>
              <w:right w:val="single" w:sz="4" w:space="0" w:color="auto"/>
            </w:tcBorders>
            <w:shd w:val="clear" w:color="auto" w:fill="auto"/>
            <w:vAlign w:val="center"/>
            <w:hideMark/>
          </w:tcPr>
          <w:p w14:paraId="37C0C5FB"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797800FA"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 </w:t>
            </w:r>
          </w:p>
        </w:tc>
        <w:tc>
          <w:tcPr>
            <w:tcW w:w="2040" w:type="dxa"/>
            <w:tcBorders>
              <w:top w:val="nil"/>
              <w:left w:val="nil"/>
              <w:bottom w:val="single" w:sz="4" w:space="0" w:color="auto"/>
              <w:right w:val="single" w:sz="4" w:space="0" w:color="auto"/>
            </w:tcBorders>
            <w:shd w:val="clear" w:color="auto" w:fill="auto"/>
            <w:vAlign w:val="center"/>
            <w:hideMark/>
          </w:tcPr>
          <w:p w14:paraId="0BCA6C03"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08039647756</w:t>
            </w:r>
          </w:p>
        </w:tc>
        <w:tc>
          <w:tcPr>
            <w:tcW w:w="1900" w:type="dxa"/>
            <w:tcBorders>
              <w:top w:val="nil"/>
              <w:left w:val="nil"/>
              <w:bottom w:val="single" w:sz="4" w:space="0" w:color="auto"/>
              <w:right w:val="single" w:sz="4" w:space="0" w:color="auto"/>
            </w:tcBorders>
            <w:shd w:val="clear" w:color="auto" w:fill="auto"/>
            <w:vAlign w:val="center"/>
            <w:hideMark/>
          </w:tcPr>
          <w:p w14:paraId="6F9E65DC"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Boka</w:t>
            </w:r>
          </w:p>
        </w:tc>
      </w:tr>
      <w:tr w:rsidR="00B720A3" w:rsidRPr="00B720A3" w14:paraId="6ADC0C3D" w14:textId="77777777" w:rsidTr="00B720A3">
        <w:trPr>
          <w:trHeight w:val="33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B3E3110"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11</w:t>
            </w:r>
          </w:p>
        </w:tc>
        <w:tc>
          <w:tcPr>
            <w:tcW w:w="1560" w:type="dxa"/>
            <w:tcBorders>
              <w:top w:val="nil"/>
              <w:left w:val="nil"/>
              <w:bottom w:val="single" w:sz="4" w:space="0" w:color="auto"/>
              <w:right w:val="single" w:sz="4" w:space="0" w:color="auto"/>
            </w:tcBorders>
            <w:shd w:val="clear" w:color="auto" w:fill="auto"/>
            <w:vAlign w:val="center"/>
            <w:hideMark/>
          </w:tcPr>
          <w:p w14:paraId="5BECF918"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MCH/VBK/023</w:t>
            </w:r>
          </w:p>
        </w:tc>
        <w:tc>
          <w:tcPr>
            <w:tcW w:w="1940" w:type="dxa"/>
            <w:tcBorders>
              <w:top w:val="nil"/>
              <w:left w:val="nil"/>
              <w:bottom w:val="single" w:sz="4" w:space="0" w:color="auto"/>
              <w:right w:val="single" w:sz="4" w:space="0" w:color="auto"/>
            </w:tcBorders>
            <w:shd w:val="clear" w:color="auto" w:fill="auto"/>
            <w:vAlign w:val="center"/>
            <w:hideMark/>
          </w:tcPr>
          <w:p w14:paraId="2D1CF618"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 xml:space="preserve">Yohanna Tumba </w:t>
            </w:r>
          </w:p>
        </w:tc>
        <w:tc>
          <w:tcPr>
            <w:tcW w:w="960" w:type="dxa"/>
            <w:tcBorders>
              <w:top w:val="nil"/>
              <w:left w:val="nil"/>
              <w:bottom w:val="single" w:sz="4" w:space="0" w:color="auto"/>
              <w:right w:val="single" w:sz="4" w:space="0" w:color="auto"/>
            </w:tcBorders>
            <w:shd w:val="clear" w:color="auto" w:fill="auto"/>
            <w:vAlign w:val="center"/>
            <w:hideMark/>
          </w:tcPr>
          <w:p w14:paraId="4B19D188"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38882DF1"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39</w:t>
            </w:r>
          </w:p>
        </w:tc>
        <w:tc>
          <w:tcPr>
            <w:tcW w:w="2040" w:type="dxa"/>
            <w:tcBorders>
              <w:top w:val="nil"/>
              <w:left w:val="nil"/>
              <w:bottom w:val="single" w:sz="4" w:space="0" w:color="auto"/>
              <w:right w:val="single" w:sz="4" w:space="0" w:color="auto"/>
            </w:tcBorders>
            <w:shd w:val="clear" w:color="auto" w:fill="auto"/>
            <w:vAlign w:val="center"/>
            <w:hideMark/>
          </w:tcPr>
          <w:p w14:paraId="5B5740BA"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07010290448</w:t>
            </w:r>
          </w:p>
        </w:tc>
        <w:tc>
          <w:tcPr>
            <w:tcW w:w="1900" w:type="dxa"/>
            <w:tcBorders>
              <w:top w:val="nil"/>
              <w:left w:val="nil"/>
              <w:bottom w:val="single" w:sz="4" w:space="0" w:color="auto"/>
              <w:right w:val="single" w:sz="4" w:space="0" w:color="auto"/>
            </w:tcBorders>
            <w:shd w:val="clear" w:color="auto" w:fill="auto"/>
            <w:vAlign w:val="center"/>
            <w:hideMark/>
          </w:tcPr>
          <w:p w14:paraId="3D5B1908"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 xml:space="preserve">Tsabu </w:t>
            </w:r>
          </w:p>
        </w:tc>
      </w:tr>
      <w:tr w:rsidR="00B720A3" w:rsidRPr="00B720A3" w14:paraId="57DDFFD1"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6CE732E"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12</w:t>
            </w:r>
          </w:p>
        </w:tc>
        <w:tc>
          <w:tcPr>
            <w:tcW w:w="1560" w:type="dxa"/>
            <w:tcBorders>
              <w:top w:val="nil"/>
              <w:left w:val="nil"/>
              <w:bottom w:val="single" w:sz="4" w:space="0" w:color="auto"/>
              <w:right w:val="single" w:sz="4" w:space="0" w:color="auto"/>
            </w:tcBorders>
            <w:shd w:val="clear" w:color="auto" w:fill="auto"/>
            <w:vAlign w:val="center"/>
            <w:hideMark/>
          </w:tcPr>
          <w:p w14:paraId="0925584C"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MCH/VBK/033</w:t>
            </w:r>
          </w:p>
        </w:tc>
        <w:tc>
          <w:tcPr>
            <w:tcW w:w="1940" w:type="dxa"/>
            <w:tcBorders>
              <w:top w:val="nil"/>
              <w:left w:val="nil"/>
              <w:bottom w:val="single" w:sz="4" w:space="0" w:color="auto"/>
              <w:right w:val="single" w:sz="4" w:space="0" w:color="auto"/>
            </w:tcBorders>
            <w:shd w:val="clear" w:color="auto" w:fill="auto"/>
            <w:vAlign w:val="center"/>
            <w:hideMark/>
          </w:tcPr>
          <w:p w14:paraId="78B9120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Queen Ibrahim</w:t>
            </w:r>
          </w:p>
        </w:tc>
        <w:tc>
          <w:tcPr>
            <w:tcW w:w="960" w:type="dxa"/>
            <w:tcBorders>
              <w:top w:val="nil"/>
              <w:left w:val="nil"/>
              <w:bottom w:val="single" w:sz="4" w:space="0" w:color="auto"/>
              <w:right w:val="single" w:sz="4" w:space="0" w:color="auto"/>
            </w:tcBorders>
            <w:shd w:val="clear" w:color="auto" w:fill="auto"/>
            <w:vAlign w:val="center"/>
            <w:hideMark/>
          </w:tcPr>
          <w:p w14:paraId="6EF4AB9E"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3B68C4F5"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23</w:t>
            </w:r>
          </w:p>
        </w:tc>
        <w:tc>
          <w:tcPr>
            <w:tcW w:w="2040" w:type="dxa"/>
            <w:tcBorders>
              <w:top w:val="nil"/>
              <w:left w:val="nil"/>
              <w:bottom w:val="single" w:sz="4" w:space="0" w:color="auto"/>
              <w:right w:val="single" w:sz="4" w:space="0" w:color="auto"/>
            </w:tcBorders>
            <w:shd w:val="clear" w:color="auto" w:fill="auto"/>
            <w:vAlign w:val="center"/>
            <w:hideMark/>
          </w:tcPr>
          <w:p w14:paraId="3D58CEE2"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07087239115</w:t>
            </w:r>
          </w:p>
        </w:tc>
        <w:tc>
          <w:tcPr>
            <w:tcW w:w="1900" w:type="dxa"/>
            <w:tcBorders>
              <w:top w:val="nil"/>
              <w:left w:val="nil"/>
              <w:bottom w:val="single" w:sz="4" w:space="0" w:color="auto"/>
              <w:right w:val="single" w:sz="4" w:space="0" w:color="auto"/>
            </w:tcBorders>
            <w:shd w:val="clear" w:color="auto" w:fill="auto"/>
            <w:vAlign w:val="center"/>
            <w:hideMark/>
          </w:tcPr>
          <w:p w14:paraId="130592D0"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Boka</w:t>
            </w:r>
          </w:p>
        </w:tc>
      </w:tr>
      <w:tr w:rsidR="00B720A3" w:rsidRPr="00B720A3" w14:paraId="5E6BE928"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AABCEFD"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13</w:t>
            </w:r>
          </w:p>
        </w:tc>
        <w:tc>
          <w:tcPr>
            <w:tcW w:w="1560" w:type="dxa"/>
            <w:tcBorders>
              <w:top w:val="nil"/>
              <w:left w:val="nil"/>
              <w:bottom w:val="single" w:sz="4" w:space="0" w:color="auto"/>
              <w:right w:val="single" w:sz="4" w:space="0" w:color="auto"/>
            </w:tcBorders>
            <w:shd w:val="clear" w:color="auto" w:fill="auto"/>
            <w:vAlign w:val="center"/>
            <w:hideMark/>
          </w:tcPr>
          <w:p w14:paraId="2C30A67D"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MCH/VBK/053</w:t>
            </w:r>
          </w:p>
        </w:tc>
        <w:tc>
          <w:tcPr>
            <w:tcW w:w="1940" w:type="dxa"/>
            <w:tcBorders>
              <w:top w:val="nil"/>
              <w:left w:val="nil"/>
              <w:bottom w:val="single" w:sz="4" w:space="0" w:color="auto"/>
              <w:right w:val="single" w:sz="4" w:space="0" w:color="auto"/>
            </w:tcBorders>
            <w:shd w:val="clear" w:color="auto" w:fill="auto"/>
            <w:vAlign w:val="center"/>
            <w:hideMark/>
          </w:tcPr>
          <w:p w14:paraId="616FD682"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Martha John</w:t>
            </w:r>
          </w:p>
        </w:tc>
        <w:tc>
          <w:tcPr>
            <w:tcW w:w="960" w:type="dxa"/>
            <w:tcBorders>
              <w:top w:val="nil"/>
              <w:left w:val="nil"/>
              <w:bottom w:val="single" w:sz="4" w:space="0" w:color="auto"/>
              <w:right w:val="single" w:sz="4" w:space="0" w:color="auto"/>
            </w:tcBorders>
            <w:shd w:val="clear" w:color="auto" w:fill="auto"/>
            <w:vAlign w:val="center"/>
            <w:hideMark/>
          </w:tcPr>
          <w:p w14:paraId="1A8535E9" w14:textId="77777777" w:rsidR="00B720A3" w:rsidRPr="00B720A3" w:rsidRDefault="00B720A3" w:rsidP="00B720A3">
            <w:pPr>
              <w:spacing w:after="0" w:line="240" w:lineRule="auto"/>
              <w:rPr>
                <w:rFonts w:eastAsia="Times New Roman" w:cs="Calibri"/>
              </w:rPr>
            </w:pPr>
            <w:r w:rsidRPr="00B720A3">
              <w:rPr>
                <w:rFonts w:eastAsia="Times New Roman" w:cs="Calibri"/>
              </w:rPr>
              <w:t>Female</w:t>
            </w:r>
          </w:p>
        </w:tc>
        <w:tc>
          <w:tcPr>
            <w:tcW w:w="960" w:type="dxa"/>
            <w:tcBorders>
              <w:top w:val="nil"/>
              <w:left w:val="nil"/>
              <w:bottom w:val="single" w:sz="4" w:space="0" w:color="auto"/>
              <w:right w:val="single" w:sz="4" w:space="0" w:color="auto"/>
            </w:tcBorders>
            <w:shd w:val="clear" w:color="auto" w:fill="auto"/>
            <w:vAlign w:val="center"/>
            <w:hideMark/>
          </w:tcPr>
          <w:p w14:paraId="0371E8B7"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42</w:t>
            </w:r>
          </w:p>
        </w:tc>
        <w:tc>
          <w:tcPr>
            <w:tcW w:w="2040" w:type="dxa"/>
            <w:tcBorders>
              <w:top w:val="nil"/>
              <w:left w:val="nil"/>
              <w:bottom w:val="single" w:sz="4" w:space="0" w:color="auto"/>
              <w:right w:val="single" w:sz="4" w:space="0" w:color="auto"/>
            </w:tcBorders>
            <w:shd w:val="clear" w:color="auto" w:fill="auto"/>
            <w:noWrap/>
            <w:vAlign w:val="bottom"/>
            <w:hideMark/>
          </w:tcPr>
          <w:p w14:paraId="43F9696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08123964399</w:t>
            </w:r>
          </w:p>
        </w:tc>
        <w:tc>
          <w:tcPr>
            <w:tcW w:w="1900" w:type="dxa"/>
            <w:tcBorders>
              <w:top w:val="nil"/>
              <w:left w:val="nil"/>
              <w:bottom w:val="single" w:sz="4" w:space="0" w:color="auto"/>
              <w:right w:val="single" w:sz="4" w:space="0" w:color="auto"/>
            </w:tcBorders>
            <w:shd w:val="clear" w:color="auto" w:fill="auto"/>
            <w:vAlign w:val="center"/>
            <w:hideMark/>
          </w:tcPr>
          <w:p w14:paraId="524C9138"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Tsaba</w:t>
            </w:r>
          </w:p>
        </w:tc>
      </w:tr>
      <w:tr w:rsidR="00B720A3" w:rsidRPr="00B720A3" w14:paraId="51B09E41"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CDC9F3C"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14</w:t>
            </w:r>
          </w:p>
        </w:tc>
        <w:tc>
          <w:tcPr>
            <w:tcW w:w="1560" w:type="dxa"/>
            <w:tcBorders>
              <w:top w:val="nil"/>
              <w:left w:val="nil"/>
              <w:bottom w:val="single" w:sz="4" w:space="0" w:color="auto"/>
              <w:right w:val="single" w:sz="4" w:space="0" w:color="auto"/>
            </w:tcBorders>
            <w:shd w:val="clear" w:color="auto" w:fill="auto"/>
            <w:vAlign w:val="center"/>
            <w:hideMark/>
          </w:tcPr>
          <w:p w14:paraId="66D5BCBA"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w:t>
            </w:r>
          </w:p>
        </w:tc>
        <w:tc>
          <w:tcPr>
            <w:tcW w:w="1940" w:type="dxa"/>
            <w:tcBorders>
              <w:top w:val="nil"/>
              <w:left w:val="nil"/>
              <w:bottom w:val="single" w:sz="4" w:space="0" w:color="auto"/>
              <w:right w:val="single" w:sz="4" w:space="0" w:color="auto"/>
            </w:tcBorders>
            <w:shd w:val="clear" w:color="auto" w:fill="auto"/>
            <w:noWrap/>
            <w:vAlign w:val="bottom"/>
            <w:hideMark/>
          </w:tcPr>
          <w:p w14:paraId="30B61632"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 xml:space="preserve">Bege Iliya </w:t>
            </w:r>
          </w:p>
        </w:tc>
        <w:tc>
          <w:tcPr>
            <w:tcW w:w="960" w:type="dxa"/>
            <w:tcBorders>
              <w:top w:val="nil"/>
              <w:left w:val="nil"/>
              <w:bottom w:val="single" w:sz="4" w:space="0" w:color="auto"/>
              <w:right w:val="single" w:sz="4" w:space="0" w:color="auto"/>
            </w:tcBorders>
            <w:shd w:val="clear" w:color="auto" w:fill="auto"/>
            <w:vAlign w:val="center"/>
            <w:hideMark/>
          </w:tcPr>
          <w:p w14:paraId="547E41D9"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0AB0F8D4"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20</w:t>
            </w:r>
          </w:p>
        </w:tc>
        <w:tc>
          <w:tcPr>
            <w:tcW w:w="2040" w:type="dxa"/>
            <w:tcBorders>
              <w:top w:val="nil"/>
              <w:left w:val="nil"/>
              <w:bottom w:val="single" w:sz="4" w:space="0" w:color="auto"/>
              <w:right w:val="single" w:sz="4" w:space="0" w:color="auto"/>
            </w:tcBorders>
            <w:shd w:val="clear" w:color="auto" w:fill="auto"/>
            <w:noWrap/>
            <w:vAlign w:val="bottom"/>
            <w:hideMark/>
          </w:tcPr>
          <w:p w14:paraId="42468C12"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07048933877</w:t>
            </w:r>
          </w:p>
        </w:tc>
        <w:tc>
          <w:tcPr>
            <w:tcW w:w="1900" w:type="dxa"/>
            <w:tcBorders>
              <w:top w:val="nil"/>
              <w:left w:val="nil"/>
              <w:bottom w:val="single" w:sz="4" w:space="0" w:color="auto"/>
              <w:right w:val="single" w:sz="4" w:space="0" w:color="auto"/>
            </w:tcBorders>
            <w:shd w:val="clear" w:color="auto" w:fill="auto"/>
            <w:noWrap/>
            <w:vAlign w:val="bottom"/>
            <w:hideMark/>
          </w:tcPr>
          <w:p w14:paraId="27786B14"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Vi/Walari</w:t>
            </w:r>
          </w:p>
        </w:tc>
      </w:tr>
      <w:tr w:rsidR="00B720A3" w:rsidRPr="00B720A3" w14:paraId="5AB6A527"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FB40218"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15</w:t>
            </w:r>
          </w:p>
        </w:tc>
        <w:tc>
          <w:tcPr>
            <w:tcW w:w="1560" w:type="dxa"/>
            <w:tcBorders>
              <w:top w:val="nil"/>
              <w:left w:val="nil"/>
              <w:bottom w:val="single" w:sz="4" w:space="0" w:color="auto"/>
              <w:right w:val="single" w:sz="4" w:space="0" w:color="auto"/>
            </w:tcBorders>
            <w:shd w:val="clear" w:color="auto" w:fill="auto"/>
            <w:vAlign w:val="center"/>
            <w:hideMark/>
          </w:tcPr>
          <w:p w14:paraId="37C154CC"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MCH/VBK/051</w:t>
            </w:r>
          </w:p>
        </w:tc>
        <w:tc>
          <w:tcPr>
            <w:tcW w:w="1940" w:type="dxa"/>
            <w:tcBorders>
              <w:top w:val="nil"/>
              <w:left w:val="nil"/>
              <w:bottom w:val="single" w:sz="4" w:space="0" w:color="auto"/>
              <w:right w:val="single" w:sz="4" w:space="0" w:color="auto"/>
            </w:tcBorders>
            <w:shd w:val="clear" w:color="auto" w:fill="auto"/>
            <w:vAlign w:val="center"/>
            <w:hideMark/>
          </w:tcPr>
          <w:p w14:paraId="0EDED62D" w14:textId="77777777" w:rsidR="00B720A3" w:rsidRPr="00B720A3" w:rsidRDefault="00B720A3" w:rsidP="00B720A3">
            <w:pPr>
              <w:spacing w:after="0" w:line="240" w:lineRule="auto"/>
              <w:rPr>
                <w:rFonts w:eastAsia="Times New Roman" w:cs="Calibri"/>
              </w:rPr>
            </w:pPr>
            <w:r w:rsidRPr="00B720A3">
              <w:rPr>
                <w:rFonts w:eastAsia="Times New Roman" w:cs="Calibri"/>
              </w:rPr>
              <w:t>Theresa Tari Peter</w:t>
            </w:r>
          </w:p>
        </w:tc>
        <w:tc>
          <w:tcPr>
            <w:tcW w:w="960" w:type="dxa"/>
            <w:tcBorders>
              <w:top w:val="nil"/>
              <w:left w:val="nil"/>
              <w:bottom w:val="single" w:sz="4" w:space="0" w:color="auto"/>
              <w:right w:val="single" w:sz="4" w:space="0" w:color="auto"/>
            </w:tcBorders>
            <w:shd w:val="clear" w:color="auto" w:fill="auto"/>
            <w:vAlign w:val="center"/>
            <w:hideMark/>
          </w:tcPr>
          <w:p w14:paraId="15CB3B71" w14:textId="77777777" w:rsidR="00B720A3" w:rsidRPr="00B720A3" w:rsidRDefault="00B720A3" w:rsidP="00B720A3">
            <w:pPr>
              <w:spacing w:after="0" w:line="240" w:lineRule="auto"/>
              <w:rPr>
                <w:rFonts w:eastAsia="Times New Roman" w:cs="Calibri"/>
              </w:rPr>
            </w:pPr>
            <w:r w:rsidRPr="00B720A3">
              <w:rPr>
                <w:rFonts w:eastAsia="Times New Roman" w:cs="Calibri"/>
              </w:rPr>
              <w:t>Female</w:t>
            </w:r>
          </w:p>
        </w:tc>
        <w:tc>
          <w:tcPr>
            <w:tcW w:w="960" w:type="dxa"/>
            <w:tcBorders>
              <w:top w:val="nil"/>
              <w:left w:val="nil"/>
              <w:bottom w:val="single" w:sz="4" w:space="0" w:color="auto"/>
              <w:right w:val="single" w:sz="4" w:space="0" w:color="auto"/>
            </w:tcBorders>
            <w:shd w:val="clear" w:color="auto" w:fill="auto"/>
            <w:vAlign w:val="center"/>
            <w:hideMark/>
          </w:tcPr>
          <w:p w14:paraId="30B40F48" w14:textId="77777777" w:rsidR="00B720A3" w:rsidRPr="00B720A3" w:rsidRDefault="00B720A3" w:rsidP="00B720A3">
            <w:pPr>
              <w:spacing w:after="0" w:line="240" w:lineRule="auto"/>
              <w:jc w:val="center"/>
              <w:rPr>
                <w:rFonts w:eastAsia="Times New Roman" w:cs="Calibri"/>
              </w:rPr>
            </w:pPr>
            <w:r w:rsidRPr="00B720A3">
              <w:rPr>
                <w:rFonts w:eastAsia="Times New Roman" w:cs="Calibri"/>
              </w:rPr>
              <w:t>30</w:t>
            </w:r>
          </w:p>
        </w:tc>
        <w:tc>
          <w:tcPr>
            <w:tcW w:w="2040" w:type="dxa"/>
            <w:tcBorders>
              <w:top w:val="nil"/>
              <w:left w:val="nil"/>
              <w:bottom w:val="single" w:sz="4" w:space="0" w:color="auto"/>
              <w:right w:val="single" w:sz="4" w:space="0" w:color="auto"/>
            </w:tcBorders>
            <w:shd w:val="clear" w:color="auto" w:fill="auto"/>
            <w:vAlign w:val="center"/>
            <w:hideMark/>
          </w:tcPr>
          <w:p w14:paraId="06BAFD99" w14:textId="77777777" w:rsidR="00B720A3" w:rsidRPr="00B720A3" w:rsidRDefault="00B720A3" w:rsidP="00B720A3">
            <w:pPr>
              <w:spacing w:after="0" w:line="240" w:lineRule="auto"/>
              <w:rPr>
                <w:rFonts w:eastAsia="Times New Roman" w:cs="Calibri"/>
              </w:rPr>
            </w:pPr>
            <w:r w:rsidRPr="00B720A3">
              <w:rPr>
                <w:rFonts w:eastAsia="Times New Roman" w:cs="Calibri"/>
              </w:rPr>
              <w:t>09060324896</w:t>
            </w:r>
          </w:p>
        </w:tc>
        <w:tc>
          <w:tcPr>
            <w:tcW w:w="1900" w:type="dxa"/>
            <w:tcBorders>
              <w:top w:val="nil"/>
              <w:left w:val="nil"/>
              <w:bottom w:val="single" w:sz="4" w:space="0" w:color="auto"/>
              <w:right w:val="single" w:sz="4" w:space="0" w:color="auto"/>
            </w:tcBorders>
            <w:shd w:val="clear" w:color="auto" w:fill="auto"/>
            <w:noWrap/>
            <w:vAlign w:val="bottom"/>
            <w:hideMark/>
          </w:tcPr>
          <w:p w14:paraId="4E9F9226"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Vi/Walari</w:t>
            </w:r>
          </w:p>
        </w:tc>
      </w:tr>
      <w:tr w:rsidR="00B720A3" w:rsidRPr="00B720A3" w14:paraId="45EEC5E6"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BEAB1D8"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16</w:t>
            </w:r>
          </w:p>
        </w:tc>
        <w:tc>
          <w:tcPr>
            <w:tcW w:w="1560" w:type="dxa"/>
            <w:tcBorders>
              <w:top w:val="nil"/>
              <w:left w:val="nil"/>
              <w:bottom w:val="single" w:sz="4" w:space="0" w:color="auto"/>
              <w:right w:val="single" w:sz="4" w:space="0" w:color="auto"/>
            </w:tcBorders>
            <w:shd w:val="clear" w:color="auto" w:fill="auto"/>
            <w:vAlign w:val="center"/>
            <w:hideMark/>
          </w:tcPr>
          <w:p w14:paraId="65B57BCA"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MCH/VBK/071</w:t>
            </w:r>
          </w:p>
        </w:tc>
        <w:tc>
          <w:tcPr>
            <w:tcW w:w="1940" w:type="dxa"/>
            <w:tcBorders>
              <w:top w:val="nil"/>
              <w:left w:val="nil"/>
              <w:bottom w:val="single" w:sz="4" w:space="0" w:color="auto"/>
              <w:right w:val="single" w:sz="4" w:space="0" w:color="auto"/>
            </w:tcBorders>
            <w:shd w:val="clear" w:color="auto" w:fill="auto"/>
            <w:vAlign w:val="center"/>
            <w:hideMark/>
          </w:tcPr>
          <w:p w14:paraId="7E5AE9CB"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Emmanuel Yusuf</w:t>
            </w:r>
          </w:p>
        </w:tc>
        <w:tc>
          <w:tcPr>
            <w:tcW w:w="960" w:type="dxa"/>
            <w:tcBorders>
              <w:top w:val="nil"/>
              <w:left w:val="nil"/>
              <w:bottom w:val="single" w:sz="4" w:space="0" w:color="auto"/>
              <w:right w:val="single" w:sz="4" w:space="0" w:color="auto"/>
            </w:tcBorders>
            <w:shd w:val="clear" w:color="auto" w:fill="auto"/>
            <w:vAlign w:val="center"/>
            <w:hideMark/>
          </w:tcPr>
          <w:p w14:paraId="00C802CB"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141FC48B"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27</w:t>
            </w:r>
          </w:p>
        </w:tc>
        <w:tc>
          <w:tcPr>
            <w:tcW w:w="2040" w:type="dxa"/>
            <w:tcBorders>
              <w:top w:val="nil"/>
              <w:left w:val="nil"/>
              <w:bottom w:val="single" w:sz="4" w:space="0" w:color="auto"/>
              <w:right w:val="single" w:sz="4" w:space="0" w:color="auto"/>
            </w:tcBorders>
            <w:shd w:val="clear" w:color="auto" w:fill="auto"/>
            <w:noWrap/>
            <w:vAlign w:val="bottom"/>
            <w:hideMark/>
          </w:tcPr>
          <w:p w14:paraId="21C3D513"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09032046198</w:t>
            </w:r>
          </w:p>
        </w:tc>
        <w:tc>
          <w:tcPr>
            <w:tcW w:w="1900" w:type="dxa"/>
            <w:tcBorders>
              <w:top w:val="nil"/>
              <w:left w:val="nil"/>
              <w:bottom w:val="single" w:sz="4" w:space="0" w:color="auto"/>
              <w:right w:val="single" w:sz="4" w:space="0" w:color="auto"/>
            </w:tcBorders>
            <w:shd w:val="clear" w:color="auto" w:fill="auto"/>
            <w:noWrap/>
            <w:vAlign w:val="bottom"/>
            <w:hideMark/>
          </w:tcPr>
          <w:p w14:paraId="70D2114E"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Vi/Walari</w:t>
            </w:r>
          </w:p>
        </w:tc>
      </w:tr>
      <w:tr w:rsidR="00B720A3" w:rsidRPr="00B720A3" w14:paraId="0E352977"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42AE1A4"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17</w:t>
            </w:r>
          </w:p>
        </w:tc>
        <w:tc>
          <w:tcPr>
            <w:tcW w:w="1560" w:type="dxa"/>
            <w:tcBorders>
              <w:top w:val="nil"/>
              <w:left w:val="nil"/>
              <w:bottom w:val="single" w:sz="4" w:space="0" w:color="auto"/>
              <w:right w:val="single" w:sz="4" w:space="0" w:color="auto"/>
            </w:tcBorders>
            <w:shd w:val="clear" w:color="auto" w:fill="auto"/>
            <w:vAlign w:val="center"/>
            <w:hideMark/>
          </w:tcPr>
          <w:p w14:paraId="2C1F4FA8"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MCH/VBK/064</w:t>
            </w:r>
          </w:p>
        </w:tc>
        <w:tc>
          <w:tcPr>
            <w:tcW w:w="1940" w:type="dxa"/>
            <w:tcBorders>
              <w:top w:val="nil"/>
              <w:left w:val="nil"/>
              <w:bottom w:val="single" w:sz="4" w:space="0" w:color="auto"/>
              <w:right w:val="single" w:sz="4" w:space="0" w:color="auto"/>
            </w:tcBorders>
            <w:shd w:val="clear" w:color="auto" w:fill="auto"/>
            <w:vAlign w:val="center"/>
            <w:hideMark/>
          </w:tcPr>
          <w:p w14:paraId="483FBC45"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William Samaila</w:t>
            </w:r>
          </w:p>
        </w:tc>
        <w:tc>
          <w:tcPr>
            <w:tcW w:w="960" w:type="dxa"/>
            <w:tcBorders>
              <w:top w:val="nil"/>
              <w:left w:val="nil"/>
              <w:bottom w:val="single" w:sz="4" w:space="0" w:color="auto"/>
              <w:right w:val="single" w:sz="4" w:space="0" w:color="auto"/>
            </w:tcBorders>
            <w:shd w:val="clear" w:color="auto" w:fill="auto"/>
            <w:vAlign w:val="center"/>
            <w:hideMark/>
          </w:tcPr>
          <w:p w14:paraId="50266D8B"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6D455C76"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28</w:t>
            </w:r>
          </w:p>
        </w:tc>
        <w:tc>
          <w:tcPr>
            <w:tcW w:w="2040" w:type="dxa"/>
            <w:tcBorders>
              <w:top w:val="nil"/>
              <w:left w:val="nil"/>
              <w:bottom w:val="single" w:sz="4" w:space="0" w:color="auto"/>
              <w:right w:val="single" w:sz="4" w:space="0" w:color="auto"/>
            </w:tcBorders>
            <w:shd w:val="clear" w:color="auto" w:fill="auto"/>
            <w:noWrap/>
            <w:vAlign w:val="bottom"/>
            <w:hideMark/>
          </w:tcPr>
          <w:p w14:paraId="18F91B72"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07080199893</w:t>
            </w:r>
          </w:p>
        </w:tc>
        <w:tc>
          <w:tcPr>
            <w:tcW w:w="1900" w:type="dxa"/>
            <w:tcBorders>
              <w:top w:val="nil"/>
              <w:left w:val="nil"/>
              <w:bottom w:val="single" w:sz="4" w:space="0" w:color="auto"/>
              <w:right w:val="single" w:sz="4" w:space="0" w:color="auto"/>
            </w:tcBorders>
            <w:shd w:val="clear" w:color="auto" w:fill="auto"/>
            <w:noWrap/>
            <w:vAlign w:val="bottom"/>
            <w:hideMark/>
          </w:tcPr>
          <w:p w14:paraId="279EB29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Vi/Walari</w:t>
            </w:r>
          </w:p>
        </w:tc>
      </w:tr>
      <w:tr w:rsidR="00B720A3" w:rsidRPr="00B720A3" w14:paraId="4AD30F9E"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88463F8"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18</w:t>
            </w:r>
          </w:p>
        </w:tc>
        <w:tc>
          <w:tcPr>
            <w:tcW w:w="1560" w:type="dxa"/>
            <w:tcBorders>
              <w:top w:val="nil"/>
              <w:left w:val="nil"/>
              <w:bottom w:val="single" w:sz="4" w:space="0" w:color="auto"/>
              <w:right w:val="single" w:sz="4" w:space="0" w:color="auto"/>
            </w:tcBorders>
            <w:shd w:val="clear" w:color="auto" w:fill="auto"/>
            <w:vAlign w:val="center"/>
            <w:hideMark/>
          </w:tcPr>
          <w:p w14:paraId="79FBDB3C"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w:t>
            </w:r>
          </w:p>
        </w:tc>
        <w:tc>
          <w:tcPr>
            <w:tcW w:w="1940" w:type="dxa"/>
            <w:tcBorders>
              <w:top w:val="nil"/>
              <w:left w:val="nil"/>
              <w:bottom w:val="single" w:sz="4" w:space="0" w:color="auto"/>
              <w:right w:val="single" w:sz="4" w:space="0" w:color="auto"/>
            </w:tcBorders>
            <w:shd w:val="clear" w:color="auto" w:fill="auto"/>
            <w:noWrap/>
            <w:vAlign w:val="bottom"/>
            <w:hideMark/>
          </w:tcPr>
          <w:p w14:paraId="4E168B33"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 xml:space="preserve">Felicia Ayuba </w:t>
            </w:r>
          </w:p>
        </w:tc>
        <w:tc>
          <w:tcPr>
            <w:tcW w:w="960" w:type="dxa"/>
            <w:tcBorders>
              <w:top w:val="nil"/>
              <w:left w:val="nil"/>
              <w:bottom w:val="single" w:sz="4" w:space="0" w:color="auto"/>
              <w:right w:val="single" w:sz="4" w:space="0" w:color="auto"/>
            </w:tcBorders>
            <w:shd w:val="clear" w:color="auto" w:fill="auto"/>
            <w:vAlign w:val="center"/>
            <w:hideMark/>
          </w:tcPr>
          <w:p w14:paraId="51E70DDA"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280B345F"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50E4E1A0"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08051010869</w:t>
            </w:r>
          </w:p>
        </w:tc>
        <w:tc>
          <w:tcPr>
            <w:tcW w:w="1900" w:type="dxa"/>
            <w:tcBorders>
              <w:top w:val="nil"/>
              <w:left w:val="nil"/>
              <w:bottom w:val="single" w:sz="4" w:space="0" w:color="auto"/>
              <w:right w:val="single" w:sz="4" w:space="0" w:color="auto"/>
            </w:tcBorders>
            <w:shd w:val="clear" w:color="auto" w:fill="auto"/>
            <w:noWrap/>
            <w:vAlign w:val="bottom"/>
            <w:hideMark/>
          </w:tcPr>
          <w:p w14:paraId="77B08B0B"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Vi/Walari</w:t>
            </w:r>
          </w:p>
        </w:tc>
      </w:tr>
      <w:tr w:rsidR="00B720A3" w:rsidRPr="00B720A3" w14:paraId="2280641D"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E0B0C86"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19</w:t>
            </w:r>
          </w:p>
        </w:tc>
        <w:tc>
          <w:tcPr>
            <w:tcW w:w="1560" w:type="dxa"/>
            <w:tcBorders>
              <w:top w:val="nil"/>
              <w:left w:val="nil"/>
              <w:bottom w:val="single" w:sz="4" w:space="0" w:color="auto"/>
              <w:right w:val="single" w:sz="4" w:space="0" w:color="auto"/>
            </w:tcBorders>
            <w:shd w:val="clear" w:color="auto" w:fill="auto"/>
            <w:vAlign w:val="center"/>
            <w:hideMark/>
          </w:tcPr>
          <w:p w14:paraId="28EC2847"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w:t>
            </w:r>
          </w:p>
        </w:tc>
        <w:tc>
          <w:tcPr>
            <w:tcW w:w="1940" w:type="dxa"/>
            <w:tcBorders>
              <w:top w:val="nil"/>
              <w:left w:val="nil"/>
              <w:bottom w:val="single" w:sz="4" w:space="0" w:color="auto"/>
              <w:right w:val="single" w:sz="4" w:space="0" w:color="auto"/>
            </w:tcBorders>
            <w:shd w:val="clear" w:color="auto" w:fill="auto"/>
            <w:noWrap/>
            <w:vAlign w:val="center"/>
            <w:hideMark/>
          </w:tcPr>
          <w:p w14:paraId="06D1FD18"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James Markus</w:t>
            </w:r>
          </w:p>
        </w:tc>
        <w:tc>
          <w:tcPr>
            <w:tcW w:w="960" w:type="dxa"/>
            <w:tcBorders>
              <w:top w:val="nil"/>
              <w:left w:val="nil"/>
              <w:bottom w:val="single" w:sz="4" w:space="0" w:color="auto"/>
              <w:right w:val="single" w:sz="4" w:space="0" w:color="auto"/>
            </w:tcBorders>
            <w:shd w:val="clear" w:color="auto" w:fill="auto"/>
            <w:vAlign w:val="center"/>
            <w:hideMark/>
          </w:tcPr>
          <w:p w14:paraId="40E73844"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1666B8A"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35</w:t>
            </w:r>
          </w:p>
        </w:tc>
        <w:tc>
          <w:tcPr>
            <w:tcW w:w="2040" w:type="dxa"/>
            <w:tcBorders>
              <w:top w:val="nil"/>
              <w:left w:val="nil"/>
              <w:bottom w:val="single" w:sz="4" w:space="0" w:color="auto"/>
              <w:right w:val="single" w:sz="4" w:space="0" w:color="auto"/>
            </w:tcBorders>
            <w:shd w:val="clear" w:color="auto" w:fill="auto"/>
            <w:noWrap/>
            <w:vAlign w:val="center"/>
            <w:hideMark/>
          </w:tcPr>
          <w:p w14:paraId="513830A6"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07035585741</w:t>
            </w:r>
          </w:p>
        </w:tc>
        <w:tc>
          <w:tcPr>
            <w:tcW w:w="1900" w:type="dxa"/>
            <w:tcBorders>
              <w:top w:val="nil"/>
              <w:left w:val="nil"/>
              <w:bottom w:val="single" w:sz="4" w:space="0" w:color="auto"/>
              <w:right w:val="single" w:sz="4" w:space="0" w:color="auto"/>
            </w:tcBorders>
            <w:shd w:val="clear" w:color="auto" w:fill="auto"/>
            <w:noWrap/>
            <w:vAlign w:val="bottom"/>
            <w:hideMark/>
          </w:tcPr>
          <w:p w14:paraId="73AF2DE3"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Vi/Walari</w:t>
            </w:r>
          </w:p>
        </w:tc>
      </w:tr>
      <w:tr w:rsidR="00B720A3" w:rsidRPr="00B720A3" w14:paraId="3626B756" w14:textId="77777777" w:rsidTr="00B720A3">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28D6FBF"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20</w:t>
            </w:r>
          </w:p>
        </w:tc>
        <w:tc>
          <w:tcPr>
            <w:tcW w:w="1560" w:type="dxa"/>
            <w:tcBorders>
              <w:top w:val="nil"/>
              <w:left w:val="nil"/>
              <w:bottom w:val="single" w:sz="4" w:space="0" w:color="auto"/>
              <w:right w:val="single" w:sz="4" w:space="0" w:color="auto"/>
            </w:tcBorders>
            <w:shd w:val="clear" w:color="auto" w:fill="auto"/>
            <w:vAlign w:val="center"/>
            <w:hideMark/>
          </w:tcPr>
          <w:p w14:paraId="7704C99A"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MCH/VBK/004</w:t>
            </w:r>
          </w:p>
        </w:tc>
        <w:tc>
          <w:tcPr>
            <w:tcW w:w="1940" w:type="dxa"/>
            <w:tcBorders>
              <w:top w:val="nil"/>
              <w:left w:val="nil"/>
              <w:bottom w:val="single" w:sz="4" w:space="0" w:color="auto"/>
              <w:right w:val="single" w:sz="4" w:space="0" w:color="auto"/>
            </w:tcBorders>
            <w:shd w:val="clear" w:color="auto" w:fill="auto"/>
            <w:vAlign w:val="center"/>
            <w:hideMark/>
          </w:tcPr>
          <w:p w14:paraId="0DB70346" w14:textId="77777777" w:rsidR="00B720A3" w:rsidRPr="00B720A3" w:rsidRDefault="00B720A3" w:rsidP="00B720A3">
            <w:pPr>
              <w:spacing w:after="0" w:line="240" w:lineRule="auto"/>
              <w:rPr>
                <w:rFonts w:eastAsia="Times New Roman" w:cs="Calibri"/>
              </w:rPr>
            </w:pPr>
            <w:r w:rsidRPr="00B720A3">
              <w:rPr>
                <w:rFonts w:eastAsia="Times New Roman" w:cs="Calibri"/>
              </w:rPr>
              <w:t>Sysverster Danyaro</w:t>
            </w:r>
          </w:p>
        </w:tc>
        <w:tc>
          <w:tcPr>
            <w:tcW w:w="960" w:type="dxa"/>
            <w:tcBorders>
              <w:top w:val="nil"/>
              <w:left w:val="nil"/>
              <w:bottom w:val="single" w:sz="4" w:space="0" w:color="auto"/>
              <w:right w:val="single" w:sz="4" w:space="0" w:color="auto"/>
            </w:tcBorders>
            <w:shd w:val="clear" w:color="auto" w:fill="auto"/>
            <w:vAlign w:val="center"/>
            <w:hideMark/>
          </w:tcPr>
          <w:p w14:paraId="41053E5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1347183" w14:textId="77777777" w:rsidR="00B720A3" w:rsidRPr="00B720A3" w:rsidRDefault="00B720A3" w:rsidP="00B720A3">
            <w:pPr>
              <w:spacing w:after="0" w:line="240" w:lineRule="auto"/>
              <w:jc w:val="center"/>
              <w:rPr>
                <w:rFonts w:eastAsia="Times New Roman" w:cs="Calibri"/>
              </w:rPr>
            </w:pPr>
            <w:r w:rsidRPr="00B720A3">
              <w:rPr>
                <w:rFonts w:eastAsia="Times New Roman" w:cs="Calibri"/>
              </w:rPr>
              <w:t>56</w:t>
            </w:r>
          </w:p>
        </w:tc>
        <w:tc>
          <w:tcPr>
            <w:tcW w:w="2040" w:type="dxa"/>
            <w:tcBorders>
              <w:top w:val="nil"/>
              <w:left w:val="nil"/>
              <w:bottom w:val="single" w:sz="4" w:space="0" w:color="auto"/>
              <w:right w:val="single" w:sz="4" w:space="0" w:color="auto"/>
            </w:tcBorders>
            <w:shd w:val="clear" w:color="auto" w:fill="auto"/>
            <w:vAlign w:val="center"/>
            <w:hideMark/>
          </w:tcPr>
          <w:p w14:paraId="53F35806" w14:textId="77777777" w:rsidR="00B720A3" w:rsidRPr="00B720A3" w:rsidRDefault="00B720A3" w:rsidP="00B720A3">
            <w:pPr>
              <w:spacing w:after="0" w:line="240" w:lineRule="auto"/>
              <w:rPr>
                <w:rFonts w:eastAsia="Times New Roman" w:cs="Calibri"/>
              </w:rPr>
            </w:pPr>
            <w:r w:rsidRPr="00B720A3">
              <w:rPr>
                <w:rFonts w:eastAsia="Times New Roman" w:cs="Calibri"/>
              </w:rPr>
              <w:t>07063560135</w:t>
            </w:r>
          </w:p>
        </w:tc>
        <w:tc>
          <w:tcPr>
            <w:tcW w:w="1900" w:type="dxa"/>
            <w:tcBorders>
              <w:top w:val="nil"/>
              <w:left w:val="nil"/>
              <w:bottom w:val="single" w:sz="4" w:space="0" w:color="auto"/>
              <w:right w:val="single" w:sz="4" w:space="0" w:color="auto"/>
            </w:tcBorders>
            <w:shd w:val="clear" w:color="auto" w:fill="auto"/>
            <w:vAlign w:val="center"/>
            <w:hideMark/>
          </w:tcPr>
          <w:p w14:paraId="3984C92E" w14:textId="77777777" w:rsidR="00B720A3" w:rsidRPr="00B720A3" w:rsidRDefault="00B720A3" w:rsidP="00B720A3">
            <w:pPr>
              <w:spacing w:after="0" w:line="240" w:lineRule="auto"/>
              <w:rPr>
                <w:rFonts w:eastAsia="Times New Roman" w:cs="Calibri"/>
              </w:rPr>
            </w:pPr>
            <w:r w:rsidRPr="00B720A3">
              <w:rPr>
                <w:rFonts w:eastAsia="Times New Roman" w:cs="Calibri"/>
              </w:rPr>
              <w:t>Sabon Layi</w:t>
            </w:r>
          </w:p>
        </w:tc>
      </w:tr>
      <w:tr w:rsidR="00B720A3" w:rsidRPr="00B720A3" w14:paraId="3D49670E" w14:textId="77777777" w:rsidTr="00B720A3">
        <w:trPr>
          <w:trHeight w:val="3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6543EFA"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21</w:t>
            </w:r>
          </w:p>
        </w:tc>
        <w:tc>
          <w:tcPr>
            <w:tcW w:w="1560" w:type="dxa"/>
            <w:tcBorders>
              <w:top w:val="nil"/>
              <w:left w:val="nil"/>
              <w:bottom w:val="single" w:sz="4" w:space="0" w:color="auto"/>
              <w:right w:val="single" w:sz="4" w:space="0" w:color="auto"/>
            </w:tcBorders>
            <w:shd w:val="clear" w:color="auto" w:fill="auto"/>
            <w:vAlign w:val="center"/>
            <w:hideMark/>
          </w:tcPr>
          <w:p w14:paraId="6900C367"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MCH/VBK/001</w:t>
            </w:r>
          </w:p>
        </w:tc>
        <w:tc>
          <w:tcPr>
            <w:tcW w:w="1940" w:type="dxa"/>
            <w:tcBorders>
              <w:top w:val="nil"/>
              <w:left w:val="nil"/>
              <w:bottom w:val="single" w:sz="4" w:space="0" w:color="auto"/>
              <w:right w:val="single" w:sz="4" w:space="0" w:color="auto"/>
            </w:tcBorders>
            <w:shd w:val="clear" w:color="auto" w:fill="auto"/>
            <w:vAlign w:val="center"/>
            <w:hideMark/>
          </w:tcPr>
          <w:p w14:paraId="5D55244D"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Naomi Yusuf</w:t>
            </w:r>
          </w:p>
        </w:tc>
        <w:tc>
          <w:tcPr>
            <w:tcW w:w="960" w:type="dxa"/>
            <w:tcBorders>
              <w:top w:val="nil"/>
              <w:left w:val="nil"/>
              <w:bottom w:val="single" w:sz="4" w:space="0" w:color="auto"/>
              <w:right w:val="single" w:sz="4" w:space="0" w:color="auto"/>
            </w:tcBorders>
            <w:shd w:val="clear" w:color="auto" w:fill="auto"/>
            <w:vAlign w:val="center"/>
            <w:hideMark/>
          </w:tcPr>
          <w:p w14:paraId="265E8EAB"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1493F0CB"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45</w:t>
            </w:r>
          </w:p>
        </w:tc>
        <w:tc>
          <w:tcPr>
            <w:tcW w:w="2040" w:type="dxa"/>
            <w:tcBorders>
              <w:top w:val="nil"/>
              <w:left w:val="nil"/>
              <w:bottom w:val="single" w:sz="4" w:space="0" w:color="auto"/>
              <w:right w:val="single" w:sz="4" w:space="0" w:color="auto"/>
            </w:tcBorders>
            <w:shd w:val="clear" w:color="auto" w:fill="auto"/>
            <w:vAlign w:val="center"/>
            <w:hideMark/>
          </w:tcPr>
          <w:p w14:paraId="0A8957D8"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07015147288</w:t>
            </w:r>
          </w:p>
        </w:tc>
        <w:tc>
          <w:tcPr>
            <w:tcW w:w="1900" w:type="dxa"/>
            <w:tcBorders>
              <w:top w:val="nil"/>
              <w:left w:val="nil"/>
              <w:bottom w:val="single" w:sz="4" w:space="0" w:color="auto"/>
              <w:right w:val="single" w:sz="4" w:space="0" w:color="auto"/>
            </w:tcBorders>
            <w:shd w:val="clear" w:color="auto" w:fill="auto"/>
            <w:vAlign w:val="center"/>
            <w:hideMark/>
          </w:tcPr>
          <w:p w14:paraId="51FBA08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Sabon Layi</w:t>
            </w:r>
          </w:p>
        </w:tc>
      </w:tr>
      <w:tr w:rsidR="00B720A3" w:rsidRPr="00B720A3" w14:paraId="6A10DFEB" w14:textId="77777777" w:rsidTr="00B720A3">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4035708"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22</w:t>
            </w:r>
          </w:p>
        </w:tc>
        <w:tc>
          <w:tcPr>
            <w:tcW w:w="1560" w:type="dxa"/>
            <w:tcBorders>
              <w:top w:val="nil"/>
              <w:left w:val="nil"/>
              <w:bottom w:val="single" w:sz="4" w:space="0" w:color="auto"/>
              <w:right w:val="single" w:sz="4" w:space="0" w:color="auto"/>
            </w:tcBorders>
            <w:shd w:val="clear" w:color="auto" w:fill="auto"/>
            <w:vAlign w:val="center"/>
            <w:hideMark/>
          </w:tcPr>
          <w:p w14:paraId="4F2EAAAB"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MCH/VBK/026</w:t>
            </w:r>
          </w:p>
        </w:tc>
        <w:tc>
          <w:tcPr>
            <w:tcW w:w="1940" w:type="dxa"/>
            <w:tcBorders>
              <w:top w:val="nil"/>
              <w:left w:val="nil"/>
              <w:bottom w:val="single" w:sz="4" w:space="0" w:color="auto"/>
              <w:right w:val="single" w:sz="4" w:space="0" w:color="auto"/>
            </w:tcBorders>
            <w:shd w:val="clear" w:color="auto" w:fill="auto"/>
            <w:vAlign w:val="center"/>
            <w:hideMark/>
          </w:tcPr>
          <w:p w14:paraId="4C563704"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Samaila T. Tizhe</w:t>
            </w:r>
          </w:p>
        </w:tc>
        <w:tc>
          <w:tcPr>
            <w:tcW w:w="960" w:type="dxa"/>
            <w:tcBorders>
              <w:top w:val="nil"/>
              <w:left w:val="nil"/>
              <w:bottom w:val="single" w:sz="4" w:space="0" w:color="auto"/>
              <w:right w:val="single" w:sz="4" w:space="0" w:color="auto"/>
            </w:tcBorders>
            <w:shd w:val="clear" w:color="auto" w:fill="auto"/>
            <w:vAlign w:val="center"/>
            <w:hideMark/>
          </w:tcPr>
          <w:p w14:paraId="22896694"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0C30F23E"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4CC9EA06"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07063227248</w:t>
            </w:r>
          </w:p>
        </w:tc>
        <w:tc>
          <w:tcPr>
            <w:tcW w:w="1900" w:type="dxa"/>
            <w:tcBorders>
              <w:top w:val="nil"/>
              <w:left w:val="nil"/>
              <w:bottom w:val="single" w:sz="4" w:space="0" w:color="auto"/>
              <w:right w:val="single" w:sz="4" w:space="0" w:color="auto"/>
            </w:tcBorders>
            <w:shd w:val="clear" w:color="auto" w:fill="auto"/>
            <w:vAlign w:val="center"/>
            <w:hideMark/>
          </w:tcPr>
          <w:p w14:paraId="7923B62D"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Sabon Layi</w:t>
            </w:r>
          </w:p>
        </w:tc>
      </w:tr>
      <w:tr w:rsidR="00B720A3" w:rsidRPr="00B720A3" w14:paraId="6515D600"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46B3914"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23</w:t>
            </w:r>
          </w:p>
        </w:tc>
        <w:tc>
          <w:tcPr>
            <w:tcW w:w="1560" w:type="dxa"/>
            <w:tcBorders>
              <w:top w:val="nil"/>
              <w:left w:val="nil"/>
              <w:bottom w:val="single" w:sz="4" w:space="0" w:color="auto"/>
              <w:right w:val="single" w:sz="4" w:space="0" w:color="auto"/>
            </w:tcBorders>
            <w:shd w:val="clear" w:color="auto" w:fill="auto"/>
            <w:vAlign w:val="center"/>
            <w:hideMark/>
          </w:tcPr>
          <w:p w14:paraId="40796DA9"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MCH/VBK/029</w:t>
            </w:r>
          </w:p>
        </w:tc>
        <w:tc>
          <w:tcPr>
            <w:tcW w:w="1940" w:type="dxa"/>
            <w:tcBorders>
              <w:top w:val="nil"/>
              <w:left w:val="nil"/>
              <w:bottom w:val="single" w:sz="4" w:space="0" w:color="auto"/>
              <w:right w:val="single" w:sz="4" w:space="0" w:color="auto"/>
            </w:tcBorders>
            <w:shd w:val="clear" w:color="auto" w:fill="auto"/>
            <w:vAlign w:val="center"/>
            <w:hideMark/>
          </w:tcPr>
          <w:p w14:paraId="0D70CB7B"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Naomi Filibus</w:t>
            </w:r>
          </w:p>
        </w:tc>
        <w:tc>
          <w:tcPr>
            <w:tcW w:w="960" w:type="dxa"/>
            <w:tcBorders>
              <w:top w:val="nil"/>
              <w:left w:val="nil"/>
              <w:bottom w:val="single" w:sz="4" w:space="0" w:color="auto"/>
              <w:right w:val="single" w:sz="4" w:space="0" w:color="auto"/>
            </w:tcBorders>
            <w:shd w:val="clear" w:color="auto" w:fill="auto"/>
            <w:vAlign w:val="center"/>
            <w:hideMark/>
          </w:tcPr>
          <w:p w14:paraId="3B3AF46B"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14:paraId="5FBF7254"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45</w:t>
            </w:r>
          </w:p>
        </w:tc>
        <w:tc>
          <w:tcPr>
            <w:tcW w:w="2040" w:type="dxa"/>
            <w:tcBorders>
              <w:top w:val="nil"/>
              <w:left w:val="nil"/>
              <w:bottom w:val="single" w:sz="4" w:space="0" w:color="auto"/>
              <w:right w:val="single" w:sz="4" w:space="0" w:color="auto"/>
            </w:tcBorders>
            <w:shd w:val="clear" w:color="auto" w:fill="auto"/>
            <w:vAlign w:val="center"/>
            <w:hideMark/>
          </w:tcPr>
          <w:p w14:paraId="4E91E8F7"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08084161739</w:t>
            </w:r>
          </w:p>
        </w:tc>
        <w:tc>
          <w:tcPr>
            <w:tcW w:w="1900" w:type="dxa"/>
            <w:tcBorders>
              <w:top w:val="nil"/>
              <w:left w:val="nil"/>
              <w:bottom w:val="single" w:sz="4" w:space="0" w:color="auto"/>
              <w:right w:val="single" w:sz="4" w:space="0" w:color="auto"/>
            </w:tcBorders>
            <w:shd w:val="clear" w:color="auto" w:fill="auto"/>
            <w:vAlign w:val="center"/>
            <w:hideMark/>
          </w:tcPr>
          <w:p w14:paraId="4EA32D83"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Sabon Layi</w:t>
            </w:r>
          </w:p>
        </w:tc>
      </w:tr>
      <w:tr w:rsidR="00B720A3" w:rsidRPr="00B720A3" w14:paraId="107AF663" w14:textId="77777777" w:rsidTr="00B720A3">
        <w:trPr>
          <w:trHeight w:val="37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1BFAEEC"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24</w:t>
            </w:r>
          </w:p>
        </w:tc>
        <w:tc>
          <w:tcPr>
            <w:tcW w:w="1560" w:type="dxa"/>
            <w:tcBorders>
              <w:top w:val="nil"/>
              <w:left w:val="nil"/>
              <w:bottom w:val="single" w:sz="4" w:space="0" w:color="auto"/>
              <w:right w:val="single" w:sz="4" w:space="0" w:color="auto"/>
            </w:tcBorders>
            <w:shd w:val="clear" w:color="auto" w:fill="auto"/>
            <w:vAlign w:val="center"/>
            <w:hideMark/>
          </w:tcPr>
          <w:p w14:paraId="01A63CF3"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MCH/VBK/002</w:t>
            </w:r>
          </w:p>
        </w:tc>
        <w:tc>
          <w:tcPr>
            <w:tcW w:w="1940" w:type="dxa"/>
            <w:tcBorders>
              <w:top w:val="nil"/>
              <w:left w:val="nil"/>
              <w:bottom w:val="single" w:sz="4" w:space="0" w:color="auto"/>
              <w:right w:val="single" w:sz="4" w:space="0" w:color="auto"/>
            </w:tcBorders>
            <w:shd w:val="clear" w:color="auto" w:fill="auto"/>
            <w:vAlign w:val="center"/>
            <w:hideMark/>
          </w:tcPr>
          <w:p w14:paraId="617CE60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Mary Bazza James</w:t>
            </w:r>
          </w:p>
        </w:tc>
        <w:tc>
          <w:tcPr>
            <w:tcW w:w="960" w:type="dxa"/>
            <w:tcBorders>
              <w:top w:val="nil"/>
              <w:left w:val="nil"/>
              <w:bottom w:val="single" w:sz="4" w:space="0" w:color="auto"/>
              <w:right w:val="single" w:sz="4" w:space="0" w:color="auto"/>
            </w:tcBorders>
            <w:shd w:val="clear" w:color="auto" w:fill="auto"/>
            <w:vAlign w:val="center"/>
            <w:hideMark/>
          </w:tcPr>
          <w:p w14:paraId="0F90A942" w14:textId="77777777" w:rsidR="00B720A3" w:rsidRPr="00B720A3" w:rsidRDefault="00B720A3" w:rsidP="00B720A3">
            <w:pPr>
              <w:spacing w:after="0" w:line="240" w:lineRule="auto"/>
              <w:rPr>
                <w:rFonts w:eastAsia="Times New Roman" w:cs="Calibri"/>
              </w:rPr>
            </w:pPr>
            <w:r w:rsidRPr="00B720A3">
              <w:rPr>
                <w:rFonts w:eastAsia="Times New Roman" w:cs="Calibri"/>
              </w:rPr>
              <w:t>Male</w:t>
            </w:r>
          </w:p>
        </w:tc>
        <w:tc>
          <w:tcPr>
            <w:tcW w:w="960" w:type="dxa"/>
            <w:tcBorders>
              <w:top w:val="nil"/>
              <w:left w:val="nil"/>
              <w:bottom w:val="single" w:sz="4" w:space="0" w:color="auto"/>
              <w:right w:val="single" w:sz="4" w:space="0" w:color="auto"/>
            </w:tcBorders>
            <w:shd w:val="clear" w:color="auto" w:fill="auto"/>
            <w:vAlign w:val="center"/>
            <w:hideMark/>
          </w:tcPr>
          <w:p w14:paraId="3BB9EF57"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45</w:t>
            </w:r>
          </w:p>
        </w:tc>
        <w:tc>
          <w:tcPr>
            <w:tcW w:w="2040" w:type="dxa"/>
            <w:tcBorders>
              <w:top w:val="nil"/>
              <w:left w:val="nil"/>
              <w:bottom w:val="single" w:sz="4" w:space="0" w:color="auto"/>
              <w:right w:val="single" w:sz="4" w:space="0" w:color="auto"/>
            </w:tcBorders>
            <w:shd w:val="clear" w:color="auto" w:fill="auto"/>
            <w:noWrap/>
            <w:vAlign w:val="center"/>
            <w:hideMark/>
          </w:tcPr>
          <w:p w14:paraId="671FB67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09077812294</w:t>
            </w:r>
          </w:p>
        </w:tc>
        <w:tc>
          <w:tcPr>
            <w:tcW w:w="1900" w:type="dxa"/>
            <w:tcBorders>
              <w:top w:val="nil"/>
              <w:left w:val="nil"/>
              <w:bottom w:val="single" w:sz="4" w:space="0" w:color="auto"/>
              <w:right w:val="single" w:sz="4" w:space="0" w:color="auto"/>
            </w:tcBorders>
            <w:shd w:val="clear" w:color="auto" w:fill="auto"/>
            <w:vAlign w:val="center"/>
            <w:hideMark/>
          </w:tcPr>
          <w:p w14:paraId="46A70516"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Sabon Layi</w:t>
            </w:r>
          </w:p>
        </w:tc>
      </w:tr>
      <w:tr w:rsidR="00B720A3" w:rsidRPr="00B720A3" w14:paraId="14835599" w14:textId="77777777" w:rsidTr="00B720A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84ADBD3"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25</w:t>
            </w:r>
          </w:p>
        </w:tc>
        <w:tc>
          <w:tcPr>
            <w:tcW w:w="1560" w:type="dxa"/>
            <w:tcBorders>
              <w:top w:val="nil"/>
              <w:left w:val="nil"/>
              <w:bottom w:val="single" w:sz="4" w:space="0" w:color="auto"/>
              <w:right w:val="single" w:sz="4" w:space="0" w:color="auto"/>
            </w:tcBorders>
            <w:shd w:val="clear" w:color="auto" w:fill="auto"/>
            <w:vAlign w:val="center"/>
            <w:hideMark/>
          </w:tcPr>
          <w:p w14:paraId="4AE01FC5"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MCH/VBK/062</w:t>
            </w:r>
          </w:p>
        </w:tc>
        <w:tc>
          <w:tcPr>
            <w:tcW w:w="1940" w:type="dxa"/>
            <w:tcBorders>
              <w:top w:val="nil"/>
              <w:left w:val="nil"/>
              <w:bottom w:val="single" w:sz="4" w:space="0" w:color="auto"/>
              <w:right w:val="single" w:sz="4" w:space="0" w:color="auto"/>
            </w:tcBorders>
            <w:shd w:val="clear" w:color="auto" w:fill="auto"/>
            <w:vAlign w:val="center"/>
            <w:hideMark/>
          </w:tcPr>
          <w:p w14:paraId="132F948C"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Adachi Sunday</w:t>
            </w:r>
          </w:p>
        </w:tc>
        <w:tc>
          <w:tcPr>
            <w:tcW w:w="960" w:type="dxa"/>
            <w:tcBorders>
              <w:top w:val="nil"/>
              <w:left w:val="nil"/>
              <w:bottom w:val="single" w:sz="4" w:space="0" w:color="auto"/>
              <w:right w:val="single" w:sz="4" w:space="0" w:color="auto"/>
            </w:tcBorders>
            <w:shd w:val="clear" w:color="auto" w:fill="auto"/>
            <w:vAlign w:val="center"/>
            <w:hideMark/>
          </w:tcPr>
          <w:p w14:paraId="23627961"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13D752C3"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23</w:t>
            </w:r>
          </w:p>
        </w:tc>
        <w:tc>
          <w:tcPr>
            <w:tcW w:w="2040" w:type="dxa"/>
            <w:tcBorders>
              <w:top w:val="nil"/>
              <w:left w:val="nil"/>
              <w:bottom w:val="single" w:sz="4" w:space="0" w:color="auto"/>
              <w:right w:val="single" w:sz="4" w:space="0" w:color="auto"/>
            </w:tcBorders>
            <w:shd w:val="clear" w:color="auto" w:fill="auto"/>
            <w:noWrap/>
            <w:vAlign w:val="bottom"/>
            <w:hideMark/>
          </w:tcPr>
          <w:p w14:paraId="468EB21F"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08163221421</w:t>
            </w:r>
          </w:p>
        </w:tc>
        <w:tc>
          <w:tcPr>
            <w:tcW w:w="1900" w:type="dxa"/>
            <w:tcBorders>
              <w:top w:val="nil"/>
              <w:left w:val="nil"/>
              <w:bottom w:val="single" w:sz="4" w:space="0" w:color="auto"/>
              <w:right w:val="single" w:sz="4" w:space="0" w:color="auto"/>
            </w:tcBorders>
            <w:shd w:val="clear" w:color="auto" w:fill="auto"/>
            <w:vAlign w:val="center"/>
            <w:hideMark/>
          </w:tcPr>
          <w:p w14:paraId="6B541A56"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Sabon Layi</w:t>
            </w:r>
          </w:p>
        </w:tc>
      </w:tr>
      <w:tr w:rsidR="00B720A3" w:rsidRPr="00B720A3" w14:paraId="232729A4" w14:textId="77777777" w:rsidTr="00B720A3">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D7787E8"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26</w:t>
            </w:r>
          </w:p>
        </w:tc>
        <w:tc>
          <w:tcPr>
            <w:tcW w:w="1560" w:type="dxa"/>
            <w:tcBorders>
              <w:top w:val="nil"/>
              <w:left w:val="nil"/>
              <w:bottom w:val="single" w:sz="4" w:space="0" w:color="auto"/>
              <w:right w:val="single" w:sz="4" w:space="0" w:color="auto"/>
            </w:tcBorders>
            <w:shd w:val="clear" w:color="auto" w:fill="auto"/>
            <w:vAlign w:val="center"/>
            <w:hideMark/>
          </w:tcPr>
          <w:p w14:paraId="3DA58109"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MCH/VBK/025</w:t>
            </w:r>
          </w:p>
        </w:tc>
        <w:tc>
          <w:tcPr>
            <w:tcW w:w="1940" w:type="dxa"/>
            <w:tcBorders>
              <w:top w:val="nil"/>
              <w:left w:val="nil"/>
              <w:bottom w:val="single" w:sz="4" w:space="0" w:color="auto"/>
              <w:right w:val="single" w:sz="4" w:space="0" w:color="auto"/>
            </w:tcBorders>
            <w:shd w:val="clear" w:color="auto" w:fill="auto"/>
            <w:vAlign w:val="center"/>
            <w:hideMark/>
          </w:tcPr>
          <w:p w14:paraId="11540120"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Joshua Peter</w:t>
            </w:r>
          </w:p>
        </w:tc>
        <w:tc>
          <w:tcPr>
            <w:tcW w:w="960" w:type="dxa"/>
            <w:tcBorders>
              <w:top w:val="nil"/>
              <w:left w:val="nil"/>
              <w:bottom w:val="single" w:sz="4" w:space="0" w:color="auto"/>
              <w:right w:val="single" w:sz="4" w:space="0" w:color="auto"/>
            </w:tcBorders>
            <w:shd w:val="clear" w:color="auto" w:fill="auto"/>
            <w:vAlign w:val="center"/>
            <w:hideMark/>
          </w:tcPr>
          <w:p w14:paraId="5EBBEDB5"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Male</w:t>
            </w:r>
          </w:p>
        </w:tc>
        <w:tc>
          <w:tcPr>
            <w:tcW w:w="960" w:type="dxa"/>
            <w:tcBorders>
              <w:top w:val="nil"/>
              <w:left w:val="nil"/>
              <w:bottom w:val="single" w:sz="4" w:space="0" w:color="auto"/>
              <w:right w:val="single" w:sz="4" w:space="0" w:color="auto"/>
            </w:tcBorders>
            <w:shd w:val="clear" w:color="auto" w:fill="auto"/>
            <w:vAlign w:val="center"/>
            <w:hideMark/>
          </w:tcPr>
          <w:p w14:paraId="6A9B24B9" w14:textId="77777777" w:rsidR="00B720A3" w:rsidRPr="00B720A3" w:rsidRDefault="00B720A3" w:rsidP="00B720A3">
            <w:pPr>
              <w:spacing w:after="0" w:line="240" w:lineRule="auto"/>
              <w:jc w:val="center"/>
              <w:rPr>
                <w:rFonts w:eastAsia="Times New Roman" w:cs="Calibri"/>
                <w:color w:val="000000"/>
              </w:rPr>
            </w:pPr>
            <w:r w:rsidRPr="00B720A3">
              <w:rPr>
                <w:rFonts w:eastAsia="Times New Roman" w:cs="Calibri"/>
                <w:color w:val="000000"/>
              </w:rPr>
              <w:t> </w:t>
            </w:r>
          </w:p>
        </w:tc>
        <w:tc>
          <w:tcPr>
            <w:tcW w:w="2040" w:type="dxa"/>
            <w:tcBorders>
              <w:top w:val="nil"/>
              <w:left w:val="nil"/>
              <w:bottom w:val="single" w:sz="4" w:space="0" w:color="auto"/>
              <w:right w:val="single" w:sz="4" w:space="0" w:color="auto"/>
            </w:tcBorders>
            <w:shd w:val="clear" w:color="auto" w:fill="auto"/>
            <w:vAlign w:val="center"/>
            <w:hideMark/>
          </w:tcPr>
          <w:p w14:paraId="5CDCC398"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07035783366</w:t>
            </w:r>
          </w:p>
        </w:tc>
        <w:tc>
          <w:tcPr>
            <w:tcW w:w="1900" w:type="dxa"/>
            <w:tcBorders>
              <w:top w:val="nil"/>
              <w:left w:val="nil"/>
              <w:bottom w:val="single" w:sz="4" w:space="0" w:color="auto"/>
              <w:right w:val="single" w:sz="4" w:space="0" w:color="auto"/>
            </w:tcBorders>
            <w:shd w:val="clear" w:color="auto" w:fill="auto"/>
            <w:vAlign w:val="center"/>
            <w:hideMark/>
          </w:tcPr>
          <w:p w14:paraId="1C4877C3" w14:textId="77777777" w:rsidR="00B720A3" w:rsidRPr="00B720A3" w:rsidRDefault="00B720A3" w:rsidP="00B720A3">
            <w:pPr>
              <w:spacing w:after="0" w:line="240" w:lineRule="auto"/>
              <w:rPr>
                <w:rFonts w:eastAsia="Times New Roman" w:cs="Calibri"/>
                <w:color w:val="000000"/>
              </w:rPr>
            </w:pPr>
            <w:r w:rsidRPr="00B720A3">
              <w:rPr>
                <w:rFonts w:eastAsia="Times New Roman" w:cs="Calibri"/>
                <w:color w:val="000000"/>
              </w:rPr>
              <w:t>Sabon Layi</w:t>
            </w:r>
          </w:p>
        </w:tc>
      </w:tr>
    </w:tbl>
    <w:p w14:paraId="30753C17" w14:textId="77777777" w:rsidR="00B720A3" w:rsidRDefault="00B720A3" w:rsidP="00BB6526">
      <w:pPr>
        <w:rPr>
          <w:b/>
          <w:sz w:val="24"/>
          <w:szCs w:val="24"/>
          <w:lang w:val="en-GB"/>
        </w:rPr>
      </w:pPr>
    </w:p>
    <w:p w14:paraId="1C8F0B16" w14:textId="77777777" w:rsidR="00B720A3" w:rsidRDefault="00B720A3">
      <w:pPr>
        <w:rPr>
          <w:b/>
          <w:sz w:val="24"/>
          <w:szCs w:val="24"/>
          <w:lang w:val="en-GB"/>
        </w:rPr>
      </w:pPr>
      <w:r>
        <w:rPr>
          <w:b/>
          <w:sz w:val="24"/>
          <w:szCs w:val="24"/>
          <w:lang w:val="en-GB"/>
        </w:rPr>
        <w:br w:type="page"/>
      </w:r>
    </w:p>
    <w:p w14:paraId="36A8FE78" w14:textId="77777777" w:rsidR="00B720A3" w:rsidRDefault="00B720A3" w:rsidP="00B720A3">
      <w:pPr>
        <w:rPr>
          <w:b/>
          <w:sz w:val="24"/>
          <w:szCs w:val="24"/>
          <w:lang w:val="en-GB"/>
        </w:rPr>
      </w:pPr>
      <w:r>
        <w:rPr>
          <w:b/>
          <w:sz w:val="24"/>
          <w:szCs w:val="24"/>
          <w:lang w:val="en-GB"/>
        </w:rPr>
        <w:t>15. WAMBILIMI-TILLI WARD</w:t>
      </w:r>
    </w:p>
    <w:tbl>
      <w:tblPr>
        <w:tblW w:w="9820" w:type="dxa"/>
        <w:tblInd w:w="93" w:type="dxa"/>
        <w:tblLook w:val="04A0" w:firstRow="1" w:lastRow="0" w:firstColumn="1" w:lastColumn="0" w:noHBand="0" w:noVBand="1"/>
      </w:tblPr>
      <w:tblGrid>
        <w:gridCol w:w="961"/>
        <w:gridCol w:w="1691"/>
        <w:gridCol w:w="1931"/>
        <w:gridCol w:w="935"/>
        <w:gridCol w:w="820"/>
        <w:gridCol w:w="2041"/>
        <w:gridCol w:w="1441"/>
      </w:tblGrid>
      <w:tr w:rsidR="00AA53D1" w:rsidRPr="00AA53D1" w14:paraId="64C01C47" w14:textId="77777777" w:rsidTr="00AA53D1">
        <w:trPr>
          <w:trHeight w:val="570"/>
        </w:trPr>
        <w:tc>
          <w:tcPr>
            <w:tcW w:w="96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C371345" w14:textId="77777777" w:rsidR="00AA53D1" w:rsidRPr="00AA53D1" w:rsidRDefault="00AA53D1" w:rsidP="00AA53D1">
            <w:pPr>
              <w:spacing w:after="0" w:line="240" w:lineRule="auto"/>
              <w:jc w:val="center"/>
              <w:rPr>
                <w:rFonts w:eastAsia="Times New Roman" w:cs="Calibri"/>
                <w:b/>
                <w:bCs/>
                <w:color w:val="000000"/>
              </w:rPr>
            </w:pPr>
            <w:r w:rsidRPr="00AA53D1">
              <w:rPr>
                <w:rFonts w:eastAsia="Times New Roman" w:cs="Calibri"/>
                <w:b/>
                <w:bCs/>
                <w:color w:val="000000"/>
              </w:rPr>
              <w:t>S/No</w:t>
            </w:r>
          </w:p>
        </w:tc>
        <w:tc>
          <w:tcPr>
            <w:tcW w:w="1691" w:type="dxa"/>
            <w:tcBorders>
              <w:top w:val="single" w:sz="4" w:space="0" w:color="auto"/>
              <w:left w:val="nil"/>
              <w:bottom w:val="single" w:sz="4" w:space="0" w:color="auto"/>
              <w:right w:val="single" w:sz="4" w:space="0" w:color="auto"/>
            </w:tcBorders>
            <w:shd w:val="clear" w:color="000000" w:fill="92D050"/>
            <w:vAlign w:val="center"/>
            <w:hideMark/>
          </w:tcPr>
          <w:p w14:paraId="37EAF118" w14:textId="77777777" w:rsidR="00AA53D1" w:rsidRPr="00AA53D1" w:rsidRDefault="00AA53D1" w:rsidP="00AA53D1">
            <w:pPr>
              <w:spacing w:after="0" w:line="240" w:lineRule="auto"/>
              <w:jc w:val="center"/>
              <w:rPr>
                <w:rFonts w:eastAsia="Times New Roman" w:cs="Calibri"/>
                <w:b/>
                <w:bCs/>
                <w:color w:val="000000"/>
                <w:sz w:val="24"/>
                <w:szCs w:val="24"/>
              </w:rPr>
            </w:pPr>
            <w:r w:rsidRPr="00AA53D1">
              <w:rPr>
                <w:rFonts w:eastAsia="Times New Roman" w:cs="Calibri"/>
                <w:b/>
                <w:bCs/>
                <w:color w:val="000000"/>
                <w:sz w:val="24"/>
                <w:szCs w:val="24"/>
              </w:rPr>
              <w:t>Beneficiary ID</w:t>
            </w:r>
          </w:p>
        </w:tc>
        <w:tc>
          <w:tcPr>
            <w:tcW w:w="1931" w:type="dxa"/>
            <w:tcBorders>
              <w:top w:val="single" w:sz="4" w:space="0" w:color="auto"/>
              <w:left w:val="nil"/>
              <w:bottom w:val="single" w:sz="4" w:space="0" w:color="auto"/>
              <w:right w:val="single" w:sz="4" w:space="0" w:color="auto"/>
            </w:tcBorders>
            <w:shd w:val="clear" w:color="000000" w:fill="92D050"/>
            <w:vAlign w:val="center"/>
            <w:hideMark/>
          </w:tcPr>
          <w:p w14:paraId="4B2FF3F2" w14:textId="77777777" w:rsidR="00AA53D1" w:rsidRPr="00AA53D1" w:rsidRDefault="00AA53D1" w:rsidP="00AA53D1">
            <w:pPr>
              <w:spacing w:after="0" w:line="240" w:lineRule="auto"/>
              <w:rPr>
                <w:rFonts w:eastAsia="Times New Roman" w:cs="Calibri"/>
                <w:b/>
                <w:bCs/>
                <w:color w:val="000000"/>
                <w:sz w:val="24"/>
                <w:szCs w:val="24"/>
              </w:rPr>
            </w:pPr>
            <w:r w:rsidRPr="00AA53D1">
              <w:rPr>
                <w:rFonts w:eastAsia="Times New Roman" w:cs="Calibri"/>
                <w:b/>
                <w:bCs/>
                <w:color w:val="000000"/>
                <w:sz w:val="24"/>
                <w:szCs w:val="24"/>
              </w:rPr>
              <w:t>Name</w:t>
            </w:r>
          </w:p>
        </w:tc>
        <w:tc>
          <w:tcPr>
            <w:tcW w:w="935" w:type="dxa"/>
            <w:tcBorders>
              <w:top w:val="single" w:sz="4" w:space="0" w:color="auto"/>
              <w:left w:val="nil"/>
              <w:bottom w:val="single" w:sz="4" w:space="0" w:color="auto"/>
              <w:right w:val="single" w:sz="4" w:space="0" w:color="auto"/>
            </w:tcBorders>
            <w:shd w:val="clear" w:color="000000" w:fill="92D050"/>
            <w:vAlign w:val="center"/>
            <w:hideMark/>
          </w:tcPr>
          <w:p w14:paraId="09AE56AC" w14:textId="77777777" w:rsidR="00AA53D1" w:rsidRPr="00AA53D1" w:rsidRDefault="00AA53D1" w:rsidP="00AA53D1">
            <w:pPr>
              <w:spacing w:after="0" w:line="240" w:lineRule="auto"/>
              <w:rPr>
                <w:rFonts w:eastAsia="Times New Roman" w:cs="Calibri"/>
                <w:b/>
                <w:bCs/>
                <w:color w:val="000000"/>
                <w:sz w:val="24"/>
                <w:szCs w:val="24"/>
              </w:rPr>
            </w:pPr>
            <w:r w:rsidRPr="00AA53D1">
              <w:rPr>
                <w:rFonts w:eastAsia="Times New Roman" w:cs="Calibri"/>
                <w:b/>
                <w:bCs/>
                <w:color w:val="000000"/>
                <w:sz w:val="24"/>
                <w:szCs w:val="24"/>
              </w:rPr>
              <w:t xml:space="preserve">Sex </w:t>
            </w:r>
          </w:p>
        </w:tc>
        <w:tc>
          <w:tcPr>
            <w:tcW w:w="820" w:type="dxa"/>
            <w:tcBorders>
              <w:top w:val="single" w:sz="4" w:space="0" w:color="auto"/>
              <w:left w:val="nil"/>
              <w:bottom w:val="single" w:sz="4" w:space="0" w:color="auto"/>
              <w:right w:val="single" w:sz="4" w:space="0" w:color="auto"/>
            </w:tcBorders>
            <w:shd w:val="clear" w:color="000000" w:fill="92D050"/>
            <w:vAlign w:val="center"/>
            <w:hideMark/>
          </w:tcPr>
          <w:p w14:paraId="003FAA1A" w14:textId="77777777" w:rsidR="00AA53D1" w:rsidRPr="00AA53D1" w:rsidRDefault="00AA53D1" w:rsidP="00AA53D1">
            <w:pPr>
              <w:spacing w:after="0" w:line="240" w:lineRule="auto"/>
              <w:jc w:val="center"/>
              <w:rPr>
                <w:rFonts w:eastAsia="Times New Roman" w:cs="Calibri"/>
                <w:b/>
                <w:bCs/>
                <w:color w:val="000000"/>
                <w:sz w:val="24"/>
                <w:szCs w:val="24"/>
              </w:rPr>
            </w:pPr>
            <w:r w:rsidRPr="00AA53D1">
              <w:rPr>
                <w:rFonts w:eastAsia="Times New Roman" w:cs="Calibri"/>
                <w:b/>
                <w:bCs/>
                <w:color w:val="000000"/>
                <w:sz w:val="24"/>
                <w:szCs w:val="24"/>
              </w:rPr>
              <w:t>Age</w:t>
            </w:r>
          </w:p>
        </w:tc>
        <w:tc>
          <w:tcPr>
            <w:tcW w:w="2041" w:type="dxa"/>
            <w:tcBorders>
              <w:top w:val="single" w:sz="4" w:space="0" w:color="auto"/>
              <w:left w:val="nil"/>
              <w:bottom w:val="single" w:sz="4" w:space="0" w:color="auto"/>
              <w:right w:val="single" w:sz="4" w:space="0" w:color="auto"/>
            </w:tcBorders>
            <w:shd w:val="clear" w:color="000000" w:fill="92D050"/>
            <w:vAlign w:val="center"/>
            <w:hideMark/>
          </w:tcPr>
          <w:p w14:paraId="256D61F7" w14:textId="77777777" w:rsidR="00AA53D1" w:rsidRPr="00AA53D1" w:rsidRDefault="00AA53D1" w:rsidP="00AA53D1">
            <w:pPr>
              <w:spacing w:after="0" w:line="240" w:lineRule="auto"/>
              <w:jc w:val="center"/>
              <w:rPr>
                <w:rFonts w:eastAsia="Times New Roman" w:cs="Calibri"/>
                <w:b/>
                <w:bCs/>
                <w:color w:val="000000"/>
                <w:sz w:val="24"/>
                <w:szCs w:val="24"/>
              </w:rPr>
            </w:pPr>
            <w:r w:rsidRPr="00AA53D1">
              <w:rPr>
                <w:rFonts w:eastAsia="Times New Roman" w:cs="Calibri"/>
                <w:b/>
                <w:bCs/>
                <w:color w:val="000000"/>
                <w:sz w:val="24"/>
                <w:szCs w:val="24"/>
              </w:rPr>
              <w:t>Phone Number</w:t>
            </w:r>
          </w:p>
        </w:tc>
        <w:tc>
          <w:tcPr>
            <w:tcW w:w="1441" w:type="dxa"/>
            <w:tcBorders>
              <w:top w:val="single" w:sz="4" w:space="0" w:color="auto"/>
              <w:left w:val="nil"/>
              <w:bottom w:val="single" w:sz="4" w:space="0" w:color="auto"/>
              <w:right w:val="single" w:sz="4" w:space="0" w:color="auto"/>
            </w:tcBorders>
            <w:shd w:val="clear" w:color="000000" w:fill="92D050"/>
            <w:vAlign w:val="center"/>
            <w:hideMark/>
          </w:tcPr>
          <w:p w14:paraId="70541540" w14:textId="77777777" w:rsidR="00AA53D1" w:rsidRPr="00AA53D1" w:rsidRDefault="00AA53D1" w:rsidP="00AA53D1">
            <w:pPr>
              <w:spacing w:after="0" w:line="240" w:lineRule="auto"/>
              <w:jc w:val="center"/>
              <w:rPr>
                <w:rFonts w:eastAsia="Times New Roman" w:cs="Calibri"/>
                <w:b/>
                <w:bCs/>
                <w:color w:val="000000"/>
                <w:sz w:val="24"/>
                <w:szCs w:val="24"/>
              </w:rPr>
            </w:pPr>
            <w:r w:rsidRPr="00AA53D1">
              <w:rPr>
                <w:rFonts w:eastAsia="Times New Roman" w:cs="Calibri"/>
                <w:b/>
                <w:bCs/>
                <w:color w:val="000000"/>
                <w:sz w:val="24"/>
                <w:szCs w:val="24"/>
              </w:rPr>
              <w:t>Community</w:t>
            </w:r>
          </w:p>
        </w:tc>
      </w:tr>
      <w:tr w:rsidR="00AA53D1" w:rsidRPr="00AA53D1" w14:paraId="29824E65" w14:textId="77777777" w:rsidTr="00AA53D1">
        <w:trPr>
          <w:trHeight w:val="345"/>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3909BC84"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1</w:t>
            </w:r>
          </w:p>
        </w:tc>
        <w:tc>
          <w:tcPr>
            <w:tcW w:w="1691" w:type="dxa"/>
            <w:tcBorders>
              <w:top w:val="nil"/>
              <w:left w:val="nil"/>
              <w:bottom w:val="single" w:sz="4" w:space="0" w:color="auto"/>
              <w:right w:val="single" w:sz="4" w:space="0" w:color="auto"/>
            </w:tcBorders>
            <w:shd w:val="clear" w:color="auto" w:fill="auto"/>
            <w:vAlign w:val="center"/>
            <w:hideMark/>
          </w:tcPr>
          <w:p w14:paraId="4591DCEF"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MCH/WBT/023</w:t>
            </w:r>
          </w:p>
        </w:tc>
        <w:tc>
          <w:tcPr>
            <w:tcW w:w="1931" w:type="dxa"/>
            <w:tcBorders>
              <w:top w:val="nil"/>
              <w:left w:val="nil"/>
              <w:bottom w:val="single" w:sz="4" w:space="0" w:color="auto"/>
              <w:right w:val="single" w:sz="4" w:space="0" w:color="auto"/>
            </w:tcBorders>
            <w:shd w:val="clear" w:color="auto" w:fill="auto"/>
            <w:vAlign w:val="center"/>
            <w:hideMark/>
          </w:tcPr>
          <w:p w14:paraId="07D59385"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John Yusuf</w:t>
            </w:r>
          </w:p>
        </w:tc>
        <w:tc>
          <w:tcPr>
            <w:tcW w:w="935" w:type="dxa"/>
            <w:tcBorders>
              <w:top w:val="nil"/>
              <w:left w:val="nil"/>
              <w:bottom w:val="single" w:sz="4" w:space="0" w:color="auto"/>
              <w:right w:val="single" w:sz="4" w:space="0" w:color="auto"/>
            </w:tcBorders>
            <w:shd w:val="clear" w:color="auto" w:fill="auto"/>
            <w:vAlign w:val="center"/>
            <w:hideMark/>
          </w:tcPr>
          <w:p w14:paraId="27890EDD"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500BFAF1"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33</w:t>
            </w:r>
          </w:p>
        </w:tc>
        <w:tc>
          <w:tcPr>
            <w:tcW w:w="2041" w:type="dxa"/>
            <w:tcBorders>
              <w:top w:val="nil"/>
              <w:left w:val="nil"/>
              <w:bottom w:val="single" w:sz="4" w:space="0" w:color="auto"/>
              <w:right w:val="single" w:sz="4" w:space="0" w:color="auto"/>
            </w:tcBorders>
            <w:shd w:val="clear" w:color="auto" w:fill="auto"/>
            <w:vAlign w:val="center"/>
            <w:hideMark/>
          </w:tcPr>
          <w:p w14:paraId="76A6D467"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07066326202</w:t>
            </w:r>
          </w:p>
        </w:tc>
        <w:tc>
          <w:tcPr>
            <w:tcW w:w="1441" w:type="dxa"/>
            <w:tcBorders>
              <w:top w:val="nil"/>
              <w:left w:val="nil"/>
              <w:bottom w:val="single" w:sz="4" w:space="0" w:color="auto"/>
              <w:right w:val="single" w:sz="4" w:space="0" w:color="auto"/>
            </w:tcBorders>
            <w:shd w:val="clear" w:color="auto" w:fill="auto"/>
            <w:vAlign w:val="center"/>
            <w:hideMark/>
          </w:tcPr>
          <w:p w14:paraId="792F5FFC"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Tilli</w:t>
            </w:r>
          </w:p>
        </w:tc>
      </w:tr>
      <w:tr w:rsidR="00AA53D1" w:rsidRPr="00AA53D1" w14:paraId="54171FE1"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0706384F"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w:t>
            </w:r>
          </w:p>
        </w:tc>
        <w:tc>
          <w:tcPr>
            <w:tcW w:w="1691" w:type="dxa"/>
            <w:tcBorders>
              <w:top w:val="nil"/>
              <w:left w:val="nil"/>
              <w:bottom w:val="single" w:sz="4" w:space="0" w:color="auto"/>
              <w:right w:val="single" w:sz="4" w:space="0" w:color="auto"/>
            </w:tcBorders>
            <w:shd w:val="clear" w:color="auto" w:fill="auto"/>
            <w:vAlign w:val="center"/>
            <w:hideMark/>
          </w:tcPr>
          <w:p w14:paraId="14AAEA58"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MCH/WBT/065</w:t>
            </w:r>
          </w:p>
        </w:tc>
        <w:tc>
          <w:tcPr>
            <w:tcW w:w="1931" w:type="dxa"/>
            <w:tcBorders>
              <w:top w:val="nil"/>
              <w:left w:val="nil"/>
              <w:bottom w:val="single" w:sz="4" w:space="0" w:color="auto"/>
              <w:right w:val="single" w:sz="4" w:space="0" w:color="auto"/>
            </w:tcBorders>
            <w:shd w:val="clear" w:color="auto" w:fill="auto"/>
            <w:vAlign w:val="center"/>
            <w:hideMark/>
          </w:tcPr>
          <w:p w14:paraId="7BECFBE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Bitrus Ishaya</w:t>
            </w:r>
          </w:p>
        </w:tc>
        <w:tc>
          <w:tcPr>
            <w:tcW w:w="935" w:type="dxa"/>
            <w:tcBorders>
              <w:top w:val="nil"/>
              <w:left w:val="nil"/>
              <w:bottom w:val="single" w:sz="4" w:space="0" w:color="auto"/>
              <w:right w:val="single" w:sz="4" w:space="0" w:color="auto"/>
            </w:tcBorders>
            <w:shd w:val="clear" w:color="auto" w:fill="auto"/>
            <w:vAlign w:val="center"/>
            <w:hideMark/>
          </w:tcPr>
          <w:p w14:paraId="4D89714A"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2CCBF4BB"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41</w:t>
            </w:r>
          </w:p>
        </w:tc>
        <w:tc>
          <w:tcPr>
            <w:tcW w:w="2041" w:type="dxa"/>
            <w:tcBorders>
              <w:top w:val="nil"/>
              <w:left w:val="nil"/>
              <w:bottom w:val="single" w:sz="4" w:space="0" w:color="auto"/>
              <w:right w:val="single" w:sz="4" w:space="0" w:color="auto"/>
            </w:tcBorders>
            <w:shd w:val="clear" w:color="auto" w:fill="auto"/>
            <w:vAlign w:val="center"/>
            <w:hideMark/>
          </w:tcPr>
          <w:p w14:paraId="27788366"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09035451622</w:t>
            </w:r>
          </w:p>
        </w:tc>
        <w:tc>
          <w:tcPr>
            <w:tcW w:w="1441" w:type="dxa"/>
            <w:tcBorders>
              <w:top w:val="nil"/>
              <w:left w:val="nil"/>
              <w:bottom w:val="single" w:sz="4" w:space="0" w:color="auto"/>
              <w:right w:val="single" w:sz="4" w:space="0" w:color="auto"/>
            </w:tcBorders>
            <w:shd w:val="clear" w:color="auto" w:fill="auto"/>
            <w:vAlign w:val="center"/>
            <w:hideMark/>
          </w:tcPr>
          <w:p w14:paraId="5555B53F"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Tilli</w:t>
            </w:r>
          </w:p>
        </w:tc>
      </w:tr>
      <w:tr w:rsidR="00AA53D1" w:rsidRPr="00AA53D1" w14:paraId="75B58C04" w14:textId="77777777" w:rsidTr="00AA53D1">
        <w:trPr>
          <w:trHeight w:val="375"/>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62EED75"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3</w:t>
            </w:r>
          </w:p>
        </w:tc>
        <w:tc>
          <w:tcPr>
            <w:tcW w:w="1691" w:type="dxa"/>
            <w:tcBorders>
              <w:top w:val="nil"/>
              <w:left w:val="nil"/>
              <w:bottom w:val="single" w:sz="4" w:space="0" w:color="auto"/>
              <w:right w:val="single" w:sz="4" w:space="0" w:color="auto"/>
            </w:tcBorders>
            <w:shd w:val="clear" w:color="auto" w:fill="auto"/>
            <w:vAlign w:val="center"/>
            <w:hideMark/>
          </w:tcPr>
          <w:p w14:paraId="21585881"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MCH/WBT/003</w:t>
            </w:r>
          </w:p>
        </w:tc>
        <w:tc>
          <w:tcPr>
            <w:tcW w:w="1931" w:type="dxa"/>
            <w:tcBorders>
              <w:top w:val="nil"/>
              <w:left w:val="nil"/>
              <w:bottom w:val="single" w:sz="4" w:space="0" w:color="auto"/>
              <w:right w:val="single" w:sz="4" w:space="0" w:color="auto"/>
            </w:tcBorders>
            <w:shd w:val="clear" w:color="auto" w:fill="auto"/>
            <w:vAlign w:val="center"/>
            <w:hideMark/>
          </w:tcPr>
          <w:p w14:paraId="55480CC7"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Maryamu Tizhe</w:t>
            </w:r>
          </w:p>
        </w:tc>
        <w:tc>
          <w:tcPr>
            <w:tcW w:w="935" w:type="dxa"/>
            <w:tcBorders>
              <w:top w:val="nil"/>
              <w:left w:val="nil"/>
              <w:bottom w:val="single" w:sz="4" w:space="0" w:color="auto"/>
              <w:right w:val="single" w:sz="4" w:space="0" w:color="auto"/>
            </w:tcBorders>
            <w:shd w:val="clear" w:color="auto" w:fill="auto"/>
            <w:vAlign w:val="center"/>
            <w:hideMark/>
          </w:tcPr>
          <w:p w14:paraId="481F05CF"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692EB608"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39</w:t>
            </w:r>
          </w:p>
        </w:tc>
        <w:tc>
          <w:tcPr>
            <w:tcW w:w="2041" w:type="dxa"/>
            <w:tcBorders>
              <w:top w:val="nil"/>
              <w:left w:val="nil"/>
              <w:bottom w:val="single" w:sz="4" w:space="0" w:color="auto"/>
              <w:right w:val="single" w:sz="4" w:space="0" w:color="auto"/>
            </w:tcBorders>
            <w:shd w:val="clear" w:color="auto" w:fill="auto"/>
            <w:vAlign w:val="center"/>
            <w:hideMark/>
          </w:tcPr>
          <w:p w14:paraId="400A36F5"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08121018124</w:t>
            </w:r>
          </w:p>
        </w:tc>
        <w:tc>
          <w:tcPr>
            <w:tcW w:w="1441" w:type="dxa"/>
            <w:tcBorders>
              <w:top w:val="nil"/>
              <w:left w:val="nil"/>
              <w:bottom w:val="single" w:sz="4" w:space="0" w:color="auto"/>
              <w:right w:val="single" w:sz="4" w:space="0" w:color="auto"/>
            </w:tcBorders>
            <w:shd w:val="clear" w:color="auto" w:fill="auto"/>
            <w:vAlign w:val="center"/>
            <w:hideMark/>
          </w:tcPr>
          <w:p w14:paraId="62EB3DFA"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Tilli</w:t>
            </w:r>
          </w:p>
        </w:tc>
      </w:tr>
      <w:tr w:rsidR="00AA53D1" w:rsidRPr="00AA53D1" w14:paraId="2290A356" w14:textId="77777777" w:rsidTr="00AA53D1">
        <w:trPr>
          <w:trHeight w:val="36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50C95A61"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4</w:t>
            </w:r>
          </w:p>
        </w:tc>
        <w:tc>
          <w:tcPr>
            <w:tcW w:w="1691" w:type="dxa"/>
            <w:tcBorders>
              <w:top w:val="nil"/>
              <w:left w:val="nil"/>
              <w:bottom w:val="single" w:sz="4" w:space="0" w:color="auto"/>
              <w:right w:val="single" w:sz="4" w:space="0" w:color="auto"/>
            </w:tcBorders>
            <w:shd w:val="clear" w:color="auto" w:fill="auto"/>
            <w:vAlign w:val="center"/>
            <w:hideMark/>
          </w:tcPr>
          <w:p w14:paraId="579D2EDA"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MCH/WBT/001</w:t>
            </w:r>
          </w:p>
        </w:tc>
        <w:tc>
          <w:tcPr>
            <w:tcW w:w="1931" w:type="dxa"/>
            <w:tcBorders>
              <w:top w:val="nil"/>
              <w:left w:val="nil"/>
              <w:bottom w:val="single" w:sz="4" w:space="0" w:color="auto"/>
              <w:right w:val="single" w:sz="4" w:space="0" w:color="auto"/>
            </w:tcBorders>
            <w:shd w:val="clear" w:color="auto" w:fill="auto"/>
            <w:vAlign w:val="center"/>
            <w:hideMark/>
          </w:tcPr>
          <w:p w14:paraId="441B4573"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xml:space="preserve">Safiya Peter </w:t>
            </w:r>
          </w:p>
        </w:tc>
        <w:tc>
          <w:tcPr>
            <w:tcW w:w="935" w:type="dxa"/>
            <w:tcBorders>
              <w:top w:val="nil"/>
              <w:left w:val="nil"/>
              <w:bottom w:val="single" w:sz="4" w:space="0" w:color="auto"/>
              <w:right w:val="single" w:sz="4" w:space="0" w:color="auto"/>
            </w:tcBorders>
            <w:shd w:val="clear" w:color="auto" w:fill="auto"/>
            <w:vAlign w:val="center"/>
            <w:hideMark/>
          </w:tcPr>
          <w:p w14:paraId="654427F7"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02BE0ABF"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43</w:t>
            </w:r>
          </w:p>
        </w:tc>
        <w:tc>
          <w:tcPr>
            <w:tcW w:w="2041" w:type="dxa"/>
            <w:tcBorders>
              <w:top w:val="nil"/>
              <w:left w:val="nil"/>
              <w:bottom w:val="single" w:sz="4" w:space="0" w:color="auto"/>
              <w:right w:val="single" w:sz="4" w:space="0" w:color="auto"/>
            </w:tcBorders>
            <w:shd w:val="clear" w:color="auto" w:fill="auto"/>
            <w:vAlign w:val="center"/>
            <w:hideMark/>
          </w:tcPr>
          <w:p w14:paraId="4FAEF6F6"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08136712863</w:t>
            </w:r>
          </w:p>
        </w:tc>
        <w:tc>
          <w:tcPr>
            <w:tcW w:w="1441" w:type="dxa"/>
            <w:tcBorders>
              <w:top w:val="nil"/>
              <w:left w:val="nil"/>
              <w:bottom w:val="single" w:sz="4" w:space="0" w:color="auto"/>
              <w:right w:val="single" w:sz="4" w:space="0" w:color="auto"/>
            </w:tcBorders>
            <w:shd w:val="clear" w:color="auto" w:fill="auto"/>
            <w:vAlign w:val="center"/>
            <w:hideMark/>
          </w:tcPr>
          <w:p w14:paraId="06451058"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Tilli</w:t>
            </w:r>
          </w:p>
        </w:tc>
      </w:tr>
      <w:tr w:rsidR="00AA53D1" w:rsidRPr="00AA53D1" w14:paraId="7D10D095" w14:textId="77777777" w:rsidTr="00AA53D1">
        <w:trPr>
          <w:trHeight w:val="345"/>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21D6E9E5"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5</w:t>
            </w:r>
          </w:p>
        </w:tc>
        <w:tc>
          <w:tcPr>
            <w:tcW w:w="1691" w:type="dxa"/>
            <w:tcBorders>
              <w:top w:val="nil"/>
              <w:left w:val="nil"/>
              <w:bottom w:val="single" w:sz="4" w:space="0" w:color="auto"/>
              <w:right w:val="single" w:sz="4" w:space="0" w:color="auto"/>
            </w:tcBorders>
            <w:shd w:val="clear" w:color="auto" w:fill="auto"/>
            <w:vAlign w:val="center"/>
            <w:hideMark/>
          </w:tcPr>
          <w:p w14:paraId="4CD7ACE3"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MCH/WBT/009</w:t>
            </w:r>
          </w:p>
        </w:tc>
        <w:tc>
          <w:tcPr>
            <w:tcW w:w="1931" w:type="dxa"/>
            <w:tcBorders>
              <w:top w:val="nil"/>
              <w:left w:val="nil"/>
              <w:bottom w:val="single" w:sz="4" w:space="0" w:color="auto"/>
              <w:right w:val="single" w:sz="4" w:space="0" w:color="auto"/>
            </w:tcBorders>
            <w:shd w:val="clear" w:color="auto" w:fill="auto"/>
            <w:vAlign w:val="center"/>
            <w:hideMark/>
          </w:tcPr>
          <w:p w14:paraId="0910713C"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David  k  Tifam</w:t>
            </w:r>
          </w:p>
        </w:tc>
        <w:tc>
          <w:tcPr>
            <w:tcW w:w="935" w:type="dxa"/>
            <w:tcBorders>
              <w:top w:val="nil"/>
              <w:left w:val="nil"/>
              <w:bottom w:val="single" w:sz="4" w:space="0" w:color="auto"/>
              <w:right w:val="single" w:sz="4" w:space="0" w:color="auto"/>
            </w:tcBorders>
            <w:shd w:val="clear" w:color="auto" w:fill="auto"/>
            <w:vAlign w:val="center"/>
            <w:hideMark/>
          </w:tcPr>
          <w:p w14:paraId="56D4CC6F"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3CB39CA9"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55</w:t>
            </w:r>
          </w:p>
        </w:tc>
        <w:tc>
          <w:tcPr>
            <w:tcW w:w="2041" w:type="dxa"/>
            <w:tcBorders>
              <w:top w:val="nil"/>
              <w:left w:val="nil"/>
              <w:bottom w:val="single" w:sz="4" w:space="0" w:color="auto"/>
              <w:right w:val="single" w:sz="4" w:space="0" w:color="auto"/>
            </w:tcBorders>
            <w:shd w:val="clear" w:color="auto" w:fill="auto"/>
            <w:vAlign w:val="center"/>
            <w:hideMark/>
          </w:tcPr>
          <w:p w14:paraId="518DCD2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08140665488</w:t>
            </w:r>
          </w:p>
        </w:tc>
        <w:tc>
          <w:tcPr>
            <w:tcW w:w="1441" w:type="dxa"/>
            <w:tcBorders>
              <w:top w:val="nil"/>
              <w:left w:val="nil"/>
              <w:bottom w:val="single" w:sz="4" w:space="0" w:color="auto"/>
              <w:right w:val="single" w:sz="4" w:space="0" w:color="auto"/>
            </w:tcBorders>
            <w:shd w:val="clear" w:color="auto" w:fill="auto"/>
            <w:vAlign w:val="center"/>
            <w:hideMark/>
          </w:tcPr>
          <w:p w14:paraId="4804D94A"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Tilli</w:t>
            </w:r>
          </w:p>
        </w:tc>
      </w:tr>
      <w:tr w:rsidR="00AA53D1" w:rsidRPr="00AA53D1" w14:paraId="1CF34CDD" w14:textId="77777777" w:rsidTr="00AA53D1">
        <w:trPr>
          <w:trHeight w:val="33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091EE921"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6</w:t>
            </w:r>
          </w:p>
        </w:tc>
        <w:tc>
          <w:tcPr>
            <w:tcW w:w="1691" w:type="dxa"/>
            <w:tcBorders>
              <w:top w:val="nil"/>
              <w:left w:val="nil"/>
              <w:bottom w:val="single" w:sz="4" w:space="0" w:color="auto"/>
              <w:right w:val="single" w:sz="4" w:space="0" w:color="auto"/>
            </w:tcBorders>
            <w:shd w:val="clear" w:color="auto" w:fill="auto"/>
            <w:vAlign w:val="center"/>
            <w:hideMark/>
          </w:tcPr>
          <w:p w14:paraId="01E25A5A"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MCH/WBT/007</w:t>
            </w:r>
          </w:p>
        </w:tc>
        <w:tc>
          <w:tcPr>
            <w:tcW w:w="1931" w:type="dxa"/>
            <w:tcBorders>
              <w:top w:val="nil"/>
              <w:left w:val="nil"/>
              <w:bottom w:val="single" w:sz="4" w:space="0" w:color="auto"/>
              <w:right w:val="single" w:sz="4" w:space="0" w:color="auto"/>
            </w:tcBorders>
            <w:shd w:val="clear" w:color="auto" w:fill="auto"/>
            <w:vAlign w:val="center"/>
            <w:hideMark/>
          </w:tcPr>
          <w:p w14:paraId="63B0ED7C"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Samson Tumba</w:t>
            </w:r>
          </w:p>
        </w:tc>
        <w:tc>
          <w:tcPr>
            <w:tcW w:w="935" w:type="dxa"/>
            <w:tcBorders>
              <w:top w:val="nil"/>
              <w:left w:val="nil"/>
              <w:bottom w:val="single" w:sz="4" w:space="0" w:color="auto"/>
              <w:right w:val="single" w:sz="4" w:space="0" w:color="auto"/>
            </w:tcBorders>
            <w:shd w:val="clear" w:color="auto" w:fill="auto"/>
            <w:vAlign w:val="center"/>
            <w:hideMark/>
          </w:tcPr>
          <w:p w14:paraId="15939022"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590D29EA"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58</w:t>
            </w:r>
          </w:p>
        </w:tc>
        <w:tc>
          <w:tcPr>
            <w:tcW w:w="2041" w:type="dxa"/>
            <w:tcBorders>
              <w:top w:val="nil"/>
              <w:left w:val="nil"/>
              <w:bottom w:val="single" w:sz="4" w:space="0" w:color="auto"/>
              <w:right w:val="single" w:sz="4" w:space="0" w:color="auto"/>
            </w:tcBorders>
            <w:shd w:val="clear" w:color="auto" w:fill="auto"/>
            <w:vAlign w:val="center"/>
            <w:hideMark/>
          </w:tcPr>
          <w:p w14:paraId="690DCD5F"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08111119815</w:t>
            </w:r>
          </w:p>
        </w:tc>
        <w:tc>
          <w:tcPr>
            <w:tcW w:w="1441" w:type="dxa"/>
            <w:tcBorders>
              <w:top w:val="nil"/>
              <w:left w:val="nil"/>
              <w:bottom w:val="single" w:sz="4" w:space="0" w:color="auto"/>
              <w:right w:val="single" w:sz="4" w:space="0" w:color="auto"/>
            </w:tcBorders>
            <w:shd w:val="clear" w:color="auto" w:fill="auto"/>
            <w:vAlign w:val="center"/>
            <w:hideMark/>
          </w:tcPr>
          <w:p w14:paraId="518CADC5"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xml:space="preserve">Tilli </w:t>
            </w:r>
          </w:p>
        </w:tc>
      </w:tr>
      <w:tr w:rsidR="00AA53D1" w:rsidRPr="00AA53D1" w14:paraId="09D20CA4" w14:textId="77777777" w:rsidTr="00AA53D1">
        <w:trPr>
          <w:trHeight w:val="405"/>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3CD87C26"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7</w:t>
            </w:r>
          </w:p>
        </w:tc>
        <w:tc>
          <w:tcPr>
            <w:tcW w:w="1691" w:type="dxa"/>
            <w:tcBorders>
              <w:top w:val="nil"/>
              <w:left w:val="nil"/>
              <w:bottom w:val="single" w:sz="4" w:space="0" w:color="auto"/>
              <w:right w:val="single" w:sz="4" w:space="0" w:color="auto"/>
            </w:tcBorders>
            <w:shd w:val="clear" w:color="auto" w:fill="auto"/>
            <w:vAlign w:val="center"/>
            <w:hideMark/>
          </w:tcPr>
          <w:p w14:paraId="581F8AAE"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MCH/WBT/027</w:t>
            </w:r>
          </w:p>
        </w:tc>
        <w:tc>
          <w:tcPr>
            <w:tcW w:w="1931" w:type="dxa"/>
            <w:tcBorders>
              <w:top w:val="nil"/>
              <w:left w:val="nil"/>
              <w:bottom w:val="single" w:sz="4" w:space="0" w:color="auto"/>
              <w:right w:val="single" w:sz="4" w:space="0" w:color="auto"/>
            </w:tcBorders>
            <w:shd w:val="clear" w:color="auto" w:fill="auto"/>
            <w:vAlign w:val="center"/>
            <w:hideMark/>
          </w:tcPr>
          <w:p w14:paraId="4D181CFC"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Daniel David</w:t>
            </w:r>
          </w:p>
        </w:tc>
        <w:tc>
          <w:tcPr>
            <w:tcW w:w="935" w:type="dxa"/>
            <w:tcBorders>
              <w:top w:val="nil"/>
              <w:left w:val="nil"/>
              <w:bottom w:val="single" w:sz="4" w:space="0" w:color="auto"/>
              <w:right w:val="single" w:sz="4" w:space="0" w:color="auto"/>
            </w:tcBorders>
            <w:shd w:val="clear" w:color="auto" w:fill="auto"/>
            <w:vAlign w:val="center"/>
            <w:hideMark/>
          </w:tcPr>
          <w:p w14:paraId="311CDF57"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3BB0E6BF"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39</w:t>
            </w:r>
          </w:p>
        </w:tc>
        <w:tc>
          <w:tcPr>
            <w:tcW w:w="2041" w:type="dxa"/>
            <w:tcBorders>
              <w:top w:val="nil"/>
              <w:left w:val="nil"/>
              <w:bottom w:val="single" w:sz="4" w:space="0" w:color="auto"/>
              <w:right w:val="single" w:sz="4" w:space="0" w:color="auto"/>
            </w:tcBorders>
            <w:shd w:val="clear" w:color="auto" w:fill="auto"/>
            <w:vAlign w:val="center"/>
            <w:hideMark/>
          </w:tcPr>
          <w:p w14:paraId="0C90F492"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08165579280</w:t>
            </w:r>
          </w:p>
        </w:tc>
        <w:tc>
          <w:tcPr>
            <w:tcW w:w="1441" w:type="dxa"/>
            <w:tcBorders>
              <w:top w:val="nil"/>
              <w:left w:val="nil"/>
              <w:bottom w:val="single" w:sz="4" w:space="0" w:color="auto"/>
              <w:right w:val="single" w:sz="4" w:space="0" w:color="auto"/>
            </w:tcBorders>
            <w:shd w:val="clear" w:color="auto" w:fill="auto"/>
            <w:vAlign w:val="center"/>
            <w:hideMark/>
          </w:tcPr>
          <w:p w14:paraId="30034DF2"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Fwa/Huya</w:t>
            </w:r>
          </w:p>
        </w:tc>
      </w:tr>
      <w:tr w:rsidR="00AA53D1" w:rsidRPr="00AA53D1" w14:paraId="3BC026FD"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5A3BAD3E"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8</w:t>
            </w:r>
          </w:p>
        </w:tc>
        <w:tc>
          <w:tcPr>
            <w:tcW w:w="1691" w:type="dxa"/>
            <w:tcBorders>
              <w:top w:val="nil"/>
              <w:left w:val="nil"/>
              <w:bottom w:val="single" w:sz="4" w:space="0" w:color="auto"/>
              <w:right w:val="single" w:sz="4" w:space="0" w:color="auto"/>
            </w:tcBorders>
            <w:shd w:val="clear" w:color="auto" w:fill="auto"/>
            <w:vAlign w:val="center"/>
            <w:hideMark/>
          </w:tcPr>
          <w:p w14:paraId="3E72102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MCH/WBT/054</w:t>
            </w:r>
          </w:p>
        </w:tc>
        <w:tc>
          <w:tcPr>
            <w:tcW w:w="1931" w:type="dxa"/>
            <w:tcBorders>
              <w:top w:val="nil"/>
              <w:left w:val="nil"/>
              <w:bottom w:val="single" w:sz="4" w:space="0" w:color="auto"/>
              <w:right w:val="single" w:sz="4" w:space="0" w:color="auto"/>
            </w:tcBorders>
            <w:shd w:val="clear" w:color="auto" w:fill="auto"/>
            <w:vAlign w:val="center"/>
            <w:hideMark/>
          </w:tcPr>
          <w:p w14:paraId="38E329FF"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Margret Godwin</w:t>
            </w:r>
          </w:p>
        </w:tc>
        <w:tc>
          <w:tcPr>
            <w:tcW w:w="935" w:type="dxa"/>
            <w:tcBorders>
              <w:top w:val="nil"/>
              <w:left w:val="nil"/>
              <w:bottom w:val="single" w:sz="4" w:space="0" w:color="auto"/>
              <w:right w:val="single" w:sz="4" w:space="0" w:color="auto"/>
            </w:tcBorders>
            <w:shd w:val="clear" w:color="auto" w:fill="auto"/>
            <w:vAlign w:val="center"/>
            <w:hideMark/>
          </w:tcPr>
          <w:p w14:paraId="7DCEF672"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07D17951"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30</w:t>
            </w:r>
          </w:p>
        </w:tc>
        <w:tc>
          <w:tcPr>
            <w:tcW w:w="2041" w:type="dxa"/>
            <w:tcBorders>
              <w:top w:val="nil"/>
              <w:left w:val="nil"/>
              <w:bottom w:val="single" w:sz="4" w:space="0" w:color="auto"/>
              <w:right w:val="single" w:sz="4" w:space="0" w:color="auto"/>
            </w:tcBorders>
            <w:shd w:val="clear" w:color="auto" w:fill="auto"/>
            <w:vAlign w:val="center"/>
            <w:hideMark/>
          </w:tcPr>
          <w:p w14:paraId="0A27BC52"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08086143389</w:t>
            </w:r>
          </w:p>
        </w:tc>
        <w:tc>
          <w:tcPr>
            <w:tcW w:w="1441" w:type="dxa"/>
            <w:tcBorders>
              <w:top w:val="nil"/>
              <w:left w:val="nil"/>
              <w:bottom w:val="single" w:sz="4" w:space="0" w:color="auto"/>
              <w:right w:val="single" w:sz="4" w:space="0" w:color="auto"/>
            </w:tcBorders>
            <w:shd w:val="clear" w:color="auto" w:fill="auto"/>
            <w:vAlign w:val="center"/>
            <w:hideMark/>
          </w:tcPr>
          <w:p w14:paraId="3170497E"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Fwa/Huya</w:t>
            </w:r>
          </w:p>
        </w:tc>
      </w:tr>
      <w:tr w:rsidR="00AA53D1" w:rsidRPr="00AA53D1" w14:paraId="27AF6C56" w14:textId="77777777" w:rsidTr="00AA53D1">
        <w:trPr>
          <w:trHeight w:val="345"/>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55A484EF"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9</w:t>
            </w:r>
          </w:p>
        </w:tc>
        <w:tc>
          <w:tcPr>
            <w:tcW w:w="1691" w:type="dxa"/>
            <w:tcBorders>
              <w:top w:val="nil"/>
              <w:left w:val="nil"/>
              <w:bottom w:val="single" w:sz="4" w:space="0" w:color="auto"/>
              <w:right w:val="single" w:sz="4" w:space="0" w:color="auto"/>
            </w:tcBorders>
            <w:shd w:val="clear" w:color="auto" w:fill="auto"/>
            <w:vAlign w:val="center"/>
            <w:hideMark/>
          </w:tcPr>
          <w:p w14:paraId="238CBA8A"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MCH/WBT/016</w:t>
            </w:r>
          </w:p>
        </w:tc>
        <w:tc>
          <w:tcPr>
            <w:tcW w:w="1931" w:type="dxa"/>
            <w:tcBorders>
              <w:top w:val="nil"/>
              <w:left w:val="nil"/>
              <w:bottom w:val="single" w:sz="4" w:space="0" w:color="auto"/>
              <w:right w:val="single" w:sz="4" w:space="0" w:color="auto"/>
            </w:tcBorders>
            <w:shd w:val="clear" w:color="auto" w:fill="auto"/>
            <w:vAlign w:val="center"/>
            <w:hideMark/>
          </w:tcPr>
          <w:p w14:paraId="68DD0151"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xml:space="preserve">Godiya Daniel </w:t>
            </w:r>
          </w:p>
        </w:tc>
        <w:tc>
          <w:tcPr>
            <w:tcW w:w="935" w:type="dxa"/>
            <w:tcBorders>
              <w:top w:val="nil"/>
              <w:left w:val="nil"/>
              <w:bottom w:val="single" w:sz="4" w:space="0" w:color="auto"/>
              <w:right w:val="single" w:sz="4" w:space="0" w:color="auto"/>
            </w:tcBorders>
            <w:shd w:val="clear" w:color="auto" w:fill="auto"/>
            <w:vAlign w:val="center"/>
            <w:hideMark/>
          </w:tcPr>
          <w:p w14:paraId="018881AE"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6CE3B059"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21</w:t>
            </w:r>
          </w:p>
        </w:tc>
        <w:tc>
          <w:tcPr>
            <w:tcW w:w="2041" w:type="dxa"/>
            <w:tcBorders>
              <w:top w:val="nil"/>
              <w:left w:val="nil"/>
              <w:bottom w:val="single" w:sz="4" w:space="0" w:color="auto"/>
              <w:right w:val="single" w:sz="4" w:space="0" w:color="auto"/>
            </w:tcBorders>
            <w:shd w:val="clear" w:color="auto" w:fill="auto"/>
            <w:vAlign w:val="center"/>
            <w:hideMark/>
          </w:tcPr>
          <w:p w14:paraId="75F132C0"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08088484744</w:t>
            </w:r>
          </w:p>
        </w:tc>
        <w:tc>
          <w:tcPr>
            <w:tcW w:w="1441" w:type="dxa"/>
            <w:tcBorders>
              <w:top w:val="nil"/>
              <w:left w:val="nil"/>
              <w:bottom w:val="single" w:sz="4" w:space="0" w:color="auto"/>
              <w:right w:val="single" w:sz="4" w:space="0" w:color="auto"/>
            </w:tcBorders>
            <w:shd w:val="clear" w:color="auto" w:fill="auto"/>
            <w:vAlign w:val="center"/>
            <w:hideMark/>
          </w:tcPr>
          <w:p w14:paraId="4134F533"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Fwa/Huya</w:t>
            </w:r>
          </w:p>
        </w:tc>
      </w:tr>
      <w:tr w:rsidR="00AA53D1" w:rsidRPr="00AA53D1" w14:paraId="572DC608" w14:textId="77777777" w:rsidTr="00AA53D1">
        <w:trPr>
          <w:trHeight w:val="39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0FDBEBAC"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10</w:t>
            </w:r>
          </w:p>
        </w:tc>
        <w:tc>
          <w:tcPr>
            <w:tcW w:w="1691" w:type="dxa"/>
            <w:tcBorders>
              <w:top w:val="nil"/>
              <w:left w:val="nil"/>
              <w:bottom w:val="single" w:sz="4" w:space="0" w:color="auto"/>
              <w:right w:val="single" w:sz="4" w:space="0" w:color="auto"/>
            </w:tcBorders>
            <w:shd w:val="clear" w:color="auto" w:fill="auto"/>
            <w:vAlign w:val="center"/>
            <w:hideMark/>
          </w:tcPr>
          <w:p w14:paraId="02ECE374"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MCH/WBT/022</w:t>
            </w:r>
          </w:p>
        </w:tc>
        <w:tc>
          <w:tcPr>
            <w:tcW w:w="1931" w:type="dxa"/>
            <w:tcBorders>
              <w:top w:val="nil"/>
              <w:left w:val="nil"/>
              <w:bottom w:val="single" w:sz="4" w:space="0" w:color="auto"/>
              <w:right w:val="single" w:sz="4" w:space="0" w:color="auto"/>
            </w:tcBorders>
            <w:shd w:val="clear" w:color="auto" w:fill="auto"/>
            <w:vAlign w:val="center"/>
            <w:hideMark/>
          </w:tcPr>
          <w:p w14:paraId="54DE94EF"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Emmanuel Ayuba</w:t>
            </w:r>
          </w:p>
        </w:tc>
        <w:tc>
          <w:tcPr>
            <w:tcW w:w="935" w:type="dxa"/>
            <w:tcBorders>
              <w:top w:val="nil"/>
              <w:left w:val="nil"/>
              <w:bottom w:val="single" w:sz="4" w:space="0" w:color="auto"/>
              <w:right w:val="single" w:sz="4" w:space="0" w:color="auto"/>
            </w:tcBorders>
            <w:shd w:val="clear" w:color="auto" w:fill="auto"/>
            <w:vAlign w:val="center"/>
            <w:hideMark/>
          </w:tcPr>
          <w:p w14:paraId="7A046CB7"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16CB9BCC"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40</w:t>
            </w:r>
          </w:p>
        </w:tc>
        <w:tc>
          <w:tcPr>
            <w:tcW w:w="2041" w:type="dxa"/>
            <w:tcBorders>
              <w:top w:val="nil"/>
              <w:left w:val="nil"/>
              <w:bottom w:val="single" w:sz="4" w:space="0" w:color="auto"/>
              <w:right w:val="single" w:sz="4" w:space="0" w:color="auto"/>
            </w:tcBorders>
            <w:shd w:val="clear" w:color="auto" w:fill="auto"/>
            <w:vAlign w:val="center"/>
            <w:hideMark/>
          </w:tcPr>
          <w:p w14:paraId="1C24A991"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08022592921</w:t>
            </w:r>
          </w:p>
        </w:tc>
        <w:tc>
          <w:tcPr>
            <w:tcW w:w="1441" w:type="dxa"/>
            <w:tcBorders>
              <w:top w:val="nil"/>
              <w:left w:val="nil"/>
              <w:bottom w:val="single" w:sz="4" w:space="0" w:color="auto"/>
              <w:right w:val="single" w:sz="4" w:space="0" w:color="auto"/>
            </w:tcBorders>
            <w:shd w:val="clear" w:color="auto" w:fill="auto"/>
            <w:vAlign w:val="center"/>
            <w:hideMark/>
          </w:tcPr>
          <w:p w14:paraId="4589EBF4"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Fwa/Huya</w:t>
            </w:r>
          </w:p>
        </w:tc>
      </w:tr>
      <w:tr w:rsidR="00AA53D1" w:rsidRPr="00AA53D1" w14:paraId="5DB67A99"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2130B4F"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11</w:t>
            </w:r>
          </w:p>
        </w:tc>
        <w:tc>
          <w:tcPr>
            <w:tcW w:w="1691" w:type="dxa"/>
            <w:tcBorders>
              <w:top w:val="nil"/>
              <w:left w:val="nil"/>
              <w:bottom w:val="single" w:sz="4" w:space="0" w:color="auto"/>
              <w:right w:val="single" w:sz="4" w:space="0" w:color="auto"/>
            </w:tcBorders>
            <w:shd w:val="clear" w:color="auto" w:fill="auto"/>
            <w:vAlign w:val="center"/>
            <w:hideMark/>
          </w:tcPr>
          <w:p w14:paraId="7FA58679"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w:t>
            </w:r>
          </w:p>
        </w:tc>
        <w:tc>
          <w:tcPr>
            <w:tcW w:w="1931" w:type="dxa"/>
            <w:tcBorders>
              <w:top w:val="nil"/>
              <w:left w:val="nil"/>
              <w:bottom w:val="single" w:sz="4" w:space="0" w:color="auto"/>
              <w:right w:val="single" w:sz="4" w:space="0" w:color="auto"/>
            </w:tcBorders>
            <w:shd w:val="clear" w:color="auto" w:fill="auto"/>
            <w:noWrap/>
            <w:vAlign w:val="bottom"/>
            <w:hideMark/>
          </w:tcPr>
          <w:p w14:paraId="0C24D9AE"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xml:space="preserve">Hakuri Samuel </w:t>
            </w:r>
          </w:p>
        </w:tc>
        <w:tc>
          <w:tcPr>
            <w:tcW w:w="935" w:type="dxa"/>
            <w:tcBorders>
              <w:top w:val="nil"/>
              <w:left w:val="nil"/>
              <w:bottom w:val="single" w:sz="4" w:space="0" w:color="auto"/>
              <w:right w:val="single" w:sz="4" w:space="0" w:color="auto"/>
            </w:tcBorders>
            <w:shd w:val="clear" w:color="auto" w:fill="auto"/>
            <w:vAlign w:val="center"/>
            <w:hideMark/>
          </w:tcPr>
          <w:p w14:paraId="7CBF964A"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noWrap/>
            <w:vAlign w:val="bottom"/>
            <w:hideMark/>
          </w:tcPr>
          <w:p w14:paraId="5CF589EB"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 </w:t>
            </w:r>
          </w:p>
        </w:tc>
        <w:tc>
          <w:tcPr>
            <w:tcW w:w="2041" w:type="dxa"/>
            <w:tcBorders>
              <w:top w:val="nil"/>
              <w:left w:val="nil"/>
              <w:bottom w:val="single" w:sz="4" w:space="0" w:color="auto"/>
              <w:right w:val="single" w:sz="4" w:space="0" w:color="auto"/>
            </w:tcBorders>
            <w:shd w:val="clear" w:color="auto" w:fill="auto"/>
            <w:noWrap/>
            <w:vAlign w:val="bottom"/>
            <w:hideMark/>
          </w:tcPr>
          <w:p w14:paraId="52B8F215"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09021366894</w:t>
            </w:r>
          </w:p>
        </w:tc>
        <w:tc>
          <w:tcPr>
            <w:tcW w:w="1441" w:type="dxa"/>
            <w:tcBorders>
              <w:top w:val="nil"/>
              <w:left w:val="nil"/>
              <w:bottom w:val="single" w:sz="4" w:space="0" w:color="auto"/>
              <w:right w:val="single" w:sz="4" w:space="0" w:color="auto"/>
            </w:tcBorders>
            <w:shd w:val="clear" w:color="auto" w:fill="auto"/>
            <w:vAlign w:val="center"/>
            <w:hideMark/>
          </w:tcPr>
          <w:p w14:paraId="1C2BF72F"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Fwa/Huya</w:t>
            </w:r>
          </w:p>
        </w:tc>
      </w:tr>
      <w:tr w:rsidR="00AA53D1" w:rsidRPr="00AA53D1" w14:paraId="7E75CABB"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3C8A2616"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12</w:t>
            </w:r>
          </w:p>
        </w:tc>
        <w:tc>
          <w:tcPr>
            <w:tcW w:w="1691" w:type="dxa"/>
            <w:tcBorders>
              <w:top w:val="nil"/>
              <w:left w:val="nil"/>
              <w:bottom w:val="single" w:sz="4" w:space="0" w:color="auto"/>
              <w:right w:val="single" w:sz="4" w:space="0" w:color="auto"/>
            </w:tcBorders>
            <w:shd w:val="clear" w:color="auto" w:fill="auto"/>
            <w:vAlign w:val="center"/>
            <w:hideMark/>
          </w:tcPr>
          <w:p w14:paraId="1AE3E00D"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MCH/WBT/053</w:t>
            </w:r>
          </w:p>
        </w:tc>
        <w:tc>
          <w:tcPr>
            <w:tcW w:w="1931" w:type="dxa"/>
            <w:tcBorders>
              <w:top w:val="nil"/>
              <w:left w:val="nil"/>
              <w:bottom w:val="single" w:sz="4" w:space="0" w:color="auto"/>
              <w:right w:val="single" w:sz="4" w:space="0" w:color="auto"/>
            </w:tcBorders>
            <w:shd w:val="clear" w:color="auto" w:fill="auto"/>
            <w:vAlign w:val="center"/>
            <w:hideMark/>
          </w:tcPr>
          <w:p w14:paraId="33172632"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Comfort Philip</w:t>
            </w:r>
          </w:p>
        </w:tc>
        <w:tc>
          <w:tcPr>
            <w:tcW w:w="935" w:type="dxa"/>
            <w:tcBorders>
              <w:top w:val="nil"/>
              <w:left w:val="nil"/>
              <w:bottom w:val="single" w:sz="4" w:space="0" w:color="auto"/>
              <w:right w:val="single" w:sz="4" w:space="0" w:color="auto"/>
            </w:tcBorders>
            <w:shd w:val="clear" w:color="auto" w:fill="auto"/>
            <w:vAlign w:val="center"/>
            <w:hideMark/>
          </w:tcPr>
          <w:p w14:paraId="1A210CF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00FBB13C"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30</w:t>
            </w:r>
          </w:p>
        </w:tc>
        <w:tc>
          <w:tcPr>
            <w:tcW w:w="2041" w:type="dxa"/>
            <w:tcBorders>
              <w:top w:val="nil"/>
              <w:left w:val="nil"/>
              <w:bottom w:val="single" w:sz="4" w:space="0" w:color="auto"/>
              <w:right w:val="single" w:sz="4" w:space="0" w:color="auto"/>
            </w:tcBorders>
            <w:shd w:val="clear" w:color="auto" w:fill="auto"/>
            <w:noWrap/>
            <w:vAlign w:val="bottom"/>
            <w:hideMark/>
          </w:tcPr>
          <w:p w14:paraId="52CAF92D"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07040819408</w:t>
            </w:r>
          </w:p>
        </w:tc>
        <w:tc>
          <w:tcPr>
            <w:tcW w:w="1441" w:type="dxa"/>
            <w:tcBorders>
              <w:top w:val="nil"/>
              <w:left w:val="nil"/>
              <w:bottom w:val="single" w:sz="4" w:space="0" w:color="auto"/>
              <w:right w:val="single" w:sz="4" w:space="0" w:color="auto"/>
            </w:tcBorders>
            <w:shd w:val="clear" w:color="auto" w:fill="auto"/>
            <w:vAlign w:val="center"/>
            <w:hideMark/>
          </w:tcPr>
          <w:p w14:paraId="4FC61DE5"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Fwa/Huya</w:t>
            </w:r>
          </w:p>
        </w:tc>
      </w:tr>
      <w:tr w:rsidR="00AA53D1" w:rsidRPr="00AA53D1" w14:paraId="291A8A4C"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07EF6165"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13</w:t>
            </w:r>
          </w:p>
        </w:tc>
        <w:tc>
          <w:tcPr>
            <w:tcW w:w="1691" w:type="dxa"/>
            <w:tcBorders>
              <w:top w:val="nil"/>
              <w:left w:val="nil"/>
              <w:bottom w:val="single" w:sz="4" w:space="0" w:color="auto"/>
              <w:right w:val="single" w:sz="4" w:space="0" w:color="auto"/>
            </w:tcBorders>
            <w:shd w:val="clear" w:color="auto" w:fill="auto"/>
            <w:vAlign w:val="center"/>
            <w:hideMark/>
          </w:tcPr>
          <w:p w14:paraId="0578241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w:t>
            </w:r>
          </w:p>
        </w:tc>
        <w:tc>
          <w:tcPr>
            <w:tcW w:w="1931" w:type="dxa"/>
            <w:tcBorders>
              <w:top w:val="nil"/>
              <w:left w:val="nil"/>
              <w:bottom w:val="single" w:sz="4" w:space="0" w:color="auto"/>
              <w:right w:val="single" w:sz="4" w:space="0" w:color="auto"/>
            </w:tcBorders>
            <w:shd w:val="clear" w:color="auto" w:fill="auto"/>
            <w:noWrap/>
            <w:vAlign w:val="bottom"/>
            <w:hideMark/>
          </w:tcPr>
          <w:p w14:paraId="6D0DCD10"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Joseph Zakariya</w:t>
            </w:r>
          </w:p>
        </w:tc>
        <w:tc>
          <w:tcPr>
            <w:tcW w:w="935" w:type="dxa"/>
            <w:tcBorders>
              <w:top w:val="nil"/>
              <w:left w:val="nil"/>
              <w:bottom w:val="single" w:sz="4" w:space="0" w:color="auto"/>
              <w:right w:val="single" w:sz="4" w:space="0" w:color="auto"/>
            </w:tcBorders>
            <w:shd w:val="clear" w:color="auto" w:fill="auto"/>
            <w:vAlign w:val="center"/>
            <w:hideMark/>
          </w:tcPr>
          <w:p w14:paraId="4580D3ED"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noWrap/>
            <w:vAlign w:val="bottom"/>
            <w:hideMark/>
          </w:tcPr>
          <w:p w14:paraId="7A4F0156"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 </w:t>
            </w:r>
          </w:p>
        </w:tc>
        <w:tc>
          <w:tcPr>
            <w:tcW w:w="2041" w:type="dxa"/>
            <w:tcBorders>
              <w:top w:val="nil"/>
              <w:left w:val="nil"/>
              <w:bottom w:val="single" w:sz="4" w:space="0" w:color="auto"/>
              <w:right w:val="single" w:sz="4" w:space="0" w:color="auto"/>
            </w:tcBorders>
            <w:shd w:val="clear" w:color="auto" w:fill="auto"/>
            <w:noWrap/>
            <w:vAlign w:val="bottom"/>
            <w:hideMark/>
          </w:tcPr>
          <w:p w14:paraId="43F34311"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07060544094</w:t>
            </w:r>
          </w:p>
        </w:tc>
        <w:tc>
          <w:tcPr>
            <w:tcW w:w="1441" w:type="dxa"/>
            <w:tcBorders>
              <w:top w:val="nil"/>
              <w:left w:val="nil"/>
              <w:bottom w:val="single" w:sz="4" w:space="0" w:color="auto"/>
              <w:right w:val="single" w:sz="4" w:space="0" w:color="auto"/>
            </w:tcBorders>
            <w:shd w:val="clear" w:color="auto" w:fill="auto"/>
            <w:vAlign w:val="center"/>
            <w:hideMark/>
          </w:tcPr>
          <w:p w14:paraId="6660C2B5"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Anduwan Sarki</w:t>
            </w:r>
          </w:p>
        </w:tc>
      </w:tr>
      <w:tr w:rsidR="00AA53D1" w:rsidRPr="00AA53D1" w14:paraId="0701B3C4"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7A3858B4"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14</w:t>
            </w:r>
          </w:p>
        </w:tc>
        <w:tc>
          <w:tcPr>
            <w:tcW w:w="1691" w:type="dxa"/>
            <w:tcBorders>
              <w:top w:val="nil"/>
              <w:left w:val="nil"/>
              <w:bottom w:val="single" w:sz="4" w:space="0" w:color="auto"/>
              <w:right w:val="single" w:sz="4" w:space="0" w:color="auto"/>
            </w:tcBorders>
            <w:shd w:val="clear" w:color="auto" w:fill="auto"/>
            <w:vAlign w:val="center"/>
            <w:hideMark/>
          </w:tcPr>
          <w:p w14:paraId="5EAFDC16"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MCH/WBT/073</w:t>
            </w:r>
          </w:p>
        </w:tc>
        <w:tc>
          <w:tcPr>
            <w:tcW w:w="1931" w:type="dxa"/>
            <w:tcBorders>
              <w:top w:val="nil"/>
              <w:left w:val="nil"/>
              <w:bottom w:val="single" w:sz="4" w:space="0" w:color="auto"/>
              <w:right w:val="single" w:sz="4" w:space="0" w:color="auto"/>
            </w:tcBorders>
            <w:shd w:val="clear" w:color="auto" w:fill="auto"/>
            <w:vAlign w:val="center"/>
            <w:hideMark/>
          </w:tcPr>
          <w:p w14:paraId="1B9B2B02"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Rita Yohanna</w:t>
            </w:r>
          </w:p>
        </w:tc>
        <w:tc>
          <w:tcPr>
            <w:tcW w:w="935" w:type="dxa"/>
            <w:tcBorders>
              <w:top w:val="nil"/>
              <w:left w:val="nil"/>
              <w:bottom w:val="single" w:sz="4" w:space="0" w:color="auto"/>
              <w:right w:val="single" w:sz="4" w:space="0" w:color="auto"/>
            </w:tcBorders>
            <w:shd w:val="clear" w:color="auto" w:fill="auto"/>
            <w:vAlign w:val="center"/>
            <w:hideMark/>
          </w:tcPr>
          <w:p w14:paraId="2ACDBE99"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3215C960"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25</w:t>
            </w:r>
          </w:p>
        </w:tc>
        <w:tc>
          <w:tcPr>
            <w:tcW w:w="2041" w:type="dxa"/>
            <w:tcBorders>
              <w:top w:val="nil"/>
              <w:left w:val="nil"/>
              <w:bottom w:val="single" w:sz="4" w:space="0" w:color="auto"/>
              <w:right w:val="single" w:sz="4" w:space="0" w:color="auto"/>
            </w:tcBorders>
            <w:shd w:val="clear" w:color="auto" w:fill="auto"/>
            <w:vAlign w:val="center"/>
            <w:hideMark/>
          </w:tcPr>
          <w:p w14:paraId="08DB40E5"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08149970772</w:t>
            </w:r>
          </w:p>
        </w:tc>
        <w:tc>
          <w:tcPr>
            <w:tcW w:w="1441" w:type="dxa"/>
            <w:tcBorders>
              <w:top w:val="nil"/>
              <w:left w:val="nil"/>
              <w:bottom w:val="single" w:sz="4" w:space="0" w:color="auto"/>
              <w:right w:val="single" w:sz="4" w:space="0" w:color="auto"/>
            </w:tcBorders>
            <w:shd w:val="clear" w:color="auto" w:fill="auto"/>
            <w:vAlign w:val="center"/>
            <w:hideMark/>
          </w:tcPr>
          <w:p w14:paraId="5E553C93"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Mbuguta</w:t>
            </w:r>
          </w:p>
        </w:tc>
      </w:tr>
      <w:tr w:rsidR="00AA53D1" w:rsidRPr="00AA53D1" w14:paraId="446520E7"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675A09F1"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15</w:t>
            </w:r>
          </w:p>
        </w:tc>
        <w:tc>
          <w:tcPr>
            <w:tcW w:w="1691" w:type="dxa"/>
            <w:tcBorders>
              <w:top w:val="nil"/>
              <w:left w:val="nil"/>
              <w:bottom w:val="single" w:sz="4" w:space="0" w:color="auto"/>
              <w:right w:val="single" w:sz="4" w:space="0" w:color="auto"/>
            </w:tcBorders>
            <w:shd w:val="clear" w:color="auto" w:fill="auto"/>
            <w:vAlign w:val="center"/>
            <w:hideMark/>
          </w:tcPr>
          <w:p w14:paraId="043C550C"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MCH/WBT/038</w:t>
            </w:r>
          </w:p>
        </w:tc>
        <w:tc>
          <w:tcPr>
            <w:tcW w:w="1931" w:type="dxa"/>
            <w:tcBorders>
              <w:top w:val="nil"/>
              <w:left w:val="nil"/>
              <w:bottom w:val="single" w:sz="4" w:space="0" w:color="auto"/>
              <w:right w:val="single" w:sz="4" w:space="0" w:color="auto"/>
            </w:tcBorders>
            <w:shd w:val="clear" w:color="auto" w:fill="auto"/>
            <w:vAlign w:val="center"/>
            <w:hideMark/>
          </w:tcPr>
          <w:p w14:paraId="19974F74"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Rebecca Zira</w:t>
            </w:r>
          </w:p>
        </w:tc>
        <w:tc>
          <w:tcPr>
            <w:tcW w:w="935" w:type="dxa"/>
            <w:tcBorders>
              <w:top w:val="nil"/>
              <w:left w:val="nil"/>
              <w:bottom w:val="single" w:sz="4" w:space="0" w:color="auto"/>
              <w:right w:val="single" w:sz="4" w:space="0" w:color="auto"/>
            </w:tcBorders>
            <w:shd w:val="clear" w:color="auto" w:fill="auto"/>
            <w:vAlign w:val="center"/>
            <w:hideMark/>
          </w:tcPr>
          <w:p w14:paraId="5CCFE16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2E079C44"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38</w:t>
            </w:r>
          </w:p>
        </w:tc>
        <w:tc>
          <w:tcPr>
            <w:tcW w:w="2041" w:type="dxa"/>
            <w:tcBorders>
              <w:top w:val="nil"/>
              <w:left w:val="nil"/>
              <w:bottom w:val="single" w:sz="4" w:space="0" w:color="auto"/>
              <w:right w:val="single" w:sz="4" w:space="0" w:color="auto"/>
            </w:tcBorders>
            <w:shd w:val="clear" w:color="auto" w:fill="auto"/>
            <w:vAlign w:val="center"/>
            <w:hideMark/>
          </w:tcPr>
          <w:p w14:paraId="7502A0BC"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09049756420</w:t>
            </w:r>
          </w:p>
        </w:tc>
        <w:tc>
          <w:tcPr>
            <w:tcW w:w="1441" w:type="dxa"/>
            <w:tcBorders>
              <w:top w:val="nil"/>
              <w:left w:val="nil"/>
              <w:bottom w:val="single" w:sz="4" w:space="0" w:color="auto"/>
              <w:right w:val="single" w:sz="4" w:space="0" w:color="auto"/>
            </w:tcBorders>
            <w:shd w:val="clear" w:color="auto" w:fill="auto"/>
            <w:vAlign w:val="center"/>
            <w:hideMark/>
          </w:tcPr>
          <w:p w14:paraId="00DD49CE"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Kasuwa Naira</w:t>
            </w:r>
          </w:p>
        </w:tc>
      </w:tr>
      <w:tr w:rsidR="00AA53D1" w:rsidRPr="00AA53D1" w14:paraId="45069B32"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76AC192E"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16</w:t>
            </w:r>
          </w:p>
        </w:tc>
        <w:tc>
          <w:tcPr>
            <w:tcW w:w="1691" w:type="dxa"/>
            <w:tcBorders>
              <w:top w:val="nil"/>
              <w:left w:val="nil"/>
              <w:bottom w:val="single" w:sz="4" w:space="0" w:color="auto"/>
              <w:right w:val="single" w:sz="4" w:space="0" w:color="auto"/>
            </w:tcBorders>
            <w:shd w:val="clear" w:color="auto" w:fill="auto"/>
            <w:vAlign w:val="center"/>
            <w:hideMark/>
          </w:tcPr>
          <w:p w14:paraId="434EE828"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MCH/WBT/043</w:t>
            </w:r>
          </w:p>
        </w:tc>
        <w:tc>
          <w:tcPr>
            <w:tcW w:w="1931" w:type="dxa"/>
            <w:tcBorders>
              <w:top w:val="nil"/>
              <w:left w:val="nil"/>
              <w:bottom w:val="single" w:sz="4" w:space="0" w:color="auto"/>
              <w:right w:val="single" w:sz="4" w:space="0" w:color="auto"/>
            </w:tcBorders>
            <w:shd w:val="clear" w:color="auto" w:fill="auto"/>
            <w:vAlign w:val="center"/>
            <w:hideMark/>
          </w:tcPr>
          <w:p w14:paraId="452D167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Naomi Ayuba</w:t>
            </w:r>
          </w:p>
        </w:tc>
        <w:tc>
          <w:tcPr>
            <w:tcW w:w="935" w:type="dxa"/>
            <w:tcBorders>
              <w:top w:val="nil"/>
              <w:left w:val="nil"/>
              <w:bottom w:val="single" w:sz="4" w:space="0" w:color="auto"/>
              <w:right w:val="single" w:sz="4" w:space="0" w:color="auto"/>
            </w:tcBorders>
            <w:shd w:val="clear" w:color="auto" w:fill="auto"/>
            <w:vAlign w:val="center"/>
            <w:hideMark/>
          </w:tcPr>
          <w:p w14:paraId="6DC43F41"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1CBB80E6"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52</w:t>
            </w:r>
          </w:p>
        </w:tc>
        <w:tc>
          <w:tcPr>
            <w:tcW w:w="2041" w:type="dxa"/>
            <w:tcBorders>
              <w:top w:val="nil"/>
              <w:left w:val="nil"/>
              <w:bottom w:val="single" w:sz="4" w:space="0" w:color="auto"/>
              <w:right w:val="single" w:sz="4" w:space="0" w:color="auto"/>
            </w:tcBorders>
            <w:shd w:val="clear" w:color="auto" w:fill="auto"/>
            <w:vAlign w:val="center"/>
            <w:hideMark/>
          </w:tcPr>
          <w:p w14:paraId="604CBAC4"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08081806651</w:t>
            </w:r>
          </w:p>
        </w:tc>
        <w:tc>
          <w:tcPr>
            <w:tcW w:w="1441" w:type="dxa"/>
            <w:tcBorders>
              <w:top w:val="nil"/>
              <w:left w:val="nil"/>
              <w:bottom w:val="single" w:sz="4" w:space="0" w:color="auto"/>
              <w:right w:val="single" w:sz="4" w:space="0" w:color="auto"/>
            </w:tcBorders>
            <w:shd w:val="clear" w:color="auto" w:fill="auto"/>
            <w:vAlign w:val="center"/>
            <w:hideMark/>
          </w:tcPr>
          <w:p w14:paraId="7AA5C86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Kasuwa Naira</w:t>
            </w:r>
          </w:p>
        </w:tc>
      </w:tr>
      <w:tr w:rsidR="00AA53D1" w:rsidRPr="00AA53D1" w14:paraId="5A5CB954"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297C9D6A"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17</w:t>
            </w:r>
          </w:p>
        </w:tc>
        <w:tc>
          <w:tcPr>
            <w:tcW w:w="1691" w:type="dxa"/>
            <w:tcBorders>
              <w:top w:val="nil"/>
              <w:left w:val="nil"/>
              <w:bottom w:val="single" w:sz="4" w:space="0" w:color="auto"/>
              <w:right w:val="single" w:sz="4" w:space="0" w:color="auto"/>
            </w:tcBorders>
            <w:shd w:val="clear" w:color="auto" w:fill="auto"/>
            <w:vAlign w:val="center"/>
            <w:hideMark/>
          </w:tcPr>
          <w:p w14:paraId="2CAFB397"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w:t>
            </w:r>
          </w:p>
        </w:tc>
        <w:tc>
          <w:tcPr>
            <w:tcW w:w="1931" w:type="dxa"/>
            <w:tcBorders>
              <w:top w:val="nil"/>
              <w:left w:val="nil"/>
              <w:bottom w:val="single" w:sz="4" w:space="0" w:color="auto"/>
              <w:right w:val="single" w:sz="4" w:space="0" w:color="auto"/>
            </w:tcBorders>
            <w:shd w:val="clear" w:color="auto" w:fill="auto"/>
            <w:noWrap/>
            <w:vAlign w:val="bottom"/>
            <w:hideMark/>
          </w:tcPr>
          <w:p w14:paraId="6B8977A7"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xml:space="preserve">Elizabeth Bitrus </w:t>
            </w:r>
          </w:p>
        </w:tc>
        <w:tc>
          <w:tcPr>
            <w:tcW w:w="935" w:type="dxa"/>
            <w:tcBorders>
              <w:top w:val="nil"/>
              <w:left w:val="nil"/>
              <w:bottom w:val="single" w:sz="4" w:space="0" w:color="auto"/>
              <w:right w:val="single" w:sz="4" w:space="0" w:color="auto"/>
            </w:tcBorders>
            <w:shd w:val="clear" w:color="auto" w:fill="auto"/>
            <w:vAlign w:val="center"/>
            <w:hideMark/>
          </w:tcPr>
          <w:p w14:paraId="13C02CA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noWrap/>
            <w:vAlign w:val="bottom"/>
            <w:hideMark/>
          </w:tcPr>
          <w:p w14:paraId="4E7E5E48"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 </w:t>
            </w:r>
          </w:p>
        </w:tc>
        <w:tc>
          <w:tcPr>
            <w:tcW w:w="2041" w:type="dxa"/>
            <w:tcBorders>
              <w:top w:val="nil"/>
              <w:left w:val="nil"/>
              <w:bottom w:val="single" w:sz="4" w:space="0" w:color="auto"/>
              <w:right w:val="single" w:sz="4" w:space="0" w:color="auto"/>
            </w:tcBorders>
            <w:shd w:val="clear" w:color="auto" w:fill="auto"/>
            <w:noWrap/>
            <w:vAlign w:val="bottom"/>
            <w:hideMark/>
          </w:tcPr>
          <w:p w14:paraId="60F3D8E8"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08024433523</w:t>
            </w:r>
          </w:p>
        </w:tc>
        <w:tc>
          <w:tcPr>
            <w:tcW w:w="1441" w:type="dxa"/>
            <w:tcBorders>
              <w:top w:val="nil"/>
              <w:left w:val="nil"/>
              <w:bottom w:val="single" w:sz="4" w:space="0" w:color="auto"/>
              <w:right w:val="single" w:sz="4" w:space="0" w:color="auto"/>
            </w:tcBorders>
            <w:shd w:val="clear" w:color="auto" w:fill="auto"/>
            <w:vAlign w:val="center"/>
            <w:hideMark/>
          </w:tcPr>
          <w:p w14:paraId="05D51394"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Takalafiya</w:t>
            </w:r>
          </w:p>
        </w:tc>
      </w:tr>
      <w:tr w:rsidR="00AA53D1" w:rsidRPr="00AA53D1" w14:paraId="3AB061A6"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323EBDEF"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18</w:t>
            </w:r>
          </w:p>
        </w:tc>
        <w:tc>
          <w:tcPr>
            <w:tcW w:w="1691" w:type="dxa"/>
            <w:tcBorders>
              <w:top w:val="nil"/>
              <w:left w:val="nil"/>
              <w:bottom w:val="single" w:sz="4" w:space="0" w:color="auto"/>
              <w:right w:val="single" w:sz="4" w:space="0" w:color="auto"/>
            </w:tcBorders>
            <w:shd w:val="clear" w:color="auto" w:fill="auto"/>
            <w:vAlign w:val="center"/>
            <w:hideMark/>
          </w:tcPr>
          <w:p w14:paraId="2C093B50"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MCH/WBT/046</w:t>
            </w:r>
          </w:p>
        </w:tc>
        <w:tc>
          <w:tcPr>
            <w:tcW w:w="1931" w:type="dxa"/>
            <w:tcBorders>
              <w:top w:val="nil"/>
              <w:left w:val="nil"/>
              <w:bottom w:val="single" w:sz="4" w:space="0" w:color="auto"/>
              <w:right w:val="single" w:sz="4" w:space="0" w:color="auto"/>
            </w:tcBorders>
            <w:shd w:val="clear" w:color="auto" w:fill="auto"/>
            <w:vAlign w:val="center"/>
            <w:hideMark/>
          </w:tcPr>
          <w:p w14:paraId="79353C75"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Raya Daniel</w:t>
            </w:r>
          </w:p>
        </w:tc>
        <w:tc>
          <w:tcPr>
            <w:tcW w:w="935" w:type="dxa"/>
            <w:tcBorders>
              <w:top w:val="nil"/>
              <w:left w:val="nil"/>
              <w:bottom w:val="single" w:sz="4" w:space="0" w:color="auto"/>
              <w:right w:val="single" w:sz="4" w:space="0" w:color="auto"/>
            </w:tcBorders>
            <w:shd w:val="clear" w:color="auto" w:fill="auto"/>
            <w:vAlign w:val="center"/>
            <w:hideMark/>
          </w:tcPr>
          <w:p w14:paraId="0A5D50E3"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38F4DC06"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24</w:t>
            </w:r>
          </w:p>
        </w:tc>
        <w:tc>
          <w:tcPr>
            <w:tcW w:w="2041" w:type="dxa"/>
            <w:tcBorders>
              <w:top w:val="nil"/>
              <w:left w:val="nil"/>
              <w:bottom w:val="single" w:sz="4" w:space="0" w:color="auto"/>
              <w:right w:val="single" w:sz="4" w:space="0" w:color="auto"/>
            </w:tcBorders>
            <w:shd w:val="clear" w:color="auto" w:fill="auto"/>
            <w:vAlign w:val="center"/>
            <w:hideMark/>
          </w:tcPr>
          <w:p w14:paraId="24A99791"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08028264663</w:t>
            </w:r>
          </w:p>
        </w:tc>
        <w:tc>
          <w:tcPr>
            <w:tcW w:w="1441" w:type="dxa"/>
            <w:tcBorders>
              <w:top w:val="nil"/>
              <w:left w:val="nil"/>
              <w:bottom w:val="single" w:sz="4" w:space="0" w:color="auto"/>
              <w:right w:val="single" w:sz="4" w:space="0" w:color="auto"/>
            </w:tcBorders>
            <w:shd w:val="clear" w:color="auto" w:fill="auto"/>
            <w:vAlign w:val="center"/>
            <w:hideMark/>
          </w:tcPr>
          <w:p w14:paraId="192850CC"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Anguwan Bidi</w:t>
            </w:r>
          </w:p>
        </w:tc>
      </w:tr>
      <w:tr w:rsidR="00AA53D1" w:rsidRPr="00AA53D1" w14:paraId="5CBF6CF3"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B9EF858"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19</w:t>
            </w:r>
          </w:p>
        </w:tc>
        <w:tc>
          <w:tcPr>
            <w:tcW w:w="1691" w:type="dxa"/>
            <w:tcBorders>
              <w:top w:val="nil"/>
              <w:left w:val="nil"/>
              <w:bottom w:val="single" w:sz="4" w:space="0" w:color="auto"/>
              <w:right w:val="single" w:sz="4" w:space="0" w:color="auto"/>
            </w:tcBorders>
            <w:shd w:val="clear" w:color="auto" w:fill="auto"/>
            <w:vAlign w:val="center"/>
            <w:hideMark/>
          </w:tcPr>
          <w:p w14:paraId="3CAA160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w:t>
            </w:r>
          </w:p>
        </w:tc>
        <w:tc>
          <w:tcPr>
            <w:tcW w:w="1931" w:type="dxa"/>
            <w:tcBorders>
              <w:top w:val="nil"/>
              <w:left w:val="nil"/>
              <w:bottom w:val="single" w:sz="4" w:space="0" w:color="auto"/>
              <w:right w:val="single" w:sz="4" w:space="0" w:color="auto"/>
            </w:tcBorders>
            <w:shd w:val="clear" w:color="auto" w:fill="auto"/>
            <w:noWrap/>
            <w:vAlign w:val="bottom"/>
            <w:hideMark/>
          </w:tcPr>
          <w:p w14:paraId="641C882C"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Regina Bitrus</w:t>
            </w:r>
          </w:p>
        </w:tc>
        <w:tc>
          <w:tcPr>
            <w:tcW w:w="935" w:type="dxa"/>
            <w:tcBorders>
              <w:top w:val="nil"/>
              <w:left w:val="nil"/>
              <w:bottom w:val="single" w:sz="4" w:space="0" w:color="auto"/>
              <w:right w:val="single" w:sz="4" w:space="0" w:color="auto"/>
            </w:tcBorders>
            <w:shd w:val="clear" w:color="auto" w:fill="auto"/>
            <w:vAlign w:val="center"/>
            <w:hideMark/>
          </w:tcPr>
          <w:p w14:paraId="35A0FA91"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noWrap/>
            <w:vAlign w:val="bottom"/>
            <w:hideMark/>
          </w:tcPr>
          <w:p w14:paraId="7BB96CCE"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 </w:t>
            </w:r>
          </w:p>
        </w:tc>
        <w:tc>
          <w:tcPr>
            <w:tcW w:w="2041" w:type="dxa"/>
            <w:tcBorders>
              <w:top w:val="nil"/>
              <w:left w:val="nil"/>
              <w:bottom w:val="single" w:sz="4" w:space="0" w:color="auto"/>
              <w:right w:val="single" w:sz="4" w:space="0" w:color="auto"/>
            </w:tcBorders>
            <w:shd w:val="clear" w:color="auto" w:fill="auto"/>
            <w:noWrap/>
            <w:vAlign w:val="bottom"/>
            <w:hideMark/>
          </w:tcPr>
          <w:p w14:paraId="13901CC4"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070320554857</w:t>
            </w:r>
          </w:p>
        </w:tc>
        <w:tc>
          <w:tcPr>
            <w:tcW w:w="1441" w:type="dxa"/>
            <w:tcBorders>
              <w:top w:val="nil"/>
              <w:left w:val="nil"/>
              <w:bottom w:val="single" w:sz="4" w:space="0" w:color="auto"/>
              <w:right w:val="single" w:sz="4" w:space="0" w:color="auto"/>
            </w:tcBorders>
            <w:shd w:val="clear" w:color="auto" w:fill="auto"/>
            <w:vAlign w:val="center"/>
            <w:hideMark/>
          </w:tcPr>
          <w:p w14:paraId="1AAC3D7C"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Takalafiya</w:t>
            </w:r>
          </w:p>
        </w:tc>
      </w:tr>
      <w:tr w:rsidR="00AA53D1" w:rsidRPr="00AA53D1" w14:paraId="2DAD7808"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36C39B3E"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20</w:t>
            </w:r>
          </w:p>
        </w:tc>
        <w:tc>
          <w:tcPr>
            <w:tcW w:w="1691" w:type="dxa"/>
            <w:tcBorders>
              <w:top w:val="nil"/>
              <w:left w:val="nil"/>
              <w:bottom w:val="single" w:sz="4" w:space="0" w:color="auto"/>
              <w:right w:val="single" w:sz="4" w:space="0" w:color="auto"/>
            </w:tcBorders>
            <w:shd w:val="clear" w:color="auto" w:fill="auto"/>
            <w:vAlign w:val="center"/>
            <w:hideMark/>
          </w:tcPr>
          <w:p w14:paraId="092761C2"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MCH/WBT/072</w:t>
            </w:r>
          </w:p>
        </w:tc>
        <w:tc>
          <w:tcPr>
            <w:tcW w:w="1931" w:type="dxa"/>
            <w:tcBorders>
              <w:top w:val="nil"/>
              <w:left w:val="nil"/>
              <w:bottom w:val="single" w:sz="4" w:space="0" w:color="auto"/>
              <w:right w:val="single" w:sz="4" w:space="0" w:color="auto"/>
            </w:tcBorders>
            <w:shd w:val="clear" w:color="auto" w:fill="auto"/>
            <w:vAlign w:val="center"/>
            <w:hideMark/>
          </w:tcPr>
          <w:p w14:paraId="46DE06D9"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xml:space="preserve">Bitrus James </w:t>
            </w:r>
          </w:p>
        </w:tc>
        <w:tc>
          <w:tcPr>
            <w:tcW w:w="935" w:type="dxa"/>
            <w:tcBorders>
              <w:top w:val="nil"/>
              <w:left w:val="nil"/>
              <w:bottom w:val="single" w:sz="4" w:space="0" w:color="auto"/>
              <w:right w:val="single" w:sz="4" w:space="0" w:color="auto"/>
            </w:tcBorders>
            <w:shd w:val="clear" w:color="auto" w:fill="auto"/>
            <w:vAlign w:val="center"/>
            <w:hideMark/>
          </w:tcPr>
          <w:p w14:paraId="4EB99596"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40AC84C4"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28</w:t>
            </w:r>
          </w:p>
        </w:tc>
        <w:tc>
          <w:tcPr>
            <w:tcW w:w="2041" w:type="dxa"/>
            <w:tcBorders>
              <w:top w:val="nil"/>
              <w:left w:val="nil"/>
              <w:bottom w:val="single" w:sz="4" w:space="0" w:color="auto"/>
              <w:right w:val="single" w:sz="4" w:space="0" w:color="auto"/>
            </w:tcBorders>
            <w:shd w:val="clear" w:color="auto" w:fill="auto"/>
            <w:noWrap/>
            <w:vAlign w:val="bottom"/>
            <w:hideMark/>
          </w:tcPr>
          <w:p w14:paraId="356E34E9"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08119313739</w:t>
            </w:r>
          </w:p>
        </w:tc>
        <w:tc>
          <w:tcPr>
            <w:tcW w:w="1441" w:type="dxa"/>
            <w:tcBorders>
              <w:top w:val="nil"/>
              <w:left w:val="nil"/>
              <w:bottom w:val="single" w:sz="4" w:space="0" w:color="auto"/>
              <w:right w:val="single" w:sz="4" w:space="0" w:color="auto"/>
            </w:tcBorders>
            <w:shd w:val="clear" w:color="auto" w:fill="auto"/>
            <w:vAlign w:val="center"/>
            <w:hideMark/>
          </w:tcPr>
          <w:p w14:paraId="5FF0A316"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Takalafiya</w:t>
            </w:r>
          </w:p>
        </w:tc>
      </w:tr>
      <w:tr w:rsidR="00AA53D1" w:rsidRPr="00AA53D1" w14:paraId="11CD8E5E"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72E29A1A"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21</w:t>
            </w:r>
          </w:p>
        </w:tc>
        <w:tc>
          <w:tcPr>
            <w:tcW w:w="1691" w:type="dxa"/>
            <w:tcBorders>
              <w:top w:val="nil"/>
              <w:left w:val="nil"/>
              <w:bottom w:val="single" w:sz="4" w:space="0" w:color="auto"/>
              <w:right w:val="single" w:sz="4" w:space="0" w:color="auto"/>
            </w:tcBorders>
            <w:shd w:val="clear" w:color="auto" w:fill="auto"/>
            <w:vAlign w:val="center"/>
            <w:hideMark/>
          </w:tcPr>
          <w:p w14:paraId="7A3ED76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w:t>
            </w:r>
          </w:p>
        </w:tc>
        <w:tc>
          <w:tcPr>
            <w:tcW w:w="1931" w:type="dxa"/>
            <w:tcBorders>
              <w:top w:val="nil"/>
              <w:left w:val="nil"/>
              <w:bottom w:val="single" w:sz="4" w:space="0" w:color="auto"/>
              <w:right w:val="single" w:sz="4" w:space="0" w:color="auto"/>
            </w:tcBorders>
            <w:shd w:val="clear" w:color="auto" w:fill="auto"/>
            <w:noWrap/>
            <w:vAlign w:val="bottom"/>
            <w:hideMark/>
          </w:tcPr>
          <w:p w14:paraId="57DB2D5D"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xml:space="preserve">Nuhu Simi </w:t>
            </w:r>
          </w:p>
        </w:tc>
        <w:tc>
          <w:tcPr>
            <w:tcW w:w="935" w:type="dxa"/>
            <w:tcBorders>
              <w:top w:val="nil"/>
              <w:left w:val="nil"/>
              <w:bottom w:val="single" w:sz="4" w:space="0" w:color="auto"/>
              <w:right w:val="single" w:sz="4" w:space="0" w:color="auto"/>
            </w:tcBorders>
            <w:shd w:val="clear" w:color="auto" w:fill="auto"/>
            <w:vAlign w:val="center"/>
            <w:hideMark/>
          </w:tcPr>
          <w:p w14:paraId="0E682E9E"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noWrap/>
            <w:vAlign w:val="bottom"/>
            <w:hideMark/>
          </w:tcPr>
          <w:p w14:paraId="4DD1111B"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 </w:t>
            </w:r>
          </w:p>
        </w:tc>
        <w:tc>
          <w:tcPr>
            <w:tcW w:w="2041" w:type="dxa"/>
            <w:tcBorders>
              <w:top w:val="nil"/>
              <w:left w:val="nil"/>
              <w:bottom w:val="single" w:sz="4" w:space="0" w:color="auto"/>
              <w:right w:val="single" w:sz="4" w:space="0" w:color="auto"/>
            </w:tcBorders>
            <w:shd w:val="clear" w:color="auto" w:fill="auto"/>
            <w:noWrap/>
            <w:vAlign w:val="bottom"/>
            <w:hideMark/>
          </w:tcPr>
          <w:p w14:paraId="688A0B01"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08085001173</w:t>
            </w:r>
          </w:p>
        </w:tc>
        <w:tc>
          <w:tcPr>
            <w:tcW w:w="1441" w:type="dxa"/>
            <w:tcBorders>
              <w:top w:val="nil"/>
              <w:left w:val="nil"/>
              <w:bottom w:val="single" w:sz="4" w:space="0" w:color="auto"/>
              <w:right w:val="single" w:sz="4" w:space="0" w:color="auto"/>
            </w:tcBorders>
            <w:shd w:val="clear" w:color="auto" w:fill="auto"/>
            <w:vAlign w:val="center"/>
            <w:hideMark/>
          </w:tcPr>
          <w:p w14:paraId="12D5092C"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Takalafiya</w:t>
            </w:r>
          </w:p>
        </w:tc>
      </w:tr>
      <w:tr w:rsidR="00AA53D1" w:rsidRPr="00AA53D1" w14:paraId="479FE014" w14:textId="77777777" w:rsidTr="00AA53D1">
        <w:trPr>
          <w:trHeight w:val="39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5DB542A"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22</w:t>
            </w:r>
          </w:p>
        </w:tc>
        <w:tc>
          <w:tcPr>
            <w:tcW w:w="1691" w:type="dxa"/>
            <w:tcBorders>
              <w:top w:val="nil"/>
              <w:left w:val="nil"/>
              <w:bottom w:val="single" w:sz="4" w:space="0" w:color="auto"/>
              <w:right w:val="single" w:sz="4" w:space="0" w:color="auto"/>
            </w:tcBorders>
            <w:shd w:val="clear" w:color="auto" w:fill="auto"/>
            <w:vAlign w:val="center"/>
            <w:hideMark/>
          </w:tcPr>
          <w:p w14:paraId="1A388296"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MCH/WBT/030</w:t>
            </w:r>
          </w:p>
        </w:tc>
        <w:tc>
          <w:tcPr>
            <w:tcW w:w="1931" w:type="dxa"/>
            <w:tcBorders>
              <w:top w:val="nil"/>
              <w:left w:val="nil"/>
              <w:bottom w:val="single" w:sz="4" w:space="0" w:color="auto"/>
              <w:right w:val="single" w:sz="4" w:space="0" w:color="auto"/>
            </w:tcBorders>
            <w:shd w:val="clear" w:color="auto" w:fill="auto"/>
            <w:vAlign w:val="center"/>
            <w:hideMark/>
          </w:tcPr>
          <w:p w14:paraId="04F6783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xml:space="preserve">Bulus kwaji </w:t>
            </w:r>
          </w:p>
        </w:tc>
        <w:tc>
          <w:tcPr>
            <w:tcW w:w="935" w:type="dxa"/>
            <w:tcBorders>
              <w:top w:val="nil"/>
              <w:left w:val="nil"/>
              <w:bottom w:val="single" w:sz="4" w:space="0" w:color="auto"/>
              <w:right w:val="single" w:sz="4" w:space="0" w:color="auto"/>
            </w:tcBorders>
            <w:shd w:val="clear" w:color="auto" w:fill="auto"/>
            <w:vAlign w:val="center"/>
            <w:hideMark/>
          </w:tcPr>
          <w:p w14:paraId="7E6F2AB3"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09C608DF"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40</w:t>
            </w:r>
          </w:p>
        </w:tc>
        <w:tc>
          <w:tcPr>
            <w:tcW w:w="2041" w:type="dxa"/>
            <w:tcBorders>
              <w:top w:val="nil"/>
              <w:left w:val="nil"/>
              <w:bottom w:val="single" w:sz="4" w:space="0" w:color="auto"/>
              <w:right w:val="single" w:sz="4" w:space="0" w:color="auto"/>
            </w:tcBorders>
            <w:shd w:val="clear" w:color="auto" w:fill="auto"/>
            <w:noWrap/>
            <w:vAlign w:val="center"/>
            <w:hideMark/>
          </w:tcPr>
          <w:p w14:paraId="0D4EFF99"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09120609999</w:t>
            </w:r>
          </w:p>
        </w:tc>
        <w:tc>
          <w:tcPr>
            <w:tcW w:w="1441" w:type="dxa"/>
            <w:tcBorders>
              <w:top w:val="nil"/>
              <w:left w:val="nil"/>
              <w:bottom w:val="single" w:sz="4" w:space="0" w:color="auto"/>
              <w:right w:val="single" w:sz="4" w:space="0" w:color="auto"/>
            </w:tcBorders>
            <w:shd w:val="clear" w:color="auto" w:fill="auto"/>
            <w:vAlign w:val="center"/>
            <w:hideMark/>
          </w:tcPr>
          <w:p w14:paraId="2AB046F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Watsri</w:t>
            </w:r>
          </w:p>
        </w:tc>
      </w:tr>
      <w:tr w:rsidR="00AA53D1" w:rsidRPr="00AA53D1" w14:paraId="73F99E8A" w14:textId="77777777" w:rsidTr="00AA53D1">
        <w:trPr>
          <w:trHeight w:val="36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5B643163"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23</w:t>
            </w:r>
          </w:p>
        </w:tc>
        <w:tc>
          <w:tcPr>
            <w:tcW w:w="1691" w:type="dxa"/>
            <w:tcBorders>
              <w:top w:val="nil"/>
              <w:left w:val="nil"/>
              <w:bottom w:val="single" w:sz="4" w:space="0" w:color="auto"/>
              <w:right w:val="single" w:sz="4" w:space="0" w:color="auto"/>
            </w:tcBorders>
            <w:shd w:val="clear" w:color="auto" w:fill="auto"/>
            <w:vAlign w:val="center"/>
            <w:hideMark/>
          </w:tcPr>
          <w:p w14:paraId="2DC77FCD"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MCH/WBT/017</w:t>
            </w:r>
          </w:p>
        </w:tc>
        <w:tc>
          <w:tcPr>
            <w:tcW w:w="1931" w:type="dxa"/>
            <w:tcBorders>
              <w:top w:val="nil"/>
              <w:left w:val="nil"/>
              <w:bottom w:val="single" w:sz="4" w:space="0" w:color="auto"/>
              <w:right w:val="single" w:sz="4" w:space="0" w:color="auto"/>
            </w:tcBorders>
            <w:shd w:val="clear" w:color="auto" w:fill="auto"/>
            <w:vAlign w:val="center"/>
            <w:hideMark/>
          </w:tcPr>
          <w:p w14:paraId="597EB755"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Ndupana Bitrus</w:t>
            </w:r>
          </w:p>
        </w:tc>
        <w:tc>
          <w:tcPr>
            <w:tcW w:w="935" w:type="dxa"/>
            <w:tcBorders>
              <w:top w:val="nil"/>
              <w:left w:val="nil"/>
              <w:bottom w:val="single" w:sz="4" w:space="0" w:color="auto"/>
              <w:right w:val="single" w:sz="4" w:space="0" w:color="auto"/>
            </w:tcBorders>
            <w:shd w:val="clear" w:color="auto" w:fill="auto"/>
            <w:vAlign w:val="center"/>
            <w:hideMark/>
          </w:tcPr>
          <w:p w14:paraId="6D4C2C3D"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1E4A23BD"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26</w:t>
            </w:r>
          </w:p>
        </w:tc>
        <w:tc>
          <w:tcPr>
            <w:tcW w:w="2041" w:type="dxa"/>
            <w:tcBorders>
              <w:top w:val="nil"/>
              <w:left w:val="nil"/>
              <w:bottom w:val="single" w:sz="4" w:space="0" w:color="auto"/>
              <w:right w:val="single" w:sz="4" w:space="0" w:color="auto"/>
            </w:tcBorders>
            <w:shd w:val="clear" w:color="auto" w:fill="auto"/>
            <w:vAlign w:val="center"/>
            <w:hideMark/>
          </w:tcPr>
          <w:p w14:paraId="1D49BBA4"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08086821340</w:t>
            </w:r>
          </w:p>
        </w:tc>
        <w:tc>
          <w:tcPr>
            <w:tcW w:w="1441" w:type="dxa"/>
            <w:tcBorders>
              <w:top w:val="nil"/>
              <w:left w:val="nil"/>
              <w:bottom w:val="single" w:sz="4" w:space="0" w:color="auto"/>
              <w:right w:val="single" w:sz="4" w:space="0" w:color="auto"/>
            </w:tcBorders>
            <w:shd w:val="clear" w:color="auto" w:fill="auto"/>
            <w:vAlign w:val="center"/>
            <w:hideMark/>
          </w:tcPr>
          <w:p w14:paraId="30B03BF9"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xml:space="preserve">Mbuta </w:t>
            </w:r>
          </w:p>
        </w:tc>
      </w:tr>
      <w:tr w:rsidR="00AA53D1" w:rsidRPr="00AA53D1" w14:paraId="202F2312"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4A44013A"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24</w:t>
            </w:r>
          </w:p>
        </w:tc>
        <w:tc>
          <w:tcPr>
            <w:tcW w:w="1691" w:type="dxa"/>
            <w:tcBorders>
              <w:top w:val="nil"/>
              <w:left w:val="nil"/>
              <w:bottom w:val="single" w:sz="4" w:space="0" w:color="auto"/>
              <w:right w:val="single" w:sz="4" w:space="0" w:color="auto"/>
            </w:tcBorders>
            <w:shd w:val="clear" w:color="auto" w:fill="auto"/>
            <w:vAlign w:val="center"/>
            <w:hideMark/>
          </w:tcPr>
          <w:p w14:paraId="2DEFF9E5"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w:t>
            </w:r>
          </w:p>
        </w:tc>
        <w:tc>
          <w:tcPr>
            <w:tcW w:w="1931" w:type="dxa"/>
            <w:tcBorders>
              <w:top w:val="nil"/>
              <w:left w:val="nil"/>
              <w:bottom w:val="single" w:sz="4" w:space="0" w:color="auto"/>
              <w:right w:val="single" w:sz="4" w:space="0" w:color="auto"/>
            </w:tcBorders>
            <w:shd w:val="clear" w:color="auto" w:fill="auto"/>
            <w:noWrap/>
            <w:vAlign w:val="bottom"/>
            <w:hideMark/>
          </w:tcPr>
          <w:p w14:paraId="6A528847"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xml:space="preserve">Maryam Iliya </w:t>
            </w:r>
          </w:p>
        </w:tc>
        <w:tc>
          <w:tcPr>
            <w:tcW w:w="935" w:type="dxa"/>
            <w:tcBorders>
              <w:top w:val="nil"/>
              <w:left w:val="nil"/>
              <w:bottom w:val="single" w:sz="4" w:space="0" w:color="auto"/>
              <w:right w:val="single" w:sz="4" w:space="0" w:color="auto"/>
            </w:tcBorders>
            <w:shd w:val="clear" w:color="auto" w:fill="auto"/>
            <w:vAlign w:val="center"/>
            <w:hideMark/>
          </w:tcPr>
          <w:p w14:paraId="7B42ED92"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noWrap/>
            <w:vAlign w:val="bottom"/>
            <w:hideMark/>
          </w:tcPr>
          <w:p w14:paraId="51A0FBD0"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 </w:t>
            </w:r>
          </w:p>
        </w:tc>
        <w:tc>
          <w:tcPr>
            <w:tcW w:w="2041" w:type="dxa"/>
            <w:tcBorders>
              <w:top w:val="nil"/>
              <w:left w:val="nil"/>
              <w:bottom w:val="single" w:sz="4" w:space="0" w:color="auto"/>
              <w:right w:val="single" w:sz="4" w:space="0" w:color="auto"/>
            </w:tcBorders>
            <w:shd w:val="clear" w:color="auto" w:fill="auto"/>
            <w:noWrap/>
            <w:vAlign w:val="bottom"/>
            <w:hideMark/>
          </w:tcPr>
          <w:p w14:paraId="27E94B7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08129190234 proxy</w:t>
            </w:r>
          </w:p>
        </w:tc>
        <w:tc>
          <w:tcPr>
            <w:tcW w:w="1441" w:type="dxa"/>
            <w:tcBorders>
              <w:top w:val="nil"/>
              <w:left w:val="nil"/>
              <w:bottom w:val="single" w:sz="4" w:space="0" w:color="auto"/>
              <w:right w:val="single" w:sz="4" w:space="0" w:color="auto"/>
            </w:tcBorders>
            <w:shd w:val="clear" w:color="auto" w:fill="auto"/>
            <w:noWrap/>
            <w:vAlign w:val="bottom"/>
            <w:hideMark/>
          </w:tcPr>
          <w:p w14:paraId="3C017D42"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w:t>
            </w:r>
          </w:p>
        </w:tc>
      </w:tr>
      <w:tr w:rsidR="00AA53D1" w:rsidRPr="00AA53D1" w14:paraId="7ECB0CCD" w14:textId="77777777" w:rsidTr="00AA53D1">
        <w:trPr>
          <w:trHeight w:val="383"/>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4B613810"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25</w:t>
            </w:r>
          </w:p>
        </w:tc>
        <w:tc>
          <w:tcPr>
            <w:tcW w:w="1691" w:type="dxa"/>
            <w:tcBorders>
              <w:top w:val="nil"/>
              <w:left w:val="nil"/>
              <w:bottom w:val="single" w:sz="4" w:space="0" w:color="auto"/>
              <w:right w:val="single" w:sz="4" w:space="0" w:color="auto"/>
            </w:tcBorders>
            <w:shd w:val="clear" w:color="auto" w:fill="auto"/>
            <w:vAlign w:val="center"/>
            <w:hideMark/>
          </w:tcPr>
          <w:p w14:paraId="6BB0A570"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MCH/WBT/041</w:t>
            </w:r>
          </w:p>
        </w:tc>
        <w:tc>
          <w:tcPr>
            <w:tcW w:w="1931" w:type="dxa"/>
            <w:tcBorders>
              <w:top w:val="nil"/>
              <w:left w:val="nil"/>
              <w:bottom w:val="single" w:sz="4" w:space="0" w:color="auto"/>
              <w:right w:val="single" w:sz="4" w:space="0" w:color="auto"/>
            </w:tcBorders>
            <w:shd w:val="clear" w:color="auto" w:fill="auto"/>
            <w:vAlign w:val="center"/>
            <w:hideMark/>
          </w:tcPr>
          <w:p w14:paraId="72C79B8B"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xml:space="preserve">Rose John </w:t>
            </w:r>
          </w:p>
        </w:tc>
        <w:tc>
          <w:tcPr>
            <w:tcW w:w="935" w:type="dxa"/>
            <w:tcBorders>
              <w:top w:val="nil"/>
              <w:left w:val="nil"/>
              <w:bottom w:val="single" w:sz="4" w:space="0" w:color="auto"/>
              <w:right w:val="single" w:sz="4" w:space="0" w:color="auto"/>
            </w:tcBorders>
            <w:shd w:val="clear" w:color="auto" w:fill="auto"/>
            <w:vAlign w:val="center"/>
            <w:hideMark/>
          </w:tcPr>
          <w:p w14:paraId="6EA70606"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189F0EFD"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40</w:t>
            </w:r>
          </w:p>
        </w:tc>
        <w:tc>
          <w:tcPr>
            <w:tcW w:w="2041" w:type="dxa"/>
            <w:tcBorders>
              <w:top w:val="nil"/>
              <w:left w:val="nil"/>
              <w:bottom w:val="single" w:sz="4" w:space="0" w:color="auto"/>
              <w:right w:val="single" w:sz="4" w:space="0" w:color="auto"/>
            </w:tcBorders>
            <w:shd w:val="clear" w:color="auto" w:fill="auto"/>
            <w:vAlign w:val="center"/>
            <w:hideMark/>
          </w:tcPr>
          <w:p w14:paraId="290ECEA9"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0058153643</w:t>
            </w:r>
          </w:p>
        </w:tc>
        <w:tc>
          <w:tcPr>
            <w:tcW w:w="1441" w:type="dxa"/>
            <w:tcBorders>
              <w:top w:val="nil"/>
              <w:left w:val="nil"/>
              <w:bottom w:val="single" w:sz="4" w:space="0" w:color="auto"/>
              <w:right w:val="single" w:sz="4" w:space="0" w:color="auto"/>
            </w:tcBorders>
            <w:shd w:val="clear" w:color="auto" w:fill="auto"/>
            <w:vAlign w:val="center"/>
            <w:hideMark/>
          </w:tcPr>
          <w:p w14:paraId="381AFF90"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Anguwan Bidi</w:t>
            </w:r>
          </w:p>
        </w:tc>
      </w:tr>
      <w:tr w:rsidR="00AA53D1" w:rsidRPr="00AA53D1" w14:paraId="2CBC65AE"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4EB71E57"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26</w:t>
            </w:r>
          </w:p>
        </w:tc>
        <w:tc>
          <w:tcPr>
            <w:tcW w:w="1691" w:type="dxa"/>
            <w:tcBorders>
              <w:top w:val="nil"/>
              <w:left w:val="nil"/>
              <w:bottom w:val="single" w:sz="4" w:space="0" w:color="auto"/>
              <w:right w:val="single" w:sz="4" w:space="0" w:color="auto"/>
            </w:tcBorders>
            <w:shd w:val="clear" w:color="auto" w:fill="auto"/>
            <w:vAlign w:val="center"/>
            <w:hideMark/>
          </w:tcPr>
          <w:p w14:paraId="6213D1D6"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MCH/WBT/052</w:t>
            </w:r>
          </w:p>
        </w:tc>
        <w:tc>
          <w:tcPr>
            <w:tcW w:w="1931" w:type="dxa"/>
            <w:tcBorders>
              <w:top w:val="nil"/>
              <w:left w:val="nil"/>
              <w:bottom w:val="single" w:sz="4" w:space="0" w:color="auto"/>
              <w:right w:val="single" w:sz="4" w:space="0" w:color="auto"/>
            </w:tcBorders>
            <w:shd w:val="clear" w:color="auto" w:fill="auto"/>
            <w:vAlign w:val="center"/>
            <w:hideMark/>
          </w:tcPr>
          <w:p w14:paraId="2D65DD9A"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Agnes Pius</w:t>
            </w:r>
          </w:p>
        </w:tc>
        <w:tc>
          <w:tcPr>
            <w:tcW w:w="935" w:type="dxa"/>
            <w:tcBorders>
              <w:top w:val="nil"/>
              <w:left w:val="nil"/>
              <w:bottom w:val="single" w:sz="4" w:space="0" w:color="auto"/>
              <w:right w:val="single" w:sz="4" w:space="0" w:color="auto"/>
            </w:tcBorders>
            <w:shd w:val="clear" w:color="auto" w:fill="auto"/>
            <w:vAlign w:val="center"/>
            <w:hideMark/>
          </w:tcPr>
          <w:p w14:paraId="37F33523"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Female</w:t>
            </w:r>
          </w:p>
        </w:tc>
        <w:tc>
          <w:tcPr>
            <w:tcW w:w="820" w:type="dxa"/>
            <w:tcBorders>
              <w:top w:val="nil"/>
              <w:left w:val="nil"/>
              <w:bottom w:val="single" w:sz="4" w:space="0" w:color="auto"/>
              <w:right w:val="single" w:sz="4" w:space="0" w:color="auto"/>
            </w:tcBorders>
            <w:shd w:val="clear" w:color="auto" w:fill="auto"/>
            <w:vAlign w:val="center"/>
            <w:hideMark/>
          </w:tcPr>
          <w:p w14:paraId="084A518A"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73</w:t>
            </w:r>
          </w:p>
        </w:tc>
        <w:tc>
          <w:tcPr>
            <w:tcW w:w="2041" w:type="dxa"/>
            <w:tcBorders>
              <w:top w:val="nil"/>
              <w:left w:val="nil"/>
              <w:bottom w:val="single" w:sz="4" w:space="0" w:color="auto"/>
              <w:right w:val="single" w:sz="4" w:space="0" w:color="auto"/>
            </w:tcBorders>
            <w:shd w:val="clear" w:color="auto" w:fill="auto"/>
            <w:vAlign w:val="center"/>
            <w:hideMark/>
          </w:tcPr>
          <w:p w14:paraId="2626DC19"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08086875077</w:t>
            </w:r>
          </w:p>
        </w:tc>
        <w:tc>
          <w:tcPr>
            <w:tcW w:w="1441" w:type="dxa"/>
            <w:tcBorders>
              <w:top w:val="nil"/>
              <w:left w:val="nil"/>
              <w:bottom w:val="single" w:sz="4" w:space="0" w:color="auto"/>
              <w:right w:val="single" w:sz="4" w:space="0" w:color="auto"/>
            </w:tcBorders>
            <w:shd w:val="clear" w:color="auto" w:fill="auto"/>
            <w:vAlign w:val="center"/>
            <w:hideMark/>
          </w:tcPr>
          <w:p w14:paraId="3BD67111"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Anguwan Bidi</w:t>
            </w:r>
          </w:p>
        </w:tc>
      </w:tr>
      <w:tr w:rsidR="00AA53D1" w:rsidRPr="00AA53D1" w14:paraId="1966B1EE" w14:textId="77777777" w:rsidTr="00AA53D1">
        <w:trPr>
          <w:trHeight w:val="30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52958925"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27</w:t>
            </w:r>
          </w:p>
        </w:tc>
        <w:tc>
          <w:tcPr>
            <w:tcW w:w="1691" w:type="dxa"/>
            <w:tcBorders>
              <w:top w:val="nil"/>
              <w:left w:val="nil"/>
              <w:bottom w:val="single" w:sz="4" w:space="0" w:color="auto"/>
              <w:right w:val="single" w:sz="4" w:space="0" w:color="auto"/>
            </w:tcBorders>
            <w:shd w:val="clear" w:color="auto" w:fill="auto"/>
            <w:vAlign w:val="center"/>
            <w:hideMark/>
          </w:tcPr>
          <w:p w14:paraId="4DBB2E7A"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MCH/WBT/078</w:t>
            </w:r>
          </w:p>
        </w:tc>
        <w:tc>
          <w:tcPr>
            <w:tcW w:w="1931" w:type="dxa"/>
            <w:tcBorders>
              <w:top w:val="nil"/>
              <w:left w:val="nil"/>
              <w:bottom w:val="single" w:sz="4" w:space="0" w:color="auto"/>
              <w:right w:val="single" w:sz="4" w:space="0" w:color="auto"/>
            </w:tcBorders>
            <w:shd w:val="clear" w:color="auto" w:fill="auto"/>
            <w:vAlign w:val="center"/>
            <w:hideMark/>
          </w:tcPr>
          <w:p w14:paraId="20F2D697"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James Kida</w:t>
            </w:r>
          </w:p>
        </w:tc>
        <w:tc>
          <w:tcPr>
            <w:tcW w:w="935" w:type="dxa"/>
            <w:tcBorders>
              <w:top w:val="nil"/>
              <w:left w:val="nil"/>
              <w:bottom w:val="single" w:sz="4" w:space="0" w:color="auto"/>
              <w:right w:val="single" w:sz="4" w:space="0" w:color="auto"/>
            </w:tcBorders>
            <w:shd w:val="clear" w:color="auto" w:fill="auto"/>
            <w:vAlign w:val="center"/>
            <w:hideMark/>
          </w:tcPr>
          <w:p w14:paraId="1F1F1149"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Male</w:t>
            </w:r>
          </w:p>
        </w:tc>
        <w:tc>
          <w:tcPr>
            <w:tcW w:w="820" w:type="dxa"/>
            <w:tcBorders>
              <w:top w:val="nil"/>
              <w:left w:val="nil"/>
              <w:bottom w:val="single" w:sz="4" w:space="0" w:color="auto"/>
              <w:right w:val="single" w:sz="4" w:space="0" w:color="auto"/>
            </w:tcBorders>
            <w:shd w:val="clear" w:color="auto" w:fill="auto"/>
            <w:vAlign w:val="center"/>
            <w:hideMark/>
          </w:tcPr>
          <w:p w14:paraId="05E6DA5D" w14:textId="77777777" w:rsidR="00AA53D1" w:rsidRPr="00AA53D1" w:rsidRDefault="00AA53D1" w:rsidP="00AA53D1">
            <w:pPr>
              <w:spacing w:after="0" w:line="240" w:lineRule="auto"/>
              <w:jc w:val="center"/>
              <w:rPr>
                <w:rFonts w:eastAsia="Times New Roman" w:cs="Calibri"/>
                <w:color w:val="000000"/>
              </w:rPr>
            </w:pPr>
            <w:r w:rsidRPr="00AA53D1">
              <w:rPr>
                <w:rFonts w:eastAsia="Times New Roman" w:cs="Calibri"/>
                <w:color w:val="000000"/>
              </w:rPr>
              <w:t>26</w:t>
            </w:r>
          </w:p>
        </w:tc>
        <w:tc>
          <w:tcPr>
            <w:tcW w:w="2041" w:type="dxa"/>
            <w:tcBorders>
              <w:top w:val="nil"/>
              <w:left w:val="nil"/>
              <w:bottom w:val="single" w:sz="4" w:space="0" w:color="auto"/>
              <w:right w:val="single" w:sz="4" w:space="0" w:color="auto"/>
            </w:tcBorders>
            <w:shd w:val="clear" w:color="auto" w:fill="auto"/>
            <w:vAlign w:val="center"/>
            <w:hideMark/>
          </w:tcPr>
          <w:p w14:paraId="0453E826"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07081380494</w:t>
            </w:r>
          </w:p>
        </w:tc>
        <w:tc>
          <w:tcPr>
            <w:tcW w:w="1441" w:type="dxa"/>
            <w:tcBorders>
              <w:top w:val="nil"/>
              <w:left w:val="nil"/>
              <w:bottom w:val="single" w:sz="4" w:space="0" w:color="auto"/>
              <w:right w:val="single" w:sz="4" w:space="0" w:color="auto"/>
            </w:tcBorders>
            <w:shd w:val="clear" w:color="auto" w:fill="auto"/>
            <w:vAlign w:val="center"/>
            <w:hideMark/>
          </w:tcPr>
          <w:p w14:paraId="21FD9C6C" w14:textId="77777777" w:rsidR="00AA53D1" w:rsidRPr="00AA53D1" w:rsidRDefault="00AA53D1" w:rsidP="00AA53D1">
            <w:pPr>
              <w:spacing w:after="0" w:line="240" w:lineRule="auto"/>
              <w:rPr>
                <w:rFonts w:eastAsia="Times New Roman" w:cs="Calibri"/>
                <w:color w:val="000000"/>
              </w:rPr>
            </w:pPr>
            <w:r w:rsidRPr="00AA53D1">
              <w:rPr>
                <w:rFonts w:eastAsia="Times New Roman" w:cs="Calibri"/>
                <w:color w:val="000000"/>
              </w:rPr>
              <w:t> </w:t>
            </w:r>
          </w:p>
        </w:tc>
      </w:tr>
    </w:tbl>
    <w:p w14:paraId="13C4B102" w14:textId="77777777" w:rsidR="00AA53D1" w:rsidRDefault="00AA53D1" w:rsidP="00BB6526">
      <w:pPr>
        <w:rPr>
          <w:b/>
          <w:sz w:val="24"/>
          <w:szCs w:val="24"/>
          <w:lang w:val="en-GB"/>
        </w:rPr>
      </w:pPr>
    </w:p>
    <w:p w14:paraId="7BC76061" w14:textId="77777777" w:rsidR="00AA53D1" w:rsidRDefault="00AA53D1">
      <w:pPr>
        <w:rPr>
          <w:b/>
          <w:sz w:val="24"/>
          <w:szCs w:val="24"/>
          <w:lang w:val="en-GB"/>
        </w:rPr>
      </w:pPr>
      <w:r>
        <w:rPr>
          <w:b/>
          <w:sz w:val="24"/>
          <w:szCs w:val="24"/>
          <w:lang w:val="en-GB"/>
        </w:rPr>
        <w:br w:type="page"/>
      </w:r>
    </w:p>
    <w:p w14:paraId="2AC97475" w14:textId="77777777" w:rsidR="00AA53D1" w:rsidRDefault="00AA53D1" w:rsidP="00AA53D1">
      <w:pPr>
        <w:rPr>
          <w:b/>
          <w:sz w:val="24"/>
          <w:szCs w:val="24"/>
          <w:lang w:val="en-GB"/>
        </w:rPr>
      </w:pPr>
      <w:r>
        <w:rPr>
          <w:b/>
          <w:sz w:val="24"/>
          <w:szCs w:val="24"/>
          <w:lang w:val="en-GB"/>
        </w:rPr>
        <w:t>16. ZAH WARD</w:t>
      </w:r>
    </w:p>
    <w:tbl>
      <w:tblPr>
        <w:tblW w:w="9200" w:type="dxa"/>
        <w:tblInd w:w="93" w:type="dxa"/>
        <w:tblLook w:val="04A0" w:firstRow="1" w:lastRow="0" w:firstColumn="1" w:lastColumn="0" w:noHBand="0" w:noVBand="1"/>
      </w:tblPr>
      <w:tblGrid>
        <w:gridCol w:w="960"/>
        <w:gridCol w:w="1595"/>
        <w:gridCol w:w="1960"/>
        <w:gridCol w:w="956"/>
        <w:gridCol w:w="773"/>
        <w:gridCol w:w="1580"/>
        <w:gridCol w:w="1376"/>
      </w:tblGrid>
      <w:tr w:rsidR="008A2C26" w:rsidRPr="008A2C26" w14:paraId="20B42483" w14:textId="77777777" w:rsidTr="008A2C26">
        <w:trPr>
          <w:trHeight w:val="690"/>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D8572DD" w14:textId="77777777" w:rsidR="008A2C26" w:rsidRPr="008A2C26" w:rsidRDefault="008A2C26" w:rsidP="008A2C26">
            <w:pPr>
              <w:spacing w:after="0" w:line="240" w:lineRule="auto"/>
              <w:jc w:val="center"/>
              <w:rPr>
                <w:rFonts w:eastAsia="Times New Roman" w:cs="Calibri"/>
                <w:b/>
                <w:bCs/>
                <w:color w:val="000000"/>
              </w:rPr>
            </w:pPr>
            <w:r w:rsidRPr="008A2C26">
              <w:rPr>
                <w:rFonts w:eastAsia="Times New Roman" w:cs="Calibri"/>
                <w:b/>
                <w:bCs/>
                <w:color w:val="000000"/>
              </w:rPr>
              <w:t>S/No</w:t>
            </w:r>
          </w:p>
        </w:tc>
        <w:tc>
          <w:tcPr>
            <w:tcW w:w="1600" w:type="dxa"/>
            <w:tcBorders>
              <w:top w:val="single" w:sz="4" w:space="0" w:color="auto"/>
              <w:left w:val="nil"/>
              <w:bottom w:val="single" w:sz="4" w:space="0" w:color="auto"/>
              <w:right w:val="single" w:sz="4" w:space="0" w:color="auto"/>
            </w:tcBorders>
            <w:shd w:val="clear" w:color="000000" w:fill="92D050"/>
            <w:vAlign w:val="center"/>
            <w:hideMark/>
          </w:tcPr>
          <w:p w14:paraId="53945144" w14:textId="77777777" w:rsidR="008A2C26" w:rsidRPr="008A2C26" w:rsidRDefault="008A2C26" w:rsidP="008A2C26">
            <w:pPr>
              <w:spacing w:after="0" w:line="240" w:lineRule="auto"/>
              <w:jc w:val="center"/>
              <w:rPr>
                <w:rFonts w:eastAsia="Times New Roman" w:cs="Calibri"/>
                <w:b/>
                <w:bCs/>
                <w:color w:val="000000"/>
                <w:sz w:val="24"/>
                <w:szCs w:val="24"/>
              </w:rPr>
            </w:pPr>
            <w:r w:rsidRPr="008A2C26">
              <w:rPr>
                <w:rFonts w:eastAsia="Times New Roman" w:cs="Calibri"/>
                <w:b/>
                <w:bCs/>
                <w:color w:val="000000"/>
                <w:sz w:val="24"/>
                <w:szCs w:val="24"/>
              </w:rPr>
              <w:t>Beneficiary ID</w:t>
            </w:r>
          </w:p>
        </w:tc>
        <w:tc>
          <w:tcPr>
            <w:tcW w:w="1960" w:type="dxa"/>
            <w:tcBorders>
              <w:top w:val="single" w:sz="4" w:space="0" w:color="auto"/>
              <w:left w:val="nil"/>
              <w:bottom w:val="single" w:sz="4" w:space="0" w:color="auto"/>
              <w:right w:val="single" w:sz="4" w:space="0" w:color="auto"/>
            </w:tcBorders>
            <w:shd w:val="clear" w:color="000000" w:fill="92D050"/>
            <w:vAlign w:val="center"/>
            <w:hideMark/>
          </w:tcPr>
          <w:p w14:paraId="7BFE7464" w14:textId="77777777" w:rsidR="008A2C26" w:rsidRPr="008A2C26" w:rsidRDefault="008A2C26" w:rsidP="008A2C26">
            <w:pPr>
              <w:spacing w:after="0" w:line="240" w:lineRule="auto"/>
              <w:rPr>
                <w:rFonts w:eastAsia="Times New Roman" w:cs="Calibri"/>
                <w:b/>
                <w:bCs/>
                <w:color w:val="000000"/>
                <w:sz w:val="24"/>
                <w:szCs w:val="24"/>
              </w:rPr>
            </w:pPr>
            <w:r w:rsidRPr="008A2C26">
              <w:rPr>
                <w:rFonts w:eastAsia="Times New Roman" w:cs="Calibri"/>
                <w:b/>
                <w:bCs/>
                <w:color w:val="000000"/>
                <w:sz w:val="24"/>
                <w:szCs w:val="24"/>
              </w:rPr>
              <w:t>Name</w:t>
            </w:r>
          </w:p>
        </w:tc>
        <w:tc>
          <w:tcPr>
            <w:tcW w:w="960" w:type="dxa"/>
            <w:tcBorders>
              <w:top w:val="single" w:sz="4" w:space="0" w:color="auto"/>
              <w:left w:val="nil"/>
              <w:bottom w:val="single" w:sz="4" w:space="0" w:color="auto"/>
              <w:right w:val="single" w:sz="4" w:space="0" w:color="auto"/>
            </w:tcBorders>
            <w:shd w:val="clear" w:color="000000" w:fill="92D050"/>
            <w:vAlign w:val="center"/>
            <w:hideMark/>
          </w:tcPr>
          <w:p w14:paraId="6BC42699" w14:textId="77777777" w:rsidR="008A2C26" w:rsidRPr="008A2C26" w:rsidRDefault="008A2C26" w:rsidP="008A2C26">
            <w:pPr>
              <w:spacing w:after="0" w:line="240" w:lineRule="auto"/>
              <w:rPr>
                <w:rFonts w:eastAsia="Times New Roman" w:cs="Calibri"/>
                <w:b/>
                <w:bCs/>
                <w:color w:val="000000"/>
                <w:sz w:val="24"/>
                <w:szCs w:val="24"/>
              </w:rPr>
            </w:pPr>
            <w:r w:rsidRPr="008A2C26">
              <w:rPr>
                <w:rFonts w:eastAsia="Times New Roman" w:cs="Calibri"/>
                <w:b/>
                <w:bCs/>
                <w:color w:val="000000"/>
                <w:sz w:val="24"/>
                <w:szCs w:val="24"/>
              </w:rPr>
              <w:t xml:space="preserve">Sex </w:t>
            </w:r>
          </w:p>
        </w:tc>
        <w:tc>
          <w:tcPr>
            <w:tcW w:w="780" w:type="dxa"/>
            <w:tcBorders>
              <w:top w:val="single" w:sz="4" w:space="0" w:color="auto"/>
              <w:left w:val="nil"/>
              <w:bottom w:val="single" w:sz="4" w:space="0" w:color="auto"/>
              <w:right w:val="single" w:sz="4" w:space="0" w:color="auto"/>
            </w:tcBorders>
            <w:shd w:val="clear" w:color="000000" w:fill="92D050"/>
            <w:vAlign w:val="center"/>
            <w:hideMark/>
          </w:tcPr>
          <w:p w14:paraId="5F09A89A" w14:textId="77777777" w:rsidR="008A2C26" w:rsidRPr="008A2C26" w:rsidRDefault="008A2C26" w:rsidP="008A2C26">
            <w:pPr>
              <w:spacing w:after="0" w:line="240" w:lineRule="auto"/>
              <w:jc w:val="center"/>
              <w:rPr>
                <w:rFonts w:eastAsia="Times New Roman" w:cs="Calibri"/>
                <w:b/>
                <w:bCs/>
                <w:color w:val="000000"/>
                <w:sz w:val="24"/>
                <w:szCs w:val="24"/>
              </w:rPr>
            </w:pPr>
            <w:r w:rsidRPr="008A2C26">
              <w:rPr>
                <w:rFonts w:eastAsia="Times New Roman" w:cs="Calibri"/>
                <w:b/>
                <w:bCs/>
                <w:color w:val="000000"/>
                <w:sz w:val="24"/>
                <w:szCs w:val="24"/>
              </w:rPr>
              <w:t>Age</w:t>
            </w:r>
          </w:p>
        </w:tc>
        <w:tc>
          <w:tcPr>
            <w:tcW w:w="1580" w:type="dxa"/>
            <w:tcBorders>
              <w:top w:val="single" w:sz="4" w:space="0" w:color="auto"/>
              <w:left w:val="nil"/>
              <w:bottom w:val="single" w:sz="4" w:space="0" w:color="auto"/>
              <w:right w:val="single" w:sz="4" w:space="0" w:color="auto"/>
            </w:tcBorders>
            <w:shd w:val="clear" w:color="000000" w:fill="92D050"/>
            <w:vAlign w:val="center"/>
            <w:hideMark/>
          </w:tcPr>
          <w:p w14:paraId="109600E0" w14:textId="77777777" w:rsidR="008A2C26" w:rsidRPr="008A2C26" w:rsidRDefault="008A2C26" w:rsidP="008A2C26">
            <w:pPr>
              <w:spacing w:after="0" w:line="240" w:lineRule="auto"/>
              <w:jc w:val="center"/>
              <w:rPr>
                <w:rFonts w:eastAsia="Times New Roman" w:cs="Calibri"/>
                <w:b/>
                <w:bCs/>
                <w:color w:val="000000"/>
                <w:sz w:val="24"/>
                <w:szCs w:val="24"/>
              </w:rPr>
            </w:pPr>
            <w:r w:rsidRPr="008A2C26">
              <w:rPr>
                <w:rFonts w:eastAsia="Times New Roman" w:cs="Calibri"/>
                <w:b/>
                <w:bCs/>
                <w:color w:val="000000"/>
                <w:sz w:val="24"/>
                <w:szCs w:val="24"/>
              </w:rPr>
              <w:t>Phone Number</w:t>
            </w:r>
          </w:p>
        </w:tc>
        <w:tc>
          <w:tcPr>
            <w:tcW w:w="1360" w:type="dxa"/>
            <w:tcBorders>
              <w:top w:val="single" w:sz="4" w:space="0" w:color="auto"/>
              <w:left w:val="nil"/>
              <w:bottom w:val="single" w:sz="4" w:space="0" w:color="auto"/>
              <w:right w:val="single" w:sz="4" w:space="0" w:color="auto"/>
            </w:tcBorders>
            <w:shd w:val="clear" w:color="000000" w:fill="92D050"/>
            <w:vAlign w:val="center"/>
            <w:hideMark/>
          </w:tcPr>
          <w:p w14:paraId="65AC5E8D" w14:textId="77777777" w:rsidR="008A2C26" w:rsidRPr="008A2C26" w:rsidRDefault="008A2C26" w:rsidP="008A2C26">
            <w:pPr>
              <w:spacing w:after="0" w:line="240" w:lineRule="auto"/>
              <w:jc w:val="center"/>
              <w:rPr>
                <w:rFonts w:eastAsia="Times New Roman" w:cs="Calibri"/>
                <w:b/>
                <w:bCs/>
                <w:color w:val="000000"/>
                <w:sz w:val="24"/>
                <w:szCs w:val="24"/>
              </w:rPr>
            </w:pPr>
            <w:r w:rsidRPr="008A2C26">
              <w:rPr>
                <w:rFonts w:eastAsia="Times New Roman" w:cs="Calibri"/>
                <w:b/>
                <w:bCs/>
                <w:color w:val="000000"/>
                <w:sz w:val="24"/>
                <w:szCs w:val="24"/>
              </w:rPr>
              <w:t>Community</w:t>
            </w:r>
          </w:p>
        </w:tc>
      </w:tr>
      <w:tr w:rsidR="008A2C26" w:rsidRPr="008A2C26" w14:paraId="4A7D3A0F" w14:textId="77777777" w:rsidTr="008A2C26">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E96E89"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w:t>
            </w:r>
          </w:p>
        </w:tc>
        <w:tc>
          <w:tcPr>
            <w:tcW w:w="1600" w:type="dxa"/>
            <w:tcBorders>
              <w:top w:val="nil"/>
              <w:left w:val="nil"/>
              <w:bottom w:val="single" w:sz="4" w:space="0" w:color="auto"/>
              <w:right w:val="single" w:sz="4" w:space="0" w:color="auto"/>
            </w:tcBorders>
            <w:shd w:val="clear" w:color="auto" w:fill="auto"/>
            <w:vAlign w:val="center"/>
            <w:hideMark/>
          </w:tcPr>
          <w:p w14:paraId="4B425968"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MCH/ZTS/075</w:t>
            </w:r>
          </w:p>
        </w:tc>
        <w:tc>
          <w:tcPr>
            <w:tcW w:w="1960" w:type="dxa"/>
            <w:tcBorders>
              <w:top w:val="nil"/>
              <w:left w:val="nil"/>
              <w:bottom w:val="single" w:sz="4" w:space="0" w:color="auto"/>
              <w:right w:val="single" w:sz="4" w:space="0" w:color="auto"/>
            </w:tcBorders>
            <w:shd w:val="clear" w:color="auto" w:fill="auto"/>
            <w:vAlign w:val="center"/>
            <w:hideMark/>
          </w:tcPr>
          <w:p w14:paraId="4B6CCA3D"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Doris Daniel </w:t>
            </w:r>
          </w:p>
        </w:tc>
        <w:tc>
          <w:tcPr>
            <w:tcW w:w="960" w:type="dxa"/>
            <w:tcBorders>
              <w:top w:val="nil"/>
              <w:left w:val="nil"/>
              <w:bottom w:val="single" w:sz="4" w:space="0" w:color="auto"/>
              <w:right w:val="single" w:sz="4" w:space="0" w:color="auto"/>
            </w:tcBorders>
            <w:shd w:val="clear" w:color="auto" w:fill="auto"/>
            <w:vAlign w:val="center"/>
            <w:hideMark/>
          </w:tcPr>
          <w:p w14:paraId="27976FBC"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77A65683"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33</w:t>
            </w:r>
          </w:p>
        </w:tc>
        <w:tc>
          <w:tcPr>
            <w:tcW w:w="1580" w:type="dxa"/>
            <w:tcBorders>
              <w:top w:val="nil"/>
              <w:left w:val="nil"/>
              <w:bottom w:val="single" w:sz="4" w:space="0" w:color="auto"/>
              <w:right w:val="single" w:sz="4" w:space="0" w:color="auto"/>
            </w:tcBorders>
            <w:shd w:val="clear" w:color="auto" w:fill="auto"/>
            <w:vAlign w:val="center"/>
            <w:hideMark/>
          </w:tcPr>
          <w:p w14:paraId="4351C9EA"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08067472409</w:t>
            </w:r>
          </w:p>
        </w:tc>
        <w:tc>
          <w:tcPr>
            <w:tcW w:w="1360" w:type="dxa"/>
            <w:tcBorders>
              <w:top w:val="nil"/>
              <w:left w:val="nil"/>
              <w:bottom w:val="single" w:sz="4" w:space="0" w:color="auto"/>
              <w:right w:val="single" w:sz="4" w:space="0" w:color="auto"/>
            </w:tcBorders>
            <w:shd w:val="clear" w:color="auto" w:fill="auto"/>
            <w:vAlign w:val="center"/>
            <w:hideMark/>
          </w:tcPr>
          <w:p w14:paraId="33BBE642"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Buppa</w:t>
            </w:r>
          </w:p>
        </w:tc>
      </w:tr>
      <w:tr w:rsidR="008A2C26" w:rsidRPr="008A2C26" w14:paraId="1B780CC8" w14:textId="77777777" w:rsidTr="008A2C26">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292140"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w:t>
            </w:r>
          </w:p>
        </w:tc>
        <w:tc>
          <w:tcPr>
            <w:tcW w:w="1600" w:type="dxa"/>
            <w:tcBorders>
              <w:top w:val="nil"/>
              <w:left w:val="nil"/>
              <w:bottom w:val="single" w:sz="4" w:space="0" w:color="auto"/>
              <w:right w:val="single" w:sz="4" w:space="0" w:color="auto"/>
            </w:tcBorders>
            <w:shd w:val="clear" w:color="auto" w:fill="auto"/>
            <w:vAlign w:val="center"/>
            <w:hideMark/>
          </w:tcPr>
          <w:p w14:paraId="61ED58E2"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MCH/ZTS/005</w:t>
            </w:r>
          </w:p>
        </w:tc>
        <w:tc>
          <w:tcPr>
            <w:tcW w:w="1960" w:type="dxa"/>
            <w:tcBorders>
              <w:top w:val="nil"/>
              <w:left w:val="nil"/>
              <w:bottom w:val="single" w:sz="4" w:space="0" w:color="auto"/>
              <w:right w:val="single" w:sz="4" w:space="0" w:color="auto"/>
            </w:tcBorders>
            <w:shd w:val="clear" w:color="auto" w:fill="auto"/>
            <w:noWrap/>
            <w:vAlign w:val="center"/>
            <w:hideMark/>
          </w:tcPr>
          <w:p w14:paraId="6977BEA0"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Vandi Zira</w:t>
            </w:r>
          </w:p>
        </w:tc>
        <w:tc>
          <w:tcPr>
            <w:tcW w:w="960" w:type="dxa"/>
            <w:tcBorders>
              <w:top w:val="nil"/>
              <w:left w:val="nil"/>
              <w:bottom w:val="single" w:sz="4" w:space="0" w:color="auto"/>
              <w:right w:val="single" w:sz="4" w:space="0" w:color="auto"/>
            </w:tcBorders>
            <w:shd w:val="clear" w:color="auto" w:fill="auto"/>
            <w:vAlign w:val="center"/>
            <w:hideMark/>
          </w:tcPr>
          <w:p w14:paraId="31D8E8E0"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696AB0AA"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62</w:t>
            </w:r>
          </w:p>
        </w:tc>
        <w:tc>
          <w:tcPr>
            <w:tcW w:w="1580" w:type="dxa"/>
            <w:tcBorders>
              <w:top w:val="nil"/>
              <w:left w:val="nil"/>
              <w:bottom w:val="single" w:sz="4" w:space="0" w:color="auto"/>
              <w:right w:val="single" w:sz="4" w:space="0" w:color="auto"/>
            </w:tcBorders>
            <w:shd w:val="clear" w:color="auto" w:fill="auto"/>
            <w:noWrap/>
            <w:vAlign w:val="center"/>
            <w:hideMark/>
          </w:tcPr>
          <w:p w14:paraId="3D085B0D"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09162158487</w:t>
            </w:r>
          </w:p>
        </w:tc>
        <w:tc>
          <w:tcPr>
            <w:tcW w:w="1360" w:type="dxa"/>
            <w:tcBorders>
              <w:top w:val="nil"/>
              <w:left w:val="nil"/>
              <w:bottom w:val="single" w:sz="4" w:space="0" w:color="auto"/>
              <w:right w:val="single" w:sz="4" w:space="0" w:color="auto"/>
            </w:tcBorders>
            <w:shd w:val="clear" w:color="auto" w:fill="auto"/>
            <w:vAlign w:val="center"/>
            <w:hideMark/>
          </w:tcPr>
          <w:p w14:paraId="0499CDC7"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Buppa</w:t>
            </w:r>
          </w:p>
        </w:tc>
      </w:tr>
      <w:tr w:rsidR="008A2C26" w:rsidRPr="008A2C26" w14:paraId="3374C9C1" w14:textId="77777777" w:rsidTr="008A2C26">
        <w:trPr>
          <w:trHeight w:val="3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8F250D"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3</w:t>
            </w:r>
          </w:p>
        </w:tc>
        <w:tc>
          <w:tcPr>
            <w:tcW w:w="1600" w:type="dxa"/>
            <w:tcBorders>
              <w:top w:val="nil"/>
              <w:left w:val="nil"/>
              <w:bottom w:val="single" w:sz="4" w:space="0" w:color="auto"/>
              <w:right w:val="single" w:sz="4" w:space="0" w:color="auto"/>
            </w:tcBorders>
            <w:shd w:val="clear" w:color="auto" w:fill="auto"/>
            <w:vAlign w:val="center"/>
            <w:hideMark/>
          </w:tcPr>
          <w:p w14:paraId="798D601A"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MCH/ZTS/008</w:t>
            </w:r>
          </w:p>
        </w:tc>
        <w:tc>
          <w:tcPr>
            <w:tcW w:w="1960" w:type="dxa"/>
            <w:tcBorders>
              <w:top w:val="nil"/>
              <w:left w:val="nil"/>
              <w:bottom w:val="single" w:sz="4" w:space="0" w:color="auto"/>
              <w:right w:val="single" w:sz="4" w:space="0" w:color="auto"/>
            </w:tcBorders>
            <w:shd w:val="clear" w:color="auto" w:fill="auto"/>
            <w:vAlign w:val="center"/>
            <w:hideMark/>
          </w:tcPr>
          <w:p w14:paraId="3FACB35E"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Samson Koji</w:t>
            </w:r>
          </w:p>
        </w:tc>
        <w:tc>
          <w:tcPr>
            <w:tcW w:w="960" w:type="dxa"/>
            <w:tcBorders>
              <w:top w:val="nil"/>
              <w:left w:val="nil"/>
              <w:bottom w:val="single" w:sz="4" w:space="0" w:color="auto"/>
              <w:right w:val="single" w:sz="4" w:space="0" w:color="auto"/>
            </w:tcBorders>
            <w:shd w:val="clear" w:color="auto" w:fill="auto"/>
            <w:vAlign w:val="center"/>
            <w:hideMark/>
          </w:tcPr>
          <w:p w14:paraId="5F69E29B"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7C273CC1"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32</w:t>
            </w:r>
          </w:p>
        </w:tc>
        <w:tc>
          <w:tcPr>
            <w:tcW w:w="1580" w:type="dxa"/>
            <w:tcBorders>
              <w:top w:val="nil"/>
              <w:left w:val="nil"/>
              <w:bottom w:val="single" w:sz="4" w:space="0" w:color="auto"/>
              <w:right w:val="single" w:sz="4" w:space="0" w:color="auto"/>
            </w:tcBorders>
            <w:shd w:val="clear" w:color="auto" w:fill="auto"/>
            <w:vAlign w:val="center"/>
            <w:hideMark/>
          </w:tcPr>
          <w:p w14:paraId="0852C043"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09036642730</w:t>
            </w:r>
          </w:p>
        </w:tc>
        <w:tc>
          <w:tcPr>
            <w:tcW w:w="1360" w:type="dxa"/>
            <w:tcBorders>
              <w:top w:val="nil"/>
              <w:left w:val="nil"/>
              <w:bottom w:val="single" w:sz="4" w:space="0" w:color="auto"/>
              <w:right w:val="single" w:sz="4" w:space="0" w:color="auto"/>
            </w:tcBorders>
            <w:shd w:val="clear" w:color="auto" w:fill="auto"/>
            <w:vAlign w:val="center"/>
            <w:hideMark/>
          </w:tcPr>
          <w:p w14:paraId="69A67F76"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Buppa</w:t>
            </w:r>
          </w:p>
        </w:tc>
      </w:tr>
      <w:tr w:rsidR="008A2C26" w:rsidRPr="008A2C26" w14:paraId="01BC6E31" w14:textId="77777777" w:rsidTr="008A2C26">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6CBC91"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4</w:t>
            </w:r>
          </w:p>
        </w:tc>
        <w:tc>
          <w:tcPr>
            <w:tcW w:w="1600" w:type="dxa"/>
            <w:tcBorders>
              <w:top w:val="nil"/>
              <w:left w:val="nil"/>
              <w:bottom w:val="single" w:sz="4" w:space="0" w:color="auto"/>
              <w:right w:val="single" w:sz="4" w:space="0" w:color="auto"/>
            </w:tcBorders>
            <w:shd w:val="clear" w:color="auto" w:fill="auto"/>
            <w:vAlign w:val="center"/>
            <w:hideMark/>
          </w:tcPr>
          <w:p w14:paraId="408ADD25"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MCH/ZTS/038</w:t>
            </w:r>
          </w:p>
        </w:tc>
        <w:tc>
          <w:tcPr>
            <w:tcW w:w="1960" w:type="dxa"/>
            <w:tcBorders>
              <w:top w:val="nil"/>
              <w:left w:val="nil"/>
              <w:bottom w:val="single" w:sz="4" w:space="0" w:color="auto"/>
              <w:right w:val="single" w:sz="4" w:space="0" w:color="auto"/>
            </w:tcBorders>
            <w:shd w:val="clear" w:color="auto" w:fill="auto"/>
            <w:vAlign w:val="center"/>
            <w:hideMark/>
          </w:tcPr>
          <w:p w14:paraId="2A529F72"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Alhiri Markson</w:t>
            </w:r>
          </w:p>
        </w:tc>
        <w:tc>
          <w:tcPr>
            <w:tcW w:w="960" w:type="dxa"/>
            <w:tcBorders>
              <w:top w:val="nil"/>
              <w:left w:val="nil"/>
              <w:bottom w:val="single" w:sz="4" w:space="0" w:color="auto"/>
              <w:right w:val="single" w:sz="4" w:space="0" w:color="auto"/>
            </w:tcBorders>
            <w:shd w:val="clear" w:color="auto" w:fill="auto"/>
            <w:vAlign w:val="center"/>
            <w:hideMark/>
          </w:tcPr>
          <w:p w14:paraId="3EBBAB6F"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40ACA50E"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40</w:t>
            </w:r>
          </w:p>
        </w:tc>
        <w:tc>
          <w:tcPr>
            <w:tcW w:w="1580" w:type="dxa"/>
            <w:tcBorders>
              <w:top w:val="nil"/>
              <w:left w:val="nil"/>
              <w:bottom w:val="single" w:sz="4" w:space="0" w:color="auto"/>
              <w:right w:val="single" w:sz="4" w:space="0" w:color="auto"/>
            </w:tcBorders>
            <w:shd w:val="clear" w:color="auto" w:fill="auto"/>
            <w:noWrap/>
            <w:vAlign w:val="center"/>
            <w:hideMark/>
          </w:tcPr>
          <w:p w14:paraId="3A44DADC"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09079698128</w:t>
            </w:r>
          </w:p>
        </w:tc>
        <w:tc>
          <w:tcPr>
            <w:tcW w:w="1360" w:type="dxa"/>
            <w:tcBorders>
              <w:top w:val="nil"/>
              <w:left w:val="nil"/>
              <w:bottom w:val="single" w:sz="4" w:space="0" w:color="auto"/>
              <w:right w:val="single" w:sz="4" w:space="0" w:color="auto"/>
            </w:tcBorders>
            <w:shd w:val="clear" w:color="auto" w:fill="auto"/>
            <w:vAlign w:val="center"/>
            <w:hideMark/>
          </w:tcPr>
          <w:p w14:paraId="7E8CFC6A"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Buppa</w:t>
            </w:r>
          </w:p>
        </w:tc>
      </w:tr>
      <w:tr w:rsidR="008A2C26" w:rsidRPr="008A2C26" w14:paraId="0EE0BC5D" w14:textId="77777777" w:rsidTr="008A2C26">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DBEEB2"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5</w:t>
            </w:r>
          </w:p>
        </w:tc>
        <w:tc>
          <w:tcPr>
            <w:tcW w:w="1600" w:type="dxa"/>
            <w:tcBorders>
              <w:top w:val="nil"/>
              <w:left w:val="nil"/>
              <w:bottom w:val="single" w:sz="4" w:space="0" w:color="auto"/>
              <w:right w:val="single" w:sz="4" w:space="0" w:color="auto"/>
            </w:tcBorders>
            <w:shd w:val="clear" w:color="auto" w:fill="auto"/>
            <w:vAlign w:val="center"/>
            <w:hideMark/>
          </w:tcPr>
          <w:p w14:paraId="7460F289"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MCH/ZTS/071</w:t>
            </w:r>
          </w:p>
        </w:tc>
        <w:tc>
          <w:tcPr>
            <w:tcW w:w="1960" w:type="dxa"/>
            <w:tcBorders>
              <w:top w:val="nil"/>
              <w:left w:val="nil"/>
              <w:bottom w:val="single" w:sz="4" w:space="0" w:color="auto"/>
              <w:right w:val="single" w:sz="4" w:space="0" w:color="auto"/>
            </w:tcBorders>
            <w:shd w:val="clear" w:color="auto" w:fill="auto"/>
            <w:vAlign w:val="center"/>
            <w:hideMark/>
          </w:tcPr>
          <w:p w14:paraId="46457ABD"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Saraya Sunday </w:t>
            </w:r>
          </w:p>
        </w:tc>
        <w:tc>
          <w:tcPr>
            <w:tcW w:w="960" w:type="dxa"/>
            <w:tcBorders>
              <w:top w:val="nil"/>
              <w:left w:val="nil"/>
              <w:bottom w:val="single" w:sz="4" w:space="0" w:color="auto"/>
              <w:right w:val="single" w:sz="4" w:space="0" w:color="auto"/>
            </w:tcBorders>
            <w:shd w:val="clear" w:color="auto" w:fill="auto"/>
            <w:vAlign w:val="center"/>
            <w:hideMark/>
          </w:tcPr>
          <w:p w14:paraId="72827FFF"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13754397"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52</w:t>
            </w:r>
          </w:p>
        </w:tc>
        <w:tc>
          <w:tcPr>
            <w:tcW w:w="1580" w:type="dxa"/>
            <w:tcBorders>
              <w:top w:val="nil"/>
              <w:left w:val="nil"/>
              <w:bottom w:val="single" w:sz="4" w:space="0" w:color="auto"/>
              <w:right w:val="single" w:sz="4" w:space="0" w:color="auto"/>
            </w:tcBorders>
            <w:shd w:val="clear" w:color="auto" w:fill="auto"/>
            <w:noWrap/>
            <w:vAlign w:val="bottom"/>
            <w:hideMark/>
          </w:tcPr>
          <w:p w14:paraId="14AEA557"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09040102251</w:t>
            </w:r>
          </w:p>
        </w:tc>
        <w:tc>
          <w:tcPr>
            <w:tcW w:w="1360" w:type="dxa"/>
            <w:tcBorders>
              <w:top w:val="nil"/>
              <w:left w:val="nil"/>
              <w:bottom w:val="single" w:sz="4" w:space="0" w:color="auto"/>
              <w:right w:val="single" w:sz="4" w:space="0" w:color="auto"/>
            </w:tcBorders>
            <w:shd w:val="clear" w:color="auto" w:fill="auto"/>
            <w:vAlign w:val="center"/>
            <w:hideMark/>
          </w:tcPr>
          <w:p w14:paraId="0B09B7E6"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Buppa</w:t>
            </w:r>
          </w:p>
        </w:tc>
      </w:tr>
      <w:tr w:rsidR="008A2C26" w:rsidRPr="008A2C26" w14:paraId="62556F35" w14:textId="77777777" w:rsidTr="008A2C26">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A6EC0A"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6</w:t>
            </w:r>
          </w:p>
        </w:tc>
        <w:tc>
          <w:tcPr>
            <w:tcW w:w="1600" w:type="dxa"/>
            <w:tcBorders>
              <w:top w:val="nil"/>
              <w:left w:val="nil"/>
              <w:bottom w:val="single" w:sz="4" w:space="0" w:color="auto"/>
              <w:right w:val="single" w:sz="4" w:space="0" w:color="auto"/>
            </w:tcBorders>
            <w:shd w:val="clear" w:color="auto" w:fill="auto"/>
            <w:vAlign w:val="center"/>
            <w:hideMark/>
          </w:tcPr>
          <w:p w14:paraId="44BA1493"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MCH/ZTS/074</w:t>
            </w:r>
          </w:p>
        </w:tc>
        <w:tc>
          <w:tcPr>
            <w:tcW w:w="1960" w:type="dxa"/>
            <w:tcBorders>
              <w:top w:val="nil"/>
              <w:left w:val="nil"/>
              <w:bottom w:val="single" w:sz="4" w:space="0" w:color="auto"/>
              <w:right w:val="single" w:sz="4" w:space="0" w:color="auto"/>
            </w:tcBorders>
            <w:shd w:val="clear" w:color="auto" w:fill="auto"/>
            <w:vAlign w:val="center"/>
            <w:hideMark/>
          </w:tcPr>
          <w:p w14:paraId="31B4162F"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Serah Matthew </w:t>
            </w:r>
          </w:p>
        </w:tc>
        <w:tc>
          <w:tcPr>
            <w:tcW w:w="960" w:type="dxa"/>
            <w:tcBorders>
              <w:top w:val="nil"/>
              <w:left w:val="nil"/>
              <w:bottom w:val="single" w:sz="4" w:space="0" w:color="auto"/>
              <w:right w:val="single" w:sz="4" w:space="0" w:color="auto"/>
            </w:tcBorders>
            <w:shd w:val="clear" w:color="auto" w:fill="auto"/>
            <w:vAlign w:val="center"/>
            <w:hideMark/>
          </w:tcPr>
          <w:p w14:paraId="64C3C730"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45BD6C88"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32</w:t>
            </w:r>
          </w:p>
        </w:tc>
        <w:tc>
          <w:tcPr>
            <w:tcW w:w="1580" w:type="dxa"/>
            <w:tcBorders>
              <w:top w:val="nil"/>
              <w:left w:val="nil"/>
              <w:bottom w:val="single" w:sz="4" w:space="0" w:color="auto"/>
              <w:right w:val="single" w:sz="4" w:space="0" w:color="auto"/>
            </w:tcBorders>
            <w:shd w:val="clear" w:color="auto" w:fill="auto"/>
            <w:vAlign w:val="center"/>
            <w:hideMark/>
          </w:tcPr>
          <w:p w14:paraId="0EF96D0F"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08085521314</w:t>
            </w:r>
          </w:p>
        </w:tc>
        <w:tc>
          <w:tcPr>
            <w:tcW w:w="1360" w:type="dxa"/>
            <w:tcBorders>
              <w:top w:val="nil"/>
              <w:left w:val="nil"/>
              <w:bottom w:val="single" w:sz="4" w:space="0" w:color="auto"/>
              <w:right w:val="single" w:sz="4" w:space="0" w:color="auto"/>
            </w:tcBorders>
            <w:shd w:val="clear" w:color="auto" w:fill="auto"/>
            <w:vAlign w:val="center"/>
            <w:hideMark/>
          </w:tcPr>
          <w:p w14:paraId="11D98F26"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Buppa</w:t>
            </w:r>
          </w:p>
        </w:tc>
      </w:tr>
      <w:tr w:rsidR="008A2C26" w:rsidRPr="008A2C26" w14:paraId="4328FE1F" w14:textId="77777777" w:rsidTr="008A2C26">
        <w:trPr>
          <w:trHeight w:val="4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982C42"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7</w:t>
            </w:r>
          </w:p>
        </w:tc>
        <w:tc>
          <w:tcPr>
            <w:tcW w:w="1600" w:type="dxa"/>
            <w:tcBorders>
              <w:top w:val="nil"/>
              <w:left w:val="nil"/>
              <w:bottom w:val="single" w:sz="4" w:space="0" w:color="auto"/>
              <w:right w:val="single" w:sz="4" w:space="0" w:color="auto"/>
            </w:tcBorders>
            <w:shd w:val="clear" w:color="auto" w:fill="auto"/>
            <w:vAlign w:val="center"/>
            <w:hideMark/>
          </w:tcPr>
          <w:p w14:paraId="22E697F3"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MCH/ZTS/031</w:t>
            </w:r>
          </w:p>
        </w:tc>
        <w:tc>
          <w:tcPr>
            <w:tcW w:w="1960" w:type="dxa"/>
            <w:tcBorders>
              <w:top w:val="nil"/>
              <w:left w:val="nil"/>
              <w:bottom w:val="single" w:sz="4" w:space="0" w:color="auto"/>
              <w:right w:val="single" w:sz="4" w:space="0" w:color="auto"/>
            </w:tcBorders>
            <w:shd w:val="clear" w:color="auto" w:fill="auto"/>
            <w:vAlign w:val="center"/>
            <w:hideMark/>
          </w:tcPr>
          <w:p w14:paraId="0360130F"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John zira</w:t>
            </w:r>
          </w:p>
        </w:tc>
        <w:tc>
          <w:tcPr>
            <w:tcW w:w="960" w:type="dxa"/>
            <w:tcBorders>
              <w:top w:val="nil"/>
              <w:left w:val="nil"/>
              <w:bottom w:val="single" w:sz="4" w:space="0" w:color="auto"/>
              <w:right w:val="single" w:sz="4" w:space="0" w:color="auto"/>
            </w:tcBorders>
            <w:shd w:val="clear" w:color="auto" w:fill="auto"/>
            <w:vAlign w:val="center"/>
            <w:hideMark/>
          </w:tcPr>
          <w:p w14:paraId="17C7DF66"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69D20154"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40</w:t>
            </w:r>
          </w:p>
        </w:tc>
        <w:tc>
          <w:tcPr>
            <w:tcW w:w="1580" w:type="dxa"/>
            <w:tcBorders>
              <w:top w:val="nil"/>
              <w:left w:val="nil"/>
              <w:bottom w:val="single" w:sz="4" w:space="0" w:color="auto"/>
              <w:right w:val="single" w:sz="4" w:space="0" w:color="auto"/>
            </w:tcBorders>
            <w:shd w:val="clear" w:color="auto" w:fill="auto"/>
            <w:noWrap/>
            <w:vAlign w:val="center"/>
            <w:hideMark/>
          </w:tcPr>
          <w:p w14:paraId="3889D2FA"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07044380684</w:t>
            </w:r>
          </w:p>
        </w:tc>
        <w:tc>
          <w:tcPr>
            <w:tcW w:w="1360" w:type="dxa"/>
            <w:tcBorders>
              <w:top w:val="nil"/>
              <w:left w:val="nil"/>
              <w:bottom w:val="single" w:sz="4" w:space="0" w:color="auto"/>
              <w:right w:val="single" w:sz="4" w:space="0" w:color="auto"/>
            </w:tcBorders>
            <w:shd w:val="clear" w:color="auto" w:fill="auto"/>
            <w:vAlign w:val="center"/>
            <w:hideMark/>
          </w:tcPr>
          <w:p w14:paraId="1A6F8409"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Mampe</w:t>
            </w:r>
          </w:p>
        </w:tc>
      </w:tr>
      <w:tr w:rsidR="008A2C26" w:rsidRPr="008A2C26" w14:paraId="406F6383" w14:textId="77777777" w:rsidTr="008A2C26">
        <w:trPr>
          <w:trHeight w:val="4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A9D596"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8</w:t>
            </w:r>
          </w:p>
        </w:tc>
        <w:tc>
          <w:tcPr>
            <w:tcW w:w="1600" w:type="dxa"/>
            <w:tcBorders>
              <w:top w:val="nil"/>
              <w:left w:val="nil"/>
              <w:bottom w:val="single" w:sz="4" w:space="0" w:color="auto"/>
              <w:right w:val="single" w:sz="4" w:space="0" w:color="auto"/>
            </w:tcBorders>
            <w:shd w:val="clear" w:color="auto" w:fill="auto"/>
            <w:vAlign w:val="center"/>
            <w:hideMark/>
          </w:tcPr>
          <w:p w14:paraId="0C73ABAB"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w:t>
            </w:r>
          </w:p>
        </w:tc>
        <w:tc>
          <w:tcPr>
            <w:tcW w:w="1960" w:type="dxa"/>
            <w:tcBorders>
              <w:top w:val="nil"/>
              <w:left w:val="nil"/>
              <w:bottom w:val="single" w:sz="4" w:space="0" w:color="auto"/>
              <w:right w:val="single" w:sz="4" w:space="0" w:color="auto"/>
            </w:tcBorders>
            <w:shd w:val="clear" w:color="auto" w:fill="auto"/>
            <w:noWrap/>
            <w:vAlign w:val="center"/>
            <w:hideMark/>
          </w:tcPr>
          <w:p w14:paraId="4C8D803C"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Hussaini Danladi </w:t>
            </w:r>
          </w:p>
        </w:tc>
        <w:tc>
          <w:tcPr>
            <w:tcW w:w="960" w:type="dxa"/>
            <w:tcBorders>
              <w:top w:val="nil"/>
              <w:left w:val="nil"/>
              <w:bottom w:val="single" w:sz="4" w:space="0" w:color="auto"/>
              <w:right w:val="single" w:sz="4" w:space="0" w:color="auto"/>
            </w:tcBorders>
            <w:shd w:val="clear" w:color="auto" w:fill="auto"/>
            <w:vAlign w:val="center"/>
            <w:hideMark/>
          </w:tcPr>
          <w:p w14:paraId="6B7D51B7"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41B4C41B"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39</w:t>
            </w:r>
          </w:p>
        </w:tc>
        <w:tc>
          <w:tcPr>
            <w:tcW w:w="1580" w:type="dxa"/>
            <w:tcBorders>
              <w:top w:val="nil"/>
              <w:left w:val="nil"/>
              <w:bottom w:val="single" w:sz="4" w:space="0" w:color="auto"/>
              <w:right w:val="single" w:sz="4" w:space="0" w:color="auto"/>
            </w:tcBorders>
            <w:shd w:val="clear" w:color="auto" w:fill="auto"/>
            <w:noWrap/>
            <w:vAlign w:val="center"/>
            <w:hideMark/>
          </w:tcPr>
          <w:p w14:paraId="4ED40591"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08048835368</w:t>
            </w:r>
          </w:p>
        </w:tc>
        <w:tc>
          <w:tcPr>
            <w:tcW w:w="1360" w:type="dxa"/>
            <w:tcBorders>
              <w:top w:val="nil"/>
              <w:left w:val="nil"/>
              <w:bottom w:val="single" w:sz="4" w:space="0" w:color="auto"/>
              <w:right w:val="single" w:sz="4" w:space="0" w:color="auto"/>
            </w:tcBorders>
            <w:shd w:val="clear" w:color="auto" w:fill="auto"/>
            <w:noWrap/>
            <w:vAlign w:val="center"/>
            <w:hideMark/>
          </w:tcPr>
          <w:p w14:paraId="36E669A3"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Karasune </w:t>
            </w:r>
          </w:p>
        </w:tc>
      </w:tr>
      <w:tr w:rsidR="008A2C26" w:rsidRPr="008A2C26" w14:paraId="4A97B6CC" w14:textId="77777777" w:rsidTr="008A2C2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497581"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9</w:t>
            </w:r>
          </w:p>
        </w:tc>
        <w:tc>
          <w:tcPr>
            <w:tcW w:w="1600" w:type="dxa"/>
            <w:tcBorders>
              <w:top w:val="nil"/>
              <w:left w:val="nil"/>
              <w:bottom w:val="single" w:sz="4" w:space="0" w:color="auto"/>
              <w:right w:val="single" w:sz="4" w:space="0" w:color="auto"/>
            </w:tcBorders>
            <w:shd w:val="clear" w:color="auto" w:fill="auto"/>
            <w:vAlign w:val="center"/>
            <w:hideMark/>
          </w:tcPr>
          <w:p w14:paraId="792D9254"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MCH/ZTS/060</w:t>
            </w:r>
          </w:p>
        </w:tc>
        <w:tc>
          <w:tcPr>
            <w:tcW w:w="1960" w:type="dxa"/>
            <w:tcBorders>
              <w:top w:val="nil"/>
              <w:left w:val="nil"/>
              <w:bottom w:val="single" w:sz="4" w:space="0" w:color="auto"/>
              <w:right w:val="single" w:sz="4" w:space="0" w:color="auto"/>
            </w:tcBorders>
            <w:shd w:val="clear" w:color="auto" w:fill="auto"/>
            <w:vAlign w:val="center"/>
            <w:hideMark/>
          </w:tcPr>
          <w:p w14:paraId="645390C2"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Ardo Saleh</w:t>
            </w:r>
          </w:p>
        </w:tc>
        <w:tc>
          <w:tcPr>
            <w:tcW w:w="960" w:type="dxa"/>
            <w:tcBorders>
              <w:top w:val="nil"/>
              <w:left w:val="nil"/>
              <w:bottom w:val="single" w:sz="4" w:space="0" w:color="auto"/>
              <w:right w:val="single" w:sz="4" w:space="0" w:color="auto"/>
            </w:tcBorders>
            <w:shd w:val="clear" w:color="auto" w:fill="auto"/>
            <w:vAlign w:val="center"/>
            <w:hideMark/>
          </w:tcPr>
          <w:p w14:paraId="74E54035"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19DD3A60"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42</w:t>
            </w:r>
          </w:p>
        </w:tc>
        <w:tc>
          <w:tcPr>
            <w:tcW w:w="1580" w:type="dxa"/>
            <w:tcBorders>
              <w:top w:val="nil"/>
              <w:left w:val="nil"/>
              <w:bottom w:val="single" w:sz="4" w:space="0" w:color="auto"/>
              <w:right w:val="single" w:sz="4" w:space="0" w:color="auto"/>
            </w:tcBorders>
            <w:shd w:val="clear" w:color="auto" w:fill="auto"/>
            <w:vAlign w:val="center"/>
            <w:hideMark/>
          </w:tcPr>
          <w:p w14:paraId="571537EF"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09062956002</w:t>
            </w:r>
          </w:p>
        </w:tc>
        <w:tc>
          <w:tcPr>
            <w:tcW w:w="1360" w:type="dxa"/>
            <w:tcBorders>
              <w:top w:val="nil"/>
              <w:left w:val="nil"/>
              <w:bottom w:val="single" w:sz="4" w:space="0" w:color="auto"/>
              <w:right w:val="single" w:sz="4" w:space="0" w:color="auto"/>
            </w:tcBorders>
            <w:shd w:val="clear" w:color="auto" w:fill="auto"/>
            <w:vAlign w:val="center"/>
            <w:hideMark/>
          </w:tcPr>
          <w:p w14:paraId="640FBB77"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Mampe</w:t>
            </w:r>
          </w:p>
        </w:tc>
      </w:tr>
      <w:tr w:rsidR="008A2C26" w:rsidRPr="008A2C26" w14:paraId="4EC69707" w14:textId="77777777" w:rsidTr="008A2C26">
        <w:trPr>
          <w:trHeight w:val="43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4C7F89"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10</w:t>
            </w:r>
          </w:p>
        </w:tc>
        <w:tc>
          <w:tcPr>
            <w:tcW w:w="1600" w:type="dxa"/>
            <w:tcBorders>
              <w:top w:val="nil"/>
              <w:left w:val="nil"/>
              <w:bottom w:val="single" w:sz="4" w:space="0" w:color="auto"/>
              <w:right w:val="single" w:sz="4" w:space="0" w:color="auto"/>
            </w:tcBorders>
            <w:shd w:val="clear" w:color="auto" w:fill="auto"/>
            <w:vAlign w:val="center"/>
            <w:hideMark/>
          </w:tcPr>
          <w:p w14:paraId="46C572ED"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MCH/ZTS/011</w:t>
            </w:r>
          </w:p>
        </w:tc>
        <w:tc>
          <w:tcPr>
            <w:tcW w:w="1960" w:type="dxa"/>
            <w:tcBorders>
              <w:top w:val="nil"/>
              <w:left w:val="nil"/>
              <w:bottom w:val="single" w:sz="4" w:space="0" w:color="auto"/>
              <w:right w:val="single" w:sz="4" w:space="0" w:color="auto"/>
            </w:tcBorders>
            <w:shd w:val="clear" w:color="auto" w:fill="auto"/>
            <w:vAlign w:val="center"/>
            <w:hideMark/>
          </w:tcPr>
          <w:p w14:paraId="1FD6C4DE"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Martha Elisha</w:t>
            </w:r>
          </w:p>
        </w:tc>
        <w:tc>
          <w:tcPr>
            <w:tcW w:w="960" w:type="dxa"/>
            <w:tcBorders>
              <w:top w:val="nil"/>
              <w:left w:val="nil"/>
              <w:bottom w:val="single" w:sz="4" w:space="0" w:color="auto"/>
              <w:right w:val="single" w:sz="4" w:space="0" w:color="auto"/>
            </w:tcBorders>
            <w:shd w:val="clear" w:color="auto" w:fill="auto"/>
            <w:vAlign w:val="center"/>
            <w:hideMark/>
          </w:tcPr>
          <w:p w14:paraId="0D4B392A"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19DCC2CC"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28</w:t>
            </w:r>
          </w:p>
        </w:tc>
        <w:tc>
          <w:tcPr>
            <w:tcW w:w="1580" w:type="dxa"/>
            <w:tcBorders>
              <w:top w:val="nil"/>
              <w:left w:val="nil"/>
              <w:bottom w:val="single" w:sz="4" w:space="0" w:color="auto"/>
              <w:right w:val="single" w:sz="4" w:space="0" w:color="auto"/>
            </w:tcBorders>
            <w:shd w:val="clear" w:color="auto" w:fill="auto"/>
            <w:vAlign w:val="center"/>
            <w:hideMark/>
          </w:tcPr>
          <w:p w14:paraId="4529CAF9"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07017745052</w:t>
            </w:r>
          </w:p>
        </w:tc>
        <w:tc>
          <w:tcPr>
            <w:tcW w:w="1360" w:type="dxa"/>
            <w:tcBorders>
              <w:top w:val="nil"/>
              <w:left w:val="nil"/>
              <w:bottom w:val="single" w:sz="4" w:space="0" w:color="auto"/>
              <w:right w:val="single" w:sz="4" w:space="0" w:color="auto"/>
            </w:tcBorders>
            <w:shd w:val="clear" w:color="auto" w:fill="auto"/>
            <w:vAlign w:val="center"/>
            <w:hideMark/>
          </w:tcPr>
          <w:p w14:paraId="6F5C9B81"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Mampe</w:t>
            </w:r>
          </w:p>
        </w:tc>
      </w:tr>
      <w:tr w:rsidR="008A2C26" w:rsidRPr="008A2C26" w14:paraId="69F2936D" w14:textId="77777777" w:rsidTr="008A2C2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9CC86D"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11</w:t>
            </w:r>
          </w:p>
        </w:tc>
        <w:tc>
          <w:tcPr>
            <w:tcW w:w="1600" w:type="dxa"/>
            <w:tcBorders>
              <w:top w:val="nil"/>
              <w:left w:val="nil"/>
              <w:bottom w:val="single" w:sz="4" w:space="0" w:color="auto"/>
              <w:right w:val="single" w:sz="4" w:space="0" w:color="auto"/>
            </w:tcBorders>
            <w:shd w:val="clear" w:color="auto" w:fill="auto"/>
            <w:vAlign w:val="center"/>
            <w:hideMark/>
          </w:tcPr>
          <w:p w14:paraId="20C1D21E"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MCH/ZTS/073</w:t>
            </w:r>
          </w:p>
        </w:tc>
        <w:tc>
          <w:tcPr>
            <w:tcW w:w="1960" w:type="dxa"/>
            <w:tcBorders>
              <w:top w:val="nil"/>
              <w:left w:val="nil"/>
              <w:bottom w:val="single" w:sz="4" w:space="0" w:color="auto"/>
              <w:right w:val="single" w:sz="4" w:space="0" w:color="auto"/>
            </w:tcBorders>
            <w:shd w:val="clear" w:color="auto" w:fill="auto"/>
            <w:vAlign w:val="center"/>
            <w:hideMark/>
          </w:tcPr>
          <w:p w14:paraId="46A69E8B"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Hutunna Amos</w:t>
            </w:r>
          </w:p>
        </w:tc>
        <w:tc>
          <w:tcPr>
            <w:tcW w:w="960" w:type="dxa"/>
            <w:tcBorders>
              <w:top w:val="nil"/>
              <w:left w:val="nil"/>
              <w:bottom w:val="single" w:sz="4" w:space="0" w:color="auto"/>
              <w:right w:val="single" w:sz="4" w:space="0" w:color="auto"/>
            </w:tcBorders>
            <w:shd w:val="clear" w:color="auto" w:fill="auto"/>
            <w:vAlign w:val="center"/>
            <w:hideMark/>
          </w:tcPr>
          <w:p w14:paraId="011D0594"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516BB264"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31</w:t>
            </w:r>
          </w:p>
        </w:tc>
        <w:tc>
          <w:tcPr>
            <w:tcW w:w="1580" w:type="dxa"/>
            <w:tcBorders>
              <w:top w:val="nil"/>
              <w:left w:val="nil"/>
              <w:bottom w:val="single" w:sz="4" w:space="0" w:color="auto"/>
              <w:right w:val="single" w:sz="4" w:space="0" w:color="auto"/>
            </w:tcBorders>
            <w:shd w:val="clear" w:color="auto" w:fill="auto"/>
            <w:vAlign w:val="center"/>
            <w:hideMark/>
          </w:tcPr>
          <w:p w14:paraId="2BA785F0"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07037295691</w:t>
            </w:r>
          </w:p>
        </w:tc>
        <w:tc>
          <w:tcPr>
            <w:tcW w:w="1360" w:type="dxa"/>
            <w:tcBorders>
              <w:top w:val="nil"/>
              <w:left w:val="nil"/>
              <w:bottom w:val="single" w:sz="4" w:space="0" w:color="auto"/>
              <w:right w:val="single" w:sz="4" w:space="0" w:color="auto"/>
            </w:tcBorders>
            <w:shd w:val="clear" w:color="auto" w:fill="auto"/>
            <w:vAlign w:val="center"/>
            <w:hideMark/>
          </w:tcPr>
          <w:p w14:paraId="54CA24CC"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Mampe</w:t>
            </w:r>
          </w:p>
        </w:tc>
      </w:tr>
      <w:tr w:rsidR="008A2C26" w:rsidRPr="008A2C26" w14:paraId="5256A7AF" w14:textId="77777777" w:rsidTr="008A2C26">
        <w:trPr>
          <w:trHeight w:val="43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0EBD54"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12</w:t>
            </w:r>
          </w:p>
        </w:tc>
        <w:tc>
          <w:tcPr>
            <w:tcW w:w="1600" w:type="dxa"/>
            <w:tcBorders>
              <w:top w:val="nil"/>
              <w:left w:val="nil"/>
              <w:bottom w:val="single" w:sz="4" w:space="0" w:color="auto"/>
              <w:right w:val="single" w:sz="4" w:space="0" w:color="auto"/>
            </w:tcBorders>
            <w:shd w:val="clear" w:color="auto" w:fill="auto"/>
            <w:vAlign w:val="center"/>
            <w:hideMark/>
          </w:tcPr>
          <w:p w14:paraId="4281F53D"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MCH/ZTS/009</w:t>
            </w:r>
          </w:p>
        </w:tc>
        <w:tc>
          <w:tcPr>
            <w:tcW w:w="1960" w:type="dxa"/>
            <w:tcBorders>
              <w:top w:val="nil"/>
              <w:left w:val="nil"/>
              <w:bottom w:val="single" w:sz="4" w:space="0" w:color="auto"/>
              <w:right w:val="single" w:sz="4" w:space="0" w:color="auto"/>
            </w:tcBorders>
            <w:shd w:val="clear" w:color="auto" w:fill="auto"/>
            <w:vAlign w:val="center"/>
            <w:hideMark/>
          </w:tcPr>
          <w:p w14:paraId="0EAA0812"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Walli Markus</w:t>
            </w:r>
          </w:p>
        </w:tc>
        <w:tc>
          <w:tcPr>
            <w:tcW w:w="960" w:type="dxa"/>
            <w:tcBorders>
              <w:top w:val="nil"/>
              <w:left w:val="nil"/>
              <w:bottom w:val="single" w:sz="4" w:space="0" w:color="auto"/>
              <w:right w:val="single" w:sz="4" w:space="0" w:color="auto"/>
            </w:tcBorders>
            <w:shd w:val="clear" w:color="auto" w:fill="auto"/>
            <w:vAlign w:val="center"/>
            <w:hideMark/>
          </w:tcPr>
          <w:p w14:paraId="2C044506"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3AD8D0A5"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20</w:t>
            </w:r>
          </w:p>
        </w:tc>
        <w:tc>
          <w:tcPr>
            <w:tcW w:w="1580" w:type="dxa"/>
            <w:tcBorders>
              <w:top w:val="nil"/>
              <w:left w:val="nil"/>
              <w:bottom w:val="single" w:sz="4" w:space="0" w:color="auto"/>
              <w:right w:val="single" w:sz="4" w:space="0" w:color="auto"/>
            </w:tcBorders>
            <w:shd w:val="clear" w:color="auto" w:fill="auto"/>
            <w:vAlign w:val="center"/>
            <w:hideMark/>
          </w:tcPr>
          <w:p w14:paraId="2AC91F23"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07085202039</w:t>
            </w:r>
          </w:p>
        </w:tc>
        <w:tc>
          <w:tcPr>
            <w:tcW w:w="1360" w:type="dxa"/>
            <w:tcBorders>
              <w:top w:val="nil"/>
              <w:left w:val="nil"/>
              <w:bottom w:val="single" w:sz="4" w:space="0" w:color="auto"/>
              <w:right w:val="single" w:sz="4" w:space="0" w:color="auto"/>
            </w:tcBorders>
            <w:shd w:val="clear" w:color="auto" w:fill="auto"/>
            <w:vAlign w:val="center"/>
            <w:hideMark/>
          </w:tcPr>
          <w:p w14:paraId="00BC495A"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Mampe</w:t>
            </w:r>
          </w:p>
        </w:tc>
      </w:tr>
      <w:tr w:rsidR="008A2C26" w:rsidRPr="008A2C26" w14:paraId="2471F07D" w14:textId="77777777" w:rsidTr="008A2C26">
        <w:trPr>
          <w:trHeight w:val="43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6BC1EF"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13</w:t>
            </w:r>
          </w:p>
        </w:tc>
        <w:tc>
          <w:tcPr>
            <w:tcW w:w="1600" w:type="dxa"/>
            <w:tcBorders>
              <w:top w:val="nil"/>
              <w:left w:val="nil"/>
              <w:bottom w:val="single" w:sz="4" w:space="0" w:color="auto"/>
              <w:right w:val="single" w:sz="4" w:space="0" w:color="auto"/>
            </w:tcBorders>
            <w:shd w:val="clear" w:color="auto" w:fill="auto"/>
            <w:vAlign w:val="center"/>
            <w:hideMark/>
          </w:tcPr>
          <w:p w14:paraId="7DFBDF90"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MCH/ZTS/039</w:t>
            </w:r>
          </w:p>
        </w:tc>
        <w:tc>
          <w:tcPr>
            <w:tcW w:w="1960" w:type="dxa"/>
            <w:tcBorders>
              <w:top w:val="nil"/>
              <w:left w:val="nil"/>
              <w:bottom w:val="single" w:sz="4" w:space="0" w:color="auto"/>
              <w:right w:val="single" w:sz="4" w:space="0" w:color="auto"/>
            </w:tcBorders>
            <w:shd w:val="clear" w:color="auto" w:fill="auto"/>
            <w:vAlign w:val="center"/>
            <w:hideMark/>
          </w:tcPr>
          <w:p w14:paraId="42BC8D2D"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Usa Danjuma.</w:t>
            </w:r>
          </w:p>
        </w:tc>
        <w:tc>
          <w:tcPr>
            <w:tcW w:w="960" w:type="dxa"/>
            <w:tcBorders>
              <w:top w:val="nil"/>
              <w:left w:val="nil"/>
              <w:bottom w:val="single" w:sz="4" w:space="0" w:color="auto"/>
              <w:right w:val="single" w:sz="4" w:space="0" w:color="auto"/>
            </w:tcBorders>
            <w:shd w:val="clear" w:color="auto" w:fill="auto"/>
            <w:vAlign w:val="center"/>
            <w:hideMark/>
          </w:tcPr>
          <w:p w14:paraId="5680C68C"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254DC27A"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28</w:t>
            </w:r>
          </w:p>
        </w:tc>
        <w:tc>
          <w:tcPr>
            <w:tcW w:w="1580" w:type="dxa"/>
            <w:tcBorders>
              <w:top w:val="nil"/>
              <w:left w:val="nil"/>
              <w:bottom w:val="single" w:sz="4" w:space="0" w:color="auto"/>
              <w:right w:val="single" w:sz="4" w:space="0" w:color="auto"/>
            </w:tcBorders>
            <w:shd w:val="clear" w:color="auto" w:fill="auto"/>
            <w:vAlign w:val="center"/>
            <w:hideMark/>
          </w:tcPr>
          <w:p w14:paraId="332A7F17"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09137979513</w:t>
            </w:r>
          </w:p>
        </w:tc>
        <w:tc>
          <w:tcPr>
            <w:tcW w:w="1360" w:type="dxa"/>
            <w:tcBorders>
              <w:top w:val="nil"/>
              <w:left w:val="nil"/>
              <w:bottom w:val="single" w:sz="4" w:space="0" w:color="auto"/>
              <w:right w:val="single" w:sz="4" w:space="0" w:color="auto"/>
            </w:tcBorders>
            <w:shd w:val="clear" w:color="auto" w:fill="auto"/>
            <w:vAlign w:val="center"/>
            <w:hideMark/>
          </w:tcPr>
          <w:p w14:paraId="005A54C0"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Mampe</w:t>
            </w:r>
          </w:p>
        </w:tc>
      </w:tr>
      <w:tr w:rsidR="008A2C26" w:rsidRPr="008A2C26" w14:paraId="45AF28AA" w14:textId="77777777" w:rsidTr="008A2C26">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23C1BB"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14</w:t>
            </w:r>
          </w:p>
        </w:tc>
        <w:tc>
          <w:tcPr>
            <w:tcW w:w="1600" w:type="dxa"/>
            <w:tcBorders>
              <w:top w:val="nil"/>
              <w:left w:val="nil"/>
              <w:bottom w:val="single" w:sz="4" w:space="0" w:color="auto"/>
              <w:right w:val="single" w:sz="4" w:space="0" w:color="auto"/>
            </w:tcBorders>
            <w:shd w:val="clear" w:color="auto" w:fill="auto"/>
            <w:vAlign w:val="center"/>
            <w:hideMark/>
          </w:tcPr>
          <w:p w14:paraId="70CBEE62"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MCH/ZTS/017</w:t>
            </w:r>
          </w:p>
        </w:tc>
        <w:tc>
          <w:tcPr>
            <w:tcW w:w="1960" w:type="dxa"/>
            <w:tcBorders>
              <w:top w:val="nil"/>
              <w:left w:val="nil"/>
              <w:bottom w:val="single" w:sz="4" w:space="0" w:color="auto"/>
              <w:right w:val="single" w:sz="4" w:space="0" w:color="auto"/>
            </w:tcBorders>
            <w:shd w:val="clear" w:color="auto" w:fill="auto"/>
            <w:vAlign w:val="center"/>
            <w:hideMark/>
          </w:tcPr>
          <w:p w14:paraId="5A85226E"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Jacob Tari Bahajo </w:t>
            </w:r>
          </w:p>
        </w:tc>
        <w:tc>
          <w:tcPr>
            <w:tcW w:w="960" w:type="dxa"/>
            <w:tcBorders>
              <w:top w:val="nil"/>
              <w:left w:val="nil"/>
              <w:bottom w:val="single" w:sz="4" w:space="0" w:color="auto"/>
              <w:right w:val="single" w:sz="4" w:space="0" w:color="auto"/>
            </w:tcBorders>
            <w:shd w:val="clear" w:color="auto" w:fill="auto"/>
            <w:vAlign w:val="center"/>
            <w:hideMark/>
          </w:tcPr>
          <w:p w14:paraId="4086C77A"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0D9F7448"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55</w:t>
            </w:r>
          </w:p>
        </w:tc>
        <w:tc>
          <w:tcPr>
            <w:tcW w:w="1580" w:type="dxa"/>
            <w:tcBorders>
              <w:top w:val="nil"/>
              <w:left w:val="nil"/>
              <w:bottom w:val="single" w:sz="4" w:space="0" w:color="auto"/>
              <w:right w:val="single" w:sz="4" w:space="0" w:color="auto"/>
            </w:tcBorders>
            <w:shd w:val="clear" w:color="auto" w:fill="auto"/>
            <w:vAlign w:val="center"/>
            <w:hideMark/>
          </w:tcPr>
          <w:p w14:paraId="393CA348"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07030067684</w:t>
            </w:r>
          </w:p>
        </w:tc>
        <w:tc>
          <w:tcPr>
            <w:tcW w:w="1360" w:type="dxa"/>
            <w:tcBorders>
              <w:top w:val="nil"/>
              <w:left w:val="nil"/>
              <w:bottom w:val="single" w:sz="4" w:space="0" w:color="auto"/>
              <w:right w:val="single" w:sz="4" w:space="0" w:color="auto"/>
            </w:tcBorders>
            <w:shd w:val="clear" w:color="auto" w:fill="auto"/>
            <w:vAlign w:val="center"/>
            <w:hideMark/>
          </w:tcPr>
          <w:p w14:paraId="6650D2AD"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Kali Kassa</w:t>
            </w:r>
          </w:p>
        </w:tc>
      </w:tr>
      <w:tr w:rsidR="008A2C26" w:rsidRPr="008A2C26" w14:paraId="50EE4553" w14:textId="77777777" w:rsidTr="008A2C26">
        <w:trPr>
          <w:trHeight w:val="43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B7D839"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15</w:t>
            </w:r>
          </w:p>
        </w:tc>
        <w:tc>
          <w:tcPr>
            <w:tcW w:w="1600" w:type="dxa"/>
            <w:tcBorders>
              <w:top w:val="nil"/>
              <w:left w:val="nil"/>
              <w:bottom w:val="single" w:sz="4" w:space="0" w:color="auto"/>
              <w:right w:val="single" w:sz="4" w:space="0" w:color="auto"/>
            </w:tcBorders>
            <w:shd w:val="clear" w:color="auto" w:fill="auto"/>
            <w:vAlign w:val="center"/>
            <w:hideMark/>
          </w:tcPr>
          <w:p w14:paraId="06EEF414"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MCH/ZTS/042</w:t>
            </w:r>
          </w:p>
        </w:tc>
        <w:tc>
          <w:tcPr>
            <w:tcW w:w="1960" w:type="dxa"/>
            <w:tcBorders>
              <w:top w:val="nil"/>
              <w:left w:val="nil"/>
              <w:bottom w:val="single" w:sz="4" w:space="0" w:color="auto"/>
              <w:right w:val="single" w:sz="4" w:space="0" w:color="auto"/>
            </w:tcBorders>
            <w:shd w:val="clear" w:color="auto" w:fill="auto"/>
            <w:vAlign w:val="center"/>
            <w:hideMark/>
          </w:tcPr>
          <w:p w14:paraId="18165000"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Joy Bulus</w:t>
            </w:r>
          </w:p>
        </w:tc>
        <w:tc>
          <w:tcPr>
            <w:tcW w:w="960" w:type="dxa"/>
            <w:tcBorders>
              <w:top w:val="nil"/>
              <w:left w:val="nil"/>
              <w:bottom w:val="single" w:sz="4" w:space="0" w:color="auto"/>
              <w:right w:val="single" w:sz="4" w:space="0" w:color="auto"/>
            </w:tcBorders>
            <w:shd w:val="clear" w:color="auto" w:fill="auto"/>
            <w:vAlign w:val="center"/>
            <w:hideMark/>
          </w:tcPr>
          <w:p w14:paraId="2B07D456"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6669B3E4"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18</w:t>
            </w:r>
          </w:p>
        </w:tc>
        <w:tc>
          <w:tcPr>
            <w:tcW w:w="1580" w:type="dxa"/>
            <w:tcBorders>
              <w:top w:val="nil"/>
              <w:left w:val="nil"/>
              <w:bottom w:val="single" w:sz="4" w:space="0" w:color="auto"/>
              <w:right w:val="single" w:sz="4" w:space="0" w:color="auto"/>
            </w:tcBorders>
            <w:shd w:val="clear" w:color="auto" w:fill="auto"/>
            <w:vAlign w:val="center"/>
            <w:hideMark/>
          </w:tcPr>
          <w:p w14:paraId="00272B11"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09048236124</w:t>
            </w:r>
          </w:p>
        </w:tc>
        <w:tc>
          <w:tcPr>
            <w:tcW w:w="1360" w:type="dxa"/>
            <w:tcBorders>
              <w:top w:val="nil"/>
              <w:left w:val="nil"/>
              <w:bottom w:val="single" w:sz="4" w:space="0" w:color="auto"/>
              <w:right w:val="single" w:sz="4" w:space="0" w:color="auto"/>
            </w:tcBorders>
            <w:shd w:val="clear" w:color="auto" w:fill="auto"/>
            <w:vAlign w:val="center"/>
            <w:hideMark/>
          </w:tcPr>
          <w:p w14:paraId="79ABDA9A"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Kali Kassa</w:t>
            </w:r>
          </w:p>
        </w:tc>
      </w:tr>
      <w:tr w:rsidR="008A2C26" w:rsidRPr="008A2C26" w14:paraId="1C148387" w14:textId="77777777" w:rsidTr="008A2C26">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E66149"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16</w:t>
            </w:r>
          </w:p>
        </w:tc>
        <w:tc>
          <w:tcPr>
            <w:tcW w:w="1600" w:type="dxa"/>
            <w:tcBorders>
              <w:top w:val="nil"/>
              <w:left w:val="nil"/>
              <w:bottom w:val="single" w:sz="4" w:space="0" w:color="auto"/>
              <w:right w:val="single" w:sz="4" w:space="0" w:color="auto"/>
            </w:tcBorders>
            <w:shd w:val="clear" w:color="auto" w:fill="auto"/>
            <w:vAlign w:val="center"/>
            <w:hideMark/>
          </w:tcPr>
          <w:p w14:paraId="242F0915"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MCH/ZTS/081</w:t>
            </w:r>
          </w:p>
        </w:tc>
        <w:tc>
          <w:tcPr>
            <w:tcW w:w="1960" w:type="dxa"/>
            <w:tcBorders>
              <w:top w:val="nil"/>
              <w:left w:val="nil"/>
              <w:bottom w:val="single" w:sz="4" w:space="0" w:color="auto"/>
              <w:right w:val="single" w:sz="4" w:space="0" w:color="auto"/>
            </w:tcBorders>
            <w:shd w:val="clear" w:color="auto" w:fill="auto"/>
            <w:vAlign w:val="center"/>
            <w:hideMark/>
          </w:tcPr>
          <w:p w14:paraId="3B7C431F"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Anthony Usa Musa</w:t>
            </w:r>
          </w:p>
        </w:tc>
        <w:tc>
          <w:tcPr>
            <w:tcW w:w="960" w:type="dxa"/>
            <w:tcBorders>
              <w:top w:val="nil"/>
              <w:left w:val="nil"/>
              <w:bottom w:val="single" w:sz="4" w:space="0" w:color="auto"/>
              <w:right w:val="single" w:sz="4" w:space="0" w:color="auto"/>
            </w:tcBorders>
            <w:shd w:val="clear" w:color="auto" w:fill="auto"/>
            <w:vAlign w:val="center"/>
            <w:hideMark/>
          </w:tcPr>
          <w:p w14:paraId="2927C398"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7587750F"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14:paraId="68A2AE4B"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07040882888</w:t>
            </w:r>
          </w:p>
        </w:tc>
        <w:tc>
          <w:tcPr>
            <w:tcW w:w="1360" w:type="dxa"/>
            <w:tcBorders>
              <w:top w:val="nil"/>
              <w:left w:val="nil"/>
              <w:bottom w:val="single" w:sz="4" w:space="0" w:color="auto"/>
              <w:right w:val="single" w:sz="4" w:space="0" w:color="auto"/>
            </w:tcBorders>
            <w:shd w:val="clear" w:color="auto" w:fill="auto"/>
            <w:vAlign w:val="center"/>
            <w:hideMark/>
          </w:tcPr>
          <w:p w14:paraId="4405582D"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Kali Kassa</w:t>
            </w:r>
          </w:p>
        </w:tc>
      </w:tr>
      <w:tr w:rsidR="008A2C26" w:rsidRPr="008A2C26" w14:paraId="4BFE3EC7" w14:textId="77777777" w:rsidTr="008A2C26">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0688F7"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17</w:t>
            </w:r>
          </w:p>
        </w:tc>
        <w:tc>
          <w:tcPr>
            <w:tcW w:w="1600" w:type="dxa"/>
            <w:tcBorders>
              <w:top w:val="nil"/>
              <w:left w:val="nil"/>
              <w:bottom w:val="single" w:sz="4" w:space="0" w:color="auto"/>
              <w:right w:val="single" w:sz="4" w:space="0" w:color="auto"/>
            </w:tcBorders>
            <w:shd w:val="clear" w:color="auto" w:fill="auto"/>
            <w:vAlign w:val="center"/>
            <w:hideMark/>
          </w:tcPr>
          <w:p w14:paraId="47C14B0A"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MCH/ZTS/026</w:t>
            </w:r>
          </w:p>
        </w:tc>
        <w:tc>
          <w:tcPr>
            <w:tcW w:w="1960" w:type="dxa"/>
            <w:tcBorders>
              <w:top w:val="nil"/>
              <w:left w:val="nil"/>
              <w:bottom w:val="single" w:sz="4" w:space="0" w:color="auto"/>
              <w:right w:val="single" w:sz="4" w:space="0" w:color="auto"/>
            </w:tcBorders>
            <w:shd w:val="clear" w:color="auto" w:fill="auto"/>
            <w:vAlign w:val="center"/>
            <w:hideMark/>
          </w:tcPr>
          <w:p w14:paraId="5D689A45"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Dauda Tijani</w:t>
            </w:r>
          </w:p>
        </w:tc>
        <w:tc>
          <w:tcPr>
            <w:tcW w:w="960" w:type="dxa"/>
            <w:tcBorders>
              <w:top w:val="nil"/>
              <w:left w:val="nil"/>
              <w:bottom w:val="single" w:sz="4" w:space="0" w:color="auto"/>
              <w:right w:val="single" w:sz="4" w:space="0" w:color="auto"/>
            </w:tcBorders>
            <w:shd w:val="clear" w:color="auto" w:fill="auto"/>
            <w:vAlign w:val="center"/>
            <w:hideMark/>
          </w:tcPr>
          <w:p w14:paraId="10F32887"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5B668641"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35</w:t>
            </w:r>
          </w:p>
        </w:tc>
        <w:tc>
          <w:tcPr>
            <w:tcW w:w="1580" w:type="dxa"/>
            <w:tcBorders>
              <w:top w:val="nil"/>
              <w:left w:val="nil"/>
              <w:bottom w:val="single" w:sz="4" w:space="0" w:color="auto"/>
              <w:right w:val="single" w:sz="4" w:space="0" w:color="auto"/>
            </w:tcBorders>
            <w:shd w:val="clear" w:color="auto" w:fill="auto"/>
            <w:vAlign w:val="center"/>
            <w:hideMark/>
          </w:tcPr>
          <w:p w14:paraId="073942D5"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08027418518</w:t>
            </w:r>
          </w:p>
        </w:tc>
        <w:tc>
          <w:tcPr>
            <w:tcW w:w="1360" w:type="dxa"/>
            <w:tcBorders>
              <w:top w:val="nil"/>
              <w:left w:val="nil"/>
              <w:bottom w:val="single" w:sz="4" w:space="0" w:color="auto"/>
              <w:right w:val="single" w:sz="4" w:space="0" w:color="auto"/>
            </w:tcBorders>
            <w:shd w:val="clear" w:color="auto" w:fill="auto"/>
            <w:vAlign w:val="center"/>
            <w:hideMark/>
          </w:tcPr>
          <w:p w14:paraId="3AC5A957"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Kali Kassa</w:t>
            </w:r>
          </w:p>
        </w:tc>
      </w:tr>
      <w:tr w:rsidR="008A2C26" w:rsidRPr="008A2C26" w14:paraId="03898F93" w14:textId="77777777" w:rsidTr="008A2C26">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BB3FC4"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18</w:t>
            </w:r>
          </w:p>
        </w:tc>
        <w:tc>
          <w:tcPr>
            <w:tcW w:w="1600" w:type="dxa"/>
            <w:tcBorders>
              <w:top w:val="nil"/>
              <w:left w:val="nil"/>
              <w:bottom w:val="single" w:sz="4" w:space="0" w:color="auto"/>
              <w:right w:val="single" w:sz="4" w:space="0" w:color="auto"/>
            </w:tcBorders>
            <w:shd w:val="clear" w:color="auto" w:fill="auto"/>
            <w:vAlign w:val="center"/>
            <w:hideMark/>
          </w:tcPr>
          <w:p w14:paraId="718A3C7C"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MCH/ZTS/043</w:t>
            </w:r>
          </w:p>
        </w:tc>
        <w:tc>
          <w:tcPr>
            <w:tcW w:w="1960" w:type="dxa"/>
            <w:tcBorders>
              <w:top w:val="nil"/>
              <w:left w:val="nil"/>
              <w:bottom w:val="single" w:sz="4" w:space="0" w:color="auto"/>
              <w:right w:val="single" w:sz="4" w:space="0" w:color="auto"/>
            </w:tcBorders>
            <w:shd w:val="clear" w:color="auto" w:fill="auto"/>
            <w:vAlign w:val="center"/>
            <w:hideMark/>
          </w:tcPr>
          <w:p w14:paraId="5F3F4BAB"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Beauty Ishaya</w:t>
            </w:r>
          </w:p>
        </w:tc>
        <w:tc>
          <w:tcPr>
            <w:tcW w:w="960" w:type="dxa"/>
            <w:tcBorders>
              <w:top w:val="nil"/>
              <w:left w:val="nil"/>
              <w:bottom w:val="single" w:sz="4" w:space="0" w:color="auto"/>
              <w:right w:val="single" w:sz="4" w:space="0" w:color="auto"/>
            </w:tcBorders>
            <w:shd w:val="clear" w:color="auto" w:fill="auto"/>
            <w:vAlign w:val="center"/>
            <w:hideMark/>
          </w:tcPr>
          <w:p w14:paraId="1A46CB3F"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28EFE77C"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25</w:t>
            </w:r>
          </w:p>
        </w:tc>
        <w:tc>
          <w:tcPr>
            <w:tcW w:w="1580" w:type="dxa"/>
            <w:tcBorders>
              <w:top w:val="nil"/>
              <w:left w:val="nil"/>
              <w:bottom w:val="single" w:sz="4" w:space="0" w:color="auto"/>
              <w:right w:val="single" w:sz="4" w:space="0" w:color="auto"/>
            </w:tcBorders>
            <w:shd w:val="clear" w:color="auto" w:fill="auto"/>
            <w:vAlign w:val="center"/>
            <w:hideMark/>
          </w:tcPr>
          <w:p w14:paraId="16905159"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07031324552</w:t>
            </w:r>
          </w:p>
        </w:tc>
        <w:tc>
          <w:tcPr>
            <w:tcW w:w="1360" w:type="dxa"/>
            <w:tcBorders>
              <w:top w:val="nil"/>
              <w:left w:val="nil"/>
              <w:bottom w:val="single" w:sz="4" w:space="0" w:color="auto"/>
              <w:right w:val="single" w:sz="4" w:space="0" w:color="auto"/>
            </w:tcBorders>
            <w:shd w:val="clear" w:color="auto" w:fill="auto"/>
            <w:vAlign w:val="center"/>
            <w:hideMark/>
          </w:tcPr>
          <w:p w14:paraId="398D79E1"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Kali Kassa</w:t>
            </w:r>
          </w:p>
        </w:tc>
      </w:tr>
      <w:tr w:rsidR="008A2C26" w:rsidRPr="008A2C26" w14:paraId="2EA1D306" w14:textId="77777777" w:rsidTr="008A2C26">
        <w:trPr>
          <w:trHeight w:val="3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559DEB"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19</w:t>
            </w:r>
          </w:p>
        </w:tc>
        <w:tc>
          <w:tcPr>
            <w:tcW w:w="1600" w:type="dxa"/>
            <w:tcBorders>
              <w:top w:val="nil"/>
              <w:left w:val="nil"/>
              <w:bottom w:val="single" w:sz="4" w:space="0" w:color="auto"/>
              <w:right w:val="single" w:sz="4" w:space="0" w:color="auto"/>
            </w:tcBorders>
            <w:shd w:val="clear" w:color="auto" w:fill="auto"/>
            <w:vAlign w:val="center"/>
            <w:hideMark/>
          </w:tcPr>
          <w:p w14:paraId="22981DF5"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w:t>
            </w:r>
          </w:p>
        </w:tc>
        <w:tc>
          <w:tcPr>
            <w:tcW w:w="1960" w:type="dxa"/>
            <w:tcBorders>
              <w:top w:val="nil"/>
              <w:left w:val="nil"/>
              <w:bottom w:val="single" w:sz="4" w:space="0" w:color="auto"/>
              <w:right w:val="single" w:sz="4" w:space="0" w:color="auto"/>
            </w:tcBorders>
            <w:shd w:val="clear" w:color="auto" w:fill="auto"/>
            <w:noWrap/>
            <w:vAlign w:val="center"/>
            <w:hideMark/>
          </w:tcPr>
          <w:p w14:paraId="40C214D3"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Innocent  Peter </w:t>
            </w:r>
          </w:p>
        </w:tc>
        <w:tc>
          <w:tcPr>
            <w:tcW w:w="960" w:type="dxa"/>
            <w:tcBorders>
              <w:top w:val="nil"/>
              <w:left w:val="nil"/>
              <w:bottom w:val="single" w:sz="4" w:space="0" w:color="auto"/>
              <w:right w:val="single" w:sz="4" w:space="0" w:color="auto"/>
            </w:tcBorders>
            <w:shd w:val="clear" w:color="auto" w:fill="auto"/>
            <w:vAlign w:val="center"/>
            <w:hideMark/>
          </w:tcPr>
          <w:p w14:paraId="70A5ADCE"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1F0998CC"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23</w:t>
            </w:r>
          </w:p>
        </w:tc>
        <w:tc>
          <w:tcPr>
            <w:tcW w:w="1580" w:type="dxa"/>
            <w:tcBorders>
              <w:top w:val="nil"/>
              <w:left w:val="nil"/>
              <w:bottom w:val="single" w:sz="4" w:space="0" w:color="auto"/>
              <w:right w:val="single" w:sz="4" w:space="0" w:color="auto"/>
            </w:tcBorders>
            <w:shd w:val="clear" w:color="auto" w:fill="auto"/>
            <w:noWrap/>
            <w:vAlign w:val="center"/>
            <w:hideMark/>
          </w:tcPr>
          <w:p w14:paraId="4E377F62"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09035282335</w:t>
            </w:r>
          </w:p>
        </w:tc>
        <w:tc>
          <w:tcPr>
            <w:tcW w:w="1360" w:type="dxa"/>
            <w:tcBorders>
              <w:top w:val="nil"/>
              <w:left w:val="nil"/>
              <w:bottom w:val="single" w:sz="4" w:space="0" w:color="auto"/>
              <w:right w:val="single" w:sz="4" w:space="0" w:color="auto"/>
            </w:tcBorders>
            <w:shd w:val="clear" w:color="auto" w:fill="auto"/>
            <w:noWrap/>
            <w:vAlign w:val="center"/>
            <w:hideMark/>
          </w:tcPr>
          <w:p w14:paraId="421EB20F"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Kali  kazhiwa </w:t>
            </w:r>
          </w:p>
        </w:tc>
      </w:tr>
      <w:tr w:rsidR="008A2C26" w:rsidRPr="008A2C26" w14:paraId="22BD363F" w14:textId="77777777" w:rsidTr="008A2C2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96466"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20</w:t>
            </w:r>
          </w:p>
        </w:tc>
        <w:tc>
          <w:tcPr>
            <w:tcW w:w="1600" w:type="dxa"/>
            <w:tcBorders>
              <w:top w:val="nil"/>
              <w:left w:val="nil"/>
              <w:bottom w:val="single" w:sz="4" w:space="0" w:color="auto"/>
              <w:right w:val="single" w:sz="4" w:space="0" w:color="auto"/>
            </w:tcBorders>
            <w:shd w:val="clear" w:color="auto" w:fill="auto"/>
            <w:vAlign w:val="center"/>
            <w:hideMark/>
          </w:tcPr>
          <w:p w14:paraId="7BFD6103"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w:t>
            </w:r>
          </w:p>
        </w:tc>
        <w:tc>
          <w:tcPr>
            <w:tcW w:w="1960" w:type="dxa"/>
            <w:tcBorders>
              <w:top w:val="nil"/>
              <w:left w:val="nil"/>
              <w:bottom w:val="single" w:sz="4" w:space="0" w:color="auto"/>
              <w:right w:val="single" w:sz="4" w:space="0" w:color="auto"/>
            </w:tcBorders>
            <w:shd w:val="clear" w:color="auto" w:fill="auto"/>
            <w:noWrap/>
            <w:vAlign w:val="bottom"/>
            <w:hideMark/>
          </w:tcPr>
          <w:p w14:paraId="427FA6A0"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Yahaya Adamu </w:t>
            </w:r>
          </w:p>
        </w:tc>
        <w:tc>
          <w:tcPr>
            <w:tcW w:w="960" w:type="dxa"/>
            <w:tcBorders>
              <w:top w:val="nil"/>
              <w:left w:val="nil"/>
              <w:bottom w:val="single" w:sz="4" w:space="0" w:color="auto"/>
              <w:right w:val="single" w:sz="4" w:space="0" w:color="auto"/>
            </w:tcBorders>
            <w:shd w:val="clear" w:color="auto" w:fill="auto"/>
            <w:vAlign w:val="center"/>
            <w:hideMark/>
          </w:tcPr>
          <w:p w14:paraId="36282FC0"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3EBCBA9B"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40</w:t>
            </w:r>
          </w:p>
        </w:tc>
        <w:tc>
          <w:tcPr>
            <w:tcW w:w="1580" w:type="dxa"/>
            <w:tcBorders>
              <w:top w:val="nil"/>
              <w:left w:val="nil"/>
              <w:bottom w:val="single" w:sz="4" w:space="0" w:color="auto"/>
              <w:right w:val="single" w:sz="4" w:space="0" w:color="auto"/>
            </w:tcBorders>
            <w:shd w:val="clear" w:color="auto" w:fill="auto"/>
            <w:noWrap/>
            <w:vAlign w:val="bottom"/>
            <w:hideMark/>
          </w:tcPr>
          <w:p w14:paraId="694FAEB0"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08026808573</w:t>
            </w:r>
          </w:p>
        </w:tc>
        <w:tc>
          <w:tcPr>
            <w:tcW w:w="1360" w:type="dxa"/>
            <w:tcBorders>
              <w:top w:val="nil"/>
              <w:left w:val="nil"/>
              <w:bottom w:val="single" w:sz="4" w:space="0" w:color="auto"/>
              <w:right w:val="single" w:sz="4" w:space="0" w:color="auto"/>
            </w:tcBorders>
            <w:shd w:val="clear" w:color="auto" w:fill="auto"/>
            <w:noWrap/>
            <w:vAlign w:val="center"/>
            <w:hideMark/>
          </w:tcPr>
          <w:p w14:paraId="30ED82BC"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Kali  kazhiwa </w:t>
            </w:r>
          </w:p>
        </w:tc>
      </w:tr>
      <w:tr w:rsidR="008A2C26" w:rsidRPr="008A2C26" w14:paraId="28B43C40" w14:textId="77777777" w:rsidTr="008A2C26">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D6E175"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21</w:t>
            </w:r>
          </w:p>
        </w:tc>
        <w:tc>
          <w:tcPr>
            <w:tcW w:w="1600" w:type="dxa"/>
            <w:tcBorders>
              <w:top w:val="nil"/>
              <w:left w:val="nil"/>
              <w:bottom w:val="single" w:sz="4" w:space="0" w:color="auto"/>
              <w:right w:val="single" w:sz="4" w:space="0" w:color="auto"/>
            </w:tcBorders>
            <w:shd w:val="clear" w:color="auto" w:fill="auto"/>
            <w:vAlign w:val="center"/>
            <w:hideMark/>
          </w:tcPr>
          <w:p w14:paraId="019425CA"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MCH/ZTS/024</w:t>
            </w:r>
          </w:p>
        </w:tc>
        <w:tc>
          <w:tcPr>
            <w:tcW w:w="1960" w:type="dxa"/>
            <w:tcBorders>
              <w:top w:val="nil"/>
              <w:left w:val="nil"/>
              <w:bottom w:val="single" w:sz="4" w:space="0" w:color="auto"/>
              <w:right w:val="single" w:sz="4" w:space="0" w:color="auto"/>
            </w:tcBorders>
            <w:shd w:val="clear" w:color="auto" w:fill="auto"/>
            <w:vAlign w:val="center"/>
            <w:hideMark/>
          </w:tcPr>
          <w:p w14:paraId="2B7A7985"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Simon Ishaya</w:t>
            </w:r>
          </w:p>
        </w:tc>
        <w:tc>
          <w:tcPr>
            <w:tcW w:w="960" w:type="dxa"/>
            <w:tcBorders>
              <w:top w:val="nil"/>
              <w:left w:val="nil"/>
              <w:bottom w:val="single" w:sz="4" w:space="0" w:color="auto"/>
              <w:right w:val="single" w:sz="4" w:space="0" w:color="auto"/>
            </w:tcBorders>
            <w:shd w:val="clear" w:color="auto" w:fill="auto"/>
            <w:vAlign w:val="center"/>
            <w:hideMark/>
          </w:tcPr>
          <w:p w14:paraId="1494B392"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27B99543"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35</w:t>
            </w:r>
          </w:p>
        </w:tc>
        <w:tc>
          <w:tcPr>
            <w:tcW w:w="1580" w:type="dxa"/>
            <w:tcBorders>
              <w:top w:val="nil"/>
              <w:left w:val="nil"/>
              <w:bottom w:val="single" w:sz="4" w:space="0" w:color="auto"/>
              <w:right w:val="single" w:sz="4" w:space="0" w:color="auto"/>
            </w:tcBorders>
            <w:shd w:val="clear" w:color="auto" w:fill="auto"/>
            <w:vAlign w:val="center"/>
            <w:hideMark/>
          </w:tcPr>
          <w:p w14:paraId="159FE36D"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08124137412</w:t>
            </w:r>
          </w:p>
        </w:tc>
        <w:tc>
          <w:tcPr>
            <w:tcW w:w="1360" w:type="dxa"/>
            <w:tcBorders>
              <w:top w:val="nil"/>
              <w:left w:val="nil"/>
              <w:bottom w:val="single" w:sz="4" w:space="0" w:color="auto"/>
              <w:right w:val="single" w:sz="4" w:space="0" w:color="auto"/>
            </w:tcBorders>
            <w:shd w:val="clear" w:color="auto" w:fill="auto"/>
            <w:vAlign w:val="center"/>
            <w:hideMark/>
          </w:tcPr>
          <w:p w14:paraId="31E491A5"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Ldrishe</w:t>
            </w:r>
          </w:p>
        </w:tc>
      </w:tr>
      <w:tr w:rsidR="008A2C26" w:rsidRPr="008A2C26" w14:paraId="19A3F371" w14:textId="77777777" w:rsidTr="008A2C2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782227"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22</w:t>
            </w:r>
          </w:p>
        </w:tc>
        <w:tc>
          <w:tcPr>
            <w:tcW w:w="1600" w:type="dxa"/>
            <w:tcBorders>
              <w:top w:val="nil"/>
              <w:left w:val="nil"/>
              <w:bottom w:val="single" w:sz="4" w:space="0" w:color="auto"/>
              <w:right w:val="single" w:sz="4" w:space="0" w:color="auto"/>
            </w:tcBorders>
            <w:shd w:val="clear" w:color="auto" w:fill="auto"/>
            <w:vAlign w:val="center"/>
            <w:hideMark/>
          </w:tcPr>
          <w:p w14:paraId="0CC30B86"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MCH/ZTS/067</w:t>
            </w:r>
          </w:p>
        </w:tc>
        <w:tc>
          <w:tcPr>
            <w:tcW w:w="1960" w:type="dxa"/>
            <w:tcBorders>
              <w:top w:val="nil"/>
              <w:left w:val="nil"/>
              <w:bottom w:val="single" w:sz="4" w:space="0" w:color="auto"/>
              <w:right w:val="single" w:sz="4" w:space="0" w:color="auto"/>
            </w:tcBorders>
            <w:shd w:val="clear" w:color="auto" w:fill="auto"/>
            <w:vAlign w:val="center"/>
            <w:hideMark/>
          </w:tcPr>
          <w:p w14:paraId="319DCB3D"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Agnes Anthony </w:t>
            </w:r>
          </w:p>
        </w:tc>
        <w:tc>
          <w:tcPr>
            <w:tcW w:w="960" w:type="dxa"/>
            <w:tcBorders>
              <w:top w:val="nil"/>
              <w:left w:val="nil"/>
              <w:bottom w:val="single" w:sz="4" w:space="0" w:color="auto"/>
              <w:right w:val="single" w:sz="4" w:space="0" w:color="auto"/>
            </w:tcBorders>
            <w:shd w:val="clear" w:color="auto" w:fill="auto"/>
            <w:vAlign w:val="center"/>
            <w:hideMark/>
          </w:tcPr>
          <w:p w14:paraId="0D8AC429"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1F93FE53"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30</w:t>
            </w:r>
          </w:p>
        </w:tc>
        <w:tc>
          <w:tcPr>
            <w:tcW w:w="1580" w:type="dxa"/>
            <w:tcBorders>
              <w:top w:val="nil"/>
              <w:left w:val="nil"/>
              <w:bottom w:val="single" w:sz="4" w:space="0" w:color="auto"/>
              <w:right w:val="single" w:sz="4" w:space="0" w:color="auto"/>
            </w:tcBorders>
            <w:shd w:val="clear" w:color="auto" w:fill="auto"/>
            <w:vAlign w:val="center"/>
            <w:hideMark/>
          </w:tcPr>
          <w:p w14:paraId="0B907270"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vAlign w:val="center"/>
            <w:hideMark/>
          </w:tcPr>
          <w:p w14:paraId="3F82D7F7"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Ldrishe</w:t>
            </w:r>
          </w:p>
        </w:tc>
      </w:tr>
      <w:tr w:rsidR="008A2C26" w:rsidRPr="008A2C26" w14:paraId="6153A18E" w14:textId="77777777" w:rsidTr="008A2C26">
        <w:trPr>
          <w:trHeight w:val="4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BEE39B"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23</w:t>
            </w:r>
          </w:p>
        </w:tc>
        <w:tc>
          <w:tcPr>
            <w:tcW w:w="1600" w:type="dxa"/>
            <w:tcBorders>
              <w:top w:val="nil"/>
              <w:left w:val="nil"/>
              <w:bottom w:val="single" w:sz="4" w:space="0" w:color="auto"/>
              <w:right w:val="single" w:sz="4" w:space="0" w:color="auto"/>
            </w:tcBorders>
            <w:shd w:val="clear" w:color="auto" w:fill="auto"/>
            <w:vAlign w:val="center"/>
            <w:hideMark/>
          </w:tcPr>
          <w:p w14:paraId="532E9BEE"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MCH/ZTS/003</w:t>
            </w:r>
          </w:p>
        </w:tc>
        <w:tc>
          <w:tcPr>
            <w:tcW w:w="1960" w:type="dxa"/>
            <w:tcBorders>
              <w:top w:val="nil"/>
              <w:left w:val="nil"/>
              <w:bottom w:val="single" w:sz="4" w:space="0" w:color="auto"/>
              <w:right w:val="single" w:sz="4" w:space="0" w:color="auto"/>
            </w:tcBorders>
            <w:shd w:val="clear" w:color="auto" w:fill="auto"/>
            <w:vAlign w:val="center"/>
            <w:hideMark/>
          </w:tcPr>
          <w:p w14:paraId="3E20E582"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Ishaya V. Yiri</w:t>
            </w:r>
          </w:p>
        </w:tc>
        <w:tc>
          <w:tcPr>
            <w:tcW w:w="960" w:type="dxa"/>
            <w:tcBorders>
              <w:top w:val="nil"/>
              <w:left w:val="nil"/>
              <w:bottom w:val="single" w:sz="4" w:space="0" w:color="auto"/>
              <w:right w:val="single" w:sz="4" w:space="0" w:color="auto"/>
            </w:tcBorders>
            <w:shd w:val="clear" w:color="auto" w:fill="auto"/>
            <w:vAlign w:val="center"/>
            <w:hideMark/>
          </w:tcPr>
          <w:p w14:paraId="0F118339"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2DE3D0C3"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65</w:t>
            </w:r>
          </w:p>
        </w:tc>
        <w:tc>
          <w:tcPr>
            <w:tcW w:w="1580" w:type="dxa"/>
            <w:tcBorders>
              <w:top w:val="nil"/>
              <w:left w:val="nil"/>
              <w:bottom w:val="single" w:sz="4" w:space="0" w:color="auto"/>
              <w:right w:val="single" w:sz="4" w:space="0" w:color="auto"/>
            </w:tcBorders>
            <w:shd w:val="clear" w:color="auto" w:fill="auto"/>
            <w:noWrap/>
            <w:vAlign w:val="center"/>
            <w:hideMark/>
          </w:tcPr>
          <w:p w14:paraId="17CCA561"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07038429394</w:t>
            </w:r>
          </w:p>
        </w:tc>
        <w:tc>
          <w:tcPr>
            <w:tcW w:w="1360" w:type="dxa"/>
            <w:tcBorders>
              <w:top w:val="nil"/>
              <w:left w:val="nil"/>
              <w:bottom w:val="single" w:sz="4" w:space="0" w:color="auto"/>
              <w:right w:val="single" w:sz="4" w:space="0" w:color="auto"/>
            </w:tcBorders>
            <w:shd w:val="clear" w:color="auto" w:fill="auto"/>
            <w:vAlign w:val="center"/>
            <w:hideMark/>
          </w:tcPr>
          <w:p w14:paraId="20F13A3B"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Ldrishe</w:t>
            </w:r>
          </w:p>
        </w:tc>
      </w:tr>
      <w:tr w:rsidR="008A2C26" w:rsidRPr="008A2C26" w14:paraId="5A85B26C" w14:textId="77777777" w:rsidTr="008A2C2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69A04C"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24</w:t>
            </w:r>
          </w:p>
        </w:tc>
        <w:tc>
          <w:tcPr>
            <w:tcW w:w="1600" w:type="dxa"/>
            <w:tcBorders>
              <w:top w:val="nil"/>
              <w:left w:val="nil"/>
              <w:bottom w:val="single" w:sz="4" w:space="0" w:color="auto"/>
              <w:right w:val="single" w:sz="4" w:space="0" w:color="auto"/>
            </w:tcBorders>
            <w:shd w:val="clear" w:color="auto" w:fill="auto"/>
            <w:vAlign w:val="center"/>
            <w:hideMark/>
          </w:tcPr>
          <w:p w14:paraId="4F376A09"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w:t>
            </w:r>
          </w:p>
        </w:tc>
        <w:tc>
          <w:tcPr>
            <w:tcW w:w="1960" w:type="dxa"/>
            <w:tcBorders>
              <w:top w:val="nil"/>
              <w:left w:val="nil"/>
              <w:bottom w:val="single" w:sz="4" w:space="0" w:color="auto"/>
              <w:right w:val="single" w:sz="4" w:space="0" w:color="auto"/>
            </w:tcBorders>
            <w:shd w:val="clear" w:color="auto" w:fill="auto"/>
            <w:noWrap/>
            <w:vAlign w:val="bottom"/>
            <w:hideMark/>
          </w:tcPr>
          <w:p w14:paraId="1BEBC0BA"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Jessica  Yunana</w:t>
            </w:r>
          </w:p>
        </w:tc>
        <w:tc>
          <w:tcPr>
            <w:tcW w:w="960" w:type="dxa"/>
            <w:tcBorders>
              <w:top w:val="nil"/>
              <w:left w:val="nil"/>
              <w:bottom w:val="single" w:sz="4" w:space="0" w:color="auto"/>
              <w:right w:val="single" w:sz="4" w:space="0" w:color="auto"/>
            </w:tcBorders>
            <w:shd w:val="clear" w:color="auto" w:fill="auto"/>
            <w:vAlign w:val="center"/>
            <w:hideMark/>
          </w:tcPr>
          <w:p w14:paraId="3E4D50CC"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372188E9"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21</w:t>
            </w:r>
          </w:p>
        </w:tc>
        <w:tc>
          <w:tcPr>
            <w:tcW w:w="1580" w:type="dxa"/>
            <w:tcBorders>
              <w:top w:val="nil"/>
              <w:left w:val="nil"/>
              <w:bottom w:val="single" w:sz="4" w:space="0" w:color="auto"/>
              <w:right w:val="single" w:sz="4" w:space="0" w:color="auto"/>
            </w:tcBorders>
            <w:shd w:val="clear" w:color="auto" w:fill="auto"/>
            <w:noWrap/>
            <w:vAlign w:val="bottom"/>
            <w:hideMark/>
          </w:tcPr>
          <w:p w14:paraId="1C8E3494"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08146201641</w:t>
            </w:r>
          </w:p>
        </w:tc>
        <w:tc>
          <w:tcPr>
            <w:tcW w:w="1360" w:type="dxa"/>
            <w:tcBorders>
              <w:top w:val="nil"/>
              <w:left w:val="nil"/>
              <w:bottom w:val="single" w:sz="4" w:space="0" w:color="auto"/>
              <w:right w:val="single" w:sz="4" w:space="0" w:color="auto"/>
            </w:tcBorders>
            <w:shd w:val="clear" w:color="auto" w:fill="auto"/>
            <w:vAlign w:val="center"/>
            <w:hideMark/>
          </w:tcPr>
          <w:p w14:paraId="1683D4C1"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Ldrishe</w:t>
            </w:r>
          </w:p>
        </w:tc>
      </w:tr>
      <w:tr w:rsidR="008A2C26" w:rsidRPr="008A2C26" w14:paraId="21C31A90" w14:textId="77777777" w:rsidTr="008A2C26">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1ACFEB"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25</w:t>
            </w:r>
          </w:p>
        </w:tc>
        <w:tc>
          <w:tcPr>
            <w:tcW w:w="1600" w:type="dxa"/>
            <w:tcBorders>
              <w:top w:val="nil"/>
              <w:left w:val="nil"/>
              <w:bottom w:val="single" w:sz="4" w:space="0" w:color="auto"/>
              <w:right w:val="single" w:sz="4" w:space="0" w:color="auto"/>
            </w:tcBorders>
            <w:shd w:val="clear" w:color="auto" w:fill="auto"/>
            <w:vAlign w:val="center"/>
            <w:hideMark/>
          </w:tcPr>
          <w:p w14:paraId="5DA75FC8"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MCH/ZTS/030</w:t>
            </w:r>
          </w:p>
        </w:tc>
        <w:tc>
          <w:tcPr>
            <w:tcW w:w="1960" w:type="dxa"/>
            <w:tcBorders>
              <w:top w:val="nil"/>
              <w:left w:val="nil"/>
              <w:bottom w:val="single" w:sz="4" w:space="0" w:color="auto"/>
              <w:right w:val="single" w:sz="4" w:space="0" w:color="auto"/>
            </w:tcBorders>
            <w:shd w:val="clear" w:color="auto" w:fill="auto"/>
            <w:vAlign w:val="center"/>
            <w:hideMark/>
          </w:tcPr>
          <w:p w14:paraId="79126DB2"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Yakubu Tizhe</w:t>
            </w:r>
          </w:p>
        </w:tc>
        <w:tc>
          <w:tcPr>
            <w:tcW w:w="960" w:type="dxa"/>
            <w:tcBorders>
              <w:top w:val="nil"/>
              <w:left w:val="nil"/>
              <w:bottom w:val="single" w:sz="4" w:space="0" w:color="auto"/>
              <w:right w:val="single" w:sz="4" w:space="0" w:color="auto"/>
            </w:tcBorders>
            <w:shd w:val="clear" w:color="auto" w:fill="auto"/>
            <w:vAlign w:val="center"/>
            <w:hideMark/>
          </w:tcPr>
          <w:p w14:paraId="53073109"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55F10B59"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48</w:t>
            </w:r>
          </w:p>
        </w:tc>
        <w:tc>
          <w:tcPr>
            <w:tcW w:w="1580" w:type="dxa"/>
            <w:tcBorders>
              <w:top w:val="nil"/>
              <w:left w:val="nil"/>
              <w:bottom w:val="single" w:sz="4" w:space="0" w:color="auto"/>
              <w:right w:val="single" w:sz="4" w:space="0" w:color="auto"/>
            </w:tcBorders>
            <w:shd w:val="clear" w:color="auto" w:fill="auto"/>
            <w:vAlign w:val="center"/>
            <w:hideMark/>
          </w:tcPr>
          <w:p w14:paraId="1B4D3073"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09071826451</w:t>
            </w:r>
          </w:p>
        </w:tc>
        <w:tc>
          <w:tcPr>
            <w:tcW w:w="1360" w:type="dxa"/>
            <w:tcBorders>
              <w:top w:val="nil"/>
              <w:left w:val="nil"/>
              <w:bottom w:val="single" w:sz="4" w:space="0" w:color="auto"/>
              <w:right w:val="single" w:sz="4" w:space="0" w:color="auto"/>
            </w:tcBorders>
            <w:shd w:val="clear" w:color="auto" w:fill="auto"/>
            <w:vAlign w:val="center"/>
            <w:hideMark/>
          </w:tcPr>
          <w:p w14:paraId="7B485A74"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Hurtla Sama</w:t>
            </w:r>
          </w:p>
        </w:tc>
      </w:tr>
      <w:tr w:rsidR="008A2C26" w:rsidRPr="008A2C26" w14:paraId="79BAAAD5" w14:textId="77777777" w:rsidTr="008A2C26">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DEDB0E"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26</w:t>
            </w:r>
          </w:p>
        </w:tc>
        <w:tc>
          <w:tcPr>
            <w:tcW w:w="1600" w:type="dxa"/>
            <w:tcBorders>
              <w:top w:val="nil"/>
              <w:left w:val="nil"/>
              <w:bottom w:val="single" w:sz="4" w:space="0" w:color="auto"/>
              <w:right w:val="single" w:sz="4" w:space="0" w:color="auto"/>
            </w:tcBorders>
            <w:shd w:val="clear" w:color="auto" w:fill="auto"/>
            <w:vAlign w:val="center"/>
            <w:hideMark/>
          </w:tcPr>
          <w:p w14:paraId="048692A3"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w:t>
            </w:r>
          </w:p>
        </w:tc>
        <w:tc>
          <w:tcPr>
            <w:tcW w:w="1960" w:type="dxa"/>
            <w:tcBorders>
              <w:top w:val="nil"/>
              <w:left w:val="nil"/>
              <w:bottom w:val="single" w:sz="4" w:space="0" w:color="auto"/>
              <w:right w:val="single" w:sz="4" w:space="0" w:color="auto"/>
            </w:tcBorders>
            <w:shd w:val="clear" w:color="auto" w:fill="auto"/>
            <w:noWrap/>
            <w:vAlign w:val="center"/>
            <w:hideMark/>
          </w:tcPr>
          <w:p w14:paraId="39B435EE"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Bala Zira  Adamu </w:t>
            </w:r>
          </w:p>
        </w:tc>
        <w:tc>
          <w:tcPr>
            <w:tcW w:w="960" w:type="dxa"/>
            <w:tcBorders>
              <w:top w:val="nil"/>
              <w:left w:val="nil"/>
              <w:bottom w:val="single" w:sz="4" w:space="0" w:color="auto"/>
              <w:right w:val="single" w:sz="4" w:space="0" w:color="auto"/>
            </w:tcBorders>
            <w:shd w:val="clear" w:color="auto" w:fill="auto"/>
            <w:vAlign w:val="center"/>
            <w:hideMark/>
          </w:tcPr>
          <w:p w14:paraId="5185C693"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141FCA73"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34</w:t>
            </w:r>
          </w:p>
        </w:tc>
        <w:tc>
          <w:tcPr>
            <w:tcW w:w="1580" w:type="dxa"/>
            <w:tcBorders>
              <w:top w:val="nil"/>
              <w:left w:val="nil"/>
              <w:bottom w:val="single" w:sz="4" w:space="0" w:color="auto"/>
              <w:right w:val="single" w:sz="4" w:space="0" w:color="auto"/>
            </w:tcBorders>
            <w:shd w:val="clear" w:color="auto" w:fill="auto"/>
            <w:noWrap/>
            <w:vAlign w:val="center"/>
            <w:hideMark/>
          </w:tcPr>
          <w:p w14:paraId="22A65779"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08054536976</w:t>
            </w:r>
          </w:p>
        </w:tc>
        <w:tc>
          <w:tcPr>
            <w:tcW w:w="1360" w:type="dxa"/>
            <w:tcBorders>
              <w:top w:val="nil"/>
              <w:left w:val="nil"/>
              <w:bottom w:val="single" w:sz="4" w:space="0" w:color="auto"/>
              <w:right w:val="single" w:sz="4" w:space="0" w:color="auto"/>
            </w:tcBorders>
            <w:shd w:val="clear" w:color="auto" w:fill="auto"/>
            <w:vAlign w:val="center"/>
            <w:hideMark/>
          </w:tcPr>
          <w:p w14:paraId="6276918D"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Hurtla Sama</w:t>
            </w:r>
          </w:p>
        </w:tc>
      </w:tr>
      <w:tr w:rsidR="008A2C26" w:rsidRPr="008A2C26" w14:paraId="584DED29" w14:textId="77777777" w:rsidTr="008A2C26">
        <w:trPr>
          <w:trHeight w:val="40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389AB4"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27</w:t>
            </w:r>
          </w:p>
        </w:tc>
        <w:tc>
          <w:tcPr>
            <w:tcW w:w="1600" w:type="dxa"/>
            <w:tcBorders>
              <w:top w:val="nil"/>
              <w:left w:val="nil"/>
              <w:bottom w:val="single" w:sz="4" w:space="0" w:color="auto"/>
              <w:right w:val="single" w:sz="4" w:space="0" w:color="auto"/>
            </w:tcBorders>
            <w:shd w:val="clear" w:color="auto" w:fill="auto"/>
            <w:vAlign w:val="center"/>
            <w:hideMark/>
          </w:tcPr>
          <w:p w14:paraId="5B939F77"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MCH/ZTS/034</w:t>
            </w:r>
          </w:p>
        </w:tc>
        <w:tc>
          <w:tcPr>
            <w:tcW w:w="1960" w:type="dxa"/>
            <w:tcBorders>
              <w:top w:val="nil"/>
              <w:left w:val="nil"/>
              <w:bottom w:val="single" w:sz="4" w:space="0" w:color="auto"/>
              <w:right w:val="single" w:sz="4" w:space="0" w:color="auto"/>
            </w:tcBorders>
            <w:shd w:val="clear" w:color="auto" w:fill="auto"/>
            <w:vAlign w:val="center"/>
            <w:hideMark/>
          </w:tcPr>
          <w:p w14:paraId="49597B49"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Justina Daniel</w:t>
            </w:r>
          </w:p>
        </w:tc>
        <w:tc>
          <w:tcPr>
            <w:tcW w:w="960" w:type="dxa"/>
            <w:tcBorders>
              <w:top w:val="nil"/>
              <w:left w:val="nil"/>
              <w:bottom w:val="single" w:sz="4" w:space="0" w:color="auto"/>
              <w:right w:val="single" w:sz="4" w:space="0" w:color="auto"/>
            </w:tcBorders>
            <w:shd w:val="clear" w:color="auto" w:fill="auto"/>
            <w:vAlign w:val="center"/>
            <w:hideMark/>
          </w:tcPr>
          <w:p w14:paraId="08DB7E4F"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Female</w:t>
            </w:r>
          </w:p>
        </w:tc>
        <w:tc>
          <w:tcPr>
            <w:tcW w:w="780" w:type="dxa"/>
            <w:tcBorders>
              <w:top w:val="nil"/>
              <w:left w:val="nil"/>
              <w:bottom w:val="single" w:sz="4" w:space="0" w:color="auto"/>
              <w:right w:val="single" w:sz="4" w:space="0" w:color="auto"/>
            </w:tcBorders>
            <w:shd w:val="clear" w:color="auto" w:fill="auto"/>
            <w:vAlign w:val="center"/>
            <w:hideMark/>
          </w:tcPr>
          <w:p w14:paraId="6789478E"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36</w:t>
            </w:r>
          </w:p>
        </w:tc>
        <w:tc>
          <w:tcPr>
            <w:tcW w:w="1580" w:type="dxa"/>
            <w:tcBorders>
              <w:top w:val="nil"/>
              <w:left w:val="nil"/>
              <w:bottom w:val="single" w:sz="4" w:space="0" w:color="auto"/>
              <w:right w:val="single" w:sz="4" w:space="0" w:color="auto"/>
            </w:tcBorders>
            <w:shd w:val="clear" w:color="auto" w:fill="auto"/>
            <w:vAlign w:val="center"/>
            <w:hideMark/>
          </w:tcPr>
          <w:p w14:paraId="188B0EE5"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09021340248</w:t>
            </w:r>
          </w:p>
        </w:tc>
        <w:tc>
          <w:tcPr>
            <w:tcW w:w="1360" w:type="dxa"/>
            <w:tcBorders>
              <w:top w:val="nil"/>
              <w:left w:val="nil"/>
              <w:bottom w:val="single" w:sz="4" w:space="0" w:color="auto"/>
              <w:right w:val="single" w:sz="4" w:space="0" w:color="auto"/>
            </w:tcBorders>
            <w:shd w:val="clear" w:color="auto" w:fill="auto"/>
            <w:vAlign w:val="center"/>
            <w:hideMark/>
          </w:tcPr>
          <w:p w14:paraId="29C727C8"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Thuku Sama</w:t>
            </w:r>
          </w:p>
        </w:tc>
      </w:tr>
      <w:tr w:rsidR="008A2C26" w:rsidRPr="008A2C26" w14:paraId="1547581C" w14:textId="77777777" w:rsidTr="008A2C26">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901F00"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28</w:t>
            </w:r>
          </w:p>
        </w:tc>
        <w:tc>
          <w:tcPr>
            <w:tcW w:w="1600" w:type="dxa"/>
            <w:tcBorders>
              <w:top w:val="nil"/>
              <w:left w:val="nil"/>
              <w:bottom w:val="single" w:sz="4" w:space="0" w:color="auto"/>
              <w:right w:val="single" w:sz="4" w:space="0" w:color="auto"/>
            </w:tcBorders>
            <w:shd w:val="clear" w:color="auto" w:fill="auto"/>
            <w:vAlign w:val="center"/>
            <w:hideMark/>
          </w:tcPr>
          <w:p w14:paraId="74022C6C"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MCH/ZTS/</w:t>
            </w:r>
          </w:p>
        </w:tc>
        <w:tc>
          <w:tcPr>
            <w:tcW w:w="1960" w:type="dxa"/>
            <w:tcBorders>
              <w:top w:val="nil"/>
              <w:left w:val="nil"/>
              <w:bottom w:val="single" w:sz="4" w:space="0" w:color="auto"/>
              <w:right w:val="single" w:sz="4" w:space="0" w:color="auto"/>
            </w:tcBorders>
            <w:shd w:val="clear" w:color="auto" w:fill="auto"/>
            <w:noWrap/>
            <w:vAlign w:val="center"/>
            <w:hideMark/>
          </w:tcPr>
          <w:p w14:paraId="126F1AE1"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 xml:space="preserve">Samaila  Dauda </w:t>
            </w:r>
          </w:p>
        </w:tc>
        <w:tc>
          <w:tcPr>
            <w:tcW w:w="960" w:type="dxa"/>
            <w:tcBorders>
              <w:top w:val="nil"/>
              <w:left w:val="nil"/>
              <w:bottom w:val="single" w:sz="4" w:space="0" w:color="auto"/>
              <w:right w:val="single" w:sz="4" w:space="0" w:color="auto"/>
            </w:tcBorders>
            <w:shd w:val="clear" w:color="auto" w:fill="auto"/>
            <w:vAlign w:val="center"/>
            <w:hideMark/>
          </w:tcPr>
          <w:p w14:paraId="4B66F617"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Male</w:t>
            </w:r>
          </w:p>
        </w:tc>
        <w:tc>
          <w:tcPr>
            <w:tcW w:w="780" w:type="dxa"/>
            <w:tcBorders>
              <w:top w:val="nil"/>
              <w:left w:val="nil"/>
              <w:bottom w:val="single" w:sz="4" w:space="0" w:color="auto"/>
              <w:right w:val="single" w:sz="4" w:space="0" w:color="auto"/>
            </w:tcBorders>
            <w:shd w:val="clear" w:color="auto" w:fill="auto"/>
            <w:vAlign w:val="center"/>
            <w:hideMark/>
          </w:tcPr>
          <w:p w14:paraId="47FBADB7" w14:textId="77777777" w:rsidR="008A2C26" w:rsidRPr="008A2C26" w:rsidRDefault="008A2C26" w:rsidP="008A2C26">
            <w:pPr>
              <w:spacing w:after="0" w:line="240" w:lineRule="auto"/>
              <w:jc w:val="center"/>
              <w:rPr>
                <w:rFonts w:eastAsia="Times New Roman" w:cs="Calibri"/>
                <w:color w:val="000000"/>
              </w:rPr>
            </w:pPr>
            <w:r w:rsidRPr="008A2C26">
              <w:rPr>
                <w:rFonts w:eastAsia="Times New Roman" w:cs="Calibri"/>
                <w:color w:val="000000"/>
              </w:rPr>
              <w:t>45</w:t>
            </w:r>
          </w:p>
        </w:tc>
        <w:tc>
          <w:tcPr>
            <w:tcW w:w="1580" w:type="dxa"/>
            <w:tcBorders>
              <w:top w:val="nil"/>
              <w:left w:val="nil"/>
              <w:bottom w:val="single" w:sz="4" w:space="0" w:color="auto"/>
              <w:right w:val="single" w:sz="4" w:space="0" w:color="auto"/>
            </w:tcBorders>
            <w:shd w:val="clear" w:color="auto" w:fill="auto"/>
            <w:noWrap/>
            <w:vAlign w:val="center"/>
            <w:hideMark/>
          </w:tcPr>
          <w:p w14:paraId="1D442BC3"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08055982699</w:t>
            </w:r>
          </w:p>
        </w:tc>
        <w:tc>
          <w:tcPr>
            <w:tcW w:w="1360" w:type="dxa"/>
            <w:tcBorders>
              <w:top w:val="nil"/>
              <w:left w:val="nil"/>
              <w:bottom w:val="single" w:sz="4" w:space="0" w:color="auto"/>
              <w:right w:val="single" w:sz="4" w:space="0" w:color="auto"/>
            </w:tcBorders>
            <w:shd w:val="clear" w:color="auto" w:fill="auto"/>
            <w:noWrap/>
            <w:vAlign w:val="bottom"/>
            <w:hideMark/>
          </w:tcPr>
          <w:p w14:paraId="5B4F88FE" w14:textId="77777777" w:rsidR="008A2C26" w:rsidRPr="008A2C26" w:rsidRDefault="008A2C26" w:rsidP="008A2C26">
            <w:pPr>
              <w:spacing w:after="0" w:line="240" w:lineRule="auto"/>
              <w:rPr>
                <w:rFonts w:eastAsia="Times New Roman" w:cs="Calibri"/>
                <w:color w:val="000000"/>
              </w:rPr>
            </w:pPr>
            <w:r w:rsidRPr="008A2C26">
              <w:rPr>
                <w:rFonts w:eastAsia="Times New Roman" w:cs="Calibri"/>
                <w:color w:val="000000"/>
              </w:rPr>
              <w:t>Zah Gappa</w:t>
            </w:r>
          </w:p>
        </w:tc>
      </w:tr>
    </w:tbl>
    <w:p w14:paraId="6D0BE9DC" w14:textId="77777777" w:rsidR="00AA53D1" w:rsidRDefault="00AA53D1" w:rsidP="00AA53D1">
      <w:pPr>
        <w:rPr>
          <w:b/>
          <w:sz w:val="24"/>
          <w:szCs w:val="24"/>
          <w:lang w:val="en-GB"/>
        </w:rPr>
      </w:pPr>
    </w:p>
    <w:p w14:paraId="7D1785E5" w14:textId="77777777" w:rsidR="008A690F" w:rsidRDefault="008A690F" w:rsidP="008A690F">
      <w:pPr>
        <w:pStyle w:val="Heading1"/>
      </w:pPr>
      <w:r>
        <w:t>Appendices</w:t>
      </w:r>
    </w:p>
    <w:p w14:paraId="0A788E77" w14:textId="77777777" w:rsidR="008A690F" w:rsidRDefault="008A690F" w:rsidP="008A690F">
      <w:pPr>
        <w:rPr>
          <w:rFonts w:ascii="Arial" w:hAnsi="Arial" w:cs="Arial"/>
          <w:b/>
          <w:sz w:val="24"/>
          <w:szCs w:val="24"/>
          <w:lang w:val="en-GB"/>
        </w:rPr>
      </w:pPr>
      <w:r w:rsidRPr="008A690F">
        <w:rPr>
          <w:rFonts w:ascii="Arial" w:hAnsi="Arial" w:cs="Arial"/>
          <w:b/>
          <w:sz w:val="24"/>
          <w:szCs w:val="24"/>
          <w:lang w:val="en-GB"/>
        </w:rPr>
        <w:t>Appendix I</w:t>
      </w:r>
    </w:p>
    <w:p w14:paraId="4DFE30D7" w14:textId="77777777" w:rsidR="008A690F" w:rsidRPr="006C6ACE" w:rsidRDefault="008A690F" w:rsidP="008A690F">
      <w:pPr>
        <w:rPr>
          <w:rFonts w:ascii="Arial" w:hAnsi="Arial" w:cs="Arial"/>
          <w:b/>
        </w:rPr>
      </w:pPr>
      <w:r w:rsidRPr="006C6ACE">
        <w:rPr>
          <w:rFonts w:ascii="Arial" w:hAnsi="Arial" w:cs="Arial"/>
          <w:b/>
        </w:rPr>
        <w:t>BAZZA MARGHI AND JIGALAMBU</w:t>
      </w:r>
      <w:r w:rsidR="00493D16">
        <w:rPr>
          <w:rFonts w:ascii="Arial" w:hAnsi="Arial" w:cs="Arial"/>
          <w:b/>
        </w:rPr>
        <w:t xml:space="preserve"> CDP </w:t>
      </w:r>
    </w:p>
    <w:p w14:paraId="2BA47821" w14:textId="77777777" w:rsidR="008A690F" w:rsidRPr="006C6ACE" w:rsidRDefault="008A690F" w:rsidP="008A690F">
      <w:pPr>
        <w:spacing w:after="0" w:line="360" w:lineRule="auto"/>
        <w:rPr>
          <w:rFonts w:ascii="Arial" w:hAnsi="Arial" w:cs="Arial"/>
          <w:b/>
        </w:rPr>
      </w:pPr>
      <w:r w:rsidRPr="006C6ACE">
        <w:rPr>
          <w:rFonts w:ascii="Arial" w:hAnsi="Arial" w:cs="Arial"/>
          <w:b/>
        </w:rPr>
        <w:t>THE VISION OF THE COMMUNITY</w:t>
      </w:r>
    </w:p>
    <w:p w14:paraId="5FA16387" w14:textId="77777777" w:rsidR="008A690F" w:rsidRPr="00E6716D" w:rsidRDefault="008A690F" w:rsidP="008A690F">
      <w:pPr>
        <w:spacing w:line="360" w:lineRule="auto"/>
        <w:jc w:val="both"/>
        <w:rPr>
          <w:rFonts w:ascii="Arial" w:hAnsi="Arial" w:cs="Arial"/>
        </w:rPr>
      </w:pPr>
      <w:r w:rsidRPr="00E6716D">
        <w:rPr>
          <w:rFonts w:ascii="Arial" w:hAnsi="Arial" w:cs="Arial"/>
        </w:rPr>
        <w:t>We envision Bazza Marghi and Jigalambu ward have access to modern farming equipment such as tractors agrochemicals and available fertilizers in the ward; our youths have access to jobs, available portable drinking water in all communities, modern market with adequate shops, schools to have adequate classes, qualified teachers and well equipped laboratory equipment and sufficient teaching facilities. GDSS Bazza to develop to higher institution such as polytechnic or university in the near future.in addition we envision having electricity, good roads and a good leaders that will bring development to our communities.</w:t>
      </w:r>
    </w:p>
    <w:p w14:paraId="4D740E34" w14:textId="77777777" w:rsidR="008A690F" w:rsidRPr="006C6ACE" w:rsidRDefault="008A690F" w:rsidP="008A690F">
      <w:pPr>
        <w:spacing w:after="0" w:line="360" w:lineRule="auto"/>
        <w:jc w:val="both"/>
        <w:rPr>
          <w:rFonts w:ascii="Arial" w:hAnsi="Arial" w:cs="Arial"/>
          <w:b/>
        </w:rPr>
      </w:pPr>
      <w:r w:rsidRPr="006C6ACE">
        <w:rPr>
          <w:rFonts w:ascii="Arial" w:hAnsi="Arial" w:cs="Arial"/>
          <w:b/>
        </w:rPr>
        <w:t>COUNCILOR SPEECH</w:t>
      </w:r>
    </w:p>
    <w:p w14:paraId="7851CAC3" w14:textId="77777777" w:rsidR="008A690F" w:rsidRPr="006C6ACE" w:rsidRDefault="008A690F" w:rsidP="008A690F">
      <w:pPr>
        <w:spacing w:after="0" w:line="360" w:lineRule="auto"/>
        <w:jc w:val="both"/>
        <w:rPr>
          <w:rFonts w:ascii="Arial" w:hAnsi="Arial" w:cs="Arial"/>
        </w:rPr>
      </w:pPr>
      <w:r w:rsidRPr="006C6ACE">
        <w:rPr>
          <w:rFonts w:ascii="Arial" w:hAnsi="Arial" w:cs="Arial"/>
        </w:rPr>
        <w:t>My name is Hon. Matthias Daniel Tumba a councilor representing Bazza marghi ward and also the council leader of Michka LG Legislative Council. I was born in 29</w:t>
      </w:r>
      <w:r w:rsidRPr="006C6ACE">
        <w:rPr>
          <w:rFonts w:ascii="Arial" w:hAnsi="Arial" w:cs="Arial"/>
          <w:vertAlign w:val="superscript"/>
        </w:rPr>
        <w:t>th</w:t>
      </w:r>
      <w:r w:rsidRPr="006C6ACE">
        <w:rPr>
          <w:rFonts w:ascii="Arial" w:hAnsi="Arial" w:cs="Arial"/>
        </w:rPr>
        <w:t xml:space="preserve"> November, 1976 to the family of late Daniel Tumba Turi.  I started my education in Kija primary school from 1982 -88, I attennded St Peters’ Seminary Yola from 1989 to 1995,  I got admission to university of Maiduguri where I study   Business Administration from 1999-2004 and  postgraduate studies in  Banking and Finance 2009 -2011, post graduate diploma in Human Resource Management in 2006,certificate course in computer micro soft window SP and Microsoft office,  computer appreciation, lastly certificate course in Basic study Tour  Israel Agriculture in 2016-2017.</w:t>
      </w:r>
    </w:p>
    <w:p w14:paraId="74DC8DED" w14:textId="77777777" w:rsidR="008A690F" w:rsidRPr="006C6ACE" w:rsidRDefault="008A690F" w:rsidP="008A690F">
      <w:pPr>
        <w:spacing w:after="0" w:line="360" w:lineRule="auto"/>
        <w:jc w:val="both"/>
        <w:rPr>
          <w:rFonts w:ascii="Arial" w:hAnsi="Arial" w:cs="Arial"/>
        </w:rPr>
      </w:pPr>
      <w:r w:rsidRPr="006C6ACE">
        <w:rPr>
          <w:rFonts w:ascii="Arial" w:hAnsi="Arial" w:cs="Arial"/>
        </w:rPr>
        <w:t>I joint politics as S A in 2006, I contested for councillorship in Bazza margi ward in 2022 and won the election to date under the platform of PDP and currently I’m the leader of the council. My vision of joining politics is to bring development to our communities, which with this community development plan a policy design by Adamawa State Government, in which his Excellency RT, Hon. Ahmadu umaru Fintiri   was the first governor to adopt this inclusive bottom up approach to development plan in Nigeria. As we know this plan will help government at the Local, State and Federal level to decide which problem is affecting us, which problem needs urgent intervention in our ward. The CDP session is an opportunity for us to identify our development challenges, discuss ways of tackling the challenge. Therefore I urge everyone here to actively participate as we are selected to represent the vast majority of our people. It is my belief that CDP session brings desired change to our ward and Michika LGA and Adamawa state at large.</w:t>
      </w:r>
    </w:p>
    <w:p w14:paraId="4C3DBD4D" w14:textId="77777777" w:rsidR="008A690F" w:rsidRPr="006C6ACE" w:rsidRDefault="008A690F" w:rsidP="008A690F">
      <w:pPr>
        <w:spacing w:after="0" w:line="360" w:lineRule="auto"/>
        <w:jc w:val="both"/>
        <w:rPr>
          <w:rFonts w:ascii="Arial" w:hAnsi="Arial" w:cs="Arial"/>
        </w:rPr>
      </w:pPr>
      <w:r w:rsidRPr="006C6ACE">
        <w:rPr>
          <w:rFonts w:ascii="Arial" w:hAnsi="Arial" w:cs="Arial"/>
        </w:rPr>
        <w:t>I thank his Excellency Rt. Hon. Ahmadu Umaru Fintiri for designing a Policy that will faster development and social cohesion among our people. I also thank the executive chairman of Michika Hon. Amos Kwaji Drambi and my honorable colleague.</w:t>
      </w:r>
    </w:p>
    <w:p w14:paraId="779404B7" w14:textId="77777777" w:rsidR="008A690F" w:rsidRPr="006C6ACE" w:rsidRDefault="008A690F" w:rsidP="008A690F">
      <w:pPr>
        <w:spacing w:line="360" w:lineRule="auto"/>
        <w:jc w:val="both"/>
        <w:rPr>
          <w:rFonts w:ascii="Arial" w:hAnsi="Arial" w:cs="Arial"/>
        </w:rPr>
      </w:pPr>
      <w:r w:rsidRPr="006C6ACE">
        <w:rPr>
          <w:rFonts w:ascii="Arial" w:hAnsi="Arial" w:cs="Arial"/>
        </w:rPr>
        <w:t xml:space="preserve">I thank GIZ governance team and its implementing partner CEPAP, CRUDAN and OXFAM for providing experienced facilitators and state representatives and also members of LGDCC for smooth facilitation of the CDP plan. </w:t>
      </w:r>
    </w:p>
    <w:p w14:paraId="0485E735" w14:textId="77777777" w:rsidR="008A690F" w:rsidRPr="006C6ACE" w:rsidRDefault="008A690F" w:rsidP="008A690F">
      <w:pPr>
        <w:tabs>
          <w:tab w:val="left" w:pos="4695"/>
        </w:tabs>
        <w:spacing w:line="360" w:lineRule="auto"/>
        <w:jc w:val="both"/>
        <w:rPr>
          <w:rFonts w:ascii="Arial" w:hAnsi="Arial" w:cs="Arial"/>
          <w:b/>
        </w:rPr>
      </w:pPr>
      <w:r w:rsidRPr="006C6ACE">
        <w:rPr>
          <w:rFonts w:ascii="Arial" w:hAnsi="Arial" w:cs="Arial"/>
          <w:b/>
        </w:rPr>
        <w:t>VILLAGE HEAD SPEECH</w:t>
      </w:r>
      <w:r w:rsidRPr="006C6ACE">
        <w:rPr>
          <w:rFonts w:ascii="Arial" w:hAnsi="Arial" w:cs="Arial"/>
          <w:b/>
        </w:rPr>
        <w:tab/>
        <w:t xml:space="preserve"> </w:t>
      </w:r>
    </w:p>
    <w:p w14:paraId="20038026" w14:textId="77777777" w:rsidR="008A690F" w:rsidRPr="006C6ACE" w:rsidRDefault="008A690F" w:rsidP="008A690F">
      <w:pPr>
        <w:spacing w:after="0" w:line="360" w:lineRule="auto"/>
        <w:jc w:val="both"/>
        <w:rPr>
          <w:rFonts w:ascii="Arial" w:hAnsi="Arial" w:cs="Arial"/>
        </w:rPr>
      </w:pPr>
      <w:r w:rsidRPr="006C6ACE">
        <w:rPr>
          <w:rFonts w:ascii="Arial" w:hAnsi="Arial" w:cs="Arial"/>
        </w:rPr>
        <w:t xml:space="preserve">My name is Mr, Luka K. Oaya, and I am the district head of Jigalambu I was born in 1946, I have been on throne for 19years, I am married to 2 wives with 18 children and I have never had any formal education. This is the first time my people come together from all communities to discuss our challenges and I am honour to be part of it. </w:t>
      </w:r>
    </w:p>
    <w:p w14:paraId="4157E581" w14:textId="77777777" w:rsidR="008A690F" w:rsidRPr="006C6ACE" w:rsidRDefault="008A690F" w:rsidP="008A690F">
      <w:pPr>
        <w:spacing w:after="0" w:line="360" w:lineRule="auto"/>
        <w:jc w:val="both"/>
        <w:rPr>
          <w:rFonts w:ascii="Arial" w:hAnsi="Arial" w:cs="Arial"/>
        </w:rPr>
      </w:pPr>
      <w:r w:rsidRPr="006C6ACE">
        <w:rPr>
          <w:rFonts w:ascii="Arial" w:hAnsi="Arial" w:cs="Arial"/>
        </w:rPr>
        <w:t>The CDP session has brought unity among my people and made them understand that everyone’s voice is important in decision making, especially when it comes to the development of our ward. It is my prayer that the challenges identified during the session th</w:t>
      </w:r>
      <w:r>
        <w:rPr>
          <w:rFonts w:ascii="Arial" w:hAnsi="Arial" w:cs="Arial"/>
        </w:rPr>
        <w:t>at are beyond our capac</w:t>
      </w:r>
      <w:r w:rsidRPr="006C6ACE">
        <w:rPr>
          <w:rFonts w:ascii="Arial" w:hAnsi="Arial" w:cs="Arial"/>
        </w:rPr>
        <w:t>ity would be taken up by the government and other developmental organization</w:t>
      </w:r>
    </w:p>
    <w:p w14:paraId="640C6C70" w14:textId="77777777" w:rsidR="008A690F" w:rsidRPr="006C6ACE" w:rsidRDefault="008A690F" w:rsidP="008A690F">
      <w:pPr>
        <w:spacing w:line="360" w:lineRule="auto"/>
        <w:jc w:val="both"/>
        <w:rPr>
          <w:rFonts w:ascii="Arial" w:hAnsi="Arial" w:cs="Arial"/>
        </w:rPr>
      </w:pPr>
      <w:r w:rsidRPr="006C6ACE">
        <w:rPr>
          <w:rFonts w:ascii="Arial" w:hAnsi="Arial" w:cs="Arial"/>
        </w:rPr>
        <w:t>We thank the governor his Excellency Rt. Hon.  Ahmadu  Umaru Fintiri for bring this CDP session to our community, we also appreciate our LGA chairman and His councilors and also the facil</w:t>
      </w:r>
      <w:r>
        <w:rPr>
          <w:rFonts w:ascii="Arial" w:hAnsi="Arial" w:cs="Arial"/>
        </w:rPr>
        <w:t>it</w:t>
      </w:r>
      <w:r w:rsidRPr="006C6ACE">
        <w:rPr>
          <w:rFonts w:ascii="Arial" w:hAnsi="Arial" w:cs="Arial"/>
        </w:rPr>
        <w:t>ators for taking your time to come to our community we are grateful</w:t>
      </w:r>
    </w:p>
    <w:p w14:paraId="4BA8F814" w14:textId="77777777" w:rsidR="008A690F" w:rsidRPr="006C6ACE" w:rsidRDefault="008A690F" w:rsidP="008A690F">
      <w:pPr>
        <w:spacing w:after="0" w:line="360" w:lineRule="auto"/>
        <w:jc w:val="both"/>
        <w:rPr>
          <w:rFonts w:ascii="Arial" w:hAnsi="Arial" w:cs="Arial"/>
          <w:b/>
        </w:rPr>
      </w:pPr>
      <w:r w:rsidRPr="006C6ACE">
        <w:rPr>
          <w:rFonts w:ascii="Arial" w:hAnsi="Arial" w:cs="Arial"/>
          <w:b/>
        </w:rPr>
        <w:t>EXECUTIVE SUMMARY</w:t>
      </w:r>
    </w:p>
    <w:p w14:paraId="2C41E69E" w14:textId="77777777" w:rsidR="008A690F" w:rsidRPr="006C6ACE" w:rsidRDefault="008A690F" w:rsidP="008A690F">
      <w:pPr>
        <w:spacing w:after="0" w:line="360" w:lineRule="auto"/>
        <w:jc w:val="both"/>
        <w:rPr>
          <w:rFonts w:ascii="Arial" w:hAnsi="Arial" w:cs="Arial"/>
        </w:rPr>
      </w:pPr>
      <w:r w:rsidRPr="006C6ACE">
        <w:rPr>
          <w:rFonts w:ascii="Arial" w:hAnsi="Arial" w:cs="Arial"/>
        </w:rPr>
        <w:t>The Community Development Planning (CDP) sessions for Bazza</w:t>
      </w:r>
      <w:r>
        <w:rPr>
          <w:rFonts w:ascii="Arial" w:hAnsi="Arial" w:cs="Arial"/>
        </w:rPr>
        <w:t>-</w:t>
      </w:r>
      <w:r w:rsidRPr="006C6ACE">
        <w:rPr>
          <w:rFonts w:ascii="Arial" w:hAnsi="Arial" w:cs="Arial"/>
        </w:rPr>
        <w:t>Marghi and Jigalambu ward took place from 4</w:t>
      </w:r>
      <w:r w:rsidRPr="006C6ACE">
        <w:rPr>
          <w:rFonts w:ascii="Arial" w:hAnsi="Arial" w:cs="Arial"/>
          <w:vertAlign w:val="superscript"/>
        </w:rPr>
        <w:t>th</w:t>
      </w:r>
      <w:r w:rsidRPr="006C6ACE">
        <w:rPr>
          <w:rFonts w:ascii="Arial" w:hAnsi="Arial" w:cs="Arial"/>
        </w:rPr>
        <w:t xml:space="preserve"> -5</w:t>
      </w:r>
      <w:r w:rsidRPr="006C6ACE">
        <w:rPr>
          <w:rFonts w:ascii="Arial" w:hAnsi="Arial" w:cs="Arial"/>
          <w:vertAlign w:val="superscript"/>
        </w:rPr>
        <w:t>th</w:t>
      </w:r>
      <w:r w:rsidRPr="006C6ACE">
        <w:rPr>
          <w:rFonts w:ascii="Arial" w:hAnsi="Arial" w:cs="Arial"/>
        </w:rPr>
        <w:t>, October, 2023 at Bazza Motor Park. For 2days different category categories of people from Bazza</w:t>
      </w:r>
      <w:r>
        <w:rPr>
          <w:rFonts w:ascii="Arial" w:hAnsi="Arial" w:cs="Arial"/>
        </w:rPr>
        <w:t>-</w:t>
      </w:r>
      <w:r w:rsidRPr="006C6ACE">
        <w:rPr>
          <w:rFonts w:ascii="Arial" w:hAnsi="Arial" w:cs="Arial"/>
        </w:rPr>
        <w:t>Marghi and Jigalambu wards made up of traditional, religious, and political leaders, men and women from different age groups, artisans, person living, with disability, internally displaced person, heads of hou</w:t>
      </w:r>
      <w:r>
        <w:rPr>
          <w:rFonts w:ascii="Arial" w:hAnsi="Arial" w:cs="Arial"/>
        </w:rPr>
        <w:t>s</w:t>
      </w:r>
      <w:r w:rsidRPr="006C6ACE">
        <w:rPr>
          <w:rFonts w:ascii="Arial" w:hAnsi="Arial" w:cs="Arial"/>
        </w:rPr>
        <w:t>ehold</w:t>
      </w:r>
      <w:r>
        <w:rPr>
          <w:rFonts w:ascii="Arial" w:hAnsi="Arial" w:cs="Arial"/>
        </w:rPr>
        <w:t>s</w:t>
      </w:r>
      <w:r w:rsidRPr="006C6ACE">
        <w:rPr>
          <w:rFonts w:ascii="Arial" w:hAnsi="Arial" w:cs="Arial"/>
        </w:rPr>
        <w:t>, economic actors came together to plan for the development of our wards.</w:t>
      </w:r>
    </w:p>
    <w:p w14:paraId="7738FC95" w14:textId="77777777" w:rsidR="008A690F" w:rsidRPr="006C6ACE" w:rsidRDefault="008A690F" w:rsidP="008A690F">
      <w:pPr>
        <w:spacing w:line="360" w:lineRule="auto"/>
        <w:jc w:val="both"/>
        <w:rPr>
          <w:rFonts w:ascii="Arial" w:hAnsi="Arial" w:cs="Arial"/>
        </w:rPr>
      </w:pPr>
      <w:r>
        <w:rPr>
          <w:rFonts w:ascii="Arial" w:hAnsi="Arial" w:cs="Arial"/>
        </w:rPr>
        <w:t>Bazza-</w:t>
      </w:r>
      <w:r w:rsidRPr="006C6ACE">
        <w:rPr>
          <w:rFonts w:ascii="Arial" w:hAnsi="Arial" w:cs="Arial"/>
        </w:rPr>
        <w:t>Marghi and Jigalambu are among the the 16 ward of Michika LGA with predominantly Higgi ethnic group which constitute about 70% of the population, other tribes such as Marghi, Ngoshe, Hausa are the minority in the ward. Majority of the people are farmers while substantial number of them engages in various kind of trading</w:t>
      </w:r>
      <w:r>
        <w:rPr>
          <w:rFonts w:ascii="Arial" w:hAnsi="Arial" w:cs="Arial"/>
        </w:rPr>
        <w:t>.</w:t>
      </w:r>
      <w:r w:rsidRPr="006C6ACE">
        <w:rPr>
          <w:rFonts w:ascii="Arial" w:hAnsi="Arial" w:cs="Arial"/>
        </w:rPr>
        <w:t xml:space="preserve"> </w:t>
      </w:r>
    </w:p>
    <w:p w14:paraId="603EE161" w14:textId="77777777" w:rsidR="008A690F" w:rsidRPr="006C6ACE" w:rsidRDefault="008A690F" w:rsidP="008A690F">
      <w:pPr>
        <w:spacing w:line="360" w:lineRule="auto"/>
        <w:jc w:val="both"/>
        <w:rPr>
          <w:rFonts w:ascii="Arial" w:hAnsi="Arial" w:cs="Arial"/>
        </w:rPr>
      </w:pPr>
      <w:r w:rsidRPr="006C6ACE">
        <w:rPr>
          <w:rFonts w:ascii="Arial" w:hAnsi="Arial" w:cs="Arial"/>
        </w:rPr>
        <w:t>The CDP process provided the opportunity for the community members to come together to didcuss their problem, causes, effect and possible solutions. It also creat a joint vision and development plan for a better future of the ward. During the CDP session, development was collectively defined as progress and improvement in the living condition of the people, having basic social amenities such as good road network, electricity, potable drinking water, education, our youth to have access to good jobs, and also to have modern farming e</w:t>
      </w:r>
      <w:r w:rsidR="00C839D5">
        <w:rPr>
          <w:rFonts w:ascii="Arial" w:hAnsi="Arial" w:cs="Arial"/>
        </w:rPr>
        <w:t>q</w:t>
      </w:r>
      <w:r w:rsidRPr="006C6ACE">
        <w:rPr>
          <w:rFonts w:ascii="Arial" w:hAnsi="Arial" w:cs="Arial"/>
        </w:rPr>
        <w:t>uipment like tractors, agrochemicals and availability of fertilizer</w:t>
      </w:r>
    </w:p>
    <w:p w14:paraId="67592CD0" w14:textId="77777777" w:rsidR="008A690F" w:rsidRPr="006C6ACE" w:rsidRDefault="008A690F" w:rsidP="008A690F">
      <w:pPr>
        <w:spacing w:line="360" w:lineRule="auto"/>
        <w:jc w:val="both"/>
        <w:rPr>
          <w:rFonts w:ascii="Arial" w:hAnsi="Arial" w:cs="Arial"/>
        </w:rPr>
      </w:pPr>
      <w:r w:rsidRPr="006C6ACE">
        <w:rPr>
          <w:rFonts w:ascii="Arial" w:hAnsi="Arial" w:cs="Arial"/>
        </w:rPr>
        <w:t>We identified our key Natural (Streams, Rocks, Shea tree, Bitter tree), Economic (Grains, Economic tree, rearing of animals), Social</w:t>
      </w:r>
      <w:r w:rsidR="00C839D5">
        <w:rPr>
          <w:rFonts w:ascii="Arial" w:hAnsi="Arial" w:cs="Arial"/>
        </w:rPr>
        <w:t xml:space="preserve"> </w:t>
      </w:r>
      <w:r w:rsidRPr="006C6ACE">
        <w:rPr>
          <w:rFonts w:ascii="Arial" w:hAnsi="Arial" w:cs="Arial"/>
        </w:rPr>
        <w:t>(foot</w:t>
      </w:r>
      <w:r w:rsidR="00C839D5">
        <w:rPr>
          <w:rFonts w:ascii="Arial" w:hAnsi="Arial" w:cs="Arial"/>
        </w:rPr>
        <w:t xml:space="preserve">ball </w:t>
      </w:r>
      <w:r w:rsidRPr="006C6ACE">
        <w:rPr>
          <w:rFonts w:ascii="Arial" w:hAnsi="Arial" w:cs="Arial"/>
        </w:rPr>
        <w:t>field, traditional dancers) and Human resources (Professor,</w:t>
      </w:r>
      <w:r w:rsidR="00C839D5">
        <w:rPr>
          <w:rFonts w:ascii="Arial" w:hAnsi="Arial" w:cs="Arial"/>
        </w:rPr>
        <w:t xml:space="preserve"> </w:t>
      </w:r>
      <w:r w:rsidRPr="006C6ACE">
        <w:rPr>
          <w:rFonts w:ascii="Arial" w:hAnsi="Arial" w:cs="Arial"/>
        </w:rPr>
        <w:t>doctors, teachers)</w:t>
      </w:r>
    </w:p>
    <w:p w14:paraId="63191AF3" w14:textId="77777777" w:rsidR="008A690F" w:rsidRPr="006C6ACE" w:rsidRDefault="008A690F" w:rsidP="008A690F">
      <w:pPr>
        <w:spacing w:line="360" w:lineRule="auto"/>
        <w:jc w:val="both"/>
        <w:rPr>
          <w:rFonts w:ascii="Arial" w:hAnsi="Arial" w:cs="Arial"/>
        </w:rPr>
      </w:pPr>
      <w:r w:rsidRPr="006C6ACE">
        <w:rPr>
          <w:rFonts w:ascii="Arial" w:hAnsi="Arial" w:cs="Arial"/>
        </w:rPr>
        <w:t>Our major challenges as identified in our CDP sessions include insufficient farm input, spoilage of grains due to kack of silos, high rate of unemployment, no skilled acuisition centers, lack of electricity, dilapidated market structure, and insufficient drugs among others. These problem and challenges were clustered along with 10 sectors, following the clustering we collectively priorities our top three problem through voting they are Agriculture and food security, Economy and livelihood and Physical infrastructure. We selected 30 and 29 for Bazza Marghi and Jigalambu respectively as the Ward, Development, Support Committee (WDSC) to follow up on our future Community Development</w:t>
      </w:r>
    </w:p>
    <w:p w14:paraId="552BD1FD" w14:textId="77777777" w:rsidR="008A690F" w:rsidRPr="006C6ACE" w:rsidRDefault="008A690F" w:rsidP="008A690F">
      <w:pPr>
        <w:spacing w:line="360" w:lineRule="auto"/>
        <w:jc w:val="both"/>
        <w:rPr>
          <w:rFonts w:ascii="Arial" w:hAnsi="Arial" w:cs="Arial"/>
        </w:rPr>
      </w:pPr>
      <w:r w:rsidRPr="006C6ACE">
        <w:rPr>
          <w:rFonts w:ascii="Arial" w:hAnsi="Arial" w:cs="Arial"/>
        </w:rPr>
        <w:t xml:space="preserve"> </w:t>
      </w:r>
    </w:p>
    <w:p w14:paraId="0D23BE77" w14:textId="77777777" w:rsidR="008A690F" w:rsidRPr="006C6ACE" w:rsidRDefault="008A690F" w:rsidP="008A690F">
      <w:pPr>
        <w:spacing w:after="0" w:line="360" w:lineRule="auto"/>
        <w:jc w:val="both"/>
        <w:rPr>
          <w:rFonts w:ascii="Arial" w:hAnsi="Arial" w:cs="Arial"/>
          <w:b/>
        </w:rPr>
      </w:pPr>
      <w:r w:rsidRPr="006C6ACE">
        <w:rPr>
          <w:rFonts w:ascii="Arial" w:hAnsi="Arial" w:cs="Arial"/>
          <w:b/>
        </w:rPr>
        <w:t>OUR SHARE VALUE</w:t>
      </w:r>
    </w:p>
    <w:p w14:paraId="2F4E8FC2" w14:textId="77777777" w:rsidR="008A690F" w:rsidRPr="006C6ACE" w:rsidRDefault="008A690F" w:rsidP="008A690F">
      <w:pPr>
        <w:spacing w:line="360" w:lineRule="auto"/>
        <w:jc w:val="both"/>
        <w:rPr>
          <w:rFonts w:ascii="Arial" w:hAnsi="Arial" w:cs="Arial"/>
        </w:rPr>
      </w:pPr>
      <w:r>
        <w:rPr>
          <w:rFonts w:ascii="Arial" w:hAnsi="Arial" w:cs="Arial"/>
        </w:rPr>
        <w:t>We the people of Bazza-</w:t>
      </w:r>
      <w:r w:rsidRPr="006C6ACE">
        <w:rPr>
          <w:rFonts w:ascii="Arial" w:hAnsi="Arial" w:cs="Arial"/>
        </w:rPr>
        <w:t>Marghi and Jigalambu have some common values such as respect for elders including our traditional leaders, welcoming strangers/visitors and spirit of love among ourselves. We are hardworking, peaceful people</w:t>
      </w:r>
    </w:p>
    <w:p w14:paraId="73EDC59D" w14:textId="77777777" w:rsidR="008A690F" w:rsidRPr="006C6ACE" w:rsidRDefault="008A690F" w:rsidP="008A690F">
      <w:pPr>
        <w:spacing w:line="360" w:lineRule="auto"/>
        <w:jc w:val="both"/>
        <w:rPr>
          <w:rFonts w:ascii="Arial" w:hAnsi="Arial" w:cs="Arial"/>
        </w:rPr>
      </w:pPr>
      <w:r w:rsidRPr="006C6ACE">
        <w:rPr>
          <w:rFonts w:ascii="Arial" w:hAnsi="Arial" w:cs="Arial"/>
          <w:b/>
        </w:rPr>
        <w:t>OUR STRENGTH</w:t>
      </w:r>
    </w:p>
    <w:p w14:paraId="03C30476" w14:textId="77777777" w:rsidR="008A690F" w:rsidRDefault="008A690F" w:rsidP="008A690F">
      <w:pPr>
        <w:spacing w:line="360" w:lineRule="auto"/>
        <w:jc w:val="both"/>
        <w:rPr>
          <w:rFonts w:ascii="Arial" w:hAnsi="Arial" w:cs="Arial"/>
        </w:rPr>
      </w:pPr>
      <w:r>
        <w:rPr>
          <w:rFonts w:ascii="Arial" w:hAnsi="Arial" w:cs="Arial"/>
        </w:rPr>
        <w:t>We in Bazza-</w:t>
      </w:r>
      <w:r w:rsidRPr="006C6ACE">
        <w:rPr>
          <w:rFonts w:ascii="Arial" w:hAnsi="Arial" w:cs="Arial"/>
        </w:rPr>
        <w:t>Marghi and Jigalambu ward noticed that we are blessed with important natural, economic,</w:t>
      </w:r>
      <w:r>
        <w:rPr>
          <w:rFonts w:ascii="Arial" w:hAnsi="Arial" w:cs="Arial"/>
        </w:rPr>
        <w:t xml:space="preserve"> </w:t>
      </w:r>
      <w:r w:rsidRPr="006C6ACE">
        <w:rPr>
          <w:rFonts w:ascii="Arial" w:hAnsi="Arial" w:cs="Arial"/>
        </w:rPr>
        <w:t>soc</w:t>
      </w:r>
      <w:r w:rsidR="00210D20">
        <w:rPr>
          <w:rFonts w:ascii="Arial" w:hAnsi="Arial" w:cs="Arial"/>
        </w:rPr>
        <w:t xml:space="preserve">ial </w:t>
      </w:r>
      <w:r w:rsidRPr="006C6ACE">
        <w:rPr>
          <w:rFonts w:ascii="Arial" w:hAnsi="Arial" w:cs="Arial"/>
        </w:rPr>
        <w:t>and human res</w:t>
      </w:r>
      <w:r>
        <w:rPr>
          <w:rFonts w:ascii="Arial" w:hAnsi="Arial" w:cs="Arial"/>
        </w:rPr>
        <w:t>ources. The reflection of these</w:t>
      </w:r>
      <w:r w:rsidRPr="006C6ACE">
        <w:rPr>
          <w:rFonts w:ascii="Arial" w:hAnsi="Arial" w:cs="Arial"/>
        </w:rPr>
        <w:t xml:space="preserve"> beautiful resources are listed in the table below</w:t>
      </w:r>
    </w:p>
    <w:p w14:paraId="6B8ED00C" w14:textId="77777777" w:rsidR="008A690F" w:rsidRDefault="008A690F" w:rsidP="008A690F">
      <w:pPr>
        <w:spacing w:line="360" w:lineRule="auto"/>
        <w:jc w:val="both"/>
        <w:rPr>
          <w:rFonts w:ascii="Arial" w:hAnsi="Arial" w:cs="Arial"/>
        </w:rPr>
      </w:pPr>
    </w:p>
    <w:p w14:paraId="60D04A81" w14:textId="77777777" w:rsidR="008A690F" w:rsidRPr="006C6ACE" w:rsidRDefault="008A690F" w:rsidP="008A690F">
      <w:pPr>
        <w:spacing w:line="360" w:lineRule="auto"/>
        <w:jc w:val="both"/>
        <w:rPr>
          <w:rFonts w:ascii="Arial" w:hAnsi="Arial" w:cs="Arial"/>
        </w:rPr>
      </w:pPr>
    </w:p>
    <w:p w14:paraId="31C7114E" w14:textId="77777777" w:rsidR="008A690F" w:rsidRDefault="008A690F" w:rsidP="008A690F">
      <w:pPr>
        <w:spacing w:after="0" w:line="360" w:lineRule="auto"/>
        <w:jc w:val="both"/>
        <w:rPr>
          <w:rFonts w:ascii="Arial" w:hAnsi="Arial" w:cs="Arial"/>
        </w:rPr>
        <w:sectPr w:rsidR="008A690F" w:rsidSect="00E86CEB">
          <w:pgSz w:w="12240" w:h="15840"/>
          <w:pgMar w:top="1440" w:right="1440" w:bottom="1440" w:left="1440" w:header="709" w:footer="709" w:gutter="0"/>
          <w:cols w:space="708"/>
          <w:docGrid w:linePitch="360"/>
        </w:sectPr>
      </w:pPr>
    </w:p>
    <w:p w14:paraId="3CEF9A07" w14:textId="77777777" w:rsidR="008A690F" w:rsidRPr="006C6ACE" w:rsidRDefault="008A690F" w:rsidP="008A690F">
      <w:pPr>
        <w:spacing w:after="0" w:line="360" w:lineRule="auto"/>
        <w:jc w:val="both"/>
        <w:rPr>
          <w:rFonts w:ascii="Arial" w:hAnsi="Arial" w:cs="Arial"/>
        </w:rPr>
      </w:pPr>
      <w:r w:rsidRPr="006C6ACE">
        <w:rPr>
          <w:rFonts w:ascii="Arial" w:hAnsi="Arial" w:cs="Arial"/>
        </w:rPr>
        <w:t>Table 1: Showing Resources with their respective location</w:t>
      </w:r>
    </w:p>
    <w:tbl>
      <w:tblPr>
        <w:tblStyle w:val="TableGrid"/>
        <w:tblW w:w="13972" w:type="dxa"/>
        <w:tblLook w:val="04A0" w:firstRow="1" w:lastRow="0" w:firstColumn="1" w:lastColumn="0" w:noHBand="0" w:noVBand="1"/>
      </w:tblPr>
      <w:tblGrid>
        <w:gridCol w:w="834"/>
        <w:gridCol w:w="3130"/>
        <w:gridCol w:w="5269"/>
        <w:gridCol w:w="4739"/>
      </w:tblGrid>
      <w:tr w:rsidR="008A690F" w:rsidRPr="006C6ACE" w14:paraId="3BFFEB0F" w14:textId="77777777" w:rsidTr="001423C4">
        <w:trPr>
          <w:trHeight w:val="248"/>
        </w:trPr>
        <w:tc>
          <w:tcPr>
            <w:tcW w:w="834" w:type="dxa"/>
          </w:tcPr>
          <w:p w14:paraId="4EF4DD54" w14:textId="77777777" w:rsidR="008A690F" w:rsidRPr="006C6ACE" w:rsidRDefault="008A690F" w:rsidP="001423C4">
            <w:pPr>
              <w:rPr>
                <w:rFonts w:ascii="Arial" w:hAnsi="Arial" w:cs="Arial"/>
              </w:rPr>
            </w:pPr>
            <w:r w:rsidRPr="006C6ACE">
              <w:rPr>
                <w:rFonts w:ascii="Arial" w:hAnsi="Arial" w:cs="Arial"/>
              </w:rPr>
              <w:t>S/N</w:t>
            </w:r>
          </w:p>
        </w:tc>
        <w:tc>
          <w:tcPr>
            <w:tcW w:w="3130" w:type="dxa"/>
          </w:tcPr>
          <w:p w14:paraId="22DBB0BD" w14:textId="77777777" w:rsidR="008A690F" w:rsidRPr="006C6ACE" w:rsidRDefault="008A690F" w:rsidP="001423C4">
            <w:pPr>
              <w:rPr>
                <w:rFonts w:ascii="Arial" w:hAnsi="Arial" w:cs="Arial"/>
              </w:rPr>
            </w:pPr>
            <w:r w:rsidRPr="006C6ACE">
              <w:rPr>
                <w:rFonts w:ascii="Arial" w:hAnsi="Arial" w:cs="Arial"/>
              </w:rPr>
              <w:t>RESOURCE CATEGORY</w:t>
            </w:r>
          </w:p>
        </w:tc>
        <w:tc>
          <w:tcPr>
            <w:tcW w:w="5269" w:type="dxa"/>
            <w:tcBorders>
              <w:bottom w:val="single" w:sz="4" w:space="0" w:color="auto"/>
            </w:tcBorders>
          </w:tcPr>
          <w:p w14:paraId="6118189A" w14:textId="77777777" w:rsidR="008A690F" w:rsidRPr="006C6ACE" w:rsidRDefault="008A690F" w:rsidP="001423C4">
            <w:pPr>
              <w:rPr>
                <w:rFonts w:ascii="Arial" w:hAnsi="Arial" w:cs="Arial"/>
              </w:rPr>
            </w:pPr>
            <w:r w:rsidRPr="006C6ACE">
              <w:rPr>
                <w:rFonts w:ascii="Arial" w:hAnsi="Arial" w:cs="Arial"/>
              </w:rPr>
              <w:t>TYPES OF RESOURCES</w:t>
            </w:r>
          </w:p>
        </w:tc>
        <w:tc>
          <w:tcPr>
            <w:tcW w:w="4739" w:type="dxa"/>
          </w:tcPr>
          <w:p w14:paraId="7474B2E5" w14:textId="77777777" w:rsidR="008A690F" w:rsidRPr="006C6ACE" w:rsidRDefault="008A690F" w:rsidP="001423C4">
            <w:pPr>
              <w:rPr>
                <w:rFonts w:ascii="Arial" w:hAnsi="Arial" w:cs="Arial"/>
              </w:rPr>
            </w:pPr>
            <w:r w:rsidRPr="006C6ACE">
              <w:rPr>
                <w:rFonts w:ascii="Arial" w:hAnsi="Arial" w:cs="Arial"/>
              </w:rPr>
              <w:t>LOCATION OF RESOURCES</w:t>
            </w:r>
          </w:p>
        </w:tc>
      </w:tr>
      <w:tr w:rsidR="008A690F" w:rsidRPr="006C6ACE" w14:paraId="76A876CE" w14:textId="77777777" w:rsidTr="001423C4">
        <w:trPr>
          <w:trHeight w:val="1887"/>
        </w:trPr>
        <w:tc>
          <w:tcPr>
            <w:tcW w:w="834" w:type="dxa"/>
            <w:tcBorders>
              <w:bottom w:val="single" w:sz="4" w:space="0" w:color="auto"/>
            </w:tcBorders>
          </w:tcPr>
          <w:p w14:paraId="63E97FA1" w14:textId="77777777" w:rsidR="008A690F" w:rsidRPr="006C6ACE" w:rsidRDefault="008A690F" w:rsidP="001423C4">
            <w:pPr>
              <w:rPr>
                <w:rFonts w:ascii="Arial" w:hAnsi="Arial" w:cs="Arial"/>
              </w:rPr>
            </w:pPr>
            <w:r w:rsidRPr="006C6ACE">
              <w:rPr>
                <w:rFonts w:ascii="Arial" w:hAnsi="Arial" w:cs="Arial"/>
              </w:rPr>
              <w:t>1</w:t>
            </w:r>
          </w:p>
        </w:tc>
        <w:tc>
          <w:tcPr>
            <w:tcW w:w="3130" w:type="dxa"/>
          </w:tcPr>
          <w:p w14:paraId="0FD233E2" w14:textId="77777777" w:rsidR="008A690F" w:rsidRPr="006C6ACE" w:rsidRDefault="008A690F" w:rsidP="001423C4">
            <w:pPr>
              <w:rPr>
                <w:rFonts w:ascii="Arial" w:hAnsi="Arial" w:cs="Arial"/>
              </w:rPr>
            </w:pPr>
            <w:r w:rsidRPr="006C6ACE">
              <w:rPr>
                <w:rFonts w:ascii="Arial" w:hAnsi="Arial" w:cs="Arial"/>
              </w:rPr>
              <w:t>Natural Resources</w:t>
            </w:r>
          </w:p>
        </w:tc>
        <w:tc>
          <w:tcPr>
            <w:tcW w:w="5269" w:type="dxa"/>
            <w:tcBorders>
              <w:top w:val="single" w:sz="4" w:space="0" w:color="auto"/>
            </w:tcBorders>
          </w:tcPr>
          <w:p w14:paraId="0E1D2A44" w14:textId="77777777" w:rsidR="008A690F" w:rsidRPr="006C6ACE" w:rsidRDefault="008A690F" w:rsidP="002579F4">
            <w:pPr>
              <w:pStyle w:val="ListParagraph"/>
              <w:numPr>
                <w:ilvl w:val="0"/>
                <w:numId w:val="82"/>
              </w:numPr>
              <w:rPr>
                <w:rFonts w:ascii="Arial" w:hAnsi="Arial" w:cs="Arial"/>
              </w:rPr>
            </w:pPr>
            <w:r w:rsidRPr="006C6ACE">
              <w:rPr>
                <w:rFonts w:ascii="Arial" w:hAnsi="Arial" w:cs="Arial"/>
              </w:rPr>
              <w:t>Streams</w:t>
            </w:r>
          </w:p>
          <w:p w14:paraId="0FEB18EB" w14:textId="77777777" w:rsidR="008A690F" w:rsidRPr="006C6ACE" w:rsidRDefault="008A690F" w:rsidP="002579F4">
            <w:pPr>
              <w:pStyle w:val="ListParagraph"/>
              <w:numPr>
                <w:ilvl w:val="0"/>
                <w:numId w:val="82"/>
              </w:numPr>
              <w:rPr>
                <w:rFonts w:ascii="Arial" w:hAnsi="Arial" w:cs="Arial"/>
              </w:rPr>
            </w:pPr>
            <w:r w:rsidRPr="006C6ACE">
              <w:rPr>
                <w:rFonts w:ascii="Arial" w:hAnsi="Arial" w:cs="Arial"/>
              </w:rPr>
              <w:t>Rocks</w:t>
            </w:r>
          </w:p>
          <w:p w14:paraId="4927BB46" w14:textId="77777777" w:rsidR="008A690F" w:rsidRPr="006C6ACE" w:rsidRDefault="008A690F" w:rsidP="002579F4">
            <w:pPr>
              <w:pStyle w:val="ListParagraph"/>
              <w:numPr>
                <w:ilvl w:val="0"/>
                <w:numId w:val="82"/>
              </w:numPr>
              <w:rPr>
                <w:rFonts w:ascii="Arial" w:hAnsi="Arial" w:cs="Arial"/>
              </w:rPr>
            </w:pPr>
            <w:r w:rsidRPr="006C6ACE">
              <w:rPr>
                <w:rFonts w:ascii="Arial" w:hAnsi="Arial" w:cs="Arial"/>
              </w:rPr>
              <w:t>Swamp Area</w:t>
            </w:r>
          </w:p>
          <w:p w14:paraId="14484659" w14:textId="77777777" w:rsidR="008A690F" w:rsidRPr="006C6ACE" w:rsidRDefault="008A690F" w:rsidP="002579F4">
            <w:pPr>
              <w:pStyle w:val="ListParagraph"/>
              <w:numPr>
                <w:ilvl w:val="0"/>
                <w:numId w:val="82"/>
              </w:numPr>
              <w:rPr>
                <w:rFonts w:ascii="Arial" w:hAnsi="Arial" w:cs="Arial"/>
              </w:rPr>
            </w:pPr>
            <w:r w:rsidRPr="006C6ACE">
              <w:rPr>
                <w:rFonts w:ascii="Arial" w:hAnsi="Arial" w:cs="Arial"/>
              </w:rPr>
              <w:t xml:space="preserve">Fertile land </w:t>
            </w:r>
          </w:p>
          <w:p w14:paraId="33BF769C" w14:textId="77777777" w:rsidR="008A690F" w:rsidRPr="006C6ACE" w:rsidRDefault="008A690F" w:rsidP="002579F4">
            <w:pPr>
              <w:pStyle w:val="ListParagraph"/>
              <w:numPr>
                <w:ilvl w:val="0"/>
                <w:numId w:val="82"/>
              </w:numPr>
              <w:rPr>
                <w:rFonts w:ascii="Arial" w:hAnsi="Arial" w:cs="Arial"/>
              </w:rPr>
            </w:pPr>
            <w:r w:rsidRPr="006C6ACE">
              <w:rPr>
                <w:rFonts w:ascii="Arial" w:hAnsi="Arial" w:cs="Arial"/>
              </w:rPr>
              <w:t>Laterite soil</w:t>
            </w:r>
          </w:p>
          <w:p w14:paraId="533613F0" w14:textId="77777777" w:rsidR="008A690F" w:rsidRPr="006C6ACE" w:rsidRDefault="008A690F" w:rsidP="002579F4">
            <w:pPr>
              <w:pStyle w:val="ListParagraph"/>
              <w:numPr>
                <w:ilvl w:val="0"/>
                <w:numId w:val="82"/>
              </w:numPr>
              <w:rPr>
                <w:rFonts w:ascii="Arial" w:hAnsi="Arial" w:cs="Arial"/>
              </w:rPr>
            </w:pPr>
            <w:r w:rsidRPr="006C6ACE">
              <w:rPr>
                <w:rFonts w:ascii="Arial" w:hAnsi="Arial" w:cs="Arial"/>
              </w:rPr>
              <w:t>Shea Tree</w:t>
            </w:r>
          </w:p>
          <w:p w14:paraId="5CA7D326" w14:textId="77777777" w:rsidR="008A690F" w:rsidRPr="006C6ACE" w:rsidRDefault="008A690F" w:rsidP="002579F4">
            <w:pPr>
              <w:pStyle w:val="ListParagraph"/>
              <w:numPr>
                <w:ilvl w:val="0"/>
                <w:numId w:val="82"/>
              </w:numPr>
              <w:rPr>
                <w:rFonts w:ascii="Arial" w:hAnsi="Arial" w:cs="Arial"/>
              </w:rPr>
            </w:pPr>
            <w:r w:rsidRPr="006C6ACE">
              <w:rPr>
                <w:rFonts w:ascii="Arial" w:hAnsi="Arial" w:cs="Arial"/>
              </w:rPr>
              <w:t>Neem Tree</w:t>
            </w:r>
          </w:p>
          <w:p w14:paraId="2D5C4766" w14:textId="77777777" w:rsidR="008A690F" w:rsidRPr="006C6ACE" w:rsidRDefault="008A690F" w:rsidP="002579F4">
            <w:pPr>
              <w:pStyle w:val="ListParagraph"/>
              <w:numPr>
                <w:ilvl w:val="0"/>
                <w:numId w:val="82"/>
              </w:numPr>
              <w:rPr>
                <w:rFonts w:ascii="Arial" w:hAnsi="Arial" w:cs="Arial"/>
              </w:rPr>
            </w:pPr>
            <w:r w:rsidRPr="006C6ACE">
              <w:rPr>
                <w:rFonts w:ascii="Arial" w:hAnsi="Arial" w:cs="Arial"/>
              </w:rPr>
              <w:t>Bitter Tree</w:t>
            </w:r>
          </w:p>
          <w:p w14:paraId="482BF1CA" w14:textId="77777777" w:rsidR="008A690F" w:rsidRPr="006C6ACE" w:rsidRDefault="008A690F" w:rsidP="002579F4">
            <w:pPr>
              <w:pStyle w:val="ListParagraph"/>
              <w:numPr>
                <w:ilvl w:val="0"/>
                <w:numId w:val="82"/>
              </w:numPr>
              <w:rPr>
                <w:rFonts w:ascii="Arial" w:hAnsi="Arial" w:cs="Arial"/>
              </w:rPr>
            </w:pPr>
            <w:r w:rsidRPr="006C6ACE">
              <w:rPr>
                <w:rFonts w:ascii="Arial" w:hAnsi="Arial" w:cs="Arial"/>
              </w:rPr>
              <w:t>River</w:t>
            </w:r>
          </w:p>
          <w:p w14:paraId="58E7B523" w14:textId="77777777" w:rsidR="008A690F" w:rsidRPr="006C6ACE" w:rsidRDefault="008A690F" w:rsidP="002579F4">
            <w:pPr>
              <w:pStyle w:val="ListParagraph"/>
              <w:numPr>
                <w:ilvl w:val="0"/>
                <w:numId w:val="82"/>
              </w:numPr>
              <w:rPr>
                <w:rFonts w:ascii="Arial" w:hAnsi="Arial" w:cs="Arial"/>
              </w:rPr>
            </w:pPr>
            <w:r w:rsidRPr="006C6ACE">
              <w:rPr>
                <w:rFonts w:ascii="Arial" w:hAnsi="Arial" w:cs="Arial"/>
              </w:rPr>
              <w:t xml:space="preserve">Fish </w:t>
            </w:r>
          </w:p>
          <w:p w14:paraId="4C1CE8FD" w14:textId="77777777" w:rsidR="008A690F" w:rsidRPr="006C6ACE" w:rsidRDefault="008A690F" w:rsidP="002579F4">
            <w:pPr>
              <w:pStyle w:val="ListParagraph"/>
              <w:numPr>
                <w:ilvl w:val="0"/>
                <w:numId w:val="82"/>
              </w:numPr>
              <w:rPr>
                <w:rFonts w:ascii="Arial" w:hAnsi="Arial" w:cs="Arial"/>
              </w:rPr>
            </w:pPr>
            <w:r w:rsidRPr="006C6ACE">
              <w:rPr>
                <w:rFonts w:ascii="Arial" w:hAnsi="Arial" w:cs="Arial"/>
              </w:rPr>
              <w:t>Economic Tree (Cashew, Mango,Guava, Banana)</w:t>
            </w:r>
          </w:p>
        </w:tc>
        <w:tc>
          <w:tcPr>
            <w:tcW w:w="4739" w:type="dxa"/>
          </w:tcPr>
          <w:p w14:paraId="0C23139F" w14:textId="77777777" w:rsidR="008A690F" w:rsidRPr="006C6ACE" w:rsidRDefault="008A690F" w:rsidP="001423C4">
            <w:pPr>
              <w:rPr>
                <w:rFonts w:ascii="Arial" w:hAnsi="Arial" w:cs="Arial"/>
              </w:rPr>
            </w:pPr>
            <w:r w:rsidRPr="006C6ACE">
              <w:rPr>
                <w:rFonts w:ascii="Arial" w:hAnsi="Arial" w:cs="Arial"/>
              </w:rPr>
              <w:t>WaraTigiri, Chimi, Midza, Biang</w:t>
            </w:r>
          </w:p>
          <w:p w14:paraId="38B468D8" w14:textId="77777777" w:rsidR="008A690F" w:rsidRPr="006C6ACE" w:rsidRDefault="008A690F" w:rsidP="001423C4">
            <w:pPr>
              <w:rPr>
                <w:rFonts w:ascii="Arial" w:hAnsi="Arial" w:cs="Arial"/>
              </w:rPr>
            </w:pPr>
            <w:r w:rsidRPr="006C6ACE">
              <w:rPr>
                <w:rFonts w:ascii="Arial" w:hAnsi="Arial" w:cs="Arial"/>
              </w:rPr>
              <w:t>Kuli, Fwa, WaraMilimar, Biang</w:t>
            </w:r>
          </w:p>
          <w:p w14:paraId="7C26F524" w14:textId="77777777" w:rsidR="008A690F" w:rsidRPr="006C6ACE" w:rsidRDefault="008A690F" w:rsidP="001423C4">
            <w:pPr>
              <w:rPr>
                <w:rFonts w:ascii="Arial" w:hAnsi="Arial" w:cs="Arial"/>
              </w:rPr>
            </w:pPr>
            <w:r w:rsidRPr="006C6ACE">
              <w:rPr>
                <w:rFonts w:ascii="Arial" w:hAnsi="Arial" w:cs="Arial"/>
              </w:rPr>
              <w:t>Midzai, Kankilia,</w:t>
            </w:r>
          </w:p>
          <w:p w14:paraId="7D975BA3" w14:textId="77777777" w:rsidR="008A690F" w:rsidRPr="006C6ACE" w:rsidRDefault="008A690F" w:rsidP="001423C4">
            <w:pPr>
              <w:rPr>
                <w:rFonts w:ascii="Arial" w:hAnsi="Arial" w:cs="Arial"/>
              </w:rPr>
            </w:pPr>
            <w:r w:rsidRPr="006C6ACE">
              <w:rPr>
                <w:rFonts w:ascii="Arial" w:hAnsi="Arial" w:cs="Arial"/>
              </w:rPr>
              <w:t>Kankilia, Jigalambu</w:t>
            </w:r>
          </w:p>
          <w:p w14:paraId="32A37C45" w14:textId="77777777" w:rsidR="008A690F" w:rsidRPr="006C6ACE" w:rsidRDefault="008A690F" w:rsidP="001423C4">
            <w:pPr>
              <w:rPr>
                <w:rFonts w:ascii="Arial" w:hAnsi="Arial" w:cs="Arial"/>
              </w:rPr>
            </w:pPr>
            <w:r w:rsidRPr="006C6ACE">
              <w:rPr>
                <w:rFonts w:ascii="Arial" w:hAnsi="Arial" w:cs="Arial"/>
              </w:rPr>
              <w:t>Biang</w:t>
            </w:r>
          </w:p>
          <w:p w14:paraId="44E326E0" w14:textId="77777777" w:rsidR="008A690F" w:rsidRPr="006C6ACE" w:rsidRDefault="008A690F" w:rsidP="001423C4">
            <w:pPr>
              <w:rPr>
                <w:rFonts w:ascii="Arial" w:hAnsi="Arial" w:cs="Arial"/>
              </w:rPr>
            </w:pPr>
            <w:r w:rsidRPr="006C6ACE">
              <w:rPr>
                <w:rFonts w:ascii="Arial" w:hAnsi="Arial" w:cs="Arial"/>
              </w:rPr>
              <w:t>Fwa</w:t>
            </w:r>
          </w:p>
          <w:p w14:paraId="595747F9" w14:textId="77777777" w:rsidR="008A690F" w:rsidRPr="006C6ACE" w:rsidRDefault="008A690F" w:rsidP="001423C4">
            <w:pPr>
              <w:rPr>
                <w:rFonts w:ascii="Arial" w:hAnsi="Arial" w:cs="Arial"/>
              </w:rPr>
            </w:pPr>
            <w:r w:rsidRPr="006C6ACE">
              <w:rPr>
                <w:rFonts w:ascii="Arial" w:hAnsi="Arial" w:cs="Arial"/>
              </w:rPr>
              <w:t>Fwa</w:t>
            </w:r>
          </w:p>
          <w:p w14:paraId="04710B2E" w14:textId="77777777" w:rsidR="008A690F" w:rsidRPr="006C6ACE" w:rsidRDefault="008A690F" w:rsidP="001423C4">
            <w:pPr>
              <w:rPr>
                <w:rFonts w:ascii="Arial" w:hAnsi="Arial" w:cs="Arial"/>
              </w:rPr>
            </w:pPr>
            <w:r w:rsidRPr="006C6ACE">
              <w:rPr>
                <w:rFonts w:ascii="Arial" w:hAnsi="Arial" w:cs="Arial"/>
              </w:rPr>
              <w:t>Mukola</w:t>
            </w:r>
          </w:p>
          <w:p w14:paraId="7FC69084" w14:textId="77777777" w:rsidR="008A690F" w:rsidRPr="006C6ACE" w:rsidRDefault="008A690F" w:rsidP="001423C4">
            <w:pPr>
              <w:rPr>
                <w:rFonts w:ascii="Arial" w:hAnsi="Arial" w:cs="Arial"/>
              </w:rPr>
            </w:pPr>
            <w:r w:rsidRPr="006C6ACE">
              <w:rPr>
                <w:rFonts w:ascii="Arial" w:hAnsi="Arial" w:cs="Arial"/>
              </w:rPr>
              <w:t>Kankilia</w:t>
            </w:r>
          </w:p>
          <w:p w14:paraId="7FA3099E" w14:textId="77777777" w:rsidR="008A690F" w:rsidRPr="006C6ACE" w:rsidRDefault="008A690F" w:rsidP="001423C4">
            <w:pPr>
              <w:rPr>
                <w:rFonts w:ascii="Arial" w:hAnsi="Arial" w:cs="Arial"/>
              </w:rPr>
            </w:pPr>
            <w:r w:rsidRPr="006C6ACE">
              <w:rPr>
                <w:rFonts w:ascii="Arial" w:hAnsi="Arial" w:cs="Arial"/>
              </w:rPr>
              <w:t>Kankilia, Biang, BazzaMarghi,</w:t>
            </w:r>
          </w:p>
          <w:p w14:paraId="2CB4E15E" w14:textId="77777777" w:rsidR="008A690F" w:rsidRPr="006C6ACE" w:rsidRDefault="008A690F" w:rsidP="001423C4">
            <w:pPr>
              <w:rPr>
                <w:rFonts w:ascii="Arial" w:hAnsi="Arial" w:cs="Arial"/>
              </w:rPr>
            </w:pPr>
          </w:p>
          <w:p w14:paraId="3236AD70" w14:textId="77777777" w:rsidR="008A690F" w:rsidRPr="006C6ACE" w:rsidRDefault="008A690F" w:rsidP="001423C4">
            <w:pPr>
              <w:rPr>
                <w:rFonts w:ascii="Arial" w:hAnsi="Arial" w:cs="Arial"/>
              </w:rPr>
            </w:pPr>
            <w:r w:rsidRPr="006C6ACE">
              <w:rPr>
                <w:rFonts w:ascii="Arial" w:hAnsi="Arial" w:cs="Arial"/>
              </w:rPr>
              <w:t>Tudun Wada, Jigalambu, Makolu,Mitza,</w:t>
            </w:r>
          </w:p>
        </w:tc>
      </w:tr>
      <w:tr w:rsidR="008A690F" w:rsidRPr="006C6ACE" w14:paraId="244D5612" w14:textId="77777777" w:rsidTr="001423C4">
        <w:trPr>
          <w:trHeight w:val="498"/>
        </w:trPr>
        <w:tc>
          <w:tcPr>
            <w:tcW w:w="834" w:type="dxa"/>
            <w:tcBorders>
              <w:top w:val="nil"/>
              <w:bottom w:val="nil"/>
            </w:tcBorders>
          </w:tcPr>
          <w:p w14:paraId="37E2A3DD" w14:textId="77777777" w:rsidR="008A690F" w:rsidRPr="006C6ACE" w:rsidRDefault="008A690F" w:rsidP="001423C4">
            <w:pPr>
              <w:rPr>
                <w:rFonts w:ascii="Arial" w:hAnsi="Arial" w:cs="Arial"/>
              </w:rPr>
            </w:pPr>
          </w:p>
        </w:tc>
        <w:tc>
          <w:tcPr>
            <w:tcW w:w="3130" w:type="dxa"/>
            <w:tcBorders>
              <w:top w:val="nil"/>
              <w:bottom w:val="nil"/>
            </w:tcBorders>
          </w:tcPr>
          <w:p w14:paraId="0CB525D6" w14:textId="77777777" w:rsidR="008A690F" w:rsidRPr="006C6ACE" w:rsidRDefault="008A690F" w:rsidP="001423C4">
            <w:pPr>
              <w:rPr>
                <w:rFonts w:ascii="Arial" w:hAnsi="Arial" w:cs="Arial"/>
              </w:rPr>
            </w:pPr>
            <w:r w:rsidRPr="006C6ACE">
              <w:rPr>
                <w:rFonts w:ascii="Arial" w:hAnsi="Arial" w:cs="Arial"/>
              </w:rPr>
              <w:t>Economic Resources</w:t>
            </w:r>
          </w:p>
        </w:tc>
        <w:tc>
          <w:tcPr>
            <w:tcW w:w="5269" w:type="dxa"/>
          </w:tcPr>
          <w:p w14:paraId="1C794056"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Sugar Cane</w:t>
            </w:r>
          </w:p>
          <w:p w14:paraId="72A5E28E" w14:textId="77777777" w:rsidR="008A690F" w:rsidRPr="006C6ACE" w:rsidRDefault="008A690F" w:rsidP="001423C4">
            <w:pPr>
              <w:ind w:left="360"/>
              <w:rPr>
                <w:rFonts w:ascii="Arial" w:hAnsi="Arial" w:cs="Arial"/>
              </w:rPr>
            </w:pPr>
          </w:p>
        </w:tc>
        <w:tc>
          <w:tcPr>
            <w:tcW w:w="4739" w:type="dxa"/>
          </w:tcPr>
          <w:p w14:paraId="60F14E15" w14:textId="77777777" w:rsidR="008A690F" w:rsidRPr="006C6ACE" w:rsidRDefault="008A690F" w:rsidP="001423C4">
            <w:pPr>
              <w:rPr>
                <w:rFonts w:ascii="Arial" w:hAnsi="Arial" w:cs="Arial"/>
              </w:rPr>
            </w:pPr>
            <w:r w:rsidRPr="006C6ACE">
              <w:rPr>
                <w:rFonts w:ascii="Arial" w:hAnsi="Arial" w:cs="Arial"/>
              </w:rPr>
              <w:t>Mitza, Tudun Wada, Jigalambu, Kankilia</w:t>
            </w:r>
          </w:p>
        </w:tc>
      </w:tr>
      <w:tr w:rsidR="008A690F" w:rsidRPr="006C6ACE" w14:paraId="167A4C5A" w14:textId="77777777" w:rsidTr="001423C4">
        <w:trPr>
          <w:trHeight w:val="248"/>
        </w:trPr>
        <w:tc>
          <w:tcPr>
            <w:tcW w:w="834" w:type="dxa"/>
            <w:tcBorders>
              <w:top w:val="nil"/>
              <w:bottom w:val="nil"/>
            </w:tcBorders>
          </w:tcPr>
          <w:p w14:paraId="45EBAD3B" w14:textId="77777777" w:rsidR="008A690F" w:rsidRPr="006C6ACE" w:rsidRDefault="008A690F" w:rsidP="001423C4">
            <w:pPr>
              <w:rPr>
                <w:rFonts w:ascii="Arial" w:hAnsi="Arial" w:cs="Arial"/>
              </w:rPr>
            </w:pPr>
          </w:p>
        </w:tc>
        <w:tc>
          <w:tcPr>
            <w:tcW w:w="3130" w:type="dxa"/>
            <w:tcBorders>
              <w:top w:val="nil"/>
              <w:bottom w:val="nil"/>
            </w:tcBorders>
          </w:tcPr>
          <w:p w14:paraId="7D618F37" w14:textId="77777777" w:rsidR="008A690F" w:rsidRPr="006C6ACE" w:rsidRDefault="008A690F" w:rsidP="001423C4">
            <w:pPr>
              <w:rPr>
                <w:rFonts w:ascii="Arial" w:hAnsi="Arial" w:cs="Arial"/>
              </w:rPr>
            </w:pPr>
          </w:p>
        </w:tc>
        <w:tc>
          <w:tcPr>
            <w:tcW w:w="5269" w:type="dxa"/>
          </w:tcPr>
          <w:p w14:paraId="22C02891"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Local Wine</w:t>
            </w:r>
          </w:p>
        </w:tc>
        <w:tc>
          <w:tcPr>
            <w:tcW w:w="4739" w:type="dxa"/>
          </w:tcPr>
          <w:p w14:paraId="40E1189E" w14:textId="77777777" w:rsidR="008A690F" w:rsidRPr="006C6ACE" w:rsidRDefault="008A690F" w:rsidP="001423C4">
            <w:pPr>
              <w:rPr>
                <w:rFonts w:ascii="Arial" w:hAnsi="Arial" w:cs="Arial"/>
              </w:rPr>
            </w:pPr>
            <w:r w:rsidRPr="006C6ACE">
              <w:rPr>
                <w:rFonts w:ascii="Arial" w:hAnsi="Arial" w:cs="Arial"/>
              </w:rPr>
              <w:t>Bazza Market</w:t>
            </w:r>
          </w:p>
        </w:tc>
      </w:tr>
      <w:tr w:rsidR="008A690F" w:rsidRPr="006C6ACE" w14:paraId="6959E8F9" w14:textId="77777777" w:rsidTr="001423C4">
        <w:trPr>
          <w:trHeight w:val="263"/>
        </w:trPr>
        <w:tc>
          <w:tcPr>
            <w:tcW w:w="834" w:type="dxa"/>
            <w:tcBorders>
              <w:top w:val="nil"/>
              <w:bottom w:val="nil"/>
            </w:tcBorders>
          </w:tcPr>
          <w:p w14:paraId="6CCFE233" w14:textId="77777777" w:rsidR="008A690F" w:rsidRPr="006C6ACE" w:rsidRDefault="008A690F" w:rsidP="001423C4">
            <w:pPr>
              <w:rPr>
                <w:rFonts w:ascii="Arial" w:hAnsi="Arial" w:cs="Arial"/>
              </w:rPr>
            </w:pPr>
          </w:p>
        </w:tc>
        <w:tc>
          <w:tcPr>
            <w:tcW w:w="3130" w:type="dxa"/>
            <w:tcBorders>
              <w:top w:val="nil"/>
              <w:bottom w:val="nil"/>
            </w:tcBorders>
          </w:tcPr>
          <w:p w14:paraId="7E259FA2" w14:textId="77777777" w:rsidR="008A690F" w:rsidRPr="006C6ACE" w:rsidRDefault="008A690F" w:rsidP="001423C4">
            <w:pPr>
              <w:rPr>
                <w:rFonts w:ascii="Arial" w:hAnsi="Arial" w:cs="Arial"/>
              </w:rPr>
            </w:pPr>
          </w:p>
        </w:tc>
        <w:tc>
          <w:tcPr>
            <w:tcW w:w="5269" w:type="dxa"/>
          </w:tcPr>
          <w:p w14:paraId="0469F348"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Market</w:t>
            </w:r>
          </w:p>
        </w:tc>
        <w:tc>
          <w:tcPr>
            <w:tcW w:w="4739" w:type="dxa"/>
          </w:tcPr>
          <w:p w14:paraId="6FA6B425" w14:textId="77777777" w:rsidR="008A690F" w:rsidRPr="006C6ACE" w:rsidRDefault="008A690F" w:rsidP="001423C4">
            <w:pPr>
              <w:rPr>
                <w:rFonts w:ascii="Arial" w:hAnsi="Arial" w:cs="Arial"/>
              </w:rPr>
            </w:pPr>
            <w:r w:rsidRPr="006C6ACE">
              <w:rPr>
                <w:rFonts w:ascii="Arial" w:hAnsi="Arial" w:cs="Arial"/>
              </w:rPr>
              <w:t>TudunWada,Bazza,Wande, Busa,</w:t>
            </w:r>
          </w:p>
        </w:tc>
      </w:tr>
      <w:tr w:rsidR="008A690F" w:rsidRPr="006C6ACE" w14:paraId="1A7668D3" w14:textId="77777777" w:rsidTr="001423C4">
        <w:trPr>
          <w:trHeight w:val="248"/>
        </w:trPr>
        <w:tc>
          <w:tcPr>
            <w:tcW w:w="834" w:type="dxa"/>
            <w:tcBorders>
              <w:top w:val="nil"/>
              <w:bottom w:val="nil"/>
            </w:tcBorders>
          </w:tcPr>
          <w:p w14:paraId="394B8A46" w14:textId="77777777" w:rsidR="008A690F" w:rsidRPr="006C6ACE" w:rsidRDefault="008A690F" w:rsidP="001423C4">
            <w:pPr>
              <w:rPr>
                <w:rFonts w:ascii="Arial" w:hAnsi="Arial" w:cs="Arial"/>
              </w:rPr>
            </w:pPr>
          </w:p>
        </w:tc>
        <w:tc>
          <w:tcPr>
            <w:tcW w:w="3130" w:type="dxa"/>
            <w:tcBorders>
              <w:top w:val="nil"/>
              <w:bottom w:val="nil"/>
            </w:tcBorders>
          </w:tcPr>
          <w:p w14:paraId="220475E6" w14:textId="77777777" w:rsidR="008A690F" w:rsidRPr="006C6ACE" w:rsidRDefault="008A690F" w:rsidP="001423C4">
            <w:pPr>
              <w:rPr>
                <w:rFonts w:ascii="Arial" w:hAnsi="Arial" w:cs="Arial"/>
              </w:rPr>
            </w:pPr>
          </w:p>
        </w:tc>
        <w:tc>
          <w:tcPr>
            <w:tcW w:w="5269" w:type="dxa"/>
          </w:tcPr>
          <w:p w14:paraId="202BC38F"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Rearing of animals</w:t>
            </w:r>
          </w:p>
        </w:tc>
        <w:tc>
          <w:tcPr>
            <w:tcW w:w="4739" w:type="dxa"/>
          </w:tcPr>
          <w:p w14:paraId="49FA17F8" w14:textId="77777777" w:rsidR="008A690F" w:rsidRPr="006C6ACE" w:rsidRDefault="008A690F" w:rsidP="001423C4">
            <w:pPr>
              <w:rPr>
                <w:rFonts w:ascii="Arial" w:hAnsi="Arial" w:cs="Arial"/>
              </w:rPr>
            </w:pPr>
            <w:r w:rsidRPr="006C6ACE">
              <w:rPr>
                <w:rFonts w:ascii="Arial" w:hAnsi="Arial" w:cs="Arial"/>
              </w:rPr>
              <w:t>Tudunwada, Jigalambu, Dlabge,</w:t>
            </w:r>
          </w:p>
        </w:tc>
      </w:tr>
      <w:tr w:rsidR="008A690F" w:rsidRPr="006C6ACE" w14:paraId="54D5DBFE" w14:textId="77777777" w:rsidTr="001423C4">
        <w:trPr>
          <w:trHeight w:val="248"/>
        </w:trPr>
        <w:tc>
          <w:tcPr>
            <w:tcW w:w="834" w:type="dxa"/>
            <w:tcBorders>
              <w:top w:val="nil"/>
              <w:bottom w:val="nil"/>
            </w:tcBorders>
          </w:tcPr>
          <w:p w14:paraId="4BA0376D" w14:textId="77777777" w:rsidR="008A690F" w:rsidRPr="006C6ACE" w:rsidRDefault="008A690F" w:rsidP="001423C4">
            <w:pPr>
              <w:rPr>
                <w:rFonts w:ascii="Arial" w:hAnsi="Arial" w:cs="Arial"/>
              </w:rPr>
            </w:pPr>
          </w:p>
        </w:tc>
        <w:tc>
          <w:tcPr>
            <w:tcW w:w="3130" w:type="dxa"/>
            <w:tcBorders>
              <w:top w:val="nil"/>
              <w:bottom w:val="nil"/>
            </w:tcBorders>
          </w:tcPr>
          <w:p w14:paraId="5C7B2318" w14:textId="77777777" w:rsidR="008A690F" w:rsidRPr="006C6ACE" w:rsidRDefault="008A690F" w:rsidP="001423C4">
            <w:pPr>
              <w:rPr>
                <w:rFonts w:ascii="Arial" w:hAnsi="Arial" w:cs="Arial"/>
              </w:rPr>
            </w:pPr>
          </w:p>
        </w:tc>
        <w:tc>
          <w:tcPr>
            <w:tcW w:w="5269" w:type="dxa"/>
          </w:tcPr>
          <w:p w14:paraId="7AFE2908"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Vegetable (Onions, Pepper)</w:t>
            </w:r>
          </w:p>
        </w:tc>
        <w:tc>
          <w:tcPr>
            <w:tcW w:w="4739" w:type="dxa"/>
          </w:tcPr>
          <w:p w14:paraId="03790588" w14:textId="77777777" w:rsidR="008A690F" w:rsidRPr="006C6ACE" w:rsidRDefault="008A690F" w:rsidP="001423C4">
            <w:pPr>
              <w:rPr>
                <w:rFonts w:ascii="Arial" w:hAnsi="Arial" w:cs="Arial"/>
              </w:rPr>
            </w:pPr>
            <w:r w:rsidRPr="006C6ACE">
              <w:rPr>
                <w:rFonts w:ascii="Arial" w:hAnsi="Arial" w:cs="Arial"/>
              </w:rPr>
              <w:t>Kankilia, Mitza,Makola, Kamagari,</w:t>
            </w:r>
          </w:p>
        </w:tc>
      </w:tr>
      <w:tr w:rsidR="008A690F" w:rsidRPr="006C6ACE" w14:paraId="49153FA8" w14:textId="77777777" w:rsidTr="001423C4">
        <w:trPr>
          <w:trHeight w:val="269"/>
        </w:trPr>
        <w:tc>
          <w:tcPr>
            <w:tcW w:w="834" w:type="dxa"/>
            <w:tcBorders>
              <w:top w:val="nil"/>
              <w:bottom w:val="nil"/>
            </w:tcBorders>
          </w:tcPr>
          <w:p w14:paraId="2B6571D9" w14:textId="77777777" w:rsidR="008A690F" w:rsidRPr="006C6ACE" w:rsidRDefault="008A690F" w:rsidP="001423C4">
            <w:pPr>
              <w:rPr>
                <w:rFonts w:ascii="Arial" w:hAnsi="Arial" w:cs="Arial"/>
              </w:rPr>
            </w:pPr>
          </w:p>
        </w:tc>
        <w:tc>
          <w:tcPr>
            <w:tcW w:w="3130" w:type="dxa"/>
            <w:tcBorders>
              <w:top w:val="nil"/>
              <w:bottom w:val="nil"/>
            </w:tcBorders>
          </w:tcPr>
          <w:p w14:paraId="6DCD4BC0" w14:textId="77777777" w:rsidR="008A690F" w:rsidRPr="006C6ACE" w:rsidRDefault="008A690F" w:rsidP="001423C4">
            <w:pPr>
              <w:rPr>
                <w:rFonts w:ascii="Arial" w:hAnsi="Arial" w:cs="Arial"/>
              </w:rPr>
            </w:pPr>
          </w:p>
        </w:tc>
        <w:tc>
          <w:tcPr>
            <w:tcW w:w="5269" w:type="dxa"/>
          </w:tcPr>
          <w:p w14:paraId="77DFEE3F"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Grains (Beans, Groundnut,Maize, Bambara Nut)</w:t>
            </w:r>
          </w:p>
        </w:tc>
        <w:tc>
          <w:tcPr>
            <w:tcW w:w="4739" w:type="dxa"/>
          </w:tcPr>
          <w:p w14:paraId="64C3DD7F" w14:textId="77777777" w:rsidR="008A690F" w:rsidRPr="006C6ACE" w:rsidRDefault="008A690F" w:rsidP="001423C4">
            <w:pPr>
              <w:rPr>
                <w:rFonts w:ascii="Arial" w:hAnsi="Arial" w:cs="Arial"/>
              </w:rPr>
            </w:pPr>
            <w:r w:rsidRPr="006C6ACE">
              <w:rPr>
                <w:rFonts w:ascii="Arial" w:hAnsi="Arial" w:cs="Arial"/>
              </w:rPr>
              <w:t>Kamagari,</w:t>
            </w:r>
          </w:p>
        </w:tc>
      </w:tr>
      <w:tr w:rsidR="008A690F" w:rsidRPr="006C6ACE" w14:paraId="4FB078B4" w14:textId="77777777" w:rsidTr="001423C4">
        <w:trPr>
          <w:trHeight w:val="273"/>
        </w:trPr>
        <w:tc>
          <w:tcPr>
            <w:tcW w:w="834" w:type="dxa"/>
            <w:tcBorders>
              <w:top w:val="nil"/>
              <w:bottom w:val="nil"/>
            </w:tcBorders>
          </w:tcPr>
          <w:p w14:paraId="4F37E6CC" w14:textId="77777777" w:rsidR="008A690F" w:rsidRPr="006C6ACE" w:rsidRDefault="008A690F" w:rsidP="001423C4">
            <w:pPr>
              <w:rPr>
                <w:rFonts w:ascii="Arial" w:hAnsi="Arial" w:cs="Arial"/>
              </w:rPr>
            </w:pPr>
          </w:p>
        </w:tc>
        <w:tc>
          <w:tcPr>
            <w:tcW w:w="3130" w:type="dxa"/>
            <w:tcBorders>
              <w:top w:val="nil"/>
              <w:bottom w:val="nil"/>
            </w:tcBorders>
          </w:tcPr>
          <w:p w14:paraId="2E9E06FD" w14:textId="77777777" w:rsidR="008A690F" w:rsidRPr="006C6ACE" w:rsidRDefault="008A690F" w:rsidP="001423C4">
            <w:pPr>
              <w:rPr>
                <w:rFonts w:ascii="Arial" w:hAnsi="Arial" w:cs="Arial"/>
              </w:rPr>
            </w:pPr>
          </w:p>
        </w:tc>
        <w:tc>
          <w:tcPr>
            <w:tcW w:w="5269" w:type="dxa"/>
          </w:tcPr>
          <w:p w14:paraId="7F7EDA71"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Poultry</w:t>
            </w:r>
          </w:p>
        </w:tc>
        <w:tc>
          <w:tcPr>
            <w:tcW w:w="4739" w:type="dxa"/>
          </w:tcPr>
          <w:p w14:paraId="408F2CA4" w14:textId="77777777" w:rsidR="008A690F" w:rsidRPr="006C6ACE" w:rsidRDefault="008A690F" w:rsidP="001423C4">
            <w:pPr>
              <w:rPr>
                <w:rFonts w:ascii="Arial" w:hAnsi="Arial" w:cs="Arial"/>
              </w:rPr>
            </w:pPr>
            <w:r w:rsidRPr="006C6ACE">
              <w:rPr>
                <w:rFonts w:ascii="Arial" w:hAnsi="Arial" w:cs="Arial"/>
              </w:rPr>
              <w:t>Dlabge</w:t>
            </w:r>
          </w:p>
        </w:tc>
      </w:tr>
      <w:tr w:rsidR="008A690F" w:rsidRPr="006C6ACE" w14:paraId="344F71FA" w14:textId="77777777" w:rsidTr="001423C4">
        <w:trPr>
          <w:trHeight w:val="273"/>
        </w:trPr>
        <w:tc>
          <w:tcPr>
            <w:tcW w:w="834" w:type="dxa"/>
            <w:tcBorders>
              <w:top w:val="nil"/>
              <w:bottom w:val="nil"/>
            </w:tcBorders>
          </w:tcPr>
          <w:p w14:paraId="40136529" w14:textId="77777777" w:rsidR="008A690F" w:rsidRPr="006C6ACE" w:rsidRDefault="008A690F" w:rsidP="001423C4">
            <w:pPr>
              <w:rPr>
                <w:rFonts w:ascii="Arial" w:hAnsi="Arial" w:cs="Arial"/>
              </w:rPr>
            </w:pPr>
          </w:p>
        </w:tc>
        <w:tc>
          <w:tcPr>
            <w:tcW w:w="3130" w:type="dxa"/>
            <w:tcBorders>
              <w:top w:val="nil"/>
              <w:bottom w:val="nil"/>
            </w:tcBorders>
          </w:tcPr>
          <w:p w14:paraId="431CB295" w14:textId="77777777" w:rsidR="008A690F" w:rsidRPr="006C6ACE" w:rsidRDefault="008A690F" w:rsidP="001423C4">
            <w:pPr>
              <w:rPr>
                <w:rFonts w:ascii="Arial" w:hAnsi="Arial" w:cs="Arial"/>
              </w:rPr>
            </w:pPr>
          </w:p>
        </w:tc>
        <w:tc>
          <w:tcPr>
            <w:tcW w:w="5269" w:type="dxa"/>
          </w:tcPr>
          <w:p w14:paraId="3EFBCC0E"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Artisans</w:t>
            </w:r>
          </w:p>
        </w:tc>
        <w:tc>
          <w:tcPr>
            <w:tcW w:w="4739" w:type="dxa"/>
          </w:tcPr>
          <w:p w14:paraId="5CD00B54" w14:textId="77777777" w:rsidR="008A690F" w:rsidRPr="006C6ACE" w:rsidRDefault="008A690F" w:rsidP="001423C4">
            <w:pPr>
              <w:rPr>
                <w:rFonts w:ascii="Arial" w:hAnsi="Arial" w:cs="Arial"/>
              </w:rPr>
            </w:pPr>
            <w:r w:rsidRPr="006C6ACE">
              <w:rPr>
                <w:rFonts w:ascii="Arial" w:hAnsi="Arial" w:cs="Arial"/>
              </w:rPr>
              <w:t>Dlabge, Ardo 1</w:t>
            </w:r>
          </w:p>
        </w:tc>
      </w:tr>
      <w:tr w:rsidR="008A690F" w:rsidRPr="006C6ACE" w14:paraId="5184E5D9" w14:textId="77777777" w:rsidTr="001423C4">
        <w:trPr>
          <w:trHeight w:val="273"/>
        </w:trPr>
        <w:tc>
          <w:tcPr>
            <w:tcW w:w="834" w:type="dxa"/>
            <w:tcBorders>
              <w:top w:val="nil"/>
            </w:tcBorders>
          </w:tcPr>
          <w:p w14:paraId="66D46334" w14:textId="77777777" w:rsidR="008A690F" w:rsidRPr="006C6ACE" w:rsidRDefault="008A690F" w:rsidP="001423C4">
            <w:pPr>
              <w:rPr>
                <w:rFonts w:ascii="Arial" w:hAnsi="Arial" w:cs="Arial"/>
              </w:rPr>
            </w:pPr>
          </w:p>
        </w:tc>
        <w:tc>
          <w:tcPr>
            <w:tcW w:w="3130" w:type="dxa"/>
            <w:tcBorders>
              <w:top w:val="nil"/>
            </w:tcBorders>
          </w:tcPr>
          <w:p w14:paraId="7CEEA47E" w14:textId="77777777" w:rsidR="008A690F" w:rsidRPr="006C6ACE" w:rsidRDefault="008A690F" w:rsidP="001423C4">
            <w:pPr>
              <w:rPr>
                <w:rFonts w:ascii="Arial" w:hAnsi="Arial" w:cs="Arial"/>
              </w:rPr>
            </w:pPr>
          </w:p>
        </w:tc>
        <w:tc>
          <w:tcPr>
            <w:tcW w:w="5269" w:type="dxa"/>
          </w:tcPr>
          <w:p w14:paraId="6A297779"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Canopy Renters</w:t>
            </w:r>
          </w:p>
        </w:tc>
        <w:tc>
          <w:tcPr>
            <w:tcW w:w="4739" w:type="dxa"/>
          </w:tcPr>
          <w:p w14:paraId="53D946FB" w14:textId="77777777" w:rsidR="008A690F" w:rsidRPr="006C6ACE" w:rsidRDefault="008A690F" w:rsidP="001423C4">
            <w:pPr>
              <w:rPr>
                <w:rFonts w:ascii="Arial" w:hAnsi="Arial" w:cs="Arial"/>
              </w:rPr>
            </w:pPr>
            <w:r w:rsidRPr="006C6ACE">
              <w:rPr>
                <w:rFonts w:ascii="Arial" w:hAnsi="Arial" w:cs="Arial"/>
              </w:rPr>
              <w:t>BazzaMarghi</w:t>
            </w:r>
          </w:p>
        </w:tc>
      </w:tr>
      <w:tr w:rsidR="008A690F" w:rsidRPr="006C6ACE" w14:paraId="3A0D43AE" w14:textId="77777777" w:rsidTr="001423C4">
        <w:trPr>
          <w:trHeight w:val="273"/>
        </w:trPr>
        <w:tc>
          <w:tcPr>
            <w:tcW w:w="834" w:type="dxa"/>
          </w:tcPr>
          <w:p w14:paraId="7272876D" w14:textId="77777777" w:rsidR="008A690F" w:rsidRPr="006C6ACE" w:rsidRDefault="008A690F" w:rsidP="001423C4">
            <w:pPr>
              <w:rPr>
                <w:rFonts w:ascii="Arial" w:hAnsi="Arial" w:cs="Arial"/>
              </w:rPr>
            </w:pPr>
            <w:r w:rsidRPr="006C6ACE">
              <w:rPr>
                <w:rFonts w:ascii="Arial" w:hAnsi="Arial" w:cs="Arial"/>
              </w:rPr>
              <w:t>3</w:t>
            </w:r>
          </w:p>
        </w:tc>
        <w:tc>
          <w:tcPr>
            <w:tcW w:w="3130" w:type="dxa"/>
          </w:tcPr>
          <w:p w14:paraId="2EC25962" w14:textId="77777777" w:rsidR="008A690F" w:rsidRPr="006C6ACE" w:rsidRDefault="008A690F" w:rsidP="001423C4">
            <w:pPr>
              <w:rPr>
                <w:rFonts w:ascii="Arial" w:hAnsi="Arial" w:cs="Arial"/>
              </w:rPr>
            </w:pPr>
            <w:r w:rsidRPr="006C6ACE">
              <w:rPr>
                <w:rFonts w:ascii="Arial" w:hAnsi="Arial" w:cs="Arial"/>
              </w:rPr>
              <w:t>Human Resources</w:t>
            </w:r>
          </w:p>
        </w:tc>
        <w:tc>
          <w:tcPr>
            <w:tcW w:w="5269" w:type="dxa"/>
          </w:tcPr>
          <w:p w14:paraId="70EBD6F2"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Religious leader</w:t>
            </w:r>
          </w:p>
        </w:tc>
        <w:tc>
          <w:tcPr>
            <w:tcW w:w="4739" w:type="dxa"/>
          </w:tcPr>
          <w:p w14:paraId="22A1F3A8" w14:textId="77777777" w:rsidR="008A690F" w:rsidRPr="006C6ACE" w:rsidRDefault="008A690F" w:rsidP="001423C4">
            <w:pPr>
              <w:rPr>
                <w:rFonts w:ascii="Arial" w:hAnsi="Arial" w:cs="Arial"/>
              </w:rPr>
            </w:pPr>
            <w:r w:rsidRPr="006C6ACE">
              <w:rPr>
                <w:rFonts w:ascii="Arial" w:hAnsi="Arial" w:cs="Arial"/>
              </w:rPr>
              <w:t>Kankilia,Gada Uku</w:t>
            </w:r>
          </w:p>
        </w:tc>
      </w:tr>
      <w:tr w:rsidR="008A690F" w:rsidRPr="006C6ACE" w14:paraId="771B452D" w14:textId="77777777" w:rsidTr="001423C4">
        <w:trPr>
          <w:trHeight w:val="273"/>
        </w:trPr>
        <w:tc>
          <w:tcPr>
            <w:tcW w:w="834" w:type="dxa"/>
          </w:tcPr>
          <w:p w14:paraId="29EA4746" w14:textId="77777777" w:rsidR="008A690F" w:rsidRPr="006C6ACE" w:rsidRDefault="008A690F" w:rsidP="001423C4">
            <w:pPr>
              <w:rPr>
                <w:rFonts w:ascii="Arial" w:hAnsi="Arial" w:cs="Arial"/>
              </w:rPr>
            </w:pPr>
          </w:p>
        </w:tc>
        <w:tc>
          <w:tcPr>
            <w:tcW w:w="3130" w:type="dxa"/>
          </w:tcPr>
          <w:p w14:paraId="1BBD12D6" w14:textId="77777777" w:rsidR="008A690F" w:rsidRPr="006C6ACE" w:rsidRDefault="008A690F" w:rsidP="001423C4">
            <w:pPr>
              <w:rPr>
                <w:rFonts w:ascii="Arial" w:hAnsi="Arial" w:cs="Arial"/>
              </w:rPr>
            </w:pPr>
          </w:p>
        </w:tc>
        <w:tc>
          <w:tcPr>
            <w:tcW w:w="5269" w:type="dxa"/>
          </w:tcPr>
          <w:p w14:paraId="3F885D61"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Civil and Public servant</w:t>
            </w:r>
          </w:p>
        </w:tc>
        <w:tc>
          <w:tcPr>
            <w:tcW w:w="4739" w:type="dxa"/>
          </w:tcPr>
          <w:p w14:paraId="6D733092" w14:textId="77777777" w:rsidR="008A690F" w:rsidRPr="006C6ACE" w:rsidRDefault="008A690F" w:rsidP="001423C4">
            <w:pPr>
              <w:rPr>
                <w:rFonts w:ascii="Arial" w:hAnsi="Arial" w:cs="Arial"/>
              </w:rPr>
            </w:pPr>
            <w:r w:rsidRPr="006C6ACE">
              <w:rPr>
                <w:rFonts w:ascii="Arial" w:hAnsi="Arial" w:cs="Arial"/>
              </w:rPr>
              <w:t>Tudunwada,</w:t>
            </w:r>
          </w:p>
        </w:tc>
      </w:tr>
      <w:tr w:rsidR="008A690F" w:rsidRPr="006C6ACE" w14:paraId="1DFAE82C" w14:textId="77777777" w:rsidTr="001423C4">
        <w:trPr>
          <w:trHeight w:val="273"/>
        </w:trPr>
        <w:tc>
          <w:tcPr>
            <w:tcW w:w="834" w:type="dxa"/>
          </w:tcPr>
          <w:p w14:paraId="6C39BE2A" w14:textId="77777777" w:rsidR="008A690F" w:rsidRPr="006C6ACE" w:rsidRDefault="008A690F" w:rsidP="001423C4">
            <w:pPr>
              <w:rPr>
                <w:rFonts w:ascii="Arial" w:hAnsi="Arial" w:cs="Arial"/>
              </w:rPr>
            </w:pPr>
          </w:p>
        </w:tc>
        <w:tc>
          <w:tcPr>
            <w:tcW w:w="3130" w:type="dxa"/>
          </w:tcPr>
          <w:p w14:paraId="7E4143F8" w14:textId="77777777" w:rsidR="008A690F" w:rsidRPr="006C6ACE" w:rsidRDefault="008A690F" w:rsidP="001423C4">
            <w:pPr>
              <w:rPr>
                <w:rFonts w:ascii="Arial" w:hAnsi="Arial" w:cs="Arial"/>
              </w:rPr>
            </w:pPr>
          </w:p>
        </w:tc>
        <w:tc>
          <w:tcPr>
            <w:tcW w:w="5269" w:type="dxa"/>
          </w:tcPr>
          <w:p w14:paraId="28D984E5"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Traditional Rulers</w:t>
            </w:r>
          </w:p>
        </w:tc>
        <w:tc>
          <w:tcPr>
            <w:tcW w:w="4739" w:type="dxa"/>
          </w:tcPr>
          <w:p w14:paraId="3BCC0C26" w14:textId="77777777" w:rsidR="008A690F" w:rsidRPr="006C6ACE" w:rsidRDefault="008A690F" w:rsidP="001423C4">
            <w:pPr>
              <w:rPr>
                <w:rFonts w:ascii="Arial" w:hAnsi="Arial" w:cs="Arial"/>
              </w:rPr>
            </w:pPr>
            <w:r w:rsidRPr="006C6ACE">
              <w:rPr>
                <w:rFonts w:ascii="Arial" w:hAnsi="Arial" w:cs="Arial"/>
              </w:rPr>
              <w:t>Jigalambu,</w:t>
            </w:r>
          </w:p>
        </w:tc>
      </w:tr>
      <w:tr w:rsidR="008A690F" w:rsidRPr="006C6ACE" w14:paraId="09F1B347" w14:textId="77777777" w:rsidTr="001423C4">
        <w:trPr>
          <w:trHeight w:val="273"/>
        </w:trPr>
        <w:tc>
          <w:tcPr>
            <w:tcW w:w="834" w:type="dxa"/>
          </w:tcPr>
          <w:p w14:paraId="3DA995B5" w14:textId="77777777" w:rsidR="008A690F" w:rsidRPr="006C6ACE" w:rsidRDefault="008A690F" w:rsidP="001423C4">
            <w:pPr>
              <w:rPr>
                <w:rFonts w:ascii="Arial" w:hAnsi="Arial" w:cs="Arial"/>
              </w:rPr>
            </w:pPr>
          </w:p>
        </w:tc>
        <w:tc>
          <w:tcPr>
            <w:tcW w:w="3130" w:type="dxa"/>
          </w:tcPr>
          <w:p w14:paraId="2DE123A9" w14:textId="77777777" w:rsidR="008A690F" w:rsidRPr="006C6ACE" w:rsidRDefault="008A690F" w:rsidP="001423C4">
            <w:pPr>
              <w:rPr>
                <w:rFonts w:ascii="Arial" w:hAnsi="Arial" w:cs="Arial"/>
              </w:rPr>
            </w:pPr>
          </w:p>
        </w:tc>
        <w:tc>
          <w:tcPr>
            <w:tcW w:w="5269" w:type="dxa"/>
          </w:tcPr>
          <w:p w14:paraId="3121DB3E"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Professor</w:t>
            </w:r>
          </w:p>
          <w:p w14:paraId="7AE4B2FC"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Military Personnel</w:t>
            </w:r>
          </w:p>
        </w:tc>
        <w:tc>
          <w:tcPr>
            <w:tcW w:w="4739" w:type="dxa"/>
          </w:tcPr>
          <w:p w14:paraId="32B3691B" w14:textId="77777777" w:rsidR="008A690F" w:rsidRPr="006C6ACE" w:rsidRDefault="008A690F" w:rsidP="001423C4">
            <w:pPr>
              <w:rPr>
                <w:rFonts w:ascii="Arial" w:hAnsi="Arial" w:cs="Arial"/>
              </w:rPr>
            </w:pPr>
            <w:r w:rsidRPr="006C6ACE">
              <w:rPr>
                <w:rFonts w:ascii="Arial" w:hAnsi="Arial" w:cs="Arial"/>
              </w:rPr>
              <w:t>Jigalambu, Gada uku, BazzaMarghi, Pullu</w:t>
            </w:r>
          </w:p>
          <w:p w14:paraId="27D3F884" w14:textId="77777777" w:rsidR="008A690F" w:rsidRPr="006C6ACE" w:rsidRDefault="008A690F" w:rsidP="001423C4">
            <w:pPr>
              <w:rPr>
                <w:rFonts w:ascii="Arial" w:hAnsi="Arial" w:cs="Arial"/>
              </w:rPr>
            </w:pPr>
            <w:r w:rsidRPr="006C6ACE">
              <w:rPr>
                <w:rFonts w:ascii="Arial" w:hAnsi="Arial" w:cs="Arial"/>
              </w:rPr>
              <w:t>Kankilia,BazzaMarghi,Ardo 1,</w:t>
            </w:r>
          </w:p>
        </w:tc>
      </w:tr>
      <w:tr w:rsidR="008A690F" w:rsidRPr="006C6ACE" w14:paraId="4ECF4D14" w14:textId="77777777" w:rsidTr="001423C4">
        <w:trPr>
          <w:trHeight w:val="273"/>
        </w:trPr>
        <w:tc>
          <w:tcPr>
            <w:tcW w:w="834" w:type="dxa"/>
          </w:tcPr>
          <w:p w14:paraId="18775DAC" w14:textId="77777777" w:rsidR="008A690F" w:rsidRPr="006C6ACE" w:rsidRDefault="008A690F" w:rsidP="001423C4">
            <w:pPr>
              <w:rPr>
                <w:rFonts w:ascii="Arial" w:hAnsi="Arial" w:cs="Arial"/>
              </w:rPr>
            </w:pPr>
          </w:p>
        </w:tc>
        <w:tc>
          <w:tcPr>
            <w:tcW w:w="3130" w:type="dxa"/>
          </w:tcPr>
          <w:p w14:paraId="36514FC6" w14:textId="77777777" w:rsidR="008A690F" w:rsidRPr="006C6ACE" w:rsidRDefault="008A690F" w:rsidP="001423C4">
            <w:pPr>
              <w:rPr>
                <w:rFonts w:ascii="Arial" w:hAnsi="Arial" w:cs="Arial"/>
              </w:rPr>
            </w:pPr>
          </w:p>
        </w:tc>
        <w:tc>
          <w:tcPr>
            <w:tcW w:w="5269" w:type="dxa"/>
          </w:tcPr>
          <w:p w14:paraId="686E32EC"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Politicians</w:t>
            </w:r>
          </w:p>
        </w:tc>
        <w:tc>
          <w:tcPr>
            <w:tcW w:w="4739" w:type="dxa"/>
          </w:tcPr>
          <w:p w14:paraId="66A47953" w14:textId="77777777" w:rsidR="008A690F" w:rsidRPr="006C6ACE" w:rsidRDefault="008A690F" w:rsidP="001423C4">
            <w:pPr>
              <w:rPr>
                <w:rFonts w:ascii="Arial" w:hAnsi="Arial" w:cs="Arial"/>
              </w:rPr>
            </w:pPr>
            <w:r w:rsidRPr="006C6ACE">
              <w:rPr>
                <w:rFonts w:ascii="Arial" w:hAnsi="Arial" w:cs="Arial"/>
              </w:rPr>
              <w:t>Kankilia, Gada uku</w:t>
            </w:r>
          </w:p>
        </w:tc>
      </w:tr>
      <w:tr w:rsidR="008A690F" w:rsidRPr="006C6ACE" w14:paraId="02AB68DD" w14:textId="77777777" w:rsidTr="001423C4">
        <w:trPr>
          <w:trHeight w:val="273"/>
        </w:trPr>
        <w:tc>
          <w:tcPr>
            <w:tcW w:w="834" w:type="dxa"/>
          </w:tcPr>
          <w:p w14:paraId="01CCCFA3" w14:textId="77777777" w:rsidR="008A690F" w:rsidRPr="006C6ACE" w:rsidRDefault="008A690F" w:rsidP="001423C4">
            <w:pPr>
              <w:rPr>
                <w:rFonts w:ascii="Arial" w:hAnsi="Arial" w:cs="Arial"/>
              </w:rPr>
            </w:pPr>
          </w:p>
        </w:tc>
        <w:tc>
          <w:tcPr>
            <w:tcW w:w="3130" w:type="dxa"/>
          </w:tcPr>
          <w:p w14:paraId="29464BC0" w14:textId="77777777" w:rsidR="008A690F" w:rsidRPr="006C6ACE" w:rsidRDefault="008A690F" w:rsidP="001423C4">
            <w:pPr>
              <w:rPr>
                <w:rFonts w:ascii="Arial" w:hAnsi="Arial" w:cs="Arial"/>
              </w:rPr>
            </w:pPr>
          </w:p>
        </w:tc>
        <w:tc>
          <w:tcPr>
            <w:tcW w:w="5269" w:type="dxa"/>
          </w:tcPr>
          <w:p w14:paraId="08D4CCB0"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Native Doctors</w:t>
            </w:r>
          </w:p>
        </w:tc>
        <w:tc>
          <w:tcPr>
            <w:tcW w:w="4739" w:type="dxa"/>
          </w:tcPr>
          <w:p w14:paraId="66BD2E70" w14:textId="77777777" w:rsidR="008A690F" w:rsidRPr="006C6ACE" w:rsidRDefault="008A690F" w:rsidP="001423C4">
            <w:pPr>
              <w:rPr>
                <w:rFonts w:ascii="Arial" w:hAnsi="Arial" w:cs="Arial"/>
              </w:rPr>
            </w:pPr>
            <w:r w:rsidRPr="006C6ACE">
              <w:rPr>
                <w:rFonts w:ascii="Arial" w:hAnsi="Arial" w:cs="Arial"/>
              </w:rPr>
              <w:t>Kankilia, AnguwanTurawa</w:t>
            </w:r>
          </w:p>
        </w:tc>
      </w:tr>
      <w:tr w:rsidR="008A690F" w:rsidRPr="006C6ACE" w14:paraId="757F36CB" w14:textId="77777777" w:rsidTr="001423C4">
        <w:trPr>
          <w:trHeight w:val="273"/>
        </w:trPr>
        <w:tc>
          <w:tcPr>
            <w:tcW w:w="834" w:type="dxa"/>
          </w:tcPr>
          <w:p w14:paraId="04E2A887" w14:textId="77777777" w:rsidR="008A690F" w:rsidRPr="006C6ACE" w:rsidRDefault="008A690F" w:rsidP="001423C4">
            <w:pPr>
              <w:rPr>
                <w:rFonts w:ascii="Arial" w:hAnsi="Arial" w:cs="Arial"/>
              </w:rPr>
            </w:pPr>
          </w:p>
        </w:tc>
        <w:tc>
          <w:tcPr>
            <w:tcW w:w="3130" w:type="dxa"/>
          </w:tcPr>
          <w:p w14:paraId="0667E60A" w14:textId="77777777" w:rsidR="008A690F" w:rsidRPr="006C6ACE" w:rsidRDefault="008A690F" w:rsidP="001423C4">
            <w:pPr>
              <w:rPr>
                <w:rFonts w:ascii="Arial" w:hAnsi="Arial" w:cs="Arial"/>
              </w:rPr>
            </w:pPr>
          </w:p>
        </w:tc>
        <w:tc>
          <w:tcPr>
            <w:tcW w:w="5269" w:type="dxa"/>
          </w:tcPr>
          <w:p w14:paraId="5AF0D16F"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 xml:space="preserve">Engineer, Doctors, </w:t>
            </w:r>
          </w:p>
        </w:tc>
        <w:tc>
          <w:tcPr>
            <w:tcW w:w="4739" w:type="dxa"/>
          </w:tcPr>
          <w:p w14:paraId="639F68AA" w14:textId="77777777" w:rsidR="008A690F" w:rsidRPr="006C6ACE" w:rsidRDefault="008A690F" w:rsidP="001423C4">
            <w:pPr>
              <w:rPr>
                <w:rFonts w:ascii="Arial" w:hAnsi="Arial" w:cs="Arial"/>
              </w:rPr>
            </w:pPr>
            <w:r w:rsidRPr="006C6ACE">
              <w:rPr>
                <w:rFonts w:ascii="Arial" w:hAnsi="Arial" w:cs="Arial"/>
              </w:rPr>
              <w:t>Biang,Gada Uku, Thenchini</w:t>
            </w:r>
          </w:p>
        </w:tc>
      </w:tr>
      <w:tr w:rsidR="008A690F" w:rsidRPr="006C6ACE" w14:paraId="43980CE4" w14:textId="77777777" w:rsidTr="001423C4">
        <w:trPr>
          <w:trHeight w:val="273"/>
        </w:trPr>
        <w:tc>
          <w:tcPr>
            <w:tcW w:w="834" w:type="dxa"/>
          </w:tcPr>
          <w:p w14:paraId="2C65FF4F" w14:textId="77777777" w:rsidR="008A690F" w:rsidRPr="006C6ACE" w:rsidRDefault="008A690F" w:rsidP="001423C4">
            <w:pPr>
              <w:rPr>
                <w:rFonts w:ascii="Arial" w:hAnsi="Arial" w:cs="Arial"/>
              </w:rPr>
            </w:pPr>
            <w:r w:rsidRPr="006C6ACE">
              <w:rPr>
                <w:rFonts w:ascii="Arial" w:hAnsi="Arial" w:cs="Arial"/>
              </w:rPr>
              <w:t>4</w:t>
            </w:r>
          </w:p>
        </w:tc>
        <w:tc>
          <w:tcPr>
            <w:tcW w:w="3130" w:type="dxa"/>
          </w:tcPr>
          <w:p w14:paraId="60005363" w14:textId="77777777" w:rsidR="008A690F" w:rsidRPr="006C6ACE" w:rsidRDefault="008A690F" w:rsidP="001423C4">
            <w:pPr>
              <w:rPr>
                <w:rFonts w:ascii="Arial" w:hAnsi="Arial" w:cs="Arial"/>
              </w:rPr>
            </w:pPr>
            <w:r w:rsidRPr="006C6ACE">
              <w:rPr>
                <w:rFonts w:ascii="Arial" w:hAnsi="Arial" w:cs="Arial"/>
              </w:rPr>
              <w:t>Social Resources</w:t>
            </w:r>
          </w:p>
        </w:tc>
        <w:tc>
          <w:tcPr>
            <w:tcW w:w="5269" w:type="dxa"/>
          </w:tcPr>
          <w:p w14:paraId="078BE711"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Viewing Centers</w:t>
            </w:r>
          </w:p>
        </w:tc>
        <w:tc>
          <w:tcPr>
            <w:tcW w:w="4739" w:type="dxa"/>
          </w:tcPr>
          <w:p w14:paraId="1D2C3272" w14:textId="77777777" w:rsidR="008A690F" w:rsidRPr="006C6ACE" w:rsidRDefault="008A690F" w:rsidP="001423C4">
            <w:pPr>
              <w:rPr>
                <w:rFonts w:ascii="Arial" w:hAnsi="Arial" w:cs="Arial"/>
              </w:rPr>
            </w:pPr>
            <w:r w:rsidRPr="006C6ACE">
              <w:rPr>
                <w:rFonts w:ascii="Arial" w:hAnsi="Arial" w:cs="Arial"/>
              </w:rPr>
              <w:t>Tudun Wada, Jigalambu, Ardo 1,</w:t>
            </w:r>
          </w:p>
        </w:tc>
      </w:tr>
      <w:tr w:rsidR="008A690F" w:rsidRPr="006C6ACE" w14:paraId="24FBF29F" w14:textId="77777777" w:rsidTr="001423C4">
        <w:trPr>
          <w:trHeight w:val="273"/>
        </w:trPr>
        <w:tc>
          <w:tcPr>
            <w:tcW w:w="834" w:type="dxa"/>
          </w:tcPr>
          <w:p w14:paraId="3B3359A0" w14:textId="77777777" w:rsidR="008A690F" w:rsidRPr="006C6ACE" w:rsidRDefault="008A690F" w:rsidP="001423C4">
            <w:pPr>
              <w:rPr>
                <w:rFonts w:ascii="Arial" w:hAnsi="Arial" w:cs="Arial"/>
              </w:rPr>
            </w:pPr>
          </w:p>
        </w:tc>
        <w:tc>
          <w:tcPr>
            <w:tcW w:w="3130" w:type="dxa"/>
          </w:tcPr>
          <w:p w14:paraId="3C021DF3" w14:textId="77777777" w:rsidR="008A690F" w:rsidRPr="006C6ACE" w:rsidRDefault="008A690F" w:rsidP="001423C4">
            <w:pPr>
              <w:rPr>
                <w:rFonts w:ascii="Arial" w:hAnsi="Arial" w:cs="Arial"/>
              </w:rPr>
            </w:pPr>
          </w:p>
        </w:tc>
        <w:tc>
          <w:tcPr>
            <w:tcW w:w="5269" w:type="dxa"/>
          </w:tcPr>
          <w:p w14:paraId="3843D06A"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Football Field</w:t>
            </w:r>
          </w:p>
        </w:tc>
        <w:tc>
          <w:tcPr>
            <w:tcW w:w="4739" w:type="dxa"/>
          </w:tcPr>
          <w:p w14:paraId="1C9F43E2" w14:textId="77777777" w:rsidR="008A690F" w:rsidRPr="006C6ACE" w:rsidRDefault="008A690F" w:rsidP="001423C4">
            <w:pPr>
              <w:rPr>
                <w:rFonts w:ascii="Arial" w:hAnsi="Arial" w:cs="Arial"/>
              </w:rPr>
            </w:pPr>
            <w:r w:rsidRPr="006C6ACE">
              <w:rPr>
                <w:rFonts w:ascii="Arial" w:hAnsi="Arial" w:cs="Arial"/>
              </w:rPr>
              <w:t>Gss,BazzaMarghi</w:t>
            </w:r>
          </w:p>
        </w:tc>
      </w:tr>
      <w:tr w:rsidR="008A690F" w:rsidRPr="006C6ACE" w14:paraId="15C7453F" w14:textId="77777777" w:rsidTr="001423C4">
        <w:trPr>
          <w:trHeight w:val="273"/>
        </w:trPr>
        <w:tc>
          <w:tcPr>
            <w:tcW w:w="834" w:type="dxa"/>
          </w:tcPr>
          <w:p w14:paraId="7097761B" w14:textId="77777777" w:rsidR="008A690F" w:rsidRPr="006C6ACE" w:rsidRDefault="008A690F" w:rsidP="001423C4">
            <w:pPr>
              <w:rPr>
                <w:rFonts w:ascii="Arial" w:hAnsi="Arial" w:cs="Arial"/>
              </w:rPr>
            </w:pPr>
          </w:p>
        </w:tc>
        <w:tc>
          <w:tcPr>
            <w:tcW w:w="3130" w:type="dxa"/>
          </w:tcPr>
          <w:p w14:paraId="7D9ADA6C" w14:textId="77777777" w:rsidR="008A690F" w:rsidRPr="006C6ACE" w:rsidRDefault="008A690F" w:rsidP="001423C4">
            <w:pPr>
              <w:rPr>
                <w:rFonts w:ascii="Arial" w:hAnsi="Arial" w:cs="Arial"/>
              </w:rPr>
            </w:pPr>
          </w:p>
        </w:tc>
        <w:tc>
          <w:tcPr>
            <w:tcW w:w="5269" w:type="dxa"/>
          </w:tcPr>
          <w:p w14:paraId="38BA61BD"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Traditional dancers</w:t>
            </w:r>
          </w:p>
        </w:tc>
        <w:tc>
          <w:tcPr>
            <w:tcW w:w="4739" w:type="dxa"/>
          </w:tcPr>
          <w:p w14:paraId="614456EA" w14:textId="77777777" w:rsidR="008A690F" w:rsidRPr="006C6ACE" w:rsidRDefault="008A690F" w:rsidP="001423C4">
            <w:pPr>
              <w:rPr>
                <w:rFonts w:ascii="Arial" w:hAnsi="Arial" w:cs="Arial"/>
              </w:rPr>
            </w:pPr>
            <w:r w:rsidRPr="006C6ACE">
              <w:rPr>
                <w:rFonts w:ascii="Arial" w:hAnsi="Arial" w:cs="Arial"/>
              </w:rPr>
              <w:t>Jigalambu</w:t>
            </w:r>
          </w:p>
        </w:tc>
      </w:tr>
      <w:tr w:rsidR="008A690F" w:rsidRPr="006C6ACE" w14:paraId="54A20F4F" w14:textId="77777777" w:rsidTr="001423C4">
        <w:trPr>
          <w:trHeight w:val="273"/>
        </w:trPr>
        <w:tc>
          <w:tcPr>
            <w:tcW w:w="834" w:type="dxa"/>
          </w:tcPr>
          <w:p w14:paraId="18B84D7E" w14:textId="77777777" w:rsidR="008A690F" w:rsidRPr="006C6ACE" w:rsidRDefault="008A690F" w:rsidP="001423C4">
            <w:pPr>
              <w:rPr>
                <w:rFonts w:ascii="Arial" w:hAnsi="Arial" w:cs="Arial"/>
              </w:rPr>
            </w:pPr>
          </w:p>
        </w:tc>
        <w:tc>
          <w:tcPr>
            <w:tcW w:w="3130" w:type="dxa"/>
          </w:tcPr>
          <w:p w14:paraId="718198D0" w14:textId="77777777" w:rsidR="008A690F" w:rsidRPr="006C6ACE" w:rsidRDefault="008A690F" w:rsidP="001423C4">
            <w:pPr>
              <w:rPr>
                <w:rFonts w:ascii="Arial" w:hAnsi="Arial" w:cs="Arial"/>
              </w:rPr>
            </w:pPr>
          </w:p>
        </w:tc>
        <w:tc>
          <w:tcPr>
            <w:tcW w:w="5269" w:type="dxa"/>
          </w:tcPr>
          <w:p w14:paraId="13D04CB1"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 xml:space="preserve">Bar </w:t>
            </w:r>
          </w:p>
        </w:tc>
        <w:tc>
          <w:tcPr>
            <w:tcW w:w="4739" w:type="dxa"/>
          </w:tcPr>
          <w:p w14:paraId="391ACFC8" w14:textId="77777777" w:rsidR="008A690F" w:rsidRPr="006C6ACE" w:rsidRDefault="008A690F" w:rsidP="001423C4">
            <w:pPr>
              <w:rPr>
                <w:rFonts w:ascii="Arial" w:hAnsi="Arial" w:cs="Arial"/>
              </w:rPr>
            </w:pPr>
            <w:r w:rsidRPr="006C6ACE">
              <w:rPr>
                <w:rFonts w:ascii="Arial" w:hAnsi="Arial" w:cs="Arial"/>
              </w:rPr>
              <w:t>Bazza, Gada Uku,</w:t>
            </w:r>
          </w:p>
        </w:tc>
      </w:tr>
      <w:tr w:rsidR="008A690F" w:rsidRPr="006C6ACE" w14:paraId="3B0A8C53" w14:textId="77777777" w:rsidTr="001423C4">
        <w:trPr>
          <w:trHeight w:val="273"/>
        </w:trPr>
        <w:tc>
          <w:tcPr>
            <w:tcW w:w="834" w:type="dxa"/>
          </w:tcPr>
          <w:p w14:paraId="683239DD" w14:textId="77777777" w:rsidR="008A690F" w:rsidRPr="006C6ACE" w:rsidRDefault="008A690F" w:rsidP="001423C4">
            <w:pPr>
              <w:rPr>
                <w:rFonts w:ascii="Arial" w:hAnsi="Arial" w:cs="Arial"/>
              </w:rPr>
            </w:pPr>
          </w:p>
        </w:tc>
        <w:tc>
          <w:tcPr>
            <w:tcW w:w="3130" w:type="dxa"/>
          </w:tcPr>
          <w:p w14:paraId="69E2D043" w14:textId="77777777" w:rsidR="008A690F" w:rsidRPr="006C6ACE" w:rsidRDefault="008A690F" w:rsidP="001423C4">
            <w:pPr>
              <w:rPr>
                <w:rFonts w:ascii="Arial" w:hAnsi="Arial" w:cs="Arial"/>
              </w:rPr>
            </w:pPr>
          </w:p>
        </w:tc>
        <w:tc>
          <w:tcPr>
            <w:tcW w:w="5269" w:type="dxa"/>
          </w:tcPr>
          <w:p w14:paraId="3D5C99A5" w14:textId="77777777" w:rsidR="008A690F" w:rsidRPr="006C6ACE" w:rsidRDefault="008A690F" w:rsidP="002579F4">
            <w:pPr>
              <w:pStyle w:val="ListParagraph"/>
              <w:numPr>
                <w:ilvl w:val="0"/>
                <w:numId w:val="83"/>
              </w:numPr>
              <w:rPr>
                <w:rFonts w:ascii="Arial" w:hAnsi="Arial" w:cs="Arial"/>
              </w:rPr>
            </w:pPr>
            <w:r w:rsidRPr="006C6ACE">
              <w:rPr>
                <w:rFonts w:ascii="Arial" w:hAnsi="Arial" w:cs="Arial"/>
              </w:rPr>
              <w:t>Churches</w:t>
            </w:r>
          </w:p>
        </w:tc>
        <w:tc>
          <w:tcPr>
            <w:tcW w:w="4739" w:type="dxa"/>
          </w:tcPr>
          <w:p w14:paraId="247F19B9" w14:textId="77777777" w:rsidR="008A690F" w:rsidRPr="006C6ACE" w:rsidRDefault="008A690F" w:rsidP="001423C4">
            <w:pPr>
              <w:rPr>
                <w:rFonts w:ascii="Arial" w:hAnsi="Arial" w:cs="Arial"/>
              </w:rPr>
            </w:pPr>
            <w:r w:rsidRPr="006C6ACE">
              <w:rPr>
                <w:rFonts w:ascii="Arial" w:hAnsi="Arial" w:cs="Arial"/>
              </w:rPr>
              <w:t>Kamagare</w:t>
            </w:r>
          </w:p>
        </w:tc>
      </w:tr>
    </w:tbl>
    <w:p w14:paraId="1EB615E2" w14:textId="77777777" w:rsidR="008A690F" w:rsidRPr="006C6ACE" w:rsidRDefault="008A690F" w:rsidP="008A690F">
      <w:pPr>
        <w:spacing w:line="240" w:lineRule="auto"/>
        <w:rPr>
          <w:rFonts w:ascii="Arial" w:hAnsi="Arial" w:cs="Arial"/>
        </w:rPr>
      </w:pPr>
      <w:r w:rsidRPr="006C6ACE">
        <w:rPr>
          <w:rFonts w:ascii="Arial" w:hAnsi="Arial" w:cs="Arial"/>
        </w:rPr>
        <w:tab/>
      </w:r>
      <w:r w:rsidRPr="006C6ACE">
        <w:rPr>
          <w:rFonts w:ascii="Arial" w:hAnsi="Arial" w:cs="Arial"/>
        </w:rPr>
        <w:tab/>
      </w:r>
      <w:r w:rsidRPr="006C6ACE">
        <w:rPr>
          <w:rFonts w:ascii="Arial" w:hAnsi="Arial" w:cs="Arial"/>
        </w:rPr>
        <w:tab/>
      </w:r>
    </w:p>
    <w:p w14:paraId="4A724EC0" w14:textId="77777777" w:rsidR="008A690F" w:rsidRPr="006C6ACE" w:rsidRDefault="008A690F" w:rsidP="008A690F">
      <w:pPr>
        <w:spacing w:after="0"/>
        <w:rPr>
          <w:rFonts w:ascii="Arial" w:hAnsi="Arial" w:cs="Arial"/>
        </w:rPr>
      </w:pPr>
      <w:r w:rsidRPr="006C6ACE">
        <w:rPr>
          <w:rFonts w:ascii="Arial" w:hAnsi="Arial" w:cs="Arial"/>
        </w:rPr>
        <w:t>OUR CHALLENGES</w:t>
      </w:r>
      <w:r w:rsidRPr="006C6ACE">
        <w:rPr>
          <w:rFonts w:ascii="Arial" w:hAnsi="Arial" w:cs="Arial"/>
        </w:rPr>
        <w:tab/>
      </w:r>
      <w:r w:rsidRPr="006C6ACE">
        <w:rPr>
          <w:rFonts w:ascii="Arial" w:hAnsi="Arial" w:cs="Arial"/>
        </w:rPr>
        <w:tab/>
      </w:r>
    </w:p>
    <w:p w14:paraId="1E43F8D0" w14:textId="77777777" w:rsidR="008A690F" w:rsidRPr="006C6ACE" w:rsidRDefault="008A690F" w:rsidP="008A690F">
      <w:pPr>
        <w:spacing w:after="0"/>
        <w:rPr>
          <w:rFonts w:ascii="Arial" w:hAnsi="Arial" w:cs="Arial"/>
        </w:rPr>
      </w:pPr>
      <w:r w:rsidRPr="006C6ACE">
        <w:rPr>
          <w:rFonts w:ascii="Arial" w:hAnsi="Arial" w:cs="Arial"/>
        </w:rPr>
        <w:t>Despite the numerous resources we have in our ward, we still faced numerous challenges that affect our development. These challenges are clustered according to 10 sectors.</w:t>
      </w:r>
      <w:r w:rsidRPr="006C6ACE">
        <w:rPr>
          <w:rFonts w:ascii="Arial" w:hAnsi="Arial" w:cs="Arial"/>
        </w:rPr>
        <w:tab/>
      </w:r>
    </w:p>
    <w:p w14:paraId="30AD0DF8" w14:textId="77777777" w:rsidR="008A690F" w:rsidRPr="006C6ACE" w:rsidRDefault="008A690F" w:rsidP="008A690F">
      <w:pPr>
        <w:spacing w:after="0"/>
        <w:rPr>
          <w:rFonts w:ascii="Arial" w:hAnsi="Arial" w:cs="Arial"/>
        </w:rPr>
      </w:pPr>
      <w:r w:rsidRPr="006C6ACE">
        <w:rPr>
          <w:rFonts w:ascii="Arial" w:hAnsi="Arial" w:cs="Arial"/>
        </w:rPr>
        <w:t>Table 2: Sectorial Based Challenges and their Location</w:t>
      </w:r>
    </w:p>
    <w:tbl>
      <w:tblPr>
        <w:tblStyle w:val="TableGrid"/>
        <w:tblW w:w="0" w:type="auto"/>
        <w:tblLook w:val="04A0" w:firstRow="1" w:lastRow="0" w:firstColumn="1" w:lastColumn="0" w:noHBand="0" w:noVBand="1"/>
      </w:tblPr>
      <w:tblGrid>
        <w:gridCol w:w="3923"/>
        <w:gridCol w:w="9027"/>
      </w:tblGrid>
      <w:tr w:rsidR="008A690F" w:rsidRPr="006C6ACE" w14:paraId="7103BCEA" w14:textId="77777777" w:rsidTr="001423C4">
        <w:tc>
          <w:tcPr>
            <w:tcW w:w="4248" w:type="dxa"/>
          </w:tcPr>
          <w:p w14:paraId="79FDA4BA" w14:textId="77777777" w:rsidR="008A690F" w:rsidRPr="006C6ACE" w:rsidRDefault="008A690F" w:rsidP="001423C4">
            <w:pPr>
              <w:rPr>
                <w:rFonts w:ascii="Arial" w:hAnsi="Arial" w:cs="Arial"/>
              </w:rPr>
            </w:pPr>
            <w:r w:rsidRPr="006C6ACE">
              <w:rPr>
                <w:rFonts w:ascii="Arial" w:hAnsi="Arial" w:cs="Arial"/>
              </w:rPr>
              <w:t>SECTORS</w:t>
            </w:r>
          </w:p>
        </w:tc>
        <w:tc>
          <w:tcPr>
            <w:tcW w:w="9700" w:type="dxa"/>
          </w:tcPr>
          <w:p w14:paraId="12A57845" w14:textId="77777777" w:rsidR="008A690F" w:rsidRPr="006C6ACE" w:rsidRDefault="008A690F" w:rsidP="001423C4">
            <w:pPr>
              <w:rPr>
                <w:rFonts w:ascii="Arial" w:hAnsi="Arial" w:cs="Arial"/>
              </w:rPr>
            </w:pPr>
            <w:r w:rsidRPr="006C6ACE">
              <w:rPr>
                <w:rFonts w:ascii="Arial" w:hAnsi="Arial" w:cs="Arial"/>
              </w:rPr>
              <w:t>CHALLENGES AND LOCATION</w:t>
            </w:r>
          </w:p>
        </w:tc>
      </w:tr>
      <w:tr w:rsidR="008A690F" w:rsidRPr="006C6ACE" w14:paraId="4F874BAB" w14:textId="77777777" w:rsidTr="001423C4">
        <w:tc>
          <w:tcPr>
            <w:tcW w:w="4248" w:type="dxa"/>
          </w:tcPr>
          <w:p w14:paraId="377352A5" w14:textId="77777777" w:rsidR="008A690F" w:rsidRPr="006C6ACE" w:rsidRDefault="008A690F" w:rsidP="001423C4">
            <w:pPr>
              <w:pStyle w:val="ListParagraph"/>
              <w:ind w:left="0"/>
              <w:rPr>
                <w:rFonts w:ascii="Arial" w:hAnsi="Arial" w:cs="Arial"/>
              </w:rPr>
            </w:pPr>
            <w:r w:rsidRPr="006C6ACE">
              <w:rPr>
                <w:rFonts w:ascii="Arial" w:hAnsi="Arial" w:cs="Arial"/>
              </w:rPr>
              <w:t>AGRICULTURE &amp; FOOD SECURITY</w:t>
            </w:r>
          </w:p>
          <w:p w14:paraId="5E3664AC" w14:textId="77777777" w:rsidR="008A690F" w:rsidRPr="006C6ACE" w:rsidRDefault="008A690F" w:rsidP="001423C4">
            <w:pPr>
              <w:rPr>
                <w:rFonts w:ascii="Arial" w:hAnsi="Arial" w:cs="Arial"/>
              </w:rPr>
            </w:pPr>
          </w:p>
        </w:tc>
        <w:tc>
          <w:tcPr>
            <w:tcW w:w="9700" w:type="dxa"/>
          </w:tcPr>
          <w:p w14:paraId="67C1076E"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Lack of farm inputs in Bazza Marghi and Jigalambu ward</w:t>
            </w:r>
          </w:p>
          <w:p w14:paraId="7346E4D8"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High cost of inputs in Bazza Margi and Jigalambu ward.</w:t>
            </w:r>
          </w:p>
          <w:p w14:paraId="01C6232A"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Spoilage of stored grains at home.</w:t>
            </w:r>
          </w:p>
          <w:p w14:paraId="293FBCEE"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 xml:space="preserve">Scarcity of water for irrigation </w:t>
            </w:r>
          </w:p>
          <w:p w14:paraId="0D3FB28F"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 xml:space="preserve">Poor yields of agricultural produce </w:t>
            </w:r>
          </w:p>
          <w:p w14:paraId="5FB1D5FD"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Lack of agricultural extension workers in rural communities.</w:t>
            </w:r>
          </w:p>
          <w:p w14:paraId="446B3409"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Insufficient farm land in Bazza Margi and Jigalambu.</w:t>
            </w:r>
          </w:p>
          <w:p w14:paraId="5FB8110A"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Lack of modern farm implements’ e.g. Tractors, harvesters, planters.</w:t>
            </w:r>
          </w:p>
          <w:p w14:paraId="33728952"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 xml:space="preserve">High cost of transportation of farms products </w:t>
            </w:r>
          </w:p>
          <w:p w14:paraId="4C0ADCB7"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 xml:space="preserve">Menace of theft in farms and </w:t>
            </w:r>
          </w:p>
          <w:p w14:paraId="57C22EB9"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Lack of rural feeder roads.</w:t>
            </w:r>
          </w:p>
        </w:tc>
      </w:tr>
      <w:tr w:rsidR="008A690F" w:rsidRPr="006C6ACE" w14:paraId="4C44F722" w14:textId="77777777" w:rsidTr="001423C4">
        <w:tc>
          <w:tcPr>
            <w:tcW w:w="4248" w:type="dxa"/>
          </w:tcPr>
          <w:p w14:paraId="146EBE82" w14:textId="77777777" w:rsidR="008A690F" w:rsidRPr="006C6ACE" w:rsidRDefault="008A690F" w:rsidP="001423C4">
            <w:pPr>
              <w:pStyle w:val="ListParagraph"/>
              <w:ind w:left="0"/>
              <w:rPr>
                <w:rFonts w:ascii="Arial" w:hAnsi="Arial" w:cs="Arial"/>
              </w:rPr>
            </w:pPr>
            <w:r w:rsidRPr="006C6ACE">
              <w:rPr>
                <w:rFonts w:ascii="Arial" w:hAnsi="Arial" w:cs="Arial"/>
              </w:rPr>
              <w:t>ECONOMY AND LIVELIHOODS</w:t>
            </w:r>
          </w:p>
        </w:tc>
        <w:tc>
          <w:tcPr>
            <w:tcW w:w="9700" w:type="dxa"/>
          </w:tcPr>
          <w:p w14:paraId="778F3D77" w14:textId="77777777" w:rsidR="008A690F" w:rsidRPr="006C6ACE" w:rsidRDefault="008A690F" w:rsidP="002579F4">
            <w:pPr>
              <w:pStyle w:val="ListParagraph"/>
              <w:numPr>
                <w:ilvl w:val="0"/>
                <w:numId w:val="93"/>
              </w:numPr>
              <w:jc w:val="both"/>
              <w:rPr>
                <w:rFonts w:ascii="Arial" w:hAnsi="Arial" w:cs="Arial"/>
              </w:rPr>
            </w:pPr>
            <w:r w:rsidRPr="006C6ACE">
              <w:rPr>
                <w:rFonts w:ascii="Arial" w:hAnsi="Arial" w:cs="Arial"/>
              </w:rPr>
              <w:t>High rate of unemployment in Bazza Margi and Jigalambu ward.</w:t>
            </w:r>
          </w:p>
          <w:p w14:paraId="4D35FFEE" w14:textId="77777777" w:rsidR="008A690F" w:rsidRPr="006C6ACE" w:rsidRDefault="008A690F" w:rsidP="002579F4">
            <w:pPr>
              <w:pStyle w:val="ListParagraph"/>
              <w:numPr>
                <w:ilvl w:val="0"/>
                <w:numId w:val="93"/>
              </w:numPr>
              <w:jc w:val="both"/>
              <w:rPr>
                <w:rFonts w:ascii="Arial" w:hAnsi="Arial" w:cs="Arial"/>
              </w:rPr>
            </w:pPr>
            <w:r w:rsidRPr="006C6ACE">
              <w:rPr>
                <w:rFonts w:ascii="Arial" w:hAnsi="Arial" w:cs="Arial"/>
              </w:rPr>
              <w:t>High rate of poverty in Bazza Margi and Jigalambu ward.</w:t>
            </w:r>
          </w:p>
          <w:p w14:paraId="2BA8377C" w14:textId="77777777" w:rsidR="008A690F" w:rsidRPr="006C6ACE" w:rsidRDefault="008A690F" w:rsidP="002579F4">
            <w:pPr>
              <w:pStyle w:val="ListParagraph"/>
              <w:numPr>
                <w:ilvl w:val="0"/>
                <w:numId w:val="93"/>
              </w:numPr>
              <w:jc w:val="both"/>
              <w:rPr>
                <w:rFonts w:ascii="Arial" w:hAnsi="Arial" w:cs="Arial"/>
              </w:rPr>
            </w:pPr>
            <w:r w:rsidRPr="006C6ACE">
              <w:rPr>
                <w:rFonts w:ascii="Arial" w:hAnsi="Arial" w:cs="Arial"/>
              </w:rPr>
              <w:t>No skills acquisition centre. Bazza Margi and Jigalambu ward.</w:t>
            </w:r>
          </w:p>
          <w:p w14:paraId="6F656AB5" w14:textId="77777777" w:rsidR="008A690F" w:rsidRPr="006C6ACE" w:rsidRDefault="008A690F" w:rsidP="002579F4">
            <w:pPr>
              <w:pStyle w:val="ListParagraph"/>
              <w:numPr>
                <w:ilvl w:val="0"/>
                <w:numId w:val="93"/>
              </w:numPr>
              <w:jc w:val="both"/>
              <w:rPr>
                <w:rFonts w:ascii="Arial" w:hAnsi="Arial" w:cs="Arial"/>
              </w:rPr>
            </w:pPr>
            <w:r w:rsidRPr="006C6ACE">
              <w:rPr>
                <w:rFonts w:ascii="Arial" w:hAnsi="Arial" w:cs="Arial"/>
              </w:rPr>
              <w:t>No business loans or start up capitals for business;</w:t>
            </w:r>
          </w:p>
          <w:p w14:paraId="20BB99B7" w14:textId="77777777" w:rsidR="008A690F" w:rsidRPr="006C6ACE" w:rsidRDefault="008A690F" w:rsidP="002579F4">
            <w:pPr>
              <w:pStyle w:val="ListParagraph"/>
              <w:numPr>
                <w:ilvl w:val="0"/>
                <w:numId w:val="93"/>
              </w:numPr>
              <w:jc w:val="both"/>
              <w:rPr>
                <w:rFonts w:ascii="Arial" w:hAnsi="Arial" w:cs="Arial"/>
              </w:rPr>
            </w:pPr>
            <w:r w:rsidRPr="006C6ACE">
              <w:rPr>
                <w:rFonts w:ascii="Arial" w:hAnsi="Arial" w:cs="Arial"/>
              </w:rPr>
              <w:t>Lack of business to opportunities.</w:t>
            </w:r>
          </w:p>
          <w:p w14:paraId="5804D3FA" w14:textId="77777777" w:rsidR="008A690F" w:rsidRPr="006C6ACE" w:rsidRDefault="008A690F" w:rsidP="002579F4">
            <w:pPr>
              <w:pStyle w:val="ListParagraph"/>
              <w:numPr>
                <w:ilvl w:val="0"/>
                <w:numId w:val="92"/>
              </w:numPr>
              <w:jc w:val="both"/>
              <w:rPr>
                <w:rFonts w:ascii="Arial" w:hAnsi="Arial" w:cs="Arial"/>
              </w:rPr>
            </w:pPr>
            <w:r w:rsidRPr="006C6ACE">
              <w:rPr>
                <w:rFonts w:ascii="Arial" w:hAnsi="Arial" w:cs="Arial"/>
              </w:rPr>
              <w:t>Lack of grading machine in Biang</w:t>
            </w:r>
          </w:p>
        </w:tc>
      </w:tr>
      <w:tr w:rsidR="008A690F" w:rsidRPr="006C6ACE" w14:paraId="7C97D51F" w14:textId="77777777" w:rsidTr="001423C4">
        <w:tc>
          <w:tcPr>
            <w:tcW w:w="4248" w:type="dxa"/>
          </w:tcPr>
          <w:p w14:paraId="0CC9C0FA" w14:textId="77777777" w:rsidR="008A690F" w:rsidRPr="006C6ACE" w:rsidRDefault="008A690F" w:rsidP="001423C4">
            <w:pPr>
              <w:rPr>
                <w:rFonts w:ascii="Arial" w:hAnsi="Arial" w:cs="Arial"/>
              </w:rPr>
            </w:pPr>
            <w:r w:rsidRPr="006C6ACE">
              <w:rPr>
                <w:rFonts w:ascii="Arial" w:hAnsi="Arial" w:cs="Arial"/>
              </w:rPr>
              <w:t>PHYSICAL INFRASTRUCTURE</w:t>
            </w:r>
          </w:p>
        </w:tc>
        <w:tc>
          <w:tcPr>
            <w:tcW w:w="9700" w:type="dxa"/>
          </w:tcPr>
          <w:p w14:paraId="32FCE055" w14:textId="77777777" w:rsidR="008A690F" w:rsidRPr="006C6ACE" w:rsidRDefault="008A690F" w:rsidP="002579F4">
            <w:pPr>
              <w:pStyle w:val="ListParagraph"/>
              <w:numPr>
                <w:ilvl w:val="0"/>
                <w:numId w:val="90"/>
              </w:numPr>
              <w:rPr>
                <w:rFonts w:ascii="Arial" w:hAnsi="Arial" w:cs="Arial"/>
              </w:rPr>
            </w:pPr>
            <w:r w:rsidRPr="006C6ACE">
              <w:rPr>
                <w:rFonts w:ascii="Arial" w:hAnsi="Arial" w:cs="Arial"/>
              </w:rPr>
              <w:t>Lack of Electricity in BazzaMarghi and Jigalambu</w:t>
            </w:r>
          </w:p>
          <w:p w14:paraId="2A36E87C" w14:textId="77777777" w:rsidR="008A690F" w:rsidRPr="006C6ACE" w:rsidRDefault="008A690F" w:rsidP="002579F4">
            <w:pPr>
              <w:pStyle w:val="ListParagraph"/>
              <w:numPr>
                <w:ilvl w:val="0"/>
                <w:numId w:val="90"/>
              </w:numPr>
              <w:rPr>
                <w:rFonts w:ascii="Arial" w:hAnsi="Arial" w:cs="Arial"/>
              </w:rPr>
            </w:pPr>
            <w:r w:rsidRPr="006C6ACE">
              <w:rPr>
                <w:rFonts w:ascii="Arial" w:hAnsi="Arial" w:cs="Arial"/>
              </w:rPr>
              <w:t>Dilapidated Hospital in Kura, Mezze, Faluwa, Kankalia, Tunduwada</w:t>
            </w:r>
          </w:p>
          <w:p w14:paraId="17819B17" w14:textId="77777777" w:rsidR="008A690F" w:rsidRPr="006C6ACE" w:rsidRDefault="008A690F" w:rsidP="002579F4">
            <w:pPr>
              <w:pStyle w:val="ListParagraph"/>
              <w:numPr>
                <w:ilvl w:val="0"/>
                <w:numId w:val="90"/>
              </w:numPr>
              <w:rPr>
                <w:rFonts w:ascii="Arial" w:hAnsi="Arial" w:cs="Arial"/>
              </w:rPr>
            </w:pPr>
            <w:r w:rsidRPr="006C6ACE">
              <w:rPr>
                <w:rFonts w:ascii="Arial" w:hAnsi="Arial" w:cs="Arial"/>
              </w:rPr>
              <w:t>Bad road in BazzaMarghi and JIgalambu ward</w:t>
            </w:r>
          </w:p>
          <w:p w14:paraId="6227841D" w14:textId="77777777" w:rsidR="008A690F" w:rsidRPr="006C6ACE" w:rsidRDefault="008A690F" w:rsidP="002579F4">
            <w:pPr>
              <w:pStyle w:val="ListParagraph"/>
              <w:numPr>
                <w:ilvl w:val="0"/>
                <w:numId w:val="89"/>
              </w:numPr>
              <w:rPr>
                <w:rFonts w:ascii="Arial" w:hAnsi="Arial" w:cs="Arial"/>
              </w:rPr>
            </w:pPr>
            <w:r w:rsidRPr="006C6ACE">
              <w:rPr>
                <w:rFonts w:ascii="Arial" w:hAnsi="Arial" w:cs="Arial"/>
              </w:rPr>
              <w:t>Inadequate Classroom in Mezze, Jigalambu ward</w:t>
            </w:r>
          </w:p>
          <w:p w14:paraId="210446AC" w14:textId="77777777" w:rsidR="008A690F" w:rsidRPr="006C6ACE" w:rsidRDefault="008A690F" w:rsidP="002579F4">
            <w:pPr>
              <w:pStyle w:val="ListParagraph"/>
              <w:numPr>
                <w:ilvl w:val="0"/>
                <w:numId w:val="89"/>
              </w:numPr>
              <w:rPr>
                <w:rFonts w:ascii="Arial" w:hAnsi="Arial" w:cs="Arial"/>
              </w:rPr>
            </w:pPr>
            <w:r w:rsidRPr="006C6ACE">
              <w:rPr>
                <w:rFonts w:ascii="Arial" w:hAnsi="Arial" w:cs="Arial"/>
              </w:rPr>
              <w:t>Lack of fence in schools in BazzaMarghi and Jigalambu</w:t>
            </w:r>
          </w:p>
          <w:p w14:paraId="3C17EACF" w14:textId="77777777" w:rsidR="008A690F" w:rsidRPr="006C6ACE" w:rsidRDefault="008A690F" w:rsidP="002579F4">
            <w:pPr>
              <w:pStyle w:val="ListParagraph"/>
              <w:numPr>
                <w:ilvl w:val="0"/>
                <w:numId w:val="93"/>
              </w:numPr>
              <w:jc w:val="both"/>
              <w:rPr>
                <w:rFonts w:ascii="Arial" w:hAnsi="Arial" w:cs="Arial"/>
              </w:rPr>
            </w:pPr>
            <w:r w:rsidRPr="006C6ACE">
              <w:rPr>
                <w:rFonts w:ascii="Arial" w:hAnsi="Arial" w:cs="Arial"/>
              </w:rPr>
              <w:t>Dilapidated market structures Jigalambu and BazzaMarghi</w:t>
            </w:r>
          </w:p>
        </w:tc>
      </w:tr>
      <w:tr w:rsidR="008A690F" w:rsidRPr="006C6ACE" w14:paraId="3981955C" w14:textId="77777777" w:rsidTr="001423C4">
        <w:tc>
          <w:tcPr>
            <w:tcW w:w="4248" w:type="dxa"/>
          </w:tcPr>
          <w:p w14:paraId="67D802DE" w14:textId="77777777" w:rsidR="008A690F" w:rsidRPr="006C6ACE" w:rsidRDefault="008A690F" w:rsidP="001423C4">
            <w:pPr>
              <w:rPr>
                <w:rFonts w:ascii="Arial" w:hAnsi="Arial" w:cs="Arial"/>
              </w:rPr>
            </w:pPr>
            <w:r w:rsidRPr="006C6ACE">
              <w:rPr>
                <w:rFonts w:ascii="Arial" w:hAnsi="Arial" w:cs="Arial"/>
              </w:rPr>
              <w:t>HEALTH</w:t>
            </w:r>
          </w:p>
        </w:tc>
        <w:tc>
          <w:tcPr>
            <w:tcW w:w="9700" w:type="dxa"/>
          </w:tcPr>
          <w:p w14:paraId="64F2DB2F" w14:textId="77777777" w:rsidR="008A690F" w:rsidRPr="006C6ACE" w:rsidRDefault="008A690F" w:rsidP="002579F4">
            <w:pPr>
              <w:pStyle w:val="ListParagraph"/>
              <w:numPr>
                <w:ilvl w:val="0"/>
                <w:numId w:val="89"/>
              </w:numPr>
              <w:rPr>
                <w:rFonts w:ascii="Arial" w:hAnsi="Arial" w:cs="Arial"/>
              </w:rPr>
            </w:pPr>
            <w:r w:rsidRPr="006C6ACE">
              <w:rPr>
                <w:rFonts w:ascii="Arial" w:hAnsi="Arial" w:cs="Arial"/>
              </w:rPr>
              <w:t>Inadequate drugs in Dabba,Biang, Lolaba ,BazzaMarghiward,Kankilia,Tudunwada.Bozza, Jigalambu ward</w:t>
            </w:r>
          </w:p>
          <w:p w14:paraId="53CF806D" w14:textId="77777777" w:rsidR="008A690F" w:rsidRPr="006C6ACE" w:rsidRDefault="008A690F" w:rsidP="002579F4">
            <w:pPr>
              <w:pStyle w:val="ListParagraph"/>
              <w:numPr>
                <w:ilvl w:val="0"/>
                <w:numId w:val="89"/>
              </w:numPr>
              <w:rPr>
                <w:rFonts w:ascii="Arial" w:hAnsi="Arial" w:cs="Arial"/>
              </w:rPr>
            </w:pPr>
            <w:r w:rsidRPr="006C6ACE">
              <w:rPr>
                <w:rFonts w:ascii="Arial" w:hAnsi="Arial" w:cs="Arial"/>
              </w:rPr>
              <w:t>Inadequate health facility in chimi, kangiri,Fwa,Ldaba,BiangBazzaMarghi Ward, Muza,Tumtsari,Tudunwada, KankiliaJigalambu ward</w:t>
            </w:r>
          </w:p>
          <w:p w14:paraId="5A7EB415" w14:textId="77777777" w:rsidR="008A690F" w:rsidRPr="006C6ACE" w:rsidRDefault="008A690F" w:rsidP="002579F4">
            <w:pPr>
              <w:pStyle w:val="ListParagraph"/>
              <w:numPr>
                <w:ilvl w:val="0"/>
                <w:numId w:val="89"/>
              </w:numPr>
              <w:rPr>
                <w:rFonts w:ascii="Arial" w:hAnsi="Arial" w:cs="Arial"/>
              </w:rPr>
            </w:pPr>
            <w:r w:rsidRPr="006C6ACE">
              <w:rPr>
                <w:rFonts w:ascii="Arial" w:hAnsi="Arial" w:cs="Arial"/>
              </w:rPr>
              <w:t>Inadequate qualified health personnel in PHC in Biang, Ldaba, BazzaMarghi ward, Kantara, Tudunwada, kankilia, Jigalambu</w:t>
            </w:r>
          </w:p>
          <w:p w14:paraId="49CF6557" w14:textId="77777777" w:rsidR="008A690F" w:rsidRPr="006C6ACE" w:rsidRDefault="008A690F" w:rsidP="002579F4">
            <w:pPr>
              <w:pStyle w:val="ListParagraph"/>
              <w:numPr>
                <w:ilvl w:val="0"/>
                <w:numId w:val="89"/>
              </w:numPr>
              <w:rPr>
                <w:rFonts w:ascii="Arial" w:hAnsi="Arial" w:cs="Arial"/>
              </w:rPr>
            </w:pPr>
            <w:r w:rsidRPr="006C6ACE">
              <w:rPr>
                <w:rFonts w:ascii="Arial" w:hAnsi="Arial" w:cs="Arial"/>
              </w:rPr>
              <w:t>Inadequate Laboratory equipment at Gadauku,BakinKasuwa,BazzaMarghi and BiangBazzaMarghi ward, Kura, Kankilia, Kaba,WAntsa, MissaliJigalambu ward</w:t>
            </w:r>
          </w:p>
          <w:p w14:paraId="346FA109" w14:textId="77777777" w:rsidR="008A690F" w:rsidRPr="006C6ACE" w:rsidRDefault="008A690F" w:rsidP="001423C4">
            <w:pPr>
              <w:pStyle w:val="ListParagraph"/>
              <w:rPr>
                <w:rFonts w:ascii="Arial" w:hAnsi="Arial" w:cs="Arial"/>
              </w:rPr>
            </w:pPr>
          </w:p>
        </w:tc>
      </w:tr>
      <w:tr w:rsidR="008A690F" w:rsidRPr="006C6ACE" w14:paraId="533003D7" w14:textId="77777777" w:rsidTr="001423C4">
        <w:tc>
          <w:tcPr>
            <w:tcW w:w="4248" w:type="dxa"/>
          </w:tcPr>
          <w:p w14:paraId="3B4BC203" w14:textId="77777777" w:rsidR="008A690F" w:rsidRPr="006C6ACE" w:rsidRDefault="008A690F" w:rsidP="001423C4">
            <w:pPr>
              <w:rPr>
                <w:rFonts w:ascii="Arial" w:hAnsi="Arial" w:cs="Arial"/>
              </w:rPr>
            </w:pPr>
            <w:r w:rsidRPr="006C6ACE">
              <w:rPr>
                <w:rFonts w:ascii="Arial" w:hAnsi="Arial" w:cs="Arial"/>
              </w:rPr>
              <w:t>EDUCATION</w:t>
            </w:r>
          </w:p>
        </w:tc>
        <w:tc>
          <w:tcPr>
            <w:tcW w:w="9700" w:type="dxa"/>
          </w:tcPr>
          <w:p w14:paraId="645ED3E4" w14:textId="77777777" w:rsidR="008A690F" w:rsidRPr="006C6ACE" w:rsidRDefault="008A690F" w:rsidP="002579F4">
            <w:pPr>
              <w:pStyle w:val="ListParagraph"/>
              <w:numPr>
                <w:ilvl w:val="0"/>
                <w:numId w:val="89"/>
              </w:numPr>
              <w:rPr>
                <w:rFonts w:ascii="Arial" w:hAnsi="Arial" w:cs="Arial"/>
              </w:rPr>
            </w:pPr>
            <w:r w:rsidRPr="006C6ACE">
              <w:rPr>
                <w:rFonts w:ascii="Arial" w:hAnsi="Arial" w:cs="Arial"/>
              </w:rPr>
              <w:t>Inadequate teaching material (textbooks, chalk) In BazzaMarghi, JIgalambu Ward</w:t>
            </w:r>
          </w:p>
          <w:p w14:paraId="24F3B3C3" w14:textId="77777777" w:rsidR="008A690F" w:rsidRPr="006C6ACE" w:rsidRDefault="008A690F" w:rsidP="002579F4">
            <w:pPr>
              <w:pStyle w:val="ListParagraph"/>
              <w:numPr>
                <w:ilvl w:val="0"/>
                <w:numId w:val="89"/>
              </w:numPr>
              <w:rPr>
                <w:rFonts w:ascii="Arial" w:hAnsi="Arial" w:cs="Arial"/>
              </w:rPr>
            </w:pPr>
            <w:r w:rsidRPr="006C6ACE">
              <w:rPr>
                <w:rFonts w:ascii="Arial" w:hAnsi="Arial" w:cs="Arial"/>
              </w:rPr>
              <w:t>Insufficient teachers in Biang Secondary schooBAzzaMArghi, Jigalambu Primary and secondary school Jigalambu Ward</w:t>
            </w:r>
          </w:p>
          <w:p w14:paraId="344402D4" w14:textId="77777777" w:rsidR="008A690F" w:rsidRPr="006C6ACE" w:rsidRDefault="008A690F" w:rsidP="002579F4">
            <w:pPr>
              <w:pStyle w:val="ListParagraph"/>
              <w:numPr>
                <w:ilvl w:val="0"/>
                <w:numId w:val="89"/>
              </w:numPr>
              <w:rPr>
                <w:rFonts w:ascii="Arial" w:hAnsi="Arial" w:cs="Arial"/>
              </w:rPr>
            </w:pPr>
            <w:r w:rsidRPr="006C6ACE">
              <w:rPr>
                <w:rFonts w:ascii="Arial" w:hAnsi="Arial" w:cs="Arial"/>
              </w:rPr>
              <w:t>Lack of Computer laboratory (ICT) in Primary and secondary school in Ldaba,Biang,Fwa,Shekegana,Kamgiri, BazzaMarghi ward, Tudun Wad, Jigalambu, Kura, TsansaShawale, Jigalambu ward.</w:t>
            </w:r>
          </w:p>
          <w:p w14:paraId="302D4154" w14:textId="77777777" w:rsidR="008A690F" w:rsidRPr="006C6ACE" w:rsidRDefault="008A690F" w:rsidP="002579F4">
            <w:pPr>
              <w:pStyle w:val="ListParagraph"/>
              <w:numPr>
                <w:ilvl w:val="0"/>
                <w:numId w:val="89"/>
              </w:numPr>
              <w:rPr>
                <w:rFonts w:ascii="Arial" w:hAnsi="Arial" w:cs="Arial"/>
              </w:rPr>
            </w:pPr>
            <w:r w:rsidRPr="006C6ACE">
              <w:rPr>
                <w:rFonts w:ascii="Arial" w:hAnsi="Arial" w:cs="Arial"/>
              </w:rPr>
              <w:t>Inadequate qualified teachers in primary and secondary school of BazzaMarghi and JIgalambu Ward</w:t>
            </w:r>
          </w:p>
        </w:tc>
      </w:tr>
      <w:tr w:rsidR="008A690F" w:rsidRPr="006C6ACE" w14:paraId="11FE2040" w14:textId="77777777" w:rsidTr="001423C4">
        <w:tc>
          <w:tcPr>
            <w:tcW w:w="4248" w:type="dxa"/>
          </w:tcPr>
          <w:p w14:paraId="74101E27" w14:textId="77777777" w:rsidR="008A690F" w:rsidRPr="006C6ACE" w:rsidRDefault="008A690F" w:rsidP="001423C4">
            <w:pPr>
              <w:rPr>
                <w:rFonts w:ascii="Arial" w:hAnsi="Arial" w:cs="Arial"/>
              </w:rPr>
            </w:pPr>
            <w:r w:rsidRPr="006C6ACE">
              <w:rPr>
                <w:rFonts w:ascii="Arial" w:hAnsi="Arial" w:cs="Arial"/>
              </w:rPr>
              <w:t>WATER AND SANITATION</w:t>
            </w:r>
          </w:p>
        </w:tc>
        <w:tc>
          <w:tcPr>
            <w:tcW w:w="9700" w:type="dxa"/>
          </w:tcPr>
          <w:p w14:paraId="2961B036" w14:textId="77777777" w:rsidR="008A690F" w:rsidRPr="006C6ACE" w:rsidRDefault="008A690F" w:rsidP="002579F4">
            <w:pPr>
              <w:pStyle w:val="ListParagraph"/>
              <w:numPr>
                <w:ilvl w:val="0"/>
                <w:numId w:val="91"/>
              </w:numPr>
              <w:rPr>
                <w:rFonts w:ascii="Arial" w:hAnsi="Arial" w:cs="Arial"/>
              </w:rPr>
            </w:pPr>
            <w:r w:rsidRPr="006C6ACE">
              <w:rPr>
                <w:rFonts w:ascii="Arial" w:hAnsi="Arial" w:cs="Arial"/>
              </w:rPr>
              <w:t>Insufficient portable drinking water in Wasah, Jigalambu ward</w:t>
            </w:r>
          </w:p>
          <w:p w14:paraId="23B1CCC7" w14:textId="77777777" w:rsidR="008A690F" w:rsidRPr="006C6ACE" w:rsidRDefault="008A690F" w:rsidP="002579F4">
            <w:pPr>
              <w:pStyle w:val="ListParagraph"/>
              <w:numPr>
                <w:ilvl w:val="0"/>
                <w:numId w:val="91"/>
              </w:numPr>
              <w:rPr>
                <w:rFonts w:ascii="Arial" w:hAnsi="Arial" w:cs="Arial"/>
              </w:rPr>
            </w:pPr>
            <w:r w:rsidRPr="006C6ACE">
              <w:rPr>
                <w:rFonts w:ascii="Arial" w:hAnsi="Arial" w:cs="Arial"/>
              </w:rPr>
              <w:t>Spoiled Borehole in Kankiliakasa, EYN Church primary school Tudun Wada Jigalambu ward, and BazzaMarghi ward</w:t>
            </w:r>
          </w:p>
          <w:p w14:paraId="7709BADE" w14:textId="77777777" w:rsidR="008A690F" w:rsidRPr="006C6ACE" w:rsidRDefault="008A690F" w:rsidP="002579F4">
            <w:pPr>
              <w:pStyle w:val="ListParagraph"/>
              <w:numPr>
                <w:ilvl w:val="0"/>
                <w:numId w:val="91"/>
              </w:numPr>
              <w:rPr>
                <w:rFonts w:ascii="Arial" w:hAnsi="Arial" w:cs="Arial"/>
              </w:rPr>
            </w:pPr>
            <w:r w:rsidRPr="006C6ACE">
              <w:rPr>
                <w:rFonts w:ascii="Arial" w:hAnsi="Arial" w:cs="Arial"/>
              </w:rPr>
              <w:t>Indiscriminate dumping of refuse in BazzaMarghi and Jigalambu ward</w:t>
            </w:r>
          </w:p>
          <w:p w14:paraId="4B52C8EA" w14:textId="77777777" w:rsidR="008A690F" w:rsidRPr="006C6ACE" w:rsidRDefault="008A690F" w:rsidP="002579F4">
            <w:pPr>
              <w:pStyle w:val="ListParagraph"/>
              <w:numPr>
                <w:ilvl w:val="0"/>
                <w:numId w:val="91"/>
              </w:numPr>
              <w:rPr>
                <w:rFonts w:ascii="Arial" w:hAnsi="Arial" w:cs="Arial"/>
              </w:rPr>
            </w:pPr>
            <w:r w:rsidRPr="006C6ACE">
              <w:rPr>
                <w:rFonts w:ascii="Arial" w:hAnsi="Arial" w:cs="Arial"/>
              </w:rPr>
              <w:t>Lack of community sanitation in Jigalambu and BazzaMarghi Ward</w:t>
            </w:r>
          </w:p>
          <w:p w14:paraId="41F292FF" w14:textId="77777777" w:rsidR="008A690F" w:rsidRPr="006C6ACE" w:rsidRDefault="008A690F" w:rsidP="002579F4">
            <w:pPr>
              <w:pStyle w:val="ListParagraph"/>
              <w:numPr>
                <w:ilvl w:val="0"/>
                <w:numId w:val="91"/>
              </w:numPr>
              <w:rPr>
                <w:rFonts w:ascii="Arial" w:hAnsi="Arial" w:cs="Arial"/>
              </w:rPr>
            </w:pPr>
            <w:r w:rsidRPr="006C6ACE">
              <w:rPr>
                <w:rFonts w:ascii="Arial" w:hAnsi="Arial" w:cs="Arial"/>
              </w:rPr>
              <w:t>Lack of modern borehole in BazzaMarghi and Jigalambu ward</w:t>
            </w:r>
          </w:p>
        </w:tc>
      </w:tr>
      <w:tr w:rsidR="008A690F" w:rsidRPr="006C6ACE" w14:paraId="48C432DA" w14:textId="77777777" w:rsidTr="001423C4">
        <w:tc>
          <w:tcPr>
            <w:tcW w:w="4248" w:type="dxa"/>
          </w:tcPr>
          <w:p w14:paraId="5D27E208" w14:textId="77777777" w:rsidR="008A690F" w:rsidRPr="006C6ACE" w:rsidRDefault="008A690F" w:rsidP="001423C4">
            <w:pPr>
              <w:rPr>
                <w:rFonts w:ascii="Arial" w:hAnsi="Arial" w:cs="Arial"/>
              </w:rPr>
            </w:pPr>
            <w:r w:rsidRPr="006C6ACE">
              <w:rPr>
                <w:rFonts w:ascii="Arial" w:hAnsi="Arial" w:cs="Arial"/>
              </w:rPr>
              <w:t>CONFLICT &amp;SECURITY</w:t>
            </w:r>
          </w:p>
        </w:tc>
        <w:tc>
          <w:tcPr>
            <w:tcW w:w="9700" w:type="dxa"/>
          </w:tcPr>
          <w:p w14:paraId="5E17423E" w14:textId="77777777" w:rsidR="008A690F" w:rsidRPr="006C6ACE" w:rsidRDefault="008A690F" w:rsidP="001423C4">
            <w:pPr>
              <w:pStyle w:val="ListParagraph"/>
              <w:ind w:left="0"/>
              <w:jc w:val="both"/>
              <w:rPr>
                <w:rFonts w:ascii="Arial" w:hAnsi="Arial" w:cs="Arial"/>
              </w:rPr>
            </w:pPr>
          </w:p>
          <w:p w14:paraId="3D552F99" w14:textId="77777777" w:rsidR="008A690F" w:rsidRPr="006C6ACE" w:rsidRDefault="008A690F" w:rsidP="002579F4">
            <w:pPr>
              <w:pStyle w:val="ListParagraph"/>
              <w:numPr>
                <w:ilvl w:val="0"/>
                <w:numId w:val="95"/>
              </w:numPr>
              <w:jc w:val="both"/>
              <w:rPr>
                <w:rFonts w:ascii="Arial" w:hAnsi="Arial" w:cs="Arial"/>
              </w:rPr>
            </w:pPr>
            <w:r w:rsidRPr="006C6ACE">
              <w:rPr>
                <w:rFonts w:ascii="Arial" w:hAnsi="Arial" w:cs="Arial"/>
              </w:rPr>
              <w:t>Lack of police outpost in Biang and Kankilia.</w:t>
            </w:r>
          </w:p>
          <w:p w14:paraId="080FC9B7" w14:textId="77777777" w:rsidR="008A690F" w:rsidRPr="006C6ACE" w:rsidRDefault="008A690F" w:rsidP="002579F4">
            <w:pPr>
              <w:pStyle w:val="ListParagraph"/>
              <w:numPr>
                <w:ilvl w:val="0"/>
                <w:numId w:val="95"/>
              </w:numPr>
              <w:jc w:val="both"/>
              <w:rPr>
                <w:rFonts w:ascii="Arial" w:hAnsi="Arial" w:cs="Arial"/>
              </w:rPr>
            </w:pPr>
            <w:r w:rsidRPr="006C6ACE">
              <w:rPr>
                <w:rFonts w:ascii="Arial" w:hAnsi="Arial" w:cs="Arial"/>
              </w:rPr>
              <w:t>Kidnapping in Koukraya, Biang ,Bwa, Himtika, Biyam, Chakala, Kankila, Wada.</w:t>
            </w:r>
          </w:p>
          <w:p w14:paraId="60BA2FBF" w14:textId="77777777" w:rsidR="008A690F" w:rsidRPr="006C6ACE" w:rsidRDefault="008A690F" w:rsidP="002579F4">
            <w:pPr>
              <w:pStyle w:val="ListParagraph"/>
              <w:numPr>
                <w:ilvl w:val="0"/>
                <w:numId w:val="95"/>
              </w:numPr>
              <w:jc w:val="both"/>
              <w:rPr>
                <w:rFonts w:ascii="Arial" w:hAnsi="Arial" w:cs="Arial"/>
              </w:rPr>
            </w:pPr>
            <w:r w:rsidRPr="006C6ACE">
              <w:rPr>
                <w:rFonts w:ascii="Arial" w:hAnsi="Arial" w:cs="Arial"/>
              </w:rPr>
              <w:t>Herders /farmers clashes in Bazza Marghi and Jigalambu ward.</w:t>
            </w:r>
          </w:p>
          <w:p w14:paraId="61C68A0D" w14:textId="77777777" w:rsidR="008A690F" w:rsidRPr="006C6ACE" w:rsidRDefault="008A690F" w:rsidP="002579F4">
            <w:pPr>
              <w:pStyle w:val="ListParagraph"/>
              <w:numPr>
                <w:ilvl w:val="0"/>
                <w:numId w:val="95"/>
              </w:numPr>
              <w:jc w:val="both"/>
              <w:rPr>
                <w:rFonts w:ascii="Arial" w:hAnsi="Arial" w:cs="Arial"/>
              </w:rPr>
            </w:pPr>
            <w:r w:rsidRPr="006C6ACE">
              <w:rPr>
                <w:rFonts w:ascii="Arial" w:hAnsi="Arial" w:cs="Arial"/>
              </w:rPr>
              <w:t>Prevalence of thieves in schools and communities.</w:t>
            </w:r>
          </w:p>
          <w:p w14:paraId="18AB027F" w14:textId="77777777" w:rsidR="008A690F" w:rsidRPr="006C6ACE" w:rsidRDefault="008A690F" w:rsidP="002579F4">
            <w:pPr>
              <w:pStyle w:val="ListParagraph"/>
              <w:numPr>
                <w:ilvl w:val="0"/>
                <w:numId w:val="95"/>
              </w:numPr>
              <w:jc w:val="both"/>
              <w:rPr>
                <w:rFonts w:ascii="Arial" w:hAnsi="Arial" w:cs="Arial"/>
              </w:rPr>
            </w:pPr>
            <w:r w:rsidRPr="006C6ACE">
              <w:rPr>
                <w:rFonts w:ascii="Arial" w:hAnsi="Arial" w:cs="Arial"/>
              </w:rPr>
              <w:t>Cultism in Bazza Marghi and Jigalambu ward.</w:t>
            </w:r>
          </w:p>
          <w:p w14:paraId="738B7995" w14:textId="77777777" w:rsidR="008A690F" w:rsidRPr="006C6ACE" w:rsidRDefault="008A690F" w:rsidP="002579F4">
            <w:pPr>
              <w:pStyle w:val="ListParagraph"/>
              <w:numPr>
                <w:ilvl w:val="0"/>
                <w:numId w:val="95"/>
              </w:numPr>
              <w:jc w:val="both"/>
              <w:rPr>
                <w:rFonts w:ascii="Arial" w:hAnsi="Arial" w:cs="Arial"/>
              </w:rPr>
            </w:pPr>
            <w:r w:rsidRPr="006C6ACE">
              <w:rPr>
                <w:rFonts w:ascii="Arial" w:hAnsi="Arial" w:cs="Arial"/>
              </w:rPr>
              <w:t xml:space="preserve">Insufficient vigilantes in Bazza Marghi and Jigalambu ward. </w:t>
            </w:r>
          </w:p>
        </w:tc>
      </w:tr>
      <w:tr w:rsidR="008A690F" w:rsidRPr="006C6ACE" w14:paraId="0E812CBE" w14:textId="77777777" w:rsidTr="001423C4">
        <w:tc>
          <w:tcPr>
            <w:tcW w:w="4248" w:type="dxa"/>
          </w:tcPr>
          <w:p w14:paraId="29DFBA6D" w14:textId="77777777" w:rsidR="008A690F" w:rsidRPr="006C6ACE" w:rsidRDefault="008A690F" w:rsidP="001423C4">
            <w:pPr>
              <w:rPr>
                <w:rFonts w:ascii="Arial" w:hAnsi="Arial" w:cs="Arial"/>
              </w:rPr>
            </w:pPr>
            <w:r w:rsidRPr="006C6ACE">
              <w:rPr>
                <w:rFonts w:ascii="Arial" w:hAnsi="Arial" w:cs="Arial"/>
              </w:rPr>
              <w:t>GENDER</w:t>
            </w:r>
          </w:p>
        </w:tc>
        <w:tc>
          <w:tcPr>
            <w:tcW w:w="9700" w:type="dxa"/>
          </w:tcPr>
          <w:p w14:paraId="06FFAA4A" w14:textId="77777777" w:rsidR="008A690F" w:rsidRPr="006C6ACE" w:rsidRDefault="008A690F" w:rsidP="002579F4">
            <w:pPr>
              <w:pStyle w:val="ListParagraph"/>
              <w:numPr>
                <w:ilvl w:val="0"/>
                <w:numId w:val="96"/>
              </w:numPr>
              <w:jc w:val="both"/>
              <w:rPr>
                <w:rFonts w:ascii="Arial" w:hAnsi="Arial" w:cs="Arial"/>
              </w:rPr>
            </w:pPr>
            <w:r w:rsidRPr="006C6ACE">
              <w:rPr>
                <w:rFonts w:ascii="Arial" w:hAnsi="Arial" w:cs="Arial"/>
              </w:rPr>
              <w:t>Early marriage in Bazza  Marghi and Biang,Chakala,Jigalambu and Kankilia communities,</w:t>
            </w:r>
          </w:p>
          <w:p w14:paraId="19347F53" w14:textId="77777777" w:rsidR="008A690F" w:rsidRPr="006C6ACE" w:rsidRDefault="008A690F" w:rsidP="002579F4">
            <w:pPr>
              <w:pStyle w:val="ListParagraph"/>
              <w:numPr>
                <w:ilvl w:val="0"/>
                <w:numId w:val="96"/>
              </w:numPr>
              <w:jc w:val="both"/>
              <w:rPr>
                <w:rFonts w:ascii="Arial" w:hAnsi="Arial" w:cs="Arial"/>
              </w:rPr>
            </w:pPr>
            <w:r w:rsidRPr="006C6ACE">
              <w:rPr>
                <w:rFonts w:ascii="Arial" w:hAnsi="Arial" w:cs="Arial"/>
              </w:rPr>
              <w:t xml:space="preserve"> Sexual harassment in bazza Margi and Jigalmbu ward. </w:t>
            </w:r>
          </w:p>
          <w:p w14:paraId="0E054D9A" w14:textId="77777777" w:rsidR="008A690F" w:rsidRPr="006C6ACE" w:rsidRDefault="008A690F" w:rsidP="002579F4">
            <w:pPr>
              <w:pStyle w:val="ListParagraph"/>
              <w:numPr>
                <w:ilvl w:val="0"/>
                <w:numId w:val="96"/>
              </w:numPr>
              <w:jc w:val="both"/>
              <w:rPr>
                <w:rFonts w:ascii="Arial" w:hAnsi="Arial" w:cs="Arial"/>
              </w:rPr>
            </w:pPr>
            <w:r w:rsidRPr="006C6ACE">
              <w:rPr>
                <w:rFonts w:ascii="Arial" w:hAnsi="Arial" w:cs="Arial"/>
              </w:rPr>
              <w:t>Women are not included in decision making Hahuka and Kankilia.</w:t>
            </w:r>
          </w:p>
          <w:p w14:paraId="7C7EB421" w14:textId="77777777" w:rsidR="008A690F" w:rsidRPr="006C6ACE" w:rsidRDefault="008A690F" w:rsidP="002579F4">
            <w:pPr>
              <w:pStyle w:val="ListParagraph"/>
              <w:numPr>
                <w:ilvl w:val="0"/>
                <w:numId w:val="96"/>
              </w:numPr>
              <w:jc w:val="both"/>
              <w:rPr>
                <w:rFonts w:ascii="Arial" w:hAnsi="Arial" w:cs="Arial"/>
              </w:rPr>
            </w:pPr>
            <w:r w:rsidRPr="006C6ACE">
              <w:rPr>
                <w:rFonts w:ascii="Arial" w:hAnsi="Arial" w:cs="Arial"/>
              </w:rPr>
              <w:t xml:space="preserve"> Economic   violence by parents and intimates partners in Biang ,Gada  uku ,Chakala,and Jigalambu, </w:t>
            </w:r>
          </w:p>
          <w:p w14:paraId="23D1561E" w14:textId="77777777" w:rsidR="008A690F" w:rsidRPr="006C6ACE" w:rsidRDefault="008A690F" w:rsidP="002579F4">
            <w:pPr>
              <w:pStyle w:val="ListParagraph"/>
              <w:numPr>
                <w:ilvl w:val="0"/>
                <w:numId w:val="96"/>
              </w:numPr>
              <w:jc w:val="both"/>
              <w:rPr>
                <w:rFonts w:ascii="Arial" w:hAnsi="Arial" w:cs="Arial"/>
              </w:rPr>
            </w:pPr>
            <w:r w:rsidRPr="006C6ACE">
              <w:rPr>
                <w:rFonts w:ascii="Arial" w:hAnsi="Arial" w:cs="Arial"/>
              </w:rPr>
              <w:t xml:space="preserve">Rape cases in Biang and Jigalambu , </w:t>
            </w:r>
          </w:p>
          <w:p w14:paraId="30E187C1" w14:textId="77777777" w:rsidR="008A690F" w:rsidRPr="006C6ACE" w:rsidRDefault="008A690F" w:rsidP="002579F4">
            <w:pPr>
              <w:pStyle w:val="ListParagraph"/>
              <w:numPr>
                <w:ilvl w:val="0"/>
                <w:numId w:val="96"/>
              </w:numPr>
              <w:jc w:val="both"/>
              <w:rPr>
                <w:rFonts w:ascii="Arial" w:hAnsi="Arial" w:cs="Arial"/>
              </w:rPr>
            </w:pPr>
            <w:r w:rsidRPr="006C6ACE">
              <w:rPr>
                <w:rFonts w:ascii="Arial" w:hAnsi="Arial" w:cs="Arial"/>
              </w:rPr>
              <w:t xml:space="preserve">Physical violence by parent in Biang, Kija, Gada uku,Bakin kasuwa ,Jigalanmbu,Kankailia ,chimi and Tudun wada. </w:t>
            </w:r>
          </w:p>
          <w:p w14:paraId="5721BC32" w14:textId="77777777" w:rsidR="008A690F" w:rsidRPr="006C6ACE" w:rsidRDefault="008A690F" w:rsidP="002579F4">
            <w:pPr>
              <w:pStyle w:val="ListParagraph"/>
              <w:numPr>
                <w:ilvl w:val="0"/>
                <w:numId w:val="96"/>
              </w:numPr>
              <w:jc w:val="both"/>
              <w:rPr>
                <w:rFonts w:ascii="Arial" w:hAnsi="Arial" w:cs="Arial"/>
              </w:rPr>
            </w:pPr>
            <w:r w:rsidRPr="006C6ACE">
              <w:rPr>
                <w:rFonts w:ascii="Arial" w:hAnsi="Arial" w:cs="Arial"/>
              </w:rPr>
              <w:t>Girl child denial of education in Biang, Bakin Kasuwa ,Fwa,  Gada uku, Hankria, Thluwa, Jigalambu  and Nissar.</w:t>
            </w:r>
          </w:p>
          <w:p w14:paraId="443DB623" w14:textId="77777777" w:rsidR="008A690F" w:rsidRPr="006C6ACE" w:rsidRDefault="008A690F" w:rsidP="002579F4">
            <w:pPr>
              <w:pStyle w:val="ListParagraph"/>
              <w:numPr>
                <w:ilvl w:val="0"/>
                <w:numId w:val="96"/>
              </w:numPr>
              <w:jc w:val="both"/>
              <w:rPr>
                <w:rFonts w:ascii="Arial" w:hAnsi="Arial" w:cs="Arial"/>
              </w:rPr>
            </w:pPr>
            <w:r w:rsidRPr="006C6ACE">
              <w:rPr>
                <w:rFonts w:ascii="Arial" w:hAnsi="Arial" w:cs="Arial"/>
              </w:rPr>
              <w:t xml:space="preserve"> Denial of inheritance to widows in Gada uku and kakilia</w:t>
            </w:r>
          </w:p>
        </w:tc>
      </w:tr>
      <w:tr w:rsidR="008A690F" w:rsidRPr="006C6ACE" w14:paraId="16EC7658" w14:textId="77777777" w:rsidTr="001423C4">
        <w:tc>
          <w:tcPr>
            <w:tcW w:w="4248" w:type="dxa"/>
          </w:tcPr>
          <w:p w14:paraId="0C9E2834" w14:textId="77777777" w:rsidR="008A690F" w:rsidRPr="006C6ACE" w:rsidRDefault="008A690F" w:rsidP="001423C4">
            <w:pPr>
              <w:rPr>
                <w:rFonts w:ascii="Arial" w:hAnsi="Arial" w:cs="Arial"/>
              </w:rPr>
            </w:pPr>
            <w:r w:rsidRPr="006C6ACE">
              <w:rPr>
                <w:rFonts w:ascii="Arial" w:hAnsi="Arial" w:cs="Arial"/>
              </w:rPr>
              <w:t>SOCIAL PROTECTION</w:t>
            </w:r>
          </w:p>
        </w:tc>
        <w:tc>
          <w:tcPr>
            <w:tcW w:w="9700" w:type="dxa"/>
          </w:tcPr>
          <w:p w14:paraId="2A7908B1" w14:textId="77777777" w:rsidR="008A690F" w:rsidRPr="006C6ACE" w:rsidRDefault="008A690F" w:rsidP="002579F4">
            <w:pPr>
              <w:pStyle w:val="ListParagraph"/>
              <w:numPr>
                <w:ilvl w:val="0"/>
                <w:numId w:val="97"/>
              </w:numPr>
              <w:jc w:val="both"/>
              <w:rPr>
                <w:rFonts w:ascii="Arial" w:hAnsi="Arial" w:cs="Arial"/>
              </w:rPr>
            </w:pPr>
            <w:r w:rsidRPr="006C6ACE">
              <w:rPr>
                <w:rFonts w:ascii="Arial" w:hAnsi="Arial" w:cs="Arial"/>
              </w:rPr>
              <w:t>High rate of drug abuse in Bzza Margi and Jigalambu ward.</w:t>
            </w:r>
          </w:p>
          <w:p w14:paraId="004F31D1" w14:textId="77777777" w:rsidR="008A690F" w:rsidRPr="006C6ACE" w:rsidRDefault="008A690F" w:rsidP="002579F4">
            <w:pPr>
              <w:pStyle w:val="ListParagraph"/>
              <w:numPr>
                <w:ilvl w:val="0"/>
                <w:numId w:val="97"/>
              </w:numPr>
              <w:jc w:val="both"/>
              <w:rPr>
                <w:rFonts w:ascii="Arial" w:hAnsi="Arial" w:cs="Arial"/>
              </w:rPr>
            </w:pPr>
            <w:r w:rsidRPr="006C6ACE">
              <w:rPr>
                <w:rFonts w:ascii="Arial" w:hAnsi="Arial" w:cs="Arial"/>
              </w:rPr>
              <w:t>Child labour in Bazza margi and Jagalambu ward.</w:t>
            </w:r>
          </w:p>
          <w:p w14:paraId="7936C549" w14:textId="77777777" w:rsidR="008A690F" w:rsidRPr="006C6ACE" w:rsidRDefault="008A690F" w:rsidP="002579F4">
            <w:pPr>
              <w:pStyle w:val="ListParagraph"/>
              <w:numPr>
                <w:ilvl w:val="0"/>
                <w:numId w:val="97"/>
              </w:numPr>
              <w:jc w:val="both"/>
              <w:rPr>
                <w:rFonts w:ascii="Arial" w:hAnsi="Arial" w:cs="Arial"/>
              </w:rPr>
            </w:pPr>
            <w:r w:rsidRPr="006C6ACE">
              <w:rPr>
                <w:rFonts w:ascii="Arial" w:hAnsi="Arial" w:cs="Arial"/>
              </w:rPr>
              <w:t>Lack of social welfare to people living wirh disability and orphans.</w:t>
            </w:r>
          </w:p>
          <w:p w14:paraId="453B81B9" w14:textId="77777777" w:rsidR="008A690F" w:rsidRPr="006C6ACE" w:rsidRDefault="008A690F" w:rsidP="002579F4">
            <w:pPr>
              <w:pStyle w:val="ListParagraph"/>
              <w:numPr>
                <w:ilvl w:val="0"/>
                <w:numId w:val="96"/>
              </w:numPr>
              <w:jc w:val="both"/>
              <w:rPr>
                <w:rFonts w:ascii="Arial" w:hAnsi="Arial" w:cs="Arial"/>
              </w:rPr>
            </w:pPr>
            <w:r w:rsidRPr="006C6ACE">
              <w:rPr>
                <w:rFonts w:ascii="Arial" w:hAnsi="Arial" w:cs="Arial"/>
              </w:rPr>
              <w:t>Lack of social insurance for the age or elderly</w:t>
            </w:r>
          </w:p>
        </w:tc>
      </w:tr>
      <w:tr w:rsidR="008A690F" w:rsidRPr="006C6ACE" w14:paraId="2D01A644" w14:textId="77777777" w:rsidTr="001423C4">
        <w:tc>
          <w:tcPr>
            <w:tcW w:w="4248" w:type="dxa"/>
          </w:tcPr>
          <w:p w14:paraId="0884C32C" w14:textId="77777777" w:rsidR="008A690F" w:rsidRPr="006C6ACE" w:rsidRDefault="008A690F" w:rsidP="001423C4">
            <w:pPr>
              <w:rPr>
                <w:rFonts w:ascii="Arial" w:hAnsi="Arial" w:cs="Arial"/>
              </w:rPr>
            </w:pPr>
            <w:r w:rsidRPr="006C6ACE">
              <w:rPr>
                <w:rFonts w:ascii="Arial" w:hAnsi="Arial" w:cs="Arial"/>
              </w:rPr>
              <w:t>CLIMATE CHANGE AND GREEN ECONOMY</w:t>
            </w:r>
          </w:p>
        </w:tc>
        <w:tc>
          <w:tcPr>
            <w:tcW w:w="9700" w:type="dxa"/>
          </w:tcPr>
          <w:p w14:paraId="6840211C" w14:textId="77777777" w:rsidR="008A690F" w:rsidRPr="006C6ACE" w:rsidRDefault="008A690F" w:rsidP="002579F4">
            <w:pPr>
              <w:pStyle w:val="ListParagraph"/>
              <w:numPr>
                <w:ilvl w:val="0"/>
                <w:numId w:val="91"/>
              </w:numPr>
              <w:rPr>
                <w:rFonts w:ascii="Arial" w:hAnsi="Arial" w:cs="Arial"/>
              </w:rPr>
            </w:pPr>
            <w:r w:rsidRPr="006C6ACE">
              <w:rPr>
                <w:rFonts w:ascii="Arial" w:hAnsi="Arial" w:cs="Arial"/>
              </w:rPr>
              <w:t>Flooding in FwaBazzaMarghi ward, Jigalambu Ward</w:t>
            </w:r>
          </w:p>
          <w:p w14:paraId="7F431CDD" w14:textId="77777777" w:rsidR="008A690F" w:rsidRPr="006C6ACE" w:rsidRDefault="008A690F" w:rsidP="002579F4">
            <w:pPr>
              <w:pStyle w:val="ListParagraph"/>
              <w:numPr>
                <w:ilvl w:val="0"/>
                <w:numId w:val="91"/>
              </w:numPr>
              <w:rPr>
                <w:rFonts w:ascii="Arial" w:hAnsi="Arial" w:cs="Arial"/>
              </w:rPr>
            </w:pPr>
            <w:r w:rsidRPr="006C6ACE">
              <w:rPr>
                <w:rFonts w:ascii="Arial" w:hAnsi="Arial" w:cs="Arial"/>
              </w:rPr>
              <w:t xml:space="preserve">Bush Burning in all communities in BazzaMarghi and Jigalambu Ward </w:t>
            </w:r>
          </w:p>
          <w:p w14:paraId="4CB7477D" w14:textId="77777777" w:rsidR="008A690F" w:rsidRPr="006C6ACE" w:rsidRDefault="008A690F" w:rsidP="002579F4">
            <w:pPr>
              <w:pStyle w:val="ListParagraph"/>
              <w:numPr>
                <w:ilvl w:val="0"/>
                <w:numId w:val="91"/>
              </w:numPr>
              <w:rPr>
                <w:rFonts w:ascii="Arial" w:hAnsi="Arial" w:cs="Arial"/>
              </w:rPr>
            </w:pPr>
            <w:r w:rsidRPr="006C6ACE">
              <w:rPr>
                <w:rFonts w:ascii="Arial" w:hAnsi="Arial" w:cs="Arial"/>
              </w:rPr>
              <w:t>Deforestation all community in BazzaMarghi and Jigalambu Ward</w:t>
            </w:r>
          </w:p>
          <w:p w14:paraId="2E3E7455" w14:textId="77777777" w:rsidR="008A690F" w:rsidRPr="006C6ACE" w:rsidRDefault="008A690F" w:rsidP="002579F4">
            <w:pPr>
              <w:pStyle w:val="ListParagraph"/>
              <w:numPr>
                <w:ilvl w:val="0"/>
                <w:numId w:val="91"/>
              </w:numPr>
              <w:rPr>
                <w:rFonts w:ascii="Arial" w:hAnsi="Arial" w:cs="Arial"/>
              </w:rPr>
            </w:pPr>
            <w:r w:rsidRPr="006C6ACE">
              <w:rPr>
                <w:rFonts w:ascii="Arial" w:hAnsi="Arial" w:cs="Arial"/>
              </w:rPr>
              <w:t>Shortage of rainfall in  Bazzamarghi and Jigalambu Ward</w:t>
            </w:r>
          </w:p>
        </w:tc>
      </w:tr>
    </w:tbl>
    <w:p w14:paraId="335439D3" w14:textId="77777777" w:rsidR="008A690F" w:rsidRPr="006C6ACE" w:rsidRDefault="008A690F" w:rsidP="008A690F">
      <w:pPr>
        <w:rPr>
          <w:rFonts w:ascii="Arial" w:hAnsi="Arial" w:cs="Arial"/>
        </w:rPr>
      </w:pPr>
      <w:r w:rsidRPr="006C6ACE">
        <w:rPr>
          <w:rFonts w:ascii="Arial" w:hAnsi="Arial" w:cs="Arial"/>
        </w:rPr>
        <w:tab/>
      </w:r>
      <w:r w:rsidRPr="006C6ACE">
        <w:rPr>
          <w:rFonts w:ascii="Arial" w:hAnsi="Arial" w:cs="Arial"/>
        </w:rPr>
        <w:tab/>
      </w:r>
      <w:r w:rsidRPr="006C6ACE">
        <w:rPr>
          <w:rFonts w:ascii="Arial" w:hAnsi="Arial" w:cs="Arial"/>
        </w:rPr>
        <w:tab/>
      </w:r>
    </w:p>
    <w:p w14:paraId="413B1331" w14:textId="77777777" w:rsidR="008A690F" w:rsidRPr="006C6ACE" w:rsidRDefault="008A690F" w:rsidP="008A690F">
      <w:pPr>
        <w:rPr>
          <w:rFonts w:ascii="Arial" w:hAnsi="Arial" w:cs="Arial"/>
        </w:rPr>
      </w:pPr>
      <w:r w:rsidRPr="006C6ACE">
        <w:rPr>
          <w:rFonts w:ascii="Arial" w:hAnsi="Arial" w:cs="Arial"/>
        </w:rPr>
        <w:tab/>
      </w:r>
      <w:r w:rsidRPr="006C6ACE">
        <w:rPr>
          <w:rFonts w:ascii="Arial" w:hAnsi="Arial" w:cs="Arial"/>
        </w:rPr>
        <w:tab/>
      </w:r>
      <w:r w:rsidRPr="006C6ACE">
        <w:rPr>
          <w:rFonts w:ascii="Arial" w:hAnsi="Arial" w:cs="Arial"/>
        </w:rPr>
        <w:tab/>
      </w:r>
    </w:p>
    <w:p w14:paraId="125C19D7" w14:textId="77777777" w:rsidR="008A690F" w:rsidRPr="006C6ACE" w:rsidRDefault="008A690F" w:rsidP="008A690F">
      <w:pPr>
        <w:rPr>
          <w:rFonts w:ascii="Arial" w:hAnsi="Arial" w:cs="Arial"/>
        </w:rPr>
      </w:pPr>
    </w:p>
    <w:p w14:paraId="72581B2E" w14:textId="77777777" w:rsidR="008A690F" w:rsidRPr="006C6ACE" w:rsidRDefault="008A690F" w:rsidP="008A690F">
      <w:pPr>
        <w:rPr>
          <w:rFonts w:ascii="Arial" w:hAnsi="Arial" w:cs="Arial"/>
        </w:rPr>
      </w:pPr>
      <w:r w:rsidRPr="006C6ACE">
        <w:rPr>
          <w:rFonts w:ascii="Arial" w:hAnsi="Arial" w:cs="Arial"/>
        </w:rPr>
        <w:t xml:space="preserve">TABLE 3: SHOWING BAZZA MARGHI AND JIGALAMBU WARD GROUP  VOTING BY SEX AND AGE </w:t>
      </w:r>
    </w:p>
    <w:tbl>
      <w:tblPr>
        <w:tblStyle w:val="TableGrid"/>
        <w:tblW w:w="0" w:type="auto"/>
        <w:tblLook w:val="04A0" w:firstRow="1" w:lastRow="0" w:firstColumn="1" w:lastColumn="0" w:noHBand="0" w:noVBand="1"/>
      </w:tblPr>
      <w:tblGrid>
        <w:gridCol w:w="3310"/>
        <w:gridCol w:w="1625"/>
        <w:gridCol w:w="1529"/>
        <w:gridCol w:w="1545"/>
        <w:gridCol w:w="1717"/>
        <w:gridCol w:w="1521"/>
        <w:gridCol w:w="1703"/>
      </w:tblGrid>
      <w:tr w:rsidR="008A690F" w:rsidRPr="006C6ACE" w14:paraId="56D9CD3A" w14:textId="77777777" w:rsidTr="001423C4">
        <w:trPr>
          <w:trHeight w:val="282"/>
        </w:trPr>
        <w:tc>
          <w:tcPr>
            <w:tcW w:w="3391" w:type="dxa"/>
          </w:tcPr>
          <w:p w14:paraId="391797E4" w14:textId="77777777" w:rsidR="008A690F" w:rsidRPr="006C6ACE" w:rsidRDefault="008A690F" w:rsidP="001423C4">
            <w:pPr>
              <w:rPr>
                <w:rFonts w:ascii="Arial" w:hAnsi="Arial" w:cs="Arial"/>
                <w:b/>
              </w:rPr>
            </w:pPr>
          </w:p>
        </w:tc>
        <w:tc>
          <w:tcPr>
            <w:tcW w:w="4815" w:type="dxa"/>
            <w:gridSpan w:val="3"/>
          </w:tcPr>
          <w:p w14:paraId="592ADA1F" w14:textId="77777777" w:rsidR="008A690F" w:rsidRPr="006C6ACE" w:rsidRDefault="008A690F" w:rsidP="001423C4">
            <w:pPr>
              <w:jc w:val="center"/>
              <w:rPr>
                <w:rFonts w:ascii="Arial" w:hAnsi="Arial" w:cs="Arial"/>
                <w:b/>
              </w:rPr>
            </w:pPr>
            <w:r w:rsidRPr="006C6ACE">
              <w:rPr>
                <w:rFonts w:ascii="Arial" w:hAnsi="Arial" w:cs="Arial"/>
                <w:b/>
              </w:rPr>
              <w:t>Male</w:t>
            </w:r>
          </w:p>
        </w:tc>
        <w:tc>
          <w:tcPr>
            <w:tcW w:w="5068" w:type="dxa"/>
            <w:gridSpan w:val="3"/>
          </w:tcPr>
          <w:p w14:paraId="5BFEBE5D" w14:textId="77777777" w:rsidR="008A690F" w:rsidRPr="006C6ACE" w:rsidRDefault="008A690F" w:rsidP="001423C4">
            <w:pPr>
              <w:jc w:val="center"/>
              <w:rPr>
                <w:rFonts w:ascii="Arial" w:hAnsi="Arial" w:cs="Arial"/>
                <w:b/>
              </w:rPr>
            </w:pPr>
            <w:r w:rsidRPr="006C6ACE">
              <w:rPr>
                <w:rFonts w:ascii="Arial" w:hAnsi="Arial" w:cs="Arial"/>
                <w:b/>
              </w:rPr>
              <w:t>Female</w:t>
            </w:r>
          </w:p>
        </w:tc>
      </w:tr>
      <w:tr w:rsidR="008A690F" w:rsidRPr="006C6ACE" w14:paraId="1F9EE16D" w14:textId="77777777" w:rsidTr="001423C4">
        <w:trPr>
          <w:trHeight w:val="282"/>
        </w:trPr>
        <w:tc>
          <w:tcPr>
            <w:tcW w:w="3391" w:type="dxa"/>
          </w:tcPr>
          <w:p w14:paraId="7CA302EF" w14:textId="77777777" w:rsidR="008A690F" w:rsidRPr="006C6ACE" w:rsidRDefault="008A690F" w:rsidP="001423C4">
            <w:pPr>
              <w:rPr>
                <w:rFonts w:ascii="Arial" w:hAnsi="Arial" w:cs="Arial"/>
                <w:b/>
              </w:rPr>
            </w:pPr>
            <w:r w:rsidRPr="006C6ACE">
              <w:rPr>
                <w:rFonts w:ascii="Arial" w:hAnsi="Arial" w:cs="Arial"/>
                <w:b/>
              </w:rPr>
              <w:t>Sector</w:t>
            </w:r>
          </w:p>
        </w:tc>
        <w:tc>
          <w:tcPr>
            <w:tcW w:w="1672" w:type="dxa"/>
          </w:tcPr>
          <w:p w14:paraId="14B47500" w14:textId="77777777" w:rsidR="008A690F" w:rsidRPr="006C6ACE" w:rsidRDefault="008A690F" w:rsidP="001423C4">
            <w:pPr>
              <w:jc w:val="center"/>
              <w:rPr>
                <w:rFonts w:ascii="Arial" w:hAnsi="Arial" w:cs="Arial"/>
                <w:b/>
              </w:rPr>
            </w:pPr>
            <w:r w:rsidRPr="006C6ACE">
              <w:rPr>
                <w:rFonts w:ascii="Arial" w:hAnsi="Arial" w:cs="Arial"/>
                <w:b/>
              </w:rPr>
              <w:t>15-30 yrs</w:t>
            </w:r>
          </w:p>
        </w:tc>
        <w:tc>
          <w:tcPr>
            <w:tcW w:w="1572" w:type="dxa"/>
          </w:tcPr>
          <w:p w14:paraId="69F9434F" w14:textId="77777777" w:rsidR="008A690F" w:rsidRPr="006C6ACE" w:rsidRDefault="008A690F" w:rsidP="001423C4">
            <w:pPr>
              <w:jc w:val="center"/>
              <w:rPr>
                <w:rFonts w:ascii="Arial" w:hAnsi="Arial" w:cs="Arial"/>
                <w:b/>
              </w:rPr>
            </w:pPr>
            <w:r w:rsidRPr="006C6ACE">
              <w:rPr>
                <w:rFonts w:ascii="Arial" w:hAnsi="Arial" w:cs="Arial"/>
                <w:b/>
              </w:rPr>
              <w:t>31-40 yrs</w:t>
            </w:r>
          </w:p>
        </w:tc>
        <w:tc>
          <w:tcPr>
            <w:tcW w:w="1572" w:type="dxa"/>
          </w:tcPr>
          <w:p w14:paraId="1A982463" w14:textId="77777777" w:rsidR="008A690F" w:rsidRPr="006C6ACE" w:rsidRDefault="008A690F" w:rsidP="001423C4">
            <w:pPr>
              <w:jc w:val="center"/>
              <w:rPr>
                <w:rFonts w:ascii="Arial" w:hAnsi="Arial" w:cs="Arial"/>
                <w:b/>
              </w:rPr>
            </w:pPr>
            <w:r w:rsidRPr="006C6ACE">
              <w:rPr>
                <w:rFonts w:ascii="Arial" w:hAnsi="Arial" w:cs="Arial"/>
                <w:b/>
              </w:rPr>
              <w:t>50+yrs</w:t>
            </w:r>
          </w:p>
        </w:tc>
        <w:tc>
          <w:tcPr>
            <w:tcW w:w="1769" w:type="dxa"/>
          </w:tcPr>
          <w:p w14:paraId="59B8B903" w14:textId="77777777" w:rsidR="008A690F" w:rsidRPr="006C6ACE" w:rsidRDefault="008A690F" w:rsidP="001423C4">
            <w:pPr>
              <w:jc w:val="center"/>
              <w:rPr>
                <w:rFonts w:ascii="Arial" w:hAnsi="Arial" w:cs="Arial"/>
                <w:b/>
              </w:rPr>
            </w:pPr>
            <w:r w:rsidRPr="006C6ACE">
              <w:rPr>
                <w:rFonts w:ascii="Arial" w:hAnsi="Arial" w:cs="Arial"/>
                <w:b/>
              </w:rPr>
              <w:t>15-30 yrs</w:t>
            </w:r>
          </w:p>
        </w:tc>
        <w:tc>
          <w:tcPr>
            <w:tcW w:w="1562" w:type="dxa"/>
          </w:tcPr>
          <w:p w14:paraId="1E9E9A22" w14:textId="77777777" w:rsidR="008A690F" w:rsidRPr="006C6ACE" w:rsidRDefault="008A690F" w:rsidP="001423C4">
            <w:pPr>
              <w:jc w:val="center"/>
              <w:rPr>
                <w:rFonts w:ascii="Arial" w:hAnsi="Arial" w:cs="Arial"/>
                <w:b/>
              </w:rPr>
            </w:pPr>
            <w:r w:rsidRPr="006C6ACE">
              <w:rPr>
                <w:rFonts w:ascii="Arial" w:hAnsi="Arial" w:cs="Arial"/>
                <w:b/>
              </w:rPr>
              <w:t>31-40 yrs</w:t>
            </w:r>
          </w:p>
        </w:tc>
        <w:tc>
          <w:tcPr>
            <w:tcW w:w="1737" w:type="dxa"/>
          </w:tcPr>
          <w:p w14:paraId="458BCF5C" w14:textId="77777777" w:rsidR="008A690F" w:rsidRPr="006C6ACE" w:rsidRDefault="008A690F" w:rsidP="001423C4">
            <w:pPr>
              <w:jc w:val="center"/>
              <w:rPr>
                <w:rFonts w:ascii="Arial" w:hAnsi="Arial" w:cs="Arial"/>
                <w:b/>
              </w:rPr>
            </w:pPr>
            <w:r w:rsidRPr="006C6ACE">
              <w:rPr>
                <w:rFonts w:ascii="Arial" w:hAnsi="Arial" w:cs="Arial"/>
                <w:b/>
              </w:rPr>
              <w:t>50+yrs</w:t>
            </w:r>
          </w:p>
        </w:tc>
      </w:tr>
      <w:tr w:rsidR="008A690F" w:rsidRPr="006C6ACE" w14:paraId="1E14CC71" w14:textId="77777777" w:rsidTr="001423C4">
        <w:trPr>
          <w:trHeight w:val="266"/>
        </w:trPr>
        <w:tc>
          <w:tcPr>
            <w:tcW w:w="3391" w:type="dxa"/>
          </w:tcPr>
          <w:p w14:paraId="2D3AE6BE" w14:textId="77777777" w:rsidR="008A690F" w:rsidRPr="006C6ACE" w:rsidRDefault="008A690F" w:rsidP="001423C4">
            <w:pPr>
              <w:pStyle w:val="ListParagraph"/>
              <w:ind w:left="0"/>
              <w:rPr>
                <w:rFonts w:ascii="Arial" w:hAnsi="Arial" w:cs="Arial"/>
              </w:rPr>
            </w:pPr>
            <w:r w:rsidRPr="006C6ACE">
              <w:rPr>
                <w:rFonts w:ascii="Arial" w:hAnsi="Arial" w:cs="Arial"/>
              </w:rPr>
              <w:t>Health</w:t>
            </w:r>
          </w:p>
        </w:tc>
        <w:tc>
          <w:tcPr>
            <w:tcW w:w="1672" w:type="dxa"/>
          </w:tcPr>
          <w:p w14:paraId="47B2E030" w14:textId="77777777" w:rsidR="008A690F" w:rsidRPr="006C6ACE" w:rsidRDefault="008A690F" w:rsidP="001423C4">
            <w:pPr>
              <w:rPr>
                <w:rFonts w:ascii="Arial" w:hAnsi="Arial" w:cs="Arial"/>
              </w:rPr>
            </w:pPr>
            <w:r w:rsidRPr="006C6ACE">
              <w:rPr>
                <w:rFonts w:ascii="Arial" w:hAnsi="Arial" w:cs="Arial"/>
              </w:rPr>
              <w:t>05</w:t>
            </w:r>
          </w:p>
        </w:tc>
        <w:tc>
          <w:tcPr>
            <w:tcW w:w="1572" w:type="dxa"/>
          </w:tcPr>
          <w:p w14:paraId="344F711F" w14:textId="77777777" w:rsidR="008A690F" w:rsidRPr="006C6ACE" w:rsidRDefault="008A690F" w:rsidP="001423C4">
            <w:pPr>
              <w:rPr>
                <w:rFonts w:ascii="Arial" w:hAnsi="Arial" w:cs="Arial"/>
              </w:rPr>
            </w:pPr>
            <w:r w:rsidRPr="006C6ACE">
              <w:rPr>
                <w:rFonts w:ascii="Arial" w:hAnsi="Arial" w:cs="Arial"/>
              </w:rPr>
              <w:t>00</w:t>
            </w:r>
          </w:p>
        </w:tc>
        <w:tc>
          <w:tcPr>
            <w:tcW w:w="1572" w:type="dxa"/>
          </w:tcPr>
          <w:p w14:paraId="66B38A60" w14:textId="77777777" w:rsidR="008A690F" w:rsidRPr="006C6ACE" w:rsidRDefault="008A690F" w:rsidP="001423C4">
            <w:pPr>
              <w:rPr>
                <w:rFonts w:ascii="Arial" w:hAnsi="Arial" w:cs="Arial"/>
              </w:rPr>
            </w:pPr>
            <w:r w:rsidRPr="006C6ACE">
              <w:rPr>
                <w:rFonts w:ascii="Arial" w:hAnsi="Arial" w:cs="Arial"/>
              </w:rPr>
              <w:t>19</w:t>
            </w:r>
          </w:p>
        </w:tc>
        <w:tc>
          <w:tcPr>
            <w:tcW w:w="1769" w:type="dxa"/>
          </w:tcPr>
          <w:p w14:paraId="10D07618" w14:textId="77777777" w:rsidR="008A690F" w:rsidRPr="006C6ACE" w:rsidRDefault="008A690F" w:rsidP="001423C4">
            <w:pPr>
              <w:rPr>
                <w:rFonts w:ascii="Arial" w:hAnsi="Arial" w:cs="Arial"/>
              </w:rPr>
            </w:pPr>
            <w:r w:rsidRPr="006C6ACE">
              <w:rPr>
                <w:rFonts w:ascii="Arial" w:hAnsi="Arial" w:cs="Arial"/>
              </w:rPr>
              <w:t>14</w:t>
            </w:r>
          </w:p>
        </w:tc>
        <w:tc>
          <w:tcPr>
            <w:tcW w:w="1562" w:type="dxa"/>
          </w:tcPr>
          <w:p w14:paraId="284F3BCE" w14:textId="77777777" w:rsidR="008A690F" w:rsidRPr="006C6ACE" w:rsidRDefault="008A690F" w:rsidP="001423C4">
            <w:pPr>
              <w:rPr>
                <w:rFonts w:ascii="Arial" w:hAnsi="Arial" w:cs="Arial"/>
              </w:rPr>
            </w:pPr>
            <w:r w:rsidRPr="006C6ACE">
              <w:rPr>
                <w:rFonts w:ascii="Arial" w:hAnsi="Arial" w:cs="Arial"/>
              </w:rPr>
              <w:t>02</w:t>
            </w:r>
          </w:p>
        </w:tc>
        <w:tc>
          <w:tcPr>
            <w:tcW w:w="1737" w:type="dxa"/>
          </w:tcPr>
          <w:p w14:paraId="02B61373" w14:textId="77777777" w:rsidR="008A690F" w:rsidRPr="006C6ACE" w:rsidRDefault="008A690F" w:rsidP="001423C4">
            <w:pPr>
              <w:rPr>
                <w:rFonts w:ascii="Arial" w:hAnsi="Arial" w:cs="Arial"/>
              </w:rPr>
            </w:pPr>
            <w:r w:rsidRPr="006C6ACE">
              <w:rPr>
                <w:rFonts w:ascii="Arial" w:hAnsi="Arial" w:cs="Arial"/>
              </w:rPr>
              <w:t>08</w:t>
            </w:r>
          </w:p>
        </w:tc>
      </w:tr>
      <w:tr w:rsidR="008A690F" w:rsidRPr="006C6ACE" w14:paraId="486B06FD" w14:textId="77777777" w:rsidTr="001423C4">
        <w:trPr>
          <w:trHeight w:val="282"/>
        </w:trPr>
        <w:tc>
          <w:tcPr>
            <w:tcW w:w="3391" w:type="dxa"/>
          </w:tcPr>
          <w:p w14:paraId="1EF3BE3B" w14:textId="77777777" w:rsidR="008A690F" w:rsidRPr="006C6ACE" w:rsidRDefault="008A690F" w:rsidP="001423C4">
            <w:pPr>
              <w:pStyle w:val="ListParagraph"/>
              <w:ind w:left="0"/>
              <w:rPr>
                <w:rFonts w:ascii="Arial" w:hAnsi="Arial" w:cs="Arial"/>
              </w:rPr>
            </w:pPr>
            <w:r w:rsidRPr="006C6ACE">
              <w:rPr>
                <w:rFonts w:ascii="Arial" w:hAnsi="Arial" w:cs="Arial"/>
              </w:rPr>
              <w:t>Education</w:t>
            </w:r>
          </w:p>
        </w:tc>
        <w:tc>
          <w:tcPr>
            <w:tcW w:w="1672" w:type="dxa"/>
          </w:tcPr>
          <w:p w14:paraId="07D5AA3D" w14:textId="77777777" w:rsidR="008A690F" w:rsidRPr="006C6ACE" w:rsidRDefault="008A690F" w:rsidP="001423C4">
            <w:pPr>
              <w:rPr>
                <w:rFonts w:ascii="Arial" w:hAnsi="Arial" w:cs="Arial"/>
              </w:rPr>
            </w:pPr>
            <w:r w:rsidRPr="006C6ACE">
              <w:rPr>
                <w:rFonts w:ascii="Arial" w:hAnsi="Arial" w:cs="Arial"/>
              </w:rPr>
              <w:t>02</w:t>
            </w:r>
          </w:p>
        </w:tc>
        <w:tc>
          <w:tcPr>
            <w:tcW w:w="1572" w:type="dxa"/>
          </w:tcPr>
          <w:p w14:paraId="2AF0A09B" w14:textId="77777777" w:rsidR="008A690F" w:rsidRPr="006C6ACE" w:rsidRDefault="008A690F" w:rsidP="001423C4">
            <w:pPr>
              <w:rPr>
                <w:rFonts w:ascii="Arial" w:hAnsi="Arial" w:cs="Arial"/>
              </w:rPr>
            </w:pPr>
            <w:r w:rsidRPr="006C6ACE">
              <w:rPr>
                <w:rFonts w:ascii="Arial" w:hAnsi="Arial" w:cs="Arial"/>
              </w:rPr>
              <w:t>14</w:t>
            </w:r>
          </w:p>
        </w:tc>
        <w:tc>
          <w:tcPr>
            <w:tcW w:w="1572" w:type="dxa"/>
          </w:tcPr>
          <w:p w14:paraId="6C4E27DB" w14:textId="77777777" w:rsidR="008A690F" w:rsidRPr="006C6ACE" w:rsidRDefault="008A690F" w:rsidP="001423C4">
            <w:pPr>
              <w:rPr>
                <w:rFonts w:ascii="Arial" w:hAnsi="Arial" w:cs="Arial"/>
              </w:rPr>
            </w:pPr>
            <w:r w:rsidRPr="006C6ACE">
              <w:rPr>
                <w:rFonts w:ascii="Arial" w:hAnsi="Arial" w:cs="Arial"/>
              </w:rPr>
              <w:t>08</w:t>
            </w:r>
          </w:p>
        </w:tc>
        <w:tc>
          <w:tcPr>
            <w:tcW w:w="1769" w:type="dxa"/>
          </w:tcPr>
          <w:p w14:paraId="0D5BFCB0" w14:textId="77777777" w:rsidR="008A690F" w:rsidRPr="006C6ACE" w:rsidRDefault="008A690F" w:rsidP="001423C4">
            <w:pPr>
              <w:rPr>
                <w:rFonts w:ascii="Arial" w:hAnsi="Arial" w:cs="Arial"/>
              </w:rPr>
            </w:pPr>
            <w:r w:rsidRPr="006C6ACE">
              <w:rPr>
                <w:rFonts w:ascii="Arial" w:hAnsi="Arial" w:cs="Arial"/>
              </w:rPr>
              <w:t>08</w:t>
            </w:r>
          </w:p>
        </w:tc>
        <w:tc>
          <w:tcPr>
            <w:tcW w:w="1562" w:type="dxa"/>
          </w:tcPr>
          <w:p w14:paraId="1CF9B6CB" w14:textId="77777777" w:rsidR="008A690F" w:rsidRPr="006C6ACE" w:rsidRDefault="008A690F" w:rsidP="001423C4">
            <w:pPr>
              <w:rPr>
                <w:rFonts w:ascii="Arial" w:hAnsi="Arial" w:cs="Arial"/>
              </w:rPr>
            </w:pPr>
            <w:r w:rsidRPr="006C6ACE">
              <w:rPr>
                <w:rFonts w:ascii="Arial" w:hAnsi="Arial" w:cs="Arial"/>
              </w:rPr>
              <w:t>19</w:t>
            </w:r>
          </w:p>
        </w:tc>
        <w:tc>
          <w:tcPr>
            <w:tcW w:w="1737" w:type="dxa"/>
          </w:tcPr>
          <w:p w14:paraId="32E64ED5" w14:textId="77777777" w:rsidR="008A690F" w:rsidRPr="006C6ACE" w:rsidRDefault="008A690F" w:rsidP="001423C4">
            <w:pPr>
              <w:rPr>
                <w:rFonts w:ascii="Arial" w:hAnsi="Arial" w:cs="Arial"/>
              </w:rPr>
            </w:pPr>
            <w:r w:rsidRPr="006C6ACE">
              <w:rPr>
                <w:rFonts w:ascii="Arial" w:hAnsi="Arial" w:cs="Arial"/>
              </w:rPr>
              <w:t>07</w:t>
            </w:r>
          </w:p>
        </w:tc>
      </w:tr>
      <w:tr w:rsidR="008A690F" w:rsidRPr="006C6ACE" w14:paraId="23528168" w14:textId="77777777" w:rsidTr="001423C4">
        <w:trPr>
          <w:trHeight w:val="282"/>
        </w:trPr>
        <w:tc>
          <w:tcPr>
            <w:tcW w:w="3391" w:type="dxa"/>
          </w:tcPr>
          <w:p w14:paraId="4CF7E7EF" w14:textId="77777777" w:rsidR="008A690F" w:rsidRPr="006C6ACE" w:rsidRDefault="008A690F" w:rsidP="001423C4">
            <w:pPr>
              <w:pStyle w:val="ListParagraph"/>
              <w:ind w:left="0"/>
              <w:rPr>
                <w:rFonts w:ascii="Arial" w:hAnsi="Arial" w:cs="Arial"/>
              </w:rPr>
            </w:pPr>
            <w:r w:rsidRPr="006C6ACE">
              <w:rPr>
                <w:rFonts w:ascii="Arial" w:hAnsi="Arial" w:cs="Arial"/>
              </w:rPr>
              <w:t>Water &amp; Sanitation</w:t>
            </w:r>
          </w:p>
        </w:tc>
        <w:tc>
          <w:tcPr>
            <w:tcW w:w="1672" w:type="dxa"/>
          </w:tcPr>
          <w:p w14:paraId="5D89955D" w14:textId="77777777" w:rsidR="008A690F" w:rsidRPr="006C6ACE" w:rsidRDefault="008A690F" w:rsidP="001423C4">
            <w:pPr>
              <w:rPr>
                <w:rFonts w:ascii="Arial" w:hAnsi="Arial" w:cs="Arial"/>
              </w:rPr>
            </w:pPr>
            <w:r w:rsidRPr="006C6ACE">
              <w:rPr>
                <w:rFonts w:ascii="Arial" w:hAnsi="Arial" w:cs="Arial"/>
              </w:rPr>
              <w:t>01</w:t>
            </w:r>
          </w:p>
        </w:tc>
        <w:tc>
          <w:tcPr>
            <w:tcW w:w="1572" w:type="dxa"/>
          </w:tcPr>
          <w:p w14:paraId="0233ECF3" w14:textId="77777777" w:rsidR="008A690F" w:rsidRPr="006C6ACE" w:rsidRDefault="008A690F" w:rsidP="001423C4">
            <w:pPr>
              <w:rPr>
                <w:rFonts w:ascii="Arial" w:hAnsi="Arial" w:cs="Arial"/>
              </w:rPr>
            </w:pPr>
            <w:r w:rsidRPr="006C6ACE">
              <w:rPr>
                <w:rFonts w:ascii="Arial" w:hAnsi="Arial" w:cs="Arial"/>
              </w:rPr>
              <w:t>14</w:t>
            </w:r>
          </w:p>
        </w:tc>
        <w:tc>
          <w:tcPr>
            <w:tcW w:w="1572" w:type="dxa"/>
          </w:tcPr>
          <w:p w14:paraId="1D15E9CA" w14:textId="77777777" w:rsidR="008A690F" w:rsidRPr="006C6ACE" w:rsidRDefault="008A690F" w:rsidP="001423C4">
            <w:pPr>
              <w:rPr>
                <w:rFonts w:ascii="Arial" w:hAnsi="Arial" w:cs="Arial"/>
              </w:rPr>
            </w:pPr>
            <w:r w:rsidRPr="006C6ACE">
              <w:rPr>
                <w:rFonts w:ascii="Arial" w:hAnsi="Arial" w:cs="Arial"/>
              </w:rPr>
              <w:t>03</w:t>
            </w:r>
          </w:p>
        </w:tc>
        <w:tc>
          <w:tcPr>
            <w:tcW w:w="1769" w:type="dxa"/>
          </w:tcPr>
          <w:p w14:paraId="6CB6B71C" w14:textId="77777777" w:rsidR="008A690F" w:rsidRPr="006C6ACE" w:rsidRDefault="008A690F" w:rsidP="001423C4">
            <w:pPr>
              <w:rPr>
                <w:rFonts w:ascii="Arial" w:hAnsi="Arial" w:cs="Arial"/>
              </w:rPr>
            </w:pPr>
            <w:r w:rsidRPr="006C6ACE">
              <w:rPr>
                <w:rFonts w:ascii="Arial" w:hAnsi="Arial" w:cs="Arial"/>
              </w:rPr>
              <w:t>04</w:t>
            </w:r>
          </w:p>
        </w:tc>
        <w:tc>
          <w:tcPr>
            <w:tcW w:w="1562" w:type="dxa"/>
          </w:tcPr>
          <w:p w14:paraId="389B9E04" w14:textId="77777777" w:rsidR="008A690F" w:rsidRPr="006C6ACE" w:rsidRDefault="008A690F" w:rsidP="001423C4">
            <w:pPr>
              <w:rPr>
                <w:rFonts w:ascii="Arial" w:hAnsi="Arial" w:cs="Arial"/>
              </w:rPr>
            </w:pPr>
            <w:r w:rsidRPr="006C6ACE">
              <w:rPr>
                <w:rFonts w:ascii="Arial" w:hAnsi="Arial" w:cs="Arial"/>
              </w:rPr>
              <w:t>09</w:t>
            </w:r>
          </w:p>
        </w:tc>
        <w:tc>
          <w:tcPr>
            <w:tcW w:w="1737" w:type="dxa"/>
          </w:tcPr>
          <w:p w14:paraId="4509C835" w14:textId="77777777" w:rsidR="008A690F" w:rsidRPr="006C6ACE" w:rsidRDefault="008A690F" w:rsidP="001423C4">
            <w:pPr>
              <w:rPr>
                <w:rFonts w:ascii="Arial" w:hAnsi="Arial" w:cs="Arial"/>
              </w:rPr>
            </w:pPr>
            <w:r w:rsidRPr="006C6ACE">
              <w:rPr>
                <w:rFonts w:ascii="Arial" w:hAnsi="Arial" w:cs="Arial"/>
              </w:rPr>
              <w:t>08</w:t>
            </w:r>
          </w:p>
        </w:tc>
      </w:tr>
      <w:tr w:rsidR="008A690F" w:rsidRPr="006C6ACE" w14:paraId="4EA8D9E7" w14:textId="77777777" w:rsidTr="001423C4">
        <w:trPr>
          <w:trHeight w:val="282"/>
        </w:trPr>
        <w:tc>
          <w:tcPr>
            <w:tcW w:w="3391" w:type="dxa"/>
          </w:tcPr>
          <w:p w14:paraId="2F3B38B1" w14:textId="77777777" w:rsidR="008A690F" w:rsidRPr="006C6ACE" w:rsidRDefault="008A690F" w:rsidP="001423C4">
            <w:pPr>
              <w:pStyle w:val="ListParagraph"/>
              <w:ind w:left="0"/>
              <w:rPr>
                <w:rFonts w:ascii="Arial" w:hAnsi="Arial" w:cs="Arial"/>
              </w:rPr>
            </w:pPr>
            <w:r w:rsidRPr="006C6ACE">
              <w:rPr>
                <w:rFonts w:ascii="Arial" w:hAnsi="Arial" w:cs="Arial"/>
              </w:rPr>
              <w:t>Conflict &amp;security</w:t>
            </w:r>
          </w:p>
        </w:tc>
        <w:tc>
          <w:tcPr>
            <w:tcW w:w="1672" w:type="dxa"/>
          </w:tcPr>
          <w:p w14:paraId="0DFAA3D6" w14:textId="77777777" w:rsidR="008A690F" w:rsidRPr="006C6ACE" w:rsidRDefault="008A690F" w:rsidP="001423C4">
            <w:pPr>
              <w:rPr>
                <w:rFonts w:ascii="Arial" w:hAnsi="Arial" w:cs="Arial"/>
              </w:rPr>
            </w:pPr>
            <w:r w:rsidRPr="006C6ACE">
              <w:rPr>
                <w:rFonts w:ascii="Arial" w:hAnsi="Arial" w:cs="Arial"/>
              </w:rPr>
              <w:t>03</w:t>
            </w:r>
          </w:p>
        </w:tc>
        <w:tc>
          <w:tcPr>
            <w:tcW w:w="1572" w:type="dxa"/>
          </w:tcPr>
          <w:p w14:paraId="636C11CC" w14:textId="77777777" w:rsidR="008A690F" w:rsidRPr="006C6ACE" w:rsidRDefault="008A690F" w:rsidP="001423C4">
            <w:pPr>
              <w:rPr>
                <w:rFonts w:ascii="Arial" w:hAnsi="Arial" w:cs="Arial"/>
              </w:rPr>
            </w:pPr>
            <w:r w:rsidRPr="006C6ACE">
              <w:rPr>
                <w:rFonts w:ascii="Arial" w:hAnsi="Arial" w:cs="Arial"/>
              </w:rPr>
              <w:t>00</w:t>
            </w:r>
          </w:p>
        </w:tc>
        <w:tc>
          <w:tcPr>
            <w:tcW w:w="1572" w:type="dxa"/>
          </w:tcPr>
          <w:p w14:paraId="43F39CC5" w14:textId="77777777" w:rsidR="008A690F" w:rsidRPr="006C6ACE" w:rsidRDefault="008A690F" w:rsidP="001423C4">
            <w:pPr>
              <w:rPr>
                <w:rFonts w:ascii="Arial" w:hAnsi="Arial" w:cs="Arial"/>
              </w:rPr>
            </w:pPr>
            <w:r w:rsidRPr="006C6ACE">
              <w:rPr>
                <w:rFonts w:ascii="Arial" w:hAnsi="Arial" w:cs="Arial"/>
              </w:rPr>
              <w:t>15</w:t>
            </w:r>
          </w:p>
        </w:tc>
        <w:tc>
          <w:tcPr>
            <w:tcW w:w="1769" w:type="dxa"/>
          </w:tcPr>
          <w:p w14:paraId="73D20D5A" w14:textId="77777777" w:rsidR="008A690F" w:rsidRPr="006C6ACE" w:rsidRDefault="008A690F" w:rsidP="001423C4">
            <w:pPr>
              <w:rPr>
                <w:rFonts w:ascii="Arial" w:hAnsi="Arial" w:cs="Arial"/>
              </w:rPr>
            </w:pPr>
            <w:r w:rsidRPr="006C6ACE">
              <w:rPr>
                <w:rFonts w:ascii="Arial" w:hAnsi="Arial" w:cs="Arial"/>
              </w:rPr>
              <w:t>08</w:t>
            </w:r>
          </w:p>
        </w:tc>
        <w:tc>
          <w:tcPr>
            <w:tcW w:w="1562" w:type="dxa"/>
          </w:tcPr>
          <w:p w14:paraId="5C572317" w14:textId="77777777" w:rsidR="008A690F" w:rsidRPr="006C6ACE" w:rsidRDefault="008A690F" w:rsidP="001423C4">
            <w:pPr>
              <w:rPr>
                <w:rFonts w:ascii="Arial" w:hAnsi="Arial" w:cs="Arial"/>
              </w:rPr>
            </w:pPr>
            <w:r w:rsidRPr="006C6ACE">
              <w:rPr>
                <w:rFonts w:ascii="Arial" w:hAnsi="Arial" w:cs="Arial"/>
              </w:rPr>
              <w:t>00</w:t>
            </w:r>
          </w:p>
        </w:tc>
        <w:tc>
          <w:tcPr>
            <w:tcW w:w="1737" w:type="dxa"/>
          </w:tcPr>
          <w:p w14:paraId="15EA0AB1" w14:textId="77777777" w:rsidR="008A690F" w:rsidRPr="006C6ACE" w:rsidRDefault="008A690F" w:rsidP="001423C4">
            <w:pPr>
              <w:rPr>
                <w:rFonts w:ascii="Arial" w:hAnsi="Arial" w:cs="Arial"/>
              </w:rPr>
            </w:pPr>
            <w:r w:rsidRPr="006C6ACE">
              <w:rPr>
                <w:rFonts w:ascii="Arial" w:hAnsi="Arial" w:cs="Arial"/>
              </w:rPr>
              <w:t>00</w:t>
            </w:r>
          </w:p>
        </w:tc>
      </w:tr>
      <w:tr w:rsidR="008A690F" w:rsidRPr="006C6ACE" w14:paraId="0662140A" w14:textId="77777777" w:rsidTr="001423C4">
        <w:trPr>
          <w:trHeight w:val="347"/>
        </w:trPr>
        <w:tc>
          <w:tcPr>
            <w:tcW w:w="3391" w:type="dxa"/>
          </w:tcPr>
          <w:p w14:paraId="3EBC5633" w14:textId="77777777" w:rsidR="008A690F" w:rsidRPr="006C6ACE" w:rsidRDefault="008A690F" w:rsidP="001423C4">
            <w:pPr>
              <w:pStyle w:val="ListParagraph"/>
              <w:ind w:left="0"/>
              <w:rPr>
                <w:rFonts w:ascii="Arial" w:hAnsi="Arial" w:cs="Arial"/>
              </w:rPr>
            </w:pPr>
            <w:r w:rsidRPr="006C6ACE">
              <w:rPr>
                <w:rFonts w:ascii="Arial" w:hAnsi="Arial" w:cs="Arial"/>
              </w:rPr>
              <w:t>Agriculture &amp; food security</w:t>
            </w:r>
          </w:p>
        </w:tc>
        <w:tc>
          <w:tcPr>
            <w:tcW w:w="1672" w:type="dxa"/>
          </w:tcPr>
          <w:p w14:paraId="5A43AFDA" w14:textId="77777777" w:rsidR="008A690F" w:rsidRPr="006C6ACE" w:rsidRDefault="008A690F" w:rsidP="001423C4">
            <w:pPr>
              <w:rPr>
                <w:rFonts w:ascii="Arial" w:hAnsi="Arial" w:cs="Arial"/>
              </w:rPr>
            </w:pPr>
            <w:r w:rsidRPr="006C6ACE">
              <w:rPr>
                <w:rFonts w:ascii="Arial" w:hAnsi="Arial" w:cs="Arial"/>
              </w:rPr>
              <w:t>02</w:t>
            </w:r>
          </w:p>
        </w:tc>
        <w:tc>
          <w:tcPr>
            <w:tcW w:w="1572" w:type="dxa"/>
          </w:tcPr>
          <w:p w14:paraId="71BE296A" w14:textId="77777777" w:rsidR="008A690F" w:rsidRPr="006C6ACE" w:rsidRDefault="008A690F" w:rsidP="001423C4">
            <w:pPr>
              <w:rPr>
                <w:rFonts w:ascii="Arial" w:hAnsi="Arial" w:cs="Arial"/>
              </w:rPr>
            </w:pPr>
            <w:r w:rsidRPr="006C6ACE">
              <w:rPr>
                <w:rFonts w:ascii="Arial" w:hAnsi="Arial" w:cs="Arial"/>
              </w:rPr>
              <w:t>32</w:t>
            </w:r>
          </w:p>
        </w:tc>
        <w:tc>
          <w:tcPr>
            <w:tcW w:w="1572" w:type="dxa"/>
          </w:tcPr>
          <w:p w14:paraId="2747C4F1" w14:textId="77777777" w:rsidR="008A690F" w:rsidRPr="006C6ACE" w:rsidRDefault="008A690F" w:rsidP="001423C4">
            <w:pPr>
              <w:rPr>
                <w:rFonts w:ascii="Arial" w:hAnsi="Arial" w:cs="Arial"/>
              </w:rPr>
            </w:pPr>
            <w:r w:rsidRPr="006C6ACE">
              <w:rPr>
                <w:rFonts w:ascii="Arial" w:hAnsi="Arial" w:cs="Arial"/>
              </w:rPr>
              <w:t>20</w:t>
            </w:r>
          </w:p>
        </w:tc>
        <w:tc>
          <w:tcPr>
            <w:tcW w:w="1769" w:type="dxa"/>
          </w:tcPr>
          <w:p w14:paraId="075B07BA" w14:textId="77777777" w:rsidR="008A690F" w:rsidRPr="006C6ACE" w:rsidRDefault="008A690F" w:rsidP="001423C4">
            <w:pPr>
              <w:rPr>
                <w:rFonts w:ascii="Arial" w:hAnsi="Arial" w:cs="Arial"/>
              </w:rPr>
            </w:pPr>
            <w:r w:rsidRPr="006C6ACE">
              <w:rPr>
                <w:rFonts w:ascii="Arial" w:hAnsi="Arial" w:cs="Arial"/>
              </w:rPr>
              <w:t>13</w:t>
            </w:r>
          </w:p>
        </w:tc>
        <w:tc>
          <w:tcPr>
            <w:tcW w:w="1562" w:type="dxa"/>
          </w:tcPr>
          <w:p w14:paraId="4A442A8F" w14:textId="77777777" w:rsidR="008A690F" w:rsidRPr="006C6ACE" w:rsidRDefault="008A690F" w:rsidP="001423C4">
            <w:pPr>
              <w:rPr>
                <w:rFonts w:ascii="Arial" w:hAnsi="Arial" w:cs="Arial"/>
              </w:rPr>
            </w:pPr>
            <w:r w:rsidRPr="006C6ACE">
              <w:rPr>
                <w:rFonts w:ascii="Arial" w:hAnsi="Arial" w:cs="Arial"/>
              </w:rPr>
              <w:t>38</w:t>
            </w:r>
          </w:p>
        </w:tc>
        <w:tc>
          <w:tcPr>
            <w:tcW w:w="1737" w:type="dxa"/>
          </w:tcPr>
          <w:p w14:paraId="34218E6F" w14:textId="77777777" w:rsidR="008A690F" w:rsidRPr="006C6ACE" w:rsidRDefault="008A690F" w:rsidP="001423C4">
            <w:pPr>
              <w:rPr>
                <w:rFonts w:ascii="Arial" w:hAnsi="Arial" w:cs="Arial"/>
              </w:rPr>
            </w:pPr>
            <w:r w:rsidRPr="006C6ACE">
              <w:rPr>
                <w:rFonts w:ascii="Arial" w:hAnsi="Arial" w:cs="Arial"/>
              </w:rPr>
              <w:t>15</w:t>
            </w:r>
          </w:p>
        </w:tc>
      </w:tr>
      <w:tr w:rsidR="008A690F" w:rsidRPr="006C6ACE" w14:paraId="098497AD" w14:textId="77777777" w:rsidTr="001423C4">
        <w:trPr>
          <w:trHeight w:val="280"/>
        </w:trPr>
        <w:tc>
          <w:tcPr>
            <w:tcW w:w="3391" w:type="dxa"/>
          </w:tcPr>
          <w:p w14:paraId="7BA783B1" w14:textId="77777777" w:rsidR="008A690F" w:rsidRPr="006C6ACE" w:rsidRDefault="008A690F" w:rsidP="001423C4">
            <w:pPr>
              <w:pStyle w:val="ListParagraph"/>
              <w:ind w:left="0"/>
              <w:rPr>
                <w:rFonts w:ascii="Arial" w:hAnsi="Arial" w:cs="Arial"/>
              </w:rPr>
            </w:pPr>
            <w:r w:rsidRPr="006C6ACE">
              <w:rPr>
                <w:rFonts w:ascii="Arial" w:hAnsi="Arial" w:cs="Arial"/>
              </w:rPr>
              <w:t>Climate Change &amp; Green Economy</w:t>
            </w:r>
          </w:p>
        </w:tc>
        <w:tc>
          <w:tcPr>
            <w:tcW w:w="1672" w:type="dxa"/>
          </w:tcPr>
          <w:p w14:paraId="6474291D" w14:textId="77777777" w:rsidR="008A690F" w:rsidRPr="006C6ACE" w:rsidRDefault="008A690F" w:rsidP="001423C4">
            <w:pPr>
              <w:rPr>
                <w:rFonts w:ascii="Arial" w:hAnsi="Arial" w:cs="Arial"/>
              </w:rPr>
            </w:pPr>
            <w:r w:rsidRPr="006C6ACE">
              <w:rPr>
                <w:rFonts w:ascii="Arial" w:hAnsi="Arial" w:cs="Arial"/>
              </w:rPr>
              <w:t>03</w:t>
            </w:r>
          </w:p>
        </w:tc>
        <w:tc>
          <w:tcPr>
            <w:tcW w:w="1572" w:type="dxa"/>
          </w:tcPr>
          <w:p w14:paraId="575A3BA3" w14:textId="77777777" w:rsidR="008A690F" w:rsidRPr="006C6ACE" w:rsidRDefault="008A690F" w:rsidP="001423C4">
            <w:pPr>
              <w:rPr>
                <w:rFonts w:ascii="Arial" w:hAnsi="Arial" w:cs="Arial"/>
              </w:rPr>
            </w:pPr>
            <w:r w:rsidRPr="006C6ACE">
              <w:rPr>
                <w:rFonts w:ascii="Arial" w:hAnsi="Arial" w:cs="Arial"/>
              </w:rPr>
              <w:t>00</w:t>
            </w:r>
          </w:p>
        </w:tc>
        <w:tc>
          <w:tcPr>
            <w:tcW w:w="1572" w:type="dxa"/>
          </w:tcPr>
          <w:p w14:paraId="3BAED0F4" w14:textId="77777777" w:rsidR="008A690F" w:rsidRPr="006C6ACE" w:rsidRDefault="008A690F" w:rsidP="001423C4">
            <w:pPr>
              <w:rPr>
                <w:rFonts w:ascii="Arial" w:hAnsi="Arial" w:cs="Arial"/>
              </w:rPr>
            </w:pPr>
            <w:r w:rsidRPr="006C6ACE">
              <w:rPr>
                <w:rFonts w:ascii="Arial" w:hAnsi="Arial" w:cs="Arial"/>
              </w:rPr>
              <w:t>00</w:t>
            </w:r>
          </w:p>
        </w:tc>
        <w:tc>
          <w:tcPr>
            <w:tcW w:w="1769" w:type="dxa"/>
          </w:tcPr>
          <w:p w14:paraId="3C92FA55" w14:textId="77777777" w:rsidR="008A690F" w:rsidRPr="006C6ACE" w:rsidRDefault="008A690F" w:rsidP="001423C4">
            <w:pPr>
              <w:rPr>
                <w:rFonts w:ascii="Arial" w:hAnsi="Arial" w:cs="Arial"/>
              </w:rPr>
            </w:pPr>
            <w:r w:rsidRPr="006C6ACE">
              <w:rPr>
                <w:rFonts w:ascii="Arial" w:hAnsi="Arial" w:cs="Arial"/>
              </w:rPr>
              <w:t>07</w:t>
            </w:r>
          </w:p>
        </w:tc>
        <w:tc>
          <w:tcPr>
            <w:tcW w:w="1562" w:type="dxa"/>
          </w:tcPr>
          <w:p w14:paraId="6D9A529D" w14:textId="77777777" w:rsidR="008A690F" w:rsidRPr="006C6ACE" w:rsidRDefault="008A690F" w:rsidP="001423C4">
            <w:pPr>
              <w:rPr>
                <w:rFonts w:ascii="Arial" w:hAnsi="Arial" w:cs="Arial"/>
              </w:rPr>
            </w:pPr>
            <w:r w:rsidRPr="006C6ACE">
              <w:rPr>
                <w:rFonts w:ascii="Arial" w:hAnsi="Arial" w:cs="Arial"/>
              </w:rPr>
              <w:t>01</w:t>
            </w:r>
          </w:p>
        </w:tc>
        <w:tc>
          <w:tcPr>
            <w:tcW w:w="1737" w:type="dxa"/>
          </w:tcPr>
          <w:p w14:paraId="546032AA" w14:textId="77777777" w:rsidR="008A690F" w:rsidRPr="006C6ACE" w:rsidRDefault="008A690F" w:rsidP="001423C4">
            <w:pPr>
              <w:rPr>
                <w:rFonts w:ascii="Arial" w:hAnsi="Arial" w:cs="Arial"/>
              </w:rPr>
            </w:pPr>
            <w:r w:rsidRPr="006C6ACE">
              <w:rPr>
                <w:rFonts w:ascii="Arial" w:hAnsi="Arial" w:cs="Arial"/>
              </w:rPr>
              <w:t>00</w:t>
            </w:r>
          </w:p>
        </w:tc>
      </w:tr>
      <w:tr w:rsidR="008A690F" w:rsidRPr="006C6ACE" w14:paraId="03D03B4C" w14:textId="77777777" w:rsidTr="001423C4">
        <w:trPr>
          <w:trHeight w:val="282"/>
        </w:trPr>
        <w:tc>
          <w:tcPr>
            <w:tcW w:w="3391" w:type="dxa"/>
          </w:tcPr>
          <w:p w14:paraId="3EBB7B40" w14:textId="77777777" w:rsidR="008A690F" w:rsidRPr="006C6ACE" w:rsidRDefault="008A690F" w:rsidP="001423C4">
            <w:pPr>
              <w:pStyle w:val="ListParagraph"/>
              <w:ind w:left="0"/>
              <w:rPr>
                <w:rFonts w:ascii="Arial" w:hAnsi="Arial" w:cs="Arial"/>
              </w:rPr>
            </w:pPr>
            <w:r w:rsidRPr="006C6ACE">
              <w:rPr>
                <w:rFonts w:ascii="Arial" w:hAnsi="Arial" w:cs="Arial"/>
              </w:rPr>
              <w:t>Economy and livelihoods</w:t>
            </w:r>
          </w:p>
        </w:tc>
        <w:tc>
          <w:tcPr>
            <w:tcW w:w="1672" w:type="dxa"/>
          </w:tcPr>
          <w:p w14:paraId="397410F4" w14:textId="77777777" w:rsidR="008A690F" w:rsidRPr="006C6ACE" w:rsidRDefault="008A690F" w:rsidP="001423C4">
            <w:pPr>
              <w:rPr>
                <w:rFonts w:ascii="Arial" w:hAnsi="Arial" w:cs="Arial"/>
              </w:rPr>
            </w:pPr>
            <w:r w:rsidRPr="006C6ACE">
              <w:rPr>
                <w:rFonts w:ascii="Arial" w:hAnsi="Arial" w:cs="Arial"/>
              </w:rPr>
              <w:t>02</w:t>
            </w:r>
          </w:p>
        </w:tc>
        <w:tc>
          <w:tcPr>
            <w:tcW w:w="1572" w:type="dxa"/>
          </w:tcPr>
          <w:p w14:paraId="34BB3E27" w14:textId="77777777" w:rsidR="008A690F" w:rsidRPr="006C6ACE" w:rsidRDefault="008A690F" w:rsidP="001423C4">
            <w:pPr>
              <w:rPr>
                <w:rFonts w:ascii="Arial" w:hAnsi="Arial" w:cs="Arial"/>
              </w:rPr>
            </w:pPr>
            <w:r w:rsidRPr="006C6ACE">
              <w:rPr>
                <w:rFonts w:ascii="Arial" w:hAnsi="Arial" w:cs="Arial"/>
              </w:rPr>
              <w:t>00</w:t>
            </w:r>
          </w:p>
        </w:tc>
        <w:tc>
          <w:tcPr>
            <w:tcW w:w="1572" w:type="dxa"/>
          </w:tcPr>
          <w:p w14:paraId="0E4C2C06" w14:textId="77777777" w:rsidR="008A690F" w:rsidRPr="006C6ACE" w:rsidRDefault="008A690F" w:rsidP="001423C4">
            <w:pPr>
              <w:rPr>
                <w:rFonts w:ascii="Arial" w:hAnsi="Arial" w:cs="Arial"/>
              </w:rPr>
            </w:pPr>
            <w:r w:rsidRPr="006C6ACE">
              <w:rPr>
                <w:rFonts w:ascii="Arial" w:hAnsi="Arial" w:cs="Arial"/>
              </w:rPr>
              <w:t>18</w:t>
            </w:r>
          </w:p>
        </w:tc>
        <w:tc>
          <w:tcPr>
            <w:tcW w:w="1769" w:type="dxa"/>
          </w:tcPr>
          <w:p w14:paraId="1B418B18" w14:textId="77777777" w:rsidR="008A690F" w:rsidRPr="006C6ACE" w:rsidRDefault="008A690F" w:rsidP="001423C4">
            <w:pPr>
              <w:rPr>
                <w:rFonts w:ascii="Arial" w:hAnsi="Arial" w:cs="Arial"/>
              </w:rPr>
            </w:pPr>
            <w:r w:rsidRPr="006C6ACE">
              <w:rPr>
                <w:rFonts w:ascii="Arial" w:hAnsi="Arial" w:cs="Arial"/>
              </w:rPr>
              <w:t>28</w:t>
            </w:r>
          </w:p>
        </w:tc>
        <w:tc>
          <w:tcPr>
            <w:tcW w:w="1562" w:type="dxa"/>
          </w:tcPr>
          <w:p w14:paraId="3C81D1F0" w14:textId="77777777" w:rsidR="008A690F" w:rsidRPr="006C6ACE" w:rsidRDefault="008A690F" w:rsidP="001423C4">
            <w:pPr>
              <w:rPr>
                <w:rFonts w:ascii="Arial" w:hAnsi="Arial" w:cs="Arial"/>
              </w:rPr>
            </w:pPr>
            <w:r w:rsidRPr="006C6ACE">
              <w:rPr>
                <w:rFonts w:ascii="Arial" w:hAnsi="Arial" w:cs="Arial"/>
              </w:rPr>
              <w:t>23</w:t>
            </w:r>
          </w:p>
        </w:tc>
        <w:tc>
          <w:tcPr>
            <w:tcW w:w="1737" w:type="dxa"/>
          </w:tcPr>
          <w:p w14:paraId="5B5FC332" w14:textId="77777777" w:rsidR="008A690F" w:rsidRPr="006C6ACE" w:rsidRDefault="008A690F" w:rsidP="001423C4">
            <w:pPr>
              <w:rPr>
                <w:rFonts w:ascii="Arial" w:hAnsi="Arial" w:cs="Arial"/>
              </w:rPr>
            </w:pPr>
            <w:r w:rsidRPr="006C6ACE">
              <w:rPr>
                <w:rFonts w:ascii="Arial" w:hAnsi="Arial" w:cs="Arial"/>
              </w:rPr>
              <w:t>10</w:t>
            </w:r>
          </w:p>
        </w:tc>
      </w:tr>
      <w:tr w:rsidR="008A690F" w:rsidRPr="006C6ACE" w14:paraId="10C9B31A" w14:textId="77777777" w:rsidTr="001423C4">
        <w:trPr>
          <w:trHeight w:val="263"/>
        </w:trPr>
        <w:tc>
          <w:tcPr>
            <w:tcW w:w="3391" w:type="dxa"/>
          </w:tcPr>
          <w:p w14:paraId="667F75D3" w14:textId="77777777" w:rsidR="008A690F" w:rsidRPr="006C6ACE" w:rsidRDefault="008A690F" w:rsidP="001423C4">
            <w:pPr>
              <w:pStyle w:val="ListParagraph"/>
              <w:ind w:left="0"/>
              <w:rPr>
                <w:rFonts w:ascii="Arial" w:hAnsi="Arial" w:cs="Arial"/>
              </w:rPr>
            </w:pPr>
            <w:r w:rsidRPr="006C6ACE">
              <w:rPr>
                <w:rFonts w:ascii="Arial" w:hAnsi="Arial" w:cs="Arial"/>
              </w:rPr>
              <w:t>Physical infrastructure</w:t>
            </w:r>
          </w:p>
        </w:tc>
        <w:tc>
          <w:tcPr>
            <w:tcW w:w="1672" w:type="dxa"/>
          </w:tcPr>
          <w:p w14:paraId="42D807BA" w14:textId="77777777" w:rsidR="008A690F" w:rsidRPr="006C6ACE" w:rsidRDefault="008A690F" w:rsidP="001423C4">
            <w:pPr>
              <w:rPr>
                <w:rFonts w:ascii="Arial" w:hAnsi="Arial" w:cs="Arial"/>
              </w:rPr>
            </w:pPr>
            <w:r w:rsidRPr="006C6ACE">
              <w:rPr>
                <w:rFonts w:ascii="Arial" w:hAnsi="Arial" w:cs="Arial"/>
              </w:rPr>
              <w:t>06</w:t>
            </w:r>
          </w:p>
        </w:tc>
        <w:tc>
          <w:tcPr>
            <w:tcW w:w="1572" w:type="dxa"/>
          </w:tcPr>
          <w:p w14:paraId="74AD4FDF" w14:textId="77777777" w:rsidR="008A690F" w:rsidRPr="006C6ACE" w:rsidRDefault="008A690F" w:rsidP="001423C4">
            <w:pPr>
              <w:rPr>
                <w:rFonts w:ascii="Arial" w:hAnsi="Arial" w:cs="Arial"/>
              </w:rPr>
            </w:pPr>
            <w:r w:rsidRPr="006C6ACE">
              <w:rPr>
                <w:rFonts w:ascii="Arial" w:hAnsi="Arial" w:cs="Arial"/>
              </w:rPr>
              <w:t>35</w:t>
            </w:r>
          </w:p>
        </w:tc>
        <w:tc>
          <w:tcPr>
            <w:tcW w:w="1572" w:type="dxa"/>
          </w:tcPr>
          <w:p w14:paraId="37DE0E08" w14:textId="77777777" w:rsidR="008A690F" w:rsidRPr="006C6ACE" w:rsidRDefault="008A690F" w:rsidP="001423C4">
            <w:pPr>
              <w:rPr>
                <w:rFonts w:ascii="Arial" w:hAnsi="Arial" w:cs="Arial"/>
              </w:rPr>
            </w:pPr>
            <w:r w:rsidRPr="006C6ACE">
              <w:rPr>
                <w:rFonts w:ascii="Arial" w:hAnsi="Arial" w:cs="Arial"/>
              </w:rPr>
              <w:t>09</w:t>
            </w:r>
          </w:p>
        </w:tc>
        <w:tc>
          <w:tcPr>
            <w:tcW w:w="1769" w:type="dxa"/>
          </w:tcPr>
          <w:p w14:paraId="5CCD11A9" w14:textId="77777777" w:rsidR="008A690F" w:rsidRPr="006C6ACE" w:rsidRDefault="008A690F" w:rsidP="001423C4">
            <w:pPr>
              <w:rPr>
                <w:rFonts w:ascii="Arial" w:hAnsi="Arial" w:cs="Arial"/>
              </w:rPr>
            </w:pPr>
            <w:r w:rsidRPr="006C6ACE">
              <w:rPr>
                <w:rFonts w:ascii="Arial" w:hAnsi="Arial" w:cs="Arial"/>
              </w:rPr>
              <w:t>06</w:t>
            </w:r>
          </w:p>
        </w:tc>
        <w:tc>
          <w:tcPr>
            <w:tcW w:w="1562" w:type="dxa"/>
          </w:tcPr>
          <w:p w14:paraId="422B688C" w14:textId="77777777" w:rsidR="008A690F" w:rsidRPr="006C6ACE" w:rsidRDefault="008A690F" w:rsidP="001423C4">
            <w:pPr>
              <w:rPr>
                <w:rFonts w:ascii="Arial" w:hAnsi="Arial" w:cs="Arial"/>
              </w:rPr>
            </w:pPr>
            <w:r w:rsidRPr="006C6ACE">
              <w:rPr>
                <w:rFonts w:ascii="Arial" w:hAnsi="Arial" w:cs="Arial"/>
              </w:rPr>
              <w:t>13</w:t>
            </w:r>
          </w:p>
        </w:tc>
        <w:tc>
          <w:tcPr>
            <w:tcW w:w="1737" w:type="dxa"/>
          </w:tcPr>
          <w:p w14:paraId="165688C5" w14:textId="77777777" w:rsidR="008A690F" w:rsidRPr="006C6ACE" w:rsidRDefault="008A690F" w:rsidP="001423C4">
            <w:pPr>
              <w:rPr>
                <w:rFonts w:ascii="Arial" w:hAnsi="Arial" w:cs="Arial"/>
              </w:rPr>
            </w:pPr>
            <w:r w:rsidRPr="006C6ACE">
              <w:rPr>
                <w:rFonts w:ascii="Arial" w:hAnsi="Arial" w:cs="Arial"/>
              </w:rPr>
              <w:t>07</w:t>
            </w:r>
          </w:p>
        </w:tc>
      </w:tr>
      <w:tr w:rsidR="008A690F" w:rsidRPr="006C6ACE" w14:paraId="5E01A9B1" w14:textId="77777777" w:rsidTr="001423C4">
        <w:trPr>
          <w:trHeight w:val="266"/>
        </w:trPr>
        <w:tc>
          <w:tcPr>
            <w:tcW w:w="3391" w:type="dxa"/>
          </w:tcPr>
          <w:p w14:paraId="24E8B581" w14:textId="77777777" w:rsidR="008A690F" w:rsidRPr="006C6ACE" w:rsidRDefault="008A690F" w:rsidP="001423C4">
            <w:pPr>
              <w:pStyle w:val="ListParagraph"/>
              <w:ind w:left="0"/>
              <w:rPr>
                <w:rFonts w:ascii="Arial" w:hAnsi="Arial" w:cs="Arial"/>
              </w:rPr>
            </w:pPr>
            <w:r w:rsidRPr="006C6ACE">
              <w:rPr>
                <w:rFonts w:ascii="Arial" w:hAnsi="Arial" w:cs="Arial"/>
              </w:rPr>
              <w:t>Social protection</w:t>
            </w:r>
          </w:p>
        </w:tc>
        <w:tc>
          <w:tcPr>
            <w:tcW w:w="1672" w:type="dxa"/>
          </w:tcPr>
          <w:p w14:paraId="0E87CD2A" w14:textId="77777777" w:rsidR="008A690F" w:rsidRPr="006C6ACE" w:rsidRDefault="008A690F" w:rsidP="001423C4">
            <w:pPr>
              <w:rPr>
                <w:rFonts w:ascii="Arial" w:hAnsi="Arial" w:cs="Arial"/>
              </w:rPr>
            </w:pPr>
            <w:r w:rsidRPr="006C6ACE">
              <w:rPr>
                <w:rFonts w:ascii="Arial" w:hAnsi="Arial" w:cs="Arial"/>
              </w:rPr>
              <w:t>02</w:t>
            </w:r>
          </w:p>
        </w:tc>
        <w:tc>
          <w:tcPr>
            <w:tcW w:w="1572" w:type="dxa"/>
          </w:tcPr>
          <w:p w14:paraId="0AD679AF" w14:textId="77777777" w:rsidR="008A690F" w:rsidRPr="006C6ACE" w:rsidRDefault="008A690F" w:rsidP="001423C4">
            <w:pPr>
              <w:rPr>
                <w:rFonts w:ascii="Arial" w:hAnsi="Arial" w:cs="Arial"/>
              </w:rPr>
            </w:pPr>
            <w:r w:rsidRPr="006C6ACE">
              <w:rPr>
                <w:rFonts w:ascii="Arial" w:hAnsi="Arial" w:cs="Arial"/>
              </w:rPr>
              <w:t>00</w:t>
            </w:r>
          </w:p>
        </w:tc>
        <w:tc>
          <w:tcPr>
            <w:tcW w:w="1572" w:type="dxa"/>
          </w:tcPr>
          <w:p w14:paraId="6106F59B" w14:textId="77777777" w:rsidR="008A690F" w:rsidRPr="006C6ACE" w:rsidRDefault="008A690F" w:rsidP="001423C4">
            <w:pPr>
              <w:rPr>
                <w:rFonts w:ascii="Arial" w:hAnsi="Arial" w:cs="Arial"/>
              </w:rPr>
            </w:pPr>
            <w:r w:rsidRPr="006C6ACE">
              <w:rPr>
                <w:rFonts w:ascii="Arial" w:hAnsi="Arial" w:cs="Arial"/>
              </w:rPr>
              <w:t>01</w:t>
            </w:r>
          </w:p>
        </w:tc>
        <w:tc>
          <w:tcPr>
            <w:tcW w:w="1769" w:type="dxa"/>
          </w:tcPr>
          <w:p w14:paraId="63091CA3" w14:textId="77777777" w:rsidR="008A690F" w:rsidRPr="006C6ACE" w:rsidRDefault="008A690F" w:rsidP="001423C4">
            <w:pPr>
              <w:rPr>
                <w:rFonts w:ascii="Arial" w:hAnsi="Arial" w:cs="Arial"/>
              </w:rPr>
            </w:pPr>
            <w:r w:rsidRPr="006C6ACE">
              <w:rPr>
                <w:rFonts w:ascii="Arial" w:hAnsi="Arial" w:cs="Arial"/>
              </w:rPr>
              <w:t>01</w:t>
            </w:r>
          </w:p>
        </w:tc>
        <w:tc>
          <w:tcPr>
            <w:tcW w:w="1562" w:type="dxa"/>
          </w:tcPr>
          <w:p w14:paraId="6F9C978B" w14:textId="77777777" w:rsidR="008A690F" w:rsidRPr="006C6ACE" w:rsidRDefault="008A690F" w:rsidP="001423C4">
            <w:pPr>
              <w:rPr>
                <w:rFonts w:ascii="Arial" w:hAnsi="Arial" w:cs="Arial"/>
              </w:rPr>
            </w:pPr>
            <w:r w:rsidRPr="006C6ACE">
              <w:rPr>
                <w:rFonts w:ascii="Arial" w:hAnsi="Arial" w:cs="Arial"/>
              </w:rPr>
              <w:t>00</w:t>
            </w:r>
          </w:p>
        </w:tc>
        <w:tc>
          <w:tcPr>
            <w:tcW w:w="1737" w:type="dxa"/>
          </w:tcPr>
          <w:p w14:paraId="656E92C6" w14:textId="77777777" w:rsidR="008A690F" w:rsidRPr="006C6ACE" w:rsidRDefault="008A690F" w:rsidP="001423C4">
            <w:pPr>
              <w:rPr>
                <w:rFonts w:ascii="Arial" w:hAnsi="Arial" w:cs="Arial"/>
              </w:rPr>
            </w:pPr>
            <w:r w:rsidRPr="006C6ACE">
              <w:rPr>
                <w:rFonts w:ascii="Arial" w:hAnsi="Arial" w:cs="Arial"/>
              </w:rPr>
              <w:t>00</w:t>
            </w:r>
          </w:p>
        </w:tc>
      </w:tr>
      <w:tr w:rsidR="008A690F" w:rsidRPr="006C6ACE" w14:paraId="1F218C32" w14:textId="77777777" w:rsidTr="001423C4">
        <w:trPr>
          <w:trHeight w:val="282"/>
        </w:trPr>
        <w:tc>
          <w:tcPr>
            <w:tcW w:w="3391" w:type="dxa"/>
          </w:tcPr>
          <w:p w14:paraId="00D7DD7F" w14:textId="77777777" w:rsidR="008A690F" w:rsidRPr="006C6ACE" w:rsidRDefault="008A690F" w:rsidP="001423C4">
            <w:pPr>
              <w:pStyle w:val="ListParagraph"/>
              <w:ind w:left="0"/>
              <w:rPr>
                <w:rFonts w:ascii="Arial" w:hAnsi="Arial" w:cs="Arial"/>
              </w:rPr>
            </w:pPr>
            <w:r w:rsidRPr="006C6ACE">
              <w:rPr>
                <w:rFonts w:ascii="Arial" w:hAnsi="Arial" w:cs="Arial"/>
              </w:rPr>
              <w:t>Gender</w:t>
            </w:r>
          </w:p>
        </w:tc>
        <w:tc>
          <w:tcPr>
            <w:tcW w:w="1672" w:type="dxa"/>
          </w:tcPr>
          <w:p w14:paraId="7458FDB7" w14:textId="77777777" w:rsidR="008A690F" w:rsidRPr="006C6ACE" w:rsidRDefault="008A690F" w:rsidP="001423C4">
            <w:pPr>
              <w:rPr>
                <w:rFonts w:ascii="Arial" w:hAnsi="Arial" w:cs="Arial"/>
              </w:rPr>
            </w:pPr>
            <w:r w:rsidRPr="006C6ACE">
              <w:rPr>
                <w:rFonts w:ascii="Arial" w:hAnsi="Arial" w:cs="Arial"/>
              </w:rPr>
              <w:t>01</w:t>
            </w:r>
          </w:p>
        </w:tc>
        <w:tc>
          <w:tcPr>
            <w:tcW w:w="1572" w:type="dxa"/>
          </w:tcPr>
          <w:p w14:paraId="150A589C" w14:textId="77777777" w:rsidR="008A690F" w:rsidRPr="006C6ACE" w:rsidRDefault="008A690F" w:rsidP="001423C4">
            <w:pPr>
              <w:rPr>
                <w:rFonts w:ascii="Arial" w:hAnsi="Arial" w:cs="Arial"/>
              </w:rPr>
            </w:pPr>
            <w:r w:rsidRPr="006C6ACE">
              <w:rPr>
                <w:rFonts w:ascii="Arial" w:hAnsi="Arial" w:cs="Arial"/>
              </w:rPr>
              <w:t>01</w:t>
            </w:r>
          </w:p>
        </w:tc>
        <w:tc>
          <w:tcPr>
            <w:tcW w:w="1572" w:type="dxa"/>
          </w:tcPr>
          <w:p w14:paraId="48F612BE" w14:textId="77777777" w:rsidR="008A690F" w:rsidRPr="006C6ACE" w:rsidRDefault="008A690F" w:rsidP="001423C4">
            <w:pPr>
              <w:rPr>
                <w:rFonts w:ascii="Arial" w:hAnsi="Arial" w:cs="Arial"/>
              </w:rPr>
            </w:pPr>
            <w:r w:rsidRPr="006C6ACE">
              <w:rPr>
                <w:rFonts w:ascii="Arial" w:hAnsi="Arial" w:cs="Arial"/>
              </w:rPr>
              <w:t>06</w:t>
            </w:r>
          </w:p>
        </w:tc>
        <w:tc>
          <w:tcPr>
            <w:tcW w:w="1769" w:type="dxa"/>
          </w:tcPr>
          <w:p w14:paraId="2339D419" w14:textId="77777777" w:rsidR="008A690F" w:rsidRPr="006C6ACE" w:rsidRDefault="008A690F" w:rsidP="001423C4">
            <w:pPr>
              <w:rPr>
                <w:rFonts w:ascii="Arial" w:hAnsi="Arial" w:cs="Arial"/>
              </w:rPr>
            </w:pPr>
            <w:r w:rsidRPr="006C6ACE">
              <w:rPr>
                <w:rFonts w:ascii="Arial" w:hAnsi="Arial" w:cs="Arial"/>
              </w:rPr>
              <w:t>01</w:t>
            </w:r>
          </w:p>
        </w:tc>
        <w:tc>
          <w:tcPr>
            <w:tcW w:w="1562" w:type="dxa"/>
          </w:tcPr>
          <w:p w14:paraId="7C8A8B16" w14:textId="77777777" w:rsidR="008A690F" w:rsidRPr="006C6ACE" w:rsidRDefault="008A690F" w:rsidP="001423C4">
            <w:pPr>
              <w:rPr>
                <w:rFonts w:ascii="Arial" w:hAnsi="Arial" w:cs="Arial"/>
              </w:rPr>
            </w:pPr>
            <w:r w:rsidRPr="006C6ACE">
              <w:rPr>
                <w:rFonts w:ascii="Arial" w:hAnsi="Arial" w:cs="Arial"/>
              </w:rPr>
              <w:t>00</w:t>
            </w:r>
          </w:p>
        </w:tc>
        <w:tc>
          <w:tcPr>
            <w:tcW w:w="1737" w:type="dxa"/>
          </w:tcPr>
          <w:p w14:paraId="6A06BA2F" w14:textId="77777777" w:rsidR="008A690F" w:rsidRPr="006C6ACE" w:rsidRDefault="008A690F" w:rsidP="001423C4">
            <w:pPr>
              <w:rPr>
                <w:rFonts w:ascii="Arial" w:hAnsi="Arial" w:cs="Arial"/>
              </w:rPr>
            </w:pPr>
            <w:r w:rsidRPr="006C6ACE">
              <w:rPr>
                <w:rFonts w:ascii="Arial" w:hAnsi="Arial" w:cs="Arial"/>
              </w:rPr>
              <w:t>02</w:t>
            </w:r>
          </w:p>
        </w:tc>
      </w:tr>
      <w:tr w:rsidR="008A690F" w:rsidRPr="006C6ACE" w14:paraId="72D4EC2B" w14:textId="77777777" w:rsidTr="001423C4">
        <w:trPr>
          <w:trHeight w:val="441"/>
        </w:trPr>
        <w:tc>
          <w:tcPr>
            <w:tcW w:w="3391" w:type="dxa"/>
          </w:tcPr>
          <w:p w14:paraId="650C1BF3" w14:textId="77777777" w:rsidR="008A690F" w:rsidRPr="006C6ACE" w:rsidRDefault="008A690F" w:rsidP="001423C4">
            <w:pPr>
              <w:pStyle w:val="ListParagraph"/>
              <w:ind w:left="0"/>
              <w:rPr>
                <w:rFonts w:ascii="Arial" w:hAnsi="Arial" w:cs="Arial"/>
                <w:b/>
              </w:rPr>
            </w:pPr>
            <w:r w:rsidRPr="006C6ACE">
              <w:rPr>
                <w:rFonts w:ascii="Arial" w:hAnsi="Arial" w:cs="Arial"/>
                <w:b/>
              </w:rPr>
              <w:t>TOTAL</w:t>
            </w:r>
          </w:p>
        </w:tc>
        <w:tc>
          <w:tcPr>
            <w:tcW w:w="1672" w:type="dxa"/>
          </w:tcPr>
          <w:p w14:paraId="1C99258D" w14:textId="77777777" w:rsidR="008A690F" w:rsidRPr="006C6ACE" w:rsidRDefault="008A690F" w:rsidP="001423C4">
            <w:pPr>
              <w:rPr>
                <w:rFonts w:ascii="Arial" w:hAnsi="Arial" w:cs="Arial"/>
              </w:rPr>
            </w:pPr>
            <w:r w:rsidRPr="006C6ACE">
              <w:rPr>
                <w:rFonts w:ascii="Arial" w:hAnsi="Arial" w:cs="Arial"/>
              </w:rPr>
              <w:t>27</w:t>
            </w:r>
          </w:p>
        </w:tc>
        <w:tc>
          <w:tcPr>
            <w:tcW w:w="1572" w:type="dxa"/>
          </w:tcPr>
          <w:p w14:paraId="3A4257C2" w14:textId="77777777" w:rsidR="008A690F" w:rsidRPr="006C6ACE" w:rsidRDefault="008A690F" w:rsidP="001423C4">
            <w:pPr>
              <w:rPr>
                <w:rFonts w:ascii="Arial" w:hAnsi="Arial" w:cs="Arial"/>
              </w:rPr>
            </w:pPr>
            <w:r w:rsidRPr="006C6ACE">
              <w:rPr>
                <w:rFonts w:ascii="Arial" w:hAnsi="Arial" w:cs="Arial"/>
              </w:rPr>
              <w:t>96</w:t>
            </w:r>
          </w:p>
        </w:tc>
        <w:tc>
          <w:tcPr>
            <w:tcW w:w="1572" w:type="dxa"/>
          </w:tcPr>
          <w:p w14:paraId="1E2D7689" w14:textId="77777777" w:rsidR="008A690F" w:rsidRPr="006C6ACE" w:rsidRDefault="008A690F" w:rsidP="001423C4">
            <w:pPr>
              <w:rPr>
                <w:rFonts w:ascii="Arial" w:hAnsi="Arial" w:cs="Arial"/>
              </w:rPr>
            </w:pPr>
            <w:r w:rsidRPr="006C6ACE">
              <w:rPr>
                <w:rFonts w:ascii="Arial" w:hAnsi="Arial" w:cs="Arial"/>
              </w:rPr>
              <w:t>99</w:t>
            </w:r>
          </w:p>
        </w:tc>
        <w:tc>
          <w:tcPr>
            <w:tcW w:w="1769" w:type="dxa"/>
          </w:tcPr>
          <w:p w14:paraId="51291D11" w14:textId="77777777" w:rsidR="008A690F" w:rsidRPr="006C6ACE" w:rsidRDefault="008A690F" w:rsidP="001423C4">
            <w:pPr>
              <w:rPr>
                <w:rFonts w:ascii="Arial" w:hAnsi="Arial" w:cs="Arial"/>
              </w:rPr>
            </w:pPr>
            <w:r w:rsidRPr="006C6ACE">
              <w:rPr>
                <w:rFonts w:ascii="Arial" w:hAnsi="Arial" w:cs="Arial"/>
              </w:rPr>
              <w:t>90</w:t>
            </w:r>
          </w:p>
        </w:tc>
        <w:tc>
          <w:tcPr>
            <w:tcW w:w="1562" w:type="dxa"/>
          </w:tcPr>
          <w:p w14:paraId="314CF0F7" w14:textId="77777777" w:rsidR="008A690F" w:rsidRPr="006C6ACE" w:rsidRDefault="008A690F" w:rsidP="001423C4">
            <w:pPr>
              <w:rPr>
                <w:rFonts w:ascii="Arial" w:hAnsi="Arial" w:cs="Arial"/>
              </w:rPr>
            </w:pPr>
            <w:r w:rsidRPr="006C6ACE">
              <w:rPr>
                <w:rFonts w:ascii="Arial" w:hAnsi="Arial" w:cs="Arial"/>
              </w:rPr>
              <w:t>105</w:t>
            </w:r>
          </w:p>
        </w:tc>
        <w:tc>
          <w:tcPr>
            <w:tcW w:w="1737" w:type="dxa"/>
          </w:tcPr>
          <w:p w14:paraId="6FC4FAC3" w14:textId="77777777" w:rsidR="008A690F" w:rsidRPr="006C6ACE" w:rsidRDefault="008A690F" w:rsidP="001423C4">
            <w:pPr>
              <w:rPr>
                <w:rFonts w:ascii="Arial" w:hAnsi="Arial" w:cs="Arial"/>
              </w:rPr>
            </w:pPr>
            <w:r w:rsidRPr="006C6ACE">
              <w:rPr>
                <w:rFonts w:ascii="Arial" w:hAnsi="Arial" w:cs="Arial"/>
              </w:rPr>
              <w:t>57</w:t>
            </w:r>
          </w:p>
        </w:tc>
      </w:tr>
    </w:tbl>
    <w:p w14:paraId="6D752C06" w14:textId="77777777" w:rsidR="008A690F" w:rsidRPr="006C6ACE" w:rsidRDefault="008A690F" w:rsidP="008A690F">
      <w:pPr>
        <w:rPr>
          <w:rFonts w:ascii="Arial" w:hAnsi="Arial" w:cs="Arial"/>
        </w:rPr>
      </w:pPr>
      <w:r w:rsidRPr="006C6ACE">
        <w:rPr>
          <w:rFonts w:ascii="Arial" w:hAnsi="Arial" w:cs="Arial"/>
        </w:rPr>
        <w:t xml:space="preserve"> </w:t>
      </w:r>
    </w:p>
    <w:p w14:paraId="4326CC81" w14:textId="77777777" w:rsidR="008A690F" w:rsidRPr="006C6ACE" w:rsidRDefault="008A690F" w:rsidP="008A690F">
      <w:pPr>
        <w:spacing w:line="240" w:lineRule="auto"/>
        <w:jc w:val="both"/>
        <w:rPr>
          <w:rFonts w:ascii="Arial" w:hAnsi="Arial" w:cs="Arial"/>
        </w:rPr>
      </w:pPr>
      <w:r w:rsidRPr="006C6ACE">
        <w:rPr>
          <w:rFonts w:ascii="Arial" w:hAnsi="Arial" w:cs="Arial"/>
        </w:rPr>
        <w:t>TABLE 4: SHOWING: BAZZA MARGHI AND JIGALAMBU WARD GENERAL RANKING</w:t>
      </w:r>
    </w:p>
    <w:tbl>
      <w:tblPr>
        <w:tblStyle w:val="TableGrid"/>
        <w:tblW w:w="0" w:type="auto"/>
        <w:tblLook w:val="04A0" w:firstRow="1" w:lastRow="0" w:firstColumn="1" w:lastColumn="0" w:noHBand="0" w:noVBand="1"/>
      </w:tblPr>
      <w:tblGrid>
        <w:gridCol w:w="4945"/>
        <w:gridCol w:w="3687"/>
        <w:gridCol w:w="4318"/>
      </w:tblGrid>
      <w:tr w:rsidR="008A690F" w:rsidRPr="006C6ACE" w14:paraId="393F372A" w14:textId="77777777" w:rsidTr="001423C4">
        <w:trPr>
          <w:trHeight w:val="343"/>
        </w:trPr>
        <w:tc>
          <w:tcPr>
            <w:tcW w:w="5066" w:type="dxa"/>
          </w:tcPr>
          <w:p w14:paraId="4280411D" w14:textId="77777777" w:rsidR="008A690F" w:rsidRPr="006C6ACE" w:rsidRDefault="008A690F" w:rsidP="001423C4">
            <w:pPr>
              <w:jc w:val="both"/>
              <w:rPr>
                <w:rFonts w:ascii="Arial" w:hAnsi="Arial" w:cs="Arial"/>
                <w:b/>
              </w:rPr>
            </w:pPr>
            <w:r w:rsidRPr="006C6ACE">
              <w:rPr>
                <w:rFonts w:ascii="Arial" w:hAnsi="Arial" w:cs="Arial"/>
                <w:b/>
              </w:rPr>
              <w:t>Sector</w:t>
            </w:r>
          </w:p>
        </w:tc>
        <w:tc>
          <w:tcPr>
            <w:tcW w:w="3793" w:type="dxa"/>
          </w:tcPr>
          <w:p w14:paraId="4D4EBD9E" w14:textId="77777777" w:rsidR="008A690F" w:rsidRPr="006C6ACE" w:rsidRDefault="008A690F" w:rsidP="001423C4">
            <w:pPr>
              <w:jc w:val="both"/>
              <w:rPr>
                <w:rFonts w:ascii="Arial" w:hAnsi="Arial" w:cs="Arial"/>
                <w:b/>
              </w:rPr>
            </w:pPr>
            <w:r w:rsidRPr="006C6ACE">
              <w:rPr>
                <w:rFonts w:ascii="Arial" w:hAnsi="Arial" w:cs="Arial"/>
                <w:b/>
              </w:rPr>
              <w:t>Vote</w:t>
            </w:r>
          </w:p>
        </w:tc>
        <w:tc>
          <w:tcPr>
            <w:tcW w:w="4432" w:type="dxa"/>
          </w:tcPr>
          <w:p w14:paraId="60CD2632" w14:textId="77777777" w:rsidR="008A690F" w:rsidRPr="006C6ACE" w:rsidRDefault="008A690F" w:rsidP="001423C4">
            <w:pPr>
              <w:jc w:val="both"/>
              <w:rPr>
                <w:rFonts w:ascii="Arial" w:hAnsi="Arial" w:cs="Arial"/>
                <w:b/>
              </w:rPr>
            </w:pPr>
            <w:r w:rsidRPr="006C6ACE">
              <w:rPr>
                <w:rFonts w:ascii="Arial" w:hAnsi="Arial" w:cs="Arial"/>
                <w:b/>
              </w:rPr>
              <w:t>Ranking</w:t>
            </w:r>
          </w:p>
        </w:tc>
      </w:tr>
      <w:tr w:rsidR="008A690F" w:rsidRPr="006C6ACE" w14:paraId="0BAD6418" w14:textId="77777777" w:rsidTr="001423C4">
        <w:trPr>
          <w:trHeight w:val="343"/>
        </w:trPr>
        <w:tc>
          <w:tcPr>
            <w:tcW w:w="5066" w:type="dxa"/>
          </w:tcPr>
          <w:p w14:paraId="4934086B" w14:textId="77777777" w:rsidR="008A690F" w:rsidRPr="006C6ACE" w:rsidRDefault="008A690F" w:rsidP="001423C4">
            <w:pPr>
              <w:pStyle w:val="ListParagraph"/>
              <w:ind w:left="0"/>
              <w:jc w:val="both"/>
              <w:rPr>
                <w:rFonts w:ascii="Arial" w:hAnsi="Arial" w:cs="Arial"/>
              </w:rPr>
            </w:pPr>
            <w:r w:rsidRPr="006C6ACE">
              <w:rPr>
                <w:rFonts w:ascii="Arial" w:hAnsi="Arial" w:cs="Arial"/>
              </w:rPr>
              <w:t>Agriculture &amp; food security</w:t>
            </w:r>
          </w:p>
        </w:tc>
        <w:tc>
          <w:tcPr>
            <w:tcW w:w="3793" w:type="dxa"/>
          </w:tcPr>
          <w:p w14:paraId="6C33D99E" w14:textId="77777777" w:rsidR="008A690F" w:rsidRPr="006C6ACE" w:rsidRDefault="008A690F" w:rsidP="001423C4">
            <w:pPr>
              <w:jc w:val="both"/>
              <w:rPr>
                <w:rFonts w:ascii="Arial" w:hAnsi="Arial" w:cs="Arial"/>
              </w:rPr>
            </w:pPr>
            <w:r w:rsidRPr="006C6ACE">
              <w:rPr>
                <w:rFonts w:ascii="Arial" w:hAnsi="Arial" w:cs="Arial"/>
              </w:rPr>
              <w:t>169</w:t>
            </w:r>
          </w:p>
        </w:tc>
        <w:tc>
          <w:tcPr>
            <w:tcW w:w="4432" w:type="dxa"/>
          </w:tcPr>
          <w:p w14:paraId="1C30800E" w14:textId="77777777" w:rsidR="008A690F" w:rsidRPr="006C6ACE" w:rsidRDefault="008A690F" w:rsidP="001423C4">
            <w:pPr>
              <w:jc w:val="both"/>
              <w:rPr>
                <w:rFonts w:ascii="Arial" w:hAnsi="Arial" w:cs="Arial"/>
              </w:rPr>
            </w:pPr>
            <w:r w:rsidRPr="006C6ACE">
              <w:rPr>
                <w:rFonts w:ascii="Arial" w:hAnsi="Arial" w:cs="Arial"/>
              </w:rPr>
              <w:t>1</w:t>
            </w:r>
            <w:r w:rsidRPr="006C6ACE">
              <w:rPr>
                <w:rFonts w:ascii="Arial" w:hAnsi="Arial" w:cs="Arial"/>
                <w:vertAlign w:val="superscript"/>
              </w:rPr>
              <w:t>st</w:t>
            </w:r>
            <w:r w:rsidRPr="006C6ACE">
              <w:rPr>
                <w:rFonts w:ascii="Arial" w:hAnsi="Arial" w:cs="Arial"/>
              </w:rPr>
              <w:t xml:space="preserve"> </w:t>
            </w:r>
            <w:r w:rsidRPr="006C6ACE">
              <w:rPr>
                <w:rFonts w:ascii="Arial" w:hAnsi="Arial" w:cs="Arial"/>
                <w:vertAlign w:val="superscript"/>
              </w:rPr>
              <w:t xml:space="preserve"> </w:t>
            </w:r>
            <w:r w:rsidRPr="006C6ACE">
              <w:rPr>
                <w:rFonts w:ascii="Arial" w:hAnsi="Arial" w:cs="Arial"/>
              </w:rPr>
              <w:t xml:space="preserve">  </w:t>
            </w:r>
          </w:p>
        </w:tc>
      </w:tr>
      <w:tr w:rsidR="008A690F" w:rsidRPr="006C6ACE" w14:paraId="5DE5EA20" w14:textId="77777777" w:rsidTr="001423C4">
        <w:trPr>
          <w:trHeight w:val="343"/>
        </w:trPr>
        <w:tc>
          <w:tcPr>
            <w:tcW w:w="5066" w:type="dxa"/>
          </w:tcPr>
          <w:p w14:paraId="15E59961" w14:textId="77777777" w:rsidR="008A690F" w:rsidRPr="006C6ACE" w:rsidRDefault="008A690F" w:rsidP="001423C4">
            <w:pPr>
              <w:pStyle w:val="ListParagraph"/>
              <w:ind w:left="0"/>
              <w:jc w:val="both"/>
              <w:rPr>
                <w:rFonts w:ascii="Arial" w:hAnsi="Arial" w:cs="Arial"/>
              </w:rPr>
            </w:pPr>
            <w:r w:rsidRPr="006C6ACE">
              <w:rPr>
                <w:rFonts w:ascii="Arial" w:hAnsi="Arial" w:cs="Arial"/>
              </w:rPr>
              <w:t>Economy and livelihoods</w:t>
            </w:r>
          </w:p>
        </w:tc>
        <w:tc>
          <w:tcPr>
            <w:tcW w:w="3793" w:type="dxa"/>
          </w:tcPr>
          <w:p w14:paraId="2439DB9B" w14:textId="77777777" w:rsidR="008A690F" w:rsidRPr="006C6ACE" w:rsidRDefault="008A690F" w:rsidP="001423C4">
            <w:pPr>
              <w:jc w:val="both"/>
              <w:rPr>
                <w:rFonts w:ascii="Arial" w:hAnsi="Arial" w:cs="Arial"/>
              </w:rPr>
            </w:pPr>
            <w:r w:rsidRPr="006C6ACE">
              <w:rPr>
                <w:rFonts w:ascii="Arial" w:hAnsi="Arial" w:cs="Arial"/>
              </w:rPr>
              <w:t>97</w:t>
            </w:r>
          </w:p>
        </w:tc>
        <w:tc>
          <w:tcPr>
            <w:tcW w:w="4432" w:type="dxa"/>
          </w:tcPr>
          <w:p w14:paraId="5AAA9A14" w14:textId="77777777" w:rsidR="008A690F" w:rsidRPr="006C6ACE" w:rsidRDefault="008A690F" w:rsidP="001423C4">
            <w:pPr>
              <w:jc w:val="both"/>
              <w:rPr>
                <w:rFonts w:ascii="Arial" w:hAnsi="Arial" w:cs="Arial"/>
              </w:rPr>
            </w:pPr>
            <w:r w:rsidRPr="006C6ACE">
              <w:rPr>
                <w:rFonts w:ascii="Arial" w:hAnsi="Arial" w:cs="Arial"/>
              </w:rPr>
              <w:t>2</w:t>
            </w:r>
            <w:r w:rsidRPr="006C6ACE">
              <w:rPr>
                <w:rFonts w:ascii="Arial" w:hAnsi="Arial" w:cs="Arial"/>
                <w:vertAlign w:val="superscript"/>
              </w:rPr>
              <w:t>nd</w:t>
            </w:r>
            <w:r w:rsidRPr="006C6ACE">
              <w:rPr>
                <w:rFonts w:ascii="Arial" w:hAnsi="Arial" w:cs="Arial"/>
              </w:rPr>
              <w:t xml:space="preserve"> </w:t>
            </w:r>
          </w:p>
        </w:tc>
      </w:tr>
      <w:tr w:rsidR="008A690F" w:rsidRPr="006C6ACE" w14:paraId="6EA34781" w14:textId="77777777" w:rsidTr="001423C4">
        <w:trPr>
          <w:trHeight w:val="324"/>
        </w:trPr>
        <w:tc>
          <w:tcPr>
            <w:tcW w:w="5066" w:type="dxa"/>
          </w:tcPr>
          <w:p w14:paraId="5853A6F0" w14:textId="77777777" w:rsidR="008A690F" w:rsidRPr="006C6ACE" w:rsidRDefault="008A690F" w:rsidP="001423C4">
            <w:pPr>
              <w:pStyle w:val="ListParagraph"/>
              <w:ind w:left="0"/>
              <w:jc w:val="both"/>
              <w:rPr>
                <w:rFonts w:ascii="Arial" w:hAnsi="Arial" w:cs="Arial"/>
              </w:rPr>
            </w:pPr>
            <w:r w:rsidRPr="006C6ACE">
              <w:rPr>
                <w:rFonts w:ascii="Arial" w:hAnsi="Arial" w:cs="Arial"/>
              </w:rPr>
              <w:t>Physical infrastructure</w:t>
            </w:r>
          </w:p>
        </w:tc>
        <w:tc>
          <w:tcPr>
            <w:tcW w:w="3793" w:type="dxa"/>
          </w:tcPr>
          <w:p w14:paraId="1C3832CF" w14:textId="77777777" w:rsidR="008A690F" w:rsidRPr="006C6ACE" w:rsidRDefault="008A690F" w:rsidP="001423C4">
            <w:pPr>
              <w:jc w:val="both"/>
              <w:rPr>
                <w:rFonts w:ascii="Arial" w:hAnsi="Arial" w:cs="Arial"/>
              </w:rPr>
            </w:pPr>
            <w:r w:rsidRPr="006C6ACE">
              <w:rPr>
                <w:rFonts w:ascii="Arial" w:hAnsi="Arial" w:cs="Arial"/>
              </w:rPr>
              <w:t>63</w:t>
            </w:r>
          </w:p>
        </w:tc>
        <w:tc>
          <w:tcPr>
            <w:tcW w:w="4432" w:type="dxa"/>
          </w:tcPr>
          <w:p w14:paraId="3301FF13" w14:textId="77777777" w:rsidR="008A690F" w:rsidRPr="006C6ACE" w:rsidRDefault="008A690F" w:rsidP="001423C4">
            <w:pPr>
              <w:jc w:val="both"/>
              <w:rPr>
                <w:rFonts w:ascii="Arial" w:hAnsi="Arial" w:cs="Arial"/>
              </w:rPr>
            </w:pPr>
            <w:r w:rsidRPr="006C6ACE">
              <w:rPr>
                <w:rFonts w:ascii="Arial" w:hAnsi="Arial" w:cs="Arial"/>
              </w:rPr>
              <w:t>3</w:t>
            </w:r>
            <w:r w:rsidRPr="006C6ACE">
              <w:rPr>
                <w:rFonts w:ascii="Arial" w:hAnsi="Arial" w:cs="Arial"/>
                <w:vertAlign w:val="superscript"/>
              </w:rPr>
              <w:t>rd</w:t>
            </w:r>
            <w:r w:rsidRPr="006C6ACE">
              <w:rPr>
                <w:rFonts w:ascii="Arial" w:hAnsi="Arial" w:cs="Arial"/>
              </w:rPr>
              <w:t xml:space="preserve"> </w:t>
            </w:r>
          </w:p>
        </w:tc>
      </w:tr>
      <w:tr w:rsidR="008A690F" w:rsidRPr="006C6ACE" w14:paraId="268CE8B5" w14:textId="77777777" w:rsidTr="001423C4">
        <w:trPr>
          <w:trHeight w:val="324"/>
        </w:trPr>
        <w:tc>
          <w:tcPr>
            <w:tcW w:w="5066" w:type="dxa"/>
          </w:tcPr>
          <w:p w14:paraId="08FB0445" w14:textId="77777777" w:rsidR="008A690F" w:rsidRPr="006C6ACE" w:rsidRDefault="008A690F" w:rsidP="001423C4">
            <w:pPr>
              <w:pStyle w:val="ListParagraph"/>
              <w:ind w:left="0"/>
              <w:jc w:val="both"/>
              <w:rPr>
                <w:rFonts w:ascii="Arial" w:hAnsi="Arial" w:cs="Arial"/>
              </w:rPr>
            </w:pPr>
            <w:r w:rsidRPr="006C6ACE">
              <w:rPr>
                <w:rFonts w:ascii="Arial" w:hAnsi="Arial" w:cs="Arial"/>
              </w:rPr>
              <w:t>Health</w:t>
            </w:r>
          </w:p>
        </w:tc>
        <w:tc>
          <w:tcPr>
            <w:tcW w:w="3793" w:type="dxa"/>
          </w:tcPr>
          <w:p w14:paraId="20DF8DD4" w14:textId="77777777" w:rsidR="008A690F" w:rsidRPr="006C6ACE" w:rsidRDefault="008A690F" w:rsidP="001423C4">
            <w:pPr>
              <w:jc w:val="both"/>
              <w:rPr>
                <w:rFonts w:ascii="Arial" w:hAnsi="Arial" w:cs="Arial"/>
              </w:rPr>
            </w:pPr>
            <w:r w:rsidRPr="006C6ACE">
              <w:rPr>
                <w:rFonts w:ascii="Arial" w:hAnsi="Arial" w:cs="Arial"/>
              </w:rPr>
              <w:t>50</w:t>
            </w:r>
          </w:p>
        </w:tc>
        <w:tc>
          <w:tcPr>
            <w:tcW w:w="4432" w:type="dxa"/>
          </w:tcPr>
          <w:p w14:paraId="3B50D1C9" w14:textId="77777777" w:rsidR="008A690F" w:rsidRPr="006C6ACE" w:rsidRDefault="008A690F" w:rsidP="001423C4">
            <w:pPr>
              <w:jc w:val="both"/>
              <w:rPr>
                <w:rFonts w:ascii="Arial" w:hAnsi="Arial" w:cs="Arial"/>
              </w:rPr>
            </w:pPr>
            <w:r w:rsidRPr="006C6ACE">
              <w:rPr>
                <w:rFonts w:ascii="Arial" w:hAnsi="Arial" w:cs="Arial"/>
              </w:rPr>
              <w:t>4</w:t>
            </w:r>
            <w:r w:rsidRPr="006C6ACE">
              <w:rPr>
                <w:rFonts w:ascii="Arial" w:hAnsi="Arial" w:cs="Arial"/>
                <w:vertAlign w:val="superscript"/>
              </w:rPr>
              <w:t>th</w:t>
            </w:r>
            <w:r w:rsidRPr="006C6ACE">
              <w:rPr>
                <w:rFonts w:ascii="Arial" w:hAnsi="Arial" w:cs="Arial"/>
              </w:rPr>
              <w:t xml:space="preserve"> </w:t>
            </w:r>
          </w:p>
        </w:tc>
      </w:tr>
      <w:tr w:rsidR="008A690F" w:rsidRPr="006C6ACE" w14:paraId="0F377355" w14:textId="77777777" w:rsidTr="001423C4">
        <w:trPr>
          <w:trHeight w:val="343"/>
        </w:trPr>
        <w:tc>
          <w:tcPr>
            <w:tcW w:w="5066" w:type="dxa"/>
          </w:tcPr>
          <w:p w14:paraId="06C835AF" w14:textId="77777777" w:rsidR="008A690F" w:rsidRPr="006C6ACE" w:rsidRDefault="008A690F" w:rsidP="001423C4">
            <w:pPr>
              <w:pStyle w:val="ListParagraph"/>
              <w:ind w:left="0"/>
              <w:jc w:val="both"/>
              <w:rPr>
                <w:rFonts w:ascii="Arial" w:hAnsi="Arial" w:cs="Arial"/>
              </w:rPr>
            </w:pPr>
            <w:r w:rsidRPr="006C6ACE">
              <w:rPr>
                <w:rFonts w:ascii="Arial" w:hAnsi="Arial" w:cs="Arial"/>
              </w:rPr>
              <w:t xml:space="preserve">Education </w:t>
            </w:r>
          </w:p>
        </w:tc>
        <w:tc>
          <w:tcPr>
            <w:tcW w:w="3793" w:type="dxa"/>
          </w:tcPr>
          <w:p w14:paraId="49C02A74" w14:textId="77777777" w:rsidR="008A690F" w:rsidRPr="006C6ACE" w:rsidRDefault="008A690F" w:rsidP="001423C4">
            <w:pPr>
              <w:jc w:val="both"/>
              <w:rPr>
                <w:rFonts w:ascii="Arial" w:hAnsi="Arial" w:cs="Arial"/>
              </w:rPr>
            </w:pPr>
            <w:r w:rsidRPr="006C6ACE">
              <w:rPr>
                <w:rFonts w:ascii="Arial" w:hAnsi="Arial" w:cs="Arial"/>
              </w:rPr>
              <w:t>34</w:t>
            </w:r>
          </w:p>
        </w:tc>
        <w:tc>
          <w:tcPr>
            <w:tcW w:w="4432" w:type="dxa"/>
          </w:tcPr>
          <w:p w14:paraId="6C29809A" w14:textId="77777777" w:rsidR="008A690F" w:rsidRPr="006C6ACE" w:rsidRDefault="008A690F" w:rsidP="001423C4">
            <w:pPr>
              <w:jc w:val="both"/>
              <w:rPr>
                <w:rFonts w:ascii="Arial" w:hAnsi="Arial" w:cs="Arial"/>
              </w:rPr>
            </w:pPr>
            <w:r w:rsidRPr="006C6ACE">
              <w:rPr>
                <w:rFonts w:ascii="Arial" w:hAnsi="Arial" w:cs="Arial"/>
              </w:rPr>
              <w:t>5</w:t>
            </w:r>
            <w:r w:rsidRPr="006C6ACE">
              <w:rPr>
                <w:rFonts w:ascii="Arial" w:hAnsi="Arial" w:cs="Arial"/>
                <w:vertAlign w:val="superscript"/>
              </w:rPr>
              <w:t>th</w:t>
            </w:r>
            <w:r w:rsidRPr="006C6ACE">
              <w:rPr>
                <w:rFonts w:ascii="Arial" w:hAnsi="Arial" w:cs="Arial"/>
              </w:rPr>
              <w:t xml:space="preserve"> </w:t>
            </w:r>
          </w:p>
        </w:tc>
      </w:tr>
      <w:tr w:rsidR="008A690F" w:rsidRPr="006C6ACE" w14:paraId="3D2B604E" w14:textId="77777777" w:rsidTr="001423C4">
        <w:trPr>
          <w:trHeight w:val="324"/>
        </w:trPr>
        <w:tc>
          <w:tcPr>
            <w:tcW w:w="5066" w:type="dxa"/>
          </w:tcPr>
          <w:p w14:paraId="5D504032" w14:textId="77777777" w:rsidR="008A690F" w:rsidRPr="006C6ACE" w:rsidRDefault="008A690F" w:rsidP="001423C4">
            <w:pPr>
              <w:pStyle w:val="ListParagraph"/>
              <w:ind w:left="0"/>
              <w:jc w:val="both"/>
              <w:rPr>
                <w:rFonts w:ascii="Arial" w:hAnsi="Arial" w:cs="Arial"/>
              </w:rPr>
            </w:pPr>
            <w:r w:rsidRPr="006C6ACE">
              <w:rPr>
                <w:rFonts w:ascii="Arial" w:hAnsi="Arial" w:cs="Arial"/>
              </w:rPr>
              <w:t xml:space="preserve">Water and sanitation </w:t>
            </w:r>
          </w:p>
        </w:tc>
        <w:tc>
          <w:tcPr>
            <w:tcW w:w="3793" w:type="dxa"/>
            <w:tcBorders>
              <w:top w:val="nil"/>
            </w:tcBorders>
          </w:tcPr>
          <w:p w14:paraId="6ABBA078" w14:textId="77777777" w:rsidR="008A690F" w:rsidRPr="006C6ACE" w:rsidRDefault="008A690F" w:rsidP="001423C4">
            <w:pPr>
              <w:jc w:val="both"/>
              <w:rPr>
                <w:rFonts w:ascii="Arial" w:hAnsi="Arial" w:cs="Arial"/>
              </w:rPr>
            </w:pPr>
            <w:r w:rsidRPr="006C6ACE">
              <w:rPr>
                <w:rFonts w:ascii="Arial" w:hAnsi="Arial" w:cs="Arial"/>
              </w:rPr>
              <w:t>28</w:t>
            </w:r>
          </w:p>
        </w:tc>
        <w:tc>
          <w:tcPr>
            <w:tcW w:w="4432" w:type="dxa"/>
          </w:tcPr>
          <w:p w14:paraId="3B08016C" w14:textId="77777777" w:rsidR="008A690F" w:rsidRPr="006C6ACE" w:rsidRDefault="008A690F" w:rsidP="001423C4">
            <w:pPr>
              <w:jc w:val="both"/>
              <w:rPr>
                <w:rFonts w:ascii="Arial" w:hAnsi="Arial" w:cs="Arial"/>
              </w:rPr>
            </w:pPr>
            <w:r w:rsidRPr="006C6ACE">
              <w:rPr>
                <w:rFonts w:ascii="Arial" w:hAnsi="Arial" w:cs="Arial"/>
              </w:rPr>
              <w:t>6</w:t>
            </w:r>
            <w:r w:rsidRPr="006C6ACE">
              <w:rPr>
                <w:rFonts w:ascii="Arial" w:hAnsi="Arial" w:cs="Arial"/>
                <w:vertAlign w:val="superscript"/>
              </w:rPr>
              <w:t>th</w:t>
            </w:r>
            <w:r w:rsidRPr="006C6ACE">
              <w:rPr>
                <w:rFonts w:ascii="Arial" w:hAnsi="Arial" w:cs="Arial"/>
              </w:rPr>
              <w:t xml:space="preserve"> </w:t>
            </w:r>
          </w:p>
        </w:tc>
      </w:tr>
      <w:tr w:rsidR="008A690F" w:rsidRPr="006C6ACE" w14:paraId="1C5381CD" w14:textId="77777777" w:rsidTr="001423C4">
        <w:trPr>
          <w:trHeight w:val="324"/>
        </w:trPr>
        <w:tc>
          <w:tcPr>
            <w:tcW w:w="5066" w:type="dxa"/>
          </w:tcPr>
          <w:p w14:paraId="441A6288" w14:textId="77777777" w:rsidR="008A690F" w:rsidRPr="006C6ACE" w:rsidRDefault="008A690F" w:rsidP="001423C4">
            <w:pPr>
              <w:pStyle w:val="ListParagraph"/>
              <w:ind w:left="0"/>
              <w:jc w:val="both"/>
              <w:rPr>
                <w:rFonts w:ascii="Arial" w:hAnsi="Arial" w:cs="Arial"/>
              </w:rPr>
            </w:pPr>
            <w:r w:rsidRPr="006C6ACE">
              <w:rPr>
                <w:rFonts w:ascii="Arial" w:hAnsi="Arial" w:cs="Arial"/>
              </w:rPr>
              <w:t>Conflict &amp;security</w:t>
            </w:r>
          </w:p>
        </w:tc>
        <w:tc>
          <w:tcPr>
            <w:tcW w:w="3793" w:type="dxa"/>
          </w:tcPr>
          <w:p w14:paraId="4342DF36" w14:textId="77777777" w:rsidR="008A690F" w:rsidRPr="006C6ACE" w:rsidRDefault="008A690F" w:rsidP="001423C4">
            <w:pPr>
              <w:jc w:val="both"/>
              <w:rPr>
                <w:rFonts w:ascii="Arial" w:hAnsi="Arial" w:cs="Arial"/>
              </w:rPr>
            </w:pPr>
            <w:r w:rsidRPr="006C6ACE">
              <w:rPr>
                <w:rFonts w:ascii="Arial" w:hAnsi="Arial" w:cs="Arial"/>
              </w:rPr>
              <w:t>23</w:t>
            </w:r>
          </w:p>
        </w:tc>
        <w:tc>
          <w:tcPr>
            <w:tcW w:w="4432" w:type="dxa"/>
          </w:tcPr>
          <w:p w14:paraId="7779F25B" w14:textId="77777777" w:rsidR="008A690F" w:rsidRPr="006C6ACE" w:rsidRDefault="008A690F" w:rsidP="001423C4">
            <w:pPr>
              <w:jc w:val="both"/>
              <w:rPr>
                <w:rFonts w:ascii="Arial" w:hAnsi="Arial" w:cs="Arial"/>
              </w:rPr>
            </w:pPr>
            <w:r w:rsidRPr="006C6ACE">
              <w:rPr>
                <w:rFonts w:ascii="Arial" w:hAnsi="Arial" w:cs="Arial"/>
              </w:rPr>
              <w:t>7</w:t>
            </w:r>
            <w:r w:rsidRPr="006C6ACE">
              <w:rPr>
                <w:rFonts w:ascii="Arial" w:hAnsi="Arial" w:cs="Arial"/>
                <w:vertAlign w:val="superscript"/>
              </w:rPr>
              <w:t>th</w:t>
            </w:r>
            <w:r w:rsidRPr="006C6ACE">
              <w:rPr>
                <w:rFonts w:ascii="Arial" w:hAnsi="Arial" w:cs="Arial"/>
              </w:rPr>
              <w:t xml:space="preserve"> </w:t>
            </w:r>
          </w:p>
        </w:tc>
      </w:tr>
      <w:tr w:rsidR="008A690F" w:rsidRPr="006C6ACE" w14:paraId="00B8805A" w14:textId="77777777" w:rsidTr="001423C4">
        <w:trPr>
          <w:trHeight w:val="343"/>
        </w:trPr>
        <w:tc>
          <w:tcPr>
            <w:tcW w:w="5066" w:type="dxa"/>
          </w:tcPr>
          <w:p w14:paraId="4AA748F3" w14:textId="77777777" w:rsidR="008A690F" w:rsidRPr="006C6ACE" w:rsidRDefault="008A690F" w:rsidP="001423C4">
            <w:pPr>
              <w:pStyle w:val="ListParagraph"/>
              <w:ind w:left="0"/>
              <w:jc w:val="both"/>
              <w:rPr>
                <w:rFonts w:ascii="Arial" w:hAnsi="Arial" w:cs="Arial"/>
              </w:rPr>
            </w:pPr>
            <w:r w:rsidRPr="006C6ACE">
              <w:rPr>
                <w:rFonts w:ascii="Arial" w:hAnsi="Arial" w:cs="Arial"/>
              </w:rPr>
              <w:t xml:space="preserve"> Gender </w:t>
            </w:r>
          </w:p>
        </w:tc>
        <w:tc>
          <w:tcPr>
            <w:tcW w:w="3793" w:type="dxa"/>
          </w:tcPr>
          <w:p w14:paraId="0EA663F4" w14:textId="77777777" w:rsidR="008A690F" w:rsidRPr="006C6ACE" w:rsidRDefault="008A690F" w:rsidP="001423C4">
            <w:pPr>
              <w:jc w:val="both"/>
              <w:rPr>
                <w:rFonts w:ascii="Arial" w:hAnsi="Arial" w:cs="Arial"/>
              </w:rPr>
            </w:pPr>
            <w:r w:rsidRPr="006C6ACE">
              <w:rPr>
                <w:rFonts w:ascii="Arial" w:hAnsi="Arial" w:cs="Arial"/>
              </w:rPr>
              <w:t>07</w:t>
            </w:r>
          </w:p>
        </w:tc>
        <w:tc>
          <w:tcPr>
            <w:tcW w:w="4432" w:type="dxa"/>
          </w:tcPr>
          <w:p w14:paraId="20553AAB" w14:textId="77777777" w:rsidR="008A690F" w:rsidRPr="006C6ACE" w:rsidRDefault="008A690F" w:rsidP="001423C4">
            <w:pPr>
              <w:jc w:val="both"/>
              <w:rPr>
                <w:rFonts w:ascii="Arial" w:hAnsi="Arial" w:cs="Arial"/>
              </w:rPr>
            </w:pPr>
            <w:r w:rsidRPr="006C6ACE">
              <w:rPr>
                <w:rFonts w:ascii="Arial" w:hAnsi="Arial" w:cs="Arial"/>
              </w:rPr>
              <w:t>8</w:t>
            </w:r>
            <w:r w:rsidRPr="006C6ACE">
              <w:rPr>
                <w:rFonts w:ascii="Arial" w:hAnsi="Arial" w:cs="Arial"/>
                <w:vertAlign w:val="superscript"/>
              </w:rPr>
              <w:t>th</w:t>
            </w:r>
            <w:r w:rsidRPr="006C6ACE">
              <w:rPr>
                <w:rFonts w:ascii="Arial" w:hAnsi="Arial" w:cs="Arial"/>
              </w:rPr>
              <w:t xml:space="preserve">  </w:t>
            </w:r>
          </w:p>
        </w:tc>
      </w:tr>
      <w:tr w:rsidR="008A690F" w:rsidRPr="006C6ACE" w14:paraId="7F63F28D" w14:textId="77777777" w:rsidTr="001423C4">
        <w:trPr>
          <w:trHeight w:val="343"/>
        </w:trPr>
        <w:tc>
          <w:tcPr>
            <w:tcW w:w="5066" w:type="dxa"/>
          </w:tcPr>
          <w:p w14:paraId="4120A216" w14:textId="77777777" w:rsidR="008A690F" w:rsidRPr="006C6ACE" w:rsidRDefault="008A690F" w:rsidP="001423C4">
            <w:pPr>
              <w:pStyle w:val="ListParagraph"/>
              <w:ind w:left="0"/>
              <w:jc w:val="both"/>
              <w:rPr>
                <w:rFonts w:ascii="Arial" w:hAnsi="Arial" w:cs="Arial"/>
              </w:rPr>
            </w:pPr>
            <w:r w:rsidRPr="006C6ACE">
              <w:rPr>
                <w:rFonts w:ascii="Arial" w:hAnsi="Arial" w:cs="Arial"/>
              </w:rPr>
              <w:t xml:space="preserve">Social protection </w:t>
            </w:r>
          </w:p>
        </w:tc>
        <w:tc>
          <w:tcPr>
            <w:tcW w:w="3793" w:type="dxa"/>
          </w:tcPr>
          <w:p w14:paraId="1BF6F1F9" w14:textId="77777777" w:rsidR="008A690F" w:rsidRPr="006C6ACE" w:rsidRDefault="008A690F" w:rsidP="001423C4">
            <w:pPr>
              <w:jc w:val="both"/>
              <w:rPr>
                <w:rFonts w:ascii="Arial" w:hAnsi="Arial" w:cs="Arial"/>
              </w:rPr>
            </w:pPr>
            <w:r w:rsidRPr="006C6ACE">
              <w:rPr>
                <w:rFonts w:ascii="Arial" w:hAnsi="Arial" w:cs="Arial"/>
              </w:rPr>
              <w:t>02</w:t>
            </w:r>
          </w:p>
        </w:tc>
        <w:tc>
          <w:tcPr>
            <w:tcW w:w="4432" w:type="dxa"/>
          </w:tcPr>
          <w:p w14:paraId="6BADA370" w14:textId="77777777" w:rsidR="008A690F" w:rsidRPr="006C6ACE" w:rsidRDefault="008A690F" w:rsidP="001423C4">
            <w:pPr>
              <w:jc w:val="both"/>
              <w:rPr>
                <w:rFonts w:ascii="Arial" w:hAnsi="Arial" w:cs="Arial"/>
              </w:rPr>
            </w:pPr>
            <w:r w:rsidRPr="006C6ACE">
              <w:rPr>
                <w:rFonts w:ascii="Arial" w:hAnsi="Arial" w:cs="Arial"/>
              </w:rPr>
              <w:t>9</w:t>
            </w:r>
            <w:r w:rsidRPr="006C6ACE">
              <w:rPr>
                <w:rFonts w:ascii="Arial" w:hAnsi="Arial" w:cs="Arial"/>
                <w:vertAlign w:val="superscript"/>
              </w:rPr>
              <w:t>th</w:t>
            </w:r>
            <w:r w:rsidRPr="006C6ACE">
              <w:rPr>
                <w:rFonts w:ascii="Arial" w:hAnsi="Arial" w:cs="Arial"/>
              </w:rPr>
              <w:t xml:space="preserve"> </w:t>
            </w:r>
          </w:p>
        </w:tc>
      </w:tr>
      <w:tr w:rsidR="008A690F" w:rsidRPr="006C6ACE" w14:paraId="0129EE41" w14:textId="77777777" w:rsidTr="001423C4">
        <w:trPr>
          <w:trHeight w:val="324"/>
        </w:trPr>
        <w:tc>
          <w:tcPr>
            <w:tcW w:w="5066" w:type="dxa"/>
          </w:tcPr>
          <w:p w14:paraId="385CF698" w14:textId="77777777" w:rsidR="008A690F" w:rsidRPr="006C6ACE" w:rsidRDefault="008A690F" w:rsidP="001423C4">
            <w:pPr>
              <w:pStyle w:val="ListParagraph"/>
              <w:ind w:left="0"/>
              <w:jc w:val="both"/>
              <w:rPr>
                <w:rFonts w:ascii="Arial" w:hAnsi="Arial" w:cs="Arial"/>
              </w:rPr>
            </w:pPr>
            <w:r w:rsidRPr="006C6ACE">
              <w:rPr>
                <w:rFonts w:ascii="Arial" w:hAnsi="Arial" w:cs="Arial"/>
              </w:rPr>
              <w:t>Climate Change &amp; Green Economy</w:t>
            </w:r>
          </w:p>
        </w:tc>
        <w:tc>
          <w:tcPr>
            <w:tcW w:w="3793" w:type="dxa"/>
          </w:tcPr>
          <w:p w14:paraId="616D0A4C" w14:textId="77777777" w:rsidR="008A690F" w:rsidRPr="006C6ACE" w:rsidRDefault="008A690F" w:rsidP="001423C4">
            <w:pPr>
              <w:jc w:val="both"/>
              <w:rPr>
                <w:rFonts w:ascii="Arial" w:hAnsi="Arial" w:cs="Arial"/>
              </w:rPr>
            </w:pPr>
            <w:r w:rsidRPr="006C6ACE">
              <w:rPr>
                <w:rFonts w:ascii="Arial" w:hAnsi="Arial" w:cs="Arial"/>
              </w:rPr>
              <w:t>01</w:t>
            </w:r>
          </w:p>
        </w:tc>
        <w:tc>
          <w:tcPr>
            <w:tcW w:w="4432" w:type="dxa"/>
          </w:tcPr>
          <w:p w14:paraId="2F30E0B9" w14:textId="77777777" w:rsidR="008A690F" w:rsidRPr="006C6ACE" w:rsidRDefault="008A690F" w:rsidP="001423C4">
            <w:pPr>
              <w:jc w:val="both"/>
              <w:rPr>
                <w:rFonts w:ascii="Arial" w:hAnsi="Arial" w:cs="Arial"/>
              </w:rPr>
            </w:pPr>
            <w:r w:rsidRPr="006C6ACE">
              <w:rPr>
                <w:rFonts w:ascii="Arial" w:hAnsi="Arial" w:cs="Arial"/>
              </w:rPr>
              <w:t>10</w:t>
            </w:r>
            <w:r w:rsidRPr="006C6ACE">
              <w:rPr>
                <w:rFonts w:ascii="Arial" w:hAnsi="Arial" w:cs="Arial"/>
                <w:vertAlign w:val="superscript"/>
              </w:rPr>
              <w:t>th</w:t>
            </w:r>
            <w:r w:rsidRPr="006C6ACE">
              <w:rPr>
                <w:rFonts w:ascii="Arial" w:hAnsi="Arial" w:cs="Arial"/>
              </w:rPr>
              <w:t xml:space="preserve">  </w:t>
            </w:r>
          </w:p>
        </w:tc>
      </w:tr>
      <w:tr w:rsidR="008A690F" w:rsidRPr="006C6ACE" w14:paraId="555F8417" w14:textId="77777777" w:rsidTr="001423C4">
        <w:trPr>
          <w:trHeight w:val="90"/>
        </w:trPr>
        <w:tc>
          <w:tcPr>
            <w:tcW w:w="5066" w:type="dxa"/>
          </w:tcPr>
          <w:p w14:paraId="40A5ED4F" w14:textId="77777777" w:rsidR="008A690F" w:rsidRPr="006C6ACE" w:rsidRDefault="008A690F" w:rsidP="001423C4">
            <w:pPr>
              <w:pStyle w:val="ListParagraph"/>
              <w:ind w:left="0"/>
              <w:jc w:val="both"/>
              <w:rPr>
                <w:rFonts w:ascii="Arial" w:hAnsi="Arial" w:cs="Arial"/>
                <w:b/>
              </w:rPr>
            </w:pPr>
            <w:r w:rsidRPr="006C6ACE">
              <w:rPr>
                <w:rFonts w:ascii="Arial" w:hAnsi="Arial" w:cs="Arial"/>
                <w:b/>
              </w:rPr>
              <w:t>TOTAL</w:t>
            </w:r>
          </w:p>
        </w:tc>
        <w:tc>
          <w:tcPr>
            <w:tcW w:w="3793" w:type="dxa"/>
          </w:tcPr>
          <w:p w14:paraId="388DC44C" w14:textId="77777777" w:rsidR="008A690F" w:rsidRPr="006C6ACE" w:rsidRDefault="008A690F" w:rsidP="001423C4">
            <w:pPr>
              <w:jc w:val="both"/>
              <w:rPr>
                <w:rFonts w:ascii="Arial" w:hAnsi="Arial" w:cs="Arial"/>
              </w:rPr>
            </w:pPr>
            <w:r w:rsidRPr="006C6ACE">
              <w:rPr>
                <w:rFonts w:ascii="Arial" w:hAnsi="Arial" w:cs="Arial"/>
              </w:rPr>
              <w:t>474</w:t>
            </w:r>
          </w:p>
        </w:tc>
        <w:tc>
          <w:tcPr>
            <w:tcW w:w="4432" w:type="dxa"/>
          </w:tcPr>
          <w:p w14:paraId="31B05953" w14:textId="77777777" w:rsidR="008A690F" w:rsidRPr="006C6ACE" w:rsidRDefault="008A690F" w:rsidP="001423C4">
            <w:pPr>
              <w:jc w:val="both"/>
              <w:rPr>
                <w:rFonts w:ascii="Arial" w:hAnsi="Arial" w:cs="Arial"/>
              </w:rPr>
            </w:pPr>
          </w:p>
        </w:tc>
      </w:tr>
    </w:tbl>
    <w:p w14:paraId="4C5B565F" w14:textId="77777777" w:rsidR="008A690F" w:rsidRPr="006C6ACE" w:rsidRDefault="008A690F" w:rsidP="008A690F">
      <w:pPr>
        <w:rPr>
          <w:rFonts w:ascii="Arial" w:hAnsi="Arial" w:cs="Arial"/>
        </w:rPr>
      </w:pPr>
    </w:p>
    <w:p w14:paraId="670D698E" w14:textId="77777777" w:rsidR="008A690F" w:rsidRPr="006C6ACE" w:rsidRDefault="008A690F" w:rsidP="008A690F">
      <w:pPr>
        <w:rPr>
          <w:rFonts w:ascii="Arial" w:hAnsi="Arial" w:cs="Arial"/>
        </w:rPr>
      </w:pPr>
    </w:p>
    <w:p w14:paraId="08974DC6" w14:textId="77777777" w:rsidR="008A690F" w:rsidRDefault="008A690F" w:rsidP="008A690F">
      <w:pPr>
        <w:spacing w:after="0" w:line="360" w:lineRule="auto"/>
        <w:jc w:val="both"/>
        <w:rPr>
          <w:rFonts w:ascii="Arial" w:hAnsi="Arial" w:cs="Arial"/>
          <w:b/>
        </w:rPr>
      </w:pPr>
    </w:p>
    <w:p w14:paraId="2F8F4899" w14:textId="77777777" w:rsidR="008A690F" w:rsidRDefault="008A690F" w:rsidP="008A690F">
      <w:pPr>
        <w:spacing w:after="0" w:line="360" w:lineRule="auto"/>
        <w:jc w:val="both"/>
        <w:rPr>
          <w:rFonts w:ascii="Arial" w:hAnsi="Arial" w:cs="Arial"/>
          <w:b/>
        </w:rPr>
      </w:pPr>
    </w:p>
    <w:p w14:paraId="26E0DABE" w14:textId="77777777" w:rsidR="008A690F" w:rsidRDefault="008A690F" w:rsidP="008A690F">
      <w:pPr>
        <w:spacing w:after="0" w:line="360" w:lineRule="auto"/>
        <w:jc w:val="both"/>
        <w:rPr>
          <w:rFonts w:ascii="Arial" w:hAnsi="Arial" w:cs="Arial"/>
          <w:b/>
        </w:rPr>
      </w:pPr>
    </w:p>
    <w:p w14:paraId="1B34779A" w14:textId="77777777" w:rsidR="008A690F" w:rsidRDefault="008A690F" w:rsidP="008A690F">
      <w:pPr>
        <w:spacing w:after="0" w:line="360" w:lineRule="auto"/>
        <w:jc w:val="both"/>
        <w:rPr>
          <w:rFonts w:ascii="Arial" w:hAnsi="Arial" w:cs="Arial"/>
          <w:b/>
        </w:rPr>
      </w:pPr>
    </w:p>
    <w:p w14:paraId="46DD1AD9" w14:textId="77777777" w:rsidR="008A690F" w:rsidRDefault="008A690F" w:rsidP="008A690F">
      <w:pPr>
        <w:spacing w:after="0" w:line="360" w:lineRule="auto"/>
        <w:jc w:val="both"/>
        <w:rPr>
          <w:rFonts w:ascii="Arial" w:hAnsi="Arial" w:cs="Arial"/>
          <w:b/>
        </w:rPr>
      </w:pPr>
    </w:p>
    <w:p w14:paraId="2B5BD0BF" w14:textId="77777777" w:rsidR="008A690F" w:rsidRPr="006C6ACE" w:rsidRDefault="008A690F" w:rsidP="008A690F">
      <w:pPr>
        <w:spacing w:after="0" w:line="360" w:lineRule="auto"/>
        <w:jc w:val="both"/>
        <w:rPr>
          <w:rFonts w:ascii="Arial" w:hAnsi="Arial" w:cs="Arial"/>
          <w:b/>
        </w:rPr>
      </w:pPr>
      <w:r w:rsidRPr="006C6ACE">
        <w:rPr>
          <w:rFonts w:ascii="Arial" w:hAnsi="Arial" w:cs="Arial"/>
          <w:b/>
        </w:rPr>
        <w:t>AGRICULTURE AND FOOD SECURITY SECTOR</w:t>
      </w:r>
    </w:p>
    <w:p w14:paraId="7C640806" w14:textId="77777777" w:rsidR="008A690F" w:rsidRPr="006C6ACE" w:rsidRDefault="008A690F" w:rsidP="008A690F">
      <w:pPr>
        <w:spacing w:after="0" w:line="360" w:lineRule="auto"/>
        <w:jc w:val="both"/>
        <w:rPr>
          <w:rFonts w:ascii="Arial" w:hAnsi="Arial" w:cs="Arial"/>
        </w:rPr>
      </w:pPr>
      <w:r w:rsidRPr="006C6ACE">
        <w:rPr>
          <w:rFonts w:ascii="Arial" w:hAnsi="Arial" w:cs="Arial"/>
        </w:rPr>
        <w:t>We as people who are predominantly farmers are faced with these problems that pose threats to our farming activities. Some of the problems we faced include: Insufficient modern farming inputs such as fertilizers and agrochemicals, lack of storage facilities, etc. We have resolved to mitigate these identified problems through funds mobilization from members. The table below contains in detail our agricultural problems, solutions and activities to remedy the identified problems</w:t>
      </w:r>
    </w:p>
    <w:tbl>
      <w:tblPr>
        <w:tblStyle w:val="TableGrid"/>
        <w:tblW w:w="0" w:type="auto"/>
        <w:tblLook w:val="04A0" w:firstRow="1" w:lastRow="0" w:firstColumn="1" w:lastColumn="0" w:noHBand="0" w:noVBand="1"/>
      </w:tblPr>
      <w:tblGrid>
        <w:gridCol w:w="4310"/>
        <w:gridCol w:w="4318"/>
        <w:gridCol w:w="4322"/>
      </w:tblGrid>
      <w:tr w:rsidR="008A690F" w:rsidRPr="006C6ACE" w14:paraId="14758B14" w14:textId="77777777" w:rsidTr="001423C4">
        <w:trPr>
          <w:trHeight w:val="173"/>
        </w:trPr>
        <w:tc>
          <w:tcPr>
            <w:tcW w:w="4392" w:type="dxa"/>
          </w:tcPr>
          <w:p w14:paraId="2494C9D0" w14:textId="77777777" w:rsidR="008A690F" w:rsidRPr="006C6ACE" w:rsidRDefault="008A690F" w:rsidP="001423C4">
            <w:pPr>
              <w:spacing w:line="276" w:lineRule="auto"/>
              <w:rPr>
                <w:rFonts w:ascii="Arial" w:hAnsi="Arial" w:cs="Arial"/>
                <w:b/>
              </w:rPr>
            </w:pPr>
            <w:r w:rsidRPr="006C6ACE">
              <w:rPr>
                <w:rFonts w:ascii="Arial" w:hAnsi="Arial" w:cs="Arial"/>
                <w:b/>
              </w:rPr>
              <w:t>PROBLEMS</w:t>
            </w:r>
          </w:p>
        </w:tc>
        <w:tc>
          <w:tcPr>
            <w:tcW w:w="4392" w:type="dxa"/>
          </w:tcPr>
          <w:p w14:paraId="7B0EFF4F" w14:textId="77777777" w:rsidR="008A690F" w:rsidRPr="006C6ACE" w:rsidRDefault="008A690F" w:rsidP="001423C4">
            <w:pPr>
              <w:spacing w:line="276" w:lineRule="auto"/>
              <w:rPr>
                <w:rFonts w:ascii="Arial" w:hAnsi="Arial" w:cs="Arial"/>
                <w:b/>
              </w:rPr>
            </w:pPr>
            <w:r w:rsidRPr="006C6ACE">
              <w:rPr>
                <w:rFonts w:ascii="Arial" w:hAnsi="Arial" w:cs="Arial"/>
                <w:b/>
              </w:rPr>
              <w:t>SOLUTIONS</w:t>
            </w:r>
          </w:p>
        </w:tc>
        <w:tc>
          <w:tcPr>
            <w:tcW w:w="4392" w:type="dxa"/>
          </w:tcPr>
          <w:p w14:paraId="0965763C" w14:textId="77777777" w:rsidR="008A690F" w:rsidRPr="006C6ACE" w:rsidRDefault="008A690F" w:rsidP="001423C4">
            <w:pPr>
              <w:spacing w:line="276" w:lineRule="auto"/>
              <w:rPr>
                <w:rFonts w:ascii="Arial" w:hAnsi="Arial" w:cs="Arial"/>
                <w:b/>
              </w:rPr>
            </w:pPr>
            <w:r w:rsidRPr="006C6ACE">
              <w:rPr>
                <w:rFonts w:ascii="Arial" w:hAnsi="Arial" w:cs="Arial"/>
                <w:b/>
              </w:rPr>
              <w:t>ACTIVITIES</w:t>
            </w:r>
          </w:p>
        </w:tc>
      </w:tr>
      <w:tr w:rsidR="008A690F" w:rsidRPr="006C6ACE" w14:paraId="0CA5B2BA" w14:textId="77777777" w:rsidTr="001423C4">
        <w:trPr>
          <w:trHeight w:val="983"/>
        </w:trPr>
        <w:tc>
          <w:tcPr>
            <w:tcW w:w="4392" w:type="dxa"/>
          </w:tcPr>
          <w:p w14:paraId="7C654957" w14:textId="77777777" w:rsidR="008A690F" w:rsidRPr="006C6ACE" w:rsidRDefault="008A690F" w:rsidP="001423C4">
            <w:pPr>
              <w:spacing w:line="276" w:lineRule="auto"/>
              <w:rPr>
                <w:rFonts w:ascii="Arial" w:hAnsi="Arial" w:cs="Arial"/>
                <w:b/>
              </w:rPr>
            </w:pPr>
          </w:p>
          <w:p w14:paraId="54BB8EF5" w14:textId="77777777" w:rsidR="008A690F" w:rsidRPr="006C6ACE" w:rsidRDefault="008A690F" w:rsidP="001423C4">
            <w:pPr>
              <w:spacing w:line="276" w:lineRule="auto"/>
              <w:rPr>
                <w:rFonts w:ascii="Arial" w:hAnsi="Arial" w:cs="Arial"/>
              </w:rPr>
            </w:pPr>
            <w:r w:rsidRPr="006C6ACE">
              <w:rPr>
                <w:rFonts w:ascii="Arial" w:hAnsi="Arial" w:cs="Arial"/>
              </w:rPr>
              <w:t xml:space="preserve">Inadequate of farm input Bazza Marghi  and Jigalambu ward </w:t>
            </w:r>
          </w:p>
          <w:p w14:paraId="3A682CB0" w14:textId="77777777" w:rsidR="008A690F" w:rsidRPr="006C6ACE" w:rsidRDefault="008A690F" w:rsidP="001423C4">
            <w:pPr>
              <w:spacing w:line="276" w:lineRule="auto"/>
              <w:rPr>
                <w:rFonts w:ascii="Arial" w:hAnsi="Arial" w:cs="Arial"/>
              </w:rPr>
            </w:pPr>
            <w:r w:rsidRPr="006C6ACE">
              <w:rPr>
                <w:rFonts w:ascii="Arial" w:hAnsi="Arial" w:cs="Arial"/>
                <w:b/>
              </w:rPr>
              <w:t>Due   to</w:t>
            </w:r>
            <w:r w:rsidRPr="006C6ACE">
              <w:rPr>
                <w:rFonts w:ascii="Arial" w:hAnsi="Arial" w:cs="Arial"/>
              </w:rPr>
              <w:t xml:space="preserve"> :</w:t>
            </w:r>
          </w:p>
          <w:p w14:paraId="4987340E" w14:textId="77777777" w:rsidR="008A690F" w:rsidRPr="006C6ACE" w:rsidRDefault="008A690F" w:rsidP="002579F4">
            <w:pPr>
              <w:pStyle w:val="ListParagraph"/>
              <w:numPr>
                <w:ilvl w:val="0"/>
                <w:numId w:val="102"/>
              </w:numPr>
              <w:spacing w:line="276" w:lineRule="auto"/>
              <w:rPr>
                <w:rFonts w:ascii="Arial" w:hAnsi="Arial" w:cs="Arial"/>
              </w:rPr>
            </w:pPr>
            <w:r w:rsidRPr="006C6ACE">
              <w:rPr>
                <w:rFonts w:ascii="Arial" w:hAnsi="Arial" w:cs="Arial"/>
              </w:rPr>
              <w:t>Insufficient fund</w:t>
            </w:r>
          </w:p>
          <w:p w14:paraId="62E4C7F0" w14:textId="77777777" w:rsidR="008A690F" w:rsidRPr="006C6ACE" w:rsidRDefault="008A690F" w:rsidP="001423C4">
            <w:pPr>
              <w:spacing w:line="276" w:lineRule="auto"/>
              <w:rPr>
                <w:rFonts w:ascii="Arial" w:hAnsi="Arial" w:cs="Arial"/>
              </w:rPr>
            </w:pPr>
          </w:p>
          <w:p w14:paraId="7DD72DA2" w14:textId="77777777" w:rsidR="008A690F" w:rsidRPr="006C6ACE" w:rsidRDefault="008A690F" w:rsidP="001423C4">
            <w:pPr>
              <w:spacing w:line="276" w:lineRule="auto"/>
              <w:rPr>
                <w:rFonts w:ascii="Arial" w:hAnsi="Arial" w:cs="Arial"/>
              </w:rPr>
            </w:pPr>
          </w:p>
          <w:p w14:paraId="42FE8BD3" w14:textId="77777777" w:rsidR="008A690F" w:rsidRPr="006C6ACE" w:rsidRDefault="008A690F" w:rsidP="001423C4">
            <w:pPr>
              <w:spacing w:line="276" w:lineRule="auto"/>
              <w:rPr>
                <w:rFonts w:ascii="Arial" w:hAnsi="Arial" w:cs="Arial"/>
              </w:rPr>
            </w:pPr>
          </w:p>
          <w:p w14:paraId="3A46EDC0" w14:textId="77777777" w:rsidR="008A690F" w:rsidRPr="006C6ACE" w:rsidRDefault="008A690F" w:rsidP="001423C4">
            <w:pPr>
              <w:spacing w:line="276" w:lineRule="auto"/>
              <w:rPr>
                <w:rFonts w:ascii="Arial" w:hAnsi="Arial" w:cs="Arial"/>
              </w:rPr>
            </w:pPr>
          </w:p>
          <w:p w14:paraId="4E1BBF42" w14:textId="77777777" w:rsidR="008A690F" w:rsidRPr="006C6ACE" w:rsidRDefault="008A690F" w:rsidP="002579F4">
            <w:pPr>
              <w:pStyle w:val="ListParagraph"/>
              <w:numPr>
                <w:ilvl w:val="0"/>
                <w:numId w:val="102"/>
              </w:numPr>
              <w:spacing w:line="276" w:lineRule="auto"/>
              <w:rPr>
                <w:rFonts w:ascii="Arial" w:hAnsi="Arial" w:cs="Arial"/>
              </w:rPr>
            </w:pPr>
            <w:r w:rsidRPr="006C6ACE">
              <w:rPr>
                <w:rFonts w:ascii="Arial" w:hAnsi="Arial" w:cs="Arial"/>
              </w:rPr>
              <w:t xml:space="preserve">Inadequate supply of farm inputs </w:t>
            </w:r>
          </w:p>
          <w:p w14:paraId="19851F05" w14:textId="77777777" w:rsidR="008A690F" w:rsidRPr="006C6ACE" w:rsidRDefault="008A690F" w:rsidP="001423C4">
            <w:pPr>
              <w:spacing w:line="276" w:lineRule="auto"/>
              <w:rPr>
                <w:rFonts w:ascii="Arial" w:hAnsi="Arial" w:cs="Arial"/>
              </w:rPr>
            </w:pPr>
          </w:p>
          <w:p w14:paraId="2303C6B4" w14:textId="77777777" w:rsidR="008A690F" w:rsidRPr="006C6ACE" w:rsidRDefault="008A690F" w:rsidP="001423C4">
            <w:pPr>
              <w:spacing w:line="276" w:lineRule="auto"/>
              <w:rPr>
                <w:rFonts w:ascii="Arial" w:hAnsi="Arial" w:cs="Arial"/>
              </w:rPr>
            </w:pPr>
          </w:p>
          <w:p w14:paraId="62EAB098" w14:textId="77777777" w:rsidR="008A690F" w:rsidRPr="006C6ACE" w:rsidRDefault="008A690F" w:rsidP="001423C4">
            <w:pPr>
              <w:spacing w:line="276" w:lineRule="auto"/>
              <w:rPr>
                <w:rFonts w:ascii="Arial" w:hAnsi="Arial" w:cs="Arial"/>
              </w:rPr>
            </w:pPr>
          </w:p>
        </w:tc>
        <w:tc>
          <w:tcPr>
            <w:tcW w:w="4392" w:type="dxa"/>
          </w:tcPr>
          <w:p w14:paraId="6085A2D0" w14:textId="77777777" w:rsidR="008A690F" w:rsidRPr="006C6ACE" w:rsidRDefault="008A690F" w:rsidP="001423C4">
            <w:pPr>
              <w:spacing w:line="276" w:lineRule="auto"/>
              <w:rPr>
                <w:rFonts w:ascii="Arial" w:hAnsi="Arial" w:cs="Arial"/>
              </w:rPr>
            </w:pPr>
          </w:p>
          <w:p w14:paraId="01C3FF7A" w14:textId="77777777" w:rsidR="008A690F" w:rsidRPr="006C6ACE" w:rsidRDefault="008A690F" w:rsidP="001423C4">
            <w:pPr>
              <w:spacing w:line="276" w:lineRule="auto"/>
              <w:rPr>
                <w:rFonts w:ascii="Arial" w:hAnsi="Arial" w:cs="Arial"/>
              </w:rPr>
            </w:pPr>
          </w:p>
          <w:p w14:paraId="572C8CBD" w14:textId="77777777" w:rsidR="008A690F" w:rsidRPr="006C6ACE" w:rsidRDefault="008A690F" w:rsidP="001423C4">
            <w:pPr>
              <w:spacing w:line="276" w:lineRule="auto"/>
              <w:rPr>
                <w:rFonts w:ascii="Arial" w:hAnsi="Arial" w:cs="Arial"/>
              </w:rPr>
            </w:pPr>
          </w:p>
          <w:p w14:paraId="632008F3" w14:textId="77777777" w:rsidR="008A690F" w:rsidRPr="006C6ACE" w:rsidRDefault="008A690F" w:rsidP="001423C4">
            <w:pPr>
              <w:spacing w:line="276" w:lineRule="auto"/>
              <w:rPr>
                <w:rFonts w:ascii="Arial" w:hAnsi="Arial" w:cs="Arial"/>
              </w:rPr>
            </w:pPr>
          </w:p>
          <w:p w14:paraId="5F043E66" w14:textId="77777777" w:rsidR="008A690F" w:rsidRPr="006C6ACE" w:rsidRDefault="008A690F" w:rsidP="002579F4">
            <w:pPr>
              <w:pStyle w:val="ListParagraph"/>
              <w:numPr>
                <w:ilvl w:val="0"/>
                <w:numId w:val="102"/>
              </w:numPr>
              <w:spacing w:line="276" w:lineRule="auto"/>
              <w:rPr>
                <w:rFonts w:ascii="Arial" w:hAnsi="Arial" w:cs="Arial"/>
              </w:rPr>
            </w:pPr>
            <w:r w:rsidRPr="006C6ACE">
              <w:rPr>
                <w:rFonts w:ascii="Arial" w:hAnsi="Arial" w:cs="Arial"/>
              </w:rPr>
              <w:t xml:space="preserve">Ministry of entrepreneurship to empower farmer in the community </w:t>
            </w:r>
          </w:p>
          <w:p w14:paraId="40DAAD04" w14:textId="77777777" w:rsidR="008A690F" w:rsidRPr="006C6ACE" w:rsidRDefault="008A690F" w:rsidP="001423C4">
            <w:pPr>
              <w:spacing w:line="276" w:lineRule="auto"/>
              <w:rPr>
                <w:rFonts w:ascii="Arial" w:hAnsi="Arial" w:cs="Arial"/>
              </w:rPr>
            </w:pPr>
          </w:p>
          <w:p w14:paraId="202C43C1" w14:textId="77777777" w:rsidR="008A690F" w:rsidRPr="006C6ACE" w:rsidRDefault="008A690F" w:rsidP="001423C4">
            <w:pPr>
              <w:spacing w:line="276" w:lineRule="auto"/>
              <w:rPr>
                <w:rFonts w:ascii="Arial" w:hAnsi="Arial" w:cs="Arial"/>
              </w:rPr>
            </w:pPr>
          </w:p>
          <w:p w14:paraId="5D2FF9A9" w14:textId="77777777" w:rsidR="008A690F" w:rsidRPr="006C6ACE" w:rsidRDefault="008A690F" w:rsidP="001423C4">
            <w:pPr>
              <w:spacing w:line="276" w:lineRule="auto"/>
              <w:rPr>
                <w:rFonts w:ascii="Arial" w:hAnsi="Arial" w:cs="Arial"/>
              </w:rPr>
            </w:pPr>
          </w:p>
          <w:p w14:paraId="1489AB3A" w14:textId="77777777" w:rsidR="008A690F" w:rsidRPr="006C6ACE" w:rsidRDefault="008A690F" w:rsidP="002579F4">
            <w:pPr>
              <w:pStyle w:val="ListParagraph"/>
              <w:numPr>
                <w:ilvl w:val="0"/>
                <w:numId w:val="102"/>
              </w:numPr>
              <w:spacing w:line="276" w:lineRule="auto"/>
              <w:rPr>
                <w:rFonts w:ascii="Arial" w:hAnsi="Arial" w:cs="Arial"/>
              </w:rPr>
            </w:pPr>
            <w:r w:rsidRPr="006C6ACE">
              <w:rPr>
                <w:rFonts w:ascii="Arial" w:hAnsi="Arial" w:cs="Arial"/>
              </w:rPr>
              <w:t xml:space="preserve">Local government department of agriculture and state ministry of agriculture increase supply of farm inputs in the affected communities </w:t>
            </w:r>
          </w:p>
        </w:tc>
        <w:tc>
          <w:tcPr>
            <w:tcW w:w="4392" w:type="dxa"/>
          </w:tcPr>
          <w:p w14:paraId="007A99F4" w14:textId="77777777" w:rsidR="008A690F" w:rsidRPr="006C6ACE" w:rsidRDefault="008A690F" w:rsidP="001423C4">
            <w:pPr>
              <w:spacing w:line="276" w:lineRule="auto"/>
              <w:rPr>
                <w:rFonts w:ascii="Arial" w:hAnsi="Arial" w:cs="Arial"/>
              </w:rPr>
            </w:pPr>
          </w:p>
          <w:p w14:paraId="7A70DCDC" w14:textId="77777777" w:rsidR="008A690F" w:rsidRPr="006C6ACE" w:rsidRDefault="008A690F" w:rsidP="001423C4">
            <w:pPr>
              <w:spacing w:line="276" w:lineRule="auto"/>
              <w:rPr>
                <w:rFonts w:ascii="Arial" w:hAnsi="Arial" w:cs="Arial"/>
              </w:rPr>
            </w:pPr>
          </w:p>
          <w:p w14:paraId="56D5DF1B" w14:textId="77777777" w:rsidR="008A690F" w:rsidRPr="006C6ACE" w:rsidRDefault="008A690F" w:rsidP="001423C4">
            <w:pPr>
              <w:spacing w:line="276" w:lineRule="auto"/>
              <w:rPr>
                <w:rFonts w:ascii="Arial" w:hAnsi="Arial" w:cs="Arial"/>
              </w:rPr>
            </w:pPr>
          </w:p>
          <w:p w14:paraId="65DCE580" w14:textId="77777777" w:rsidR="008A690F" w:rsidRPr="006C6ACE" w:rsidRDefault="008A690F" w:rsidP="001423C4">
            <w:pPr>
              <w:spacing w:line="276" w:lineRule="auto"/>
              <w:rPr>
                <w:rFonts w:ascii="Arial" w:hAnsi="Arial" w:cs="Arial"/>
              </w:rPr>
            </w:pPr>
          </w:p>
          <w:p w14:paraId="665D3F68" w14:textId="77777777" w:rsidR="008A690F" w:rsidRPr="006C6ACE" w:rsidRDefault="008A690F" w:rsidP="002579F4">
            <w:pPr>
              <w:pStyle w:val="ListParagraph"/>
              <w:numPr>
                <w:ilvl w:val="0"/>
                <w:numId w:val="100"/>
              </w:numPr>
              <w:spacing w:line="276" w:lineRule="auto"/>
              <w:rPr>
                <w:rFonts w:ascii="Arial" w:hAnsi="Arial" w:cs="Arial"/>
              </w:rPr>
            </w:pPr>
            <w:r w:rsidRPr="006C6ACE">
              <w:rPr>
                <w:rFonts w:ascii="Arial" w:hAnsi="Arial" w:cs="Arial"/>
              </w:rPr>
              <w:t>WDSC and councilor should lobby through the chairman to ministry of entrepreneurship to empower the community members</w:t>
            </w:r>
          </w:p>
          <w:p w14:paraId="225665CE" w14:textId="77777777" w:rsidR="008A690F" w:rsidRPr="006C6ACE" w:rsidRDefault="008A690F" w:rsidP="001423C4">
            <w:pPr>
              <w:spacing w:line="276" w:lineRule="auto"/>
              <w:ind w:left="360"/>
              <w:rPr>
                <w:rFonts w:ascii="Arial" w:hAnsi="Arial" w:cs="Arial"/>
              </w:rPr>
            </w:pPr>
          </w:p>
          <w:p w14:paraId="678C4E53" w14:textId="77777777" w:rsidR="008A690F" w:rsidRPr="006C6ACE" w:rsidRDefault="008A690F" w:rsidP="002579F4">
            <w:pPr>
              <w:pStyle w:val="ListParagraph"/>
              <w:numPr>
                <w:ilvl w:val="0"/>
                <w:numId w:val="100"/>
              </w:numPr>
              <w:spacing w:line="276" w:lineRule="auto"/>
              <w:rPr>
                <w:rFonts w:ascii="Arial" w:hAnsi="Arial" w:cs="Arial"/>
              </w:rPr>
            </w:pPr>
            <w:r w:rsidRPr="006C6ACE">
              <w:rPr>
                <w:rFonts w:ascii="Arial" w:hAnsi="Arial" w:cs="Arial"/>
              </w:rPr>
              <w:t xml:space="preserve">Traditional leaders , WDSC and councilor to lobby Local government chairman and State Ministry of Agriculture increase supply of farm inputs in the affected communities </w:t>
            </w:r>
          </w:p>
        </w:tc>
      </w:tr>
      <w:tr w:rsidR="008A690F" w:rsidRPr="006C6ACE" w14:paraId="3CB9EF10" w14:textId="77777777" w:rsidTr="001423C4">
        <w:trPr>
          <w:trHeight w:val="6511"/>
        </w:trPr>
        <w:tc>
          <w:tcPr>
            <w:tcW w:w="4392" w:type="dxa"/>
          </w:tcPr>
          <w:p w14:paraId="4BC6449D" w14:textId="77777777" w:rsidR="008A690F" w:rsidRPr="006C6ACE" w:rsidRDefault="008A690F" w:rsidP="001423C4">
            <w:pPr>
              <w:tabs>
                <w:tab w:val="left" w:pos="2670"/>
              </w:tabs>
              <w:spacing w:line="276" w:lineRule="auto"/>
              <w:rPr>
                <w:rFonts w:ascii="Arial" w:hAnsi="Arial" w:cs="Arial"/>
                <w:b/>
              </w:rPr>
            </w:pPr>
            <w:r w:rsidRPr="006C6ACE">
              <w:rPr>
                <w:rFonts w:ascii="Arial" w:hAnsi="Arial" w:cs="Arial"/>
                <w:b/>
              </w:rPr>
              <w:t xml:space="preserve">High cost of farm inputs  in Bazza Marghi and Jigalambu ward </w:t>
            </w:r>
          </w:p>
          <w:p w14:paraId="104319F9" w14:textId="77777777" w:rsidR="008A690F" w:rsidRPr="006C6ACE" w:rsidRDefault="008A690F" w:rsidP="001423C4">
            <w:pPr>
              <w:tabs>
                <w:tab w:val="left" w:pos="2670"/>
              </w:tabs>
              <w:spacing w:line="276" w:lineRule="auto"/>
              <w:rPr>
                <w:rFonts w:ascii="Arial" w:hAnsi="Arial" w:cs="Arial"/>
                <w:b/>
              </w:rPr>
            </w:pPr>
            <w:r w:rsidRPr="006C6ACE">
              <w:rPr>
                <w:rFonts w:ascii="Arial" w:hAnsi="Arial" w:cs="Arial"/>
                <w:b/>
              </w:rPr>
              <w:t>Due  to:</w:t>
            </w:r>
          </w:p>
          <w:p w14:paraId="79481E40" w14:textId="77777777" w:rsidR="008A690F" w:rsidRPr="006C6ACE" w:rsidRDefault="008A690F" w:rsidP="002579F4">
            <w:pPr>
              <w:pStyle w:val="ListParagraph"/>
              <w:numPr>
                <w:ilvl w:val="0"/>
                <w:numId w:val="99"/>
              </w:numPr>
              <w:tabs>
                <w:tab w:val="left" w:pos="2670"/>
              </w:tabs>
              <w:spacing w:line="276" w:lineRule="auto"/>
              <w:rPr>
                <w:rFonts w:ascii="Arial" w:hAnsi="Arial" w:cs="Arial"/>
              </w:rPr>
            </w:pPr>
            <w:r w:rsidRPr="006C6ACE">
              <w:rPr>
                <w:rFonts w:ascii="Arial" w:hAnsi="Arial" w:cs="Arial"/>
              </w:rPr>
              <w:t xml:space="preserve">High cost of transport in the communities </w:t>
            </w:r>
          </w:p>
          <w:p w14:paraId="5EBD7150" w14:textId="77777777" w:rsidR="008A690F" w:rsidRPr="006C6ACE" w:rsidRDefault="008A690F" w:rsidP="001423C4">
            <w:pPr>
              <w:tabs>
                <w:tab w:val="left" w:pos="2670"/>
              </w:tabs>
              <w:spacing w:line="276" w:lineRule="auto"/>
              <w:rPr>
                <w:rFonts w:ascii="Arial" w:hAnsi="Arial" w:cs="Arial"/>
              </w:rPr>
            </w:pPr>
          </w:p>
          <w:p w14:paraId="24B0F1D7" w14:textId="77777777" w:rsidR="008A690F" w:rsidRPr="006C6ACE" w:rsidRDefault="008A690F" w:rsidP="001423C4">
            <w:pPr>
              <w:tabs>
                <w:tab w:val="left" w:pos="2670"/>
              </w:tabs>
              <w:spacing w:line="276" w:lineRule="auto"/>
              <w:rPr>
                <w:rFonts w:ascii="Arial" w:hAnsi="Arial" w:cs="Arial"/>
              </w:rPr>
            </w:pPr>
          </w:p>
          <w:p w14:paraId="333A8E89" w14:textId="77777777" w:rsidR="008A690F" w:rsidRPr="006C6ACE" w:rsidRDefault="008A690F" w:rsidP="001423C4">
            <w:pPr>
              <w:tabs>
                <w:tab w:val="left" w:pos="2670"/>
              </w:tabs>
              <w:spacing w:line="276" w:lineRule="auto"/>
              <w:rPr>
                <w:rFonts w:ascii="Arial" w:hAnsi="Arial" w:cs="Arial"/>
              </w:rPr>
            </w:pPr>
          </w:p>
          <w:p w14:paraId="687AF7E8" w14:textId="77777777" w:rsidR="008A690F" w:rsidRPr="006C6ACE" w:rsidRDefault="008A690F" w:rsidP="001423C4">
            <w:pPr>
              <w:tabs>
                <w:tab w:val="left" w:pos="2670"/>
              </w:tabs>
              <w:spacing w:line="276" w:lineRule="auto"/>
              <w:rPr>
                <w:rFonts w:ascii="Arial" w:hAnsi="Arial" w:cs="Arial"/>
              </w:rPr>
            </w:pPr>
          </w:p>
          <w:p w14:paraId="50856CD3" w14:textId="77777777" w:rsidR="008A690F" w:rsidRPr="006C6ACE" w:rsidRDefault="008A690F" w:rsidP="001423C4">
            <w:pPr>
              <w:tabs>
                <w:tab w:val="left" w:pos="2670"/>
              </w:tabs>
              <w:spacing w:line="276" w:lineRule="auto"/>
              <w:rPr>
                <w:rFonts w:ascii="Arial" w:hAnsi="Arial" w:cs="Arial"/>
              </w:rPr>
            </w:pPr>
          </w:p>
          <w:p w14:paraId="29ACC9EC" w14:textId="77777777" w:rsidR="008A690F" w:rsidRPr="006C6ACE" w:rsidRDefault="008A690F" w:rsidP="001423C4">
            <w:pPr>
              <w:tabs>
                <w:tab w:val="left" w:pos="2670"/>
              </w:tabs>
              <w:spacing w:line="276" w:lineRule="auto"/>
              <w:rPr>
                <w:rFonts w:ascii="Arial" w:hAnsi="Arial" w:cs="Arial"/>
              </w:rPr>
            </w:pPr>
          </w:p>
          <w:p w14:paraId="64CB3275" w14:textId="77777777" w:rsidR="008A690F" w:rsidRPr="006C6ACE" w:rsidRDefault="008A690F" w:rsidP="002579F4">
            <w:pPr>
              <w:pStyle w:val="ListParagraph"/>
              <w:numPr>
                <w:ilvl w:val="0"/>
                <w:numId w:val="99"/>
              </w:numPr>
              <w:tabs>
                <w:tab w:val="left" w:pos="2670"/>
              </w:tabs>
              <w:spacing w:line="276" w:lineRule="auto"/>
              <w:rPr>
                <w:rFonts w:ascii="Arial" w:hAnsi="Arial" w:cs="Arial"/>
              </w:rPr>
            </w:pPr>
            <w:r w:rsidRPr="006C6ACE">
              <w:rPr>
                <w:rFonts w:ascii="Arial" w:hAnsi="Arial" w:cs="Arial"/>
              </w:rPr>
              <w:t xml:space="preserve">Bad roads network </w:t>
            </w:r>
          </w:p>
        </w:tc>
        <w:tc>
          <w:tcPr>
            <w:tcW w:w="4392" w:type="dxa"/>
          </w:tcPr>
          <w:p w14:paraId="625B9688" w14:textId="77777777" w:rsidR="008A690F" w:rsidRPr="006C6ACE" w:rsidRDefault="008A690F" w:rsidP="001423C4">
            <w:pPr>
              <w:spacing w:line="276" w:lineRule="auto"/>
              <w:rPr>
                <w:rFonts w:ascii="Arial" w:hAnsi="Arial" w:cs="Arial"/>
              </w:rPr>
            </w:pPr>
          </w:p>
          <w:p w14:paraId="6EAACC0D" w14:textId="77777777" w:rsidR="008A690F" w:rsidRPr="006C6ACE" w:rsidRDefault="008A690F" w:rsidP="001423C4">
            <w:pPr>
              <w:spacing w:line="276" w:lineRule="auto"/>
              <w:rPr>
                <w:rFonts w:ascii="Arial" w:hAnsi="Arial" w:cs="Arial"/>
              </w:rPr>
            </w:pPr>
          </w:p>
          <w:p w14:paraId="2962F719" w14:textId="77777777" w:rsidR="008A690F" w:rsidRPr="006C6ACE" w:rsidRDefault="008A690F" w:rsidP="001423C4">
            <w:pPr>
              <w:spacing w:line="276" w:lineRule="auto"/>
              <w:rPr>
                <w:rFonts w:ascii="Arial" w:hAnsi="Arial" w:cs="Arial"/>
              </w:rPr>
            </w:pPr>
          </w:p>
          <w:p w14:paraId="54AE54F8" w14:textId="77777777" w:rsidR="008A690F" w:rsidRPr="006C6ACE" w:rsidRDefault="008A690F" w:rsidP="002579F4">
            <w:pPr>
              <w:pStyle w:val="ListParagraph"/>
              <w:numPr>
                <w:ilvl w:val="0"/>
                <w:numId w:val="99"/>
              </w:numPr>
              <w:spacing w:line="276" w:lineRule="auto"/>
              <w:rPr>
                <w:rFonts w:ascii="Arial" w:hAnsi="Arial" w:cs="Arial"/>
              </w:rPr>
            </w:pPr>
            <w:r w:rsidRPr="006C6ACE">
              <w:rPr>
                <w:rFonts w:ascii="Arial" w:hAnsi="Arial" w:cs="Arial"/>
              </w:rPr>
              <w:t xml:space="preserve">Ministry of Transportation to reduce the high cost of transportation </w:t>
            </w:r>
          </w:p>
          <w:p w14:paraId="3EFE9499" w14:textId="77777777" w:rsidR="008A690F" w:rsidRPr="006C6ACE" w:rsidRDefault="008A690F" w:rsidP="001423C4">
            <w:pPr>
              <w:spacing w:line="276" w:lineRule="auto"/>
              <w:rPr>
                <w:rFonts w:ascii="Arial" w:hAnsi="Arial" w:cs="Arial"/>
              </w:rPr>
            </w:pPr>
          </w:p>
          <w:p w14:paraId="479777A4" w14:textId="77777777" w:rsidR="008A690F" w:rsidRPr="006C6ACE" w:rsidRDefault="008A690F" w:rsidP="001423C4">
            <w:pPr>
              <w:spacing w:line="276" w:lineRule="auto"/>
              <w:rPr>
                <w:rFonts w:ascii="Arial" w:hAnsi="Arial" w:cs="Arial"/>
              </w:rPr>
            </w:pPr>
          </w:p>
          <w:p w14:paraId="18D5A20D" w14:textId="77777777" w:rsidR="008A690F" w:rsidRPr="006C6ACE" w:rsidRDefault="008A690F" w:rsidP="001423C4">
            <w:pPr>
              <w:spacing w:line="276" w:lineRule="auto"/>
              <w:rPr>
                <w:rFonts w:ascii="Arial" w:hAnsi="Arial" w:cs="Arial"/>
              </w:rPr>
            </w:pPr>
          </w:p>
          <w:p w14:paraId="56B68D89" w14:textId="77777777" w:rsidR="008A690F" w:rsidRPr="006C6ACE" w:rsidRDefault="008A690F" w:rsidP="001423C4">
            <w:pPr>
              <w:spacing w:line="276" w:lineRule="auto"/>
              <w:rPr>
                <w:rFonts w:ascii="Arial" w:hAnsi="Arial" w:cs="Arial"/>
              </w:rPr>
            </w:pPr>
          </w:p>
          <w:p w14:paraId="34609F2E" w14:textId="77777777" w:rsidR="008A690F" w:rsidRPr="006C6ACE" w:rsidRDefault="008A690F" w:rsidP="001423C4">
            <w:pPr>
              <w:spacing w:line="276" w:lineRule="auto"/>
              <w:rPr>
                <w:rFonts w:ascii="Arial" w:hAnsi="Arial" w:cs="Arial"/>
              </w:rPr>
            </w:pPr>
          </w:p>
          <w:p w14:paraId="79C77C74" w14:textId="77777777" w:rsidR="008A690F" w:rsidRPr="006C6ACE" w:rsidRDefault="008A690F" w:rsidP="002579F4">
            <w:pPr>
              <w:pStyle w:val="ListParagraph"/>
              <w:numPr>
                <w:ilvl w:val="0"/>
                <w:numId w:val="99"/>
              </w:numPr>
              <w:spacing w:line="276" w:lineRule="auto"/>
              <w:rPr>
                <w:rFonts w:ascii="Arial" w:hAnsi="Arial" w:cs="Arial"/>
              </w:rPr>
            </w:pPr>
            <w:r w:rsidRPr="006C6ACE">
              <w:rPr>
                <w:rFonts w:ascii="Arial" w:hAnsi="Arial" w:cs="Arial"/>
              </w:rPr>
              <w:t xml:space="preserve">Community members to volunteer and come out in mass to repair bad roads.  </w:t>
            </w:r>
          </w:p>
        </w:tc>
        <w:tc>
          <w:tcPr>
            <w:tcW w:w="4392" w:type="dxa"/>
          </w:tcPr>
          <w:p w14:paraId="74FE58B0" w14:textId="77777777" w:rsidR="008A690F" w:rsidRPr="006C6ACE" w:rsidRDefault="008A690F" w:rsidP="001423C4">
            <w:pPr>
              <w:pStyle w:val="ListParagraph"/>
              <w:spacing w:line="276" w:lineRule="auto"/>
              <w:ind w:left="1080"/>
              <w:rPr>
                <w:rFonts w:ascii="Arial" w:hAnsi="Arial" w:cs="Arial"/>
              </w:rPr>
            </w:pPr>
          </w:p>
          <w:p w14:paraId="5C9D3D2A" w14:textId="77777777" w:rsidR="008A690F" w:rsidRPr="006C6ACE" w:rsidRDefault="008A690F" w:rsidP="001423C4">
            <w:pPr>
              <w:pStyle w:val="ListParagraph"/>
              <w:spacing w:line="276" w:lineRule="auto"/>
              <w:ind w:left="1080"/>
              <w:rPr>
                <w:rFonts w:ascii="Arial" w:hAnsi="Arial" w:cs="Arial"/>
              </w:rPr>
            </w:pPr>
          </w:p>
          <w:p w14:paraId="17405D63" w14:textId="77777777" w:rsidR="008A690F" w:rsidRPr="006C6ACE" w:rsidRDefault="008A690F" w:rsidP="001423C4">
            <w:pPr>
              <w:pStyle w:val="ListParagraph"/>
              <w:spacing w:line="276" w:lineRule="auto"/>
              <w:ind w:left="1080"/>
              <w:rPr>
                <w:rFonts w:ascii="Arial" w:hAnsi="Arial" w:cs="Arial"/>
              </w:rPr>
            </w:pPr>
          </w:p>
          <w:p w14:paraId="1B4B4C60" w14:textId="77777777" w:rsidR="008A690F" w:rsidRPr="006C6ACE" w:rsidRDefault="008A690F" w:rsidP="002579F4">
            <w:pPr>
              <w:pStyle w:val="ListParagraph"/>
              <w:numPr>
                <w:ilvl w:val="0"/>
                <w:numId w:val="98"/>
              </w:numPr>
              <w:spacing w:line="276" w:lineRule="auto"/>
              <w:rPr>
                <w:rFonts w:ascii="Arial" w:hAnsi="Arial" w:cs="Arial"/>
              </w:rPr>
            </w:pPr>
            <w:r w:rsidRPr="006C6ACE">
              <w:rPr>
                <w:rFonts w:ascii="Arial" w:hAnsi="Arial" w:cs="Arial"/>
              </w:rPr>
              <w:t xml:space="preserve">WDSC and political leaders should lobby State Ministry Transportation to reduce the cost of transportation </w:t>
            </w:r>
          </w:p>
          <w:p w14:paraId="32BDB533" w14:textId="77777777" w:rsidR="008A690F" w:rsidRPr="006C6ACE" w:rsidRDefault="008A690F" w:rsidP="002579F4">
            <w:pPr>
              <w:pStyle w:val="ListParagraph"/>
              <w:numPr>
                <w:ilvl w:val="0"/>
                <w:numId w:val="98"/>
              </w:numPr>
              <w:spacing w:line="276" w:lineRule="auto"/>
              <w:rPr>
                <w:rFonts w:ascii="Arial" w:hAnsi="Arial" w:cs="Arial"/>
              </w:rPr>
            </w:pPr>
            <w:r w:rsidRPr="006C6ACE">
              <w:rPr>
                <w:rFonts w:ascii="Arial" w:hAnsi="Arial" w:cs="Arial"/>
              </w:rPr>
              <w:t>Ministry of Transportation should lobby Ministry of Petroleum to reduce the price of fuel</w:t>
            </w:r>
          </w:p>
          <w:p w14:paraId="32DD3374" w14:textId="77777777" w:rsidR="008A690F" w:rsidRPr="006C6ACE" w:rsidRDefault="008A690F" w:rsidP="002579F4">
            <w:pPr>
              <w:pStyle w:val="ListParagraph"/>
              <w:numPr>
                <w:ilvl w:val="0"/>
                <w:numId w:val="98"/>
              </w:numPr>
              <w:spacing w:line="276" w:lineRule="auto"/>
              <w:rPr>
                <w:rFonts w:ascii="Arial" w:hAnsi="Arial" w:cs="Arial"/>
              </w:rPr>
            </w:pPr>
            <w:r w:rsidRPr="006C6ACE">
              <w:rPr>
                <w:rFonts w:ascii="Arial" w:hAnsi="Arial" w:cs="Arial"/>
              </w:rPr>
              <w:t>Traditional leaders and WDSC should mobilize community members and come out in mass to repair damage roads in the affected communities.</w:t>
            </w:r>
          </w:p>
          <w:p w14:paraId="6B0BBF61" w14:textId="77777777" w:rsidR="008A690F" w:rsidRPr="006C6ACE" w:rsidRDefault="008A690F" w:rsidP="002579F4">
            <w:pPr>
              <w:pStyle w:val="ListParagraph"/>
              <w:numPr>
                <w:ilvl w:val="0"/>
                <w:numId w:val="98"/>
              </w:numPr>
              <w:spacing w:line="276" w:lineRule="auto"/>
              <w:rPr>
                <w:rFonts w:ascii="Arial" w:hAnsi="Arial" w:cs="Arial"/>
              </w:rPr>
            </w:pPr>
            <w:r w:rsidRPr="006C6ACE">
              <w:rPr>
                <w:rFonts w:ascii="Arial" w:hAnsi="Arial" w:cs="Arial"/>
              </w:rPr>
              <w:t>Local government chairman to lobby Ministry of Infrastructure  and Rural Development to repair bad roads.</w:t>
            </w:r>
          </w:p>
        </w:tc>
      </w:tr>
      <w:tr w:rsidR="008A690F" w:rsidRPr="006C6ACE" w14:paraId="0C8A5CB6" w14:textId="77777777" w:rsidTr="001423C4">
        <w:tc>
          <w:tcPr>
            <w:tcW w:w="4392" w:type="dxa"/>
          </w:tcPr>
          <w:p w14:paraId="44151859" w14:textId="77777777" w:rsidR="008A690F" w:rsidRPr="006C6ACE" w:rsidRDefault="008A690F" w:rsidP="001423C4">
            <w:pPr>
              <w:spacing w:line="276" w:lineRule="auto"/>
              <w:rPr>
                <w:rFonts w:ascii="Arial" w:hAnsi="Arial" w:cs="Arial"/>
                <w:b/>
              </w:rPr>
            </w:pPr>
            <w:r w:rsidRPr="006C6ACE">
              <w:rPr>
                <w:rFonts w:ascii="Arial" w:hAnsi="Arial" w:cs="Arial"/>
                <w:b/>
              </w:rPr>
              <w:t xml:space="preserve">Spoilage of stored grains at home </w:t>
            </w:r>
          </w:p>
          <w:p w14:paraId="7853D882" w14:textId="77777777" w:rsidR="008A690F" w:rsidRPr="006C6ACE" w:rsidRDefault="008A690F" w:rsidP="001423C4">
            <w:pPr>
              <w:spacing w:line="276" w:lineRule="auto"/>
              <w:rPr>
                <w:rFonts w:ascii="Arial" w:hAnsi="Arial" w:cs="Arial"/>
                <w:b/>
              </w:rPr>
            </w:pPr>
            <w:r w:rsidRPr="006C6ACE">
              <w:rPr>
                <w:rFonts w:ascii="Arial" w:hAnsi="Arial" w:cs="Arial"/>
                <w:b/>
              </w:rPr>
              <w:t>Due to :</w:t>
            </w:r>
          </w:p>
          <w:p w14:paraId="43A5ECAF" w14:textId="77777777" w:rsidR="008A690F" w:rsidRPr="006C6ACE" w:rsidRDefault="008A690F" w:rsidP="002579F4">
            <w:pPr>
              <w:pStyle w:val="ListParagraph"/>
              <w:numPr>
                <w:ilvl w:val="0"/>
                <w:numId w:val="142"/>
              </w:numPr>
              <w:spacing w:line="276" w:lineRule="auto"/>
              <w:rPr>
                <w:rFonts w:ascii="Arial" w:hAnsi="Arial" w:cs="Arial"/>
              </w:rPr>
            </w:pPr>
            <w:r w:rsidRPr="006C6ACE">
              <w:rPr>
                <w:rFonts w:ascii="Arial" w:hAnsi="Arial" w:cs="Arial"/>
              </w:rPr>
              <w:t xml:space="preserve">Lack of silos </w:t>
            </w:r>
          </w:p>
        </w:tc>
        <w:tc>
          <w:tcPr>
            <w:tcW w:w="4392" w:type="dxa"/>
          </w:tcPr>
          <w:p w14:paraId="4F75E059" w14:textId="77777777" w:rsidR="008A690F" w:rsidRPr="006C6ACE" w:rsidRDefault="008A690F" w:rsidP="001423C4">
            <w:pPr>
              <w:spacing w:line="276" w:lineRule="auto"/>
              <w:rPr>
                <w:rFonts w:ascii="Arial" w:hAnsi="Arial" w:cs="Arial"/>
              </w:rPr>
            </w:pPr>
          </w:p>
          <w:p w14:paraId="782C89F3" w14:textId="77777777" w:rsidR="008A690F" w:rsidRPr="006C6ACE" w:rsidRDefault="008A690F" w:rsidP="001423C4">
            <w:pPr>
              <w:spacing w:line="276" w:lineRule="auto"/>
              <w:rPr>
                <w:rFonts w:ascii="Arial" w:hAnsi="Arial" w:cs="Arial"/>
              </w:rPr>
            </w:pPr>
          </w:p>
          <w:p w14:paraId="5FB52463" w14:textId="77777777" w:rsidR="008A690F" w:rsidRPr="006C6ACE" w:rsidRDefault="008A690F" w:rsidP="002579F4">
            <w:pPr>
              <w:pStyle w:val="ListParagraph"/>
              <w:numPr>
                <w:ilvl w:val="0"/>
                <w:numId w:val="141"/>
              </w:numPr>
              <w:spacing w:line="276" w:lineRule="auto"/>
              <w:rPr>
                <w:rFonts w:ascii="Arial" w:hAnsi="Arial" w:cs="Arial"/>
              </w:rPr>
            </w:pPr>
            <w:r w:rsidRPr="006C6ACE">
              <w:rPr>
                <w:rFonts w:ascii="Arial" w:hAnsi="Arial" w:cs="Arial"/>
              </w:rPr>
              <w:t>Ministry of Agriculture to provide silos for storage of grains.</w:t>
            </w:r>
          </w:p>
        </w:tc>
        <w:tc>
          <w:tcPr>
            <w:tcW w:w="4392" w:type="dxa"/>
          </w:tcPr>
          <w:p w14:paraId="4341E692" w14:textId="77777777" w:rsidR="008A690F" w:rsidRPr="006C6ACE" w:rsidRDefault="008A690F" w:rsidP="001423C4">
            <w:pPr>
              <w:spacing w:line="276" w:lineRule="auto"/>
              <w:rPr>
                <w:rFonts w:ascii="Arial" w:hAnsi="Arial" w:cs="Arial"/>
              </w:rPr>
            </w:pPr>
          </w:p>
          <w:p w14:paraId="52374B80" w14:textId="77777777" w:rsidR="008A690F" w:rsidRPr="006C6ACE" w:rsidRDefault="008A690F" w:rsidP="001423C4">
            <w:pPr>
              <w:spacing w:line="276" w:lineRule="auto"/>
              <w:rPr>
                <w:rFonts w:ascii="Arial" w:hAnsi="Arial" w:cs="Arial"/>
              </w:rPr>
            </w:pPr>
          </w:p>
          <w:p w14:paraId="2E584CE3" w14:textId="77777777" w:rsidR="008A690F" w:rsidRPr="006C6ACE" w:rsidRDefault="008A690F" w:rsidP="002579F4">
            <w:pPr>
              <w:pStyle w:val="ListParagraph"/>
              <w:numPr>
                <w:ilvl w:val="0"/>
                <w:numId w:val="141"/>
              </w:numPr>
              <w:spacing w:line="276" w:lineRule="auto"/>
              <w:rPr>
                <w:rFonts w:ascii="Arial" w:hAnsi="Arial" w:cs="Arial"/>
              </w:rPr>
            </w:pPr>
            <w:r w:rsidRPr="006C6ACE">
              <w:rPr>
                <w:rFonts w:ascii="Arial" w:hAnsi="Arial" w:cs="Arial"/>
              </w:rPr>
              <w:t xml:space="preserve">WDSC, councilor and chairman should lobby Ministry of Agriculture to provide silos. </w:t>
            </w:r>
          </w:p>
        </w:tc>
      </w:tr>
      <w:tr w:rsidR="008A690F" w:rsidRPr="006C6ACE" w14:paraId="67AE0EA7" w14:textId="77777777" w:rsidTr="001423C4">
        <w:tc>
          <w:tcPr>
            <w:tcW w:w="4392" w:type="dxa"/>
          </w:tcPr>
          <w:p w14:paraId="33136718" w14:textId="77777777" w:rsidR="008A690F" w:rsidRPr="006C6ACE" w:rsidRDefault="008A690F" w:rsidP="001423C4">
            <w:pPr>
              <w:rPr>
                <w:rFonts w:ascii="Arial" w:hAnsi="Arial" w:cs="Arial"/>
              </w:rPr>
            </w:pPr>
            <w:r w:rsidRPr="006C6ACE">
              <w:rPr>
                <w:rFonts w:ascii="Arial" w:hAnsi="Arial" w:cs="Arial"/>
              </w:rPr>
              <w:t>5. Scarcity of water for irrigation farming in Bazza Marghi/Jigalambu wards</w:t>
            </w:r>
          </w:p>
          <w:p w14:paraId="0A66C74F" w14:textId="77777777" w:rsidR="008A690F" w:rsidRPr="006C6ACE" w:rsidRDefault="008A690F" w:rsidP="001423C4">
            <w:pPr>
              <w:rPr>
                <w:rFonts w:ascii="Arial" w:hAnsi="Arial" w:cs="Arial"/>
                <w:b/>
              </w:rPr>
            </w:pPr>
          </w:p>
          <w:p w14:paraId="23F8CF08" w14:textId="77777777" w:rsidR="008A690F" w:rsidRPr="006C6ACE" w:rsidRDefault="008A690F" w:rsidP="001423C4">
            <w:pPr>
              <w:rPr>
                <w:rFonts w:ascii="Arial" w:hAnsi="Arial" w:cs="Arial"/>
                <w:b/>
              </w:rPr>
            </w:pPr>
            <w:r w:rsidRPr="006C6ACE">
              <w:rPr>
                <w:rFonts w:ascii="Arial" w:hAnsi="Arial" w:cs="Arial"/>
                <w:b/>
              </w:rPr>
              <w:t xml:space="preserve">Due to: </w:t>
            </w:r>
          </w:p>
          <w:p w14:paraId="1B2B3BA0" w14:textId="77777777" w:rsidR="008A690F" w:rsidRPr="006C6ACE" w:rsidRDefault="008A690F" w:rsidP="001423C4">
            <w:pPr>
              <w:rPr>
                <w:rFonts w:ascii="Arial" w:hAnsi="Arial" w:cs="Arial"/>
              </w:rPr>
            </w:pPr>
            <w:r w:rsidRPr="006C6ACE">
              <w:rPr>
                <w:rFonts w:ascii="Arial" w:hAnsi="Arial" w:cs="Arial"/>
              </w:rPr>
              <w:t xml:space="preserve">i. Lack of dams for irrigation farming </w:t>
            </w:r>
          </w:p>
        </w:tc>
        <w:tc>
          <w:tcPr>
            <w:tcW w:w="4392" w:type="dxa"/>
          </w:tcPr>
          <w:p w14:paraId="649B3B2B" w14:textId="77777777" w:rsidR="008A690F" w:rsidRPr="006C6ACE" w:rsidRDefault="008A690F" w:rsidP="001423C4">
            <w:pPr>
              <w:rPr>
                <w:rFonts w:ascii="Arial" w:hAnsi="Arial" w:cs="Arial"/>
              </w:rPr>
            </w:pPr>
          </w:p>
          <w:p w14:paraId="3239DCDA" w14:textId="77777777" w:rsidR="008A690F" w:rsidRPr="006C6ACE" w:rsidRDefault="008A690F" w:rsidP="001423C4">
            <w:pPr>
              <w:rPr>
                <w:rFonts w:ascii="Arial" w:hAnsi="Arial" w:cs="Arial"/>
              </w:rPr>
            </w:pPr>
          </w:p>
          <w:p w14:paraId="70DA772D" w14:textId="77777777" w:rsidR="008A690F" w:rsidRPr="006C6ACE" w:rsidRDefault="008A690F" w:rsidP="001423C4">
            <w:pPr>
              <w:rPr>
                <w:rFonts w:ascii="Arial" w:hAnsi="Arial" w:cs="Arial"/>
              </w:rPr>
            </w:pPr>
          </w:p>
          <w:p w14:paraId="081AED57" w14:textId="77777777" w:rsidR="008A690F" w:rsidRPr="006C6ACE" w:rsidRDefault="008A690F" w:rsidP="001423C4">
            <w:pPr>
              <w:rPr>
                <w:rFonts w:ascii="Arial" w:hAnsi="Arial" w:cs="Arial"/>
              </w:rPr>
            </w:pPr>
          </w:p>
          <w:p w14:paraId="0C0FDCFA" w14:textId="77777777" w:rsidR="008A690F" w:rsidRPr="006C6ACE" w:rsidRDefault="008A690F" w:rsidP="002579F4">
            <w:pPr>
              <w:pStyle w:val="ListParagraph"/>
              <w:numPr>
                <w:ilvl w:val="0"/>
                <w:numId w:val="44"/>
              </w:numPr>
              <w:ind w:left="315"/>
              <w:rPr>
                <w:rFonts w:ascii="Arial" w:hAnsi="Arial" w:cs="Arial"/>
              </w:rPr>
            </w:pPr>
            <w:r w:rsidRPr="006C6ACE">
              <w:rPr>
                <w:rFonts w:ascii="Arial" w:hAnsi="Arial" w:cs="Arial"/>
              </w:rPr>
              <w:t>Ministry of Rural Infrastructure to construct dams or water boreholes.</w:t>
            </w:r>
          </w:p>
        </w:tc>
        <w:tc>
          <w:tcPr>
            <w:tcW w:w="4392" w:type="dxa"/>
          </w:tcPr>
          <w:p w14:paraId="579D2967" w14:textId="77777777" w:rsidR="008A690F" w:rsidRPr="006C6ACE" w:rsidRDefault="008A690F" w:rsidP="001423C4">
            <w:pPr>
              <w:rPr>
                <w:rFonts w:ascii="Arial" w:hAnsi="Arial" w:cs="Arial"/>
              </w:rPr>
            </w:pPr>
          </w:p>
          <w:p w14:paraId="434A324E" w14:textId="77777777" w:rsidR="008A690F" w:rsidRPr="006C6ACE" w:rsidRDefault="008A690F" w:rsidP="001423C4">
            <w:pPr>
              <w:rPr>
                <w:rFonts w:ascii="Arial" w:hAnsi="Arial" w:cs="Arial"/>
              </w:rPr>
            </w:pPr>
          </w:p>
          <w:p w14:paraId="1078A4AB" w14:textId="77777777" w:rsidR="008A690F" w:rsidRPr="006C6ACE" w:rsidRDefault="008A690F" w:rsidP="001423C4">
            <w:pPr>
              <w:rPr>
                <w:rFonts w:ascii="Arial" w:hAnsi="Arial" w:cs="Arial"/>
              </w:rPr>
            </w:pPr>
          </w:p>
          <w:p w14:paraId="7F51EEC9" w14:textId="77777777" w:rsidR="008A690F" w:rsidRPr="006C6ACE" w:rsidRDefault="008A690F" w:rsidP="001423C4">
            <w:pPr>
              <w:rPr>
                <w:rFonts w:ascii="Arial" w:hAnsi="Arial" w:cs="Arial"/>
              </w:rPr>
            </w:pPr>
          </w:p>
          <w:p w14:paraId="05429DD8" w14:textId="77777777" w:rsidR="008A690F" w:rsidRPr="006C6ACE" w:rsidRDefault="008A690F" w:rsidP="002579F4">
            <w:pPr>
              <w:pStyle w:val="ListParagraph"/>
              <w:numPr>
                <w:ilvl w:val="0"/>
                <w:numId w:val="44"/>
              </w:numPr>
              <w:ind w:left="346"/>
              <w:rPr>
                <w:rFonts w:ascii="Arial" w:hAnsi="Arial" w:cs="Arial"/>
              </w:rPr>
            </w:pPr>
            <w:r w:rsidRPr="006C6ACE">
              <w:rPr>
                <w:rFonts w:ascii="Arial" w:hAnsi="Arial" w:cs="Arial"/>
              </w:rPr>
              <w:t>WDSC, councilor and Traditional leaders should Ministry of Rural Infrastructure and ADP to construct dams or drill water boreholes for use by farmers.</w:t>
            </w:r>
          </w:p>
        </w:tc>
      </w:tr>
      <w:tr w:rsidR="008A690F" w:rsidRPr="006C6ACE" w14:paraId="076B0917" w14:textId="77777777" w:rsidTr="001423C4">
        <w:tc>
          <w:tcPr>
            <w:tcW w:w="4392" w:type="dxa"/>
          </w:tcPr>
          <w:p w14:paraId="1B751CCC" w14:textId="77777777" w:rsidR="008A690F" w:rsidRPr="006C6ACE" w:rsidRDefault="008A690F" w:rsidP="001423C4">
            <w:pPr>
              <w:spacing w:line="276" w:lineRule="auto"/>
              <w:rPr>
                <w:rFonts w:ascii="Arial" w:hAnsi="Arial" w:cs="Arial"/>
                <w:b/>
              </w:rPr>
            </w:pPr>
            <w:r w:rsidRPr="006C6ACE">
              <w:rPr>
                <w:rFonts w:ascii="Arial" w:hAnsi="Arial" w:cs="Arial"/>
                <w:b/>
              </w:rPr>
              <w:t xml:space="preserve">Poor yield of agricultural produce </w:t>
            </w:r>
          </w:p>
          <w:p w14:paraId="76DE88CF" w14:textId="77777777" w:rsidR="008A690F" w:rsidRPr="006C6ACE" w:rsidRDefault="008A690F" w:rsidP="001423C4">
            <w:pPr>
              <w:spacing w:line="276" w:lineRule="auto"/>
              <w:rPr>
                <w:rFonts w:ascii="Arial" w:hAnsi="Arial" w:cs="Arial"/>
                <w:b/>
              </w:rPr>
            </w:pPr>
            <w:r w:rsidRPr="006C6ACE">
              <w:rPr>
                <w:rFonts w:ascii="Arial" w:hAnsi="Arial" w:cs="Arial"/>
                <w:b/>
              </w:rPr>
              <w:t xml:space="preserve">Due to: </w:t>
            </w:r>
          </w:p>
          <w:p w14:paraId="52337112" w14:textId="77777777" w:rsidR="008A690F" w:rsidRPr="006C6ACE" w:rsidRDefault="008A690F" w:rsidP="002579F4">
            <w:pPr>
              <w:pStyle w:val="ListParagraph"/>
              <w:numPr>
                <w:ilvl w:val="0"/>
                <w:numId w:val="103"/>
              </w:numPr>
              <w:spacing w:line="276" w:lineRule="auto"/>
              <w:rPr>
                <w:rFonts w:ascii="Arial" w:hAnsi="Arial" w:cs="Arial"/>
              </w:rPr>
            </w:pPr>
            <w:r w:rsidRPr="006C6ACE">
              <w:rPr>
                <w:rFonts w:ascii="Arial" w:hAnsi="Arial" w:cs="Arial"/>
              </w:rPr>
              <w:t>Insufficient credit facilities in the wards.</w:t>
            </w:r>
          </w:p>
        </w:tc>
        <w:tc>
          <w:tcPr>
            <w:tcW w:w="4392" w:type="dxa"/>
          </w:tcPr>
          <w:p w14:paraId="1A85B3C1" w14:textId="77777777" w:rsidR="008A690F" w:rsidRPr="006C6ACE" w:rsidRDefault="008A690F" w:rsidP="001423C4">
            <w:pPr>
              <w:spacing w:line="276" w:lineRule="auto"/>
              <w:rPr>
                <w:rFonts w:ascii="Arial" w:hAnsi="Arial" w:cs="Arial"/>
              </w:rPr>
            </w:pPr>
          </w:p>
          <w:p w14:paraId="164DC264" w14:textId="77777777" w:rsidR="008A690F" w:rsidRPr="006C6ACE" w:rsidRDefault="008A690F" w:rsidP="001423C4">
            <w:pPr>
              <w:spacing w:line="276" w:lineRule="auto"/>
              <w:rPr>
                <w:rFonts w:ascii="Arial" w:hAnsi="Arial" w:cs="Arial"/>
              </w:rPr>
            </w:pPr>
          </w:p>
          <w:p w14:paraId="4027308C" w14:textId="77777777" w:rsidR="008A690F" w:rsidRPr="006C6ACE" w:rsidRDefault="008A690F" w:rsidP="002579F4">
            <w:pPr>
              <w:pStyle w:val="ListParagraph"/>
              <w:numPr>
                <w:ilvl w:val="0"/>
                <w:numId w:val="103"/>
              </w:numPr>
              <w:spacing w:line="276" w:lineRule="auto"/>
              <w:rPr>
                <w:rFonts w:ascii="Arial" w:hAnsi="Arial" w:cs="Arial"/>
              </w:rPr>
            </w:pPr>
            <w:r w:rsidRPr="006C6ACE">
              <w:rPr>
                <w:rFonts w:ascii="Arial" w:hAnsi="Arial" w:cs="Arial"/>
              </w:rPr>
              <w:t xml:space="preserve">Banks of Agriculture to provide credit facilities </w:t>
            </w:r>
          </w:p>
        </w:tc>
        <w:tc>
          <w:tcPr>
            <w:tcW w:w="4392" w:type="dxa"/>
          </w:tcPr>
          <w:p w14:paraId="3A7E49DE" w14:textId="77777777" w:rsidR="008A690F" w:rsidRPr="006C6ACE" w:rsidRDefault="008A690F" w:rsidP="001423C4">
            <w:pPr>
              <w:spacing w:line="276" w:lineRule="auto"/>
              <w:rPr>
                <w:rFonts w:ascii="Arial" w:hAnsi="Arial" w:cs="Arial"/>
              </w:rPr>
            </w:pPr>
          </w:p>
          <w:p w14:paraId="19E4AFC7" w14:textId="77777777" w:rsidR="008A690F" w:rsidRPr="006C6ACE" w:rsidRDefault="008A690F" w:rsidP="001423C4">
            <w:pPr>
              <w:spacing w:line="276" w:lineRule="auto"/>
              <w:rPr>
                <w:rFonts w:ascii="Arial" w:hAnsi="Arial" w:cs="Arial"/>
              </w:rPr>
            </w:pPr>
          </w:p>
          <w:p w14:paraId="75382EDF" w14:textId="77777777" w:rsidR="008A690F" w:rsidRPr="006C6ACE" w:rsidRDefault="008A690F" w:rsidP="002579F4">
            <w:pPr>
              <w:pStyle w:val="ListParagraph"/>
              <w:numPr>
                <w:ilvl w:val="0"/>
                <w:numId w:val="103"/>
              </w:numPr>
              <w:spacing w:line="276" w:lineRule="auto"/>
              <w:rPr>
                <w:rFonts w:ascii="Arial" w:hAnsi="Arial" w:cs="Arial"/>
              </w:rPr>
            </w:pPr>
            <w:r w:rsidRPr="006C6ACE">
              <w:rPr>
                <w:rFonts w:ascii="Arial" w:hAnsi="Arial" w:cs="Arial"/>
              </w:rPr>
              <w:t>WDSC, Traditional leaders and Councilors should lobby Banks of Agriculture and SMEDAN to provide credit facilities.</w:t>
            </w:r>
          </w:p>
        </w:tc>
      </w:tr>
      <w:tr w:rsidR="008A690F" w:rsidRPr="006C6ACE" w14:paraId="45520E61" w14:textId="77777777" w:rsidTr="001423C4">
        <w:tc>
          <w:tcPr>
            <w:tcW w:w="4392" w:type="dxa"/>
          </w:tcPr>
          <w:p w14:paraId="3048765F" w14:textId="77777777" w:rsidR="008A690F" w:rsidRPr="006C6ACE" w:rsidRDefault="008A690F" w:rsidP="001423C4">
            <w:pPr>
              <w:spacing w:line="276" w:lineRule="auto"/>
              <w:rPr>
                <w:rFonts w:ascii="Arial" w:hAnsi="Arial" w:cs="Arial"/>
                <w:b/>
              </w:rPr>
            </w:pPr>
            <w:r w:rsidRPr="006C6ACE">
              <w:rPr>
                <w:rFonts w:ascii="Arial" w:hAnsi="Arial" w:cs="Arial"/>
                <w:b/>
              </w:rPr>
              <w:t>Lack of agricultural extension workers in rural communities</w:t>
            </w:r>
          </w:p>
          <w:p w14:paraId="66F1EB22" w14:textId="77777777" w:rsidR="008A690F" w:rsidRPr="006C6ACE" w:rsidRDefault="008A690F" w:rsidP="001423C4">
            <w:pPr>
              <w:spacing w:line="276" w:lineRule="auto"/>
              <w:rPr>
                <w:rFonts w:ascii="Arial" w:hAnsi="Arial" w:cs="Arial"/>
                <w:b/>
              </w:rPr>
            </w:pPr>
            <w:r w:rsidRPr="006C6ACE">
              <w:rPr>
                <w:rFonts w:ascii="Arial" w:hAnsi="Arial" w:cs="Arial"/>
                <w:b/>
              </w:rPr>
              <w:t xml:space="preserve">Due to: </w:t>
            </w:r>
          </w:p>
          <w:p w14:paraId="69D66246" w14:textId="77777777" w:rsidR="008A690F" w:rsidRPr="006C6ACE" w:rsidRDefault="008A690F" w:rsidP="002579F4">
            <w:pPr>
              <w:pStyle w:val="ListParagraph"/>
              <w:numPr>
                <w:ilvl w:val="0"/>
                <w:numId w:val="143"/>
              </w:numPr>
              <w:spacing w:line="276" w:lineRule="auto"/>
              <w:rPr>
                <w:rFonts w:ascii="Arial" w:hAnsi="Arial" w:cs="Arial"/>
              </w:rPr>
            </w:pPr>
            <w:r w:rsidRPr="006C6ACE">
              <w:rPr>
                <w:rFonts w:ascii="Arial" w:hAnsi="Arial" w:cs="Arial"/>
              </w:rPr>
              <w:t xml:space="preserve">Inadequate employment of extension workers  </w:t>
            </w:r>
          </w:p>
        </w:tc>
        <w:tc>
          <w:tcPr>
            <w:tcW w:w="4392" w:type="dxa"/>
          </w:tcPr>
          <w:p w14:paraId="6084F8FC" w14:textId="77777777" w:rsidR="008A690F" w:rsidRPr="006C6ACE" w:rsidRDefault="008A690F" w:rsidP="001423C4">
            <w:pPr>
              <w:spacing w:line="276" w:lineRule="auto"/>
              <w:rPr>
                <w:rFonts w:ascii="Arial" w:hAnsi="Arial" w:cs="Arial"/>
              </w:rPr>
            </w:pPr>
          </w:p>
          <w:p w14:paraId="6850C86A" w14:textId="77777777" w:rsidR="008A690F" w:rsidRPr="006C6ACE" w:rsidRDefault="008A690F" w:rsidP="001423C4">
            <w:pPr>
              <w:spacing w:line="276" w:lineRule="auto"/>
              <w:rPr>
                <w:rFonts w:ascii="Arial" w:hAnsi="Arial" w:cs="Arial"/>
              </w:rPr>
            </w:pPr>
          </w:p>
          <w:p w14:paraId="7E2587C9" w14:textId="77777777" w:rsidR="008A690F" w:rsidRPr="006C6ACE" w:rsidRDefault="008A690F" w:rsidP="001423C4">
            <w:pPr>
              <w:spacing w:line="276" w:lineRule="auto"/>
              <w:rPr>
                <w:rFonts w:ascii="Arial" w:hAnsi="Arial" w:cs="Arial"/>
              </w:rPr>
            </w:pPr>
          </w:p>
          <w:p w14:paraId="00D71ED6" w14:textId="77777777" w:rsidR="008A690F" w:rsidRPr="006C6ACE" w:rsidRDefault="008A690F" w:rsidP="002579F4">
            <w:pPr>
              <w:pStyle w:val="ListParagraph"/>
              <w:numPr>
                <w:ilvl w:val="0"/>
                <w:numId w:val="104"/>
              </w:numPr>
              <w:spacing w:line="276" w:lineRule="auto"/>
              <w:rPr>
                <w:rFonts w:ascii="Arial" w:hAnsi="Arial" w:cs="Arial"/>
              </w:rPr>
            </w:pPr>
            <w:r w:rsidRPr="006C6ACE">
              <w:rPr>
                <w:rFonts w:ascii="Arial" w:hAnsi="Arial" w:cs="Arial"/>
              </w:rPr>
              <w:t>Ministry of Agriculture and Civil Service Commission to employ more extension workers and deploy some to the affected communities</w:t>
            </w:r>
          </w:p>
        </w:tc>
        <w:tc>
          <w:tcPr>
            <w:tcW w:w="4392" w:type="dxa"/>
          </w:tcPr>
          <w:p w14:paraId="57C6B21C" w14:textId="77777777" w:rsidR="008A690F" w:rsidRPr="006C6ACE" w:rsidRDefault="008A690F" w:rsidP="001423C4">
            <w:pPr>
              <w:spacing w:line="276" w:lineRule="auto"/>
              <w:rPr>
                <w:rFonts w:ascii="Arial" w:hAnsi="Arial" w:cs="Arial"/>
              </w:rPr>
            </w:pPr>
          </w:p>
          <w:p w14:paraId="7CABC91E" w14:textId="77777777" w:rsidR="008A690F" w:rsidRPr="006C6ACE" w:rsidRDefault="008A690F" w:rsidP="001423C4">
            <w:pPr>
              <w:spacing w:line="276" w:lineRule="auto"/>
              <w:rPr>
                <w:rFonts w:ascii="Arial" w:hAnsi="Arial" w:cs="Arial"/>
              </w:rPr>
            </w:pPr>
          </w:p>
          <w:p w14:paraId="654F6D3F" w14:textId="77777777" w:rsidR="008A690F" w:rsidRPr="006C6ACE" w:rsidRDefault="008A690F" w:rsidP="001423C4">
            <w:pPr>
              <w:spacing w:line="276" w:lineRule="auto"/>
              <w:rPr>
                <w:rFonts w:ascii="Arial" w:hAnsi="Arial" w:cs="Arial"/>
              </w:rPr>
            </w:pPr>
          </w:p>
          <w:p w14:paraId="331EF2B6" w14:textId="77777777" w:rsidR="008A690F" w:rsidRPr="006C6ACE" w:rsidRDefault="008A690F" w:rsidP="002579F4">
            <w:pPr>
              <w:pStyle w:val="ListParagraph"/>
              <w:numPr>
                <w:ilvl w:val="0"/>
                <w:numId w:val="104"/>
              </w:numPr>
              <w:spacing w:line="276" w:lineRule="auto"/>
              <w:rPr>
                <w:rFonts w:ascii="Arial" w:hAnsi="Arial" w:cs="Arial"/>
              </w:rPr>
            </w:pPr>
            <w:r w:rsidRPr="006C6ACE">
              <w:rPr>
                <w:rFonts w:ascii="Arial" w:hAnsi="Arial" w:cs="Arial"/>
              </w:rPr>
              <w:t>WDSC, Traditional leaders and councilors to lobby Ministry of Agriculture and Civil Service Commission to employ more extension workers and deploy some to the affected communities</w:t>
            </w:r>
          </w:p>
        </w:tc>
      </w:tr>
      <w:tr w:rsidR="008A690F" w:rsidRPr="006C6ACE" w14:paraId="6E19155F" w14:textId="77777777" w:rsidTr="001423C4">
        <w:tc>
          <w:tcPr>
            <w:tcW w:w="4392" w:type="dxa"/>
          </w:tcPr>
          <w:p w14:paraId="77FE660B" w14:textId="77777777" w:rsidR="008A690F" w:rsidRPr="006C6ACE" w:rsidRDefault="008A690F" w:rsidP="001423C4">
            <w:pPr>
              <w:spacing w:line="276" w:lineRule="auto"/>
              <w:rPr>
                <w:rFonts w:ascii="Arial" w:hAnsi="Arial" w:cs="Arial"/>
              </w:rPr>
            </w:pPr>
            <w:r w:rsidRPr="006C6ACE">
              <w:rPr>
                <w:rFonts w:ascii="Arial" w:hAnsi="Arial" w:cs="Arial"/>
              </w:rPr>
              <w:t>4. Insufficient farm land for farming in Bazza Marghi/Jigalambu ward</w:t>
            </w:r>
          </w:p>
          <w:p w14:paraId="759DA6C9" w14:textId="77777777" w:rsidR="008A690F" w:rsidRPr="006C6ACE" w:rsidRDefault="008A690F" w:rsidP="001423C4">
            <w:pPr>
              <w:spacing w:line="276" w:lineRule="auto"/>
              <w:rPr>
                <w:rFonts w:ascii="Arial" w:hAnsi="Arial" w:cs="Arial"/>
                <w:b/>
              </w:rPr>
            </w:pPr>
            <w:r w:rsidRPr="006C6ACE">
              <w:rPr>
                <w:rFonts w:ascii="Arial" w:hAnsi="Arial" w:cs="Arial"/>
                <w:b/>
              </w:rPr>
              <w:t>Due to:</w:t>
            </w:r>
          </w:p>
          <w:p w14:paraId="3C145159" w14:textId="77777777" w:rsidR="008A690F" w:rsidRPr="006C6ACE" w:rsidRDefault="008A690F" w:rsidP="001423C4">
            <w:pPr>
              <w:rPr>
                <w:rFonts w:ascii="Arial" w:hAnsi="Arial" w:cs="Arial"/>
              </w:rPr>
            </w:pPr>
            <w:r w:rsidRPr="006C6ACE">
              <w:rPr>
                <w:rFonts w:ascii="Arial" w:hAnsi="Arial" w:cs="Arial"/>
              </w:rPr>
              <w:t xml:space="preserve">i. Improvement in modern farming technique. </w:t>
            </w:r>
          </w:p>
        </w:tc>
        <w:tc>
          <w:tcPr>
            <w:tcW w:w="4392" w:type="dxa"/>
          </w:tcPr>
          <w:p w14:paraId="7281A58F" w14:textId="77777777" w:rsidR="008A690F" w:rsidRPr="006C6ACE" w:rsidRDefault="008A690F" w:rsidP="001423C4">
            <w:pPr>
              <w:spacing w:line="276" w:lineRule="auto"/>
              <w:rPr>
                <w:rFonts w:ascii="Arial" w:hAnsi="Arial" w:cs="Arial"/>
              </w:rPr>
            </w:pPr>
          </w:p>
          <w:p w14:paraId="72B9642B" w14:textId="77777777" w:rsidR="008A690F" w:rsidRPr="006C6ACE" w:rsidRDefault="008A690F" w:rsidP="001423C4">
            <w:pPr>
              <w:rPr>
                <w:rFonts w:ascii="Arial" w:hAnsi="Arial" w:cs="Arial"/>
              </w:rPr>
            </w:pPr>
          </w:p>
          <w:p w14:paraId="4D44C453" w14:textId="77777777" w:rsidR="008A690F" w:rsidRPr="006C6ACE" w:rsidRDefault="008A690F" w:rsidP="001423C4">
            <w:pPr>
              <w:spacing w:line="276" w:lineRule="auto"/>
              <w:rPr>
                <w:rFonts w:ascii="Arial" w:hAnsi="Arial" w:cs="Arial"/>
              </w:rPr>
            </w:pPr>
          </w:p>
          <w:p w14:paraId="622C83FC" w14:textId="77777777" w:rsidR="008A690F" w:rsidRPr="006C6ACE" w:rsidRDefault="008A690F" w:rsidP="002579F4">
            <w:pPr>
              <w:pStyle w:val="ListParagraph"/>
              <w:numPr>
                <w:ilvl w:val="0"/>
                <w:numId w:val="43"/>
              </w:numPr>
              <w:spacing w:line="276" w:lineRule="auto"/>
              <w:ind w:left="315"/>
              <w:jc w:val="both"/>
              <w:rPr>
                <w:rFonts w:ascii="Arial" w:hAnsi="Arial" w:cs="Arial"/>
              </w:rPr>
            </w:pPr>
            <w:r w:rsidRPr="006C6ACE">
              <w:rPr>
                <w:rFonts w:ascii="Arial" w:hAnsi="Arial" w:cs="Arial"/>
              </w:rPr>
              <w:t>Farmers to seek farm land from neighboring communities.</w:t>
            </w:r>
          </w:p>
          <w:p w14:paraId="60D04099" w14:textId="77777777" w:rsidR="008A690F" w:rsidRPr="006C6ACE" w:rsidRDefault="008A690F" w:rsidP="001423C4">
            <w:pPr>
              <w:pStyle w:val="ListParagraph"/>
              <w:ind w:left="315"/>
              <w:jc w:val="both"/>
              <w:rPr>
                <w:rFonts w:ascii="Arial" w:hAnsi="Arial" w:cs="Arial"/>
              </w:rPr>
            </w:pPr>
          </w:p>
          <w:p w14:paraId="304B168F" w14:textId="77777777" w:rsidR="008A690F" w:rsidRPr="006C6ACE" w:rsidRDefault="008A690F" w:rsidP="001423C4">
            <w:pPr>
              <w:pStyle w:val="ListParagraph"/>
              <w:ind w:left="315"/>
              <w:jc w:val="both"/>
              <w:rPr>
                <w:rFonts w:ascii="Arial" w:hAnsi="Arial" w:cs="Arial"/>
              </w:rPr>
            </w:pPr>
          </w:p>
          <w:p w14:paraId="4BAD31C8" w14:textId="77777777" w:rsidR="008A690F" w:rsidRPr="006C6ACE" w:rsidRDefault="008A690F" w:rsidP="002579F4">
            <w:pPr>
              <w:pStyle w:val="ListParagraph"/>
              <w:numPr>
                <w:ilvl w:val="0"/>
                <w:numId w:val="43"/>
              </w:numPr>
              <w:spacing w:line="276" w:lineRule="auto"/>
              <w:ind w:left="315"/>
              <w:jc w:val="both"/>
              <w:rPr>
                <w:rFonts w:ascii="Arial" w:hAnsi="Arial" w:cs="Arial"/>
              </w:rPr>
            </w:pPr>
            <w:r w:rsidRPr="006C6ACE">
              <w:rPr>
                <w:rFonts w:ascii="Arial" w:hAnsi="Arial" w:cs="Arial"/>
              </w:rPr>
              <w:t>Community members should engage in alternative means of livelihood other than farming.</w:t>
            </w:r>
          </w:p>
          <w:p w14:paraId="4E5BAA96" w14:textId="77777777" w:rsidR="008A690F" w:rsidRPr="006C6ACE" w:rsidRDefault="008A690F" w:rsidP="001423C4">
            <w:pPr>
              <w:spacing w:line="276" w:lineRule="auto"/>
              <w:rPr>
                <w:rFonts w:ascii="Arial" w:hAnsi="Arial" w:cs="Arial"/>
              </w:rPr>
            </w:pPr>
          </w:p>
        </w:tc>
        <w:tc>
          <w:tcPr>
            <w:tcW w:w="4392" w:type="dxa"/>
          </w:tcPr>
          <w:p w14:paraId="2DAC09AB" w14:textId="77777777" w:rsidR="008A690F" w:rsidRPr="006C6ACE" w:rsidRDefault="008A690F" w:rsidP="001423C4">
            <w:pPr>
              <w:spacing w:line="276" w:lineRule="auto"/>
              <w:rPr>
                <w:rFonts w:ascii="Arial" w:hAnsi="Arial" w:cs="Arial"/>
              </w:rPr>
            </w:pPr>
          </w:p>
          <w:p w14:paraId="3BFBC268" w14:textId="77777777" w:rsidR="008A690F" w:rsidRPr="006C6ACE" w:rsidRDefault="008A690F" w:rsidP="001423C4">
            <w:pPr>
              <w:rPr>
                <w:rFonts w:ascii="Arial" w:hAnsi="Arial" w:cs="Arial"/>
              </w:rPr>
            </w:pPr>
          </w:p>
          <w:p w14:paraId="445DEF17" w14:textId="77777777" w:rsidR="008A690F" w:rsidRPr="006C6ACE" w:rsidRDefault="008A690F" w:rsidP="001423C4">
            <w:pPr>
              <w:spacing w:line="276" w:lineRule="auto"/>
              <w:rPr>
                <w:rFonts w:ascii="Arial" w:hAnsi="Arial" w:cs="Arial"/>
              </w:rPr>
            </w:pPr>
          </w:p>
          <w:p w14:paraId="62AA20FE" w14:textId="77777777" w:rsidR="008A690F" w:rsidRPr="006C6ACE" w:rsidRDefault="008A690F" w:rsidP="002579F4">
            <w:pPr>
              <w:pStyle w:val="ListParagraph"/>
              <w:numPr>
                <w:ilvl w:val="0"/>
                <w:numId w:val="43"/>
              </w:numPr>
              <w:spacing w:line="276" w:lineRule="auto"/>
              <w:ind w:left="346"/>
              <w:jc w:val="both"/>
              <w:rPr>
                <w:rFonts w:ascii="Arial" w:hAnsi="Arial" w:cs="Arial"/>
              </w:rPr>
            </w:pPr>
            <w:r w:rsidRPr="006C6ACE">
              <w:rPr>
                <w:rFonts w:ascii="Arial" w:hAnsi="Arial" w:cs="Arial"/>
              </w:rPr>
              <w:t>The Traditional leaders and WDSC to advice community members to hire farm land from neighboring communities.</w:t>
            </w:r>
          </w:p>
          <w:p w14:paraId="33C08FBC" w14:textId="77777777" w:rsidR="008A690F" w:rsidRPr="006C6ACE" w:rsidRDefault="008A690F" w:rsidP="001423C4">
            <w:pPr>
              <w:pStyle w:val="ListParagraph"/>
              <w:ind w:left="346"/>
              <w:jc w:val="both"/>
              <w:rPr>
                <w:rFonts w:ascii="Arial" w:hAnsi="Arial" w:cs="Arial"/>
              </w:rPr>
            </w:pPr>
          </w:p>
          <w:p w14:paraId="7D56E281" w14:textId="77777777" w:rsidR="008A690F" w:rsidRPr="006C6ACE" w:rsidRDefault="008A690F" w:rsidP="002579F4">
            <w:pPr>
              <w:pStyle w:val="ListParagraph"/>
              <w:numPr>
                <w:ilvl w:val="0"/>
                <w:numId w:val="43"/>
              </w:numPr>
              <w:spacing w:line="276" w:lineRule="auto"/>
              <w:ind w:left="346"/>
              <w:jc w:val="both"/>
              <w:rPr>
                <w:rFonts w:ascii="Arial" w:hAnsi="Arial" w:cs="Arial"/>
              </w:rPr>
            </w:pPr>
            <w:r w:rsidRPr="006C6ACE">
              <w:rPr>
                <w:rFonts w:ascii="Arial" w:hAnsi="Arial" w:cs="Arial"/>
              </w:rPr>
              <w:t>WDSC and Traditional leaders should lobby Chairman LGA to create skill acquisition centre for community members to learn other businesses.</w:t>
            </w:r>
          </w:p>
          <w:p w14:paraId="093C6C72" w14:textId="77777777" w:rsidR="008A690F" w:rsidRPr="006C6ACE" w:rsidRDefault="008A690F" w:rsidP="002579F4">
            <w:pPr>
              <w:pStyle w:val="ListParagraph"/>
              <w:numPr>
                <w:ilvl w:val="0"/>
                <w:numId w:val="43"/>
              </w:numPr>
              <w:spacing w:line="276" w:lineRule="auto"/>
              <w:ind w:left="346"/>
              <w:jc w:val="both"/>
              <w:rPr>
                <w:rFonts w:ascii="Arial" w:hAnsi="Arial" w:cs="Arial"/>
              </w:rPr>
            </w:pPr>
            <w:r w:rsidRPr="006C6ACE">
              <w:rPr>
                <w:rFonts w:ascii="Arial" w:hAnsi="Arial" w:cs="Arial"/>
              </w:rPr>
              <w:t>Ministry of Entrepreneurship to make available capitals and kits for people and to start up business.</w:t>
            </w:r>
          </w:p>
        </w:tc>
      </w:tr>
      <w:tr w:rsidR="008A690F" w:rsidRPr="006C6ACE" w14:paraId="6EA83F9B" w14:textId="77777777" w:rsidTr="001423C4">
        <w:tc>
          <w:tcPr>
            <w:tcW w:w="4392" w:type="dxa"/>
          </w:tcPr>
          <w:p w14:paraId="5355D40C" w14:textId="77777777" w:rsidR="008A690F" w:rsidRPr="006C6ACE" w:rsidRDefault="008A690F" w:rsidP="001423C4">
            <w:pPr>
              <w:spacing w:line="276" w:lineRule="auto"/>
              <w:rPr>
                <w:rFonts w:ascii="Arial" w:hAnsi="Arial" w:cs="Arial"/>
                <w:b/>
              </w:rPr>
            </w:pPr>
            <w:r w:rsidRPr="006C6ACE">
              <w:rPr>
                <w:rFonts w:ascii="Arial" w:hAnsi="Arial" w:cs="Arial"/>
                <w:b/>
              </w:rPr>
              <w:t xml:space="preserve">Thefts of farm produce </w:t>
            </w:r>
          </w:p>
          <w:p w14:paraId="1EB4B7FD" w14:textId="77777777" w:rsidR="008A690F" w:rsidRPr="006C6ACE" w:rsidRDefault="008A690F" w:rsidP="001423C4">
            <w:pPr>
              <w:spacing w:line="276" w:lineRule="auto"/>
              <w:rPr>
                <w:rFonts w:ascii="Arial" w:hAnsi="Arial" w:cs="Arial"/>
                <w:b/>
              </w:rPr>
            </w:pPr>
            <w:r w:rsidRPr="006C6ACE">
              <w:rPr>
                <w:rFonts w:ascii="Arial" w:hAnsi="Arial" w:cs="Arial"/>
                <w:b/>
              </w:rPr>
              <w:t>Due to:</w:t>
            </w:r>
          </w:p>
          <w:p w14:paraId="16032068" w14:textId="77777777" w:rsidR="008A690F" w:rsidRPr="006C6ACE" w:rsidRDefault="008A690F" w:rsidP="002579F4">
            <w:pPr>
              <w:pStyle w:val="ListParagraph"/>
              <w:numPr>
                <w:ilvl w:val="0"/>
                <w:numId w:val="144"/>
              </w:numPr>
              <w:spacing w:line="276" w:lineRule="auto"/>
              <w:rPr>
                <w:rFonts w:ascii="Arial" w:hAnsi="Arial" w:cs="Arial"/>
              </w:rPr>
            </w:pPr>
            <w:r w:rsidRPr="006C6ACE">
              <w:rPr>
                <w:rFonts w:ascii="Arial" w:hAnsi="Arial" w:cs="Arial"/>
              </w:rPr>
              <w:t xml:space="preserve">Unemployment </w:t>
            </w:r>
          </w:p>
        </w:tc>
        <w:tc>
          <w:tcPr>
            <w:tcW w:w="4392" w:type="dxa"/>
          </w:tcPr>
          <w:p w14:paraId="10FEF1CD" w14:textId="77777777" w:rsidR="008A690F" w:rsidRPr="006C6ACE" w:rsidRDefault="008A690F" w:rsidP="001423C4">
            <w:pPr>
              <w:spacing w:line="276" w:lineRule="auto"/>
              <w:rPr>
                <w:rFonts w:ascii="Arial" w:hAnsi="Arial" w:cs="Arial"/>
              </w:rPr>
            </w:pPr>
          </w:p>
          <w:p w14:paraId="1F8F0BE8" w14:textId="77777777" w:rsidR="008A690F" w:rsidRPr="006C6ACE" w:rsidRDefault="008A690F" w:rsidP="001423C4">
            <w:pPr>
              <w:spacing w:line="276" w:lineRule="auto"/>
              <w:rPr>
                <w:rFonts w:ascii="Arial" w:hAnsi="Arial" w:cs="Arial"/>
              </w:rPr>
            </w:pPr>
          </w:p>
          <w:p w14:paraId="4DC8933B" w14:textId="77777777" w:rsidR="008A690F" w:rsidRPr="006C6ACE" w:rsidRDefault="008A690F" w:rsidP="002579F4">
            <w:pPr>
              <w:pStyle w:val="ListParagraph"/>
              <w:numPr>
                <w:ilvl w:val="0"/>
                <w:numId w:val="144"/>
              </w:numPr>
              <w:spacing w:line="276" w:lineRule="auto"/>
              <w:rPr>
                <w:rFonts w:ascii="Arial" w:hAnsi="Arial" w:cs="Arial"/>
              </w:rPr>
            </w:pPr>
            <w:r w:rsidRPr="006C6ACE">
              <w:rPr>
                <w:rFonts w:ascii="Arial" w:hAnsi="Arial" w:cs="Arial"/>
              </w:rPr>
              <w:t xml:space="preserve">Civil service commission to employ youths </w:t>
            </w:r>
          </w:p>
          <w:p w14:paraId="22C51102" w14:textId="77777777" w:rsidR="008A690F" w:rsidRPr="006C6ACE" w:rsidRDefault="008A690F" w:rsidP="001423C4">
            <w:pPr>
              <w:spacing w:line="276" w:lineRule="auto"/>
              <w:rPr>
                <w:rFonts w:ascii="Arial" w:hAnsi="Arial" w:cs="Arial"/>
              </w:rPr>
            </w:pPr>
          </w:p>
          <w:p w14:paraId="7D2A33A5" w14:textId="77777777" w:rsidR="008A690F" w:rsidRPr="006C6ACE" w:rsidRDefault="008A690F" w:rsidP="001423C4">
            <w:pPr>
              <w:spacing w:line="276" w:lineRule="auto"/>
              <w:rPr>
                <w:rFonts w:ascii="Arial" w:hAnsi="Arial" w:cs="Arial"/>
              </w:rPr>
            </w:pPr>
          </w:p>
          <w:p w14:paraId="570C2A70" w14:textId="77777777" w:rsidR="008A690F" w:rsidRPr="006C6ACE" w:rsidRDefault="008A690F" w:rsidP="002579F4">
            <w:pPr>
              <w:pStyle w:val="ListParagraph"/>
              <w:numPr>
                <w:ilvl w:val="0"/>
                <w:numId w:val="101"/>
              </w:numPr>
              <w:spacing w:line="276" w:lineRule="auto"/>
              <w:rPr>
                <w:rFonts w:ascii="Arial" w:hAnsi="Arial" w:cs="Arial"/>
              </w:rPr>
            </w:pPr>
            <w:r w:rsidRPr="006C6ACE">
              <w:rPr>
                <w:rFonts w:ascii="Arial" w:hAnsi="Arial" w:cs="Arial"/>
              </w:rPr>
              <w:t xml:space="preserve">Community members to learn skills business </w:t>
            </w:r>
          </w:p>
        </w:tc>
        <w:tc>
          <w:tcPr>
            <w:tcW w:w="4392" w:type="dxa"/>
          </w:tcPr>
          <w:p w14:paraId="08C5014D" w14:textId="77777777" w:rsidR="008A690F" w:rsidRPr="006C6ACE" w:rsidRDefault="008A690F" w:rsidP="001423C4">
            <w:pPr>
              <w:spacing w:line="276" w:lineRule="auto"/>
              <w:rPr>
                <w:rFonts w:ascii="Arial" w:hAnsi="Arial" w:cs="Arial"/>
              </w:rPr>
            </w:pPr>
          </w:p>
          <w:p w14:paraId="08CFAF0F" w14:textId="77777777" w:rsidR="008A690F" w:rsidRPr="006C6ACE" w:rsidRDefault="008A690F" w:rsidP="001423C4">
            <w:pPr>
              <w:spacing w:line="276" w:lineRule="auto"/>
              <w:rPr>
                <w:rFonts w:ascii="Arial" w:hAnsi="Arial" w:cs="Arial"/>
              </w:rPr>
            </w:pPr>
          </w:p>
          <w:p w14:paraId="227B7BE3" w14:textId="77777777" w:rsidR="008A690F" w:rsidRPr="006C6ACE" w:rsidRDefault="008A690F" w:rsidP="002579F4">
            <w:pPr>
              <w:pStyle w:val="ListParagraph"/>
              <w:numPr>
                <w:ilvl w:val="0"/>
                <w:numId w:val="101"/>
              </w:numPr>
              <w:spacing w:line="276" w:lineRule="auto"/>
              <w:rPr>
                <w:rFonts w:ascii="Arial" w:hAnsi="Arial" w:cs="Arial"/>
              </w:rPr>
            </w:pPr>
            <w:r w:rsidRPr="006C6ACE">
              <w:rPr>
                <w:rFonts w:ascii="Arial" w:hAnsi="Arial" w:cs="Arial"/>
              </w:rPr>
              <w:t>WDSC and councilor to lobby chairman of LGA to employment of youths from civil service commission.</w:t>
            </w:r>
          </w:p>
          <w:p w14:paraId="764C7819" w14:textId="77777777" w:rsidR="008A690F" w:rsidRPr="006C6ACE" w:rsidRDefault="008A690F" w:rsidP="002579F4">
            <w:pPr>
              <w:pStyle w:val="ListParagraph"/>
              <w:numPr>
                <w:ilvl w:val="0"/>
                <w:numId w:val="101"/>
              </w:numPr>
              <w:spacing w:line="276" w:lineRule="auto"/>
              <w:rPr>
                <w:rFonts w:ascii="Arial" w:hAnsi="Arial" w:cs="Arial"/>
              </w:rPr>
            </w:pPr>
            <w:r w:rsidRPr="006C6ACE">
              <w:rPr>
                <w:rFonts w:ascii="Arial" w:hAnsi="Arial" w:cs="Arial"/>
              </w:rPr>
              <w:t xml:space="preserve">Traditional rulers and religious leaders to creates awareness on the need to learn skills business </w:t>
            </w:r>
          </w:p>
        </w:tc>
      </w:tr>
    </w:tbl>
    <w:p w14:paraId="479D0622" w14:textId="77777777" w:rsidR="008A690F" w:rsidRPr="006C6ACE" w:rsidRDefault="008A690F" w:rsidP="008A690F">
      <w:pPr>
        <w:spacing w:line="360" w:lineRule="auto"/>
        <w:jc w:val="both"/>
        <w:rPr>
          <w:rFonts w:ascii="Arial" w:hAnsi="Arial" w:cs="Arial"/>
        </w:rPr>
      </w:pPr>
    </w:p>
    <w:p w14:paraId="6E0124AF" w14:textId="77777777" w:rsidR="008A690F" w:rsidRPr="006C6ACE" w:rsidRDefault="008A690F" w:rsidP="008A690F">
      <w:pPr>
        <w:spacing w:after="0" w:line="360" w:lineRule="auto"/>
        <w:jc w:val="both"/>
        <w:rPr>
          <w:rFonts w:ascii="Arial" w:hAnsi="Arial" w:cs="Arial"/>
          <w:b/>
        </w:rPr>
      </w:pPr>
    </w:p>
    <w:p w14:paraId="3CE941B7" w14:textId="77777777" w:rsidR="008C18C7" w:rsidRDefault="008C18C7">
      <w:pPr>
        <w:rPr>
          <w:rFonts w:ascii="Arial" w:hAnsi="Arial" w:cs="Arial"/>
          <w:b/>
        </w:rPr>
      </w:pPr>
      <w:r>
        <w:rPr>
          <w:rFonts w:ascii="Arial" w:hAnsi="Arial" w:cs="Arial"/>
          <w:b/>
        </w:rPr>
        <w:br w:type="page"/>
      </w:r>
    </w:p>
    <w:p w14:paraId="5B8AD1EF" w14:textId="77777777" w:rsidR="008A690F" w:rsidRPr="006C6ACE" w:rsidRDefault="008A690F" w:rsidP="008A690F">
      <w:pPr>
        <w:spacing w:after="0" w:line="360" w:lineRule="auto"/>
        <w:jc w:val="both"/>
        <w:rPr>
          <w:rFonts w:ascii="Arial" w:hAnsi="Arial" w:cs="Arial"/>
          <w:b/>
        </w:rPr>
      </w:pPr>
      <w:r w:rsidRPr="006C6ACE">
        <w:rPr>
          <w:rFonts w:ascii="Arial" w:hAnsi="Arial" w:cs="Arial"/>
          <w:b/>
        </w:rPr>
        <w:t xml:space="preserve">ECONOMY AND LIVELIHOOD </w:t>
      </w:r>
    </w:p>
    <w:p w14:paraId="77A4B076" w14:textId="77777777" w:rsidR="008A690F" w:rsidRPr="006C6ACE" w:rsidRDefault="008A690F" w:rsidP="008A690F">
      <w:pPr>
        <w:spacing w:line="360" w:lineRule="auto"/>
        <w:jc w:val="both"/>
        <w:rPr>
          <w:rFonts w:ascii="Arial" w:hAnsi="Arial" w:cs="Arial"/>
        </w:rPr>
      </w:pPr>
      <w:r w:rsidRPr="006C6ACE">
        <w:rPr>
          <w:rFonts w:ascii="Arial" w:hAnsi="Arial" w:cs="Arial"/>
        </w:rPr>
        <w:t>Despite our economic strength our communities are face with these challenges. High rate of unemployment in Bazza Margi and Jigalambu ward, High rate of poverty, No skills acquisition centre. Bazza Margi and Jigalambu ward and No business loans or start up capitals for business and finally Lack of business to opportunities. Below is the problem, solution and activity table.</w:t>
      </w:r>
    </w:p>
    <w:tbl>
      <w:tblPr>
        <w:tblStyle w:val="TableGrid"/>
        <w:tblW w:w="0" w:type="auto"/>
        <w:tblLook w:val="04A0" w:firstRow="1" w:lastRow="0" w:firstColumn="1" w:lastColumn="0" w:noHBand="0" w:noVBand="1"/>
      </w:tblPr>
      <w:tblGrid>
        <w:gridCol w:w="3998"/>
        <w:gridCol w:w="4037"/>
        <w:gridCol w:w="4915"/>
      </w:tblGrid>
      <w:tr w:rsidR="008A690F" w:rsidRPr="006C6ACE" w14:paraId="41366784" w14:textId="77777777" w:rsidTr="001423C4">
        <w:tc>
          <w:tcPr>
            <w:tcW w:w="4156" w:type="dxa"/>
          </w:tcPr>
          <w:p w14:paraId="04129BA0"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Problem </w:t>
            </w:r>
          </w:p>
        </w:tc>
        <w:tc>
          <w:tcPr>
            <w:tcW w:w="4161" w:type="dxa"/>
          </w:tcPr>
          <w:p w14:paraId="58E90D3C"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Solution </w:t>
            </w:r>
          </w:p>
        </w:tc>
        <w:tc>
          <w:tcPr>
            <w:tcW w:w="5116" w:type="dxa"/>
          </w:tcPr>
          <w:p w14:paraId="7FAD94E7"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Activity </w:t>
            </w:r>
          </w:p>
        </w:tc>
      </w:tr>
      <w:tr w:rsidR="008A690F" w:rsidRPr="006C6ACE" w14:paraId="64C4FA32" w14:textId="77777777" w:rsidTr="001423C4">
        <w:tc>
          <w:tcPr>
            <w:tcW w:w="4156" w:type="dxa"/>
          </w:tcPr>
          <w:p w14:paraId="5F2E07B2" w14:textId="77777777" w:rsidR="008A690F" w:rsidRPr="006C6ACE" w:rsidRDefault="008A690F" w:rsidP="001423C4">
            <w:pPr>
              <w:pStyle w:val="ListParagraph"/>
              <w:spacing w:line="276" w:lineRule="auto"/>
              <w:ind w:left="0"/>
              <w:rPr>
                <w:rFonts w:ascii="Arial" w:hAnsi="Arial" w:cs="Arial"/>
              </w:rPr>
            </w:pPr>
          </w:p>
          <w:p w14:paraId="03EA2237"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High rate of unemployment in Bazza Marghi and Jigalambu ward,</w:t>
            </w:r>
          </w:p>
          <w:p w14:paraId="482F56B2"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w:t>
            </w:r>
          </w:p>
          <w:p w14:paraId="5B1DC5C7" w14:textId="77777777" w:rsidR="008A690F" w:rsidRPr="006C6ACE" w:rsidRDefault="008A690F" w:rsidP="002579F4">
            <w:pPr>
              <w:pStyle w:val="ListParagraph"/>
              <w:numPr>
                <w:ilvl w:val="0"/>
                <w:numId w:val="94"/>
              </w:numPr>
              <w:spacing w:line="276" w:lineRule="auto"/>
              <w:rPr>
                <w:rFonts w:ascii="Arial" w:hAnsi="Arial" w:cs="Arial"/>
              </w:rPr>
            </w:pPr>
            <w:r w:rsidRPr="006C6ACE">
              <w:rPr>
                <w:rFonts w:ascii="Arial" w:hAnsi="Arial" w:cs="Arial"/>
                <w:bCs/>
              </w:rPr>
              <w:t>Insufficient create of job opportunities for youths by government.</w:t>
            </w:r>
          </w:p>
          <w:p w14:paraId="20393857" w14:textId="77777777" w:rsidR="008A690F" w:rsidRPr="006C6ACE" w:rsidRDefault="008A690F" w:rsidP="001423C4">
            <w:pPr>
              <w:spacing w:line="276" w:lineRule="auto"/>
              <w:rPr>
                <w:rFonts w:ascii="Arial" w:hAnsi="Arial" w:cs="Arial"/>
              </w:rPr>
            </w:pPr>
          </w:p>
          <w:p w14:paraId="4E331B4D" w14:textId="77777777" w:rsidR="008A690F" w:rsidRPr="006C6ACE" w:rsidRDefault="008A690F" w:rsidP="001423C4">
            <w:pPr>
              <w:spacing w:line="276" w:lineRule="auto"/>
              <w:rPr>
                <w:rFonts w:ascii="Arial" w:hAnsi="Arial" w:cs="Arial"/>
              </w:rPr>
            </w:pPr>
          </w:p>
          <w:p w14:paraId="19AB2D92" w14:textId="77777777" w:rsidR="008A690F" w:rsidRPr="006C6ACE" w:rsidRDefault="008A690F" w:rsidP="002579F4">
            <w:pPr>
              <w:pStyle w:val="ListParagraph"/>
              <w:numPr>
                <w:ilvl w:val="0"/>
                <w:numId w:val="94"/>
              </w:numPr>
              <w:spacing w:line="276" w:lineRule="auto"/>
              <w:rPr>
                <w:rFonts w:ascii="Arial" w:hAnsi="Arial" w:cs="Arial"/>
              </w:rPr>
            </w:pPr>
            <w:r w:rsidRPr="006C6ACE">
              <w:rPr>
                <w:rFonts w:ascii="Arial" w:hAnsi="Arial" w:cs="Arial"/>
                <w:bCs/>
              </w:rPr>
              <w:t xml:space="preserve">No skills acquisition centre for youths to learn business </w:t>
            </w:r>
          </w:p>
        </w:tc>
        <w:tc>
          <w:tcPr>
            <w:tcW w:w="4161" w:type="dxa"/>
          </w:tcPr>
          <w:p w14:paraId="56FFF049" w14:textId="77777777" w:rsidR="008A690F" w:rsidRPr="006C6ACE" w:rsidRDefault="008A690F" w:rsidP="001423C4">
            <w:pPr>
              <w:pStyle w:val="ListParagraph"/>
              <w:spacing w:line="276" w:lineRule="auto"/>
              <w:ind w:left="0"/>
              <w:rPr>
                <w:rFonts w:ascii="Arial" w:hAnsi="Arial" w:cs="Arial"/>
              </w:rPr>
            </w:pPr>
          </w:p>
          <w:p w14:paraId="33B20DD7" w14:textId="77777777" w:rsidR="008A690F" w:rsidRPr="006C6ACE" w:rsidRDefault="008A690F" w:rsidP="001423C4">
            <w:pPr>
              <w:pStyle w:val="ListParagraph"/>
              <w:spacing w:line="276" w:lineRule="auto"/>
              <w:ind w:left="0"/>
              <w:rPr>
                <w:rFonts w:ascii="Arial" w:hAnsi="Arial" w:cs="Arial"/>
              </w:rPr>
            </w:pPr>
          </w:p>
          <w:p w14:paraId="50C9CB78" w14:textId="77777777" w:rsidR="008A690F" w:rsidRPr="006C6ACE" w:rsidRDefault="008A690F" w:rsidP="001423C4">
            <w:pPr>
              <w:pStyle w:val="ListParagraph"/>
              <w:spacing w:line="276" w:lineRule="auto"/>
              <w:ind w:left="0"/>
              <w:rPr>
                <w:rFonts w:ascii="Arial" w:hAnsi="Arial" w:cs="Arial"/>
              </w:rPr>
            </w:pPr>
          </w:p>
          <w:p w14:paraId="688F96AE" w14:textId="77777777" w:rsidR="008A690F" w:rsidRPr="006C6ACE" w:rsidRDefault="008A690F" w:rsidP="001423C4">
            <w:pPr>
              <w:pStyle w:val="ListParagraph"/>
              <w:spacing w:line="276" w:lineRule="auto"/>
              <w:ind w:left="0"/>
              <w:rPr>
                <w:rFonts w:ascii="Arial" w:hAnsi="Arial" w:cs="Arial"/>
              </w:rPr>
            </w:pPr>
          </w:p>
          <w:p w14:paraId="6794741D" w14:textId="77777777" w:rsidR="008A690F" w:rsidRPr="006C6ACE" w:rsidRDefault="008A690F" w:rsidP="002579F4">
            <w:pPr>
              <w:pStyle w:val="ListParagraph"/>
              <w:numPr>
                <w:ilvl w:val="0"/>
                <w:numId w:val="94"/>
              </w:numPr>
              <w:spacing w:line="276" w:lineRule="auto"/>
              <w:rPr>
                <w:rFonts w:ascii="Arial" w:hAnsi="Arial" w:cs="Arial"/>
              </w:rPr>
            </w:pPr>
            <w:r w:rsidRPr="006C6ACE">
              <w:rPr>
                <w:rFonts w:ascii="Arial" w:hAnsi="Arial" w:cs="Arial"/>
              </w:rPr>
              <w:t>Adamawa State  Civil Service Commission to create job opportunities for youth in our ward</w:t>
            </w:r>
          </w:p>
          <w:p w14:paraId="453773BF" w14:textId="77777777" w:rsidR="008A690F" w:rsidRPr="006C6ACE" w:rsidRDefault="008A690F" w:rsidP="001423C4">
            <w:pPr>
              <w:pStyle w:val="ListParagraph"/>
              <w:spacing w:line="276" w:lineRule="auto"/>
              <w:ind w:left="0"/>
              <w:rPr>
                <w:rFonts w:ascii="Arial" w:hAnsi="Arial" w:cs="Arial"/>
              </w:rPr>
            </w:pPr>
          </w:p>
          <w:p w14:paraId="7B603FD9" w14:textId="77777777" w:rsidR="008A690F" w:rsidRPr="006C6ACE" w:rsidRDefault="008A690F" w:rsidP="002579F4">
            <w:pPr>
              <w:pStyle w:val="ListParagraph"/>
              <w:numPr>
                <w:ilvl w:val="0"/>
                <w:numId w:val="105"/>
              </w:numPr>
              <w:spacing w:line="276" w:lineRule="auto"/>
              <w:rPr>
                <w:rFonts w:ascii="Arial" w:hAnsi="Arial" w:cs="Arial"/>
              </w:rPr>
            </w:pPr>
            <w:r w:rsidRPr="006C6ACE">
              <w:rPr>
                <w:rFonts w:ascii="Arial" w:hAnsi="Arial" w:cs="Arial"/>
              </w:rPr>
              <w:t>State Ministry of Entrepreneurship to establish skill acquisition centre in Bazza Marghi and Jigalambu ward.</w:t>
            </w:r>
          </w:p>
        </w:tc>
        <w:tc>
          <w:tcPr>
            <w:tcW w:w="5116" w:type="dxa"/>
          </w:tcPr>
          <w:p w14:paraId="367E6364" w14:textId="77777777" w:rsidR="008A690F" w:rsidRPr="006C6ACE" w:rsidRDefault="008A690F" w:rsidP="001423C4">
            <w:pPr>
              <w:pStyle w:val="ListParagraph"/>
              <w:spacing w:line="276" w:lineRule="auto"/>
              <w:ind w:left="0"/>
              <w:rPr>
                <w:rFonts w:ascii="Arial" w:hAnsi="Arial" w:cs="Arial"/>
              </w:rPr>
            </w:pPr>
          </w:p>
          <w:p w14:paraId="29B7BB09" w14:textId="77777777" w:rsidR="008A690F" w:rsidRPr="006C6ACE" w:rsidRDefault="008A690F" w:rsidP="001423C4">
            <w:pPr>
              <w:pStyle w:val="ListParagraph"/>
              <w:spacing w:line="276" w:lineRule="auto"/>
              <w:ind w:left="0"/>
              <w:rPr>
                <w:rFonts w:ascii="Arial" w:hAnsi="Arial" w:cs="Arial"/>
              </w:rPr>
            </w:pPr>
          </w:p>
          <w:p w14:paraId="088F1B98" w14:textId="77777777" w:rsidR="008A690F" w:rsidRPr="006C6ACE" w:rsidRDefault="008A690F" w:rsidP="001423C4">
            <w:pPr>
              <w:pStyle w:val="ListParagraph"/>
              <w:spacing w:line="276" w:lineRule="auto"/>
              <w:ind w:left="0"/>
              <w:rPr>
                <w:rFonts w:ascii="Arial" w:hAnsi="Arial" w:cs="Arial"/>
              </w:rPr>
            </w:pPr>
          </w:p>
          <w:p w14:paraId="75224918" w14:textId="77777777" w:rsidR="008A690F" w:rsidRPr="006C6ACE" w:rsidRDefault="008A690F" w:rsidP="001423C4">
            <w:pPr>
              <w:pStyle w:val="ListParagraph"/>
              <w:spacing w:line="276" w:lineRule="auto"/>
              <w:ind w:left="0"/>
              <w:rPr>
                <w:rFonts w:ascii="Arial" w:hAnsi="Arial" w:cs="Arial"/>
              </w:rPr>
            </w:pPr>
          </w:p>
          <w:p w14:paraId="3F5B045F" w14:textId="77777777" w:rsidR="008A690F" w:rsidRPr="006C6ACE" w:rsidRDefault="008A690F" w:rsidP="002579F4">
            <w:pPr>
              <w:pStyle w:val="ListParagraph"/>
              <w:numPr>
                <w:ilvl w:val="0"/>
                <w:numId w:val="105"/>
              </w:numPr>
              <w:spacing w:line="276" w:lineRule="auto"/>
              <w:rPr>
                <w:rFonts w:ascii="Arial" w:hAnsi="Arial" w:cs="Arial"/>
              </w:rPr>
            </w:pPr>
            <w:r w:rsidRPr="006C6ACE">
              <w:rPr>
                <w:rFonts w:ascii="Arial" w:hAnsi="Arial" w:cs="Arial"/>
              </w:rPr>
              <w:t>WDSC, Traditional and political leaders should lobby Adamawa  State Civil Service Commission to create job opportunities to enable youth in our wards get employment</w:t>
            </w:r>
          </w:p>
          <w:p w14:paraId="21C384A9" w14:textId="77777777" w:rsidR="008A690F" w:rsidRPr="006C6ACE" w:rsidRDefault="008A690F" w:rsidP="002579F4">
            <w:pPr>
              <w:pStyle w:val="ListParagraph"/>
              <w:numPr>
                <w:ilvl w:val="0"/>
                <w:numId w:val="105"/>
              </w:numPr>
              <w:spacing w:line="276" w:lineRule="auto"/>
              <w:rPr>
                <w:rFonts w:ascii="Arial" w:hAnsi="Arial" w:cs="Arial"/>
              </w:rPr>
            </w:pPr>
            <w:r w:rsidRPr="006C6ACE">
              <w:rPr>
                <w:rFonts w:ascii="Arial" w:hAnsi="Arial" w:cs="Arial"/>
              </w:rPr>
              <w:t xml:space="preserve">WDSC and Councilors should lobby State Ministry of Entrepreneurship to establish skill acquisition centre </w:t>
            </w:r>
          </w:p>
        </w:tc>
      </w:tr>
      <w:tr w:rsidR="008A690F" w:rsidRPr="006C6ACE" w14:paraId="1B54532F" w14:textId="77777777" w:rsidTr="001423C4">
        <w:tc>
          <w:tcPr>
            <w:tcW w:w="4156" w:type="dxa"/>
          </w:tcPr>
          <w:p w14:paraId="73BF2FD8"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Lack access to business opportunities </w:t>
            </w:r>
          </w:p>
          <w:p w14:paraId="089B6FF4"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 :</w:t>
            </w:r>
          </w:p>
          <w:p w14:paraId="4E228821" w14:textId="77777777" w:rsidR="008A690F" w:rsidRPr="006C6ACE" w:rsidRDefault="008A690F" w:rsidP="002579F4">
            <w:pPr>
              <w:pStyle w:val="ListParagraph"/>
              <w:numPr>
                <w:ilvl w:val="0"/>
                <w:numId w:val="145"/>
              </w:numPr>
              <w:spacing w:line="276" w:lineRule="auto"/>
              <w:rPr>
                <w:rFonts w:ascii="Arial" w:hAnsi="Arial" w:cs="Arial"/>
              </w:rPr>
            </w:pPr>
            <w:r w:rsidRPr="006C6ACE">
              <w:rPr>
                <w:rFonts w:ascii="Arial" w:hAnsi="Arial" w:cs="Arial"/>
              </w:rPr>
              <w:t>Low  business opportunities for youths</w:t>
            </w:r>
          </w:p>
        </w:tc>
        <w:tc>
          <w:tcPr>
            <w:tcW w:w="4161" w:type="dxa"/>
          </w:tcPr>
          <w:p w14:paraId="1DCD4570" w14:textId="77777777" w:rsidR="008A690F" w:rsidRPr="006C6ACE" w:rsidRDefault="008A690F" w:rsidP="001423C4">
            <w:pPr>
              <w:pStyle w:val="ListParagraph"/>
              <w:spacing w:line="276" w:lineRule="auto"/>
              <w:ind w:left="0"/>
              <w:rPr>
                <w:rFonts w:ascii="Arial" w:hAnsi="Arial" w:cs="Arial"/>
              </w:rPr>
            </w:pPr>
          </w:p>
          <w:p w14:paraId="66ED9F4B" w14:textId="77777777" w:rsidR="008A690F" w:rsidRPr="006C6ACE" w:rsidRDefault="008A690F" w:rsidP="001423C4">
            <w:pPr>
              <w:pStyle w:val="ListParagraph"/>
              <w:spacing w:line="276" w:lineRule="auto"/>
              <w:ind w:left="0"/>
              <w:rPr>
                <w:rFonts w:ascii="Arial" w:hAnsi="Arial" w:cs="Arial"/>
              </w:rPr>
            </w:pPr>
          </w:p>
          <w:p w14:paraId="4504F6A2" w14:textId="77777777" w:rsidR="008A690F" w:rsidRPr="006C6ACE" w:rsidRDefault="008A690F" w:rsidP="002579F4">
            <w:pPr>
              <w:pStyle w:val="ListParagraph"/>
              <w:numPr>
                <w:ilvl w:val="0"/>
                <w:numId w:val="145"/>
              </w:numPr>
              <w:spacing w:line="276" w:lineRule="auto"/>
              <w:rPr>
                <w:rFonts w:ascii="Arial" w:hAnsi="Arial" w:cs="Arial"/>
              </w:rPr>
            </w:pPr>
            <w:r w:rsidRPr="006C6ACE">
              <w:rPr>
                <w:rFonts w:ascii="Arial" w:hAnsi="Arial" w:cs="Arial"/>
              </w:rPr>
              <w:t>Ministry of Commerce and Industry to provide business opportunity through skills acquisition centre.</w:t>
            </w:r>
          </w:p>
          <w:p w14:paraId="6A767E63" w14:textId="77777777" w:rsidR="008A690F" w:rsidRPr="006C6ACE" w:rsidRDefault="008A690F" w:rsidP="001423C4">
            <w:pPr>
              <w:pStyle w:val="ListParagraph"/>
              <w:spacing w:line="276" w:lineRule="auto"/>
              <w:rPr>
                <w:rFonts w:ascii="Arial" w:hAnsi="Arial" w:cs="Arial"/>
              </w:rPr>
            </w:pPr>
          </w:p>
          <w:p w14:paraId="5EDB9E7D" w14:textId="77777777" w:rsidR="008A690F" w:rsidRPr="006C6ACE" w:rsidRDefault="008A690F" w:rsidP="001423C4">
            <w:pPr>
              <w:spacing w:line="276" w:lineRule="auto"/>
              <w:rPr>
                <w:rFonts w:ascii="Arial" w:hAnsi="Arial" w:cs="Arial"/>
              </w:rPr>
            </w:pPr>
          </w:p>
          <w:p w14:paraId="2A5C0B49" w14:textId="77777777" w:rsidR="008A690F" w:rsidRPr="006C6ACE" w:rsidRDefault="008A690F" w:rsidP="002579F4">
            <w:pPr>
              <w:pStyle w:val="ListParagraph"/>
              <w:numPr>
                <w:ilvl w:val="0"/>
                <w:numId w:val="145"/>
              </w:numPr>
              <w:spacing w:line="276" w:lineRule="auto"/>
              <w:rPr>
                <w:rFonts w:ascii="Arial" w:hAnsi="Arial" w:cs="Arial"/>
              </w:rPr>
            </w:pPr>
            <w:r w:rsidRPr="006C6ACE">
              <w:rPr>
                <w:rFonts w:ascii="Arial" w:hAnsi="Arial" w:cs="Arial"/>
              </w:rPr>
              <w:t>Business Philanthropist to encourage youths to partner others business men/women.</w:t>
            </w:r>
          </w:p>
          <w:p w14:paraId="2829BC3F" w14:textId="77777777" w:rsidR="008A690F" w:rsidRPr="006C6ACE" w:rsidRDefault="008A690F" w:rsidP="001423C4">
            <w:pPr>
              <w:spacing w:line="276" w:lineRule="auto"/>
              <w:rPr>
                <w:rFonts w:ascii="Arial" w:hAnsi="Arial" w:cs="Arial"/>
              </w:rPr>
            </w:pPr>
          </w:p>
          <w:p w14:paraId="642796B9" w14:textId="77777777" w:rsidR="008A690F" w:rsidRPr="006C6ACE" w:rsidRDefault="008A690F" w:rsidP="002579F4">
            <w:pPr>
              <w:pStyle w:val="ListParagraph"/>
              <w:numPr>
                <w:ilvl w:val="0"/>
                <w:numId w:val="107"/>
              </w:numPr>
              <w:spacing w:line="276" w:lineRule="auto"/>
              <w:rPr>
                <w:rFonts w:ascii="Arial" w:hAnsi="Arial" w:cs="Arial"/>
              </w:rPr>
            </w:pPr>
            <w:r w:rsidRPr="006C6ACE">
              <w:rPr>
                <w:rFonts w:ascii="Arial" w:hAnsi="Arial" w:cs="Arial"/>
              </w:rPr>
              <w:t>Community members to engage in small scale business to get access to business.</w:t>
            </w:r>
          </w:p>
        </w:tc>
        <w:tc>
          <w:tcPr>
            <w:tcW w:w="5116" w:type="dxa"/>
          </w:tcPr>
          <w:p w14:paraId="5DCE2F3E" w14:textId="77777777" w:rsidR="008A690F" w:rsidRPr="006C6ACE" w:rsidRDefault="008A690F" w:rsidP="001423C4">
            <w:pPr>
              <w:pStyle w:val="ListParagraph"/>
              <w:spacing w:line="276" w:lineRule="auto"/>
              <w:ind w:left="0"/>
              <w:rPr>
                <w:rFonts w:ascii="Arial" w:hAnsi="Arial" w:cs="Arial"/>
              </w:rPr>
            </w:pPr>
          </w:p>
          <w:p w14:paraId="49F736EA" w14:textId="77777777" w:rsidR="008A690F" w:rsidRPr="006C6ACE" w:rsidRDefault="008A690F" w:rsidP="001423C4">
            <w:pPr>
              <w:pStyle w:val="ListParagraph"/>
              <w:spacing w:line="276" w:lineRule="auto"/>
              <w:ind w:left="0"/>
              <w:rPr>
                <w:rFonts w:ascii="Arial" w:hAnsi="Arial" w:cs="Arial"/>
              </w:rPr>
            </w:pPr>
          </w:p>
          <w:p w14:paraId="2C027D3C" w14:textId="77777777" w:rsidR="008A690F" w:rsidRPr="006C6ACE" w:rsidRDefault="008A690F" w:rsidP="002579F4">
            <w:pPr>
              <w:pStyle w:val="ListParagraph"/>
              <w:numPr>
                <w:ilvl w:val="0"/>
                <w:numId w:val="107"/>
              </w:numPr>
              <w:spacing w:line="276" w:lineRule="auto"/>
              <w:rPr>
                <w:rFonts w:ascii="Arial" w:hAnsi="Arial" w:cs="Arial"/>
              </w:rPr>
            </w:pPr>
            <w:r w:rsidRPr="006C6ACE">
              <w:rPr>
                <w:rFonts w:ascii="Arial" w:hAnsi="Arial" w:cs="Arial"/>
              </w:rPr>
              <w:t xml:space="preserve">WDSC and Political leaders should lobby Ministry of Commerce and Industry to provide business opportunity through creation of skills acquisition  centre </w:t>
            </w:r>
          </w:p>
          <w:p w14:paraId="768B328C" w14:textId="77777777" w:rsidR="008A690F" w:rsidRPr="006C6ACE" w:rsidRDefault="008A690F" w:rsidP="001423C4">
            <w:pPr>
              <w:pStyle w:val="ListParagraph"/>
              <w:spacing w:line="276" w:lineRule="auto"/>
              <w:ind w:left="0"/>
              <w:rPr>
                <w:rFonts w:ascii="Arial" w:hAnsi="Arial" w:cs="Arial"/>
              </w:rPr>
            </w:pPr>
          </w:p>
          <w:p w14:paraId="551F1733" w14:textId="77777777" w:rsidR="008A690F" w:rsidRPr="006C6ACE" w:rsidRDefault="008A690F" w:rsidP="001423C4">
            <w:pPr>
              <w:pStyle w:val="ListParagraph"/>
              <w:spacing w:line="276" w:lineRule="auto"/>
              <w:rPr>
                <w:rFonts w:ascii="Arial" w:hAnsi="Arial" w:cs="Arial"/>
              </w:rPr>
            </w:pPr>
          </w:p>
          <w:p w14:paraId="24C9E090" w14:textId="77777777" w:rsidR="008A690F" w:rsidRPr="006C6ACE" w:rsidRDefault="008A690F" w:rsidP="002579F4">
            <w:pPr>
              <w:pStyle w:val="ListParagraph"/>
              <w:numPr>
                <w:ilvl w:val="0"/>
                <w:numId w:val="106"/>
              </w:numPr>
              <w:spacing w:line="276" w:lineRule="auto"/>
              <w:rPr>
                <w:rFonts w:ascii="Arial" w:hAnsi="Arial" w:cs="Arial"/>
              </w:rPr>
            </w:pPr>
            <w:r w:rsidRPr="006C6ACE">
              <w:rPr>
                <w:rFonts w:ascii="Arial" w:hAnsi="Arial" w:cs="Arial"/>
              </w:rPr>
              <w:t xml:space="preserve">WDSC and traditional leaders should lobby  business philanthropist to encourage youths to partner other business men/women </w:t>
            </w:r>
          </w:p>
          <w:p w14:paraId="6FB8B067" w14:textId="77777777" w:rsidR="008A690F" w:rsidRPr="006C6ACE" w:rsidRDefault="008A690F" w:rsidP="002579F4">
            <w:pPr>
              <w:pStyle w:val="ListParagraph"/>
              <w:numPr>
                <w:ilvl w:val="0"/>
                <w:numId w:val="106"/>
              </w:numPr>
              <w:spacing w:line="276" w:lineRule="auto"/>
              <w:rPr>
                <w:rFonts w:ascii="Arial" w:hAnsi="Arial" w:cs="Arial"/>
              </w:rPr>
            </w:pPr>
            <w:r w:rsidRPr="006C6ACE">
              <w:rPr>
                <w:rFonts w:ascii="Arial" w:hAnsi="Arial" w:cs="Arial"/>
              </w:rPr>
              <w:t xml:space="preserve">WDSC and Traditional leaders should lobby Community members to engage in small scale business to get access to business </w:t>
            </w:r>
          </w:p>
        </w:tc>
      </w:tr>
      <w:tr w:rsidR="008A690F" w:rsidRPr="006C6ACE" w14:paraId="28F391C1" w14:textId="77777777" w:rsidTr="001423C4">
        <w:tc>
          <w:tcPr>
            <w:tcW w:w="4156" w:type="dxa"/>
          </w:tcPr>
          <w:p w14:paraId="0D07FDFB"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Lack of startup capital </w:t>
            </w:r>
          </w:p>
          <w:p w14:paraId="06A739BD"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 :</w:t>
            </w:r>
          </w:p>
          <w:p w14:paraId="585EB9F0" w14:textId="77777777" w:rsidR="008A690F" w:rsidRPr="006C6ACE" w:rsidRDefault="008A690F" w:rsidP="002579F4">
            <w:pPr>
              <w:pStyle w:val="ListParagraph"/>
              <w:numPr>
                <w:ilvl w:val="0"/>
                <w:numId w:val="146"/>
              </w:numPr>
              <w:spacing w:line="276" w:lineRule="auto"/>
              <w:rPr>
                <w:rFonts w:ascii="Arial" w:hAnsi="Arial" w:cs="Arial"/>
              </w:rPr>
            </w:pPr>
            <w:r w:rsidRPr="006C6ACE">
              <w:rPr>
                <w:rFonts w:ascii="Arial" w:hAnsi="Arial" w:cs="Arial"/>
              </w:rPr>
              <w:t>Difficult access to loans from financial institutions.</w:t>
            </w:r>
          </w:p>
          <w:p w14:paraId="45100175" w14:textId="77777777" w:rsidR="008A690F" w:rsidRPr="006C6ACE" w:rsidRDefault="008A690F" w:rsidP="001423C4">
            <w:pPr>
              <w:pStyle w:val="ListParagraph"/>
              <w:spacing w:line="276" w:lineRule="auto"/>
              <w:ind w:left="0"/>
              <w:rPr>
                <w:rFonts w:ascii="Arial" w:hAnsi="Arial" w:cs="Arial"/>
              </w:rPr>
            </w:pPr>
          </w:p>
          <w:p w14:paraId="1214B41B" w14:textId="77777777" w:rsidR="008A690F" w:rsidRPr="006C6ACE" w:rsidRDefault="008A690F" w:rsidP="001423C4">
            <w:pPr>
              <w:pStyle w:val="ListParagraph"/>
              <w:spacing w:line="276" w:lineRule="auto"/>
              <w:ind w:left="0"/>
              <w:rPr>
                <w:rFonts w:ascii="Arial" w:hAnsi="Arial" w:cs="Arial"/>
              </w:rPr>
            </w:pPr>
          </w:p>
          <w:p w14:paraId="3F4E380A" w14:textId="77777777" w:rsidR="008A690F" w:rsidRPr="006C6ACE" w:rsidRDefault="008A690F" w:rsidP="002579F4">
            <w:pPr>
              <w:pStyle w:val="ListParagraph"/>
              <w:numPr>
                <w:ilvl w:val="0"/>
                <w:numId w:val="146"/>
              </w:numPr>
              <w:spacing w:line="276" w:lineRule="auto"/>
              <w:rPr>
                <w:rFonts w:ascii="Arial" w:hAnsi="Arial" w:cs="Arial"/>
              </w:rPr>
            </w:pPr>
            <w:r w:rsidRPr="006C6ACE">
              <w:rPr>
                <w:rFonts w:ascii="Arial" w:hAnsi="Arial" w:cs="Arial"/>
                <w:color w:val="000000" w:themeColor="text1"/>
              </w:rPr>
              <w:t>Low commercial activities  in the ward  to give banks courage,</w:t>
            </w:r>
          </w:p>
          <w:p w14:paraId="36C8B55E" w14:textId="77777777" w:rsidR="008A690F" w:rsidRPr="006C6ACE" w:rsidRDefault="008A690F" w:rsidP="001423C4">
            <w:pPr>
              <w:pStyle w:val="ListParagraph"/>
              <w:spacing w:line="276" w:lineRule="auto"/>
              <w:rPr>
                <w:rFonts w:ascii="Arial" w:hAnsi="Arial" w:cs="Arial"/>
                <w:color w:val="000000" w:themeColor="text1"/>
              </w:rPr>
            </w:pPr>
          </w:p>
          <w:p w14:paraId="4CE2B9E7" w14:textId="77777777" w:rsidR="008A690F" w:rsidRPr="006C6ACE" w:rsidRDefault="008A690F" w:rsidP="001423C4">
            <w:pPr>
              <w:spacing w:line="276" w:lineRule="auto"/>
              <w:rPr>
                <w:rFonts w:ascii="Arial" w:hAnsi="Arial" w:cs="Arial"/>
                <w:color w:val="000000" w:themeColor="text1"/>
              </w:rPr>
            </w:pPr>
          </w:p>
          <w:p w14:paraId="3102BC32" w14:textId="77777777" w:rsidR="008A690F" w:rsidRPr="006C6ACE" w:rsidRDefault="008A690F" w:rsidP="001423C4">
            <w:pPr>
              <w:spacing w:line="276" w:lineRule="auto"/>
              <w:rPr>
                <w:rFonts w:ascii="Arial" w:hAnsi="Arial" w:cs="Arial"/>
                <w:color w:val="000000" w:themeColor="text1"/>
              </w:rPr>
            </w:pPr>
          </w:p>
          <w:p w14:paraId="50FA8582" w14:textId="77777777" w:rsidR="008A690F" w:rsidRPr="006C6ACE" w:rsidRDefault="008A690F" w:rsidP="002579F4">
            <w:pPr>
              <w:pStyle w:val="ListParagraph"/>
              <w:numPr>
                <w:ilvl w:val="0"/>
                <w:numId w:val="146"/>
              </w:numPr>
              <w:spacing w:line="276" w:lineRule="auto"/>
              <w:rPr>
                <w:rFonts w:ascii="Arial" w:hAnsi="Arial" w:cs="Arial"/>
              </w:rPr>
            </w:pPr>
            <w:r w:rsidRPr="006C6ACE">
              <w:rPr>
                <w:rFonts w:ascii="Arial" w:hAnsi="Arial" w:cs="Arial"/>
                <w:color w:val="000000" w:themeColor="text1"/>
              </w:rPr>
              <w:t xml:space="preserve">No micro finance banks </w:t>
            </w:r>
          </w:p>
          <w:p w14:paraId="35E0A0AC" w14:textId="77777777" w:rsidR="008A690F" w:rsidRPr="006C6ACE" w:rsidRDefault="008A690F" w:rsidP="001423C4">
            <w:pPr>
              <w:pStyle w:val="ListParagraph"/>
              <w:spacing w:line="276" w:lineRule="auto"/>
              <w:rPr>
                <w:rFonts w:ascii="Arial" w:hAnsi="Arial" w:cs="Arial"/>
              </w:rPr>
            </w:pPr>
          </w:p>
          <w:p w14:paraId="0580B52A" w14:textId="77777777" w:rsidR="008A690F" w:rsidRPr="006C6ACE" w:rsidRDefault="008A690F" w:rsidP="001423C4">
            <w:pPr>
              <w:pStyle w:val="ListParagraph"/>
              <w:spacing w:line="276" w:lineRule="auto"/>
              <w:ind w:left="0"/>
              <w:rPr>
                <w:rFonts w:ascii="Arial" w:hAnsi="Arial" w:cs="Arial"/>
              </w:rPr>
            </w:pPr>
          </w:p>
        </w:tc>
        <w:tc>
          <w:tcPr>
            <w:tcW w:w="4161" w:type="dxa"/>
          </w:tcPr>
          <w:p w14:paraId="35B2B518" w14:textId="77777777" w:rsidR="008A690F" w:rsidRPr="006C6ACE" w:rsidRDefault="008A690F" w:rsidP="001423C4">
            <w:pPr>
              <w:pStyle w:val="ListParagraph"/>
              <w:spacing w:line="276" w:lineRule="auto"/>
              <w:ind w:left="0"/>
              <w:rPr>
                <w:rFonts w:ascii="Arial" w:hAnsi="Arial" w:cs="Arial"/>
              </w:rPr>
            </w:pPr>
          </w:p>
          <w:p w14:paraId="23DA3356" w14:textId="77777777" w:rsidR="008A690F" w:rsidRPr="006C6ACE" w:rsidRDefault="008A690F" w:rsidP="001423C4">
            <w:pPr>
              <w:pStyle w:val="ListParagraph"/>
              <w:spacing w:line="276" w:lineRule="auto"/>
              <w:ind w:left="0"/>
              <w:rPr>
                <w:rFonts w:ascii="Arial" w:hAnsi="Arial" w:cs="Arial"/>
              </w:rPr>
            </w:pPr>
          </w:p>
          <w:p w14:paraId="04F02703" w14:textId="77777777" w:rsidR="008A690F" w:rsidRPr="006C6ACE" w:rsidRDefault="008A690F" w:rsidP="002579F4">
            <w:pPr>
              <w:pStyle w:val="ListParagraph"/>
              <w:numPr>
                <w:ilvl w:val="0"/>
                <w:numId w:val="110"/>
              </w:numPr>
              <w:spacing w:line="276" w:lineRule="auto"/>
              <w:rPr>
                <w:rFonts w:ascii="Arial" w:hAnsi="Arial" w:cs="Arial"/>
              </w:rPr>
            </w:pPr>
            <w:r w:rsidRPr="006C6ACE">
              <w:rPr>
                <w:rFonts w:ascii="Arial" w:hAnsi="Arial" w:cs="Arial"/>
              </w:rPr>
              <w:t>Ministry of Finance and commercial banks to make financial loans available.</w:t>
            </w:r>
          </w:p>
          <w:p w14:paraId="0C155D7C" w14:textId="77777777" w:rsidR="008A690F" w:rsidRPr="006C6ACE" w:rsidRDefault="008A690F" w:rsidP="001423C4">
            <w:pPr>
              <w:spacing w:line="276" w:lineRule="auto"/>
              <w:rPr>
                <w:rFonts w:ascii="Arial" w:hAnsi="Arial" w:cs="Arial"/>
              </w:rPr>
            </w:pPr>
          </w:p>
          <w:p w14:paraId="2AB004C9" w14:textId="77777777" w:rsidR="008A690F" w:rsidRPr="006C6ACE" w:rsidRDefault="008A690F" w:rsidP="002579F4">
            <w:pPr>
              <w:pStyle w:val="ListParagraph"/>
              <w:numPr>
                <w:ilvl w:val="0"/>
                <w:numId w:val="110"/>
              </w:numPr>
              <w:spacing w:line="276" w:lineRule="auto"/>
              <w:rPr>
                <w:rFonts w:ascii="Arial" w:hAnsi="Arial" w:cs="Arial"/>
              </w:rPr>
            </w:pPr>
            <w:r w:rsidRPr="006C6ACE">
              <w:rPr>
                <w:rFonts w:ascii="Arial" w:hAnsi="Arial" w:cs="Arial"/>
              </w:rPr>
              <w:t>Community and Traditional leaders to encourage formation of cooperative society</w:t>
            </w:r>
          </w:p>
          <w:p w14:paraId="3DB46956" w14:textId="77777777" w:rsidR="008A690F" w:rsidRPr="006C6ACE" w:rsidRDefault="008A690F" w:rsidP="001423C4">
            <w:pPr>
              <w:spacing w:line="276" w:lineRule="auto"/>
              <w:ind w:left="360"/>
              <w:rPr>
                <w:rFonts w:ascii="Arial" w:hAnsi="Arial" w:cs="Arial"/>
              </w:rPr>
            </w:pPr>
          </w:p>
          <w:p w14:paraId="4D39EBAC" w14:textId="77777777" w:rsidR="008A690F" w:rsidRPr="006C6ACE" w:rsidRDefault="008A690F" w:rsidP="001423C4">
            <w:pPr>
              <w:spacing w:line="276" w:lineRule="auto"/>
              <w:ind w:left="360"/>
              <w:rPr>
                <w:rFonts w:ascii="Arial" w:hAnsi="Arial" w:cs="Arial"/>
              </w:rPr>
            </w:pPr>
          </w:p>
          <w:p w14:paraId="421300BF" w14:textId="77777777" w:rsidR="008A690F" w:rsidRPr="006C6ACE" w:rsidRDefault="008A690F" w:rsidP="002579F4">
            <w:pPr>
              <w:pStyle w:val="ListParagraph"/>
              <w:numPr>
                <w:ilvl w:val="0"/>
                <w:numId w:val="110"/>
              </w:numPr>
              <w:spacing w:line="276" w:lineRule="auto"/>
              <w:rPr>
                <w:rFonts w:ascii="Arial" w:hAnsi="Arial" w:cs="Arial"/>
              </w:rPr>
            </w:pPr>
            <w:r w:rsidRPr="006C6ACE">
              <w:rPr>
                <w:rFonts w:ascii="Arial" w:hAnsi="Arial" w:cs="Arial"/>
              </w:rPr>
              <w:t>Traditional leaders to encourage their business men/women to establish micro finance banks.</w:t>
            </w:r>
          </w:p>
        </w:tc>
        <w:tc>
          <w:tcPr>
            <w:tcW w:w="5116" w:type="dxa"/>
          </w:tcPr>
          <w:p w14:paraId="6E10825D" w14:textId="77777777" w:rsidR="008A690F" w:rsidRPr="006C6ACE" w:rsidRDefault="008A690F" w:rsidP="001423C4">
            <w:pPr>
              <w:pStyle w:val="ListParagraph"/>
              <w:spacing w:line="276" w:lineRule="auto"/>
              <w:ind w:left="0"/>
              <w:rPr>
                <w:rFonts w:ascii="Arial" w:hAnsi="Arial" w:cs="Arial"/>
              </w:rPr>
            </w:pPr>
          </w:p>
          <w:p w14:paraId="0A6627F8" w14:textId="77777777" w:rsidR="008A690F" w:rsidRPr="006C6ACE" w:rsidRDefault="008A690F" w:rsidP="001423C4">
            <w:pPr>
              <w:pStyle w:val="ListParagraph"/>
              <w:spacing w:line="276" w:lineRule="auto"/>
              <w:ind w:left="0"/>
              <w:rPr>
                <w:rFonts w:ascii="Arial" w:hAnsi="Arial" w:cs="Arial"/>
              </w:rPr>
            </w:pPr>
          </w:p>
          <w:p w14:paraId="0C180414" w14:textId="77777777" w:rsidR="008A690F" w:rsidRPr="006C6ACE" w:rsidRDefault="008A690F" w:rsidP="002579F4">
            <w:pPr>
              <w:pStyle w:val="ListParagraph"/>
              <w:numPr>
                <w:ilvl w:val="0"/>
                <w:numId w:val="109"/>
              </w:numPr>
              <w:spacing w:line="276" w:lineRule="auto"/>
              <w:rPr>
                <w:rFonts w:ascii="Arial" w:hAnsi="Arial" w:cs="Arial"/>
              </w:rPr>
            </w:pPr>
            <w:r w:rsidRPr="006C6ACE">
              <w:rPr>
                <w:rFonts w:ascii="Arial" w:hAnsi="Arial" w:cs="Arial"/>
              </w:rPr>
              <w:t xml:space="preserve">WDSC and political leaders should lobby Ministry of Finance and commercial banks to make financial loans available. </w:t>
            </w:r>
          </w:p>
          <w:p w14:paraId="10612279" w14:textId="77777777" w:rsidR="008A690F" w:rsidRPr="006C6ACE" w:rsidRDefault="008A690F" w:rsidP="001423C4">
            <w:pPr>
              <w:pStyle w:val="ListParagraph"/>
              <w:spacing w:line="276" w:lineRule="auto"/>
              <w:rPr>
                <w:rFonts w:ascii="Arial" w:hAnsi="Arial" w:cs="Arial"/>
              </w:rPr>
            </w:pPr>
          </w:p>
          <w:p w14:paraId="79744010" w14:textId="77777777" w:rsidR="008A690F" w:rsidRPr="006C6ACE" w:rsidRDefault="008A690F" w:rsidP="002579F4">
            <w:pPr>
              <w:pStyle w:val="ListParagraph"/>
              <w:numPr>
                <w:ilvl w:val="0"/>
                <w:numId w:val="108"/>
              </w:numPr>
              <w:spacing w:line="276" w:lineRule="auto"/>
              <w:rPr>
                <w:rFonts w:ascii="Arial" w:hAnsi="Arial" w:cs="Arial"/>
              </w:rPr>
            </w:pPr>
            <w:r w:rsidRPr="006C6ACE">
              <w:rPr>
                <w:rFonts w:ascii="Arial" w:hAnsi="Arial" w:cs="Arial"/>
              </w:rPr>
              <w:t>WDSC and councilor should lobby and encourage formation of cooperative societies like Community Development Association, CMP and VSLA to boost business activities</w:t>
            </w:r>
          </w:p>
          <w:p w14:paraId="7BCAAA48" w14:textId="77777777" w:rsidR="008A690F" w:rsidRPr="006C6ACE" w:rsidRDefault="008A690F" w:rsidP="002579F4">
            <w:pPr>
              <w:pStyle w:val="ListParagraph"/>
              <w:numPr>
                <w:ilvl w:val="0"/>
                <w:numId w:val="108"/>
              </w:numPr>
              <w:spacing w:line="276" w:lineRule="auto"/>
              <w:rPr>
                <w:rFonts w:ascii="Arial" w:hAnsi="Arial" w:cs="Arial"/>
              </w:rPr>
            </w:pPr>
            <w:r w:rsidRPr="006C6ACE">
              <w:rPr>
                <w:rFonts w:ascii="Arial" w:hAnsi="Arial" w:cs="Arial"/>
              </w:rPr>
              <w:t>WDSC should lobby Traditional leaders to encourage their business men/women to establish micro finance banks.</w:t>
            </w:r>
          </w:p>
        </w:tc>
      </w:tr>
      <w:tr w:rsidR="008A690F" w:rsidRPr="006C6ACE" w14:paraId="693C0F8E" w14:textId="77777777" w:rsidTr="001423C4">
        <w:tc>
          <w:tcPr>
            <w:tcW w:w="4156" w:type="dxa"/>
          </w:tcPr>
          <w:p w14:paraId="232B6DDC"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Lack of grinding machine in Biang community in Bazza-Marghi and Bezze community in Jigalambu ward </w:t>
            </w:r>
          </w:p>
          <w:p w14:paraId="5422551B"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w:t>
            </w:r>
          </w:p>
          <w:p w14:paraId="4427D1E3" w14:textId="77777777" w:rsidR="008A690F" w:rsidRPr="006C6ACE" w:rsidRDefault="008A690F" w:rsidP="002579F4">
            <w:pPr>
              <w:pStyle w:val="ListParagraph"/>
              <w:numPr>
                <w:ilvl w:val="0"/>
                <w:numId w:val="111"/>
              </w:numPr>
              <w:spacing w:line="276" w:lineRule="auto"/>
              <w:rPr>
                <w:rFonts w:ascii="Arial" w:hAnsi="Arial" w:cs="Arial"/>
              </w:rPr>
            </w:pPr>
            <w:r w:rsidRPr="006C6ACE">
              <w:rPr>
                <w:rFonts w:ascii="Arial" w:hAnsi="Arial" w:cs="Arial"/>
              </w:rPr>
              <w:t>Lack of interest in buying grinding machine by community members</w:t>
            </w:r>
            <w:r w:rsidRPr="006C6ACE">
              <w:rPr>
                <w:rFonts w:ascii="Arial" w:hAnsi="Arial" w:cs="Arial"/>
                <w:b/>
              </w:rPr>
              <w:t xml:space="preserve">. </w:t>
            </w:r>
          </w:p>
          <w:p w14:paraId="46ABCC94" w14:textId="77777777" w:rsidR="008A690F" w:rsidRPr="006C6ACE" w:rsidRDefault="008A690F" w:rsidP="001423C4">
            <w:pPr>
              <w:spacing w:line="276" w:lineRule="auto"/>
              <w:rPr>
                <w:rFonts w:ascii="Arial" w:hAnsi="Arial" w:cs="Arial"/>
              </w:rPr>
            </w:pPr>
          </w:p>
          <w:p w14:paraId="47D41ECF" w14:textId="77777777" w:rsidR="008A690F" w:rsidRPr="006C6ACE" w:rsidRDefault="008A690F" w:rsidP="001423C4">
            <w:pPr>
              <w:spacing w:line="276" w:lineRule="auto"/>
              <w:rPr>
                <w:rFonts w:ascii="Arial" w:hAnsi="Arial" w:cs="Arial"/>
              </w:rPr>
            </w:pPr>
          </w:p>
          <w:p w14:paraId="2FAECB42" w14:textId="77777777" w:rsidR="008A690F" w:rsidRPr="006C6ACE" w:rsidRDefault="008A690F" w:rsidP="002579F4">
            <w:pPr>
              <w:pStyle w:val="ListParagraph"/>
              <w:numPr>
                <w:ilvl w:val="0"/>
                <w:numId w:val="111"/>
              </w:numPr>
              <w:spacing w:line="276" w:lineRule="auto"/>
              <w:rPr>
                <w:rFonts w:ascii="Arial" w:hAnsi="Arial" w:cs="Arial"/>
              </w:rPr>
            </w:pPr>
            <w:r w:rsidRPr="006C6ACE">
              <w:rPr>
                <w:rFonts w:ascii="Arial" w:hAnsi="Arial" w:cs="Arial"/>
              </w:rPr>
              <w:t>Lack of knowing how economic is grinding machine business.</w:t>
            </w:r>
          </w:p>
        </w:tc>
        <w:tc>
          <w:tcPr>
            <w:tcW w:w="4161" w:type="dxa"/>
          </w:tcPr>
          <w:p w14:paraId="5FB87792" w14:textId="77777777" w:rsidR="008A690F" w:rsidRPr="006C6ACE" w:rsidRDefault="008A690F" w:rsidP="001423C4">
            <w:pPr>
              <w:pStyle w:val="ListParagraph"/>
              <w:spacing w:line="276" w:lineRule="auto"/>
              <w:ind w:left="0"/>
              <w:rPr>
                <w:rFonts w:ascii="Arial" w:hAnsi="Arial" w:cs="Arial"/>
              </w:rPr>
            </w:pPr>
          </w:p>
          <w:p w14:paraId="42CFF8A7" w14:textId="77777777" w:rsidR="008A690F" w:rsidRPr="006C6ACE" w:rsidRDefault="008A690F" w:rsidP="001423C4">
            <w:pPr>
              <w:spacing w:line="276" w:lineRule="auto"/>
              <w:rPr>
                <w:rFonts w:ascii="Arial" w:hAnsi="Arial" w:cs="Arial"/>
              </w:rPr>
            </w:pPr>
          </w:p>
          <w:p w14:paraId="3F82E5A0" w14:textId="77777777" w:rsidR="008A690F" w:rsidRPr="006C6ACE" w:rsidRDefault="008A690F" w:rsidP="001423C4">
            <w:pPr>
              <w:spacing w:line="276" w:lineRule="auto"/>
              <w:ind w:firstLine="720"/>
              <w:rPr>
                <w:rFonts w:ascii="Arial" w:hAnsi="Arial" w:cs="Arial"/>
              </w:rPr>
            </w:pPr>
          </w:p>
          <w:p w14:paraId="1BB0057E" w14:textId="77777777" w:rsidR="008A690F" w:rsidRPr="006C6ACE" w:rsidRDefault="008A690F" w:rsidP="001423C4">
            <w:pPr>
              <w:spacing w:line="276" w:lineRule="auto"/>
              <w:ind w:firstLine="720"/>
              <w:rPr>
                <w:rFonts w:ascii="Arial" w:hAnsi="Arial" w:cs="Arial"/>
              </w:rPr>
            </w:pPr>
          </w:p>
          <w:p w14:paraId="4ACF687F" w14:textId="77777777" w:rsidR="008A690F" w:rsidRPr="006C6ACE" w:rsidRDefault="008A690F" w:rsidP="002579F4">
            <w:pPr>
              <w:pStyle w:val="ListParagraph"/>
              <w:numPr>
                <w:ilvl w:val="0"/>
                <w:numId w:val="111"/>
              </w:numPr>
              <w:spacing w:line="276" w:lineRule="auto"/>
              <w:rPr>
                <w:rFonts w:ascii="Arial" w:hAnsi="Arial" w:cs="Arial"/>
              </w:rPr>
            </w:pPr>
            <w:r w:rsidRPr="006C6ACE">
              <w:rPr>
                <w:rFonts w:ascii="Arial" w:hAnsi="Arial" w:cs="Arial"/>
              </w:rPr>
              <w:t>Traditional leaders and philanthropist to informed community members on how important is grinding machine to their people.</w:t>
            </w:r>
          </w:p>
          <w:p w14:paraId="11E8B30C" w14:textId="77777777" w:rsidR="008A690F" w:rsidRPr="006C6ACE" w:rsidRDefault="008A690F" w:rsidP="002579F4">
            <w:pPr>
              <w:pStyle w:val="ListParagraph"/>
              <w:numPr>
                <w:ilvl w:val="0"/>
                <w:numId w:val="111"/>
              </w:numPr>
              <w:spacing w:line="276" w:lineRule="auto"/>
              <w:rPr>
                <w:rFonts w:ascii="Arial" w:hAnsi="Arial" w:cs="Arial"/>
              </w:rPr>
            </w:pPr>
            <w:r w:rsidRPr="006C6ACE">
              <w:rPr>
                <w:rFonts w:ascii="Arial" w:hAnsi="Arial" w:cs="Arial"/>
              </w:rPr>
              <w:t>People who know the business from neighboring community to enlighten them.</w:t>
            </w:r>
          </w:p>
        </w:tc>
        <w:tc>
          <w:tcPr>
            <w:tcW w:w="5116" w:type="dxa"/>
          </w:tcPr>
          <w:p w14:paraId="27297DD8" w14:textId="77777777" w:rsidR="008A690F" w:rsidRPr="006C6ACE" w:rsidRDefault="008A690F" w:rsidP="001423C4">
            <w:pPr>
              <w:pStyle w:val="ListParagraph"/>
              <w:spacing w:line="276" w:lineRule="auto"/>
              <w:ind w:left="0"/>
              <w:rPr>
                <w:rFonts w:ascii="Arial" w:hAnsi="Arial" w:cs="Arial"/>
              </w:rPr>
            </w:pPr>
          </w:p>
          <w:p w14:paraId="7DCDA0EE" w14:textId="77777777" w:rsidR="008A690F" w:rsidRPr="006C6ACE" w:rsidRDefault="008A690F" w:rsidP="001423C4">
            <w:pPr>
              <w:pStyle w:val="ListParagraph"/>
              <w:spacing w:line="276" w:lineRule="auto"/>
              <w:ind w:left="0"/>
              <w:rPr>
                <w:rFonts w:ascii="Arial" w:hAnsi="Arial" w:cs="Arial"/>
              </w:rPr>
            </w:pPr>
          </w:p>
          <w:p w14:paraId="54A3C604" w14:textId="77777777" w:rsidR="008A690F" w:rsidRPr="006C6ACE" w:rsidRDefault="008A690F" w:rsidP="001423C4">
            <w:pPr>
              <w:pStyle w:val="ListParagraph"/>
              <w:spacing w:line="276" w:lineRule="auto"/>
              <w:ind w:left="0"/>
              <w:rPr>
                <w:rFonts w:ascii="Arial" w:hAnsi="Arial" w:cs="Arial"/>
              </w:rPr>
            </w:pPr>
          </w:p>
          <w:p w14:paraId="29F07586" w14:textId="77777777" w:rsidR="008A690F" w:rsidRPr="006C6ACE" w:rsidRDefault="008A690F" w:rsidP="001423C4">
            <w:pPr>
              <w:pStyle w:val="ListParagraph"/>
              <w:spacing w:line="276" w:lineRule="auto"/>
              <w:ind w:left="0"/>
              <w:rPr>
                <w:rFonts w:ascii="Arial" w:hAnsi="Arial" w:cs="Arial"/>
              </w:rPr>
            </w:pPr>
          </w:p>
          <w:p w14:paraId="08D96901" w14:textId="77777777" w:rsidR="008A690F" w:rsidRPr="006C6ACE" w:rsidRDefault="008A690F" w:rsidP="002579F4">
            <w:pPr>
              <w:pStyle w:val="ListParagraph"/>
              <w:numPr>
                <w:ilvl w:val="0"/>
                <w:numId w:val="111"/>
              </w:numPr>
              <w:spacing w:line="276" w:lineRule="auto"/>
              <w:rPr>
                <w:rFonts w:ascii="Arial" w:hAnsi="Arial" w:cs="Arial"/>
              </w:rPr>
            </w:pPr>
            <w:r w:rsidRPr="006C6ACE">
              <w:rPr>
                <w:rFonts w:ascii="Arial" w:hAnsi="Arial" w:cs="Arial"/>
              </w:rPr>
              <w:t xml:space="preserve">WDSC should lobby Traditional leaders and philanthropist to informed community members on how important is grinding machine to their people. </w:t>
            </w:r>
          </w:p>
          <w:p w14:paraId="179DFE3E" w14:textId="77777777" w:rsidR="008A690F" w:rsidRPr="006C6ACE" w:rsidRDefault="008A690F" w:rsidP="001423C4">
            <w:pPr>
              <w:pStyle w:val="ListParagraph"/>
              <w:spacing w:line="276" w:lineRule="auto"/>
              <w:rPr>
                <w:rFonts w:ascii="Arial" w:hAnsi="Arial" w:cs="Arial"/>
              </w:rPr>
            </w:pPr>
          </w:p>
          <w:p w14:paraId="232F50D0" w14:textId="77777777" w:rsidR="008A690F" w:rsidRPr="006C6ACE" w:rsidRDefault="008A690F" w:rsidP="002579F4">
            <w:pPr>
              <w:pStyle w:val="ListParagraph"/>
              <w:numPr>
                <w:ilvl w:val="0"/>
                <w:numId w:val="111"/>
              </w:numPr>
              <w:spacing w:line="276" w:lineRule="auto"/>
              <w:rPr>
                <w:rFonts w:ascii="Arial" w:hAnsi="Arial" w:cs="Arial"/>
              </w:rPr>
            </w:pPr>
            <w:r w:rsidRPr="006C6ACE">
              <w:rPr>
                <w:rFonts w:ascii="Arial" w:hAnsi="Arial" w:cs="Arial"/>
              </w:rPr>
              <w:t>WDSC should lobby neighboring community to enlighten them on economic important of the business.</w:t>
            </w:r>
          </w:p>
        </w:tc>
      </w:tr>
      <w:tr w:rsidR="008A690F" w:rsidRPr="006C6ACE" w14:paraId="66EBB4BE" w14:textId="77777777" w:rsidTr="001423C4">
        <w:tc>
          <w:tcPr>
            <w:tcW w:w="4156" w:type="dxa"/>
          </w:tcPr>
          <w:p w14:paraId="402DAC2D" w14:textId="77777777" w:rsidR="008A690F" w:rsidRPr="006C6ACE" w:rsidRDefault="008A690F" w:rsidP="001423C4">
            <w:pPr>
              <w:pStyle w:val="ListParagraph"/>
              <w:spacing w:line="276" w:lineRule="auto"/>
              <w:ind w:left="0"/>
              <w:rPr>
                <w:rFonts w:ascii="Arial" w:hAnsi="Arial" w:cs="Arial"/>
              </w:rPr>
            </w:pPr>
            <w:r w:rsidRPr="006C6ACE">
              <w:rPr>
                <w:rFonts w:ascii="Arial" w:hAnsi="Arial" w:cs="Arial"/>
              </w:rPr>
              <w:t xml:space="preserve">High rate of poverty in Bazza-Marghi and Jigalambu ward </w:t>
            </w:r>
          </w:p>
          <w:p w14:paraId="33332246"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w:t>
            </w:r>
          </w:p>
          <w:p w14:paraId="4BB6AECC" w14:textId="77777777" w:rsidR="008A690F" w:rsidRPr="006C6ACE" w:rsidRDefault="008A690F" w:rsidP="002579F4">
            <w:pPr>
              <w:pStyle w:val="ListParagraph"/>
              <w:numPr>
                <w:ilvl w:val="0"/>
                <w:numId w:val="147"/>
              </w:numPr>
              <w:spacing w:line="276" w:lineRule="auto"/>
              <w:rPr>
                <w:rFonts w:ascii="Arial" w:hAnsi="Arial" w:cs="Arial"/>
              </w:rPr>
            </w:pPr>
            <w:r w:rsidRPr="006C6ACE">
              <w:rPr>
                <w:rFonts w:ascii="Arial" w:hAnsi="Arial" w:cs="Arial"/>
              </w:rPr>
              <w:t xml:space="preserve">Insufficient job for youth  </w:t>
            </w:r>
          </w:p>
          <w:p w14:paraId="3A5C9A02" w14:textId="77777777" w:rsidR="008A690F" w:rsidRPr="006C6ACE" w:rsidRDefault="008A690F" w:rsidP="001423C4">
            <w:pPr>
              <w:spacing w:line="276" w:lineRule="auto"/>
              <w:rPr>
                <w:rFonts w:ascii="Arial" w:hAnsi="Arial" w:cs="Arial"/>
              </w:rPr>
            </w:pPr>
          </w:p>
          <w:p w14:paraId="0D8D06A9" w14:textId="77777777" w:rsidR="008A690F" w:rsidRPr="006C6ACE" w:rsidRDefault="008A690F" w:rsidP="001423C4">
            <w:pPr>
              <w:spacing w:line="276" w:lineRule="auto"/>
              <w:rPr>
                <w:rFonts w:ascii="Arial" w:hAnsi="Arial" w:cs="Arial"/>
              </w:rPr>
            </w:pPr>
          </w:p>
          <w:p w14:paraId="76454341" w14:textId="77777777" w:rsidR="008A690F" w:rsidRPr="006C6ACE" w:rsidRDefault="008A690F" w:rsidP="002579F4">
            <w:pPr>
              <w:pStyle w:val="ListParagraph"/>
              <w:numPr>
                <w:ilvl w:val="0"/>
                <w:numId w:val="147"/>
              </w:numPr>
              <w:spacing w:line="276" w:lineRule="auto"/>
              <w:rPr>
                <w:rFonts w:ascii="Arial" w:hAnsi="Arial" w:cs="Arial"/>
              </w:rPr>
            </w:pPr>
            <w:r w:rsidRPr="006C6ACE">
              <w:rPr>
                <w:rFonts w:ascii="Arial" w:hAnsi="Arial" w:cs="Arial"/>
              </w:rPr>
              <w:t>Poor poverty alleviation strategies by government.</w:t>
            </w:r>
          </w:p>
        </w:tc>
        <w:tc>
          <w:tcPr>
            <w:tcW w:w="4161" w:type="dxa"/>
          </w:tcPr>
          <w:p w14:paraId="5A3207DA" w14:textId="77777777" w:rsidR="008A690F" w:rsidRPr="006C6ACE" w:rsidRDefault="008A690F" w:rsidP="001423C4">
            <w:pPr>
              <w:pStyle w:val="ListParagraph"/>
              <w:spacing w:line="276" w:lineRule="auto"/>
              <w:ind w:left="0"/>
              <w:rPr>
                <w:rFonts w:ascii="Arial" w:hAnsi="Arial" w:cs="Arial"/>
              </w:rPr>
            </w:pPr>
          </w:p>
          <w:p w14:paraId="4C641E1F" w14:textId="77777777" w:rsidR="008A690F" w:rsidRPr="006C6ACE" w:rsidRDefault="008A690F" w:rsidP="001423C4">
            <w:pPr>
              <w:pStyle w:val="ListParagraph"/>
              <w:spacing w:line="276" w:lineRule="auto"/>
              <w:ind w:left="0"/>
              <w:rPr>
                <w:rFonts w:ascii="Arial" w:hAnsi="Arial" w:cs="Arial"/>
              </w:rPr>
            </w:pPr>
          </w:p>
          <w:p w14:paraId="37E462A1" w14:textId="77777777" w:rsidR="008A690F" w:rsidRPr="006C6ACE" w:rsidRDefault="008A690F" w:rsidP="001423C4">
            <w:pPr>
              <w:pStyle w:val="ListParagraph"/>
              <w:spacing w:line="276" w:lineRule="auto"/>
              <w:ind w:left="0"/>
              <w:rPr>
                <w:rFonts w:ascii="Arial" w:hAnsi="Arial" w:cs="Arial"/>
              </w:rPr>
            </w:pPr>
          </w:p>
          <w:p w14:paraId="4FA88C62" w14:textId="77777777" w:rsidR="008A690F" w:rsidRPr="006C6ACE" w:rsidRDefault="008A690F" w:rsidP="002579F4">
            <w:pPr>
              <w:pStyle w:val="ListParagraph"/>
              <w:numPr>
                <w:ilvl w:val="0"/>
                <w:numId w:val="113"/>
              </w:numPr>
              <w:spacing w:line="276" w:lineRule="auto"/>
              <w:rPr>
                <w:rFonts w:ascii="Arial" w:hAnsi="Arial" w:cs="Arial"/>
              </w:rPr>
            </w:pPr>
            <w:r w:rsidRPr="006C6ACE">
              <w:rPr>
                <w:rFonts w:ascii="Arial" w:hAnsi="Arial" w:cs="Arial"/>
              </w:rPr>
              <w:t>Ministry of Civil Service Commission to provide employment opportunities.</w:t>
            </w:r>
          </w:p>
          <w:p w14:paraId="101E79E6" w14:textId="77777777" w:rsidR="008A690F" w:rsidRPr="006C6ACE" w:rsidRDefault="008A690F" w:rsidP="002579F4">
            <w:pPr>
              <w:pStyle w:val="ListParagraph"/>
              <w:numPr>
                <w:ilvl w:val="0"/>
                <w:numId w:val="113"/>
              </w:numPr>
              <w:spacing w:line="276" w:lineRule="auto"/>
              <w:rPr>
                <w:rFonts w:ascii="Arial" w:hAnsi="Arial" w:cs="Arial"/>
              </w:rPr>
            </w:pPr>
            <w:r w:rsidRPr="006C6ACE">
              <w:rPr>
                <w:rFonts w:ascii="Arial" w:hAnsi="Arial" w:cs="Arial"/>
              </w:rPr>
              <w:t>Ministry of social welfare, and community and Social Development to provide good poverty alleviation strategies.</w:t>
            </w:r>
          </w:p>
        </w:tc>
        <w:tc>
          <w:tcPr>
            <w:tcW w:w="5116" w:type="dxa"/>
          </w:tcPr>
          <w:p w14:paraId="7C372E6A" w14:textId="77777777" w:rsidR="008A690F" w:rsidRPr="006C6ACE" w:rsidRDefault="008A690F" w:rsidP="001423C4">
            <w:pPr>
              <w:pStyle w:val="ListParagraph"/>
              <w:spacing w:line="276" w:lineRule="auto"/>
              <w:ind w:left="0"/>
              <w:rPr>
                <w:rFonts w:ascii="Arial" w:hAnsi="Arial" w:cs="Arial"/>
              </w:rPr>
            </w:pPr>
          </w:p>
          <w:p w14:paraId="6BFC8BBF" w14:textId="77777777" w:rsidR="008A690F" w:rsidRPr="006C6ACE" w:rsidRDefault="008A690F" w:rsidP="001423C4">
            <w:pPr>
              <w:pStyle w:val="ListParagraph"/>
              <w:spacing w:line="276" w:lineRule="auto"/>
              <w:ind w:left="0"/>
              <w:rPr>
                <w:rFonts w:ascii="Arial" w:hAnsi="Arial" w:cs="Arial"/>
              </w:rPr>
            </w:pPr>
          </w:p>
          <w:p w14:paraId="528A0650" w14:textId="77777777" w:rsidR="008A690F" w:rsidRPr="006C6ACE" w:rsidRDefault="008A690F" w:rsidP="001423C4">
            <w:pPr>
              <w:pStyle w:val="ListParagraph"/>
              <w:spacing w:line="276" w:lineRule="auto"/>
              <w:ind w:left="0"/>
              <w:rPr>
                <w:rFonts w:ascii="Arial" w:hAnsi="Arial" w:cs="Arial"/>
              </w:rPr>
            </w:pPr>
          </w:p>
          <w:p w14:paraId="14210282" w14:textId="77777777" w:rsidR="008A690F" w:rsidRPr="006C6ACE" w:rsidRDefault="008A690F" w:rsidP="002579F4">
            <w:pPr>
              <w:pStyle w:val="ListParagraph"/>
              <w:numPr>
                <w:ilvl w:val="0"/>
                <w:numId w:val="112"/>
              </w:numPr>
              <w:spacing w:line="276" w:lineRule="auto"/>
              <w:rPr>
                <w:rFonts w:ascii="Arial" w:hAnsi="Arial" w:cs="Arial"/>
              </w:rPr>
            </w:pPr>
            <w:r w:rsidRPr="006C6ACE">
              <w:rPr>
                <w:rFonts w:ascii="Arial" w:hAnsi="Arial" w:cs="Arial"/>
              </w:rPr>
              <w:t>WDSC and councilor should lobby Ministry of Civil Service Commission to provide employment opportunities.</w:t>
            </w:r>
          </w:p>
          <w:p w14:paraId="5169E7BA" w14:textId="77777777" w:rsidR="008A690F" w:rsidRPr="006C6ACE" w:rsidRDefault="008A690F" w:rsidP="002579F4">
            <w:pPr>
              <w:pStyle w:val="ListParagraph"/>
              <w:numPr>
                <w:ilvl w:val="0"/>
                <w:numId w:val="112"/>
              </w:numPr>
              <w:spacing w:line="276" w:lineRule="auto"/>
              <w:rPr>
                <w:rFonts w:ascii="Arial" w:hAnsi="Arial" w:cs="Arial"/>
              </w:rPr>
            </w:pPr>
            <w:r w:rsidRPr="006C6ACE">
              <w:rPr>
                <w:rFonts w:ascii="Arial" w:hAnsi="Arial" w:cs="Arial"/>
              </w:rPr>
              <w:t>WDSC and political leaders should lobby Ministry Social Welfare, Community and Social Development to provide good poverty alleviation strategies.</w:t>
            </w:r>
          </w:p>
        </w:tc>
      </w:tr>
    </w:tbl>
    <w:p w14:paraId="7B81C59F" w14:textId="77777777" w:rsidR="008A690F" w:rsidRDefault="008A690F" w:rsidP="008A690F">
      <w:pPr>
        <w:pStyle w:val="ListParagraph"/>
        <w:spacing w:line="360" w:lineRule="auto"/>
        <w:jc w:val="both"/>
        <w:rPr>
          <w:rFonts w:ascii="Arial" w:hAnsi="Arial" w:cs="Arial"/>
        </w:rPr>
      </w:pPr>
    </w:p>
    <w:p w14:paraId="3C87547B" w14:textId="77777777" w:rsidR="008A690F" w:rsidRDefault="008A690F" w:rsidP="008A690F">
      <w:pPr>
        <w:pStyle w:val="ListParagraph"/>
        <w:spacing w:line="360" w:lineRule="auto"/>
        <w:jc w:val="both"/>
        <w:rPr>
          <w:rFonts w:ascii="Arial" w:hAnsi="Arial" w:cs="Arial"/>
        </w:rPr>
      </w:pPr>
    </w:p>
    <w:p w14:paraId="2EC0C5EE" w14:textId="77777777" w:rsidR="008A690F" w:rsidRPr="006C6ACE" w:rsidRDefault="008A690F" w:rsidP="008A690F">
      <w:pPr>
        <w:pStyle w:val="ListParagraph"/>
        <w:spacing w:line="360" w:lineRule="auto"/>
        <w:jc w:val="both"/>
        <w:rPr>
          <w:rFonts w:ascii="Arial" w:hAnsi="Arial" w:cs="Arial"/>
        </w:rPr>
      </w:pPr>
    </w:p>
    <w:p w14:paraId="34760DBC" w14:textId="77777777" w:rsidR="008C18C7" w:rsidRDefault="008C18C7">
      <w:pPr>
        <w:rPr>
          <w:rFonts w:ascii="Arial" w:hAnsi="Arial" w:cs="Arial"/>
          <w:b/>
        </w:rPr>
      </w:pPr>
      <w:r>
        <w:rPr>
          <w:rFonts w:ascii="Arial" w:hAnsi="Arial" w:cs="Arial"/>
          <w:b/>
        </w:rPr>
        <w:br w:type="page"/>
      </w:r>
    </w:p>
    <w:p w14:paraId="2FF9A9B5" w14:textId="77777777" w:rsidR="008A690F" w:rsidRPr="008C18C7" w:rsidRDefault="008A690F" w:rsidP="008A690F">
      <w:pPr>
        <w:tabs>
          <w:tab w:val="left" w:pos="2340"/>
        </w:tabs>
        <w:spacing w:after="0" w:line="360" w:lineRule="auto"/>
        <w:jc w:val="both"/>
        <w:rPr>
          <w:rFonts w:ascii="Arial" w:hAnsi="Arial" w:cs="Arial"/>
          <w:b/>
        </w:rPr>
      </w:pPr>
      <w:r w:rsidRPr="008C18C7">
        <w:rPr>
          <w:rFonts w:ascii="Arial" w:hAnsi="Arial" w:cs="Arial"/>
          <w:b/>
        </w:rPr>
        <w:t>PHYSICAL INFRASTRUCTURE</w:t>
      </w:r>
    </w:p>
    <w:tbl>
      <w:tblPr>
        <w:tblStyle w:val="TableGrid"/>
        <w:tblW w:w="0" w:type="auto"/>
        <w:tblLook w:val="04A0" w:firstRow="1" w:lastRow="0" w:firstColumn="1" w:lastColumn="0" w:noHBand="0" w:noVBand="1"/>
      </w:tblPr>
      <w:tblGrid>
        <w:gridCol w:w="4513"/>
        <w:gridCol w:w="4194"/>
        <w:gridCol w:w="4243"/>
      </w:tblGrid>
      <w:tr w:rsidR="008A690F" w:rsidRPr="006C6ACE" w14:paraId="1D4FD3E4" w14:textId="77777777" w:rsidTr="001423C4">
        <w:tc>
          <w:tcPr>
            <w:tcW w:w="4649" w:type="dxa"/>
          </w:tcPr>
          <w:p w14:paraId="17F05860" w14:textId="77777777" w:rsidR="008A690F" w:rsidRPr="006C6ACE" w:rsidRDefault="008A690F" w:rsidP="001423C4">
            <w:pPr>
              <w:rPr>
                <w:rFonts w:ascii="Arial" w:hAnsi="Arial" w:cs="Arial"/>
              </w:rPr>
            </w:pPr>
            <w:r w:rsidRPr="006C6ACE">
              <w:rPr>
                <w:rFonts w:ascii="Arial" w:hAnsi="Arial" w:cs="Arial"/>
              </w:rPr>
              <w:t>PROBLEM</w:t>
            </w:r>
          </w:p>
        </w:tc>
        <w:tc>
          <w:tcPr>
            <w:tcW w:w="4649" w:type="dxa"/>
          </w:tcPr>
          <w:p w14:paraId="7A7B299F" w14:textId="77777777" w:rsidR="008A690F" w:rsidRPr="006C6ACE" w:rsidRDefault="008A690F" w:rsidP="001423C4">
            <w:pPr>
              <w:rPr>
                <w:rFonts w:ascii="Arial" w:hAnsi="Arial" w:cs="Arial"/>
              </w:rPr>
            </w:pPr>
            <w:r w:rsidRPr="006C6ACE">
              <w:rPr>
                <w:rFonts w:ascii="Arial" w:hAnsi="Arial" w:cs="Arial"/>
              </w:rPr>
              <w:t>SOLUTION</w:t>
            </w:r>
          </w:p>
        </w:tc>
        <w:tc>
          <w:tcPr>
            <w:tcW w:w="4650" w:type="dxa"/>
          </w:tcPr>
          <w:p w14:paraId="61F8B54A" w14:textId="77777777" w:rsidR="008A690F" w:rsidRPr="006C6ACE" w:rsidRDefault="008A690F" w:rsidP="001423C4">
            <w:pPr>
              <w:rPr>
                <w:rFonts w:ascii="Arial" w:hAnsi="Arial" w:cs="Arial"/>
              </w:rPr>
            </w:pPr>
            <w:r w:rsidRPr="006C6ACE">
              <w:rPr>
                <w:rFonts w:ascii="Arial" w:hAnsi="Arial" w:cs="Arial"/>
              </w:rPr>
              <w:t>ACTIVITIES</w:t>
            </w:r>
          </w:p>
        </w:tc>
      </w:tr>
      <w:tr w:rsidR="008A690F" w:rsidRPr="006C6ACE" w14:paraId="50608641" w14:textId="77777777" w:rsidTr="001423C4">
        <w:tc>
          <w:tcPr>
            <w:tcW w:w="4649" w:type="dxa"/>
          </w:tcPr>
          <w:p w14:paraId="1A809CE9" w14:textId="77777777" w:rsidR="008A690F" w:rsidRPr="006C6ACE" w:rsidRDefault="008A690F" w:rsidP="001423C4">
            <w:pPr>
              <w:rPr>
                <w:rFonts w:ascii="Arial" w:hAnsi="Arial" w:cs="Arial"/>
              </w:rPr>
            </w:pPr>
            <w:r w:rsidRPr="006C6ACE">
              <w:rPr>
                <w:rFonts w:ascii="Arial" w:hAnsi="Arial" w:cs="Arial"/>
              </w:rPr>
              <w:t xml:space="preserve"> Lack of Electricity in BazzaMarghi and Jigalambu</w:t>
            </w:r>
          </w:p>
          <w:p w14:paraId="53104A45" w14:textId="77777777" w:rsidR="008A690F" w:rsidRPr="006C6ACE" w:rsidRDefault="008A690F" w:rsidP="001423C4">
            <w:pPr>
              <w:rPr>
                <w:rFonts w:ascii="Arial" w:hAnsi="Arial" w:cs="Arial"/>
              </w:rPr>
            </w:pPr>
            <w:r w:rsidRPr="006C6ACE">
              <w:rPr>
                <w:rFonts w:ascii="Arial" w:hAnsi="Arial" w:cs="Arial"/>
              </w:rPr>
              <w:t>Ward</w:t>
            </w:r>
          </w:p>
          <w:p w14:paraId="32FE18AD" w14:textId="77777777" w:rsidR="008A690F" w:rsidRPr="006C6ACE" w:rsidRDefault="008A690F" w:rsidP="001423C4">
            <w:pPr>
              <w:rPr>
                <w:rFonts w:ascii="Arial" w:hAnsi="Arial" w:cs="Arial"/>
              </w:rPr>
            </w:pPr>
            <w:r w:rsidRPr="006C6ACE">
              <w:rPr>
                <w:rFonts w:ascii="Arial" w:hAnsi="Arial" w:cs="Arial"/>
              </w:rPr>
              <w:t>Due To:</w:t>
            </w:r>
          </w:p>
          <w:p w14:paraId="590575FE" w14:textId="77777777" w:rsidR="008A690F" w:rsidRPr="006C6ACE" w:rsidRDefault="008A690F" w:rsidP="002579F4">
            <w:pPr>
              <w:pStyle w:val="ListParagraph"/>
              <w:numPr>
                <w:ilvl w:val="0"/>
                <w:numId w:val="65"/>
              </w:numPr>
              <w:rPr>
                <w:rFonts w:ascii="Arial" w:hAnsi="Arial" w:cs="Arial"/>
              </w:rPr>
            </w:pPr>
            <w:r w:rsidRPr="006C6ACE">
              <w:rPr>
                <w:rFonts w:ascii="Arial" w:hAnsi="Arial" w:cs="Arial"/>
              </w:rPr>
              <w:t>Government did not supply electric power to the community</w:t>
            </w:r>
          </w:p>
        </w:tc>
        <w:tc>
          <w:tcPr>
            <w:tcW w:w="4649" w:type="dxa"/>
          </w:tcPr>
          <w:p w14:paraId="418C869D" w14:textId="77777777" w:rsidR="008A690F" w:rsidRPr="006C6ACE" w:rsidRDefault="008A690F" w:rsidP="001423C4">
            <w:pPr>
              <w:rPr>
                <w:rFonts w:ascii="Arial" w:hAnsi="Arial" w:cs="Arial"/>
              </w:rPr>
            </w:pPr>
          </w:p>
          <w:p w14:paraId="4714F9BF" w14:textId="77777777" w:rsidR="008A690F" w:rsidRPr="006C6ACE" w:rsidRDefault="008A690F" w:rsidP="001423C4">
            <w:pPr>
              <w:rPr>
                <w:rFonts w:ascii="Arial" w:hAnsi="Arial" w:cs="Arial"/>
              </w:rPr>
            </w:pPr>
          </w:p>
          <w:p w14:paraId="0ABDDD85" w14:textId="77777777" w:rsidR="008A690F" w:rsidRPr="006C6ACE" w:rsidRDefault="008A690F" w:rsidP="001423C4">
            <w:pPr>
              <w:rPr>
                <w:rFonts w:ascii="Arial" w:hAnsi="Arial" w:cs="Arial"/>
              </w:rPr>
            </w:pPr>
          </w:p>
          <w:p w14:paraId="30E7F595" w14:textId="77777777" w:rsidR="008A690F" w:rsidRPr="006C6ACE" w:rsidRDefault="008A690F" w:rsidP="001423C4">
            <w:pPr>
              <w:rPr>
                <w:rFonts w:ascii="Arial" w:hAnsi="Arial" w:cs="Arial"/>
              </w:rPr>
            </w:pPr>
          </w:p>
          <w:p w14:paraId="4DC52CCB" w14:textId="77777777" w:rsidR="008A690F" w:rsidRPr="006C6ACE" w:rsidRDefault="008A690F" w:rsidP="002579F4">
            <w:pPr>
              <w:pStyle w:val="ListParagraph"/>
              <w:numPr>
                <w:ilvl w:val="0"/>
                <w:numId w:val="65"/>
              </w:numPr>
              <w:rPr>
                <w:rFonts w:ascii="Arial" w:hAnsi="Arial" w:cs="Arial"/>
              </w:rPr>
            </w:pPr>
            <w:r w:rsidRPr="006C6ACE">
              <w:rPr>
                <w:rFonts w:ascii="Arial" w:hAnsi="Arial" w:cs="Arial"/>
              </w:rPr>
              <w:t>Government through the ministry of rural infrastructure and community development should connect the community to national grid.</w:t>
            </w:r>
          </w:p>
        </w:tc>
        <w:tc>
          <w:tcPr>
            <w:tcW w:w="4650" w:type="dxa"/>
          </w:tcPr>
          <w:p w14:paraId="20545585" w14:textId="77777777" w:rsidR="008A690F" w:rsidRPr="006C6ACE" w:rsidRDefault="008A690F" w:rsidP="001423C4">
            <w:pPr>
              <w:rPr>
                <w:rFonts w:ascii="Arial" w:hAnsi="Arial" w:cs="Arial"/>
              </w:rPr>
            </w:pPr>
          </w:p>
          <w:p w14:paraId="5E6186C3" w14:textId="77777777" w:rsidR="008A690F" w:rsidRPr="006C6ACE" w:rsidRDefault="008A690F" w:rsidP="001423C4">
            <w:pPr>
              <w:rPr>
                <w:rFonts w:ascii="Arial" w:hAnsi="Arial" w:cs="Arial"/>
              </w:rPr>
            </w:pPr>
          </w:p>
          <w:p w14:paraId="5E7BD090" w14:textId="77777777" w:rsidR="008A690F" w:rsidRPr="006C6ACE" w:rsidRDefault="008A690F" w:rsidP="001423C4">
            <w:pPr>
              <w:rPr>
                <w:rFonts w:ascii="Arial" w:hAnsi="Arial" w:cs="Arial"/>
              </w:rPr>
            </w:pPr>
          </w:p>
          <w:p w14:paraId="4EFD0977" w14:textId="77777777" w:rsidR="008A690F" w:rsidRPr="006C6ACE" w:rsidRDefault="008A690F" w:rsidP="001423C4">
            <w:pPr>
              <w:rPr>
                <w:rFonts w:ascii="Arial" w:hAnsi="Arial" w:cs="Arial"/>
              </w:rPr>
            </w:pPr>
          </w:p>
          <w:p w14:paraId="5C60FC4F" w14:textId="77777777" w:rsidR="008A690F" w:rsidRPr="006C6ACE" w:rsidRDefault="008A690F" w:rsidP="002579F4">
            <w:pPr>
              <w:pStyle w:val="ListParagraph"/>
              <w:numPr>
                <w:ilvl w:val="0"/>
                <w:numId w:val="65"/>
              </w:numPr>
              <w:rPr>
                <w:rFonts w:ascii="Arial" w:hAnsi="Arial" w:cs="Arial"/>
              </w:rPr>
            </w:pPr>
            <w:r w:rsidRPr="006C6ACE">
              <w:rPr>
                <w:rFonts w:ascii="Arial" w:hAnsi="Arial" w:cs="Arial"/>
              </w:rPr>
              <w:t>The community through WDSC should lobby YEDC through the LGA chairman for the supply of electricity in the community</w:t>
            </w:r>
          </w:p>
          <w:p w14:paraId="0FBC59FD" w14:textId="77777777" w:rsidR="008A690F" w:rsidRPr="006C6ACE" w:rsidRDefault="008A690F" w:rsidP="002579F4">
            <w:pPr>
              <w:pStyle w:val="ListParagraph"/>
              <w:numPr>
                <w:ilvl w:val="0"/>
                <w:numId w:val="65"/>
              </w:numPr>
              <w:rPr>
                <w:rFonts w:ascii="Arial" w:hAnsi="Arial" w:cs="Arial"/>
              </w:rPr>
            </w:pPr>
            <w:r w:rsidRPr="006C6ACE">
              <w:rPr>
                <w:rFonts w:ascii="Arial" w:hAnsi="Arial" w:cs="Arial"/>
              </w:rPr>
              <w:t>WDSC and elders in the community should form a committee to meet the well to do sons and daughter of the land to help install electricity</w:t>
            </w:r>
          </w:p>
          <w:p w14:paraId="47D4F8FB" w14:textId="77777777" w:rsidR="008A690F" w:rsidRPr="006C6ACE" w:rsidRDefault="008A690F" w:rsidP="001423C4">
            <w:pPr>
              <w:rPr>
                <w:rFonts w:ascii="Arial" w:hAnsi="Arial" w:cs="Arial"/>
              </w:rPr>
            </w:pPr>
          </w:p>
        </w:tc>
      </w:tr>
      <w:tr w:rsidR="008A690F" w:rsidRPr="006C6ACE" w14:paraId="73A5DA86" w14:textId="77777777" w:rsidTr="001423C4">
        <w:tc>
          <w:tcPr>
            <w:tcW w:w="4649" w:type="dxa"/>
          </w:tcPr>
          <w:p w14:paraId="220B59FC" w14:textId="77777777" w:rsidR="008A690F" w:rsidRPr="006C6ACE" w:rsidRDefault="008A690F" w:rsidP="001423C4">
            <w:pPr>
              <w:jc w:val="both"/>
              <w:rPr>
                <w:rFonts w:ascii="Arial" w:hAnsi="Arial" w:cs="Arial"/>
              </w:rPr>
            </w:pPr>
            <w:r w:rsidRPr="006C6ACE">
              <w:rPr>
                <w:rFonts w:ascii="Arial" w:hAnsi="Arial" w:cs="Arial"/>
              </w:rPr>
              <w:t>3. Dilapidated PHCCs in Kura, Mezze, Faluwa, Kankalia, Tunduwada in Bazza Marghi/Jigalambu wards</w:t>
            </w:r>
          </w:p>
          <w:p w14:paraId="2887E161" w14:textId="77777777" w:rsidR="008A690F" w:rsidRPr="006C6ACE" w:rsidRDefault="008A690F" w:rsidP="001423C4">
            <w:pPr>
              <w:jc w:val="both"/>
              <w:rPr>
                <w:rFonts w:ascii="Arial" w:hAnsi="Arial" w:cs="Arial"/>
              </w:rPr>
            </w:pPr>
            <w:r w:rsidRPr="006C6ACE">
              <w:rPr>
                <w:rFonts w:ascii="Arial" w:hAnsi="Arial" w:cs="Arial"/>
              </w:rPr>
              <w:t>Due to:</w:t>
            </w:r>
          </w:p>
          <w:p w14:paraId="7FDE0EFD" w14:textId="77777777" w:rsidR="008A690F" w:rsidRPr="006C6ACE" w:rsidRDefault="008A690F" w:rsidP="001423C4">
            <w:pPr>
              <w:jc w:val="both"/>
              <w:rPr>
                <w:rFonts w:ascii="Arial" w:hAnsi="Arial" w:cs="Arial"/>
              </w:rPr>
            </w:pPr>
            <w:r w:rsidRPr="006C6ACE">
              <w:rPr>
                <w:rFonts w:ascii="Arial" w:hAnsi="Arial" w:cs="Arial"/>
              </w:rPr>
              <w:t>i. Use of substandard materials in the construction of PHCCs</w:t>
            </w:r>
          </w:p>
        </w:tc>
        <w:tc>
          <w:tcPr>
            <w:tcW w:w="4649" w:type="dxa"/>
          </w:tcPr>
          <w:p w14:paraId="04F20E6D" w14:textId="77777777" w:rsidR="008A690F" w:rsidRPr="006C6ACE" w:rsidRDefault="008A690F" w:rsidP="001423C4">
            <w:pPr>
              <w:jc w:val="both"/>
              <w:rPr>
                <w:rFonts w:ascii="Arial" w:hAnsi="Arial" w:cs="Arial"/>
              </w:rPr>
            </w:pPr>
          </w:p>
          <w:p w14:paraId="552031A8" w14:textId="77777777" w:rsidR="008A690F" w:rsidRPr="006C6ACE" w:rsidRDefault="008A690F" w:rsidP="001423C4">
            <w:pPr>
              <w:jc w:val="both"/>
              <w:rPr>
                <w:rFonts w:ascii="Arial" w:hAnsi="Arial" w:cs="Arial"/>
              </w:rPr>
            </w:pPr>
          </w:p>
          <w:p w14:paraId="4F1DCD80" w14:textId="77777777" w:rsidR="008A690F" w:rsidRPr="006C6ACE" w:rsidRDefault="008A690F" w:rsidP="001423C4">
            <w:pPr>
              <w:jc w:val="both"/>
              <w:rPr>
                <w:rFonts w:ascii="Arial" w:hAnsi="Arial" w:cs="Arial"/>
              </w:rPr>
            </w:pPr>
          </w:p>
          <w:p w14:paraId="45618EAD" w14:textId="77777777" w:rsidR="008A690F" w:rsidRPr="006C6ACE" w:rsidRDefault="008A690F" w:rsidP="001423C4">
            <w:pPr>
              <w:jc w:val="both"/>
              <w:rPr>
                <w:rFonts w:ascii="Arial" w:hAnsi="Arial" w:cs="Arial"/>
              </w:rPr>
            </w:pPr>
          </w:p>
          <w:p w14:paraId="4AAB6142" w14:textId="77777777" w:rsidR="008A690F" w:rsidRPr="006C6ACE" w:rsidRDefault="008A690F" w:rsidP="002579F4">
            <w:pPr>
              <w:pStyle w:val="ListParagraph"/>
              <w:numPr>
                <w:ilvl w:val="0"/>
                <w:numId w:val="33"/>
              </w:numPr>
              <w:ind w:left="426"/>
              <w:jc w:val="both"/>
              <w:rPr>
                <w:rFonts w:ascii="Arial" w:hAnsi="Arial" w:cs="Arial"/>
              </w:rPr>
            </w:pPr>
            <w:r w:rsidRPr="006C6ACE">
              <w:rPr>
                <w:rFonts w:ascii="Arial" w:hAnsi="Arial" w:cs="Arial"/>
              </w:rPr>
              <w:t>Ministry of health in collaboration with the ministry of works should renovate the affected structures</w:t>
            </w:r>
          </w:p>
          <w:p w14:paraId="2BBEF5B9" w14:textId="77777777" w:rsidR="008A690F" w:rsidRPr="006C6ACE" w:rsidRDefault="008A690F" w:rsidP="001423C4">
            <w:pPr>
              <w:pStyle w:val="ListParagraph"/>
              <w:ind w:left="426"/>
              <w:jc w:val="both"/>
              <w:rPr>
                <w:rFonts w:ascii="Arial" w:hAnsi="Arial" w:cs="Arial"/>
              </w:rPr>
            </w:pPr>
          </w:p>
          <w:p w14:paraId="57E57E64" w14:textId="77777777" w:rsidR="008A690F" w:rsidRPr="006C6ACE" w:rsidRDefault="008A690F" w:rsidP="001423C4">
            <w:pPr>
              <w:pStyle w:val="ListParagraph"/>
              <w:ind w:left="426"/>
              <w:jc w:val="both"/>
              <w:rPr>
                <w:rFonts w:ascii="Arial" w:hAnsi="Arial" w:cs="Arial"/>
              </w:rPr>
            </w:pPr>
          </w:p>
          <w:p w14:paraId="1A2EA769" w14:textId="77777777" w:rsidR="008A690F" w:rsidRPr="006C6ACE" w:rsidRDefault="008A690F" w:rsidP="002579F4">
            <w:pPr>
              <w:pStyle w:val="ListParagraph"/>
              <w:numPr>
                <w:ilvl w:val="0"/>
                <w:numId w:val="33"/>
              </w:numPr>
              <w:ind w:left="426"/>
              <w:jc w:val="both"/>
              <w:rPr>
                <w:rFonts w:ascii="Arial" w:hAnsi="Arial" w:cs="Arial"/>
              </w:rPr>
            </w:pPr>
            <w:r w:rsidRPr="006C6ACE">
              <w:rPr>
                <w:rFonts w:ascii="Arial" w:hAnsi="Arial" w:cs="Arial"/>
              </w:rPr>
              <w:t>Political representatives should rehabilitate the affected PHCCs</w:t>
            </w:r>
          </w:p>
          <w:p w14:paraId="0AD91BE6" w14:textId="77777777" w:rsidR="008A690F" w:rsidRPr="006C6ACE" w:rsidRDefault="008A690F" w:rsidP="001423C4">
            <w:pPr>
              <w:pStyle w:val="ListParagraph"/>
              <w:ind w:left="426"/>
              <w:jc w:val="both"/>
              <w:rPr>
                <w:rFonts w:ascii="Arial" w:hAnsi="Arial" w:cs="Arial"/>
              </w:rPr>
            </w:pPr>
          </w:p>
          <w:p w14:paraId="460FF53C" w14:textId="77777777" w:rsidR="008A690F" w:rsidRPr="006C6ACE" w:rsidRDefault="008A690F" w:rsidP="001423C4">
            <w:pPr>
              <w:pStyle w:val="ListParagraph"/>
              <w:ind w:left="426"/>
              <w:jc w:val="both"/>
              <w:rPr>
                <w:rFonts w:ascii="Arial" w:hAnsi="Arial" w:cs="Arial"/>
              </w:rPr>
            </w:pPr>
          </w:p>
          <w:p w14:paraId="6D3FDEDA" w14:textId="77777777" w:rsidR="008A690F" w:rsidRPr="006C6ACE" w:rsidRDefault="008A690F" w:rsidP="001423C4">
            <w:pPr>
              <w:pStyle w:val="ListParagraph"/>
              <w:ind w:left="426"/>
              <w:jc w:val="both"/>
              <w:rPr>
                <w:rFonts w:ascii="Arial" w:hAnsi="Arial" w:cs="Arial"/>
              </w:rPr>
            </w:pPr>
          </w:p>
          <w:p w14:paraId="46554C27" w14:textId="77777777" w:rsidR="008A690F" w:rsidRPr="006C6ACE" w:rsidRDefault="008A690F" w:rsidP="001423C4">
            <w:pPr>
              <w:pStyle w:val="ListParagraph"/>
              <w:ind w:left="426"/>
              <w:jc w:val="both"/>
              <w:rPr>
                <w:rFonts w:ascii="Arial" w:hAnsi="Arial" w:cs="Arial"/>
              </w:rPr>
            </w:pPr>
          </w:p>
          <w:p w14:paraId="515750DB" w14:textId="77777777" w:rsidR="008A690F" w:rsidRPr="006C6ACE" w:rsidRDefault="008A690F" w:rsidP="002579F4">
            <w:pPr>
              <w:pStyle w:val="ListParagraph"/>
              <w:numPr>
                <w:ilvl w:val="0"/>
                <w:numId w:val="33"/>
              </w:numPr>
              <w:ind w:left="426"/>
              <w:jc w:val="both"/>
              <w:rPr>
                <w:rFonts w:ascii="Arial" w:hAnsi="Arial" w:cs="Arial"/>
              </w:rPr>
            </w:pPr>
            <w:r w:rsidRPr="006C6ACE">
              <w:rPr>
                <w:rFonts w:ascii="Arial" w:hAnsi="Arial" w:cs="Arial"/>
              </w:rPr>
              <w:t>Community members and the ministry  should ensure that quality materials are used in the construction of PHCCs.</w:t>
            </w:r>
          </w:p>
        </w:tc>
        <w:tc>
          <w:tcPr>
            <w:tcW w:w="4650" w:type="dxa"/>
          </w:tcPr>
          <w:p w14:paraId="1DC5AF7D" w14:textId="77777777" w:rsidR="008A690F" w:rsidRPr="006C6ACE" w:rsidRDefault="008A690F" w:rsidP="001423C4">
            <w:pPr>
              <w:jc w:val="both"/>
              <w:rPr>
                <w:rFonts w:ascii="Arial" w:hAnsi="Arial" w:cs="Arial"/>
              </w:rPr>
            </w:pPr>
          </w:p>
          <w:p w14:paraId="43E9FE4A" w14:textId="77777777" w:rsidR="008A690F" w:rsidRPr="006C6ACE" w:rsidRDefault="008A690F" w:rsidP="001423C4">
            <w:pPr>
              <w:jc w:val="both"/>
              <w:rPr>
                <w:rFonts w:ascii="Arial" w:hAnsi="Arial" w:cs="Arial"/>
              </w:rPr>
            </w:pPr>
          </w:p>
          <w:p w14:paraId="02CD3959" w14:textId="77777777" w:rsidR="008A690F" w:rsidRPr="006C6ACE" w:rsidRDefault="008A690F" w:rsidP="001423C4">
            <w:pPr>
              <w:jc w:val="both"/>
              <w:rPr>
                <w:rFonts w:ascii="Arial" w:hAnsi="Arial" w:cs="Arial"/>
              </w:rPr>
            </w:pPr>
          </w:p>
          <w:p w14:paraId="161DC45B" w14:textId="77777777" w:rsidR="008A690F" w:rsidRPr="006C6ACE" w:rsidRDefault="008A690F" w:rsidP="001423C4">
            <w:pPr>
              <w:jc w:val="both"/>
              <w:rPr>
                <w:rFonts w:ascii="Arial" w:hAnsi="Arial" w:cs="Arial"/>
              </w:rPr>
            </w:pPr>
          </w:p>
          <w:p w14:paraId="0F02934E" w14:textId="77777777" w:rsidR="008A690F" w:rsidRPr="006C6ACE" w:rsidRDefault="008A690F" w:rsidP="002579F4">
            <w:pPr>
              <w:pStyle w:val="ListParagraph"/>
              <w:numPr>
                <w:ilvl w:val="0"/>
                <w:numId w:val="33"/>
              </w:numPr>
              <w:ind w:left="426"/>
              <w:jc w:val="both"/>
              <w:rPr>
                <w:rFonts w:ascii="Arial" w:hAnsi="Arial" w:cs="Arial"/>
              </w:rPr>
            </w:pPr>
            <w:r w:rsidRPr="006C6ACE">
              <w:rPr>
                <w:rFonts w:ascii="Arial" w:hAnsi="Arial" w:cs="Arial"/>
              </w:rPr>
              <w:t>WDSC, councilor, chairman should lobby the ministry of works through ministry of health renovate the affected PHCCs.</w:t>
            </w:r>
          </w:p>
          <w:p w14:paraId="70D9E350" w14:textId="77777777" w:rsidR="008A690F" w:rsidRPr="006C6ACE" w:rsidRDefault="008A690F" w:rsidP="001423C4">
            <w:pPr>
              <w:pStyle w:val="ListParagraph"/>
              <w:ind w:left="426"/>
              <w:jc w:val="both"/>
              <w:rPr>
                <w:rFonts w:ascii="Arial" w:hAnsi="Arial" w:cs="Arial"/>
              </w:rPr>
            </w:pPr>
          </w:p>
          <w:p w14:paraId="71F254F1" w14:textId="77777777" w:rsidR="008A690F" w:rsidRPr="006C6ACE" w:rsidRDefault="008A690F" w:rsidP="002579F4">
            <w:pPr>
              <w:pStyle w:val="ListParagraph"/>
              <w:numPr>
                <w:ilvl w:val="0"/>
                <w:numId w:val="33"/>
              </w:numPr>
              <w:ind w:left="426"/>
              <w:jc w:val="both"/>
              <w:rPr>
                <w:rFonts w:ascii="Arial" w:hAnsi="Arial" w:cs="Arial"/>
              </w:rPr>
            </w:pPr>
            <w:r w:rsidRPr="006C6ACE">
              <w:rPr>
                <w:rFonts w:ascii="Arial" w:hAnsi="Arial" w:cs="Arial"/>
              </w:rPr>
              <w:t>WDSC through the traditional should lobby members of national and state assemblies to rehabilitate the affected PHCCs as part of their constituency projects.</w:t>
            </w:r>
          </w:p>
          <w:p w14:paraId="78B19C81" w14:textId="77777777" w:rsidR="008A690F" w:rsidRPr="006C6ACE" w:rsidRDefault="008A690F" w:rsidP="001423C4">
            <w:pPr>
              <w:pStyle w:val="ListParagraph"/>
              <w:ind w:left="426"/>
              <w:jc w:val="both"/>
              <w:rPr>
                <w:rFonts w:ascii="Arial" w:hAnsi="Arial" w:cs="Arial"/>
              </w:rPr>
            </w:pPr>
          </w:p>
          <w:p w14:paraId="50CE03EA" w14:textId="77777777" w:rsidR="008A690F" w:rsidRPr="006C6ACE" w:rsidRDefault="008A690F" w:rsidP="002579F4">
            <w:pPr>
              <w:pStyle w:val="ListParagraph"/>
              <w:numPr>
                <w:ilvl w:val="0"/>
                <w:numId w:val="33"/>
              </w:numPr>
              <w:ind w:left="426"/>
              <w:jc w:val="both"/>
              <w:rPr>
                <w:rFonts w:ascii="Arial" w:hAnsi="Arial" w:cs="Arial"/>
              </w:rPr>
            </w:pPr>
            <w:r w:rsidRPr="006C6ACE">
              <w:rPr>
                <w:rFonts w:ascii="Arial" w:hAnsi="Arial" w:cs="Arial"/>
              </w:rPr>
              <w:t>WDSCs and Ministry should form a joint monitoring team for strict supervision of contractors.</w:t>
            </w:r>
          </w:p>
          <w:p w14:paraId="0A78F603" w14:textId="77777777" w:rsidR="008A690F" w:rsidRPr="006C6ACE" w:rsidRDefault="008A690F" w:rsidP="002579F4">
            <w:pPr>
              <w:pStyle w:val="ListParagraph"/>
              <w:numPr>
                <w:ilvl w:val="0"/>
                <w:numId w:val="33"/>
              </w:numPr>
              <w:ind w:left="426"/>
              <w:jc w:val="both"/>
              <w:rPr>
                <w:rFonts w:ascii="Arial" w:hAnsi="Arial" w:cs="Arial"/>
              </w:rPr>
            </w:pPr>
            <w:r w:rsidRPr="006C6ACE">
              <w:rPr>
                <w:rFonts w:ascii="Arial" w:hAnsi="Arial" w:cs="Arial"/>
              </w:rPr>
              <w:t>Ministry of works should blacklist contractors who use sub-standard materials in the construction of PHCCS.</w:t>
            </w:r>
          </w:p>
          <w:p w14:paraId="5D8287F0" w14:textId="77777777" w:rsidR="008A690F" w:rsidRPr="006C6ACE" w:rsidRDefault="008A690F" w:rsidP="002579F4">
            <w:pPr>
              <w:pStyle w:val="ListParagraph"/>
              <w:numPr>
                <w:ilvl w:val="0"/>
                <w:numId w:val="33"/>
              </w:numPr>
              <w:ind w:left="426"/>
              <w:jc w:val="both"/>
              <w:rPr>
                <w:rFonts w:ascii="Arial" w:hAnsi="Arial" w:cs="Arial"/>
              </w:rPr>
            </w:pPr>
            <w:r w:rsidRPr="006C6ACE">
              <w:rPr>
                <w:rFonts w:ascii="Arial" w:hAnsi="Arial" w:cs="Arial"/>
              </w:rPr>
              <w:t>The ministry of works through the ministry of justice should ensure that errant contractors are prosecuted to serve as deterrent to other contractors.</w:t>
            </w:r>
          </w:p>
        </w:tc>
      </w:tr>
      <w:tr w:rsidR="008A690F" w:rsidRPr="006C6ACE" w14:paraId="7E5F49FB" w14:textId="77777777" w:rsidTr="001423C4">
        <w:tc>
          <w:tcPr>
            <w:tcW w:w="4649" w:type="dxa"/>
          </w:tcPr>
          <w:p w14:paraId="3CBD4CCD" w14:textId="77777777" w:rsidR="008A690F" w:rsidRPr="006C6ACE" w:rsidRDefault="008A690F" w:rsidP="001423C4">
            <w:pPr>
              <w:rPr>
                <w:rFonts w:ascii="Arial" w:hAnsi="Arial" w:cs="Arial"/>
              </w:rPr>
            </w:pPr>
            <w:r w:rsidRPr="006C6ACE">
              <w:rPr>
                <w:rFonts w:ascii="Arial" w:hAnsi="Arial" w:cs="Arial"/>
              </w:rPr>
              <w:t>Inadequate health facility in chimi, kangiri,Fwa,Ldaba,BiangBazzaMarghi Ward, Muza,Tumtsari,Tudunwada, KankiliaJigalambu ward</w:t>
            </w:r>
          </w:p>
          <w:p w14:paraId="453833B5" w14:textId="77777777" w:rsidR="008A690F" w:rsidRPr="006C6ACE" w:rsidRDefault="008A690F" w:rsidP="001423C4">
            <w:pPr>
              <w:rPr>
                <w:rFonts w:ascii="Arial" w:hAnsi="Arial" w:cs="Arial"/>
              </w:rPr>
            </w:pPr>
            <w:r w:rsidRPr="006C6ACE">
              <w:rPr>
                <w:rFonts w:ascii="Arial" w:hAnsi="Arial" w:cs="Arial"/>
              </w:rPr>
              <w:t>Due to:</w:t>
            </w:r>
          </w:p>
          <w:p w14:paraId="18247B6D" w14:textId="77777777" w:rsidR="008A690F" w:rsidRPr="006C6ACE" w:rsidRDefault="008A690F" w:rsidP="002579F4">
            <w:pPr>
              <w:pStyle w:val="ListParagraph"/>
              <w:numPr>
                <w:ilvl w:val="0"/>
                <w:numId w:val="64"/>
              </w:numPr>
              <w:rPr>
                <w:rFonts w:ascii="Arial" w:hAnsi="Arial" w:cs="Arial"/>
              </w:rPr>
            </w:pPr>
            <w:r w:rsidRPr="006C6ACE">
              <w:rPr>
                <w:rFonts w:ascii="Arial" w:hAnsi="Arial" w:cs="Arial"/>
              </w:rPr>
              <w:t>Negligence of ministry of health to procure adequate health facility</w:t>
            </w:r>
          </w:p>
          <w:p w14:paraId="4A9FC1D0" w14:textId="77777777" w:rsidR="008A690F" w:rsidRPr="006C6ACE" w:rsidRDefault="008A690F" w:rsidP="001423C4">
            <w:pPr>
              <w:pStyle w:val="ListParagraph"/>
              <w:rPr>
                <w:rFonts w:ascii="Arial" w:hAnsi="Arial" w:cs="Arial"/>
              </w:rPr>
            </w:pPr>
          </w:p>
          <w:p w14:paraId="6DDB31C2" w14:textId="77777777" w:rsidR="008A690F" w:rsidRPr="006C6ACE" w:rsidRDefault="008A690F" w:rsidP="002579F4">
            <w:pPr>
              <w:pStyle w:val="ListParagraph"/>
              <w:numPr>
                <w:ilvl w:val="0"/>
                <w:numId w:val="64"/>
              </w:numPr>
              <w:rPr>
                <w:rFonts w:ascii="Arial" w:hAnsi="Arial" w:cs="Arial"/>
              </w:rPr>
            </w:pPr>
            <w:r w:rsidRPr="006C6ACE">
              <w:rPr>
                <w:rFonts w:ascii="Arial" w:hAnsi="Arial" w:cs="Arial"/>
              </w:rPr>
              <w:t>Insufficient fund to build more health facilities</w:t>
            </w:r>
          </w:p>
          <w:p w14:paraId="0D10E095" w14:textId="77777777" w:rsidR="008A690F" w:rsidRPr="006C6ACE" w:rsidRDefault="008A690F" w:rsidP="001423C4">
            <w:pPr>
              <w:pStyle w:val="ListParagraph"/>
              <w:rPr>
                <w:rFonts w:ascii="Arial" w:hAnsi="Arial" w:cs="Arial"/>
              </w:rPr>
            </w:pPr>
          </w:p>
          <w:p w14:paraId="5B846668" w14:textId="77777777" w:rsidR="008A690F" w:rsidRPr="006C6ACE" w:rsidRDefault="008A690F" w:rsidP="001423C4">
            <w:pPr>
              <w:rPr>
                <w:rFonts w:ascii="Arial" w:hAnsi="Arial" w:cs="Arial"/>
              </w:rPr>
            </w:pPr>
          </w:p>
          <w:p w14:paraId="0159790E" w14:textId="77777777" w:rsidR="008A690F" w:rsidRPr="006C6ACE" w:rsidRDefault="008A690F" w:rsidP="001423C4">
            <w:pPr>
              <w:rPr>
                <w:rFonts w:ascii="Arial" w:hAnsi="Arial" w:cs="Arial"/>
              </w:rPr>
            </w:pPr>
          </w:p>
          <w:p w14:paraId="6085B652" w14:textId="77777777" w:rsidR="008A690F" w:rsidRPr="006C6ACE" w:rsidRDefault="008A690F" w:rsidP="001423C4">
            <w:pPr>
              <w:rPr>
                <w:rFonts w:ascii="Arial" w:hAnsi="Arial" w:cs="Arial"/>
              </w:rPr>
            </w:pPr>
          </w:p>
          <w:p w14:paraId="04B05663" w14:textId="77777777" w:rsidR="008A690F" w:rsidRPr="006C6ACE" w:rsidRDefault="008A690F" w:rsidP="001423C4">
            <w:pPr>
              <w:rPr>
                <w:rFonts w:ascii="Arial" w:hAnsi="Arial" w:cs="Arial"/>
              </w:rPr>
            </w:pPr>
          </w:p>
          <w:p w14:paraId="7BEED6CC" w14:textId="77777777" w:rsidR="008A690F" w:rsidRPr="006C6ACE" w:rsidRDefault="008A690F" w:rsidP="001423C4">
            <w:pPr>
              <w:rPr>
                <w:rFonts w:ascii="Arial" w:hAnsi="Arial" w:cs="Arial"/>
              </w:rPr>
            </w:pPr>
          </w:p>
        </w:tc>
        <w:tc>
          <w:tcPr>
            <w:tcW w:w="4649" w:type="dxa"/>
          </w:tcPr>
          <w:p w14:paraId="14B35137" w14:textId="77777777" w:rsidR="008A690F" w:rsidRPr="006C6ACE" w:rsidRDefault="008A690F" w:rsidP="001423C4">
            <w:pPr>
              <w:rPr>
                <w:rFonts w:ascii="Arial" w:hAnsi="Arial" w:cs="Arial"/>
              </w:rPr>
            </w:pPr>
          </w:p>
          <w:p w14:paraId="3E3F5D42" w14:textId="77777777" w:rsidR="008A690F" w:rsidRPr="006C6ACE" w:rsidRDefault="008A690F" w:rsidP="001423C4">
            <w:pPr>
              <w:rPr>
                <w:rFonts w:ascii="Arial" w:hAnsi="Arial" w:cs="Arial"/>
              </w:rPr>
            </w:pPr>
          </w:p>
          <w:p w14:paraId="1FE9823F" w14:textId="77777777" w:rsidR="008A690F" w:rsidRPr="006C6ACE" w:rsidRDefault="008A690F" w:rsidP="001423C4">
            <w:pPr>
              <w:rPr>
                <w:rFonts w:ascii="Arial" w:hAnsi="Arial" w:cs="Arial"/>
              </w:rPr>
            </w:pPr>
          </w:p>
          <w:p w14:paraId="5C36797C" w14:textId="77777777" w:rsidR="008A690F" w:rsidRPr="006C6ACE" w:rsidRDefault="008A690F" w:rsidP="001423C4">
            <w:pPr>
              <w:rPr>
                <w:rFonts w:ascii="Arial" w:hAnsi="Arial" w:cs="Arial"/>
              </w:rPr>
            </w:pPr>
          </w:p>
          <w:p w14:paraId="30DF78A4" w14:textId="77777777" w:rsidR="008A690F" w:rsidRPr="006C6ACE" w:rsidRDefault="008A690F" w:rsidP="001423C4">
            <w:pPr>
              <w:rPr>
                <w:rFonts w:ascii="Arial" w:hAnsi="Arial" w:cs="Arial"/>
              </w:rPr>
            </w:pPr>
          </w:p>
          <w:p w14:paraId="08240951" w14:textId="77777777" w:rsidR="008A690F" w:rsidRPr="006C6ACE" w:rsidRDefault="008A690F" w:rsidP="002579F4">
            <w:pPr>
              <w:pStyle w:val="ListParagraph"/>
              <w:numPr>
                <w:ilvl w:val="0"/>
                <w:numId w:val="64"/>
              </w:numPr>
              <w:rPr>
                <w:rFonts w:ascii="Arial" w:hAnsi="Arial" w:cs="Arial"/>
              </w:rPr>
            </w:pPr>
            <w:r w:rsidRPr="006C6ACE">
              <w:rPr>
                <w:rFonts w:ascii="Arial" w:hAnsi="Arial" w:cs="Arial"/>
              </w:rPr>
              <w:t>Ministry of health to procure more health facilities</w:t>
            </w:r>
          </w:p>
          <w:p w14:paraId="698624D1" w14:textId="77777777" w:rsidR="008A690F" w:rsidRPr="006C6ACE" w:rsidRDefault="008A690F" w:rsidP="001423C4">
            <w:pPr>
              <w:pStyle w:val="ListParagraph"/>
              <w:rPr>
                <w:rFonts w:ascii="Arial" w:hAnsi="Arial" w:cs="Arial"/>
              </w:rPr>
            </w:pPr>
          </w:p>
          <w:p w14:paraId="5A3F4F33" w14:textId="77777777" w:rsidR="008A690F" w:rsidRPr="006C6ACE" w:rsidRDefault="008A690F" w:rsidP="002579F4">
            <w:pPr>
              <w:pStyle w:val="ListParagraph"/>
              <w:numPr>
                <w:ilvl w:val="0"/>
                <w:numId w:val="64"/>
              </w:numPr>
              <w:rPr>
                <w:rFonts w:ascii="Arial" w:hAnsi="Arial" w:cs="Arial"/>
              </w:rPr>
            </w:pPr>
            <w:r w:rsidRPr="006C6ACE">
              <w:rPr>
                <w:rFonts w:ascii="Arial" w:hAnsi="Arial" w:cs="Arial"/>
              </w:rPr>
              <w:t>Ministry of finance to release fund for building of health facilities</w:t>
            </w:r>
          </w:p>
          <w:p w14:paraId="49CE393C" w14:textId="77777777" w:rsidR="008A690F" w:rsidRPr="006C6ACE" w:rsidRDefault="008A690F" w:rsidP="001423C4">
            <w:pPr>
              <w:pStyle w:val="ListParagraph"/>
              <w:rPr>
                <w:rFonts w:ascii="Arial" w:hAnsi="Arial" w:cs="Arial"/>
              </w:rPr>
            </w:pPr>
          </w:p>
          <w:p w14:paraId="0776873F" w14:textId="77777777" w:rsidR="008A690F" w:rsidRPr="006C6ACE" w:rsidRDefault="008A690F" w:rsidP="001423C4">
            <w:pPr>
              <w:rPr>
                <w:rFonts w:ascii="Arial" w:hAnsi="Arial" w:cs="Arial"/>
              </w:rPr>
            </w:pPr>
          </w:p>
          <w:p w14:paraId="692F2432" w14:textId="77777777" w:rsidR="008A690F" w:rsidRPr="006C6ACE" w:rsidRDefault="008A690F" w:rsidP="001423C4">
            <w:pPr>
              <w:rPr>
                <w:rFonts w:ascii="Arial" w:hAnsi="Arial" w:cs="Arial"/>
              </w:rPr>
            </w:pPr>
          </w:p>
          <w:p w14:paraId="508C87BA" w14:textId="77777777" w:rsidR="008A690F" w:rsidRPr="006C6ACE" w:rsidRDefault="008A690F" w:rsidP="001423C4">
            <w:pPr>
              <w:rPr>
                <w:rFonts w:ascii="Arial" w:hAnsi="Arial" w:cs="Arial"/>
              </w:rPr>
            </w:pPr>
          </w:p>
          <w:p w14:paraId="3A3FC42F" w14:textId="77777777" w:rsidR="008A690F" w:rsidRPr="006C6ACE" w:rsidRDefault="008A690F" w:rsidP="001423C4">
            <w:pPr>
              <w:rPr>
                <w:rFonts w:ascii="Arial" w:hAnsi="Arial" w:cs="Arial"/>
              </w:rPr>
            </w:pPr>
          </w:p>
          <w:p w14:paraId="3B562234" w14:textId="77777777" w:rsidR="008A690F" w:rsidRPr="006C6ACE" w:rsidRDefault="008A690F" w:rsidP="001423C4">
            <w:pPr>
              <w:rPr>
                <w:rFonts w:ascii="Arial" w:hAnsi="Arial" w:cs="Arial"/>
              </w:rPr>
            </w:pPr>
          </w:p>
        </w:tc>
        <w:tc>
          <w:tcPr>
            <w:tcW w:w="4650" w:type="dxa"/>
          </w:tcPr>
          <w:p w14:paraId="726B0AA4" w14:textId="77777777" w:rsidR="008A690F" w:rsidRPr="006C6ACE" w:rsidRDefault="008A690F" w:rsidP="001423C4">
            <w:pPr>
              <w:rPr>
                <w:rFonts w:ascii="Arial" w:hAnsi="Arial" w:cs="Arial"/>
              </w:rPr>
            </w:pPr>
          </w:p>
          <w:p w14:paraId="0F84290C" w14:textId="77777777" w:rsidR="008A690F" w:rsidRPr="006C6ACE" w:rsidRDefault="008A690F" w:rsidP="001423C4">
            <w:pPr>
              <w:rPr>
                <w:rFonts w:ascii="Arial" w:hAnsi="Arial" w:cs="Arial"/>
              </w:rPr>
            </w:pPr>
          </w:p>
          <w:p w14:paraId="5C276163" w14:textId="77777777" w:rsidR="008A690F" w:rsidRPr="006C6ACE" w:rsidRDefault="008A690F" w:rsidP="001423C4">
            <w:pPr>
              <w:rPr>
                <w:rFonts w:ascii="Arial" w:hAnsi="Arial" w:cs="Arial"/>
              </w:rPr>
            </w:pPr>
          </w:p>
          <w:p w14:paraId="6DCFFD5C" w14:textId="77777777" w:rsidR="008A690F" w:rsidRPr="006C6ACE" w:rsidRDefault="008A690F" w:rsidP="001423C4">
            <w:pPr>
              <w:rPr>
                <w:rFonts w:ascii="Arial" w:hAnsi="Arial" w:cs="Arial"/>
              </w:rPr>
            </w:pPr>
          </w:p>
          <w:p w14:paraId="5F37AFED" w14:textId="77777777" w:rsidR="008A690F" w:rsidRPr="006C6ACE" w:rsidRDefault="008A690F" w:rsidP="001423C4">
            <w:pPr>
              <w:rPr>
                <w:rFonts w:ascii="Arial" w:hAnsi="Arial" w:cs="Arial"/>
              </w:rPr>
            </w:pPr>
          </w:p>
          <w:p w14:paraId="7664FA86" w14:textId="77777777" w:rsidR="008A690F" w:rsidRPr="006C6ACE" w:rsidRDefault="008A690F" w:rsidP="002579F4">
            <w:pPr>
              <w:pStyle w:val="ListParagraph"/>
              <w:numPr>
                <w:ilvl w:val="0"/>
                <w:numId w:val="64"/>
              </w:numPr>
              <w:rPr>
                <w:rFonts w:ascii="Arial" w:hAnsi="Arial" w:cs="Arial"/>
              </w:rPr>
            </w:pPr>
            <w:r w:rsidRPr="006C6ACE">
              <w:rPr>
                <w:rFonts w:ascii="Arial" w:hAnsi="Arial" w:cs="Arial"/>
              </w:rPr>
              <w:t>WDSC, Councilor through the chairman to lobby ministry of health to procure health facilities in the affected area</w:t>
            </w:r>
          </w:p>
          <w:p w14:paraId="1AEBE84F" w14:textId="77777777" w:rsidR="008A690F" w:rsidRPr="006C6ACE" w:rsidRDefault="008A690F" w:rsidP="002579F4">
            <w:pPr>
              <w:pStyle w:val="ListParagraph"/>
              <w:numPr>
                <w:ilvl w:val="0"/>
                <w:numId w:val="64"/>
              </w:numPr>
              <w:rPr>
                <w:rFonts w:ascii="Arial" w:hAnsi="Arial" w:cs="Arial"/>
              </w:rPr>
            </w:pPr>
            <w:r w:rsidRPr="006C6ACE">
              <w:rPr>
                <w:rFonts w:ascii="Arial" w:hAnsi="Arial" w:cs="Arial"/>
              </w:rPr>
              <w:t>WDSC to organize fund raising activities inviting all stakeholders within and in diaspora to raise money to procure health facility</w:t>
            </w:r>
          </w:p>
          <w:p w14:paraId="673BDB77" w14:textId="77777777" w:rsidR="008A690F" w:rsidRPr="006C6ACE" w:rsidRDefault="008A690F" w:rsidP="002579F4">
            <w:pPr>
              <w:pStyle w:val="ListParagraph"/>
              <w:numPr>
                <w:ilvl w:val="0"/>
                <w:numId w:val="64"/>
              </w:numPr>
              <w:rPr>
                <w:rFonts w:ascii="Arial" w:hAnsi="Arial" w:cs="Arial"/>
              </w:rPr>
            </w:pPr>
            <w:r w:rsidRPr="006C6ACE">
              <w:rPr>
                <w:rFonts w:ascii="Arial" w:hAnsi="Arial" w:cs="Arial"/>
              </w:rPr>
              <w:t>WDSC, councilor through the chairman to lobby ministry of finance for the release of fund to build heath facility</w:t>
            </w:r>
          </w:p>
        </w:tc>
      </w:tr>
      <w:tr w:rsidR="008A690F" w:rsidRPr="006C6ACE" w14:paraId="44136062" w14:textId="77777777" w:rsidTr="001423C4">
        <w:tc>
          <w:tcPr>
            <w:tcW w:w="4649" w:type="dxa"/>
          </w:tcPr>
          <w:p w14:paraId="28A615A6" w14:textId="77777777" w:rsidR="008A690F" w:rsidRPr="006C6ACE" w:rsidRDefault="008A690F" w:rsidP="001423C4">
            <w:pPr>
              <w:rPr>
                <w:rFonts w:ascii="Arial" w:hAnsi="Arial" w:cs="Arial"/>
              </w:rPr>
            </w:pPr>
            <w:r w:rsidRPr="006C6ACE">
              <w:rPr>
                <w:rFonts w:ascii="Arial" w:hAnsi="Arial" w:cs="Arial"/>
              </w:rPr>
              <w:t>Bad road in BazzaMarghi and JIgalambu ward</w:t>
            </w:r>
          </w:p>
          <w:p w14:paraId="069957B3" w14:textId="77777777" w:rsidR="008A690F" w:rsidRPr="006C6ACE" w:rsidRDefault="008A690F" w:rsidP="001423C4">
            <w:pPr>
              <w:rPr>
                <w:rFonts w:ascii="Arial" w:hAnsi="Arial" w:cs="Arial"/>
              </w:rPr>
            </w:pPr>
            <w:r w:rsidRPr="006C6ACE">
              <w:rPr>
                <w:rFonts w:ascii="Arial" w:hAnsi="Arial" w:cs="Arial"/>
              </w:rPr>
              <w:t>Due to:</w:t>
            </w:r>
          </w:p>
          <w:p w14:paraId="43C63210" w14:textId="77777777" w:rsidR="008A690F" w:rsidRPr="006C6ACE" w:rsidRDefault="008A690F" w:rsidP="002579F4">
            <w:pPr>
              <w:pStyle w:val="ListParagraph"/>
              <w:numPr>
                <w:ilvl w:val="0"/>
                <w:numId w:val="66"/>
              </w:numPr>
              <w:rPr>
                <w:rFonts w:ascii="Arial" w:hAnsi="Arial" w:cs="Arial"/>
              </w:rPr>
            </w:pPr>
            <w:r w:rsidRPr="006C6ACE">
              <w:rPr>
                <w:rFonts w:ascii="Arial" w:hAnsi="Arial" w:cs="Arial"/>
              </w:rPr>
              <w:t xml:space="preserve">Ministry of rural infrastructure and community development did not construct road network </w:t>
            </w:r>
          </w:p>
          <w:p w14:paraId="257B66F5" w14:textId="77777777" w:rsidR="008A690F" w:rsidRPr="006C6ACE" w:rsidRDefault="008A690F" w:rsidP="001423C4">
            <w:pPr>
              <w:rPr>
                <w:rFonts w:ascii="Arial" w:hAnsi="Arial" w:cs="Arial"/>
              </w:rPr>
            </w:pPr>
          </w:p>
          <w:p w14:paraId="0A298200" w14:textId="77777777" w:rsidR="008A690F" w:rsidRPr="006C6ACE" w:rsidRDefault="008A690F" w:rsidP="001423C4">
            <w:pPr>
              <w:rPr>
                <w:rFonts w:ascii="Arial" w:hAnsi="Arial" w:cs="Arial"/>
              </w:rPr>
            </w:pPr>
          </w:p>
          <w:p w14:paraId="756CE7EE" w14:textId="77777777" w:rsidR="008A690F" w:rsidRPr="006C6ACE" w:rsidRDefault="008A690F" w:rsidP="001423C4">
            <w:pPr>
              <w:rPr>
                <w:rFonts w:ascii="Arial" w:hAnsi="Arial" w:cs="Arial"/>
              </w:rPr>
            </w:pPr>
          </w:p>
          <w:p w14:paraId="6E0A7C8F" w14:textId="77777777" w:rsidR="008A690F" w:rsidRPr="006C6ACE" w:rsidRDefault="008A690F" w:rsidP="001423C4">
            <w:pPr>
              <w:rPr>
                <w:rFonts w:ascii="Arial" w:hAnsi="Arial" w:cs="Arial"/>
              </w:rPr>
            </w:pPr>
          </w:p>
          <w:p w14:paraId="235977C2" w14:textId="77777777" w:rsidR="008A690F" w:rsidRPr="006C6ACE" w:rsidRDefault="008A690F" w:rsidP="001423C4">
            <w:pPr>
              <w:rPr>
                <w:rFonts w:ascii="Arial" w:hAnsi="Arial" w:cs="Arial"/>
              </w:rPr>
            </w:pPr>
          </w:p>
          <w:p w14:paraId="3A54000E" w14:textId="77777777" w:rsidR="008A690F" w:rsidRPr="006C6ACE" w:rsidRDefault="008A690F" w:rsidP="001423C4">
            <w:pPr>
              <w:rPr>
                <w:rFonts w:ascii="Arial" w:hAnsi="Arial" w:cs="Arial"/>
              </w:rPr>
            </w:pPr>
          </w:p>
          <w:p w14:paraId="4392E3DD" w14:textId="77777777" w:rsidR="008A690F" w:rsidRPr="006C6ACE" w:rsidRDefault="008A690F" w:rsidP="001423C4">
            <w:pPr>
              <w:rPr>
                <w:rFonts w:ascii="Arial" w:hAnsi="Arial" w:cs="Arial"/>
              </w:rPr>
            </w:pPr>
          </w:p>
          <w:p w14:paraId="753C79C3" w14:textId="77777777" w:rsidR="008A690F" w:rsidRPr="006C6ACE" w:rsidRDefault="008A690F" w:rsidP="002579F4">
            <w:pPr>
              <w:pStyle w:val="ListParagraph"/>
              <w:numPr>
                <w:ilvl w:val="0"/>
                <w:numId w:val="66"/>
              </w:numPr>
              <w:rPr>
                <w:rFonts w:ascii="Arial" w:hAnsi="Arial" w:cs="Arial"/>
              </w:rPr>
            </w:pPr>
            <w:r w:rsidRPr="006C6ACE">
              <w:rPr>
                <w:rFonts w:ascii="Arial" w:hAnsi="Arial" w:cs="Arial"/>
              </w:rPr>
              <w:t>Lack culvert and drainage</w:t>
            </w:r>
          </w:p>
        </w:tc>
        <w:tc>
          <w:tcPr>
            <w:tcW w:w="4649" w:type="dxa"/>
          </w:tcPr>
          <w:p w14:paraId="2C181DEF" w14:textId="77777777" w:rsidR="008A690F" w:rsidRPr="006C6ACE" w:rsidRDefault="008A690F" w:rsidP="001423C4">
            <w:pPr>
              <w:rPr>
                <w:rFonts w:ascii="Arial" w:hAnsi="Arial" w:cs="Arial"/>
              </w:rPr>
            </w:pPr>
          </w:p>
          <w:p w14:paraId="34412979" w14:textId="77777777" w:rsidR="008A690F" w:rsidRPr="006C6ACE" w:rsidRDefault="008A690F" w:rsidP="001423C4">
            <w:pPr>
              <w:rPr>
                <w:rFonts w:ascii="Arial" w:hAnsi="Arial" w:cs="Arial"/>
              </w:rPr>
            </w:pPr>
          </w:p>
          <w:p w14:paraId="42E0E405" w14:textId="77777777" w:rsidR="008A690F" w:rsidRPr="006C6ACE" w:rsidRDefault="008A690F" w:rsidP="002579F4">
            <w:pPr>
              <w:pStyle w:val="ListParagraph"/>
              <w:numPr>
                <w:ilvl w:val="0"/>
                <w:numId w:val="66"/>
              </w:numPr>
              <w:rPr>
                <w:rFonts w:ascii="Arial" w:hAnsi="Arial" w:cs="Arial"/>
              </w:rPr>
            </w:pPr>
            <w:r w:rsidRPr="006C6ACE">
              <w:rPr>
                <w:rFonts w:ascii="Arial" w:hAnsi="Arial" w:cs="Arial"/>
              </w:rPr>
              <w:t>Ministry of rural infrastructure and community development to construct good road network</w:t>
            </w:r>
          </w:p>
          <w:p w14:paraId="48985E38" w14:textId="77777777" w:rsidR="008A690F" w:rsidRPr="006C6ACE" w:rsidRDefault="008A690F" w:rsidP="001423C4">
            <w:pPr>
              <w:pStyle w:val="ListParagraph"/>
              <w:rPr>
                <w:rFonts w:ascii="Arial" w:hAnsi="Arial" w:cs="Arial"/>
              </w:rPr>
            </w:pPr>
          </w:p>
          <w:p w14:paraId="18637259" w14:textId="77777777" w:rsidR="008A690F" w:rsidRPr="006C6ACE" w:rsidRDefault="008A690F" w:rsidP="002579F4">
            <w:pPr>
              <w:pStyle w:val="ListParagraph"/>
              <w:numPr>
                <w:ilvl w:val="0"/>
                <w:numId w:val="66"/>
              </w:numPr>
              <w:rPr>
                <w:rFonts w:ascii="Arial" w:hAnsi="Arial" w:cs="Arial"/>
              </w:rPr>
            </w:pPr>
            <w:r w:rsidRPr="006C6ACE">
              <w:rPr>
                <w:rFonts w:ascii="Arial" w:hAnsi="Arial" w:cs="Arial"/>
              </w:rPr>
              <w:t>Ministry of rural infrastructure and community development and ministry of works to construct culvert and drainages</w:t>
            </w:r>
          </w:p>
          <w:p w14:paraId="3A26784E" w14:textId="77777777" w:rsidR="008A690F" w:rsidRPr="006C6ACE" w:rsidRDefault="008A690F" w:rsidP="001423C4">
            <w:pPr>
              <w:pStyle w:val="ListParagraph"/>
              <w:rPr>
                <w:rFonts w:ascii="Arial" w:hAnsi="Arial" w:cs="Arial"/>
              </w:rPr>
            </w:pPr>
          </w:p>
          <w:p w14:paraId="70E2161C" w14:textId="77777777" w:rsidR="008A690F" w:rsidRPr="006C6ACE" w:rsidRDefault="008A690F" w:rsidP="001423C4">
            <w:pPr>
              <w:rPr>
                <w:rFonts w:ascii="Arial" w:hAnsi="Arial" w:cs="Arial"/>
              </w:rPr>
            </w:pPr>
          </w:p>
          <w:p w14:paraId="2C771ED8" w14:textId="77777777" w:rsidR="008A690F" w:rsidRPr="006C6ACE" w:rsidRDefault="008A690F" w:rsidP="002579F4">
            <w:pPr>
              <w:pStyle w:val="ListParagraph"/>
              <w:numPr>
                <w:ilvl w:val="0"/>
                <w:numId w:val="66"/>
              </w:numPr>
              <w:rPr>
                <w:rFonts w:ascii="Arial" w:hAnsi="Arial" w:cs="Arial"/>
              </w:rPr>
            </w:pPr>
            <w:r w:rsidRPr="006C6ACE">
              <w:rPr>
                <w:rFonts w:ascii="Arial" w:hAnsi="Arial" w:cs="Arial"/>
              </w:rPr>
              <w:t>Community members to mobilize fund to construct culvert and drainages</w:t>
            </w:r>
          </w:p>
        </w:tc>
        <w:tc>
          <w:tcPr>
            <w:tcW w:w="4650" w:type="dxa"/>
          </w:tcPr>
          <w:p w14:paraId="70E702E2" w14:textId="77777777" w:rsidR="008A690F" w:rsidRPr="006C6ACE" w:rsidRDefault="008A690F" w:rsidP="001423C4">
            <w:pPr>
              <w:rPr>
                <w:rFonts w:ascii="Arial" w:hAnsi="Arial" w:cs="Arial"/>
              </w:rPr>
            </w:pPr>
          </w:p>
          <w:p w14:paraId="69667DB4" w14:textId="77777777" w:rsidR="008A690F" w:rsidRPr="006C6ACE" w:rsidRDefault="008A690F" w:rsidP="001423C4">
            <w:pPr>
              <w:rPr>
                <w:rFonts w:ascii="Arial" w:hAnsi="Arial" w:cs="Arial"/>
              </w:rPr>
            </w:pPr>
          </w:p>
          <w:p w14:paraId="1BF147EC" w14:textId="77777777" w:rsidR="008A690F" w:rsidRPr="006C6ACE" w:rsidRDefault="008A690F" w:rsidP="002579F4">
            <w:pPr>
              <w:pStyle w:val="ListParagraph"/>
              <w:numPr>
                <w:ilvl w:val="0"/>
                <w:numId w:val="66"/>
              </w:numPr>
              <w:rPr>
                <w:rFonts w:ascii="Arial" w:hAnsi="Arial" w:cs="Arial"/>
              </w:rPr>
            </w:pPr>
            <w:r w:rsidRPr="006C6ACE">
              <w:rPr>
                <w:rFonts w:ascii="Arial" w:hAnsi="Arial" w:cs="Arial"/>
              </w:rPr>
              <w:t>WDSC, Councilor through the chairman to lobby Ministry of rural infrastructure and community development to construct good road network.</w:t>
            </w:r>
          </w:p>
          <w:p w14:paraId="1260E0EF" w14:textId="77777777" w:rsidR="008A690F" w:rsidRPr="006C6ACE" w:rsidRDefault="008A690F" w:rsidP="002579F4">
            <w:pPr>
              <w:pStyle w:val="ListParagraph"/>
              <w:numPr>
                <w:ilvl w:val="0"/>
                <w:numId w:val="66"/>
              </w:numPr>
              <w:rPr>
                <w:rFonts w:ascii="Arial" w:hAnsi="Arial" w:cs="Arial"/>
              </w:rPr>
            </w:pPr>
            <w:r w:rsidRPr="006C6ACE">
              <w:rPr>
                <w:rFonts w:ascii="Arial" w:hAnsi="Arial" w:cs="Arial"/>
              </w:rPr>
              <w:t>WDSC, Councilor through the chairman to lobby Ministry of rural infrastructure and community development and ministry of works to construct culvert and drainages</w:t>
            </w:r>
          </w:p>
          <w:p w14:paraId="29A1ED25" w14:textId="77777777" w:rsidR="008A690F" w:rsidRPr="006C6ACE" w:rsidRDefault="008A690F" w:rsidP="002579F4">
            <w:pPr>
              <w:pStyle w:val="ListParagraph"/>
              <w:numPr>
                <w:ilvl w:val="0"/>
                <w:numId w:val="66"/>
              </w:numPr>
              <w:rPr>
                <w:rFonts w:ascii="Arial" w:hAnsi="Arial" w:cs="Arial"/>
              </w:rPr>
            </w:pPr>
            <w:r w:rsidRPr="006C6ACE">
              <w:rPr>
                <w:rFonts w:ascii="Arial" w:hAnsi="Arial" w:cs="Arial"/>
              </w:rPr>
              <w:t>WDSC to organize and mobilize community members both at home and in Diaspora for a fund-raising activity to construct culvert and drainage</w:t>
            </w:r>
          </w:p>
        </w:tc>
      </w:tr>
      <w:tr w:rsidR="008A690F" w:rsidRPr="006C6ACE" w14:paraId="7B8CEC49" w14:textId="77777777" w:rsidTr="001423C4">
        <w:tc>
          <w:tcPr>
            <w:tcW w:w="4649" w:type="dxa"/>
          </w:tcPr>
          <w:p w14:paraId="3665756E" w14:textId="77777777" w:rsidR="008A690F" w:rsidRPr="006C6ACE" w:rsidRDefault="008A690F" w:rsidP="001423C4">
            <w:pPr>
              <w:rPr>
                <w:rFonts w:ascii="Arial" w:hAnsi="Arial" w:cs="Arial"/>
              </w:rPr>
            </w:pPr>
            <w:r w:rsidRPr="006C6ACE">
              <w:rPr>
                <w:rFonts w:ascii="Arial" w:hAnsi="Arial" w:cs="Arial"/>
              </w:rPr>
              <w:t xml:space="preserve"> </w:t>
            </w:r>
          </w:p>
          <w:p w14:paraId="6D56D107" w14:textId="77777777" w:rsidR="008A690F" w:rsidRPr="006C6ACE" w:rsidRDefault="008A690F" w:rsidP="001423C4">
            <w:pPr>
              <w:rPr>
                <w:rFonts w:ascii="Arial" w:hAnsi="Arial" w:cs="Arial"/>
              </w:rPr>
            </w:pPr>
          </w:p>
          <w:p w14:paraId="369DF21A" w14:textId="77777777" w:rsidR="008A690F" w:rsidRPr="006C6ACE" w:rsidRDefault="008A690F" w:rsidP="001423C4">
            <w:pPr>
              <w:rPr>
                <w:rFonts w:ascii="Arial" w:hAnsi="Arial" w:cs="Arial"/>
              </w:rPr>
            </w:pPr>
            <w:r w:rsidRPr="006C6ACE">
              <w:rPr>
                <w:rFonts w:ascii="Arial" w:hAnsi="Arial" w:cs="Arial"/>
              </w:rPr>
              <w:t>Inadequate Classroom in Mezze, Jigalambu ward</w:t>
            </w:r>
          </w:p>
          <w:p w14:paraId="645DB353" w14:textId="77777777" w:rsidR="008A690F" w:rsidRPr="006C6ACE" w:rsidRDefault="008A690F" w:rsidP="001423C4">
            <w:pPr>
              <w:rPr>
                <w:rFonts w:ascii="Arial" w:hAnsi="Arial" w:cs="Arial"/>
              </w:rPr>
            </w:pPr>
            <w:r w:rsidRPr="006C6ACE">
              <w:rPr>
                <w:rFonts w:ascii="Arial" w:hAnsi="Arial" w:cs="Arial"/>
              </w:rPr>
              <w:t>Due to:</w:t>
            </w:r>
          </w:p>
          <w:p w14:paraId="79B555DC" w14:textId="77777777" w:rsidR="008A690F" w:rsidRPr="006C6ACE" w:rsidRDefault="008A690F" w:rsidP="001423C4">
            <w:pPr>
              <w:rPr>
                <w:rFonts w:ascii="Arial" w:hAnsi="Arial" w:cs="Arial"/>
              </w:rPr>
            </w:pPr>
          </w:p>
          <w:p w14:paraId="3CABC98A" w14:textId="77777777" w:rsidR="008A690F" w:rsidRPr="006C6ACE" w:rsidRDefault="008A690F" w:rsidP="002579F4">
            <w:pPr>
              <w:pStyle w:val="ListParagraph"/>
              <w:numPr>
                <w:ilvl w:val="0"/>
                <w:numId w:val="67"/>
              </w:numPr>
              <w:rPr>
                <w:rFonts w:ascii="Arial" w:hAnsi="Arial" w:cs="Arial"/>
              </w:rPr>
            </w:pPr>
            <w:r w:rsidRPr="006C6ACE">
              <w:rPr>
                <w:rFonts w:ascii="Arial" w:hAnsi="Arial" w:cs="Arial"/>
              </w:rPr>
              <w:t>Over populated of students</w:t>
            </w:r>
          </w:p>
          <w:p w14:paraId="255F8D46" w14:textId="77777777" w:rsidR="008A690F" w:rsidRPr="006C6ACE" w:rsidRDefault="008A690F" w:rsidP="001423C4">
            <w:pPr>
              <w:rPr>
                <w:rFonts w:ascii="Arial" w:hAnsi="Arial" w:cs="Arial"/>
              </w:rPr>
            </w:pPr>
          </w:p>
          <w:p w14:paraId="5DBB7D9C" w14:textId="77777777" w:rsidR="008A690F" w:rsidRPr="006C6ACE" w:rsidRDefault="008A690F" w:rsidP="002579F4">
            <w:pPr>
              <w:pStyle w:val="ListParagraph"/>
              <w:numPr>
                <w:ilvl w:val="0"/>
                <w:numId w:val="67"/>
              </w:numPr>
              <w:rPr>
                <w:rFonts w:ascii="Arial" w:hAnsi="Arial" w:cs="Arial"/>
              </w:rPr>
            </w:pPr>
            <w:r w:rsidRPr="006C6ACE">
              <w:rPr>
                <w:rFonts w:ascii="Arial" w:hAnsi="Arial" w:cs="Arial"/>
              </w:rPr>
              <w:t>Dilapidated buildings</w:t>
            </w:r>
          </w:p>
        </w:tc>
        <w:tc>
          <w:tcPr>
            <w:tcW w:w="4649" w:type="dxa"/>
          </w:tcPr>
          <w:p w14:paraId="7CCEB8F0" w14:textId="77777777" w:rsidR="008A690F" w:rsidRPr="006C6ACE" w:rsidRDefault="008A690F" w:rsidP="001423C4">
            <w:pPr>
              <w:rPr>
                <w:rFonts w:ascii="Arial" w:hAnsi="Arial" w:cs="Arial"/>
              </w:rPr>
            </w:pPr>
          </w:p>
          <w:p w14:paraId="2199C547" w14:textId="77777777" w:rsidR="008A690F" w:rsidRPr="006C6ACE" w:rsidRDefault="008A690F" w:rsidP="001423C4">
            <w:pPr>
              <w:rPr>
                <w:rFonts w:ascii="Arial" w:hAnsi="Arial" w:cs="Arial"/>
              </w:rPr>
            </w:pPr>
          </w:p>
          <w:p w14:paraId="2331F276" w14:textId="77777777" w:rsidR="008A690F" w:rsidRPr="006C6ACE" w:rsidRDefault="008A690F" w:rsidP="001423C4">
            <w:pPr>
              <w:rPr>
                <w:rFonts w:ascii="Arial" w:hAnsi="Arial" w:cs="Arial"/>
              </w:rPr>
            </w:pPr>
          </w:p>
          <w:p w14:paraId="4E2F5F26" w14:textId="77777777" w:rsidR="008A690F" w:rsidRPr="006C6ACE" w:rsidRDefault="008A690F" w:rsidP="001423C4">
            <w:pPr>
              <w:pStyle w:val="ListParagraph"/>
              <w:rPr>
                <w:rFonts w:ascii="Arial" w:hAnsi="Arial" w:cs="Arial"/>
              </w:rPr>
            </w:pPr>
          </w:p>
          <w:p w14:paraId="0A621D2F" w14:textId="77777777" w:rsidR="008A690F" w:rsidRPr="006C6ACE" w:rsidRDefault="008A690F" w:rsidP="001423C4">
            <w:pPr>
              <w:pStyle w:val="ListParagraph"/>
              <w:rPr>
                <w:rFonts w:ascii="Arial" w:hAnsi="Arial" w:cs="Arial"/>
              </w:rPr>
            </w:pPr>
          </w:p>
          <w:p w14:paraId="71064885" w14:textId="77777777" w:rsidR="008A690F" w:rsidRPr="006C6ACE" w:rsidRDefault="008A690F" w:rsidP="001423C4">
            <w:pPr>
              <w:ind w:left="360"/>
              <w:rPr>
                <w:rFonts w:ascii="Arial" w:hAnsi="Arial" w:cs="Arial"/>
              </w:rPr>
            </w:pPr>
          </w:p>
          <w:p w14:paraId="19191C37" w14:textId="77777777" w:rsidR="008A690F" w:rsidRPr="006C6ACE" w:rsidRDefault="008A690F" w:rsidP="002579F4">
            <w:pPr>
              <w:pStyle w:val="ListParagraph"/>
              <w:numPr>
                <w:ilvl w:val="0"/>
                <w:numId w:val="67"/>
              </w:numPr>
              <w:rPr>
                <w:rFonts w:ascii="Arial" w:hAnsi="Arial" w:cs="Arial"/>
              </w:rPr>
            </w:pPr>
            <w:r w:rsidRPr="006C6ACE">
              <w:rPr>
                <w:rFonts w:ascii="Arial" w:hAnsi="Arial" w:cs="Arial"/>
              </w:rPr>
              <w:t>ADSUBEB and PTA should provide more classroom</w:t>
            </w:r>
          </w:p>
          <w:p w14:paraId="735C343B" w14:textId="77777777" w:rsidR="008A690F" w:rsidRPr="006C6ACE" w:rsidRDefault="008A690F" w:rsidP="002579F4">
            <w:pPr>
              <w:pStyle w:val="ListParagraph"/>
              <w:numPr>
                <w:ilvl w:val="0"/>
                <w:numId w:val="67"/>
              </w:numPr>
              <w:rPr>
                <w:rFonts w:ascii="Arial" w:hAnsi="Arial" w:cs="Arial"/>
              </w:rPr>
            </w:pPr>
            <w:r w:rsidRPr="006C6ACE">
              <w:rPr>
                <w:rFonts w:ascii="Arial" w:hAnsi="Arial" w:cs="Arial"/>
              </w:rPr>
              <w:t>PTA/ ADSUBEB to rehabilitate the dilapidated building</w:t>
            </w:r>
          </w:p>
        </w:tc>
        <w:tc>
          <w:tcPr>
            <w:tcW w:w="4650" w:type="dxa"/>
          </w:tcPr>
          <w:p w14:paraId="334CBBDD" w14:textId="77777777" w:rsidR="008A690F" w:rsidRPr="006C6ACE" w:rsidRDefault="008A690F" w:rsidP="001423C4">
            <w:pPr>
              <w:rPr>
                <w:rFonts w:ascii="Arial" w:hAnsi="Arial" w:cs="Arial"/>
              </w:rPr>
            </w:pPr>
          </w:p>
          <w:p w14:paraId="21CFCDA7" w14:textId="77777777" w:rsidR="008A690F" w:rsidRPr="006C6ACE" w:rsidRDefault="008A690F" w:rsidP="001423C4">
            <w:pPr>
              <w:rPr>
                <w:rFonts w:ascii="Arial" w:hAnsi="Arial" w:cs="Arial"/>
              </w:rPr>
            </w:pPr>
          </w:p>
          <w:p w14:paraId="3C113445" w14:textId="77777777" w:rsidR="008A690F" w:rsidRPr="006C6ACE" w:rsidRDefault="008A690F" w:rsidP="001423C4">
            <w:pPr>
              <w:rPr>
                <w:rFonts w:ascii="Arial" w:hAnsi="Arial" w:cs="Arial"/>
              </w:rPr>
            </w:pPr>
          </w:p>
          <w:p w14:paraId="7B0F022C" w14:textId="77777777" w:rsidR="008A690F" w:rsidRPr="006C6ACE" w:rsidRDefault="008A690F" w:rsidP="001423C4">
            <w:pPr>
              <w:pStyle w:val="ListParagraph"/>
              <w:rPr>
                <w:rFonts w:ascii="Arial" w:hAnsi="Arial" w:cs="Arial"/>
              </w:rPr>
            </w:pPr>
          </w:p>
          <w:p w14:paraId="09D33A4A" w14:textId="77777777" w:rsidR="008A690F" w:rsidRPr="006C6ACE" w:rsidRDefault="008A690F" w:rsidP="001423C4">
            <w:pPr>
              <w:pStyle w:val="ListParagraph"/>
              <w:rPr>
                <w:rFonts w:ascii="Arial" w:hAnsi="Arial" w:cs="Arial"/>
              </w:rPr>
            </w:pPr>
          </w:p>
          <w:p w14:paraId="076FD65E" w14:textId="77777777" w:rsidR="008A690F" w:rsidRPr="006C6ACE" w:rsidRDefault="008A690F" w:rsidP="001423C4">
            <w:pPr>
              <w:pStyle w:val="ListParagraph"/>
              <w:rPr>
                <w:rFonts w:ascii="Arial" w:hAnsi="Arial" w:cs="Arial"/>
              </w:rPr>
            </w:pPr>
          </w:p>
          <w:p w14:paraId="687F9170" w14:textId="77777777" w:rsidR="008A690F" w:rsidRPr="006C6ACE" w:rsidRDefault="008A690F" w:rsidP="002579F4">
            <w:pPr>
              <w:pStyle w:val="ListParagraph"/>
              <w:numPr>
                <w:ilvl w:val="0"/>
                <w:numId w:val="67"/>
              </w:numPr>
              <w:rPr>
                <w:rFonts w:ascii="Arial" w:hAnsi="Arial" w:cs="Arial"/>
              </w:rPr>
            </w:pPr>
            <w:r w:rsidRPr="006C6ACE">
              <w:rPr>
                <w:rFonts w:ascii="Arial" w:hAnsi="Arial" w:cs="Arial"/>
              </w:rPr>
              <w:t>ADSUBEB and PTA should lobby ministry of education to provide more classrooms</w:t>
            </w:r>
          </w:p>
          <w:p w14:paraId="00FB65DC" w14:textId="77777777" w:rsidR="008A690F" w:rsidRPr="006C6ACE" w:rsidRDefault="008A690F" w:rsidP="002579F4">
            <w:pPr>
              <w:pStyle w:val="ListParagraph"/>
              <w:numPr>
                <w:ilvl w:val="0"/>
                <w:numId w:val="67"/>
              </w:numPr>
              <w:rPr>
                <w:rFonts w:ascii="Arial" w:hAnsi="Arial" w:cs="Arial"/>
              </w:rPr>
            </w:pPr>
            <w:r w:rsidRPr="006C6ACE">
              <w:rPr>
                <w:rFonts w:ascii="Arial" w:hAnsi="Arial" w:cs="Arial"/>
              </w:rPr>
              <w:t>WDSC, through the councilor to lobby PTA/ADSUBEB to rehabilitate dilapidated building</w:t>
            </w:r>
          </w:p>
          <w:p w14:paraId="477F592D" w14:textId="77777777" w:rsidR="008A690F" w:rsidRPr="006C6ACE" w:rsidRDefault="008A690F" w:rsidP="001423C4">
            <w:pPr>
              <w:pStyle w:val="ListParagraph"/>
              <w:rPr>
                <w:rFonts w:ascii="Arial" w:hAnsi="Arial" w:cs="Arial"/>
              </w:rPr>
            </w:pPr>
          </w:p>
        </w:tc>
      </w:tr>
      <w:tr w:rsidR="008A690F" w:rsidRPr="006C6ACE" w14:paraId="180B872A" w14:textId="77777777" w:rsidTr="001423C4">
        <w:tc>
          <w:tcPr>
            <w:tcW w:w="4649" w:type="dxa"/>
          </w:tcPr>
          <w:p w14:paraId="6851A920" w14:textId="77777777" w:rsidR="008A690F" w:rsidRPr="006C6ACE" w:rsidRDefault="008A690F" w:rsidP="001423C4">
            <w:pPr>
              <w:rPr>
                <w:rFonts w:ascii="Arial" w:hAnsi="Arial" w:cs="Arial"/>
              </w:rPr>
            </w:pPr>
            <w:r w:rsidRPr="006C6ACE">
              <w:rPr>
                <w:rFonts w:ascii="Arial" w:hAnsi="Arial" w:cs="Arial"/>
              </w:rPr>
              <w:t>Lack of fence in schools in BazzaMarghi and Jigalambu</w:t>
            </w:r>
          </w:p>
          <w:p w14:paraId="1FD20D2A" w14:textId="77777777" w:rsidR="008A690F" w:rsidRPr="006C6ACE" w:rsidRDefault="008A690F" w:rsidP="001423C4">
            <w:pPr>
              <w:rPr>
                <w:rFonts w:ascii="Arial" w:hAnsi="Arial" w:cs="Arial"/>
              </w:rPr>
            </w:pPr>
            <w:r w:rsidRPr="006C6ACE">
              <w:rPr>
                <w:rFonts w:ascii="Arial" w:hAnsi="Arial" w:cs="Arial"/>
              </w:rPr>
              <w:t>Due To:</w:t>
            </w:r>
          </w:p>
          <w:p w14:paraId="584FC43F" w14:textId="77777777" w:rsidR="008A690F" w:rsidRPr="006C6ACE" w:rsidRDefault="008A690F" w:rsidP="002579F4">
            <w:pPr>
              <w:pStyle w:val="ListParagraph"/>
              <w:numPr>
                <w:ilvl w:val="0"/>
                <w:numId w:val="68"/>
              </w:numPr>
              <w:rPr>
                <w:rFonts w:ascii="Arial" w:hAnsi="Arial" w:cs="Arial"/>
              </w:rPr>
            </w:pPr>
            <w:r w:rsidRPr="006C6ACE">
              <w:rPr>
                <w:rFonts w:ascii="Arial" w:hAnsi="Arial" w:cs="Arial"/>
              </w:rPr>
              <w:t xml:space="preserve">Ministry of Education did not build fence in..our school </w:t>
            </w:r>
          </w:p>
        </w:tc>
        <w:tc>
          <w:tcPr>
            <w:tcW w:w="4649" w:type="dxa"/>
          </w:tcPr>
          <w:p w14:paraId="07288360" w14:textId="77777777" w:rsidR="008A690F" w:rsidRPr="006C6ACE" w:rsidRDefault="008A690F" w:rsidP="001423C4">
            <w:pPr>
              <w:rPr>
                <w:rFonts w:ascii="Arial" w:hAnsi="Arial" w:cs="Arial"/>
              </w:rPr>
            </w:pPr>
          </w:p>
          <w:p w14:paraId="3844AF3A" w14:textId="77777777" w:rsidR="008A690F" w:rsidRPr="006C6ACE" w:rsidRDefault="008A690F" w:rsidP="001423C4">
            <w:pPr>
              <w:rPr>
                <w:rFonts w:ascii="Arial" w:hAnsi="Arial" w:cs="Arial"/>
              </w:rPr>
            </w:pPr>
          </w:p>
          <w:p w14:paraId="3E030422" w14:textId="77777777" w:rsidR="008A690F" w:rsidRPr="006C6ACE" w:rsidRDefault="008A690F" w:rsidP="001423C4">
            <w:pPr>
              <w:rPr>
                <w:rFonts w:ascii="Arial" w:hAnsi="Arial" w:cs="Arial"/>
              </w:rPr>
            </w:pPr>
          </w:p>
          <w:p w14:paraId="14C271CF" w14:textId="77777777" w:rsidR="008A690F" w:rsidRPr="006C6ACE" w:rsidRDefault="008A690F" w:rsidP="002579F4">
            <w:pPr>
              <w:pStyle w:val="ListParagraph"/>
              <w:numPr>
                <w:ilvl w:val="0"/>
                <w:numId w:val="68"/>
              </w:numPr>
              <w:rPr>
                <w:rFonts w:ascii="Arial" w:hAnsi="Arial" w:cs="Arial"/>
              </w:rPr>
            </w:pPr>
            <w:r w:rsidRPr="006C6ACE">
              <w:rPr>
                <w:rFonts w:ascii="Arial" w:hAnsi="Arial" w:cs="Arial"/>
              </w:rPr>
              <w:t xml:space="preserve">Ministry of Education to build fence in school </w:t>
            </w:r>
          </w:p>
        </w:tc>
        <w:tc>
          <w:tcPr>
            <w:tcW w:w="4650" w:type="dxa"/>
          </w:tcPr>
          <w:p w14:paraId="0294C36E" w14:textId="77777777" w:rsidR="008A690F" w:rsidRPr="006C6ACE" w:rsidRDefault="008A690F" w:rsidP="001423C4">
            <w:pPr>
              <w:rPr>
                <w:rFonts w:ascii="Arial" w:hAnsi="Arial" w:cs="Arial"/>
              </w:rPr>
            </w:pPr>
          </w:p>
          <w:p w14:paraId="201A1367" w14:textId="77777777" w:rsidR="008A690F" w:rsidRPr="006C6ACE" w:rsidRDefault="008A690F" w:rsidP="001423C4">
            <w:pPr>
              <w:rPr>
                <w:rFonts w:ascii="Arial" w:hAnsi="Arial" w:cs="Arial"/>
              </w:rPr>
            </w:pPr>
          </w:p>
          <w:p w14:paraId="236711FE" w14:textId="77777777" w:rsidR="008A690F" w:rsidRPr="006C6ACE" w:rsidRDefault="008A690F" w:rsidP="001423C4">
            <w:pPr>
              <w:rPr>
                <w:rFonts w:ascii="Arial" w:hAnsi="Arial" w:cs="Arial"/>
              </w:rPr>
            </w:pPr>
          </w:p>
          <w:p w14:paraId="4429F0E6" w14:textId="77777777" w:rsidR="008A690F" w:rsidRPr="006C6ACE" w:rsidRDefault="008A690F" w:rsidP="002579F4">
            <w:pPr>
              <w:pStyle w:val="ListParagraph"/>
              <w:numPr>
                <w:ilvl w:val="0"/>
                <w:numId w:val="68"/>
              </w:numPr>
              <w:rPr>
                <w:rFonts w:ascii="Arial" w:hAnsi="Arial" w:cs="Arial"/>
              </w:rPr>
            </w:pPr>
            <w:r w:rsidRPr="006C6ACE">
              <w:rPr>
                <w:rFonts w:ascii="Arial" w:hAnsi="Arial" w:cs="Arial"/>
              </w:rPr>
              <w:t>WDSC, councilor, chairman through the Permanent Secretary Ministry of Education to lobby ministry of works for inclusion of fence in schools in the affected area</w:t>
            </w:r>
          </w:p>
        </w:tc>
      </w:tr>
      <w:tr w:rsidR="008A690F" w:rsidRPr="006C6ACE" w14:paraId="72DD1A81" w14:textId="77777777" w:rsidTr="001423C4">
        <w:tc>
          <w:tcPr>
            <w:tcW w:w="4649" w:type="dxa"/>
          </w:tcPr>
          <w:p w14:paraId="0D4D2769" w14:textId="77777777" w:rsidR="008A690F" w:rsidRPr="006C6ACE" w:rsidRDefault="008A690F" w:rsidP="001423C4">
            <w:pPr>
              <w:rPr>
                <w:rFonts w:ascii="Arial" w:hAnsi="Arial" w:cs="Arial"/>
              </w:rPr>
            </w:pPr>
            <w:r w:rsidRPr="006C6ACE">
              <w:rPr>
                <w:rFonts w:ascii="Arial" w:hAnsi="Arial" w:cs="Arial"/>
              </w:rPr>
              <w:t>No primary and Secondary Schools in Mezze, Jigalambu ward</w:t>
            </w:r>
          </w:p>
          <w:p w14:paraId="63ED8FC1" w14:textId="77777777" w:rsidR="008A690F" w:rsidRPr="006C6ACE" w:rsidRDefault="008A690F" w:rsidP="001423C4">
            <w:pPr>
              <w:rPr>
                <w:rFonts w:ascii="Arial" w:hAnsi="Arial" w:cs="Arial"/>
              </w:rPr>
            </w:pPr>
            <w:r w:rsidRPr="006C6ACE">
              <w:rPr>
                <w:rFonts w:ascii="Arial" w:hAnsi="Arial" w:cs="Arial"/>
              </w:rPr>
              <w:t>Due to:</w:t>
            </w:r>
          </w:p>
          <w:p w14:paraId="2BB0CA30" w14:textId="77777777" w:rsidR="008A690F" w:rsidRPr="006C6ACE" w:rsidRDefault="008A690F" w:rsidP="002579F4">
            <w:pPr>
              <w:pStyle w:val="ListParagraph"/>
              <w:numPr>
                <w:ilvl w:val="0"/>
                <w:numId w:val="69"/>
              </w:numPr>
              <w:rPr>
                <w:rFonts w:ascii="Arial" w:hAnsi="Arial" w:cs="Arial"/>
              </w:rPr>
            </w:pPr>
            <w:r w:rsidRPr="006C6ACE">
              <w:rPr>
                <w:rFonts w:ascii="Arial" w:hAnsi="Arial" w:cs="Arial"/>
              </w:rPr>
              <w:t>Government did not provide primary and secondary school</w:t>
            </w:r>
          </w:p>
        </w:tc>
        <w:tc>
          <w:tcPr>
            <w:tcW w:w="4649" w:type="dxa"/>
          </w:tcPr>
          <w:p w14:paraId="38495C91" w14:textId="77777777" w:rsidR="008A690F" w:rsidRPr="006C6ACE" w:rsidRDefault="008A690F" w:rsidP="001423C4">
            <w:pPr>
              <w:rPr>
                <w:rFonts w:ascii="Arial" w:hAnsi="Arial" w:cs="Arial"/>
              </w:rPr>
            </w:pPr>
          </w:p>
          <w:p w14:paraId="71710B4D" w14:textId="77777777" w:rsidR="008A690F" w:rsidRPr="006C6ACE" w:rsidRDefault="008A690F" w:rsidP="001423C4">
            <w:pPr>
              <w:rPr>
                <w:rFonts w:ascii="Arial" w:hAnsi="Arial" w:cs="Arial"/>
              </w:rPr>
            </w:pPr>
          </w:p>
          <w:p w14:paraId="18CB8701" w14:textId="77777777" w:rsidR="008A690F" w:rsidRPr="006C6ACE" w:rsidRDefault="008A690F" w:rsidP="001423C4">
            <w:pPr>
              <w:rPr>
                <w:rFonts w:ascii="Arial" w:hAnsi="Arial" w:cs="Arial"/>
              </w:rPr>
            </w:pPr>
          </w:p>
          <w:p w14:paraId="5306F8EB" w14:textId="77777777" w:rsidR="008A690F" w:rsidRPr="006C6ACE" w:rsidRDefault="008A690F" w:rsidP="002579F4">
            <w:pPr>
              <w:pStyle w:val="ListParagraph"/>
              <w:numPr>
                <w:ilvl w:val="0"/>
                <w:numId w:val="69"/>
              </w:numPr>
              <w:rPr>
                <w:rFonts w:ascii="Arial" w:hAnsi="Arial" w:cs="Arial"/>
              </w:rPr>
            </w:pPr>
            <w:r w:rsidRPr="006C6ACE">
              <w:rPr>
                <w:rFonts w:ascii="Arial" w:hAnsi="Arial" w:cs="Arial"/>
              </w:rPr>
              <w:t xml:space="preserve">Ministry of education to provide primary and secondary school </w:t>
            </w:r>
          </w:p>
        </w:tc>
        <w:tc>
          <w:tcPr>
            <w:tcW w:w="4650" w:type="dxa"/>
          </w:tcPr>
          <w:p w14:paraId="4D883B1E" w14:textId="77777777" w:rsidR="008A690F" w:rsidRPr="006C6ACE" w:rsidRDefault="008A690F" w:rsidP="001423C4">
            <w:pPr>
              <w:rPr>
                <w:rFonts w:ascii="Arial" w:hAnsi="Arial" w:cs="Arial"/>
              </w:rPr>
            </w:pPr>
          </w:p>
          <w:p w14:paraId="7E50CF60" w14:textId="77777777" w:rsidR="008A690F" w:rsidRPr="006C6ACE" w:rsidRDefault="008A690F" w:rsidP="001423C4">
            <w:pPr>
              <w:rPr>
                <w:rFonts w:ascii="Arial" w:hAnsi="Arial" w:cs="Arial"/>
              </w:rPr>
            </w:pPr>
          </w:p>
          <w:p w14:paraId="7D30A223" w14:textId="77777777" w:rsidR="008A690F" w:rsidRPr="006C6ACE" w:rsidRDefault="008A690F" w:rsidP="001423C4">
            <w:pPr>
              <w:rPr>
                <w:rFonts w:ascii="Arial" w:hAnsi="Arial" w:cs="Arial"/>
              </w:rPr>
            </w:pPr>
          </w:p>
          <w:p w14:paraId="4DC91A1E" w14:textId="77777777" w:rsidR="008A690F" w:rsidRPr="006C6ACE" w:rsidRDefault="008A690F" w:rsidP="002579F4">
            <w:pPr>
              <w:pStyle w:val="ListParagraph"/>
              <w:numPr>
                <w:ilvl w:val="0"/>
                <w:numId w:val="69"/>
              </w:numPr>
              <w:rPr>
                <w:rFonts w:ascii="Arial" w:hAnsi="Arial" w:cs="Arial"/>
              </w:rPr>
            </w:pPr>
            <w:r w:rsidRPr="006C6ACE">
              <w:rPr>
                <w:rFonts w:ascii="Arial" w:hAnsi="Arial" w:cs="Arial"/>
              </w:rPr>
              <w:t>WDSC, Traditional leaders should lobby ministry of education through ADSUBEB and PPSMB to build primary and secondary schools in the affected area</w:t>
            </w:r>
          </w:p>
          <w:p w14:paraId="36FBBF0D" w14:textId="77777777" w:rsidR="008A690F" w:rsidRPr="006C6ACE" w:rsidRDefault="008A690F" w:rsidP="002579F4">
            <w:pPr>
              <w:pStyle w:val="ListParagraph"/>
              <w:numPr>
                <w:ilvl w:val="0"/>
                <w:numId w:val="69"/>
              </w:numPr>
              <w:jc w:val="both"/>
              <w:rPr>
                <w:rFonts w:ascii="Arial" w:hAnsi="Arial" w:cs="Arial"/>
              </w:rPr>
            </w:pPr>
            <w:r w:rsidRPr="006C6ACE">
              <w:rPr>
                <w:rFonts w:ascii="Arial" w:hAnsi="Arial" w:cs="Arial"/>
              </w:rPr>
              <w:t>WDSC, Traditional rulers to lobby Chairman Michika LGA and other political office holders to build primary and secondary schools in the affected area</w:t>
            </w:r>
          </w:p>
        </w:tc>
      </w:tr>
      <w:tr w:rsidR="008A690F" w:rsidRPr="006C6ACE" w14:paraId="7E6FA257" w14:textId="77777777" w:rsidTr="001423C4">
        <w:tc>
          <w:tcPr>
            <w:tcW w:w="4649" w:type="dxa"/>
          </w:tcPr>
          <w:p w14:paraId="274EBD54" w14:textId="77777777" w:rsidR="008A690F" w:rsidRPr="006C6ACE" w:rsidRDefault="008A690F" w:rsidP="001423C4">
            <w:pPr>
              <w:rPr>
                <w:rFonts w:ascii="Arial" w:hAnsi="Arial" w:cs="Arial"/>
              </w:rPr>
            </w:pPr>
            <w:r w:rsidRPr="006C6ACE">
              <w:rPr>
                <w:rFonts w:ascii="Arial" w:hAnsi="Arial" w:cs="Arial"/>
              </w:rPr>
              <w:t>Dilapidated market structures Jigalambu and BazzaMarghi</w:t>
            </w:r>
          </w:p>
          <w:p w14:paraId="12C1F9BD" w14:textId="77777777" w:rsidR="008A690F" w:rsidRPr="006C6ACE" w:rsidRDefault="008A690F" w:rsidP="001423C4">
            <w:pPr>
              <w:rPr>
                <w:rFonts w:ascii="Arial" w:hAnsi="Arial" w:cs="Arial"/>
              </w:rPr>
            </w:pPr>
            <w:r w:rsidRPr="006C6ACE">
              <w:rPr>
                <w:rFonts w:ascii="Arial" w:hAnsi="Arial" w:cs="Arial"/>
              </w:rPr>
              <w:t>Due To;</w:t>
            </w:r>
          </w:p>
          <w:p w14:paraId="3696804F" w14:textId="77777777" w:rsidR="008A690F" w:rsidRPr="006C6ACE" w:rsidRDefault="008A690F" w:rsidP="002579F4">
            <w:pPr>
              <w:pStyle w:val="ListParagraph"/>
              <w:numPr>
                <w:ilvl w:val="0"/>
                <w:numId w:val="70"/>
              </w:numPr>
              <w:rPr>
                <w:rFonts w:ascii="Arial" w:hAnsi="Arial" w:cs="Arial"/>
              </w:rPr>
            </w:pPr>
            <w:r w:rsidRPr="006C6ACE">
              <w:rPr>
                <w:rFonts w:ascii="Arial" w:hAnsi="Arial" w:cs="Arial"/>
              </w:rPr>
              <w:t>Inadequate or no maintenance by community members</w:t>
            </w:r>
          </w:p>
        </w:tc>
        <w:tc>
          <w:tcPr>
            <w:tcW w:w="4649" w:type="dxa"/>
          </w:tcPr>
          <w:p w14:paraId="46C51677" w14:textId="77777777" w:rsidR="008A690F" w:rsidRPr="006C6ACE" w:rsidRDefault="008A690F" w:rsidP="001423C4">
            <w:pPr>
              <w:rPr>
                <w:rFonts w:ascii="Arial" w:hAnsi="Arial" w:cs="Arial"/>
              </w:rPr>
            </w:pPr>
          </w:p>
          <w:p w14:paraId="11FB9CD0" w14:textId="77777777" w:rsidR="008A690F" w:rsidRPr="006C6ACE" w:rsidRDefault="008A690F" w:rsidP="001423C4">
            <w:pPr>
              <w:rPr>
                <w:rFonts w:ascii="Arial" w:hAnsi="Arial" w:cs="Arial"/>
              </w:rPr>
            </w:pPr>
          </w:p>
          <w:p w14:paraId="7CBB9945" w14:textId="77777777" w:rsidR="008A690F" w:rsidRPr="006C6ACE" w:rsidRDefault="008A690F" w:rsidP="001423C4">
            <w:pPr>
              <w:rPr>
                <w:rFonts w:ascii="Arial" w:hAnsi="Arial" w:cs="Arial"/>
              </w:rPr>
            </w:pPr>
          </w:p>
          <w:p w14:paraId="43F3F7BC" w14:textId="77777777" w:rsidR="008A690F" w:rsidRPr="006C6ACE" w:rsidRDefault="008A690F" w:rsidP="002579F4">
            <w:pPr>
              <w:pStyle w:val="ListParagraph"/>
              <w:numPr>
                <w:ilvl w:val="0"/>
                <w:numId w:val="70"/>
              </w:numPr>
              <w:rPr>
                <w:rFonts w:ascii="Arial" w:hAnsi="Arial" w:cs="Arial"/>
              </w:rPr>
            </w:pPr>
            <w:r w:rsidRPr="006C6ACE">
              <w:rPr>
                <w:rFonts w:ascii="Arial" w:hAnsi="Arial" w:cs="Arial"/>
              </w:rPr>
              <w:t>Community to take good care of the structure in the market</w:t>
            </w:r>
          </w:p>
          <w:p w14:paraId="0173B0F5" w14:textId="77777777" w:rsidR="008A690F" w:rsidRPr="006C6ACE" w:rsidRDefault="008A690F" w:rsidP="001423C4">
            <w:pPr>
              <w:pStyle w:val="ListParagraph"/>
              <w:rPr>
                <w:rFonts w:ascii="Arial" w:hAnsi="Arial" w:cs="Arial"/>
              </w:rPr>
            </w:pPr>
          </w:p>
          <w:p w14:paraId="4E584952" w14:textId="77777777" w:rsidR="008A690F" w:rsidRPr="006C6ACE" w:rsidRDefault="008A690F" w:rsidP="002579F4">
            <w:pPr>
              <w:pStyle w:val="ListParagraph"/>
              <w:numPr>
                <w:ilvl w:val="0"/>
                <w:numId w:val="70"/>
              </w:numPr>
              <w:rPr>
                <w:rFonts w:ascii="Arial" w:hAnsi="Arial" w:cs="Arial"/>
              </w:rPr>
            </w:pPr>
            <w:r w:rsidRPr="006C6ACE">
              <w:rPr>
                <w:rFonts w:ascii="Arial" w:hAnsi="Arial" w:cs="Arial"/>
              </w:rPr>
              <w:t>Ministry of commerce and industry to rehabilitate dilapidated market structures</w:t>
            </w:r>
          </w:p>
        </w:tc>
        <w:tc>
          <w:tcPr>
            <w:tcW w:w="4650" w:type="dxa"/>
          </w:tcPr>
          <w:p w14:paraId="2C01AFF9" w14:textId="77777777" w:rsidR="008A690F" w:rsidRPr="006C6ACE" w:rsidRDefault="008A690F" w:rsidP="001423C4">
            <w:pPr>
              <w:rPr>
                <w:rFonts w:ascii="Arial" w:hAnsi="Arial" w:cs="Arial"/>
              </w:rPr>
            </w:pPr>
          </w:p>
          <w:p w14:paraId="57C8B8F3" w14:textId="77777777" w:rsidR="008A690F" w:rsidRPr="006C6ACE" w:rsidRDefault="008A690F" w:rsidP="001423C4">
            <w:pPr>
              <w:rPr>
                <w:rFonts w:ascii="Arial" w:hAnsi="Arial" w:cs="Arial"/>
              </w:rPr>
            </w:pPr>
          </w:p>
          <w:p w14:paraId="4A6C25C8" w14:textId="77777777" w:rsidR="008A690F" w:rsidRPr="006C6ACE" w:rsidRDefault="008A690F" w:rsidP="001423C4">
            <w:pPr>
              <w:rPr>
                <w:rFonts w:ascii="Arial" w:hAnsi="Arial" w:cs="Arial"/>
              </w:rPr>
            </w:pPr>
          </w:p>
          <w:p w14:paraId="31F24BE3" w14:textId="77777777" w:rsidR="008A690F" w:rsidRPr="006C6ACE" w:rsidRDefault="008A690F" w:rsidP="002579F4">
            <w:pPr>
              <w:pStyle w:val="ListParagraph"/>
              <w:numPr>
                <w:ilvl w:val="0"/>
                <w:numId w:val="70"/>
              </w:numPr>
              <w:rPr>
                <w:rFonts w:ascii="Arial" w:hAnsi="Arial" w:cs="Arial"/>
              </w:rPr>
            </w:pPr>
            <w:r w:rsidRPr="006C6ACE">
              <w:rPr>
                <w:rFonts w:ascii="Arial" w:hAnsi="Arial" w:cs="Arial"/>
              </w:rPr>
              <w:t>Traditional leaders, community leaders to admonish community members to always take good care of the market by repairing any small damage</w:t>
            </w:r>
          </w:p>
          <w:p w14:paraId="37562253" w14:textId="77777777" w:rsidR="008A690F" w:rsidRPr="006C6ACE" w:rsidRDefault="008A690F" w:rsidP="002579F4">
            <w:pPr>
              <w:pStyle w:val="ListParagraph"/>
              <w:numPr>
                <w:ilvl w:val="0"/>
                <w:numId w:val="70"/>
              </w:numPr>
              <w:rPr>
                <w:rFonts w:ascii="Arial" w:hAnsi="Arial" w:cs="Arial"/>
              </w:rPr>
            </w:pPr>
            <w:r w:rsidRPr="006C6ACE">
              <w:rPr>
                <w:rFonts w:ascii="Arial" w:hAnsi="Arial" w:cs="Arial"/>
              </w:rPr>
              <w:t>WDSC, councilor, chairman to lobby ministry of works through ministry of commerce and industry to rehabilitate dilapidated market structures in he affect area.</w:t>
            </w:r>
          </w:p>
        </w:tc>
      </w:tr>
    </w:tbl>
    <w:p w14:paraId="1BB3DBCB" w14:textId="77777777" w:rsidR="008A690F" w:rsidRPr="006C6ACE" w:rsidRDefault="008A690F" w:rsidP="008A690F">
      <w:pPr>
        <w:rPr>
          <w:rFonts w:ascii="Arial" w:hAnsi="Arial" w:cs="Arial"/>
        </w:rPr>
      </w:pPr>
    </w:p>
    <w:p w14:paraId="5E03BBB5" w14:textId="77777777" w:rsidR="008A690F" w:rsidRPr="006C6ACE" w:rsidRDefault="008A690F" w:rsidP="008A690F">
      <w:pPr>
        <w:rPr>
          <w:rFonts w:ascii="Arial" w:hAnsi="Arial" w:cs="Arial"/>
        </w:rPr>
      </w:pPr>
    </w:p>
    <w:p w14:paraId="5044FB19" w14:textId="77777777" w:rsidR="008C18C7" w:rsidRDefault="008C18C7">
      <w:pPr>
        <w:rPr>
          <w:rFonts w:ascii="Arial" w:hAnsi="Arial" w:cs="Arial"/>
        </w:rPr>
      </w:pPr>
      <w:r>
        <w:rPr>
          <w:rFonts w:ascii="Arial" w:hAnsi="Arial" w:cs="Arial"/>
        </w:rPr>
        <w:br w:type="page"/>
      </w:r>
    </w:p>
    <w:p w14:paraId="0161E0F4" w14:textId="77777777" w:rsidR="008A690F" w:rsidRPr="006C6ACE" w:rsidRDefault="008A690F" w:rsidP="008A690F">
      <w:pPr>
        <w:rPr>
          <w:rFonts w:ascii="Arial" w:hAnsi="Arial" w:cs="Arial"/>
        </w:rPr>
      </w:pPr>
      <w:r w:rsidRPr="006C6ACE">
        <w:rPr>
          <w:rFonts w:ascii="Arial" w:hAnsi="Arial" w:cs="Arial"/>
        </w:rPr>
        <w:t xml:space="preserve">HEALTH SECTOR </w:t>
      </w:r>
    </w:p>
    <w:tbl>
      <w:tblPr>
        <w:tblStyle w:val="TableGrid"/>
        <w:tblW w:w="13575" w:type="dxa"/>
        <w:tblLook w:val="04A0" w:firstRow="1" w:lastRow="0" w:firstColumn="1" w:lastColumn="0" w:noHBand="0" w:noVBand="1"/>
      </w:tblPr>
      <w:tblGrid>
        <w:gridCol w:w="4779"/>
        <w:gridCol w:w="4779"/>
        <w:gridCol w:w="4017"/>
      </w:tblGrid>
      <w:tr w:rsidR="008A690F" w:rsidRPr="006C6ACE" w14:paraId="53AAB3B9" w14:textId="77777777" w:rsidTr="001532BE">
        <w:trPr>
          <w:trHeight w:val="393"/>
        </w:trPr>
        <w:tc>
          <w:tcPr>
            <w:tcW w:w="4779" w:type="dxa"/>
          </w:tcPr>
          <w:p w14:paraId="22FF8F37" w14:textId="77777777" w:rsidR="008A690F" w:rsidRPr="006C6ACE" w:rsidRDefault="008A690F" w:rsidP="001423C4">
            <w:pPr>
              <w:rPr>
                <w:rFonts w:ascii="Arial" w:hAnsi="Arial" w:cs="Arial"/>
              </w:rPr>
            </w:pPr>
            <w:r w:rsidRPr="006C6ACE">
              <w:rPr>
                <w:rFonts w:ascii="Arial" w:hAnsi="Arial" w:cs="Arial"/>
              </w:rPr>
              <w:t>PROBLEM</w:t>
            </w:r>
          </w:p>
        </w:tc>
        <w:tc>
          <w:tcPr>
            <w:tcW w:w="4779" w:type="dxa"/>
          </w:tcPr>
          <w:p w14:paraId="4125E8A7" w14:textId="77777777" w:rsidR="008A690F" w:rsidRPr="006C6ACE" w:rsidRDefault="008A690F" w:rsidP="001423C4">
            <w:pPr>
              <w:rPr>
                <w:rFonts w:ascii="Arial" w:hAnsi="Arial" w:cs="Arial"/>
              </w:rPr>
            </w:pPr>
            <w:r w:rsidRPr="006C6ACE">
              <w:rPr>
                <w:rFonts w:ascii="Arial" w:hAnsi="Arial" w:cs="Arial"/>
              </w:rPr>
              <w:t>SOLUTION</w:t>
            </w:r>
          </w:p>
        </w:tc>
        <w:tc>
          <w:tcPr>
            <w:tcW w:w="4017" w:type="dxa"/>
          </w:tcPr>
          <w:p w14:paraId="665B326F" w14:textId="77777777" w:rsidR="008A690F" w:rsidRPr="006C6ACE" w:rsidRDefault="008A690F" w:rsidP="001423C4">
            <w:pPr>
              <w:rPr>
                <w:rFonts w:ascii="Arial" w:hAnsi="Arial" w:cs="Arial"/>
              </w:rPr>
            </w:pPr>
            <w:r w:rsidRPr="006C6ACE">
              <w:rPr>
                <w:rFonts w:ascii="Arial" w:hAnsi="Arial" w:cs="Arial"/>
              </w:rPr>
              <w:t>ACTIVITIIES</w:t>
            </w:r>
          </w:p>
        </w:tc>
      </w:tr>
      <w:tr w:rsidR="008A690F" w:rsidRPr="006C6ACE" w14:paraId="089917A5" w14:textId="77777777" w:rsidTr="001532BE">
        <w:trPr>
          <w:trHeight w:val="372"/>
        </w:trPr>
        <w:tc>
          <w:tcPr>
            <w:tcW w:w="4779" w:type="dxa"/>
          </w:tcPr>
          <w:p w14:paraId="56BDB385" w14:textId="77777777" w:rsidR="008A690F" w:rsidRPr="006C6ACE" w:rsidRDefault="008A690F" w:rsidP="001423C4">
            <w:pPr>
              <w:rPr>
                <w:rFonts w:ascii="Arial" w:hAnsi="Arial" w:cs="Arial"/>
              </w:rPr>
            </w:pPr>
            <w:r w:rsidRPr="006C6ACE">
              <w:rPr>
                <w:rFonts w:ascii="Arial" w:hAnsi="Arial" w:cs="Arial"/>
              </w:rPr>
              <w:t>Inadequate drugs in Dabba,Biang, Lolaba ,BazzaMarghi ward Kankilia,Tudunwada.Bozza, Jigalambu ward</w:t>
            </w:r>
          </w:p>
          <w:p w14:paraId="469CE40F" w14:textId="77777777" w:rsidR="008A690F" w:rsidRPr="006C6ACE" w:rsidRDefault="008A690F" w:rsidP="001423C4">
            <w:pPr>
              <w:rPr>
                <w:rFonts w:ascii="Arial" w:hAnsi="Arial" w:cs="Arial"/>
              </w:rPr>
            </w:pPr>
            <w:r w:rsidRPr="006C6ACE">
              <w:rPr>
                <w:rFonts w:ascii="Arial" w:hAnsi="Arial" w:cs="Arial"/>
              </w:rPr>
              <w:t>Due to:</w:t>
            </w:r>
          </w:p>
          <w:p w14:paraId="0BE5FF20" w14:textId="77777777" w:rsidR="008A690F" w:rsidRPr="006C6ACE" w:rsidRDefault="008A690F" w:rsidP="002579F4">
            <w:pPr>
              <w:pStyle w:val="ListParagraph"/>
              <w:numPr>
                <w:ilvl w:val="0"/>
                <w:numId w:val="62"/>
              </w:numPr>
              <w:rPr>
                <w:rFonts w:ascii="Arial" w:hAnsi="Arial" w:cs="Arial"/>
              </w:rPr>
            </w:pPr>
            <w:r w:rsidRPr="006C6ACE">
              <w:rPr>
                <w:rFonts w:ascii="Arial" w:hAnsi="Arial" w:cs="Arial"/>
              </w:rPr>
              <w:t>Diversion of drugs by some staff</w:t>
            </w:r>
          </w:p>
          <w:p w14:paraId="117922C7" w14:textId="77777777" w:rsidR="008A690F" w:rsidRPr="006C6ACE" w:rsidRDefault="008A690F" w:rsidP="001423C4">
            <w:pPr>
              <w:rPr>
                <w:rFonts w:ascii="Arial" w:hAnsi="Arial" w:cs="Arial"/>
              </w:rPr>
            </w:pPr>
          </w:p>
          <w:p w14:paraId="6F37EFF3" w14:textId="77777777" w:rsidR="008A690F" w:rsidRPr="006C6ACE" w:rsidRDefault="008A690F" w:rsidP="001423C4">
            <w:pPr>
              <w:rPr>
                <w:rFonts w:ascii="Arial" w:hAnsi="Arial" w:cs="Arial"/>
              </w:rPr>
            </w:pPr>
          </w:p>
          <w:p w14:paraId="4FFD3E4E" w14:textId="77777777" w:rsidR="008A690F" w:rsidRPr="006C6ACE" w:rsidRDefault="008A690F" w:rsidP="001423C4">
            <w:pPr>
              <w:rPr>
                <w:rFonts w:ascii="Arial" w:hAnsi="Arial" w:cs="Arial"/>
              </w:rPr>
            </w:pPr>
          </w:p>
          <w:p w14:paraId="414C0815" w14:textId="77777777" w:rsidR="008A690F" w:rsidRPr="006C6ACE" w:rsidRDefault="008A690F" w:rsidP="001423C4">
            <w:pPr>
              <w:rPr>
                <w:rFonts w:ascii="Arial" w:hAnsi="Arial" w:cs="Arial"/>
              </w:rPr>
            </w:pPr>
          </w:p>
          <w:p w14:paraId="1CDEEDFD" w14:textId="77777777" w:rsidR="008A690F" w:rsidRPr="006C6ACE" w:rsidRDefault="008A690F" w:rsidP="001423C4">
            <w:pPr>
              <w:rPr>
                <w:rFonts w:ascii="Arial" w:hAnsi="Arial" w:cs="Arial"/>
              </w:rPr>
            </w:pPr>
          </w:p>
          <w:p w14:paraId="2F5CCD04" w14:textId="77777777" w:rsidR="008A690F" w:rsidRPr="006C6ACE" w:rsidRDefault="008A690F" w:rsidP="001423C4">
            <w:pPr>
              <w:rPr>
                <w:rFonts w:ascii="Arial" w:hAnsi="Arial" w:cs="Arial"/>
              </w:rPr>
            </w:pPr>
          </w:p>
          <w:p w14:paraId="1631DE95" w14:textId="77777777" w:rsidR="008A690F" w:rsidRPr="006C6ACE" w:rsidRDefault="008A690F" w:rsidP="001423C4">
            <w:pPr>
              <w:rPr>
                <w:rFonts w:ascii="Arial" w:hAnsi="Arial" w:cs="Arial"/>
              </w:rPr>
            </w:pPr>
          </w:p>
          <w:p w14:paraId="1234C296" w14:textId="77777777" w:rsidR="008A690F" w:rsidRPr="006C6ACE" w:rsidRDefault="008A690F" w:rsidP="002579F4">
            <w:pPr>
              <w:pStyle w:val="ListParagraph"/>
              <w:numPr>
                <w:ilvl w:val="0"/>
                <w:numId w:val="62"/>
              </w:numPr>
              <w:rPr>
                <w:rFonts w:ascii="Arial" w:hAnsi="Arial" w:cs="Arial"/>
              </w:rPr>
            </w:pPr>
            <w:r w:rsidRPr="006C6ACE">
              <w:rPr>
                <w:rFonts w:ascii="Arial" w:hAnsi="Arial" w:cs="Arial"/>
              </w:rPr>
              <w:t>Inadequate supply of drugs by the PHCDA</w:t>
            </w:r>
          </w:p>
          <w:p w14:paraId="0D19C0C6" w14:textId="77777777" w:rsidR="008A690F" w:rsidRPr="006C6ACE" w:rsidRDefault="008A690F" w:rsidP="001423C4">
            <w:pPr>
              <w:rPr>
                <w:rFonts w:ascii="Arial" w:hAnsi="Arial" w:cs="Arial"/>
              </w:rPr>
            </w:pPr>
          </w:p>
          <w:p w14:paraId="30051BF6" w14:textId="77777777" w:rsidR="008A690F" w:rsidRPr="006C6ACE" w:rsidRDefault="008A690F" w:rsidP="001423C4">
            <w:pPr>
              <w:rPr>
                <w:rFonts w:ascii="Arial" w:hAnsi="Arial" w:cs="Arial"/>
              </w:rPr>
            </w:pPr>
          </w:p>
          <w:p w14:paraId="4F0E7067" w14:textId="77777777" w:rsidR="008A690F" w:rsidRPr="006C6ACE" w:rsidRDefault="008A690F" w:rsidP="001423C4">
            <w:pPr>
              <w:rPr>
                <w:rFonts w:ascii="Arial" w:hAnsi="Arial" w:cs="Arial"/>
              </w:rPr>
            </w:pPr>
          </w:p>
          <w:p w14:paraId="77FAF68E" w14:textId="77777777" w:rsidR="008A690F" w:rsidRPr="006C6ACE" w:rsidRDefault="008A690F" w:rsidP="001423C4">
            <w:pPr>
              <w:rPr>
                <w:rFonts w:ascii="Arial" w:hAnsi="Arial" w:cs="Arial"/>
              </w:rPr>
            </w:pPr>
          </w:p>
          <w:p w14:paraId="71D1AF4D" w14:textId="77777777" w:rsidR="008A690F" w:rsidRPr="006C6ACE" w:rsidRDefault="008A690F" w:rsidP="001423C4">
            <w:pPr>
              <w:rPr>
                <w:rFonts w:ascii="Arial" w:hAnsi="Arial" w:cs="Arial"/>
              </w:rPr>
            </w:pPr>
          </w:p>
          <w:p w14:paraId="143F17C8" w14:textId="77777777" w:rsidR="008A690F" w:rsidRPr="006C6ACE" w:rsidRDefault="008A690F" w:rsidP="001423C4">
            <w:pPr>
              <w:rPr>
                <w:rFonts w:ascii="Arial" w:hAnsi="Arial" w:cs="Arial"/>
              </w:rPr>
            </w:pPr>
          </w:p>
          <w:p w14:paraId="53802268" w14:textId="77777777" w:rsidR="008A690F" w:rsidRPr="006C6ACE" w:rsidRDefault="008A690F" w:rsidP="001423C4">
            <w:pPr>
              <w:pStyle w:val="ListParagraph"/>
              <w:rPr>
                <w:rFonts w:ascii="Arial" w:hAnsi="Arial" w:cs="Arial"/>
              </w:rPr>
            </w:pPr>
          </w:p>
          <w:p w14:paraId="75B4C5F2" w14:textId="77777777" w:rsidR="008A690F" w:rsidRPr="006C6ACE" w:rsidRDefault="008A690F" w:rsidP="002579F4">
            <w:pPr>
              <w:pStyle w:val="ListParagraph"/>
              <w:numPr>
                <w:ilvl w:val="0"/>
                <w:numId w:val="62"/>
              </w:numPr>
              <w:rPr>
                <w:rFonts w:ascii="Arial" w:hAnsi="Arial" w:cs="Arial"/>
              </w:rPr>
            </w:pPr>
            <w:r w:rsidRPr="006C6ACE">
              <w:rPr>
                <w:rFonts w:ascii="Arial" w:hAnsi="Arial" w:cs="Arial"/>
              </w:rPr>
              <w:t>Poor storage facilities in the PHC</w:t>
            </w:r>
          </w:p>
        </w:tc>
        <w:tc>
          <w:tcPr>
            <w:tcW w:w="4779" w:type="dxa"/>
          </w:tcPr>
          <w:p w14:paraId="331AD0C6" w14:textId="77777777" w:rsidR="008A690F" w:rsidRPr="006C6ACE" w:rsidRDefault="008A690F" w:rsidP="001423C4">
            <w:pPr>
              <w:rPr>
                <w:rFonts w:ascii="Arial" w:hAnsi="Arial" w:cs="Arial"/>
              </w:rPr>
            </w:pPr>
          </w:p>
          <w:p w14:paraId="26C7F926" w14:textId="77777777" w:rsidR="008A690F" w:rsidRPr="006C6ACE" w:rsidRDefault="008A690F" w:rsidP="001423C4">
            <w:pPr>
              <w:rPr>
                <w:rFonts w:ascii="Arial" w:hAnsi="Arial" w:cs="Arial"/>
              </w:rPr>
            </w:pPr>
          </w:p>
          <w:p w14:paraId="60ADE9A4" w14:textId="77777777" w:rsidR="008A690F" w:rsidRPr="006C6ACE" w:rsidRDefault="008A690F" w:rsidP="001423C4">
            <w:pPr>
              <w:rPr>
                <w:rFonts w:ascii="Arial" w:hAnsi="Arial" w:cs="Arial"/>
              </w:rPr>
            </w:pPr>
          </w:p>
          <w:p w14:paraId="0AE91352" w14:textId="77777777" w:rsidR="008A690F" w:rsidRPr="006C6ACE" w:rsidRDefault="008A690F" w:rsidP="001423C4">
            <w:pPr>
              <w:rPr>
                <w:rFonts w:ascii="Arial" w:hAnsi="Arial" w:cs="Arial"/>
              </w:rPr>
            </w:pPr>
          </w:p>
          <w:p w14:paraId="2A96E2FE" w14:textId="77777777" w:rsidR="008A690F" w:rsidRPr="006C6ACE" w:rsidRDefault="008A690F" w:rsidP="002579F4">
            <w:pPr>
              <w:pStyle w:val="ListParagraph"/>
              <w:numPr>
                <w:ilvl w:val="0"/>
                <w:numId w:val="156"/>
              </w:numPr>
              <w:jc w:val="both"/>
              <w:rPr>
                <w:rFonts w:ascii="Arial" w:hAnsi="Arial" w:cs="Arial"/>
              </w:rPr>
            </w:pPr>
            <w:r w:rsidRPr="006C6ACE">
              <w:rPr>
                <w:rFonts w:ascii="Arial" w:hAnsi="Arial" w:cs="Arial"/>
              </w:rPr>
              <w:t>Proper record keeping of number of patients attended to, drugs supplied and dispensed as well as prescriptions made in the PHCCs.</w:t>
            </w:r>
          </w:p>
          <w:p w14:paraId="798EF892" w14:textId="77777777" w:rsidR="008A690F" w:rsidRPr="006C6ACE" w:rsidRDefault="008A690F" w:rsidP="002579F4">
            <w:pPr>
              <w:pStyle w:val="ListParagraph"/>
              <w:numPr>
                <w:ilvl w:val="0"/>
                <w:numId w:val="156"/>
              </w:numPr>
              <w:jc w:val="both"/>
              <w:rPr>
                <w:rFonts w:ascii="Arial" w:hAnsi="Arial" w:cs="Arial"/>
              </w:rPr>
            </w:pPr>
            <w:r w:rsidRPr="006C6ACE">
              <w:rPr>
                <w:rFonts w:ascii="Arial" w:hAnsi="Arial" w:cs="Arial"/>
              </w:rPr>
              <w:t>Dismissal and prosecution of culprits</w:t>
            </w:r>
          </w:p>
          <w:p w14:paraId="7CE2F21F" w14:textId="77777777" w:rsidR="008A690F" w:rsidRPr="006C6ACE" w:rsidRDefault="008A690F" w:rsidP="001423C4">
            <w:pPr>
              <w:pStyle w:val="ListParagraph"/>
              <w:jc w:val="both"/>
              <w:rPr>
                <w:rFonts w:ascii="Arial" w:hAnsi="Arial" w:cs="Arial"/>
              </w:rPr>
            </w:pPr>
            <w:r w:rsidRPr="006C6ACE">
              <w:rPr>
                <w:rFonts w:ascii="Arial" w:hAnsi="Arial" w:cs="Arial"/>
              </w:rPr>
              <w:t xml:space="preserve"> </w:t>
            </w:r>
          </w:p>
          <w:p w14:paraId="296F7D7C" w14:textId="77777777" w:rsidR="008A690F" w:rsidRPr="006C6ACE" w:rsidRDefault="008A690F" w:rsidP="001423C4">
            <w:pPr>
              <w:pStyle w:val="ListParagraph"/>
              <w:jc w:val="both"/>
              <w:rPr>
                <w:rFonts w:ascii="Arial" w:hAnsi="Arial" w:cs="Arial"/>
              </w:rPr>
            </w:pPr>
          </w:p>
          <w:p w14:paraId="352DB904" w14:textId="77777777" w:rsidR="008A690F" w:rsidRPr="006C6ACE" w:rsidRDefault="008A690F" w:rsidP="001423C4">
            <w:pPr>
              <w:pStyle w:val="ListParagraph"/>
              <w:jc w:val="both"/>
              <w:rPr>
                <w:rFonts w:ascii="Arial" w:hAnsi="Arial" w:cs="Arial"/>
              </w:rPr>
            </w:pPr>
          </w:p>
          <w:p w14:paraId="361FA66B" w14:textId="77777777" w:rsidR="008A690F" w:rsidRPr="006C6ACE" w:rsidRDefault="008A690F" w:rsidP="002579F4">
            <w:pPr>
              <w:pStyle w:val="ListParagraph"/>
              <w:numPr>
                <w:ilvl w:val="0"/>
                <w:numId w:val="62"/>
              </w:numPr>
              <w:rPr>
                <w:rFonts w:ascii="Arial" w:hAnsi="Arial" w:cs="Arial"/>
              </w:rPr>
            </w:pPr>
            <w:r w:rsidRPr="006C6ACE">
              <w:rPr>
                <w:rFonts w:ascii="Arial" w:hAnsi="Arial" w:cs="Arial"/>
              </w:rPr>
              <w:t>PHCDA to supply adequate drugs</w:t>
            </w:r>
          </w:p>
          <w:p w14:paraId="77403A26" w14:textId="77777777" w:rsidR="008A690F" w:rsidRPr="006C6ACE" w:rsidRDefault="008A690F" w:rsidP="001423C4">
            <w:pPr>
              <w:pStyle w:val="ListParagraph"/>
              <w:rPr>
                <w:rFonts w:ascii="Arial" w:hAnsi="Arial" w:cs="Arial"/>
              </w:rPr>
            </w:pPr>
          </w:p>
          <w:p w14:paraId="7603B77E" w14:textId="77777777" w:rsidR="008A690F" w:rsidRPr="006C6ACE" w:rsidRDefault="008A690F" w:rsidP="001423C4">
            <w:pPr>
              <w:rPr>
                <w:rFonts w:ascii="Arial" w:hAnsi="Arial" w:cs="Arial"/>
              </w:rPr>
            </w:pPr>
          </w:p>
          <w:p w14:paraId="07A34800" w14:textId="77777777" w:rsidR="008A690F" w:rsidRPr="006C6ACE" w:rsidRDefault="008A690F" w:rsidP="001423C4">
            <w:pPr>
              <w:rPr>
                <w:rFonts w:ascii="Arial" w:hAnsi="Arial" w:cs="Arial"/>
              </w:rPr>
            </w:pPr>
          </w:p>
          <w:p w14:paraId="1E0DD8C8" w14:textId="77777777" w:rsidR="008A690F" w:rsidRPr="006C6ACE" w:rsidRDefault="008A690F" w:rsidP="001423C4">
            <w:pPr>
              <w:rPr>
                <w:rFonts w:ascii="Arial" w:hAnsi="Arial" w:cs="Arial"/>
              </w:rPr>
            </w:pPr>
          </w:p>
          <w:p w14:paraId="14422DA7" w14:textId="77777777" w:rsidR="008A690F" w:rsidRPr="006C6ACE" w:rsidRDefault="008A690F" w:rsidP="001423C4">
            <w:pPr>
              <w:rPr>
                <w:rFonts w:ascii="Arial" w:hAnsi="Arial" w:cs="Arial"/>
              </w:rPr>
            </w:pPr>
          </w:p>
          <w:p w14:paraId="49DE0D99" w14:textId="77777777" w:rsidR="008A690F" w:rsidRPr="006C6ACE" w:rsidRDefault="008A690F" w:rsidP="001423C4">
            <w:pPr>
              <w:rPr>
                <w:rFonts w:ascii="Arial" w:hAnsi="Arial" w:cs="Arial"/>
              </w:rPr>
            </w:pPr>
          </w:p>
          <w:p w14:paraId="66BC8DAE" w14:textId="77777777" w:rsidR="008A690F" w:rsidRPr="006C6ACE" w:rsidRDefault="008A690F" w:rsidP="001423C4">
            <w:pPr>
              <w:pStyle w:val="ListParagraph"/>
              <w:rPr>
                <w:rFonts w:ascii="Arial" w:hAnsi="Arial" w:cs="Arial"/>
              </w:rPr>
            </w:pPr>
          </w:p>
          <w:p w14:paraId="6A944A03" w14:textId="77777777" w:rsidR="008A690F" w:rsidRPr="006C6ACE" w:rsidRDefault="008A690F" w:rsidP="002579F4">
            <w:pPr>
              <w:pStyle w:val="ListParagraph"/>
              <w:numPr>
                <w:ilvl w:val="0"/>
                <w:numId w:val="62"/>
              </w:numPr>
              <w:rPr>
                <w:rFonts w:ascii="Arial" w:hAnsi="Arial" w:cs="Arial"/>
              </w:rPr>
            </w:pPr>
            <w:r w:rsidRPr="006C6ACE">
              <w:rPr>
                <w:rFonts w:ascii="Arial" w:hAnsi="Arial" w:cs="Arial"/>
              </w:rPr>
              <w:t>Ministry of health to secured storage facility for the safe keeping of drugs in the PHC</w:t>
            </w:r>
          </w:p>
        </w:tc>
        <w:tc>
          <w:tcPr>
            <w:tcW w:w="4017" w:type="dxa"/>
          </w:tcPr>
          <w:p w14:paraId="55E85451" w14:textId="77777777" w:rsidR="008A690F" w:rsidRPr="006C6ACE" w:rsidRDefault="008A690F" w:rsidP="001423C4">
            <w:pPr>
              <w:rPr>
                <w:rFonts w:ascii="Arial" w:hAnsi="Arial" w:cs="Arial"/>
              </w:rPr>
            </w:pPr>
          </w:p>
          <w:p w14:paraId="4CF79199" w14:textId="77777777" w:rsidR="008A690F" w:rsidRPr="006C6ACE" w:rsidRDefault="008A690F" w:rsidP="001423C4">
            <w:pPr>
              <w:rPr>
                <w:rFonts w:ascii="Arial" w:hAnsi="Arial" w:cs="Arial"/>
              </w:rPr>
            </w:pPr>
          </w:p>
          <w:p w14:paraId="5099832E" w14:textId="77777777" w:rsidR="008A690F" w:rsidRPr="006C6ACE" w:rsidRDefault="008A690F" w:rsidP="001423C4">
            <w:pPr>
              <w:rPr>
                <w:rFonts w:ascii="Arial" w:hAnsi="Arial" w:cs="Arial"/>
              </w:rPr>
            </w:pPr>
          </w:p>
          <w:p w14:paraId="2C4A6B6E" w14:textId="77777777" w:rsidR="008A690F" w:rsidRPr="006C6ACE" w:rsidRDefault="008A690F" w:rsidP="001423C4">
            <w:pPr>
              <w:rPr>
                <w:rFonts w:ascii="Arial" w:hAnsi="Arial" w:cs="Arial"/>
              </w:rPr>
            </w:pPr>
          </w:p>
          <w:p w14:paraId="3E082E22" w14:textId="77777777" w:rsidR="008A690F" w:rsidRPr="006C6ACE" w:rsidRDefault="008A690F" w:rsidP="002579F4">
            <w:pPr>
              <w:pStyle w:val="ListParagraph"/>
              <w:numPr>
                <w:ilvl w:val="0"/>
                <w:numId w:val="157"/>
              </w:numPr>
              <w:jc w:val="both"/>
              <w:rPr>
                <w:rFonts w:ascii="Arial" w:hAnsi="Arial" w:cs="Arial"/>
              </w:rPr>
            </w:pPr>
            <w:r w:rsidRPr="006C6ACE">
              <w:rPr>
                <w:rFonts w:ascii="Arial" w:hAnsi="Arial" w:cs="Arial"/>
              </w:rPr>
              <w:t>Periodic audit of the PHCCs records by a joint monitoring committee with membership from WDSCs and ADPHCDA</w:t>
            </w:r>
          </w:p>
          <w:p w14:paraId="5ADE99A7" w14:textId="77777777" w:rsidR="008A690F" w:rsidRPr="006C6ACE" w:rsidRDefault="008A690F" w:rsidP="002579F4">
            <w:pPr>
              <w:pStyle w:val="ListParagraph"/>
              <w:numPr>
                <w:ilvl w:val="0"/>
                <w:numId w:val="157"/>
              </w:numPr>
              <w:jc w:val="both"/>
              <w:rPr>
                <w:rFonts w:ascii="Arial" w:hAnsi="Arial" w:cs="Arial"/>
              </w:rPr>
            </w:pPr>
            <w:r w:rsidRPr="006C6ACE">
              <w:rPr>
                <w:rFonts w:ascii="Arial" w:hAnsi="Arial" w:cs="Arial"/>
              </w:rPr>
              <w:t>Staff found guilty of diversion of medical supplies should be dismissed by APHCDA and prosecuted</w:t>
            </w:r>
          </w:p>
          <w:p w14:paraId="28B98A90" w14:textId="77777777" w:rsidR="008A690F" w:rsidRPr="006C6ACE" w:rsidRDefault="008A690F" w:rsidP="001423C4">
            <w:pPr>
              <w:pStyle w:val="ListParagraph"/>
              <w:jc w:val="both"/>
              <w:rPr>
                <w:rFonts w:ascii="Arial" w:hAnsi="Arial" w:cs="Arial"/>
              </w:rPr>
            </w:pPr>
          </w:p>
          <w:p w14:paraId="7105898E" w14:textId="77777777" w:rsidR="008A690F" w:rsidRPr="006C6ACE" w:rsidRDefault="008A690F" w:rsidP="002579F4">
            <w:pPr>
              <w:pStyle w:val="ListParagraph"/>
              <w:numPr>
                <w:ilvl w:val="0"/>
                <w:numId w:val="62"/>
              </w:numPr>
              <w:rPr>
                <w:rFonts w:ascii="Arial" w:hAnsi="Arial" w:cs="Arial"/>
              </w:rPr>
            </w:pPr>
            <w:r w:rsidRPr="006C6ACE">
              <w:rPr>
                <w:rFonts w:ascii="Arial" w:hAnsi="Arial" w:cs="Arial"/>
              </w:rPr>
              <w:t xml:space="preserve">IN charge of PHE through the director health LGA to lobby state ministry of health to supply adequate drugs </w:t>
            </w:r>
          </w:p>
          <w:p w14:paraId="7C7B0538" w14:textId="77777777" w:rsidR="008A690F" w:rsidRPr="006C6ACE" w:rsidRDefault="008A690F" w:rsidP="001423C4">
            <w:pPr>
              <w:pStyle w:val="ListParagraph"/>
              <w:rPr>
                <w:rFonts w:ascii="Arial" w:hAnsi="Arial" w:cs="Arial"/>
              </w:rPr>
            </w:pPr>
          </w:p>
          <w:p w14:paraId="16842045" w14:textId="77777777" w:rsidR="008A690F" w:rsidRPr="006C6ACE" w:rsidRDefault="008A690F" w:rsidP="002579F4">
            <w:pPr>
              <w:pStyle w:val="ListParagraph"/>
              <w:numPr>
                <w:ilvl w:val="0"/>
                <w:numId w:val="62"/>
              </w:numPr>
              <w:rPr>
                <w:rFonts w:ascii="Arial" w:hAnsi="Arial" w:cs="Arial"/>
              </w:rPr>
            </w:pPr>
            <w:r w:rsidRPr="006C6ACE">
              <w:rPr>
                <w:rFonts w:ascii="Arial" w:hAnsi="Arial" w:cs="Arial"/>
              </w:rPr>
              <w:t>WDSC, community members to lobby philanthropist in the community to buy adequate drugs</w:t>
            </w:r>
          </w:p>
          <w:p w14:paraId="65D6B255" w14:textId="77777777" w:rsidR="008A690F" w:rsidRPr="006C6ACE" w:rsidRDefault="008A690F" w:rsidP="001423C4">
            <w:pPr>
              <w:pStyle w:val="ListParagraph"/>
              <w:rPr>
                <w:rFonts w:ascii="Arial" w:hAnsi="Arial" w:cs="Arial"/>
              </w:rPr>
            </w:pPr>
          </w:p>
          <w:p w14:paraId="78845AB7" w14:textId="77777777" w:rsidR="008A690F" w:rsidRPr="006C6ACE" w:rsidRDefault="008A690F" w:rsidP="001423C4">
            <w:pPr>
              <w:ind w:left="360"/>
              <w:rPr>
                <w:rFonts w:ascii="Arial" w:hAnsi="Arial" w:cs="Arial"/>
              </w:rPr>
            </w:pPr>
            <w:r w:rsidRPr="006C6ACE">
              <w:rPr>
                <w:rFonts w:ascii="Arial" w:hAnsi="Arial" w:cs="Arial"/>
              </w:rPr>
              <w:t>WDSC, Councilor, through the chairman to lobby the ministry of health for a secured storage facility</w:t>
            </w:r>
          </w:p>
        </w:tc>
      </w:tr>
      <w:tr w:rsidR="008A690F" w:rsidRPr="006C6ACE" w14:paraId="489CE623" w14:textId="77777777" w:rsidTr="001532BE">
        <w:trPr>
          <w:trHeight w:val="1550"/>
        </w:trPr>
        <w:tc>
          <w:tcPr>
            <w:tcW w:w="4779" w:type="dxa"/>
          </w:tcPr>
          <w:p w14:paraId="742CBD7A" w14:textId="77777777" w:rsidR="008A690F" w:rsidRPr="006C6ACE" w:rsidRDefault="008A690F" w:rsidP="001423C4">
            <w:pPr>
              <w:rPr>
                <w:rFonts w:ascii="Arial" w:hAnsi="Arial" w:cs="Arial"/>
              </w:rPr>
            </w:pPr>
            <w:r w:rsidRPr="006C6ACE">
              <w:rPr>
                <w:rFonts w:ascii="Arial" w:hAnsi="Arial" w:cs="Arial"/>
              </w:rPr>
              <w:t>Inadequate qualified health personnel in PHC in Biang, Ldaba, BazzaMarghi ward, Kantara, Tudunwada, kankilia,Jigalambu</w:t>
            </w:r>
          </w:p>
          <w:p w14:paraId="736DD56C" w14:textId="77777777" w:rsidR="008A690F" w:rsidRPr="006C6ACE" w:rsidRDefault="008A690F" w:rsidP="001423C4">
            <w:pPr>
              <w:rPr>
                <w:rFonts w:ascii="Arial" w:hAnsi="Arial" w:cs="Arial"/>
              </w:rPr>
            </w:pPr>
            <w:r w:rsidRPr="006C6ACE">
              <w:rPr>
                <w:rFonts w:ascii="Arial" w:hAnsi="Arial" w:cs="Arial"/>
              </w:rPr>
              <w:t>Due to:</w:t>
            </w:r>
          </w:p>
          <w:p w14:paraId="57A183D9" w14:textId="77777777" w:rsidR="008A690F" w:rsidRPr="006C6ACE" w:rsidRDefault="008A690F" w:rsidP="002579F4">
            <w:pPr>
              <w:pStyle w:val="ListParagraph"/>
              <w:numPr>
                <w:ilvl w:val="0"/>
                <w:numId w:val="63"/>
              </w:numPr>
              <w:rPr>
                <w:rFonts w:ascii="Arial" w:hAnsi="Arial" w:cs="Arial"/>
              </w:rPr>
            </w:pPr>
            <w:r w:rsidRPr="006C6ACE">
              <w:rPr>
                <w:rFonts w:ascii="Arial" w:hAnsi="Arial" w:cs="Arial"/>
              </w:rPr>
              <w:t>Unemployment of qualified staff</w:t>
            </w:r>
          </w:p>
          <w:p w14:paraId="6A4C0029" w14:textId="77777777" w:rsidR="008A690F" w:rsidRPr="006C6ACE" w:rsidRDefault="008A690F" w:rsidP="001423C4">
            <w:pPr>
              <w:pStyle w:val="ListParagraph"/>
              <w:rPr>
                <w:rFonts w:ascii="Arial" w:hAnsi="Arial" w:cs="Arial"/>
              </w:rPr>
            </w:pPr>
          </w:p>
          <w:p w14:paraId="00AF070E" w14:textId="77777777" w:rsidR="008A690F" w:rsidRPr="006C6ACE" w:rsidRDefault="008A690F" w:rsidP="001423C4">
            <w:pPr>
              <w:pStyle w:val="ListParagraph"/>
              <w:rPr>
                <w:rFonts w:ascii="Arial" w:hAnsi="Arial" w:cs="Arial"/>
              </w:rPr>
            </w:pPr>
          </w:p>
          <w:p w14:paraId="55AE559D" w14:textId="77777777" w:rsidR="008A690F" w:rsidRPr="006C6ACE" w:rsidRDefault="008A690F" w:rsidP="001423C4">
            <w:pPr>
              <w:pStyle w:val="ListParagraph"/>
              <w:rPr>
                <w:rFonts w:ascii="Arial" w:hAnsi="Arial" w:cs="Arial"/>
              </w:rPr>
            </w:pPr>
          </w:p>
          <w:p w14:paraId="1C17445A" w14:textId="77777777" w:rsidR="008A690F" w:rsidRPr="006C6ACE" w:rsidRDefault="008A690F" w:rsidP="001423C4">
            <w:pPr>
              <w:pStyle w:val="ListParagraph"/>
              <w:rPr>
                <w:rFonts w:ascii="Arial" w:hAnsi="Arial" w:cs="Arial"/>
              </w:rPr>
            </w:pPr>
          </w:p>
        </w:tc>
        <w:tc>
          <w:tcPr>
            <w:tcW w:w="4779" w:type="dxa"/>
          </w:tcPr>
          <w:p w14:paraId="43A5E73E" w14:textId="77777777" w:rsidR="008A690F" w:rsidRPr="006C6ACE" w:rsidRDefault="008A690F" w:rsidP="001423C4">
            <w:pPr>
              <w:rPr>
                <w:rFonts w:ascii="Arial" w:hAnsi="Arial" w:cs="Arial"/>
              </w:rPr>
            </w:pPr>
          </w:p>
          <w:p w14:paraId="4EA5185A" w14:textId="77777777" w:rsidR="008A690F" w:rsidRPr="006C6ACE" w:rsidRDefault="008A690F" w:rsidP="001423C4">
            <w:pPr>
              <w:rPr>
                <w:rFonts w:ascii="Arial" w:hAnsi="Arial" w:cs="Arial"/>
              </w:rPr>
            </w:pPr>
          </w:p>
          <w:p w14:paraId="2EA424F0" w14:textId="77777777" w:rsidR="008A690F" w:rsidRPr="006C6ACE" w:rsidRDefault="008A690F" w:rsidP="001423C4">
            <w:pPr>
              <w:rPr>
                <w:rFonts w:ascii="Arial" w:hAnsi="Arial" w:cs="Arial"/>
              </w:rPr>
            </w:pPr>
          </w:p>
          <w:p w14:paraId="6A29E8C5" w14:textId="77777777" w:rsidR="008A690F" w:rsidRPr="006C6ACE" w:rsidRDefault="008A690F" w:rsidP="001423C4">
            <w:pPr>
              <w:rPr>
                <w:rFonts w:ascii="Arial" w:hAnsi="Arial" w:cs="Arial"/>
              </w:rPr>
            </w:pPr>
          </w:p>
          <w:p w14:paraId="64D3C8BF" w14:textId="77777777" w:rsidR="008A690F" w:rsidRPr="006C6ACE" w:rsidRDefault="008A690F" w:rsidP="002579F4">
            <w:pPr>
              <w:pStyle w:val="ListParagraph"/>
              <w:numPr>
                <w:ilvl w:val="0"/>
                <w:numId w:val="63"/>
              </w:numPr>
              <w:rPr>
                <w:rFonts w:ascii="Arial" w:hAnsi="Arial" w:cs="Arial"/>
              </w:rPr>
            </w:pPr>
            <w:r w:rsidRPr="006C6ACE">
              <w:rPr>
                <w:rFonts w:ascii="Arial" w:hAnsi="Arial" w:cs="Arial"/>
              </w:rPr>
              <w:t>Civil service commission to employ qualified health personnel</w:t>
            </w:r>
          </w:p>
        </w:tc>
        <w:tc>
          <w:tcPr>
            <w:tcW w:w="4017" w:type="dxa"/>
          </w:tcPr>
          <w:p w14:paraId="2BC938E8" w14:textId="77777777" w:rsidR="008A690F" w:rsidRPr="006C6ACE" w:rsidRDefault="008A690F" w:rsidP="001423C4">
            <w:pPr>
              <w:rPr>
                <w:rFonts w:ascii="Arial" w:hAnsi="Arial" w:cs="Arial"/>
              </w:rPr>
            </w:pPr>
          </w:p>
          <w:p w14:paraId="6198D6E0" w14:textId="77777777" w:rsidR="008A690F" w:rsidRPr="006C6ACE" w:rsidRDefault="008A690F" w:rsidP="001423C4">
            <w:pPr>
              <w:rPr>
                <w:rFonts w:ascii="Arial" w:hAnsi="Arial" w:cs="Arial"/>
              </w:rPr>
            </w:pPr>
          </w:p>
          <w:p w14:paraId="3F782ADD" w14:textId="77777777" w:rsidR="008A690F" w:rsidRPr="006C6ACE" w:rsidRDefault="008A690F" w:rsidP="001423C4">
            <w:pPr>
              <w:rPr>
                <w:rFonts w:ascii="Arial" w:hAnsi="Arial" w:cs="Arial"/>
              </w:rPr>
            </w:pPr>
          </w:p>
          <w:p w14:paraId="001131D0" w14:textId="77777777" w:rsidR="008A690F" w:rsidRPr="006C6ACE" w:rsidRDefault="008A690F" w:rsidP="001423C4">
            <w:pPr>
              <w:rPr>
                <w:rFonts w:ascii="Arial" w:hAnsi="Arial" w:cs="Arial"/>
              </w:rPr>
            </w:pPr>
          </w:p>
          <w:p w14:paraId="2EB09DA7" w14:textId="77777777" w:rsidR="008A690F" w:rsidRPr="006C6ACE" w:rsidRDefault="008A690F" w:rsidP="002579F4">
            <w:pPr>
              <w:pStyle w:val="ListParagraph"/>
              <w:numPr>
                <w:ilvl w:val="0"/>
                <w:numId w:val="63"/>
              </w:numPr>
              <w:rPr>
                <w:rFonts w:ascii="Arial" w:hAnsi="Arial" w:cs="Arial"/>
              </w:rPr>
            </w:pPr>
            <w:r w:rsidRPr="006C6ACE">
              <w:rPr>
                <w:rFonts w:ascii="Arial" w:hAnsi="Arial" w:cs="Arial"/>
              </w:rPr>
              <w:t>WDSC, councilor through the chairman to lobby Civil service commission to employ qualified health personnel</w:t>
            </w:r>
          </w:p>
        </w:tc>
      </w:tr>
      <w:tr w:rsidR="008A690F" w:rsidRPr="006C6ACE" w14:paraId="2A8ACB32" w14:textId="77777777" w:rsidTr="001532BE">
        <w:trPr>
          <w:trHeight w:val="372"/>
        </w:trPr>
        <w:tc>
          <w:tcPr>
            <w:tcW w:w="4779" w:type="dxa"/>
          </w:tcPr>
          <w:p w14:paraId="4635A55B" w14:textId="77777777" w:rsidR="008A690F" w:rsidRPr="006C6ACE" w:rsidRDefault="008A690F" w:rsidP="001423C4">
            <w:pPr>
              <w:rPr>
                <w:rFonts w:ascii="Arial" w:hAnsi="Arial" w:cs="Arial"/>
              </w:rPr>
            </w:pPr>
            <w:r w:rsidRPr="006C6ACE">
              <w:rPr>
                <w:rFonts w:ascii="Arial" w:hAnsi="Arial" w:cs="Arial"/>
              </w:rPr>
              <w:t>Inadequate Laboratory equipment at Gadauku,BakinKasuwa,BazzaMarghi and BiangBazzaMarghi ward, Kura, Kankilia, Kaba,WAntsa, Missali Jigalambu ward</w:t>
            </w:r>
          </w:p>
          <w:p w14:paraId="13156954" w14:textId="77777777" w:rsidR="008A690F" w:rsidRPr="006C6ACE" w:rsidRDefault="008A690F" w:rsidP="001423C4">
            <w:pPr>
              <w:rPr>
                <w:rFonts w:ascii="Arial" w:hAnsi="Arial" w:cs="Arial"/>
              </w:rPr>
            </w:pPr>
            <w:r w:rsidRPr="006C6ACE">
              <w:rPr>
                <w:rFonts w:ascii="Arial" w:hAnsi="Arial" w:cs="Arial"/>
              </w:rPr>
              <w:t>Due To:</w:t>
            </w:r>
          </w:p>
          <w:p w14:paraId="37768A1E" w14:textId="77777777" w:rsidR="008A690F" w:rsidRPr="006C6ACE" w:rsidRDefault="008A690F" w:rsidP="002579F4">
            <w:pPr>
              <w:pStyle w:val="ListParagraph"/>
              <w:numPr>
                <w:ilvl w:val="0"/>
                <w:numId w:val="65"/>
              </w:numPr>
              <w:rPr>
                <w:rFonts w:ascii="Arial" w:hAnsi="Arial" w:cs="Arial"/>
              </w:rPr>
            </w:pPr>
            <w:r w:rsidRPr="006C6ACE">
              <w:rPr>
                <w:rFonts w:ascii="Arial" w:hAnsi="Arial" w:cs="Arial"/>
              </w:rPr>
              <w:t xml:space="preserve">Inadequate supply of laboratory equipment </w:t>
            </w:r>
          </w:p>
        </w:tc>
        <w:tc>
          <w:tcPr>
            <w:tcW w:w="4779" w:type="dxa"/>
          </w:tcPr>
          <w:p w14:paraId="599D6921" w14:textId="77777777" w:rsidR="008A690F" w:rsidRPr="006C6ACE" w:rsidRDefault="008A690F" w:rsidP="001423C4">
            <w:pPr>
              <w:rPr>
                <w:rFonts w:ascii="Arial" w:hAnsi="Arial" w:cs="Arial"/>
              </w:rPr>
            </w:pPr>
          </w:p>
          <w:p w14:paraId="06D6F4BA" w14:textId="77777777" w:rsidR="008A690F" w:rsidRPr="006C6ACE" w:rsidRDefault="008A690F" w:rsidP="001423C4">
            <w:pPr>
              <w:rPr>
                <w:rFonts w:ascii="Arial" w:hAnsi="Arial" w:cs="Arial"/>
              </w:rPr>
            </w:pPr>
          </w:p>
          <w:p w14:paraId="7F773FF5" w14:textId="77777777" w:rsidR="008A690F" w:rsidRPr="006C6ACE" w:rsidRDefault="008A690F" w:rsidP="001423C4">
            <w:pPr>
              <w:rPr>
                <w:rFonts w:ascii="Arial" w:hAnsi="Arial" w:cs="Arial"/>
              </w:rPr>
            </w:pPr>
          </w:p>
          <w:p w14:paraId="1CDDA9A5" w14:textId="77777777" w:rsidR="008A690F" w:rsidRPr="006C6ACE" w:rsidRDefault="008A690F" w:rsidP="001423C4">
            <w:pPr>
              <w:rPr>
                <w:rFonts w:ascii="Arial" w:hAnsi="Arial" w:cs="Arial"/>
              </w:rPr>
            </w:pPr>
          </w:p>
          <w:p w14:paraId="7EC1DA5B" w14:textId="77777777" w:rsidR="008A690F" w:rsidRPr="006C6ACE" w:rsidRDefault="008A690F" w:rsidP="002579F4">
            <w:pPr>
              <w:pStyle w:val="ListParagraph"/>
              <w:numPr>
                <w:ilvl w:val="0"/>
                <w:numId w:val="65"/>
              </w:numPr>
              <w:rPr>
                <w:rFonts w:ascii="Arial" w:hAnsi="Arial" w:cs="Arial"/>
              </w:rPr>
            </w:pPr>
            <w:r w:rsidRPr="006C6ACE">
              <w:rPr>
                <w:rFonts w:ascii="Arial" w:hAnsi="Arial" w:cs="Arial"/>
              </w:rPr>
              <w:t xml:space="preserve">PHCDA should supply laboratory equipment </w:t>
            </w:r>
          </w:p>
          <w:p w14:paraId="6DE2D6D5" w14:textId="77777777" w:rsidR="008A690F" w:rsidRPr="006C6ACE" w:rsidRDefault="008A690F" w:rsidP="001423C4">
            <w:pPr>
              <w:rPr>
                <w:rFonts w:ascii="Arial" w:hAnsi="Arial" w:cs="Arial"/>
              </w:rPr>
            </w:pPr>
          </w:p>
          <w:p w14:paraId="32589A4C" w14:textId="77777777" w:rsidR="008A690F" w:rsidRPr="006C6ACE" w:rsidRDefault="008A690F" w:rsidP="001423C4">
            <w:pPr>
              <w:rPr>
                <w:rFonts w:ascii="Arial" w:hAnsi="Arial" w:cs="Arial"/>
              </w:rPr>
            </w:pPr>
          </w:p>
        </w:tc>
        <w:tc>
          <w:tcPr>
            <w:tcW w:w="4017" w:type="dxa"/>
          </w:tcPr>
          <w:p w14:paraId="0C242543" w14:textId="77777777" w:rsidR="008A690F" w:rsidRPr="006C6ACE" w:rsidRDefault="008A690F" w:rsidP="001423C4">
            <w:pPr>
              <w:rPr>
                <w:rFonts w:ascii="Arial" w:hAnsi="Arial" w:cs="Arial"/>
              </w:rPr>
            </w:pPr>
          </w:p>
          <w:p w14:paraId="61B63209" w14:textId="77777777" w:rsidR="008A690F" w:rsidRPr="006C6ACE" w:rsidRDefault="008A690F" w:rsidP="001423C4">
            <w:pPr>
              <w:rPr>
                <w:rFonts w:ascii="Arial" w:hAnsi="Arial" w:cs="Arial"/>
              </w:rPr>
            </w:pPr>
          </w:p>
          <w:p w14:paraId="25AA740A" w14:textId="77777777" w:rsidR="008A690F" w:rsidRPr="006C6ACE" w:rsidRDefault="008A690F" w:rsidP="001423C4">
            <w:pPr>
              <w:rPr>
                <w:rFonts w:ascii="Arial" w:hAnsi="Arial" w:cs="Arial"/>
              </w:rPr>
            </w:pPr>
          </w:p>
          <w:p w14:paraId="17326546" w14:textId="77777777" w:rsidR="008A690F" w:rsidRPr="006C6ACE" w:rsidRDefault="008A690F" w:rsidP="001423C4">
            <w:pPr>
              <w:rPr>
                <w:rFonts w:ascii="Arial" w:hAnsi="Arial" w:cs="Arial"/>
              </w:rPr>
            </w:pPr>
          </w:p>
          <w:p w14:paraId="0363E668" w14:textId="77777777" w:rsidR="008A690F" w:rsidRPr="006C6ACE" w:rsidRDefault="008A690F" w:rsidP="002579F4">
            <w:pPr>
              <w:pStyle w:val="ListParagraph"/>
              <w:numPr>
                <w:ilvl w:val="0"/>
                <w:numId w:val="65"/>
              </w:numPr>
              <w:rPr>
                <w:rFonts w:ascii="Arial" w:hAnsi="Arial" w:cs="Arial"/>
              </w:rPr>
            </w:pPr>
            <w:r w:rsidRPr="006C6ACE">
              <w:rPr>
                <w:rFonts w:ascii="Arial" w:hAnsi="Arial" w:cs="Arial"/>
              </w:rPr>
              <w:t>WDSC, Councilor should lobby PHCDA through the chairman to supply laboratory to the affected communities</w:t>
            </w:r>
          </w:p>
        </w:tc>
      </w:tr>
    </w:tbl>
    <w:p w14:paraId="29A20579" w14:textId="77777777" w:rsidR="008A690F" w:rsidRPr="006C6ACE" w:rsidRDefault="008A690F" w:rsidP="008A690F">
      <w:pPr>
        <w:rPr>
          <w:rFonts w:ascii="Arial" w:hAnsi="Arial" w:cs="Arial"/>
        </w:rPr>
      </w:pPr>
    </w:p>
    <w:p w14:paraId="47B8B14C" w14:textId="77777777" w:rsidR="008C18C7" w:rsidRDefault="008C18C7">
      <w:pPr>
        <w:rPr>
          <w:rFonts w:ascii="Arial" w:hAnsi="Arial" w:cs="Arial"/>
        </w:rPr>
      </w:pPr>
      <w:r>
        <w:rPr>
          <w:rFonts w:ascii="Arial" w:hAnsi="Arial" w:cs="Arial"/>
        </w:rPr>
        <w:br w:type="page"/>
      </w:r>
    </w:p>
    <w:p w14:paraId="13768F3F" w14:textId="77777777" w:rsidR="008A690F" w:rsidRPr="006C6ACE" w:rsidRDefault="008C18C7" w:rsidP="008A690F">
      <w:pPr>
        <w:rPr>
          <w:rFonts w:ascii="Arial" w:hAnsi="Arial" w:cs="Arial"/>
        </w:rPr>
      </w:pPr>
      <w:r w:rsidRPr="006C6ACE">
        <w:rPr>
          <w:rFonts w:ascii="Arial" w:hAnsi="Arial" w:cs="Arial"/>
        </w:rPr>
        <w:t>EDUCATION SECTOR</w:t>
      </w:r>
    </w:p>
    <w:tbl>
      <w:tblPr>
        <w:tblStyle w:val="TableGrid"/>
        <w:tblW w:w="0" w:type="auto"/>
        <w:tblLook w:val="04A0" w:firstRow="1" w:lastRow="0" w:firstColumn="1" w:lastColumn="0" w:noHBand="0" w:noVBand="1"/>
      </w:tblPr>
      <w:tblGrid>
        <w:gridCol w:w="4529"/>
        <w:gridCol w:w="4208"/>
        <w:gridCol w:w="4213"/>
      </w:tblGrid>
      <w:tr w:rsidR="008A690F" w:rsidRPr="006C6ACE" w14:paraId="2DE57334" w14:textId="77777777" w:rsidTr="001423C4">
        <w:tc>
          <w:tcPr>
            <w:tcW w:w="4649" w:type="dxa"/>
          </w:tcPr>
          <w:p w14:paraId="4662272C" w14:textId="77777777" w:rsidR="008A690F" w:rsidRPr="006C6ACE" w:rsidRDefault="008A690F" w:rsidP="001423C4">
            <w:pPr>
              <w:rPr>
                <w:rFonts w:ascii="Arial" w:hAnsi="Arial" w:cs="Arial"/>
              </w:rPr>
            </w:pPr>
            <w:r w:rsidRPr="006C6ACE">
              <w:rPr>
                <w:rFonts w:ascii="Arial" w:hAnsi="Arial" w:cs="Arial"/>
              </w:rPr>
              <w:t>PROBLEM</w:t>
            </w:r>
          </w:p>
        </w:tc>
        <w:tc>
          <w:tcPr>
            <w:tcW w:w="4649" w:type="dxa"/>
          </w:tcPr>
          <w:p w14:paraId="3E85A12B" w14:textId="77777777" w:rsidR="008A690F" w:rsidRPr="006C6ACE" w:rsidRDefault="008A690F" w:rsidP="001423C4">
            <w:pPr>
              <w:rPr>
                <w:rFonts w:ascii="Arial" w:hAnsi="Arial" w:cs="Arial"/>
              </w:rPr>
            </w:pPr>
            <w:r w:rsidRPr="006C6ACE">
              <w:rPr>
                <w:rFonts w:ascii="Arial" w:hAnsi="Arial" w:cs="Arial"/>
              </w:rPr>
              <w:t>SOLUTION</w:t>
            </w:r>
          </w:p>
        </w:tc>
        <w:tc>
          <w:tcPr>
            <w:tcW w:w="4650" w:type="dxa"/>
          </w:tcPr>
          <w:p w14:paraId="2784D4D3" w14:textId="77777777" w:rsidR="008A690F" w:rsidRPr="006C6ACE" w:rsidRDefault="008A690F" w:rsidP="001423C4">
            <w:pPr>
              <w:rPr>
                <w:rFonts w:ascii="Arial" w:hAnsi="Arial" w:cs="Arial"/>
              </w:rPr>
            </w:pPr>
            <w:r w:rsidRPr="006C6ACE">
              <w:rPr>
                <w:rFonts w:ascii="Arial" w:hAnsi="Arial" w:cs="Arial"/>
              </w:rPr>
              <w:t>ACTIVITIES</w:t>
            </w:r>
          </w:p>
        </w:tc>
      </w:tr>
      <w:tr w:rsidR="008A690F" w:rsidRPr="006C6ACE" w14:paraId="0DB2502C" w14:textId="77777777" w:rsidTr="001423C4">
        <w:tc>
          <w:tcPr>
            <w:tcW w:w="4649" w:type="dxa"/>
          </w:tcPr>
          <w:p w14:paraId="56814F7B" w14:textId="77777777" w:rsidR="008A690F" w:rsidRPr="006C6ACE" w:rsidRDefault="008A690F" w:rsidP="001423C4">
            <w:pPr>
              <w:rPr>
                <w:rFonts w:ascii="Arial" w:hAnsi="Arial" w:cs="Arial"/>
              </w:rPr>
            </w:pPr>
            <w:r w:rsidRPr="006C6ACE">
              <w:rPr>
                <w:rFonts w:ascii="Arial" w:hAnsi="Arial" w:cs="Arial"/>
              </w:rPr>
              <w:t>Inadequate teaching material (textbooks, chalk) In BazzaMarghi, JIgalambu Ward</w:t>
            </w:r>
          </w:p>
          <w:p w14:paraId="39D3075D" w14:textId="77777777" w:rsidR="008A690F" w:rsidRPr="006C6ACE" w:rsidRDefault="008A690F" w:rsidP="001423C4">
            <w:pPr>
              <w:rPr>
                <w:rFonts w:ascii="Arial" w:hAnsi="Arial" w:cs="Arial"/>
              </w:rPr>
            </w:pPr>
            <w:r w:rsidRPr="006C6ACE">
              <w:rPr>
                <w:rFonts w:ascii="Arial" w:hAnsi="Arial" w:cs="Arial"/>
              </w:rPr>
              <w:t>Due to:</w:t>
            </w:r>
          </w:p>
          <w:p w14:paraId="6FCE40EA" w14:textId="77777777" w:rsidR="008A690F" w:rsidRPr="006C6ACE" w:rsidRDefault="008A690F" w:rsidP="002579F4">
            <w:pPr>
              <w:pStyle w:val="ListParagraph"/>
              <w:numPr>
                <w:ilvl w:val="0"/>
                <w:numId w:val="71"/>
              </w:numPr>
              <w:rPr>
                <w:rFonts w:ascii="Arial" w:hAnsi="Arial" w:cs="Arial"/>
              </w:rPr>
            </w:pPr>
            <w:r w:rsidRPr="006C6ACE">
              <w:rPr>
                <w:rFonts w:ascii="Arial" w:hAnsi="Arial" w:cs="Arial"/>
              </w:rPr>
              <w:t>Non – supply of teaching aid and materials by the ministry of Education</w:t>
            </w:r>
          </w:p>
          <w:p w14:paraId="569D51CF" w14:textId="77777777" w:rsidR="008A690F" w:rsidRPr="006C6ACE" w:rsidRDefault="008A690F" w:rsidP="001423C4">
            <w:pPr>
              <w:rPr>
                <w:rFonts w:ascii="Arial" w:hAnsi="Arial" w:cs="Arial"/>
              </w:rPr>
            </w:pPr>
          </w:p>
        </w:tc>
        <w:tc>
          <w:tcPr>
            <w:tcW w:w="4649" w:type="dxa"/>
          </w:tcPr>
          <w:p w14:paraId="6C585554" w14:textId="77777777" w:rsidR="008A690F" w:rsidRPr="006C6ACE" w:rsidRDefault="008A690F" w:rsidP="001423C4">
            <w:pPr>
              <w:rPr>
                <w:rFonts w:ascii="Arial" w:hAnsi="Arial" w:cs="Arial"/>
              </w:rPr>
            </w:pPr>
          </w:p>
          <w:p w14:paraId="13CE5D45" w14:textId="77777777" w:rsidR="008A690F" w:rsidRPr="006C6ACE" w:rsidRDefault="008A690F" w:rsidP="001423C4">
            <w:pPr>
              <w:rPr>
                <w:rFonts w:ascii="Arial" w:hAnsi="Arial" w:cs="Arial"/>
              </w:rPr>
            </w:pPr>
          </w:p>
          <w:p w14:paraId="6EDCED51" w14:textId="77777777" w:rsidR="008A690F" w:rsidRPr="006C6ACE" w:rsidRDefault="008A690F" w:rsidP="001423C4">
            <w:pPr>
              <w:rPr>
                <w:rFonts w:ascii="Arial" w:hAnsi="Arial" w:cs="Arial"/>
              </w:rPr>
            </w:pPr>
          </w:p>
          <w:p w14:paraId="2C8920AE" w14:textId="77777777" w:rsidR="008A690F" w:rsidRPr="006C6ACE" w:rsidRDefault="008A690F" w:rsidP="002579F4">
            <w:pPr>
              <w:pStyle w:val="ListParagraph"/>
              <w:numPr>
                <w:ilvl w:val="0"/>
                <w:numId w:val="71"/>
              </w:numPr>
              <w:rPr>
                <w:rFonts w:ascii="Arial" w:hAnsi="Arial" w:cs="Arial"/>
              </w:rPr>
            </w:pPr>
            <w:r w:rsidRPr="006C6ACE">
              <w:rPr>
                <w:rFonts w:ascii="Arial" w:hAnsi="Arial" w:cs="Arial"/>
              </w:rPr>
              <w:t>Ministry of Education, ADSUBEB, PPMSB should supply teaching aid and material to schools</w:t>
            </w:r>
          </w:p>
          <w:p w14:paraId="23B78E8D" w14:textId="77777777" w:rsidR="008A690F" w:rsidRPr="006C6ACE" w:rsidRDefault="008A690F" w:rsidP="001423C4">
            <w:pPr>
              <w:pStyle w:val="ListParagraph"/>
              <w:rPr>
                <w:rFonts w:ascii="Arial" w:hAnsi="Arial" w:cs="Arial"/>
              </w:rPr>
            </w:pPr>
          </w:p>
        </w:tc>
        <w:tc>
          <w:tcPr>
            <w:tcW w:w="4650" w:type="dxa"/>
          </w:tcPr>
          <w:p w14:paraId="53E47ACF" w14:textId="77777777" w:rsidR="008A690F" w:rsidRPr="006C6ACE" w:rsidRDefault="008A690F" w:rsidP="001423C4">
            <w:pPr>
              <w:rPr>
                <w:rFonts w:ascii="Arial" w:hAnsi="Arial" w:cs="Arial"/>
              </w:rPr>
            </w:pPr>
          </w:p>
          <w:p w14:paraId="7F482AE4" w14:textId="77777777" w:rsidR="008A690F" w:rsidRPr="006C6ACE" w:rsidRDefault="008A690F" w:rsidP="001423C4">
            <w:pPr>
              <w:rPr>
                <w:rFonts w:ascii="Arial" w:hAnsi="Arial" w:cs="Arial"/>
              </w:rPr>
            </w:pPr>
          </w:p>
          <w:p w14:paraId="0EA268EA" w14:textId="77777777" w:rsidR="008A690F" w:rsidRPr="006C6ACE" w:rsidRDefault="008A690F" w:rsidP="001423C4">
            <w:pPr>
              <w:rPr>
                <w:rFonts w:ascii="Arial" w:hAnsi="Arial" w:cs="Arial"/>
              </w:rPr>
            </w:pPr>
          </w:p>
          <w:p w14:paraId="079F84B2" w14:textId="77777777" w:rsidR="008A690F" w:rsidRPr="006C6ACE" w:rsidRDefault="008A690F" w:rsidP="002579F4">
            <w:pPr>
              <w:pStyle w:val="ListParagraph"/>
              <w:numPr>
                <w:ilvl w:val="0"/>
                <w:numId w:val="71"/>
              </w:numPr>
              <w:rPr>
                <w:rFonts w:ascii="Arial" w:hAnsi="Arial" w:cs="Arial"/>
              </w:rPr>
            </w:pPr>
            <w:r w:rsidRPr="006C6ACE">
              <w:rPr>
                <w:rFonts w:ascii="Arial" w:hAnsi="Arial" w:cs="Arial"/>
              </w:rPr>
              <w:t>The school authority through the WDSC should lobby Ministry of Education, ADSUBEB, PPMSB to supply teaching aid and materials to schools</w:t>
            </w:r>
          </w:p>
        </w:tc>
      </w:tr>
      <w:tr w:rsidR="008A690F" w:rsidRPr="006C6ACE" w14:paraId="25664403" w14:textId="77777777" w:rsidTr="001423C4">
        <w:tc>
          <w:tcPr>
            <w:tcW w:w="4649" w:type="dxa"/>
          </w:tcPr>
          <w:p w14:paraId="0CBA619C" w14:textId="77777777" w:rsidR="008A690F" w:rsidRPr="006C6ACE" w:rsidRDefault="008A690F" w:rsidP="001423C4">
            <w:pPr>
              <w:rPr>
                <w:rFonts w:ascii="Arial" w:hAnsi="Arial" w:cs="Arial"/>
              </w:rPr>
            </w:pPr>
            <w:r w:rsidRPr="006C6ACE">
              <w:rPr>
                <w:rFonts w:ascii="Arial" w:hAnsi="Arial" w:cs="Arial"/>
              </w:rPr>
              <w:t>Insufficient teachers in Biang Secondary schooBAzzaMArghi, JigalambuPrimary and secondary school JigalambuWard</w:t>
            </w:r>
          </w:p>
          <w:p w14:paraId="653F44EF" w14:textId="77777777" w:rsidR="008A690F" w:rsidRPr="006C6ACE" w:rsidRDefault="008A690F" w:rsidP="001423C4">
            <w:pPr>
              <w:rPr>
                <w:rFonts w:ascii="Arial" w:hAnsi="Arial" w:cs="Arial"/>
              </w:rPr>
            </w:pPr>
            <w:r w:rsidRPr="006C6ACE">
              <w:rPr>
                <w:rFonts w:ascii="Arial" w:hAnsi="Arial" w:cs="Arial"/>
              </w:rPr>
              <w:t>Due to:</w:t>
            </w:r>
          </w:p>
          <w:p w14:paraId="4744658E" w14:textId="77777777" w:rsidR="008A690F" w:rsidRPr="006C6ACE" w:rsidRDefault="008A690F" w:rsidP="002579F4">
            <w:pPr>
              <w:pStyle w:val="ListParagraph"/>
              <w:numPr>
                <w:ilvl w:val="0"/>
                <w:numId w:val="72"/>
              </w:numPr>
              <w:rPr>
                <w:rFonts w:ascii="Arial" w:hAnsi="Arial" w:cs="Arial"/>
              </w:rPr>
            </w:pPr>
            <w:r w:rsidRPr="006C6ACE">
              <w:rPr>
                <w:rFonts w:ascii="Arial" w:hAnsi="Arial" w:cs="Arial"/>
              </w:rPr>
              <w:t xml:space="preserve">Unemployment of teachers </w:t>
            </w:r>
          </w:p>
        </w:tc>
        <w:tc>
          <w:tcPr>
            <w:tcW w:w="4649" w:type="dxa"/>
          </w:tcPr>
          <w:p w14:paraId="25F8E589" w14:textId="77777777" w:rsidR="008A690F" w:rsidRPr="006C6ACE" w:rsidRDefault="008A690F" w:rsidP="001423C4">
            <w:pPr>
              <w:rPr>
                <w:rFonts w:ascii="Arial" w:hAnsi="Arial" w:cs="Arial"/>
              </w:rPr>
            </w:pPr>
          </w:p>
          <w:p w14:paraId="588A704A" w14:textId="77777777" w:rsidR="008A690F" w:rsidRPr="006C6ACE" w:rsidRDefault="008A690F" w:rsidP="001423C4">
            <w:pPr>
              <w:rPr>
                <w:rFonts w:ascii="Arial" w:hAnsi="Arial" w:cs="Arial"/>
              </w:rPr>
            </w:pPr>
          </w:p>
          <w:p w14:paraId="5202B793" w14:textId="77777777" w:rsidR="008A690F" w:rsidRPr="006C6ACE" w:rsidRDefault="008A690F" w:rsidP="001423C4">
            <w:pPr>
              <w:rPr>
                <w:rFonts w:ascii="Arial" w:hAnsi="Arial" w:cs="Arial"/>
              </w:rPr>
            </w:pPr>
          </w:p>
          <w:p w14:paraId="4D49636F" w14:textId="77777777" w:rsidR="008A690F" w:rsidRPr="006C6ACE" w:rsidRDefault="008A690F" w:rsidP="002579F4">
            <w:pPr>
              <w:pStyle w:val="ListParagraph"/>
              <w:numPr>
                <w:ilvl w:val="0"/>
                <w:numId w:val="72"/>
              </w:numPr>
              <w:rPr>
                <w:rFonts w:ascii="Arial" w:hAnsi="Arial" w:cs="Arial"/>
              </w:rPr>
            </w:pPr>
            <w:r w:rsidRPr="006C6ACE">
              <w:rPr>
                <w:rFonts w:ascii="Arial" w:hAnsi="Arial" w:cs="Arial"/>
              </w:rPr>
              <w:t>Ministry of Education should employ more teachers</w:t>
            </w:r>
          </w:p>
          <w:p w14:paraId="13787BC8" w14:textId="77777777" w:rsidR="008A690F" w:rsidRPr="006C6ACE" w:rsidRDefault="008A690F" w:rsidP="002579F4">
            <w:pPr>
              <w:pStyle w:val="ListParagraph"/>
              <w:numPr>
                <w:ilvl w:val="0"/>
                <w:numId w:val="72"/>
              </w:numPr>
              <w:rPr>
                <w:rFonts w:ascii="Arial" w:hAnsi="Arial" w:cs="Arial"/>
              </w:rPr>
            </w:pPr>
            <w:r w:rsidRPr="006C6ACE">
              <w:rPr>
                <w:rFonts w:ascii="Arial" w:hAnsi="Arial" w:cs="Arial"/>
              </w:rPr>
              <w:t>PTA should employ voluntary teachers</w:t>
            </w:r>
          </w:p>
        </w:tc>
        <w:tc>
          <w:tcPr>
            <w:tcW w:w="4650" w:type="dxa"/>
          </w:tcPr>
          <w:p w14:paraId="1031750F" w14:textId="77777777" w:rsidR="008A690F" w:rsidRPr="006C6ACE" w:rsidRDefault="008A690F" w:rsidP="001423C4">
            <w:pPr>
              <w:rPr>
                <w:rFonts w:ascii="Arial" w:hAnsi="Arial" w:cs="Arial"/>
              </w:rPr>
            </w:pPr>
          </w:p>
          <w:p w14:paraId="54648C47" w14:textId="77777777" w:rsidR="008A690F" w:rsidRPr="006C6ACE" w:rsidRDefault="008A690F" w:rsidP="001423C4">
            <w:pPr>
              <w:rPr>
                <w:rFonts w:ascii="Arial" w:hAnsi="Arial" w:cs="Arial"/>
              </w:rPr>
            </w:pPr>
          </w:p>
          <w:p w14:paraId="306652BD" w14:textId="77777777" w:rsidR="008A690F" w:rsidRPr="006C6ACE" w:rsidRDefault="008A690F" w:rsidP="001423C4">
            <w:pPr>
              <w:rPr>
                <w:rFonts w:ascii="Arial" w:hAnsi="Arial" w:cs="Arial"/>
              </w:rPr>
            </w:pPr>
          </w:p>
          <w:p w14:paraId="6080F96B" w14:textId="77777777" w:rsidR="008A690F" w:rsidRPr="006C6ACE" w:rsidRDefault="008A690F" w:rsidP="002579F4">
            <w:pPr>
              <w:pStyle w:val="ListParagraph"/>
              <w:numPr>
                <w:ilvl w:val="0"/>
                <w:numId w:val="72"/>
              </w:numPr>
              <w:rPr>
                <w:rFonts w:ascii="Arial" w:hAnsi="Arial" w:cs="Arial"/>
              </w:rPr>
            </w:pPr>
            <w:r w:rsidRPr="006C6ACE">
              <w:rPr>
                <w:rFonts w:ascii="Arial" w:hAnsi="Arial" w:cs="Arial"/>
              </w:rPr>
              <w:t>Traditional rulers, religious leaders, councilor through their chairman lobby ministry of education to employ more teachers in the affected community</w:t>
            </w:r>
          </w:p>
          <w:p w14:paraId="4EED7921" w14:textId="77777777" w:rsidR="008A690F" w:rsidRPr="006C6ACE" w:rsidRDefault="008A690F" w:rsidP="002579F4">
            <w:pPr>
              <w:pStyle w:val="ListParagraph"/>
              <w:numPr>
                <w:ilvl w:val="0"/>
                <w:numId w:val="72"/>
              </w:numPr>
              <w:rPr>
                <w:rFonts w:ascii="Arial" w:hAnsi="Arial" w:cs="Arial"/>
              </w:rPr>
            </w:pPr>
            <w:r w:rsidRPr="006C6ACE">
              <w:rPr>
                <w:rFonts w:ascii="Arial" w:hAnsi="Arial" w:cs="Arial"/>
              </w:rPr>
              <w:t>PTA should employ voluntary teachers and encourage them with a monthly stipend</w:t>
            </w:r>
          </w:p>
          <w:p w14:paraId="074CB91D" w14:textId="77777777" w:rsidR="008A690F" w:rsidRPr="006C6ACE" w:rsidRDefault="008A690F" w:rsidP="001423C4">
            <w:pPr>
              <w:pStyle w:val="ListParagraph"/>
              <w:rPr>
                <w:rFonts w:ascii="Arial" w:hAnsi="Arial" w:cs="Arial"/>
              </w:rPr>
            </w:pPr>
          </w:p>
        </w:tc>
      </w:tr>
      <w:tr w:rsidR="008A690F" w:rsidRPr="006C6ACE" w14:paraId="0285CBD3" w14:textId="77777777" w:rsidTr="001423C4">
        <w:tc>
          <w:tcPr>
            <w:tcW w:w="4649" w:type="dxa"/>
          </w:tcPr>
          <w:p w14:paraId="5F4BDC96" w14:textId="77777777" w:rsidR="008A690F" w:rsidRPr="006C6ACE" w:rsidRDefault="008A690F" w:rsidP="001423C4">
            <w:pPr>
              <w:rPr>
                <w:rFonts w:ascii="Arial" w:hAnsi="Arial" w:cs="Arial"/>
              </w:rPr>
            </w:pPr>
            <w:r w:rsidRPr="006C6ACE">
              <w:rPr>
                <w:rFonts w:ascii="Arial" w:hAnsi="Arial" w:cs="Arial"/>
              </w:rPr>
              <w:t>Lack of Computer laboratory (ICT) in Primary and secondary school in Ldaba,Biang,Fwa,Shekegana,Kamgiri, BazzaMarghi ward, Tudun Wad, Jigalambu, Kura, TsansaShawale, Jigalambu ward.</w:t>
            </w:r>
          </w:p>
          <w:p w14:paraId="7C5A5ADA" w14:textId="77777777" w:rsidR="008A690F" w:rsidRPr="006C6ACE" w:rsidRDefault="008A690F" w:rsidP="001423C4">
            <w:pPr>
              <w:rPr>
                <w:rFonts w:ascii="Arial" w:hAnsi="Arial" w:cs="Arial"/>
              </w:rPr>
            </w:pPr>
            <w:r w:rsidRPr="006C6ACE">
              <w:rPr>
                <w:rFonts w:ascii="Arial" w:hAnsi="Arial" w:cs="Arial"/>
              </w:rPr>
              <w:t>Due to:</w:t>
            </w:r>
          </w:p>
          <w:p w14:paraId="315C60C5" w14:textId="77777777" w:rsidR="008A690F" w:rsidRPr="006C6ACE" w:rsidRDefault="008A690F" w:rsidP="002579F4">
            <w:pPr>
              <w:pStyle w:val="ListParagraph"/>
              <w:numPr>
                <w:ilvl w:val="0"/>
                <w:numId w:val="73"/>
              </w:numPr>
              <w:rPr>
                <w:rFonts w:ascii="Arial" w:hAnsi="Arial" w:cs="Arial"/>
              </w:rPr>
            </w:pPr>
            <w:r w:rsidRPr="006C6ACE">
              <w:rPr>
                <w:rFonts w:ascii="Arial" w:hAnsi="Arial" w:cs="Arial"/>
              </w:rPr>
              <w:t>Lack of train computer analyst</w:t>
            </w:r>
          </w:p>
        </w:tc>
        <w:tc>
          <w:tcPr>
            <w:tcW w:w="4649" w:type="dxa"/>
          </w:tcPr>
          <w:p w14:paraId="3FF93DE8" w14:textId="77777777" w:rsidR="008A690F" w:rsidRPr="006C6ACE" w:rsidRDefault="008A690F" w:rsidP="001423C4">
            <w:pPr>
              <w:rPr>
                <w:rFonts w:ascii="Arial" w:hAnsi="Arial" w:cs="Arial"/>
              </w:rPr>
            </w:pPr>
          </w:p>
          <w:p w14:paraId="57C8CD0A" w14:textId="77777777" w:rsidR="008A690F" w:rsidRPr="006C6ACE" w:rsidRDefault="008A690F" w:rsidP="001423C4">
            <w:pPr>
              <w:rPr>
                <w:rFonts w:ascii="Arial" w:hAnsi="Arial" w:cs="Arial"/>
              </w:rPr>
            </w:pPr>
          </w:p>
          <w:p w14:paraId="4D6ED7B7" w14:textId="77777777" w:rsidR="008A690F" w:rsidRPr="006C6ACE" w:rsidRDefault="008A690F" w:rsidP="001423C4">
            <w:pPr>
              <w:rPr>
                <w:rFonts w:ascii="Arial" w:hAnsi="Arial" w:cs="Arial"/>
              </w:rPr>
            </w:pPr>
          </w:p>
          <w:p w14:paraId="30567494" w14:textId="77777777" w:rsidR="008A690F" w:rsidRPr="006C6ACE" w:rsidRDefault="008A690F" w:rsidP="001423C4">
            <w:pPr>
              <w:rPr>
                <w:rFonts w:ascii="Arial" w:hAnsi="Arial" w:cs="Arial"/>
              </w:rPr>
            </w:pPr>
          </w:p>
          <w:p w14:paraId="7FC31738" w14:textId="77777777" w:rsidR="008A690F" w:rsidRPr="006C6ACE" w:rsidRDefault="008A690F" w:rsidP="001423C4">
            <w:pPr>
              <w:rPr>
                <w:rFonts w:ascii="Arial" w:hAnsi="Arial" w:cs="Arial"/>
              </w:rPr>
            </w:pPr>
          </w:p>
          <w:p w14:paraId="7A5ECE27" w14:textId="77777777" w:rsidR="008A690F" w:rsidRPr="006C6ACE" w:rsidRDefault="008A690F" w:rsidP="001423C4">
            <w:pPr>
              <w:rPr>
                <w:rFonts w:ascii="Arial" w:hAnsi="Arial" w:cs="Arial"/>
              </w:rPr>
            </w:pPr>
          </w:p>
          <w:p w14:paraId="2217B677" w14:textId="77777777" w:rsidR="008A690F" w:rsidRPr="006C6ACE" w:rsidRDefault="008A690F" w:rsidP="002579F4">
            <w:pPr>
              <w:pStyle w:val="ListParagraph"/>
              <w:numPr>
                <w:ilvl w:val="0"/>
                <w:numId w:val="73"/>
              </w:numPr>
              <w:rPr>
                <w:rFonts w:ascii="Arial" w:hAnsi="Arial" w:cs="Arial"/>
              </w:rPr>
            </w:pPr>
            <w:r w:rsidRPr="006C6ACE">
              <w:rPr>
                <w:rFonts w:ascii="Arial" w:hAnsi="Arial" w:cs="Arial"/>
              </w:rPr>
              <w:t xml:space="preserve">ADSUBEB and PPSMB should employ train computer analyst </w:t>
            </w:r>
          </w:p>
        </w:tc>
        <w:tc>
          <w:tcPr>
            <w:tcW w:w="4650" w:type="dxa"/>
          </w:tcPr>
          <w:p w14:paraId="02BFB64C" w14:textId="77777777" w:rsidR="008A690F" w:rsidRPr="006C6ACE" w:rsidRDefault="008A690F" w:rsidP="001423C4">
            <w:pPr>
              <w:rPr>
                <w:rFonts w:ascii="Arial" w:hAnsi="Arial" w:cs="Arial"/>
              </w:rPr>
            </w:pPr>
          </w:p>
          <w:p w14:paraId="0FC12487" w14:textId="77777777" w:rsidR="008A690F" w:rsidRPr="006C6ACE" w:rsidRDefault="008A690F" w:rsidP="001423C4">
            <w:pPr>
              <w:rPr>
                <w:rFonts w:ascii="Arial" w:hAnsi="Arial" w:cs="Arial"/>
              </w:rPr>
            </w:pPr>
          </w:p>
          <w:p w14:paraId="7FA31B3E" w14:textId="77777777" w:rsidR="008A690F" w:rsidRPr="006C6ACE" w:rsidRDefault="008A690F" w:rsidP="001423C4">
            <w:pPr>
              <w:rPr>
                <w:rFonts w:ascii="Arial" w:hAnsi="Arial" w:cs="Arial"/>
              </w:rPr>
            </w:pPr>
          </w:p>
          <w:p w14:paraId="2F592651" w14:textId="77777777" w:rsidR="008A690F" w:rsidRPr="006C6ACE" w:rsidRDefault="008A690F" w:rsidP="001423C4">
            <w:pPr>
              <w:rPr>
                <w:rFonts w:ascii="Arial" w:hAnsi="Arial" w:cs="Arial"/>
              </w:rPr>
            </w:pPr>
          </w:p>
          <w:p w14:paraId="0A1FB098" w14:textId="77777777" w:rsidR="008A690F" w:rsidRPr="006C6ACE" w:rsidRDefault="008A690F" w:rsidP="001423C4">
            <w:pPr>
              <w:rPr>
                <w:rFonts w:ascii="Arial" w:hAnsi="Arial" w:cs="Arial"/>
              </w:rPr>
            </w:pPr>
          </w:p>
          <w:p w14:paraId="7CC66F69" w14:textId="77777777" w:rsidR="008A690F" w:rsidRPr="006C6ACE" w:rsidRDefault="008A690F" w:rsidP="001423C4">
            <w:pPr>
              <w:rPr>
                <w:rFonts w:ascii="Arial" w:hAnsi="Arial" w:cs="Arial"/>
              </w:rPr>
            </w:pPr>
          </w:p>
          <w:p w14:paraId="63AD1830" w14:textId="77777777" w:rsidR="008A690F" w:rsidRPr="006C6ACE" w:rsidRDefault="008A690F" w:rsidP="002579F4">
            <w:pPr>
              <w:pStyle w:val="ListParagraph"/>
              <w:numPr>
                <w:ilvl w:val="0"/>
                <w:numId w:val="73"/>
              </w:numPr>
              <w:rPr>
                <w:rFonts w:ascii="Arial" w:hAnsi="Arial" w:cs="Arial"/>
              </w:rPr>
            </w:pPr>
            <w:r w:rsidRPr="006C6ACE">
              <w:rPr>
                <w:rFonts w:ascii="Arial" w:hAnsi="Arial" w:cs="Arial"/>
              </w:rPr>
              <w:t xml:space="preserve">PTA, Community Leaders through the chairman should lobby ADSUBEB and PPSMB to employ train computer analyst in the affected communities  </w:t>
            </w:r>
          </w:p>
        </w:tc>
      </w:tr>
      <w:tr w:rsidR="008A690F" w:rsidRPr="006C6ACE" w14:paraId="47738A97" w14:textId="77777777" w:rsidTr="001423C4">
        <w:tc>
          <w:tcPr>
            <w:tcW w:w="4649" w:type="dxa"/>
          </w:tcPr>
          <w:p w14:paraId="61E8FDB8" w14:textId="77777777" w:rsidR="008A690F" w:rsidRPr="006C6ACE" w:rsidRDefault="008A690F" w:rsidP="001423C4">
            <w:pPr>
              <w:rPr>
                <w:rFonts w:ascii="Arial" w:hAnsi="Arial" w:cs="Arial"/>
              </w:rPr>
            </w:pPr>
            <w:r w:rsidRPr="006C6ACE">
              <w:rPr>
                <w:rFonts w:ascii="Arial" w:hAnsi="Arial" w:cs="Arial"/>
              </w:rPr>
              <w:t>Inadequate qualified teachers in primary and secondary school of BazzaMarghi and JIgalambu Ward</w:t>
            </w:r>
          </w:p>
          <w:p w14:paraId="425A7228" w14:textId="77777777" w:rsidR="008A690F" w:rsidRPr="006C6ACE" w:rsidRDefault="008A690F" w:rsidP="001423C4">
            <w:pPr>
              <w:rPr>
                <w:rFonts w:ascii="Arial" w:hAnsi="Arial" w:cs="Arial"/>
              </w:rPr>
            </w:pPr>
            <w:r w:rsidRPr="006C6ACE">
              <w:rPr>
                <w:rFonts w:ascii="Arial" w:hAnsi="Arial" w:cs="Arial"/>
              </w:rPr>
              <w:t>Due to:</w:t>
            </w:r>
          </w:p>
          <w:p w14:paraId="22DA521B" w14:textId="77777777" w:rsidR="008A690F" w:rsidRPr="006C6ACE" w:rsidRDefault="008A690F" w:rsidP="002579F4">
            <w:pPr>
              <w:pStyle w:val="ListParagraph"/>
              <w:numPr>
                <w:ilvl w:val="0"/>
                <w:numId w:val="74"/>
              </w:numPr>
              <w:rPr>
                <w:rFonts w:ascii="Arial" w:hAnsi="Arial" w:cs="Arial"/>
              </w:rPr>
            </w:pPr>
            <w:r w:rsidRPr="006C6ACE">
              <w:rPr>
                <w:rFonts w:ascii="Arial" w:hAnsi="Arial" w:cs="Arial"/>
              </w:rPr>
              <w:t>Lack of employment of qualified teachers by Ministry of Education</w:t>
            </w:r>
          </w:p>
          <w:p w14:paraId="2C8CAD07" w14:textId="77777777" w:rsidR="008A690F" w:rsidRPr="006C6ACE" w:rsidRDefault="008A690F" w:rsidP="001423C4">
            <w:pPr>
              <w:rPr>
                <w:rFonts w:ascii="Arial" w:hAnsi="Arial" w:cs="Arial"/>
              </w:rPr>
            </w:pPr>
          </w:p>
          <w:p w14:paraId="2BD6A981" w14:textId="77777777" w:rsidR="008A690F" w:rsidRPr="006C6ACE" w:rsidRDefault="008A690F" w:rsidP="001423C4">
            <w:pPr>
              <w:rPr>
                <w:rFonts w:ascii="Arial" w:hAnsi="Arial" w:cs="Arial"/>
              </w:rPr>
            </w:pPr>
          </w:p>
          <w:p w14:paraId="65318A09" w14:textId="77777777" w:rsidR="008A690F" w:rsidRPr="006C6ACE" w:rsidRDefault="008A690F" w:rsidP="002579F4">
            <w:pPr>
              <w:pStyle w:val="ListParagraph"/>
              <w:numPr>
                <w:ilvl w:val="0"/>
                <w:numId w:val="74"/>
              </w:numPr>
              <w:rPr>
                <w:rFonts w:ascii="Arial" w:hAnsi="Arial" w:cs="Arial"/>
              </w:rPr>
            </w:pPr>
            <w:r w:rsidRPr="006C6ACE">
              <w:rPr>
                <w:rFonts w:ascii="Arial" w:hAnsi="Arial" w:cs="Arial"/>
              </w:rPr>
              <w:t>Bribery and corruption in employment process</w:t>
            </w:r>
          </w:p>
        </w:tc>
        <w:tc>
          <w:tcPr>
            <w:tcW w:w="4649" w:type="dxa"/>
          </w:tcPr>
          <w:p w14:paraId="388962BF" w14:textId="77777777" w:rsidR="008A690F" w:rsidRPr="006C6ACE" w:rsidRDefault="008A690F" w:rsidP="001423C4">
            <w:pPr>
              <w:rPr>
                <w:rFonts w:ascii="Arial" w:hAnsi="Arial" w:cs="Arial"/>
              </w:rPr>
            </w:pPr>
          </w:p>
          <w:p w14:paraId="099E0D4F" w14:textId="77777777" w:rsidR="008A690F" w:rsidRPr="006C6ACE" w:rsidRDefault="008A690F" w:rsidP="001423C4">
            <w:pPr>
              <w:rPr>
                <w:rFonts w:ascii="Arial" w:hAnsi="Arial" w:cs="Arial"/>
              </w:rPr>
            </w:pPr>
          </w:p>
          <w:p w14:paraId="0F7153F6" w14:textId="77777777" w:rsidR="008A690F" w:rsidRPr="006C6ACE" w:rsidRDefault="008A690F" w:rsidP="001423C4">
            <w:pPr>
              <w:rPr>
                <w:rFonts w:ascii="Arial" w:hAnsi="Arial" w:cs="Arial"/>
              </w:rPr>
            </w:pPr>
          </w:p>
          <w:p w14:paraId="09AECA0E" w14:textId="77777777" w:rsidR="008A690F" w:rsidRPr="006C6ACE" w:rsidRDefault="008A690F" w:rsidP="001423C4">
            <w:pPr>
              <w:rPr>
                <w:rFonts w:ascii="Arial" w:hAnsi="Arial" w:cs="Arial"/>
              </w:rPr>
            </w:pPr>
          </w:p>
          <w:p w14:paraId="118A2BB8" w14:textId="77777777" w:rsidR="008A690F" w:rsidRPr="006C6ACE" w:rsidRDefault="008A690F" w:rsidP="002579F4">
            <w:pPr>
              <w:pStyle w:val="ListParagraph"/>
              <w:numPr>
                <w:ilvl w:val="0"/>
                <w:numId w:val="74"/>
              </w:numPr>
              <w:rPr>
                <w:rFonts w:ascii="Arial" w:hAnsi="Arial" w:cs="Arial"/>
              </w:rPr>
            </w:pPr>
            <w:r w:rsidRPr="006C6ACE">
              <w:rPr>
                <w:rFonts w:ascii="Arial" w:hAnsi="Arial" w:cs="Arial"/>
              </w:rPr>
              <w:t>Ministry of Education should employ qualified teachers</w:t>
            </w:r>
          </w:p>
          <w:p w14:paraId="7CBBE0E5" w14:textId="77777777" w:rsidR="008A690F" w:rsidRPr="006C6ACE" w:rsidRDefault="008A690F" w:rsidP="001423C4">
            <w:pPr>
              <w:rPr>
                <w:rFonts w:ascii="Arial" w:hAnsi="Arial" w:cs="Arial"/>
              </w:rPr>
            </w:pPr>
          </w:p>
          <w:p w14:paraId="4EAFB417" w14:textId="77777777" w:rsidR="008A690F" w:rsidRPr="006C6ACE" w:rsidRDefault="008A690F" w:rsidP="001423C4">
            <w:pPr>
              <w:rPr>
                <w:rFonts w:ascii="Arial" w:hAnsi="Arial" w:cs="Arial"/>
              </w:rPr>
            </w:pPr>
          </w:p>
          <w:p w14:paraId="459CBCC8" w14:textId="77777777" w:rsidR="008A690F" w:rsidRPr="006C6ACE" w:rsidRDefault="008A690F" w:rsidP="002579F4">
            <w:pPr>
              <w:pStyle w:val="ListParagraph"/>
              <w:numPr>
                <w:ilvl w:val="0"/>
                <w:numId w:val="74"/>
              </w:numPr>
              <w:rPr>
                <w:rFonts w:ascii="Arial" w:hAnsi="Arial" w:cs="Arial"/>
              </w:rPr>
            </w:pPr>
            <w:r w:rsidRPr="006C6ACE">
              <w:rPr>
                <w:rFonts w:ascii="Arial" w:hAnsi="Arial" w:cs="Arial"/>
              </w:rPr>
              <w:t>Only qualified teachers (those with education background) should be employed</w:t>
            </w:r>
          </w:p>
        </w:tc>
        <w:tc>
          <w:tcPr>
            <w:tcW w:w="4650" w:type="dxa"/>
          </w:tcPr>
          <w:p w14:paraId="29032A1C" w14:textId="77777777" w:rsidR="008A690F" w:rsidRPr="006C6ACE" w:rsidRDefault="008A690F" w:rsidP="001423C4">
            <w:pPr>
              <w:rPr>
                <w:rFonts w:ascii="Arial" w:hAnsi="Arial" w:cs="Arial"/>
              </w:rPr>
            </w:pPr>
          </w:p>
          <w:p w14:paraId="79734BC3" w14:textId="77777777" w:rsidR="008A690F" w:rsidRPr="006C6ACE" w:rsidRDefault="008A690F" w:rsidP="001423C4">
            <w:pPr>
              <w:rPr>
                <w:rFonts w:ascii="Arial" w:hAnsi="Arial" w:cs="Arial"/>
              </w:rPr>
            </w:pPr>
          </w:p>
          <w:p w14:paraId="572E5EA4" w14:textId="77777777" w:rsidR="008A690F" w:rsidRPr="006C6ACE" w:rsidRDefault="008A690F" w:rsidP="001423C4">
            <w:pPr>
              <w:rPr>
                <w:rFonts w:ascii="Arial" w:hAnsi="Arial" w:cs="Arial"/>
              </w:rPr>
            </w:pPr>
          </w:p>
          <w:p w14:paraId="28F19B83" w14:textId="77777777" w:rsidR="008A690F" w:rsidRPr="006C6ACE" w:rsidRDefault="008A690F" w:rsidP="001423C4">
            <w:pPr>
              <w:rPr>
                <w:rFonts w:ascii="Arial" w:hAnsi="Arial" w:cs="Arial"/>
              </w:rPr>
            </w:pPr>
          </w:p>
          <w:p w14:paraId="57E7B393" w14:textId="77777777" w:rsidR="008A690F" w:rsidRPr="006C6ACE" w:rsidRDefault="008A690F" w:rsidP="002579F4">
            <w:pPr>
              <w:pStyle w:val="ListParagraph"/>
              <w:numPr>
                <w:ilvl w:val="0"/>
                <w:numId w:val="74"/>
              </w:numPr>
              <w:rPr>
                <w:rFonts w:ascii="Arial" w:hAnsi="Arial" w:cs="Arial"/>
              </w:rPr>
            </w:pPr>
            <w:r w:rsidRPr="006C6ACE">
              <w:rPr>
                <w:rFonts w:ascii="Arial" w:hAnsi="Arial" w:cs="Arial"/>
              </w:rPr>
              <w:t>WDSC, political leader, religious leader and community stakeholders should lobby for employment of qualified teacher from ministry of Education.</w:t>
            </w:r>
          </w:p>
          <w:p w14:paraId="6EE0F713" w14:textId="77777777" w:rsidR="008A690F" w:rsidRPr="006C6ACE" w:rsidRDefault="008A690F" w:rsidP="002579F4">
            <w:pPr>
              <w:pStyle w:val="ListParagraph"/>
              <w:numPr>
                <w:ilvl w:val="0"/>
                <w:numId w:val="74"/>
              </w:numPr>
              <w:rPr>
                <w:rFonts w:ascii="Arial" w:hAnsi="Arial" w:cs="Arial"/>
              </w:rPr>
            </w:pPr>
            <w:r w:rsidRPr="006C6ACE">
              <w:rPr>
                <w:rFonts w:ascii="Arial" w:hAnsi="Arial" w:cs="Arial"/>
              </w:rPr>
              <w:t>Ministry of Education through the Civil Service Commission should insist on merit while employing teachers</w:t>
            </w:r>
          </w:p>
        </w:tc>
      </w:tr>
    </w:tbl>
    <w:p w14:paraId="369891E8" w14:textId="77777777" w:rsidR="008A690F" w:rsidRPr="006C6ACE" w:rsidRDefault="008A690F" w:rsidP="008A690F">
      <w:pPr>
        <w:rPr>
          <w:rFonts w:ascii="Arial" w:hAnsi="Arial" w:cs="Arial"/>
        </w:rPr>
      </w:pPr>
    </w:p>
    <w:p w14:paraId="16223CF6" w14:textId="77777777" w:rsidR="008A690F" w:rsidRPr="006C6ACE" w:rsidRDefault="008A690F" w:rsidP="008A690F">
      <w:pPr>
        <w:rPr>
          <w:rFonts w:ascii="Arial" w:hAnsi="Arial" w:cs="Arial"/>
        </w:rPr>
      </w:pPr>
      <w:r w:rsidRPr="006C6ACE">
        <w:rPr>
          <w:rFonts w:ascii="Arial" w:hAnsi="Arial" w:cs="Arial"/>
        </w:rPr>
        <w:t>WATER AND SANITATION SECTOR</w:t>
      </w:r>
    </w:p>
    <w:tbl>
      <w:tblPr>
        <w:tblStyle w:val="TableGrid"/>
        <w:tblW w:w="0" w:type="auto"/>
        <w:tblLook w:val="04A0" w:firstRow="1" w:lastRow="0" w:firstColumn="1" w:lastColumn="0" w:noHBand="0" w:noVBand="1"/>
      </w:tblPr>
      <w:tblGrid>
        <w:gridCol w:w="4328"/>
        <w:gridCol w:w="4291"/>
        <w:gridCol w:w="4331"/>
      </w:tblGrid>
      <w:tr w:rsidR="008A690F" w:rsidRPr="006C6ACE" w14:paraId="752E1B43" w14:textId="77777777" w:rsidTr="001423C4">
        <w:tc>
          <w:tcPr>
            <w:tcW w:w="4649" w:type="dxa"/>
          </w:tcPr>
          <w:p w14:paraId="3A896E60" w14:textId="77777777" w:rsidR="008A690F" w:rsidRPr="006C6ACE" w:rsidRDefault="008A690F" w:rsidP="001423C4">
            <w:pPr>
              <w:rPr>
                <w:rFonts w:ascii="Arial" w:hAnsi="Arial" w:cs="Arial"/>
              </w:rPr>
            </w:pPr>
            <w:r w:rsidRPr="006C6ACE">
              <w:rPr>
                <w:rFonts w:ascii="Arial" w:hAnsi="Arial" w:cs="Arial"/>
              </w:rPr>
              <w:t>PROBLEM</w:t>
            </w:r>
          </w:p>
        </w:tc>
        <w:tc>
          <w:tcPr>
            <w:tcW w:w="4649" w:type="dxa"/>
          </w:tcPr>
          <w:p w14:paraId="455C3DE1" w14:textId="77777777" w:rsidR="008A690F" w:rsidRPr="006C6ACE" w:rsidRDefault="008A690F" w:rsidP="001423C4">
            <w:pPr>
              <w:rPr>
                <w:rFonts w:ascii="Arial" w:hAnsi="Arial" w:cs="Arial"/>
              </w:rPr>
            </w:pPr>
            <w:r w:rsidRPr="006C6ACE">
              <w:rPr>
                <w:rFonts w:ascii="Arial" w:hAnsi="Arial" w:cs="Arial"/>
              </w:rPr>
              <w:t>SOLUTION</w:t>
            </w:r>
          </w:p>
        </w:tc>
        <w:tc>
          <w:tcPr>
            <w:tcW w:w="4650" w:type="dxa"/>
          </w:tcPr>
          <w:p w14:paraId="7EBEB4E1" w14:textId="77777777" w:rsidR="008A690F" w:rsidRPr="006C6ACE" w:rsidRDefault="008A690F" w:rsidP="001423C4">
            <w:pPr>
              <w:rPr>
                <w:rFonts w:ascii="Arial" w:hAnsi="Arial" w:cs="Arial"/>
              </w:rPr>
            </w:pPr>
            <w:r w:rsidRPr="006C6ACE">
              <w:rPr>
                <w:rFonts w:ascii="Arial" w:hAnsi="Arial" w:cs="Arial"/>
              </w:rPr>
              <w:t>ACTIVITIES</w:t>
            </w:r>
          </w:p>
        </w:tc>
      </w:tr>
      <w:tr w:rsidR="008A690F" w:rsidRPr="006C6ACE" w14:paraId="5A222B56" w14:textId="77777777" w:rsidTr="001423C4">
        <w:tc>
          <w:tcPr>
            <w:tcW w:w="4649" w:type="dxa"/>
          </w:tcPr>
          <w:p w14:paraId="04D8DF8A" w14:textId="77777777" w:rsidR="008A690F" w:rsidRPr="006C6ACE" w:rsidRDefault="008A690F" w:rsidP="001423C4">
            <w:pPr>
              <w:rPr>
                <w:rFonts w:ascii="Arial" w:hAnsi="Arial" w:cs="Arial"/>
              </w:rPr>
            </w:pPr>
            <w:r w:rsidRPr="006C6ACE">
              <w:rPr>
                <w:rFonts w:ascii="Arial" w:hAnsi="Arial" w:cs="Arial"/>
              </w:rPr>
              <w:t>Polluted and unhygienic drinking water in Wasah, Jigalambu ward</w:t>
            </w:r>
          </w:p>
          <w:p w14:paraId="0F0470E6" w14:textId="77777777" w:rsidR="008A690F" w:rsidRPr="006C6ACE" w:rsidRDefault="008A690F" w:rsidP="001423C4">
            <w:pPr>
              <w:rPr>
                <w:rFonts w:ascii="Arial" w:hAnsi="Arial" w:cs="Arial"/>
              </w:rPr>
            </w:pPr>
            <w:r w:rsidRPr="006C6ACE">
              <w:rPr>
                <w:rFonts w:ascii="Arial" w:hAnsi="Arial" w:cs="Arial"/>
              </w:rPr>
              <w:t>Due to:</w:t>
            </w:r>
          </w:p>
          <w:p w14:paraId="386BF123"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 xml:space="preserve">Open defecation </w:t>
            </w:r>
            <w:r w:rsidRPr="006C6ACE">
              <w:rPr>
                <w:rFonts w:ascii="Arial" w:hAnsi="Arial" w:cs="Arial"/>
              </w:rPr>
              <w:br/>
            </w:r>
          </w:p>
          <w:p w14:paraId="200E8D6E" w14:textId="77777777" w:rsidR="008A690F" w:rsidRPr="006C6ACE" w:rsidRDefault="008A690F" w:rsidP="001423C4">
            <w:pPr>
              <w:rPr>
                <w:rFonts w:ascii="Arial" w:hAnsi="Arial" w:cs="Arial"/>
              </w:rPr>
            </w:pPr>
          </w:p>
          <w:p w14:paraId="695473E6" w14:textId="77777777" w:rsidR="008A690F" w:rsidRPr="006C6ACE" w:rsidRDefault="008A690F" w:rsidP="001423C4">
            <w:pPr>
              <w:rPr>
                <w:rFonts w:ascii="Arial" w:hAnsi="Arial" w:cs="Arial"/>
              </w:rPr>
            </w:pPr>
          </w:p>
          <w:p w14:paraId="67EF2E92" w14:textId="77777777" w:rsidR="008A690F" w:rsidRPr="006C6ACE" w:rsidRDefault="008A690F" w:rsidP="001423C4">
            <w:pPr>
              <w:rPr>
                <w:rFonts w:ascii="Arial" w:hAnsi="Arial" w:cs="Arial"/>
              </w:rPr>
            </w:pPr>
          </w:p>
          <w:p w14:paraId="5DDA8615"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 xml:space="preserve">Open Wells </w:t>
            </w:r>
          </w:p>
          <w:p w14:paraId="2356B4D0" w14:textId="77777777" w:rsidR="008A690F" w:rsidRPr="006C6ACE" w:rsidRDefault="008A690F" w:rsidP="001423C4">
            <w:pPr>
              <w:rPr>
                <w:rFonts w:ascii="Arial" w:hAnsi="Arial" w:cs="Arial"/>
              </w:rPr>
            </w:pPr>
          </w:p>
          <w:p w14:paraId="50635997" w14:textId="77777777" w:rsidR="008A690F" w:rsidRPr="006C6ACE" w:rsidRDefault="008A690F" w:rsidP="001423C4">
            <w:pPr>
              <w:rPr>
                <w:rFonts w:ascii="Arial" w:hAnsi="Arial" w:cs="Arial"/>
              </w:rPr>
            </w:pPr>
          </w:p>
          <w:p w14:paraId="0E70E162"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Using same water source with both human and animals</w:t>
            </w:r>
          </w:p>
          <w:p w14:paraId="1B8312D1" w14:textId="77777777" w:rsidR="008A690F" w:rsidRPr="006C6ACE" w:rsidRDefault="008A690F" w:rsidP="001423C4">
            <w:pPr>
              <w:rPr>
                <w:rFonts w:ascii="Arial" w:hAnsi="Arial" w:cs="Arial"/>
              </w:rPr>
            </w:pPr>
          </w:p>
          <w:p w14:paraId="0E75A7D5"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Lack of maintenance of the stream</w:t>
            </w:r>
          </w:p>
        </w:tc>
        <w:tc>
          <w:tcPr>
            <w:tcW w:w="4649" w:type="dxa"/>
          </w:tcPr>
          <w:p w14:paraId="52B449EE" w14:textId="77777777" w:rsidR="008A690F" w:rsidRPr="006C6ACE" w:rsidRDefault="008A690F" w:rsidP="001423C4">
            <w:pPr>
              <w:rPr>
                <w:rFonts w:ascii="Arial" w:hAnsi="Arial" w:cs="Arial"/>
              </w:rPr>
            </w:pPr>
          </w:p>
          <w:p w14:paraId="69850819" w14:textId="77777777" w:rsidR="008A690F" w:rsidRPr="006C6ACE" w:rsidRDefault="008A690F" w:rsidP="001423C4">
            <w:pPr>
              <w:rPr>
                <w:rFonts w:ascii="Arial" w:hAnsi="Arial" w:cs="Arial"/>
              </w:rPr>
            </w:pPr>
          </w:p>
          <w:p w14:paraId="2F94A2B7" w14:textId="77777777" w:rsidR="008A690F" w:rsidRPr="006C6ACE" w:rsidRDefault="008A690F" w:rsidP="001423C4">
            <w:pPr>
              <w:rPr>
                <w:rFonts w:ascii="Arial" w:hAnsi="Arial" w:cs="Arial"/>
              </w:rPr>
            </w:pPr>
          </w:p>
          <w:p w14:paraId="74331514"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Community members should provide toilet facilities in their various home</w:t>
            </w:r>
          </w:p>
          <w:p w14:paraId="66BC8EDC" w14:textId="77777777" w:rsidR="008A690F" w:rsidRPr="006C6ACE" w:rsidRDefault="008A690F" w:rsidP="001423C4">
            <w:pPr>
              <w:rPr>
                <w:rFonts w:ascii="Arial" w:hAnsi="Arial" w:cs="Arial"/>
              </w:rPr>
            </w:pPr>
          </w:p>
          <w:p w14:paraId="6AC16BA8" w14:textId="77777777" w:rsidR="008A690F" w:rsidRPr="006C6ACE" w:rsidRDefault="008A690F" w:rsidP="001423C4">
            <w:pPr>
              <w:rPr>
                <w:rFonts w:ascii="Arial" w:hAnsi="Arial" w:cs="Arial"/>
              </w:rPr>
            </w:pPr>
          </w:p>
          <w:p w14:paraId="194BEECA" w14:textId="77777777" w:rsidR="008A690F" w:rsidRPr="006C6ACE" w:rsidRDefault="008A690F" w:rsidP="001423C4">
            <w:pPr>
              <w:rPr>
                <w:rFonts w:ascii="Arial" w:hAnsi="Arial" w:cs="Arial"/>
              </w:rPr>
            </w:pPr>
          </w:p>
          <w:p w14:paraId="11147E4C"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Community members to provide covers for the wells</w:t>
            </w:r>
          </w:p>
          <w:p w14:paraId="5A3DE4F4" w14:textId="77777777" w:rsidR="008A690F" w:rsidRPr="006C6ACE" w:rsidRDefault="008A690F" w:rsidP="001423C4">
            <w:pPr>
              <w:rPr>
                <w:rFonts w:ascii="Arial" w:hAnsi="Arial" w:cs="Arial"/>
              </w:rPr>
            </w:pPr>
          </w:p>
          <w:p w14:paraId="13853916" w14:textId="77777777" w:rsidR="008A690F" w:rsidRPr="006C6ACE" w:rsidRDefault="008A690F" w:rsidP="001423C4">
            <w:pPr>
              <w:rPr>
                <w:rFonts w:ascii="Arial" w:hAnsi="Arial" w:cs="Arial"/>
              </w:rPr>
            </w:pPr>
          </w:p>
          <w:p w14:paraId="78EBCFAA"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Provision of separate water source for animals such as dams</w:t>
            </w:r>
          </w:p>
          <w:p w14:paraId="098AA253" w14:textId="77777777" w:rsidR="008A690F" w:rsidRPr="006C6ACE" w:rsidRDefault="008A690F" w:rsidP="001423C4">
            <w:pPr>
              <w:rPr>
                <w:rFonts w:ascii="Arial" w:hAnsi="Arial" w:cs="Arial"/>
              </w:rPr>
            </w:pPr>
          </w:p>
          <w:p w14:paraId="2681FD7B"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Community leaders to create regular sanitation exercise by community leaders</w:t>
            </w:r>
          </w:p>
        </w:tc>
        <w:tc>
          <w:tcPr>
            <w:tcW w:w="4650" w:type="dxa"/>
          </w:tcPr>
          <w:p w14:paraId="63E61B6B" w14:textId="77777777" w:rsidR="008A690F" w:rsidRPr="006C6ACE" w:rsidRDefault="008A690F" w:rsidP="001423C4">
            <w:pPr>
              <w:rPr>
                <w:rFonts w:ascii="Arial" w:hAnsi="Arial" w:cs="Arial"/>
              </w:rPr>
            </w:pPr>
          </w:p>
          <w:p w14:paraId="0DB6B982" w14:textId="77777777" w:rsidR="008A690F" w:rsidRPr="006C6ACE" w:rsidRDefault="008A690F" w:rsidP="001423C4">
            <w:pPr>
              <w:rPr>
                <w:rFonts w:ascii="Arial" w:hAnsi="Arial" w:cs="Arial"/>
              </w:rPr>
            </w:pPr>
          </w:p>
          <w:p w14:paraId="35F75757" w14:textId="77777777" w:rsidR="008A690F" w:rsidRPr="006C6ACE" w:rsidRDefault="008A690F" w:rsidP="001423C4">
            <w:pPr>
              <w:rPr>
                <w:rFonts w:ascii="Arial" w:hAnsi="Arial" w:cs="Arial"/>
              </w:rPr>
            </w:pPr>
          </w:p>
          <w:p w14:paraId="6CDE7766"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Community leaders, traditional leaders with the help of LGA Environment Dept should create awareness to the community on the need to have toilets in their home</w:t>
            </w:r>
          </w:p>
          <w:p w14:paraId="2D97793E"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 xml:space="preserve">Community leaders should organize individual contribution per household for buying of well cover </w:t>
            </w:r>
          </w:p>
          <w:p w14:paraId="27131CA9" w14:textId="77777777" w:rsidR="008A690F" w:rsidRPr="006C6ACE" w:rsidRDefault="008A690F" w:rsidP="001423C4">
            <w:pPr>
              <w:rPr>
                <w:rFonts w:ascii="Arial" w:hAnsi="Arial" w:cs="Arial"/>
              </w:rPr>
            </w:pPr>
          </w:p>
          <w:p w14:paraId="233F50C5"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WDSC, Stakeholder through councilor, chairman to lobby ministry of water resource to construct borehole</w:t>
            </w:r>
          </w:p>
          <w:p w14:paraId="4F0A5315" w14:textId="77777777" w:rsidR="008A690F" w:rsidRPr="006C6ACE" w:rsidRDefault="008A690F" w:rsidP="002579F4">
            <w:pPr>
              <w:pStyle w:val="ListParagraph"/>
              <w:numPr>
                <w:ilvl w:val="0"/>
                <w:numId w:val="75"/>
              </w:numPr>
              <w:rPr>
                <w:rFonts w:ascii="Arial" w:hAnsi="Arial" w:cs="Arial"/>
              </w:rPr>
            </w:pPr>
            <w:r w:rsidRPr="006C6ACE">
              <w:rPr>
                <w:rFonts w:ascii="Arial" w:hAnsi="Arial" w:cs="Arial"/>
              </w:rPr>
              <w:t xml:space="preserve">Community leaders should monitor sanitation exercise in the stream  </w:t>
            </w:r>
          </w:p>
        </w:tc>
      </w:tr>
      <w:tr w:rsidR="008A690F" w:rsidRPr="006C6ACE" w14:paraId="0B9DEFCD" w14:textId="77777777" w:rsidTr="001423C4">
        <w:tc>
          <w:tcPr>
            <w:tcW w:w="4649" w:type="dxa"/>
          </w:tcPr>
          <w:p w14:paraId="6BE572DB" w14:textId="77777777" w:rsidR="008A690F" w:rsidRPr="006C6ACE" w:rsidRDefault="008A690F" w:rsidP="001423C4">
            <w:pPr>
              <w:jc w:val="both"/>
              <w:rPr>
                <w:rFonts w:ascii="Arial" w:hAnsi="Arial" w:cs="Arial"/>
              </w:rPr>
            </w:pPr>
            <w:r w:rsidRPr="006C6ACE">
              <w:rPr>
                <w:rFonts w:ascii="Arial" w:hAnsi="Arial" w:cs="Arial"/>
              </w:rPr>
              <w:t>Spoiled Borehole in Kankilia kasa, EYN Church primary school Tudun Wada Jigalambu ward, and BazzaMarghi ward</w:t>
            </w:r>
          </w:p>
          <w:p w14:paraId="5C743BFC" w14:textId="77777777" w:rsidR="008A690F" w:rsidRPr="006C6ACE" w:rsidRDefault="008A690F" w:rsidP="001423C4">
            <w:pPr>
              <w:jc w:val="both"/>
              <w:rPr>
                <w:rFonts w:ascii="Arial" w:hAnsi="Arial" w:cs="Arial"/>
              </w:rPr>
            </w:pPr>
          </w:p>
          <w:p w14:paraId="722E1945" w14:textId="77777777" w:rsidR="008A690F" w:rsidRPr="006C6ACE" w:rsidRDefault="008A690F" w:rsidP="001423C4">
            <w:pPr>
              <w:jc w:val="both"/>
              <w:rPr>
                <w:rFonts w:ascii="Arial" w:hAnsi="Arial" w:cs="Arial"/>
              </w:rPr>
            </w:pPr>
            <w:r w:rsidRPr="006C6ACE">
              <w:rPr>
                <w:rFonts w:ascii="Arial" w:hAnsi="Arial" w:cs="Arial"/>
              </w:rPr>
              <w:t>Due to:</w:t>
            </w:r>
          </w:p>
          <w:p w14:paraId="6D8C6D64" w14:textId="77777777" w:rsidR="008A690F" w:rsidRPr="006C6ACE" w:rsidRDefault="008A690F" w:rsidP="002579F4">
            <w:pPr>
              <w:pStyle w:val="ListParagraph"/>
              <w:numPr>
                <w:ilvl w:val="0"/>
                <w:numId w:val="76"/>
              </w:numPr>
              <w:jc w:val="both"/>
              <w:rPr>
                <w:rFonts w:ascii="Arial" w:hAnsi="Arial" w:cs="Arial"/>
              </w:rPr>
            </w:pPr>
            <w:r w:rsidRPr="006C6ACE">
              <w:rPr>
                <w:rFonts w:ascii="Arial" w:hAnsi="Arial" w:cs="Arial"/>
              </w:rPr>
              <w:t>poor maintenance of the borehole</w:t>
            </w:r>
          </w:p>
          <w:p w14:paraId="3F4D82F3" w14:textId="77777777" w:rsidR="008A690F" w:rsidRPr="006C6ACE" w:rsidRDefault="008A690F" w:rsidP="001423C4">
            <w:pPr>
              <w:jc w:val="both"/>
              <w:rPr>
                <w:rFonts w:ascii="Arial" w:hAnsi="Arial" w:cs="Arial"/>
              </w:rPr>
            </w:pPr>
          </w:p>
          <w:p w14:paraId="1BA5743A" w14:textId="77777777" w:rsidR="008A690F" w:rsidRPr="006C6ACE" w:rsidRDefault="008A690F" w:rsidP="001423C4">
            <w:pPr>
              <w:jc w:val="both"/>
              <w:rPr>
                <w:rFonts w:ascii="Arial" w:hAnsi="Arial" w:cs="Arial"/>
              </w:rPr>
            </w:pPr>
          </w:p>
          <w:p w14:paraId="3568A7A4" w14:textId="77777777" w:rsidR="008A690F" w:rsidRPr="006C6ACE" w:rsidRDefault="008A690F" w:rsidP="001423C4">
            <w:pPr>
              <w:jc w:val="both"/>
              <w:rPr>
                <w:rFonts w:ascii="Arial" w:hAnsi="Arial" w:cs="Arial"/>
              </w:rPr>
            </w:pPr>
          </w:p>
          <w:p w14:paraId="0AF41EDD" w14:textId="77777777" w:rsidR="008A690F" w:rsidRPr="006C6ACE" w:rsidRDefault="008A690F" w:rsidP="002579F4">
            <w:pPr>
              <w:pStyle w:val="ListParagraph"/>
              <w:numPr>
                <w:ilvl w:val="0"/>
                <w:numId w:val="76"/>
              </w:numPr>
              <w:jc w:val="both"/>
              <w:rPr>
                <w:rFonts w:ascii="Arial" w:hAnsi="Arial" w:cs="Arial"/>
              </w:rPr>
            </w:pPr>
            <w:r w:rsidRPr="006C6ACE">
              <w:rPr>
                <w:rFonts w:ascii="Arial" w:hAnsi="Arial" w:cs="Arial"/>
              </w:rPr>
              <w:t>Over usage of the borehole</w:t>
            </w:r>
          </w:p>
          <w:p w14:paraId="5250C76C" w14:textId="77777777" w:rsidR="008A690F" w:rsidRPr="006C6ACE" w:rsidRDefault="008A690F" w:rsidP="001423C4">
            <w:pPr>
              <w:jc w:val="both"/>
              <w:rPr>
                <w:rFonts w:ascii="Arial" w:hAnsi="Arial" w:cs="Arial"/>
              </w:rPr>
            </w:pPr>
          </w:p>
          <w:p w14:paraId="7FFF4A7B" w14:textId="77777777" w:rsidR="008A690F" w:rsidRPr="006C6ACE" w:rsidRDefault="008A690F" w:rsidP="001423C4">
            <w:pPr>
              <w:jc w:val="both"/>
              <w:rPr>
                <w:rFonts w:ascii="Arial" w:hAnsi="Arial" w:cs="Arial"/>
              </w:rPr>
            </w:pPr>
          </w:p>
          <w:p w14:paraId="7FD93F20" w14:textId="77777777" w:rsidR="008A690F" w:rsidRPr="006C6ACE" w:rsidRDefault="008A690F" w:rsidP="001423C4">
            <w:pPr>
              <w:jc w:val="both"/>
              <w:rPr>
                <w:rFonts w:ascii="Arial" w:hAnsi="Arial" w:cs="Arial"/>
              </w:rPr>
            </w:pPr>
          </w:p>
          <w:p w14:paraId="4C57A4F0" w14:textId="77777777" w:rsidR="008A690F" w:rsidRPr="006C6ACE" w:rsidRDefault="008A690F" w:rsidP="002579F4">
            <w:pPr>
              <w:pStyle w:val="ListParagraph"/>
              <w:numPr>
                <w:ilvl w:val="0"/>
                <w:numId w:val="76"/>
              </w:numPr>
              <w:jc w:val="both"/>
              <w:rPr>
                <w:rFonts w:ascii="Arial" w:hAnsi="Arial" w:cs="Arial"/>
              </w:rPr>
            </w:pPr>
            <w:r w:rsidRPr="006C6ACE">
              <w:rPr>
                <w:rFonts w:ascii="Arial" w:hAnsi="Arial" w:cs="Arial"/>
              </w:rPr>
              <w:t xml:space="preserve">Vandalization </w:t>
            </w:r>
          </w:p>
        </w:tc>
        <w:tc>
          <w:tcPr>
            <w:tcW w:w="4649" w:type="dxa"/>
          </w:tcPr>
          <w:p w14:paraId="595F5DD5" w14:textId="77777777" w:rsidR="008A690F" w:rsidRPr="006C6ACE" w:rsidRDefault="008A690F" w:rsidP="001423C4">
            <w:pPr>
              <w:jc w:val="both"/>
              <w:rPr>
                <w:rFonts w:ascii="Arial" w:hAnsi="Arial" w:cs="Arial"/>
              </w:rPr>
            </w:pPr>
          </w:p>
          <w:p w14:paraId="3A9F9BA1" w14:textId="77777777" w:rsidR="008A690F" w:rsidRPr="006C6ACE" w:rsidRDefault="008A690F" w:rsidP="001423C4">
            <w:pPr>
              <w:jc w:val="both"/>
              <w:rPr>
                <w:rFonts w:ascii="Arial" w:hAnsi="Arial" w:cs="Arial"/>
              </w:rPr>
            </w:pPr>
          </w:p>
          <w:p w14:paraId="182254DE" w14:textId="77777777" w:rsidR="008A690F" w:rsidRPr="006C6ACE" w:rsidRDefault="008A690F" w:rsidP="001423C4">
            <w:pPr>
              <w:tabs>
                <w:tab w:val="left" w:pos="1470"/>
              </w:tabs>
              <w:jc w:val="both"/>
              <w:rPr>
                <w:rFonts w:ascii="Arial" w:hAnsi="Arial" w:cs="Arial"/>
              </w:rPr>
            </w:pPr>
            <w:r w:rsidRPr="006C6ACE">
              <w:rPr>
                <w:rFonts w:ascii="Arial" w:hAnsi="Arial" w:cs="Arial"/>
              </w:rPr>
              <w:tab/>
            </w:r>
          </w:p>
          <w:p w14:paraId="781E9945" w14:textId="77777777" w:rsidR="008A690F" w:rsidRPr="006C6ACE" w:rsidRDefault="008A690F" w:rsidP="001423C4">
            <w:pPr>
              <w:tabs>
                <w:tab w:val="left" w:pos="1470"/>
              </w:tabs>
              <w:jc w:val="both"/>
              <w:rPr>
                <w:rFonts w:ascii="Arial" w:hAnsi="Arial" w:cs="Arial"/>
              </w:rPr>
            </w:pPr>
          </w:p>
          <w:p w14:paraId="48EAD6FD" w14:textId="77777777" w:rsidR="008A690F" w:rsidRPr="006C6ACE" w:rsidRDefault="008A690F" w:rsidP="001423C4">
            <w:pPr>
              <w:tabs>
                <w:tab w:val="left" w:pos="1470"/>
              </w:tabs>
              <w:jc w:val="both"/>
              <w:rPr>
                <w:rFonts w:ascii="Arial" w:hAnsi="Arial" w:cs="Arial"/>
              </w:rPr>
            </w:pPr>
          </w:p>
          <w:p w14:paraId="7446898A" w14:textId="77777777" w:rsidR="008A690F" w:rsidRPr="006C6ACE" w:rsidRDefault="008A690F" w:rsidP="002579F4">
            <w:pPr>
              <w:pStyle w:val="ListParagraph"/>
              <w:numPr>
                <w:ilvl w:val="0"/>
                <w:numId w:val="76"/>
              </w:numPr>
              <w:tabs>
                <w:tab w:val="left" w:pos="1470"/>
              </w:tabs>
              <w:jc w:val="both"/>
              <w:rPr>
                <w:rFonts w:ascii="Arial" w:hAnsi="Arial" w:cs="Arial"/>
              </w:rPr>
            </w:pPr>
            <w:r w:rsidRPr="006C6ACE">
              <w:rPr>
                <w:rFonts w:ascii="Arial" w:hAnsi="Arial" w:cs="Arial"/>
              </w:rPr>
              <w:t>Community members should use their borehole carefully to prevent spoilage</w:t>
            </w:r>
          </w:p>
          <w:p w14:paraId="511766F9" w14:textId="77777777" w:rsidR="008A690F" w:rsidRPr="006C6ACE" w:rsidRDefault="008A690F" w:rsidP="001423C4">
            <w:pPr>
              <w:tabs>
                <w:tab w:val="left" w:pos="1470"/>
              </w:tabs>
              <w:jc w:val="both"/>
              <w:rPr>
                <w:rFonts w:ascii="Arial" w:hAnsi="Arial" w:cs="Arial"/>
              </w:rPr>
            </w:pPr>
          </w:p>
          <w:p w14:paraId="09D63168" w14:textId="77777777" w:rsidR="008A690F" w:rsidRPr="006C6ACE" w:rsidRDefault="008A690F" w:rsidP="001423C4">
            <w:pPr>
              <w:tabs>
                <w:tab w:val="left" w:pos="1470"/>
              </w:tabs>
              <w:jc w:val="both"/>
              <w:rPr>
                <w:rFonts w:ascii="Arial" w:hAnsi="Arial" w:cs="Arial"/>
              </w:rPr>
            </w:pPr>
          </w:p>
          <w:p w14:paraId="7932192D" w14:textId="77777777" w:rsidR="008A690F" w:rsidRPr="006C6ACE" w:rsidRDefault="008A690F" w:rsidP="002579F4">
            <w:pPr>
              <w:pStyle w:val="ListParagraph"/>
              <w:numPr>
                <w:ilvl w:val="0"/>
                <w:numId w:val="76"/>
              </w:numPr>
              <w:tabs>
                <w:tab w:val="left" w:pos="1470"/>
              </w:tabs>
              <w:jc w:val="both"/>
              <w:rPr>
                <w:rFonts w:ascii="Arial" w:hAnsi="Arial" w:cs="Arial"/>
              </w:rPr>
            </w:pPr>
            <w:r w:rsidRPr="006C6ACE">
              <w:rPr>
                <w:rFonts w:ascii="Arial" w:hAnsi="Arial" w:cs="Arial"/>
              </w:rPr>
              <w:t>Provision of more borehole in the community</w:t>
            </w:r>
          </w:p>
          <w:p w14:paraId="11FCCE9C" w14:textId="77777777" w:rsidR="008A690F" w:rsidRPr="006C6ACE" w:rsidRDefault="008A690F" w:rsidP="001423C4">
            <w:pPr>
              <w:tabs>
                <w:tab w:val="left" w:pos="1470"/>
              </w:tabs>
              <w:jc w:val="both"/>
              <w:rPr>
                <w:rFonts w:ascii="Arial" w:hAnsi="Arial" w:cs="Arial"/>
              </w:rPr>
            </w:pPr>
          </w:p>
          <w:p w14:paraId="2A8EE282" w14:textId="77777777" w:rsidR="008A690F" w:rsidRPr="006C6ACE" w:rsidRDefault="008A690F" w:rsidP="001423C4">
            <w:pPr>
              <w:tabs>
                <w:tab w:val="left" w:pos="1470"/>
              </w:tabs>
              <w:jc w:val="both"/>
              <w:rPr>
                <w:rFonts w:ascii="Arial" w:hAnsi="Arial" w:cs="Arial"/>
              </w:rPr>
            </w:pPr>
          </w:p>
          <w:p w14:paraId="469452AB" w14:textId="77777777" w:rsidR="008A690F" w:rsidRPr="006C6ACE" w:rsidRDefault="008A690F" w:rsidP="002579F4">
            <w:pPr>
              <w:pStyle w:val="ListParagraph"/>
              <w:numPr>
                <w:ilvl w:val="0"/>
                <w:numId w:val="76"/>
              </w:numPr>
              <w:tabs>
                <w:tab w:val="left" w:pos="1470"/>
              </w:tabs>
              <w:jc w:val="both"/>
              <w:rPr>
                <w:rFonts w:ascii="Arial" w:hAnsi="Arial" w:cs="Arial"/>
              </w:rPr>
            </w:pPr>
            <w:r w:rsidRPr="006C6ACE">
              <w:rPr>
                <w:rFonts w:ascii="Arial" w:hAnsi="Arial" w:cs="Arial"/>
              </w:rPr>
              <w:t>Community leaders to provide watchmen in all the borehole in the community</w:t>
            </w:r>
          </w:p>
        </w:tc>
        <w:tc>
          <w:tcPr>
            <w:tcW w:w="4650" w:type="dxa"/>
          </w:tcPr>
          <w:p w14:paraId="433441DD" w14:textId="77777777" w:rsidR="008A690F" w:rsidRPr="006C6ACE" w:rsidRDefault="008A690F" w:rsidP="001423C4">
            <w:pPr>
              <w:jc w:val="both"/>
              <w:rPr>
                <w:rFonts w:ascii="Arial" w:hAnsi="Arial" w:cs="Arial"/>
              </w:rPr>
            </w:pPr>
          </w:p>
          <w:p w14:paraId="46CF89A9" w14:textId="77777777" w:rsidR="008A690F" w:rsidRPr="006C6ACE" w:rsidRDefault="008A690F" w:rsidP="001423C4">
            <w:pPr>
              <w:jc w:val="both"/>
              <w:rPr>
                <w:rFonts w:ascii="Arial" w:hAnsi="Arial" w:cs="Arial"/>
              </w:rPr>
            </w:pPr>
          </w:p>
          <w:p w14:paraId="22E0F216" w14:textId="77777777" w:rsidR="008A690F" w:rsidRPr="006C6ACE" w:rsidRDefault="008A690F" w:rsidP="001423C4">
            <w:pPr>
              <w:jc w:val="both"/>
              <w:rPr>
                <w:rFonts w:ascii="Arial" w:hAnsi="Arial" w:cs="Arial"/>
              </w:rPr>
            </w:pPr>
          </w:p>
          <w:p w14:paraId="2AB3F9BB" w14:textId="77777777" w:rsidR="008A690F" w:rsidRPr="006C6ACE" w:rsidRDefault="008A690F" w:rsidP="001423C4">
            <w:pPr>
              <w:jc w:val="both"/>
              <w:rPr>
                <w:rFonts w:ascii="Arial" w:hAnsi="Arial" w:cs="Arial"/>
              </w:rPr>
            </w:pPr>
          </w:p>
          <w:p w14:paraId="55803633" w14:textId="77777777" w:rsidR="008A690F" w:rsidRPr="006C6ACE" w:rsidRDefault="008A690F" w:rsidP="001423C4">
            <w:pPr>
              <w:jc w:val="both"/>
              <w:rPr>
                <w:rFonts w:ascii="Arial" w:hAnsi="Arial" w:cs="Arial"/>
              </w:rPr>
            </w:pPr>
          </w:p>
          <w:p w14:paraId="32AC365E" w14:textId="77777777" w:rsidR="008A690F" w:rsidRPr="006C6ACE" w:rsidRDefault="008A690F" w:rsidP="002579F4">
            <w:pPr>
              <w:pStyle w:val="ListParagraph"/>
              <w:numPr>
                <w:ilvl w:val="0"/>
                <w:numId w:val="76"/>
              </w:numPr>
              <w:jc w:val="both"/>
              <w:rPr>
                <w:rFonts w:ascii="Arial" w:hAnsi="Arial" w:cs="Arial"/>
              </w:rPr>
            </w:pPr>
            <w:r w:rsidRPr="006C6ACE">
              <w:rPr>
                <w:rFonts w:ascii="Arial" w:hAnsi="Arial" w:cs="Arial"/>
              </w:rPr>
              <w:t>Community leaders to sensitize on the usage of the borehole and also assign those that will keep an eye on the borehole</w:t>
            </w:r>
          </w:p>
          <w:p w14:paraId="13AE86F2" w14:textId="77777777" w:rsidR="008A690F" w:rsidRPr="006C6ACE" w:rsidRDefault="008A690F" w:rsidP="002579F4">
            <w:pPr>
              <w:pStyle w:val="ListParagraph"/>
              <w:numPr>
                <w:ilvl w:val="0"/>
                <w:numId w:val="76"/>
              </w:numPr>
              <w:jc w:val="both"/>
              <w:rPr>
                <w:rFonts w:ascii="Arial" w:hAnsi="Arial" w:cs="Arial"/>
              </w:rPr>
            </w:pPr>
            <w:r w:rsidRPr="006C6ACE">
              <w:rPr>
                <w:rFonts w:ascii="Arial" w:hAnsi="Arial" w:cs="Arial"/>
              </w:rPr>
              <w:t>Community leaders through their councilor to the chairman to construct more borehole in the affected community</w:t>
            </w:r>
          </w:p>
          <w:p w14:paraId="297BC0BE" w14:textId="77777777" w:rsidR="008A690F" w:rsidRPr="006C6ACE" w:rsidRDefault="008A690F" w:rsidP="002579F4">
            <w:pPr>
              <w:pStyle w:val="ListParagraph"/>
              <w:numPr>
                <w:ilvl w:val="0"/>
                <w:numId w:val="76"/>
              </w:numPr>
              <w:jc w:val="both"/>
              <w:rPr>
                <w:rFonts w:ascii="Arial" w:hAnsi="Arial" w:cs="Arial"/>
              </w:rPr>
            </w:pPr>
            <w:r w:rsidRPr="006C6ACE">
              <w:rPr>
                <w:rFonts w:ascii="Arial" w:hAnsi="Arial" w:cs="Arial"/>
              </w:rPr>
              <w:t>Community leaders should recruit Vigilante that will guard the borehole area.</w:t>
            </w:r>
          </w:p>
        </w:tc>
      </w:tr>
      <w:tr w:rsidR="008A690F" w:rsidRPr="006C6ACE" w14:paraId="77FBB8DB" w14:textId="77777777" w:rsidTr="001423C4">
        <w:tc>
          <w:tcPr>
            <w:tcW w:w="4649" w:type="dxa"/>
          </w:tcPr>
          <w:p w14:paraId="4505367B" w14:textId="77777777" w:rsidR="008A690F" w:rsidRPr="006C6ACE" w:rsidRDefault="008A690F" w:rsidP="001423C4">
            <w:pPr>
              <w:rPr>
                <w:rFonts w:ascii="Arial" w:hAnsi="Arial" w:cs="Arial"/>
              </w:rPr>
            </w:pPr>
            <w:r w:rsidRPr="006C6ACE">
              <w:rPr>
                <w:rFonts w:ascii="Arial" w:hAnsi="Arial" w:cs="Arial"/>
              </w:rPr>
              <w:t>Indiscriminate dumping of refuse in Bazza-Marghi and Jigalambu ward</w:t>
            </w:r>
          </w:p>
          <w:p w14:paraId="7407F08F" w14:textId="77777777" w:rsidR="008A690F" w:rsidRPr="006C6ACE" w:rsidRDefault="008A690F" w:rsidP="001423C4">
            <w:pPr>
              <w:rPr>
                <w:rFonts w:ascii="Arial" w:hAnsi="Arial" w:cs="Arial"/>
              </w:rPr>
            </w:pPr>
            <w:r w:rsidRPr="006C6ACE">
              <w:rPr>
                <w:rFonts w:ascii="Arial" w:hAnsi="Arial" w:cs="Arial"/>
              </w:rPr>
              <w:t>Due to;</w:t>
            </w:r>
          </w:p>
          <w:p w14:paraId="6FA4A305" w14:textId="77777777" w:rsidR="008A690F" w:rsidRPr="006C6ACE" w:rsidRDefault="008A690F" w:rsidP="002579F4">
            <w:pPr>
              <w:pStyle w:val="ListParagraph"/>
              <w:numPr>
                <w:ilvl w:val="0"/>
                <w:numId w:val="77"/>
              </w:numPr>
              <w:rPr>
                <w:rFonts w:ascii="Arial" w:hAnsi="Arial" w:cs="Arial"/>
              </w:rPr>
            </w:pPr>
            <w:r w:rsidRPr="006C6ACE">
              <w:rPr>
                <w:rFonts w:ascii="Arial" w:hAnsi="Arial" w:cs="Arial"/>
              </w:rPr>
              <w:t xml:space="preserve">No land was kept aside for dumping refuse </w:t>
            </w:r>
          </w:p>
          <w:p w14:paraId="1A0EE770" w14:textId="77777777" w:rsidR="008A690F" w:rsidRPr="006C6ACE" w:rsidRDefault="008A690F" w:rsidP="001423C4">
            <w:pPr>
              <w:rPr>
                <w:rFonts w:ascii="Arial" w:hAnsi="Arial" w:cs="Arial"/>
              </w:rPr>
            </w:pPr>
          </w:p>
          <w:p w14:paraId="48D16776" w14:textId="77777777" w:rsidR="008A690F" w:rsidRPr="006C6ACE" w:rsidRDefault="008A690F" w:rsidP="002579F4">
            <w:pPr>
              <w:pStyle w:val="ListParagraph"/>
              <w:numPr>
                <w:ilvl w:val="0"/>
                <w:numId w:val="77"/>
              </w:numPr>
              <w:rPr>
                <w:rFonts w:ascii="Arial" w:hAnsi="Arial" w:cs="Arial"/>
              </w:rPr>
            </w:pPr>
            <w:r w:rsidRPr="006C6ACE">
              <w:rPr>
                <w:rFonts w:ascii="Arial" w:hAnsi="Arial" w:cs="Arial"/>
              </w:rPr>
              <w:t>Nonchalant attitude of community members toward refuse disposal</w:t>
            </w:r>
          </w:p>
        </w:tc>
        <w:tc>
          <w:tcPr>
            <w:tcW w:w="4649" w:type="dxa"/>
          </w:tcPr>
          <w:p w14:paraId="247B076A" w14:textId="77777777" w:rsidR="008A690F" w:rsidRPr="006C6ACE" w:rsidRDefault="008A690F" w:rsidP="001423C4">
            <w:pPr>
              <w:rPr>
                <w:rFonts w:ascii="Arial" w:hAnsi="Arial" w:cs="Arial"/>
              </w:rPr>
            </w:pPr>
          </w:p>
          <w:p w14:paraId="1ED8366A" w14:textId="77777777" w:rsidR="008A690F" w:rsidRPr="006C6ACE" w:rsidRDefault="008A690F" w:rsidP="001423C4">
            <w:pPr>
              <w:rPr>
                <w:rFonts w:ascii="Arial" w:hAnsi="Arial" w:cs="Arial"/>
              </w:rPr>
            </w:pPr>
          </w:p>
          <w:p w14:paraId="67AC503B" w14:textId="77777777" w:rsidR="008A690F" w:rsidRPr="006C6ACE" w:rsidRDefault="008A690F" w:rsidP="001423C4">
            <w:pPr>
              <w:rPr>
                <w:rFonts w:ascii="Arial" w:hAnsi="Arial" w:cs="Arial"/>
              </w:rPr>
            </w:pPr>
          </w:p>
          <w:p w14:paraId="588ECB76" w14:textId="77777777" w:rsidR="008A690F" w:rsidRPr="006C6ACE" w:rsidRDefault="008A690F" w:rsidP="002579F4">
            <w:pPr>
              <w:pStyle w:val="ListParagraph"/>
              <w:numPr>
                <w:ilvl w:val="0"/>
                <w:numId w:val="77"/>
              </w:numPr>
              <w:rPr>
                <w:rFonts w:ascii="Arial" w:hAnsi="Arial" w:cs="Arial"/>
              </w:rPr>
            </w:pPr>
            <w:r w:rsidRPr="006C6ACE">
              <w:rPr>
                <w:rFonts w:ascii="Arial" w:hAnsi="Arial" w:cs="Arial"/>
              </w:rPr>
              <w:t>Community leaders should set aside land for dumping refuse</w:t>
            </w:r>
          </w:p>
          <w:p w14:paraId="79205A83" w14:textId="77777777" w:rsidR="008A690F" w:rsidRPr="006C6ACE" w:rsidRDefault="008A690F" w:rsidP="001423C4">
            <w:pPr>
              <w:rPr>
                <w:rFonts w:ascii="Arial" w:hAnsi="Arial" w:cs="Arial"/>
              </w:rPr>
            </w:pPr>
          </w:p>
          <w:p w14:paraId="693D3BF6" w14:textId="77777777" w:rsidR="008A690F" w:rsidRPr="006C6ACE" w:rsidRDefault="008A690F" w:rsidP="002579F4">
            <w:pPr>
              <w:pStyle w:val="ListParagraph"/>
              <w:numPr>
                <w:ilvl w:val="0"/>
                <w:numId w:val="77"/>
              </w:numPr>
              <w:rPr>
                <w:rFonts w:ascii="Arial" w:hAnsi="Arial" w:cs="Arial"/>
              </w:rPr>
            </w:pPr>
            <w:r w:rsidRPr="006C6ACE">
              <w:rPr>
                <w:rFonts w:ascii="Arial" w:hAnsi="Arial" w:cs="Arial"/>
              </w:rPr>
              <w:t>Community leaders should create awareness on the effect of disposal refuse anywhere</w:t>
            </w:r>
          </w:p>
        </w:tc>
        <w:tc>
          <w:tcPr>
            <w:tcW w:w="4650" w:type="dxa"/>
          </w:tcPr>
          <w:p w14:paraId="6D324D9E" w14:textId="77777777" w:rsidR="008A690F" w:rsidRPr="006C6ACE" w:rsidRDefault="008A690F" w:rsidP="001423C4">
            <w:pPr>
              <w:rPr>
                <w:rFonts w:ascii="Arial" w:hAnsi="Arial" w:cs="Arial"/>
              </w:rPr>
            </w:pPr>
          </w:p>
          <w:p w14:paraId="3DD88CE7" w14:textId="77777777" w:rsidR="008A690F" w:rsidRPr="006C6ACE" w:rsidRDefault="008A690F" w:rsidP="001423C4">
            <w:pPr>
              <w:rPr>
                <w:rFonts w:ascii="Arial" w:hAnsi="Arial" w:cs="Arial"/>
              </w:rPr>
            </w:pPr>
          </w:p>
          <w:p w14:paraId="37A23FFA" w14:textId="77777777" w:rsidR="008A690F" w:rsidRPr="006C6ACE" w:rsidRDefault="008A690F" w:rsidP="001423C4">
            <w:pPr>
              <w:rPr>
                <w:rFonts w:ascii="Arial" w:hAnsi="Arial" w:cs="Arial"/>
              </w:rPr>
            </w:pPr>
          </w:p>
          <w:p w14:paraId="667D2D4A" w14:textId="77777777" w:rsidR="008A690F" w:rsidRPr="006C6ACE" w:rsidRDefault="008A690F" w:rsidP="002579F4">
            <w:pPr>
              <w:pStyle w:val="ListParagraph"/>
              <w:numPr>
                <w:ilvl w:val="0"/>
                <w:numId w:val="77"/>
              </w:numPr>
              <w:rPr>
                <w:rFonts w:ascii="Arial" w:hAnsi="Arial" w:cs="Arial"/>
              </w:rPr>
            </w:pPr>
            <w:r w:rsidRPr="006C6ACE">
              <w:rPr>
                <w:rFonts w:ascii="Arial" w:hAnsi="Arial" w:cs="Arial"/>
              </w:rPr>
              <w:t>Traditional rulers should apportion a place where community members can dump their refuse</w:t>
            </w:r>
          </w:p>
          <w:p w14:paraId="6B3F570F" w14:textId="77777777" w:rsidR="008A690F" w:rsidRPr="006C6ACE" w:rsidRDefault="008A690F" w:rsidP="002579F4">
            <w:pPr>
              <w:pStyle w:val="ListParagraph"/>
              <w:numPr>
                <w:ilvl w:val="0"/>
                <w:numId w:val="77"/>
              </w:numPr>
              <w:rPr>
                <w:rFonts w:ascii="Arial" w:hAnsi="Arial" w:cs="Arial"/>
              </w:rPr>
            </w:pPr>
            <w:r w:rsidRPr="006C6ACE">
              <w:rPr>
                <w:rFonts w:ascii="Arial" w:hAnsi="Arial" w:cs="Arial"/>
              </w:rPr>
              <w:t>Community leaders should lobby ministry of environment to create awareness on the effect of waste disposal</w:t>
            </w:r>
          </w:p>
        </w:tc>
      </w:tr>
      <w:tr w:rsidR="008A690F" w:rsidRPr="006C6ACE" w14:paraId="2B16A86D" w14:textId="77777777" w:rsidTr="001423C4">
        <w:tc>
          <w:tcPr>
            <w:tcW w:w="4649" w:type="dxa"/>
          </w:tcPr>
          <w:p w14:paraId="0EEFA4AB" w14:textId="77777777" w:rsidR="008A690F" w:rsidRPr="006C6ACE" w:rsidRDefault="008A690F" w:rsidP="001423C4">
            <w:pPr>
              <w:rPr>
                <w:rFonts w:ascii="Arial" w:hAnsi="Arial" w:cs="Arial"/>
              </w:rPr>
            </w:pPr>
            <w:r w:rsidRPr="006C6ACE">
              <w:rPr>
                <w:rFonts w:ascii="Arial" w:hAnsi="Arial" w:cs="Arial"/>
              </w:rPr>
              <w:t>Lack of public toilet/open defecation in BazzaMarghi. Jigalambu Ward</w:t>
            </w:r>
          </w:p>
          <w:p w14:paraId="1A8CF862" w14:textId="77777777" w:rsidR="008A690F" w:rsidRPr="006C6ACE" w:rsidRDefault="008A690F" w:rsidP="001423C4">
            <w:pPr>
              <w:rPr>
                <w:rFonts w:ascii="Arial" w:hAnsi="Arial" w:cs="Arial"/>
              </w:rPr>
            </w:pPr>
            <w:r w:rsidRPr="006C6ACE">
              <w:rPr>
                <w:rFonts w:ascii="Arial" w:hAnsi="Arial" w:cs="Arial"/>
              </w:rPr>
              <w:t>Due to:</w:t>
            </w:r>
          </w:p>
          <w:p w14:paraId="2D218D49" w14:textId="77777777" w:rsidR="008A690F" w:rsidRPr="006C6ACE" w:rsidRDefault="008A690F" w:rsidP="002579F4">
            <w:pPr>
              <w:pStyle w:val="ListParagraph"/>
              <w:numPr>
                <w:ilvl w:val="0"/>
                <w:numId w:val="79"/>
              </w:numPr>
              <w:rPr>
                <w:rFonts w:ascii="Arial" w:hAnsi="Arial" w:cs="Arial"/>
              </w:rPr>
            </w:pPr>
            <w:r w:rsidRPr="006C6ACE">
              <w:rPr>
                <w:rFonts w:ascii="Arial" w:hAnsi="Arial" w:cs="Arial"/>
              </w:rPr>
              <w:t>Government i.e., environmental sanitation agency did not build public toilet in the communities</w:t>
            </w:r>
          </w:p>
          <w:p w14:paraId="7B360082" w14:textId="77777777" w:rsidR="008A690F" w:rsidRPr="006C6ACE" w:rsidRDefault="008A690F" w:rsidP="002579F4">
            <w:pPr>
              <w:pStyle w:val="ListParagraph"/>
              <w:numPr>
                <w:ilvl w:val="0"/>
                <w:numId w:val="79"/>
              </w:numPr>
              <w:rPr>
                <w:rFonts w:ascii="Arial" w:hAnsi="Arial" w:cs="Arial"/>
              </w:rPr>
            </w:pPr>
          </w:p>
        </w:tc>
        <w:tc>
          <w:tcPr>
            <w:tcW w:w="4649" w:type="dxa"/>
          </w:tcPr>
          <w:p w14:paraId="61BE7702" w14:textId="77777777" w:rsidR="008A690F" w:rsidRPr="006C6ACE" w:rsidRDefault="008A690F" w:rsidP="001423C4">
            <w:pPr>
              <w:rPr>
                <w:rFonts w:ascii="Arial" w:hAnsi="Arial" w:cs="Arial"/>
              </w:rPr>
            </w:pPr>
          </w:p>
          <w:p w14:paraId="62E86443" w14:textId="77777777" w:rsidR="008A690F" w:rsidRPr="006C6ACE" w:rsidRDefault="008A690F" w:rsidP="001423C4">
            <w:pPr>
              <w:rPr>
                <w:rFonts w:ascii="Arial" w:hAnsi="Arial" w:cs="Arial"/>
              </w:rPr>
            </w:pPr>
          </w:p>
          <w:p w14:paraId="085B44B2" w14:textId="77777777" w:rsidR="008A690F" w:rsidRPr="006C6ACE" w:rsidRDefault="008A690F" w:rsidP="001423C4">
            <w:pPr>
              <w:rPr>
                <w:rFonts w:ascii="Arial" w:hAnsi="Arial" w:cs="Arial"/>
              </w:rPr>
            </w:pPr>
          </w:p>
          <w:p w14:paraId="306718C9" w14:textId="77777777" w:rsidR="008A690F" w:rsidRPr="006C6ACE" w:rsidRDefault="008A690F" w:rsidP="002579F4">
            <w:pPr>
              <w:pStyle w:val="ListParagraph"/>
              <w:numPr>
                <w:ilvl w:val="0"/>
                <w:numId w:val="78"/>
              </w:numPr>
              <w:rPr>
                <w:rFonts w:ascii="Arial" w:hAnsi="Arial" w:cs="Arial"/>
              </w:rPr>
            </w:pPr>
            <w:r w:rsidRPr="006C6ACE">
              <w:rPr>
                <w:rFonts w:ascii="Arial" w:hAnsi="Arial" w:cs="Arial"/>
              </w:rPr>
              <w:t>WASH, ESA and the community should build public toilets</w:t>
            </w:r>
          </w:p>
        </w:tc>
        <w:tc>
          <w:tcPr>
            <w:tcW w:w="4650" w:type="dxa"/>
          </w:tcPr>
          <w:p w14:paraId="7E2EB2BA" w14:textId="77777777" w:rsidR="008A690F" w:rsidRPr="006C6ACE" w:rsidRDefault="008A690F" w:rsidP="001423C4">
            <w:pPr>
              <w:rPr>
                <w:rFonts w:ascii="Arial" w:hAnsi="Arial" w:cs="Arial"/>
              </w:rPr>
            </w:pPr>
          </w:p>
          <w:p w14:paraId="608B965C" w14:textId="77777777" w:rsidR="008A690F" w:rsidRPr="006C6ACE" w:rsidRDefault="008A690F" w:rsidP="001423C4">
            <w:pPr>
              <w:rPr>
                <w:rFonts w:ascii="Arial" w:hAnsi="Arial" w:cs="Arial"/>
              </w:rPr>
            </w:pPr>
          </w:p>
          <w:p w14:paraId="66142CF3" w14:textId="77777777" w:rsidR="008A690F" w:rsidRPr="006C6ACE" w:rsidRDefault="008A690F" w:rsidP="001423C4">
            <w:pPr>
              <w:rPr>
                <w:rFonts w:ascii="Arial" w:hAnsi="Arial" w:cs="Arial"/>
              </w:rPr>
            </w:pPr>
          </w:p>
          <w:p w14:paraId="2F0D44D7" w14:textId="77777777" w:rsidR="008A690F" w:rsidRPr="006C6ACE" w:rsidRDefault="008A690F" w:rsidP="002579F4">
            <w:pPr>
              <w:pStyle w:val="ListParagraph"/>
              <w:numPr>
                <w:ilvl w:val="0"/>
                <w:numId w:val="78"/>
              </w:numPr>
              <w:rPr>
                <w:rFonts w:ascii="Arial" w:hAnsi="Arial" w:cs="Arial"/>
              </w:rPr>
            </w:pPr>
            <w:r w:rsidRPr="006C6ACE">
              <w:rPr>
                <w:rFonts w:ascii="Arial" w:hAnsi="Arial" w:cs="Arial"/>
              </w:rPr>
              <w:t>WDSC through their councilor, then their chairman should lobby ESA to build public toilet in the communities</w:t>
            </w:r>
          </w:p>
        </w:tc>
      </w:tr>
      <w:tr w:rsidR="008A690F" w:rsidRPr="006C6ACE" w14:paraId="5C2D411A" w14:textId="77777777" w:rsidTr="001423C4">
        <w:tc>
          <w:tcPr>
            <w:tcW w:w="4649" w:type="dxa"/>
          </w:tcPr>
          <w:p w14:paraId="1F48198B" w14:textId="77777777" w:rsidR="008A690F" w:rsidRPr="006C6ACE" w:rsidRDefault="008A690F" w:rsidP="001423C4">
            <w:pPr>
              <w:rPr>
                <w:rFonts w:ascii="Arial" w:hAnsi="Arial" w:cs="Arial"/>
              </w:rPr>
            </w:pPr>
            <w:r w:rsidRPr="006C6ACE">
              <w:rPr>
                <w:rFonts w:ascii="Arial" w:hAnsi="Arial" w:cs="Arial"/>
              </w:rPr>
              <w:t>Lack of community sanitation in Jigalambu and BazzaMarghi Ward</w:t>
            </w:r>
          </w:p>
          <w:p w14:paraId="2C08A8F6" w14:textId="77777777" w:rsidR="008A690F" w:rsidRPr="006C6ACE" w:rsidRDefault="008A690F" w:rsidP="001423C4">
            <w:pPr>
              <w:rPr>
                <w:rFonts w:ascii="Arial" w:hAnsi="Arial" w:cs="Arial"/>
              </w:rPr>
            </w:pPr>
            <w:r w:rsidRPr="006C6ACE">
              <w:rPr>
                <w:rFonts w:ascii="Arial" w:hAnsi="Arial" w:cs="Arial"/>
              </w:rPr>
              <w:t>Due to:</w:t>
            </w:r>
          </w:p>
          <w:p w14:paraId="6346B96F" w14:textId="77777777" w:rsidR="008A690F" w:rsidRPr="006C6ACE" w:rsidRDefault="008A690F" w:rsidP="002579F4">
            <w:pPr>
              <w:pStyle w:val="ListParagraph"/>
              <w:numPr>
                <w:ilvl w:val="0"/>
                <w:numId w:val="80"/>
              </w:numPr>
              <w:rPr>
                <w:rFonts w:ascii="Arial" w:hAnsi="Arial" w:cs="Arial"/>
              </w:rPr>
            </w:pPr>
            <w:r w:rsidRPr="006C6ACE">
              <w:rPr>
                <w:rFonts w:ascii="Arial" w:hAnsi="Arial" w:cs="Arial"/>
              </w:rPr>
              <w:t>Nonchalant attitude of community towards general sanitation</w:t>
            </w:r>
          </w:p>
        </w:tc>
        <w:tc>
          <w:tcPr>
            <w:tcW w:w="4649" w:type="dxa"/>
          </w:tcPr>
          <w:p w14:paraId="2B44CFE3" w14:textId="77777777" w:rsidR="008A690F" w:rsidRPr="006C6ACE" w:rsidRDefault="008A690F" w:rsidP="001423C4">
            <w:pPr>
              <w:rPr>
                <w:rFonts w:ascii="Arial" w:hAnsi="Arial" w:cs="Arial"/>
              </w:rPr>
            </w:pPr>
          </w:p>
          <w:p w14:paraId="09E7F4E9" w14:textId="77777777" w:rsidR="008A690F" w:rsidRPr="006C6ACE" w:rsidRDefault="008A690F" w:rsidP="001423C4">
            <w:pPr>
              <w:rPr>
                <w:rFonts w:ascii="Arial" w:hAnsi="Arial" w:cs="Arial"/>
              </w:rPr>
            </w:pPr>
          </w:p>
          <w:p w14:paraId="22AB4006" w14:textId="77777777" w:rsidR="008A690F" w:rsidRPr="006C6ACE" w:rsidRDefault="008A690F" w:rsidP="001423C4">
            <w:pPr>
              <w:rPr>
                <w:rFonts w:ascii="Arial" w:hAnsi="Arial" w:cs="Arial"/>
              </w:rPr>
            </w:pPr>
          </w:p>
          <w:p w14:paraId="1EC3F48F" w14:textId="77777777" w:rsidR="008A690F" w:rsidRPr="006C6ACE" w:rsidRDefault="008A690F" w:rsidP="002579F4">
            <w:pPr>
              <w:pStyle w:val="ListParagraph"/>
              <w:numPr>
                <w:ilvl w:val="0"/>
                <w:numId w:val="80"/>
              </w:numPr>
              <w:rPr>
                <w:rFonts w:ascii="Arial" w:hAnsi="Arial" w:cs="Arial"/>
              </w:rPr>
            </w:pPr>
            <w:r w:rsidRPr="006C6ACE">
              <w:rPr>
                <w:rFonts w:ascii="Arial" w:hAnsi="Arial" w:cs="Arial"/>
              </w:rPr>
              <w:t xml:space="preserve">Traditional leaders, community leaders should create awareness on the need to keep the community clean </w:t>
            </w:r>
          </w:p>
        </w:tc>
        <w:tc>
          <w:tcPr>
            <w:tcW w:w="4650" w:type="dxa"/>
          </w:tcPr>
          <w:p w14:paraId="5E89C546" w14:textId="77777777" w:rsidR="008A690F" w:rsidRPr="006C6ACE" w:rsidRDefault="008A690F" w:rsidP="001423C4">
            <w:pPr>
              <w:rPr>
                <w:rFonts w:ascii="Arial" w:hAnsi="Arial" w:cs="Arial"/>
              </w:rPr>
            </w:pPr>
          </w:p>
          <w:p w14:paraId="6661F887" w14:textId="77777777" w:rsidR="008A690F" w:rsidRPr="006C6ACE" w:rsidRDefault="008A690F" w:rsidP="001423C4">
            <w:pPr>
              <w:rPr>
                <w:rFonts w:ascii="Arial" w:hAnsi="Arial" w:cs="Arial"/>
              </w:rPr>
            </w:pPr>
          </w:p>
          <w:p w14:paraId="578834AC" w14:textId="77777777" w:rsidR="008A690F" w:rsidRPr="006C6ACE" w:rsidRDefault="008A690F" w:rsidP="001423C4">
            <w:pPr>
              <w:rPr>
                <w:rFonts w:ascii="Arial" w:hAnsi="Arial" w:cs="Arial"/>
              </w:rPr>
            </w:pPr>
          </w:p>
          <w:p w14:paraId="1F599E53" w14:textId="77777777" w:rsidR="008A690F" w:rsidRPr="006C6ACE" w:rsidRDefault="008A690F" w:rsidP="002579F4">
            <w:pPr>
              <w:pStyle w:val="ListParagraph"/>
              <w:numPr>
                <w:ilvl w:val="0"/>
                <w:numId w:val="80"/>
              </w:numPr>
              <w:rPr>
                <w:rFonts w:ascii="Arial" w:hAnsi="Arial" w:cs="Arial"/>
              </w:rPr>
            </w:pPr>
            <w:r w:rsidRPr="006C6ACE">
              <w:rPr>
                <w:rFonts w:ascii="Arial" w:hAnsi="Arial" w:cs="Arial"/>
              </w:rPr>
              <w:t>Community leaders, traditional rulers should impose weekly sanitation in the community and also fine defaulters.</w:t>
            </w:r>
          </w:p>
          <w:p w14:paraId="4C1BA8F3" w14:textId="77777777" w:rsidR="008A690F" w:rsidRPr="006C6ACE" w:rsidRDefault="008A690F" w:rsidP="001423C4">
            <w:pPr>
              <w:pStyle w:val="ListParagraph"/>
              <w:rPr>
                <w:rFonts w:ascii="Arial" w:hAnsi="Arial" w:cs="Arial"/>
              </w:rPr>
            </w:pPr>
          </w:p>
        </w:tc>
      </w:tr>
      <w:tr w:rsidR="008A690F" w:rsidRPr="006C6ACE" w14:paraId="1D314571" w14:textId="77777777" w:rsidTr="001423C4">
        <w:tc>
          <w:tcPr>
            <w:tcW w:w="4649" w:type="dxa"/>
          </w:tcPr>
          <w:p w14:paraId="4F275F95" w14:textId="77777777" w:rsidR="008A690F" w:rsidRPr="006C6ACE" w:rsidRDefault="008A690F" w:rsidP="001423C4">
            <w:pPr>
              <w:rPr>
                <w:rFonts w:ascii="Arial" w:hAnsi="Arial" w:cs="Arial"/>
              </w:rPr>
            </w:pPr>
            <w:r w:rsidRPr="006C6ACE">
              <w:rPr>
                <w:rFonts w:ascii="Arial" w:hAnsi="Arial" w:cs="Arial"/>
              </w:rPr>
              <w:t>Lack of modern borehole in BazzaMarghi and Jigalambu ward</w:t>
            </w:r>
          </w:p>
          <w:p w14:paraId="348AA881" w14:textId="77777777" w:rsidR="008A690F" w:rsidRPr="006C6ACE" w:rsidRDefault="008A690F" w:rsidP="001423C4">
            <w:pPr>
              <w:rPr>
                <w:rFonts w:ascii="Arial" w:hAnsi="Arial" w:cs="Arial"/>
              </w:rPr>
            </w:pPr>
            <w:r w:rsidRPr="006C6ACE">
              <w:rPr>
                <w:rFonts w:ascii="Arial" w:hAnsi="Arial" w:cs="Arial"/>
              </w:rPr>
              <w:t>Due to:</w:t>
            </w:r>
          </w:p>
          <w:p w14:paraId="466F1A61" w14:textId="77777777" w:rsidR="008A690F" w:rsidRPr="006C6ACE" w:rsidRDefault="008A690F" w:rsidP="002579F4">
            <w:pPr>
              <w:pStyle w:val="ListParagraph"/>
              <w:numPr>
                <w:ilvl w:val="0"/>
                <w:numId w:val="81"/>
              </w:numPr>
              <w:rPr>
                <w:rFonts w:ascii="Arial" w:hAnsi="Arial" w:cs="Arial"/>
              </w:rPr>
            </w:pPr>
            <w:r w:rsidRPr="006C6ACE">
              <w:rPr>
                <w:rFonts w:ascii="Arial" w:hAnsi="Arial" w:cs="Arial"/>
              </w:rPr>
              <w:t>High cost of modern Borehole</w:t>
            </w:r>
          </w:p>
        </w:tc>
        <w:tc>
          <w:tcPr>
            <w:tcW w:w="4649" w:type="dxa"/>
          </w:tcPr>
          <w:p w14:paraId="2F53D9F3" w14:textId="77777777" w:rsidR="008A690F" w:rsidRPr="006C6ACE" w:rsidRDefault="008A690F" w:rsidP="001423C4">
            <w:pPr>
              <w:rPr>
                <w:rFonts w:ascii="Arial" w:hAnsi="Arial" w:cs="Arial"/>
              </w:rPr>
            </w:pPr>
          </w:p>
          <w:p w14:paraId="3EDD0988" w14:textId="77777777" w:rsidR="008A690F" w:rsidRPr="006C6ACE" w:rsidRDefault="008A690F" w:rsidP="001423C4">
            <w:pPr>
              <w:rPr>
                <w:rFonts w:ascii="Arial" w:hAnsi="Arial" w:cs="Arial"/>
              </w:rPr>
            </w:pPr>
          </w:p>
          <w:p w14:paraId="40C38078" w14:textId="77777777" w:rsidR="008A690F" w:rsidRPr="006C6ACE" w:rsidRDefault="008A690F" w:rsidP="001423C4">
            <w:pPr>
              <w:rPr>
                <w:rFonts w:ascii="Arial" w:hAnsi="Arial" w:cs="Arial"/>
              </w:rPr>
            </w:pPr>
          </w:p>
          <w:p w14:paraId="2724622C" w14:textId="77777777" w:rsidR="008A690F" w:rsidRPr="006C6ACE" w:rsidRDefault="008A690F" w:rsidP="002579F4">
            <w:pPr>
              <w:pStyle w:val="ListParagraph"/>
              <w:numPr>
                <w:ilvl w:val="0"/>
                <w:numId w:val="81"/>
              </w:numPr>
              <w:rPr>
                <w:rFonts w:ascii="Arial" w:hAnsi="Arial" w:cs="Arial"/>
              </w:rPr>
            </w:pPr>
            <w:r w:rsidRPr="006C6ACE">
              <w:rPr>
                <w:rFonts w:ascii="Arial" w:hAnsi="Arial" w:cs="Arial"/>
              </w:rPr>
              <w:t>Provision of modern borehole by the political elite, NGOs, Ministry of water resources and water board</w:t>
            </w:r>
          </w:p>
        </w:tc>
        <w:tc>
          <w:tcPr>
            <w:tcW w:w="4650" w:type="dxa"/>
          </w:tcPr>
          <w:p w14:paraId="39D6FF03" w14:textId="77777777" w:rsidR="008A690F" w:rsidRPr="006C6ACE" w:rsidRDefault="008A690F" w:rsidP="001423C4">
            <w:pPr>
              <w:rPr>
                <w:rFonts w:ascii="Arial" w:hAnsi="Arial" w:cs="Arial"/>
              </w:rPr>
            </w:pPr>
          </w:p>
          <w:p w14:paraId="0801E571" w14:textId="77777777" w:rsidR="008A690F" w:rsidRPr="006C6ACE" w:rsidRDefault="008A690F" w:rsidP="001423C4">
            <w:pPr>
              <w:rPr>
                <w:rFonts w:ascii="Arial" w:hAnsi="Arial" w:cs="Arial"/>
              </w:rPr>
            </w:pPr>
          </w:p>
          <w:p w14:paraId="4BCBE13D" w14:textId="77777777" w:rsidR="008A690F" w:rsidRPr="006C6ACE" w:rsidRDefault="008A690F" w:rsidP="001423C4">
            <w:pPr>
              <w:rPr>
                <w:rFonts w:ascii="Arial" w:hAnsi="Arial" w:cs="Arial"/>
              </w:rPr>
            </w:pPr>
          </w:p>
          <w:p w14:paraId="678CBC0C" w14:textId="77777777" w:rsidR="008A690F" w:rsidRPr="006C6ACE" w:rsidRDefault="008A690F" w:rsidP="002579F4">
            <w:pPr>
              <w:pStyle w:val="ListParagraph"/>
              <w:numPr>
                <w:ilvl w:val="0"/>
                <w:numId w:val="81"/>
              </w:numPr>
              <w:rPr>
                <w:rFonts w:ascii="Arial" w:hAnsi="Arial" w:cs="Arial"/>
              </w:rPr>
            </w:pPr>
            <w:r w:rsidRPr="006C6ACE">
              <w:rPr>
                <w:rFonts w:ascii="Arial" w:hAnsi="Arial" w:cs="Arial"/>
              </w:rPr>
              <w:t xml:space="preserve"> WDSC, through their councilor to lobby political representative to installed modern boreholes</w:t>
            </w:r>
          </w:p>
          <w:p w14:paraId="1D16FEDD" w14:textId="77777777" w:rsidR="008A690F" w:rsidRPr="006C6ACE" w:rsidRDefault="008A690F" w:rsidP="002579F4">
            <w:pPr>
              <w:pStyle w:val="ListParagraph"/>
              <w:numPr>
                <w:ilvl w:val="0"/>
                <w:numId w:val="81"/>
              </w:numPr>
              <w:rPr>
                <w:rFonts w:ascii="Arial" w:hAnsi="Arial" w:cs="Arial"/>
              </w:rPr>
            </w:pPr>
            <w:r w:rsidRPr="006C6ACE">
              <w:rPr>
                <w:rFonts w:ascii="Arial" w:hAnsi="Arial" w:cs="Arial"/>
              </w:rPr>
              <w:t>Community leaders, councilor through the chairman LGA to lobby Ministry of Water resources and Water board to install modern boreholes</w:t>
            </w:r>
          </w:p>
          <w:p w14:paraId="163C2A59" w14:textId="77777777" w:rsidR="008A690F" w:rsidRPr="006C6ACE" w:rsidRDefault="008A690F" w:rsidP="002579F4">
            <w:pPr>
              <w:pStyle w:val="ListParagraph"/>
              <w:numPr>
                <w:ilvl w:val="0"/>
                <w:numId w:val="81"/>
              </w:numPr>
              <w:rPr>
                <w:rFonts w:ascii="Arial" w:hAnsi="Arial" w:cs="Arial"/>
              </w:rPr>
            </w:pPr>
            <w:r w:rsidRPr="006C6ACE">
              <w:rPr>
                <w:rFonts w:ascii="Arial" w:hAnsi="Arial" w:cs="Arial"/>
              </w:rPr>
              <w:t>Traditional leaders, community leaders can lobby NGOs to install modern boreholes for the communities</w:t>
            </w:r>
          </w:p>
        </w:tc>
      </w:tr>
    </w:tbl>
    <w:p w14:paraId="0641C0DE" w14:textId="77777777" w:rsidR="008C18C7" w:rsidRDefault="008C18C7" w:rsidP="008A690F">
      <w:pPr>
        <w:spacing w:line="360" w:lineRule="auto"/>
        <w:jc w:val="both"/>
        <w:rPr>
          <w:rFonts w:ascii="Arial" w:hAnsi="Arial" w:cs="Arial"/>
        </w:rPr>
      </w:pPr>
    </w:p>
    <w:p w14:paraId="2390BCB2" w14:textId="77777777" w:rsidR="008C18C7" w:rsidRDefault="008C18C7">
      <w:pPr>
        <w:rPr>
          <w:rFonts w:ascii="Arial" w:hAnsi="Arial" w:cs="Arial"/>
        </w:rPr>
      </w:pPr>
      <w:r>
        <w:rPr>
          <w:rFonts w:ascii="Arial" w:hAnsi="Arial" w:cs="Arial"/>
        </w:rPr>
        <w:br w:type="page"/>
      </w:r>
    </w:p>
    <w:p w14:paraId="02A3CD69" w14:textId="77777777" w:rsidR="008A690F" w:rsidRPr="006C6ACE" w:rsidRDefault="008A690F" w:rsidP="008A690F">
      <w:pPr>
        <w:spacing w:after="0" w:line="360" w:lineRule="auto"/>
        <w:jc w:val="both"/>
        <w:rPr>
          <w:rFonts w:ascii="Arial" w:hAnsi="Arial" w:cs="Arial"/>
        </w:rPr>
      </w:pPr>
      <w:r w:rsidRPr="006C6ACE">
        <w:rPr>
          <w:rFonts w:ascii="Arial" w:hAnsi="Arial" w:cs="Arial"/>
          <w:b/>
        </w:rPr>
        <w:t>CONFLICT   AND SECURITY</w:t>
      </w:r>
    </w:p>
    <w:p w14:paraId="610BF954" w14:textId="77777777" w:rsidR="008A690F" w:rsidRPr="006C6ACE" w:rsidRDefault="008A690F" w:rsidP="008A690F">
      <w:pPr>
        <w:spacing w:after="0" w:line="360" w:lineRule="auto"/>
        <w:jc w:val="both"/>
        <w:rPr>
          <w:rFonts w:ascii="Arial" w:hAnsi="Arial" w:cs="Arial"/>
        </w:rPr>
      </w:pPr>
      <w:r w:rsidRPr="006C6ACE">
        <w:rPr>
          <w:rFonts w:ascii="Arial" w:hAnsi="Arial" w:cs="Arial"/>
        </w:rPr>
        <w:t>Despite our strength in human resource we are still faced by the following challenges</w:t>
      </w:r>
      <w:r w:rsidRPr="006C6ACE">
        <w:rPr>
          <w:rFonts w:ascii="Arial" w:hAnsi="Arial" w:cs="Arial"/>
          <w:b/>
        </w:rPr>
        <w:t>;</w:t>
      </w:r>
      <w:r w:rsidRPr="006C6ACE">
        <w:rPr>
          <w:rFonts w:ascii="Arial" w:hAnsi="Arial" w:cs="Arial"/>
        </w:rPr>
        <w:t xml:space="preserve"> Lack of police outpost in Biang and Kankilia, incidence of Kidnapping in Koukraya, Biang ,Fwa, Himtika, Biyam, Chakala, KankilIa, Tudun Wada.in addition we are also faced with </w:t>
      </w:r>
    </w:p>
    <w:p w14:paraId="2368F099" w14:textId="77777777" w:rsidR="008A690F" w:rsidRPr="006C6ACE" w:rsidRDefault="008A690F" w:rsidP="008A690F">
      <w:pPr>
        <w:spacing w:after="0"/>
        <w:jc w:val="both"/>
        <w:rPr>
          <w:rFonts w:ascii="Arial" w:hAnsi="Arial" w:cs="Arial"/>
        </w:rPr>
      </w:pPr>
      <w:r w:rsidRPr="006C6ACE">
        <w:rPr>
          <w:rFonts w:ascii="Arial" w:hAnsi="Arial" w:cs="Arial"/>
        </w:rPr>
        <w:t>Herders /farmers clashes in Bazza Marghi and Jigalambu ward,Prevalence of thieves in schools and communities, Cultism in Bazza Marghi and Jigalambu ward  finally Insufficient vigilantes in Bazza Marghi and Jigalambu ward as shown in the table below.</w:t>
      </w:r>
    </w:p>
    <w:p w14:paraId="0BE2E957" w14:textId="77777777" w:rsidR="008A690F" w:rsidRPr="006C6ACE" w:rsidRDefault="008A690F" w:rsidP="008A690F">
      <w:pPr>
        <w:rPr>
          <w:rFonts w:ascii="Arial" w:hAnsi="Arial" w:cs="Arial"/>
        </w:rPr>
      </w:pPr>
    </w:p>
    <w:tbl>
      <w:tblPr>
        <w:tblStyle w:val="TableGrid"/>
        <w:tblW w:w="0" w:type="auto"/>
        <w:tblLook w:val="04A0" w:firstRow="1" w:lastRow="0" w:firstColumn="1" w:lastColumn="0" w:noHBand="0" w:noVBand="1"/>
      </w:tblPr>
      <w:tblGrid>
        <w:gridCol w:w="4318"/>
        <w:gridCol w:w="4314"/>
        <w:gridCol w:w="4318"/>
      </w:tblGrid>
      <w:tr w:rsidR="008A690F" w:rsidRPr="006C6ACE" w14:paraId="0B8E9881" w14:textId="77777777" w:rsidTr="001423C4">
        <w:tc>
          <w:tcPr>
            <w:tcW w:w="4392" w:type="dxa"/>
          </w:tcPr>
          <w:p w14:paraId="1B1E5439" w14:textId="77777777" w:rsidR="008A690F" w:rsidRPr="006C6ACE" w:rsidRDefault="008A690F" w:rsidP="001423C4">
            <w:pPr>
              <w:pStyle w:val="ListParagraph"/>
              <w:ind w:left="0"/>
              <w:rPr>
                <w:rFonts w:ascii="Arial" w:hAnsi="Arial" w:cs="Arial"/>
                <w:b/>
              </w:rPr>
            </w:pPr>
            <w:r w:rsidRPr="006C6ACE">
              <w:rPr>
                <w:rFonts w:ascii="Arial" w:hAnsi="Arial" w:cs="Arial"/>
                <w:b/>
              </w:rPr>
              <w:t xml:space="preserve">PROBLEM </w:t>
            </w:r>
          </w:p>
        </w:tc>
        <w:tc>
          <w:tcPr>
            <w:tcW w:w="4392" w:type="dxa"/>
          </w:tcPr>
          <w:p w14:paraId="7591C939" w14:textId="77777777" w:rsidR="008A690F" w:rsidRPr="006C6ACE" w:rsidRDefault="008A690F" w:rsidP="001423C4">
            <w:pPr>
              <w:pStyle w:val="ListParagraph"/>
              <w:ind w:left="0"/>
              <w:rPr>
                <w:rFonts w:ascii="Arial" w:hAnsi="Arial" w:cs="Arial"/>
                <w:b/>
              </w:rPr>
            </w:pPr>
            <w:r w:rsidRPr="006C6ACE">
              <w:rPr>
                <w:rFonts w:ascii="Arial" w:hAnsi="Arial" w:cs="Arial"/>
                <w:b/>
              </w:rPr>
              <w:t xml:space="preserve">SOLUTION </w:t>
            </w:r>
          </w:p>
        </w:tc>
        <w:tc>
          <w:tcPr>
            <w:tcW w:w="4392" w:type="dxa"/>
          </w:tcPr>
          <w:p w14:paraId="74E18A96" w14:textId="77777777" w:rsidR="008A690F" w:rsidRPr="006C6ACE" w:rsidRDefault="008A690F" w:rsidP="001423C4">
            <w:pPr>
              <w:pStyle w:val="ListParagraph"/>
              <w:ind w:left="0"/>
              <w:rPr>
                <w:rFonts w:ascii="Arial" w:hAnsi="Arial" w:cs="Arial"/>
                <w:b/>
              </w:rPr>
            </w:pPr>
            <w:r w:rsidRPr="006C6ACE">
              <w:rPr>
                <w:rFonts w:ascii="Arial" w:hAnsi="Arial" w:cs="Arial"/>
                <w:b/>
              </w:rPr>
              <w:t xml:space="preserve">ACTIVITY  </w:t>
            </w:r>
          </w:p>
        </w:tc>
      </w:tr>
      <w:tr w:rsidR="008A690F" w:rsidRPr="006C6ACE" w14:paraId="28C0EE75" w14:textId="77777777" w:rsidTr="001423C4">
        <w:tc>
          <w:tcPr>
            <w:tcW w:w="4392" w:type="dxa"/>
          </w:tcPr>
          <w:p w14:paraId="787D31A6" w14:textId="77777777" w:rsidR="008A690F" w:rsidRPr="006C6ACE" w:rsidRDefault="008A690F" w:rsidP="001423C4">
            <w:pPr>
              <w:pStyle w:val="ListParagraph"/>
              <w:ind w:left="0"/>
              <w:rPr>
                <w:rFonts w:ascii="Arial" w:hAnsi="Arial" w:cs="Arial"/>
              </w:rPr>
            </w:pPr>
            <w:r w:rsidRPr="006C6ACE">
              <w:rPr>
                <w:rFonts w:ascii="Arial" w:hAnsi="Arial" w:cs="Arial"/>
              </w:rPr>
              <w:t>Insufficient police outpost in Bazza marghi and Jilambu ward</w:t>
            </w:r>
          </w:p>
          <w:p w14:paraId="75E6B49F" w14:textId="77777777" w:rsidR="008A690F" w:rsidRPr="006C6ACE" w:rsidRDefault="008A690F" w:rsidP="001423C4">
            <w:pPr>
              <w:pStyle w:val="ListParagraph"/>
              <w:ind w:left="0"/>
              <w:rPr>
                <w:rFonts w:ascii="Arial" w:hAnsi="Arial" w:cs="Arial"/>
              </w:rPr>
            </w:pPr>
            <w:r w:rsidRPr="006C6ACE">
              <w:rPr>
                <w:rFonts w:ascii="Arial" w:hAnsi="Arial" w:cs="Arial"/>
              </w:rPr>
              <w:t xml:space="preserve"> Due to:</w:t>
            </w:r>
          </w:p>
          <w:p w14:paraId="2EAC39C4" w14:textId="77777777" w:rsidR="008A690F" w:rsidRPr="006C6ACE" w:rsidRDefault="008A690F" w:rsidP="002579F4">
            <w:pPr>
              <w:pStyle w:val="ListParagraph"/>
              <w:numPr>
                <w:ilvl w:val="0"/>
                <w:numId w:val="116"/>
              </w:numPr>
              <w:rPr>
                <w:rFonts w:ascii="Arial" w:hAnsi="Arial" w:cs="Arial"/>
              </w:rPr>
            </w:pPr>
            <w:r w:rsidRPr="006C6ACE">
              <w:rPr>
                <w:rFonts w:ascii="Arial" w:hAnsi="Arial" w:cs="Arial"/>
              </w:rPr>
              <w:t>Community need more police outpost.</w:t>
            </w:r>
          </w:p>
          <w:p w14:paraId="2030CD60" w14:textId="77777777" w:rsidR="008A690F" w:rsidRPr="006C6ACE" w:rsidRDefault="008A690F" w:rsidP="001423C4">
            <w:pPr>
              <w:pStyle w:val="ListParagraph"/>
              <w:ind w:left="0"/>
              <w:rPr>
                <w:rFonts w:ascii="Arial" w:hAnsi="Arial" w:cs="Arial"/>
              </w:rPr>
            </w:pPr>
          </w:p>
          <w:p w14:paraId="0B43A60F" w14:textId="77777777" w:rsidR="008A690F" w:rsidRPr="006C6ACE" w:rsidRDefault="008A690F" w:rsidP="001423C4">
            <w:pPr>
              <w:pStyle w:val="ListParagraph"/>
              <w:ind w:left="0"/>
              <w:rPr>
                <w:rFonts w:ascii="Arial" w:hAnsi="Arial" w:cs="Arial"/>
              </w:rPr>
            </w:pPr>
          </w:p>
          <w:p w14:paraId="3D463A2F" w14:textId="77777777" w:rsidR="008A690F" w:rsidRPr="006C6ACE" w:rsidRDefault="008A690F" w:rsidP="001423C4">
            <w:pPr>
              <w:pStyle w:val="ListParagraph"/>
              <w:ind w:left="0"/>
              <w:rPr>
                <w:rFonts w:ascii="Arial" w:hAnsi="Arial" w:cs="Arial"/>
              </w:rPr>
            </w:pPr>
          </w:p>
          <w:p w14:paraId="4A32E169" w14:textId="77777777" w:rsidR="008A690F" w:rsidRPr="006C6ACE" w:rsidRDefault="008A690F" w:rsidP="002579F4">
            <w:pPr>
              <w:pStyle w:val="ListParagraph"/>
              <w:numPr>
                <w:ilvl w:val="0"/>
                <w:numId w:val="115"/>
              </w:numPr>
              <w:rPr>
                <w:rFonts w:ascii="Arial" w:hAnsi="Arial" w:cs="Arial"/>
              </w:rPr>
            </w:pPr>
            <w:r w:rsidRPr="006C6ACE">
              <w:rPr>
                <w:rFonts w:ascii="Arial" w:hAnsi="Arial" w:cs="Arial"/>
              </w:rPr>
              <w:t>No provision of structures to support establishment of more police outpost</w:t>
            </w:r>
          </w:p>
        </w:tc>
        <w:tc>
          <w:tcPr>
            <w:tcW w:w="4392" w:type="dxa"/>
          </w:tcPr>
          <w:p w14:paraId="1CFE45CC" w14:textId="77777777" w:rsidR="008A690F" w:rsidRPr="006C6ACE" w:rsidRDefault="008A690F" w:rsidP="001423C4">
            <w:pPr>
              <w:pStyle w:val="ListParagraph"/>
              <w:ind w:left="0"/>
              <w:rPr>
                <w:rFonts w:ascii="Arial" w:hAnsi="Arial" w:cs="Arial"/>
              </w:rPr>
            </w:pPr>
          </w:p>
          <w:p w14:paraId="61C875FA" w14:textId="77777777" w:rsidR="008A690F" w:rsidRPr="006C6ACE" w:rsidRDefault="008A690F" w:rsidP="001423C4">
            <w:pPr>
              <w:pStyle w:val="ListParagraph"/>
              <w:ind w:left="0"/>
              <w:rPr>
                <w:rFonts w:ascii="Arial" w:hAnsi="Arial" w:cs="Arial"/>
              </w:rPr>
            </w:pPr>
          </w:p>
          <w:p w14:paraId="6262F3FA" w14:textId="77777777" w:rsidR="008A690F" w:rsidRPr="006C6ACE" w:rsidRDefault="008A690F" w:rsidP="001423C4">
            <w:pPr>
              <w:pStyle w:val="ListParagraph"/>
              <w:ind w:left="0"/>
              <w:rPr>
                <w:rFonts w:ascii="Arial" w:hAnsi="Arial" w:cs="Arial"/>
              </w:rPr>
            </w:pPr>
          </w:p>
          <w:p w14:paraId="093696D7" w14:textId="77777777" w:rsidR="008A690F" w:rsidRPr="006C6ACE" w:rsidRDefault="008A690F" w:rsidP="002579F4">
            <w:pPr>
              <w:pStyle w:val="ListParagraph"/>
              <w:numPr>
                <w:ilvl w:val="0"/>
                <w:numId w:val="148"/>
              </w:numPr>
              <w:rPr>
                <w:rFonts w:ascii="Arial" w:hAnsi="Arial" w:cs="Arial"/>
              </w:rPr>
            </w:pPr>
            <w:r w:rsidRPr="006C6ACE">
              <w:rPr>
                <w:rFonts w:ascii="Arial" w:hAnsi="Arial" w:cs="Arial"/>
              </w:rPr>
              <w:t>DPO of Michika LGA to create more police outpost to help restore law and order.</w:t>
            </w:r>
          </w:p>
          <w:p w14:paraId="0E45617E" w14:textId="77777777" w:rsidR="008A690F" w:rsidRPr="006C6ACE" w:rsidRDefault="008A690F" w:rsidP="001423C4">
            <w:pPr>
              <w:pStyle w:val="ListParagraph"/>
              <w:ind w:left="0"/>
              <w:rPr>
                <w:rFonts w:ascii="Arial" w:hAnsi="Arial" w:cs="Arial"/>
              </w:rPr>
            </w:pPr>
          </w:p>
          <w:p w14:paraId="16B9D8C5" w14:textId="77777777" w:rsidR="008A690F" w:rsidRPr="006C6ACE" w:rsidRDefault="008A690F" w:rsidP="001423C4">
            <w:pPr>
              <w:pStyle w:val="ListParagraph"/>
              <w:ind w:left="0"/>
              <w:rPr>
                <w:rFonts w:ascii="Arial" w:hAnsi="Arial" w:cs="Arial"/>
              </w:rPr>
            </w:pPr>
          </w:p>
          <w:p w14:paraId="72BDC7AB" w14:textId="77777777" w:rsidR="008A690F" w:rsidRPr="006C6ACE" w:rsidRDefault="008A690F" w:rsidP="002579F4">
            <w:pPr>
              <w:pStyle w:val="ListParagraph"/>
              <w:numPr>
                <w:ilvl w:val="0"/>
                <w:numId w:val="115"/>
              </w:numPr>
              <w:rPr>
                <w:rFonts w:ascii="Arial" w:hAnsi="Arial" w:cs="Arial"/>
              </w:rPr>
            </w:pPr>
            <w:r w:rsidRPr="006C6ACE">
              <w:rPr>
                <w:rFonts w:ascii="Arial" w:hAnsi="Arial" w:cs="Arial"/>
              </w:rPr>
              <w:t>Nigerian Police Force to provide necessary support for creation of more police outpost.</w:t>
            </w:r>
          </w:p>
        </w:tc>
        <w:tc>
          <w:tcPr>
            <w:tcW w:w="4392" w:type="dxa"/>
          </w:tcPr>
          <w:p w14:paraId="75A1DD9C" w14:textId="77777777" w:rsidR="008A690F" w:rsidRPr="006C6ACE" w:rsidRDefault="008A690F" w:rsidP="001423C4">
            <w:pPr>
              <w:pStyle w:val="ListParagraph"/>
              <w:ind w:left="0"/>
              <w:rPr>
                <w:rFonts w:ascii="Arial" w:hAnsi="Arial" w:cs="Arial"/>
                <w:b/>
              </w:rPr>
            </w:pPr>
          </w:p>
          <w:p w14:paraId="5DBF987D" w14:textId="77777777" w:rsidR="008A690F" w:rsidRPr="006C6ACE" w:rsidRDefault="008A690F" w:rsidP="001423C4">
            <w:pPr>
              <w:pStyle w:val="ListParagraph"/>
              <w:ind w:left="0"/>
              <w:rPr>
                <w:rFonts w:ascii="Arial" w:hAnsi="Arial" w:cs="Arial"/>
                <w:b/>
              </w:rPr>
            </w:pPr>
          </w:p>
          <w:p w14:paraId="1A49E621" w14:textId="77777777" w:rsidR="008A690F" w:rsidRPr="006C6ACE" w:rsidRDefault="008A690F" w:rsidP="001423C4">
            <w:pPr>
              <w:pStyle w:val="ListParagraph"/>
              <w:ind w:left="0"/>
              <w:rPr>
                <w:rFonts w:ascii="Arial" w:hAnsi="Arial" w:cs="Arial"/>
                <w:b/>
              </w:rPr>
            </w:pPr>
          </w:p>
          <w:p w14:paraId="200E36FD" w14:textId="77777777" w:rsidR="008A690F" w:rsidRPr="006C6ACE" w:rsidRDefault="008A690F" w:rsidP="002579F4">
            <w:pPr>
              <w:pStyle w:val="ListParagraph"/>
              <w:numPr>
                <w:ilvl w:val="0"/>
                <w:numId w:val="148"/>
              </w:numPr>
              <w:rPr>
                <w:rFonts w:ascii="Arial" w:hAnsi="Arial" w:cs="Arial"/>
              </w:rPr>
            </w:pPr>
            <w:r w:rsidRPr="006C6ACE">
              <w:rPr>
                <w:rFonts w:ascii="Arial" w:hAnsi="Arial" w:cs="Arial"/>
              </w:rPr>
              <w:t>WDSC and   LGA political leaders should lobby DPO to request more redeployment of police personnel and create more police outpost.</w:t>
            </w:r>
          </w:p>
          <w:p w14:paraId="5C6047D3" w14:textId="77777777" w:rsidR="008A690F" w:rsidRPr="006C6ACE" w:rsidRDefault="008A690F" w:rsidP="001423C4">
            <w:pPr>
              <w:pStyle w:val="ListParagraph"/>
              <w:rPr>
                <w:rFonts w:ascii="Arial" w:hAnsi="Arial" w:cs="Arial"/>
              </w:rPr>
            </w:pPr>
          </w:p>
          <w:p w14:paraId="74B0412A" w14:textId="77777777" w:rsidR="008A690F" w:rsidRPr="006C6ACE" w:rsidRDefault="008A690F" w:rsidP="002579F4">
            <w:pPr>
              <w:pStyle w:val="ListParagraph"/>
              <w:numPr>
                <w:ilvl w:val="0"/>
                <w:numId w:val="115"/>
              </w:numPr>
              <w:rPr>
                <w:rFonts w:ascii="Arial" w:hAnsi="Arial" w:cs="Arial"/>
              </w:rPr>
            </w:pPr>
            <w:r w:rsidRPr="006C6ACE">
              <w:rPr>
                <w:rFonts w:ascii="Arial" w:hAnsi="Arial" w:cs="Arial"/>
              </w:rPr>
              <w:t>WDSC, political leaders and DPO should lobby Commissioner of Police to provide adequate support to create more police outpost.</w:t>
            </w:r>
          </w:p>
        </w:tc>
      </w:tr>
      <w:tr w:rsidR="008A690F" w:rsidRPr="006C6ACE" w14:paraId="00CCDF84" w14:textId="77777777" w:rsidTr="001423C4">
        <w:tc>
          <w:tcPr>
            <w:tcW w:w="4392" w:type="dxa"/>
          </w:tcPr>
          <w:p w14:paraId="0C88BE45" w14:textId="77777777" w:rsidR="008A690F" w:rsidRPr="006C6ACE" w:rsidRDefault="008A690F" w:rsidP="001423C4">
            <w:pPr>
              <w:pStyle w:val="ListParagraph"/>
              <w:ind w:left="0"/>
              <w:rPr>
                <w:rFonts w:ascii="Arial" w:hAnsi="Arial" w:cs="Arial"/>
                <w:b/>
              </w:rPr>
            </w:pPr>
            <w:r w:rsidRPr="006C6ACE">
              <w:rPr>
                <w:rFonts w:ascii="Arial" w:hAnsi="Arial" w:cs="Arial"/>
                <w:b/>
              </w:rPr>
              <w:t xml:space="preserve">Kidnapping </w:t>
            </w:r>
          </w:p>
          <w:p w14:paraId="74F826A5" w14:textId="77777777" w:rsidR="008A690F" w:rsidRPr="006C6ACE" w:rsidRDefault="008A690F" w:rsidP="001423C4">
            <w:pPr>
              <w:pStyle w:val="ListParagraph"/>
              <w:ind w:left="0"/>
              <w:rPr>
                <w:rFonts w:ascii="Arial" w:hAnsi="Arial" w:cs="Arial"/>
                <w:b/>
              </w:rPr>
            </w:pPr>
            <w:r w:rsidRPr="006C6ACE">
              <w:rPr>
                <w:rFonts w:ascii="Arial" w:hAnsi="Arial" w:cs="Arial"/>
                <w:b/>
              </w:rPr>
              <w:t>Due to:</w:t>
            </w:r>
          </w:p>
          <w:p w14:paraId="6EEF7004" w14:textId="77777777" w:rsidR="008A690F" w:rsidRPr="006C6ACE" w:rsidRDefault="008A690F" w:rsidP="001423C4">
            <w:pPr>
              <w:pStyle w:val="ListParagraph"/>
              <w:ind w:left="0"/>
              <w:rPr>
                <w:rFonts w:ascii="Arial" w:hAnsi="Arial" w:cs="Arial"/>
              </w:rPr>
            </w:pPr>
          </w:p>
          <w:p w14:paraId="72A92ED4" w14:textId="77777777" w:rsidR="008A690F" w:rsidRPr="006C6ACE" w:rsidRDefault="008A690F" w:rsidP="002579F4">
            <w:pPr>
              <w:pStyle w:val="ListParagraph"/>
              <w:numPr>
                <w:ilvl w:val="0"/>
                <w:numId w:val="148"/>
              </w:numPr>
              <w:rPr>
                <w:rFonts w:ascii="Arial" w:hAnsi="Arial" w:cs="Arial"/>
              </w:rPr>
            </w:pPr>
            <w:r w:rsidRPr="006C6ACE">
              <w:rPr>
                <w:rFonts w:ascii="Arial" w:hAnsi="Arial" w:cs="Arial"/>
              </w:rPr>
              <w:t xml:space="preserve">Envy and enmity  in the communities </w:t>
            </w:r>
          </w:p>
          <w:p w14:paraId="5F767213" w14:textId="77777777" w:rsidR="008A690F" w:rsidRPr="006C6ACE" w:rsidRDefault="008A690F" w:rsidP="001423C4">
            <w:pPr>
              <w:pStyle w:val="ListParagraph"/>
              <w:ind w:left="0"/>
              <w:rPr>
                <w:rFonts w:ascii="Arial" w:hAnsi="Arial" w:cs="Arial"/>
              </w:rPr>
            </w:pPr>
          </w:p>
          <w:p w14:paraId="5E0334DE" w14:textId="77777777" w:rsidR="008A690F" w:rsidRPr="006C6ACE" w:rsidRDefault="008A690F" w:rsidP="001423C4">
            <w:pPr>
              <w:pStyle w:val="ListParagraph"/>
              <w:ind w:left="0"/>
              <w:rPr>
                <w:rFonts w:ascii="Arial" w:hAnsi="Arial" w:cs="Arial"/>
              </w:rPr>
            </w:pPr>
          </w:p>
          <w:p w14:paraId="3C100D0E" w14:textId="77777777" w:rsidR="008A690F" w:rsidRPr="006C6ACE" w:rsidRDefault="008A690F" w:rsidP="002579F4">
            <w:pPr>
              <w:pStyle w:val="ListParagraph"/>
              <w:numPr>
                <w:ilvl w:val="0"/>
                <w:numId w:val="114"/>
              </w:numPr>
              <w:rPr>
                <w:rFonts w:ascii="Arial" w:hAnsi="Arial" w:cs="Arial"/>
              </w:rPr>
            </w:pPr>
            <w:r w:rsidRPr="006C6ACE">
              <w:rPr>
                <w:rFonts w:ascii="Arial" w:hAnsi="Arial" w:cs="Arial"/>
              </w:rPr>
              <w:t xml:space="preserve">Greediness </w:t>
            </w:r>
          </w:p>
        </w:tc>
        <w:tc>
          <w:tcPr>
            <w:tcW w:w="4392" w:type="dxa"/>
          </w:tcPr>
          <w:p w14:paraId="4ED194D9" w14:textId="77777777" w:rsidR="008A690F" w:rsidRPr="006C6ACE" w:rsidRDefault="008A690F" w:rsidP="001423C4">
            <w:pPr>
              <w:pStyle w:val="ListParagraph"/>
              <w:ind w:left="0"/>
              <w:rPr>
                <w:rFonts w:ascii="Arial" w:hAnsi="Arial" w:cs="Arial"/>
              </w:rPr>
            </w:pPr>
          </w:p>
          <w:p w14:paraId="59481C9A" w14:textId="77777777" w:rsidR="008A690F" w:rsidRPr="006C6ACE" w:rsidRDefault="008A690F" w:rsidP="001423C4">
            <w:pPr>
              <w:pStyle w:val="ListParagraph"/>
              <w:ind w:left="0"/>
              <w:rPr>
                <w:rFonts w:ascii="Arial" w:hAnsi="Arial" w:cs="Arial"/>
              </w:rPr>
            </w:pPr>
          </w:p>
          <w:p w14:paraId="3E7E1CA2" w14:textId="77777777" w:rsidR="008A690F" w:rsidRPr="006C6ACE" w:rsidRDefault="008A690F" w:rsidP="001423C4">
            <w:pPr>
              <w:pStyle w:val="ListParagraph"/>
              <w:ind w:left="0"/>
              <w:rPr>
                <w:rFonts w:ascii="Arial" w:hAnsi="Arial" w:cs="Arial"/>
              </w:rPr>
            </w:pPr>
          </w:p>
          <w:p w14:paraId="071D40C8" w14:textId="77777777" w:rsidR="008A690F" w:rsidRPr="006C6ACE" w:rsidRDefault="008A690F" w:rsidP="002579F4">
            <w:pPr>
              <w:pStyle w:val="ListParagraph"/>
              <w:numPr>
                <w:ilvl w:val="0"/>
                <w:numId w:val="148"/>
              </w:numPr>
              <w:rPr>
                <w:rFonts w:ascii="Arial" w:hAnsi="Arial" w:cs="Arial"/>
              </w:rPr>
            </w:pPr>
            <w:r w:rsidRPr="006C6ACE">
              <w:rPr>
                <w:rFonts w:ascii="Arial" w:hAnsi="Arial" w:cs="Arial"/>
              </w:rPr>
              <w:t>Community’s leaders and vigilantes to be vigilance on community members.</w:t>
            </w:r>
          </w:p>
          <w:p w14:paraId="084AE88A" w14:textId="77777777" w:rsidR="008A690F" w:rsidRPr="006C6ACE" w:rsidRDefault="008A690F" w:rsidP="001423C4">
            <w:pPr>
              <w:pStyle w:val="ListParagraph"/>
              <w:ind w:left="0"/>
              <w:rPr>
                <w:rFonts w:ascii="Arial" w:hAnsi="Arial" w:cs="Arial"/>
              </w:rPr>
            </w:pPr>
          </w:p>
          <w:p w14:paraId="3CC7AC3B" w14:textId="77777777" w:rsidR="008A690F" w:rsidRPr="006C6ACE" w:rsidRDefault="008A690F" w:rsidP="002579F4">
            <w:pPr>
              <w:pStyle w:val="ListParagraph"/>
              <w:numPr>
                <w:ilvl w:val="0"/>
                <w:numId w:val="148"/>
              </w:numPr>
              <w:rPr>
                <w:rFonts w:ascii="Arial" w:hAnsi="Arial" w:cs="Arial"/>
              </w:rPr>
            </w:pPr>
            <w:r w:rsidRPr="006C6ACE">
              <w:rPr>
                <w:rFonts w:ascii="Arial" w:hAnsi="Arial" w:cs="Arial"/>
              </w:rPr>
              <w:t>Traditional leaders to enlighten community members on the dangers of greediness.</w:t>
            </w:r>
          </w:p>
        </w:tc>
        <w:tc>
          <w:tcPr>
            <w:tcW w:w="4392" w:type="dxa"/>
          </w:tcPr>
          <w:p w14:paraId="532732D1" w14:textId="77777777" w:rsidR="008A690F" w:rsidRPr="006C6ACE" w:rsidRDefault="008A690F" w:rsidP="001423C4">
            <w:pPr>
              <w:pStyle w:val="ListParagraph"/>
              <w:ind w:left="0"/>
              <w:rPr>
                <w:rFonts w:ascii="Arial" w:hAnsi="Arial" w:cs="Arial"/>
                <w:b/>
              </w:rPr>
            </w:pPr>
          </w:p>
          <w:p w14:paraId="21D55E89" w14:textId="77777777" w:rsidR="008A690F" w:rsidRPr="006C6ACE" w:rsidRDefault="008A690F" w:rsidP="001423C4">
            <w:pPr>
              <w:pStyle w:val="ListParagraph"/>
              <w:ind w:left="0"/>
              <w:rPr>
                <w:rFonts w:ascii="Arial" w:hAnsi="Arial" w:cs="Arial"/>
                <w:b/>
              </w:rPr>
            </w:pPr>
          </w:p>
          <w:p w14:paraId="119862BF" w14:textId="77777777" w:rsidR="008A690F" w:rsidRPr="006C6ACE" w:rsidRDefault="008A690F" w:rsidP="001423C4">
            <w:pPr>
              <w:pStyle w:val="ListParagraph"/>
              <w:ind w:left="0"/>
              <w:rPr>
                <w:rFonts w:ascii="Arial" w:hAnsi="Arial" w:cs="Arial"/>
                <w:b/>
              </w:rPr>
            </w:pPr>
          </w:p>
          <w:p w14:paraId="1E10FCF9" w14:textId="77777777" w:rsidR="008A690F" w:rsidRPr="006C6ACE" w:rsidRDefault="008A690F" w:rsidP="002579F4">
            <w:pPr>
              <w:pStyle w:val="ListParagraph"/>
              <w:numPr>
                <w:ilvl w:val="0"/>
                <w:numId w:val="148"/>
              </w:numPr>
              <w:rPr>
                <w:rFonts w:ascii="Arial" w:hAnsi="Arial" w:cs="Arial"/>
              </w:rPr>
            </w:pPr>
            <w:r w:rsidRPr="006C6ACE">
              <w:rPr>
                <w:rFonts w:ascii="Arial" w:hAnsi="Arial" w:cs="Arial"/>
              </w:rPr>
              <w:t>Traditional leaders and WDSC to advocate for volunteer vigilantes in the community to track in formats and offenders.</w:t>
            </w:r>
          </w:p>
          <w:p w14:paraId="0CC5B028" w14:textId="77777777" w:rsidR="008A690F" w:rsidRPr="006C6ACE" w:rsidRDefault="008A690F" w:rsidP="001423C4">
            <w:pPr>
              <w:pStyle w:val="ListParagraph"/>
              <w:ind w:left="0"/>
              <w:rPr>
                <w:rFonts w:ascii="Arial" w:hAnsi="Arial" w:cs="Arial"/>
              </w:rPr>
            </w:pPr>
          </w:p>
          <w:p w14:paraId="17039DE4" w14:textId="77777777" w:rsidR="008A690F" w:rsidRPr="006C6ACE" w:rsidRDefault="008A690F" w:rsidP="002579F4">
            <w:pPr>
              <w:pStyle w:val="ListParagraph"/>
              <w:numPr>
                <w:ilvl w:val="0"/>
                <w:numId w:val="114"/>
              </w:numPr>
              <w:rPr>
                <w:rFonts w:ascii="Arial" w:hAnsi="Arial" w:cs="Arial"/>
              </w:rPr>
            </w:pPr>
            <w:r w:rsidRPr="006C6ACE">
              <w:rPr>
                <w:rFonts w:ascii="Arial" w:hAnsi="Arial" w:cs="Arial"/>
              </w:rPr>
              <w:t xml:space="preserve">WDSC and Traditional leaders to organize awareness campaign on the effects of greediness </w:t>
            </w:r>
          </w:p>
        </w:tc>
      </w:tr>
      <w:tr w:rsidR="008A690F" w:rsidRPr="006C6ACE" w14:paraId="530B86ED" w14:textId="77777777" w:rsidTr="001423C4">
        <w:tc>
          <w:tcPr>
            <w:tcW w:w="4392" w:type="dxa"/>
          </w:tcPr>
          <w:p w14:paraId="4EA77A75" w14:textId="77777777" w:rsidR="008A690F" w:rsidRPr="006C6ACE" w:rsidRDefault="008A690F" w:rsidP="001423C4">
            <w:pPr>
              <w:pStyle w:val="ListParagraph"/>
              <w:ind w:left="0"/>
              <w:rPr>
                <w:rFonts w:ascii="Arial" w:hAnsi="Arial" w:cs="Arial"/>
                <w:b/>
              </w:rPr>
            </w:pPr>
            <w:r w:rsidRPr="006C6ACE">
              <w:rPr>
                <w:rFonts w:ascii="Arial" w:hAnsi="Arial" w:cs="Arial"/>
                <w:b/>
              </w:rPr>
              <w:t>Herders and farmers clash</w:t>
            </w:r>
          </w:p>
          <w:p w14:paraId="0A11BA7E" w14:textId="77777777" w:rsidR="008A690F" w:rsidRPr="006C6ACE" w:rsidRDefault="008A690F" w:rsidP="001423C4">
            <w:pPr>
              <w:pStyle w:val="ListParagraph"/>
              <w:ind w:left="0"/>
              <w:rPr>
                <w:rFonts w:ascii="Arial" w:hAnsi="Arial" w:cs="Arial"/>
                <w:b/>
              </w:rPr>
            </w:pPr>
            <w:r w:rsidRPr="006C6ACE">
              <w:rPr>
                <w:rFonts w:ascii="Arial" w:hAnsi="Arial" w:cs="Arial"/>
                <w:b/>
              </w:rPr>
              <w:t>Due to:</w:t>
            </w:r>
          </w:p>
          <w:p w14:paraId="652C267F" w14:textId="77777777" w:rsidR="008A690F" w:rsidRPr="006C6ACE" w:rsidRDefault="008A690F" w:rsidP="001423C4">
            <w:pPr>
              <w:pStyle w:val="ListParagraph"/>
              <w:ind w:left="0"/>
              <w:rPr>
                <w:rFonts w:ascii="Arial" w:hAnsi="Arial" w:cs="Arial"/>
              </w:rPr>
            </w:pPr>
          </w:p>
          <w:p w14:paraId="69CDD536" w14:textId="77777777" w:rsidR="008A690F" w:rsidRPr="006C6ACE" w:rsidRDefault="008A690F" w:rsidP="002579F4">
            <w:pPr>
              <w:pStyle w:val="ListParagraph"/>
              <w:numPr>
                <w:ilvl w:val="0"/>
                <w:numId w:val="149"/>
              </w:numPr>
              <w:rPr>
                <w:rFonts w:ascii="Arial" w:hAnsi="Arial" w:cs="Arial"/>
              </w:rPr>
            </w:pPr>
            <w:r w:rsidRPr="006C6ACE">
              <w:rPr>
                <w:rFonts w:ascii="Arial" w:hAnsi="Arial" w:cs="Arial"/>
              </w:rPr>
              <w:t>Inadequate pastoral land</w:t>
            </w:r>
          </w:p>
          <w:p w14:paraId="18797B38" w14:textId="77777777" w:rsidR="008A690F" w:rsidRPr="006C6ACE" w:rsidRDefault="008A690F" w:rsidP="001423C4">
            <w:pPr>
              <w:pStyle w:val="ListParagraph"/>
              <w:ind w:left="0"/>
              <w:rPr>
                <w:rFonts w:ascii="Arial" w:hAnsi="Arial" w:cs="Arial"/>
              </w:rPr>
            </w:pPr>
            <w:r w:rsidRPr="006C6ACE">
              <w:rPr>
                <w:rFonts w:ascii="Arial" w:hAnsi="Arial" w:cs="Arial"/>
              </w:rPr>
              <w:t xml:space="preserve"> </w:t>
            </w:r>
          </w:p>
          <w:p w14:paraId="0778DDD4" w14:textId="77777777" w:rsidR="008A690F" w:rsidRPr="006C6ACE" w:rsidRDefault="008A690F" w:rsidP="001423C4">
            <w:pPr>
              <w:pStyle w:val="ListParagraph"/>
              <w:ind w:left="0"/>
              <w:rPr>
                <w:rFonts w:ascii="Arial" w:hAnsi="Arial" w:cs="Arial"/>
              </w:rPr>
            </w:pPr>
          </w:p>
          <w:p w14:paraId="42E2B042" w14:textId="77777777" w:rsidR="008A690F" w:rsidRPr="006C6ACE" w:rsidRDefault="008A690F" w:rsidP="001423C4">
            <w:pPr>
              <w:pStyle w:val="ListParagraph"/>
              <w:rPr>
                <w:rFonts w:ascii="Arial" w:hAnsi="Arial" w:cs="Arial"/>
              </w:rPr>
            </w:pPr>
          </w:p>
          <w:p w14:paraId="0D90AE32" w14:textId="77777777" w:rsidR="008A690F" w:rsidRPr="006C6ACE" w:rsidRDefault="008A690F" w:rsidP="002579F4">
            <w:pPr>
              <w:pStyle w:val="ListParagraph"/>
              <w:numPr>
                <w:ilvl w:val="0"/>
                <w:numId w:val="149"/>
              </w:numPr>
              <w:rPr>
                <w:rFonts w:ascii="Arial" w:hAnsi="Arial" w:cs="Arial"/>
              </w:rPr>
            </w:pPr>
            <w:r w:rsidRPr="006C6ACE">
              <w:rPr>
                <w:rFonts w:ascii="Arial" w:hAnsi="Arial" w:cs="Arial"/>
              </w:rPr>
              <w:t xml:space="preserve">Encroachment to cattle routes </w:t>
            </w:r>
          </w:p>
        </w:tc>
        <w:tc>
          <w:tcPr>
            <w:tcW w:w="4392" w:type="dxa"/>
          </w:tcPr>
          <w:p w14:paraId="02775BF4" w14:textId="77777777" w:rsidR="008A690F" w:rsidRPr="006C6ACE" w:rsidRDefault="008A690F" w:rsidP="001423C4">
            <w:pPr>
              <w:pStyle w:val="ListParagraph"/>
              <w:ind w:left="0"/>
              <w:rPr>
                <w:rFonts w:ascii="Arial" w:hAnsi="Arial" w:cs="Arial"/>
              </w:rPr>
            </w:pPr>
          </w:p>
          <w:p w14:paraId="380F646D" w14:textId="77777777" w:rsidR="008A690F" w:rsidRPr="006C6ACE" w:rsidRDefault="008A690F" w:rsidP="001423C4">
            <w:pPr>
              <w:pStyle w:val="ListParagraph"/>
              <w:ind w:left="0"/>
              <w:rPr>
                <w:rFonts w:ascii="Arial" w:hAnsi="Arial" w:cs="Arial"/>
              </w:rPr>
            </w:pPr>
          </w:p>
          <w:p w14:paraId="418C79B3" w14:textId="77777777" w:rsidR="008A690F" w:rsidRPr="006C6ACE" w:rsidRDefault="008A690F" w:rsidP="001423C4">
            <w:pPr>
              <w:pStyle w:val="ListParagraph"/>
              <w:ind w:left="0"/>
              <w:rPr>
                <w:rFonts w:ascii="Arial" w:hAnsi="Arial" w:cs="Arial"/>
              </w:rPr>
            </w:pPr>
          </w:p>
          <w:p w14:paraId="4525992D" w14:textId="77777777" w:rsidR="008A690F" w:rsidRPr="006C6ACE" w:rsidRDefault="008A690F" w:rsidP="002579F4">
            <w:pPr>
              <w:pStyle w:val="ListParagraph"/>
              <w:numPr>
                <w:ilvl w:val="0"/>
                <w:numId w:val="149"/>
              </w:numPr>
              <w:rPr>
                <w:rFonts w:ascii="Arial" w:hAnsi="Arial" w:cs="Arial"/>
              </w:rPr>
            </w:pPr>
            <w:r w:rsidRPr="006C6ACE">
              <w:rPr>
                <w:rFonts w:ascii="Arial" w:hAnsi="Arial" w:cs="Arial"/>
              </w:rPr>
              <w:t>Ministry  of Agriculture and Livestock  to demarcate grazing land</w:t>
            </w:r>
          </w:p>
          <w:p w14:paraId="4E722252" w14:textId="77777777" w:rsidR="008A690F" w:rsidRPr="006C6ACE" w:rsidRDefault="008A690F" w:rsidP="001423C4">
            <w:pPr>
              <w:pStyle w:val="ListParagraph"/>
              <w:ind w:left="0"/>
              <w:rPr>
                <w:rFonts w:ascii="Arial" w:hAnsi="Arial" w:cs="Arial"/>
              </w:rPr>
            </w:pPr>
            <w:r w:rsidRPr="006C6ACE">
              <w:rPr>
                <w:rFonts w:ascii="Arial" w:hAnsi="Arial" w:cs="Arial"/>
              </w:rPr>
              <w:t xml:space="preserve">   </w:t>
            </w:r>
          </w:p>
          <w:p w14:paraId="0B9B8EDD" w14:textId="77777777" w:rsidR="008A690F" w:rsidRPr="006C6ACE" w:rsidRDefault="008A690F" w:rsidP="002579F4">
            <w:pPr>
              <w:pStyle w:val="ListParagraph"/>
              <w:numPr>
                <w:ilvl w:val="0"/>
                <w:numId w:val="149"/>
              </w:numPr>
              <w:rPr>
                <w:rFonts w:ascii="Arial" w:hAnsi="Arial" w:cs="Arial"/>
              </w:rPr>
            </w:pPr>
            <w:r w:rsidRPr="006C6ACE">
              <w:rPr>
                <w:rFonts w:ascii="Arial" w:hAnsi="Arial" w:cs="Arial"/>
              </w:rPr>
              <w:t>Re design and reopen the cattle routes been converted to farms land.</w:t>
            </w:r>
          </w:p>
        </w:tc>
        <w:tc>
          <w:tcPr>
            <w:tcW w:w="4392" w:type="dxa"/>
          </w:tcPr>
          <w:p w14:paraId="69C47D6A" w14:textId="77777777" w:rsidR="008A690F" w:rsidRPr="006C6ACE" w:rsidRDefault="008A690F" w:rsidP="001423C4">
            <w:pPr>
              <w:pStyle w:val="ListParagraph"/>
              <w:ind w:left="0"/>
              <w:rPr>
                <w:rFonts w:ascii="Arial" w:hAnsi="Arial" w:cs="Arial"/>
                <w:b/>
              </w:rPr>
            </w:pPr>
          </w:p>
          <w:p w14:paraId="320C3023" w14:textId="77777777" w:rsidR="008A690F" w:rsidRPr="006C6ACE" w:rsidRDefault="008A690F" w:rsidP="001423C4">
            <w:pPr>
              <w:pStyle w:val="ListParagraph"/>
              <w:ind w:left="0"/>
              <w:rPr>
                <w:rFonts w:ascii="Arial" w:hAnsi="Arial" w:cs="Arial"/>
                <w:b/>
              </w:rPr>
            </w:pPr>
          </w:p>
          <w:p w14:paraId="189F8662" w14:textId="77777777" w:rsidR="008A690F" w:rsidRPr="006C6ACE" w:rsidRDefault="008A690F" w:rsidP="001423C4">
            <w:pPr>
              <w:pStyle w:val="ListParagraph"/>
              <w:ind w:left="0"/>
              <w:rPr>
                <w:rFonts w:ascii="Arial" w:hAnsi="Arial" w:cs="Arial"/>
                <w:b/>
              </w:rPr>
            </w:pPr>
          </w:p>
          <w:p w14:paraId="3AF32502" w14:textId="77777777" w:rsidR="008A690F" w:rsidRPr="006C6ACE" w:rsidRDefault="008A690F" w:rsidP="002579F4">
            <w:pPr>
              <w:pStyle w:val="ListParagraph"/>
              <w:numPr>
                <w:ilvl w:val="0"/>
                <w:numId w:val="122"/>
              </w:numPr>
              <w:rPr>
                <w:rFonts w:ascii="Arial" w:hAnsi="Arial" w:cs="Arial"/>
              </w:rPr>
            </w:pPr>
            <w:r w:rsidRPr="006C6ACE">
              <w:rPr>
                <w:rFonts w:ascii="Arial" w:hAnsi="Arial" w:cs="Arial"/>
              </w:rPr>
              <w:t xml:space="preserve">WDSC  and Political leaders should lobby Ministry  of Agriculture and Livestock  to demarcate grazing land  </w:t>
            </w:r>
          </w:p>
          <w:p w14:paraId="1CDF9B8A" w14:textId="77777777" w:rsidR="008A690F" w:rsidRPr="006C6ACE" w:rsidRDefault="008A690F" w:rsidP="001423C4">
            <w:pPr>
              <w:pStyle w:val="ListParagraph"/>
              <w:ind w:left="0"/>
              <w:rPr>
                <w:rFonts w:ascii="Arial" w:hAnsi="Arial" w:cs="Arial"/>
              </w:rPr>
            </w:pPr>
          </w:p>
          <w:p w14:paraId="495EC07E" w14:textId="77777777" w:rsidR="008A690F" w:rsidRPr="006C6ACE" w:rsidRDefault="008A690F" w:rsidP="002579F4">
            <w:pPr>
              <w:pStyle w:val="ListParagraph"/>
              <w:numPr>
                <w:ilvl w:val="0"/>
                <w:numId w:val="150"/>
              </w:numPr>
              <w:rPr>
                <w:rFonts w:ascii="Arial" w:hAnsi="Arial" w:cs="Arial"/>
              </w:rPr>
            </w:pPr>
            <w:r w:rsidRPr="006C6ACE">
              <w:rPr>
                <w:rFonts w:ascii="Arial" w:hAnsi="Arial" w:cs="Arial"/>
              </w:rPr>
              <w:t xml:space="preserve">WDSC and traditional leaders should lobby Ministry of Agriculture and Livestock to re-open cattle routes converted to farms.  </w:t>
            </w:r>
          </w:p>
        </w:tc>
      </w:tr>
      <w:tr w:rsidR="008A690F" w:rsidRPr="006C6ACE" w14:paraId="0BA4C26B" w14:textId="77777777" w:rsidTr="001423C4">
        <w:tc>
          <w:tcPr>
            <w:tcW w:w="4392" w:type="dxa"/>
          </w:tcPr>
          <w:p w14:paraId="7C44142D" w14:textId="77777777" w:rsidR="008A690F" w:rsidRPr="006C6ACE" w:rsidRDefault="008A690F" w:rsidP="001423C4">
            <w:pPr>
              <w:pStyle w:val="ListParagraph"/>
              <w:ind w:left="0"/>
              <w:rPr>
                <w:rFonts w:ascii="Arial" w:hAnsi="Arial" w:cs="Arial"/>
                <w:b/>
              </w:rPr>
            </w:pPr>
            <w:r w:rsidRPr="006C6ACE">
              <w:rPr>
                <w:rFonts w:ascii="Arial" w:hAnsi="Arial" w:cs="Arial"/>
                <w:b/>
              </w:rPr>
              <w:t>Incidences of theft in schools and communities.</w:t>
            </w:r>
          </w:p>
          <w:p w14:paraId="5AC6F9A2" w14:textId="77777777" w:rsidR="008A690F" w:rsidRPr="006C6ACE" w:rsidRDefault="008A690F" w:rsidP="001423C4">
            <w:pPr>
              <w:pStyle w:val="ListParagraph"/>
              <w:ind w:left="0"/>
              <w:rPr>
                <w:rFonts w:ascii="Arial" w:hAnsi="Arial" w:cs="Arial"/>
              </w:rPr>
            </w:pPr>
            <w:r w:rsidRPr="006C6ACE">
              <w:rPr>
                <w:rFonts w:ascii="Arial" w:hAnsi="Arial" w:cs="Arial"/>
                <w:b/>
              </w:rPr>
              <w:t>Due to</w:t>
            </w:r>
            <w:r w:rsidRPr="006C6ACE">
              <w:rPr>
                <w:rFonts w:ascii="Arial" w:hAnsi="Arial" w:cs="Arial"/>
              </w:rPr>
              <w:t xml:space="preserve"> :</w:t>
            </w:r>
          </w:p>
          <w:p w14:paraId="1E639C49" w14:textId="77777777" w:rsidR="008A690F" w:rsidRPr="006C6ACE" w:rsidRDefault="008A690F" w:rsidP="001423C4">
            <w:pPr>
              <w:pStyle w:val="ListParagraph"/>
              <w:ind w:left="0"/>
              <w:rPr>
                <w:rFonts w:ascii="Arial" w:hAnsi="Arial" w:cs="Arial"/>
              </w:rPr>
            </w:pPr>
          </w:p>
          <w:p w14:paraId="6E6F6D97" w14:textId="77777777" w:rsidR="008A690F" w:rsidRPr="006C6ACE" w:rsidRDefault="008A690F" w:rsidP="002579F4">
            <w:pPr>
              <w:pStyle w:val="ListParagraph"/>
              <w:numPr>
                <w:ilvl w:val="0"/>
                <w:numId w:val="119"/>
              </w:numPr>
              <w:rPr>
                <w:rFonts w:ascii="Arial" w:hAnsi="Arial" w:cs="Arial"/>
              </w:rPr>
            </w:pPr>
            <w:r w:rsidRPr="006C6ACE">
              <w:rPr>
                <w:rFonts w:ascii="Arial" w:hAnsi="Arial" w:cs="Arial"/>
              </w:rPr>
              <w:t xml:space="preserve">Lack of security in schools </w:t>
            </w:r>
          </w:p>
          <w:p w14:paraId="43CC283A" w14:textId="77777777" w:rsidR="008A690F" w:rsidRPr="006C6ACE" w:rsidRDefault="008A690F" w:rsidP="001423C4">
            <w:pPr>
              <w:rPr>
                <w:rFonts w:ascii="Arial" w:hAnsi="Arial" w:cs="Arial"/>
              </w:rPr>
            </w:pPr>
          </w:p>
          <w:p w14:paraId="0A3001FB" w14:textId="77777777" w:rsidR="008A690F" w:rsidRPr="006C6ACE" w:rsidRDefault="008A690F" w:rsidP="001423C4">
            <w:pPr>
              <w:rPr>
                <w:rFonts w:ascii="Arial" w:hAnsi="Arial" w:cs="Arial"/>
              </w:rPr>
            </w:pPr>
          </w:p>
          <w:p w14:paraId="6EC8A38B" w14:textId="77777777" w:rsidR="008A690F" w:rsidRPr="006C6ACE" w:rsidRDefault="008A690F" w:rsidP="001423C4">
            <w:pPr>
              <w:rPr>
                <w:rFonts w:ascii="Arial" w:hAnsi="Arial" w:cs="Arial"/>
              </w:rPr>
            </w:pPr>
          </w:p>
          <w:p w14:paraId="2236EF87" w14:textId="77777777" w:rsidR="008A690F" w:rsidRPr="006C6ACE" w:rsidRDefault="008A690F" w:rsidP="001423C4">
            <w:pPr>
              <w:rPr>
                <w:rFonts w:ascii="Arial" w:hAnsi="Arial" w:cs="Arial"/>
              </w:rPr>
            </w:pPr>
          </w:p>
          <w:p w14:paraId="308FD467" w14:textId="77777777" w:rsidR="008A690F" w:rsidRPr="006C6ACE" w:rsidRDefault="008A690F" w:rsidP="001423C4">
            <w:pPr>
              <w:rPr>
                <w:rFonts w:ascii="Arial" w:hAnsi="Arial" w:cs="Arial"/>
              </w:rPr>
            </w:pPr>
          </w:p>
          <w:p w14:paraId="18D43C67" w14:textId="77777777" w:rsidR="008A690F" w:rsidRPr="006C6ACE" w:rsidRDefault="008A690F" w:rsidP="001423C4">
            <w:pPr>
              <w:rPr>
                <w:rFonts w:ascii="Arial" w:hAnsi="Arial" w:cs="Arial"/>
              </w:rPr>
            </w:pPr>
          </w:p>
          <w:p w14:paraId="211DEBC0" w14:textId="77777777" w:rsidR="008A690F" w:rsidRPr="006C6ACE" w:rsidRDefault="008A690F" w:rsidP="001423C4">
            <w:pPr>
              <w:rPr>
                <w:rFonts w:ascii="Arial" w:hAnsi="Arial" w:cs="Arial"/>
              </w:rPr>
            </w:pPr>
          </w:p>
          <w:p w14:paraId="13E9DE4C" w14:textId="77777777" w:rsidR="008A690F" w:rsidRPr="006C6ACE" w:rsidRDefault="008A690F" w:rsidP="002579F4">
            <w:pPr>
              <w:pStyle w:val="ListParagraph"/>
              <w:numPr>
                <w:ilvl w:val="0"/>
                <w:numId w:val="150"/>
              </w:numPr>
              <w:rPr>
                <w:rFonts w:ascii="Arial" w:hAnsi="Arial" w:cs="Arial"/>
              </w:rPr>
            </w:pPr>
            <w:r w:rsidRPr="006C6ACE">
              <w:rPr>
                <w:rFonts w:ascii="Arial" w:hAnsi="Arial" w:cs="Arial"/>
              </w:rPr>
              <w:t>Insufficient vigilantes and hunters in communities.</w:t>
            </w:r>
          </w:p>
        </w:tc>
        <w:tc>
          <w:tcPr>
            <w:tcW w:w="4392" w:type="dxa"/>
          </w:tcPr>
          <w:p w14:paraId="0E01D045" w14:textId="77777777" w:rsidR="008A690F" w:rsidRPr="006C6ACE" w:rsidRDefault="008A690F" w:rsidP="001423C4">
            <w:pPr>
              <w:pStyle w:val="ListParagraph"/>
              <w:ind w:left="0"/>
              <w:rPr>
                <w:rFonts w:ascii="Arial" w:hAnsi="Arial" w:cs="Arial"/>
              </w:rPr>
            </w:pPr>
          </w:p>
          <w:p w14:paraId="769FA58E" w14:textId="77777777" w:rsidR="008A690F" w:rsidRPr="006C6ACE" w:rsidRDefault="008A690F" w:rsidP="001423C4">
            <w:pPr>
              <w:pStyle w:val="ListParagraph"/>
              <w:ind w:left="0"/>
              <w:rPr>
                <w:rFonts w:ascii="Arial" w:hAnsi="Arial" w:cs="Arial"/>
              </w:rPr>
            </w:pPr>
          </w:p>
          <w:p w14:paraId="659F2528" w14:textId="77777777" w:rsidR="008A690F" w:rsidRPr="006C6ACE" w:rsidRDefault="008A690F" w:rsidP="001423C4">
            <w:pPr>
              <w:pStyle w:val="ListParagraph"/>
              <w:ind w:left="0"/>
              <w:rPr>
                <w:rFonts w:ascii="Arial" w:hAnsi="Arial" w:cs="Arial"/>
              </w:rPr>
            </w:pPr>
          </w:p>
          <w:p w14:paraId="25615104" w14:textId="77777777" w:rsidR="008A690F" w:rsidRPr="006C6ACE" w:rsidRDefault="008A690F" w:rsidP="001423C4">
            <w:pPr>
              <w:pStyle w:val="ListParagraph"/>
              <w:ind w:left="0"/>
              <w:rPr>
                <w:rFonts w:ascii="Arial" w:hAnsi="Arial" w:cs="Arial"/>
              </w:rPr>
            </w:pPr>
          </w:p>
          <w:p w14:paraId="216DC5FF" w14:textId="77777777" w:rsidR="008A690F" w:rsidRPr="006C6ACE" w:rsidRDefault="008A690F" w:rsidP="002579F4">
            <w:pPr>
              <w:pStyle w:val="ListParagraph"/>
              <w:numPr>
                <w:ilvl w:val="0"/>
                <w:numId w:val="118"/>
              </w:numPr>
              <w:rPr>
                <w:rFonts w:ascii="Arial" w:hAnsi="Arial" w:cs="Arial"/>
              </w:rPr>
            </w:pPr>
            <w:r w:rsidRPr="006C6ACE">
              <w:rPr>
                <w:rFonts w:ascii="Arial" w:hAnsi="Arial" w:cs="Arial"/>
              </w:rPr>
              <w:t>Government to deploy security personnel post some to schools.</w:t>
            </w:r>
          </w:p>
          <w:p w14:paraId="0B517C51" w14:textId="77777777" w:rsidR="008A690F" w:rsidRPr="006C6ACE" w:rsidRDefault="008A690F" w:rsidP="001423C4">
            <w:pPr>
              <w:rPr>
                <w:rFonts w:ascii="Arial" w:hAnsi="Arial" w:cs="Arial"/>
              </w:rPr>
            </w:pPr>
          </w:p>
          <w:p w14:paraId="501AD723" w14:textId="77777777" w:rsidR="008A690F" w:rsidRPr="006C6ACE" w:rsidRDefault="008A690F" w:rsidP="001423C4">
            <w:pPr>
              <w:rPr>
                <w:rFonts w:ascii="Arial" w:hAnsi="Arial" w:cs="Arial"/>
              </w:rPr>
            </w:pPr>
          </w:p>
          <w:p w14:paraId="30BC3DE5" w14:textId="77777777" w:rsidR="008A690F" w:rsidRPr="006C6ACE" w:rsidRDefault="008A690F" w:rsidP="001423C4">
            <w:pPr>
              <w:rPr>
                <w:rFonts w:ascii="Arial" w:hAnsi="Arial" w:cs="Arial"/>
              </w:rPr>
            </w:pPr>
          </w:p>
          <w:p w14:paraId="409F4E69" w14:textId="77777777" w:rsidR="008A690F" w:rsidRPr="006C6ACE" w:rsidRDefault="008A690F" w:rsidP="001423C4">
            <w:pPr>
              <w:rPr>
                <w:rFonts w:ascii="Arial" w:hAnsi="Arial" w:cs="Arial"/>
              </w:rPr>
            </w:pPr>
          </w:p>
          <w:p w14:paraId="3A8FF247" w14:textId="77777777" w:rsidR="008A690F" w:rsidRPr="006C6ACE" w:rsidRDefault="008A690F" w:rsidP="001423C4">
            <w:pPr>
              <w:rPr>
                <w:rFonts w:ascii="Arial" w:hAnsi="Arial" w:cs="Arial"/>
              </w:rPr>
            </w:pPr>
          </w:p>
          <w:p w14:paraId="3F4E695B" w14:textId="77777777" w:rsidR="008A690F" w:rsidRPr="006C6ACE" w:rsidRDefault="008A690F" w:rsidP="001423C4">
            <w:pPr>
              <w:rPr>
                <w:rFonts w:ascii="Arial" w:hAnsi="Arial" w:cs="Arial"/>
              </w:rPr>
            </w:pPr>
          </w:p>
          <w:p w14:paraId="3E2CA08D" w14:textId="77777777" w:rsidR="008A690F" w:rsidRPr="006C6ACE" w:rsidRDefault="008A690F" w:rsidP="002579F4">
            <w:pPr>
              <w:pStyle w:val="ListParagraph"/>
              <w:numPr>
                <w:ilvl w:val="0"/>
                <w:numId w:val="150"/>
              </w:numPr>
              <w:rPr>
                <w:rFonts w:ascii="Arial" w:hAnsi="Arial" w:cs="Arial"/>
              </w:rPr>
            </w:pPr>
            <w:r w:rsidRPr="006C6ACE">
              <w:rPr>
                <w:rFonts w:ascii="Arial" w:hAnsi="Arial" w:cs="Arial"/>
              </w:rPr>
              <w:t>Traditional and Communities leaders  to encourage youths to joint vigilantes</w:t>
            </w:r>
          </w:p>
          <w:p w14:paraId="5118088E" w14:textId="77777777" w:rsidR="008A690F" w:rsidRPr="006C6ACE" w:rsidRDefault="008A690F" w:rsidP="001423C4">
            <w:pPr>
              <w:rPr>
                <w:rFonts w:ascii="Arial" w:hAnsi="Arial" w:cs="Arial"/>
              </w:rPr>
            </w:pPr>
          </w:p>
          <w:p w14:paraId="220D066E" w14:textId="77777777" w:rsidR="008A690F" w:rsidRPr="006C6ACE" w:rsidRDefault="008A690F" w:rsidP="002579F4">
            <w:pPr>
              <w:pStyle w:val="ListParagraph"/>
              <w:numPr>
                <w:ilvl w:val="0"/>
                <w:numId w:val="118"/>
              </w:numPr>
              <w:rPr>
                <w:rFonts w:ascii="Arial" w:hAnsi="Arial" w:cs="Arial"/>
              </w:rPr>
            </w:pPr>
            <w:r w:rsidRPr="006C6ACE">
              <w:rPr>
                <w:rFonts w:ascii="Arial" w:hAnsi="Arial" w:cs="Arial"/>
              </w:rPr>
              <w:t xml:space="preserve">Local government chairman to provide financial incentive to vigilantes </w:t>
            </w:r>
          </w:p>
        </w:tc>
        <w:tc>
          <w:tcPr>
            <w:tcW w:w="4392" w:type="dxa"/>
          </w:tcPr>
          <w:p w14:paraId="68BC7171" w14:textId="77777777" w:rsidR="008A690F" w:rsidRPr="006C6ACE" w:rsidRDefault="008A690F" w:rsidP="001423C4">
            <w:pPr>
              <w:pStyle w:val="ListParagraph"/>
              <w:ind w:left="0"/>
              <w:rPr>
                <w:rFonts w:ascii="Arial" w:hAnsi="Arial" w:cs="Arial"/>
              </w:rPr>
            </w:pPr>
          </w:p>
          <w:p w14:paraId="2058E0D5" w14:textId="77777777" w:rsidR="008A690F" w:rsidRPr="006C6ACE" w:rsidRDefault="008A690F" w:rsidP="001423C4">
            <w:pPr>
              <w:pStyle w:val="ListParagraph"/>
              <w:ind w:left="0"/>
              <w:rPr>
                <w:rFonts w:ascii="Arial" w:hAnsi="Arial" w:cs="Arial"/>
              </w:rPr>
            </w:pPr>
          </w:p>
          <w:p w14:paraId="0CB60A9F" w14:textId="77777777" w:rsidR="008A690F" w:rsidRPr="006C6ACE" w:rsidRDefault="008A690F" w:rsidP="001423C4">
            <w:pPr>
              <w:pStyle w:val="ListParagraph"/>
              <w:ind w:left="0"/>
              <w:rPr>
                <w:rFonts w:ascii="Arial" w:hAnsi="Arial" w:cs="Arial"/>
              </w:rPr>
            </w:pPr>
          </w:p>
          <w:p w14:paraId="3EC234ED" w14:textId="77777777" w:rsidR="008A690F" w:rsidRPr="006C6ACE" w:rsidRDefault="008A690F" w:rsidP="001423C4">
            <w:pPr>
              <w:pStyle w:val="ListParagraph"/>
              <w:ind w:left="0"/>
              <w:rPr>
                <w:rFonts w:ascii="Arial" w:hAnsi="Arial" w:cs="Arial"/>
              </w:rPr>
            </w:pPr>
          </w:p>
          <w:p w14:paraId="3B7546A8" w14:textId="77777777" w:rsidR="008A690F" w:rsidRPr="006C6ACE" w:rsidRDefault="008A690F" w:rsidP="002579F4">
            <w:pPr>
              <w:pStyle w:val="ListParagraph"/>
              <w:numPr>
                <w:ilvl w:val="0"/>
                <w:numId w:val="117"/>
              </w:numPr>
              <w:rPr>
                <w:rFonts w:ascii="Arial" w:hAnsi="Arial" w:cs="Arial"/>
              </w:rPr>
            </w:pPr>
            <w:r w:rsidRPr="006C6ACE">
              <w:rPr>
                <w:rFonts w:ascii="Arial" w:hAnsi="Arial" w:cs="Arial"/>
              </w:rPr>
              <w:t>WDSC, SBMC and PTA should to report issues of thefts to LEA and lobby for security personnel.</w:t>
            </w:r>
          </w:p>
          <w:p w14:paraId="1D247DB7" w14:textId="77777777" w:rsidR="008A690F" w:rsidRPr="006C6ACE" w:rsidRDefault="008A690F" w:rsidP="001423C4">
            <w:pPr>
              <w:pStyle w:val="ListParagraph"/>
              <w:ind w:left="0"/>
              <w:rPr>
                <w:rFonts w:ascii="Arial" w:hAnsi="Arial" w:cs="Arial"/>
              </w:rPr>
            </w:pPr>
          </w:p>
          <w:p w14:paraId="1BF7916D" w14:textId="77777777" w:rsidR="008A690F" w:rsidRPr="006C6ACE" w:rsidRDefault="008A690F" w:rsidP="002579F4">
            <w:pPr>
              <w:pStyle w:val="ListParagraph"/>
              <w:numPr>
                <w:ilvl w:val="0"/>
                <w:numId w:val="117"/>
              </w:numPr>
              <w:rPr>
                <w:rFonts w:ascii="Arial" w:hAnsi="Arial" w:cs="Arial"/>
              </w:rPr>
            </w:pPr>
            <w:r w:rsidRPr="006C6ACE">
              <w:rPr>
                <w:rFonts w:ascii="Arial" w:hAnsi="Arial" w:cs="Arial"/>
              </w:rPr>
              <w:t>WDSC and LEA should lobby UBE and PPSMB employment and deployment of security to schools.</w:t>
            </w:r>
          </w:p>
          <w:p w14:paraId="0392C211" w14:textId="77777777" w:rsidR="008A690F" w:rsidRPr="006C6ACE" w:rsidRDefault="008A690F" w:rsidP="001423C4">
            <w:pPr>
              <w:pStyle w:val="ListParagraph"/>
              <w:rPr>
                <w:rFonts w:ascii="Arial" w:hAnsi="Arial" w:cs="Arial"/>
              </w:rPr>
            </w:pPr>
          </w:p>
          <w:p w14:paraId="302BB3E2" w14:textId="77777777" w:rsidR="008A690F" w:rsidRPr="006C6ACE" w:rsidRDefault="008A690F" w:rsidP="002579F4">
            <w:pPr>
              <w:pStyle w:val="ListParagraph"/>
              <w:numPr>
                <w:ilvl w:val="0"/>
                <w:numId w:val="150"/>
              </w:numPr>
              <w:rPr>
                <w:rFonts w:ascii="Arial" w:hAnsi="Arial" w:cs="Arial"/>
              </w:rPr>
            </w:pPr>
            <w:r w:rsidRPr="006C6ACE">
              <w:rPr>
                <w:rFonts w:ascii="Arial" w:hAnsi="Arial" w:cs="Arial"/>
              </w:rPr>
              <w:t xml:space="preserve">WDSC and Traditional leaders should lobby youths to volunteer and joint vigilantes group to protect lives and properties. </w:t>
            </w:r>
          </w:p>
          <w:p w14:paraId="17A0B74D" w14:textId="77777777" w:rsidR="008A690F" w:rsidRPr="006C6ACE" w:rsidRDefault="008A690F" w:rsidP="002579F4">
            <w:pPr>
              <w:pStyle w:val="ListParagraph"/>
              <w:numPr>
                <w:ilvl w:val="0"/>
                <w:numId w:val="117"/>
              </w:numPr>
              <w:rPr>
                <w:rFonts w:ascii="Arial" w:hAnsi="Arial" w:cs="Arial"/>
              </w:rPr>
            </w:pPr>
            <w:r w:rsidRPr="006C6ACE">
              <w:rPr>
                <w:rFonts w:ascii="Arial" w:hAnsi="Arial" w:cs="Arial"/>
              </w:rPr>
              <w:t>WDSC and Councilor should lobby LG chairman to provide financial incentive to vigilantes</w:t>
            </w:r>
          </w:p>
        </w:tc>
      </w:tr>
      <w:tr w:rsidR="008A690F" w:rsidRPr="006C6ACE" w14:paraId="19B74764" w14:textId="77777777" w:rsidTr="001423C4">
        <w:tc>
          <w:tcPr>
            <w:tcW w:w="4392" w:type="dxa"/>
          </w:tcPr>
          <w:p w14:paraId="4AC33440" w14:textId="77777777" w:rsidR="008A690F" w:rsidRPr="006C6ACE" w:rsidRDefault="008A690F" w:rsidP="001423C4">
            <w:pPr>
              <w:pStyle w:val="ListParagraph"/>
              <w:ind w:left="0"/>
              <w:rPr>
                <w:rFonts w:ascii="Arial" w:hAnsi="Arial" w:cs="Arial"/>
                <w:b/>
              </w:rPr>
            </w:pPr>
            <w:r w:rsidRPr="006C6ACE">
              <w:rPr>
                <w:rFonts w:ascii="Arial" w:hAnsi="Arial" w:cs="Arial"/>
                <w:b/>
              </w:rPr>
              <w:t xml:space="preserve">Cultism </w:t>
            </w:r>
          </w:p>
          <w:p w14:paraId="3DB849A0" w14:textId="77777777" w:rsidR="008A690F" w:rsidRPr="006C6ACE" w:rsidRDefault="008A690F" w:rsidP="001423C4">
            <w:pPr>
              <w:pStyle w:val="ListParagraph"/>
              <w:ind w:left="0"/>
              <w:rPr>
                <w:rFonts w:ascii="Arial" w:hAnsi="Arial" w:cs="Arial"/>
                <w:b/>
              </w:rPr>
            </w:pPr>
            <w:r w:rsidRPr="006C6ACE">
              <w:rPr>
                <w:rFonts w:ascii="Arial" w:hAnsi="Arial" w:cs="Arial"/>
                <w:b/>
              </w:rPr>
              <w:t>Due to:</w:t>
            </w:r>
          </w:p>
          <w:p w14:paraId="61ED58D0" w14:textId="77777777" w:rsidR="008A690F" w:rsidRPr="006C6ACE" w:rsidRDefault="008A690F" w:rsidP="001423C4">
            <w:pPr>
              <w:pStyle w:val="ListParagraph"/>
              <w:ind w:left="0"/>
              <w:rPr>
                <w:rFonts w:ascii="Arial" w:hAnsi="Arial" w:cs="Arial"/>
              </w:rPr>
            </w:pPr>
          </w:p>
          <w:p w14:paraId="69750DA9" w14:textId="77777777" w:rsidR="008A690F" w:rsidRPr="006C6ACE" w:rsidRDefault="008A690F" w:rsidP="002579F4">
            <w:pPr>
              <w:pStyle w:val="ListParagraph"/>
              <w:numPr>
                <w:ilvl w:val="0"/>
                <w:numId w:val="120"/>
              </w:numPr>
              <w:rPr>
                <w:rFonts w:ascii="Arial" w:hAnsi="Arial" w:cs="Arial"/>
              </w:rPr>
            </w:pPr>
            <w:r w:rsidRPr="006C6ACE">
              <w:rPr>
                <w:rFonts w:ascii="Arial" w:hAnsi="Arial" w:cs="Arial"/>
              </w:rPr>
              <w:t>Influence of peer groups</w:t>
            </w:r>
          </w:p>
          <w:p w14:paraId="4A99EE07" w14:textId="77777777" w:rsidR="008A690F" w:rsidRPr="006C6ACE" w:rsidRDefault="008A690F" w:rsidP="001423C4">
            <w:pPr>
              <w:pStyle w:val="ListParagraph"/>
              <w:ind w:left="0"/>
              <w:rPr>
                <w:rFonts w:ascii="Arial" w:hAnsi="Arial" w:cs="Arial"/>
              </w:rPr>
            </w:pPr>
          </w:p>
          <w:p w14:paraId="0E4D5006" w14:textId="77777777" w:rsidR="008A690F" w:rsidRPr="006C6ACE" w:rsidRDefault="008A690F" w:rsidP="001423C4">
            <w:pPr>
              <w:pStyle w:val="ListParagraph"/>
              <w:ind w:left="0"/>
              <w:rPr>
                <w:rFonts w:ascii="Arial" w:hAnsi="Arial" w:cs="Arial"/>
              </w:rPr>
            </w:pPr>
          </w:p>
          <w:p w14:paraId="4703A29D" w14:textId="77777777" w:rsidR="008A690F" w:rsidRPr="006C6ACE" w:rsidRDefault="008A690F" w:rsidP="001423C4">
            <w:pPr>
              <w:pStyle w:val="ListParagraph"/>
              <w:ind w:left="0"/>
              <w:rPr>
                <w:rFonts w:ascii="Arial" w:hAnsi="Arial" w:cs="Arial"/>
              </w:rPr>
            </w:pPr>
          </w:p>
          <w:p w14:paraId="71822FDB" w14:textId="77777777" w:rsidR="008A690F" w:rsidRPr="006C6ACE" w:rsidRDefault="008A690F" w:rsidP="001423C4">
            <w:pPr>
              <w:pStyle w:val="ListParagraph"/>
              <w:ind w:left="0"/>
              <w:rPr>
                <w:rFonts w:ascii="Arial" w:hAnsi="Arial" w:cs="Arial"/>
              </w:rPr>
            </w:pPr>
          </w:p>
          <w:p w14:paraId="2A72E80F" w14:textId="77777777" w:rsidR="008A690F" w:rsidRPr="006C6ACE" w:rsidRDefault="008A690F" w:rsidP="001423C4">
            <w:pPr>
              <w:pStyle w:val="ListParagraph"/>
              <w:ind w:left="0"/>
              <w:rPr>
                <w:rFonts w:ascii="Arial" w:hAnsi="Arial" w:cs="Arial"/>
              </w:rPr>
            </w:pPr>
          </w:p>
          <w:p w14:paraId="153D58E6" w14:textId="77777777" w:rsidR="008A690F" w:rsidRPr="006C6ACE" w:rsidRDefault="008A690F" w:rsidP="002579F4">
            <w:pPr>
              <w:pStyle w:val="ListParagraph"/>
              <w:numPr>
                <w:ilvl w:val="0"/>
                <w:numId w:val="120"/>
              </w:numPr>
              <w:rPr>
                <w:rFonts w:ascii="Arial" w:hAnsi="Arial" w:cs="Arial"/>
              </w:rPr>
            </w:pPr>
            <w:r w:rsidRPr="006C6ACE">
              <w:rPr>
                <w:rFonts w:ascii="Arial" w:hAnsi="Arial" w:cs="Arial"/>
              </w:rPr>
              <w:t>Greed.</w:t>
            </w:r>
          </w:p>
        </w:tc>
        <w:tc>
          <w:tcPr>
            <w:tcW w:w="4392" w:type="dxa"/>
          </w:tcPr>
          <w:p w14:paraId="6D883409" w14:textId="77777777" w:rsidR="008A690F" w:rsidRPr="006C6ACE" w:rsidRDefault="008A690F" w:rsidP="001423C4">
            <w:pPr>
              <w:pStyle w:val="ListParagraph"/>
              <w:ind w:left="0"/>
              <w:rPr>
                <w:rFonts w:ascii="Arial" w:hAnsi="Arial" w:cs="Arial"/>
              </w:rPr>
            </w:pPr>
          </w:p>
          <w:p w14:paraId="1D413E39" w14:textId="77777777" w:rsidR="008A690F" w:rsidRPr="006C6ACE" w:rsidRDefault="008A690F" w:rsidP="001423C4">
            <w:pPr>
              <w:pStyle w:val="ListParagraph"/>
              <w:ind w:left="0"/>
              <w:rPr>
                <w:rFonts w:ascii="Arial" w:hAnsi="Arial" w:cs="Arial"/>
              </w:rPr>
            </w:pPr>
          </w:p>
          <w:p w14:paraId="6AFCDB69" w14:textId="77777777" w:rsidR="008A690F" w:rsidRPr="006C6ACE" w:rsidRDefault="008A690F" w:rsidP="001423C4">
            <w:pPr>
              <w:pStyle w:val="ListParagraph"/>
              <w:ind w:left="0"/>
              <w:rPr>
                <w:rFonts w:ascii="Arial" w:hAnsi="Arial" w:cs="Arial"/>
              </w:rPr>
            </w:pPr>
          </w:p>
          <w:p w14:paraId="017A28A9" w14:textId="77777777" w:rsidR="008A690F" w:rsidRPr="006C6ACE" w:rsidRDefault="008A690F" w:rsidP="002579F4">
            <w:pPr>
              <w:pStyle w:val="ListParagraph"/>
              <w:numPr>
                <w:ilvl w:val="0"/>
                <w:numId w:val="150"/>
              </w:numPr>
              <w:rPr>
                <w:rFonts w:ascii="Arial" w:hAnsi="Arial" w:cs="Arial"/>
              </w:rPr>
            </w:pPr>
            <w:r w:rsidRPr="006C6ACE">
              <w:rPr>
                <w:rFonts w:ascii="Arial" w:hAnsi="Arial" w:cs="Arial"/>
              </w:rPr>
              <w:t>Parent should give their children proper upbringing and continuous monitoring.</w:t>
            </w:r>
          </w:p>
          <w:p w14:paraId="467682E2" w14:textId="77777777" w:rsidR="008A690F" w:rsidRPr="006C6ACE" w:rsidRDefault="008A690F" w:rsidP="001423C4">
            <w:pPr>
              <w:pStyle w:val="ListParagraph"/>
              <w:ind w:left="0"/>
              <w:rPr>
                <w:rFonts w:ascii="Arial" w:hAnsi="Arial" w:cs="Arial"/>
              </w:rPr>
            </w:pPr>
          </w:p>
          <w:p w14:paraId="4B87E760" w14:textId="77777777" w:rsidR="008A690F" w:rsidRPr="006C6ACE" w:rsidRDefault="008A690F" w:rsidP="001423C4">
            <w:pPr>
              <w:pStyle w:val="ListParagraph"/>
              <w:ind w:left="0"/>
              <w:rPr>
                <w:rFonts w:ascii="Arial" w:hAnsi="Arial" w:cs="Arial"/>
              </w:rPr>
            </w:pPr>
          </w:p>
          <w:p w14:paraId="37C439EC" w14:textId="77777777" w:rsidR="008A690F" w:rsidRPr="006C6ACE" w:rsidRDefault="008A690F" w:rsidP="001423C4">
            <w:pPr>
              <w:pStyle w:val="ListParagraph"/>
              <w:ind w:left="0"/>
              <w:rPr>
                <w:rFonts w:ascii="Arial" w:hAnsi="Arial" w:cs="Arial"/>
              </w:rPr>
            </w:pPr>
          </w:p>
          <w:p w14:paraId="7DEEE9B9" w14:textId="77777777" w:rsidR="008A690F" w:rsidRPr="006C6ACE" w:rsidRDefault="008A690F" w:rsidP="002579F4">
            <w:pPr>
              <w:pStyle w:val="ListParagraph"/>
              <w:numPr>
                <w:ilvl w:val="0"/>
                <w:numId w:val="121"/>
              </w:numPr>
              <w:rPr>
                <w:rFonts w:ascii="Arial" w:hAnsi="Arial" w:cs="Arial"/>
              </w:rPr>
            </w:pPr>
            <w:r w:rsidRPr="006C6ACE">
              <w:rPr>
                <w:rFonts w:ascii="Arial" w:hAnsi="Arial" w:cs="Arial"/>
              </w:rPr>
              <w:t xml:space="preserve">Traditional and religious leaders to enlighten people on effect of cultism </w:t>
            </w:r>
          </w:p>
        </w:tc>
        <w:tc>
          <w:tcPr>
            <w:tcW w:w="4392" w:type="dxa"/>
          </w:tcPr>
          <w:p w14:paraId="518959FD" w14:textId="77777777" w:rsidR="008A690F" w:rsidRPr="006C6ACE" w:rsidRDefault="008A690F" w:rsidP="001423C4">
            <w:pPr>
              <w:pStyle w:val="ListParagraph"/>
              <w:ind w:left="0"/>
              <w:rPr>
                <w:rFonts w:ascii="Arial" w:hAnsi="Arial" w:cs="Arial"/>
              </w:rPr>
            </w:pPr>
          </w:p>
          <w:p w14:paraId="1D4E1B73" w14:textId="77777777" w:rsidR="008A690F" w:rsidRPr="006C6ACE" w:rsidRDefault="008A690F" w:rsidP="001423C4">
            <w:pPr>
              <w:pStyle w:val="ListParagraph"/>
              <w:ind w:left="0"/>
              <w:rPr>
                <w:rFonts w:ascii="Arial" w:hAnsi="Arial" w:cs="Arial"/>
              </w:rPr>
            </w:pPr>
          </w:p>
          <w:p w14:paraId="587FCAC4" w14:textId="77777777" w:rsidR="008A690F" w:rsidRPr="006C6ACE" w:rsidRDefault="008A690F" w:rsidP="001423C4">
            <w:pPr>
              <w:pStyle w:val="ListParagraph"/>
              <w:ind w:left="0"/>
              <w:rPr>
                <w:rFonts w:ascii="Arial" w:hAnsi="Arial" w:cs="Arial"/>
              </w:rPr>
            </w:pPr>
          </w:p>
          <w:p w14:paraId="39929FB0" w14:textId="77777777" w:rsidR="008A690F" w:rsidRPr="006C6ACE" w:rsidRDefault="008A690F" w:rsidP="002579F4">
            <w:pPr>
              <w:pStyle w:val="ListParagraph"/>
              <w:numPr>
                <w:ilvl w:val="0"/>
                <w:numId w:val="150"/>
              </w:numPr>
              <w:rPr>
                <w:rFonts w:ascii="Arial" w:hAnsi="Arial" w:cs="Arial"/>
              </w:rPr>
            </w:pPr>
            <w:r w:rsidRPr="006C6ACE">
              <w:rPr>
                <w:rFonts w:ascii="Arial" w:hAnsi="Arial" w:cs="Arial"/>
              </w:rPr>
              <w:t>WDSC and Traditional leaders should encourage parents  to give their children proper upbringing and continuous monitoring</w:t>
            </w:r>
          </w:p>
          <w:p w14:paraId="4904FEA6" w14:textId="77777777" w:rsidR="008A690F" w:rsidRPr="006C6ACE" w:rsidRDefault="008A690F" w:rsidP="001423C4">
            <w:pPr>
              <w:pStyle w:val="ListParagraph"/>
              <w:ind w:left="0"/>
              <w:rPr>
                <w:rFonts w:ascii="Arial" w:hAnsi="Arial" w:cs="Arial"/>
              </w:rPr>
            </w:pPr>
          </w:p>
          <w:p w14:paraId="5FAA0CBB" w14:textId="77777777" w:rsidR="008A690F" w:rsidRPr="006C6ACE" w:rsidRDefault="008A690F" w:rsidP="002579F4">
            <w:pPr>
              <w:pStyle w:val="ListParagraph"/>
              <w:numPr>
                <w:ilvl w:val="0"/>
                <w:numId w:val="121"/>
              </w:numPr>
              <w:rPr>
                <w:rFonts w:ascii="Arial" w:hAnsi="Arial" w:cs="Arial"/>
              </w:rPr>
            </w:pPr>
            <w:r w:rsidRPr="006C6ACE">
              <w:rPr>
                <w:rFonts w:ascii="Arial" w:hAnsi="Arial" w:cs="Arial"/>
              </w:rPr>
              <w:t>WDSC ,Traditional and religious leaders to enlighten people on effect of cultism</w:t>
            </w:r>
          </w:p>
        </w:tc>
      </w:tr>
    </w:tbl>
    <w:p w14:paraId="273A788F" w14:textId="77777777" w:rsidR="008C18C7" w:rsidRDefault="008C18C7" w:rsidP="008A690F">
      <w:pPr>
        <w:spacing w:line="360" w:lineRule="auto"/>
        <w:jc w:val="both"/>
        <w:rPr>
          <w:rFonts w:ascii="Arial" w:hAnsi="Arial" w:cs="Arial"/>
        </w:rPr>
      </w:pPr>
    </w:p>
    <w:p w14:paraId="092FC664" w14:textId="77777777" w:rsidR="008C18C7" w:rsidRDefault="008C18C7">
      <w:pPr>
        <w:rPr>
          <w:rFonts w:ascii="Arial" w:hAnsi="Arial" w:cs="Arial"/>
        </w:rPr>
      </w:pPr>
      <w:r>
        <w:rPr>
          <w:rFonts w:ascii="Arial" w:hAnsi="Arial" w:cs="Arial"/>
        </w:rPr>
        <w:br w:type="page"/>
      </w:r>
    </w:p>
    <w:p w14:paraId="08DAA5E6" w14:textId="77777777" w:rsidR="008A690F" w:rsidRPr="006C6ACE" w:rsidRDefault="008A690F" w:rsidP="008A690F">
      <w:pPr>
        <w:spacing w:after="0" w:line="360" w:lineRule="auto"/>
        <w:jc w:val="both"/>
        <w:rPr>
          <w:rFonts w:ascii="Arial" w:hAnsi="Arial" w:cs="Arial"/>
          <w:b/>
        </w:rPr>
      </w:pPr>
      <w:r w:rsidRPr="006C6ACE">
        <w:rPr>
          <w:rFonts w:ascii="Arial" w:hAnsi="Arial" w:cs="Arial"/>
          <w:b/>
        </w:rPr>
        <w:t>GENDER</w:t>
      </w:r>
    </w:p>
    <w:p w14:paraId="471B2B8A" w14:textId="77777777" w:rsidR="008A690F" w:rsidRPr="006C6ACE" w:rsidRDefault="008A690F" w:rsidP="008A690F">
      <w:pPr>
        <w:pStyle w:val="ListParagraph"/>
        <w:spacing w:line="360" w:lineRule="auto"/>
        <w:ind w:left="0"/>
        <w:jc w:val="both"/>
        <w:rPr>
          <w:rFonts w:ascii="Arial" w:hAnsi="Arial" w:cs="Arial"/>
        </w:rPr>
      </w:pPr>
      <w:r w:rsidRPr="006C6ACE">
        <w:rPr>
          <w:rFonts w:ascii="Arial" w:hAnsi="Arial" w:cs="Arial"/>
        </w:rPr>
        <w:t>Early marriage in Bazza  Marghi and Biang,Chakala,Jigalambu and Kankilia communities, Sexual harassment in bazza Margi and Jigalmbu, Women are not included in decision making in  Hahuka and Kankilia. Economic   violence by parents and intimates partners, Rape cases ,Physical violence by parent in Biang, Kija, Gada uku,Bakin kasuwa ,Jigalanmbu,Kankailia ,chimi and Tudun wada. Girl child denial of education in Biang, Bakin Kasuwa, Fwa, Gada uku, Hankria, Thluwa, Jigalambu and Nissar. Denial of inheritance to widows in Gada uku and kakilia</w:t>
      </w:r>
    </w:p>
    <w:tbl>
      <w:tblPr>
        <w:tblStyle w:val="TableGrid"/>
        <w:tblW w:w="0" w:type="auto"/>
        <w:tblLook w:val="04A0" w:firstRow="1" w:lastRow="0" w:firstColumn="1" w:lastColumn="0" w:noHBand="0" w:noVBand="1"/>
      </w:tblPr>
      <w:tblGrid>
        <w:gridCol w:w="4334"/>
        <w:gridCol w:w="4308"/>
        <w:gridCol w:w="4308"/>
      </w:tblGrid>
      <w:tr w:rsidR="008A690F" w:rsidRPr="006C6ACE" w14:paraId="36CB8E9D" w14:textId="77777777" w:rsidTr="001423C4">
        <w:tc>
          <w:tcPr>
            <w:tcW w:w="4392" w:type="dxa"/>
          </w:tcPr>
          <w:p w14:paraId="786235CE"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Problem</w:t>
            </w:r>
          </w:p>
        </w:tc>
        <w:tc>
          <w:tcPr>
            <w:tcW w:w="4392" w:type="dxa"/>
          </w:tcPr>
          <w:p w14:paraId="6AB71685"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Solution </w:t>
            </w:r>
          </w:p>
        </w:tc>
        <w:tc>
          <w:tcPr>
            <w:tcW w:w="4392" w:type="dxa"/>
          </w:tcPr>
          <w:p w14:paraId="0CE7E1BC"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Activity </w:t>
            </w:r>
          </w:p>
        </w:tc>
      </w:tr>
      <w:tr w:rsidR="008A690F" w:rsidRPr="006C6ACE" w14:paraId="3956E462" w14:textId="77777777" w:rsidTr="001423C4">
        <w:tc>
          <w:tcPr>
            <w:tcW w:w="4392" w:type="dxa"/>
          </w:tcPr>
          <w:p w14:paraId="3A2AE20B"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Early marriage in Bazza  Marghi and Biang,Chakala,Jigalambu and Kankilia communities.</w:t>
            </w:r>
          </w:p>
          <w:p w14:paraId="1A2EA501"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w:t>
            </w:r>
          </w:p>
          <w:p w14:paraId="0A7CC526" w14:textId="77777777" w:rsidR="008A690F" w:rsidRPr="006C6ACE" w:rsidRDefault="008A690F" w:rsidP="002579F4">
            <w:pPr>
              <w:pStyle w:val="ListParagraph"/>
              <w:numPr>
                <w:ilvl w:val="0"/>
                <w:numId w:val="150"/>
              </w:numPr>
              <w:spacing w:line="276" w:lineRule="auto"/>
              <w:rPr>
                <w:rFonts w:ascii="Arial" w:hAnsi="Arial" w:cs="Arial"/>
              </w:rPr>
            </w:pPr>
            <w:r w:rsidRPr="006C6ACE">
              <w:rPr>
                <w:rFonts w:ascii="Arial" w:hAnsi="Arial" w:cs="Arial"/>
              </w:rPr>
              <w:t xml:space="preserve">Poverty </w:t>
            </w:r>
          </w:p>
          <w:p w14:paraId="6FA3F59A" w14:textId="77777777" w:rsidR="008A690F" w:rsidRPr="006C6ACE" w:rsidRDefault="008A690F" w:rsidP="001423C4">
            <w:pPr>
              <w:pStyle w:val="ListParagraph"/>
              <w:spacing w:line="276" w:lineRule="auto"/>
              <w:ind w:left="0"/>
              <w:rPr>
                <w:rFonts w:ascii="Arial" w:hAnsi="Arial" w:cs="Arial"/>
                <w:b/>
              </w:rPr>
            </w:pPr>
          </w:p>
        </w:tc>
        <w:tc>
          <w:tcPr>
            <w:tcW w:w="4392" w:type="dxa"/>
          </w:tcPr>
          <w:p w14:paraId="00121AFF" w14:textId="77777777" w:rsidR="008A690F" w:rsidRPr="006C6ACE" w:rsidRDefault="008A690F" w:rsidP="001423C4">
            <w:pPr>
              <w:pStyle w:val="ListParagraph"/>
              <w:spacing w:line="276" w:lineRule="auto"/>
              <w:ind w:left="0"/>
              <w:rPr>
                <w:rFonts w:ascii="Arial" w:hAnsi="Arial" w:cs="Arial"/>
                <w:b/>
              </w:rPr>
            </w:pPr>
          </w:p>
          <w:p w14:paraId="51A25A77" w14:textId="77777777" w:rsidR="008A690F" w:rsidRPr="006C6ACE" w:rsidRDefault="008A690F" w:rsidP="001423C4">
            <w:pPr>
              <w:pStyle w:val="ListParagraph"/>
              <w:spacing w:line="276" w:lineRule="auto"/>
              <w:ind w:left="0"/>
              <w:rPr>
                <w:rFonts w:ascii="Arial" w:hAnsi="Arial" w:cs="Arial"/>
                <w:b/>
              </w:rPr>
            </w:pPr>
          </w:p>
          <w:p w14:paraId="5C75590D" w14:textId="77777777" w:rsidR="008A690F" w:rsidRPr="006C6ACE" w:rsidRDefault="008A690F" w:rsidP="001423C4">
            <w:pPr>
              <w:pStyle w:val="ListParagraph"/>
              <w:spacing w:line="276" w:lineRule="auto"/>
              <w:ind w:left="0"/>
              <w:rPr>
                <w:rFonts w:ascii="Arial" w:hAnsi="Arial" w:cs="Arial"/>
                <w:b/>
              </w:rPr>
            </w:pPr>
          </w:p>
          <w:p w14:paraId="1CE63CB0" w14:textId="77777777" w:rsidR="008A690F" w:rsidRPr="006C6ACE" w:rsidRDefault="008A690F" w:rsidP="001423C4">
            <w:pPr>
              <w:pStyle w:val="ListParagraph"/>
              <w:spacing w:line="276" w:lineRule="auto"/>
              <w:ind w:left="0"/>
              <w:rPr>
                <w:rFonts w:ascii="Arial" w:hAnsi="Arial" w:cs="Arial"/>
                <w:b/>
              </w:rPr>
            </w:pPr>
          </w:p>
          <w:p w14:paraId="47B2F42B" w14:textId="77777777" w:rsidR="008A690F" w:rsidRPr="006C6ACE" w:rsidRDefault="008A690F" w:rsidP="002579F4">
            <w:pPr>
              <w:pStyle w:val="ListParagraph"/>
              <w:numPr>
                <w:ilvl w:val="0"/>
                <w:numId w:val="150"/>
              </w:numPr>
              <w:spacing w:line="276" w:lineRule="auto"/>
              <w:rPr>
                <w:rFonts w:ascii="Arial" w:hAnsi="Arial" w:cs="Arial"/>
              </w:rPr>
            </w:pPr>
            <w:r w:rsidRPr="006C6ACE">
              <w:rPr>
                <w:rFonts w:ascii="Arial" w:hAnsi="Arial" w:cs="Arial"/>
              </w:rPr>
              <w:t xml:space="preserve">Traditional rulers and Religious leaders to create awareness on the effect of poverty on family </w:t>
            </w:r>
          </w:p>
        </w:tc>
        <w:tc>
          <w:tcPr>
            <w:tcW w:w="4392" w:type="dxa"/>
          </w:tcPr>
          <w:p w14:paraId="374DF35B" w14:textId="77777777" w:rsidR="008A690F" w:rsidRPr="006C6ACE" w:rsidRDefault="008A690F" w:rsidP="001423C4">
            <w:pPr>
              <w:pStyle w:val="ListParagraph"/>
              <w:spacing w:line="276" w:lineRule="auto"/>
              <w:ind w:left="0"/>
              <w:rPr>
                <w:rFonts w:ascii="Arial" w:hAnsi="Arial" w:cs="Arial"/>
                <w:b/>
              </w:rPr>
            </w:pPr>
          </w:p>
          <w:p w14:paraId="447DCCD0" w14:textId="77777777" w:rsidR="008A690F" w:rsidRPr="006C6ACE" w:rsidRDefault="008A690F" w:rsidP="001423C4">
            <w:pPr>
              <w:pStyle w:val="ListParagraph"/>
              <w:spacing w:line="276" w:lineRule="auto"/>
              <w:ind w:left="0"/>
              <w:rPr>
                <w:rFonts w:ascii="Arial" w:hAnsi="Arial" w:cs="Arial"/>
                <w:b/>
              </w:rPr>
            </w:pPr>
          </w:p>
          <w:p w14:paraId="292730D7" w14:textId="77777777" w:rsidR="008A690F" w:rsidRPr="006C6ACE" w:rsidRDefault="008A690F" w:rsidP="001423C4">
            <w:pPr>
              <w:pStyle w:val="ListParagraph"/>
              <w:spacing w:line="276" w:lineRule="auto"/>
              <w:ind w:left="0"/>
              <w:rPr>
                <w:rFonts w:ascii="Arial" w:hAnsi="Arial" w:cs="Arial"/>
                <w:b/>
              </w:rPr>
            </w:pPr>
          </w:p>
          <w:p w14:paraId="5F896372" w14:textId="77777777" w:rsidR="008A690F" w:rsidRPr="006C6ACE" w:rsidRDefault="008A690F" w:rsidP="001423C4">
            <w:pPr>
              <w:pStyle w:val="ListParagraph"/>
              <w:spacing w:line="276" w:lineRule="auto"/>
              <w:ind w:left="0"/>
              <w:rPr>
                <w:rFonts w:ascii="Arial" w:hAnsi="Arial" w:cs="Arial"/>
                <w:b/>
              </w:rPr>
            </w:pPr>
          </w:p>
          <w:p w14:paraId="34B90739" w14:textId="77777777" w:rsidR="008A690F" w:rsidRPr="006C6ACE" w:rsidRDefault="008A690F" w:rsidP="002579F4">
            <w:pPr>
              <w:pStyle w:val="ListParagraph"/>
              <w:numPr>
                <w:ilvl w:val="0"/>
                <w:numId w:val="150"/>
              </w:numPr>
              <w:spacing w:line="276" w:lineRule="auto"/>
              <w:rPr>
                <w:rFonts w:ascii="Arial" w:hAnsi="Arial" w:cs="Arial"/>
              </w:rPr>
            </w:pPr>
            <w:r w:rsidRPr="006C6ACE">
              <w:rPr>
                <w:rFonts w:ascii="Arial" w:hAnsi="Arial" w:cs="Arial"/>
              </w:rPr>
              <w:t>WDSC to collaborate with Religious leaders and sensitize community members on the effect of poverty and encourage parents to work hard and provide for their family needs.</w:t>
            </w:r>
          </w:p>
        </w:tc>
      </w:tr>
      <w:tr w:rsidR="008A690F" w:rsidRPr="006C6ACE" w14:paraId="3A30A9C8" w14:textId="77777777" w:rsidTr="001423C4">
        <w:tc>
          <w:tcPr>
            <w:tcW w:w="4392" w:type="dxa"/>
          </w:tcPr>
          <w:p w14:paraId="558452CD"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Sexual harassment in Bazza Margi and Jigalmbu ward</w:t>
            </w:r>
          </w:p>
          <w:p w14:paraId="50695C16"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w:t>
            </w:r>
          </w:p>
          <w:p w14:paraId="74FE9B1F" w14:textId="77777777" w:rsidR="008A690F" w:rsidRPr="006C6ACE" w:rsidRDefault="008A690F" w:rsidP="001423C4">
            <w:pPr>
              <w:pStyle w:val="ListParagraph"/>
              <w:spacing w:line="276" w:lineRule="auto"/>
              <w:ind w:left="0"/>
              <w:rPr>
                <w:rFonts w:ascii="Arial" w:hAnsi="Arial" w:cs="Arial"/>
                <w:b/>
              </w:rPr>
            </w:pPr>
          </w:p>
          <w:p w14:paraId="6691DA03" w14:textId="77777777" w:rsidR="008A690F" w:rsidRPr="006C6ACE" w:rsidRDefault="008A690F" w:rsidP="002579F4">
            <w:pPr>
              <w:pStyle w:val="ListParagraph"/>
              <w:numPr>
                <w:ilvl w:val="0"/>
                <w:numId w:val="151"/>
              </w:numPr>
              <w:spacing w:line="276" w:lineRule="auto"/>
              <w:rPr>
                <w:rFonts w:ascii="Arial" w:hAnsi="Arial" w:cs="Arial"/>
              </w:rPr>
            </w:pPr>
            <w:r w:rsidRPr="006C6ACE">
              <w:rPr>
                <w:rFonts w:ascii="Arial" w:hAnsi="Arial" w:cs="Arial"/>
              </w:rPr>
              <w:t xml:space="preserve">Lack of good parental care </w:t>
            </w:r>
          </w:p>
        </w:tc>
        <w:tc>
          <w:tcPr>
            <w:tcW w:w="4392" w:type="dxa"/>
          </w:tcPr>
          <w:p w14:paraId="046598B5" w14:textId="77777777" w:rsidR="008A690F" w:rsidRPr="006C6ACE" w:rsidRDefault="008A690F" w:rsidP="001423C4">
            <w:pPr>
              <w:pStyle w:val="ListParagraph"/>
              <w:spacing w:line="276" w:lineRule="auto"/>
              <w:ind w:left="0"/>
              <w:rPr>
                <w:rFonts w:ascii="Arial" w:hAnsi="Arial" w:cs="Arial"/>
                <w:b/>
              </w:rPr>
            </w:pPr>
          </w:p>
          <w:p w14:paraId="48A015A5" w14:textId="77777777" w:rsidR="008A690F" w:rsidRPr="006C6ACE" w:rsidRDefault="008A690F" w:rsidP="001423C4">
            <w:pPr>
              <w:pStyle w:val="ListParagraph"/>
              <w:spacing w:line="276" w:lineRule="auto"/>
              <w:ind w:left="0"/>
              <w:rPr>
                <w:rFonts w:ascii="Arial" w:hAnsi="Arial" w:cs="Arial"/>
                <w:b/>
              </w:rPr>
            </w:pPr>
          </w:p>
          <w:p w14:paraId="406B3621" w14:textId="77777777" w:rsidR="008A690F" w:rsidRPr="006C6ACE" w:rsidRDefault="008A690F" w:rsidP="001423C4">
            <w:pPr>
              <w:pStyle w:val="ListParagraph"/>
              <w:spacing w:line="276" w:lineRule="auto"/>
              <w:ind w:left="0"/>
              <w:rPr>
                <w:rFonts w:ascii="Arial" w:hAnsi="Arial" w:cs="Arial"/>
                <w:b/>
              </w:rPr>
            </w:pPr>
          </w:p>
          <w:p w14:paraId="6C086BFF" w14:textId="77777777" w:rsidR="008A690F" w:rsidRPr="006C6ACE" w:rsidRDefault="008A690F" w:rsidP="001423C4">
            <w:pPr>
              <w:pStyle w:val="ListParagraph"/>
              <w:spacing w:line="276" w:lineRule="auto"/>
              <w:ind w:left="0"/>
              <w:rPr>
                <w:rFonts w:ascii="Arial" w:hAnsi="Arial" w:cs="Arial"/>
                <w:b/>
              </w:rPr>
            </w:pPr>
          </w:p>
          <w:p w14:paraId="1A2417F1" w14:textId="77777777" w:rsidR="008A690F" w:rsidRPr="006C6ACE" w:rsidRDefault="008A690F" w:rsidP="002579F4">
            <w:pPr>
              <w:pStyle w:val="ListParagraph"/>
              <w:numPr>
                <w:ilvl w:val="0"/>
                <w:numId w:val="151"/>
              </w:numPr>
              <w:spacing w:line="276" w:lineRule="auto"/>
              <w:rPr>
                <w:rFonts w:ascii="Arial" w:hAnsi="Arial" w:cs="Arial"/>
                <w:b/>
              </w:rPr>
            </w:pPr>
            <w:r w:rsidRPr="006C6ACE">
              <w:rPr>
                <w:rFonts w:ascii="Arial" w:hAnsi="Arial" w:cs="Arial"/>
              </w:rPr>
              <w:t>Parents to ensure that they provide good parental care to avoid sexual harassment in their communities</w:t>
            </w:r>
            <w:r w:rsidRPr="006C6ACE">
              <w:rPr>
                <w:rFonts w:ascii="Arial" w:hAnsi="Arial" w:cs="Arial"/>
                <w:b/>
              </w:rPr>
              <w:t>.</w:t>
            </w:r>
          </w:p>
        </w:tc>
        <w:tc>
          <w:tcPr>
            <w:tcW w:w="4392" w:type="dxa"/>
          </w:tcPr>
          <w:p w14:paraId="75B7273A" w14:textId="77777777" w:rsidR="008A690F" w:rsidRPr="006C6ACE" w:rsidRDefault="008A690F" w:rsidP="001423C4">
            <w:pPr>
              <w:pStyle w:val="ListParagraph"/>
              <w:spacing w:line="276" w:lineRule="auto"/>
              <w:ind w:left="0"/>
              <w:rPr>
                <w:rFonts w:ascii="Arial" w:hAnsi="Arial" w:cs="Arial"/>
                <w:b/>
              </w:rPr>
            </w:pPr>
          </w:p>
          <w:p w14:paraId="0E68E27F" w14:textId="77777777" w:rsidR="008A690F" w:rsidRPr="006C6ACE" w:rsidRDefault="008A690F" w:rsidP="001423C4">
            <w:pPr>
              <w:pStyle w:val="ListParagraph"/>
              <w:spacing w:line="276" w:lineRule="auto"/>
              <w:ind w:left="0"/>
              <w:rPr>
                <w:rFonts w:ascii="Arial" w:hAnsi="Arial" w:cs="Arial"/>
                <w:b/>
              </w:rPr>
            </w:pPr>
          </w:p>
          <w:p w14:paraId="68C5D084" w14:textId="77777777" w:rsidR="008A690F" w:rsidRPr="006C6ACE" w:rsidRDefault="008A690F" w:rsidP="001423C4">
            <w:pPr>
              <w:pStyle w:val="ListParagraph"/>
              <w:spacing w:line="276" w:lineRule="auto"/>
              <w:ind w:left="0"/>
              <w:rPr>
                <w:rFonts w:ascii="Arial" w:hAnsi="Arial" w:cs="Arial"/>
                <w:b/>
              </w:rPr>
            </w:pPr>
          </w:p>
          <w:p w14:paraId="07DD4281" w14:textId="77777777" w:rsidR="008A690F" w:rsidRPr="006C6ACE" w:rsidRDefault="008A690F" w:rsidP="001423C4">
            <w:pPr>
              <w:pStyle w:val="ListParagraph"/>
              <w:spacing w:line="276" w:lineRule="auto"/>
              <w:ind w:left="0"/>
              <w:rPr>
                <w:rFonts w:ascii="Arial" w:hAnsi="Arial" w:cs="Arial"/>
                <w:b/>
              </w:rPr>
            </w:pPr>
          </w:p>
          <w:p w14:paraId="4E4D0D94" w14:textId="77777777" w:rsidR="008A690F" w:rsidRPr="006C6ACE" w:rsidRDefault="008A690F" w:rsidP="002579F4">
            <w:pPr>
              <w:pStyle w:val="ListParagraph"/>
              <w:numPr>
                <w:ilvl w:val="0"/>
                <w:numId w:val="151"/>
              </w:numPr>
              <w:spacing w:line="276" w:lineRule="auto"/>
              <w:rPr>
                <w:rFonts w:ascii="Arial" w:hAnsi="Arial" w:cs="Arial"/>
              </w:rPr>
            </w:pPr>
            <w:r w:rsidRPr="006C6ACE">
              <w:rPr>
                <w:rFonts w:ascii="Arial" w:hAnsi="Arial" w:cs="Arial"/>
              </w:rPr>
              <w:t xml:space="preserve">Traditional and Religious leaders should sensitize parents on the effect and penalty of sexual harassment </w:t>
            </w:r>
          </w:p>
          <w:p w14:paraId="7D0EC1E0" w14:textId="77777777" w:rsidR="008A690F" w:rsidRPr="006C6ACE" w:rsidRDefault="008A690F" w:rsidP="001423C4">
            <w:pPr>
              <w:pStyle w:val="ListParagraph"/>
              <w:spacing w:line="276" w:lineRule="auto"/>
              <w:ind w:left="0"/>
              <w:rPr>
                <w:rFonts w:ascii="Arial" w:hAnsi="Arial" w:cs="Arial"/>
                <w:b/>
              </w:rPr>
            </w:pPr>
          </w:p>
        </w:tc>
      </w:tr>
      <w:tr w:rsidR="008A690F" w:rsidRPr="006C6ACE" w14:paraId="1D5C9783" w14:textId="77777777" w:rsidTr="001423C4">
        <w:tc>
          <w:tcPr>
            <w:tcW w:w="4392" w:type="dxa"/>
          </w:tcPr>
          <w:p w14:paraId="77EE3DC9"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Women are not included in decision making Hahuka and Kankilia.</w:t>
            </w:r>
          </w:p>
          <w:p w14:paraId="09C549F3"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w:t>
            </w:r>
          </w:p>
          <w:p w14:paraId="70B2A18D" w14:textId="77777777" w:rsidR="008A690F" w:rsidRPr="006C6ACE" w:rsidRDefault="008A690F" w:rsidP="002579F4">
            <w:pPr>
              <w:pStyle w:val="ListParagraph"/>
              <w:numPr>
                <w:ilvl w:val="0"/>
                <w:numId w:val="152"/>
              </w:numPr>
              <w:tabs>
                <w:tab w:val="left" w:pos="2037"/>
              </w:tabs>
              <w:spacing w:line="276" w:lineRule="auto"/>
              <w:rPr>
                <w:rFonts w:ascii="Arial" w:hAnsi="Arial" w:cs="Arial"/>
              </w:rPr>
            </w:pPr>
            <w:r w:rsidRPr="006C6ACE">
              <w:rPr>
                <w:rFonts w:ascii="Arial" w:hAnsi="Arial" w:cs="Arial"/>
              </w:rPr>
              <w:t>Traditional belief.</w:t>
            </w:r>
            <w:r w:rsidRPr="006C6ACE">
              <w:rPr>
                <w:rFonts w:ascii="Arial" w:hAnsi="Arial" w:cs="Arial"/>
              </w:rPr>
              <w:tab/>
            </w:r>
          </w:p>
          <w:p w14:paraId="0FEC99DC" w14:textId="77777777" w:rsidR="008A690F" w:rsidRPr="006C6ACE" w:rsidRDefault="008A690F" w:rsidP="001423C4">
            <w:pPr>
              <w:pStyle w:val="ListParagraph"/>
              <w:spacing w:line="276" w:lineRule="auto"/>
              <w:ind w:left="0"/>
              <w:rPr>
                <w:rFonts w:ascii="Arial" w:hAnsi="Arial" w:cs="Arial"/>
                <w:b/>
              </w:rPr>
            </w:pPr>
          </w:p>
        </w:tc>
        <w:tc>
          <w:tcPr>
            <w:tcW w:w="4392" w:type="dxa"/>
          </w:tcPr>
          <w:p w14:paraId="02D73550" w14:textId="77777777" w:rsidR="008A690F" w:rsidRPr="006C6ACE" w:rsidRDefault="008A690F" w:rsidP="001423C4">
            <w:pPr>
              <w:pStyle w:val="ListParagraph"/>
              <w:spacing w:line="276" w:lineRule="auto"/>
              <w:ind w:left="0"/>
              <w:rPr>
                <w:rFonts w:ascii="Arial" w:hAnsi="Arial" w:cs="Arial"/>
              </w:rPr>
            </w:pPr>
          </w:p>
          <w:p w14:paraId="1524EDDF" w14:textId="77777777" w:rsidR="008A690F" w:rsidRPr="006C6ACE" w:rsidRDefault="008A690F" w:rsidP="001423C4">
            <w:pPr>
              <w:pStyle w:val="ListParagraph"/>
              <w:spacing w:line="276" w:lineRule="auto"/>
              <w:ind w:left="0"/>
              <w:rPr>
                <w:rFonts w:ascii="Arial" w:hAnsi="Arial" w:cs="Arial"/>
              </w:rPr>
            </w:pPr>
          </w:p>
          <w:p w14:paraId="44C63325" w14:textId="77777777" w:rsidR="008A690F" w:rsidRPr="006C6ACE" w:rsidRDefault="008A690F" w:rsidP="001423C4">
            <w:pPr>
              <w:pStyle w:val="ListParagraph"/>
              <w:spacing w:line="276" w:lineRule="auto"/>
              <w:ind w:left="0"/>
              <w:rPr>
                <w:rFonts w:ascii="Arial" w:hAnsi="Arial" w:cs="Arial"/>
              </w:rPr>
            </w:pPr>
          </w:p>
          <w:p w14:paraId="02A4E697" w14:textId="77777777" w:rsidR="008A690F" w:rsidRPr="006C6ACE" w:rsidRDefault="008A690F" w:rsidP="002579F4">
            <w:pPr>
              <w:pStyle w:val="ListParagraph"/>
              <w:numPr>
                <w:ilvl w:val="0"/>
                <w:numId w:val="152"/>
              </w:numPr>
              <w:spacing w:line="276" w:lineRule="auto"/>
              <w:rPr>
                <w:rFonts w:ascii="Arial" w:hAnsi="Arial" w:cs="Arial"/>
              </w:rPr>
            </w:pPr>
            <w:r w:rsidRPr="006C6ACE">
              <w:rPr>
                <w:rFonts w:ascii="Arial" w:hAnsi="Arial" w:cs="Arial"/>
              </w:rPr>
              <w:t xml:space="preserve">Ministry of Women Affairs to organize sensitization programme on important of including women in decision making </w:t>
            </w:r>
          </w:p>
          <w:p w14:paraId="0B2EE1A9" w14:textId="77777777" w:rsidR="008A690F" w:rsidRPr="006C6ACE" w:rsidRDefault="008A690F" w:rsidP="001423C4">
            <w:pPr>
              <w:pStyle w:val="ListParagraph"/>
              <w:spacing w:line="276" w:lineRule="auto"/>
              <w:ind w:left="0"/>
              <w:rPr>
                <w:rFonts w:ascii="Arial" w:hAnsi="Arial" w:cs="Arial"/>
              </w:rPr>
            </w:pPr>
          </w:p>
          <w:p w14:paraId="2093C9B8" w14:textId="77777777" w:rsidR="008A690F" w:rsidRPr="006C6ACE" w:rsidRDefault="008A690F" w:rsidP="001423C4">
            <w:pPr>
              <w:pStyle w:val="ListParagraph"/>
              <w:spacing w:line="276" w:lineRule="auto"/>
              <w:ind w:left="0"/>
              <w:rPr>
                <w:rFonts w:ascii="Arial" w:hAnsi="Arial" w:cs="Arial"/>
              </w:rPr>
            </w:pPr>
          </w:p>
          <w:p w14:paraId="60AE6097" w14:textId="77777777" w:rsidR="008A690F" w:rsidRPr="006C6ACE" w:rsidRDefault="008A690F" w:rsidP="002579F4">
            <w:pPr>
              <w:pStyle w:val="ListParagraph"/>
              <w:numPr>
                <w:ilvl w:val="0"/>
                <w:numId w:val="123"/>
              </w:numPr>
              <w:spacing w:line="276" w:lineRule="auto"/>
              <w:rPr>
                <w:rFonts w:ascii="Arial" w:hAnsi="Arial" w:cs="Arial"/>
              </w:rPr>
            </w:pPr>
            <w:r w:rsidRPr="006C6ACE">
              <w:rPr>
                <w:rFonts w:ascii="Arial" w:hAnsi="Arial" w:cs="Arial"/>
              </w:rPr>
              <w:t>Margi Development Association needs to create awareness on the impact of women in decision making either in government or community.</w:t>
            </w:r>
          </w:p>
        </w:tc>
        <w:tc>
          <w:tcPr>
            <w:tcW w:w="4392" w:type="dxa"/>
          </w:tcPr>
          <w:p w14:paraId="1CBC59C3" w14:textId="77777777" w:rsidR="008A690F" w:rsidRPr="006C6ACE" w:rsidRDefault="008A690F" w:rsidP="001423C4">
            <w:pPr>
              <w:pStyle w:val="ListParagraph"/>
              <w:spacing w:line="276" w:lineRule="auto"/>
              <w:ind w:left="0"/>
              <w:rPr>
                <w:rFonts w:ascii="Arial" w:hAnsi="Arial" w:cs="Arial"/>
                <w:b/>
              </w:rPr>
            </w:pPr>
          </w:p>
          <w:p w14:paraId="00CC41FE" w14:textId="77777777" w:rsidR="008A690F" w:rsidRPr="006C6ACE" w:rsidRDefault="008A690F" w:rsidP="001423C4">
            <w:pPr>
              <w:pStyle w:val="ListParagraph"/>
              <w:spacing w:line="276" w:lineRule="auto"/>
              <w:ind w:left="0"/>
              <w:rPr>
                <w:rFonts w:ascii="Arial" w:hAnsi="Arial" w:cs="Arial"/>
                <w:b/>
              </w:rPr>
            </w:pPr>
          </w:p>
          <w:p w14:paraId="370C70EF" w14:textId="77777777" w:rsidR="008A690F" w:rsidRPr="006C6ACE" w:rsidRDefault="008A690F" w:rsidP="001423C4">
            <w:pPr>
              <w:pStyle w:val="ListParagraph"/>
              <w:spacing w:line="276" w:lineRule="auto"/>
              <w:ind w:left="0"/>
              <w:rPr>
                <w:rFonts w:ascii="Arial" w:hAnsi="Arial" w:cs="Arial"/>
                <w:b/>
              </w:rPr>
            </w:pPr>
          </w:p>
          <w:p w14:paraId="73555B7C" w14:textId="77777777" w:rsidR="008A690F" w:rsidRPr="006C6ACE" w:rsidRDefault="008A690F" w:rsidP="002579F4">
            <w:pPr>
              <w:pStyle w:val="ListParagraph"/>
              <w:numPr>
                <w:ilvl w:val="0"/>
                <w:numId w:val="153"/>
              </w:numPr>
              <w:spacing w:line="276" w:lineRule="auto"/>
              <w:rPr>
                <w:rFonts w:ascii="Arial" w:hAnsi="Arial" w:cs="Arial"/>
              </w:rPr>
            </w:pPr>
            <w:r w:rsidRPr="006C6ACE">
              <w:rPr>
                <w:rFonts w:ascii="Arial" w:hAnsi="Arial" w:cs="Arial"/>
              </w:rPr>
              <w:t>WDSC and political leaders should lobby Ministry of Women Affairs to organize sensitization programme on important of including women in decision making.</w:t>
            </w:r>
          </w:p>
          <w:p w14:paraId="2CA3A779" w14:textId="77777777" w:rsidR="008A690F" w:rsidRPr="006C6ACE" w:rsidRDefault="008A690F" w:rsidP="002579F4">
            <w:pPr>
              <w:pStyle w:val="ListParagraph"/>
              <w:numPr>
                <w:ilvl w:val="0"/>
                <w:numId w:val="153"/>
              </w:numPr>
              <w:spacing w:line="276" w:lineRule="auto"/>
              <w:rPr>
                <w:rFonts w:ascii="Arial" w:hAnsi="Arial" w:cs="Arial"/>
                <w:b/>
              </w:rPr>
            </w:pPr>
            <w:r w:rsidRPr="006C6ACE">
              <w:rPr>
                <w:rFonts w:ascii="Arial" w:hAnsi="Arial" w:cs="Arial"/>
              </w:rPr>
              <w:t>WDSC and Traditional leaders to lobby Margi Development Association need to create awareness on the impact of women in decision making either in government or community.</w:t>
            </w:r>
          </w:p>
        </w:tc>
      </w:tr>
      <w:tr w:rsidR="008A690F" w:rsidRPr="006C6ACE" w14:paraId="2C947DFA" w14:textId="77777777" w:rsidTr="001423C4">
        <w:tc>
          <w:tcPr>
            <w:tcW w:w="4392" w:type="dxa"/>
          </w:tcPr>
          <w:p w14:paraId="042D4C2B"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Economic   violence by parents and intimates partners in Biang ,Gada  uku ,Chakala,and Jigalambu,. </w:t>
            </w:r>
          </w:p>
          <w:p w14:paraId="58CFBD59"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Due to: </w:t>
            </w:r>
          </w:p>
          <w:p w14:paraId="349FF439" w14:textId="77777777" w:rsidR="008A690F" w:rsidRPr="006C6ACE" w:rsidRDefault="008A690F" w:rsidP="001423C4">
            <w:pPr>
              <w:pStyle w:val="ListParagraph"/>
              <w:spacing w:line="276" w:lineRule="auto"/>
              <w:ind w:left="0"/>
              <w:rPr>
                <w:rFonts w:ascii="Arial" w:hAnsi="Arial" w:cs="Arial"/>
                <w:b/>
              </w:rPr>
            </w:pPr>
          </w:p>
          <w:p w14:paraId="7768EFF7" w14:textId="77777777" w:rsidR="008A690F" w:rsidRPr="006C6ACE" w:rsidRDefault="008A690F" w:rsidP="002579F4">
            <w:pPr>
              <w:pStyle w:val="ListParagraph"/>
              <w:numPr>
                <w:ilvl w:val="0"/>
                <w:numId w:val="154"/>
              </w:numPr>
              <w:spacing w:line="276" w:lineRule="auto"/>
              <w:rPr>
                <w:rFonts w:ascii="Arial" w:hAnsi="Arial" w:cs="Arial"/>
              </w:rPr>
            </w:pPr>
            <w:r w:rsidRPr="006C6ACE">
              <w:rPr>
                <w:rFonts w:ascii="Arial" w:hAnsi="Arial" w:cs="Arial"/>
              </w:rPr>
              <w:t xml:space="preserve">Poverty </w:t>
            </w:r>
          </w:p>
        </w:tc>
        <w:tc>
          <w:tcPr>
            <w:tcW w:w="4392" w:type="dxa"/>
          </w:tcPr>
          <w:p w14:paraId="0FCADEF4" w14:textId="77777777" w:rsidR="008A690F" w:rsidRPr="006C6ACE" w:rsidRDefault="008A690F" w:rsidP="001423C4">
            <w:pPr>
              <w:pStyle w:val="ListParagraph"/>
              <w:spacing w:line="276" w:lineRule="auto"/>
              <w:ind w:left="0"/>
              <w:rPr>
                <w:rFonts w:ascii="Arial" w:hAnsi="Arial" w:cs="Arial"/>
              </w:rPr>
            </w:pPr>
          </w:p>
          <w:p w14:paraId="74D7F2CE" w14:textId="77777777" w:rsidR="008A690F" w:rsidRPr="006C6ACE" w:rsidRDefault="008A690F" w:rsidP="001423C4">
            <w:pPr>
              <w:pStyle w:val="ListParagraph"/>
              <w:spacing w:line="276" w:lineRule="auto"/>
              <w:ind w:left="0"/>
              <w:rPr>
                <w:rFonts w:ascii="Arial" w:hAnsi="Arial" w:cs="Arial"/>
              </w:rPr>
            </w:pPr>
          </w:p>
          <w:p w14:paraId="1B8AC392" w14:textId="77777777" w:rsidR="008A690F" w:rsidRPr="006C6ACE" w:rsidRDefault="008A690F" w:rsidP="001423C4">
            <w:pPr>
              <w:pStyle w:val="ListParagraph"/>
              <w:spacing w:line="276" w:lineRule="auto"/>
              <w:ind w:left="0"/>
              <w:rPr>
                <w:rFonts w:ascii="Arial" w:hAnsi="Arial" w:cs="Arial"/>
              </w:rPr>
            </w:pPr>
          </w:p>
          <w:p w14:paraId="357D7FE5" w14:textId="77777777" w:rsidR="008A690F" w:rsidRPr="006C6ACE" w:rsidRDefault="008A690F" w:rsidP="001423C4">
            <w:pPr>
              <w:pStyle w:val="ListParagraph"/>
              <w:spacing w:line="276" w:lineRule="auto"/>
              <w:ind w:left="0"/>
              <w:rPr>
                <w:rFonts w:ascii="Arial" w:hAnsi="Arial" w:cs="Arial"/>
              </w:rPr>
            </w:pPr>
          </w:p>
          <w:p w14:paraId="2AA05573" w14:textId="77777777" w:rsidR="008A690F" w:rsidRPr="006C6ACE" w:rsidRDefault="008A690F" w:rsidP="001423C4">
            <w:pPr>
              <w:pStyle w:val="ListParagraph"/>
              <w:spacing w:line="276" w:lineRule="auto"/>
              <w:ind w:left="0"/>
              <w:rPr>
                <w:rFonts w:ascii="Arial" w:hAnsi="Arial" w:cs="Arial"/>
              </w:rPr>
            </w:pPr>
          </w:p>
          <w:p w14:paraId="63FAEDC6" w14:textId="77777777" w:rsidR="008A690F" w:rsidRPr="006C6ACE" w:rsidRDefault="008A690F" w:rsidP="002579F4">
            <w:pPr>
              <w:pStyle w:val="ListParagraph"/>
              <w:numPr>
                <w:ilvl w:val="0"/>
                <w:numId w:val="154"/>
              </w:numPr>
              <w:spacing w:line="276" w:lineRule="auto"/>
              <w:rPr>
                <w:rFonts w:ascii="Arial" w:hAnsi="Arial" w:cs="Arial"/>
              </w:rPr>
            </w:pPr>
            <w:r w:rsidRPr="006C6ACE">
              <w:rPr>
                <w:rFonts w:ascii="Arial" w:hAnsi="Arial" w:cs="Arial"/>
              </w:rPr>
              <w:t>Ministry of Social Welfare to provide poverty alleviation strategies to reduce poverty among head of households.</w:t>
            </w:r>
          </w:p>
        </w:tc>
        <w:tc>
          <w:tcPr>
            <w:tcW w:w="4392" w:type="dxa"/>
          </w:tcPr>
          <w:p w14:paraId="2C80AC55" w14:textId="77777777" w:rsidR="008A690F" w:rsidRPr="006C6ACE" w:rsidRDefault="008A690F" w:rsidP="001423C4">
            <w:pPr>
              <w:pStyle w:val="ListParagraph"/>
              <w:spacing w:line="276" w:lineRule="auto"/>
              <w:ind w:left="0"/>
              <w:rPr>
                <w:rFonts w:ascii="Arial" w:hAnsi="Arial" w:cs="Arial"/>
                <w:b/>
              </w:rPr>
            </w:pPr>
          </w:p>
          <w:p w14:paraId="5F6005D4" w14:textId="77777777" w:rsidR="008A690F" w:rsidRPr="006C6ACE" w:rsidRDefault="008A690F" w:rsidP="001423C4">
            <w:pPr>
              <w:pStyle w:val="ListParagraph"/>
              <w:spacing w:line="276" w:lineRule="auto"/>
              <w:ind w:left="0"/>
              <w:rPr>
                <w:rFonts w:ascii="Arial" w:hAnsi="Arial" w:cs="Arial"/>
                <w:b/>
              </w:rPr>
            </w:pPr>
          </w:p>
          <w:p w14:paraId="01CC84C4" w14:textId="77777777" w:rsidR="008A690F" w:rsidRPr="006C6ACE" w:rsidRDefault="008A690F" w:rsidP="001423C4">
            <w:pPr>
              <w:pStyle w:val="ListParagraph"/>
              <w:spacing w:line="276" w:lineRule="auto"/>
              <w:ind w:left="0"/>
              <w:rPr>
                <w:rFonts w:ascii="Arial" w:hAnsi="Arial" w:cs="Arial"/>
                <w:b/>
              </w:rPr>
            </w:pPr>
          </w:p>
          <w:p w14:paraId="1E0DF227" w14:textId="77777777" w:rsidR="008A690F" w:rsidRPr="006C6ACE" w:rsidRDefault="008A690F" w:rsidP="001423C4">
            <w:pPr>
              <w:pStyle w:val="ListParagraph"/>
              <w:spacing w:line="276" w:lineRule="auto"/>
              <w:ind w:left="0"/>
              <w:rPr>
                <w:rFonts w:ascii="Arial" w:hAnsi="Arial" w:cs="Arial"/>
                <w:b/>
              </w:rPr>
            </w:pPr>
          </w:p>
          <w:p w14:paraId="180F7653" w14:textId="77777777" w:rsidR="008A690F" w:rsidRPr="006C6ACE" w:rsidRDefault="008A690F" w:rsidP="001423C4">
            <w:pPr>
              <w:pStyle w:val="ListParagraph"/>
              <w:spacing w:line="276" w:lineRule="auto"/>
              <w:ind w:left="0"/>
              <w:rPr>
                <w:rFonts w:ascii="Arial" w:hAnsi="Arial" w:cs="Arial"/>
                <w:b/>
              </w:rPr>
            </w:pPr>
          </w:p>
          <w:p w14:paraId="243B0274" w14:textId="77777777" w:rsidR="008A690F" w:rsidRPr="006C6ACE" w:rsidRDefault="008A690F" w:rsidP="002579F4">
            <w:pPr>
              <w:pStyle w:val="ListParagraph"/>
              <w:numPr>
                <w:ilvl w:val="0"/>
                <w:numId w:val="154"/>
              </w:numPr>
              <w:spacing w:line="276" w:lineRule="auto"/>
              <w:rPr>
                <w:rFonts w:ascii="Arial" w:hAnsi="Arial" w:cs="Arial"/>
              </w:rPr>
            </w:pPr>
            <w:r w:rsidRPr="006C6ACE">
              <w:rPr>
                <w:rFonts w:ascii="Arial" w:hAnsi="Arial" w:cs="Arial"/>
              </w:rPr>
              <w:t xml:space="preserve">WDSC and Traditional leaders to lobby Local Government department of Social Welfare to reduce poverty in the communities affected </w:t>
            </w:r>
          </w:p>
          <w:p w14:paraId="06D9EDBE" w14:textId="77777777" w:rsidR="008A690F" w:rsidRPr="006C6ACE" w:rsidRDefault="008A690F" w:rsidP="001423C4">
            <w:pPr>
              <w:pStyle w:val="ListParagraph"/>
              <w:spacing w:line="276" w:lineRule="auto"/>
              <w:ind w:left="0"/>
              <w:rPr>
                <w:rFonts w:ascii="Arial" w:hAnsi="Arial" w:cs="Arial"/>
              </w:rPr>
            </w:pPr>
          </w:p>
          <w:p w14:paraId="71823E14" w14:textId="77777777" w:rsidR="008A690F" w:rsidRPr="006C6ACE" w:rsidRDefault="008A690F" w:rsidP="002579F4">
            <w:pPr>
              <w:pStyle w:val="ListParagraph"/>
              <w:numPr>
                <w:ilvl w:val="0"/>
                <w:numId w:val="154"/>
              </w:numPr>
              <w:spacing w:line="276" w:lineRule="auto"/>
              <w:rPr>
                <w:rFonts w:ascii="Arial" w:hAnsi="Arial" w:cs="Arial"/>
                <w:b/>
              </w:rPr>
            </w:pPr>
            <w:r w:rsidRPr="006C6ACE">
              <w:rPr>
                <w:rFonts w:ascii="Arial" w:hAnsi="Arial" w:cs="Arial"/>
              </w:rPr>
              <w:t>WDSC and Councilor to  lobby Ministry of Social Welfare to provide poverty alleviation strategies to reduce poverty among head of households</w:t>
            </w:r>
          </w:p>
        </w:tc>
      </w:tr>
      <w:tr w:rsidR="008A690F" w:rsidRPr="006C6ACE" w14:paraId="72602450" w14:textId="77777777" w:rsidTr="001423C4">
        <w:tc>
          <w:tcPr>
            <w:tcW w:w="4392" w:type="dxa"/>
          </w:tcPr>
          <w:p w14:paraId="57B1AB46"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Rape cases in Biang and Jigalambu </w:t>
            </w:r>
          </w:p>
          <w:p w14:paraId="560472E5"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 :</w:t>
            </w:r>
          </w:p>
          <w:p w14:paraId="03B8AC90" w14:textId="77777777" w:rsidR="008A690F" w:rsidRPr="006C6ACE" w:rsidRDefault="008A690F" w:rsidP="001423C4">
            <w:pPr>
              <w:pStyle w:val="ListParagraph"/>
              <w:spacing w:line="276" w:lineRule="auto"/>
              <w:ind w:left="0"/>
              <w:rPr>
                <w:rFonts w:ascii="Arial" w:hAnsi="Arial" w:cs="Arial"/>
                <w:b/>
              </w:rPr>
            </w:pPr>
          </w:p>
          <w:p w14:paraId="5EC0BCF8" w14:textId="77777777" w:rsidR="008A690F" w:rsidRPr="006C6ACE" w:rsidRDefault="008A690F" w:rsidP="002579F4">
            <w:pPr>
              <w:pStyle w:val="ListParagraph"/>
              <w:numPr>
                <w:ilvl w:val="0"/>
                <w:numId w:val="155"/>
              </w:numPr>
              <w:spacing w:line="276" w:lineRule="auto"/>
              <w:rPr>
                <w:rFonts w:ascii="Arial" w:hAnsi="Arial" w:cs="Arial"/>
              </w:rPr>
            </w:pPr>
            <w:r w:rsidRPr="006C6ACE">
              <w:rPr>
                <w:rFonts w:ascii="Arial" w:hAnsi="Arial" w:cs="Arial"/>
              </w:rPr>
              <w:t>Ignorance on the penalty of rape.</w:t>
            </w:r>
          </w:p>
        </w:tc>
        <w:tc>
          <w:tcPr>
            <w:tcW w:w="4392" w:type="dxa"/>
          </w:tcPr>
          <w:p w14:paraId="231E59D3" w14:textId="77777777" w:rsidR="008A690F" w:rsidRPr="006C6ACE" w:rsidRDefault="008A690F" w:rsidP="001423C4">
            <w:pPr>
              <w:pStyle w:val="ListParagraph"/>
              <w:spacing w:line="276" w:lineRule="auto"/>
              <w:ind w:left="0"/>
              <w:rPr>
                <w:rFonts w:ascii="Arial" w:hAnsi="Arial" w:cs="Arial"/>
              </w:rPr>
            </w:pPr>
          </w:p>
          <w:p w14:paraId="5E68C46C" w14:textId="77777777" w:rsidR="008A690F" w:rsidRPr="006C6ACE" w:rsidRDefault="008A690F" w:rsidP="001423C4">
            <w:pPr>
              <w:pStyle w:val="ListParagraph"/>
              <w:spacing w:line="276" w:lineRule="auto"/>
              <w:ind w:left="0"/>
              <w:rPr>
                <w:rFonts w:ascii="Arial" w:hAnsi="Arial" w:cs="Arial"/>
              </w:rPr>
            </w:pPr>
          </w:p>
          <w:p w14:paraId="74445C17" w14:textId="77777777" w:rsidR="008A690F" w:rsidRPr="006C6ACE" w:rsidRDefault="008A690F" w:rsidP="001423C4">
            <w:pPr>
              <w:pStyle w:val="ListParagraph"/>
              <w:spacing w:line="276" w:lineRule="auto"/>
              <w:ind w:left="0"/>
              <w:rPr>
                <w:rFonts w:ascii="Arial" w:hAnsi="Arial" w:cs="Arial"/>
              </w:rPr>
            </w:pPr>
          </w:p>
          <w:p w14:paraId="7D8DDE08" w14:textId="77777777" w:rsidR="008A690F" w:rsidRPr="006C6ACE" w:rsidRDefault="008A690F" w:rsidP="002579F4">
            <w:pPr>
              <w:pStyle w:val="ListParagraph"/>
              <w:numPr>
                <w:ilvl w:val="0"/>
                <w:numId w:val="125"/>
              </w:numPr>
              <w:spacing w:line="276" w:lineRule="auto"/>
              <w:rPr>
                <w:rFonts w:ascii="Arial" w:hAnsi="Arial" w:cs="Arial"/>
              </w:rPr>
            </w:pPr>
            <w:r w:rsidRPr="006C6ACE">
              <w:rPr>
                <w:rFonts w:ascii="Arial" w:hAnsi="Arial" w:cs="Arial"/>
              </w:rPr>
              <w:t>Securities like Police, Civil Defense and Ministry of Justice to enlighten people on the effect of rape and penalty attaché to the offence</w:t>
            </w:r>
          </w:p>
          <w:p w14:paraId="468BC687" w14:textId="77777777" w:rsidR="008A690F" w:rsidRPr="006C6ACE" w:rsidRDefault="008A690F" w:rsidP="001423C4">
            <w:pPr>
              <w:pStyle w:val="ListParagraph"/>
              <w:spacing w:line="276" w:lineRule="auto"/>
              <w:ind w:left="0"/>
              <w:rPr>
                <w:rFonts w:ascii="Arial" w:hAnsi="Arial" w:cs="Arial"/>
              </w:rPr>
            </w:pPr>
            <w:r w:rsidRPr="006C6ACE">
              <w:rPr>
                <w:rFonts w:ascii="Arial" w:hAnsi="Arial" w:cs="Arial"/>
              </w:rPr>
              <w:t xml:space="preserve"> </w:t>
            </w:r>
          </w:p>
          <w:p w14:paraId="7B4BF8FD" w14:textId="77777777" w:rsidR="008A690F" w:rsidRPr="006C6ACE" w:rsidRDefault="008A690F" w:rsidP="002579F4">
            <w:pPr>
              <w:pStyle w:val="ListParagraph"/>
              <w:numPr>
                <w:ilvl w:val="0"/>
                <w:numId w:val="125"/>
              </w:numPr>
              <w:spacing w:line="276" w:lineRule="auto"/>
              <w:rPr>
                <w:rFonts w:ascii="Arial" w:hAnsi="Arial" w:cs="Arial"/>
              </w:rPr>
            </w:pPr>
            <w:r w:rsidRPr="006C6ACE">
              <w:rPr>
                <w:rFonts w:ascii="Arial" w:hAnsi="Arial" w:cs="Arial"/>
              </w:rPr>
              <w:t xml:space="preserve">Ministry of Health and  its agencies to organize periodic workshop on the effects  rape on health </w:t>
            </w:r>
          </w:p>
          <w:p w14:paraId="2C9BFAD9" w14:textId="77777777" w:rsidR="008A690F" w:rsidRPr="006C6ACE" w:rsidRDefault="008A690F" w:rsidP="001423C4">
            <w:pPr>
              <w:pStyle w:val="ListParagraph"/>
              <w:spacing w:line="276" w:lineRule="auto"/>
              <w:ind w:left="0"/>
              <w:rPr>
                <w:rFonts w:ascii="Arial" w:hAnsi="Arial" w:cs="Arial"/>
              </w:rPr>
            </w:pPr>
            <w:r w:rsidRPr="006C6ACE">
              <w:rPr>
                <w:rFonts w:ascii="Arial" w:hAnsi="Arial" w:cs="Arial"/>
              </w:rPr>
              <w:t xml:space="preserve"> </w:t>
            </w:r>
          </w:p>
        </w:tc>
        <w:tc>
          <w:tcPr>
            <w:tcW w:w="4392" w:type="dxa"/>
          </w:tcPr>
          <w:p w14:paraId="76F310E6" w14:textId="77777777" w:rsidR="008A690F" w:rsidRPr="006C6ACE" w:rsidRDefault="008A690F" w:rsidP="001423C4">
            <w:pPr>
              <w:pStyle w:val="ListParagraph"/>
              <w:spacing w:line="276" w:lineRule="auto"/>
              <w:ind w:left="0"/>
              <w:rPr>
                <w:rFonts w:ascii="Arial" w:hAnsi="Arial" w:cs="Arial"/>
                <w:b/>
              </w:rPr>
            </w:pPr>
          </w:p>
          <w:p w14:paraId="65DC3EFD" w14:textId="77777777" w:rsidR="008A690F" w:rsidRPr="006C6ACE" w:rsidRDefault="008A690F" w:rsidP="001423C4">
            <w:pPr>
              <w:pStyle w:val="ListParagraph"/>
              <w:spacing w:line="276" w:lineRule="auto"/>
              <w:ind w:left="0"/>
              <w:rPr>
                <w:rFonts w:ascii="Arial" w:hAnsi="Arial" w:cs="Arial"/>
                <w:b/>
              </w:rPr>
            </w:pPr>
          </w:p>
          <w:p w14:paraId="4D695E6E" w14:textId="77777777" w:rsidR="008A690F" w:rsidRPr="006C6ACE" w:rsidRDefault="008A690F" w:rsidP="001423C4">
            <w:pPr>
              <w:pStyle w:val="ListParagraph"/>
              <w:spacing w:line="276" w:lineRule="auto"/>
              <w:ind w:left="0"/>
              <w:rPr>
                <w:rFonts w:ascii="Arial" w:hAnsi="Arial" w:cs="Arial"/>
                <w:b/>
              </w:rPr>
            </w:pPr>
          </w:p>
          <w:p w14:paraId="5E5878BA" w14:textId="77777777" w:rsidR="008A690F" w:rsidRPr="006C6ACE" w:rsidRDefault="008A690F" w:rsidP="002579F4">
            <w:pPr>
              <w:pStyle w:val="ListParagraph"/>
              <w:numPr>
                <w:ilvl w:val="0"/>
                <w:numId w:val="124"/>
              </w:numPr>
              <w:spacing w:line="276" w:lineRule="auto"/>
              <w:rPr>
                <w:rFonts w:ascii="Arial" w:hAnsi="Arial" w:cs="Arial"/>
              </w:rPr>
            </w:pPr>
            <w:r w:rsidRPr="006C6ACE">
              <w:rPr>
                <w:rFonts w:ascii="Arial" w:hAnsi="Arial" w:cs="Arial"/>
              </w:rPr>
              <w:t>WDSC and Councilor to lobby Securities like Police, Civil Defense and Ministry of Justice to enlighten people on the effect of rape and penalty attaché to the offence</w:t>
            </w:r>
          </w:p>
          <w:p w14:paraId="031C5E73" w14:textId="77777777" w:rsidR="008A690F" w:rsidRPr="006C6ACE" w:rsidRDefault="008A690F" w:rsidP="002579F4">
            <w:pPr>
              <w:pStyle w:val="ListParagraph"/>
              <w:numPr>
                <w:ilvl w:val="0"/>
                <w:numId w:val="124"/>
              </w:numPr>
              <w:spacing w:line="276" w:lineRule="auto"/>
              <w:rPr>
                <w:rFonts w:ascii="Arial" w:hAnsi="Arial" w:cs="Arial"/>
              </w:rPr>
            </w:pPr>
            <w:r w:rsidRPr="006C6ACE">
              <w:rPr>
                <w:rFonts w:ascii="Arial" w:hAnsi="Arial" w:cs="Arial"/>
              </w:rPr>
              <w:t xml:space="preserve">WDSC and traditional leaders should lobby Ministry of Health and its agencies to organize periodic workshop on the effects rape on health. </w:t>
            </w:r>
          </w:p>
        </w:tc>
      </w:tr>
      <w:tr w:rsidR="008A690F" w:rsidRPr="006C6ACE" w14:paraId="05750822" w14:textId="77777777" w:rsidTr="001423C4">
        <w:tc>
          <w:tcPr>
            <w:tcW w:w="4392" w:type="dxa"/>
          </w:tcPr>
          <w:p w14:paraId="6D5DF64A"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Physical violence by parent in Biang, Kija, Gada uku,Bakin kasuwa ,Jigalanmbu,Kankailia ,chimi and Tudun wada.</w:t>
            </w:r>
          </w:p>
          <w:p w14:paraId="48BE74EF"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 :</w:t>
            </w:r>
          </w:p>
          <w:p w14:paraId="4D98DEFF" w14:textId="77777777" w:rsidR="008A690F" w:rsidRPr="006C6ACE" w:rsidRDefault="008A690F" w:rsidP="002579F4">
            <w:pPr>
              <w:pStyle w:val="ListParagraph"/>
              <w:numPr>
                <w:ilvl w:val="0"/>
                <w:numId w:val="155"/>
              </w:numPr>
              <w:spacing w:line="276" w:lineRule="auto"/>
              <w:rPr>
                <w:rFonts w:ascii="Arial" w:hAnsi="Arial" w:cs="Arial"/>
              </w:rPr>
            </w:pPr>
            <w:r w:rsidRPr="006C6ACE">
              <w:rPr>
                <w:rFonts w:ascii="Arial" w:hAnsi="Arial" w:cs="Arial"/>
              </w:rPr>
              <w:t xml:space="preserve">Too much of alcohol intake </w:t>
            </w:r>
          </w:p>
          <w:p w14:paraId="7CAFC53C" w14:textId="77777777" w:rsidR="008A690F" w:rsidRPr="006C6ACE" w:rsidRDefault="008A690F" w:rsidP="001423C4">
            <w:pPr>
              <w:spacing w:line="276" w:lineRule="auto"/>
              <w:rPr>
                <w:rFonts w:ascii="Arial" w:hAnsi="Arial" w:cs="Arial"/>
              </w:rPr>
            </w:pPr>
          </w:p>
          <w:p w14:paraId="7E2E7E83" w14:textId="77777777" w:rsidR="008A690F" w:rsidRPr="006C6ACE" w:rsidRDefault="008A690F" w:rsidP="001423C4">
            <w:pPr>
              <w:spacing w:line="276" w:lineRule="auto"/>
              <w:rPr>
                <w:rFonts w:ascii="Arial" w:hAnsi="Arial" w:cs="Arial"/>
              </w:rPr>
            </w:pPr>
          </w:p>
          <w:p w14:paraId="58B86133" w14:textId="77777777" w:rsidR="008A690F" w:rsidRPr="006C6ACE" w:rsidRDefault="008A690F" w:rsidP="001423C4">
            <w:pPr>
              <w:spacing w:line="276" w:lineRule="auto"/>
              <w:rPr>
                <w:rFonts w:ascii="Arial" w:hAnsi="Arial" w:cs="Arial"/>
              </w:rPr>
            </w:pPr>
          </w:p>
          <w:p w14:paraId="3475B3E0" w14:textId="77777777" w:rsidR="008A690F" w:rsidRPr="006C6ACE" w:rsidRDefault="008A690F" w:rsidP="002579F4">
            <w:pPr>
              <w:pStyle w:val="ListParagraph"/>
              <w:numPr>
                <w:ilvl w:val="0"/>
                <w:numId w:val="127"/>
              </w:numPr>
              <w:spacing w:line="276" w:lineRule="auto"/>
              <w:rPr>
                <w:rFonts w:ascii="Arial" w:hAnsi="Arial" w:cs="Arial"/>
              </w:rPr>
            </w:pPr>
            <w:r w:rsidRPr="006C6ACE">
              <w:rPr>
                <w:rFonts w:ascii="Arial" w:hAnsi="Arial" w:cs="Arial"/>
              </w:rPr>
              <w:t>Misunderstanding among family members.</w:t>
            </w:r>
          </w:p>
        </w:tc>
        <w:tc>
          <w:tcPr>
            <w:tcW w:w="4392" w:type="dxa"/>
          </w:tcPr>
          <w:p w14:paraId="228263C1" w14:textId="77777777" w:rsidR="008A690F" w:rsidRPr="006C6ACE" w:rsidRDefault="008A690F" w:rsidP="001423C4">
            <w:pPr>
              <w:pStyle w:val="ListParagraph"/>
              <w:spacing w:line="276" w:lineRule="auto"/>
              <w:ind w:left="0"/>
              <w:rPr>
                <w:rFonts w:ascii="Arial" w:hAnsi="Arial" w:cs="Arial"/>
              </w:rPr>
            </w:pPr>
          </w:p>
          <w:p w14:paraId="7F39B29C" w14:textId="77777777" w:rsidR="008A690F" w:rsidRPr="006C6ACE" w:rsidRDefault="008A690F" w:rsidP="001423C4">
            <w:pPr>
              <w:pStyle w:val="ListParagraph"/>
              <w:spacing w:line="276" w:lineRule="auto"/>
              <w:ind w:left="0"/>
              <w:rPr>
                <w:rFonts w:ascii="Arial" w:hAnsi="Arial" w:cs="Arial"/>
              </w:rPr>
            </w:pPr>
          </w:p>
          <w:p w14:paraId="63860028" w14:textId="77777777" w:rsidR="008A690F" w:rsidRPr="006C6ACE" w:rsidRDefault="008A690F" w:rsidP="001423C4">
            <w:pPr>
              <w:pStyle w:val="ListParagraph"/>
              <w:spacing w:line="276" w:lineRule="auto"/>
              <w:ind w:left="0"/>
              <w:rPr>
                <w:rFonts w:ascii="Arial" w:hAnsi="Arial" w:cs="Arial"/>
              </w:rPr>
            </w:pPr>
          </w:p>
          <w:p w14:paraId="26C0F78B" w14:textId="77777777" w:rsidR="008A690F" w:rsidRPr="006C6ACE" w:rsidRDefault="008A690F" w:rsidP="001423C4">
            <w:pPr>
              <w:pStyle w:val="ListParagraph"/>
              <w:spacing w:line="276" w:lineRule="auto"/>
              <w:ind w:left="0"/>
              <w:rPr>
                <w:rFonts w:ascii="Arial" w:hAnsi="Arial" w:cs="Arial"/>
              </w:rPr>
            </w:pPr>
          </w:p>
          <w:p w14:paraId="53E55062" w14:textId="77777777" w:rsidR="008A690F" w:rsidRPr="006C6ACE" w:rsidRDefault="008A690F" w:rsidP="001423C4">
            <w:pPr>
              <w:pStyle w:val="ListParagraph"/>
              <w:spacing w:line="276" w:lineRule="auto"/>
              <w:ind w:left="0"/>
              <w:rPr>
                <w:rFonts w:ascii="Arial" w:hAnsi="Arial" w:cs="Arial"/>
              </w:rPr>
            </w:pPr>
          </w:p>
          <w:p w14:paraId="1F49A4FB" w14:textId="77777777" w:rsidR="008A690F" w:rsidRPr="006C6ACE" w:rsidRDefault="008A690F" w:rsidP="002579F4">
            <w:pPr>
              <w:pStyle w:val="ListParagraph"/>
              <w:numPr>
                <w:ilvl w:val="0"/>
                <w:numId w:val="126"/>
              </w:numPr>
              <w:spacing w:line="276" w:lineRule="auto"/>
              <w:rPr>
                <w:rFonts w:ascii="Arial" w:hAnsi="Arial" w:cs="Arial"/>
              </w:rPr>
            </w:pPr>
            <w:r w:rsidRPr="006C6ACE">
              <w:rPr>
                <w:rFonts w:ascii="Arial" w:hAnsi="Arial" w:cs="Arial"/>
              </w:rPr>
              <w:t>WDSC and Religious leaders to preach the effects of taking alcohol in their churches and mosques.</w:t>
            </w:r>
          </w:p>
          <w:p w14:paraId="674B01CE" w14:textId="77777777" w:rsidR="008A690F" w:rsidRPr="006C6ACE" w:rsidRDefault="008A690F" w:rsidP="001423C4">
            <w:pPr>
              <w:spacing w:line="276" w:lineRule="auto"/>
              <w:rPr>
                <w:rFonts w:ascii="Arial" w:hAnsi="Arial" w:cs="Arial"/>
              </w:rPr>
            </w:pPr>
          </w:p>
          <w:p w14:paraId="439126C2" w14:textId="77777777" w:rsidR="008A690F" w:rsidRPr="006C6ACE" w:rsidRDefault="008A690F" w:rsidP="002579F4">
            <w:pPr>
              <w:pStyle w:val="ListParagraph"/>
              <w:numPr>
                <w:ilvl w:val="0"/>
                <w:numId w:val="126"/>
              </w:numPr>
              <w:spacing w:line="276" w:lineRule="auto"/>
              <w:rPr>
                <w:rFonts w:ascii="Arial" w:hAnsi="Arial" w:cs="Arial"/>
              </w:rPr>
            </w:pPr>
            <w:r w:rsidRPr="006C6ACE">
              <w:rPr>
                <w:rFonts w:ascii="Arial" w:hAnsi="Arial" w:cs="Arial"/>
              </w:rPr>
              <w:t xml:space="preserve">Ministry of Women Affairs to organize periodic works and sensitize family members on use of dialogue to resolve family issues </w:t>
            </w:r>
          </w:p>
        </w:tc>
        <w:tc>
          <w:tcPr>
            <w:tcW w:w="4392" w:type="dxa"/>
          </w:tcPr>
          <w:p w14:paraId="3288C209" w14:textId="77777777" w:rsidR="008A690F" w:rsidRPr="006C6ACE" w:rsidRDefault="008A690F" w:rsidP="001423C4">
            <w:pPr>
              <w:pStyle w:val="ListParagraph"/>
              <w:spacing w:line="276" w:lineRule="auto"/>
              <w:ind w:left="0"/>
              <w:rPr>
                <w:rFonts w:ascii="Arial" w:hAnsi="Arial" w:cs="Arial"/>
                <w:b/>
              </w:rPr>
            </w:pPr>
          </w:p>
          <w:p w14:paraId="438899C7" w14:textId="77777777" w:rsidR="008A690F" w:rsidRPr="006C6ACE" w:rsidRDefault="008A690F" w:rsidP="001423C4">
            <w:pPr>
              <w:pStyle w:val="ListParagraph"/>
              <w:spacing w:line="276" w:lineRule="auto"/>
              <w:ind w:left="0"/>
              <w:rPr>
                <w:rFonts w:ascii="Arial" w:hAnsi="Arial" w:cs="Arial"/>
                <w:b/>
              </w:rPr>
            </w:pPr>
          </w:p>
          <w:p w14:paraId="6A803E35" w14:textId="77777777" w:rsidR="008A690F" w:rsidRPr="006C6ACE" w:rsidRDefault="008A690F" w:rsidP="001423C4">
            <w:pPr>
              <w:pStyle w:val="ListParagraph"/>
              <w:spacing w:line="276" w:lineRule="auto"/>
              <w:ind w:left="0"/>
              <w:rPr>
                <w:rFonts w:ascii="Arial" w:hAnsi="Arial" w:cs="Arial"/>
                <w:b/>
              </w:rPr>
            </w:pPr>
          </w:p>
          <w:p w14:paraId="54DF6C11" w14:textId="77777777" w:rsidR="008A690F" w:rsidRPr="006C6ACE" w:rsidRDefault="008A690F" w:rsidP="001423C4">
            <w:pPr>
              <w:pStyle w:val="ListParagraph"/>
              <w:spacing w:line="276" w:lineRule="auto"/>
              <w:ind w:left="0"/>
              <w:rPr>
                <w:rFonts w:ascii="Arial" w:hAnsi="Arial" w:cs="Arial"/>
                <w:b/>
              </w:rPr>
            </w:pPr>
          </w:p>
          <w:p w14:paraId="1A41A8D6" w14:textId="77777777" w:rsidR="008A690F" w:rsidRPr="006C6ACE" w:rsidRDefault="008A690F" w:rsidP="001423C4">
            <w:pPr>
              <w:pStyle w:val="ListParagraph"/>
              <w:spacing w:line="276" w:lineRule="auto"/>
              <w:ind w:left="0"/>
              <w:rPr>
                <w:rFonts w:ascii="Arial" w:hAnsi="Arial" w:cs="Arial"/>
                <w:b/>
              </w:rPr>
            </w:pPr>
          </w:p>
          <w:p w14:paraId="63F6D95B" w14:textId="77777777" w:rsidR="008A690F" w:rsidRPr="006C6ACE" w:rsidRDefault="008A690F" w:rsidP="002579F4">
            <w:pPr>
              <w:pStyle w:val="ListParagraph"/>
              <w:numPr>
                <w:ilvl w:val="0"/>
                <w:numId w:val="126"/>
              </w:numPr>
              <w:spacing w:line="276" w:lineRule="auto"/>
              <w:rPr>
                <w:rFonts w:ascii="Arial" w:hAnsi="Arial" w:cs="Arial"/>
                <w:b/>
              </w:rPr>
            </w:pPr>
            <w:r w:rsidRPr="006C6ACE">
              <w:rPr>
                <w:rFonts w:ascii="Arial" w:hAnsi="Arial" w:cs="Arial"/>
              </w:rPr>
              <w:t>WDSC should Religious leaders to create sensitization awareness</w:t>
            </w:r>
            <w:r w:rsidRPr="006C6ACE">
              <w:rPr>
                <w:rFonts w:ascii="Arial" w:hAnsi="Arial" w:cs="Arial"/>
                <w:b/>
              </w:rPr>
              <w:t xml:space="preserve"> </w:t>
            </w:r>
            <w:r w:rsidRPr="006C6ACE">
              <w:rPr>
                <w:rFonts w:ascii="Arial" w:hAnsi="Arial" w:cs="Arial"/>
              </w:rPr>
              <w:t>to preach the effects of taking alcohol in their churches and mosques.</w:t>
            </w:r>
          </w:p>
          <w:p w14:paraId="0FFD5A11" w14:textId="77777777" w:rsidR="008A690F" w:rsidRPr="006C6ACE" w:rsidRDefault="008A690F" w:rsidP="002579F4">
            <w:pPr>
              <w:pStyle w:val="ListParagraph"/>
              <w:numPr>
                <w:ilvl w:val="0"/>
                <w:numId w:val="126"/>
              </w:numPr>
              <w:spacing w:line="276" w:lineRule="auto"/>
              <w:rPr>
                <w:rFonts w:ascii="Arial" w:hAnsi="Arial" w:cs="Arial"/>
              </w:rPr>
            </w:pPr>
            <w:r w:rsidRPr="006C6ACE">
              <w:rPr>
                <w:rFonts w:ascii="Arial" w:hAnsi="Arial" w:cs="Arial"/>
              </w:rPr>
              <w:t>WDSC should lobby Ministry of Women Affairs to sensitize family members to resolve issues using dialogue.</w:t>
            </w:r>
          </w:p>
        </w:tc>
      </w:tr>
      <w:tr w:rsidR="008A690F" w:rsidRPr="006C6ACE" w14:paraId="42B8AD79" w14:textId="77777777" w:rsidTr="001423C4">
        <w:tc>
          <w:tcPr>
            <w:tcW w:w="4392" w:type="dxa"/>
          </w:tcPr>
          <w:p w14:paraId="75C5BE8A"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Girl child denial of education in Biang, Bakin Kasuwa ,Fwa,  Gada uku, Hankria, Thluwa, Jigalambu  and Nissar.</w:t>
            </w:r>
          </w:p>
          <w:p w14:paraId="3E2BAB32"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w:t>
            </w:r>
          </w:p>
          <w:p w14:paraId="2C5368C5" w14:textId="77777777" w:rsidR="008A690F" w:rsidRPr="006C6ACE" w:rsidRDefault="008A690F" w:rsidP="001423C4">
            <w:pPr>
              <w:pStyle w:val="ListParagraph"/>
              <w:spacing w:line="276" w:lineRule="auto"/>
              <w:ind w:left="0"/>
              <w:rPr>
                <w:rFonts w:ascii="Arial" w:hAnsi="Arial" w:cs="Arial"/>
                <w:b/>
              </w:rPr>
            </w:pPr>
          </w:p>
          <w:p w14:paraId="16E70B9C" w14:textId="77777777" w:rsidR="008A690F" w:rsidRPr="006C6ACE" w:rsidRDefault="008A690F" w:rsidP="002579F4">
            <w:pPr>
              <w:pStyle w:val="ListParagraph"/>
              <w:numPr>
                <w:ilvl w:val="0"/>
                <w:numId w:val="128"/>
              </w:numPr>
              <w:spacing w:line="276" w:lineRule="auto"/>
              <w:rPr>
                <w:rFonts w:ascii="Arial" w:hAnsi="Arial" w:cs="Arial"/>
                <w:b/>
              </w:rPr>
            </w:pPr>
            <w:r w:rsidRPr="006C6ACE">
              <w:rPr>
                <w:rFonts w:ascii="Arial" w:hAnsi="Arial" w:cs="Arial"/>
              </w:rPr>
              <w:t>Illiteracy by some parents</w:t>
            </w:r>
            <w:r w:rsidRPr="006C6ACE">
              <w:rPr>
                <w:rFonts w:ascii="Arial" w:hAnsi="Arial" w:cs="Arial"/>
                <w:b/>
              </w:rPr>
              <w:t>.</w:t>
            </w:r>
          </w:p>
          <w:p w14:paraId="38B5226F" w14:textId="77777777" w:rsidR="008A690F" w:rsidRPr="006C6ACE" w:rsidRDefault="008A690F" w:rsidP="001423C4">
            <w:pPr>
              <w:pStyle w:val="ListParagraph"/>
              <w:spacing w:line="276" w:lineRule="auto"/>
              <w:ind w:left="0"/>
              <w:rPr>
                <w:rFonts w:ascii="Arial" w:hAnsi="Arial" w:cs="Arial"/>
                <w:b/>
              </w:rPr>
            </w:pPr>
          </w:p>
          <w:p w14:paraId="17F6D019" w14:textId="77777777" w:rsidR="008A690F" w:rsidRPr="006C6ACE" w:rsidRDefault="008A690F" w:rsidP="001423C4">
            <w:pPr>
              <w:pStyle w:val="ListParagraph"/>
              <w:spacing w:line="276" w:lineRule="auto"/>
              <w:ind w:left="0"/>
              <w:rPr>
                <w:rFonts w:ascii="Arial" w:hAnsi="Arial" w:cs="Arial"/>
                <w:b/>
              </w:rPr>
            </w:pPr>
          </w:p>
          <w:p w14:paraId="729A0567" w14:textId="77777777" w:rsidR="008A690F" w:rsidRPr="006C6ACE" w:rsidRDefault="008A690F" w:rsidP="001423C4">
            <w:pPr>
              <w:pStyle w:val="ListParagraph"/>
              <w:spacing w:line="276" w:lineRule="auto"/>
              <w:ind w:left="0"/>
              <w:rPr>
                <w:rFonts w:ascii="Arial" w:hAnsi="Arial" w:cs="Arial"/>
                <w:b/>
              </w:rPr>
            </w:pPr>
          </w:p>
          <w:p w14:paraId="19CE34B6" w14:textId="77777777" w:rsidR="008A690F" w:rsidRPr="006C6ACE" w:rsidRDefault="008A690F" w:rsidP="002579F4">
            <w:pPr>
              <w:pStyle w:val="ListParagraph"/>
              <w:numPr>
                <w:ilvl w:val="0"/>
                <w:numId w:val="128"/>
              </w:numPr>
              <w:spacing w:line="276" w:lineRule="auto"/>
              <w:jc w:val="both"/>
              <w:rPr>
                <w:rFonts w:ascii="Arial" w:hAnsi="Arial" w:cs="Arial"/>
              </w:rPr>
            </w:pPr>
            <w:r w:rsidRPr="006C6ACE">
              <w:rPr>
                <w:rFonts w:ascii="Arial" w:hAnsi="Arial" w:cs="Arial"/>
              </w:rPr>
              <w:t>culture and tradition</w:t>
            </w:r>
          </w:p>
          <w:p w14:paraId="16C8DA00" w14:textId="77777777" w:rsidR="008A690F" w:rsidRPr="006C6ACE" w:rsidRDefault="008A690F" w:rsidP="001423C4">
            <w:pPr>
              <w:pStyle w:val="ListParagraph"/>
              <w:spacing w:line="276" w:lineRule="auto"/>
              <w:ind w:left="0"/>
              <w:rPr>
                <w:rFonts w:ascii="Arial" w:hAnsi="Arial" w:cs="Arial"/>
                <w:b/>
              </w:rPr>
            </w:pPr>
          </w:p>
        </w:tc>
        <w:tc>
          <w:tcPr>
            <w:tcW w:w="4392" w:type="dxa"/>
          </w:tcPr>
          <w:p w14:paraId="325FE819" w14:textId="77777777" w:rsidR="008A690F" w:rsidRPr="006C6ACE" w:rsidRDefault="008A690F" w:rsidP="001423C4">
            <w:pPr>
              <w:pStyle w:val="ListParagraph"/>
              <w:spacing w:line="276" w:lineRule="auto"/>
              <w:ind w:left="0"/>
              <w:rPr>
                <w:rFonts w:ascii="Arial" w:hAnsi="Arial" w:cs="Arial"/>
              </w:rPr>
            </w:pPr>
          </w:p>
          <w:p w14:paraId="2457E678" w14:textId="77777777" w:rsidR="008A690F" w:rsidRPr="006C6ACE" w:rsidRDefault="008A690F" w:rsidP="001423C4">
            <w:pPr>
              <w:pStyle w:val="ListParagraph"/>
              <w:spacing w:line="276" w:lineRule="auto"/>
              <w:ind w:left="0"/>
              <w:rPr>
                <w:rFonts w:ascii="Arial" w:hAnsi="Arial" w:cs="Arial"/>
              </w:rPr>
            </w:pPr>
          </w:p>
          <w:p w14:paraId="5B3145D6" w14:textId="77777777" w:rsidR="008A690F" w:rsidRPr="006C6ACE" w:rsidRDefault="008A690F" w:rsidP="001423C4">
            <w:pPr>
              <w:pStyle w:val="ListParagraph"/>
              <w:spacing w:line="276" w:lineRule="auto"/>
              <w:ind w:left="0"/>
              <w:rPr>
                <w:rFonts w:ascii="Arial" w:hAnsi="Arial" w:cs="Arial"/>
              </w:rPr>
            </w:pPr>
          </w:p>
          <w:p w14:paraId="0C50FE15" w14:textId="77777777" w:rsidR="008A690F" w:rsidRPr="006C6ACE" w:rsidRDefault="008A690F" w:rsidP="001423C4">
            <w:pPr>
              <w:pStyle w:val="ListParagraph"/>
              <w:spacing w:line="276" w:lineRule="auto"/>
              <w:ind w:left="0"/>
              <w:rPr>
                <w:rFonts w:ascii="Arial" w:hAnsi="Arial" w:cs="Arial"/>
              </w:rPr>
            </w:pPr>
          </w:p>
          <w:p w14:paraId="1A302F38" w14:textId="77777777" w:rsidR="008A690F" w:rsidRPr="006C6ACE" w:rsidRDefault="008A690F" w:rsidP="001423C4">
            <w:pPr>
              <w:pStyle w:val="ListParagraph"/>
              <w:spacing w:line="276" w:lineRule="auto"/>
              <w:ind w:left="751"/>
              <w:rPr>
                <w:rFonts w:ascii="Arial" w:hAnsi="Arial" w:cs="Arial"/>
              </w:rPr>
            </w:pPr>
          </w:p>
          <w:p w14:paraId="459024AD" w14:textId="77777777" w:rsidR="008A690F" w:rsidRPr="006C6ACE" w:rsidRDefault="008A690F" w:rsidP="002579F4">
            <w:pPr>
              <w:pStyle w:val="ListParagraph"/>
              <w:numPr>
                <w:ilvl w:val="0"/>
                <w:numId w:val="128"/>
              </w:numPr>
              <w:spacing w:line="276" w:lineRule="auto"/>
              <w:rPr>
                <w:rFonts w:ascii="Arial" w:hAnsi="Arial" w:cs="Arial"/>
              </w:rPr>
            </w:pPr>
            <w:r w:rsidRPr="006C6ACE">
              <w:rPr>
                <w:rFonts w:ascii="Arial" w:hAnsi="Arial" w:cs="Arial"/>
              </w:rPr>
              <w:t>Ministry Women Affairs and Ministry of Education to educate parents on the important of educating female child.</w:t>
            </w:r>
          </w:p>
          <w:p w14:paraId="45DBD691" w14:textId="77777777" w:rsidR="008A690F" w:rsidRPr="006C6ACE" w:rsidRDefault="008A690F" w:rsidP="001423C4">
            <w:pPr>
              <w:pStyle w:val="ListParagraph"/>
              <w:spacing w:line="276" w:lineRule="auto"/>
              <w:ind w:left="0"/>
              <w:rPr>
                <w:rFonts w:ascii="Arial" w:hAnsi="Arial" w:cs="Arial"/>
              </w:rPr>
            </w:pPr>
          </w:p>
          <w:p w14:paraId="1DC34ABA" w14:textId="77777777" w:rsidR="008A690F" w:rsidRPr="006C6ACE" w:rsidRDefault="008A690F" w:rsidP="002579F4">
            <w:pPr>
              <w:pStyle w:val="ListParagraph"/>
              <w:numPr>
                <w:ilvl w:val="0"/>
                <w:numId w:val="130"/>
              </w:numPr>
              <w:spacing w:line="276" w:lineRule="auto"/>
              <w:rPr>
                <w:rFonts w:ascii="Arial" w:hAnsi="Arial" w:cs="Arial"/>
              </w:rPr>
            </w:pPr>
            <w:r w:rsidRPr="006C6ACE">
              <w:rPr>
                <w:rFonts w:ascii="Arial" w:hAnsi="Arial" w:cs="Arial"/>
              </w:rPr>
              <w:t>Traditional leaders should discourage the culture of dining female child education and encourage them to schools and be educated.</w:t>
            </w:r>
          </w:p>
          <w:p w14:paraId="68167113" w14:textId="77777777" w:rsidR="008A690F" w:rsidRPr="006C6ACE" w:rsidRDefault="008A690F" w:rsidP="001423C4">
            <w:pPr>
              <w:pStyle w:val="ListParagraph"/>
              <w:spacing w:line="276" w:lineRule="auto"/>
              <w:ind w:left="0"/>
              <w:rPr>
                <w:rFonts w:ascii="Arial" w:hAnsi="Arial" w:cs="Arial"/>
              </w:rPr>
            </w:pPr>
          </w:p>
        </w:tc>
        <w:tc>
          <w:tcPr>
            <w:tcW w:w="4392" w:type="dxa"/>
          </w:tcPr>
          <w:p w14:paraId="3FFCC5E3" w14:textId="77777777" w:rsidR="008A690F" w:rsidRPr="006C6ACE" w:rsidRDefault="008A690F" w:rsidP="001423C4">
            <w:pPr>
              <w:pStyle w:val="ListParagraph"/>
              <w:spacing w:line="276" w:lineRule="auto"/>
              <w:ind w:left="0"/>
              <w:rPr>
                <w:rFonts w:ascii="Arial" w:hAnsi="Arial" w:cs="Arial"/>
                <w:b/>
              </w:rPr>
            </w:pPr>
          </w:p>
          <w:p w14:paraId="5F406317" w14:textId="77777777" w:rsidR="008A690F" w:rsidRPr="006C6ACE" w:rsidRDefault="008A690F" w:rsidP="001423C4">
            <w:pPr>
              <w:pStyle w:val="ListParagraph"/>
              <w:spacing w:line="276" w:lineRule="auto"/>
              <w:ind w:left="0"/>
              <w:rPr>
                <w:rFonts w:ascii="Arial" w:hAnsi="Arial" w:cs="Arial"/>
                <w:b/>
              </w:rPr>
            </w:pPr>
          </w:p>
          <w:p w14:paraId="44264A17" w14:textId="77777777" w:rsidR="008A690F" w:rsidRPr="006C6ACE" w:rsidRDefault="008A690F" w:rsidP="001423C4">
            <w:pPr>
              <w:pStyle w:val="ListParagraph"/>
              <w:spacing w:line="276" w:lineRule="auto"/>
              <w:ind w:left="0"/>
              <w:rPr>
                <w:rFonts w:ascii="Arial" w:hAnsi="Arial" w:cs="Arial"/>
                <w:b/>
              </w:rPr>
            </w:pPr>
          </w:p>
          <w:p w14:paraId="0BF51AF1" w14:textId="77777777" w:rsidR="008A690F" w:rsidRPr="006C6ACE" w:rsidRDefault="008A690F" w:rsidP="001423C4">
            <w:pPr>
              <w:pStyle w:val="ListParagraph"/>
              <w:spacing w:line="276" w:lineRule="auto"/>
              <w:ind w:left="0"/>
              <w:rPr>
                <w:rFonts w:ascii="Arial" w:hAnsi="Arial" w:cs="Arial"/>
                <w:b/>
              </w:rPr>
            </w:pPr>
          </w:p>
          <w:p w14:paraId="55174712" w14:textId="77777777" w:rsidR="008A690F" w:rsidRPr="006C6ACE" w:rsidRDefault="008A690F" w:rsidP="001423C4">
            <w:pPr>
              <w:pStyle w:val="ListParagraph"/>
              <w:spacing w:line="276" w:lineRule="auto"/>
              <w:rPr>
                <w:rFonts w:ascii="Arial" w:hAnsi="Arial" w:cs="Arial"/>
              </w:rPr>
            </w:pPr>
          </w:p>
          <w:p w14:paraId="790E6E3A" w14:textId="77777777" w:rsidR="008A690F" w:rsidRPr="006C6ACE" w:rsidRDefault="008A690F" w:rsidP="002579F4">
            <w:pPr>
              <w:pStyle w:val="ListParagraph"/>
              <w:numPr>
                <w:ilvl w:val="0"/>
                <w:numId w:val="130"/>
              </w:numPr>
              <w:spacing w:line="276" w:lineRule="auto"/>
              <w:rPr>
                <w:rFonts w:ascii="Arial" w:hAnsi="Arial" w:cs="Arial"/>
              </w:rPr>
            </w:pPr>
            <w:r w:rsidRPr="006C6ACE">
              <w:rPr>
                <w:rFonts w:ascii="Arial" w:hAnsi="Arial" w:cs="Arial"/>
              </w:rPr>
              <w:t>WDSC and councilor should lobby Ministry Women Affairs and Ministry of Education to educate parents on the important of educating female child.</w:t>
            </w:r>
          </w:p>
          <w:p w14:paraId="39A7AE77" w14:textId="77777777" w:rsidR="008A690F" w:rsidRPr="006C6ACE" w:rsidRDefault="008A690F" w:rsidP="001423C4">
            <w:pPr>
              <w:pStyle w:val="ListParagraph"/>
              <w:spacing w:line="276" w:lineRule="auto"/>
              <w:ind w:left="0"/>
              <w:rPr>
                <w:rFonts w:ascii="Arial" w:hAnsi="Arial" w:cs="Arial"/>
              </w:rPr>
            </w:pPr>
          </w:p>
          <w:p w14:paraId="70DCEDC2" w14:textId="77777777" w:rsidR="008A690F" w:rsidRPr="006C6ACE" w:rsidRDefault="008A690F" w:rsidP="002579F4">
            <w:pPr>
              <w:pStyle w:val="ListParagraph"/>
              <w:numPr>
                <w:ilvl w:val="0"/>
                <w:numId w:val="129"/>
              </w:numPr>
              <w:spacing w:line="276" w:lineRule="auto"/>
              <w:rPr>
                <w:rFonts w:ascii="Arial" w:hAnsi="Arial" w:cs="Arial"/>
              </w:rPr>
            </w:pPr>
            <w:r w:rsidRPr="006C6ACE">
              <w:rPr>
                <w:rFonts w:ascii="Arial" w:hAnsi="Arial" w:cs="Arial"/>
              </w:rPr>
              <w:t>Traditional leaders should discourage the culture of dining female child education and encourage them to schools and be educated.</w:t>
            </w:r>
          </w:p>
          <w:p w14:paraId="669A2635" w14:textId="77777777" w:rsidR="008A690F" w:rsidRPr="006C6ACE" w:rsidRDefault="008A690F" w:rsidP="001423C4">
            <w:pPr>
              <w:pStyle w:val="ListParagraph"/>
              <w:spacing w:line="276" w:lineRule="auto"/>
              <w:ind w:left="0"/>
              <w:rPr>
                <w:rFonts w:ascii="Arial" w:hAnsi="Arial" w:cs="Arial"/>
              </w:rPr>
            </w:pPr>
          </w:p>
        </w:tc>
      </w:tr>
      <w:tr w:rsidR="008A690F" w:rsidRPr="006C6ACE" w14:paraId="5FEA5B82" w14:textId="77777777" w:rsidTr="001423C4">
        <w:tc>
          <w:tcPr>
            <w:tcW w:w="4392" w:type="dxa"/>
          </w:tcPr>
          <w:p w14:paraId="41E3DC37"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Denial of inheritance to widows in Gada uku and kakilia.</w:t>
            </w:r>
          </w:p>
          <w:p w14:paraId="5D83FAFA"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w:t>
            </w:r>
          </w:p>
          <w:p w14:paraId="2B403039" w14:textId="77777777" w:rsidR="008A690F" w:rsidRPr="006C6ACE" w:rsidRDefault="008A690F" w:rsidP="002579F4">
            <w:pPr>
              <w:pStyle w:val="ListParagraph"/>
              <w:numPr>
                <w:ilvl w:val="0"/>
                <w:numId w:val="129"/>
              </w:numPr>
              <w:spacing w:line="276" w:lineRule="auto"/>
              <w:rPr>
                <w:rFonts w:ascii="Arial" w:hAnsi="Arial" w:cs="Arial"/>
                <w:b/>
              </w:rPr>
            </w:pPr>
            <w:r w:rsidRPr="006C6ACE">
              <w:rPr>
                <w:rFonts w:ascii="Arial" w:hAnsi="Arial" w:cs="Arial"/>
              </w:rPr>
              <w:t>Tradition and culture</w:t>
            </w:r>
            <w:r w:rsidRPr="006C6ACE">
              <w:rPr>
                <w:rFonts w:ascii="Arial" w:hAnsi="Arial" w:cs="Arial"/>
                <w:b/>
              </w:rPr>
              <w:t xml:space="preserve">. </w:t>
            </w:r>
          </w:p>
          <w:p w14:paraId="5886C7A8" w14:textId="77777777" w:rsidR="008A690F" w:rsidRPr="006C6ACE" w:rsidRDefault="008A690F" w:rsidP="001423C4">
            <w:pPr>
              <w:pStyle w:val="ListParagraph"/>
              <w:spacing w:line="276" w:lineRule="auto"/>
              <w:ind w:left="0"/>
              <w:rPr>
                <w:rFonts w:ascii="Arial" w:hAnsi="Arial" w:cs="Arial"/>
                <w:b/>
              </w:rPr>
            </w:pPr>
          </w:p>
          <w:p w14:paraId="45A666C6" w14:textId="77777777" w:rsidR="008A690F" w:rsidRPr="006C6ACE" w:rsidRDefault="008A690F" w:rsidP="001423C4">
            <w:pPr>
              <w:pStyle w:val="ListParagraph"/>
              <w:spacing w:line="276" w:lineRule="auto"/>
              <w:ind w:left="0"/>
              <w:rPr>
                <w:rFonts w:ascii="Arial" w:hAnsi="Arial" w:cs="Arial"/>
                <w:b/>
              </w:rPr>
            </w:pPr>
          </w:p>
          <w:p w14:paraId="1BC1A59B" w14:textId="77777777" w:rsidR="008A690F" w:rsidRPr="006C6ACE" w:rsidRDefault="008A690F" w:rsidP="002579F4">
            <w:pPr>
              <w:pStyle w:val="ListParagraph"/>
              <w:numPr>
                <w:ilvl w:val="0"/>
                <w:numId w:val="129"/>
              </w:numPr>
              <w:spacing w:line="276" w:lineRule="auto"/>
              <w:rPr>
                <w:rFonts w:ascii="Arial" w:hAnsi="Arial" w:cs="Arial"/>
              </w:rPr>
            </w:pPr>
            <w:r w:rsidRPr="006C6ACE">
              <w:rPr>
                <w:rFonts w:ascii="Arial" w:hAnsi="Arial" w:cs="Arial"/>
              </w:rPr>
              <w:t>Ill treatment of widows.</w:t>
            </w:r>
          </w:p>
          <w:p w14:paraId="6EFADF75" w14:textId="77777777" w:rsidR="008A690F" w:rsidRPr="006C6ACE" w:rsidRDefault="008A690F" w:rsidP="001423C4">
            <w:pPr>
              <w:spacing w:line="276" w:lineRule="auto"/>
              <w:rPr>
                <w:rFonts w:ascii="Arial" w:hAnsi="Arial" w:cs="Arial"/>
              </w:rPr>
            </w:pPr>
          </w:p>
          <w:p w14:paraId="295B7587" w14:textId="77777777" w:rsidR="008A690F" w:rsidRPr="006C6ACE" w:rsidRDefault="008A690F" w:rsidP="001423C4">
            <w:pPr>
              <w:spacing w:line="276" w:lineRule="auto"/>
              <w:rPr>
                <w:rFonts w:ascii="Arial" w:hAnsi="Arial" w:cs="Arial"/>
              </w:rPr>
            </w:pPr>
          </w:p>
          <w:p w14:paraId="34B896C8" w14:textId="77777777" w:rsidR="008A690F" w:rsidRPr="006C6ACE" w:rsidRDefault="008A690F" w:rsidP="001423C4">
            <w:pPr>
              <w:spacing w:line="276" w:lineRule="auto"/>
              <w:rPr>
                <w:rFonts w:ascii="Arial" w:hAnsi="Arial" w:cs="Arial"/>
              </w:rPr>
            </w:pPr>
          </w:p>
          <w:p w14:paraId="287D4F39" w14:textId="77777777" w:rsidR="008A690F" w:rsidRPr="006C6ACE" w:rsidRDefault="008A690F" w:rsidP="001423C4">
            <w:pPr>
              <w:spacing w:line="276" w:lineRule="auto"/>
              <w:jc w:val="center"/>
              <w:rPr>
                <w:rFonts w:ascii="Arial" w:hAnsi="Arial" w:cs="Arial"/>
              </w:rPr>
            </w:pPr>
          </w:p>
          <w:p w14:paraId="6A550C01" w14:textId="77777777" w:rsidR="008A690F" w:rsidRPr="006C6ACE" w:rsidRDefault="008A690F" w:rsidP="001423C4">
            <w:pPr>
              <w:spacing w:line="276" w:lineRule="auto"/>
              <w:jc w:val="center"/>
              <w:rPr>
                <w:rFonts w:ascii="Arial" w:hAnsi="Arial" w:cs="Arial"/>
              </w:rPr>
            </w:pPr>
          </w:p>
          <w:p w14:paraId="5BBA7B72" w14:textId="77777777" w:rsidR="008A690F" w:rsidRPr="006C6ACE" w:rsidRDefault="008A690F" w:rsidP="001423C4">
            <w:pPr>
              <w:spacing w:line="276" w:lineRule="auto"/>
              <w:jc w:val="center"/>
              <w:rPr>
                <w:rFonts w:ascii="Arial" w:hAnsi="Arial" w:cs="Arial"/>
              </w:rPr>
            </w:pPr>
          </w:p>
          <w:p w14:paraId="1C1EB2A3" w14:textId="77777777" w:rsidR="008A690F" w:rsidRPr="006C6ACE" w:rsidRDefault="008A690F" w:rsidP="002579F4">
            <w:pPr>
              <w:pStyle w:val="ListParagraph"/>
              <w:numPr>
                <w:ilvl w:val="0"/>
                <w:numId w:val="129"/>
              </w:numPr>
              <w:spacing w:line="276" w:lineRule="auto"/>
              <w:rPr>
                <w:rFonts w:ascii="Arial" w:hAnsi="Arial" w:cs="Arial"/>
              </w:rPr>
            </w:pPr>
            <w:r w:rsidRPr="006C6ACE">
              <w:rPr>
                <w:rFonts w:ascii="Arial" w:hAnsi="Arial" w:cs="Arial"/>
              </w:rPr>
              <w:t xml:space="preserve">Lack of child by widows </w:t>
            </w:r>
          </w:p>
        </w:tc>
        <w:tc>
          <w:tcPr>
            <w:tcW w:w="4392" w:type="dxa"/>
          </w:tcPr>
          <w:p w14:paraId="60B7D21B" w14:textId="77777777" w:rsidR="008A690F" w:rsidRPr="006C6ACE" w:rsidRDefault="008A690F" w:rsidP="001423C4">
            <w:pPr>
              <w:pStyle w:val="ListParagraph"/>
              <w:spacing w:line="276" w:lineRule="auto"/>
              <w:ind w:left="0"/>
              <w:rPr>
                <w:rFonts w:ascii="Arial" w:hAnsi="Arial" w:cs="Arial"/>
              </w:rPr>
            </w:pPr>
          </w:p>
          <w:p w14:paraId="07044D2C" w14:textId="77777777" w:rsidR="008A690F" w:rsidRPr="006C6ACE" w:rsidRDefault="008A690F" w:rsidP="001423C4">
            <w:pPr>
              <w:pStyle w:val="ListParagraph"/>
              <w:spacing w:line="276" w:lineRule="auto"/>
              <w:ind w:left="0"/>
              <w:rPr>
                <w:rFonts w:ascii="Arial" w:hAnsi="Arial" w:cs="Arial"/>
              </w:rPr>
            </w:pPr>
          </w:p>
          <w:p w14:paraId="4B115206" w14:textId="77777777" w:rsidR="008A690F" w:rsidRPr="006C6ACE" w:rsidRDefault="008A690F" w:rsidP="001423C4">
            <w:pPr>
              <w:pStyle w:val="ListParagraph"/>
              <w:spacing w:line="276" w:lineRule="auto"/>
              <w:ind w:left="0"/>
              <w:rPr>
                <w:rFonts w:ascii="Arial" w:hAnsi="Arial" w:cs="Arial"/>
              </w:rPr>
            </w:pPr>
          </w:p>
          <w:p w14:paraId="72847D21" w14:textId="77777777" w:rsidR="008A690F" w:rsidRPr="006C6ACE" w:rsidRDefault="008A690F" w:rsidP="002579F4">
            <w:pPr>
              <w:pStyle w:val="ListParagraph"/>
              <w:numPr>
                <w:ilvl w:val="0"/>
                <w:numId w:val="155"/>
              </w:numPr>
              <w:spacing w:line="276" w:lineRule="auto"/>
              <w:rPr>
                <w:rFonts w:ascii="Arial" w:hAnsi="Arial" w:cs="Arial"/>
              </w:rPr>
            </w:pPr>
            <w:r w:rsidRPr="006C6ACE">
              <w:rPr>
                <w:rFonts w:ascii="Arial" w:hAnsi="Arial" w:cs="Arial"/>
              </w:rPr>
              <w:t>Traditional leaders to discourage bad cultural practice.</w:t>
            </w:r>
          </w:p>
          <w:p w14:paraId="5FC149BB" w14:textId="77777777" w:rsidR="008A690F" w:rsidRPr="006C6ACE" w:rsidRDefault="008A690F" w:rsidP="001423C4">
            <w:pPr>
              <w:spacing w:line="276" w:lineRule="auto"/>
              <w:rPr>
                <w:rFonts w:ascii="Arial" w:hAnsi="Arial" w:cs="Arial"/>
              </w:rPr>
            </w:pPr>
          </w:p>
          <w:p w14:paraId="153676C2" w14:textId="77777777" w:rsidR="008A690F" w:rsidRPr="006C6ACE" w:rsidRDefault="008A690F" w:rsidP="002579F4">
            <w:pPr>
              <w:pStyle w:val="ListParagraph"/>
              <w:numPr>
                <w:ilvl w:val="0"/>
                <w:numId w:val="129"/>
              </w:numPr>
              <w:spacing w:line="276" w:lineRule="auto"/>
              <w:rPr>
                <w:rFonts w:ascii="Arial" w:hAnsi="Arial" w:cs="Arial"/>
              </w:rPr>
            </w:pPr>
            <w:r w:rsidRPr="006C6ACE">
              <w:rPr>
                <w:rFonts w:ascii="Arial" w:hAnsi="Arial" w:cs="Arial"/>
              </w:rPr>
              <w:t>Ministry of Women Affairs to organize justice and equity campaign against ill treatment of widows.</w:t>
            </w:r>
          </w:p>
          <w:p w14:paraId="6576B290" w14:textId="77777777" w:rsidR="008A690F" w:rsidRPr="006C6ACE" w:rsidRDefault="008A690F" w:rsidP="001423C4">
            <w:pPr>
              <w:pStyle w:val="ListParagraph"/>
              <w:spacing w:line="276" w:lineRule="auto"/>
              <w:rPr>
                <w:rFonts w:ascii="Arial" w:hAnsi="Arial" w:cs="Arial"/>
              </w:rPr>
            </w:pPr>
          </w:p>
          <w:p w14:paraId="15AD2019" w14:textId="77777777" w:rsidR="008A690F" w:rsidRPr="006C6ACE" w:rsidRDefault="008A690F" w:rsidP="001423C4">
            <w:pPr>
              <w:pStyle w:val="ListParagraph"/>
              <w:spacing w:line="276" w:lineRule="auto"/>
              <w:rPr>
                <w:rFonts w:ascii="Arial" w:hAnsi="Arial" w:cs="Arial"/>
              </w:rPr>
            </w:pPr>
          </w:p>
          <w:p w14:paraId="2DB51422" w14:textId="77777777" w:rsidR="008A690F" w:rsidRPr="006C6ACE" w:rsidRDefault="008A690F" w:rsidP="001423C4">
            <w:pPr>
              <w:pStyle w:val="ListParagraph"/>
              <w:spacing w:line="276" w:lineRule="auto"/>
              <w:rPr>
                <w:rFonts w:ascii="Arial" w:hAnsi="Arial" w:cs="Arial"/>
              </w:rPr>
            </w:pPr>
          </w:p>
          <w:p w14:paraId="16D226E8" w14:textId="77777777" w:rsidR="008A690F" w:rsidRPr="006C6ACE" w:rsidRDefault="008A690F" w:rsidP="002579F4">
            <w:pPr>
              <w:pStyle w:val="ListParagraph"/>
              <w:numPr>
                <w:ilvl w:val="0"/>
                <w:numId w:val="129"/>
              </w:numPr>
              <w:spacing w:line="276" w:lineRule="auto"/>
              <w:jc w:val="both"/>
              <w:rPr>
                <w:rFonts w:ascii="Arial" w:hAnsi="Arial" w:cs="Arial"/>
              </w:rPr>
            </w:pPr>
            <w:r w:rsidRPr="006C6ACE">
              <w:rPr>
                <w:rFonts w:ascii="Arial" w:hAnsi="Arial" w:cs="Arial"/>
              </w:rPr>
              <w:t xml:space="preserve">Religious leaders to sensitize people that child is a direct gift from a god </w:t>
            </w:r>
          </w:p>
        </w:tc>
        <w:tc>
          <w:tcPr>
            <w:tcW w:w="4392" w:type="dxa"/>
          </w:tcPr>
          <w:p w14:paraId="172B61DC" w14:textId="77777777" w:rsidR="008A690F" w:rsidRPr="006C6ACE" w:rsidRDefault="008A690F" w:rsidP="001423C4">
            <w:pPr>
              <w:pStyle w:val="ListParagraph"/>
              <w:spacing w:line="276" w:lineRule="auto"/>
              <w:ind w:left="0"/>
              <w:rPr>
                <w:rFonts w:ascii="Arial" w:hAnsi="Arial" w:cs="Arial"/>
                <w:b/>
              </w:rPr>
            </w:pPr>
          </w:p>
          <w:p w14:paraId="7655E4A6" w14:textId="77777777" w:rsidR="008A690F" w:rsidRPr="006C6ACE" w:rsidRDefault="008A690F" w:rsidP="001423C4">
            <w:pPr>
              <w:pStyle w:val="ListParagraph"/>
              <w:spacing w:line="276" w:lineRule="auto"/>
              <w:ind w:left="0"/>
              <w:rPr>
                <w:rFonts w:ascii="Arial" w:hAnsi="Arial" w:cs="Arial"/>
                <w:b/>
              </w:rPr>
            </w:pPr>
          </w:p>
          <w:p w14:paraId="5831A931" w14:textId="77777777" w:rsidR="008A690F" w:rsidRPr="006C6ACE" w:rsidRDefault="008A690F" w:rsidP="001423C4">
            <w:pPr>
              <w:pStyle w:val="ListParagraph"/>
              <w:spacing w:line="276" w:lineRule="auto"/>
              <w:ind w:left="0"/>
              <w:rPr>
                <w:rFonts w:ascii="Arial" w:hAnsi="Arial" w:cs="Arial"/>
                <w:b/>
              </w:rPr>
            </w:pPr>
          </w:p>
          <w:p w14:paraId="0434A46E" w14:textId="77777777" w:rsidR="008A690F" w:rsidRPr="006C6ACE" w:rsidRDefault="008A690F" w:rsidP="002579F4">
            <w:pPr>
              <w:pStyle w:val="ListParagraph"/>
              <w:numPr>
                <w:ilvl w:val="0"/>
                <w:numId w:val="155"/>
              </w:numPr>
              <w:spacing w:line="276" w:lineRule="auto"/>
              <w:rPr>
                <w:rFonts w:ascii="Arial" w:hAnsi="Arial" w:cs="Arial"/>
                <w:b/>
              </w:rPr>
            </w:pPr>
            <w:r w:rsidRPr="006C6ACE">
              <w:rPr>
                <w:rFonts w:ascii="Arial" w:hAnsi="Arial" w:cs="Arial"/>
              </w:rPr>
              <w:t>WDSC and councilor should lobby Traditional leaders to discourage bad cultural practice.</w:t>
            </w:r>
            <w:r w:rsidRPr="006C6ACE">
              <w:rPr>
                <w:rFonts w:ascii="Arial" w:hAnsi="Arial" w:cs="Arial"/>
                <w:b/>
              </w:rPr>
              <w:t xml:space="preserve"> </w:t>
            </w:r>
          </w:p>
          <w:p w14:paraId="7294CB74" w14:textId="77777777" w:rsidR="008A690F" w:rsidRPr="006C6ACE" w:rsidRDefault="008A690F" w:rsidP="001423C4">
            <w:pPr>
              <w:spacing w:line="276" w:lineRule="auto"/>
              <w:rPr>
                <w:rFonts w:ascii="Arial" w:hAnsi="Arial" w:cs="Arial"/>
                <w:b/>
              </w:rPr>
            </w:pPr>
          </w:p>
          <w:p w14:paraId="514E0385" w14:textId="77777777" w:rsidR="008A690F" w:rsidRPr="006C6ACE" w:rsidRDefault="008A690F" w:rsidP="002579F4">
            <w:pPr>
              <w:pStyle w:val="ListParagraph"/>
              <w:numPr>
                <w:ilvl w:val="0"/>
                <w:numId w:val="129"/>
              </w:numPr>
              <w:spacing w:line="276" w:lineRule="auto"/>
              <w:rPr>
                <w:rFonts w:ascii="Arial" w:hAnsi="Arial" w:cs="Arial"/>
                <w:b/>
              </w:rPr>
            </w:pPr>
            <w:r w:rsidRPr="006C6ACE">
              <w:rPr>
                <w:rFonts w:ascii="Arial" w:hAnsi="Arial" w:cs="Arial"/>
              </w:rPr>
              <w:t>WDSC and political leaders should lobby Ministry of Women Affairs to organize justice and equity campaign against ill treatment of widows.</w:t>
            </w:r>
          </w:p>
          <w:p w14:paraId="38E9F230" w14:textId="77777777" w:rsidR="008A690F" w:rsidRPr="006C6ACE" w:rsidRDefault="008A690F" w:rsidP="001423C4">
            <w:pPr>
              <w:pStyle w:val="ListParagraph"/>
              <w:spacing w:line="276" w:lineRule="auto"/>
              <w:rPr>
                <w:rFonts w:ascii="Arial" w:hAnsi="Arial" w:cs="Arial"/>
                <w:b/>
              </w:rPr>
            </w:pPr>
          </w:p>
          <w:p w14:paraId="01FCF25C" w14:textId="77777777" w:rsidR="008A690F" w:rsidRPr="006C6ACE" w:rsidRDefault="008A690F" w:rsidP="002579F4">
            <w:pPr>
              <w:pStyle w:val="ListParagraph"/>
              <w:numPr>
                <w:ilvl w:val="0"/>
                <w:numId w:val="129"/>
              </w:numPr>
              <w:spacing w:line="276" w:lineRule="auto"/>
              <w:rPr>
                <w:rFonts w:ascii="Arial" w:hAnsi="Arial" w:cs="Arial"/>
              </w:rPr>
            </w:pPr>
            <w:r w:rsidRPr="006C6ACE">
              <w:rPr>
                <w:rFonts w:ascii="Arial" w:hAnsi="Arial" w:cs="Arial"/>
              </w:rPr>
              <w:t>WDSC and councilor should lobby Religious leaders to sensitize people on child should not be a basis for widow inheritance,</w:t>
            </w:r>
          </w:p>
        </w:tc>
      </w:tr>
    </w:tbl>
    <w:p w14:paraId="3CC56AE3" w14:textId="77777777" w:rsidR="008A690F" w:rsidRPr="006C6ACE" w:rsidRDefault="008A690F" w:rsidP="008A690F">
      <w:pPr>
        <w:pStyle w:val="ListParagraph"/>
        <w:spacing w:line="360" w:lineRule="auto"/>
        <w:ind w:left="0"/>
        <w:jc w:val="both"/>
        <w:rPr>
          <w:rFonts w:ascii="Arial" w:hAnsi="Arial" w:cs="Arial"/>
        </w:rPr>
      </w:pPr>
    </w:p>
    <w:p w14:paraId="7CA25D14" w14:textId="77777777" w:rsidR="008A690F" w:rsidRPr="006C6ACE" w:rsidRDefault="008A690F" w:rsidP="008A690F">
      <w:pPr>
        <w:pStyle w:val="ListParagraph"/>
        <w:spacing w:line="360" w:lineRule="auto"/>
        <w:jc w:val="both"/>
        <w:rPr>
          <w:rFonts w:ascii="Arial" w:hAnsi="Arial" w:cs="Arial"/>
          <w:b/>
        </w:rPr>
      </w:pPr>
    </w:p>
    <w:p w14:paraId="7BD9C791" w14:textId="77777777" w:rsidR="008A690F" w:rsidRPr="006C6ACE" w:rsidRDefault="008A690F" w:rsidP="008A690F">
      <w:pPr>
        <w:pStyle w:val="ListParagraph"/>
        <w:rPr>
          <w:rFonts w:ascii="Arial" w:hAnsi="Arial" w:cs="Arial"/>
          <w:b/>
        </w:rPr>
      </w:pPr>
    </w:p>
    <w:p w14:paraId="6CC9F6E4" w14:textId="77777777" w:rsidR="008C18C7" w:rsidRDefault="008C18C7">
      <w:pPr>
        <w:rPr>
          <w:rFonts w:ascii="Arial" w:hAnsi="Arial" w:cs="Arial"/>
          <w:b/>
        </w:rPr>
      </w:pPr>
      <w:r>
        <w:rPr>
          <w:rFonts w:ascii="Arial" w:hAnsi="Arial" w:cs="Arial"/>
          <w:b/>
        </w:rPr>
        <w:br w:type="page"/>
      </w:r>
    </w:p>
    <w:p w14:paraId="1B11745A" w14:textId="77777777" w:rsidR="008A690F" w:rsidRPr="006C6ACE" w:rsidRDefault="008C18C7" w:rsidP="008A690F">
      <w:pPr>
        <w:spacing w:after="0" w:line="360" w:lineRule="auto"/>
        <w:jc w:val="both"/>
        <w:rPr>
          <w:rFonts w:ascii="Arial" w:hAnsi="Arial" w:cs="Arial"/>
          <w:b/>
        </w:rPr>
      </w:pPr>
      <w:r w:rsidRPr="006C6ACE">
        <w:rPr>
          <w:rFonts w:ascii="Arial" w:hAnsi="Arial" w:cs="Arial"/>
          <w:b/>
        </w:rPr>
        <w:t>SOCIAL PROTECTION</w:t>
      </w:r>
    </w:p>
    <w:p w14:paraId="07A96D5A" w14:textId="77777777" w:rsidR="008A690F" w:rsidRPr="006C6ACE" w:rsidRDefault="008A690F" w:rsidP="008A690F">
      <w:pPr>
        <w:spacing w:line="360" w:lineRule="auto"/>
        <w:jc w:val="both"/>
        <w:rPr>
          <w:rFonts w:ascii="Arial" w:hAnsi="Arial" w:cs="Arial"/>
        </w:rPr>
      </w:pPr>
      <w:r w:rsidRPr="006C6ACE">
        <w:rPr>
          <w:rFonts w:ascii="Arial" w:hAnsi="Arial" w:cs="Arial"/>
        </w:rPr>
        <w:t>In social protection we are face with challenges of High rate of drug abuse in Bzza Margi and Jigalambu ward, Child labour and Lack of social welfare to people living with disability and orphans, Lack of social insurance for the age or elderly. We discuss their causes, solution and activity table below.</w:t>
      </w:r>
    </w:p>
    <w:tbl>
      <w:tblPr>
        <w:tblStyle w:val="TableGrid"/>
        <w:tblW w:w="0" w:type="auto"/>
        <w:tblLook w:val="04A0" w:firstRow="1" w:lastRow="0" w:firstColumn="1" w:lastColumn="0" w:noHBand="0" w:noVBand="1"/>
      </w:tblPr>
      <w:tblGrid>
        <w:gridCol w:w="4169"/>
        <w:gridCol w:w="4163"/>
        <w:gridCol w:w="4124"/>
      </w:tblGrid>
      <w:tr w:rsidR="008A690F" w:rsidRPr="006C6ACE" w14:paraId="710A6699" w14:textId="77777777" w:rsidTr="001423C4">
        <w:tc>
          <w:tcPr>
            <w:tcW w:w="4169" w:type="dxa"/>
          </w:tcPr>
          <w:p w14:paraId="09D4C235"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Problem </w:t>
            </w:r>
          </w:p>
        </w:tc>
        <w:tc>
          <w:tcPr>
            <w:tcW w:w="4163" w:type="dxa"/>
          </w:tcPr>
          <w:p w14:paraId="422B1AAF"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Solution </w:t>
            </w:r>
          </w:p>
        </w:tc>
        <w:tc>
          <w:tcPr>
            <w:tcW w:w="4124" w:type="dxa"/>
          </w:tcPr>
          <w:p w14:paraId="0AAB8498"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Activity </w:t>
            </w:r>
          </w:p>
        </w:tc>
      </w:tr>
      <w:tr w:rsidR="008A690F" w:rsidRPr="006C6ACE" w14:paraId="3D6C79E6" w14:textId="77777777" w:rsidTr="001423C4">
        <w:trPr>
          <w:trHeight w:val="4940"/>
        </w:trPr>
        <w:tc>
          <w:tcPr>
            <w:tcW w:w="4169" w:type="dxa"/>
          </w:tcPr>
          <w:p w14:paraId="370F024E"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High rate of drug abuse Bazza Marghi and Jigalambu ward.</w:t>
            </w:r>
          </w:p>
          <w:p w14:paraId="55D83497"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w:t>
            </w:r>
          </w:p>
          <w:p w14:paraId="62665EEB" w14:textId="77777777" w:rsidR="008A690F" w:rsidRPr="006C6ACE" w:rsidRDefault="008A690F" w:rsidP="002579F4">
            <w:pPr>
              <w:pStyle w:val="ListParagraph"/>
              <w:numPr>
                <w:ilvl w:val="0"/>
                <w:numId w:val="155"/>
              </w:numPr>
              <w:spacing w:line="276" w:lineRule="auto"/>
              <w:rPr>
                <w:rFonts w:ascii="Arial" w:hAnsi="Arial" w:cs="Arial"/>
              </w:rPr>
            </w:pPr>
            <w:r w:rsidRPr="006C6ACE">
              <w:rPr>
                <w:rFonts w:ascii="Arial" w:hAnsi="Arial" w:cs="Arial"/>
              </w:rPr>
              <w:t xml:space="preserve">Available of drugs in our communities </w:t>
            </w:r>
          </w:p>
          <w:p w14:paraId="0C5443F4" w14:textId="77777777" w:rsidR="008A690F" w:rsidRPr="006C6ACE" w:rsidRDefault="008A690F" w:rsidP="001423C4">
            <w:pPr>
              <w:pStyle w:val="ListParagraph"/>
              <w:spacing w:line="276" w:lineRule="auto"/>
              <w:ind w:left="0"/>
              <w:jc w:val="center"/>
              <w:rPr>
                <w:rFonts w:ascii="Arial" w:hAnsi="Arial" w:cs="Arial"/>
                <w:b/>
              </w:rPr>
            </w:pPr>
          </w:p>
          <w:p w14:paraId="17BF8E4E" w14:textId="77777777" w:rsidR="008A690F" w:rsidRPr="006C6ACE" w:rsidRDefault="008A690F" w:rsidP="001423C4">
            <w:pPr>
              <w:pStyle w:val="ListParagraph"/>
              <w:spacing w:line="276" w:lineRule="auto"/>
              <w:ind w:left="0"/>
              <w:jc w:val="center"/>
              <w:rPr>
                <w:rFonts w:ascii="Arial" w:hAnsi="Arial" w:cs="Arial"/>
                <w:b/>
              </w:rPr>
            </w:pPr>
          </w:p>
          <w:p w14:paraId="2AC315B0" w14:textId="77777777" w:rsidR="008A690F" w:rsidRPr="006C6ACE" w:rsidRDefault="008A690F" w:rsidP="001423C4">
            <w:pPr>
              <w:pStyle w:val="ListParagraph"/>
              <w:spacing w:line="276" w:lineRule="auto"/>
              <w:ind w:left="0"/>
              <w:jc w:val="center"/>
              <w:rPr>
                <w:rFonts w:ascii="Arial" w:hAnsi="Arial" w:cs="Arial"/>
                <w:b/>
              </w:rPr>
            </w:pPr>
          </w:p>
          <w:p w14:paraId="1923C221" w14:textId="77777777" w:rsidR="008A690F" w:rsidRPr="006C6ACE" w:rsidRDefault="008A690F" w:rsidP="001423C4">
            <w:pPr>
              <w:pStyle w:val="ListParagraph"/>
              <w:spacing w:line="276" w:lineRule="auto"/>
              <w:ind w:left="0"/>
              <w:jc w:val="center"/>
              <w:rPr>
                <w:rFonts w:ascii="Arial" w:hAnsi="Arial" w:cs="Arial"/>
                <w:b/>
              </w:rPr>
            </w:pPr>
          </w:p>
          <w:p w14:paraId="0BDB2084" w14:textId="77777777" w:rsidR="008A690F" w:rsidRPr="006C6ACE" w:rsidRDefault="008A690F" w:rsidP="001423C4">
            <w:pPr>
              <w:pStyle w:val="ListParagraph"/>
              <w:spacing w:line="276" w:lineRule="auto"/>
              <w:ind w:left="0"/>
              <w:jc w:val="center"/>
              <w:rPr>
                <w:rFonts w:ascii="Arial" w:hAnsi="Arial" w:cs="Arial"/>
                <w:b/>
              </w:rPr>
            </w:pPr>
          </w:p>
          <w:p w14:paraId="707B2817" w14:textId="77777777" w:rsidR="008A690F" w:rsidRPr="006C6ACE" w:rsidRDefault="008A690F" w:rsidP="001423C4">
            <w:pPr>
              <w:pStyle w:val="ListParagraph"/>
              <w:spacing w:line="276" w:lineRule="auto"/>
              <w:ind w:left="0"/>
              <w:jc w:val="center"/>
              <w:rPr>
                <w:rFonts w:ascii="Arial" w:hAnsi="Arial" w:cs="Arial"/>
                <w:b/>
              </w:rPr>
            </w:pPr>
          </w:p>
          <w:p w14:paraId="3FBDE6C7" w14:textId="77777777" w:rsidR="008A690F" w:rsidRPr="006C6ACE" w:rsidRDefault="008A690F" w:rsidP="001423C4">
            <w:pPr>
              <w:pStyle w:val="ListParagraph"/>
              <w:spacing w:line="276" w:lineRule="auto"/>
              <w:ind w:left="0"/>
              <w:rPr>
                <w:rFonts w:ascii="Arial" w:hAnsi="Arial" w:cs="Arial"/>
                <w:b/>
              </w:rPr>
            </w:pPr>
          </w:p>
          <w:p w14:paraId="734B33D6" w14:textId="77777777" w:rsidR="008A690F" w:rsidRPr="006C6ACE" w:rsidRDefault="008A690F" w:rsidP="001423C4">
            <w:pPr>
              <w:pStyle w:val="ListParagraph"/>
              <w:spacing w:line="276" w:lineRule="auto"/>
              <w:ind w:left="0"/>
              <w:rPr>
                <w:rFonts w:ascii="Arial" w:hAnsi="Arial" w:cs="Arial"/>
                <w:b/>
              </w:rPr>
            </w:pPr>
          </w:p>
          <w:p w14:paraId="271086E3" w14:textId="77777777" w:rsidR="008A690F" w:rsidRPr="006C6ACE" w:rsidRDefault="008A690F" w:rsidP="001423C4">
            <w:pPr>
              <w:pStyle w:val="ListParagraph"/>
              <w:spacing w:line="276" w:lineRule="auto"/>
              <w:rPr>
                <w:rFonts w:ascii="Arial" w:hAnsi="Arial" w:cs="Arial"/>
              </w:rPr>
            </w:pPr>
          </w:p>
          <w:p w14:paraId="40138CE7" w14:textId="77777777" w:rsidR="008A690F" w:rsidRPr="006C6ACE" w:rsidRDefault="008A690F" w:rsidP="002579F4">
            <w:pPr>
              <w:pStyle w:val="ListParagraph"/>
              <w:numPr>
                <w:ilvl w:val="0"/>
                <w:numId w:val="131"/>
              </w:numPr>
              <w:spacing w:line="276" w:lineRule="auto"/>
              <w:rPr>
                <w:rFonts w:ascii="Arial" w:hAnsi="Arial" w:cs="Arial"/>
              </w:rPr>
            </w:pPr>
            <w:r w:rsidRPr="006C6ACE">
              <w:rPr>
                <w:rFonts w:ascii="Arial" w:hAnsi="Arial" w:cs="Arial"/>
              </w:rPr>
              <w:t xml:space="preserve">Frustration and trauma </w:t>
            </w:r>
          </w:p>
          <w:p w14:paraId="49115CF9" w14:textId="77777777" w:rsidR="008A690F" w:rsidRPr="006C6ACE" w:rsidRDefault="008A690F" w:rsidP="001423C4">
            <w:pPr>
              <w:tabs>
                <w:tab w:val="left" w:pos="1424"/>
              </w:tabs>
              <w:spacing w:line="276" w:lineRule="auto"/>
              <w:rPr>
                <w:rFonts w:ascii="Arial" w:hAnsi="Arial" w:cs="Arial"/>
              </w:rPr>
            </w:pPr>
            <w:r w:rsidRPr="006C6ACE">
              <w:rPr>
                <w:rFonts w:ascii="Arial" w:hAnsi="Arial" w:cs="Arial"/>
              </w:rPr>
              <w:tab/>
            </w:r>
          </w:p>
          <w:p w14:paraId="3A289B3E" w14:textId="77777777" w:rsidR="008A690F" w:rsidRPr="006C6ACE" w:rsidRDefault="008A690F" w:rsidP="001423C4">
            <w:pPr>
              <w:spacing w:line="276" w:lineRule="auto"/>
              <w:rPr>
                <w:rFonts w:ascii="Arial" w:hAnsi="Arial" w:cs="Arial"/>
                <w:b/>
              </w:rPr>
            </w:pPr>
          </w:p>
          <w:p w14:paraId="42D86ABF" w14:textId="77777777" w:rsidR="008A690F" w:rsidRPr="006C6ACE" w:rsidRDefault="008A690F" w:rsidP="001423C4">
            <w:pPr>
              <w:spacing w:line="276" w:lineRule="auto"/>
              <w:rPr>
                <w:rFonts w:ascii="Arial" w:hAnsi="Arial" w:cs="Arial"/>
                <w:b/>
              </w:rPr>
            </w:pPr>
          </w:p>
          <w:p w14:paraId="0383F755" w14:textId="77777777" w:rsidR="008A690F" w:rsidRPr="006C6ACE" w:rsidRDefault="008A690F" w:rsidP="001423C4">
            <w:pPr>
              <w:spacing w:line="276" w:lineRule="auto"/>
              <w:rPr>
                <w:rFonts w:ascii="Arial" w:hAnsi="Arial" w:cs="Arial"/>
                <w:b/>
              </w:rPr>
            </w:pPr>
          </w:p>
          <w:p w14:paraId="78B43877" w14:textId="77777777" w:rsidR="008A690F" w:rsidRPr="006C6ACE" w:rsidRDefault="008A690F" w:rsidP="001423C4">
            <w:pPr>
              <w:spacing w:line="276" w:lineRule="auto"/>
              <w:rPr>
                <w:rFonts w:ascii="Arial" w:hAnsi="Arial" w:cs="Arial"/>
                <w:b/>
              </w:rPr>
            </w:pPr>
          </w:p>
          <w:p w14:paraId="34E71D19" w14:textId="77777777" w:rsidR="008A690F" w:rsidRPr="006C6ACE" w:rsidRDefault="008A690F" w:rsidP="001423C4">
            <w:pPr>
              <w:spacing w:line="276" w:lineRule="auto"/>
              <w:rPr>
                <w:rFonts w:ascii="Arial" w:hAnsi="Arial" w:cs="Arial"/>
                <w:b/>
              </w:rPr>
            </w:pPr>
          </w:p>
          <w:p w14:paraId="21542944" w14:textId="77777777" w:rsidR="008A690F" w:rsidRPr="006C6ACE" w:rsidRDefault="008A690F" w:rsidP="001423C4">
            <w:pPr>
              <w:spacing w:line="276" w:lineRule="auto"/>
              <w:rPr>
                <w:rFonts w:ascii="Arial" w:hAnsi="Arial" w:cs="Arial"/>
                <w:b/>
              </w:rPr>
            </w:pPr>
          </w:p>
          <w:p w14:paraId="34BFDFBC" w14:textId="77777777" w:rsidR="008A690F" w:rsidRPr="006C6ACE" w:rsidRDefault="008A690F" w:rsidP="001423C4">
            <w:pPr>
              <w:spacing w:line="276" w:lineRule="auto"/>
              <w:rPr>
                <w:rFonts w:ascii="Arial" w:hAnsi="Arial" w:cs="Arial"/>
                <w:b/>
              </w:rPr>
            </w:pPr>
          </w:p>
          <w:p w14:paraId="3FF6F475" w14:textId="77777777" w:rsidR="008A690F" w:rsidRPr="006C6ACE" w:rsidRDefault="008A690F" w:rsidP="001423C4">
            <w:pPr>
              <w:spacing w:line="276" w:lineRule="auto"/>
              <w:rPr>
                <w:rFonts w:ascii="Arial" w:hAnsi="Arial" w:cs="Arial"/>
                <w:b/>
              </w:rPr>
            </w:pPr>
          </w:p>
          <w:p w14:paraId="000CF916" w14:textId="77777777" w:rsidR="008A690F" w:rsidRPr="006C6ACE" w:rsidRDefault="008A690F" w:rsidP="001423C4">
            <w:pPr>
              <w:spacing w:line="276" w:lineRule="auto"/>
              <w:rPr>
                <w:rFonts w:ascii="Arial" w:hAnsi="Arial" w:cs="Arial"/>
                <w:b/>
              </w:rPr>
            </w:pPr>
          </w:p>
          <w:p w14:paraId="0CBC6689" w14:textId="77777777" w:rsidR="008A690F" w:rsidRPr="006C6ACE" w:rsidRDefault="008A690F" w:rsidP="001423C4">
            <w:pPr>
              <w:spacing w:line="276" w:lineRule="auto"/>
              <w:rPr>
                <w:rFonts w:ascii="Arial" w:hAnsi="Arial" w:cs="Arial"/>
                <w:b/>
              </w:rPr>
            </w:pPr>
          </w:p>
          <w:p w14:paraId="32B64953" w14:textId="77777777" w:rsidR="008A690F" w:rsidRPr="006C6ACE" w:rsidRDefault="008A690F" w:rsidP="001423C4">
            <w:pPr>
              <w:spacing w:line="276" w:lineRule="auto"/>
              <w:rPr>
                <w:rFonts w:ascii="Arial" w:hAnsi="Arial" w:cs="Arial"/>
                <w:b/>
              </w:rPr>
            </w:pPr>
          </w:p>
          <w:p w14:paraId="1627B516" w14:textId="77777777" w:rsidR="008A690F" w:rsidRPr="006C6ACE" w:rsidRDefault="008A690F" w:rsidP="001423C4">
            <w:pPr>
              <w:spacing w:line="276" w:lineRule="auto"/>
              <w:rPr>
                <w:rFonts w:ascii="Arial" w:hAnsi="Arial" w:cs="Arial"/>
                <w:b/>
              </w:rPr>
            </w:pPr>
          </w:p>
          <w:p w14:paraId="0C5ADCA5" w14:textId="77777777" w:rsidR="008A690F" w:rsidRPr="006C6ACE" w:rsidRDefault="008A690F" w:rsidP="001423C4">
            <w:pPr>
              <w:spacing w:line="276" w:lineRule="auto"/>
              <w:rPr>
                <w:rFonts w:ascii="Arial" w:hAnsi="Arial" w:cs="Arial"/>
                <w:b/>
              </w:rPr>
            </w:pPr>
          </w:p>
          <w:p w14:paraId="14CF5CA4" w14:textId="77777777" w:rsidR="008A690F" w:rsidRPr="006C6ACE" w:rsidRDefault="008A690F" w:rsidP="001423C4">
            <w:pPr>
              <w:spacing w:line="276" w:lineRule="auto"/>
              <w:rPr>
                <w:rFonts w:ascii="Arial" w:hAnsi="Arial" w:cs="Arial"/>
                <w:b/>
              </w:rPr>
            </w:pPr>
          </w:p>
          <w:p w14:paraId="7221C9FB" w14:textId="77777777" w:rsidR="008A690F" w:rsidRPr="006C6ACE" w:rsidRDefault="008A690F" w:rsidP="001423C4">
            <w:pPr>
              <w:spacing w:line="276" w:lineRule="auto"/>
              <w:rPr>
                <w:rFonts w:ascii="Arial" w:hAnsi="Arial" w:cs="Arial"/>
                <w:b/>
              </w:rPr>
            </w:pPr>
          </w:p>
          <w:p w14:paraId="154E8A30" w14:textId="77777777" w:rsidR="008A690F" w:rsidRPr="006C6ACE" w:rsidRDefault="008A690F" w:rsidP="001423C4">
            <w:pPr>
              <w:spacing w:line="276" w:lineRule="auto"/>
              <w:rPr>
                <w:rFonts w:ascii="Arial" w:hAnsi="Arial" w:cs="Arial"/>
                <w:b/>
              </w:rPr>
            </w:pPr>
          </w:p>
          <w:p w14:paraId="01180B6A" w14:textId="77777777" w:rsidR="008A690F" w:rsidRPr="006C6ACE" w:rsidRDefault="008A690F" w:rsidP="001423C4">
            <w:pPr>
              <w:spacing w:line="276" w:lineRule="auto"/>
              <w:rPr>
                <w:rFonts w:ascii="Arial" w:hAnsi="Arial" w:cs="Arial"/>
                <w:b/>
              </w:rPr>
            </w:pPr>
          </w:p>
          <w:p w14:paraId="127A88EC" w14:textId="77777777" w:rsidR="008A690F" w:rsidRPr="006C6ACE" w:rsidRDefault="008A690F" w:rsidP="001423C4">
            <w:pPr>
              <w:spacing w:line="276" w:lineRule="auto"/>
              <w:rPr>
                <w:rFonts w:ascii="Arial" w:hAnsi="Arial" w:cs="Arial"/>
                <w:b/>
              </w:rPr>
            </w:pPr>
          </w:p>
          <w:p w14:paraId="01E38E0C" w14:textId="77777777" w:rsidR="008A690F" w:rsidRPr="006C6ACE" w:rsidRDefault="008A690F" w:rsidP="001423C4">
            <w:pPr>
              <w:spacing w:line="276" w:lineRule="auto"/>
              <w:rPr>
                <w:rFonts w:ascii="Arial" w:hAnsi="Arial" w:cs="Arial"/>
                <w:b/>
              </w:rPr>
            </w:pPr>
          </w:p>
          <w:p w14:paraId="11CD05D7" w14:textId="77777777" w:rsidR="008A690F" w:rsidRPr="006C6ACE" w:rsidRDefault="008A690F" w:rsidP="001423C4">
            <w:pPr>
              <w:spacing w:line="276" w:lineRule="auto"/>
              <w:rPr>
                <w:rFonts w:ascii="Arial" w:hAnsi="Arial" w:cs="Arial"/>
                <w:b/>
              </w:rPr>
            </w:pPr>
            <w:r w:rsidRPr="006C6ACE">
              <w:rPr>
                <w:rFonts w:ascii="Arial" w:hAnsi="Arial" w:cs="Arial"/>
                <w:b/>
              </w:rPr>
              <w:t xml:space="preserve">Insufficient jobs opportunities </w:t>
            </w:r>
          </w:p>
          <w:p w14:paraId="0165D008" w14:textId="77777777" w:rsidR="008A690F" w:rsidRPr="006C6ACE" w:rsidRDefault="008A690F" w:rsidP="001423C4">
            <w:pPr>
              <w:spacing w:line="276" w:lineRule="auto"/>
              <w:rPr>
                <w:rFonts w:ascii="Arial" w:hAnsi="Arial" w:cs="Arial"/>
                <w:b/>
              </w:rPr>
            </w:pPr>
          </w:p>
          <w:p w14:paraId="39EA773F" w14:textId="77777777" w:rsidR="008A690F" w:rsidRPr="006C6ACE" w:rsidRDefault="008A690F" w:rsidP="001423C4">
            <w:pPr>
              <w:spacing w:line="276" w:lineRule="auto"/>
              <w:rPr>
                <w:rFonts w:ascii="Arial" w:hAnsi="Arial" w:cs="Arial"/>
                <w:b/>
              </w:rPr>
            </w:pPr>
          </w:p>
          <w:p w14:paraId="72ED6DC9" w14:textId="77777777" w:rsidR="008A690F" w:rsidRPr="006C6ACE" w:rsidRDefault="008A690F" w:rsidP="001423C4">
            <w:pPr>
              <w:spacing w:line="276" w:lineRule="auto"/>
              <w:rPr>
                <w:rFonts w:ascii="Arial" w:hAnsi="Arial" w:cs="Arial"/>
                <w:b/>
              </w:rPr>
            </w:pPr>
          </w:p>
          <w:p w14:paraId="1999A711" w14:textId="77777777" w:rsidR="008A690F" w:rsidRPr="006C6ACE" w:rsidRDefault="008A690F" w:rsidP="001423C4">
            <w:pPr>
              <w:spacing w:line="276" w:lineRule="auto"/>
              <w:rPr>
                <w:rFonts w:ascii="Arial" w:hAnsi="Arial" w:cs="Arial"/>
                <w:b/>
              </w:rPr>
            </w:pPr>
          </w:p>
          <w:p w14:paraId="36AAF225" w14:textId="77777777" w:rsidR="008A690F" w:rsidRPr="006C6ACE" w:rsidRDefault="008A690F" w:rsidP="001423C4">
            <w:pPr>
              <w:spacing w:line="276" w:lineRule="auto"/>
              <w:rPr>
                <w:rFonts w:ascii="Arial" w:hAnsi="Arial" w:cs="Arial"/>
                <w:b/>
              </w:rPr>
            </w:pPr>
          </w:p>
          <w:p w14:paraId="57184D68" w14:textId="77777777" w:rsidR="008A690F" w:rsidRPr="006C6ACE" w:rsidRDefault="008A690F" w:rsidP="001423C4">
            <w:pPr>
              <w:spacing w:line="276" w:lineRule="auto"/>
              <w:rPr>
                <w:rFonts w:ascii="Arial" w:hAnsi="Arial" w:cs="Arial"/>
                <w:b/>
              </w:rPr>
            </w:pPr>
          </w:p>
          <w:p w14:paraId="5A5E720F" w14:textId="77777777" w:rsidR="008A690F" w:rsidRPr="006C6ACE" w:rsidRDefault="008A690F" w:rsidP="001423C4">
            <w:pPr>
              <w:spacing w:line="276" w:lineRule="auto"/>
              <w:rPr>
                <w:rFonts w:ascii="Arial" w:hAnsi="Arial" w:cs="Arial"/>
                <w:b/>
              </w:rPr>
            </w:pPr>
          </w:p>
          <w:p w14:paraId="744A9D23" w14:textId="77777777" w:rsidR="008A690F" w:rsidRPr="006C6ACE" w:rsidRDefault="008A690F" w:rsidP="001423C4">
            <w:pPr>
              <w:spacing w:line="276" w:lineRule="auto"/>
              <w:rPr>
                <w:rFonts w:ascii="Arial" w:hAnsi="Arial" w:cs="Arial"/>
                <w:b/>
              </w:rPr>
            </w:pPr>
          </w:p>
          <w:p w14:paraId="6D7B32EF" w14:textId="77777777" w:rsidR="008A690F" w:rsidRPr="006C6ACE" w:rsidRDefault="008A690F" w:rsidP="001423C4">
            <w:pPr>
              <w:spacing w:line="276" w:lineRule="auto"/>
              <w:rPr>
                <w:rFonts w:ascii="Arial" w:hAnsi="Arial" w:cs="Arial"/>
                <w:b/>
              </w:rPr>
            </w:pPr>
          </w:p>
          <w:p w14:paraId="2A5DF855" w14:textId="77777777" w:rsidR="008A690F" w:rsidRPr="006C6ACE" w:rsidRDefault="008A690F" w:rsidP="001423C4">
            <w:pPr>
              <w:spacing w:line="276" w:lineRule="auto"/>
              <w:rPr>
                <w:rFonts w:ascii="Arial" w:hAnsi="Arial" w:cs="Arial"/>
                <w:b/>
              </w:rPr>
            </w:pPr>
          </w:p>
          <w:p w14:paraId="720C91F1" w14:textId="77777777" w:rsidR="008A690F" w:rsidRPr="006C6ACE" w:rsidRDefault="008A690F" w:rsidP="001423C4">
            <w:pPr>
              <w:spacing w:line="276" w:lineRule="auto"/>
              <w:rPr>
                <w:rFonts w:ascii="Arial" w:hAnsi="Arial" w:cs="Arial"/>
                <w:b/>
              </w:rPr>
            </w:pPr>
          </w:p>
        </w:tc>
        <w:tc>
          <w:tcPr>
            <w:tcW w:w="4163" w:type="dxa"/>
          </w:tcPr>
          <w:p w14:paraId="6747CC2D" w14:textId="77777777" w:rsidR="008A690F" w:rsidRPr="006C6ACE" w:rsidRDefault="008A690F" w:rsidP="001423C4">
            <w:pPr>
              <w:pStyle w:val="ListParagraph"/>
              <w:spacing w:line="276" w:lineRule="auto"/>
              <w:ind w:left="0"/>
              <w:rPr>
                <w:rFonts w:ascii="Arial" w:hAnsi="Arial" w:cs="Arial"/>
              </w:rPr>
            </w:pPr>
          </w:p>
          <w:p w14:paraId="4870BD7A" w14:textId="77777777" w:rsidR="008A690F" w:rsidRPr="006C6ACE" w:rsidRDefault="008A690F" w:rsidP="001423C4">
            <w:pPr>
              <w:pStyle w:val="ListParagraph"/>
              <w:spacing w:line="276" w:lineRule="auto"/>
              <w:ind w:left="0"/>
              <w:rPr>
                <w:rFonts w:ascii="Arial" w:hAnsi="Arial" w:cs="Arial"/>
              </w:rPr>
            </w:pPr>
          </w:p>
          <w:p w14:paraId="2821D713" w14:textId="77777777" w:rsidR="008A690F" w:rsidRPr="006C6ACE" w:rsidRDefault="008A690F" w:rsidP="001423C4">
            <w:pPr>
              <w:pStyle w:val="ListParagraph"/>
              <w:spacing w:line="276" w:lineRule="auto"/>
              <w:ind w:left="0"/>
              <w:rPr>
                <w:rFonts w:ascii="Arial" w:hAnsi="Arial" w:cs="Arial"/>
              </w:rPr>
            </w:pPr>
          </w:p>
          <w:p w14:paraId="3544C101" w14:textId="77777777" w:rsidR="008A690F" w:rsidRPr="006C6ACE" w:rsidRDefault="008A690F" w:rsidP="002579F4">
            <w:pPr>
              <w:pStyle w:val="ListParagraph"/>
              <w:numPr>
                <w:ilvl w:val="0"/>
                <w:numId w:val="155"/>
              </w:numPr>
              <w:spacing w:line="276" w:lineRule="auto"/>
              <w:rPr>
                <w:rFonts w:ascii="Arial" w:hAnsi="Arial" w:cs="Arial"/>
              </w:rPr>
            </w:pPr>
            <w:r w:rsidRPr="006C6ACE">
              <w:rPr>
                <w:rFonts w:ascii="Arial" w:hAnsi="Arial" w:cs="Arial"/>
              </w:rPr>
              <w:t>NDLEA, Legislative council should ensure strict enforcement and control of drugs.</w:t>
            </w:r>
          </w:p>
          <w:p w14:paraId="29AD19AF" w14:textId="77777777" w:rsidR="008A690F" w:rsidRPr="006C6ACE" w:rsidRDefault="008A690F" w:rsidP="001423C4">
            <w:pPr>
              <w:spacing w:line="276" w:lineRule="auto"/>
              <w:rPr>
                <w:rFonts w:ascii="Arial" w:hAnsi="Arial" w:cs="Arial"/>
              </w:rPr>
            </w:pPr>
          </w:p>
          <w:p w14:paraId="70BF0BA3" w14:textId="77777777" w:rsidR="008A690F" w:rsidRPr="006C6ACE" w:rsidRDefault="008A690F" w:rsidP="001423C4">
            <w:pPr>
              <w:spacing w:line="276" w:lineRule="auto"/>
              <w:rPr>
                <w:rFonts w:ascii="Arial" w:hAnsi="Arial" w:cs="Arial"/>
              </w:rPr>
            </w:pPr>
          </w:p>
          <w:p w14:paraId="6C2E6DD7" w14:textId="77777777" w:rsidR="008A690F" w:rsidRPr="006C6ACE" w:rsidRDefault="008A690F" w:rsidP="002579F4">
            <w:pPr>
              <w:pStyle w:val="ListParagraph"/>
              <w:numPr>
                <w:ilvl w:val="0"/>
                <w:numId w:val="131"/>
              </w:numPr>
              <w:spacing w:line="276" w:lineRule="auto"/>
              <w:rPr>
                <w:rFonts w:ascii="Arial" w:hAnsi="Arial" w:cs="Arial"/>
              </w:rPr>
            </w:pPr>
            <w:r w:rsidRPr="006C6ACE">
              <w:rPr>
                <w:rFonts w:ascii="Arial" w:hAnsi="Arial" w:cs="Arial"/>
              </w:rPr>
              <w:t>Traditional and Religious leaders to sensitize people on the effects of availability of drugs in our communities</w:t>
            </w:r>
          </w:p>
          <w:p w14:paraId="4C38B43C" w14:textId="77777777" w:rsidR="008A690F" w:rsidRPr="006C6ACE" w:rsidRDefault="008A690F" w:rsidP="001423C4">
            <w:pPr>
              <w:spacing w:line="276" w:lineRule="auto"/>
              <w:rPr>
                <w:rFonts w:ascii="Arial" w:hAnsi="Arial" w:cs="Arial"/>
              </w:rPr>
            </w:pPr>
          </w:p>
          <w:p w14:paraId="366747A0" w14:textId="77777777" w:rsidR="008A690F" w:rsidRPr="006C6ACE" w:rsidRDefault="008A690F" w:rsidP="001423C4">
            <w:pPr>
              <w:spacing w:line="276" w:lineRule="auto"/>
              <w:rPr>
                <w:rFonts w:ascii="Arial" w:hAnsi="Arial" w:cs="Arial"/>
              </w:rPr>
            </w:pPr>
          </w:p>
          <w:p w14:paraId="33339932" w14:textId="77777777" w:rsidR="008A690F" w:rsidRPr="006C6ACE" w:rsidRDefault="008A690F" w:rsidP="002579F4">
            <w:pPr>
              <w:pStyle w:val="ListParagraph"/>
              <w:numPr>
                <w:ilvl w:val="0"/>
                <w:numId w:val="131"/>
              </w:numPr>
              <w:spacing w:line="276" w:lineRule="auto"/>
              <w:rPr>
                <w:rFonts w:ascii="Arial" w:hAnsi="Arial" w:cs="Arial"/>
              </w:rPr>
            </w:pPr>
            <w:r w:rsidRPr="006C6ACE">
              <w:rPr>
                <w:rFonts w:ascii="Arial" w:hAnsi="Arial" w:cs="Arial"/>
              </w:rPr>
              <w:t>Local government department of Social Welfare and State Ministry of Social Welfare to provide rehabilitation centre.</w:t>
            </w:r>
          </w:p>
          <w:p w14:paraId="5D88E55C" w14:textId="77777777" w:rsidR="008A690F" w:rsidRPr="006C6ACE" w:rsidRDefault="008A690F" w:rsidP="001423C4">
            <w:pPr>
              <w:spacing w:line="276" w:lineRule="auto"/>
              <w:rPr>
                <w:rFonts w:ascii="Arial" w:hAnsi="Arial" w:cs="Arial"/>
              </w:rPr>
            </w:pPr>
          </w:p>
          <w:p w14:paraId="67D3DE39" w14:textId="77777777" w:rsidR="008A690F" w:rsidRPr="006C6ACE" w:rsidRDefault="008A690F" w:rsidP="001423C4">
            <w:pPr>
              <w:spacing w:line="276" w:lineRule="auto"/>
              <w:rPr>
                <w:rFonts w:ascii="Arial" w:hAnsi="Arial" w:cs="Arial"/>
              </w:rPr>
            </w:pPr>
          </w:p>
          <w:p w14:paraId="46012ED0" w14:textId="77777777" w:rsidR="008A690F" w:rsidRPr="006C6ACE" w:rsidRDefault="008A690F" w:rsidP="002579F4">
            <w:pPr>
              <w:pStyle w:val="ListParagraph"/>
              <w:numPr>
                <w:ilvl w:val="0"/>
                <w:numId w:val="133"/>
              </w:numPr>
              <w:spacing w:line="276" w:lineRule="auto"/>
              <w:rPr>
                <w:rFonts w:ascii="Arial" w:hAnsi="Arial" w:cs="Arial"/>
              </w:rPr>
            </w:pPr>
            <w:r w:rsidRPr="006C6ACE">
              <w:rPr>
                <w:rFonts w:ascii="Arial" w:hAnsi="Arial" w:cs="Arial"/>
              </w:rPr>
              <w:t xml:space="preserve">NGOs and other philanthropist to organize workshop on guidance and counseling on effect of trauma </w:t>
            </w:r>
          </w:p>
          <w:p w14:paraId="366DAFF0" w14:textId="77777777" w:rsidR="008A690F" w:rsidRPr="006C6ACE" w:rsidRDefault="008A690F" w:rsidP="001423C4">
            <w:pPr>
              <w:spacing w:line="276" w:lineRule="auto"/>
              <w:rPr>
                <w:rFonts w:ascii="Arial" w:hAnsi="Arial" w:cs="Arial"/>
              </w:rPr>
            </w:pPr>
          </w:p>
          <w:p w14:paraId="290363E1" w14:textId="77777777" w:rsidR="008A690F" w:rsidRPr="006C6ACE" w:rsidRDefault="008A690F" w:rsidP="001423C4">
            <w:pPr>
              <w:spacing w:line="276" w:lineRule="auto"/>
              <w:rPr>
                <w:rFonts w:ascii="Arial" w:hAnsi="Arial" w:cs="Arial"/>
              </w:rPr>
            </w:pPr>
          </w:p>
          <w:p w14:paraId="021B727A" w14:textId="77777777" w:rsidR="008A690F" w:rsidRPr="006C6ACE" w:rsidRDefault="008A690F" w:rsidP="002579F4">
            <w:pPr>
              <w:pStyle w:val="ListParagraph"/>
              <w:numPr>
                <w:ilvl w:val="0"/>
                <w:numId w:val="132"/>
              </w:numPr>
              <w:spacing w:line="276" w:lineRule="auto"/>
              <w:rPr>
                <w:rFonts w:ascii="Arial" w:hAnsi="Arial" w:cs="Arial"/>
              </w:rPr>
            </w:pPr>
            <w:r w:rsidRPr="006C6ACE">
              <w:rPr>
                <w:rFonts w:ascii="Arial" w:hAnsi="Arial" w:cs="Arial"/>
              </w:rPr>
              <w:t>Religious leaders to organize guidance and counseling of the effects of trauma.</w:t>
            </w:r>
          </w:p>
          <w:p w14:paraId="72036D96" w14:textId="77777777" w:rsidR="008A690F" w:rsidRPr="006C6ACE" w:rsidRDefault="008A690F" w:rsidP="001423C4">
            <w:pPr>
              <w:spacing w:line="276" w:lineRule="auto"/>
              <w:rPr>
                <w:rFonts w:ascii="Arial" w:hAnsi="Arial" w:cs="Arial"/>
              </w:rPr>
            </w:pPr>
          </w:p>
          <w:p w14:paraId="08900756" w14:textId="77777777" w:rsidR="008A690F" w:rsidRPr="006C6ACE" w:rsidRDefault="008A690F" w:rsidP="001423C4">
            <w:pPr>
              <w:spacing w:line="276" w:lineRule="auto"/>
              <w:rPr>
                <w:rFonts w:ascii="Arial" w:hAnsi="Arial" w:cs="Arial"/>
              </w:rPr>
            </w:pPr>
          </w:p>
          <w:p w14:paraId="187631C1" w14:textId="77777777" w:rsidR="008A690F" w:rsidRPr="006C6ACE" w:rsidRDefault="008A690F" w:rsidP="001423C4">
            <w:pPr>
              <w:spacing w:line="276" w:lineRule="auto"/>
              <w:rPr>
                <w:rFonts w:ascii="Arial" w:hAnsi="Arial" w:cs="Arial"/>
              </w:rPr>
            </w:pPr>
          </w:p>
          <w:p w14:paraId="095F85D8" w14:textId="77777777" w:rsidR="008A690F" w:rsidRPr="006C6ACE" w:rsidRDefault="008A690F" w:rsidP="002579F4">
            <w:pPr>
              <w:pStyle w:val="ListParagraph"/>
              <w:numPr>
                <w:ilvl w:val="0"/>
                <w:numId w:val="132"/>
              </w:numPr>
              <w:spacing w:line="276" w:lineRule="auto"/>
              <w:rPr>
                <w:rFonts w:ascii="Arial" w:hAnsi="Arial" w:cs="Arial"/>
              </w:rPr>
            </w:pPr>
            <w:r w:rsidRPr="006C6ACE">
              <w:rPr>
                <w:rFonts w:ascii="Arial" w:hAnsi="Arial" w:cs="Arial"/>
              </w:rPr>
              <w:t>Local government work department and state ministry of works and infrastructure and social development to establish skills acquisition.</w:t>
            </w:r>
          </w:p>
          <w:p w14:paraId="309E62F2" w14:textId="77777777" w:rsidR="008A690F" w:rsidRPr="006C6ACE" w:rsidRDefault="008A690F" w:rsidP="001423C4">
            <w:pPr>
              <w:spacing w:line="276" w:lineRule="auto"/>
              <w:rPr>
                <w:rFonts w:ascii="Arial" w:hAnsi="Arial" w:cs="Arial"/>
              </w:rPr>
            </w:pPr>
          </w:p>
          <w:p w14:paraId="4746AF96" w14:textId="77777777" w:rsidR="008A690F" w:rsidRPr="006C6ACE" w:rsidRDefault="008A690F" w:rsidP="001423C4">
            <w:pPr>
              <w:spacing w:line="276" w:lineRule="auto"/>
              <w:rPr>
                <w:rFonts w:ascii="Arial" w:hAnsi="Arial" w:cs="Arial"/>
              </w:rPr>
            </w:pPr>
          </w:p>
          <w:p w14:paraId="7DCAE6E1" w14:textId="77777777" w:rsidR="008A690F" w:rsidRPr="006C6ACE" w:rsidRDefault="008A690F" w:rsidP="001423C4">
            <w:pPr>
              <w:spacing w:line="276" w:lineRule="auto"/>
              <w:rPr>
                <w:rFonts w:ascii="Arial" w:hAnsi="Arial" w:cs="Arial"/>
              </w:rPr>
            </w:pPr>
          </w:p>
          <w:p w14:paraId="6C083A53" w14:textId="77777777" w:rsidR="008A690F" w:rsidRPr="006C6ACE" w:rsidRDefault="008A690F" w:rsidP="001423C4">
            <w:pPr>
              <w:spacing w:line="276" w:lineRule="auto"/>
              <w:rPr>
                <w:rFonts w:ascii="Arial" w:hAnsi="Arial" w:cs="Arial"/>
              </w:rPr>
            </w:pPr>
          </w:p>
          <w:p w14:paraId="12B27445" w14:textId="77777777" w:rsidR="008A690F" w:rsidRPr="006C6ACE" w:rsidRDefault="008A690F" w:rsidP="002579F4">
            <w:pPr>
              <w:pStyle w:val="ListParagraph"/>
              <w:numPr>
                <w:ilvl w:val="0"/>
                <w:numId w:val="132"/>
              </w:numPr>
              <w:spacing w:line="276" w:lineRule="auto"/>
              <w:rPr>
                <w:rFonts w:ascii="Arial" w:hAnsi="Arial" w:cs="Arial"/>
              </w:rPr>
            </w:pPr>
            <w:r w:rsidRPr="006C6ACE">
              <w:rPr>
                <w:rFonts w:ascii="Arial" w:hAnsi="Arial" w:cs="Arial"/>
              </w:rPr>
              <w:t>WDSC, councilor and Religious leaders to encourage youths to learn skills work at Development Area Skills Acquisition centre in Bazza wards</w:t>
            </w:r>
          </w:p>
        </w:tc>
        <w:tc>
          <w:tcPr>
            <w:tcW w:w="4124" w:type="dxa"/>
          </w:tcPr>
          <w:p w14:paraId="6323471E" w14:textId="77777777" w:rsidR="008A690F" w:rsidRPr="006C6ACE" w:rsidRDefault="008A690F" w:rsidP="001423C4">
            <w:pPr>
              <w:pStyle w:val="ListParagraph"/>
              <w:spacing w:line="276" w:lineRule="auto"/>
              <w:ind w:left="0"/>
              <w:rPr>
                <w:rFonts w:ascii="Arial" w:hAnsi="Arial" w:cs="Arial"/>
              </w:rPr>
            </w:pPr>
          </w:p>
          <w:p w14:paraId="5B6C31BF" w14:textId="77777777" w:rsidR="008A690F" w:rsidRPr="006C6ACE" w:rsidRDefault="008A690F" w:rsidP="001423C4">
            <w:pPr>
              <w:pStyle w:val="ListParagraph"/>
              <w:spacing w:line="276" w:lineRule="auto"/>
              <w:ind w:left="0"/>
              <w:rPr>
                <w:rFonts w:ascii="Arial" w:hAnsi="Arial" w:cs="Arial"/>
              </w:rPr>
            </w:pPr>
          </w:p>
          <w:p w14:paraId="60BD6325" w14:textId="77777777" w:rsidR="008A690F" w:rsidRPr="006C6ACE" w:rsidRDefault="008A690F" w:rsidP="001423C4">
            <w:pPr>
              <w:pStyle w:val="ListParagraph"/>
              <w:spacing w:line="276" w:lineRule="auto"/>
              <w:ind w:left="0"/>
              <w:rPr>
                <w:rFonts w:ascii="Arial" w:hAnsi="Arial" w:cs="Arial"/>
              </w:rPr>
            </w:pPr>
          </w:p>
          <w:p w14:paraId="5C917ED2" w14:textId="77777777" w:rsidR="008A690F" w:rsidRPr="006C6ACE" w:rsidRDefault="008A690F" w:rsidP="002579F4">
            <w:pPr>
              <w:pStyle w:val="ListParagraph"/>
              <w:numPr>
                <w:ilvl w:val="0"/>
                <w:numId w:val="155"/>
              </w:numPr>
              <w:spacing w:line="276" w:lineRule="auto"/>
              <w:rPr>
                <w:rFonts w:ascii="Arial" w:hAnsi="Arial" w:cs="Arial"/>
              </w:rPr>
            </w:pPr>
            <w:r w:rsidRPr="006C6ACE">
              <w:rPr>
                <w:rFonts w:ascii="Arial" w:hAnsi="Arial" w:cs="Arial"/>
              </w:rPr>
              <w:t>WDSC, councilor should lobby NDLEA, Legislative council should ensure strict enforcement and control and supply of drugs.</w:t>
            </w:r>
          </w:p>
          <w:p w14:paraId="54BB2C35" w14:textId="77777777" w:rsidR="008A690F" w:rsidRPr="006C6ACE" w:rsidRDefault="008A690F" w:rsidP="001423C4">
            <w:pPr>
              <w:spacing w:line="276" w:lineRule="auto"/>
              <w:rPr>
                <w:rFonts w:ascii="Arial" w:hAnsi="Arial" w:cs="Arial"/>
              </w:rPr>
            </w:pPr>
          </w:p>
          <w:p w14:paraId="2B9BD901" w14:textId="77777777" w:rsidR="008A690F" w:rsidRPr="006C6ACE" w:rsidRDefault="008A690F" w:rsidP="002579F4">
            <w:pPr>
              <w:pStyle w:val="ListParagraph"/>
              <w:numPr>
                <w:ilvl w:val="0"/>
                <w:numId w:val="131"/>
              </w:numPr>
              <w:spacing w:line="276" w:lineRule="auto"/>
              <w:rPr>
                <w:rFonts w:ascii="Arial" w:hAnsi="Arial" w:cs="Arial"/>
              </w:rPr>
            </w:pPr>
            <w:r w:rsidRPr="006C6ACE">
              <w:rPr>
                <w:rFonts w:ascii="Arial" w:hAnsi="Arial" w:cs="Arial"/>
              </w:rPr>
              <w:t>WDSC should collaborate with Traditional and Religious leaders to sensitize people on the effects of availability of drugs in our communities.</w:t>
            </w:r>
          </w:p>
          <w:p w14:paraId="14E0B67C" w14:textId="77777777" w:rsidR="008A690F" w:rsidRPr="006C6ACE" w:rsidRDefault="008A690F" w:rsidP="001423C4">
            <w:pPr>
              <w:pStyle w:val="ListParagraph"/>
              <w:spacing w:line="276" w:lineRule="auto"/>
              <w:rPr>
                <w:rFonts w:ascii="Arial" w:hAnsi="Arial" w:cs="Arial"/>
              </w:rPr>
            </w:pPr>
          </w:p>
          <w:p w14:paraId="0BC57297" w14:textId="77777777" w:rsidR="008A690F" w:rsidRPr="006C6ACE" w:rsidRDefault="008A690F" w:rsidP="002579F4">
            <w:pPr>
              <w:pStyle w:val="ListParagraph"/>
              <w:numPr>
                <w:ilvl w:val="0"/>
                <w:numId w:val="131"/>
              </w:numPr>
              <w:spacing w:line="276" w:lineRule="auto"/>
              <w:rPr>
                <w:rFonts w:ascii="Arial" w:hAnsi="Arial" w:cs="Arial"/>
              </w:rPr>
            </w:pPr>
            <w:r w:rsidRPr="006C6ACE">
              <w:rPr>
                <w:rFonts w:ascii="Arial" w:hAnsi="Arial" w:cs="Arial"/>
              </w:rPr>
              <w:t>WDSC and councilor should lobby Local government department of Social Welfare and State Ministry of Social Welfare to establish trauma rehabilitation centre.</w:t>
            </w:r>
          </w:p>
          <w:p w14:paraId="30C9BF88" w14:textId="77777777" w:rsidR="008A690F" w:rsidRPr="006C6ACE" w:rsidRDefault="008A690F" w:rsidP="002579F4">
            <w:pPr>
              <w:pStyle w:val="ListParagraph"/>
              <w:numPr>
                <w:ilvl w:val="0"/>
                <w:numId w:val="131"/>
              </w:numPr>
              <w:spacing w:line="276" w:lineRule="auto"/>
              <w:rPr>
                <w:rFonts w:ascii="Arial" w:hAnsi="Arial" w:cs="Arial"/>
              </w:rPr>
            </w:pPr>
            <w:r w:rsidRPr="006C6ACE">
              <w:rPr>
                <w:rFonts w:ascii="Arial" w:hAnsi="Arial" w:cs="Arial"/>
              </w:rPr>
              <w:t>WDSC , Traditional and Religious leaders to should lobby  NGOs and other philanthropist to organize workshop on guidance and counseling on effect of trauma</w:t>
            </w:r>
          </w:p>
          <w:p w14:paraId="46C5927B" w14:textId="77777777" w:rsidR="008A690F" w:rsidRPr="006C6ACE" w:rsidRDefault="008A690F" w:rsidP="002579F4">
            <w:pPr>
              <w:pStyle w:val="ListParagraph"/>
              <w:numPr>
                <w:ilvl w:val="0"/>
                <w:numId w:val="131"/>
              </w:numPr>
              <w:spacing w:line="276" w:lineRule="auto"/>
              <w:rPr>
                <w:rFonts w:ascii="Arial" w:hAnsi="Arial" w:cs="Arial"/>
              </w:rPr>
            </w:pPr>
            <w:r w:rsidRPr="006C6ACE">
              <w:rPr>
                <w:rFonts w:ascii="Arial" w:hAnsi="Arial" w:cs="Arial"/>
              </w:rPr>
              <w:t>WDSC should lobby Religious leaders to organize guidance and counseling of the effects of trauma.</w:t>
            </w:r>
          </w:p>
          <w:p w14:paraId="24915CDD" w14:textId="77777777" w:rsidR="008A690F" w:rsidRPr="006C6ACE" w:rsidRDefault="008A690F" w:rsidP="001423C4">
            <w:pPr>
              <w:spacing w:line="276" w:lineRule="auto"/>
              <w:rPr>
                <w:rFonts w:ascii="Arial" w:hAnsi="Arial" w:cs="Arial"/>
              </w:rPr>
            </w:pPr>
          </w:p>
          <w:p w14:paraId="77A45E80" w14:textId="77777777" w:rsidR="008A690F" w:rsidRPr="006C6ACE" w:rsidRDefault="008A690F" w:rsidP="001423C4">
            <w:pPr>
              <w:spacing w:line="276" w:lineRule="auto"/>
              <w:rPr>
                <w:rFonts w:ascii="Arial" w:hAnsi="Arial" w:cs="Arial"/>
              </w:rPr>
            </w:pPr>
          </w:p>
          <w:p w14:paraId="77CA5AFE" w14:textId="77777777" w:rsidR="008A690F" w:rsidRPr="006C6ACE" w:rsidRDefault="008A690F" w:rsidP="001423C4">
            <w:pPr>
              <w:spacing w:line="276" w:lineRule="auto"/>
              <w:rPr>
                <w:rFonts w:ascii="Arial" w:hAnsi="Arial" w:cs="Arial"/>
              </w:rPr>
            </w:pPr>
          </w:p>
          <w:p w14:paraId="2911C447" w14:textId="77777777" w:rsidR="008A690F" w:rsidRPr="006C6ACE" w:rsidRDefault="008A690F" w:rsidP="002579F4">
            <w:pPr>
              <w:pStyle w:val="ListParagraph"/>
              <w:numPr>
                <w:ilvl w:val="0"/>
                <w:numId w:val="131"/>
              </w:numPr>
              <w:spacing w:line="276" w:lineRule="auto"/>
              <w:rPr>
                <w:rFonts w:ascii="Arial" w:hAnsi="Arial" w:cs="Arial"/>
              </w:rPr>
            </w:pPr>
            <w:r w:rsidRPr="006C6ACE">
              <w:rPr>
                <w:rFonts w:ascii="Arial" w:hAnsi="Arial" w:cs="Arial"/>
              </w:rPr>
              <w:t xml:space="preserve">WDSC and councilor to lobby Local government chairman to create more job opportunities </w:t>
            </w:r>
          </w:p>
          <w:p w14:paraId="29A390F7" w14:textId="77777777" w:rsidR="008A690F" w:rsidRPr="006C6ACE" w:rsidRDefault="008A690F" w:rsidP="001423C4">
            <w:pPr>
              <w:spacing w:line="276" w:lineRule="auto"/>
              <w:rPr>
                <w:rFonts w:ascii="Arial" w:hAnsi="Arial" w:cs="Arial"/>
              </w:rPr>
            </w:pPr>
          </w:p>
          <w:p w14:paraId="02FD1DEA" w14:textId="77777777" w:rsidR="008A690F" w:rsidRPr="006C6ACE" w:rsidRDefault="008A690F" w:rsidP="002579F4">
            <w:pPr>
              <w:pStyle w:val="ListParagraph"/>
              <w:numPr>
                <w:ilvl w:val="0"/>
                <w:numId w:val="131"/>
              </w:numPr>
              <w:spacing w:line="276" w:lineRule="auto"/>
              <w:rPr>
                <w:rFonts w:ascii="Arial" w:hAnsi="Arial" w:cs="Arial"/>
              </w:rPr>
            </w:pPr>
            <w:r w:rsidRPr="006C6ACE">
              <w:rPr>
                <w:rFonts w:ascii="Arial" w:hAnsi="Arial" w:cs="Arial"/>
              </w:rPr>
              <w:t>State Ministry of Works and Infrastructure and Social Development to establish skills acquisition.</w:t>
            </w:r>
          </w:p>
          <w:p w14:paraId="437146BD" w14:textId="77777777" w:rsidR="008A690F" w:rsidRPr="006C6ACE" w:rsidRDefault="008A690F" w:rsidP="001423C4">
            <w:pPr>
              <w:pStyle w:val="ListParagraph"/>
              <w:spacing w:line="276" w:lineRule="auto"/>
              <w:rPr>
                <w:rFonts w:ascii="Arial" w:hAnsi="Arial" w:cs="Arial"/>
              </w:rPr>
            </w:pPr>
          </w:p>
          <w:p w14:paraId="6BB3AB5C" w14:textId="77777777" w:rsidR="008A690F" w:rsidRPr="006C6ACE" w:rsidRDefault="008A690F" w:rsidP="002579F4">
            <w:pPr>
              <w:pStyle w:val="ListParagraph"/>
              <w:numPr>
                <w:ilvl w:val="0"/>
                <w:numId w:val="131"/>
              </w:numPr>
              <w:spacing w:line="276" w:lineRule="auto"/>
              <w:rPr>
                <w:rFonts w:ascii="Arial" w:hAnsi="Arial" w:cs="Arial"/>
              </w:rPr>
            </w:pPr>
            <w:r w:rsidRPr="006C6ACE">
              <w:rPr>
                <w:rFonts w:ascii="Arial" w:hAnsi="Arial" w:cs="Arial"/>
              </w:rPr>
              <w:t>WDSC and councilor should lobby chairman through the State Ministry of Women Affairs to bring training facilities to the centre.</w:t>
            </w:r>
          </w:p>
          <w:p w14:paraId="66C1CC13" w14:textId="77777777" w:rsidR="008A690F" w:rsidRPr="006C6ACE" w:rsidRDefault="008A690F" w:rsidP="001423C4">
            <w:pPr>
              <w:pStyle w:val="ListParagraph"/>
              <w:spacing w:line="276" w:lineRule="auto"/>
              <w:rPr>
                <w:rFonts w:ascii="Arial" w:hAnsi="Arial" w:cs="Arial"/>
              </w:rPr>
            </w:pPr>
          </w:p>
          <w:p w14:paraId="33BEE539" w14:textId="77777777" w:rsidR="008A690F" w:rsidRPr="006C6ACE" w:rsidRDefault="008A690F" w:rsidP="001423C4">
            <w:pPr>
              <w:pStyle w:val="ListParagraph"/>
              <w:spacing w:line="276" w:lineRule="auto"/>
              <w:rPr>
                <w:rFonts w:ascii="Arial" w:hAnsi="Arial" w:cs="Arial"/>
              </w:rPr>
            </w:pPr>
          </w:p>
        </w:tc>
      </w:tr>
      <w:tr w:rsidR="008A690F" w:rsidRPr="006C6ACE" w14:paraId="23EF0D43" w14:textId="77777777" w:rsidTr="001423C4">
        <w:tc>
          <w:tcPr>
            <w:tcW w:w="4169" w:type="dxa"/>
          </w:tcPr>
          <w:p w14:paraId="058D3D42"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Lack of good health care insurance for the elderly in Bazza Margi and Jigalambu ward.</w:t>
            </w:r>
          </w:p>
          <w:p w14:paraId="1673B225"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 </w:t>
            </w:r>
          </w:p>
          <w:p w14:paraId="6F85EC83"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w:t>
            </w:r>
          </w:p>
          <w:p w14:paraId="7FCF4AD5" w14:textId="77777777" w:rsidR="008A690F" w:rsidRPr="006C6ACE" w:rsidRDefault="008A690F" w:rsidP="001423C4">
            <w:pPr>
              <w:pStyle w:val="ListParagraph"/>
              <w:spacing w:line="276" w:lineRule="auto"/>
              <w:ind w:left="0"/>
              <w:rPr>
                <w:rFonts w:ascii="Arial" w:hAnsi="Arial" w:cs="Arial"/>
                <w:b/>
              </w:rPr>
            </w:pPr>
          </w:p>
          <w:p w14:paraId="4E76C749" w14:textId="77777777" w:rsidR="008A690F" w:rsidRPr="006C6ACE" w:rsidRDefault="008A690F" w:rsidP="001423C4">
            <w:pPr>
              <w:pStyle w:val="ListParagraph"/>
              <w:spacing w:line="276" w:lineRule="auto"/>
              <w:ind w:left="0"/>
              <w:rPr>
                <w:rFonts w:ascii="Arial" w:hAnsi="Arial" w:cs="Arial"/>
              </w:rPr>
            </w:pPr>
            <w:r w:rsidRPr="006C6ACE">
              <w:rPr>
                <w:rFonts w:ascii="Arial" w:hAnsi="Arial" w:cs="Arial"/>
              </w:rPr>
              <w:t>Ministry of Health did not provide health care insurance scheme for elderly.</w:t>
            </w:r>
          </w:p>
        </w:tc>
        <w:tc>
          <w:tcPr>
            <w:tcW w:w="4163" w:type="dxa"/>
          </w:tcPr>
          <w:p w14:paraId="3DC829BD" w14:textId="77777777" w:rsidR="008A690F" w:rsidRPr="006C6ACE" w:rsidRDefault="008A690F" w:rsidP="001423C4">
            <w:pPr>
              <w:pStyle w:val="ListParagraph"/>
              <w:spacing w:line="276" w:lineRule="auto"/>
              <w:ind w:left="0"/>
              <w:rPr>
                <w:rFonts w:ascii="Arial" w:hAnsi="Arial" w:cs="Arial"/>
              </w:rPr>
            </w:pPr>
          </w:p>
          <w:p w14:paraId="42F618EB" w14:textId="77777777" w:rsidR="008A690F" w:rsidRPr="006C6ACE" w:rsidRDefault="008A690F" w:rsidP="001423C4">
            <w:pPr>
              <w:pStyle w:val="ListParagraph"/>
              <w:spacing w:line="276" w:lineRule="auto"/>
              <w:ind w:left="0"/>
              <w:rPr>
                <w:rFonts w:ascii="Arial" w:hAnsi="Arial" w:cs="Arial"/>
              </w:rPr>
            </w:pPr>
          </w:p>
          <w:p w14:paraId="7626C05E" w14:textId="77777777" w:rsidR="008A690F" w:rsidRPr="006C6ACE" w:rsidRDefault="008A690F" w:rsidP="001423C4">
            <w:pPr>
              <w:pStyle w:val="ListParagraph"/>
              <w:spacing w:line="276" w:lineRule="auto"/>
              <w:ind w:left="0"/>
              <w:rPr>
                <w:rFonts w:ascii="Arial" w:hAnsi="Arial" w:cs="Arial"/>
              </w:rPr>
            </w:pPr>
          </w:p>
          <w:p w14:paraId="47AEBD8D" w14:textId="77777777" w:rsidR="008A690F" w:rsidRPr="006C6ACE" w:rsidRDefault="008A690F" w:rsidP="001423C4">
            <w:pPr>
              <w:pStyle w:val="ListParagraph"/>
              <w:spacing w:line="276" w:lineRule="auto"/>
              <w:ind w:left="0"/>
              <w:rPr>
                <w:rFonts w:ascii="Arial" w:hAnsi="Arial" w:cs="Arial"/>
              </w:rPr>
            </w:pPr>
          </w:p>
          <w:p w14:paraId="15AA972D" w14:textId="77777777" w:rsidR="008A690F" w:rsidRPr="006C6ACE" w:rsidRDefault="008A690F" w:rsidP="001423C4">
            <w:pPr>
              <w:pStyle w:val="ListParagraph"/>
              <w:spacing w:line="276" w:lineRule="auto"/>
              <w:ind w:left="0"/>
              <w:rPr>
                <w:rFonts w:ascii="Arial" w:hAnsi="Arial" w:cs="Arial"/>
              </w:rPr>
            </w:pPr>
          </w:p>
          <w:p w14:paraId="4C7661BA" w14:textId="77777777" w:rsidR="008A690F" w:rsidRPr="006C6ACE" w:rsidRDefault="008A690F" w:rsidP="001423C4">
            <w:pPr>
              <w:pStyle w:val="ListParagraph"/>
              <w:spacing w:line="276" w:lineRule="auto"/>
              <w:ind w:left="0"/>
              <w:rPr>
                <w:rFonts w:ascii="Arial" w:hAnsi="Arial" w:cs="Arial"/>
              </w:rPr>
            </w:pPr>
            <w:r w:rsidRPr="006C6ACE">
              <w:rPr>
                <w:rFonts w:ascii="Arial" w:hAnsi="Arial" w:cs="Arial"/>
              </w:rPr>
              <w:t xml:space="preserve">Ministry of Health to provide health insurance scheme for the aged or elderly in the communities  </w:t>
            </w:r>
          </w:p>
        </w:tc>
        <w:tc>
          <w:tcPr>
            <w:tcW w:w="4124" w:type="dxa"/>
          </w:tcPr>
          <w:p w14:paraId="7490083D" w14:textId="77777777" w:rsidR="008A690F" w:rsidRPr="006C6ACE" w:rsidRDefault="008A690F" w:rsidP="001423C4">
            <w:pPr>
              <w:pStyle w:val="ListParagraph"/>
              <w:spacing w:line="276" w:lineRule="auto"/>
              <w:ind w:left="0"/>
              <w:rPr>
                <w:rFonts w:ascii="Arial" w:hAnsi="Arial" w:cs="Arial"/>
              </w:rPr>
            </w:pPr>
          </w:p>
          <w:p w14:paraId="54990D09" w14:textId="77777777" w:rsidR="008A690F" w:rsidRPr="006C6ACE" w:rsidRDefault="008A690F" w:rsidP="001423C4">
            <w:pPr>
              <w:pStyle w:val="ListParagraph"/>
              <w:spacing w:line="276" w:lineRule="auto"/>
              <w:ind w:left="0"/>
              <w:rPr>
                <w:rFonts w:ascii="Arial" w:hAnsi="Arial" w:cs="Arial"/>
              </w:rPr>
            </w:pPr>
          </w:p>
          <w:p w14:paraId="0E95FC4C" w14:textId="77777777" w:rsidR="008A690F" w:rsidRPr="006C6ACE" w:rsidRDefault="008A690F" w:rsidP="001423C4">
            <w:pPr>
              <w:pStyle w:val="ListParagraph"/>
              <w:spacing w:line="276" w:lineRule="auto"/>
              <w:ind w:left="0"/>
              <w:rPr>
                <w:rFonts w:ascii="Arial" w:hAnsi="Arial" w:cs="Arial"/>
              </w:rPr>
            </w:pPr>
          </w:p>
          <w:p w14:paraId="2AFCA3E9" w14:textId="77777777" w:rsidR="008A690F" w:rsidRPr="006C6ACE" w:rsidRDefault="008A690F" w:rsidP="001423C4">
            <w:pPr>
              <w:pStyle w:val="ListParagraph"/>
              <w:spacing w:line="276" w:lineRule="auto"/>
              <w:ind w:left="0"/>
              <w:rPr>
                <w:rFonts w:ascii="Arial" w:hAnsi="Arial" w:cs="Arial"/>
              </w:rPr>
            </w:pPr>
          </w:p>
          <w:p w14:paraId="3928F33E" w14:textId="77777777" w:rsidR="008A690F" w:rsidRPr="006C6ACE" w:rsidRDefault="008A690F" w:rsidP="001423C4">
            <w:pPr>
              <w:pStyle w:val="ListParagraph"/>
              <w:spacing w:line="276" w:lineRule="auto"/>
              <w:ind w:left="0"/>
              <w:rPr>
                <w:rFonts w:ascii="Arial" w:hAnsi="Arial" w:cs="Arial"/>
              </w:rPr>
            </w:pPr>
          </w:p>
          <w:p w14:paraId="730863F1" w14:textId="77777777" w:rsidR="008A690F" w:rsidRPr="006C6ACE" w:rsidRDefault="008A690F" w:rsidP="001423C4">
            <w:pPr>
              <w:pStyle w:val="ListParagraph"/>
              <w:spacing w:line="276" w:lineRule="auto"/>
              <w:ind w:left="0"/>
              <w:rPr>
                <w:rFonts w:ascii="Arial" w:hAnsi="Arial" w:cs="Arial"/>
              </w:rPr>
            </w:pPr>
            <w:r w:rsidRPr="006C6ACE">
              <w:rPr>
                <w:rFonts w:ascii="Arial" w:hAnsi="Arial" w:cs="Arial"/>
              </w:rPr>
              <w:t xml:space="preserve">WDSC, Councilor and LG chairman  should lobby Ministry of Health to provide health insurance scheme for the aged or elderly in the communities  </w:t>
            </w:r>
          </w:p>
        </w:tc>
      </w:tr>
      <w:tr w:rsidR="008A690F" w:rsidRPr="006C6ACE" w14:paraId="4E59E7D8" w14:textId="77777777" w:rsidTr="001423C4">
        <w:tc>
          <w:tcPr>
            <w:tcW w:w="4169" w:type="dxa"/>
          </w:tcPr>
          <w:p w14:paraId="24DC8ECB"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Lack of social welfare for people living with disability and orphans in Bazza Margi and Jigalambu ward.</w:t>
            </w:r>
          </w:p>
          <w:p w14:paraId="3C5ED837" w14:textId="77777777" w:rsidR="008A690F" w:rsidRPr="006C6ACE" w:rsidRDefault="008A690F" w:rsidP="001423C4">
            <w:pPr>
              <w:pStyle w:val="ListParagraph"/>
              <w:spacing w:line="276" w:lineRule="auto"/>
              <w:ind w:left="0"/>
              <w:rPr>
                <w:rFonts w:ascii="Arial" w:hAnsi="Arial" w:cs="Arial"/>
                <w:b/>
              </w:rPr>
            </w:pPr>
          </w:p>
          <w:p w14:paraId="1D9980FC"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w:t>
            </w:r>
          </w:p>
          <w:p w14:paraId="24F61692" w14:textId="77777777" w:rsidR="008A690F" w:rsidRPr="006C6ACE" w:rsidRDefault="008A690F" w:rsidP="001423C4">
            <w:pPr>
              <w:pStyle w:val="ListParagraph"/>
              <w:spacing w:line="276" w:lineRule="auto"/>
              <w:ind w:left="0"/>
              <w:rPr>
                <w:rFonts w:ascii="Arial" w:hAnsi="Arial" w:cs="Arial"/>
              </w:rPr>
            </w:pPr>
          </w:p>
          <w:p w14:paraId="0FCC9C69" w14:textId="77777777" w:rsidR="008A690F" w:rsidRPr="006C6ACE" w:rsidRDefault="008A690F" w:rsidP="002579F4">
            <w:pPr>
              <w:pStyle w:val="ListParagraph"/>
              <w:numPr>
                <w:ilvl w:val="0"/>
                <w:numId w:val="137"/>
              </w:numPr>
              <w:spacing w:line="276" w:lineRule="auto"/>
              <w:rPr>
                <w:rFonts w:ascii="Arial" w:hAnsi="Arial" w:cs="Arial"/>
              </w:rPr>
            </w:pPr>
            <w:r w:rsidRPr="006C6ACE">
              <w:rPr>
                <w:rFonts w:ascii="Arial" w:hAnsi="Arial" w:cs="Arial"/>
              </w:rPr>
              <w:t>LG department of Social  Welfare and State Ministry of Social welfare did not  provide social welfare scheme for people living with disability and orphans</w:t>
            </w:r>
          </w:p>
          <w:p w14:paraId="3799128E" w14:textId="77777777" w:rsidR="008A690F" w:rsidRPr="006C6ACE" w:rsidRDefault="008A690F" w:rsidP="001423C4">
            <w:pPr>
              <w:pStyle w:val="ListParagraph"/>
              <w:spacing w:line="276" w:lineRule="auto"/>
              <w:ind w:left="0"/>
              <w:rPr>
                <w:rFonts w:ascii="Arial" w:hAnsi="Arial" w:cs="Arial"/>
              </w:rPr>
            </w:pPr>
          </w:p>
          <w:p w14:paraId="0669A416" w14:textId="77777777" w:rsidR="008A690F" w:rsidRPr="006C6ACE" w:rsidRDefault="008A690F" w:rsidP="001423C4">
            <w:pPr>
              <w:pStyle w:val="ListParagraph"/>
              <w:spacing w:line="276" w:lineRule="auto"/>
              <w:ind w:left="0"/>
              <w:rPr>
                <w:rFonts w:ascii="Arial" w:hAnsi="Arial" w:cs="Arial"/>
              </w:rPr>
            </w:pPr>
          </w:p>
          <w:p w14:paraId="1DC892F2" w14:textId="77777777" w:rsidR="008A690F" w:rsidRPr="006C6ACE" w:rsidRDefault="008A690F" w:rsidP="001423C4">
            <w:pPr>
              <w:pStyle w:val="ListParagraph"/>
              <w:spacing w:line="276" w:lineRule="auto"/>
              <w:ind w:left="0"/>
              <w:rPr>
                <w:rFonts w:ascii="Arial" w:hAnsi="Arial" w:cs="Arial"/>
              </w:rPr>
            </w:pPr>
          </w:p>
          <w:p w14:paraId="32BA152C" w14:textId="77777777" w:rsidR="008A690F" w:rsidRPr="006C6ACE" w:rsidRDefault="008A690F" w:rsidP="001423C4">
            <w:pPr>
              <w:pStyle w:val="ListParagraph"/>
              <w:spacing w:line="276" w:lineRule="auto"/>
              <w:ind w:left="0"/>
              <w:rPr>
                <w:rFonts w:ascii="Arial" w:hAnsi="Arial" w:cs="Arial"/>
              </w:rPr>
            </w:pPr>
          </w:p>
          <w:p w14:paraId="27CB08DC" w14:textId="77777777" w:rsidR="008A690F" w:rsidRPr="006C6ACE" w:rsidRDefault="008A690F" w:rsidP="001423C4">
            <w:pPr>
              <w:pStyle w:val="ListParagraph"/>
              <w:spacing w:line="276" w:lineRule="auto"/>
              <w:ind w:left="0"/>
              <w:rPr>
                <w:rFonts w:ascii="Arial" w:hAnsi="Arial" w:cs="Arial"/>
              </w:rPr>
            </w:pPr>
          </w:p>
          <w:p w14:paraId="331FAB87" w14:textId="77777777" w:rsidR="008A690F" w:rsidRPr="006C6ACE" w:rsidRDefault="008A690F" w:rsidP="001423C4">
            <w:pPr>
              <w:pStyle w:val="ListParagraph"/>
              <w:spacing w:line="276" w:lineRule="auto"/>
              <w:ind w:left="0"/>
              <w:rPr>
                <w:rFonts w:ascii="Arial" w:hAnsi="Arial" w:cs="Arial"/>
              </w:rPr>
            </w:pPr>
          </w:p>
          <w:p w14:paraId="61041815" w14:textId="77777777" w:rsidR="008A690F" w:rsidRPr="006C6ACE" w:rsidRDefault="008A690F" w:rsidP="001423C4">
            <w:pPr>
              <w:pStyle w:val="ListParagraph"/>
              <w:spacing w:line="276" w:lineRule="auto"/>
              <w:ind w:left="0"/>
              <w:rPr>
                <w:rFonts w:ascii="Arial" w:hAnsi="Arial" w:cs="Arial"/>
              </w:rPr>
            </w:pPr>
          </w:p>
          <w:p w14:paraId="751CC6C0" w14:textId="77777777" w:rsidR="008A690F" w:rsidRPr="006C6ACE" w:rsidRDefault="008A690F" w:rsidP="002579F4">
            <w:pPr>
              <w:pStyle w:val="ListParagraph"/>
              <w:numPr>
                <w:ilvl w:val="0"/>
                <w:numId w:val="136"/>
              </w:numPr>
              <w:spacing w:line="276" w:lineRule="auto"/>
              <w:rPr>
                <w:rFonts w:ascii="Arial" w:hAnsi="Arial" w:cs="Arial"/>
              </w:rPr>
            </w:pPr>
            <w:r w:rsidRPr="006C6ACE">
              <w:rPr>
                <w:rFonts w:ascii="Arial" w:hAnsi="Arial" w:cs="Arial"/>
              </w:rPr>
              <w:t xml:space="preserve">Corruption </w:t>
            </w:r>
          </w:p>
        </w:tc>
        <w:tc>
          <w:tcPr>
            <w:tcW w:w="4163" w:type="dxa"/>
          </w:tcPr>
          <w:p w14:paraId="6C01ADE1" w14:textId="77777777" w:rsidR="008A690F" w:rsidRPr="006C6ACE" w:rsidRDefault="008A690F" w:rsidP="001423C4">
            <w:pPr>
              <w:pStyle w:val="ListParagraph"/>
              <w:spacing w:line="276" w:lineRule="auto"/>
              <w:ind w:left="0"/>
              <w:rPr>
                <w:rFonts w:ascii="Arial" w:hAnsi="Arial" w:cs="Arial"/>
              </w:rPr>
            </w:pPr>
          </w:p>
          <w:p w14:paraId="177893F1" w14:textId="77777777" w:rsidR="008A690F" w:rsidRPr="006C6ACE" w:rsidRDefault="008A690F" w:rsidP="001423C4">
            <w:pPr>
              <w:pStyle w:val="ListParagraph"/>
              <w:spacing w:line="276" w:lineRule="auto"/>
              <w:ind w:left="0"/>
              <w:rPr>
                <w:rFonts w:ascii="Arial" w:hAnsi="Arial" w:cs="Arial"/>
              </w:rPr>
            </w:pPr>
          </w:p>
          <w:p w14:paraId="07D03A21" w14:textId="77777777" w:rsidR="008A690F" w:rsidRPr="006C6ACE" w:rsidRDefault="008A690F" w:rsidP="001423C4">
            <w:pPr>
              <w:pStyle w:val="ListParagraph"/>
              <w:spacing w:line="276" w:lineRule="auto"/>
              <w:ind w:left="0"/>
              <w:rPr>
                <w:rFonts w:ascii="Arial" w:hAnsi="Arial" w:cs="Arial"/>
              </w:rPr>
            </w:pPr>
          </w:p>
          <w:p w14:paraId="5A52B298" w14:textId="77777777" w:rsidR="008A690F" w:rsidRPr="006C6ACE" w:rsidRDefault="008A690F" w:rsidP="001423C4">
            <w:pPr>
              <w:pStyle w:val="ListParagraph"/>
              <w:spacing w:line="276" w:lineRule="auto"/>
              <w:ind w:left="0"/>
              <w:rPr>
                <w:rFonts w:ascii="Arial" w:hAnsi="Arial" w:cs="Arial"/>
              </w:rPr>
            </w:pPr>
          </w:p>
          <w:p w14:paraId="319A4A4F" w14:textId="77777777" w:rsidR="008A690F" w:rsidRPr="006C6ACE" w:rsidRDefault="008A690F" w:rsidP="001423C4">
            <w:pPr>
              <w:pStyle w:val="ListParagraph"/>
              <w:spacing w:line="276" w:lineRule="auto"/>
              <w:ind w:left="0"/>
              <w:rPr>
                <w:rFonts w:ascii="Arial" w:hAnsi="Arial" w:cs="Arial"/>
              </w:rPr>
            </w:pPr>
          </w:p>
          <w:p w14:paraId="0721916B" w14:textId="77777777" w:rsidR="008A690F" w:rsidRPr="006C6ACE" w:rsidRDefault="008A690F" w:rsidP="001423C4">
            <w:pPr>
              <w:pStyle w:val="ListParagraph"/>
              <w:spacing w:line="276" w:lineRule="auto"/>
              <w:ind w:left="0"/>
              <w:rPr>
                <w:rFonts w:ascii="Arial" w:hAnsi="Arial" w:cs="Arial"/>
              </w:rPr>
            </w:pPr>
          </w:p>
          <w:p w14:paraId="2DD46BBF" w14:textId="77777777" w:rsidR="008A690F" w:rsidRPr="006C6ACE" w:rsidRDefault="008A690F" w:rsidP="002579F4">
            <w:pPr>
              <w:pStyle w:val="ListParagraph"/>
              <w:numPr>
                <w:ilvl w:val="0"/>
                <w:numId w:val="135"/>
              </w:numPr>
              <w:spacing w:line="276" w:lineRule="auto"/>
              <w:rPr>
                <w:rFonts w:ascii="Arial" w:hAnsi="Arial" w:cs="Arial"/>
              </w:rPr>
            </w:pPr>
            <w:r w:rsidRPr="006C6ACE">
              <w:rPr>
                <w:rFonts w:ascii="Arial" w:hAnsi="Arial" w:cs="Arial"/>
              </w:rPr>
              <w:t>LG department of welfare and state Ministry of welfare to  provide Social Welfare scheme for people living with disability and orphans</w:t>
            </w:r>
          </w:p>
          <w:p w14:paraId="493648DD" w14:textId="77777777" w:rsidR="008A690F" w:rsidRPr="006C6ACE" w:rsidRDefault="008A690F" w:rsidP="001423C4">
            <w:pPr>
              <w:pStyle w:val="ListParagraph"/>
              <w:spacing w:line="276" w:lineRule="auto"/>
              <w:ind w:left="0"/>
              <w:rPr>
                <w:rFonts w:ascii="Arial" w:hAnsi="Arial" w:cs="Arial"/>
              </w:rPr>
            </w:pPr>
          </w:p>
          <w:p w14:paraId="42963541" w14:textId="77777777" w:rsidR="008A690F" w:rsidRPr="006C6ACE" w:rsidRDefault="008A690F" w:rsidP="001423C4">
            <w:pPr>
              <w:pStyle w:val="ListParagraph"/>
              <w:spacing w:line="276" w:lineRule="auto"/>
              <w:ind w:left="0"/>
              <w:rPr>
                <w:rFonts w:ascii="Arial" w:hAnsi="Arial" w:cs="Arial"/>
              </w:rPr>
            </w:pPr>
          </w:p>
          <w:p w14:paraId="1785D8D4" w14:textId="77777777" w:rsidR="008A690F" w:rsidRPr="006C6ACE" w:rsidRDefault="008A690F" w:rsidP="001423C4">
            <w:pPr>
              <w:pStyle w:val="ListParagraph"/>
              <w:spacing w:line="276" w:lineRule="auto"/>
              <w:ind w:left="0"/>
              <w:rPr>
                <w:rFonts w:ascii="Arial" w:hAnsi="Arial" w:cs="Arial"/>
              </w:rPr>
            </w:pPr>
          </w:p>
          <w:p w14:paraId="04DC0B2B" w14:textId="77777777" w:rsidR="008A690F" w:rsidRPr="006C6ACE" w:rsidRDefault="008A690F" w:rsidP="001423C4">
            <w:pPr>
              <w:pStyle w:val="ListParagraph"/>
              <w:spacing w:line="276" w:lineRule="auto"/>
              <w:ind w:left="0"/>
              <w:rPr>
                <w:rFonts w:ascii="Arial" w:hAnsi="Arial" w:cs="Arial"/>
              </w:rPr>
            </w:pPr>
          </w:p>
          <w:p w14:paraId="08A53569" w14:textId="77777777" w:rsidR="008A690F" w:rsidRPr="006C6ACE" w:rsidRDefault="008A690F" w:rsidP="001423C4">
            <w:pPr>
              <w:pStyle w:val="ListParagraph"/>
              <w:spacing w:line="276" w:lineRule="auto"/>
              <w:ind w:left="0"/>
              <w:rPr>
                <w:rFonts w:ascii="Arial" w:hAnsi="Arial" w:cs="Arial"/>
              </w:rPr>
            </w:pPr>
          </w:p>
          <w:p w14:paraId="44FEA6E1" w14:textId="77777777" w:rsidR="008A690F" w:rsidRPr="006C6ACE" w:rsidRDefault="008A690F" w:rsidP="001423C4">
            <w:pPr>
              <w:pStyle w:val="ListParagraph"/>
              <w:spacing w:line="276" w:lineRule="auto"/>
              <w:ind w:left="0"/>
              <w:rPr>
                <w:rFonts w:ascii="Arial" w:hAnsi="Arial" w:cs="Arial"/>
              </w:rPr>
            </w:pPr>
          </w:p>
          <w:p w14:paraId="7854E63E" w14:textId="77777777" w:rsidR="008A690F" w:rsidRPr="006C6ACE" w:rsidRDefault="008A690F" w:rsidP="001423C4">
            <w:pPr>
              <w:pStyle w:val="ListParagraph"/>
              <w:spacing w:line="276" w:lineRule="auto"/>
              <w:ind w:left="0"/>
              <w:rPr>
                <w:rFonts w:ascii="Arial" w:hAnsi="Arial" w:cs="Arial"/>
              </w:rPr>
            </w:pPr>
          </w:p>
          <w:p w14:paraId="6C11D6ED" w14:textId="77777777" w:rsidR="008A690F" w:rsidRPr="006C6ACE" w:rsidRDefault="008A690F" w:rsidP="002579F4">
            <w:pPr>
              <w:pStyle w:val="ListParagraph"/>
              <w:numPr>
                <w:ilvl w:val="0"/>
                <w:numId w:val="135"/>
              </w:numPr>
              <w:spacing w:line="276" w:lineRule="auto"/>
              <w:rPr>
                <w:rFonts w:ascii="Arial" w:hAnsi="Arial" w:cs="Arial"/>
              </w:rPr>
            </w:pPr>
            <w:r w:rsidRPr="006C6ACE">
              <w:rPr>
                <w:rFonts w:ascii="Arial" w:hAnsi="Arial" w:cs="Arial"/>
              </w:rPr>
              <w:t>EFCC and ICPC to ensure corrupt official in government are prosecuted if found guilty of corrupt practices</w:t>
            </w:r>
          </w:p>
        </w:tc>
        <w:tc>
          <w:tcPr>
            <w:tcW w:w="4124" w:type="dxa"/>
          </w:tcPr>
          <w:p w14:paraId="036F2C6D" w14:textId="77777777" w:rsidR="008A690F" w:rsidRPr="006C6ACE" w:rsidRDefault="008A690F" w:rsidP="001423C4">
            <w:pPr>
              <w:pStyle w:val="ListParagraph"/>
              <w:spacing w:line="276" w:lineRule="auto"/>
              <w:ind w:left="0"/>
              <w:rPr>
                <w:rFonts w:ascii="Arial" w:hAnsi="Arial" w:cs="Arial"/>
              </w:rPr>
            </w:pPr>
          </w:p>
          <w:p w14:paraId="5B07FB7B" w14:textId="77777777" w:rsidR="008A690F" w:rsidRPr="006C6ACE" w:rsidRDefault="008A690F" w:rsidP="001423C4">
            <w:pPr>
              <w:pStyle w:val="ListParagraph"/>
              <w:spacing w:line="276" w:lineRule="auto"/>
              <w:ind w:left="0"/>
              <w:rPr>
                <w:rFonts w:ascii="Arial" w:hAnsi="Arial" w:cs="Arial"/>
              </w:rPr>
            </w:pPr>
          </w:p>
          <w:p w14:paraId="5C478C20" w14:textId="77777777" w:rsidR="008A690F" w:rsidRPr="006C6ACE" w:rsidRDefault="008A690F" w:rsidP="001423C4">
            <w:pPr>
              <w:pStyle w:val="ListParagraph"/>
              <w:spacing w:line="276" w:lineRule="auto"/>
              <w:ind w:left="0"/>
              <w:rPr>
                <w:rFonts w:ascii="Arial" w:hAnsi="Arial" w:cs="Arial"/>
              </w:rPr>
            </w:pPr>
          </w:p>
          <w:p w14:paraId="3FD79DCA" w14:textId="77777777" w:rsidR="008A690F" w:rsidRPr="006C6ACE" w:rsidRDefault="008A690F" w:rsidP="001423C4">
            <w:pPr>
              <w:pStyle w:val="ListParagraph"/>
              <w:spacing w:line="276" w:lineRule="auto"/>
              <w:ind w:left="0"/>
              <w:rPr>
                <w:rFonts w:ascii="Arial" w:hAnsi="Arial" w:cs="Arial"/>
              </w:rPr>
            </w:pPr>
          </w:p>
          <w:p w14:paraId="4DCD1304" w14:textId="77777777" w:rsidR="008A690F" w:rsidRPr="006C6ACE" w:rsidRDefault="008A690F" w:rsidP="001423C4">
            <w:pPr>
              <w:pStyle w:val="ListParagraph"/>
              <w:spacing w:line="276" w:lineRule="auto"/>
              <w:ind w:left="0"/>
              <w:rPr>
                <w:rFonts w:ascii="Arial" w:hAnsi="Arial" w:cs="Arial"/>
              </w:rPr>
            </w:pPr>
          </w:p>
          <w:p w14:paraId="4F5F68FA" w14:textId="77777777" w:rsidR="008A690F" w:rsidRPr="006C6ACE" w:rsidRDefault="008A690F" w:rsidP="001423C4">
            <w:pPr>
              <w:pStyle w:val="ListParagraph"/>
              <w:spacing w:line="276" w:lineRule="auto"/>
              <w:ind w:left="0"/>
              <w:rPr>
                <w:rFonts w:ascii="Arial" w:hAnsi="Arial" w:cs="Arial"/>
              </w:rPr>
            </w:pPr>
          </w:p>
          <w:p w14:paraId="1A4B2793" w14:textId="77777777" w:rsidR="008A690F" w:rsidRPr="006C6ACE" w:rsidRDefault="008A690F" w:rsidP="002579F4">
            <w:pPr>
              <w:pStyle w:val="ListParagraph"/>
              <w:numPr>
                <w:ilvl w:val="0"/>
                <w:numId w:val="134"/>
              </w:numPr>
              <w:spacing w:line="276" w:lineRule="auto"/>
              <w:rPr>
                <w:rFonts w:ascii="Arial" w:hAnsi="Arial" w:cs="Arial"/>
              </w:rPr>
            </w:pPr>
            <w:r w:rsidRPr="006C6ACE">
              <w:rPr>
                <w:rFonts w:ascii="Arial" w:hAnsi="Arial" w:cs="Arial"/>
              </w:rPr>
              <w:t>WDSC and councilor should lobby Local government chairman to provide social welfare scheme for people living with disability.</w:t>
            </w:r>
          </w:p>
          <w:p w14:paraId="5039E354" w14:textId="77777777" w:rsidR="008A690F" w:rsidRPr="006C6ACE" w:rsidRDefault="008A690F" w:rsidP="001423C4">
            <w:pPr>
              <w:spacing w:line="276" w:lineRule="auto"/>
              <w:rPr>
                <w:rFonts w:ascii="Arial" w:hAnsi="Arial" w:cs="Arial"/>
              </w:rPr>
            </w:pPr>
          </w:p>
          <w:p w14:paraId="57D2FECE" w14:textId="77777777" w:rsidR="008A690F" w:rsidRPr="006C6ACE" w:rsidRDefault="008A690F" w:rsidP="002579F4">
            <w:pPr>
              <w:pStyle w:val="ListParagraph"/>
              <w:numPr>
                <w:ilvl w:val="0"/>
                <w:numId w:val="134"/>
              </w:numPr>
              <w:spacing w:line="276" w:lineRule="auto"/>
              <w:rPr>
                <w:rFonts w:ascii="Arial" w:hAnsi="Arial" w:cs="Arial"/>
              </w:rPr>
            </w:pPr>
            <w:r w:rsidRPr="006C6ACE">
              <w:rPr>
                <w:rFonts w:ascii="Arial" w:hAnsi="Arial" w:cs="Arial"/>
              </w:rPr>
              <w:t>WDSC and chairman should  lobby State Ministry of Social Welfare to  provide social welfare scheme for people living with disability and orphans</w:t>
            </w:r>
          </w:p>
          <w:p w14:paraId="54861740" w14:textId="77777777" w:rsidR="008A690F" w:rsidRPr="006C6ACE" w:rsidRDefault="008A690F" w:rsidP="001423C4">
            <w:pPr>
              <w:pStyle w:val="ListParagraph"/>
              <w:spacing w:line="276" w:lineRule="auto"/>
              <w:rPr>
                <w:rFonts w:ascii="Arial" w:hAnsi="Arial" w:cs="Arial"/>
              </w:rPr>
            </w:pPr>
          </w:p>
          <w:p w14:paraId="3736DA1A" w14:textId="77777777" w:rsidR="008A690F" w:rsidRPr="006C6ACE" w:rsidRDefault="008A690F" w:rsidP="002579F4">
            <w:pPr>
              <w:pStyle w:val="ListParagraph"/>
              <w:numPr>
                <w:ilvl w:val="0"/>
                <w:numId w:val="134"/>
              </w:numPr>
              <w:spacing w:line="276" w:lineRule="auto"/>
              <w:rPr>
                <w:rFonts w:ascii="Arial" w:hAnsi="Arial" w:cs="Arial"/>
              </w:rPr>
            </w:pPr>
            <w:r w:rsidRPr="006C6ACE">
              <w:rPr>
                <w:rFonts w:ascii="Arial" w:hAnsi="Arial" w:cs="Arial"/>
              </w:rPr>
              <w:t>WDSC and political representative at all level of governance should lobby EFCC and ICPC to ensure corrupt official in government are prosecuted if reported of corrupt cases.</w:t>
            </w:r>
          </w:p>
        </w:tc>
      </w:tr>
      <w:tr w:rsidR="008A690F" w:rsidRPr="006C6ACE" w14:paraId="1BEB994C" w14:textId="77777777" w:rsidTr="001423C4">
        <w:tc>
          <w:tcPr>
            <w:tcW w:w="4169" w:type="dxa"/>
          </w:tcPr>
          <w:p w14:paraId="6A201F7C"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 xml:space="preserve">Child labour </w:t>
            </w:r>
          </w:p>
          <w:p w14:paraId="6D64C5F7" w14:textId="77777777" w:rsidR="008A690F" w:rsidRPr="006C6ACE" w:rsidRDefault="008A690F" w:rsidP="001423C4">
            <w:pPr>
              <w:pStyle w:val="ListParagraph"/>
              <w:spacing w:line="276" w:lineRule="auto"/>
              <w:ind w:left="0"/>
              <w:rPr>
                <w:rFonts w:ascii="Arial" w:hAnsi="Arial" w:cs="Arial"/>
                <w:b/>
              </w:rPr>
            </w:pPr>
          </w:p>
          <w:p w14:paraId="4E0B807A" w14:textId="77777777" w:rsidR="008A690F" w:rsidRPr="006C6ACE" w:rsidRDefault="008A690F" w:rsidP="001423C4">
            <w:pPr>
              <w:pStyle w:val="ListParagraph"/>
              <w:spacing w:line="276" w:lineRule="auto"/>
              <w:ind w:left="0"/>
              <w:rPr>
                <w:rFonts w:ascii="Arial" w:hAnsi="Arial" w:cs="Arial"/>
                <w:b/>
              </w:rPr>
            </w:pPr>
            <w:r w:rsidRPr="006C6ACE">
              <w:rPr>
                <w:rFonts w:ascii="Arial" w:hAnsi="Arial" w:cs="Arial"/>
                <w:b/>
              </w:rPr>
              <w:t>Due to :</w:t>
            </w:r>
          </w:p>
          <w:p w14:paraId="2A4CA9F4" w14:textId="77777777" w:rsidR="008A690F" w:rsidRPr="006C6ACE" w:rsidRDefault="008A690F" w:rsidP="001423C4">
            <w:pPr>
              <w:pStyle w:val="ListParagraph"/>
              <w:spacing w:line="276" w:lineRule="auto"/>
              <w:ind w:left="0"/>
              <w:rPr>
                <w:rFonts w:ascii="Arial" w:hAnsi="Arial" w:cs="Arial"/>
                <w:b/>
              </w:rPr>
            </w:pPr>
          </w:p>
          <w:p w14:paraId="5A20C31D" w14:textId="77777777" w:rsidR="008A690F" w:rsidRPr="006C6ACE" w:rsidRDefault="008A690F" w:rsidP="002579F4">
            <w:pPr>
              <w:pStyle w:val="ListParagraph"/>
              <w:numPr>
                <w:ilvl w:val="0"/>
                <w:numId w:val="139"/>
              </w:numPr>
              <w:spacing w:line="276" w:lineRule="auto"/>
              <w:rPr>
                <w:rFonts w:ascii="Arial" w:hAnsi="Arial" w:cs="Arial"/>
                <w:b/>
              </w:rPr>
            </w:pPr>
            <w:r w:rsidRPr="006C6ACE">
              <w:rPr>
                <w:rFonts w:ascii="Arial" w:hAnsi="Arial" w:cs="Arial"/>
              </w:rPr>
              <w:t>Poverty on side of households</w:t>
            </w:r>
            <w:r w:rsidRPr="006C6ACE">
              <w:rPr>
                <w:rFonts w:ascii="Arial" w:hAnsi="Arial" w:cs="Arial"/>
                <w:b/>
              </w:rPr>
              <w:t>.</w:t>
            </w:r>
          </w:p>
          <w:p w14:paraId="35EA28B2" w14:textId="77777777" w:rsidR="008A690F" w:rsidRPr="006C6ACE" w:rsidRDefault="008A690F" w:rsidP="001423C4">
            <w:pPr>
              <w:pStyle w:val="ListParagraph"/>
              <w:spacing w:line="276" w:lineRule="auto"/>
              <w:ind w:left="0"/>
              <w:rPr>
                <w:rFonts w:ascii="Arial" w:hAnsi="Arial" w:cs="Arial"/>
                <w:b/>
              </w:rPr>
            </w:pPr>
          </w:p>
          <w:p w14:paraId="7328037C" w14:textId="77777777" w:rsidR="008A690F" w:rsidRPr="006C6ACE" w:rsidRDefault="008A690F" w:rsidP="001423C4">
            <w:pPr>
              <w:pStyle w:val="ListParagraph"/>
              <w:spacing w:line="276" w:lineRule="auto"/>
              <w:ind w:left="0"/>
              <w:rPr>
                <w:rFonts w:ascii="Arial" w:hAnsi="Arial" w:cs="Arial"/>
                <w:b/>
              </w:rPr>
            </w:pPr>
          </w:p>
          <w:p w14:paraId="611AAF8B" w14:textId="77777777" w:rsidR="008A690F" w:rsidRPr="006C6ACE" w:rsidRDefault="008A690F" w:rsidP="001423C4">
            <w:pPr>
              <w:pStyle w:val="ListParagraph"/>
              <w:spacing w:line="276" w:lineRule="auto"/>
              <w:ind w:left="0"/>
              <w:rPr>
                <w:rFonts w:ascii="Arial" w:hAnsi="Arial" w:cs="Arial"/>
                <w:b/>
              </w:rPr>
            </w:pPr>
          </w:p>
          <w:p w14:paraId="57CD5F4E" w14:textId="77777777" w:rsidR="008A690F" w:rsidRPr="006C6ACE" w:rsidRDefault="008A690F" w:rsidP="001423C4">
            <w:pPr>
              <w:pStyle w:val="ListParagraph"/>
              <w:spacing w:line="276" w:lineRule="auto"/>
              <w:ind w:left="0"/>
              <w:rPr>
                <w:rFonts w:ascii="Arial" w:hAnsi="Arial" w:cs="Arial"/>
                <w:b/>
              </w:rPr>
            </w:pPr>
          </w:p>
          <w:p w14:paraId="7CCE1E2E" w14:textId="77777777" w:rsidR="008A690F" w:rsidRPr="006C6ACE" w:rsidRDefault="008A690F" w:rsidP="001423C4">
            <w:pPr>
              <w:pStyle w:val="ListParagraph"/>
              <w:spacing w:line="276" w:lineRule="auto"/>
              <w:ind w:left="0"/>
              <w:rPr>
                <w:rFonts w:ascii="Arial" w:hAnsi="Arial" w:cs="Arial"/>
                <w:b/>
              </w:rPr>
            </w:pPr>
          </w:p>
          <w:p w14:paraId="0A68CBAB" w14:textId="77777777" w:rsidR="008A690F" w:rsidRPr="006C6ACE" w:rsidRDefault="008A690F" w:rsidP="002579F4">
            <w:pPr>
              <w:pStyle w:val="ListParagraph"/>
              <w:numPr>
                <w:ilvl w:val="0"/>
                <w:numId w:val="138"/>
              </w:numPr>
              <w:spacing w:line="276" w:lineRule="auto"/>
              <w:rPr>
                <w:rFonts w:ascii="Arial" w:hAnsi="Arial" w:cs="Arial"/>
              </w:rPr>
            </w:pPr>
            <w:r w:rsidRPr="006C6ACE">
              <w:rPr>
                <w:rFonts w:ascii="Arial" w:hAnsi="Arial" w:cs="Arial"/>
              </w:rPr>
              <w:t xml:space="preserve">Illiteracy  </w:t>
            </w:r>
          </w:p>
          <w:p w14:paraId="715A0375" w14:textId="77777777" w:rsidR="008A690F" w:rsidRPr="006C6ACE" w:rsidRDefault="008A690F" w:rsidP="001423C4">
            <w:pPr>
              <w:spacing w:line="276" w:lineRule="auto"/>
              <w:rPr>
                <w:rFonts w:ascii="Arial" w:hAnsi="Arial" w:cs="Arial"/>
              </w:rPr>
            </w:pPr>
          </w:p>
          <w:p w14:paraId="2543A361" w14:textId="77777777" w:rsidR="008A690F" w:rsidRPr="006C6ACE" w:rsidRDefault="008A690F" w:rsidP="001423C4">
            <w:pPr>
              <w:spacing w:line="276" w:lineRule="auto"/>
              <w:rPr>
                <w:rFonts w:ascii="Arial" w:hAnsi="Arial" w:cs="Arial"/>
              </w:rPr>
            </w:pPr>
          </w:p>
        </w:tc>
        <w:tc>
          <w:tcPr>
            <w:tcW w:w="4163" w:type="dxa"/>
          </w:tcPr>
          <w:p w14:paraId="2EDF8E17" w14:textId="77777777" w:rsidR="008A690F" w:rsidRPr="006C6ACE" w:rsidRDefault="008A690F" w:rsidP="001423C4">
            <w:pPr>
              <w:pStyle w:val="ListParagraph"/>
              <w:spacing w:line="276" w:lineRule="auto"/>
              <w:ind w:left="0"/>
              <w:rPr>
                <w:rFonts w:ascii="Arial" w:hAnsi="Arial" w:cs="Arial"/>
              </w:rPr>
            </w:pPr>
          </w:p>
          <w:p w14:paraId="515AD7A1" w14:textId="77777777" w:rsidR="008A690F" w:rsidRPr="006C6ACE" w:rsidRDefault="008A690F" w:rsidP="001423C4">
            <w:pPr>
              <w:pStyle w:val="ListParagraph"/>
              <w:spacing w:line="276" w:lineRule="auto"/>
              <w:ind w:left="0"/>
              <w:rPr>
                <w:rFonts w:ascii="Arial" w:hAnsi="Arial" w:cs="Arial"/>
              </w:rPr>
            </w:pPr>
          </w:p>
          <w:p w14:paraId="250F1C13" w14:textId="77777777" w:rsidR="008A690F" w:rsidRPr="006C6ACE" w:rsidRDefault="008A690F" w:rsidP="001423C4">
            <w:pPr>
              <w:pStyle w:val="ListParagraph"/>
              <w:spacing w:line="276" w:lineRule="auto"/>
              <w:ind w:left="0"/>
              <w:rPr>
                <w:rFonts w:ascii="Arial" w:hAnsi="Arial" w:cs="Arial"/>
              </w:rPr>
            </w:pPr>
          </w:p>
          <w:p w14:paraId="4FB4BD8C" w14:textId="77777777" w:rsidR="008A690F" w:rsidRPr="006C6ACE" w:rsidRDefault="008A690F" w:rsidP="001423C4">
            <w:pPr>
              <w:pStyle w:val="ListParagraph"/>
              <w:spacing w:line="276" w:lineRule="auto"/>
              <w:ind w:left="0"/>
              <w:rPr>
                <w:rFonts w:ascii="Arial" w:hAnsi="Arial" w:cs="Arial"/>
              </w:rPr>
            </w:pPr>
          </w:p>
          <w:p w14:paraId="63D889FC" w14:textId="77777777" w:rsidR="008A690F" w:rsidRPr="006C6ACE" w:rsidRDefault="008A690F" w:rsidP="002579F4">
            <w:pPr>
              <w:pStyle w:val="ListParagraph"/>
              <w:numPr>
                <w:ilvl w:val="0"/>
                <w:numId w:val="138"/>
              </w:numPr>
              <w:spacing w:line="276" w:lineRule="auto"/>
              <w:rPr>
                <w:rFonts w:ascii="Arial" w:hAnsi="Arial" w:cs="Arial"/>
              </w:rPr>
            </w:pPr>
            <w:r w:rsidRPr="006C6ACE">
              <w:rPr>
                <w:rFonts w:ascii="Arial" w:hAnsi="Arial" w:cs="Arial"/>
              </w:rPr>
              <w:t>Ministry of Social Welfare to provide poverty alleviation programme to reduce poverty among households.</w:t>
            </w:r>
          </w:p>
          <w:p w14:paraId="0532787E" w14:textId="77777777" w:rsidR="008A690F" w:rsidRPr="006C6ACE" w:rsidRDefault="008A690F" w:rsidP="001423C4">
            <w:pPr>
              <w:pStyle w:val="ListParagraph"/>
              <w:spacing w:line="276" w:lineRule="auto"/>
              <w:ind w:left="0"/>
              <w:rPr>
                <w:rFonts w:ascii="Arial" w:hAnsi="Arial" w:cs="Arial"/>
              </w:rPr>
            </w:pPr>
          </w:p>
          <w:p w14:paraId="7C453B7B" w14:textId="77777777" w:rsidR="008A690F" w:rsidRPr="006C6ACE" w:rsidRDefault="008A690F" w:rsidP="001423C4">
            <w:pPr>
              <w:pStyle w:val="ListParagraph"/>
              <w:spacing w:line="276" w:lineRule="auto"/>
              <w:ind w:left="0"/>
              <w:rPr>
                <w:rFonts w:ascii="Arial" w:hAnsi="Arial" w:cs="Arial"/>
              </w:rPr>
            </w:pPr>
          </w:p>
          <w:p w14:paraId="0707E95B" w14:textId="77777777" w:rsidR="008A690F" w:rsidRPr="006C6ACE" w:rsidRDefault="008A690F" w:rsidP="002579F4">
            <w:pPr>
              <w:pStyle w:val="ListParagraph"/>
              <w:numPr>
                <w:ilvl w:val="0"/>
                <w:numId w:val="138"/>
              </w:numPr>
              <w:spacing w:line="276" w:lineRule="auto"/>
              <w:rPr>
                <w:rFonts w:ascii="Arial" w:hAnsi="Arial" w:cs="Arial"/>
              </w:rPr>
            </w:pPr>
            <w:r w:rsidRPr="006C6ACE">
              <w:rPr>
                <w:rFonts w:ascii="Arial" w:hAnsi="Arial" w:cs="Arial"/>
              </w:rPr>
              <w:t>Ministry of Information and Women Affairs to educate public on effect of child labour.</w:t>
            </w:r>
          </w:p>
        </w:tc>
        <w:tc>
          <w:tcPr>
            <w:tcW w:w="4124" w:type="dxa"/>
          </w:tcPr>
          <w:p w14:paraId="558FEB59" w14:textId="77777777" w:rsidR="008A690F" w:rsidRPr="006C6ACE" w:rsidRDefault="008A690F" w:rsidP="001423C4">
            <w:pPr>
              <w:pStyle w:val="ListParagraph"/>
              <w:spacing w:line="276" w:lineRule="auto"/>
              <w:ind w:left="0"/>
              <w:rPr>
                <w:rFonts w:ascii="Arial" w:hAnsi="Arial" w:cs="Arial"/>
              </w:rPr>
            </w:pPr>
          </w:p>
          <w:p w14:paraId="0D44A461" w14:textId="77777777" w:rsidR="008A690F" w:rsidRPr="006C6ACE" w:rsidRDefault="008A690F" w:rsidP="001423C4">
            <w:pPr>
              <w:pStyle w:val="ListParagraph"/>
              <w:spacing w:line="276" w:lineRule="auto"/>
              <w:ind w:left="0"/>
              <w:rPr>
                <w:rFonts w:ascii="Arial" w:hAnsi="Arial" w:cs="Arial"/>
              </w:rPr>
            </w:pPr>
          </w:p>
          <w:p w14:paraId="1D62D80F" w14:textId="77777777" w:rsidR="008A690F" w:rsidRPr="006C6ACE" w:rsidRDefault="008A690F" w:rsidP="001423C4">
            <w:pPr>
              <w:pStyle w:val="ListParagraph"/>
              <w:spacing w:line="276" w:lineRule="auto"/>
              <w:ind w:left="0"/>
              <w:rPr>
                <w:rFonts w:ascii="Arial" w:hAnsi="Arial" w:cs="Arial"/>
              </w:rPr>
            </w:pPr>
          </w:p>
          <w:p w14:paraId="7407817A" w14:textId="77777777" w:rsidR="008A690F" w:rsidRPr="006C6ACE" w:rsidRDefault="008A690F" w:rsidP="001423C4">
            <w:pPr>
              <w:pStyle w:val="ListParagraph"/>
              <w:spacing w:line="276" w:lineRule="auto"/>
              <w:ind w:left="0"/>
              <w:rPr>
                <w:rFonts w:ascii="Arial" w:hAnsi="Arial" w:cs="Arial"/>
              </w:rPr>
            </w:pPr>
          </w:p>
          <w:p w14:paraId="5EFF10D7" w14:textId="77777777" w:rsidR="008A690F" w:rsidRPr="006C6ACE" w:rsidRDefault="008A690F" w:rsidP="002579F4">
            <w:pPr>
              <w:pStyle w:val="ListParagraph"/>
              <w:numPr>
                <w:ilvl w:val="0"/>
                <w:numId w:val="140"/>
              </w:numPr>
              <w:spacing w:line="276" w:lineRule="auto"/>
              <w:rPr>
                <w:rFonts w:ascii="Arial" w:hAnsi="Arial" w:cs="Arial"/>
              </w:rPr>
            </w:pPr>
            <w:r w:rsidRPr="006C6ACE">
              <w:rPr>
                <w:rFonts w:ascii="Arial" w:hAnsi="Arial" w:cs="Arial"/>
              </w:rPr>
              <w:t>WDSC, councilor and chairman should lobby Ministry of Social Welfare to provide poverty alleviation programme to reduce poverty among households.</w:t>
            </w:r>
          </w:p>
          <w:p w14:paraId="7A35FB1E" w14:textId="77777777" w:rsidR="008A690F" w:rsidRPr="006C6ACE" w:rsidRDefault="008A690F" w:rsidP="001423C4">
            <w:pPr>
              <w:pStyle w:val="ListParagraph"/>
              <w:spacing w:line="276" w:lineRule="auto"/>
              <w:ind w:left="0"/>
              <w:rPr>
                <w:rFonts w:ascii="Arial" w:hAnsi="Arial" w:cs="Arial"/>
              </w:rPr>
            </w:pPr>
          </w:p>
          <w:p w14:paraId="03EFA723" w14:textId="77777777" w:rsidR="008A690F" w:rsidRPr="006C6ACE" w:rsidRDefault="008A690F" w:rsidP="002579F4">
            <w:pPr>
              <w:pStyle w:val="ListParagraph"/>
              <w:numPr>
                <w:ilvl w:val="0"/>
                <w:numId w:val="140"/>
              </w:numPr>
              <w:spacing w:line="276" w:lineRule="auto"/>
              <w:rPr>
                <w:rFonts w:ascii="Arial" w:hAnsi="Arial" w:cs="Arial"/>
              </w:rPr>
            </w:pPr>
            <w:r w:rsidRPr="006C6ACE">
              <w:rPr>
                <w:rFonts w:ascii="Arial" w:hAnsi="Arial" w:cs="Arial"/>
              </w:rPr>
              <w:t xml:space="preserve">WDSC and political leaders should lobby Ministry of Information and Ministry of Women Affairs to create awareness. </w:t>
            </w:r>
          </w:p>
        </w:tc>
      </w:tr>
    </w:tbl>
    <w:p w14:paraId="3864B933" w14:textId="77777777" w:rsidR="008C18C7" w:rsidRDefault="008C18C7" w:rsidP="008A690F">
      <w:pPr>
        <w:spacing w:line="360" w:lineRule="auto"/>
        <w:jc w:val="both"/>
        <w:rPr>
          <w:rFonts w:ascii="Arial" w:hAnsi="Arial" w:cs="Arial"/>
          <w:b/>
        </w:rPr>
      </w:pPr>
    </w:p>
    <w:p w14:paraId="0B21A309" w14:textId="77777777" w:rsidR="008C18C7" w:rsidRDefault="008C18C7">
      <w:pPr>
        <w:rPr>
          <w:rFonts w:ascii="Arial" w:hAnsi="Arial" w:cs="Arial"/>
          <w:b/>
        </w:rPr>
      </w:pPr>
      <w:r>
        <w:rPr>
          <w:rFonts w:ascii="Arial" w:hAnsi="Arial" w:cs="Arial"/>
          <w:b/>
        </w:rPr>
        <w:br w:type="page"/>
      </w:r>
    </w:p>
    <w:p w14:paraId="24784B04" w14:textId="77777777" w:rsidR="008A690F" w:rsidRPr="008C18C7" w:rsidRDefault="008A690F" w:rsidP="008A690F">
      <w:pPr>
        <w:rPr>
          <w:rFonts w:ascii="Arial" w:hAnsi="Arial" w:cs="Arial"/>
          <w:b/>
        </w:rPr>
      </w:pPr>
      <w:r w:rsidRPr="008C18C7">
        <w:rPr>
          <w:rFonts w:ascii="Arial" w:hAnsi="Arial" w:cs="Arial"/>
          <w:b/>
        </w:rPr>
        <w:t>CLIMATE CHANGE AND GREEN ECONOMY</w:t>
      </w:r>
    </w:p>
    <w:tbl>
      <w:tblPr>
        <w:tblStyle w:val="TableGrid"/>
        <w:tblW w:w="0" w:type="auto"/>
        <w:tblLook w:val="04A0" w:firstRow="1" w:lastRow="0" w:firstColumn="1" w:lastColumn="0" w:noHBand="0" w:noVBand="1"/>
      </w:tblPr>
      <w:tblGrid>
        <w:gridCol w:w="4279"/>
        <w:gridCol w:w="4335"/>
        <w:gridCol w:w="4336"/>
      </w:tblGrid>
      <w:tr w:rsidR="008A690F" w:rsidRPr="006C6ACE" w14:paraId="0C17116D" w14:textId="77777777" w:rsidTr="001423C4">
        <w:tc>
          <w:tcPr>
            <w:tcW w:w="4649" w:type="dxa"/>
          </w:tcPr>
          <w:p w14:paraId="35E29B84" w14:textId="77777777" w:rsidR="008A690F" w:rsidRPr="006C6ACE" w:rsidRDefault="008A690F" w:rsidP="001423C4">
            <w:pPr>
              <w:rPr>
                <w:rFonts w:ascii="Arial" w:hAnsi="Arial" w:cs="Arial"/>
              </w:rPr>
            </w:pPr>
            <w:r w:rsidRPr="006C6ACE">
              <w:rPr>
                <w:rFonts w:ascii="Arial" w:hAnsi="Arial" w:cs="Arial"/>
              </w:rPr>
              <w:t>PROBLEM</w:t>
            </w:r>
          </w:p>
        </w:tc>
        <w:tc>
          <w:tcPr>
            <w:tcW w:w="4649" w:type="dxa"/>
          </w:tcPr>
          <w:p w14:paraId="5174E03B" w14:textId="77777777" w:rsidR="008A690F" w:rsidRPr="006C6ACE" w:rsidRDefault="008A690F" w:rsidP="001423C4">
            <w:pPr>
              <w:rPr>
                <w:rFonts w:ascii="Arial" w:hAnsi="Arial" w:cs="Arial"/>
              </w:rPr>
            </w:pPr>
            <w:r w:rsidRPr="006C6ACE">
              <w:rPr>
                <w:rFonts w:ascii="Arial" w:hAnsi="Arial" w:cs="Arial"/>
              </w:rPr>
              <w:t>SOLUTION</w:t>
            </w:r>
          </w:p>
        </w:tc>
        <w:tc>
          <w:tcPr>
            <w:tcW w:w="4650" w:type="dxa"/>
          </w:tcPr>
          <w:p w14:paraId="0BCB2A01" w14:textId="77777777" w:rsidR="008A690F" w:rsidRPr="006C6ACE" w:rsidRDefault="008A690F" w:rsidP="001423C4">
            <w:pPr>
              <w:rPr>
                <w:rFonts w:ascii="Arial" w:hAnsi="Arial" w:cs="Arial"/>
              </w:rPr>
            </w:pPr>
            <w:r w:rsidRPr="006C6ACE">
              <w:rPr>
                <w:rFonts w:ascii="Arial" w:hAnsi="Arial" w:cs="Arial"/>
              </w:rPr>
              <w:t>ACTIVITIES</w:t>
            </w:r>
          </w:p>
        </w:tc>
      </w:tr>
      <w:tr w:rsidR="008A690F" w:rsidRPr="006C6ACE" w14:paraId="1B939E6D" w14:textId="77777777" w:rsidTr="001423C4">
        <w:tc>
          <w:tcPr>
            <w:tcW w:w="4649" w:type="dxa"/>
          </w:tcPr>
          <w:p w14:paraId="6C044AC0" w14:textId="77777777" w:rsidR="008A690F" w:rsidRPr="006C6ACE" w:rsidRDefault="008A690F" w:rsidP="001423C4">
            <w:pPr>
              <w:rPr>
                <w:rFonts w:ascii="Arial" w:hAnsi="Arial" w:cs="Arial"/>
              </w:rPr>
            </w:pPr>
            <w:r w:rsidRPr="006C6ACE">
              <w:rPr>
                <w:rFonts w:ascii="Arial" w:hAnsi="Arial" w:cs="Arial"/>
              </w:rPr>
              <w:t>Flooding in Fwa Bazza Marghi ward, Jigalambu Ward</w:t>
            </w:r>
          </w:p>
          <w:p w14:paraId="7BB4A4E0" w14:textId="77777777" w:rsidR="008A690F" w:rsidRPr="006C6ACE" w:rsidRDefault="008A690F" w:rsidP="001423C4">
            <w:pPr>
              <w:rPr>
                <w:rFonts w:ascii="Arial" w:hAnsi="Arial" w:cs="Arial"/>
              </w:rPr>
            </w:pPr>
            <w:r w:rsidRPr="006C6ACE">
              <w:rPr>
                <w:rFonts w:ascii="Arial" w:hAnsi="Arial" w:cs="Arial"/>
              </w:rPr>
              <w:t>Due to:</w:t>
            </w:r>
          </w:p>
          <w:p w14:paraId="5C2632C3" w14:textId="77777777" w:rsidR="008A690F" w:rsidRPr="006C6ACE" w:rsidRDefault="008A690F" w:rsidP="001423C4">
            <w:pPr>
              <w:pStyle w:val="ListParagraph"/>
              <w:rPr>
                <w:rFonts w:ascii="Arial" w:hAnsi="Arial" w:cs="Arial"/>
              </w:rPr>
            </w:pPr>
          </w:p>
          <w:p w14:paraId="407659C0" w14:textId="77777777" w:rsidR="008A690F" w:rsidRPr="006C6ACE" w:rsidRDefault="008A690F" w:rsidP="002579F4">
            <w:pPr>
              <w:pStyle w:val="ListParagraph"/>
              <w:numPr>
                <w:ilvl w:val="0"/>
                <w:numId w:val="84"/>
              </w:numPr>
              <w:rPr>
                <w:rFonts w:ascii="Arial" w:hAnsi="Arial" w:cs="Arial"/>
              </w:rPr>
            </w:pPr>
            <w:r w:rsidRPr="006C6ACE">
              <w:rPr>
                <w:rFonts w:ascii="Arial" w:hAnsi="Arial" w:cs="Arial"/>
              </w:rPr>
              <w:t>Cutting down of trees</w:t>
            </w:r>
          </w:p>
          <w:p w14:paraId="175DFEB5" w14:textId="77777777" w:rsidR="008A690F" w:rsidRPr="006C6ACE" w:rsidRDefault="008A690F" w:rsidP="001423C4">
            <w:pPr>
              <w:rPr>
                <w:rFonts w:ascii="Arial" w:hAnsi="Arial" w:cs="Arial"/>
              </w:rPr>
            </w:pPr>
          </w:p>
          <w:p w14:paraId="0C012512" w14:textId="77777777" w:rsidR="008A690F" w:rsidRPr="006C6ACE" w:rsidRDefault="008A690F" w:rsidP="001423C4">
            <w:pPr>
              <w:rPr>
                <w:rFonts w:ascii="Arial" w:hAnsi="Arial" w:cs="Arial"/>
              </w:rPr>
            </w:pPr>
          </w:p>
          <w:p w14:paraId="22F7E9AD" w14:textId="77777777" w:rsidR="008A690F" w:rsidRPr="006C6ACE" w:rsidRDefault="008A690F" w:rsidP="001423C4">
            <w:pPr>
              <w:rPr>
                <w:rFonts w:ascii="Arial" w:hAnsi="Arial" w:cs="Arial"/>
              </w:rPr>
            </w:pPr>
          </w:p>
          <w:p w14:paraId="1BCC45ED" w14:textId="77777777" w:rsidR="008A690F" w:rsidRPr="006C6ACE" w:rsidRDefault="008A690F" w:rsidP="001423C4">
            <w:pPr>
              <w:pStyle w:val="ListParagraph"/>
              <w:rPr>
                <w:rFonts w:ascii="Arial" w:hAnsi="Arial" w:cs="Arial"/>
              </w:rPr>
            </w:pPr>
          </w:p>
          <w:p w14:paraId="06A351CB" w14:textId="77777777" w:rsidR="008A690F" w:rsidRPr="006C6ACE" w:rsidRDefault="008A690F" w:rsidP="002579F4">
            <w:pPr>
              <w:pStyle w:val="ListParagraph"/>
              <w:numPr>
                <w:ilvl w:val="0"/>
                <w:numId w:val="84"/>
              </w:numPr>
              <w:rPr>
                <w:rFonts w:ascii="Arial" w:hAnsi="Arial" w:cs="Arial"/>
              </w:rPr>
            </w:pPr>
            <w:r w:rsidRPr="006C6ACE">
              <w:rPr>
                <w:rFonts w:ascii="Arial" w:hAnsi="Arial" w:cs="Arial"/>
              </w:rPr>
              <w:t>Lack of drainage and culvert</w:t>
            </w:r>
          </w:p>
        </w:tc>
        <w:tc>
          <w:tcPr>
            <w:tcW w:w="4649" w:type="dxa"/>
          </w:tcPr>
          <w:p w14:paraId="4285912B" w14:textId="77777777" w:rsidR="008A690F" w:rsidRPr="006C6ACE" w:rsidRDefault="008A690F" w:rsidP="001423C4">
            <w:pPr>
              <w:rPr>
                <w:rFonts w:ascii="Arial" w:hAnsi="Arial" w:cs="Arial"/>
              </w:rPr>
            </w:pPr>
          </w:p>
          <w:p w14:paraId="191EEFD9" w14:textId="77777777" w:rsidR="008A690F" w:rsidRPr="006C6ACE" w:rsidRDefault="008A690F" w:rsidP="001423C4">
            <w:pPr>
              <w:rPr>
                <w:rFonts w:ascii="Arial" w:hAnsi="Arial" w:cs="Arial"/>
              </w:rPr>
            </w:pPr>
          </w:p>
          <w:p w14:paraId="52E40769" w14:textId="77777777" w:rsidR="008A690F" w:rsidRPr="006C6ACE" w:rsidRDefault="008A690F" w:rsidP="001423C4">
            <w:pPr>
              <w:rPr>
                <w:rFonts w:ascii="Arial" w:hAnsi="Arial" w:cs="Arial"/>
              </w:rPr>
            </w:pPr>
          </w:p>
          <w:p w14:paraId="10FD2E19" w14:textId="77777777" w:rsidR="008A690F" w:rsidRPr="006C6ACE" w:rsidRDefault="008A690F" w:rsidP="002579F4">
            <w:pPr>
              <w:pStyle w:val="ListParagraph"/>
              <w:numPr>
                <w:ilvl w:val="0"/>
                <w:numId w:val="84"/>
              </w:numPr>
              <w:rPr>
                <w:rFonts w:ascii="Arial" w:hAnsi="Arial" w:cs="Arial"/>
              </w:rPr>
            </w:pPr>
            <w:r w:rsidRPr="006C6ACE">
              <w:rPr>
                <w:rFonts w:ascii="Arial" w:hAnsi="Arial" w:cs="Arial"/>
              </w:rPr>
              <w:t>Community members to avoid cutting down of trees</w:t>
            </w:r>
          </w:p>
          <w:p w14:paraId="5BDE3E96" w14:textId="77777777" w:rsidR="008A690F" w:rsidRPr="006C6ACE" w:rsidRDefault="008A690F" w:rsidP="001423C4">
            <w:pPr>
              <w:rPr>
                <w:rFonts w:ascii="Arial" w:hAnsi="Arial" w:cs="Arial"/>
              </w:rPr>
            </w:pPr>
          </w:p>
          <w:p w14:paraId="7813E199" w14:textId="77777777" w:rsidR="008A690F" w:rsidRPr="006C6ACE" w:rsidRDefault="008A690F" w:rsidP="001423C4">
            <w:pPr>
              <w:rPr>
                <w:rFonts w:ascii="Arial" w:hAnsi="Arial" w:cs="Arial"/>
              </w:rPr>
            </w:pPr>
          </w:p>
          <w:p w14:paraId="2DC29402" w14:textId="77777777" w:rsidR="008A690F" w:rsidRPr="006C6ACE" w:rsidRDefault="008A690F" w:rsidP="002579F4">
            <w:pPr>
              <w:pStyle w:val="ListParagraph"/>
              <w:numPr>
                <w:ilvl w:val="0"/>
                <w:numId w:val="84"/>
              </w:numPr>
              <w:rPr>
                <w:rFonts w:ascii="Arial" w:hAnsi="Arial" w:cs="Arial"/>
              </w:rPr>
            </w:pPr>
            <w:r w:rsidRPr="006C6ACE">
              <w:rPr>
                <w:rFonts w:ascii="Arial" w:hAnsi="Arial" w:cs="Arial"/>
              </w:rPr>
              <w:t>Ministry of rural infrastructure and community development should construct drainage and culvert</w:t>
            </w:r>
          </w:p>
        </w:tc>
        <w:tc>
          <w:tcPr>
            <w:tcW w:w="4650" w:type="dxa"/>
          </w:tcPr>
          <w:p w14:paraId="1CB4DA15" w14:textId="77777777" w:rsidR="008A690F" w:rsidRPr="006C6ACE" w:rsidRDefault="008A690F" w:rsidP="001423C4">
            <w:pPr>
              <w:rPr>
                <w:rFonts w:ascii="Arial" w:hAnsi="Arial" w:cs="Arial"/>
              </w:rPr>
            </w:pPr>
          </w:p>
          <w:p w14:paraId="611F2ACC" w14:textId="77777777" w:rsidR="008A690F" w:rsidRPr="006C6ACE" w:rsidRDefault="008A690F" w:rsidP="001423C4">
            <w:pPr>
              <w:rPr>
                <w:rFonts w:ascii="Arial" w:hAnsi="Arial" w:cs="Arial"/>
              </w:rPr>
            </w:pPr>
          </w:p>
          <w:p w14:paraId="03B9C5C8" w14:textId="77777777" w:rsidR="008A690F" w:rsidRPr="006C6ACE" w:rsidRDefault="008A690F" w:rsidP="001423C4">
            <w:pPr>
              <w:rPr>
                <w:rFonts w:ascii="Arial" w:hAnsi="Arial" w:cs="Arial"/>
              </w:rPr>
            </w:pPr>
          </w:p>
          <w:p w14:paraId="08E52BD4" w14:textId="77777777" w:rsidR="008A690F" w:rsidRPr="006C6ACE" w:rsidRDefault="008A690F" w:rsidP="002579F4">
            <w:pPr>
              <w:pStyle w:val="ListParagraph"/>
              <w:numPr>
                <w:ilvl w:val="0"/>
                <w:numId w:val="84"/>
              </w:numPr>
              <w:rPr>
                <w:rFonts w:ascii="Arial" w:hAnsi="Arial" w:cs="Arial"/>
              </w:rPr>
            </w:pPr>
            <w:r w:rsidRPr="006C6ACE">
              <w:rPr>
                <w:rFonts w:ascii="Arial" w:hAnsi="Arial" w:cs="Arial"/>
              </w:rPr>
              <w:t>Traditional leader in collaboration with WDSC should organize sensitization for Community members on the effect of cutting down of tress</w:t>
            </w:r>
          </w:p>
          <w:p w14:paraId="5ACF10E5" w14:textId="77777777" w:rsidR="008A690F" w:rsidRPr="006C6ACE" w:rsidRDefault="008A690F" w:rsidP="002579F4">
            <w:pPr>
              <w:pStyle w:val="ListParagraph"/>
              <w:numPr>
                <w:ilvl w:val="0"/>
                <w:numId w:val="84"/>
              </w:numPr>
              <w:rPr>
                <w:rFonts w:ascii="Arial" w:hAnsi="Arial" w:cs="Arial"/>
              </w:rPr>
            </w:pPr>
            <w:r w:rsidRPr="006C6ACE">
              <w:rPr>
                <w:rFonts w:ascii="Arial" w:hAnsi="Arial" w:cs="Arial"/>
              </w:rPr>
              <w:t>WDSC, councilor through the chairman to lobby Ministry of rural infrastructure and community development to construct drainages and culvert in the affected community.</w:t>
            </w:r>
          </w:p>
          <w:p w14:paraId="54C819D3" w14:textId="77777777" w:rsidR="008A690F" w:rsidRPr="006C6ACE" w:rsidRDefault="008A690F" w:rsidP="001423C4">
            <w:pPr>
              <w:rPr>
                <w:rFonts w:ascii="Arial" w:hAnsi="Arial" w:cs="Arial"/>
              </w:rPr>
            </w:pPr>
          </w:p>
        </w:tc>
      </w:tr>
      <w:tr w:rsidR="008A690F" w:rsidRPr="006C6ACE" w14:paraId="4E38083C" w14:textId="77777777" w:rsidTr="001423C4">
        <w:tc>
          <w:tcPr>
            <w:tcW w:w="4649" w:type="dxa"/>
          </w:tcPr>
          <w:p w14:paraId="09318F39" w14:textId="77777777" w:rsidR="008A690F" w:rsidRPr="006C6ACE" w:rsidRDefault="008A690F" w:rsidP="001423C4">
            <w:pPr>
              <w:rPr>
                <w:rFonts w:ascii="Arial" w:hAnsi="Arial" w:cs="Arial"/>
              </w:rPr>
            </w:pPr>
            <w:r w:rsidRPr="006C6ACE">
              <w:rPr>
                <w:rFonts w:ascii="Arial" w:hAnsi="Arial" w:cs="Arial"/>
              </w:rPr>
              <w:t>Deforestation all community in BazzaMarghi and Jigalambu Ward</w:t>
            </w:r>
          </w:p>
          <w:p w14:paraId="4D502618" w14:textId="77777777" w:rsidR="008A690F" w:rsidRPr="006C6ACE" w:rsidRDefault="008A690F" w:rsidP="001423C4">
            <w:pPr>
              <w:rPr>
                <w:rFonts w:ascii="Arial" w:hAnsi="Arial" w:cs="Arial"/>
              </w:rPr>
            </w:pPr>
            <w:r w:rsidRPr="006C6ACE">
              <w:rPr>
                <w:rFonts w:ascii="Arial" w:hAnsi="Arial" w:cs="Arial"/>
              </w:rPr>
              <w:t>Due to:</w:t>
            </w:r>
          </w:p>
          <w:p w14:paraId="16D23CE4" w14:textId="77777777" w:rsidR="008A690F" w:rsidRPr="006C6ACE" w:rsidRDefault="008A690F" w:rsidP="002579F4">
            <w:pPr>
              <w:pStyle w:val="ListParagraph"/>
              <w:numPr>
                <w:ilvl w:val="0"/>
                <w:numId w:val="85"/>
              </w:numPr>
              <w:rPr>
                <w:rFonts w:ascii="Arial" w:hAnsi="Arial" w:cs="Arial"/>
              </w:rPr>
            </w:pPr>
            <w:r w:rsidRPr="006C6ACE">
              <w:rPr>
                <w:rFonts w:ascii="Arial" w:hAnsi="Arial" w:cs="Arial"/>
              </w:rPr>
              <w:t>Cutting down of trees</w:t>
            </w:r>
          </w:p>
          <w:p w14:paraId="1A76A5F6" w14:textId="77777777" w:rsidR="008A690F" w:rsidRPr="006C6ACE" w:rsidRDefault="008A690F" w:rsidP="001423C4">
            <w:pPr>
              <w:rPr>
                <w:rFonts w:ascii="Arial" w:hAnsi="Arial" w:cs="Arial"/>
              </w:rPr>
            </w:pPr>
          </w:p>
        </w:tc>
        <w:tc>
          <w:tcPr>
            <w:tcW w:w="4649" w:type="dxa"/>
          </w:tcPr>
          <w:p w14:paraId="54C98B82" w14:textId="77777777" w:rsidR="008A690F" w:rsidRPr="006C6ACE" w:rsidRDefault="008A690F" w:rsidP="001423C4">
            <w:pPr>
              <w:rPr>
                <w:rFonts w:ascii="Arial" w:hAnsi="Arial" w:cs="Arial"/>
              </w:rPr>
            </w:pPr>
          </w:p>
          <w:p w14:paraId="52F9DC75" w14:textId="77777777" w:rsidR="008A690F" w:rsidRPr="006C6ACE" w:rsidRDefault="008A690F" w:rsidP="001423C4">
            <w:pPr>
              <w:rPr>
                <w:rFonts w:ascii="Arial" w:hAnsi="Arial" w:cs="Arial"/>
              </w:rPr>
            </w:pPr>
          </w:p>
          <w:p w14:paraId="568B535D" w14:textId="77777777" w:rsidR="008A690F" w:rsidRPr="006C6ACE" w:rsidRDefault="008A690F" w:rsidP="001423C4">
            <w:pPr>
              <w:rPr>
                <w:rFonts w:ascii="Arial" w:hAnsi="Arial" w:cs="Arial"/>
              </w:rPr>
            </w:pPr>
          </w:p>
          <w:p w14:paraId="3A09EEFA" w14:textId="77777777" w:rsidR="008A690F" w:rsidRPr="006C6ACE" w:rsidRDefault="008A690F" w:rsidP="002579F4">
            <w:pPr>
              <w:pStyle w:val="ListParagraph"/>
              <w:numPr>
                <w:ilvl w:val="0"/>
                <w:numId w:val="85"/>
              </w:numPr>
              <w:rPr>
                <w:rFonts w:ascii="Arial" w:hAnsi="Arial" w:cs="Arial"/>
              </w:rPr>
            </w:pPr>
            <w:r w:rsidRPr="006C6ACE">
              <w:rPr>
                <w:rFonts w:ascii="Arial" w:hAnsi="Arial" w:cs="Arial"/>
              </w:rPr>
              <w:t>Community members to embark on tree planting exercise</w:t>
            </w:r>
          </w:p>
          <w:p w14:paraId="2A21BEA5" w14:textId="77777777" w:rsidR="008A690F" w:rsidRPr="006C6ACE" w:rsidRDefault="008A690F" w:rsidP="001423C4">
            <w:pPr>
              <w:pStyle w:val="ListParagraph"/>
              <w:rPr>
                <w:rFonts w:ascii="Arial" w:hAnsi="Arial" w:cs="Arial"/>
              </w:rPr>
            </w:pPr>
          </w:p>
          <w:p w14:paraId="6B9B80E7" w14:textId="77777777" w:rsidR="008A690F" w:rsidRPr="006C6ACE" w:rsidRDefault="008A690F" w:rsidP="002579F4">
            <w:pPr>
              <w:pStyle w:val="ListParagraph"/>
              <w:numPr>
                <w:ilvl w:val="0"/>
                <w:numId w:val="85"/>
              </w:numPr>
              <w:rPr>
                <w:rFonts w:ascii="Arial" w:hAnsi="Arial" w:cs="Arial"/>
              </w:rPr>
            </w:pPr>
            <w:r w:rsidRPr="006C6ACE">
              <w:rPr>
                <w:rFonts w:ascii="Arial" w:hAnsi="Arial" w:cs="Arial"/>
              </w:rPr>
              <w:t>Community members to look for alternative ways of cooking instead firewood</w:t>
            </w:r>
          </w:p>
        </w:tc>
        <w:tc>
          <w:tcPr>
            <w:tcW w:w="4650" w:type="dxa"/>
          </w:tcPr>
          <w:p w14:paraId="47AD0A44" w14:textId="77777777" w:rsidR="008A690F" w:rsidRPr="006C6ACE" w:rsidRDefault="008A690F" w:rsidP="001423C4">
            <w:pPr>
              <w:rPr>
                <w:rFonts w:ascii="Arial" w:hAnsi="Arial" w:cs="Arial"/>
              </w:rPr>
            </w:pPr>
          </w:p>
          <w:p w14:paraId="546F9F5B" w14:textId="77777777" w:rsidR="008A690F" w:rsidRPr="006C6ACE" w:rsidRDefault="008A690F" w:rsidP="001423C4">
            <w:pPr>
              <w:rPr>
                <w:rFonts w:ascii="Arial" w:hAnsi="Arial" w:cs="Arial"/>
              </w:rPr>
            </w:pPr>
          </w:p>
          <w:p w14:paraId="594138EE" w14:textId="77777777" w:rsidR="008A690F" w:rsidRPr="006C6ACE" w:rsidRDefault="008A690F" w:rsidP="001423C4">
            <w:pPr>
              <w:rPr>
                <w:rFonts w:ascii="Arial" w:hAnsi="Arial" w:cs="Arial"/>
              </w:rPr>
            </w:pPr>
          </w:p>
          <w:p w14:paraId="3631D841" w14:textId="77777777" w:rsidR="008A690F" w:rsidRPr="006C6ACE" w:rsidRDefault="008A690F" w:rsidP="002579F4">
            <w:pPr>
              <w:pStyle w:val="ListParagraph"/>
              <w:numPr>
                <w:ilvl w:val="0"/>
                <w:numId w:val="85"/>
              </w:numPr>
              <w:rPr>
                <w:rFonts w:ascii="Arial" w:hAnsi="Arial" w:cs="Arial"/>
              </w:rPr>
            </w:pPr>
            <w:r w:rsidRPr="006C6ACE">
              <w:rPr>
                <w:rFonts w:ascii="Arial" w:hAnsi="Arial" w:cs="Arial"/>
              </w:rPr>
              <w:t xml:space="preserve">Traditional Leader, community leaders should embark on compulsory tree planting exercise </w:t>
            </w:r>
          </w:p>
          <w:p w14:paraId="31420EA1" w14:textId="77777777" w:rsidR="008A690F" w:rsidRPr="006C6ACE" w:rsidRDefault="008A690F" w:rsidP="002579F4">
            <w:pPr>
              <w:pStyle w:val="ListParagraph"/>
              <w:numPr>
                <w:ilvl w:val="0"/>
                <w:numId w:val="85"/>
              </w:numPr>
              <w:rPr>
                <w:rFonts w:ascii="Arial" w:hAnsi="Arial" w:cs="Arial"/>
              </w:rPr>
            </w:pPr>
            <w:r w:rsidRPr="006C6ACE">
              <w:rPr>
                <w:rFonts w:ascii="Arial" w:hAnsi="Arial" w:cs="Arial"/>
              </w:rPr>
              <w:t>Traditional leaders, WDSC, and community leaders should lobby ministry of petroleum resources to subsidize the prices of cooking gas and kerosine</w:t>
            </w:r>
          </w:p>
        </w:tc>
      </w:tr>
      <w:tr w:rsidR="008A690F" w:rsidRPr="006C6ACE" w14:paraId="1ABA9CF8" w14:textId="77777777" w:rsidTr="001423C4">
        <w:tc>
          <w:tcPr>
            <w:tcW w:w="4649" w:type="dxa"/>
          </w:tcPr>
          <w:p w14:paraId="56A0C627" w14:textId="77777777" w:rsidR="008A690F" w:rsidRPr="006C6ACE" w:rsidRDefault="008A690F" w:rsidP="001423C4">
            <w:pPr>
              <w:rPr>
                <w:rFonts w:ascii="Arial" w:hAnsi="Arial" w:cs="Arial"/>
              </w:rPr>
            </w:pPr>
            <w:r w:rsidRPr="006C6ACE">
              <w:rPr>
                <w:rFonts w:ascii="Arial" w:hAnsi="Arial" w:cs="Arial"/>
              </w:rPr>
              <w:t xml:space="preserve">Bush Burning in all communities in BazzaMarghi and Jigalambu Ward </w:t>
            </w:r>
          </w:p>
          <w:p w14:paraId="70DEB6A2" w14:textId="77777777" w:rsidR="008A690F" w:rsidRPr="006C6ACE" w:rsidRDefault="008A690F" w:rsidP="001423C4">
            <w:pPr>
              <w:rPr>
                <w:rFonts w:ascii="Arial" w:hAnsi="Arial" w:cs="Arial"/>
              </w:rPr>
            </w:pPr>
            <w:r w:rsidRPr="006C6ACE">
              <w:rPr>
                <w:rFonts w:ascii="Arial" w:hAnsi="Arial" w:cs="Arial"/>
              </w:rPr>
              <w:t xml:space="preserve">Due to: </w:t>
            </w:r>
          </w:p>
          <w:p w14:paraId="2B115758" w14:textId="77777777" w:rsidR="008A690F" w:rsidRPr="006C6ACE" w:rsidRDefault="008A690F" w:rsidP="002579F4">
            <w:pPr>
              <w:pStyle w:val="ListParagraph"/>
              <w:numPr>
                <w:ilvl w:val="0"/>
                <w:numId w:val="87"/>
              </w:numPr>
              <w:rPr>
                <w:rFonts w:ascii="Arial" w:hAnsi="Arial" w:cs="Arial"/>
              </w:rPr>
            </w:pPr>
            <w:r w:rsidRPr="006C6ACE">
              <w:rPr>
                <w:rFonts w:ascii="Arial" w:hAnsi="Arial" w:cs="Arial"/>
              </w:rPr>
              <w:t xml:space="preserve">Hunting of animals </w:t>
            </w:r>
          </w:p>
          <w:p w14:paraId="5350936C" w14:textId="77777777" w:rsidR="008A690F" w:rsidRPr="006C6ACE" w:rsidRDefault="008A690F" w:rsidP="001423C4">
            <w:pPr>
              <w:rPr>
                <w:rFonts w:ascii="Arial" w:hAnsi="Arial" w:cs="Arial"/>
              </w:rPr>
            </w:pPr>
          </w:p>
        </w:tc>
        <w:tc>
          <w:tcPr>
            <w:tcW w:w="4649" w:type="dxa"/>
          </w:tcPr>
          <w:p w14:paraId="553488E0" w14:textId="77777777" w:rsidR="008A690F" w:rsidRPr="006C6ACE" w:rsidRDefault="008A690F" w:rsidP="001423C4">
            <w:pPr>
              <w:pStyle w:val="ListParagraph"/>
              <w:rPr>
                <w:rFonts w:ascii="Arial" w:hAnsi="Arial" w:cs="Arial"/>
              </w:rPr>
            </w:pPr>
          </w:p>
          <w:p w14:paraId="5B73CFC4" w14:textId="77777777" w:rsidR="008A690F" w:rsidRPr="006C6ACE" w:rsidRDefault="008A690F" w:rsidP="001423C4">
            <w:pPr>
              <w:pStyle w:val="ListParagraph"/>
              <w:rPr>
                <w:rFonts w:ascii="Arial" w:hAnsi="Arial" w:cs="Arial"/>
              </w:rPr>
            </w:pPr>
          </w:p>
          <w:p w14:paraId="04F67C9B" w14:textId="77777777" w:rsidR="008A690F" w:rsidRPr="006C6ACE" w:rsidRDefault="008A690F" w:rsidP="002579F4">
            <w:pPr>
              <w:pStyle w:val="ListParagraph"/>
              <w:numPr>
                <w:ilvl w:val="0"/>
                <w:numId w:val="86"/>
              </w:numPr>
              <w:rPr>
                <w:rFonts w:ascii="Arial" w:hAnsi="Arial" w:cs="Arial"/>
              </w:rPr>
            </w:pPr>
            <w:r w:rsidRPr="006C6ACE">
              <w:rPr>
                <w:rFonts w:ascii="Arial" w:hAnsi="Arial" w:cs="Arial"/>
              </w:rPr>
              <w:t>Ministry of environment to enact law on hunting of animals</w:t>
            </w:r>
          </w:p>
        </w:tc>
        <w:tc>
          <w:tcPr>
            <w:tcW w:w="4650" w:type="dxa"/>
          </w:tcPr>
          <w:p w14:paraId="7F16F715" w14:textId="77777777" w:rsidR="008A690F" w:rsidRPr="006C6ACE" w:rsidRDefault="008A690F" w:rsidP="001423C4">
            <w:pPr>
              <w:rPr>
                <w:rFonts w:ascii="Arial" w:hAnsi="Arial" w:cs="Arial"/>
              </w:rPr>
            </w:pPr>
          </w:p>
          <w:p w14:paraId="2F11EA59" w14:textId="77777777" w:rsidR="008A690F" w:rsidRPr="006C6ACE" w:rsidRDefault="008A690F" w:rsidP="001423C4">
            <w:pPr>
              <w:rPr>
                <w:rFonts w:ascii="Arial" w:hAnsi="Arial" w:cs="Arial"/>
              </w:rPr>
            </w:pPr>
          </w:p>
          <w:p w14:paraId="5D582CC6" w14:textId="77777777" w:rsidR="008A690F" w:rsidRPr="006C6ACE" w:rsidRDefault="008A690F" w:rsidP="002579F4">
            <w:pPr>
              <w:pStyle w:val="ListParagraph"/>
              <w:numPr>
                <w:ilvl w:val="0"/>
                <w:numId w:val="86"/>
              </w:numPr>
              <w:rPr>
                <w:rFonts w:ascii="Arial" w:hAnsi="Arial" w:cs="Arial"/>
              </w:rPr>
            </w:pPr>
            <w:r w:rsidRPr="006C6ACE">
              <w:rPr>
                <w:rFonts w:ascii="Arial" w:hAnsi="Arial" w:cs="Arial"/>
              </w:rPr>
              <w:t>WDSC, councilor through the chairman to lobby ministry of environment t o enforced the law of hunting of animals with severe punishment</w:t>
            </w:r>
          </w:p>
        </w:tc>
      </w:tr>
      <w:tr w:rsidR="008A690F" w:rsidRPr="006C6ACE" w14:paraId="7EC595DA" w14:textId="77777777" w:rsidTr="001423C4">
        <w:tc>
          <w:tcPr>
            <w:tcW w:w="4649" w:type="dxa"/>
          </w:tcPr>
          <w:p w14:paraId="0424A54C" w14:textId="77777777" w:rsidR="008A690F" w:rsidRPr="006C6ACE" w:rsidRDefault="008A690F" w:rsidP="001423C4">
            <w:pPr>
              <w:rPr>
                <w:rFonts w:ascii="Arial" w:hAnsi="Arial" w:cs="Arial"/>
              </w:rPr>
            </w:pPr>
            <w:r w:rsidRPr="006C6ACE">
              <w:rPr>
                <w:rFonts w:ascii="Arial" w:hAnsi="Arial" w:cs="Arial"/>
              </w:rPr>
              <w:t>Shortage of rainfall in  Bazzamarghi and Jigalambu Ward</w:t>
            </w:r>
          </w:p>
          <w:p w14:paraId="0CE607DD" w14:textId="77777777" w:rsidR="008A690F" w:rsidRPr="006C6ACE" w:rsidRDefault="008A690F" w:rsidP="001423C4">
            <w:pPr>
              <w:rPr>
                <w:rFonts w:ascii="Arial" w:hAnsi="Arial" w:cs="Arial"/>
              </w:rPr>
            </w:pPr>
            <w:r w:rsidRPr="006C6ACE">
              <w:rPr>
                <w:rFonts w:ascii="Arial" w:hAnsi="Arial" w:cs="Arial"/>
              </w:rPr>
              <w:t>Due To:</w:t>
            </w:r>
          </w:p>
          <w:p w14:paraId="6FC8660D" w14:textId="77777777" w:rsidR="008A690F" w:rsidRPr="006C6ACE" w:rsidRDefault="008A690F" w:rsidP="002579F4">
            <w:pPr>
              <w:pStyle w:val="ListParagraph"/>
              <w:numPr>
                <w:ilvl w:val="0"/>
                <w:numId w:val="88"/>
              </w:numPr>
              <w:rPr>
                <w:rFonts w:ascii="Arial" w:hAnsi="Arial" w:cs="Arial"/>
              </w:rPr>
            </w:pPr>
            <w:r w:rsidRPr="006C6ACE">
              <w:rPr>
                <w:rFonts w:ascii="Arial" w:hAnsi="Arial" w:cs="Arial"/>
              </w:rPr>
              <w:t>Bush Burning</w:t>
            </w:r>
          </w:p>
          <w:p w14:paraId="75FFE679" w14:textId="77777777" w:rsidR="008A690F" w:rsidRPr="006C6ACE" w:rsidRDefault="008A690F" w:rsidP="001423C4">
            <w:pPr>
              <w:ind w:left="360"/>
              <w:rPr>
                <w:rFonts w:ascii="Arial" w:hAnsi="Arial" w:cs="Arial"/>
              </w:rPr>
            </w:pPr>
          </w:p>
          <w:p w14:paraId="7539A392" w14:textId="77777777" w:rsidR="008A690F" w:rsidRPr="006C6ACE" w:rsidRDefault="008A690F" w:rsidP="001423C4">
            <w:pPr>
              <w:ind w:left="360"/>
              <w:rPr>
                <w:rFonts w:ascii="Arial" w:hAnsi="Arial" w:cs="Arial"/>
              </w:rPr>
            </w:pPr>
          </w:p>
          <w:p w14:paraId="3F44FC5E" w14:textId="77777777" w:rsidR="008A690F" w:rsidRPr="006C6ACE" w:rsidRDefault="008A690F" w:rsidP="002579F4">
            <w:pPr>
              <w:pStyle w:val="ListParagraph"/>
              <w:numPr>
                <w:ilvl w:val="0"/>
                <w:numId w:val="88"/>
              </w:numPr>
              <w:rPr>
                <w:rFonts w:ascii="Arial" w:hAnsi="Arial" w:cs="Arial"/>
              </w:rPr>
            </w:pPr>
            <w:r w:rsidRPr="006C6ACE">
              <w:rPr>
                <w:rFonts w:ascii="Arial" w:hAnsi="Arial" w:cs="Arial"/>
              </w:rPr>
              <w:t>Cutting down of trees</w:t>
            </w:r>
          </w:p>
          <w:p w14:paraId="54928461" w14:textId="77777777" w:rsidR="008A690F" w:rsidRPr="006C6ACE" w:rsidRDefault="008A690F" w:rsidP="001423C4">
            <w:pPr>
              <w:ind w:left="360"/>
              <w:rPr>
                <w:rFonts w:ascii="Arial" w:hAnsi="Arial" w:cs="Arial"/>
              </w:rPr>
            </w:pPr>
          </w:p>
        </w:tc>
        <w:tc>
          <w:tcPr>
            <w:tcW w:w="4649" w:type="dxa"/>
          </w:tcPr>
          <w:p w14:paraId="13ED5C1A" w14:textId="77777777" w:rsidR="008A690F" w:rsidRPr="006C6ACE" w:rsidRDefault="008A690F" w:rsidP="001423C4">
            <w:pPr>
              <w:pStyle w:val="ListParagraph"/>
              <w:rPr>
                <w:rFonts w:ascii="Arial" w:hAnsi="Arial" w:cs="Arial"/>
              </w:rPr>
            </w:pPr>
          </w:p>
          <w:p w14:paraId="13F30347" w14:textId="77777777" w:rsidR="008A690F" w:rsidRPr="006C6ACE" w:rsidRDefault="008A690F" w:rsidP="001423C4">
            <w:pPr>
              <w:pStyle w:val="ListParagraph"/>
              <w:rPr>
                <w:rFonts w:ascii="Arial" w:hAnsi="Arial" w:cs="Arial"/>
              </w:rPr>
            </w:pPr>
          </w:p>
          <w:p w14:paraId="6CD16640" w14:textId="77777777" w:rsidR="008A690F" w:rsidRPr="006C6ACE" w:rsidRDefault="008A690F" w:rsidP="001423C4">
            <w:pPr>
              <w:pStyle w:val="ListParagraph"/>
              <w:rPr>
                <w:rFonts w:ascii="Arial" w:hAnsi="Arial" w:cs="Arial"/>
              </w:rPr>
            </w:pPr>
          </w:p>
          <w:p w14:paraId="384C8C94" w14:textId="77777777" w:rsidR="008A690F" w:rsidRPr="006C6ACE" w:rsidRDefault="008A690F" w:rsidP="002579F4">
            <w:pPr>
              <w:pStyle w:val="ListParagraph"/>
              <w:numPr>
                <w:ilvl w:val="0"/>
                <w:numId w:val="88"/>
              </w:numPr>
              <w:rPr>
                <w:rFonts w:ascii="Arial" w:hAnsi="Arial" w:cs="Arial"/>
              </w:rPr>
            </w:pPr>
            <w:r w:rsidRPr="006C6ACE">
              <w:rPr>
                <w:rFonts w:ascii="Arial" w:hAnsi="Arial" w:cs="Arial"/>
              </w:rPr>
              <w:t>Community members to avoid burning of bush</w:t>
            </w:r>
          </w:p>
          <w:p w14:paraId="6BB9CFD2" w14:textId="77777777" w:rsidR="008A690F" w:rsidRPr="006C6ACE" w:rsidRDefault="008A690F" w:rsidP="001423C4">
            <w:pPr>
              <w:rPr>
                <w:rFonts w:ascii="Arial" w:hAnsi="Arial" w:cs="Arial"/>
              </w:rPr>
            </w:pPr>
          </w:p>
          <w:p w14:paraId="5266A51F" w14:textId="77777777" w:rsidR="008A690F" w:rsidRPr="006C6ACE" w:rsidRDefault="008A690F" w:rsidP="001423C4">
            <w:pPr>
              <w:rPr>
                <w:rFonts w:ascii="Arial" w:hAnsi="Arial" w:cs="Arial"/>
              </w:rPr>
            </w:pPr>
          </w:p>
          <w:p w14:paraId="46D97D96" w14:textId="77777777" w:rsidR="008A690F" w:rsidRPr="006C6ACE" w:rsidRDefault="008A690F" w:rsidP="002579F4">
            <w:pPr>
              <w:pStyle w:val="ListParagraph"/>
              <w:numPr>
                <w:ilvl w:val="0"/>
                <w:numId w:val="88"/>
              </w:numPr>
              <w:rPr>
                <w:rFonts w:ascii="Arial" w:hAnsi="Arial" w:cs="Arial"/>
              </w:rPr>
            </w:pPr>
            <w:r w:rsidRPr="006C6ACE">
              <w:rPr>
                <w:rFonts w:ascii="Arial" w:hAnsi="Arial" w:cs="Arial"/>
              </w:rPr>
              <w:t>Community members to stop cutting down of trees</w:t>
            </w:r>
          </w:p>
          <w:p w14:paraId="20B3CFD7" w14:textId="77777777" w:rsidR="008A690F" w:rsidRPr="006C6ACE" w:rsidRDefault="008A690F" w:rsidP="001423C4">
            <w:pPr>
              <w:rPr>
                <w:rFonts w:ascii="Arial" w:hAnsi="Arial" w:cs="Arial"/>
              </w:rPr>
            </w:pPr>
          </w:p>
          <w:p w14:paraId="2D39379C" w14:textId="77777777" w:rsidR="008A690F" w:rsidRPr="006C6ACE" w:rsidRDefault="008A690F" w:rsidP="001423C4">
            <w:pPr>
              <w:rPr>
                <w:rFonts w:ascii="Arial" w:hAnsi="Arial" w:cs="Arial"/>
              </w:rPr>
            </w:pPr>
          </w:p>
          <w:p w14:paraId="0717209C" w14:textId="77777777" w:rsidR="008A690F" w:rsidRPr="006C6ACE" w:rsidRDefault="008A690F" w:rsidP="001423C4">
            <w:pPr>
              <w:pStyle w:val="ListParagraph"/>
              <w:rPr>
                <w:rFonts w:ascii="Arial" w:hAnsi="Arial" w:cs="Arial"/>
              </w:rPr>
            </w:pPr>
          </w:p>
          <w:p w14:paraId="1D4AB859" w14:textId="77777777" w:rsidR="008A690F" w:rsidRPr="006C6ACE" w:rsidRDefault="008A690F" w:rsidP="002579F4">
            <w:pPr>
              <w:pStyle w:val="ListParagraph"/>
              <w:numPr>
                <w:ilvl w:val="0"/>
                <w:numId w:val="88"/>
              </w:numPr>
              <w:rPr>
                <w:rFonts w:ascii="Arial" w:hAnsi="Arial" w:cs="Arial"/>
              </w:rPr>
            </w:pPr>
            <w:r w:rsidRPr="006C6ACE">
              <w:rPr>
                <w:rFonts w:ascii="Arial" w:hAnsi="Arial" w:cs="Arial"/>
              </w:rPr>
              <w:t>Community members to plant more tres</w:t>
            </w:r>
          </w:p>
        </w:tc>
        <w:tc>
          <w:tcPr>
            <w:tcW w:w="4650" w:type="dxa"/>
          </w:tcPr>
          <w:p w14:paraId="568EE03C" w14:textId="77777777" w:rsidR="008A690F" w:rsidRPr="006C6ACE" w:rsidRDefault="008A690F" w:rsidP="001423C4">
            <w:pPr>
              <w:rPr>
                <w:rFonts w:ascii="Arial" w:hAnsi="Arial" w:cs="Arial"/>
              </w:rPr>
            </w:pPr>
          </w:p>
          <w:p w14:paraId="423D3696" w14:textId="77777777" w:rsidR="008A690F" w:rsidRPr="006C6ACE" w:rsidRDefault="008A690F" w:rsidP="001423C4">
            <w:pPr>
              <w:rPr>
                <w:rFonts w:ascii="Arial" w:hAnsi="Arial" w:cs="Arial"/>
              </w:rPr>
            </w:pPr>
          </w:p>
          <w:p w14:paraId="4163FBB3" w14:textId="77777777" w:rsidR="008A690F" w:rsidRPr="006C6ACE" w:rsidRDefault="008A690F" w:rsidP="001423C4">
            <w:pPr>
              <w:rPr>
                <w:rFonts w:ascii="Arial" w:hAnsi="Arial" w:cs="Arial"/>
              </w:rPr>
            </w:pPr>
          </w:p>
          <w:p w14:paraId="33BBC863" w14:textId="77777777" w:rsidR="008A690F" w:rsidRPr="006C6ACE" w:rsidRDefault="008A690F" w:rsidP="002579F4">
            <w:pPr>
              <w:pStyle w:val="ListParagraph"/>
              <w:numPr>
                <w:ilvl w:val="0"/>
                <w:numId w:val="88"/>
              </w:numPr>
              <w:rPr>
                <w:rFonts w:ascii="Arial" w:hAnsi="Arial" w:cs="Arial"/>
              </w:rPr>
            </w:pPr>
            <w:r w:rsidRPr="006C6ACE">
              <w:rPr>
                <w:rFonts w:ascii="Arial" w:hAnsi="Arial" w:cs="Arial"/>
              </w:rPr>
              <w:t>WDSC, Traditional rulers to make law that prohibit burning of Bush with severe punishment</w:t>
            </w:r>
          </w:p>
          <w:p w14:paraId="460346F2" w14:textId="77777777" w:rsidR="008A690F" w:rsidRPr="006C6ACE" w:rsidRDefault="008A690F" w:rsidP="001423C4">
            <w:pPr>
              <w:rPr>
                <w:rFonts w:ascii="Arial" w:hAnsi="Arial" w:cs="Arial"/>
              </w:rPr>
            </w:pPr>
          </w:p>
          <w:p w14:paraId="06C5889C" w14:textId="77777777" w:rsidR="008A690F" w:rsidRPr="006C6ACE" w:rsidRDefault="008A690F" w:rsidP="002579F4">
            <w:pPr>
              <w:pStyle w:val="ListParagraph"/>
              <w:numPr>
                <w:ilvl w:val="0"/>
                <w:numId w:val="88"/>
              </w:numPr>
              <w:rPr>
                <w:rFonts w:ascii="Arial" w:hAnsi="Arial" w:cs="Arial"/>
              </w:rPr>
            </w:pPr>
            <w:r w:rsidRPr="006C6ACE">
              <w:rPr>
                <w:rFonts w:ascii="Arial" w:hAnsi="Arial" w:cs="Arial"/>
              </w:rPr>
              <w:t>Traditional leaders and WDSC should create awareness to the community members about the existing law of cutting down of trees</w:t>
            </w:r>
          </w:p>
          <w:p w14:paraId="63168237" w14:textId="77777777" w:rsidR="008A690F" w:rsidRPr="006C6ACE" w:rsidRDefault="008A690F" w:rsidP="001423C4">
            <w:pPr>
              <w:pStyle w:val="ListParagraph"/>
              <w:rPr>
                <w:rFonts w:ascii="Arial" w:hAnsi="Arial" w:cs="Arial"/>
              </w:rPr>
            </w:pPr>
          </w:p>
          <w:p w14:paraId="718E6500" w14:textId="77777777" w:rsidR="008A690F" w:rsidRPr="006C6ACE" w:rsidRDefault="008A690F" w:rsidP="002579F4">
            <w:pPr>
              <w:pStyle w:val="ListParagraph"/>
              <w:numPr>
                <w:ilvl w:val="0"/>
                <w:numId w:val="88"/>
              </w:numPr>
              <w:rPr>
                <w:rFonts w:ascii="Arial" w:hAnsi="Arial" w:cs="Arial"/>
              </w:rPr>
            </w:pPr>
            <w:r w:rsidRPr="006C6ACE">
              <w:rPr>
                <w:rFonts w:ascii="Arial" w:hAnsi="Arial" w:cs="Arial"/>
              </w:rPr>
              <w:t>Traditional leaders to organize tree planting campaign to avoid further occurrences of deforestation</w:t>
            </w:r>
          </w:p>
        </w:tc>
      </w:tr>
    </w:tbl>
    <w:p w14:paraId="7D12B8EA" w14:textId="77777777" w:rsidR="008A690F" w:rsidRPr="006C6ACE" w:rsidRDefault="008A690F" w:rsidP="008A690F">
      <w:pPr>
        <w:spacing w:after="0"/>
        <w:rPr>
          <w:rFonts w:ascii="Arial" w:hAnsi="Arial" w:cs="Arial"/>
        </w:rPr>
      </w:pPr>
    </w:p>
    <w:p w14:paraId="524CD86D" w14:textId="77777777" w:rsidR="008A690F" w:rsidRDefault="008A690F" w:rsidP="008A690F">
      <w:pPr>
        <w:rPr>
          <w:rFonts w:ascii="Arial" w:hAnsi="Arial" w:cs="Arial"/>
        </w:rPr>
        <w:sectPr w:rsidR="008A690F" w:rsidSect="008A690F">
          <w:pgSz w:w="15840" w:h="12240" w:orient="landscape"/>
          <w:pgMar w:top="1440" w:right="1440" w:bottom="1440" w:left="1440" w:header="709" w:footer="709" w:gutter="0"/>
          <w:cols w:space="708"/>
          <w:docGrid w:linePitch="360"/>
        </w:sectPr>
      </w:pPr>
    </w:p>
    <w:p w14:paraId="6917AB55" w14:textId="77777777" w:rsidR="008A690F" w:rsidRPr="006C6ACE" w:rsidRDefault="008A690F" w:rsidP="008A690F">
      <w:pPr>
        <w:rPr>
          <w:rFonts w:ascii="Arial" w:hAnsi="Arial" w:cs="Arial"/>
        </w:rPr>
      </w:pPr>
    </w:p>
    <w:p w14:paraId="4C14BEA2" w14:textId="77777777" w:rsidR="00493D16" w:rsidRPr="00586CB5" w:rsidRDefault="00493D16" w:rsidP="00493D16">
      <w:pPr>
        <w:spacing w:line="240" w:lineRule="auto"/>
        <w:jc w:val="center"/>
        <w:rPr>
          <w:rFonts w:ascii="Arial" w:hAnsi="Arial" w:cs="Arial"/>
          <w:b/>
        </w:rPr>
      </w:pPr>
      <w:r w:rsidRPr="00586CB5">
        <w:rPr>
          <w:rFonts w:ascii="Arial" w:hAnsi="Arial" w:cs="Arial"/>
          <w:b/>
        </w:rPr>
        <w:t xml:space="preserve">FUTU WARD CDP </w:t>
      </w:r>
    </w:p>
    <w:p w14:paraId="52E23620" w14:textId="77777777" w:rsidR="00493D16" w:rsidRPr="00586CB5" w:rsidRDefault="00493D16" w:rsidP="00493D16">
      <w:pPr>
        <w:pStyle w:val="ListParagraph"/>
        <w:numPr>
          <w:ilvl w:val="0"/>
          <w:numId w:val="158"/>
        </w:numPr>
        <w:spacing w:line="240" w:lineRule="auto"/>
        <w:rPr>
          <w:rFonts w:ascii="Arial" w:hAnsi="Arial" w:cs="Arial"/>
          <w:b/>
          <w:bCs/>
        </w:rPr>
      </w:pPr>
      <w:r w:rsidRPr="00586CB5">
        <w:rPr>
          <w:rFonts w:ascii="Arial" w:hAnsi="Arial" w:cs="Arial"/>
          <w:b/>
          <w:bCs/>
        </w:rPr>
        <w:t>The vision of the community</w:t>
      </w:r>
    </w:p>
    <w:p w14:paraId="4B434B55" w14:textId="77777777" w:rsidR="00493D16" w:rsidRPr="00586CB5" w:rsidRDefault="00493D16" w:rsidP="00493D16">
      <w:pPr>
        <w:pStyle w:val="ListParagraph"/>
        <w:spacing w:line="240" w:lineRule="auto"/>
        <w:ind w:left="0"/>
        <w:jc w:val="both"/>
        <w:rPr>
          <w:rFonts w:ascii="Arial" w:hAnsi="Arial" w:cs="Arial"/>
        </w:rPr>
      </w:pPr>
      <w:r w:rsidRPr="00586CB5">
        <w:rPr>
          <w:rFonts w:ascii="Arial" w:hAnsi="Arial" w:cs="Arial"/>
        </w:rPr>
        <w:t xml:space="preserve"> We envisioned futu ward to have access to good road, culvert in all the communities, maternity clinic, hospital, more schools with sufficient teachers, irrigation farming, portable water and more employment to our youths.  </w:t>
      </w:r>
    </w:p>
    <w:p w14:paraId="6FADD052" w14:textId="77777777" w:rsidR="00493D16" w:rsidRPr="00586CB5" w:rsidRDefault="00493D16" w:rsidP="00493D16">
      <w:pPr>
        <w:pStyle w:val="ListParagraph"/>
        <w:spacing w:line="240" w:lineRule="auto"/>
        <w:ind w:left="0"/>
        <w:rPr>
          <w:rFonts w:ascii="Arial" w:hAnsi="Arial" w:cs="Arial"/>
        </w:rPr>
      </w:pPr>
    </w:p>
    <w:p w14:paraId="7A1DCED3" w14:textId="77777777" w:rsidR="00493D16" w:rsidRPr="00586CB5" w:rsidRDefault="00493D16" w:rsidP="00493D16">
      <w:pPr>
        <w:pStyle w:val="ListParagraph"/>
        <w:numPr>
          <w:ilvl w:val="0"/>
          <w:numId w:val="158"/>
        </w:numPr>
        <w:spacing w:line="240" w:lineRule="auto"/>
        <w:rPr>
          <w:rFonts w:ascii="Arial" w:hAnsi="Arial" w:cs="Arial"/>
        </w:rPr>
      </w:pPr>
      <w:r w:rsidRPr="00586CB5">
        <w:rPr>
          <w:rFonts w:ascii="Arial" w:hAnsi="Arial" w:cs="Arial"/>
          <w:b/>
          <w:bCs/>
        </w:rPr>
        <w:t>Remarks</w:t>
      </w:r>
      <w:r w:rsidRPr="00586CB5">
        <w:rPr>
          <w:rFonts w:ascii="Arial" w:hAnsi="Arial" w:cs="Arial"/>
        </w:rPr>
        <w:t xml:space="preserve"> </w:t>
      </w:r>
    </w:p>
    <w:p w14:paraId="64946A5D" w14:textId="77777777" w:rsidR="00493D16" w:rsidRPr="00586CB5" w:rsidRDefault="00493D16" w:rsidP="00493D16">
      <w:pPr>
        <w:pStyle w:val="ListParagraph"/>
        <w:spacing w:line="240" w:lineRule="auto"/>
        <w:ind w:left="0"/>
        <w:jc w:val="both"/>
        <w:rPr>
          <w:rFonts w:ascii="Arial" w:hAnsi="Arial" w:cs="Arial"/>
          <w:b/>
          <w:bCs/>
        </w:rPr>
      </w:pPr>
      <w:r w:rsidRPr="00586CB5">
        <w:rPr>
          <w:rFonts w:ascii="Arial" w:hAnsi="Arial" w:cs="Arial"/>
          <w:b/>
          <w:bCs/>
        </w:rPr>
        <w:t>Opening remark by lead facilitator Ahmed Jalo</w:t>
      </w:r>
    </w:p>
    <w:p w14:paraId="2CC1596A" w14:textId="77777777" w:rsidR="00493D16" w:rsidRPr="00586CB5" w:rsidRDefault="00493D16" w:rsidP="00493D16">
      <w:pPr>
        <w:pStyle w:val="ListParagraph"/>
        <w:spacing w:line="240" w:lineRule="auto"/>
        <w:ind w:left="0"/>
        <w:jc w:val="both"/>
        <w:rPr>
          <w:rFonts w:ascii="Arial" w:hAnsi="Arial" w:cs="Arial"/>
          <w:bCs/>
        </w:rPr>
      </w:pPr>
      <w:r w:rsidRPr="00586CB5">
        <w:rPr>
          <w:rFonts w:ascii="Arial" w:hAnsi="Arial" w:cs="Arial"/>
          <w:bCs/>
        </w:rPr>
        <w:t xml:space="preserve">He first of all welcomed participants and applauded them for honoring the invitation. He introduced the facilitators, rapporteurs, state and local government representatives presents. He went further and told the participants that the CDP session is a session where all the selected participants will come and sit together with their political, religious and traditional leaders to plan towards the development of their community. He told them that the CDP session will only last for two days and they all have every right to speak. He urged them to feel comfortable and actively participate throughout the session because they are all representing their communities. He also told them many people were interviewed, only few got picked. Therefore, they should not take the opportunity for granted, and lastly wish them a successful deliberation. </w:t>
      </w:r>
    </w:p>
    <w:p w14:paraId="108FF301" w14:textId="77777777" w:rsidR="00493D16" w:rsidRPr="00586CB5" w:rsidRDefault="00493D16" w:rsidP="00493D16">
      <w:pPr>
        <w:pStyle w:val="ListParagraph"/>
        <w:spacing w:line="240" w:lineRule="auto"/>
        <w:rPr>
          <w:rFonts w:ascii="Arial" w:hAnsi="Arial" w:cs="Arial"/>
        </w:rPr>
      </w:pPr>
    </w:p>
    <w:p w14:paraId="7D6A2961" w14:textId="77777777" w:rsidR="00493D16" w:rsidRPr="00586CB5" w:rsidRDefault="00493D16" w:rsidP="00493D16">
      <w:pPr>
        <w:pStyle w:val="ListParagraph"/>
        <w:spacing w:line="240" w:lineRule="auto"/>
        <w:ind w:left="0"/>
        <w:rPr>
          <w:rFonts w:ascii="Arial" w:hAnsi="Arial" w:cs="Arial"/>
          <w:b/>
          <w:bCs/>
        </w:rPr>
      </w:pPr>
      <w:r w:rsidRPr="00586CB5">
        <w:rPr>
          <w:rFonts w:ascii="Arial" w:hAnsi="Arial" w:cs="Arial"/>
          <w:b/>
          <w:bCs/>
        </w:rPr>
        <w:t>Opening remark by councilor futu ward Dabo Tijjani</w:t>
      </w:r>
    </w:p>
    <w:p w14:paraId="6CC25B08" w14:textId="77777777" w:rsidR="00493D16" w:rsidRPr="00586CB5" w:rsidRDefault="00493D16" w:rsidP="00493D16">
      <w:pPr>
        <w:pStyle w:val="ListParagraph"/>
        <w:spacing w:line="240" w:lineRule="auto"/>
        <w:ind w:left="0"/>
        <w:rPr>
          <w:rFonts w:ascii="Arial" w:hAnsi="Arial" w:cs="Arial"/>
          <w:bCs/>
        </w:rPr>
      </w:pPr>
      <w:r w:rsidRPr="00586CB5">
        <w:rPr>
          <w:rFonts w:ascii="Arial" w:hAnsi="Arial" w:cs="Arial"/>
          <w:bCs/>
        </w:rPr>
        <w:t xml:space="preserve">He welcomed the district head, facilitators and participants. He urged the participants to pay attention to the CDP session and to participate fully because the session will bring development to all the villages in futu ward, and lastly wished everyone a wonderful session. </w:t>
      </w:r>
    </w:p>
    <w:p w14:paraId="772B3837" w14:textId="77777777" w:rsidR="00493D16" w:rsidRPr="00586CB5" w:rsidRDefault="00493D16" w:rsidP="00493D16">
      <w:pPr>
        <w:pStyle w:val="ListParagraph"/>
        <w:spacing w:line="240" w:lineRule="auto"/>
        <w:ind w:left="0"/>
        <w:jc w:val="both"/>
        <w:rPr>
          <w:rFonts w:ascii="Arial" w:hAnsi="Arial" w:cs="Arial"/>
          <w:b/>
          <w:bCs/>
        </w:rPr>
      </w:pPr>
    </w:p>
    <w:p w14:paraId="50188EFD" w14:textId="77777777" w:rsidR="00493D16" w:rsidRPr="00586CB5" w:rsidRDefault="00493D16" w:rsidP="00493D16">
      <w:pPr>
        <w:pStyle w:val="ListParagraph"/>
        <w:spacing w:line="240" w:lineRule="auto"/>
        <w:ind w:left="0"/>
        <w:jc w:val="both"/>
        <w:rPr>
          <w:rFonts w:ascii="Arial" w:hAnsi="Arial" w:cs="Arial"/>
          <w:b/>
          <w:bCs/>
        </w:rPr>
      </w:pPr>
      <w:r w:rsidRPr="00586CB5">
        <w:rPr>
          <w:rFonts w:ascii="Arial" w:hAnsi="Arial" w:cs="Arial"/>
          <w:b/>
          <w:bCs/>
        </w:rPr>
        <w:t>Message from the district head of futu Dauda Yaro</w:t>
      </w:r>
    </w:p>
    <w:p w14:paraId="5932673C" w14:textId="77777777" w:rsidR="00493D16" w:rsidRPr="00586CB5" w:rsidRDefault="00493D16" w:rsidP="00493D16">
      <w:pPr>
        <w:pStyle w:val="ListParagraph"/>
        <w:spacing w:line="240" w:lineRule="auto"/>
        <w:ind w:left="0"/>
        <w:jc w:val="both"/>
        <w:rPr>
          <w:rFonts w:ascii="Arial" w:hAnsi="Arial" w:cs="Arial"/>
          <w:bCs/>
        </w:rPr>
      </w:pPr>
      <w:r w:rsidRPr="00586CB5">
        <w:rPr>
          <w:rFonts w:ascii="Arial" w:hAnsi="Arial" w:cs="Arial"/>
          <w:bCs/>
        </w:rPr>
        <w:t>I am Dauda Yaro the district head of futu. I was born June 1992 at Michika maternity. I am married and blessed with a baby girl. I attended futuless primary school from 2000 to 2005, and my secondary education at GSS shuwa from 2006 to 2011. I was crowned the district head of futu on 19</w:t>
      </w:r>
      <w:r w:rsidRPr="00586CB5">
        <w:rPr>
          <w:rFonts w:ascii="Arial" w:hAnsi="Arial" w:cs="Arial"/>
          <w:bCs/>
          <w:vertAlign w:val="superscript"/>
        </w:rPr>
        <w:t>th</w:t>
      </w:r>
      <w:r w:rsidRPr="00586CB5">
        <w:rPr>
          <w:rFonts w:ascii="Arial" w:hAnsi="Arial" w:cs="Arial"/>
          <w:bCs/>
        </w:rPr>
        <w:t xml:space="preserve"> march 2021. Futu people are peace, loving, united and hardworking people. The CDP session is an eye opener, I appreciate GIZ, OXFAM and other partners for the great opportunity. I did not come here with an intention of staying long, but the way I see things going is very interesting and educating. Therefore, I have made up my mind that I will be staying till the closing time, thank you. </w:t>
      </w:r>
    </w:p>
    <w:p w14:paraId="7DAF5524" w14:textId="77777777" w:rsidR="00493D16" w:rsidRPr="00586CB5" w:rsidRDefault="00493D16" w:rsidP="00493D16">
      <w:pPr>
        <w:pStyle w:val="ListParagraph"/>
        <w:spacing w:line="240" w:lineRule="auto"/>
        <w:ind w:left="0"/>
        <w:jc w:val="both"/>
        <w:rPr>
          <w:rFonts w:ascii="Arial" w:hAnsi="Arial" w:cs="Arial"/>
        </w:rPr>
      </w:pPr>
    </w:p>
    <w:p w14:paraId="4A6238F1" w14:textId="77777777" w:rsidR="00493D16" w:rsidRPr="00586CB5" w:rsidRDefault="00493D16" w:rsidP="00493D16">
      <w:pPr>
        <w:pStyle w:val="ListParagraph"/>
        <w:spacing w:line="240" w:lineRule="auto"/>
        <w:ind w:left="0"/>
        <w:jc w:val="both"/>
        <w:rPr>
          <w:rFonts w:ascii="Arial" w:hAnsi="Arial" w:cs="Arial"/>
          <w:b/>
          <w:bCs/>
        </w:rPr>
      </w:pPr>
      <w:r w:rsidRPr="00586CB5">
        <w:rPr>
          <w:rFonts w:ascii="Arial" w:hAnsi="Arial" w:cs="Arial"/>
          <w:b/>
          <w:bCs/>
        </w:rPr>
        <w:t xml:space="preserve"> Message from councilor futu ward Honorable Dabo Tijjani</w:t>
      </w:r>
    </w:p>
    <w:p w14:paraId="352F60ED" w14:textId="77777777" w:rsidR="00493D16" w:rsidRPr="00586CB5" w:rsidRDefault="00493D16" w:rsidP="00493D16">
      <w:pPr>
        <w:pStyle w:val="ListParagraph"/>
        <w:spacing w:line="240" w:lineRule="auto"/>
        <w:ind w:left="0"/>
        <w:jc w:val="both"/>
        <w:rPr>
          <w:rFonts w:ascii="Arial" w:hAnsi="Arial" w:cs="Arial"/>
          <w:bCs/>
        </w:rPr>
      </w:pPr>
      <w:r w:rsidRPr="00586CB5">
        <w:rPr>
          <w:rFonts w:ascii="Arial" w:hAnsi="Arial" w:cs="Arial"/>
          <w:bCs/>
        </w:rPr>
        <w:t>I am Honorable Dabo Tijjani councilor representing futu ward. I was born on 1</w:t>
      </w:r>
      <w:r w:rsidRPr="00586CB5">
        <w:rPr>
          <w:rFonts w:ascii="Arial" w:hAnsi="Arial" w:cs="Arial"/>
          <w:bCs/>
          <w:vertAlign w:val="superscript"/>
        </w:rPr>
        <w:t>st</w:t>
      </w:r>
      <w:r w:rsidRPr="00586CB5">
        <w:rPr>
          <w:rFonts w:ascii="Arial" w:hAnsi="Arial" w:cs="Arial"/>
          <w:bCs/>
        </w:rPr>
        <w:t xml:space="preserve"> January 1977 at madganari Maiduguri, Borno state. I attended futuless primary school (1992), and my secondary education at garta secondary school. I got married in 2010 and I am blessed with six boys. I joined politics in 2011 and became the councilor of futu on 14</w:t>
      </w:r>
      <w:r w:rsidRPr="00586CB5">
        <w:rPr>
          <w:rFonts w:ascii="Arial" w:hAnsi="Arial" w:cs="Arial"/>
          <w:bCs/>
          <w:vertAlign w:val="superscript"/>
        </w:rPr>
        <w:t>th</w:t>
      </w:r>
      <w:r w:rsidRPr="00586CB5">
        <w:rPr>
          <w:rFonts w:ascii="Arial" w:hAnsi="Arial" w:cs="Arial"/>
          <w:bCs/>
        </w:rPr>
        <w:t xml:space="preserve"> April 2021. My people are good people, peaceful, kind, hardworking and hospitable. I attended a workshop in mubi and yola concerning the CDP session, and I believe this is going to bring development to my ward at large. </w:t>
      </w:r>
    </w:p>
    <w:p w14:paraId="75A622BC" w14:textId="77777777" w:rsidR="00493D16" w:rsidRPr="00586CB5" w:rsidRDefault="00493D16" w:rsidP="00493D16">
      <w:pPr>
        <w:pStyle w:val="ListParagraph"/>
        <w:spacing w:line="240" w:lineRule="auto"/>
        <w:ind w:left="0"/>
        <w:rPr>
          <w:rFonts w:ascii="Arial" w:hAnsi="Arial" w:cs="Arial"/>
          <w:b/>
          <w:bCs/>
        </w:rPr>
      </w:pPr>
    </w:p>
    <w:p w14:paraId="018F80CF" w14:textId="77777777" w:rsidR="00493D16" w:rsidRPr="00586CB5" w:rsidRDefault="00493D16" w:rsidP="00493D16">
      <w:pPr>
        <w:pStyle w:val="ListParagraph"/>
        <w:spacing w:line="240" w:lineRule="auto"/>
        <w:ind w:left="0"/>
        <w:rPr>
          <w:rFonts w:ascii="Arial" w:hAnsi="Arial" w:cs="Arial"/>
          <w:b/>
          <w:bCs/>
        </w:rPr>
      </w:pPr>
    </w:p>
    <w:p w14:paraId="794D3813" w14:textId="77777777" w:rsidR="00493D16" w:rsidRPr="00586CB5" w:rsidRDefault="00493D16" w:rsidP="00493D16">
      <w:pPr>
        <w:pStyle w:val="ListParagraph"/>
        <w:spacing w:line="240" w:lineRule="auto"/>
        <w:ind w:left="0"/>
        <w:rPr>
          <w:rFonts w:ascii="Arial" w:hAnsi="Arial" w:cs="Arial"/>
          <w:b/>
          <w:bCs/>
        </w:rPr>
      </w:pPr>
    </w:p>
    <w:p w14:paraId="226D178F" w14:textId="77777777" w:rsidR="00493D16" w:rsidRPr="00586CB5" w:rsidRDefault="00493D16" w:rsidP="00493D16">
      <w:pPr>
        <w:pStyle w:val="ListParagraph"/>
        <w:spacing w:line="240" w:lineRule="auto"/>
        <w:ind w:left="0"/>
        <w:rPr>
          <w:rFonts w:ascii="Arial" w:hAnsi="Arial" w:cs="Arial"/>
          <w:b/>
          <w:bCs/>
        </w:rPr>
      </w:pPr>
    </w:p>
    <w:p w14:paraId="4E2D821E" w14:textId="77777777" w:rsidR="00493D16" w:rsidRPr="00586CB5" w:rsidRDefault="00493D16" w:rsidP="00493D16">
      <w:pPr>
        <w:pStyle w:val="ListParagraph"/>
        <w:spacing w:line="240" w:lineRule="auto"/>
        <w:ind w:left="0"/>
        <w:rPr>
          <w:rFonts w:ascii="Arial" w:hAnsi="Arial" w:cs="Arial"/>
        </w:rPr>
      </w:pPr>
    </w:p>
    <w:p w14:paraId="42E5A971" w14:textId="77777777" w:rsidR="00493D16" w:rsidRPr="00586CB5" w:rsidRDefault="00493D16" w:rsidP="00493D16">
      <w:pPr>
        <w:pStyle w:val="ListParagraph"/>
        <w:numPr>
          <w:ilvl w:val="0"/>
          <w:numId w:val="158"/>
        </w:numPr>
        <w:spacing w:line="240" w:lineRule="auto"/>
        <w:rPr>
          <w:rFonts w:ascii="Arial" w:hAnsi="Arial" w:cs="Arial"/>
          <w:b/>
          <w:bCs/>
        </w:rPr>
      </w:pPr>
      <w:r w:rsidRPr="00586CB5">
        <w:rPr>
          <w:rFonts w:ascii="Arial" w:hAnsi="Arial" w:cs="Arial"/>
          <w:b/>
          <w:bCs/>
        </w:rPr>
        <w:t>About the Plan-Briefly discuss the following:</w:t>
      </w:r>
    </w:p>
    <w:p w14:paraId="7FA22725" w14:textId="77777777" w:rsidR="00493D16" w:rsidRPr="00586CB5" w:rsidRDefault="00493D16" w:rsidP="00493D16">
      <w:pPr>
        <w:spacing w:line="240" w:lineRule="auto"/>
        <w:rPr>
          <w:rFonts w:ascii="Arial" w:hAnsi="Arial" w:cs="Arial"/>
          <w:b/>
        </w:rPr>
      </w:pPr>
      <w:r w:rsidRPr="00586CB5">
        <w:rPr>
          <w:rFonts w:ascii="Arial" w:hAnsi="Arial" w:cs="Arial"/>
          <w:b/>
        </w:rPr>
        <w:t>Brief description of Michika LGA</w:t>
      </w:r>
    </w:p>
    <w:p w14:paraId="0AC4A125" w14:textId="77777777" w:rsidR="00493D16" w:rsidRPr="00586CB5" w:rsidRDefault="00493D16" w:rsidP="00493D16">
      <w:pPr>
        <w:spacing w:line="240" w:lineRule="auto"/>
        <w:jc w:val="both"/>
        <w:rPr>
          <w:rFonts w:ascii="Arial" w:hAnsi="Arial" w:cs="Arial"/>
          <w:b/>
        </w:rPr>
      </w:pPr>
      <w:r w:rsidRPr="00586CB5">
        <w:rPr>
          <w:rFonts w:ascii="Arial" w:hAnsi="Arial" w:cs="Arial"/>
        </w:rPr>
        <w:t xml:space="preserve">Michika Local Government Area is a largely rural area with a diverse population. The people of the LGA are mostly farmers and traders, and they rely on their crops and livestock for their livelihoods. The LGA has experienced some challenges in recent years, including the Boko Haram insurgency which has affected the lives of many people in the area. Despite these challenges, the people of the LGA are resilient and continue to work hard to make a living and provide for their families. </w:t>
      </w:r>
    </w:p>
    <w:p w14:paraId="3466AEBB" w14:textId="77777777" w:rsidR="00493D16" w:rsidRPr="00586CB5" w:rsidRDefault="00493D16" w:rsidP="00493D16">
      <w:pPr>
        <w:pStyle w:val="ListParagraph"/>
        <w:spacing w:line="240" w:lineRule="auto"/>
        <w:ind w:left="0"/>
        <w:rPr>
          <w:rFonts w:ascii="Arial" w:hAnsi="Arial" w:cs="Arial"/>
          <w:b/>
          <w:bCs/>
        </w:rPr>
      </w:pPr>
      <w:r w:rsidRPr="00586CB5">
        <w:rPr>
          <w:rFonts w:ascii="Arial" w:hAnsi="Arial" w:cs="Arial"/>
          <w:b/>
          <w:bCs/>
        </w:rPr>
        <w:t>Opportunity provided by the CDP process</w:t>
      </w:r>
    </w:p>
    <w:p w14:paraId="624A0ECD" w14:textId="77777777" w:rsidR="00493D16" w:rsidRPr="00586CB5" w:rsidRDefault="00493D16" w:rsidP="00493D16">
      <w:pPr>
        <w:pStyle w:val="ListParagraph"/>
        <w:spacing w:line="240" w:lineRule="auto"/>
        <w:ind w:left="0"/>
        <w:jc w:val="both"/>
        <w:rPr>
          <w:rFonts w:ascii="Arial" w:hAnsi="Arial" w:cs="Arial"/>
          <w:bCs/>
        </w:rPr>
      </w:pPr>
      <w:r w:rsidRPr="00586CB5">
        <w:rPr>
          <w:rFonts w:ascii="Arial" w:hAnsi="Arial" w:cs="Arial"/>
          <w:bCs/>
        </w:rPr>
        <w:t xml:space="preserve">Bringing together various community actors, vulnerable groups, women and men of different ages and socio economic background at the ward level to plan for their communities’ development through a participatory bottom-up process. </w:t>
      </w:r>
    </w:p>
    <w:p w14:paraId="4E26CAA1" w14:textId="77777777" w:rsidR="00493D16" w:rsidRPr="00586CB5" w:rsidRDefault="00493D16" w:rsidP="00493D16">
      <w:pPr>
        <w:pStyle w:val="ListParagraph"/>
        <w:spacing w:line="240" w:lineRule="auto"/>
        <w:ind w:left="0"/>
        <w:rPr>
          <w:rFonts w:ascii="Arial" w:hAnsi="Arial" w:cs="Arial"/>
          <w:b/>
          <w:bCs/>
        </w:rPr>
      </w:pPr>
    </w:p>
    <w:p w14:paraId="41385B81" w14:textId="77777777" w:rsidR="00493D16" w:rsidRPr="00586CB5" w:rsidRDefault="00493D16" w:rsidP="00493D16">
      <w:pPr>
        <w:pStyle w:val="ListParagraph"/>
        <w:spacing w:line="240" w:lineRule="auto"/>
        <w:ind w:left="0"/>
        <w:rPr>
          <w:rFonts w:ascii="Arial" w:hAnsi="Arial" w:cs="Arial"/>
          <w:b/>
          <w:bCs/>
        </w:rPr>
      </w:pPr>
      <w:r w:rsidRPr="00586CB5">
        <w:rPr>
          <w:rFonts w:ascii="Arial" w:hAnsi="Arial" w:cs="Arial"/>
          <w:b/>
          <w:bCs/>
        </w:rPr>
        <w:t>Objectives of CDP</w:t>
      </w:r>
    </w:p>
    <w:p w14:paraId="2A1B359D" w14:textId="77777777" w:rsidR="00493D16" w:rsidRPr="00586CB5" w:rsidRDefault="00493D16" w:rsidP="00493D16">
      <w:pPr>
        <w:pStyle w:val="ListParagraph"/>
        <w:spacing w:line="240" w:lineRule="auto"/>
        <w:ind w:left="0"/>
        <w:jc w:val="both"/>
        <w:rPr>
          <w:rFonts w:ascii="Arial" w:hAnsi="Arial" w:cs="Arial"/>
        </w:rPr>
      </w:pPr>
      <w:r w:rsidRPr="00586CB5">
        <w:rPr>
          <w:rFonts w:ascii="Arial" w:hAnsi="Arial" w:cs="Arial"/>
        </w:rPr>
        <w:t>The major objectives of the Community Development Planning (CDP) of Futu ward includes:</w:t>
      </w:r>
    </w:p>
    <w:p w14:paraId="70E48207" w14:textId="77777777" w:rsidR="00493D16" w:rsidRPr="00586CB5" w:rsidRDefault="00493D16" w:rsidP="00493D16">
      <w:pPr>
        <w:pStyle w:val="ListParagraph"/>
        <w:spacing w:line="240" w:lineRule="auto"/>
        <w:ind w:left="0"/>
        <w:jc w:val="both"/>
        <w:rPr>
          <w:rFonts w:ascii="Arial" w:hAnsi="Arial" w:cs="Arial"/>
        </w:rPr>
      </w:pPr>
    </w:p>
    <w:p w14:paraId="095D3704" w14:textId="77777777" w:rsidR="00493D16" w:rsidRPr="00586CB5" w:rsidRDefault="00493D16" w:rsidP="00493D16">
      <w:pPr>
        <w:pStyle w:val="ListParagraph"/>
        <w:numPr>
          <w:ilvl w:val="0"/>
          <w:numId w:val="159"/>
        </w:numPr>
        <w:tabs>
          <w:tab w:val="left" w:pos="420"/>
        </w:tabs>
        <w:spacing w:line="240" w:lineRule="auto"/>
        <w:jc w:val="both"/>
        <w:rPr>
          <w:rFonts w:ascii="Arial" w:hAnsi="Arial" w:cs="Arial"/>
        </w:rPr>
      </w:pPr>
      <w:r w:rsidRPr="00586CB5">
        <w:rPr>
          <w:rFonts w:ascii="Arial" w:hAnsi="Arial" w:cs="Arial"/>
        </w:rPr>
        <w:t xml:space="preserve">To provide an opportunity for different socioeconomic groups to discuss and analyze their livelihoods, including problems, causes of problems, strategies and potentials that could help them solve problems. </w:t>
      </w:r>
    </w:p>
    <w:p w14:paraId="58143A4A" w14:textId="77777777" w:rsidR="00493D16" w:rsidRPr="00586CB5" w:rsidRDefault="00493D16" w:rsidP="00493D16">
      <w:pPr>
        <w:pStyle w:val="ListParagraph"/>
        <w:numPr>
          <w:ilvl w:val="0"/>
          <w:numId w:val="159"/>
        </w:numPr>
        <w:spacing w:line="240" w:lineRule="auto"/>
        <w:jc w:val="both"/>
        <w:rPr>
          <w:rFonts w:ascii="Arial" w:hAnsi="Arial" w:cs="Arial"/>
        </w:rPr>
      </w:pPr>
      <w:r w:rsidRPr="00586CB5">
        <w:rPr>
          <w:rFonts w:ascii="Arial" w:hAnsi="Arial" w:cs="Arial"/>
        </w:rPr>
        <w:t xml:space="preserve">To build peoples capacity to participate more actively in development planning, relating to issues affecting their community as a whole and their individual livelihoods. </w:t>
      </w:r>
    </w:p>
    <w:p w14:paraId="1B0D1EAC" w14:textId="77777777" w:rsidR="00493D16" w:rsidRPr="00586CB5" w:rsidRDefault="00493D16" w:rsidP="00493D16">
      <w:pPr>
        <w:pStyle w:val="ListParagraph"/>
        <w:numPr>
          <w:ilvl w:val="0"/>
          <w:numId w:val="159"/>
        </w:numPr>
        <w:spacing w:line="240" w:lineRule="auto"/>
        <w:jc w:val="both"/>
        <w:rPr>
          <w:rFonts w:ascii="Arial" w:hAnsi="Arial" w:cs="Arial"/>
        </w:rPr>
      </w:pPr>
      <w:r w:rsidRPr="00586CB5">
        <w:rPr>
          <w:rFonts w:ascii="Arial" w:hAnsi="Arial" w:cs="Arial"/>
        </w:rPr>
        <w:t xml:space="preserve">To give a platform, where the people can discuss with their political and traditional leaders. </w:t>
      </w:r>
    </w:p>
    <w:p w14:paraId="615E74A3" w14:textId="77777777" w:rsidR="00493D16" w:rsidRPr="00586CB5" w:rsidRDefault="00493D16" w:rsidP="00493D16">
      <w:pPr>
        <w:pStyle w:val="ListParagraph"/>
        <w:numPr>
          <w:ilvl w:val="0"/>
          <w:numId w:val="159"/>
        </w:numPr>
        <w:spacing w:line="240" w:lineRule="auto"/>
        <w:jc w:val="both"/>
        <w:rPr>
          <w:rFonts w:ascii="Arial" w:hAnsi="Arial" w:cs="Arial"/>
        </w:rPr>
      </w:pPr>
      <w:r w:rsidRPr="00586CB5">
        <w:rPr>
          <w:rFonts w:ascii="Arial" w:hAnsi="Arial" w:cs="Arial"/>
        </w:rPr>
        <w:t xml:space="preserve">To identify and prioritize the needs of the community. </w:t>
      </w:r>
    </w:p>
    <w:p w14:paraId="7FAD8E57" w14:textId="77777777" w:rsidR="00493D16" w:rsidRPr="00586CB5" w:rsidRDefault="00493D16" w:rsidP="00493D16">
      <w:pPr>
        <w:pStyle w:val="ListParagraph"/>
        <w:spacing w:line="240" w:lineRule="auto"/>
        <w:ind w:left="0"/>
        <w:rPr>
          <w:rFonts w:ascii="Arial" w:hAnsi="Arial" w:cs="Arial"/>
        </w:rPr>
      </w:pPr>
    </w:p>
    <w:p w14:paraId="403AACD8" w14:textId="77777777" w:rsidR="00493D16" w:rsidRPr="00586CB5" w:rsidRDefault="00493D16" w:rsidP="00493D16">
      <w:pPr>
        <w:pStyle w:val="ListParagraph"/>
        <w:spacing w:line="240" w:lineRule="auto"/>
        <w:ind w:left="0"/>
        <w:rPr>
          <w:rFonts w:ascii="Arial" w:hAnsi="Arial" w:cs="Arial"/>
          <w:b/>
          <w:bCs/>
        </w:rPr>
      </w:pPr>
      <w:r w:rsidRPr="00586CB5">
        <w:rPr>
          <w:rFonts w:ascii="Arial" w:hAnsi="Arial" w:cs="Arial"/>
          <w:b/>
          <w:bCs/>
        </w:rPr>
        <w:t>Selection process of CDP participants</w:t>
      </w:r>
    </w:p>
    <w:p w14:paraId="2605C372" w14:textId="77777777" w:rsidR="00493D16" w:rsidRPr="00586CB5" w:rsidRDefault="00493D16" w:rsidP="00493D16">
      <w:pPr>
        <w:pStyle w:val="ListParagraph"/>
        <w:spacing w:line="240" w:lineRule="auto"/>
        <w:ind w:left="0"/>
        <w:rPr>
          <w:rFonts w:ascii="Arial" w:hAnsi="Arial" w:cs="Arial"/>
          <w:b/>
          <w:bCs/>
        </w:rPr>
      </w:pPr>
    </w:p>
    <w:p w14:paraId="4627B23F" w14:textId="77777777" w:rsidR="00493D16" w:rsidRPr="00586CB5" w:rsidRDefault="00493D16" w:rsidP="00493D16">
      <w:pPr>
        <w:pStyle w:val="ListParagraph"/>
        <w:spacing w:line="240" w:lineRule="auto"/>
        <w:ind w:left="0"/>
        <w:rPr>
          <w:rFonts w:ascii="Arial" w:hAnsi="Arial" w:cs="Arial"/>
          <w:b/>
          <w:bCs/>
        </w:rPr>
      </w:pPr>
      <w:r w:rsidRPr="00586CB5">
        <w:rPr>
          <w:rFonts w:ascii="Arial" w:hAnsi="Arial" w:cs="Arial"/>
          <w:b/>
          <w:bCs/>
        </w:rPr>
        <w:t>State the donors and implementing partners</w:t>
      </w:r>
    </w:p>
    <w:p w14:paraId="7BEDFFD0" w14:textId="77777777" w:rsidR="00493D16" w:rsidRPr="00586CB5" w:rsidRDefault="00493D16" w:rsidP="00493D16">
      <w:pPr>
        <w:pStyle w:val="ListParagraph"/>
        <w:spacing w:line="240" w:lineRule="auto"/>
        <w:ind w:left="0"/>
        <w:rPr>
          <w:rFonts w:ascii="Arial" w:hAnsi="Arial" w:cs="Arial"/>
        </w:rPr>
      </w:pPr>
      <w:r w:rsidRPr="00586CB5">
        <w:rPr>
          <w:rFonts w:ascii="Arial" w:hAnsi="Arial" w:cs="Arial"/>
        </w:rPr>
        <w:t xml:space="preserve">GIZ, OXFAM, CEPAD and CRUDAN. </w:t>
      </w:r>
    </w:p>
    <w:p w14:paraId="747BC219" w14:textId="77777777" w:rsidR="00493D16" w:rsidRPr="00586CB5" w:rsidRDefault="00493D16" w:rsidP="00493D16">
      <w:pPr>
        <w:pStyle w:val="ListParagraph"/>
        <w:spacing w:line="240" w:lineRule="auto"/>
        <w:ind w:left="0"/>
        <w:rPr>
          <w:rFonts w:ascii="Arial" w:hAnsi="Arial" w:cs="Arial"/>
          <w:b/>
          <w:bCs/>
        </w:rPr>
      </w:pPr>
    </w:p>
    <w:p w14:paraId="4AD23CE1" w14:textId="77777777" w:rsidR="00493D16" w:rsidRPr="00586CB5" w:rsidRDefault="00493D16" w:rsidP="00493D16">
      <w:pPr>
        <w:pStyle w:val="ListParagraph"/>
        <w:numPr>
          <w:ilvl w:val="0"/>
          <w:numId w:val="158"/>
        </w:numPr>
        <w:tabs>
          <w:tab w:val="clear" w:pos="425"/>
        </w:tabs>
        <w:spacing w:line="240" w:lineRule="auto"/>
        <w:rPr>
          <w:rFonts w:ascii="Arial" w:hAnsi="Arial" w:cs="Arial"/>
          <w:b/>
          <w:bCs/>
        </w:rPr>
      </w:pPr>
      <w:r w:rsidRPr="00586CB5">
        <w:rPr>
          <w:rFonts w:ascii="Arial" w:hAnsi="Arial" w:cs="Arial"/>
          <w:b/>
          <w:bCs/>
        </w:rPr>
        <w:t xml:space="preserve">Executive Summary   </w:t>
      </w:r>
    </w:p>
    <w:p w14:paraId="7E76710E" w14:textId="77777777" w:rsidR="00493D16" w:rsidRPr="00586CB5" w:rsidRDefault="00493D16" w:rsidP="00493D16">
      <w:pPr>
        <w:pStyle w:val="ListParagraph"/>
        <w:spacing w:line="240" w:lineRule="auto"/>
        <w:ind w:left="0"/>
        <w:jc w:val="both"/>
        <w:rPr>
          <w:rFonts w:ascii="Arial" w:hAnsi="Arial" w:cs="Arial"/>
        </w:rPr>
      </w:pPr>
      <w:r w:rsidRPr="00586CB5">
        <w:rPr>
          <w:rFonts w:ascii="Arial" w:hAnsi="Arial" w:cs="Arial"/>
        </w:rPr>
        <w:t>The Community Development Planning (CDP) Sessions for Futu ward held from 9</w:t>
      </w:r>
      <w:r w:rsidRPr="00586CB5">
        <w:rPr>
          <w:rFonts w:ascii="Arial" w:hAnsi="Arial" w:cs="Arial"/>
          <w:vertAlign w:val="superscript"/>
        </w:rPr>
        <w:t>th</w:t>
      </w:r>
      <w:r w:rsidRPr="00586CB5">
        <w:rPr>
          <w:rFonts w:ascii="Arial" w:hAnsi="Arial" w:cs="Arial"/>
        </w:rPr>
        <w:t xml:space="preserve"> October – 10th October 2023 at futu primary school. For two days, different categories of people from futu ward made up of traditional leaders, religious leaders, political leaders, men and women from different age groups, artisans, persons with disabilities (PWD), Internally Displaced Persons (IDPs), host, returnees came together to plan for the development of their wards.</w:t>
      </w:r>
    </w:p>
    <w:p w14:paraId="20DC26D1" w14:textId="77777777" w:rsidR="00493D16" w:rsidRPr="00586CB5" w:rsidRDefault="00493D16" w:rsidP="00493D16">
      <w:pPr>
        <w:spacing w:after="160"/>
        <w:jc w:val="both"/>
        <w:rPr>
          <w:rFonts w:ascii="Arial" w:hAnsi="Arial" w:cs="Arial"/>
        </w:rPr>
      </w:pPr>
      <w:r w:rsidRPr="00586CB5">
        <w:rPr>
          <w:rFonts w:ascii="Arial" w:hAnsi="Arial" w:cs="Arial"/>
        </w:rPr>
        <w:t xml:space="preserve">Futu ward is a ward under Michika LGA of Adamawa State with different tribes living together, majority of which are; Higgi and Margi. Majority of the people here are farmers while others engaged in cattle rearing and other businesses. </w:t>
      </w:r>
      <w:r w:rsidRPr="00586CB5">
        <w:rPr>
          <w:rStyle w:val="markedcontent"/>
          <w:rFonts w:ascii="Arial" w:hAnsi="Arial" w:cs="Arial"/>
        </w:rPr>
        <w:t xml:space="preserve">The CDP process provided the </w:t>
      </w:r>
      <w:r w:rsidRPr="00586CB5">
        <w:rPr>
          <w:rFonts w:ascii="Arial" w:hAnsi="Arial" w:cs="Arial"/>
        </w:rPr>
        <w:t xml:space="preserve">Futu </w:t>
      </w:r>
      <w:r w:rsidRPr="00586CB5">
        <w:rPr>
          <w:rStyle w:val="markedcontent"/>
          <w:rFonts w:ascii="Arial" w:hAnsi="Arial" w:cs="Arial"/>
        </w:rPr>
        <w:t xml:space="preserve">Ward people an opportunity as community stakeholders to come together to discuss and analyze their livelihoods, problems, needs, causes and potential solutions to their identified most urgent collective needs. The session also provided them the space to </w:t>
      </w:r>
      <w:r w:rsidRPr="00586CB5">
        <w:rPr>
          <w:rFonts w:ascii="Arial" w:hAnsi="Arial" w:cs="Arial"/>
        </w:rPr>
        <w:t>create a joint ward Development plan for a better future of ward. During the CDP Session, they collectively defined their development as “process of moving forward from one stage to another”.</w:t>
      </w:r>
    </w:p>
    <w:p w14:paraId="38C9D5CD" w14:textId="77777777" w:rsidR="00493D16" w:rsidRPr="00586CB5" w:rsidRDefault="00493D16" w:rsidP="00493D16">
      <w:pPr>
        <w:jc w:val="both"/>
        <w:rPr>
          <w:rStyle w:val="markedcontent"/>
          <w:rFonts w:ascii="Arial" w:hAnsi="Arial" w:cs="Arial"/>
        </w:rPr>
      </w:pPr>
      <w:r w:rsidRPr="00586CB5">
        <w:rPr>
          <w:rStyle w:val="markedcontent"/>
          <w:rFonts w:ascii="Arial" w:hAnsi="Arial" w:cs="Arial"/>
        </w:rPr>
        <w:t xml:space="preserve">The </w:t>
      </w:r>
      <w:r w:rsidRPr="00586CB5">
        <w:rPr>
          <w:rFonts w:ascii="Arial" w:hAnsi="Arial" w:cs="Arial"/>
        </w:rPr>
        <w:t>Futu</w:t>
      </w:r>
      <w:r w:rsidRPr="00586CB5">
        <w:rPr>
          <w:rStyle w:val="markedcontent"/>
          <w:rFonts w:ascii="Arial" w:hAnsi="Arial" w:cs="Arial"/>
        </w:rPr>
        <w:t xml:space="preserve"> CDP session participants identified key natural resources and other valuable assets in their ward, which includes streams, bitter trees, shear butter tree, honey, spring water, rocks and locust beans tree. Economic resources such as artisans, pottery, shops, farming etc. social resources such as traditional dancers, football field, viewing center and bars. Human resources such as veterinary doctor, professor, teachers, medical doctors, traditional rulers etc. </w:t>
      </w:r>
    </w:p>
    <w:p w14:paraId="321BE3F4" w14:textId="77777777" w:rsidR="00493D16" w:rsidRPr="00586CB5" w:rsidRDefault="00493D16" w:rsidP="00493D16">
      <w:pPr>
        <w:pStyle w:val="ListParagraph"/>
        <w:spacing w:line="240" w:lineRule="auto"/>
        <w:ind w:left="0"/>
        <w:jc w:val="both"/>
        <w:rPr>
          <w:rFonts w:ascii="Arial" w:hAnsi="Arial" w:cs="Arial"/>
        </w:rPr>
      </w:pPr>
      <w:r w:rsidRPr="00586CB5">
        <w:rPr>
          <w:rFonts w:ascii="Arial" w:hAnsi="Arial" w:cs="Arial"/>
        </w:rPr>
        <w:t>Furthermore, the participants stated that they envisioned futu ward to have access to good road, culvert in all the communities, maternity clinic, hospital, more schools with sufficient teachers, irrigation farming, portable water and more employment to our youths.</w:t>
      </w:r>
    </w:p>
    <w:p w14:paraId="7304D03E" w14:textId="77777777" w:rsidR="00493D16" w:rsidRPr="00586CB5" w:rsidRDefault="00493D16" w:rsidP="00493D16">
      <w:pPr>
        <w:pStyle w:val="ListParagraph"/>
        <w:spacing w:line="240" w:lineRule="auto"/>
        <w:ind w:left="0"/>
        <w:jc w:val="both"/>
        <w:rPr>
          <w:rFonts w:ascii="Arial" w:hAnsi="Arial" w:cs="Arial"/>
        </w:rPr>
      </w:pPr>
    </w:p>
    <w:p w14:paraId="1AB5DB1A" w14:textId="77777777" w:rsidR="00493D16" w:rsidRPr="00586CB5" w:rsidRDefault="00493D16" w:rsidP="00493D16">
      <w:pPr>
        <w:pStyle w:val="ListParagraph"/>
        <w:spacing w:line="240" w:lineRule="auto"/>
        <w:ind w:left="0"/>
        <w:jc w:val="both"/>
        <w:rPr>
          <w:rFonts w:ascii="Arial" w:hAnsi="Arial" w:cs="Arial"/>
        </w:rPr>
      </w:pPr>
      <w:r w:rsidRPr="00586CB5">
        <w:rPr>
          <w:rStyle w:val="markedcontent"/>
          <w:rFonts w:ascii="Arial" w:hAnsi="Arial" w:cs="Arial"/>
        </w:rPr>
        <w:t xml:space="preserve">Some of the major development challenges identified during the CDP are; dilapidated roads, lack of bridge, dilapidated classrooms, insufficient classrooms, lack of electricity, lack of primary health care centers, insufficient GSM network, poor performance of student in school, inadequate chair and desks and child labor during school hours. </w:t>
      </w:r>
      <w:r w:rsidRPr="00586CB5">
        <w:rPr>
          <w:rFonts w:ascii="Arial" w:hAnsi="Arial" w:cs="Arial"/>
        </w:rPr>
        <w:t xml:space="preserve"> These challenges were clustered along the ten sectors.</w:t>
      </w:r>
    </w:p>
    <w:p w14:paraId="4DA34298" w14:textId="77777777" w:rsidR="00493D16" w:rsidRPr="00586CB5" w:rsidRDefault="00493D16" w:rsidP="00493D16">
      <w:pPr>
        <w:spacing w:before="240"/>
        <w:jc w:val="both"/>
        <w:rPr>
          <w:rFonts w:ascii="Arial" w:hAnsi="Arial" w:cs="Arial"/>
        </w:rPr>
      </w:pPr>
      <w:r w:rsidRPr="00586CB5">
        <w:rPr>
          <w:rFonts w:ascii="Arial" w:hAnsi="Arial" w:cs="Arial"/>
        </w:rPr>
        <w:t xml:space="preserve">The participants determined that these challenges have affected their development badly. Hence, they collectively voted for physical infrastructure, education and economy and livelihood as their most pressing needs. </w:t>
      </w:r>
    </w:p>
    <w:p w14:paraId="0B3EAC5F" w14:textId="77777777" w:rsidR="00493D16" w:rsidRPr="00586CB5" w:rsidRDefault="00493D16" w:rsidP="00493D16">
      <w:pPr>
        <w:spacing w:before="240"/>
        <w:jc w:val="both"/>
        <w:rPr>
          <w:rFonts w:ascii="Arial" w:hAnsi="Arial" w:cs="Arial"/>
        </w:rPr>
      </w:pPr>
      <w:r w:rsidRPr="00586CB5">
        <w:rPr>
          <w:rFonts w:ascii="Arial" w:hAnsi="Arial" w:cs="Arial"/>
        </w:rPr>
        <w:t>To follow up on their future community development, they selected twenty-seven (27) persons among themselves as their Ward Development Support Committee (WDSC).</w:t>
      </w:r>
    </w:p>
    <w:p w14:paraId="7E67623E" w14:textId="77777777" w:rsidR="00493D16" w:rsidRPr="00586CB5" w:rsidRDefault="00493D16" w:rsidP="00493D16">
      <w:pPr>
        <w:pStyle w:val="ListParagraph"/>
        <w:numPr>
          <w:ilvl w:val="0"/>
          <w:numId w:val="158"/>
        </w:numPr>
        <w:spacing w:line="240" w:lineRule="auto"/>
        <w:rPr>
          <w:rFonts w:ascii="Arial" w:hAnsi="Arial" w:cs="Arial"/>
        </w:rPr>
      </w:pPr>
      <w:r w:rsidRPr="00586CB5">
        <w:rPr>
          <w:rFonts w:ascii="Arial" w:hAnsi="Arial" w:cs="Arial"/>
        </w:rPr>
        <w:t>Description of the study area:</w:t>
      </w:r>
    </w:p>
    <w:p w14:paraId="5F30EB65" w14:textId="77777777" w:rsidR="00493D16" w:rsidRPr="00586CB5" w:rsidRDefault="00493D16" w:rsidP="00493D16">
      <w:pPr>
        <w:pStyle w:val="ListParagraph"/>
        <w:numPr>
          <w:ilvl w:val="0"/>
          <w:numId w:val="160"/>
        </w:numPr>
        <w:spacing w:line="240" w:lineRule="auto"/>
        <w:rPr>
          <w:rFonts w:ascii="Arial" w:hAnsi="Arial" w:cs="Arial"/>
        </w:rPr>
      </w:pPr>
      <w:r w:rsidRPr="00586CB5">
        <w:rPr>
          <w:rFonts w:ascii="Arial" w:hAnsi="Arial" w:cs="Arial"/>
        </w:rPr>
        <w:t>Geographic information</w:t>
      </w:r>
    </w:p>
    <w:p w14:paraId="72C359BB" w14:textId="77777777" w:rsidR="00493D16" w:rsidRPr="00586CB5" w:rsidRDefault="00493D16" w:rsidP="00493D16">
      <w:pPr>
        <w:pStyle w:val="ListParagraph"/>
        <w:numPr>
          <w:ilvl w:val="0"/>
          <w:numId w:val="160"/>
        </w:numPr>
        <w:spacing w:line="240" w:lineRule="auto"/>
        <w:rPr>
          <w:rFonts w:ascii="Arial" w:hAnsi="Arial" w:cs="Arial"/>
        </w:rPr>
      </w:pPr>
      <w:r w:rsidRPr="00586CB5">
        <w:rPr>
          <w:rFonts w:ascii="Arial" w:hAnsi="Arial" w:cs="Arial"/>
        </w:rPr>
        <w:t>Demographic information</w:t>
      </w:r>
    </w:p>
    <w:p w14:paraId="4B56452E" w14:textId="77777777" w:rsidR="00493D16" w:rsidRPr="00586CB5" w:rsidRDefault="00493D16" w:rsidP="00493D16">
      <w:pPr>
        <w:pStyle w:val="ListParagraph"/>
        <w:numPr>
          <w:ilvl w:val="0"/>
          <w:numId w:val="160"/>
        </w:numPr>
        <w:spacing w:line="240" w:lineRule="auto"/>
        <w:rPr>
          <w:rFonts w:ascii="Arial" w:hAnsi="Arial" w:cs="Arial"/>
        </w:rPr>
      </w:pPr>
      <w:r w:rsidRPr="00586CB5">
        <w:rPr>
          <w:rFonts w:ascii="Arial" w:hAnsi="Arial" w:cs="Arial"/>
        </w:rPr>
        <w:t>Socioeconomic activities</w:t>
      </w:r>
    </w:p>
    <w:p w14:paraId="47A8E56E" w14:textId="77777777" w:rsidR="00493D16" w:rsidRPr="00586CB5" w:rsidRDefault="00493D16" w:rsidP="00493D16">
      <w:pPr>
        <w:pStyle w:val="ListParagraph"/>
        <w:spacing w:line="240" w:lineRule="auto"/>
        <w:ind w:left="0"/>
        <w:rPr>
          <w:rFonts w:ascii="Arial" w:hAnsi="Arial" w:cs="Arial"/>
        </w:rPr>
      </w:pPr>
    </w:p>
    <w:p w14:paraId="35768022" w14:textId="77777777" w:rsidR="00493D16" w:rsidRPr="00586CB5" w:rsidRDefault="00493D16" w:rsidP="00493D16">
      <w:pPr>
        <w:pStyle w:val="ListParagraph"/>
        <w:spacing w:line="240" w:lineRule="auto"/>
        <w:ind w:left="0"/>
        <w:rPr>
          <w:rFonts w:ascii="Arial" w:hAnsi="Arial" w:cs="Arial"/>
        </w:rPr>
      </w:pPr>
      <w:r w:rsidRPr="00586CB5">
        <w:rPr>
          <w:rFonts w:ascii="Arial" w:hAnsi="Arial" w:cs="Arial"/>
          <w:b/>
          <w:bCs/>
        </w:rPr>
        <w:t>Shared Values</w:t>
      </w:r>
    </w:p>
    <w:p w14:paraId="1E1E63A8" w14:textId="77777777" w:rsidR="00493D16" w:rsidRPr="00586CB5" w:rsidRDefault="00493D16" w:rsidP="00493D16">
      <w:pPr>
        <w:pStyle w:val="ListParagraph"/>
        <w:spacing w:line="240" w:lineRule="auto"/>
        <w:ind w:left="0"/>
        <w:rPr>
          <w:rFonts w:ascii="Arial" w:hAnsi="Arial" w:cs="Arial"/>
        </w:rPr>
      </w:pPr>
      <w:r w:rsidRPr="00586CB5">
        <w:rPr>
          <w:rFonts w:ascii="Arial" w:hAnsi="Arial" w:cs="Arial"/>
        </w:rPr>
        <w:t>In Futu ward, we shared the following value:</w:t>
      </w:r>
    </w:p>
    <w:p w14:paraId="0EE1EC91" w14:textId="77777777" w:rsidR="00493D16" w:rsidRPr="00586CB5" w:rsidRDefault="00493D16" w:rsidP="00493D16">
      <w:pPr>
        <w:pStyle w:val="ListParagraph"/>
        <w:numPr>
          <w:ilvl w:val="0"/>
          <w:numId w:val="161"/>
        </w:numPr>
        <w:spacing w:line="240" w:lineRule="auto"/>
        <w:rPr>
          <w:rFonts w:ascii="Arial" w:hAnsi="Arial" w:cs="Arial"/>
        </w:rPr>
      </w:pPr>
      <w:r w:rsidRPr="00586CB5">
        <w:rPr>
          <w:rFonts w:ascii="Arial" w:hAnsi="Arial" w:cs="Arial"/>
        </w:rPr>
        <w:t xml:space="preserve">Hardworking </w:t>
      </w:r>
    </w:p>
    <w:p w14:paraId="0C3D2390" w14:textId="77777777" w:rsidR="00493D16" w:rsidRPr="00586CB5" w:rsidRDefault="00493D16" w:rsidP="00493D16">
      <w:pPr>
        <w:pStyle w:val="ListParagraph"/>
        <w:numPr>
          <w:ilvl w:val="0"/>
          <w:numId w:val="161"/>
        </w:numPr>
        <w:spacing w:line="240" w:lineRule="auto"/>
        <w:rPr>
          <w:rFonts w:ascii="Arial" w:hAnsi="Arial" w:cs="Arial"/>
        </w:rPr>
      </w:pPr>
      <w:r w:rsidRPr="00586CB5">
        <w:rPr>
          <w:rFonts w:ascii="Arial" w:hAnsi="Arial" w:cs="Arial"/>
        </w:rPr>
        <w:t xml:space="preserve">Unity </w:t>
      </w:r>
    </w:p>
    <w:p w14:paraId="2089F739" w14:textId="77777777" w:rsidR="00493D16" w:rsidRPr="00586CB5" w:rsidRDefault="00493D16" w:rsidP="00493D16">
      <w:pPr>
        <w:pStyle w:val="ListParagraph"/>
        <w:numPr>
          <w:ilvl w:val="0"/>
          <w:numId w:val="161"/>
        </w:numPr>
        <w:spacing w:line="240" w:lineRule="auto"/>
        <w:rPr>
          <w:rFonts w:ascii="Arial" w:hAnsi="Arial" w:cs="Arial"/>
        </w:rPr>
      </w:pPr>
      <w:r w:rsidRPr="00586CB5">
        <w:rPr>
          <w:rFonts w:ascii="Arial" w:hAnsi="Arial" w:cs="Arial"/>
        </w:rPr>
        <w:t xml:space="preserve">Respect for elders </w:t>
      </w:r>
    </w:p>
    <w:p w14:paraId="67DE0A1D" w14:textId="77777777" w:rsidR="00493D16" w:rsidRPr="00586CB5" w:rsidRDefault="00493D16" w:rsidP="00493D16">
      <w:pPr>
        <w:pStyle w:val="ListParagraph"/>
        <w:numPr>
          <w:ilvl w:val="0"/>
          <w:numId w:val="161"/>
        </w:numPr>
        <w:spacing w:line="240" w:lineRule="auto"/>
        <w:rPr>
          <w:rFonts w:ascii="Arial" w:hAnsi="Arial" w:cs="Arial"/>
        </w:rPr>
      </w:pPr>
      <w:r w:rsidRPr="00586CB5">
        <w:rPr>
          <w:rFonts w:ascii="Arial" w:hAnsi="Arial" w:cs="Arial"/>
        </w:rPr>
        <w:t>Strength and power</w:t>
      </w:r>
    </w:p>
    <w:p w14:paraId="4C36F485" w14:textId="77777777" w:rsidR="00493D16" w:rsidRPr="00586CB5" w:rsidRDefault="00493D16" w:rsidP="00493D16">
      <w:pPr>
        <w:pStyle w:val="ListParagraph"/>
        <w:numPr>
          <w:ilvl w:val="0"/>
          <w:numId w:val="161"/>
        </w:numPr>
        <w:spacing w:line="240" w:lineRule="auto"/>
        <w:rPr>
          <w:rFonts w:ascii="Arial" w:hAnsi="Arial" w:cs="Arial"/>
        </w:rPr>
      </w:pPr>
      <w:r w:rsidRPr="00586CB5">
        <w:rPr>
          <w:rFonts w:ascii="Arial" w:hAnsi="Arial" w:cs="Arial"/>
        </w:rPr>
        <w:t xml:space="preserve">Farming </w:t>
      </w:r>
    </w:p>
    <w:p w14:paraId="734F6110" w14:textId="77777777" w:rsidR="00493D16" w:rsidRPr="00586CB5" w:rsidRDefault="00493D16" w:rsidP="00493D16">
      <w:pPr>
        <w:spacing w:line="240" w:lineRule="auto"/>
        <w:rPr>
          <w:rFonts w:ascii="Arial" w:hAnsi="Arial" w:cs="Arial"/>
        </w:rPr>
      </w:pPr>
    </w:p>
    <w:p w14:paraId="474B9F58" w14:textId="77777777" w:rsidR="00493D16" w:rsidRPr="00586CB5" w:rsidRDefault="00493D16" w:rsidP="00493D16">
      <w:pPr>
        <w:pStyle w:val="ListParagraph"/>
        <w:spacing w:line="240" w:lineRule="auto"/>
        <w:ind w:left="0"/>
        <w:rPr>
          <w:rFonts w:ascii="Arial" w:hAnsi="Arial" w:cs="Arial"/>
        </w:rPr>
      </w:pPr>
    </w:p>
    <w:p w14:paraId="3B2CC89D" w14:textId="77777777" w:rsidR="00493D16" w:rsidRPr="00586CB5" w:rsidRDefault="00493D16" w:rsidP="00493D16">
      <w:pPr>
        <w:pStyle w:val="ListParagraph"/>
        <w:spacing w:line="240" w:lineRule="auto"/>
        <w:ind w:left="0"/>
        <w:rPr>
          <w:rFonts w:ascii="Arial" w:hAnsi="Arial" w:cs="Arial"/>
          <w:b/>
          <w:bCs/>
        </w:rPr>
      </w:pPr>
      <w:r w:rsidRPr="00586CB5">
        <w:rPr>
          <w:rFonts w:ascii="Arial" w:hAnsi="Arial" w:cs="Arial"/>
          <w:b/>
          <w:bCs/>
        </w:rPr>
        <w:t>Strength of The Community</w:t>
      </w:r>
    </w:p>
    <w:p w14:paraId="4018FA1D" w14:textId="77777777" w:rsidR="00493D16" w:rsidRPr="00586CB5" w:rsidRDefault="00493D16" w:rsidP="00493D16">
      <w:pPr>
        <w:pStyle w:val="ListParagraph"/>
        <w:spacing w:line="240" w:lineRule="auto"/>
        <w:ind w:left="0"/>
        <w:rPr>
          <w:rFonts w:ascii="Arial" w:hAnsi="Arial" w:cs="Arial"/>
        </w:rPr>
      </w:pPr>
      <w:r w:rsidRPr="00586CB5">
        <w:rPr>
          <w:rFonts w:ascii="Arial" w:hAnsi="Arial" w:cs="Arial"/>
        </w:rPr>
        <w:t xml:space="preserve">As a community, we are endowed with a lot of resources such as natural resources, economic resources, human resources and social resources. </w:t>
      </w:r>
    </w:p>
    <w:p w14:paraId="19400487" w14:textId="77777777" w:rsidR="00493D16" w:rsidRPr="00586CB5" w:rsidRDefault="00493D16" w:rsidP="00493D16">
      <w:pPr>
        <w:pStyle w:val="ListParagraph"/>
        <w:spacing w:line="240" w:lineRule="auto"/>
        <w:ind w:left="0"/>
        <w:rPr>
          <w:rFonts w:ascii="Arial" w:hAnsi="Arial" w:cs="Arial"/>
        </w:rPr>
      </w:pPr>
    </w:p>
    <w:p w14:paraId="47FA684A" w14:textId="77777777" w:rsidR="00493D16" w:rsidRPr="00586CB5" w:rsidRDefault="00493D16" w:rsidP="00493D16">
      <w:pPr>
        <w:pStyle w:val="ListParagraph"/>
        <w:numPr>
          <w:ilvl w:val="0"/>
          <w:numId w:val="158"/>
        </w:numPr>
        <w:spacing w:line="240" w:lineRule="auto"/>
        <w:rPr>
          <w:rFonts w:ascii="Arial" w:hAnsi="Arial" w:cs="Arial"/>
        </w:rPr>
      </w:pPr>
      <w:r w:rsidRPr="00586CB5">
        <w:rPr>
          <w:rFonts w:ascii="Arial" w:hAnsi="Arial" w:cs="Arial"/>
          <w:b/>
          <w:bCs/>
        </w:rPr>
        <w:t>Identification of Resources</w:t>
      </w:r>
    </w:p>
    <w:p w14:paraId="6C7FB007" w14:textId="77777777" w:rsidR="00493D16" w:rsidRPr="00586CB5" w:rsidRDefault="00493D16" w:rsidP="00493D16">
      <w:pPr>
        <w:pStyle w:val="ListParagraph"/>
        <w:spacing w:line="240" w:lineRule="auto"/>
        <w:ind w:left="0"/>
        <w:jc w:val="both"/>
        <w:rPr>
          <w:rFonts w:ascii="Arial" w:hAnsi="Arial" w:cs="Arial"/>
        </w:rPr>
      </w:pPr>
      <w:r w:rsidRPr="00586CB5">
        <w:rPr>
          <w:rFonts w:ascii="Arial" w:hAnsi="Arial" w:cs="Arial"/>
        </w:rPr>
        <w:t xml:space="preserve"> </w:t>
      </w:r>
      <w:r w:rsidRPr="00586CB5">
        <w:rPr>
          <w:rFonts w:ascii="Arial" w:hAnsi="Arial" w:cs="Arial"/>
          <w:b/>
        </w:rPr>
        <w:t>Table 1:</w:t>
      </w:r>
      <w:r w:rsidRPr="00586CB5">
        <w:rPr>
          <w:rFonts w:ascii="Arial" w:hAnsi="Arial" w:cs="Arial"/>
        </w:rPr>
        <w:t xml:space="preserve"> The table below shows the resources and their specific locations in Futu ward.n</w:t>
      </w:r>
    </w:p>
    <w:tbl>
      <w:tblPr>
        <w:tblStyle w:val="TableGrid"/>
        <w:tblW w:w="0" w:type="auto"/>
        <w:tblLook w:val="04A0" w:firstRow="1" w:lastRow="0" w:firstColumn="1" w:lastColumn="0" w:noHBand="0" w:noVBand="1"/>
      </w:tblPr>
      <w:tblGrid>
        <w:gridCol w:w="608"/>
        <w:gridCol w:w="2275"/>
        <w:gridCol w:w="3192"/>
        <w:gridCol w:w="3275"/>
      </w:tblGrid>
      <w:tr w:rsidR="00493D16" w:rsidRPr="00586CB5" w14:paraId="48888D6C" w14:textId="77777777" w:rsidTr="001423C4">
        <w:trPr>
          <w:trHeight w:val="399"/>
        </w:trPr>
        <w:tc>
          <w:tcPr>
            <w:tcW w:w="608" w:type="dxa"/>
            <w:tcBorders>
              <w:top w:val="single" w:sz="4" w:space="0" w:color="auto"/>
              <w:left w:val="single" w:sz="4" w:space="0" w:color="auto"/>
              <w:bottom w:val="single" w:sz="4" w:space="0" w:color="auto"/>
              <w:right w:val="single" w:sz="4" w:space="0" w:color="auto"/>
            </w:tcBorders>
            <w:hideMark/>
          </w:tcPr>
          <w:p w14:paraId="7990F1E1" w14:textId="77777777" w:rsidR="00493D16" w:rsidRPr="00586CB5" w:rsidRDefault="00493D16" w:rsidP="001423C4">
            <w:pPr>
              <w:jc w:val="both"/>
              <w:rPr>
                <w:rFonts w:ascii="Arial" w:hAnsi="Arial" w:cs="Arial"/>
                <w:b/>
              </w:rPr>
            </w:pPr>
            <w:r w:rsidRPr="00586CB5">
              <w:rPr>
                <w:rFonts w:ascii="Arial" w:hAnsi="Arial" w:cs="Arial"/>
                <w:b/>
              </w:rPr>
              <w:t>S/N</w:t>
            </w:r>
          </w:p>
        </w:tc>
        <w:tc>
          <w:tcPr>
            <w:tcW w:w="2275" w:type="dxa"/>
            <w:tcBorders>
              <w:top w:val="single" w:sz="4" w:space="0" w:color="auto"/>
              <w:left w:val="single" w:sz="4" w:space="0" w:color="auto"/>
              <w:bottom w:val="single" w:sz="4" w:space="0" w:color="auto"/>
              <w:right w:val="single" w:sz="4" w:space="0" w:color="auto"/>
            </w:tcBorders>
            <w:hideMark/>
          </w:tcPr>
          <w:p w14:paraId="489C2FF6" w14:textId="77777777" w:rsidR="00493D16" w:rsidRPr="00586CB5" w:rsidRDefault="00493D16" w:rsidP="001423C4">
            <w:pPr>
              <w:jc w:val="both"/>
              <w:rPr>
                <w:rFonts w:ascii="Arial" w:hAnsi="Arial" w:cs="Arial"/>
                <w:b/>
              </w:rPr>
            </w:pPr>
            <w:r w:rsidRPr="00586CB5">
              <w:rPr>
                <w:rFonts w:ascii="Arial" w:hAnsi="Arial" w:cs="Arial"/>
                <w:b/>
              </w:rPr>
              <w:t>RESOURCES CATEGORY</w:t>
            </w:r>
          </w:p>
        </w:tc>
        <w:tc>
          <w:tcPr>
            <w:tcW w:w="3192" w:type="dxa"/>
            <w:tcBorders>
              <w:top w:val="single" w:sz="4" w:space="0" w:color="auto"/>
              <w:left w:val="single" w:sz="4" w:space="0" w:color="auto"/>
              <w:bottom w:val="single" w:sz="4" w:space="0" w:color="auto"/>
              <w:right w:val="single" w:sz="4" w:space="0" w:color="auto"/>
            </w:tcBorders>
            <w:hideMark/>
          </w:tcPr>
          <w:p w14:paraId="2AE8C783" w14:textId="77777777" w:rsidR="00493D16" w:rsidRPr="00586CB5" w:rsidRDefault="00493D16" w:rsidP="001423C4">
            <w:pPr>
              <w:jc w:val="both"/>
              <w:rPr>
                <w:rFonts w:ascii="Arial" w:hAnsi="Arial" w:cs="Arial"/>
                <w:b/>
              </w:rPr>
            </w:pPr>
            <w:r w:rsidRPr="00586CB5">
              <w:rPr>
                <w:rFonts w:ascii="Arial" w:hAnsi="Arial" w:cs="Arial"/>
                <w:b/>
              </w:rPr>
              <w:t>TYPES OF RESOURCES</w:t>
            </w:r>
          </w:p>
        </w:tc>
        <w:tc>
          <w:tcPr>
            <w:tcW w:w="3275" w:type="dxa"/>
            <w:tcBorders>
              <w:top w:val="single" w:sz="4" w:space="0" w:color="auto"/>
              <w:left w:val="single" w:sz="4" w:space="0" w:color="auto"/>
              <w:bottom w:val="single" w:sz="4" w:space="0" w:color="auto"/>
              <w:right w:val="single" w:sz="4" w:space="0" w:color="auto"/>
            </w:tcBorders>
            <w:hideMark/>
          </w:tcPr>
          <w:p w14:paraId="3F3AA995" w14:textId="77777777" w:rsidR="00493D16" w:rsidRPr="00586CB5" w:rsidRDefault="00493D16" w:rsidP="001423C4">
            <w:pPr>
              <w:jc w:val="both"/>
              <w:rPr>
                <w:rFonts w:ascii="Arial" w:hAnsi="Arial" w:cs="Arial"/>
                <w:b/>
              </w:rPr>
            </w:pPr>
            <w:r w:rsidRPr="00586CB5">
              <w:rPr>
                <w:rFonts w:ascii="Arial" w:hAnsi="Arial" w:cs="Arial"/>
                <w:b/>
              </w:rPr>
              <w:t>LOCATION</w:t>
            </w:r>
          </w:p>
        </w:tc>
      </w:tr>
      <w:tr w:rsidR="00493D16" w:rsidRPr="00586CB5" w14:paraId="3EBACD86" w14:textId="77777777" w:rsidTr="001423C4">
        <w:trPr>
          <w:trHeight w:val="397"/>
        </w:trPr>
        <w:tc>
          <w:tcPr>
            <w:tcW w:w="608" w:type="dxa"/>
            <w:vMerge w:val="restart"/>
            <w:tcBorders>
              <w:top w:val="single" w:sz="4" w:space="0" w:color="auto"/>
              <w:left w:val="single" w:sz="4" w:space="0" w:color="auto"/>
              <w:right w:val="single" w:sz="4" w:space="0" w:color="auto"/>
            </w:tcBorders>
            <w:hideMark/>
          </w:tcPr>
          <w:p w14:paraId="39A64F56" w14:textId="77777777" w:rsidR="00493D16" w:rsidRPr="00586CB5" w:rsidRDefault="00493D16" w:rsidP="001423C4">
            <w:pPr>
              <w:jc w:val="both"/>
              <w:rPr>
                <w:rFonts w:ascii="Arial" w:hAnsi="Arial" w:cs="Arial"/>
                <w:b/>
              </w:rPr>
            </w:pPr>
            <w:r w:rsidRPr="00586CB5">
              <w:rPr>
                <w:rFonts w:ascii="Arial" w:hAnsi="Arial" w:cs="Arial"/>
                <w:b/>
              </w:rPr>
              <w:t>1.</w:t>
            </w:r>
          </w:p>
        </w:tc>
        <w:tc>
          <w:tcPr>
            <w:tcW w:w="2275" w:type="dxa"/>
            <w:vMerge w:val="restart"/>
            <w:tcBorders>
              <w:top w:val="single" w:sz="4" w:space="0" w:color="auto"/>
              <w:left w:val="single" w:sz="4" w:space="0" w:color="auto"/>
              <w:right w:val="single" w:sz="4" w:space="0" w:color="auto"/>
            </w:tcBorders>
            <w:hideMark/>
          </w:tcPr>
          <w:p w14:paraId="3C3E6DAF" w14:textId="77777777" w:rsidR="00493D16" w:rsidRPr="00586CB5" w:rsidRDefault="00493D16" w:rsidP="001423C4">
            <w:pPr>
              <w:jc w:val="both"/>
              <w:rPr>
                <w:rFonts w:ascii="Arial" w:hAnsi="Arial" w:cs="Arial"/>
                <w:b/>
              </w:rPr>
            </w:pPr>
            <w:r w:rsidRPr="00586CB5">
              <w:rPr>
                <w:rFonts w:ascii="Arial" w:hAnsi="Arial" w:cs="Arial"/>
                <w:b/>
              </w:rPr>
              <w:t>Natural Resource</w:t>
            </w:r>
          </w:p>
        </w:tc>
        <w:tc>
          <w:tcPr>
            <w:tcW w:w="3192" w:type="dxa"/>
            <w:tcBorders>
              <w:top w:val="single" w:sz="4" w:space="0" w:color="auto"/>
              <w:left w:val="single" w:sz="4" w:space="0" w:color="auto"/>
              <w:bottom w:val="single" w:sz="4" w:space="0" w:color="auto"/>
              <w:right w:val="single" w:sz="4" w:space="0" w:color="auto"/>
            </w:tcBorders>
            <w:hideMark/>
          </w:tcPr>
          <w:p w14:paraId="4202AB70" w14:textId="77777777" w:rsidR="00493D16" w:rsidRPr="00586CB5" w:rsidRDefault="00493D16" w:rsidP="001423C4">
            <w:pPr>
              <w:jc w:val="both"/>
              <w:rPr>
                <w:rFonts w:ascii="Arial" w:hAnsi="Arial" w:cs="Arial"/>
              </w:rPr>
            </w:pPr>
            <w:r w:rsidRPr="00586CB5">
              <w:rPr>
                <w:rFonts w:ascii="Arial" w:hAnsi="Arial" w:cs="Arial"/>
              </w:rPr>
              <w:t>Streams</w:t>
            </w:r>
          </w:p>
        </w:tc>
        <w:tc>
          <w:tcPr>
            <w:tcW w:w="3275" w:type="dxa"/>
            <w:tcBorders>
              <w:top w:val="single" w:sz="4" w:space="0" w:color="auto"/>
              <w:left w:val="single" w:sz="4" w:space="0" w:color="auto"/>
              <w:bottom w:val="single" w:sz="4" w:space="0" w:color="auto"/>
              <w:right w:val="single" w:sz="4" w:space="0" w:color="auto"/>
            </w:tcBorders>
            <w:hideMark/>
          </w:tcPr>
          <w:p w14:paraId="7B77D1DC" w14:textId="77777777" w:rsidR="00493D16" w:rsidRPr="00586CB5" w:rsidRDefault="00493D16" w:rsidP="001423C4">
            <w:pPr>
              <w:jc w:val="both"/>
              <w:rPr>
                <w:rFonts w:ascii="Arial" w:hAnsi="Arial" w:cs="Arial"/>
              </w:rPr>
            </w:pPr>
            <w:r w:rsidRPr="00586CB5">
              <w:rPr>
                <w:rFonts w:ascii="Arial" w:hAnsi="Arial" w:cs="Arial"/>
              </w:rPr>
              <w:t>Whampa</w:t>
            </w:r>
          </w:p>
        </w:tc>
      </w:tr>
      <w:tr w:rsidR="00493D16" w:rsidRPr="00586CB5" w14:paraId="76941FF8" w14:textId="77777777" w:rsidTr="001423C4">
        <w:trPr>
          <w:trHeight w:val="450"/>
        </w:trPr>
        <w:tc>
          <w:tcPr>
            <w:tcW w:w="608" w:type="dxa"/>
            <w:vMerge/>
            <w:tcBorders>
              <w:left w:val="single" w:sz="4" w:space="0" w:color="auto"/>
              <w:right w:val="single" w:sz="4" w:space="0" w:color="auto"/>
            </w:tcBorders>
          </w:tcPr>
          <w:p w14:paraId="1F6B5709"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73F6C770"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5D4E055A" w14:textId="77777777" w:rsidR="00493D16" w:rsidRPr="00586CB5" w:rsidRDefault="00493D16" w:rsidP="001423C4">
            <w:pPr>
              <w:jc w:val="both"/>
              <w:rPr>
                <w:rFonts w:ascii="Arial" w:hAnsi="Arial" w:cs="Arial"/>
              </w:rPr>
            </w:pPr>
            <w:r w:rsidRPr="00586CB5">
              <w:rPr>
                <w:rFonts w:ascii="Arial" w:hAnsi="Arial" w:cs="Arial"/>
              </w:rPr>
              <w:t>Bitter tress</w:t>
            </w:r>
          </w:p>
        </w:tc>
        <w:tc>
          <w:tcPr>
            <w:tcW w:w="3275" w:type="dxa"/>
            <w:tcBorders>
              <w:top w:val="single" w:sz="4" w:space="0" w:color="auto"/>
              <w:left w:val="single" w:sz="4" w:space="0" w:color="auto"/>
              <w:bottom w:val="single" w:sz="4" w:space="0" w:color="auto"/>
              <w:right w:val="single" w:sz="4" w:space="0" w:color="auto"/>
            </w:tcBorders>
          </w:tcPr>
          <w:p w14:paraId="15303CAB" w14:textId="77777777" w:rsidR="00493D16" w:rsidRPr="00586CB5" w:rsidRDefault="00493D16" w:rsidP="001423C4">
            <w:pPr>
              <w:jc w:val="both"/>
              <w:rPr>
                <w:rFonts w:ascii="Arial" w:hAnsi="Arial" w:cs="Arial"/>
              </w:rPr>
            </w:pPr>
            <w:r w:rsidRPr="00586CB5">
              <w:rPr>
                <w:rFonts w:ascii="Arial" w:hAnsi="Arial" w:cs="Arial"/>
              </w:rPr>
              <w:t>All villages</w:t>
            </w:r>
          </w:p>
        </w:tc>
      </w:tr>
      <w:tr w:rsidR="00493D16" w:rsidRPr="00586CB5" w14:paraId="2BFB4763" w14:textId="77777777" w:rsidTr="001423C4">
        <w:trPr>
          <w:trHeight w:val="367"/>
        </w:trPr>
        <w:tc>
          <w:tcPr>
            <w:tcW w:w="608" w:type="dxa"/>
            <w:vMerge/>
            <w:tcBorders>
              <w:left w:val="single" w:sz="4" w:space="0" w:color="auto"/>
              <w:right w:val="single" w:sz="4" w:space="0" w:color="auto"/>
            </w:tcBorders>
          </w:tcPr>
          <w:p w14:paraId="2B9B619C"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02FC6289"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275CD27A" w14:textId="77777777" w:rsidR="00493D16" w:rsidRPr="00586CB5" w:rsidRDefault="00493D16" w:rsidP="001423C4">
            <w:pPr>
              <w:jc w:val="both"/>
              <w:rPr>
                <w:rFonts w:ascii="Arial" w:hAnsi="Arial" w:cs="Arial"/>
              </w:rPr>
            </w:pPr>
            <w:r w:rsidRPr="00586CB5">
              <w:rPr>
                <w:rFonts w:ascii="Arial" w:hAnsi="Arial" w:cs="Arial"/>
              </w:rPr>
              <w:t>Shear tree</w:t>
            </w:r>
          </w:p>
        </w:tc>
        <w:tc>
          <w:tcPr>
            <w:tcW w:w="3275" w:type="dxa"/>
            <w:tcBorders>
              <w:top w:val="single" w:sz="4" w:space="0" w:color="auto"/>
              <w:left w:val="single" w:sz="4" w:space="0" w:color="auto"/>
              <w:bottom w:val="single" w:sz="4" w:space="0" w:color="auto"/>
              <w:right w:val="single" w:sz="4" w:space="0" w:color="auto"/>
            </w:tcBorders>
          </w:tcPr>
          <w:p w14:paraId="2F034859" w14:textId="77777777" w:rsidR="00493D16" w:rsidRPr="00586CB5" w:rsidRDefault="00493D16" w:rsidP="001423C4">
            <w:pPr>
              <w:jc w:val="both"/>
              <w:rPr>
                <w:rFonts w:ascii="Arial" w:hAnsi="Arial" w:cs="Arial"/>
              </w:rPr>
            </w:pPr>
            <w:r w:rsidRPr="00586CB5">
              <w:rPr>
                <w:rFonts w:ascii="Arial" w:hAnsi="Arial" w:cs="Arial"/>
              </w:rPr>
              <w:t>All villages</w:t>
            </w:r>
          </w:p>
        </w:tc>
      </w:tr>
      <w:tr w:rsidR="00493D16" w:rsidRPr="00586CB5" w14:paraId="6A3A5AB2" w14:textId="77777777" w:rsidTr="001423C4">
        <w:trPr>
          <w:trHeight w:val="480"/>
        </w:trPr>
        <w:tc>
          <w:tcPr>
            <w:tcW w:w="608" w:type="dxa"/>
            <w:vMerge/>
            <w:tcBorders>
              <w:left w:val="single" w:sz="4" w:space="0" w:color="auto"/>
              <w:right w:val="single" w:sz="4" w:space="0" w:color="auto"/>
            </w:tcBorders>
          </w:tcPr>
          <w:p w14:paraId="61EE7EA0"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157C9BEA"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6876270A" w14:textId="77777777" w:rsidR="00493D16" w:rsidRPr="00586CB5" w:rsidRDefault="00493D16" w:rsidP="001423C4">
            <w:pPr>
              <w:jc w:val="both"/>
              <w:rPr>
                <w:rFonts w:ascii="Arial" w:hAnsi="Arial" w:cs="Arial"/>
              </w:rPr>
            </w:pPr>
            <w:r w:rsidRPr="00586CB5">
              <w:rPr>
                <w:rFonts w:ascii="Arial" w:hAnsi="Arial" w:cs="Arial"/>
              </w:rPr>
              <w:t xml:space="preserve">Honey </w:t>
            </w:r>
          </w:p>
        </w:tc>
        <w:tc>
          <w:tcPr>
            <w:tcW w:w="3275" w:type="dxa"/>
            <w:tcBorders>
              <w:top w:val="single" w:sz="4" w:space="0" w:color="auto"/>
              <w:left w:val="single" w:sz="4" w:space="0" w:color="auto"/>
              <w:bottom w:val="single" w:sz="4" w:space="0" w:color="auto"/>
              <w:right w:val="single" w:sz="4" w:space="0" w:color="auto"/>
            </w:tcBorders>
          </w:tcPr>
          <w:p w14:paraId="17C48BF8" w14:textId="77777777" w:rsidR="00493D16" w:rsidRPr="00586CB5" w:rsidRDefault="00493D16" w:rsidP="001423C4">
            <w:pPr>
              <w:jc w:val="both"/>
              <w:rPr>
                <w:rFonts w:ascii="Arial" w:hAnsi="Arial" w:cs="Arial"/>
              </w:rPr>
            </w:pPr>
            <w:r w:rsidRPr="00586CB5">
              <w:rPr>
                <w:rFonts w:ascii="Arial" w:hAnsi="Arial" w:cs="Arial"/>
              </w:rPr>
              <w:t>Himike, Dibiki</w:t>
            </w:r>
          </w:p>
        </w:tc>
      </w:tr>
      <w:tr w:rsidR="00493D16" w:rsidRPr="00586CB5" w14:paraId="7CA13760" w14:textId="77777777" w:rsidTr="001423C4">
        <w:trPr>
          <w:trHeight w:val="382"/>
        </w:trPr>
        <w:tc>
          <w:tcPr>
            <w:tcW w:w="608" w:type="dxa"/>
            <w:vMerge/>
            <w:tcBorders>
              <w:left w:val="single" w:sz="4" w:space="0" w:color="auto"/>
              <w:right w:val="single" w:sz="4" w:space="0" w:color="auto"/>
            </w:tcBorders>
          </w:tcPr>
          <w:p w14:paraId="5BB641F1"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7A0CAE3D"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53854562" w14:textId="77777777" w:rsidR="00493D16" w:rsidRPr="00586CB5" w:rsidRDefault="00493D16" w:rsidP="001423C4">
            <w:pPr>
              <w:jc w:val="both"/>
              <w:rPr>
                <w:rFonts w:ascii="Arial" w:hAnsi="Arial" w:cs="Arial"/>
              </w:rPr>
            </w:pPr>
            <w:r w:rsidRPr="00586CB5">
              <w:rPr>
                <w:rFonts w:ascii="Arial" w:hAnsi="Arial" w:cs="Arial"/>
              </w:rPr>
              <w:t>Spring water</w:t>
            </w:r>
          </w:p>
        </w:tc>
        <w:tc>
          <w:tcPr>
            <w:tcW w:w="3275" w:type="dxa"/>
            <w:tcBorders>
              <w:top w:val="single" w:sz="4" w:space="0" w:color="auto"/>
              <w:left w:val="single" w:sz="4" w:space="0" w:color="auto"/>
              <w:bottom w:val="single" w:sz="4" w:space="0" w:color="auto"/>
              <w:right w:val="single" w:sz="4" w:space="0" w:color="auto"/>
            </w:tcBorders>
          </w:tcPr>
          <w:p w14:paraId="3AC397BE" w14:textId="77777777" w:rsidR="00493D16" w:rsidRPr="00586CB5" w:rsidRDefault="00493D16" w:rsidP="001423C4">
            <w:pPr>
              <w:jc w:val="both"/>
              <w:rPr>
                <w:rFonts w:ascii="Arial" w:hAnsi="Arial" w:cs="Arial"/>
              </w:rPr>
            </w:pPr>
            <w:r w:rsidRPr="00586CB5">
              <w:rPr>
                <w:rFonts w:ascii="Arial" w:hAnsi="Arial" w:cs="Arial"/>
              </w:rPr>
              <w:t>Kaske</w:t>
            </w:r>
          </w:p>
        </w:tc>
      </w:tr>
      <w:tr w:rsidR="00493D16" w:rsidRPr="00586CB5" w14:paraId="537F37FF" w14:textId="77777777" w:rsidTr="001423C4">
        <w:trPr>
          <w:trHeight w:val="465"/>
        </w:trPr>
        <w:tc>
          <w:tcPr>
            <w:tcW w:w="608" w:type="dxa"/>
            <w:vMerge/>
            <w:tcBorders>
              <w:left w:val="single" w:sz="4" w:space="0" w:color="auto"/>
              <w:right w:val="single" w:sz="4" w:space="0" w:color="auto"/>
            </w:tcBorders>
          </w:tcPr>
          <w:p w14:paraId="4FD65888"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6D0F4095"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7D2D7289" w14:textId="77777777" w:rsidR="00493D16" w:rsidRPr="00586CB5" w:rsidRDefault="00493D16" w:rsidP="001423C4">
            <w:pPr>
              <w:jc w:val="both"/>
              <w:rPr>
                <w:rFonts w:ascii="Arial" w:hAnsi="Arial" w:cs="Arial"/>
              </w:rPr>
            </w:pPr>
            <w:r w:rsidRPr="00586CB5">
              <w:rPr>
                <w:rFonts w:ascii="Arial" w:hAnsi="Arial" w:cs="Arial"/>
              </w:rPr>
              <w:t>Rocks and Mountain</w:t>
            </w:r>
          </w:p>
        </w:tc>
        <w:tc>
          <w:tcPr>
            <w:tcW w:w="3275" w:type="dxa"/>
            <w:tcBorders>
              <w:top w:val="single" w:sz="4" w:space="0" w:color="auto"/>
              <w:left w:val="single" w:sz="4" w:space="0" w:color="auto"/>
              <w:bottom w:val="single" w:sz="4" w:space="0" w:color="auto"/>
              <w:right w:val="single" w:sz="4" w:space="0" w:color="auto"/>
            </w:tcBorders>
          </w:tcPr>
          <w:p w14:paraId="538FECE0" w14:textId="77777777" w:rsidR="00493D16" w:rsidRPr="00586CB5" w:rsidRDefault="00493D16" w:rsidP="001423C4">
            <w:pPr>
              <w:jc w:val="both"/>
              <w:rPr>
                <w:rFonts w:ascii="Arial" w:hAnsi="Arial" w:cs="Arial"/>
              </w:rPr>
            </w:pPr>
            <w:r w:rsidRPr="00586CB5">
              <w:rPr>
                <w:rFonts w:ascii="Arial" w:hAnsi="Arial" w:cs="Arial"/>
              </w:rPr>
              <w:t>All villages</w:t>
            </w:r>
          </w:p>
        </w:tc>
      </w:tr>
      <w:tr w:rsidR="00493D16" w:rsidRPr="00586CB5" w14:paraId="02BC31F8" w14:textId="77777777" w:rsidTr="001423C4">
        <w:trPr>
          <w:trHeight w:val="397"/>
        </w:trPr>
        <w:tc>
          <w:tcPr>
            <w:tcW w:w="608" w:type="dxa"/>
            <w:vMerge/>
            <w:tcBorders>
              <w:left w:val="single" w:sz="4" w:space="0" w:color="auto"/>
              <w:right w:val="single" w:sz="4" w:space="0" w:color="auto"/>
            </w:tcBorders>
          </w:tcPr>
          <w:p w14:paraId="52941DAF"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17439992"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17672519" w14:textId="77777777" w:rsidR="00493D16" w:rsidRPr="00586CB5" w:rsidRDefault="00493D16" w:rsidP="001423C4">
            <w:pPr>
              <w:jc w:val="both"/>
              <w:rPr>
                <w:rFonts w:ascii="Arial" w:hAnsi="Arial" w:cs="Arial"/>
              </w:rPr>
            </w:pPr>
            <w:r w:rsidRPr="00586CB5">
              <w:rPr>
                <w:rFonts w:ascii="Arial" w:hAnsi="Arial" w:cs="Arial"/>
              </w:rPr>
              <w:t>Locust beans tree</w:t>
            </w:r>
          </w:p>
        </w:tc>
        <w:tc>
          <w:tcPr>
            <w:tcW w:w="3275" w:type="dxa"/>
            <w:tcBorders>
              <w:top w:val="single" w:sz="4" w:space="0" w:color="auto"/>
              <w:left w:val="single" w:sz="4" w:space="0" w:color="auto"/>
              <w:bottom w:val="single" w:sz="4" w:space="0" w:color="auto"/>
              <w:right w:val="single" w:sz="4" w:space="0" w:color="auto"/>
            </w:tcBorders>
          </w:tcPr>
          <w:p w14:paraId="6B06E641" w14:textId="77777777" w:rsidR="00493D16" w:rsidRPr="00586CB5" w:rsidRDefault="00493D16" w:rsidP="001423C4">
            <w:pPr>
              <w:jc w:val="both"/>
              <w:rPr>
                <w:rFonts w:ascii="Arial" w:hAnsi="Arial" w:cs="Arial"/>
              </w:rPr>
            </w:pPr>
            <w:r w:rsidRPr="00586CB5">
              <w:rPr>
                <w:rFonts w:ascii="Arial" w:hAnsi="Arial" w:cs="Arial"/>
              </w:rPr>
              <w:t>All villages</w:t>
            </w:r>
          </w:p>
        </w:tc>
      </w:tr>
      <w:tr w:rsidR="00493D16" w:rsidRPr="00586CB5" w14:paraId="728354B6" w14:textId="77777777" w:rsidTr="001423C4">
        <w:trPr>
          <w:trHeight w:val="450"/>
        </w:trPr>
        <w:tc>
          <w:tcPr>
            <w:tcW w:w="608" w:type="dxa"/>
            <w:vMerge/>
            <w:tcBorders>
              <w:left w:val="single" w:sz="4" w:space="0" w:color="auto"/>
              <w:right w:val="single" w:sz="4" w:space="0" w:color="auto"/>
            </w:tcBorders>
          </w:tcPr>
          <w:p w14:paraId="08D5AF5E"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08B56C71"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330DD381" w14:textId="77777777" w:rsidR="00493D16" w:rsidRPr="00586CB5" w:rsidRDefault="00493D16" w:rsidP="001423C4">
            <w:pPr>
              <w:jc w:val="both"/>
              <w:rPr>
                <w:rFonts w:ascii="Arial" w:hAnsi="Arial" w:cs="Arial"/>
              </w:rPr>
            </w:pPr>
            <w:r w:rsidRPr="00586CB5">
              <w:rPr>
                <w:rFonts w:ascii="Arial" w:hAnsi="Arial" w:cs="Arial"/>
              </w:rPr>
              <w:t>Fire wood</w:t>
            </w:r>
          </w:p>
        </w:tc>
        <w:tc>
          <w:tcPr>
            <w:tcW w:w="3275" w:type="dxa"/>
            <w:tcBorders>
              <w:top w:val="single" w:sz="4" w:space="0" w:color="auto"/>
              <w:left w:val="single" w:sz="4" w:space="0" w:color="auto"/>
              <w:bottom w:val="single" w:sz="4" w:space="0" w:color="auto"/>
              <w:right w:val="single" w:sz="4" w:space="0" w:color="auto"/>
            </w:tcBorders>
          </w:tcPr>
          <w:p w14:paraId="3477C9BE" w14:textId="77777777" w:rsidR="00493D16" w:rsidRPr="00586CB5" w:rsidRDefault="00493D16" w:rsidP="001423C4">
            <w:pPr>
              <w:jc w:val="both"/>
              <w:rPr>
                <w:rFonts w:ascii="Arial" w:hAnsi="Arial" w:cs="Arial"/>
              </w:rPr>
            </w:pPr>
            <w:r w:rsidRPr="00586CB5">
              <w:rPr>
                <w:rFonts w:ascii="Arial" w:hAnsi="Arial" w:cs="Arial"/>
              </w:rPr>
              <w:t>Dlata, Kala</w:t>
            </w:r>
          </w:p>
        </w:tc>
      </w:tr>
      <w:tr w:rsidR="00493D16" w:rsidRPr="00586CB5" w14:paraId="49EF5E59" w14:textId="77777777" w:rsidTr="001423C4">
        <w:trPr>
          <w:trHeight w:val="374"/>
        </w:trPr>
        <w:tc>
          <w:tcPr>
            <w:tcW w:w="608" w:type="dxa"/>
            <w:vMerge w:val="restart"/>
            <w:tcBorders>
              <w:top w:val="single" w:sz="4" w:space="0" w:color="auto"/>
              <w:left w:val="single" w:sz="4" w:space="0" w:color="auto"/>
              <w:right w:val="single" w:sz="4" w:space="0" w:color="auto"/>
            </w:tcBorders>
            <w:hideMark/>
          </w:tcPr>
          <w:p w14:paraId="3355D064" w14:textId="77777777" w:rsidR="00493D16" w:rsidRPr="00586CB5" w:rsidRDefault="00493D16" w:rsidP="001423C4">
            <w:pPr>
              <w:jc w:val="both"/>
              <w:rPr>
                <w:rFonts w:ascii="Arial" w:hAnsi="Arial" w:cs="Arial"/>
                <w:b/>
              </w:rPr>
            </w:pPr>
            <w:r w:rsidRPr="00586CB5">
              <w:rPr>
                <w:rFonts w:ascii="Arial" w:hAnsi="Arial" w:cs="Arial"/>
                <w:b/>
              </w:rPr>
              <w:t>2.</w:t>
            </w:r>
          </w:p>
        </w:tc>
        <w:tc>
          <w:tcPr>
            <w:tcW w:w="2275" w:type="dxa"/>
            <w:vMerge w:val="restart"/>
            <w:tcBorders>
              <w:top w:val="single" w:sz="4" w:space="0" w:color="auto"/>
              <w:left w:val="single" w:sz="4" w:space="0" w:color="auto"/>
              <w:right w:val="single" w:sz="4" w:space="0" w:color="auto"/>
            </w:tcBorders>
            <w:hideMark/>
          </w:tcPr>
          <w:p w14:paraId="7E2852FB" w14:textId="77777777" w:rsidR="00493D16" w:rsidRPr="00586CB5" w:rsidRDefault="00493D16" w:rsidP="001423C4">
            <w:pPr>
              <w:jc w:val="both"/>
              <w:rPr>
                <w:rFonts w:ascii="Arial" w:hAnsi="Arial" w:cs="Arial"/>
                <w:b/>
              </w:rPr>
            </w:pPr>
            <w:r w:rsidRPr="00586CB5">
              <w:rPr>
                <w:rFonts w:ascii="Arial" w:hAnsi="Arial" w:cs="Arial"/>
                <w:b/>
              </w:rPr>
              <w:t>Economic Resources</w:t>
            </w:r>
          </w:p>
        </w:tc>
        <w:tc>
          <w:tcPr>
            <w:tcW w:w="3192" w:type="dxa"/>
            <w:tcBorders>
              <w:top w:val="single" w:sz="4" w:space="0" w:color="auto"/>
              <w:left w:val="single" w:sz="4" w:space="0" w:color="auto"/>
              <w:bottom w:val="single" w:sz="4" w:space="0" w:color="auto"/>
              <w:right w:val="single" w:sz="4" w:space="0" w:color="auto"/>
            </w:tcBorders>
            <w:hideMark/>
          </w:tcPr>
          <w:p w14:paraId="6C047266" w14:textId="77777777" w:rsidR="00493D16" w:rsidRPr="00586CB5" w:rsidRDefault="00493D16" w:rsidP="001423C4">
            <w:pPr>
              <w:jc w:val="both"/>
              <w:rPr>
                <w:rFonts w:ascii="Arial" w:hAnsi="Arial" w:cs="Arial"/>
              </w:rPr>
            </w:pPr>
            <w:r w:rsidRPr="00586CB5">
              <w:rPr>
                <w:rFonts w:ascii="Arial" w:hAnsi="Arial" w:cs="Arial"/>
              </w:rPr>
              <w:t>Grains (Beans, Maize,</w:t>
            </w:r>
          </w:p>
        </w:tc>
        <w:tc>
          <w:tcPr>
            <w:tcW w:w="3275" w:type="dxa"/>
            <w:tcBorders>
              <w:top w:val="single" w:sz="4" w:space="0" w:color="auto"/>
              <w:left w:val="single" w:sz="4" w:space="0" w:color="auto"/>
              <w:bottom w:val="single" w:sz="4" w:space="0" w:color="auto"/>
              <w:right w:val="single" w:sz="4" w:space="0" w:color="auto"/>
            </w:tcBorders>
            <w:hideMark/>
          </w:tcPr>
          <w:p w14:paraId="01A59FC8" w14:textId="77777777" w:rsidR="00493D16" w:rsidRPr="00586CB5" w:rsidRDefault="00493D16" w:rsidP="001423C4">
            <w:pPr>
              <w:jc w:val="both"/>
              <w:rPr>
                <w:rFonts w:ascii="Arial" w:hAnsi="Arial" w:cs="Arial"/>
              </w:rPr>
            </w:pPr>
            <w:r w:rsidRPr="00586CB5">
              <w:rPr>
                <w:rFonts w:ascii="Arial" w:hAnsi="Arial" w:cs="Arial"/>
              </w:rPr>
              <w:t>All villages</w:t>
            </w:r>
          </w:p>
        </w:tc>
      </w:tr>
      <w:tr w:rsidR="00493D16" w:rsidRPr="00586CB5" w14:paraId="4C6D073E" w14:textId="77777777" w:rsidTr="001423C4">
        <w:trPr>
          <w:trHeight w:val="330"/>
        </w:trPr>
        <w:tc>
          <w:tcPr>
            <w:tcW w:w="608" w:type="dxa"/>
            <w:vMerge/>
            <w:tcBorders>
              <w:left w:val="single" w:sz="4" w:space="0" w:color="auto"/>
              <w:right w:val="single" w:sz="4" w:space="0" w:color="auto"/>
            </w:tcBorders>
          </w:tcPr>
          <w:p w14:paraId="7F0359FD"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3EA04C86"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26A49636" w14:textId="77777777" w:rsidR="00493D16" w:rsidRPr="00586CB5" w:rsidRDefault="00493D16" w:rsidP="001423C4">
            <w:pPr>
              <w:jc w:val="both"/>
              <w:rPr>
                <w:rFonts w:ascii="Arial" w:hAnsi="Arial" w:cs="Arial"/>
              </w:rPr>
            </w:pPr>
            <w:r w:rsidRPr="00586CB5">
              <w:rPr>
                <w:rFonts w:ascii="Arial" w:hAnsi="Arial" w:cs="Arial"/>
              </w:rPr>
              <w:t>Groundnut,)</w:t>
            </w:r>
          </w:p>
        </w:tc>
        <w:tc>
          <w:tcPr>
            <w:tcW w:w="3275" w:type="dxa"/>
            <w:tcBorders>
              <w:top w:val="single" w:sz="4" w:space="0" w:color="auto"/>
              <w:left w:val="single" w:sz="4" w:space="0" w:color="auto"/>
              <w:bottom w:val="single" w:sz="4" w:space="0" w:color="auto"/>
              <w:right w:val="single" w:sz="4" w:space="0" w:color="auto"/>
            </w:tcBorders>
          </w:tcPr>
          <w:p w14:paraId="13234DD1" w14:textId="77777777" w:rsidR="00493D16" w:rsidRPr="00586CB5" w:rsidRDefault="00493D16" w:rsidP="001423C4">
            <w:pPr>
              <w:jc w:val="both"/>
              <w:rPr>
                <w:rFonts w:ascii="Arial" w:hAnsi="Arial" w:cs="Arial"/>
              </w:rPr>
            </w:pPr>
            <w:r w:rsidRPr="00586CB5">
              <w:rPr>
                <w:rFonts w:ascii="Arial" w:hAnsi="Arial" w:cs="Arial"/>
              </w:rPr>
              <w:t>All villages</w:t>
            </w:r>
          </w:p>
        </w:tc>
      </w:tr>
      <w:tr w:rsidR="00493D16" w:rsidRPr="00586CB5" w14:paraId="1941B511" w14:textId="77777777" w:rsidTr="001423C4">
        <w:trPr>
          <w:trHeight w:val="405"/>
        </w:trPr>
        <w:tc>
          <w:tcPr>
            <w:tcW w:w="608" w:type="dxa"/>
            <w:vMerge/>
            <w:tcBorders>
              <w:left w:val="single" w:sz="4" w:space="0" w:color="auto"/>
              <w:right w:val="single" w:sz="4" w:space="0" w:color="auto"/>
            </w:tcBorders>
          </w:tcPr>
          <w:p w14:paraId="0DBBB7D5"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758825D7"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0320A38B" w14:textId="77777777" w:rsidR="00493D16" w:rsidRPr="00586CB5" w:rsidRDefault="00493D16" w:rsidP="001423C4">
            <w:pPr>
              <w:jc w:val="both"/>
              <w:rPr>
                <w:rFonts w:ascii="Arial" w:hAnsi="Arial" w:cs="Arial"/>
              </w:rPr>
            </w:pPr>
            <w:r w:rsidRPr="00586CB5">
              <w:rPr>
                <w:rFonts w:ascii="Arial" w:hAnsi="Arial" w:cs="Arial"/>
              </w:rPr>
              <w:t>Tiger Nut, Bambara nut</w:t>
            </w:r>
          </w:p>
        </w:tc>
        <w:tc>
          <w:tcPr>
            <w:tcW w:w="3275" w:type="dxa"/>
            <w:tcBorders>
              <w:top w:val="single" w:sz="4" w:space="0" w:color="auto"/>
              <w:left w:val="single" w:sz="4" w:space="0" w:color="auto"/>
              <w:bottom w:val="single" w:sz="4" w:space="0" w:color="auto"/>
              <w:right w:val="single" w:sz="4" w:space="0" w:color="auto"/>
            </w:tcBorders>
          </w:tcPr>
          <w:p w14:paraId="162EB77B" w14:textId="77777777" w:rsidR="00493D16" w:rsidRPr="00586CB5" w:rsidRDefault="00493D16" w:rsidP="001423C4">
            <w:pPr>
              <w:jc w:val="both"/>
              <w:rPr>
                <w:rFonts w:ascii="Arial" w:hAnsi="Arial" w:cs="Arial"/>
              </w:rPr>
            </w:pPr>
            <w:r w:rsidRPr="00586CB5">
              <w:rPr>
                <w:rFonts w:ascii="Arial" w:hAnsi="Arial" w:cs="Arial"/>
              </w:rPr>
              <w:t xml:space="preserve">Dibiki </w:t>
            </w:r>
          </w:p>
        </w:tc>
      </w:tr>
      <w:tr w:rsidR="00493D16" w:rsidRPr="00586CB5" w14:paraId="53B23566" w14:textId="77777777" w:rsidTr="001423C4">
        <w:trPr>
          <w:trHeight w:val="450"/>
        </w:trPr>
        <w:tc>
          <w:tcPr>
            <w:tcW w:w="608" w:type="dxa"/>
            <w:vMerge/>
            <w:tcBorders>
              <w:left w:val="single" w:sz="4" w:space="0" w:color="auto"/>
              <w:right w:val="single" w:sz="4" w:space="0" w:color="auto"/>
            </w:tcBorders>
          </w:tcPr>
          <w:p w14:paraId="08CC0D51"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1727A27D"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66914284" w14:textId="77777777" w:rsidR="00493D16" w:rsidRPr="00586CB5" w:rsidRDefault="00493D16" w:rsidP="001423C4">
            <w:pPr>
              <w:jc w:val="both"/>
              <w:rPr>
                <w:rFonts w:ascii="Arial" w:hAnsi="Arial" w:cs="Arial"/>
              </w:rPr>
            </w:pPr>
            <w:r w:rsidRPr="00586CB5">
              <w:rPr>
                <w:rFonts w:ascii="Arial" w:hAnsi="Arial" w:cs="Arial"/>
              </w:rPr>
              <w:t xml:space="preserve"> Banana </w:t>
            </w:r>
          </w:p>
        </w:tc>
        <w:tc>
          <w:tcPr>
            <w:tcW w:w="3275" w:type="dxa"/>
            <w:tcBorders>
              <w:top w:val="single" w:sz="4" w:space="0" w:color="auto"/>
              <w:left w:val="single" w:sz="4" w:space="0" w:color="auto"/>
              <w:bottom w:val="single" w:sz="4" w:space="0" w:color="auto"/>
              <w:right w:val="single" w:sz="4" w:space="0" w:color="auto"/>
            </w:tcBorders>
          </w:tcPr>
          <w:p w14:paraId="6DB1A920" w14:textId="77777777" w:rsidR="00493D16" w:rsidRPr="00586CB5" w:rsidRDefault="00493D16" w:rsidP="001423C4">
            <w:pPr>
              <w:jc w:val="both"/>
              <w:rPr>
                <w:rFonts w:ascii="Arial" w:hAnsi="Arial" w:cs="Arial"/>
              </w:rPr>
            </w:pPr>
            <w:r w:rsidRPr="00586CB5">
              <w:rPr>
                <w:rFonts w:ascii="Arial" w:hAnsi="Arial" w:cs="Arial"/>
              </w:rPr>
              <w:t>Whampa,Himiki, Vwa</w:t>
            </w:r>
          </w:p>
        </w:tc>
      </w:tr>
      <w:tr w:rsidR="00493D16" w:rsidRPr="00586CB5" w14:paraId="56347E37" w14:textId="77777777" w:rsidTr="001423C4">
        <w:trPr>
          <w:trHeight w:val="315"/>
        </w:trPr>
        <w:tc>
          <w:tcPr>
            <w:tcW w:w="608" w:type="dxa"/>
            <w:vMerge/>
            <w:tcBorders>
              <w:left w:val="single" w:sz="4" w:space="0" w:color="auto"/>
              <w:right w:val="single" w:sz="4" w:space="0" w:color="auto"/>
            </w:tcBorders>
          </w:tcPr>
          <w:p w14:paraId="76B75ECC"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73BCA2A8"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26B8EC43" w14:textId="77777777" w:rsidR="00493D16" w:rsidRPr="00586CB5" w:rsidRDefault="00493D16" w:rsidP="001423C4">
            <w:pPr>
              <w:jc w:val="both"/>
              <w:rPr>
                <w:rFonts w:ascii="Arial" w:hAnsi="Arial" w:cs="Arial"/>
              </w:rPr>
            </w:pPr>
            <w:r w:rsidRPr="00586CB5">
              <w:rPr>
                <w:rFonts w:ascii="Arial" w:hAnsi="Arial" w:cs="Arial"/>
              </w:rPr>
              <w:t>Artisan (Welders,</w:t>
            </w:r>
          </w:p>
        </w:tc>
        <w:tc>
          <w:tcPr>
            <w:tcW w:w="3275" w:type="dxa"/>
            <w:tcBorders>
              <w:top w:val="single" w:sz="4" w:space="0" w:color="auto"/>
              <w:left w:val="single" w:sz="4" w:space="0" w:color="auto"/>
              <w:bottom w:val="single" w:sz="4" w:space="0" w:color="auto"/>
              <w:right w:val="single" w:sz="4" w:space="0" w:color="auto"/>
            </w:tcBorders>
          </w:tcPr>
          <w:p w14:paraId="1F4C891A" w14:textId="77777777" w:rsidR="00493D16" w:rsidRPr="00586CB5" w:rsidRDefault="00493D16" w:rsidP="001423C4">
            <w:pPr>
              <w:jc w:val="both"/>
              <w:rPr>
                <w:rFonts w:ascii="Arial" w:hAnsi="Arial" w:cs="Arial"/>
              </w:rPr>
            </w:pPr>
            <w:r w:rsidRPr="00586CB5">
              <w:rPr>
                <w:rFonts w:ascii="Arial" w:hAnsi="Arial" w:cs="Arial"/>
              </w:rPr>
              <w:t>Karanpika</w:t>
            </w:r>
          </w:p>
        </w:tc>
      </w:tr>
      <w:tr w:rsidR="00493D16" w:rsidRPr="00586CB5" w14:paraId="4762DD51" w14:textId="77777777" w:rsidTr="001423C4">
        <w:trPr>
          <w:trHeight w:val="375"/>
        </w:trPr>
        <w:tc>
          <w:tcPr>
            <w:tcW w:w="608" w:type="dxa"/>
            <w:vMerge/>
            <w:tcBorders>
              <w:left w:val="single" w:sz="4" w:space="0" w:color="auto"/>
              <w:right w:val="single" w:sz="4" w:space="0" w:color="auto"/>
            </w:tcBorders>
          </w:tcPr>
          <w:p w14:paraId="36DAE0AB"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05E9CE0D"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75927899" w14:textId="77777777" w:rsidR="00493D16" w:rsidRPr="00586CB5" w:rsidRDefault="00493D16" w:rsidP="001423C4">
            <w:pPr>
              <w:jc w:val="both"/>
              <w:rPr>
                <w:rFonts w:ascii="Arial" w:hAnsi="Arial" w:cs="Arial"/>
              </w:rPr>
            </w:pPr>
            <w:r w:rsidRPr="00586CB5">
              <w:rPr>
                <w:rFonts w:ascii="Arial" w:hAnsi="Arial" w:cs="Arial"/>
              </w:rPr>
              <w:t>Pottery makers,)</w:t>
            </w:r>
          </w:p>
        </w:tc>
        <w:tc>
          <w:tcPr>
            <w:tcW w:w="3275" w:type="dxa"/>
            <w:tcBorders>
              <w:top w:val="single" w:sz="4" w:space="0" w:color="auto"/>
              <w:left w:val="single" w:sz="4" w:space="0" w:color="auto"/>
              <w:bottom w:val="single" w:sz="4" w:space="0" w:color="auto"/>
              <w:right w:val="single" w:sz="4" w:space="0" w:color="auto"/>
            </w:tcBorders>
          </w:tcPr>
          <w:p w14:paraId="0F298869" w14:textId="77777777" w:rsidR="00493D16" w:rsidRPr="00586CB5" w:rsidRDefault="00493D16" w:rsidP="001423C4">
            <w:pPr>
              <w:jc w:val="both"/>
              <w:rPr>
                <w:rFonts w:ascii="Arial" w:hAnsi="Arial" w:cs="Arial"/>
              </w:rPr>
            </w:pPr>
            <w:r w:rsidRPr="00586CB5">
              <w:rPr>
                <w:rFonts w:ascii="Arial" w:hAnsi="Arial" w:cs="Arial"/>
              </w:rPr>
              <w:t xml:space="preserve">Karampika </w:t>
            </w:r>
          </w:p>
        </w:tc>
      </w:tr>
      <w:tr w:rsidR="00493D16" w:rsidRPr="00586CB5" w14:paraId="75A43417" w14:textId="77777777" w:rsidTr="001423C4">
        <w:trPr>
          <w:trHeight w:val="467"/>
        </w:trPr>
        <w:tc>
          <w:tcPr>
            <w:tcW w:w="608" w:type="dxa"/>
            <w:vMerge/>
            <w:tcBorders>
              <w:left w:val="single" w:sz="4" w:space="0" w:color="auto"/>
              <w:bottom w:val="single" w:sz="4" w:space="0" w:color="auto"/>
              <w:right w:val="single" w:sz="4" w:space="0" w:color="auto"/>
            </w:tcBorders>
          </w:tcPr>
          <w:p w14:paraId="36D1369B" w14:textId="77777777" w:rsidR="00493D16" w:rsidRPr="00586CB5" w:rsidRDefault="00493D16" w:rsidP="001423C4">
            <w:pPr>
              <w:jc w:val="both"/>
              <w:rPr>
                <w:rFonts w:ascii="Arial" w:hAnsi="Arial" w:cs="Arial"/>
              </w:rPr>
            </w:pPr>
          </w:p>
        </w:tc>
        <w:tc>
          <w:tcPr>
            <w:tcW w:w="2275" w:type="dxa"/>
            <w:vMerge/>
            <w:tcBorders>
              <w:left w:val="single" w:sz="4" w:space="0" w:color="auto"/>
              <w:bottom w:val="single" w:sz="4" w:space="0" w:color="auto"/>
              <w:right w:val="single" w:sz="4" w:space="0" w:color="auto"/>
            </w:tcBorders>
          </w:tcPr>
          <w:p w14:paraId="1328AB68"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1A44791E" w14:textId="77777777" w:rsidR="00493D16" w:rsidRPr="00586CB5" w:rsidRDefault="00493D16" w:rsidP="001423C4">
            <w:pPr>
              <w:jc w:val="both"/>
              <w:rPr>
                <w:rFonts w:ascii="Arial" w:hAnsi="Arial" w:cs="Arial"/>
              </w:rPr>
            </w:pPr>
            <w:r w:rsidRPr="00586CB5">
              <w:rPr>
                <w:rFonts w:ascii="Arial" w:hAnsi="Arial" w:cs="Arial"/>
              </w:rPr>
              <w:t xml:space="preserve">Shops </w:t>
            </w:r>
          </w:p>
        </w:tc>
        <w:tc>
          <w:tcPr>
            <w:tcW w:w="3275" w:type="dxa"/>
            <w:tcBorders>
              <w:top w:val="single" w:sz="4" w:space="0" w:color="auto"/>
              <w:left w:val="single" w:sz="4" w:space="0" w:color="auto"/>
              <w:bottom w:val="single" w:sz="4" w:space="0" w:color="auto"/>
              <w:right w:val="single" w:sz="4" w:space="0" w:color="auto"/>
            </w:tcBorders>
          </w:tcPr>
          <w:p w14:paraId="4FE7408D" w14:textId="77777777" w:rsidR="00493D16" w:rsidRPr="00586CB5" w:rsidRDefault="00493D16" w:rsidP="001423C4">
            <w:pPr>
              <w:jc w:val="both"/>
              <w:rPr>
                <w:rFonts w:ascii="Arial" w:hAnsi="Arial" w:cs="Arial"/>
              </w:rPr>
            </w:pPr>
            <w:r w:rsidRPr="00586CB5">
              <w:rPr>
                <w:rFonts w:ascii="Arial" w:hAnsi="Arial" w:cs="Arial"/>
              </w:rPr>
              <w:t xml:space="preserve">Karampika </w:t>
            </w:r>
          </w:p>
        </w:tc>
      </w:tr>
      <w:tr w:rsidR="00493D16" w:rsidRPr="00586CB5" w14:paraId="5840D5D0" w14:textId="77777777" w:rsidTr="001423C4">
        <w:trPr>
          <w:trHeight w:val="458"/>
        </w:trPr>
        <w:tc>
          <w:tcPr>
            <w:tcW w:w="608" w:type="dxa"/>
            <w:vMerge w:val="restart"/>
            <w:tcBorders>
              <w:top w:val="single" w:sz="4" w:space="0" w:color="auto"/>
              <w:left w:val="single" w:sz="4" w:space="0" w:color="auto"/>
              <w:right w:val="single" w:sz="4" w:space="0" w:color="auto"/>
            </w:tcBorders>
            <w:hideMark/>
          </w:tcPr>
          <w:p w14:paraId="376F5283" w14:textId="77777777" w:rsidR="00493D16" w:rsidRPr="00586CB5" w:rsidRDefault="00493D16" w:rsidP="001423C4">
            <w:pPr>
              <w:jc w:val="both"/>
              <w:rPr>
                <w:rFonts w:ascii="Arial" w:hAnsi="Arial" w:cs="Arial"/>
                <w:b/>
              </w:rPr>
            </w:pPr>
            <w:r w:rsidRPr="00586CB5">
              <w:rPr>
                <w:rFonts w:ascii="Arial" w:hAnsi="Arial" w:cs="Arial"/>
                <w:b/>
              </w:rPr>
              <w:t>3.</w:t>
            </w:r>
          </w:p>
        </w:tc>
        <w:tc>
          <w:tcPr>
            <w:tcW w:w="2275" w:type="dxa"/>
            <w:vMerge w:val="restart"/>
            <w:tcBorders>
              <w:top w:val="single" w:sz="4" w:space="0" w:color="auto"/>
              <w:left w:val="single" w:sz="4" w:space="0" w:color="auto"/>
              <w:right w:val="single" w:sz="4" w:space="0" w:color="auto"/>
            </w:tcBorders>
            <w:hideMark/>
          </w:tcPr>
          <w:p w14:paraId="44BD44AE" w14:textId="77777777" w:rsidR="00493D16" w:rsidRPr="00586CB5" w:rsidRDefault="00493D16" w:rsidP="001423C4">
            <w:pPr>
              <w:jc w:val="both"/>
              <w:rPr>
                <w:rFonts w:ascii="Arial" w:hAnsi="Arial" w:cs="Arial"/>
                <w:b/>
              </w:rPr>
            </w:pPr>
            <w:r w:rsidRPr="00586CB5">
              <w:rPr>
                <w:rFonts w:ascii="Arial" w:hAnsi="Arial" w:cs="Arial"/>
                <w:b/>
              </w:rPr>
              <w:t>Social Resources</w:t>
            </w:r>
          </w:p>
        </w:tc>
        <w:tc>
          <w:tcPr>
            <w:tcW w:w="3192" w:type="dxa"/>
            <w:tcBorders>
              <w:top w:val="single" w:sz="4" w:space="0" w:color="auto"/>
              <w:left w:val="single" w:sz="4" w:space="0" w:color="auto"/>
              <w:bottom w:val="single" w:sz="4" w:space="0" w:color="auto"/>
              <w:right w:val="single" w:sz="4" w:space="0" w:color="auto"/>
            </w:tcBorders>
          </w:tcPr>
          <w:p w14:paraId="2C009FED" w14:textId="77777777" w:rsidR="00493D16" w:rsidRPr="00586CB5" w:rsidRDefault="00493D16" w:rsidP="001423C4">
            <w:pPr>
              <w:jc w:val="both"/>
              <w:rPr>
                <w:rFonts w:ascii="Arial" w:hAnsi="Arial" w:cs="Arial"/>
              </w:rPr>
            </w:pPr>
            <w:r w:rsidRPr="00586CB5">
              <w:rPr>
                <w:rFonts w:ascii="Arial" w:hAnsi="Arial" w:cs="Arial"/>
              </w:rPr>
              <w:t>Traditional Dancers</w:t>
            </w:r>
          </w:p>
          <w:p w14:paraId="2F042356" w14:textId="77777777" w:rsidR="00493D16" w:rsidRPr="00586CB5" w:rsidRDefault="00493D16" w:rsidP="001423C4">
            <w:pPr>
              <w:jc w:val="both"/>
              <w:rPr>
                <w:rFonts w:ascii="Arial" w:hAnsi="Arial" w:cs="Arial"/>
              </w:rPr>
            </w:pPr>
          </w:p>
        </w:tc>
        <w:tc>
          <w:tcPr>
            <w:tcW w:w="3275" w:type="dxa"/>
            <w:tcBorders>
              <w:top w:val="single" w:sz="4" w:space="0" w:color="auto"/>
              <w:left w:val="single" w:sz="4" w:space="0" w:color="auto"/>
              <w:bottom w:val="single" w:sz="4" w:space="0" w:color="auto"/>
              <w:right w:val="single" w:sz="4" w:space="0" w:color="auto"/>
            </w:tcBorders>
          </w:tcPr>
          <w:p w14:paraId="4CCC64B8" w14:textId="77777777" w:rsidR="00493D16" w:rsidRPr="00586CB5" w:rsidRDefault="00493D16" w:rsidP="001423C4">
            <w:pPr>
              <w:jc w:val="both"/>
              <w:rPr>
                <w:rFonts w:ascii="Arial" w:hAnsi="Arial" w:cs="Arial"/>
              </w:rPr>
            </w:pPr>
            <w:r w:rsidRPr="00586CB5">
              <w:rPr>
                <w:rFonts w:ascii="Arial" w:hAnsi="Arial" w:cs="Arial"/>
              </w:rPr>
              <w:t xml:space="preserve">Himiki,Futudou, </w:t>
            </w:r>
          </w:p>
        </w:tc>
      </w:tr>
      <w:tr w:rsidR="00493D16" w:rsidRPr="00586CB5" w14:paraId="45668EA2" w14:textId="77777777" w:rsidTr="001423C4">
        <w:trPr>
          <w:trHeight w:val="210"/>
        </w:trPr>
        <w:tc>
          <w:tcPr>
            <w:tcW w:w="608" w:type="dxa"/>
            <w:vMerge/>
            <w:tcBorders>
              <w:left w:val="single" w:sz="4" w:space="0" w:color="auto"/>
              <w:right w:val="single" w:sz="4" w:space="0" w:color="auto"/>
            </w:tcBorders>
          </w:tcPr>
          <w:p w14:paraId="4A5766C7"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160EAE72"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4C471033" w14:textId="77777777" w:rsidR="00493D16" w:rsidRPr="00586CB5" w:rsidRDefault="00493D16" w:rsidP="001423C4">
            <w:pPr>
              <w:jc w:val="both"/>
              <w:rPr>
                <w:rFonts w:ascii="Arial" w:hAnsi="Arial" w:cs="Arial"/>
              </w:rPr>
            </w:pPr>
            <w:r w:rsidRPr="00586CB5">
              <w:rPr>
                <w:rFonts w:ascii="Arial" w:hAnsi="Arial" w:cs="Arial"/>
              </w:rPr>
              <w:t>Viewing Center</w:t>
            </w:r>
          </w:p>
        </w:tc>
        <w:tc>
          <w:tcPr>
            <w:tcW w:w="3275" w:type="dxa"/>
            <w:tcBorders>
              <w:top w:val="single" w:sz="4" w:space="0" w:color="auto"/>
              <w:left w:val="single" w:sz="4" w:space="0" w:color="auto"/>
              <w:bottom w:val="single" w:sz="4" w:space="0" w:color="auto"/>
              <w:right w:val="single" w:sz="4" w:space="0" w:color="auto"/>
            </w:tcBorders>
          </w:tcPr>
          <w:p w14:paraId="5D4544A0" w14:textId="77777777" w:rsidR="00493D16" w:rsidRPr="00586CB5" w:rsidRDefault="00493D16" w:rsidP="001423C4">
            <w:pPr>
              <w:jc w:val="both"/>
              <w:rPr>
                <w:rFonts w:ascii="Arial" w:hAnsi="Arial" w:cs="Arial"/>
              </w:rPr>
            </w:pPr>
            <w:r w:rsidRPr="00586CB5">
              <w:rPr>
                <w:rFonts w:ascii="Arial" w:hAnsi="Arial" w:cs="Arial"/>
              </w:rPr>
              <w:t>Karanpika, Timai, Vwa,</w:t>
            </w:r>
          </w:p>
        </w:tc>
      </w:tr>
      <w:tr w:rsidR="00493D16" w:rsidRPr="00586CB5" w14:paraId="35907B59" w14:textId="77777777" w:rsidTr="001423C4">
        <w:trPr>
          <w:trHeight w:val="600"/>
        </w:trPr>
        <w:tc>
          <w:tcPr>
            <w:tcW w:w="608" w:type="dxa"/>
            <w:vMerge/>
            <w:tcBorders>
              <w:left w:val="single" w:sz="4" w:space="0" w:color="auto"/>
              <w:right w:val="single" w:sz="4" w:space="0" w:color="auto"/>
            </w:tcBorders>
          </w:tcPr>
          <w:p w14:paraId="0A7AB4E5"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207A7914"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1583BD79" w14:textId="77777777" w:rsidR="00493D16" w:rsidRPr="00586CB5" w:rsidRDefault="00493D16" w:rsidP="001423C4">
            <w:pPr>
              <w:jc w:val="both"/>
              <w:rPr>
                <w:rFonts w:ascii="Arial" w:hAnsi="Arial" w:cs="Arial"/>
              </w:rPr>
            </w:pPr>
            <w:r w:rsidRPr="00586CB5">
              <w:rPr>
                <w:rFonts w:ascii="Arial" w:hAnsi="Arial" w:cs="Arial"/>
              </w:rPr>
              <w:t>DJ</w:t>
            </w:r>
          </w:p>
        </w:tc>
        <w:tc>
          <w:tcPr>
            <w:tcW w:w="3275" w:type="dxa"/>
            <w:tcBorders>
              <w:top w:val="single" w:sz="4" w:space="0" w:color="auto"/>
              <w:left w:val="single" w:sz="4" w:space="0" w:color="auto"/>
              <w:bottom w:val="single" w:sz="4" w:space="0" w:color="auto"/>
              <w:right w:val="single" w:sz="4" w:space="0" w:color="auto"/>
            </w:tcBorders>
          </w:tcPr>
          <w:p w14:paraId="7A089030" w14:textId="77777777" w:rsidR="00493D16" w:rsidRPr="00586CB5" w:rsidRDefault="00493D16" w:rsidP="001423C4">
            <w:pPr>
              <w:jc w:val="both"/>
              <w:rPr>
                <w:rFonts w:ascii="Arial" w:hAnsi="Arial" w:cs="Arial"/>
              </w:rPr>
            </w:pPr>
            <w:r w:rsidRPr="00586CB5">
              <w:rPr>
                <w:rFonts w:ascii="Arial" w:hAnsi="Arial" w:cs="Arial"/>
              </w:rPr>
              <w:t>Vwa,Himiki</w:t>
            </w:r>
          </w:p>
        </w:tc>
      </w:tr>
      <w:tr w:rsidR="00493D16" w:rsidRPr="00586CB5" w14:paraId="3B409CB9" w14:textId="77777777" w:rsidTr="001423C4">
        <w:trPr>
          <w:trHeight w:val="467"/>
        </w:trPr>
        <w:tc>
          <w:tcPr>
            <w:tcW w:w="608" w:type="dxa"/>
            <w:vMerge/>
            <w:tcBorders>
              <w:left w:val="single" w:sz="4" w:space="0" w:color="auto"/>
              <w:right w:val="single" w:sz="4" w:space="0" w:color="auto"/>
            </w:tcBorders>
          </w:tcPr>
          <w:p w14:paraId="02D8CD31"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52448BB2"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2AAFFCAA" w14:textId="77777777" w:rsidR="00493D16" w:rsidRPr="00586CB5" w:rsidRDefault="00493D16" w:rsidP="001423C4">
            <w:pPr>
              <w:jc w:val="both"/>
              <w:rPr>
                <w:rFonts w:ascii="Arial" w:hAnsi="Arial" w:cs="Arial"/>
              </w:rPr>
            </w:pPr>
            <w:r w:rsidRPr="00586CB5">
              <w:rPr>
                <w:rFonts w:ascii="Arial" w:hAnsi="Arial" w:cs="Arial"/>
              </w:rPr>
              <w:t>Football field</w:t>
            </w:r>
          </w:p>
          <w:p w14:paraId="3C7CDDCD" w14:textId="77777777" w:rsidR="00493D16" w:rsidRPr="00586CB5" w:rsidRDefault="00493D16" w:rsidP="001423C4">
            <w:pPr>
              <w:jc w:val="both"/>
              <w:rPr>
                <w:rFonts w:ascii="Arial" w:hAnsi="Arial" w:cs="Arial"/>
              </w:rPr>
            </w:pPr>
          </w:p>
        </w:tc>
        <w:tc>
          <w:tcPr>
            <w:tcW w:w="3275" w:type="dxa"/>
            <w:tcBorders>
              <w:top w:val="single" w:sz="4" w:space="0" w:color="auto"/>
              <w:left w:val="single" w:sz="4" w:space="0" w:color="auto"/>
              <w:bottom w:val="single" w:sz="4" w:space="0" w:color="auto"/>
              <w:right w:val="single" w:sz="4" w:space="0" w:color="auto"/>
            </w:tcBorders>
          </w:tcPr>
          <w:p w14:paraId="1D55C55C" w14:textId="77777777" w:rsidR="00493D16" w:rsidRPr="00586CB5" w:rsidRDefault="00493D16" w:rsidP="001423C4">
            <w:pPr>
              <w:jc w:val="both"/>
              <w:rPr>
                <w:rFonts w:ascii="Arial" w:hAnsi="Arial" w:cs="Arial"/>
              </w:rPr>
            </w:pPr>
            <w:r w:rsidRPr="00586CB5">
              <w:rPr>
                <w:rFonts w:ascii="Arial" w:hAnsi="Arial" w:cs="Arial"/>
              </w:rPr>
              <w:t>Budzai</w:t>
            </w:r>
          </w:p>
          <w:p w14:paraId="7E8123A0" w14:textId="77777777" w:rsidR="00493D16" w:rsidRPr="00586CB5" w:rsidRDefault="00493D16" w:rsidP="001423C4">
            <w:pPr>
              <w:jc w:val="both"/>
              <w:rPr>
                <w:rFonts w:ascii="Arial" w:hAnsi="Arial" w:cs="Arial"/>
              </w:rPr>
            </w:pPr>
          </w:p>
        </w:tc>
      </w:tr>
      <w:tr w:rsidR="00493D16" w:rsidRPr="00586CB5" w14:paraId="4FB7F080" w14:textId="77777777" w:rsidTr="001423C4">
        <w:trPr>
          <w:trHeight w:val="960"/>
        </w:trPr>
        <w:tc>
          <w:tcPr>
            <w:tcW w:w="608" w:type="dxa"/>
            <w:vMerge/>
            <w:tcBorders>
              <w:left w:val="single" w:sz="4" w:space="0" w:color="auto"/>
              <w:right w:val="single" w:sz="4" w:space="0" w:color="auto"/>
            </w:tcBorders>
          </w:tcPr>
          <w:p w14:paraId="38C938C1"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1A930BE6"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163C2A7C" w14:textId="77777777" w:rsidR="00493D16" w:rsidRPr="00586CB5" w:rsidRDefault="00493D16" w:rsidP="001423C4">
            <w:pPr>
              <w:jc w:val="both"/>
              <w:rPr>
                <w:rFonts w:ascii="Arial" w:hAnsi="Arial" w:cs="Arial"/>
              </w:rPr>
            </w:pPr>
            <w:r w:rsidRPr="00586CB5">
              <w:rPr>
                <w:rFonts w:ascii="Arial" w:hAnsi="Arial" w:cs="Arial"/>
              </w:rPr>
              <w:t>Bars</w:t>
            </w:r>
          </w:p>
        </w:tc>
        <w:tc>
          <w:tcPr>
            <w:tcW w:w="3275" w:type="dxa"/>
            <w:tcBorders>
              <w:top w:val="single" w:sz="4" w:space="0" w:color="auto"/>
              <w:left w:val="single" w:sz="4" w:space="0" w:color="auto"/>
              <w:bottom w:val="single" w:sz="4" w:space="0" w:color="auto"/>
              <w:right w:val="single" w:sz="4" w:space="0" w:color="auto"/>
            </w:tcBorders>
          </w:tcPr>
          <w:p w14:paraId="1D3685CE" w14:textId="77777777" w:rsidR="00493D16" w:rsidRPr="00586CB5" w:rsidRDefault="00493D16" w:rsidP="001423C4">
            <w:pPr>
              <w:jc w:val="both"/>
              <w:rPr>
                <w:rFonts w:ascii="Arial" w:hAnsi="Arial" w:cs="Arial"/>
              </w:rPr>
            </w:pPr>
            <w:r w:rsidRPr="00586CB5">
              <w:rPr>
                <w:rFonts w:ascii="Arial" w:hAnsi="Arial" w:cs="Arial"/>
              </w:rPr>
              <w:t>Whampa, Karanpika,</w:t>
            </w:r>
          </w:p>
        </w:tc>
      </w:tr>
      <w:tr w:rsidR="00493D16" w:rsidRPr="00586CB5" w14:paraId="4C3625AD" w14:textId="77777777" w:rsidTr="001423C4">
        <w:trPr>
          <w:trHeight w:val="405"/>
        </w:trPr>
        <w:tc>
          <w:tcPr>
            <w:tcW w:w="608" w:type="dxa"/>
            <w:vMerge w:val="restart"/>
            <w:tcBorders>
              <w:top w:val="single" w:sz="4" w:space="0" w:color="auto"/>
              <w:left w:val="single" w:sz="4" w:space="0" w:color="auto"/>
              <w:right w:val="single" w:sz="4" w:space="0" w:color="auto"/>
            </w:tcBorders>
            <w:hideMark/>
          </w:tcPr>
          <w:p w14:paraId="5E922EF9" w14:textId="77777777" w:rsidR="00493D16" w:rsidRPr="00586CB5" w:rsidRDefault="00493D16" w:rsidP="001423C4">
            <w:pPr>
              <w:jc w:val="both"/>
              <w:rPr>
                <w:rFonts w:ascii="Arial" w:hAnsi="Arial" w:cs="Arial"/>
              </w:rPr>
            </w:pPr>
            <w:r w:rsidRPr="00586CB5">
              <w:rPr>
                <w:rFonts w:ascii="Arial" w:hAnsi="Arial" w:cs="Arial"/>
                <w:b/>
              </w:rPr>
              <w:t>4</w:t>
            </w:r>
            <w:r w:rsidRPr="00586CB5">
              <w:rPr>
                <w:rFonts w:ascii="Arial" w:hAnsi="Arial" w:cs="Arial"/>
              </w:rPr>
              <w:t>.</w:t>
            </w:r>
          </w:p>
        </w:tc>
        <w:tc>
          <w:tcPr>
            <w:tcW w:w="2275" w:type="dxa"/>
            <w:vMerge w:val="restart"/>
            <w:tcBorders>
              <w:top w:val="single" w:sz="4" w:space="0" w:color="auto"/>
              <w:left w:val="single" w:sz="4" w:space="0" w:color="auto"/>
              <w:right w:val="single" w:sz="4" w:space="0" w:color="auto"/>
            </w:tcBorders>
            <w:hideMark/>
          </w:tcPr>
          <w:p w14:paraId="2920E372" w14:textId="77777777" w:rsidR="00493D16" w:rsidRPr="00586CB5" w:rsidRDefault="00493D16" w:rsidP="001423C4">
            <w:pPr>
              <w:jc w:val="both"/>
              <w:rPr>
                <w:rFonts w:ascii="Arial" w:hAnsi="Arial" w:cs="Arial"/>
                <w:b/>
              </w:rPr>
            </w:pPr>
            <w:r w:rsidRPr="00586CB5">
              <w:rPr>
                <w:rFonts w:ascii="Arial" w:hAnsi="Arial" w:cs="Arial"/>
                <w:b/>
              </w:rPr>
              <w:t>Human Resources</w:t>
            </w:r>
          </w:p>
        </w:tc>
        <w:tc>
          <w:tcPr>
            <w:tcW w:w="3192" w:type="dxa"/>
            <w:tcBorders>
              <w:top w:val="single" w:sz="4" w:space="0" w:color="auto"/>
              <w:left w:val="single" w:sz="4" w:space="0" w:color="auto"/>
              <w:bottom w:val="single" w:sz="4" w:space="0" w:color="auto"/>
              <w:right w:val="single" w:sz="4" w:space="0" w:color="auto"/>
            </w:tcBorders>
            <w:hideMark/>
          </w:tcPr>
          <w:p w14:paraId="6DC24FD9" w14:textId="77777777" w:rsidR="00493D16" w:rsidRPr="00586CB5" w:rsidRDefault="00493D16" w:rsidP="001423C4">
            <w:pPr>
              <w:jc w:val="both"/>
              <w:rPr>
                <w:rFonts w:ascii="Arial" w:hAnsi="Arial" w:cs="Arial"/>
              </w:rPr>
            </w:pPr>
            <w:r w:rsidRPr="00586CB5">
              <w:rPr>
                <w:rFonts w:ascii="Arial" w:hAnsi="Arial" w:cs="Arial"/>
              </w:rPr>
              <w:t xml:space="preserve">Teachers </w:t>
            </w:r>
          </w:p>
        </w:tc>
        <w:tc>
          <w:tcPr>
            <w:tcW w:w="3275" w:type="dxa"/>
            <w:tcBorders>
              <w:top w:val="single" w:sz="4" w:space="0" w:color="auto"/>
              <w:left w:val="single" w:sz="4" w:space="0" w:color="auto"/>
              <w:bottom w:val="single" w:sz="4" w:space="0" w:color="auto"/>
              <w:right w:val="single" w:sz="4" w:space="0" w:color="auto"/>
            </w:tcBorders>
            <w:hideMark/>
          </w:tcPr>
          <w:p w14:paraId="527E23F4" w14:textId="77777777" w:rsidR="00493D16" w:rsidRPr="00586CB5" w:rsidRDefault="00493D16" w:rsidP="001423C4">
            <w:pPr>
              <w:jc w:val="both"/>
              <w:rPr>
                <w:rFonts w:ascii="Arial" w:hAnsi="Arial" w:cs="Arial"/>
              </w:rPr>
            </w:pPr>
            <w:r w:rsidRPr="00586CB5">
              <w:rPr>
                <w:rFonts w:ascii="Arial" w:hAnsi="Arial" w:cs="Arial"/>
              </w:rPr>
              <w:t>Karanpika, Budzai,</w:t>
            </w:r>
          </w:p>
        </w:tc>
      </w:tr>
      <w:tr w:rsidR="00493D16" w:rsidRPr="00586CB5" w14:paraId="7F07EAA2" w14:textId="77777777" w:rsidTr="001423C4">
        <w:trPr>
          <w:trHeight w:val="351"/>
        </w:trPr>
        <w:tc>
          <w:tcPr>
            <w:tcW w:w="608" w:type="dxa"/>
            <w:vMerge/>
            <w:tcBorders>
              <w:left w:val="single" w:sz="4" w:space="0" w:color="auto"/>
              <w:right w:val="single" w:sz="4" w:space="0" w:color="auto"/>
            </w:tcBorders>
          </w:tcPr>
          <w:p w14:paraId="5450361D"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2438CF54"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3276865C" w14:textId="77777777" w:rsidR="00493D16" w:rsidRPr="00586CB5" w:rsidRDefault="00493D16" w:rsidP="001423C4">
            <w:pPr>
              <w:jc w:val="both"/>
              <w:rPr>
                <w:rFonts w:ascii="Arial" w:hAnsi="Arial" w:cs="Arial"/>
              </w:rPr>
            </w:pPr>
            <w:r w:rsidRPr="00586CB5">
              <w:rPr>
                <w:rFonts w:ascii="Arial" w:hAnsi="Arial" w:cs="Arial"/>
              </w:rPr>
              <w:t xml:space="preserve">Professor </w:t>
            </w:r>
          </w:p>
        </w:tc>
        <w:tc>
          <w:tcPr>
            <w:tcW w:w="3275" w:type="dxa"/>
            <w:tcBorders>
              <w:top w:val="single" w:sz="4" w:space="0" w:color="auto"/>
              <w:left w:val="single" w:sz="4" w:space="0" w:color="auto"/>
              <w:bottom w:val="single" w:sz="4" w:space="0" w:color="auto"/>
              <w:right w:val="single" w:sz="4" w:space="0" w:color="auto"/>
            </w:tcBorders>
          </w:tcPr>
          <w:p w14:paraId="080D3DC9" w14:textId="77777777" w:rsidR="00493D16" w:rsidRPr="00586CB5" w:rsidRDefault="00493D16" w:rsidP="001423C4">
            <w:pPr>
              <w:jc w:val="both"/>
              <w:rPr>
                <w:rFonts w:ascii="Arial" w:hAnsi="Arial" w:cs="Arial"/>
              </w:rPr>
            </w:pPr>
            <w:r w:rsidRPr="00586CB5">
              <w:rPr>
                <w:rFonts w:ascii="Arial" w:hAnsi="Arial" w:cs="Arial"/>
              </w:rPr>
              <w:t>Tirpapa, Dibiki,</w:t>
            </w:r>
          </w:p>
        </w:tc>
      </w:tr>
      <w:tr w:rsidR="00493D16" w:rsidRPr="00586CB5" w14:paraId="5374F9B9" w14:textId="77777777" w:rsidTr="001423C4">
        <w:trPr>
          <w:trHeight w:val="375"/>
        </w:trPr>
        <w:tc>
          <w:tcPr>
            <w:tcW w:w="608" w:type="dxa"/>
            <w:vMerge/>
            <w:tcBorders>
              <w:left w:val="single" w:sz="4" w:space="0" w:color="auto"/>
              <w:right w:val="single" w:sz="4" w:space="0" w:color="auto"/>
            </w:tcBorders>
          </w:tcPr>
          <w:p w14:paraId="6DC145E8"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2AA3B544"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656DBF67" w14:textId="77777777" w:rsidR="00493D16" w:rsidRPr="00586CB5" w:rsidRDefault="00493D16" w:rsidP="001423C4">
            <w:pPr>
              <w:jc w:val="both"/>
              <w:rPr>
                <w:rFonts w:ascii="Arial" w:hAnsi="Arial" w:cs="Arial"/>
              </w:rPr>
            </w:pPr>
            <w:r w:rsidRPr="00586CB5">
              <w:rPr>
                <w:rFonts w:ascii="Arial" w:hAnsi="Arial" w:cs="Arial"/>
              </w:rPr>
              <w:t>Bakers (Bread)</w:t>
            </w:r>
          </w:p>
        </w:tc>
        <w:tc>
          <w:tcPr>
            <w:tcW w:w="3275" w:type="dxa"/>
            <w:tcBorders>
              <w:top w:val="single" w:sz="4" w:space="0" w:color="auto"/>
              <w:left w:val="single" w:sz="4" w:space="0" w:color="auto"/>
              <w:bottom w:val="single" w:sz="4" w:space="0" w:color="auto"/>
              <w:right w:val="single" w:sz="4" w:space="0" w:color="auto"/>
            </w:tcBorders>
          </w:tcPr>
          <w:p w14:paraId="3E54BA1F" w14:textId="77777777" w:rsidR="00493D16" w:rsidRPr="00586CB5" w:rsidRDefault="00493D16" w:rsidP="001423C4">
            <w:pPr>
              <w:jc w:val="both"/>
              <w:rPr>
                <w:rFonts w:ascii="Arial" w:hAnsi="Arial" w:cs="Arial"/>
              </w:rPr>
            </w:pPr>
            <w:r w:rsidRPr="00586CB5">
              <w:rPr>
                <w:rFonts w:ascii="Arial" w:hAnsi="Arial" w:cs="Arial"/>
              </w:rPr>
              <w:t>Tirpapa, Dibiki</w:t>
            </w:r>
          </w:p>
        </w:tc>
      </w:tr>
      <w:tr w:rsidR="00493D16" w:rsidRPr="00586CB5" w14:paraId="16565745" w14:textId="77777777" w:rsidTr="001423C4">
        <w:trPr>
          <w:trHeight w:val="375"/>
        </w:trPr>
        <w:tc>
          <w:tcPr>
            <w:tcW w:w="608" w:type="dxa"/>
            <w:vMerge/>
            <w:tcBorders>
              <w:left w:val="single" w:sz="4" w:space="0" w:color="auto"/>
              <w:right w:val="single" w:sz="4" w:space="0" w:color="auto"/>
            </w:tcBorders>
          </w:tcPr>
          <w:p w14:paraId="499D0C77"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28F41E67"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383F21D8" w14:textId="77777777" w:rsidR="00493D16" w:rsidRPr="00586CB5" w:rsidRDefault="00493D16" w:rsidP="001423C4">
            <w:pPr>
              <w:jc w:val="both"/>
              <w:rPr>
                <w:rFonts w:ascii="Arial" w:hAnsi="Arial" w:cs="Arial"/>
              </w:rPr>
            </w:pPr>
            <w:r w:rsidRPr="00586CB5">
              <w:rPr>
                <w:rFonts w:ascii="Arial" w:hAnsi="Arial" w:cs="Arial"/>
              </w:rPr>
              <w:t>Military (Police, Army,</w:t>
            </w:r>
          </w:p>
        </w:tc>
        <w:tc>
          <w:tcPr>
            <w:tcW w:w="3275" w:type="dxa"/>
            <w:tcBorders>
              <w:top w:val="single" w:sz="4" w:space="0" w:color="auto"/>
              <w:left w:val="single" w:sz="4" w:space="0" w:color="auto"/>
              <w:bottom w:val="single" w:sz="4" w:space="0" w:color="auto"/>
              <w:right w:val="single" w:sz="4" w:space="0" w:color="auto"/>
            </w:tcBorders>
          </w:tcPr>
          <w:p w14:paraId="69023FCC" w14:textId="77777777" w:rsidR="00493D16" w:rsidRPr="00586CB5" w:rsidRDefault="00493D16" w:rsidP="001423C4">
            <w:pPr>
              <w:jc w:val="both"/>
              <w:rPr>
                <w:rFonts w:ascii="Arial" w:hAnsi="Arial" w:cs="Arial"/>
              </w:rPr>
            </w:pPr>
            <w:r w:rsidRPr="00586CB5">
              <w:rPr>
                <w:rFonts w:ascii="Arial" w:hAnsi="Arial" w:cs="Arial"/>
              </w:rPr>
              <w:t>All Villages</w:t>
            </w:r>
          </w:p>
        </w:tc>
      </w:tr>
      <w:tr w:rsidR="00493D16" w:rsidRPr="00586CB5" w14:paraId="2DBE8296" w14:textId="77777777" w:rsidTr="001423C4">
        <w:trPr>
          <w:trHeight w:val="390"/>
        </w:trPr>
        <w:tc>
          <w:tcPr>
            <w:tcW w:w="608" w:type="dxa"/>
            <w:vMerge/>
            <w:tcBorders>
              <w:left w:val="single" w:sz="4" w:space="0" w:color="auto"/>
              <w:right w:val="single" w:sz="4" w:space="0" w:color="auto"/>
            </w:tcBorders>
          </w:tcPr>
          <w:p w14:paraId="095EA399"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0EB6DA89"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17EA64DB" w14:textId="77777777" w:rsidR="00493D16" w:rsidRPr="00586CB5" w:rsidRDefault="00493D16" w:rsidP="001423C4">
            <w:pPr>
              <w:jc w:val="both"/>
              <w:rPr>
                <w:rFonts w:ascii="Arial" w:hAnsi="Arial" w:cs="Arial"/>
              </w:rPr>
            </w:pPr>
            <w:r w:rsidRPr="00586CB5">
              <w:rPr>
                <w:rFonts w:ascii="Arial" w:hAnsi="Arial" w:cs="Arial"/>
              </w:rPr>
              <w:t>Road Safety)</w:t>
            </w:r>
          </w:p>
        </w:tc>
        <w:tc>
          <w:tcPr>
            <w:tcW w:w="3275" w:type="dxa"/>
            <w:tcBorders>
              <w:top w:val="single" w:sz="4" w:space="0" w:color="auto"/>
              <w:left w:val="single" w:sz="4" w:space="0" w:color="auto"/>
              <w:bottom w:val="single" w:sz="4" w:space="0" w:color="auto"/>
              <w:right w:val="single" w:sz="4" w:space="0" w:color="auto"/>
            </w:tcBorders>
          </w:tcPr>
          <w:p w14:paraId="162BEA0C" w14:textId="77777777" w:rsidR="00493D16" w:rsidRPr="00586CB5" w:rsidRDefault="00493D16" w:rsidP="001423C4">
            <w:pPr>
              <w:jc w:val="both"/>
              <w:rPr>
                <w:rFonts w:ascii="Arial" w:hAnsi="Arial" w:cs="Arial"/>
              </w:rPr>
            </w:pPr>
            <w:r w:rsidRPr="00586CB5">
              <w:rPr>
                <w:rFonts w:ascii="Arial" w:hAnsi="Arial" w:cs="Arial"/>
              </w:rPr>
              <w:t>Himiki, Dibiki, Vwa,</w:t>
            </w:r>
          </w:p>
        </w:tc>
      </w:tr>
      <w:tr w:rsidR="00493D16" w:rsidRPr="00586CB5" w14:paraId="093DB967" w14:textId="77777777" w:rsidTr="001423C4">
        <w:trPr>
          <w:trHeight w:val="375"/>
        </w:trPr>
        <w:tc>
          <w:tcPr>
            <w:tcW w:w="608" w:type="dxa"/>
            <w:vMerge/>
            <w:tcBorders>
              <w:left w:val="single" w:sz="4" w:space="0" w:color="auto"/>
              <w:right w:val="single" w:sz="4" w:space="0" w:color="auto"/>
            </w:tcBorders>
          </w:tcPr>
          <w:p w14:paraId="00A47F20"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41AD9ECE"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3CB216CF" w14:textId="77777777" w:rsidR="00493D16" w:rsidRPr="00586CB5" w:rsidRDefault="00493D16" w:rsidP="001423C4">
            <w:pPr>
              <w:jc w:val="both"/>
              <w:rPr>
                <w:rFonts w:ascii="Arial" w:hAnsi="Arial" w:cs="Arial"/>
              </w:rPr>
            </w:pPr>
            <w:r w:rsidRPr="00586CB5">
              <w:rPr>
                <w:rFonts w:ascii="Arial" w:hAnsi="Arial" w:cs="Arial"/>
              </w:rPr>
              <w:t xml:space="preserve">Medical doctor </w:t>
            </w:r>
          </w:p>
        </w:tc>
        <w:tc>
          <w:tcPr>
            <w:tcW w:w="3275" w:type="dxa"/>
            <w:tcBorders>
              <w:top w:val="single" w:sz="4" w:space="0" w:color="auto"/>
              <w:left w:val="single" w:sz="4" w:space="0" w:color="auto"/>
              <w:bottom w:val="single" w:sz="4" w:space="0" w:color="auto"/>
              <w:right w:val="single" w:sz="4" w:space="0" w:color="auto"/>
            </w:tcBorders>
          </w:tcPr>
          <w:p w14:paraId="1721DD91" w14:textId="77777777" w:rsidR="00493D16" w:rsidRPr="00586CB5" w:rsidRDefault="00493D16" w:rsidP="001423C4">
            <w:pPr>
              <w:jc w:val="both"/>
              <w:rPr>
                <w:rFonts w:ascii="Arial" w:hAnsi="Arial" w:cs="Arial"/>
              </w:rPr>
            </w:pPr>
            <w:r w:rsidRPr="00586CB5">
              <w:rPr>
                <w:rFonts w:ascii="Arial" w:hAnsi="Arial" w:cs="Arial"/>
              </w:rPr>
              <w:t>Futudou,</w:t>
            </w:r>
          </w:p>
        </w:tc>
      </w:tr>
      <w:tr w:rsidR="00493D16" w:rsidRPr="00586CB5" w14:paraId="1D82BF0C" w14:textId="77777777" w:rsidTr="001423C4">
        <w:trPr>
          <w:trHeight w:val="360"/>
        </w:trPr>
        <w:tc>
          <w:tcPr>
            <w:tcW w:w="608" w:type="dxa"/>
            <w:vMerge/>
            <w:tcBorders>
              <w:left w:val="single" w:sz="4" w:space="0" w:color="auto"/>
              <w:right w:val="single" w:sz="4" w:space="0" w:color="auto"/>
            </w:tcBorders>
          </w:tcPr>
          <w:p w14:paraId="1FFE60F6"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7CDA8E36"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678EAD71" w14:textId="77777777" w:rsidR="00493D16" w:rsidRPr="00586CB5" w:rsidRDefault="00493D16" w:rsidP="001423C4">
            <w:pPr>
              <w:jc w:val="both"/>
              <w:rPr>
                <w:rFonts w:ascii="Arial" w:hAnsi="Arial" w:cs="Arial"/>
              </w:rPr>
            </w:pPr>
            <w:r w:rsidRPr="00586CB5">
              <w:rPr>
                <w:rFonts w:ascii="Arial" w:hAnsi="Arial" w:cs="Arial"/>
              </w:rPr>
              <w:t xml:space="preserve"> Veterinary doctor </w:t>
            </w:r>
          </w:p>
        </w:tc>
        <w:tc>
          <w:tcPr>
            <w:tcW w:w="3275" w:type="dxa"/>
            <w:tcBorders>
              <w:top w:val="single" w:sz="4" w:space="0" w:color="auto"/>
              <w:left w:val="single" w:sz="4" w:space="0" w:color="auto"/>
              <w:bottom w:val="single" w:sz="4" w:space="0" w:color="auto"/>
              <w:right w:val="single" w:sz="4" w:space="0" w:color="auto"/>
            </w:tcBorders>
          </w:tcPr>
          <w:p w14:paraId="67A0C3C1" w14:textId="77777777" w:rsidR="00493D16" w:rsidRPr="00586CB5" w:rsidRDefault="00493D16" w:rsidP="001423C4">
            <w:pPr>
              <w:jc w:val="both"/>
              <w:rPr>
                <w:rFonts w:ascii="Arial" w:hAnsi="Arial" w:cs="Arial"/>
              </w:rPr>
            </w:pPr>
            <w:r w:rsidRPr="00586CB5">
              <w:rPr>
                <w:rFonts w:ascii="Arial" w:hAnsi="Arial" w:cs="Arial"/>
              </w:rPr>
              <w:t xml:space="preserve">Himiki, Futudou, Vwa, </w:t>
            </w:r>
          </w:p>
        </w:tc>
      </w:tr>
      <w:tr w:rsidR="00493D16" w:rsidRPr="00586CB5" w14:paraId="6A235D53" w14:textId="77777777" w:rsidTr="001423C4">
        <w:trPr>
          <w:trHeight w:val="495"/>
        </w:trPr>
        <w:tc>
          <w:tcPr>
            <w:tcW w:w="608" w:type="dxa"/>
            <w:vMerge/>
            <w:tcBorders>
              <w:left w:val="single" w:sz="4" w:space="0" w:color="auto"/>
              <w:right w:val="single" w:sz="4" w:space="0" w:color="auto"/>
            </w:tcBorders>
          </w:tcPr>
          <w:p w14:paraId="3BE7F378"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4C7420B4"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1E1778A0" w14:textId="77777777" w:rsidR="00493D16" w:rsidRPr="00586CB5" w:rsidRDefault="00493D16" w:rsidP="001423C4">
            <w:pPr>
              <w:jc w:val="both"/>
              <w:rPr>
                <w:rFonts w:ascii="Arial" w:hAnsi="Arial" w:cs="Arial"/>
              </w:rPr>
            </w:pPr>
            <w:r w:rsidRPr="00586CB5">
              <w:rPr>
                <w:rFonts w:ascii="Arial" w:hAnsi="Arial" w:cs="Arial"/>
              </w:rPr>
              <w:t>Civil and Public</w:t>
            </w:r>
          </w:p>
        </w:tc>
        <w:tc>
          <w:tcPr>
            <w:tcW w:w="3275" w:type="dxa"/>
            <w:tcBorders>
              <w:top w:val="single" w:sz="4" w:space="0" w:color="auto"/>
              <w:left w:val="single" w:sz="4" w:space="0" w:color="auto"/>
              <w:bottom w:val="single" w:sz="4" w:space="0" w:color="auto"/>
              <w:right w:val="single" w:sz="4" w:space="0" w:color="auto"/>
            </w:tcBorders>
          </w:tcPr>
          <w:p w14:paraId="057B66CC" w14:textId="77777777" w:rsidR="00493D16" w:rsidRPr="00586CB5" w:rsidRDefault="00493D16" w:rsidP="001423C4">
            <w:pPr>
              <w:jc w:val="both"/>
              <w:rPr>
                <w:rFonts w:ascii="Arial" w:hAnsi="Arial" w:cs="Arial"/>
              </w:rPr>
            </w:pPr>
            <w:r w:rsidRPr="00586CB5">
              <w:rPr>
                <w:rFonts w:ascii="Arial" w:hAnsi="Arial" w:cs="Arial"/>
              </w:rPr>
              <w:t>All villages</w:t>
            </w:r>
          </w:p>
        </w:tc>
      </w:tr>
      <w:tr w:rsidR="00493D16" w:rsidRPr="00586CB5" w14:paraId="3B5478B6" w14:textId="77777777" w:rsidTr="001423C4">
        <w:trPr>
          <w:trHeight w:val="405"/>
        </w:trPr>
        <w:tc>
          <w:tcPr>
            <w:tcW w:w="608" w:type="dxa"/>
            <w:vMerge/>
            <w:tcBorders>
              <w:left w:val="single" w:sz="4" w:space="0" w:color="auto"/>
              <w:right w:val="single" w:sz="4" w:space="0" w:color="auto"/>
            </w:tcBorders>
          </w:tcPr>
          <w:p w14:paraId="69C02259" w14:textId="77777777" w:rsidR="00493D16" w:rsidRPr="00586CB5" w:rsidRDefault="00493D16" w:rsidP="001423C4">
            <w:pPr>
              <w:jc w:val="both"/>
              <w:rPr>
                <w:rFonts w:ascii="Arial" w:hAnsi="Arial" w:cs="Arial"/>
              </w:rPr>
            </w:pPr>
          </w:p>
        </w:tc>
        <w:tc>
          <w:tcPr>
            <w:tcW w:w="2275" w:type="dxa"/>
            <w:vMerge/>
            <w:tcBorders>
              <w:left w:val="single" w:sz="4" w:space="0" w:color="auto"/>
              <w:right w:val="single" w:sz="4" w:space="0" w:color="auto"/>
            </w:tcBorders>
          </w:tcPr>
          <w:p w14:paraId="0AF2B170"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1B8DC7E4" w14:textId="77777777" w:rsidR="00493D16" w:rsidRPr="00586CB5" w:rsidRDefault="00493D16" w:rsidP="001423C4">
            <w:pPr>
              <w:jc w:val="both"/>
              <w:rPr>
                <w:rFonts w:ascii="Arial" w:hAnsi="Arial" w:cs="Arial"/>
              </w:rPr>
            </w:pPr>
            <w:r w:rsidRPr="00586CB5">
              <w:rPr>
                <w:rFonts w:ascii="Arial" w:hAnsi="Arial" w:cs="Arial"/>
              </w:rPr>
              <w:t>Servant</w:t>
            </w:r>
          </w:p>
        </w:tc>
        <w:tc>
          <w:tcPr>
            <w:tcW w:w="3275" w:type="dxa"/>
            <w:tcBorders>
              <w:top w:val="single" w:sz="4" w:space="0" w:color="auto"/>
              <w:left w:val="single" w:sz="4" w:space="0" w:color="auto"/>
              <w:bottom w:val="single" w:sz="4" w:space="0" w:color="auto"/>
              <w:right w:val="single" w:sz="4" w:space="0" w:color="auto"/>
            </w:tcBorders>
          </w:tcPr>
          <w:p w14:paraId="293A4421" w14:textId="77777777" w:rsidR="00493D16" w:rsidRPr="00586CB5" w:rsidRDefault="00493D16" w:rsidP="001423C4">
            <w:pPr>
              <w:jc w:val="both"/>
              <w:rPr>
                <w:rFonts w:ascii="Arial" w:hAnsi="Arial" w:cs="Arial"/>
              </w:rPr>
            </w:pPr>
            <w:r w:rsidRPr="00586CB5">
              <w:rPr>
                <w:rFonts w:ascii="Arial" w:hAnsi="Arial" w:cs="Arial"/>
              </w:rPr>
              <w:t>Himiki, Budzai,</w:t>
            </w:r>
          </w:p>
        </w:tc>
      </w:tr>
      <w:tr w:rsidR="00493D16" w:rsidRPr="00586CB5" w14:paraId="309B2829" w14:textId="77777777" w:rsidTr="001423C4">
        <w:trPr>
          <w:trHeight w:val="1035"/>
        </w:trPr>
        <w:tc>
          <w:tcPr>
            <w:tcW w:w="608" w:type="dxa"/>
            <w:vMerge/>
            <w:tcBorders>
              <w:left w:val="single" w:sz="4" w:space="0" w:color="auto"/>
              <w:bottom w:val="single" w:sz="4" w:space="0" w:color="auto"/>
              <w:right w:val="single" w:sz="4" w:space="0" w:color="auto"/>
            </w:tcBorders>
          </w:tcPr>
          <w:p w14:paraId="32A7A5F9" w14:textId="77777777" w:rsidR="00493D16" w:rsidRPr="00586CB5" w:rsidRDefault="00493D16" w:rsidP="001423C4">
            <w:pPr>
              <w:jc w:val="both"/>
              <w:rPr>
                <w:rFonts w:ascii="Arial" w:hAnsi="Arial" w:cs="Arial"/>
              </w:rPr>
            </w:pPr>
          </w:p>
        </w:tc>
        <w:tc>
          <w:tcPr>
            <w:tcW w:w="2275" w:type="dxa"/>
            <w:vMerge/>
            <w:tcBorders>
              <w:left w:val="single" w:sz="4" w:space="0" w:color="auto"/>
              <w:bottom w:val="single" w:sz="4" w:space="0" w:color="auto"/>
              <w:right w:val="single" w:sz="4" w:space="0" w:color="auto"/>
            </w:tcBorders>
          </w:tcPr>
          <w:p w14:paraId="649722B6" w14:textId="77777777" w:rsidR="00493D16" w:rsidRPr="00586CB5" w:rsidRDefault="00493D16" w:rsidP="001423C4">
            <w:pPr>
              <w:jc w:val="both"/>
              <w:rPr>
                <w:rFonts w:ascii="Arial" w:hAnsi="Arial" w:cs="Arial"/>
              </w:rPr>
            </w:pPr>
          </w:p>
        </w:tc>
        <w:tc>
          <w:tcPr>
            <w:tcW w:w="3192" w:type="dxa"/>
            <w:tcBorders>
              <w:top w:val="single" w:sz="4" w:space="0" w:color="auto"/>
              <w:left w:val="single" w:sz="4" w:space="0" w:color="auto"/>
              <w:bottom w:val="single" w:sz="4" w:space="0" w:color="auto"/>
              <w:right w:val="single" w:sz="4" w:space="0" w:color="auto"/>
            </w:tcBorders>
          </w:tcPr>
          <w:p w14:paraId="151B977B" w14:textId="77777777" w:rsidR="00493D16" w:rsidRPr="00586CB5" w:rsidRDefault="00493D16" w:rsidP="001423C4">
            <w:pPr>
              <w:jc w:val="both"/>
              <w:rPr>
                <w:rFonts w:ascii="Arial" w:hAnsi="Arial" w:cs="Arial"/>
              </w:rPr>
            </w:pPr>
            <w:r w:rsidRPr="00586CB5">
              <w:rPr>
                <w:rFonts w:ascii="Arial" w:hAnsi="Arial" w:cs="Arial"/>
              </w:rPr>
              <w:t>Traditional rulers</w:t>
            </w:r>
          </w:p>
        </w:tc>
        <w:tc>
          <w:tcPr>
            <w:tcW w:w="3275" w:type="dxa"/>
            <w:tcBorders>
              <w:top w:val="single" w:sz="4" w:space="0" w:color="auto"/>
              <w:left w:val="single" w:sz="4" w:space="0" w:color="auto"/>
              <w:bottom w:val="single" w:sz="4" w:space="0" w:color="auto"/>
              <w:right w:val="single" w:sz="4" w:space="0" w:color="auto"/>
            </w:tcBorders>
          </w:tcPr>
          <w:p w14:paraId="5E8F0AB8" w14:textId="77777777" w:rsidR="00493D16" w:rsidRPr="00586CB5" w:rsidRDefault="00493D16" w:rsidP="001423C4">
            <w:pPr>
              <w:jc w:val="both"/>
              <w:rPr>
                <w:rFonts w:ascii="Arial" w:hAnsi="Arial" w:cs="Arial"/>
              </w:rPr>
            </w:pPr>
            <w:r w:rsidRPr="00586CB5">
              <w:rPr>
                <w:rFonts w:ascii="Arial" w:hAnsi="Arial" w:cs="Arial"/>
              </w:rPr>
              <w:t>Karanpika,</w:t>
            </w:r>
          </w:p>
        </w:tc>
      </w:tr>
    </w:tbl>
    <w:p w14:paraId="4B607546" w14:textId="77777777" w:rsidR="00493D16" w:rsidRPr="00586CB5" w:rsidRDefault="00493D16" w:rsidP="00493D16">
      <w:pPr>
        <w:pStyle w:val="ListParagraph"/>
        <w:spacing w:line="240" w:lineRule="auto"/>
        <w:ind w:left="0"/>
        <w:rPr>
          <w:rFonts w:ascii="Arial" w:hAnsi="Arial" w:cs="Arial"/>
        </w:rPr>
      </w:pPr>
    </w:p>
    <w:p w14:paraId="4E7FEA1A" w14:textId="77777777" w:rsidR="00493D16" w:rsidRPr="00586CB5" w:rsidRDefault="00493D16" w:rsidP="00493D16">
      <w:pPr>
        <w:pStyle w:val="ListParagraph"/>
        <w:spacing w:line="240" w:lineRule="auto"/>
        <w:rPr>
          <w:rFonts w:ascii="Arial" w:hAnsi="Arial" w:cs="Arial"/>
        </w:rPr>
      </w:pPr>
    </w:p>
    <w:p w14:paraId="1C44C1F6" w14:textId="77777777" w:rsidR="00493D16" w:rsidRPr="00586CB5" w:rsidRDefault="00493D16" w:rsidP="00493D16">
      <w:pPr>
        <w:pStyle w:val="ListParagraph"/>
        <w:spacing w:line="240" w:lineRule="auto"/>
        <w:ind w:left="0"/>
        <w:rPr>
          <w:rFonts w:ascii="Arial" w:hAnsi="Arial" w:cs="Arial"/>
        </w:rPr>
      </w:pPr>
    </w:p>
    <w:p w14:paraId="14D1BE08" w14:textId="77777777" w:rsidR="00493D16" w:rsidRPr="00586CB5" w:rsidRDefault="00493D16" w:rsidP="00493D16">
      <w:pPr>
        <w:pStyle w:val="ListParagraph"/>
        <w:numPr>
          <w:ilvl w:val="0"/>
          <w:numId w:val="158"/>
        </w:numPr>
        <w:spacing w:line="240" w:lineRule="auto"/>
        <w:jc w:val="both"/>
        <w:rPr>
          <w:rFonts w:ascii="Arial" w:hAnsi="Arial" w:cs="Arial"/>
          <w:b/>
          <w:bCs/>
        </w:rPr>
      </w:pPr>
      <w:r w:rsidRPr="00586CB5">
        <w:rPr>
          <w:rFonts w:ascii="Arial" w:hAnsi="Arial" w:cs="Arial"/>
        </w:rPr>
        <w:t xml:space="preserve">Despite the vast and rich resources in our communities and the entire ward, we are faces some challenges in all sectors and areas of our development. The table below shows the challenges and their locations. </w:t>
      </w:r>
    </w:p>
    <w:p w14:paraId="4D73ED35" w14:textId="77777777" w:rsidR="00493D16" w:rsidRPr="00586CB5" w:rsidRDefault="00493D16" w:rsidP="00493D16">
      <w:pPr>
        <w:jc w:val="both"/>
        <w:rPr>
          <w:rFonts w:ascii="Arial" w:hAnsi="Arial" w:cs="Arial"/>
          <w:b/>
          <w:bCs/>
        </w:rPr>
      </w:pPr>
      <w:r w:rsidRPr="00586CB5">
        <w:rPr>
          <w:rFonts w:ascii="Arial" w:hAnsi="Arial" w:cs="Arial"/>
          <w:b/>
          <w:bCs/>
        </w:rPr>
        <w:t>Table: 2</w:t>
      </w:r>
    </w:p>
    <w:tbl>
      <w:tblPr>
        <w:tblStyle w:val="TableGrid"/>
        <w:tblW w:w="9575" w:type="dxa"/>
        <w:jc w:val="center"/>
        <w:tblLook w:val="04A0" w:firstRow="1" w:lastRow="0" w:firstColumn="1" w:lastColumn="0" w:noHBand="0" w:noVBand="1"/>
      </w:tblPr>
      <w:tblGrid>
        <w:gridCol w:w="2245"/>
        <w:gridCol w:w="7330"/>
      </w:tblGrid>
      <w:tr w:rsidR="00493D16" w:rsidRPr="00586CB5" w14:paraId="7B2ADBBE" w14:textId="77777777" w:rsidTr="001423C4">
        <w:trPr>
          <w:jc w:val="center"/>
        </w:trPr>
        <w:tc>
          <w:tcPr>
            <w:tcW w:w="2008" w:type="dxa"/>
          </w:tcPr>
          <w:p w14:paraId="735FDBD9" w14:textId="77777777" w:rsidR="00493D16" w:rsidRPr="00586CB5" w:rsidRDefault="00493D16" w:rsidP="001423C4">
            <w:pPr>
              <w:jc w:val="center"/>
              <w:rPr>
                <w:rFonts w:ascii="Arial" w:hAnsi="Arial" w:cs="Arial"/>
                <w:b/>
                <w:bCs/>
              </w:rPr>
            </w:pPr>
            <w:r w:rsidRPr="00586CB5">
              <w:rPr>
                <w:rFonts w:ascii="Arial" w:hAnsi="Arial" w:cs="Arial"/>
                <w:b/>
                <w:bCs/>
              </w:rPr>
              <w:t xml:space="preserve">SECTOR </w:t>
            </w:r>
          </w:p>
        </w:tc>
        <w:tc>
          <w:tcPr>
            <w:tcW w:w="7567" w:type="dxa"/>
          </w:tcPr>
          <w:p w14:paraId="3F820C9E" w14:textId="77777777" w:rsidR="00493D16" w:rsidRPr="00586CB5" w:rsidRDefault="00493D16" w:rsidP="001423C4">
            <w:pPr>
              <w:jc w:val="center"/>
              <w:rPr>
                <w:rFonts w:ascii="Arial" w:hAnsi="Arial" w:cs="Arial"/>
                <w:b/>
                <w:bCs/>
              </w:rPr>
            </w:pPr>
            <w:r w:rsidRPr="00586CB5">
              <w:rPr>
                <w:rFonts w:ascii="Arial" w:hAnsi="Arial" w:cs="Arial"/>
                <w:b/>
                <w:bCs/>
              </w:rPr>
              <w:t xml:space="preserve">CHALLENGES AND LOCATIONS </w:t>
            </w:r>
          </w:p>
        </w:tc>
      </w:tr>
      <w:tr w:rsidR="00493D16" w:rsidRPr="00586CB5" w14:paraId="151E4E96" w14:textId="77777777" w:rsidTr="001423C4">
        <w:trPr>
          <w:jc w:val="center"/>
        </w:trPr>
        <w:tc>
          <w:tcPr>
            <w:tcW w:w="2008" w:type="dxa"/>
          </w:tcPr>
          <w:p w14:paraId="363CF9C4" w14:textId="77777777" w:rsidR="00493D16" w:rsidRPr="00586CB5" w:rsidRDefault="00493D16" w:rsidP="001423C4">
            <w:pPr>
              <w:jc w:val="center"/>
              <w:rPr>
                <w:rFonts w:ascii="Arial" w:hAnsi="Arial" w:cs="Arial"/>
                <w:b/>
                <w:bCs/>
              </w:rPr>
            </w:pPr>
          </w:p>
          <w:p w14:paraId="5C46A3DA" w14:textId="77777777" w:rsidR="00493D16" w:rsidRPr="00586CB5" w:rsidRDefault="00493D16" w:rsidP="001423C4">
            <w:pPr>
              <w:jc w:val="center"/>
              <w:rPr>
                <w:rFonts w:ascii="Arial" w:hAnsi="Arial" w:cs="Arial"/>
                <w:b/>
                <w:bCs/>
              </w:rPr>
            </w:pPr>
          </w:p>
          <w:p w14:paraId="1D08BF42" w14:textId="77777777" w:rsidR="00493D16" w:rsidRPr="00586CB5" w:rsidRDefault="00493D16" w:rsidP="001423C4">
            <w:pPr>
              <w:jc w:val="center"/>
              <w:rPr>
                <w:rFonts w:ascii="Arial" w:hAnsi="Arial" w:cs="Arial"/>
                <w:b/>
                <w:bCs/>
              </w:rPr>
            </w:pPr>
          </w:p>
          <w:p w14:paraId="739E1161" w14:textId="77777777" w:rsidR="00493D16" w:rsidRPr="00586CB5" w:rsidRDefault="00493D16" w:rsidP="001423C4">
            <w:pPr>
              <w:jc w:val="center"/>
              <w:rPr>
                <w:rFonts w:ascii="Arial" w:hAnsi="Arial" w:cs="Arial"/>
                <w:b/>
                <w:bCs/>
              </w:rPr>
            </w:pPr>
          </w:p>
          <w:p w14:paraId="120D9E3E" w14:textId="77777777" w:rsidR="00493D16" w:rsidRPr="00586CB5" w:rsidRDefault="00493D16" w:rsidP="001423C4">
            <w:pPr>
              <w:jc w:val="center"/>
              <w:rPr>
                <w:rFonts w:ascii="Arial" w:hAnsi="Arial" w:cs="Arial"/>
                <w:b/>
                <w:bCs/>
              </w:rPr>
            </w:pPr>
          </w:p>
          <w:p w14:paraId="2F7C687F" w14:textId="77777777" w:rsidR="00493D16" w:rsidRPr="00586CB5" w:rsidRDefault="00493D16" w:rsidP="001423C4">
            <w:pPr>
              <w:jc w:val="center"/>
              <w:rPr>
                <w:rFonts w:ascii="Arial" w:hAnsi="Arial" w:cs="Arial"/>
                <w:b/>
                <w:bCs/>
              </w:rPr>
            </w:pPr>
          </w:p>
          <w:p w14:paraId="52C19DE9" w14:textId="77777777" w:rsidR="00493D16" w:rsidRPr="00586CB5" w:rsidRDefault="00493D16" w:rsidP="001423C4">
            <w:pPr>
              <w:jc w:val="center"/>
              <w:rPr>
                <w:rFonts w:ascii="Arial" w:hAnsi="Arial" w:cs="Arial"/>
                <w:b/>
                <w:bCs/>
              </w:rPr>
            </w:pPr>
          </w:p>
          <w:p w14:paraId="68D3E250" w14:textId="77777777" w:rsidR="00493D16" w:rsidRPr="00586CB5" w:rsidRDefault="00493D16" w:rsidP="001423C4">
            <w:pPr>
              <w:jc w:val="center"/>
              <w:rPr>
                <w:rFonts w:ascii="Arial" w:hAnsi="Arial" w:cs="Arial"/>
                <w:b/>
                <w:bCs/>
              </w:rPr>
            </w:pPr>
            <w:r w:rsidRPr="00586CB5">
              <w:rPr>
                <w:rFonts w:ascii="Arial" w:hAnsi="Arial" w:cs="Arial"/>
                <w:b/>
                <w:bCs/>
              </w:rPr>
              <w:t>PHYSICAL INFRASTRUCTURE</w:t>
            </w:r>
          </w:p>
          <w:p w14:paraId="239DFBC5" w14:textId="77777777" w:rsidR="00493D16" w:rsidRPr="00586CB5" w:rsidRDefault="00493D16" w:rsidP="001423C4">
            <w:pPr>
              <w:jc w:val="center"/>
              <w:rPr>
                <w:rFonts w:ascii="Arial" w:hAnsi="Arial" w:cs="Arial"/>
                <w:b/>
                <w:bCs/>
              </w:rPr>
            </w:pPr>
          </w:p>
        </w:tc>
        <w:tc>
          <w:tcPr>
            <w:tcW w:w="7567" w:type="dxa"/>
          </w:tcPr>
          <w:p w14:paraId="7ED06CD6" w14:textId="77777777" w:rsidR="00493D16" w:rsidRPr="00586CB5" w:rsidRDefault="00493D16" w:rsidP="00493D16">
            <w:pPr>
              <w:pStyle w:val="ListParagraph"/>
              <w:numPr>
                <w:ilvl w:val="0"/>
                <w:numId w:val="162"/>
              </w:numPr>
              <w:spacing w:after="160" w:line="360" w:lineRule="auto"/>
              <w:jc w:val="both"/>
              <w:rPr>
                <w:rFonts w:ascii="Arial" w:hAnsi="Arial" w:cs="Arial"/>
              </w:rPr>
            </w:pPr>
            <w:r w:rsidRPr="00586CB5">
              <w:rPr>
                <w:rFonts w:ascii="Arial" w:hAnsi="Arial" w:cs="Arial"/>
              </w:rPr>
              <w:t>Dilapidated road in Whampa -Hichi, Karampika – Rinke, Vwa – Futudou, Vwa, Pika, Dibiki</w:t>
            </w:r>
          </w:p>
          <w:p w14:paraId="1CEC3765" w14:textId="77777777" w:rsidR="00493D16" w:rsidRPr="00586CB5" w:rsidRDefault="00493D16" w:rsidP="00493D16">
            <w:pPr>
              <w:pStyle w:val="ListParagraph"/>
              <w:numPr>
                <w:ilvl w:val="0"/>
                <w:numId w:val="162"/>
              </w:numPr>
              <w:spacing w:after="160" w:line="360" w:lineRule="auto"/>
              <w:jc w:val="both"/>
              <w:rPr>
                <w:rFonts w:ascii="Arial" w:hAnsi="Arial" w:cs="Arial"/>
              </w:rPr>
            </w:pPr>
            <w:r w:rsidRPr="00586CB5">
              <w:rPr>
                <w:rFonts w:ascii="Arial" w:hAnsi="Arial" w:cs="Arial"/>
              </w:rPr>
              <w:t xml:space="preserve">Lack of Bridge in Vwa (Ntsoki road), Whampa, Mpika, Hurenye </w:t>
            </w:r>
          </w:p>
          <w:p w14:paraId="2D15D5AA" w14:textId="77777777" w:rsidR="00493D16" w:rsidRPr="00586CB5" w:rsidRDefault="00493D16" w:rsidP="00493D16">
            <w:pPr>
              <w:pStyle w:val="ListParagraph"/>
              <w:numPr>
                <w:ilvl w:val="0"/>
                <w:numId w:val="162"/>
              </w:numPr>
              <w:spacing w:after="160" w:line="360" w:lineRule="auto"/>
              <w:jc w:val="both"/>
              <w:rPr>
                <w:rFonts w:ascii="Arial" w:hAnsi="Arial" w:cs="Arial"/>
              </w:rPr>
            </w:pPr>
            <w:r w:rsidRPr="00586CB5">
              <w:rPr>
                <w:rFonts w:ascii="Arial" w:hAnsi="Arial" w:cs="Arial"/>
              </w:rPr>
              <w:t>Dilapidated classrooms in Himiki and Vwa primary schools</w:t>
            </w:r>
          </w:p>
          <w:p w14:paraId="39B2A889" w14:textId="77777777" w:rsidR="00493D16" w:rsidRPr="00586CB5" w:rsidRDefault="00493D16" w:rsidP="00493D16">
            <w:pPr>
              <w:pStyle w:val="ListParagraph"/>
              <w:numPr>
                <w:ilvl w:val="0"/>
                <w:numId w:val="162"/>
              </w:numPr>
              <w:spacing w:after="160" w:line="360" w:lineRule="auto"/>
              <w:jc w:val="both"/>
              <w:rPr>
                <w:rFonts w:ascii="Arial" w:hAnsi="Arial" w:cs="Arial"/>
              </w:rPr>
            </w:pPr>
            <w:r w:rsidRPr="00586CB5">
              <w:rPr>
                <w:rFonts w:ascii="Arial" w:hAnsi="Arial" w:cs="Arial"/>
              </w:rPr>
              <w:t>Insufficient classroom in primary school in Vwa, Dibiki, Futudou,Hikimi, Tsoki in Futu ward.</w:t>
            </w:r>
          </w:p>
          <w:p w14:paraId="15F85814" w14:textId="77777777" w:rsidR="00493D16" w:rsidRPr="00586CB5" w:rsidRDefault="00493D16" w:rsidP="00493D16">
            <w:pPr>
              <w:pStyle w:val="ListParagraph"/>
              <w:numPr>
                <w:ilvl w:val="0"/>
                <w:numId w:val="162"/>
              </w:numPr>
              <w:spacing w:after="160" w:line="360" w:lineRule="auto"/>
              <w:jc w:val="both"/>
              <w:rPr>
                <w:rFonts w:ascii="Arial" w:hAnsi="Arial" w:cs="Arial"/>
              </w:rPr>
            </w:pPr>
            <w:r w:rsidRPr="00586CB5">
              <w:rPr>
                <w:rFonts w:ascii="Arial" w:hAnsi="Arial" w:cs="Arial"/>
              </w:rPr>
              <w:t>Lack of electricity in all villages in Futu ward</w:t>
            </w:r>
          </w:p>
          <w:p w14:paraId="7357B59A" w14:textId="77777777" w:rsidR="00493D16" w:rsidRPr="00586CB5" w:rsidRDefault="00493D16" w:rsidP="00493D16">
            <w:pPr>
              <w:pStyle w:val="ListParagraph"/>
              <w:numPr>
                <w:ilvl w:val="0"/>
                <w:numId w:val="162"/>
              </w:numPr>
              <w:spacing w:after="160" w:line="360" w:lineRule="auto"/>
              <w:jc w:val="both"/>
              <w:rPr>
                <w:rFonts w:ascii="Arial" w:hAnsi="Arial" w:cs="Arial"/>
              </w:rPr>
            </w:pPr>
            <w:r w:rsidRPr="00586CB5">
              <w:rPr>
                <w:rFonts w:ascii="Arial" w:hAnsi="Arial" w:cs="Arial"/>
              </w:rPr>
              <w:t>Insufficient Examination Hall at GDSS Karampika</w:t>
            </w:r>
          </w:p>
          <w:p w14:paraId="06DED9F2" w14:textId="77777777" w:rsidR="00493D16" w:rsidRPr="00586CB5" w:rsidRDefault="00493D16" w:rsidP="00493D16">
            <w:pPr>
              <w:pStyle w:val="ListParagraph"/>
              <w:numPr>
                <w:ilvl w:val="0"/>
                <w:numId w:val="162"/>
              </w:numPr>
              <w:spacing w:after="160" w:line="360" w:lineRule="auto"/>
              <w:jc w:val="both"/>
              <w:rPr>
                <w:rFonts w:ascii="Arial" w:hAnsi="Arial" w:cs="Arial"/>
              </w:rPr>
            </w:pPr>
            <w:r w:rsidRPr="00586CB5">
              <w:rPr>
                <w:rFonts w:ascii="Arial" w:hAnsi="Arial" w:cs="Arial"/>
              </w:rPr>
              <w:t>Lack of primary health care center in HImikiless, Dibiki, and Mula</w:t>
            </w:r>
          </w:p>
          <w:p w14:paraId="2E5BDC47" w14:textId="77777777" w:rsidR="00493D16" w:rsidRPr="00586CB5" w:rsidRDefault="00493D16" w:rsidP="00493D16">
            <w:pPr>
              <w:pStyle w:val="ListParagraph"/>
              <w:numPr>
                <w:ilvl w:val="0"/>
                <w:numId w:val="162"/>
              </w:numPr>
              <w:rPr>
                <w:rFonts w:ascii="Arial" w:hAnsi="Arial" w:cs="Arial"/>
              </w:rPr>
            </w:pPr>
            <w:r w:rsidRPr="00586CB5">
              <w:rPr>
                <w:rFonts w:ascii="Arial" w:hAnsi="Arial" w:cs="Arial"/>
              </w:rPr>
              <w:t>Insufficient GSM Network in Mpika, Vwa, Himiki, Dibiki</w:t>
            </w:r>
          </w:p>
        </w:tc>
      </w:tr>
      <w:tr w:rsidR="00493D16" w:rsidRPr="00586CB5" w14:paraId="598FFF3F" w14:textId="77777777" w:rsidTr="001423C4">
        <w:trPr>
          <w:jc w:val="center"/>
        </w:trPr>
        <w:tc>
          <w:tcPr>
            <w:tcW w:w="2008" w:type="dxa"/>
          </w:tcPr>
          <w:p w14:paraId="46B98C36" w14:textId="77777777" w:rsidR="00493D16" w:rsidRPr="00586CB5" w:rsidRDefault="00493D16" w:rsidP="001423C4">
            <w:pPr>
              <w:jc w:val="center"/>
              <w:rPr>
                <w:rFonts w:ascii="Arial" w:hAnsi="Arial" w:cs="Arial"/>
                <w:b/>
                <w:bCs/>
              </w:rPr>
            </w:pPr>
          </w:p>
          <w:p w14:paraId="5744C48A" w14:textId="77777777" w:rsidR="00493D16" w:rsidRPr="00586CB5" w:rsidRDefault="00493D16" w:rsidP="001423C4">
            <w:pPr>
              <w:jc w:val="center"/>
              <w:rPr>
                <w:rFonts w:ascii="Arial" w:hAnsi="Arial" w:cs="Arial"/>
                <w:b/>
                <w:bCs/>
              </w:rPr>
            </w:pPr>
          </w:p>
          <w:p w14:paraId="0434C292" w14:textId="77777777" w:rsidR="00493D16" w:rsidRPr="00586CB5" w:rsidRDefault="00493D16" w:rsidP="001423C4">
            <w:pPr>
              <w:jc w:val="center"/>
              <w:rPr>
                <w:rFonts w:ascii="Arial" w:hAnsi="Arial" w:cs="Arial"/>
                <w:b/>
                <w:bCs/>
              </w:rPr>
            </w:pPr>
          </w:p>
          <w:p w14:paraId="771905BF" w14:textId="77777777" w:rsidR="00493D16" w:rsidRPr="00586CB5" w:rsidRDefault="00493D16" w:rsidP="001423C4">
            <w:pPr>
              <w:jc w:val="center"/>
              <w:rPr>
                <w:rFonts w:ascii="Arial" w:hAnsi="Arial" w:cs="Arial"/>
                <w:b/>
                <w:bCs/>
              </w:rPr>
            </w:pPr>
          </w:p>
          <w:p w14:paraId="15FE5EC2" w14:textId="77777777" w:rsidR="00493D16" w:rsidRPr="00586CB5" w:rsidRDefault="00493D16" w:rsidP="001423C4">
            <w:pPr>
              <w:jc w:val="center"/>
              <w:rPr>
                <w:rFonts w:ascii="Arial" w:hAnsi="Arial" w:cs="Arial"/>
                <w:b/>
                <w:bCs/>
              </w:rPr>
            </w:pPr>
            <w:r w:rsidRPr="00586CB5">
              <w:rPr>
                <w:rFonts w:ascii="Arial" w:hAnsi="Arial" w:cs="Arial"/>
                <w:b/>
                <w:bCs/>
              </w:rPr>
              <w:t xml:space="preserve">EDUCATION </w:t>
            </w:r>
          </w:p>
        </w:tc>
        <w:tc>
          <w:tcPr>
            <w:tcW w:w="7567" w:type="dxa"/>
          </w:tcPr>
          <w:p w14:paraId="5A860161" w14:textId="77777777" w:rsidR="00493D16" w:rsidRPr="00586CB5" w:rsidRDefault="00493D16" w:rsidP="00740B12">
            <w:pPr>
              <w:pStyle w:val="ListParagraph"/>
              <w:numPr>
                <w:ilvl w:val="0"/>
                <w:numId w:val="169"/>
              </w:numPr>
              <w:rPr>
                <w:rFonts w:ascii="Arial" w:hAnsi="Arial" w:cs="Arial"/>
              </w:rPr>
            </w:pPr>
            <w:r w:rsidRPr="00586CB5">
              <w:rPr>
                <w:rFonts w:ascii="Arial" w:eastAsia="Times New Roman" w:hAnsi="Arial" w:cs="Arial"/>
                <w:color w:val="000000"/>
              </w:rPr>
              <w:t>Insufficient qualified teachers in Vwa, Dibiki and Himikles Primary schools and Futudou and Futules Primary and Secondary schools.</w:t>
            </w:r>
          </w:p>
          <w:p w14:paraId="61EFDC53" w14:textId="77777777" w:rsidR="00493D16" w:rsidRPr="00586CB5" w:rsidRDefault="00493D16" w:rsidP="00740B12">
            <w:pPr>
              <w:pStyle w:val="ListParagraph"/>
              <w:numPr>
                <w:ilvl w:val="0"/>
                <w:numId w:val="169"/>
              </w:numPr>
              <w:rPr>
                <w:rFonts w:ascii="Arial" w:hAnsi="Arial" w:cs="Arial"/>
              </w:rPr>
            </w:pPr>
            <w:r w:rsidRPr="00586CB5">
              <w:rPr>
                <w:rFonts w:ascii="Arial" w:eastAsia="Times New Roman" w:hAnsi="Arial" w:cs="Arial"/>
                <w:color w:val="000000"/>
              </w:rPr>
              <w:t>Insufficient teaching aid in all primary and secondary schools in Futu Ward.</w:t>
            </w:r>
          </w:p>
          <w:p w14:paraId="49E4402E" w14:textId="77777777" w:rsidR="00493D16" w:rsidRPr="00586CB5" w:rsidRDefault="00493D16" w:rsidP="00740B12">
            <w:pPr>
              <w:pStyle w:val="ListParagraph"/>
              <w:numPr>
                <w:ilvl w:val="0"/>
                <w:numId w:val="169"/>
              </w:numPr>
              <w:rPr>
                <w:rFonts w:ascii="Arial" w:hAnsi="Arial" w:cs="Arial"/>
              </w:rPr>
            </w:pPr>
            <w:r w:rsidRPr="00586CB5">
              <w:rPr>
                <w:rFonts w:ascii="Arial" w:eastAsia="Times New Roman" w:hAnsi="Arial" w:cs="Arial"/>
                <w:color w:val="000000"/>
              </w:rPr>
              <w:t>High illiteracy rate in Futu Ward</w:t>
            </w:r>
          </w:p>
          <w:p w14:paraId="547F115B" w14:textId="77777777" w:rsidR="00493D16" w:rsidRPr="00586CB5" w:rsidRDefault="00493D16" w:rsidP="00740B12">
            <w:pPr>
              <w:pStyle w:val="ListParagraph"/>
              <w:numPr>
                <w:ilvl w:val="0"/>
                <w:numId w:val="169"/>
              </w:numPr>
              <w:rPr>
                <w:rFonts w:ascii="Arial" w:hAnsi="Arial" w:cs="Arial"/>
              </w:rPr>
            </w:pPr>
            <w:r w:rsidRPr="00586CB5">
              <w:rPr>
                <w:rFonts w:ascii="Arial" w:eastAsia="Times New Roman" w:hAnsi="Arial" w:cs="Arial"/>
                <w:color w:val="000000"/>
              </w:rPr>
              <w:t>Lack of Junior Secondary schools in Himikai</w:t>
            </w:r>
          </w:p>
          <w:p w14:paraId="29C9B86F" w14:textId="77777777" w:rsidR="00493D16" w:rsidRPr="00586CB5" w:rsidRDefault="00493D16" w:rsidP="00740B12">
            <w:pPr>
              <w:pStyle w:val="ListParagraph"/>
              <w:numPr>
                <w:ilvl w:val="0"/>
                <w:numId w:val="169"/>
              </w:numPr>
              <w:rPr>
                <w:rFonts w:ascii="Arial" w:hAnsi="Arial" w:cs="Arial"/>
              </w:rPr>
            </w:pPr>
            <w:r w:rsidRPr="00586CB5">
              <w:rPr>
                <w:rFonts w:ascii="Arial" w:eastAsia="Times New Roman" w:hAnsi="Arial" w:cs="Arial"/>
                <w:color w:val="000000"/>
              </w:rPr>
              <w:t>Problem of Child labor in Vwa and Himikai Primary and Secondary school.</w:t>
            </w:r>
          </w:p>
          <w:p w14:paraId="3AB55523" w14:textId="77777777" w:rsidR="00493D16" w:rsidRPr="00586CB5" w:rsidRDefault="00493D16" w:rsidP="00740B12">
            <w:pPr>
              <w:pStyle w:val="ListParagraph"/>
              <w:numPr>
                <w:ilvl w:val="0"/>
                <w:numId w:val="169"/>
              </w:numPr>
              <w:rPr>
                <w:rFonts w:ascii="Arial" w:hAnsi="Arial" w:cs="Arial"/>
              </w:rPr>
            </w:pPr>
            <w:r w:rsidRPr="00586CB5">
              <w:rPr>
                <w:rFonts w:ascii="Arial" w:eastAsia="Times New Roman" w:hAnsi="Arial" w:cs="Arial"/>
                <w:color w:val="000000"/>
              </w:rPr>
              <w:t>Lack of school chair and desks in Ntsoki Primary school,</w:t>
            </w:r>
          </w:p>
        </w:tc>
      </w:tr>
      <w:tr w:rsidR="00493D16" w:rsidRPr="00586CB5" w14:paraId="3E94D300" w14:textId="77777777" w:rsidTr="001423C4">
        <w:trPr>
          <w:trHeight w:val="890"/>
          <w:jc w:val="center"/>
        </w:trPr>
        <w:tc>
          <w:tcPr>
            <w:tcW w:w="2008" w:type="dxa"/>
          </w:tcPr>
          <w:p w14:paraId="0440046F" w14:textId="77777777" w:rsidR="00493D16" w:rsidRPr="00586CB5" w:rsidRDefault="00493D16" w:rsidP="001423C4">
            <w:pPr>
              <w:rPr>
                <w:rFonts w:ascii="Arial" w:hAnsi="Arial" w:cs="Arial"/>
                <w:b/>
                <w:bCs/>
              </w:rPr>
            </w:pPr>
          </w:p>
          <w:p w14:paraId="26F6C30F" w14:textId="77777777" w:rsidR="00493D16" w:rsidRPr="00586CB5" w:rsidRDefault="00493D16" w:rsidP="001423C4">
            <w:pPr>
              <w:jc w:val="center"/>
              <w:rPr>
                <w:rFonts w:ascii="Arial" w:hAnsi="Arial" w:cs="Arial"/>
                <w:b/>
                <w:bCs/>
              </w:rPr>
            </w:pPr>
            <w:r w:rsidRPr="00586CB5">
              <w:rPr>
                <w:rFonts w:ascii="Arial" w:hAnsi="Arial" w:cs="Arial"/>
                <w:b/>
                <w:bCs/>
              </w:rPr>
              <w:t xml:space="preserve">ECONOMY AND LIVELIHOOD </w:t>
            </w:r>
          </w:p>
          <w:p w14:paraId="63A5DAC8" w14:textId="77777777" w:rsidR="00493D16" w:rsidRPr="00586CB5" w:rsidRDefault="00493D16" w:rsidP="001423C4">
            <w:pPr>
              <w:jc w:val="center"/>
              <w:rPr>
                <w:rFonts w:ascii="Arial" w:hAnsi="Arial" w:cs="Arial"/>
                <w:b/>
                <w:bCs/>
              </w:rPr>
            </w:pPr>
          </w:p>
        </w:tc>
        <w:tc>
          <w:tcPr>
            <w:tcW w:w="7567" w:type="dxa"/>
          </w:tcPr>
          <w:p w14:paraId="6CC71DAB" w14:textId="77777777" w:rsidR="00493D16" w:rsidRPr="00586CB5" w:rsidRDefault="00493D16" w:rsidP="00740B12">
            <w:pPr>
              <w:pStyle w:val="ListParagraph"/>
              <w:numPr>
                <w:ilvl w:val="0"/>
                <w:numId w:val="172"/>
              </w:numPr>
              <w:rPr>
                <w:rFonts w:ascii="Arial" w:hAnsi="Arial" w:cs="Arial"/>
              </w:rPr>
            </w:pPr>
            <w:r w:rsidRPr="00586CB5">
              <w:rPr>
                <w:rFonts w:ascii="Arial" w:hAnsi="Arial" w:cs="Arial"/>
              </w:rPr>
              <w:t xml:space="preserve">High rate of employment in futu ward. </w:t>
            </w:r>
          </w:p>
          <w:p w14:paraId="2DCA225B" w14:textId="77777777" w:rsidR="00493D16" w:rsidRPr="00586CB5" w:rsidRDefault="00493D16" w:rsidP="001423C4">
            <w:pPr>
              <w:ind w:left="360"/>
              <w:rPr>
                <w:rFonts w:ascii="Arial" w:hAnsi="Arial" w:cs="Arial"/>
              </w:rPr>
            </w:pPr>
          </w:p>
        </w:tc>
      </w:tr>
      <w:tr w:rsidR="00493D16" w:rsidRPr="00586CB5" w14:paraId="14C9F60C" w14:textId="77777777" w:rsidTr="001423C4">
        <w:trPr>
          <w:jc w:val="center"/>
        </w:trPr>
        <w:tc>
          <w:tcPr>
            <w:tcW w:w="2008" w:type="dxa"/>
          </w:tcPr>
          <w:p w14:paraId="6E6F8DF3" w14:textId="77777777" w:rsidR="00493D16" w:rsidRPr="00586CB5" w:rsidRDefault="00493D16" w:rsidP="001423C4">
            <w:pPr>
              <w:rPr>
                <w:rFonts w:ascii="Arial" w:hAnsi="Arial" w:cs="Arial"/>
                <w:b/>
                <w:bCs/>
              </w:rPr>
            </w:pPr>
          </w:p>
          <w:p w14:paraId="48A59325" w14:textId="77777777" w:rsidR="00493D16" w:rsidRPr="00586CB5" w:rsidRDefault="00493D16" w:rsidP="001423C4">
            <w:pPr>
              <w:rPr>
                <w:rFonts w:ascii="Arial" w:hAnsi="Arial" w:cs="Arial"/>
                <w:b/>
                <w:bCs/>
              </w:rPr>
            </w:pPr>
          </w:p>
          <w:p w14:paraId="130AD3A0" w14:textId="77777777" w:rsidR="00493D16" w:rsidRPr="00586CB5" w:rsidRDefault="00493D16" w:rsidP="001423C4">
            <w:pPr>
              <w:rPr>
                <w:rFonts w:ascii="Arial" w:hAnsi="Arial" w:cs="Arial"/>
                <w:b/>
                <w:bCs/>
              </w:rPr>
            </w:pPr>
          </w:p>
          <w:p w14:paraId="21656B28" w14:textId="77777777" w:rsidR="00493D16" w:rsidRPr="00586CB5" w:rsidRDefault="00493D16" w:rsidP="001423C4">
            <w:pPr>
              <w:jc w:val="center"/>
              <w:rPr>
                <w:rFonts w:ascii="Arial" w:hAnsi="Arial" w:cs="Arial"/>
                <w:b/>
                <w:bCs/>
              </w:rPr>
            </w:pPr>
          </w:p>
          <w:p w14:paraId="4ACCA2B1" w14:textId="77777777" w:rsidR="00493D16" w:rsidRPr="00586CB5" w:rsidRDefault="00493D16" w:rsidP="001423C4">
            <w:pPr>
              <w:jc w:val="center"/>
              <w:rPr>
                <w:rFonts w:ascii="Arial" w:hAnsi="Arial" w:cs="Arial"/>
                <w:b/>
                <w:bCs/>
              </w:rPr>
            </w:pPr>
            <w:r w:rsidRPr="00586CB5">
              <w:rPr>
                <w:rFonts w:ascii="Arial" w:hAnsi="Arial" w:cs="Arial"/>
                <w:b/>
                <w:bCs/>
              </w:rPr>
              <w:t xml:space="preserve">HEALTH </w:t>
            </w:r>
          </w:p>
        </w:tc>
        <w:tc>
          <w:tcPr>
            <w:tcW w:w="7567" w:type="dxa"/>
          </w:tcPr>
          <w:p w14:paraId="278A2CE1" w14:textId="77777777" w:rsidR="00493D16" w:rsidRPr="00586CB5" w:rsidRDefault="00493D16" w:rsidP="00740B12">
            <w:pPr>
              <w:pStyle w:val="ListParagraph"/>
              <w:numPr>
                <w:ilvl w:val="0"/>
                <w:numId w:val="167"/>
              </w:numPr>
              <w:spacing w:after="160"/>
              <w:jc w:val="both"/>
              <w:rPr>
                <w:rFonts w:ascii="Arial" w:hAnsi="Arial" w:cs="Arial"/>
              </w:rPr>
            </w:pPr>
            <w:r w:rsidRPr="00586CB5">
              <w:rPr>
                <w:rFonts w:ascii="Arial" w:hAnsi="Arial" w:cs="Arial"/>
              </w:rPr>
              <w:t>Insufficient health personnel in Karanpika, Vwa, Himikedou, Himikeless,Futodou, Mbutow PHCC</w:t>
            </w:r>
          </w:p>
          <w:p w14:paraId="7AE87FA3" w14:textId="77777777" w:rsidR="00493D16" w:rsidRPr="00586CB5" w:rsidRDefault="00493D16" w:rsidP="00740B12">
            <w:pPr>
              <w:pStyle w:val="ListParagraph"/>
              <w:numPr>
                <w:ilvl w:val="0"/>
                <w:numId w:val="167"/>
              </w:numPr>
              <w:spacing w:after="160"/>
              <w:jc w:val="both"/>
              <w:rPr>
                <w:rFonts w:ascii="Arial" w:hAnsi="Arial" w:cs="Arial"/>
              </w:rPr>
            </w:pPr>
            <w:r w:rsidRPr="00586CB5">
              <w:rPr>
                <w:rFonts w:ascii="Arial" w:hAnsi="Arial" w:cs="Arial"/>
              </w:rPr>
              <w:t>Increased cases of skin disease e.g., Fungal Infection in Himike, Sama Mbunto</w:t>
            </w:r>
          </w:p>
          <w:p w14:paraId="4475907E" w14:textId="77777777" w:rsidR="00493D16" w:rsidRPr="00586CB5" w:rsidRDefault="00493D16" w:rsidP="00740B12">
            <w:pPr>
              <w:pStyle w:val="ListParagraph"/>
              <w:numPr>
                <w:ilvl w:val="0"/>
                <w:numId w:val="168"/>
              </w:numPr>
              <w:spacing w:after="160"/>
              <w:jc w:val="both"/>
              <w:rPr>
                <w:rFonts w:ascii="Arial" w:hAnsi="Arial" w:cs="Arial"/>
              </w:rPr>
            </w:pPr>
            <w:r w:rsidRPr="00586CB5">
              <w:rPr>
                <w:rFonts w:ascii="Arial" w:hAnsi="Arial" w:cs="Arial"/>
              </w:rPr>
              <w:t>Lack of Ambulance in Futu PHC</w:t>
            </w:r>
          </w:p>
          <w:p w14:paraId="6D350A69" w14:textId="77777777" w:rsidR="00493D16" w:rsidRPr="00586CB5" w:rsidRDefault="00493D16" w:rsidP="00740B12">
            <w:pPr>
              <w:pStyle w:val="ListParagraph"/>
              <w:numPr>
                <w:ilvl w:val="0"/>
                <w:numId w:val="168"/>
              </w:numPr>
              <w:spacing w:after="160"/>
              <w:jc w:val="both"/>
              <w:rPr>
                <w:rFonts w:ascii="Arial" w:hAnsi="Arial" w:cs="Arial"/>
              </w:rPr>
            </w:pPr>
            <w:r w:rsidRPr="00586CB5">
              <w:rPr>
                <w:rFonts w:ascii="Arial" w:hAnsi="Arial" w:cs="Arial"/>
              </w:rPr>
              <w:t>Inadequate essential of drugs in Futu Karanpika, Dibiki, Himikeless, Himikidou, Futudou PHCC,</w:t>
            </w:r>
          </w:p>
          <w:p w14:paraId="26DD59C7" w14:textId="77777777" w:rsidR="00493D16" w:rsidRPr="00586CB5" w:rsidRDefault="00493D16" w:rsidP="00740B12">
            <w:pPr>
              <w:pStyle w:val="ListParagraph"/>
              <w:numPr>
                <w:ilvl w:val="0"/>
                <w:numId w:val="168"/>
              </w:numPr>
              <w:rPr>
                <w:rFonts w:ascii="Arial" w:hAnsi="Arial" w:cs="Arial"/>
              </w:rPr>
            </w:pPr>
            <w:r w:rsidRPr="00586CB5">
              <w:rPr>
                <w:rFonts w:ascii="Arial" w:hAnsi="Arial" w:cs="Arial"/>
              </w:rPr>
              <w:t>Insufficient Medical equipment in Mpika, Vwa, Himile, Futu, Dibili and Himikless</w:t>
            </w:r>
          </w:p>
        </w:tc>
      </w:tr>
      <w:tr w:rsidR="00493D16" w:rsidRPr="00586CB5" w14:paraId="0AA1488B" w14:textId="77777777" w:rsidTr="001423C4">
        <w:trPr>
          <w:jc w:val="center"/>
        </w:trPr>
        <w:tc>
          <w:tcPr>
            <w:tcW w:w="2008" w:type="dxa"/>
          </w:tcPr>
          <w:p w14:paraId="22F0DA2A" w14:textId="77777777" w:rsidR="00493D16" w:rsidRPr="00586CB5" w:rsidRDefault="00493D16" w:rsidP="001423C4">
            <w:pPr>
              <w:jc w:val="center"/>
              <w:rPr>
                <w:rFonts w:ascii="Arial" w:hAnsi="Arial" w:cs="Arial"/>
                <w:b/>
                <w:bCs/>
              </w:rPr>
            </w:pPr>
          </w:p>
          <w:p w14:paraId="0CEE52C1" w14:textId="77777777" w:rsidR="00493D16" w:rsidRPr="00586CB5" w:rsidRDefault="00493D16" w:rsidP="001423C4">
            <w:pPr>
              <w:rPr>
                <w:rFonts w:ascii="Arial" w:hAnsi="Arial" w:cs="Arial"/>
                <w:b/>
                <w:bCs/>
              </w:rPr>
            </w:pPr>
          </w:p>
          <w:p w14:paraId="2DE97342" w14:textId="77777777" w:rsidR="00493D16" w:rsidRPr="00586CB5" w:rsidRDefault="00493D16" w:rsidP="001423C4">
            <w:pPr>
              <w:jc w:val="center"/>
              <w:rPr>
                <w:rFonts w:ascii="Arial" w:hAnsi="Arial" w:cs="Arial"/>
                <w:b/>
                <w:bCs/>
              </w:rPr>
            </w:pPr>
            <w:r w:rsidRPr="00586CB5">
              <w:rPr>
                <w:rFonts w:ascii="Arial" w:hAnsi="Arial" w:cs="Arial"/>
                <w:b/>
                <w:bCs/>
              </w:rPr>
              <w:t xml:space="preserve">WATER AND SANITATION </w:t>
            </w:r>
          </w:p>
          <w:p w14:paraId="6FF766D7" w14:textId="77777777" w:rsidR="00493D16" w:rsidRPr="00586CB5" w:rsidRDefault="00493D16" w:rsidP="001423C4">
            <w:pPr>
              <w:jc w:val="center"/>
              <w:rPr>
                <w:rFonts w:ascii="Arial" w:hAnsi="Arial" w:cs="Arial"/>
                <w:b/>
                <w:bCs/>
              </w:rPr>
            </w:pPr>
          </w:p>
        </w:tc>
        <w:tc>
          <w:tcPr>
            <w:tcW w:w="7567" w:type="dxa"/>
          </w:tcPr>
          <w:p w14:paraId="01314B55" w14:textId="77777777" w:rsidR="00493D16" w:rsidRPr="00586CB5" w:rsidRDefault="00493D16" w:rsidP="00493D16">
            <w:pPr>
              <w:pStyle w:val="ListParagraph"/>
              <w:numPr>
                <w:ilvl w:val="0"/>
                <w:numId w:val="162"/>
              </w:numPr>
              <w:rPr>
                <w:rFonts w:ascii="Arial" w:hAnsi="Arial" w:cs="Arial"/>
              </w:rPr>
            </w:pPr>
            <w:r w:rsidRPr="00586CB5">
              <w:rPr>
                <w:rFonts w:ascii="Arial" w:hAnsi="Arial" w:cs="Arial"/>
              </w:rPr>
              <w:t xml:space="preserve">Insufficient portable drinking water in Himiki, Dou, Himikiless, Mpika, Vina, Futudou, Dibike, Rinke, Niboki, Dibiki and Futuless. </w:t>
            </w:r>
          </w:p>
          <w:p w14:paraId="5B23ADDB" w14:textId="77777777" w:rsidR="00493D16" w:rsidRPr="00586CB5" w:rsidRDefault="00493D16" w:rsidP="00493D16">
            <w:pPr>
              <w:pStyle w:val="ListParagraph"/>
              <w:numPr>
                <w:ilvl w:val="0"/>
                <w:numId w:val="162"/>
              </w:numPr>
              <w:rPr>
                <w:rFonts w:ascii="Arial" w:hAnsi="Arial" w:cs="Arial"/>
              </w:rPr>
            </w:pPr>
            <w:r w:rsidRPr="00586CB5">
              <w:rPr>
                <w:rFonts w:ascii="Arial" w:hAnsi="Arial" w:cs="Arial"/>
              </w:rPr>
              <w:t xml:space="preserve">Prevalence of water borne diseases e.g. typhoid, cholera and diarrhea in Dibiki, Futudou, Himikai and Bugzie. </w:t>
            </w:r>
          </w:p>
          <w:p w14:paraId="02D18A52" w14:textId="77777777" w:rsidR="00493D16" w:rsidRPr="00586CB5" w:rsidRDefault="00493D16" w:rsidP="00493D16">
            <w:pPr>
              <w:pStyle w:val="ListParagraph"/>
              <w:numPr>
                <w:ilvl w:val="0"/>
                <w:numId w:val="162"/>
              </w:numPr>
              <w:rPr>
                <w:rFonts w:ascii="Arial" w:hAnsi="Arial" w:cs="Arial"/>
              </w:rPr>
            </w:pPr>
            <w:r w:rsidRPr="00586CB5">
              <w:rPr>
                <w:rFonts w:ascii="Arial" w:hAnsi="Arial" w:cs="Arial"/>
              </w:rPr>
              <w:t xml:space="preserve">Open defecation in Humtula, Dibiki, Vuwa, Rinke and Juri. </w:t>
            </w:r>
          </w:p>
          <w:p w14:paraId="3BB42FF9" w14:textId="77777777" w:rsidR="00493D16" w:rsidRPr="00586CB5" w:rsidRDefault="00493D16" w:rsidP="00493D16">
            <w:pPr>
              <w:pStyle w:val="ListParagraph"/>
              <w:numPr>
                <w:ilvl w:val="0"/>
                <w:numId w:val="162"/>
              </w:numPr>
              <w:rPr>
                <w:rFonts w:ascii="Arial" w:hAnsi="Arial" w:cs="Arial"/>
              </w:rPr>
            </w:pPr>
            <w:r w:rsidRPr="00586CB5">
              <w:rPr>
                <w:rFonts w:ascii="Arial" w:hAnsi="Arial" w:cs="Arial"/>
              </w:rPr>
              <w:t xml:space="preserve">Insufficient public toilets in Karampoka, Primary school, Himikidou, Vuwa, Vuwa market and Karampika market. </w:t>
            </w:r>
          </w:p>
        </w:tc>
      </w:tr>
      <w:tr w:rsidR="00493D16" w:rsidRPr="00586CB5" w14:paraId="10A69831" w14:textId="77777777" w:rsidTr="001423C4">
        <w:trPr>
          <w:trHeight w:val="285"/>
          <w:jc w:val="center"/>
        </w:trPr>
        <w:tc>
          <w:tcPr>
            <w:tcW w:w="2008" w:type="dxa"/>
          </w:tcPr>
          <w:p w14:paraId="6868A1E2" w14:textId="77777777" w:rsidR="00493D16" w:rsidRPr="00586CB5" w:rsidRDefault="00493D16" w:rsidP="001423C4">
            <w:pPr>
              <w:jc w:val="center"/>
              <w:rPr>
                <w:rFonts w:ascii="Arial" w:hAnsi="Arial" w:cs="Arial"/>
                <w:b/>
                <w:bCs/>
              </w:rPr>
            </w:pPr>
            <w:r w:rsidRPr="00586CB5">
              <w:rPr>
                <w:rFonts w:ascii="Arial" w:hAnsi="Arial" w:cs="Arial"/>
                <w:b/>
                <w:bCs/>
              </w:rPr>
              <w:t xml:space="preserve">AGRICULTURE AND FOOD SECURITY </w:t>
            </w:r>
          </w:p>
        </w:tc>
        <w:tc>
          <w:tcPr>
            <w:tcW w:w="7567" w:type="dxa"/>
          </w:tcPr>
          <w:p w14:paraId="11174D72" w14:textId="77777777" w:rsidR="00493D16" w:rsidRPr="00586CB5" w:rsidRDefault="00493D16" w:rsidP="00740B12">
            <w:pPr>
              <w:pStyle w:val="ListParagraph"/>
              <w:numPr>
                <w:ilvl w:val="0"/>
                <w:numId w:val="184"/>
              </w:numPr>
              <w:rPr>
                <w:rFonts w:ascii="Arial" w:hAnsi="Arial" w:cs="Arial"/>
              </w:rPr>
            </w:pPr>
            <w:r w:rsidRPr="00586CB5">
              <w:rPr>
                <w:rFonts w:ascii="Arial" w:hAnsi="Arial" w:cs="Arial"/>
              </w:rPr>
              <w:t>Poor soil facility in futu ward.</w:t>
            </w:r>
          </w:p>
          <w:p w14:paraId="4602C8EF" w14:textId="77777777" w:rsidR="00493D16" w:rsidRPr="00586CB5" w:rsidRDefault="00493D16" w:rsidP="00740B12">
            <w:pPr>
              <w:pStyle w:val="ListParagraph"/>
              <w:numPr>
                <w:ilvl w:val="0"/>
                <w:numId w:val="184"/>
              </w:numPr>
              <w:rPr>
                <w:rFonts w:ascii="Arial" w:hAnsi="Arial" w:cs="Arial"/>
              </w:rPr>
            </w:pPr>
            <w:r w:rsidRPr="00586CB5">
              <w:rPr>
                <w:rFonts w:ascii="Arial" w:hAnsi="Arial" w:cs="Arial"/>
              </w:rPr>
              <w:t>Poor yield in futu ward</w:t>
            </w:r>
          </w:p>
          <w:p w14:paraId="73E34D57" w14:textId="77777777" w:rsidR="00493D16" w:rsidRPr="00586CB5" w:rsidRDefault="00493D16" w:rsidP="00740B12">
            <w:pPr>
              <w:pStyle w:val="ListParagraph"/>
              <w:numPr>
                <w:ilvl w:val="0"/>
                <w:numId w:val="184"/>
              </w:numPr>
              <w:rPr>
                <w:rFonts w:ascii="Arial" w:hAnsi="Arial" w:cs="Arial"/>
              </w:rPr>
            </w:pPr>
            <w:r w:rsidRPr="00586CB5">
              <w:rPr>
                <w:rFonts w:ascii="Arial" w:hAnsi="Arial" w:cs="Arial"/>
              </w:rPr>
              <w:t xml:space="preserve">Lack of access to credit facilities for farmers in Futu ward. </w:t>
            </w:r>
          </w:p>
          <w:p w14:paraId="721AFE9C" w14:textId="77777777" w:rsidR="00493D16" w:rsidRPr="00586CB5" w:rsidRDefault="00493D16" w:rsidP="00740B12">
            <w:pPr>
              <w:pStyle w:val="ListParagraph"/>
              <w:numPr>
                <w:ilvl w:val="0"/>
                <w:numId w:val="184"/>
              </w:numPr>
              <w:rPr>
                <w:rFonts w:ascii="Arial" w:hAnsi="Arial" w:cs="Arial"/>
              </w:rPr>
            </w:pPr>
            <w:r w:rsidRPr="00586CB5">
              <w:rPr>
                <w:rFonts w:ascii="Arial" w:hAnsi="Arial" w:cs="Arial"/>
              </w:rPr>
              <w:t xml:space="preserve">Shortage of forage in futu ward. </w:t>
            </w:r>
          </w:p>
        </w:tc>
      </w:tr>
      <w:tr w:rsidR="00493D16" w:rsidRPr="00586CB5" w14:paraId="4EE8EC25" w14:textId="77777777" w:rsidTr="001423C4">
        <w:trPr>
          <w:trHeight w:val="1719"/>
          <w:jc w:val="center"/>
        </w:trPr>
        <w:tc>
          <w:tcPr>
            <w:tcW w:w="2008" w:type="dxa"/>
          </w:tcPr>
          <w:p w14:paraId="62294A78" w14:textId="77777777" w:rsidR="00493D16" w:rsidRPr="00586CB5" w:rsidRDefault="00493D16" w:rsidP="001423C4">
            <w:pPr>
              <w:jc w:val="center"/>
              <w:rPr>
                <w:rFonts w:ascii="Arial" w:hAnsi="Arial" w:cs="Arial"/>
                <w:b/>
                <w:bCs/>
              </w:rPr>
            </w:pPr>
            <w:r w:rsidRPr="00586CB5">
              <w:rPr>
                <w:rFonts w:ascii="Arial" w:hAnsi="Arial" w:cs="Arial"/>
                <w:b/>
                <w:bCs/>
              </w:rPr>
              <w:t xml:space="preserve">CONFLICT AND SECURITY   </w:t>
            </w:r>
          </w:p>
        </w:tc>
        <w:tc>
          <w:tcPr>
            <w:tcW w:w="7567" w:type="dxa"/>
          </w:tcPr>
          <w:p w14:paraId="651AC00C" w14:textId="77777777" w:rsidR="00493D16" w:rsidRPr="00586CB5" w:rsidRDefault="00493D16" w:rsidP="00740B12">
            <w:pPr>
              <w:pStyle w:val="ListParagraph"/>
              <w:numPr>
                <w:ilvl w:val="0"/>
                <w:numId w:val="180"/>
              </w:numPr>
              <w:rPr>
                <w:rFonts w:ascii="Arial" w:hAnsi="Arial" w:cs="Arial"/>
              </w:rPr>
            </w:pPr>
            <w:r w:rsidRPr="00586CB5">
              <w:rPr>
                <w:rFonts w:ascii="Arial" w:hAnsi="Arial" w:cs="Arial"/>
              </w:rPr>
              <w:t xml:space="preserve">Farmer/Herder crisis in futu ward. </w:t>
            </w:r>
          </w:p>
          <w:p w14:paraId="4E46801F" w14:textId="77777777" w:rsidR="00493D16" w:rsidRPr="00586CB5" w:rsidRDefault="00493D16" w:rsidP="00740B12">
            <w:pPr>
              <w:pStyle w:val="ListParagraph"/>
              <w:numPr>
                <w:ilvl w:val="0"/>
                <w:numId w:val="180"/>
              </w:numPr>
              <w:rPr>
                <w:rFonts w:ascii="Arial" w:hAnsi="Arial" w:cs="Arial"/>
              </w:rPr>
            </w:pPr>
            <w:r w:rsidRPr="00586CB5">
              <w:rPr>
                <w:rFonts w:ascii="Arial" w:hAnsi="Arial" w:cs="Arial"/>
              </w:rPr>
              <w:t>Theft in futu ward</w:t>
            </w:r>
          </w:p>
          <w:p w14:paraId="01AE1775" w14:textId="77777777" w:rsidR="00493D16" w:rsidRPr="00586CB5" w:rsidRDefault="00493D16" w:rsidP="00740B12">
            <w:pPr>
              <w:pStyle w:val="ListParagraph"/>
              <w:numPr>
                <w:ilvl w:val="0"/>
                <w:numId w:val="180"/>
              </w:numPr>
              <w:rPr>
                <w:rFonts w:ascii="Arial" w:hAnsi="Arial" w:cs="Arial"/>
              </w:rPr>
            </w:pPr>
            <w:r w:rsidRPr="00586CB5">
              <w:rPr>
                <w:rFonts w:ascii="Arial" w:hAnsi="Arial" w:cs="Arial"/>
              </w:rPr>
              <w:t>Communal land disputes in  futu ward.</w:t>
            </w:r>
          </w:p>
          <w:p w14:paraId="0EC69017" w14:textId="77777777" w:rsidR="00493D16" w:rsidRPr="00586CB5" w:rsidRDefault="00493D16" w:rsidP="00740B12">
            <w:pPr>
              <w:pStyle w:val="ListParagraph"/>
              <w:numPr>
                <w:ilvl w:val="0"/>
                <w:numId w:val="180"/>
              </w:numPr>
              <w:rPr>
                <w:rFonts w:ascii="Arial" w:hAnsi="Arial" w:cs="Arial"/>
              </w:rPr>
            </w:pPr>
            <w:r w:rsidRPr="00586CB5">
              <w:rPr>
                <w:rFonts w:ascii="Arial" w:hAnsi="Arial" w:cs="Arial"/>
              </w:rPr>
              <w:t>Arbitration among community members in futuless and vwa</w:t>
            </w:r>
          </w:p>
          <w:p w14:paraId="729278C1" w14:textId="77777777" w:rsidR="00493D16" w:rsidRPr="00586CB5" w:rsidRDefault="00493D16" w:rsidP="00740B12">
            <w:pPr>
              <w:pStyle w:val="ListParagraph"/>
              <w:numPr>
                <w:ilvl w:val="0"/>
                <w:numId w:val="180"/>
              </w:numPr>
              <w:rPr>
                <w:rFonts w:ascii="Arial" w:hAnsi="Arial" w:cs="Arial"/>
              </w:rPr>
            </w:pPr>
            <w:r w:rsidRPr="00586CB5">
              <w:rPr>
                <w:rFonts w:ascii="Arial" w:hAnsi="Arial" w:cs="Arial"/>
              </w:rPr>
              <w:t>Lack of police outpost in futu ward.</w:t>
            </w:r>
          </w:p>
          <w:p w14:paraId="782F7002" w14:textId="77777777" w:rsidR="00493D16" w:rsidRPr="00586CB5" w:rsidRDefault="00493D16" w:rsidP="001423C4">
            <w:pPr>
              <w:pStyle w:val="ListParagraph"/>
              <w:ind w:left="0"/>
              <w:rPr>
                <w:rFonts w:ascii="Arial" w:hAnsi="Arial" w:cs="Arial"/>
              </w:rPr>
            </w:pPr>
          </w:p>
        </w:tc>
      </w:tr>
      <w:tr w:rsidR="00493D16" w:rsidRPr="00586CB5" w14:paraId="53F93BCB" w14:textId="77777777" w:rsidTr="001423C4">
        <w:trPr>
          <w:trHeight w:val="989"/>
          <w:jc w:val="center"/>
        </w:trPr>
        <w:tc>
          <w:tcPr>
            <w:tcW w:w="2008" w:type="dxa"/>
          </w:tcPr>
          <w:p w14:paraId="58B8252D" w14:textId="77777777" w:rsidR="00493D16" w:rsidRPr="00586CB5" w:rsidRDefault="00493D16" w:rsidP="001423C4">
            <w:pPr>
              <w:jc w:val="center"/>
              <w:rPr>
                <w:rFonts w:ascii="Arial" w:hAnsi="Arial" w:cs="Arial"/>
                <w:b/>
                <w:bCs/>
              </w:rPr>
            </w:pPr>
            <w:r w:rsidRPr="00586CB5">
              <w:rPr>
                <w:rFonts w:ascii="Arial" w:hAnsi="Arial" w:cs="Arial"/>
                <w:b/>
                <w:bCs/>
              </w:rPr>
              <w:t xml:space="preserve">SOCIAL PROTECTION </w:t>
            </w:r>
          </w:p>
        </w:tc>
        <w:tc>
          <w:tcPr>
            <w:tcW w:w="7567" w:type="dxa"/>
          </w:tcPr>
          <w:p w14:paraId="2B77121B" w14:textId="77777777" w:rsidR="00493D16" w:rsidRPr="00586CB5" w:rsidRDefault="00493D16" w:rsidP="00740B12">
            <w:pPr>
              <w:pStyle w:val="ListParagraph"/>
              <w:numPr>
                <w:ilvl w:val="0"/>
                <w:numId w:val="170"/>
              </w:numPr>
              <w:rPr>
                <w:rFonts w:ascii="Arial" w:hAnsi="Arial" w:cs="Arial"/>
              </w:rPr>
            </w:pPr>
            <w:r w:rsidRPr="00586CB5">
              <w:rPr>
                <w:rFonts w:ascii="Arial" w:eastAsia="Times New Roman" w:hAnsi="Arial" w:cs="Arial"/>
                <w:color w:val="000000"/>
              </w:rPr>
              <w:t>High rate of child labor across Futu Ward</w:t>
            </w:r>
          </w:p>
          <w:p w14:paraId="11FE58B9" w14:textId="77777777" w:rsidR="00493D16" w:rsidRPr="00586CB5" w:rsidRDefault="00493D16" w:rsidP="00740B12">
            <w:pPr>
              <w:pStyle w:val="ListParagraph"/>
              <w:numPr>
                <w:ilvl w:val="0"/>
                <w:numId w:val="170"/>
              </w:numPr>
              <w:rPr>
                <w:rFonts w:ascii="Arial" w:hAnsi="Arial" w:cs="Arial"/>
              </w:rPr>
            </w:pPr>
            <w:r w:rsidRPr="00586CB5">
              <w:rPr>
                <w:rFonts w:ascii="Arial" w:eastAsia="Times New Roman" w:hAnsi="Arial" w:cs="Arial"/>
                <w:color w:val="000000"/>
              </w:rPr>
              <w:t>High rate of drug abuse across Futu Ward</w:t>
            </w:r>
          </w:p>
          <w:p w14:paraId="659E6C8C" w14:textId="77777777" w:rsidR="00493D16" w:rsidRPr="00586CB5" w:rsidRDefault="00493D16" w:rsidP="00740B12">
            <w:pPr>
              <w:pStyle w:val="ListParagraph"/>
              <w:numPr>
                <w:ilvl w:val="0"/>
                <w:numId w:val="170"/>
              </w:numPr>
              <w:rPr>
                <w:rFonts w:ascii="Arial" w:hAnsi="Arial" w:cs="Arial"/>
              </w:rPr>
            </w:pPr>
            <w:r w:rsidRPr="00586CB5">
              <w:rPr>
                <w:rFonts w:ascii="Arial" w:eastAsia="Times New Roman" w:hAnsi="Arial" w:cs="Arial"/>
                <w:color w:val="000000"/>
              </w:rPr>
              <w:t xml:space="preserve">Poor access to health insurance for Vulnerable people (Aged, orphans, widows, PWDs etc.) in Futu Ward </w:t>
            </w:r>
          </w:p>
          <w:p w14:paraId="09B731AC" w14:textId="77777777" w:rsidR="00493D16" w:rsidRPr="00586CB5" w:rsidRDefault="00493D16" w:rsidP="00740B12">
            <w:pPr>
              <w:pStyle w:val="ListParagraph"/>
              <w:numPr>
                <w:ilvl w:val="0"/>
                <w:numId w:val="170"/>
              </w:numPr>
              <w:rPr>
                <w:rFonts w:ascii="Arial" w:hAnsi="Arial" w:cs="Arial"/>
              </w:rPr>
            </w:pPr>
            <w:r w:rsidRPr="00586CB5">
              <w:rPr>
                <w:rFonts w:ascii="Arial" w:eastAsia="Times New Roman" w:hAnsi="Arial" w:cs="Arial"/>
                <w:color w:val="000000"/>
              </w:rPr>
              <w:t>Insufficient poverty alleviation schemes</w:t>
            </w:r>
          </w:p>
        </w:tc>
      </w:tr>
      <w:tr w:rsidR="00493D16" w:rsidRPr="00586CB5" w14:paraId="2B8CFF42" w14:textId="77777777" w:rsidTr="001423C4">
        <w:trPr>
          <w:trHeight w:val="963"/>
          <w:jc w:val="center"/>
        </w:trPr>
        <w:tc>
          <w:tcPr>
            <w:tcW w:w="2008" w:type="dxa"/>
          </w:tcPr>
          <w:p w14:paraId="1B77D050" w14:textId="77777777" w:rsidR="00493D16" w:rsidRPr="00586CB5" w:rsidRDefault="00493D16" w:rsidP="001423C4">
            <w:pPr>
              <w:jc w:val="center"/>
              <w:rPr>
                <w:rFonts w:ascii="Arial" w:hAnsi="Arial" w:cs="Arial"/>
                <w:b/>
                <w:bCs/>
              </w:rPr>
            </w:pPr>
            <w:r w:rsidRPr="00586CB5">
              <w:rPr>
                <w:rFonts w:ascii="Arial" w:hAnsi="Arial" w:cs="Arial"/>
                <w:b/>
                <w:bCs/>
              </w:rPr>
              <w:t>GENDER</w:t>
            </w:r>
          </w:p>
        </w:tc>
        <w:tc>
          <w:tcPr>
            <w:tcW w:w="7567" w:type="dxa"/>
          </w:tcPr>
          <w:p w14:paraId="5E7F4050" w14:textId="77777777" w:rsidR="00493D16" w:rsidRPr="00586CB5" w:rsidRDefault="00493D16" w:rsidP="00740B12">
            <w:pPr>
              <w:pStyle w:val="ListParagraph"/>
              <w:numPr>
                <w:ilvl w:val="0"/>
                <w:numId w:val="171"/>
              </w:numPr>
              <w:rPr>
                <w:rFonts w:ascii="Arial" w:hAnsi="Arial" w:cs="Arial"/>
              </w:rPr>
            </w:pPr>
            <w:r w:rsidRPr="00586CB5">
              <w:rPr>
                <w:rFonts w:ascii="Arial" w:eastAsia="Times New Roman" w:hAnsi="Arial" w:cs="Arial"/>
                <w:color w:val="000000"/>
              </w:rPr>
              <w:t>High incidence of domestic violence in Vwa, Futules, Dibiki</w:t>
            </w:r>
          </w:p>
          <w:p w14:paraId="52D32031" w14:textId="77777777" w:rsidR="00493D16" w:rsidRPr="00586CB5" w:rsidRDefault="00493D16" w:rsidP="00740B12">
            <w:pPr>
              <w:pStyle w:val="ListParagraph"/>
              <w:numPr>
                <w:ilvl w:val="0"/>
                <w:numId w:val="171"/>
              </w:numPr>
              <w:rPr>
                <w:rFonts w:ascii="Arial" w:hAnsi="Arial" w:cs="Arial"/>
              </w:rPr>
            </w:pPr>
            <w:r w:rsidRPr="00586CB5">
              <w:rPr>
                <w:rFonts w:ascii="Arial" w:eastAsia="Times New Roman" w:hAnsi="Arial" w:cs="Arial"/>
                <w:color w:val="000000"/>
              </w:rPr>
              <w:t>Deprivation of right to inheritance for Women in Futu Ward</w:t>
            </w:r>
          </w:p>
          <w:p w14:paraId="0886DD8F" w14:textId="77777777" w:rsidR="00493D16" w:rsidRPr="00586CB5" w:rsidRDefault="00493D16" w:rsidP="00740B12">
            <w:pPr>
              <w:pStyle w:val="ListParagraph"/>
              <w:numPr>
                <w:ilvl w:val="0"/>
                <w:numId w:val="171"/>
              </w:numPr>
              <w:rPr>
                <w:rFonts w:ascii="Arial" w:eastAsia="Times New Roman" w:hAnsi="Arial" w:cs="Arial"/>
                <w:color w:val="000000"/>
              </w:rPr>
            </w:pPr>
            <w:r w:rsidRPr="00586CB5">
              <w:rPr>
                <w:rFonts w:ascii="Arial" w:eastAsia="Times New Roman" w:hAnsi="Arial" w:cs="Arial"/>
                <w:color w:val="000000"/>
              </w:rPr>
              <w:t>High rate of unwanted pregnancy across Futu ward</w:t>
            </w:r>
          </w:p>
          <w:p w14:paraId="38EE5DB0" w14:textId="77777777" w:rsidR="00493D16" w:rsidRPr="00586CB5" w:rsidRDefault="00493D16" w:rsidP="00740B12">
            <w:pPr>
              <w:pStyle w:val="ListParagraph"/>
              <w:numPr>
                <w:ilvl w:val="0"/>
                <w:numId w:val="171"/>
              </w:numPr>
              <w:rPr>
                <w:rFonts w:ascii="Arial" w:hAnsi="Arial" w:cs="Arial"/>
              </w:rPr>
            </w:pPr>
            <w:r w:rsidRPr="00586CB5">
              <w:rPr>
                <w:rFonts w:ascii="Arial" w:eastAsia="Times New Roman" w:hAnsi="Arial" w:cs="Arial"/>
                <w:color w:val="000000"/>
              </w:rPr>
              <w:t>Poor menstrual hygiene management.</w:t>
            </w:r>
          </w:p>
        </w:tc>
      </w:tr>
      <w:tr w:rsidR="00493D16" w:rsidRPr="00586CB5" w14:paraId="5C6D62A2" w14:textId="77777777" w:rsidTr="001423C4">
        <w:trPr>
          <w:trHeight w:val="1014"/>
          <w:jc w:val="center"/>
        </w:trPr>
        <w:tc>
          <w:tcPr>
            <w:tcW w:w="2008" w:type="dxa"/>
          </w:tcPr>
          <w:p w14:paraId="5B29440B" w14:textId="77777777" w:rsidR="00493D16" w:rsidRPr="00586CB5" w:rsidRDefault="00493D16" w:rsidP="001423C4">
            <w:pPr>
              <w:jc w:val="center"/>
              <w:rPr>
                <w:rFonts w:ascii="Arial" w:hAnsi="Arial" w:cs="Arial"/>
                <w:b/>
                <w:bCs/>
              </w:rPr>
            </w:pPr>
            <w:r w:rsidRPr="00586CB5">
              <w:rPr>
                <w:rFonts w:ascii="Arial" w:hAnsi="Arial" w:cs="Arial"/>
                <w:b/>
                <w:bCs/>
              </w:rPr>
              <w:t xml:space="preserve">CLIMATE CHANGE AND GREEN ECONOMY   </w:t>
            </w:r>
          </w:p>
        </w:tc>
        <w:tc>
          <w:tcPr>
            <w:tcW w:w="7567" w:type="dxa"/>
          </w:tcPr>
          <w:p w14:paraId="59243542" w14:textId="77777777" w:rsidR="00493D16" w:rsidRPr="00586CB5" w:rsidRDefault="00493D16" w:rsidP="00493D16">
            <w:pPr>
              <w:pStyle w:val="ListParagraph"/>
              <w:numPr>
                <w:ilvl w:val="0"/>
                <w:numId w:val="162"/>
              </w:numPr>
              <w:spacing w:after="160" w:line="360" w:lineRule="auto"/>
              <w:jc w:val="both"/>
              <w:rPr>
                <w:rFonts w:ascii="Arial" w:hAnsi="Arial" w:cs="Arial"/>
              </w:rPr>
            </w:pPr>
            <w:r w:rsidRPr="00586CB5">
              <w:rPr>
                <w:rFonts w:ascii="Arial" w:hAnsi="Arial" w:cs="Arial"/>
              </w:rPr>
              <w:t>Erosion in all villages Futu ward</w:t>
            </w:r>
          </w:p>
          <w:p w14:paraId="5D1C07F5" w14:textId="77777777" w:rsidR="00493D16" w:rsidRPr="00586CB5" w:rsidRDefault="00493D16" w:rsidP="00493D16">
            <w:pPr>
              <w:pStyle w:val="ListParagraph"/>
              <w:numPr>
                <w:ilvl w:val="0"/>
                <w:numId w:val="162"/>
              </w:numPr>
              <w:spacing w:after="160" w:line="360" w:lineRule="auto"/>
              <w:jc w:val="both"/>
              <w:rPr>
                <w:rFonts w:ascii="Arial" w:hAnsi="Arial" w:cs="Arial"/>
              </w:rPr>
            </w:pPr>
            <w:r w:rsidRPr="00586CB5">
              <w:rPr>
                <w:rFonts w:ascii="Arial" w:hAnsi="Arial" w:cs="Arial"/>
              </w:rPr>
              <w:t>Increased incident of rainstorms damages in all villages Futu Ward</w:t>
            </w:r>
          </w:p>
          <w:p w14:paraId="176A19D3" w14:textId="77777777" w:rsidR="00493D16" w:rsidRPr="00586CB5" w:rsidRDefault="00493D16" w:rsidP="00493D16">
            <w:pPr>
              <w:pStyle w:val="ListParagraph"/>
              <w:numPr>
                <w:ilvl w:val="0"/>
                <w:numId w:val="162"/>
              </w:numPr>
              <w:rPr>
                <w:rFonts w:ascii="Arial" w:hAnsi="Arial" w:cs="Arial"/>
              </w:rPr>
            </w:pPr>
            <w:r w:rsidRPr="00586CB5">
              <w:rPr>
                <w:rFonts w:ascii="Arial" w:hAnsi="Arial" w:cs="Arial"/>
              </w:rPr>
              <w:t>High incident of flooding during raining season in all villages Futu Ward</w:t>
            </w:r>
          </w:p>
        </w:tc>
      </w:tr>
    </w:tbl>
    <w:p w14:paraId="6B6DB66B" w14:textId="77777777" w:rsidR="00493D16" w:rsidRPr="00586CB5" w:rsidRDefault="00493D16" w:rsidP="00493D16">
      <w:pPr>
        <w:pStyle w:val="ListParagraph"/>
        <w:spacing w:line="240" w:lineRule="auto"/>
        <w:ind w:left="0"/>
        <w:rPr>
          <w:rFonts w:ascii="Arial" w:hAnsi="Arial" w:cs="Arial"/>
        </w:rPr>
      </w:pPr>
    </w:p>
    <w:p w14:paraId="6AFC1158" w14:textId="77777777" w:rsidR="00493D16" w:rsidRPr="00586CB5" w:rsidRDefault="00493D16" w:rsidP="00493D16">
      <w:pPr>
        <w:pStyle w:val="ListParagraph"/>
        <w:spacing w:line="240" w:lineRule="auto"/>
        <w:ind w:left="0"/>
        <w:rPr>
          <w:rFonts w:ascii="Arial" w:hAnsi="Arial" w:cs="Arial"/>
        </w:rPr>
      </w:pPr>
    </w:p>
    <w:p w14:paraId="63323B27" w14:textId="77777777" w:rsidR="00493D16" w:rsidRPr="00586CB5" w:rsidRDefault="00493D16" w:rsidP="00493D16">
      <w:pPr>
        <w:pStyle w:val="ListParagraph"/>
        <w:spacing w:line="240" w:lineRule="auto"/>
        <w:ind w:left="0"/>
        <w:rPr>
          <w:rFonts w:ascii="Arial" w:hAnsi="Arial" w:cs="Arial"/>
        </w:rPr>
      </w:pPr>
    </w:p>
    <w:p w14:paraId="19142D73" w14:textId="77777777" w:rsidR="00493D16" w:rsidRPr="00586CB5" w:rsidRDefault="00493D16" w:rsidP="00493D16">
      <w:pPr>
        <w:pStyle w:val="ListParagraph"/>
        <w:spacing w:line="240" w:lineRule="auto"/>
        <w:ind w:left="0"/>
        <w:rPr>
          <w:rFonts w:ascii="Arial" w:hAnsi="Arial" w:cs="Arial"/>
        </w:rPr>
      </w:pPr>
    </w:p>
    <w:p w14:paraId="362045EE" w14:textId="77777777" w:rsidR="00493D16" w:rsidRPr="00586CB5" w:rsidRDefault="00493D16" w:rsidP="00493D16">
      <w:pPr>
        <w:pStyle w:val="ListParagraph"/>
        <w:spacing w:line="240" w:lineRule="auto"/>
        <w:ind w:left="0"/>
        <w:rPr>
          <w:rFonts w:ascii="Arial" w:hAnsi="Arial" w:cs="Arial"/>
        </w:rPr>
      </w:pPr>
    </w:p>
    <w:p w14:paraId="0F279B4C" w14:textId="77777777" w:rsidR="00493D16" w:rsidRPr="00586CB5" w:rsidRDefault="00493D16" w:rsidP="00493D16">
      <w:pPr>
        <w:pStyle w:val="ListParagraph"/>
        <w:spacing w:line="240" w:lineRule="auto"/>
        <w:ind w:left="0"/>
        <w:rPr>
          <w:rFonts w:ascii="Arial" w:hAnsi="Arial" w:cs="Arial"/>
        </w:rPr>
      </w:pPr>
    </w:p>
    <w:p w14:paraId="7D7D724C" w14:textId="77777777" w:rsidR="00493D16" w:rsidRPr="00586CB5" w:rsidRDefault="00493D16" w:rsidP="00493D16">
      <w:pPr>
        <w:pStyle w:val="ListParagraph"/>
        <w:spacing w:line="240" w:lineRule="auto"/>
        <w:ind w:left="0"/>
        <w:rPr>
          <w:rFonts w:ascii="Arial" w:hAnsi="Arial" w:cs="Arial"/>
        </w:rPr>
      </w:pPr>
    </w:p>
    <w:p w14:paraId="5096B695" w14:textId="77777777" w:rsidR="00493D16" w:rsidRPr="00586CB5" w:rsidRDefault="00493D16" w:rsidP="00493D16">
      <w:pPr>
        <w:pStyle w:val="ListParagraph"/>
        <w:numPr>
          <w:ilvl w:val="0"/>
          <w:numId w:val="158"/>
        </w:numPr>
        <w:spacing w:line="240" w:lineRule="auto"/>
        <w:rPr>
          <w:rFonts w:ascii="Arial" w:hAnsi="Arial" w:cs="Arial"/>
        </w:rPr>
      </w:pPr>
      <w:r w:rsidRPr="00586CB5">
        <w:rPr>
          <w:rFonts w:ascii="Arial" w:hAnsi="Arial" w:cs="Arial"/>
        </w:rPr>
        <w:t xml:space="preserve">Below the table shows the voting by sex and age that was made by the participants. </w:t>
      </w:r>
    </w:p>
    <w:p w14:paraId="40E75E67" w14:textId="77777777" w:rsidR="00493D16" w:rsidRPr="00586CB5" w:rsidRDefault="00493D16" w:rsidP="00493D16">
      <w:pPr>
        <w:spacing w:line="240" w:lineRule="auto"/>
        <w:rPr>
          <w:rFonts w:ascii="Arial" w:hAnsi="Arial" w:cs="Arial"/>
          <w:b/>
        </w:rPr>
      </w:pPr>
      <w:r w:rsidRPr="00586CB5">
        <w:rPr>
          <w:rFonts w:ascii="Arial" w:hAnsi="Arial" w:cs="Arial"/>
          <w:b/>
        </w:rPr>
        <w:t>Table: 3 Group voting by sex and age</w:t>
      </w:r>
    </w:p>
    <w:tbl>
      <w:tblPr>
        <w:tblW w:w="10420" w:type="dxa"/>
        <w:jc w:val="center"/>
        <w:tblLook w:val="04A0" w:firstRow="1" w:lastRow="0" w:firstColumn="1" w:lastColumn="0" w:noHBand="0" w:noVBand="1"/>
      </w:tblPr>
      <w:tblGrid>
        <w:gridCol w:w="583"/>
        <w:gridCol w:w="3475"/>
        <w:gridCol w:w="1109"/>
        <w:gridCol w:w="1036"/>
        <w:gridCol w:w="1036"/>
        <w:gridCol w:w="1109"/>
        <w:gridCol w:w="1036"/>
        <w:gridCol w:w="1036"/>
      </w:tblGrid>
      <w:tr w:rsidR="00493D16" w:rsidRPr="00586CB5" w14:paraId="0C370BB3" w14:textId="77777777" w:rsidTr="001423C4">
        <w:trPr>
          <w:trHeight w:val="300"/>
          <w:jc w:val="center"/>
        </w:trPr>
        <w:tc>
          <w:tcPr>
            <w:tcW w:w="10416" w:type="dxa"/>
            <w:gridSpan w:val="8"/>
            <w:tcBorders>
              <w:top w:val="single" w:sz="8" w:space="0" w:color="auto"/>
              <w:left w:val="single" w:sz="8" w:space="0" w:color="auto"/>
              <w:bottom w:val="single" w:sz="8" w:space="0" w:color="auto"/>
              <w:right w:val="single" w:sz="8" w:space="0" w:color="000000"/>
            </w:tcBorders>
            <w:vAlign w:val="center"/>
            <w:hideMark/>
          </w:tcPr>
          <w:p w14:paraId="071D5AF5"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VOTING BY SEX AND AGE OF FUTU WARD</w:t>
            </w:r>
          </w:p>
        </w:tc>
      </w:tr>
      <w:tr w:rsidR="00493D16" w:rsidRPr="00586CB5" w14:paraId="4DEB9976" w14:textId="77777777" w:rsidTr="001423C4">
        <w:trPr>
          <w:trHeight w:val="300"/>
          <w:jc w:val="center"/>
        </w:trPr>
        <w:tc>
          <w:tcPr>
            <w:tcW w:w="560" w:type="dxa"/>
            <w:vMerge w:val="restart"/>
            <w:tcBorders>
              <w:top w:val="nil"/>
              <w:left w:val="single" w:sz="8" w:space="0" w:color="auto"/>
              <w:bottom w:val="single" w:sz="8" w:space="0" w:color="000000"/>
              <w:right w:val="single" w:sz="8" w:space="0" w:color="auto"/>
            </w:tcBorders>
            <w:vAlign w:val="center"/>
            <w:hideMark/>
          </w:tcPr>
          <w:p w14:paraId="36C88953"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S/N</w:t>
            </w:r>
          </w:p>
        </w:tc>
        <w:tc>
          <w:tcPr>
            <w:tcW w:w="4108" w:type="dxa"/>
            <w:vMerge w:val="restart"/>
            <w:tcBorders>
              <w:top w:val="nil"/>
              <w:left w:val="single" w:sz="8" w:space="0" w:color="auto"/>
              <w:bottom w:val="single" w:sz="8" w:space="0" w:color="000000"/>
              <w:right w:val="single" w:sz="8" w:space="0" w:color="auto"/>
            </w:tcBorders>
            <w:vAlign w:val="center"/>
            <w:hideMark/>
          </w:tcPr>
          <w:p w14:paraId="464910F0"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SECTOR</w:t>
            </w:r>
          </w:p>
        </w:tc>
        <w:tc>
          <w:tcPr>
            <w:tcW w:w="5752" w:type="dxa"/>
            <w:gridSpan w:val="6"/>
            <w:tcBorders>
              <w:top w:val="single" w:sz="8" w:space="0" w:color="auto"/>
              <w:left w:val="nil"/>
              <w:bottom w:val="single" w:sz="8" w:space="0" w:color="auto"/>
              <w:right w:val="single" w:sz="8" w:space="0" w:color="000000"/>
            </w:tcBorders>
            <w:vAlign w:val="center"/>
            <w:hideMark/>
          </w:tcPr>
          <w:p w14:paraId="7C1BB494"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RANKING</w:t>
            </w:r>
          </w:p>
        </w:tc>
      </w:tr>
      <w:tr w:rsidR="00493D16" w:rsidRPr="00586CB5" w14:paraId="7CC7319C" w14:textId="77777777" w:rsidTr="001423C4">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626B1BE8" w14:textId="77777777" w:rsidR="00493D16" w:rsidRPr="00586CB5" w:rsidRDefault="00493D16" w:rsidP="001423C4">
            <w:pPr>
              <w:spacing w:after="0" w:line="256" w:lineRule="auto"/>
              <w:rPr>
                <w:rFonts w:ascii="Arial" w:eastAsia="Times New Roman" w:hAnsi="Arial" w:cs="Arial"/>
                <w:b/>
                <w:bCs/>
                <w:color w:val="000000"/>
                <w:kern w:val="2"/>
                <w14:ligatures w14:val="standardContextual"/>
              </w:rPr>
            </w:pPr>
          </w:p>
        </w:tc>
        <w:tc>
          <w:tcPr>
            <w:tcW w:w="0" w:type="auto"/>
            <w:vMerge/>
            <w:tcBorders>
              <w:top w:val="nil"/>
              <w:left w:val="single" w:sz="8" w:space="0" w:color="auto"/>
              <w:bottom w:val="single" w:sz="8" w:space="0" w:color="000000"/>
              <w:right w:val="single" w:sz="8" w:space="0" w:color="auto"/>
            </w:tcBorders>
            <w:vAlign w:val="center"/>
            <w:hideMark/>
          </w:tcPr>
          <w:p w14:paraId="421A7D88" w14:textId="77777777" w:rsidR="00493D16" w:rsidRPr="00586CB5" w:rsidRDefault="00493D16" w:rsidP="001423C4">
            <w:pPr>
              <w:spacing w:after="0" w:line="256" w:lineRule="auto"/>
              <w:rPr>
                <w:rFonts w:ascii="Arial" w:eastAsia="Times New Roman" w:hAnsi="Arial" w:cs="Arial"/>
                <w:b/>
                <w:bCs/>
                <w:color w:val="000000"/>
                <w:kern w:val="2"/>
                <w14:ligatures w14:val="standardContextual"/>
              </w:rPr>
            </w:pPr>
          </w:p>
        </w:tc>
        <w:tc>
          <w:tcPr>
            <w:tcW w:w="2876" w:type="dxa"/>
            <w:gridSpan w:val="3"/>
            <w:tcBorders>
              <w:top w:val="single" w:sz="8" w:space="0" w:color="auto"/>
              <w:left w:val="nil"/>
              <w:bottom w:val="single" w:sz="8" w:space="0" w:color="auto"/>
              <w:right w:val="single" w:sz="8" w:space="0" w:color="000000"/>
            </w:tcBorders>
            <w:vAlign w:val="center"/>
            <w:hideMark/>
          </w:tcPr>
          <w:p w14:paraId="0D4E939D"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FEMALE</w:t>
            </w:r>
          </w:p>
        </w:tc>
        <w:tc>
          <w:tcPr>
            <w:tcW w:w="2876" w:type="dxa"/>
            <w:gridSpan w:val="3"/>
            <w:tcBorders>
              <w:top w:val="single" w:sz="8" w:space="0" w:color="auto"/>
              <w:left w:val="nil"/>
              <w:bottom w:val="single" w:sz="8" w:space="0" w:color="auto"/>
              <w:right w:val="single" w:sz="8" w:space="0" w:color="000000"/>
            </w:tcBorders>
            <w:vAlign w:val="center"/>
            <w:hideMark/>
          </w:tcPr>
          <w:p w14:paraId="1A81B346"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MALE</w:t>
            </w:r>
          </w:p>
        </w:tc>
      </w:tr>
      <w:tr w:rsidR="00493D16" w:rsidRPr="00586CB5" w14:paraId="4112E276" w14:textId="77777777" w:rsidTr="001423C4">
        <w:trPr>
          <w:trHeight w:val="880"/>
          <w:jc w:val="center"/>
        </w:trPr>
        <w:tc>
          <w:tcPr>
            <w:tcW w:w="0" w:type="auto"/>
            <w:vMerge/>
            <w:tcBorders>
              <w:top w:val="nil"/>
              <w:left w:val="single" w:sz="8" w:space="0" w:color="auto"/>
              <w:bottom w:val="single" w:sz="8" w:space="0" w:color="000000"/>
              <w:right w:val="single" w:sz="8" w:space="0" w:color="auto"/>
            </w:tcBorders>
            <w:vAlign w:val="center"/>
            <w:hideMark/>
          </w:tcPr>
          <w:p w14:paraId="00C71BD2" w14:textId="77777777" w:rsidR="00493D16" w:rsidRPr="00586CB5" w:rsidRDefault="00493D16" w:rsidP="001423C4">
            <w:pPr>
              <w:spacing w:after="0" w:line="256" w:lineRule="auto"/>
              <w:rPr>
                <w:rFonts w:ascii="Arial" w:eastAsia="Times New Roman" w:hAnsi="Arial" w:cs="Arial"/>
                <w:b/>
                <w:bCs/>
                <w:color w:val="000000"/>
                <w:kern w:val="2"/>
                <w14:ligatures w14:val="standardContextual"/>
              </w:rPr>
            </w:pPr>
          </w:p>
        </w:tc>
        <w:tc>
          <w:tcPr>
            <w:tcW w:w="0" w:type="auto"/>
            <w:vMerge/>
            <w:tcBorders>
              <w:top w:val="nil"/>
              <w:left w:val="single" w:sz="8" w:space="0" w:color="auto"/>
              <w:bottom w:val="single" w:sz="8" w:space="0" w:color="000000"/>
              <w:right w:val="single" w:sz="8" w:space="0" w:color="auto"/>
            </w:tcBorders>
            <w:vAlign w:val="center"/>
            <w:hideMark/>
          </w:tcPr>
          <w:p w14:paraId="7182FB5D" w14:textId="77777777" w:rsidR="00493D16" w:rsidRPr="00586CB5" w:rsidRDefault="00493D16" w:rsidP="001423C4">
            <w:pPr>
              <w:spacing w:after="0" w:line="256" w:lineRule="auto"/>
              <w:rPr>
                <w:rFonts w:ascii="Arial" w:eastAsia="Times New Roman" w:hAnsi="Arial" w:cs="Arial"/>
                <w:b/>
                <w:bCs/>
                <w:color w:val="000000"/>
                <w:kern w:val="2"/>
                <w14:ligatures w14:val="standardContextual"/>
              </w:rPr>
            </w:pPr>
          </w:p>
        </w:tc>
        <w:tc>
          <w:tcPr>
            <w:tcW w:w="996" w:type="dxa"/>
            <w:tcBorders>
              <w:top w:val="nil"/>
              <w:left w:val="nil"/>
              <w:bottom w:val="single" w:sz="8" w:space="0" w:color="auto"/>
              <w:right w:val="single" w:sz="8" w:space="0" w:color="auto"/>
            </w:tcBorders>
            <w:vAlign w:val="center"/>
            <w:hideMark/>
          </w:tcPr>
          <w:p w14:paraId="48F201D7"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15years-30years</w:t>
            </w:r>
          </w:p>
        </w:tc>
        <w:tc>
          <w:tcPr>
            <w:tcW w:w="951" w:type="dxa"/>
            <w:tcBorders>
              <w:top w:val="nil"/>
              <w:left w:val="nil"/>
              <w:bottom w:val="single" w:sz="8" w:space="0" w:color="auto"/>
              <w:right w:val="single" w:sz="8" w:space="0" w:color="auto"/>
            </w:tcBorders>
            <w:vAlign w:val="center"/>
            <w:hideMark/>
          </w:tcPr>
          <w:p w14:paraId="073D7F6F"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31years – 49 years</w:t>
            </w:r>
          </w:p>
        </w:tc>
        <w:tc>
          <w:tcPr>
            <w:tcW w:w="929" w:type="dxa"/>
            <w:tcBorders>
              <w:top w:val="nil"/>
              <w:left w:val="nil"/>
              <w:bottom w:val="single" w:sz="8" w:space="0" w:color="auto"/>
              <w:right w:val="single" w:sz="8" w:space="0" w:color="auto"/>
            </w:tcBorders>
            <w:vAlign w:val="center"/>
            <w:hideMark/>
          </w:tcPr>
          <w:p w14:paraId="5D4E6F22"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50years and Above</w:t>
            </w:r>
          </w:p>
        </w:tc>
        <w:tc>
          <w:tcPr>
            <w:tcW w:w="996" w:type="dxa"/>
            <w:tcBorders>
              <w:top w:val="nil"/>
              <w:left w:val="nil"/>
              <w:bottom w:val="single" w:sz="8" w:space="0" w:color="auto"/>
              <w:right w:val="single" w:sz="8" w:space="0" w:color="auto"/>
            </w:tcBorders>
            <w:vAlign w:val="center"/>
            <w:hideMark/>
          </w:tcPr>
          <w:p w14:paraId="250A52D4"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15years-30years</w:t>
            </w:r>
          </w:p>
        </w:tc>
        <w:tc>
          <w:tcPr>
            <w:tcW w:w="951" w:type="dxa"/>
            <w:tcBorders>
              <w:top w:val="nil"/>
              <w:left w:val="nil"/>
              <w:bottom w:val="single" w:sz="8" w:space="0" w:color="auto"/>
              <w:right w:val="single" w:sz="8" w:space="0" w:color="auto"/>
            </w:tcBorders>
            <w:vAlign w:val="center"/>
            <w:hideMark/>
          </w:tcPr>
          <w:p w14:paraId="181862F0"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31years – 49 years</w:t>
            </w:r>
          </w:p>
        </w:tc>
        <w:tc>
          <w:tcPr>
            <w:tcW w:w="929" w:type="dxa"/>
            <w:tcBorders>
              <w:top w:val="nil"/>
              <w:left w:val="nil"/>
              <w:bottom w:val="single" w:sz="8" w:space="0" w:color="auto"/>
              <w:right w:val="single" w:sz="8" w:space="0" w:color="auto"/>
            </w:tcBorders>
            <w:vAlign w:val="center"/>
            <w:hideMark/>
          </w:tcPr>
          <w:p w14:paraId="7A985572"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50years and Above</w:t>
            </w:r>
          </w:p>
        </w:tc>
      </w:tr>
      <w:tr w:rsidR="00493D16" w:rsidRPr="00586CB5" w14:paraId="76DC7F88" w14:textId="77777777" w:rsidTr="001423C4">
        <w:trPr>
          <w:trHeight w:val="300"/>
          <w:jc w:val="center"/>
        </w:trPr>
        <w:tc>
          <w:tcPr>
            <w:tcW w:w="560" w:type="dxa"/>
            <w:tcBorders>
              <w:top w:val="nil"/>
              <w:left w:val="single" w:sz="8" w:space="0" w:color="auto"/>
              <w:bottom w:val="single" w:sz="8" w:space="0" w:color="auto"/>
              <w:right w:val="single" w:sz="8" w:space="0" w:color="auto"/>
            </w:tcBorders>
            <w:vAlign w:val="center"/>
            <w:hideMark/>
          </w:tcPr>
          <w:p w14:paraId="0C86A003"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w:t>
            </w:r>
          </w:p>
        </w:tc>
        <w:tc>
          <w:tcPr>
            <w:tcW w:w="4108" w:type="dxa"/>
            <w:tcBorders>
              <w:top w:val="nil"/>
              <w:left w:val="nil"/>
              <w:bottom w:val="single" w:sz="8" w:space="0" w:color="auto"/>
              <w:right w:val="single" w:sz="8" w:space="0" w:color="auto"/>
            </w:tcBorders>
            <w:vAlign w:val="center"/>
            <w:hideMark/>
          </w:tcPr>
          <w:p w14:paraId="23B55015"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HEALTH</w:t>
            </w:r>
          </w:p>
        </w:tc>
        <w:tc>
          <w:tcPr>
            <w:tcW w:w="996" w:type="dxa"/>
            <w:tcBorders>
              <w:top w:val="nil"/>
              <w:left w:val="nil"/>
              <w:bottom w:val="single" w:sz="8" w:space="0" w:color="auto"/>
              <w:right w:val="single" w:sz="8" w:space="0" w:color="auto"/>
            </w:tcBorders>
            <w:vAlign w:val="center"/>
            <w:hideMark/>
          </w:tcPr>
          <w:p w14:paraId="7DCE09EB"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12</w:t>
            </w:r>
          </w:p>
        </w:tc>
        <w:tc>
          <w:tcPr>
            <w:tcW w:w="951" w:type="dxa"/>
            <w:tcBorders>
              <w:top w:val="nil"/>
              <w:left w:val="nil"/>
              <w:bottom w:val="single" w:sz="8" w:space="0" w:color="auto"/>
              <w:right w:val="single" w:sz="8" w:space="0" w:color="auto"/>
            </w:tcBorders>
            <w:vAlign w:val="center"/>
            <w:hideMark/>
          </w:tcPr>
          <w:p w14:paraId="645F89D5"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8</w:t>
            </w:r>
          </w:p>
        </w:tc>
        <w:tc>
          <w:tcPr>
            <w:tcW w:w="929" w:type="dxa"/>
            <w:tcBorders>
              <w:top w:val="nil"/>
              <w:left w:val="nil"/>
              <w:bottom w:val="single" w:sz="8" w:space="0" w:color="auto"/>
              <w:right w:val="single" w:sz="8" w:space="0" w:color="auto"/>
            </w:tcBorders>
            <w:vAlign w:val="center"/>
            <w:hideMark/>
          </w:tcPr>
          <w:p w14:paraId="4037AE2F"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4</w:t>
            </w:r>
          </w:p>
        </w:tc>
        <w:tc>
          <w:tcPr>
            <w:tcW w:w="996" w:type="dxa"/>
            <w:tcBorders>
              <w:top w:val="nil"/>
              <w:left w:val="nil"/>
              <w:bottom w:val="single" w:sz="8" w:space="0" w:color="auto"/>
              <w:right w:val="single" w:sz="8" w:space="0" w:color="auto"/>
            </w:tcBorders>
            <w:vAlign w:val="center"/>
            <w:hideMark/>
          </w:tcPr>
          <w:p w14:paraId="332219F1"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51" w:type="dxa"/>
            <w:tcBorders>
              <w:top w:val="nil"/>
              <w:left w:val="nil"/>
              <w:bottom w:val="single" w:sz="8" w:space="0" w:color="auto"/>
              <w:right w:val="single" w:sz="8" w:space="0" w:color="auto"/>
            </w:tcBorders>
            <w:vAlign w:val="center"/>
            <w:hideMark/>
          </w:tcPr>
          <w:p w14:paraId="3E49F65C"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367D1006"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2</w:t>
            </w:r>
          </w:p>
        </w:tc>
      </w:tr>
      <w:tr w:rsidR="00493D16" w:rsidRPr="00586CB5" w14:paraId="43864060" w14:textId="77777777" w:rsidTr="001423C4">
        <w:trPr>
          <w:trHeight w:val="300"/>
          <w:jc w:val="center"/>
        </w:trPr>
        <w:tc>
          <w:tcPr>
            <w:tcW w:w="560" w:type="dxa"/>
            <w:tcBorders>
              <w:top w:val="nil"/>
              <w:left w:val="single" w:sz="8" w:space="0" w:color="auto"/>
              <w:bottom w:val="single" w:sz="8" w:space="0" w:color="auto"/>
              <w:right w:val="single" w:sz="8" w:space="0" w:color="auto"/>
            </w:tcBorders>
            <w:vAlign w:val="center"/>
            <w:hideMark/>
          </w:tcPr>
          <w:p w14:paraId="04157DF2"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2</w:t>
            </w:r>
          </w:p>
        </w:tc>
        <w:tc>
          <w:tcPr>
            <w:tcW w:w="4108" w:type="dxa"/>
            <w:tcBorders>
              <w:top w:val="nil"/>
              <w:left w:val="nil"/>
              <w:bottom w:val="single" w:sz="8" w:space="0" w:color="auto"/>
              <w:right w:val="single" w:sz="8" w:space="0" w:color="auto"/>
            </w:tcBorders>
            <w:vAlign w:val="center"/>
            <w:hideMark/>
          </w:tcPr>
          <w:p w14:paraId="478D5201"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PHYSICAL INFRASTRUCTURE</w:t>
            </w:r>
          </w:p>
        </w:tc>
        <w:tc>
          <w:tcPr>
            <w:tcW w:w="996" w:type="dxa"/>
            <w:tcBorders>
              <w:top w:val="nil"/>
              <w:left w:val="nil"/>
              <w:bottom w:val="single" w:sz="8" w:space="0" w:color="auto"/>
              <w:right w:val="single" w:sz="8" w:space="0" w:color="auto"/>
            </w:tcBorders>
            <w:vAlign w:val="center"/>
            <w:hideMark/>
          </w:tcPr>
          <w:p w14:paraId="138FC6D5"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11</w:t>
            </w:r>
          </w:p>
        </w:tc>
        <w:tc>
          <w:tcPr>
            <w:tcW w:w="951" w:type="dxa"/>
            <w:tcBorders>
              <w:top w:val="nil"/>
              <w:left w:val="nil"/>
              <w:bottom w:val="single" w:sz="8" w:space="0" w:color="auto"/>
              <w:right w:val="single" w:sz="8" w:space="0" w:color="auto"/>
            </w:tcBorders>
            <w:vAlign w:val="center"/>
            <w:hideMark/>
          </w:tcPr>
          <w:p w14:paraId="0DCBA463"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13</w:t>
            </w:r>
          </w:p>
        </w:tc>
        <w:tc>
          <w:tcPr>
            <w:tcW w:w="929" w:type="dxa"/>
            <w:tcBorders>
              <w:top w:val="nil"/>
              <w:left w:val="nil"/>
              <w:bottom w:val="single" w:sz="8" w:space="0" w:color="auto"/>
              <w:right w:val="single" w:sz="8" w:space="0" w:color="auto"/>
            </w:tcBorders>
            <w:vAlign w:val="center"/>
            <w:hideMark/>
          </w:tcPr>
          <w:p w14:paraId="586E169F"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9</w:t>
            </w:r>
          </w:p>
        </w:tc>
        <w:tc>
          <w:tcPr>
            <w:tcW w:w="996" w:type="dxa"/>
            <w:tcBorders>
              <w:top w:val="nil"/>
              <w:left w:val="nil"/>
              <w:bottom w:val="single" w:sz="8" w:space="0" w:color="auto"/>
              <w:right w:val="single" w:sz="8" w:space="0" w:color="auto"/>
            </w:tcBorders>
            <w:vAlign w:val="center"/>
            <w:hideMark/>
          </w:tcPr>
          <w:p w14:paraId="1266B57F"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12</w:t>
            </w:r>
          </w:p>
        </w:tc>
        <w:tc>
          <w:tcPr>
            <w:tcW w:w="951" w:type="dxa"/>
            <w:tcBorders>
              <w:top w:val="nil"/>
              <w:left w:val="nil"/>
              <w:bottom w:val="single" w:sz="8" w:space="0" w:color="auto"/>
              <w:right w:val="single" w:sz="8" w:space="0" w:color="auto"/>
            </w:tcBorders>
            <w:vAlign w:val="center"/>
            <w:hideMark/>
          </w:tcPr>
          <w:p w14:paraId="094D738D"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49</w:t>
            </w:r>
          </w:p>
        </w:tc>
        <w:tc>
          <w:tcPr>
            <w:tcW w:w="929" w:type="dxa"/>
            <w:tcBorders>
              <w:top w:val="nil"/>
              <w:left w:val="nil"/>
              <w:bottom w:val="single" w:sz="8" w:space="0" w:color="auto"/>
              <w:right w:val="single" w:sz="8" w:space="0" w:color="auto"/>
            </w:tcBorders>
            <w:vAlign w:val="center"/>
            <w:hideMark/>
          </w:tcPr>
          <w:p w14:paraId="7B56945A"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39</w:t>
            </w:r>
          </w:p>
        </w:tc>
      </w:tr>
      <w:tr w:rsidR="00493D16" w:rsidRPr="00586CB5" w14:paraId="6B23B14D" w14:textId="77777777" w:rsidTr="001423C4">
        <w:trPr>
          <w:trHeight w:val="410"/>
          <w:jc w:val="center"/>
        </w:trPr>
        <w:tc>
          <w:tcPr>
            <w:tcW w:w="560" w:type="dxa"/>
            <w:tcBorders>
              <w:top w:val="nil"/>
              <w:left w:val="single" w:sz="8" w:space="0" w:color="auto"/>
              <w:bottom w:val="single" w:sz="8" w:space="0" w:color="auto"/>
              <w:right w:val="single" w:sz="8" w:space="0" w:color="auto"/>
            </w:tcBorders>
            <w:vAlign w:val="center"/>
            <w:hideMark/>
          </w:tcPr>
          <w:p w14:paraId="10606A23"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3</w:t>
            </w:r>
          </w:p>
        </w:tc>
        <w:tc>
          <w:tcPr>
            <w:tcW w:w="4108" w:type="dxa"/>
            <w:tcBorders>
              <w:top w:val="nil"/>
              <w:left w:val="nil"/>
              <w:bottom w:val="single" w:sz="8" w:space="0" w:color="auto"/>
              <w:right w:val="single" w:sz="8" w:space="0" w:color="auto"/>
            </w:tcBorders>
            <w:vAlign w:val="center"/>
            <w:hideMark/>
          </w:tcPr>
          <w:p w14:paraId="5DD46A39"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CLIMATE CHANGE AND GREEN ECONOMY</w:t>
            </w:r>
          </w:p>
        </w:tc>
        <w:tc>
          <w:tcPr>
            <w:tcW w:w="996" w:type="dxa"/>
            <w:tcBorders>
              <w:top w:val="nil"/>
              <w:left w:val="nil"/>
              <w:bottom w:val="single" w:sz="8" w:space="0" w:color="auto"/>
              <w:right w:val="single" w:sz="8" w:space="0" w:color="auto"/>
            </w:tcBorders>
            <w:vAlign w:val="center"/>
            <w:hideMark/>
          </w:tcPr>
          <w:p w14:paraId="38FBFEAC"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51" w:type="dxa"/>
            <w:tcBorders>
              <w:top w:val="nil"/>
              <w:left w:val="nil"/>
              <w:bottom w:val="single" w:sz="8" w:space="0" w:color="auto"/>
              <w:right w:val="single" w:sz="8" w:space="0" w:color="auto"/>
            </w:tcBorders>
            <w:vAlign w:val="center"/>
            <w:hideMark/>
          </w:tcPr>
          <w:p w14:paraId="3665F0E4"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7FD71D96"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96" w:type="dxa"/>
            <w:tcBorders>
              <w:top w:val="nil"/>
              <w:left w:val="nil"/>
              <w:bottom w:val="single" w:sz="8" w:space="0" w:color="auto"/>
              <w:right w:val="single" w:sz="8" w:space="0" w:color="auto"/>
            </w:tcBorders>
            <w:vAlign w:val="center"/>
            <w:hideMark/>
          </w:tcPr>
          <w:p w14:paraId="7A96FD9F"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51" w:type="dxa"/>
            <w:tcBorders>
              <w:top w:val="nil"/>
              <w:left w:val="nil"/>
              <w:bottom w:val="single" w:sz="8" w:space="0" w:color="auto"/>
              <w:right w:val="single" w:sz="8" w:space="0" w:color="auto"/>
            </w:tcBorders>
            <w:vAlign w:val="center"/>
            <w:hideMark/>
          </w:tcPr>
          <w:p w14:paraId="0D8CBFF7"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6BAD1C4D"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r>
      <w:tr w:rsidR="00493D16" w:rsidRPr="00586CB5" w14:paraId="0E684E03" w14:textId="77777777" w:rsidTr="001423C4">
        <w:trPr>
          <w:trHeight w:val="300"/>
          <w:jc w:val="center"/>
        </w:trPr>
        <w:tc>
          <w:tcPr>
            <w:tcW w:w="560" w:type="dxa"/>
            <w:tcBorders>
              <w:top w:val="nil"/>
              <w:left w:val="single" w:sz="8" w:space="0" w:color="auto"/>
              <w:bottom w:val="single" w:sz="8" w:space="0" w:color="auto"/>
              <w:right w:val="single" w:sz="8" w:space="0" w:color="auto"/>
            </w:tcBorders>
            <w:vAlign w:val="center"/>
            <w:hideMark/>
          </w:tcPr>
          <w:p w14:paraId="5355D693"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4</w:t>
            </w:r>
          </w:p>
        </w:tc>
        <w:tc>
          <w:tcPr>
            <w:tcW w:w="4108" w:type="dxa"/>
            <w:tcBorders>
              <w:top w:val="nil"/>
              <w:left w:val="nil"/>
              <w:bottom w:val="single" w:sz="8" w:space="0" w:color="auto"/>
              <w:right w:val="single" w:sz="8" w:space="0" w:color="auto"/>
            </w:tcBorders>
            <w:vAlign w:val="center"/>
            <w:hideMark/>
          </w:tcPr>
          <w:p w14:paraId="1F15AC22"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AGRICULTURE AND FOOD SECURITY</w:t>
            </w:r>
          </w:p>
        </w:tc>
        <w:tc>
          <w:tcPr>
            <w:tcW w:w="996" w:type="dxa"/>
            <w:tcBorders>
              <w:top w:val="nil"/>
              <w:left w:val="nil"/>
              <w:bottom w:val="single" w:sz="8" w:space="0" w:color="auto"/>
              <w:right w:val="single" w:sz="8" w:space="0" w:color="auto"/>
            </w:tcBorders>
            <w:vAlign w:val="center"/>
            <w:hideMark/>
          </w:tcPr>
          <w:p w14:paraId="1D7948F4"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w:t>
            </w:r>
          </w:p>
        </w:tc>
        <w:tc>
          <w:tcPr>
            <w:tcW w:w="951" w:type="dxa"/>
            <w:tcBorders>
              <w:top w:val="nil"/>
              <w:left w:val="nil"/>
              <w:bottom w:val="single" w:sz="8" w:space="0" w:color="auto"/>
              <w:right w:val="single" w:sz="8" w:space="0" w:color="auto"/>
            </w:tcBorders>
            <w:vAlign w:val="center"/>
            <w:hideMark/>
          </w:tcPr>
          <w:p w14:paraId="50F07FBF"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3561AAB0"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6</w:t>
            </w:r>
          </w:p>
        </w:tc>
        <w:tc>
          <w:tcPr>
            <w:tcW w:w="996" w:type="dxa"/>
            <w:tcBorders>
              <w:top w:val="nil"/>
              <w:left w:val="nil"/>
              <w:bottom w:val="single" w:sz="8" w:space="0" w:color="auto"/>
              <w:right w:val="single" w:sz="8" w:space="0" w:color="auto"/>
            </w:tcBorders>
            <w:vAlign w:val="center"/>
            <w:hideMark/>
          </w:tcPr>
          <w:p w14:paraId="7EDDF5C7"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9</w:t>
            </w:r>
          </w:p>
        </w:tc>
        <w:tc>
          <w:tcPr>
            <w:tcW w:w="951" w:type="dxa"/>
            <w:tcBorders>
              <w:top w:val="nil"/>
              <w:left w:val="nil"/>
              <w:bottom w:val="single" w:sz="8" w:space="0" w:color="auto"/>
              <w:right w:val="single" w:sz="8" w:space="0" w:color="auto"/>
            </w:tcBorders>
            <w:vAlign w:val="center"/>
            <w:hideMark/>
          </w:tcPr>
          <w:p w14:paraId="242ADD50"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1B791005"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r>
      <w:tr w:rsidR="00493D16" w:rsidRPr="00586CB5" w14:paraId="363BF048" w14:textId="77777777" w:rsidTr="001423C4">
        <w:trPr>
          <w:trHeight w:val="300"/>
          <w:jc w:val="center"/>
        </w:trPr>
        <w:tc>
          <w:tcPr>
            <w:tcW w:w="560" w:type="dxa"/>
            <w:tcBorders>
              <w:top w:val="nil"/>
              <w:left w:val="single" w:sz="8" w:space="0" w:color="auto"/>
              <w:bottom w:val="single" w:sz="8" w:space="0" w:color="auto"/>
              <w:right w:val="single" w:sz="8" w:space="0" w:color="auto"/>
            </w:tcBorders>
            <w:vAlign w:val="center"/>
            <w:hideMark/>
          </w:tcPr>
          <w:p w14:paraId="5285736C"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5</w:t>
            </w:r>
          </w:p>
        </w:tc>
        <w:tc>
          <w:tcPr>
            <w:tcW w:w="4108" w:type="dxa"/>
            <w:tcBorders>
              <w:top w:val="nil"/>
              <w:left w:val="nil"/>
              <w:bottom w:val="single" w:sz="8" w:space="0" w:color="auto"/>
              <w:right w:val="single" w:sz="8" w:space="0" w:color="auto"/>
            </w:tcBorders>
            <w:vAlign w:val="center"/>
            <w:hideMark/>
          </w:tcPr>
          <w:p w14:paraId="64A9E820"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ECONOMY AND LIVELIHOOD</w:t>
            </w:r>
          </w:p>
        </w:tc>
        <w:tc>
          <w:tcPr>
            <w:tcW w:w="996" w:type="dxa"/>
            <w:tcBorders>
              <w:top w:val="nil"/>
              <w:left w:val="nil"/>
              <w:bottom w:val="single" w:sz="8" w:space="0" w:color="auto"/>
              <w:right w:val="single" w:sz="8" w:space="0" w:color="auto"/>
            </w:tcBorders>
            <w:vAlign w:val="center"/>
            <w:hideMark/>
          </w:tcPr>
          <w:p w14:paraId="653AF10F"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8</w:t>
            </w:r>
          </w:p>
        </w:tc>
        <w:tc>
          <w:tcPr>
            <w:tcW w:w="951" w:type="dxa"/>
            <w:tcBorders>
              <w:top w:val="nil"/>
              <w:left w:val="nil"/>
              <w:bottom w:val="single" w:sz="8" w:space="0" w:color="auto"/>
              <w:right w:val="single" w:sz="8" w:space="0" w:color="auto"/>
            </w:tcBorders>
            <w:vAlign w:val="center"/>
            <w:hideMark/>
          </w:tcPr>
          <w:p w14:paraId="213EB9B2"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7E66B50E"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w:t>
            </w:r>
          </w:p>
        </w:tc>
        <w:tc>
          <w:tcPr>
            <w:tcW w:w="996" w:type="dxa"/>
            <w:tcBorders>
              <w:top w:val="nil"/>
              <w:left w:val="nil"/>
              <w:bottom w:val="single" w:sz="8" w:space="0" w:color="auto"/>
              <w:right w:val="single" w:sz="8" w:space="0" w:color="auto"/>
            </w:tcBorders>
            <w:vAlign w:val="center"/>
            <w:hideMark/>
          </w:tcPr>
          <w:p w14:paraId="453CE0A8"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20</w:t>
            </w:r>
          </w:p>
        </w:tc>
        <w:tc>
          <w:tcPr>
            <w:tcW w:w="951" w:type="dxa"/>
            <w:tcBorders>
              <w:top w:val="nil"/>
              <w:left w:val="nil"/>
              <w:bottom w:val="single" w:sz="8" w:space="0" w:color="auto"/>
              <w:right w:val="single" w:sz="8" w:space="0" w:color="auto"/>
            </w:tcBorders>
            <w:vAlign w:val="center"/>
            <w:hideMark/>
          </w:tcPr>
          <w:p w14:paraId="4B836F90"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0C5BBBAF"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r>
      <w:tr w:rsidR="00493D16" w:rsidRPr="00586CB5" w14:paraId="69212762" w14:textId="77777777" w:rsidTr="001423C4">
        <w:trPr>
          <w:trHeight w:val="300"/>
          <w:jc w:val="center"/>
        </w:trPr>
        <w:tc>
          <w:tcPr>
            <w:tcW w:w="560" w:type="dxa"/>
            <w:tcBorders>
              <w:top w:val="nil"/>
              <w:left w:val="single" w:sz="8" w:space="0" w:color="auto"/>
              <w:bottom w:val="single" w:sz="8" w:space="0" w:color="auto"/>
              <w:right w:val="single" w:sz="8" w:space="0" w:color="auto"/>
            </w:tcBorders>
            <w:vAlign w:val="center"/>
            <w:hideMark/>
          </w:tcPr>
          <w:p w14:paraId="347DCD7A"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6</w:t>
            </w:r>
          </w:p>
        </w:tc>
        <w:tc>
          <w:tcPr>
            <w:tcW w:w="4108" w:type="dxa"/>
            <w:tcBorders>
              <w:top w:val="nil"/>
              <w:left w:val="nil"/>
              <w:bottom w:val="single" w:sz="8" w:space="0" w:color="auto"/>
              <w:right w:val="single" w:sz="8" w:space="0" w:color="auto"/>
            </w:tcBorders>
            <w:vAlign w:val="center"/>
            <w:hideMark/>
          </w:tcPr>
          <w:p w14:paraId="59409A8F"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GENDER</w:t>
            </w:r>
          </w:p>
        </w:tc>
        <w:tc>
          <w:tcPr>
            <w:tcW w:w="996" w:type="dxa"/>
            <w:tcBorders>
              <w:top w:val="nil"/>
              <w:left w:val="nil"/>
              <w:bottom w:val="single" w:sz="8" w:space="0" w:color="auto"/>
              <w:right w:val="single" w:sz="8" w:space="0" w:color="auto"/>
            </w:tcBorders>
            <w:vAlign w:val="center"/>
            <w:hideMark/>
          </w:tcPr>
          <w:p w14:paraId="1E76469A"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w:t>
            </w:r>
          </w:p>
        </w:tc>
        <w:tc>
          <w:tcPr>
            <w:tcW w:w="951" w:type="dxa"/>
            <w:tcBorders>
              <w:top w:val="nil"/>
              <w:left w:val="nil"/>
              <w:bottom w:val="single" w:sz="8" w:space="0" w:color="auto"/>
              <w:right w:val="single" w:sz="8" w:space="0" w:color="auto"/>
            </w:tcBorders>
            <w:vAlign w:val="center"/>
            <w:hideMark/>
          </w:tcPr>
          <w:p w14:paraId="3A7F55F1"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4210C9C7"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96" w:type="dxa"/>
            <w:tcBorders>
              <w:top w:val="nil"/>
              <w:left w:val="nil"/>
              <w:bottom w:val="single" w:sz="8" w:space="0" w:color="auto"/>
              <w:right w:val="single" w:sz="8" w:space="0" w:color="auto"/>
            </w:tcBorders>
            <w:vAlign w:val="center"/>
            <w:hideMark/>
          </w:tcPr>
          <w:p w14:paraId="1919BF39"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51" w:type="dxa"/>
            <w:tcBorders>
              <w:top w:val="nil"/>
              <w:left w:val="nil"/>
              <w:bottom w:val="single" w:sz="8" w:space="0" w:color="auto"/>
              <w:right w:val="single" w:sz="8" w:space="0" w:color="auto"/>
            </w:tcBorders>
            <w:vAlign w:val="center"/>
            <w:hideMark/>
          </w:tcPr>
          <w:p w14:paraId="0BC99EB7"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50DA7E03"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r>
      <w:tr w:rsidR="00493D16" w:rsidRPr="00586CB5" w14:paraId="521BE9FE" w14:textId="77777777" w:rsidTr="001423C4">
        <w:trPr>
          <w:trHeight w:val="300"/>
          <w:jc w:val="center"/>
        </w:trPr>
        <w:tc>
          <w:tcPr>
            <w:tcW w:w="560" w:type="dxa"/>
            <w:tcBorders>
              <w:top w:val="nil"/>
              <w:left w:val="single" w:sz="8" w:space="0" w:color="auto"/>
              <w:bottom w:val="single" w:sz="8" w:space="0" w:color="auto"/>
              <w:right w:val="single" w:sz="8" w:space="0" w:color="auto"/>
            </w:tcBorders>
            <w:vAlign w:val="center"/>
            <w:hideMark/>
          </w:tcPr>
          <w:p w14:paraId="37F0C2D4"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7</w:t>
            </w:r>
          </w:p>
        </w:tc>
        <w:tc>
          <w:tcPr>
            <w:tcW w:w="4108" w:type="dxa"/>
            <w:tcBorders>
              <w:top w:val="nil"/>
              <w:left w:val="nil"/>
              <w:bottom w:val="single" w:sz="8" w:space="0" w:color="auto"/>
              <w:right w:val="single" w:sz="8" w:space="0" w:color="auto"/>
            </w:tcBorders>
            <w:vAlign w:val="center"/>
            <w:hideMark/>
          </w:tcPr>
          <w:p w14:paraId="2A6F0BE5"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SOCIAL PROTECTION</w:t>
            </w:r>
          </w:p>
        </w:tc>
        <w:tc>
          <w:tcPr>
            <w:tcW w:w="996" w:type="dxa"/>
            <w:tcBorders>
              <w:top w:val="nil"/>
              <w:left w:val="nil"/>
              <w:bottom w:val="single" w:sz="8" w:space="0" w:color="auto"/>
              <w:right w:val="single" w:sz="8" w:space="0" w:color="auto"/>
            </w:tcBorders>
            <w:vAlign w:val="center"/>
            <w:hideMark/>
          </w:tcPr>
          <w:p w14:paraId="0128119C"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w:t>
            </w:r>
          </w:p>
        </w:tc>
        <w:tc>
          <w:tcPr>
            <w:tcW w:w="951" w:type="dxa"/>
            <w:tcBorders>
              <w:top w:val="nil"/>
              <w:left w:val="nil"/>
              <w:bottom w:val="single" w:sz="8" w:space="0" w:color="auto"/>
              <w:right w:val="single" w:sz="8" w:space="0" w:color="auto"/>
            </w:tcBorders>
            <w:vAlign w:val="center"/>
            <w:hideMark/>
          </w:tcPr>
          <w:p w14:paraId="793830BC"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7BB29CCC"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8</w:t>
            </w:r>
          </w:p>
        </w:tc>
        <w:tc>
          <w:tcPr>
            <w:tcW w:w="996" w:type="dxa"/>
            <w:tcBorders>
              <w:top w:val="nil"/>
              <w:left w:val="nil"/>
              <w:bottom w:val="single" w:sz="8" w:space="0" w:color="auto"/>
              <w:right w:val="single" w:sz="8" w:space="0" w:color="auto"/>
            </w:tcBorders>
            <w:vAlign w:val="center"/>
            <w:hideMark/>
          </w:tcPr>
          <w:p w14:paraId="0E363746"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51" w:type="dxa"/>
            <w:tcBorders>
              <w:top w:val="nil"/>
              <w:left w:val="nil"/>
              <w:bottom w:val="single" w:sz="8" w:space="0" w:color="auto"/>
              <w:right w:val="single" w:sz="8" w:space="0" w:color="auto"/>
            </w:tcBorders>
            <w:vAlign w:val="center"/>
            <w:hideMark/>
          </w:tcPr>
          <w:p w14:paraId="50F320F7"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1A4487D6"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r>
      <w:tr w:rsidR="00493D16" w:rsidRPr="00586CB5" w14:paraId="0D170390" w14:textId="77777777" w:rsidTr="001423C4">
        <w:trPr>
          <w:trHeight w:val="300"/>
          <w:jc w:val="center"/>
        </w:trPr>
        <w:tc>
          <w:tcPr>
            <w:tcW w:w="560" w:type="dxa"/>
            <w:tcBorders>
              <w:top w:val="nil"/>
              <w:left w:val="single" w:sz="8" w:space="0" w:color="auto"/>
              <w:bottom w:val="single" w:sz="8" w:space="0" w:color="auto"/>
              <w:right w:val="single" w:sz="8" w:space="0" w:color="auto"/>
            </w:tcBorders>
            <w:vAlign w:val="center"/>
            <w:hideMark/>
          </w:tcPr>
          <w:p w14:paraId="13EC9988"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8</w:t>
            </w:r>
          </w:p>
        </w:tc>
        <w:tc>
          <w:tcPr>
            <w:tcW w:w="4108" w:type="dxa"/>
            <w:tcBorders>
              <w:top w:val="nil"/>
              <w:left w:val="nil"/>
              <w:bottom w:val="single" w:sz="8" w:space="0" w:color="auto"/>
              <w:right w:val="single" w:sz="8" w:space="0" w:color="auto"/>
            </w:tcBorders>
            <w:vAlign w:val="center"/>
            <w:hideMark/>
          </w:tcPr>
          <w:p w14:paraId="76CAAB3A"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CONFLICT AND SECURITY</w:t>
            </w:r>
          </w:p>
        </w:tc>
        <w:tc>
          <w:tcPr>
            <w:tcW w:w="996" w:type="dxa"/>
            <w:tcBorders>
              <w:top w:val="nil"/>
              <w:left w:val="nil"/>
              <w:bottom w:val="single" w:sz="8" w:space="0" w:color="auto"/>
              <w:right w:val="single" w:sz="8" w:space="0" w:color="auto"/>
            </w:tcBorders>
            <w:vAlign w:val="center"/>
            <w:hideMark/>
          </w:tcPr>
          <w:p w14:paraId="5817D272"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51" w:type="dxa"/>
            <w:tcBorders>
              <w:top w:val="nil"/>
              <w:left w:val="nil"/>
              <w:bottom w:val="single" w:sz="8" w:space="0" w:color="auto"/>
              <w:right w:val="single" w:sz="8" w:space="0" w:color="auto"/>
            </w:tcBorders>
            <w:vAlign w:val="center"/>
            <w:hideMark/>
          </w:tcPr>
          <w:p w14:paraId="24F13B5A"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557EC0AA"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96" w:type="dxa"/>
            <w:tcBorders>
              <w:top w:val="nil"/>
              <w:left w:val="nil"/>
              <w:bottom w:val="single" w:sz="8" w:space="0" w:color="auto"/>
              <w:right w:val="single" w:sz="8" w:space="0" w:color="auto"/>
            </w:tcBorders>
            <w:vAlign w:val="center"/>
            <w:hideMark/>
          </w:tcPr>
          <w:p w14:paraId="7AB212D8"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51" w:type="dxa"/>
            <w:tcBorders>
              <w:top w:val="nil"/>
              <w:left w:val="nil"/>
              <w:bottom w:val="single" w:sz="8" w:space="0" w:color="auto"/>
              <w:right w:val="single" w:sz="8" w:space="0" w:color="auto"/>
            </w:tcBorders>
            <w:vAlign w:val="center"/>
            <w:hideMark/>
          </w:tcPr>
          <w:p w14:paraId="1C89E78D"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7184C218"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r>
      <w:tr w:rsidR="00493D16" w:rsidRPr="00586CB5" w14:paraId="4C79C00C" w14:textId="77777777" w:rsidTr="001423C4">
        <w:trPr>
          <w:trHeight w:val="300"/>
          <w:jc w:val="center"/>
        </w:trPr>
        <w:tc>
          <w:tcPr>
            <w:tcW w:w="560" w:type="dxa"/>
            <w:tcBorders>
              <w:top w:val="nil"/>
              <w:left w:val="single" w:sz="8" w:space="0" w:color="auto"/>
              <w:bottom w:val="single" w:sz="8" w:space="0" w:color="auto"/>
              <w:right w:val="single" w:sz="8" w:space="0" w:color="auto"/>
            </w:tcBorders>
            <w:vAlign w:val="center"/>
            <w:hideMark/>
          </w:tcPr>
          <w:p w14:paraId="46F07411"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9</w:t>
            </w:r>
          </w:p>
        </w:tc>
        <w:tc>
          <w:tcPr>
            <w:tcW w:w="4108" w:type="dxa"/>
            <w:tcBorders>
              <w:top w:val="nil"/>
              <w:left w:val="nil"/>
              <w:bottom w:val="single" w:sz="8" w:space="0" w:color="auto"/>
              <w:right w:val="single" w:sz="8" w:space="0" w:color="auto"/>
            </w:tcBorders>
            <w:vAlign w:val="center"/>
            <w:hideMark/>
          </w:tcPr>
          <w:p w14:paraId="11A19854"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EDUCATION</w:t>
            </w:r>
          </w:p>
        </w:tc>
        <w:tc>
          <w:tcPr>
            <w:tcW w:w="996" w:type="dxa"/>
            <w:tcBorders>
              <w:top w:val="nil"/>
              <w:left w:val="nil"/>
              <w:bottom w:val="single" w:sz="8" w:space="0" w:color="auto"/>
              <w:right w:val="single" w:sz="8" w:space="0" w:color="auto"/>
            </w:tcBorders>
            <w:vAlign w:val="center"/>
            <w:hideMark/>
          </w:tcPr>
          <w:p w14:paraId="7F5D946C"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2</w:t>
            </w:r>
          </w:p>
        </w:tc>
        <w:tc>
          <w:tcPr>
            <w:tcW w:w="951" w:type="dxa"/>
            <w:tcBorders>
              <w:top w:val="nil"/>
              <w:left w:val="nil"/>
              <w:bottom w:val="single" w:sz="8" w:space="0" w:color="auto"/>
              <w:right w:val="single" w:sz="8" w:space="0" w:color="auto"/>
            </w:tcBorders>
            <w:vAlign w:val="center"/>
            <w:hideMark/>
          </w:tcPr>
          <w:p w14:paraId="4413DF22"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3</w:t>
            </w:r>
          </w:p>
        </w:tc>
        <w:tc>
          <w:tcPr>
            <w:tcW w:w="929" w:type="dxa"/>
            <w:tcBorders>
              <w:top w:val="nil"/>
              <w:left w:val="nil"/>
              <w:bottom w:val="single" w:sz="8" w:space="0" w:color="auto"/>
              <w:right w:val="single" w:sz="8" w:space="0" w:color="auto"/>
            </w:tcBorders>
            <w:vAlign w:val="center"/>
            <w:hideMark/>
          </w:tcPr>
          <w:p w14:paraId="4963E468"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7</w:t>
            </w:r>
          </w:p>
        </w:tc>
        <w:tc>
          <w:tcPr>
            <w:tcW w:w="996" w:type="dxa"/>
            <w:tcBorders>
              <w:top w:val="nil"/>
              <w:left w:val="nil"/>
              <w:bottom w:val="single" w:sz="8" w:space="0" w:color="auto"/>
              <w:right w:val="single" w:sz="8" w:space="0" w:color="auto"/>
            </w:tcBorders>
            <w:vAlign w:val="center"/>
            <w:hideMark/>
          </w:tcPr>
          <w:p w14:paraId="183E4772"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4</w:t>
            </w:r>
          </w:p>
        </w:tc>
        <w:tc>
          <w:tcPr>
            <w:tcW w:w="951" w:type="dxa"/>
            <w:tcBorders>
              <w:top w:val="nil"/>
              <w:left w:val="nil"/>
              <w:bottom w:val="single" w:sz="8" w:space="0" w:color="auto"/>
              <w:right w:val="single" w:sz="8" w:space="0" w:color="auto"/>
            </w:tcBorders>
            <w:vAlign w:val="center"/>
            <w:hideMark/>
          </w:tcPr>
          <w:p w14:paraId="284795D7"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29" w:type="dxa"/>
            <w:tcBorders>
              <w:top w:val="nil"/>
              <w:left w:val="nil"/>
              <w:bottom w:val="single" w:sz="8" w:space="0" w:color="auto"/>
              <w:right w:val="single" w:sz="8" w:space="0" w:color="auto"/>
            </w:tcBorders>
            <w:vAlign w:val="center"/>
            <w:hideMark/>
          </w:tcPr>
          <w:p w14:paraId="5D4C2023"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r>
      <w:tr w:rsidR="00493D16" w:rsidRPr="00586CB5" w14:paraId="3EAC61B5" w14:textId="77777777" w:rsidTr="001423C4">
        <w:trPr>
          <w:trHeight w:val="300"/>
          <w:jc w:val="center"/>
        </w:trPr>
        <w:tc>
          <w:tcPr>
            <w:tcW w:w="560" w:type="dxa"/>
            <w:tcBorders>
              <w:top w:val="nil"/>
              <w:left w:val="single" w:sz="8" w:space="0" w:color="auto"/>
              <w:bottom w:val="single" w:sz="8" w:space="0" w:color="auto"/>
              <w:right w:val="single" w:sz="8" w:space="0" w:color="auto"/>
            </w:tcBorders>
            <w:vAlign w:val="center"/>
            <w:hideMark/>
          </w:tcPr>
          <w:p w14:paraId="75C96452"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10</w:t>
            </w:r>
          </w:p>
        </w:tc>
        <w:tc>
          <w:tcPr>
            <w:tcW w:w="4108" w:type="dxa"/>
            <w:tcBorders>
              <w:top w:val="nil"/>
              <w:left w:val="nil"/>
              <w:bottom w:val="single" w:sz="8" w:space="0" w:color="auto"/>
              <w:right w:val="single" w:sz="8" w:space="0" w:color="auto"/>
            </w:tcBorders>
            <w:vAlign w:val="center"/>
            <w:hideMark/>
          </w:tcPr>
          <w:p w14:paraId="4A1AA76F"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WATER AND SANITATION</w:t>
            </w:r>
          </w:p>
        </w:tc>
        <w:tc>
          <w:tcPr>
            <w:tcW w:w="996" w:type="dxa"/>
            <w:tcBorders>
              <w:top w:val="nil"/>
              <w:left w:val="nil"/>
              <w:bottom w:val="single" w:sz="8" w:space="0" w:color="auto"/>
              <w:right w:val="single" w:sz="8" w:space="0" w:color="auto"/>
            </w:tcBorders>
            <w:vAlign w:val="center"/>
            <w:hideMark/>
          </w:tcPr>
          <w:p w14:paraId="7B961AB9"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3</w:t>
            </w:r>
          </w:p>
        </w:tc>
        <w:tc>
          <w:tcPr>
            <w:tcW w:w="951" w:type="dxa"/>
            <w:tcBorders>
              <w:top w:val="nil"/>
              <w:left w:val="nil"/>
              <w:bottom w:val="single" w:sz="8" w:space="0" w:color="auto"/>
              <w:right w:val="single" w:sz="8" w:space="0" w:color="auto"/>
            </w:tcBorders>
            <w:vAlign w:val="center"/>
            <w:hideMark/>
          </w:tcPr>
          <w:p w14:paraId="488C1D66"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3</w:t>
            </w:r>
          </w:p>
        </w:tc>
        <w:tc>
          <w:tcPr>
            <w:tcW w:w="929" w:type="dxa"/>
            <w:tcBorders>
              <w:top w:val="nil"/>
              <w:left w:val="nil"/>
              <w:bottom w:val="single" w:sz="8" w:space="0" w:color="auto"/>
              <w:right w:val="single" w:sz="8" w:space="0" w:color="auto"/>
            </w:tcBorders>
            <w:vAlign w:val="center"/>
            <w:hideMark/>
          </w:tcPr>
          <w:p w14:paraId="4250A500"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w:t>
            </w:r>
          </w:p>
        </w:tc>
        <w:tc>
          <w:tcPr>
            <w:tcW w:w="996" w:type="dxa"/>
            <w:tcBorders>
              <w:top w:val="nil"/>
              <w:left w:val="nil"/>
              <w:bottom w:val="single" w:sz="8" w:space="0" w:color="auto"/>
              <w:right w:val="single" w:sz="8" w:space="0" w:color="auto"/>
            </w:tcBorders>
            <w:vAlign w:val="center"/>
            <w:hideMark/>
          </w:tcPr>
          <w:p w14:paraId="2AD6CDC3"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951" w:type="dxa"/>
            <w:tcBorders>
              <w:top w:val="nil"/>
              <w:left w:val="nil"/>
              <w:bottom w:val="single" w:sz="8" w:space="0" w:color="auto"/>
              <w:right w:val="single" w:sz="8" w:space="0" w:color="auto"/>
            </w:tcBorders>
            <w:vAlign w:val="center"/>
            <w:hideMark/>
          </w:tcPr>
          <w:p w14:paraId="0DA086BD"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2</w:t>
            </w:r>
          </w:p>
        </w:tc>
        <w:tc>
          <w:tcPr>
            <w:tcW w:w="929" w:type="dxa"/>
            <w:tcBorders>
              <w:top w:val="nil"/>
              <w:left w:val="nil"/>
              <w:bottom w:val="single" w:sz="8" w:space="0" w:color="auto"/>
              <w:right w:val="single" w:sz="8" w:space="0" w:color="auto"/>
            </w:tcBorders>
            <w:vAlign w:val="center"/>
            <w:hideMark/>
          </w:tcPr>
          <w:p w14:paraId="625DAC6B"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4</w:t>
            </w:r>
          </w:p>
        </w:tc>
      </w:tr>
      <w:tr w:rsidR="00493D16" w:rsidRPr="00586CB5" w14:paraId="598FA6FE" w14:textId="77777777" w:rsidTr="001423C4">
        <w:trPr>
          <w:trHeight w:val="300"/>
          <w:jc w:val="center"/>
        </w:trPr>
        <w:tc>
          <w:tcPr>
            <w:tcW w:w="560" w:type="dxa"/>
            <w:tcBorders>
              <w:top w:val="nil"/>
              <w:left w:val="single" w:sz="8" w:space="0" w:color="auto"/>
              <w:bottom w:val="single" w:sz="8" w:space="0" w:color="auto"/>
              <w:right w:val="single" w:sz="8" w:space="0" w:color="auto"/>
            </w:tcBorders>
            <w:vAlign w:val="center"/>
            <w:hideMark/>
          </w:tcPr>
          <w:p w14:paraId="762D389D"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 </w:t>
            </w:r>
          </w:p>
        </w:tc>
        <w:tc>
          <w:tcPr>
            <w:tcW w:w="4108" w:type="dxa"/>
            <w:tcBorders>
              <w:top w:val="nil"/>
              <w:left w:val="nil"/>
              <w:bottom w:val="single" w:sz="8" w:space="0" w:color="auto"/>
              <w:right w:val="single" w:sz="8" w:space="0" w:color="auto"/>
            </w:tcBorders>
            <w:vAlign w:val="center"/>
            <w:hideMark/>
          </w:tcPr>
          <w:p w14:paraId="3FE1D366" w14:textId="77777777" w:rsidR="00493D16" w:rsidRPr="00586CB5" w:rsidRDefault="00493D16" w:rsidP="001423C4">
            <w:pPr>
              <w:spacing w:after="0" w:line="240" w:lineRule="auto"/>
              <w:rPr>
                <w:rFonts w:ascii="Arial" w:eastAsia="Times New Roman" w:hAnsi="Arial" w:cs="Arial"/>
                <w:b/>
                <w:color w:val="000000"/>
                <w:kern w:val="2"/>
                <w14:ligatures w14:val="standardContextual"/>
              </w:rPr>
            </w:pPr>
            <w:r w:rsidRPr="00586CB5">
              <w:rPr>
                <w:rFonts w:ascii="Arial" w:eastAsia="Times New Roman" w:hAnsi="Arial" w:cs="Arial"/>
                <w:b/>
                <w:color w:val="000000"/>
                <w:kern w:val="2"/>
                <w14:ligatures w14:val="standardContextual"/>
              </w:rPr>
              <w:t>TOTAL</w:t>
            </w:r>
          </w:p>
        </w:tc>
        <w:tc>
          <w:tcPr>
            <w:tcW w:w="996" w:type="dxa"/>
            <w:tcBorders>
              <w:top w:val="nil"/>
              <w:left w:val="nil"/>
              <w:bottom w:val="single" w:sz="8" w:space="0" w:color="auto"/>
              <w:right w:val="single" w:sz="8" w:space="0" w:color="auto"/>
            </w:tcBorders>
            <w:vAlign w:val="center"/>
            <w:hideMark/>
          </w:tcPr>
          <w:p w14:paraId="5577CD57" w14:textId="77777777" w:rsidR="00493D16" w:rsidRPr="00586CB5" w:rsidRDefault="00493D16" w:rsidP="001423C4">
            <w:pPr>
              <w:spacing w:after="0" w:line="240" w:lineRule="auto"/>
              <w:jc w:val="right"/>
              <w:rPr>
                <w:rFonts w:ascii="Arial" w:eastAsia="Times New Roman" w:hAnsi="Arial" w:cs="Arial"/>
                <w:b/>
                <w:color w:val="000000"/>
                <w:kern w:val="2"/>
                <w14:ligatures w14:val="standardContextual"/>
              </w:rPr>
            </w:pPr>
            <w:r w:rsidRPr="00586CB5">
              <w:rPr>
                <w:rFonts w:ascii="Arial" w:eastAsia="Times New Roman" w:hAnsi="Arial" w:cs="Arial"/>
                <w:b/>
                <w:color w:val="000000"/>
                <w:kern w:val="2"/>
                <w14:ligatures w14:val="standardContextual"/>
              </w:rPr>
              <w:t>39</w:t>
            </w:r>
          </w:p>
        </w:tc>
        <w:tc>
          <w:tcPr>
            <w:tcW w:w="951" w:type="dxa"/>
            <w:tcBorders>
              <w:top w:val="nil"/>
              <w:left w:val="nil"/>
              <w:bottom w:val="single" w:sz="8" w:space="0" w:color="auto"/>
              <w:right w:val="single" w:sz="8" w:space="0" w:color="auto"/>
            </w:tcBorders>
            <w:vAlign w:val="center"/>
            <w:hideMark/>
          </w:tcPr>
          <w:p w14:paraId="700D61E9" w14:textId="77777777" w:rsidR="00493D16" w:rsidRPr="00586CB5" w:rsidRDefault="00493D16" w:rsidP="001423C4">
            <w:pPr>
              <w:spacing w:after="0" w:line="240" w:lineRule="auto"/>
              <w:jc w:val="right"/>
              <w:rPr>
                <w:rFonts w:ascii="Arial" w:eastAsia="Times New Roman" w:hAnsi="Arial" w:cs="Arial"/>
                <w:b/>
                <w:color w:val="000000"/>
                <w:kern w:val="2"/>
                <w14:ligatures w14:val="standardContextual"/>
              </w:rPr>
            </w:pPr>
            <w:r w:rsidRPr="00586CB5">
              <w:rPr>
                <w:rFonts w:ascii="Arial" w:eastAsia="Times New Roman" w:hAnsi="Arial" w:cs="Arial"/>
                <w:b/>
                <w:color w:val="000000"/>
                <w:kern w:val="2"/>
                <w14:ligatures w14:val="standardContextual"/>
              </w:rPr>
              <w:t>27</w:t>
            </w:r>
          </w:p>
        </w:tc>
        <w:tc>
          <w:tcPr>
            <w:tcW w:w="929" w:type="dxa"/>
            <w:tcBorders>
              <w:top w:val="nil"/>
              <w:left w:val="nil"/>
              <w:bottom w:val="single" w:sz="8" w:space="0" w:color="auto"/>
              <w:right w:val="single" w:sz="8" w:space="0" w:color="auto"/>
            </w:tcBorders>
            <w:vAlign w:val="center"/>
            <w:hideMark/>
          </w:tcPr>
          <w:p w14:paraId="4C7229A5" w14:textId="77777777" w:rsidR="00493D16" w:rsidRPr="00586CB5" w:rsidRDefault="00493D16" w:rsidP="001423C4">
            <w:pPr>
              <w:spacing w:after="0" w:line="240" w:lineRule="auto"/>
              <w:jc w:val="right"/>
              <w:rPr>
                <w:rFonts w:ascii="Arial" w:eastAsia="Times New Roman" w:hAnsi="Arial" w:cs="Arial"/>
                <w:b/>
                <w:color w:val="000000"/>
                <w:kern w:val="2"/>
                <w14:ligatures w14:val="standardContextual"/>
              </w:rPr>
            </w:pPr>
            <w:r w:rsidRPr="00586CB5">
              <w:rPr>
                <w:rFonts w:ascii="Arial" w:eastAsia="Times New Roman" w:hAnsi="Arial" w:cs="Arial"/>
                <w:b/>
                <w:color w:val="000000"/>
                <w:kern w:val="2"/>
                <w14:ligatures w14:val="standardContextual"/>
              </w:rPr>
              <w:t>36</w:t>
            </w:r>
          </w:p>
        </w:tc>
        <w:tc>
          <w:tcPr>
            <w:tcW w:w="996" w:type="dxa"/>
            <w:tcBorders>
              <w:top w:val="nil"/>
              <w:left w:val="nil"/>
              <w:bottom w:val="single" w:sz="8" w:space="0" w:color="auto"/>
              <w:right w:val="single" w:sz="8" w:space="0" w:color="auto"/>
            </w:tcBorders>
            <w:vAlign w:val="center"/>
            <w:hideMark/>
          </w:tcPr>
          <w:p w14:paraId="52B47E79" w14:textId="77777777" w:rsidR="00493D16" w:rsidRPr="00586CB5" w:rsidRDefault="00493D16" w:rsidP="001423C4">
            <w:pPr>
              <w:spacing w:after="0" w:line="240" w:lineRule="auto"/>
              <w:jc w:val="right"/>
              <w:rPr>
                <w:rFonts w:ascii="Arial" w:eastAsia="Times New Roman" w:hAnsi="Arial" w:cs="Arial"/>
                <w:b/>
                <w:color w:val="000000"/>
                <w:kern w:val="2"/>
                <w14:ligatures w14:val="standardContextual"/>
              </w:rPr>
            </w:pPr>
            <w:r w:rsidRPr="00586CB5">
              <w:rPr>
                <w:rFonts w:ascii="Arial" w:eastAsia="Times New Roman" w:hAnsi="Arial" w:cs="Arial"/>
                <w:b/>
                <w:color w:val="000000"/>
                <w:kern w:val="2"/>
                <w14:ligatures w14:val="standardContextual"/>
              </w:rPr>
              <w:t>45</w:t>
            </w:r>
          </w:p>
        </w:tc>
        <w:tc>
          <w:tcPr>
            <w:tcW w:w="951" w:type="dxa"/>
            <w:tcBorders>
              <w:top w:val="nil"/>
              <w:left w:val="nil"/>
              <w:bottom w:val="single" w:sz="8" w:space="0" w:color="auto"/>
              <w:right w:val="single" w:sz="8" w:space="0" w:color="auto"/>
            </w:tcBorders>
            <w:vAlign w:val="center"/>
            <w:hideMark/>
          </w:tcPr>
          <w:p w14:paraId="7164D87F" w14:textId="77777777" w:rsidR="00493D16" w:rsidRPr="00586CB5" w:rsidRDefault="00493D16" w:rsidP="001423C4">
            <w:pPr>
              <w:spacing w:after="0" w:line="240" w:lineRule="auto"/>
              <w:jc w:val="right"/>
              <w:rPr>
                <w:rFonts w:ascii="Arial" w:eastAsia="Times New Roman" w:hAnsi="Arial" w:cs="Arial"/>
                <w:b/>
                <w:color w:val="000000"/>
                <w:kern w:val="2"/>
                <w14:ligatures w14:val="standardContextual"/>
              </w:rPr>
            </w:pPr>
            <w:r w:rsidRPr="00586CB5">
              <w:rPr>
                <w:rFonts w:ascii="Arial" w:eastAsia="Times New Roman" w:hAnsi="Arial" w:cs="Arial"/>
                <w:b/>
                <w:color w:val="000000"/>
                <w:kern w:val="2"/>
                <w14:ligatures w14:val="standardContextual"/>
              </w:rPr>
              <w:t>51</w:t>
            </w:r>
          </w:p>
        </w:tc>
        <w:tc>
          <w:tcPr>
            <w:tcW w:w="929" w:type="dxa"/>
            <w:tcBorders>
              <w:top w:val="nil"/>
              <w:left w:val="nil"/>
              <w:bottom w:val="single" w:sz="8" w:space="0" w:color="auto"/>
              <w:right w:val="single" w:sz="8" w:space="0" w:color="auto"/>
            </w:tcBorders>
            <w:vAlign w:val="center"/>
            <w:hideMark/>
          </w:tcPr>
          <w:p w14:paraId="44D27998" w14:textId="77777777" w:rsidR="00493D16" w:rsidRPr="00586CB5" w:rsidRDefault="00493D16" w:rsidP="001423C4">
            <w:pPr>
              <w:spacing w:after="0" w:line="240" w:lineRule="auto"/>
              <w:jc w:val="right"/>
              <w:rPr>
                <w:rFonts w:ascii="Arial" w:eastAsia="Times New Roman" w:hAnsi="Arial" w:cs="Arial"/>
                <w:b/>
                <w:color w:val="000000"/>
                <w:kern w:val="2"/>
                <w14:ligatures w14:val="standardContextual"/>
              </w:rPr>
            </w:pPr>
            <w:r w:rsidRPr="00586CB5">
              <w:rPr>
                <w:rFonts w:ascii="Arial" w:eastAsia="Times New Roman" w:hAnsi="Arial" w:cs="Arial"/>
                <w:b/>
                <w:color w:val="000000"/>
                <w:kern w:val="2"/>
                <w14:ligatures w14:val="standardContextual"/>
              </w:rPr>
              <w:t>45</w:t>
            </w:r>
          </w:p>
        </w:tc>
      </w:tr>
    </w:tbl>
    <w:p w14:paraId="770631E4" w14:textId="77777777" w:rsidR="00493D16" w:rsidRPr="00586CB5" w:rsidRDefault="00493D16" w:rsidP="00493D16">
      <w:pPr>
        <w:rPr>
          <w:rFonts w:ascii="Arial" w:hAnsi="Arial" w:cs="Arial"/>
          <w:b/>
        </w:rPr>
      </w:pPr>
    </w:p>
    <w:p w14:paraId="43B4ECF1" w14:textId="77777777" w:rsidR="00493D16" w:rsidRPr="00586CB5" w:rsidRDefault="00493D16" w:rsidP="00493D16">
      <w:pPr>
        <w:rPr>
          <w:rFonts w:ascii="Arial" w:hAnsi="Arial" w:cs="Arial"/>
          <w:b/>
        </w:rPr>
      </w:pPr>
    </w:p>
    <w:p w14:paraId="0EF2AFCC" w14:textId="77777777" w:rsidR="00493D16" w:rsidRPr="00586CB5" w:rsidRDefault="00493D16" w:rsidP="00493D16">
      <w:pPr>
        <w:rPr>
          <w:rFonts w:ascii="Arial" w:hAnsi="Arial" w:cs="Arial"/>
          <w:b/>
        </w:rPr>
      </w:pPr>
    </w:p>
    <w:p w14:paraId="0F4EDB36" w14:textId="77777777" w:rsidR="00493D16" w:rsidRPr="00586CB5" w:rsidRDefault="00493D16" w:rsidP="00493D16">
      <w:pPr>
        <w:rPr>
          <w:rFonts w:ascii="Arial" w:hAnsi="Arial" w:cs="Arial"/>
          <w:b/>
        </w:rPr>
      </w:pPr>
    </w:p>
    <w:p w14:paraId="5F3C5FA3" w14:textId="77777777" w:rsidR="00493D16" w:rsidRPr="00586CB5" w:rsidRDefault="00493D16" w:rsidP="00493D16">
      <w:pPr>
        <w:rPr>
          <w:rFonts w:ascii="Arial" w:hAnsi="Arial" w:cs="Arial"/>
          <w:b/>
        </w:rPr>
      </w:pPr>
    </w:p>
    <w:p w14:paraId="2A2DD2D2" w14:textId="77777777" w:rsidR="00493D16" w:rsidRPr="00586CB5" w:rsidRDefault="00493D16" w:rsidP="00493D16">
      <w:pPr>
        <w:rPr>
          <w:rFonts w:ascii="Arial" w:hAnsi="Arial" w:cs="Arial"/>
          <w:b/>
        </w:rPr>
      </w:pPr>
    </w:p>
    <w:p w14:paraId="3AFD9DA1" w14:textId="77777777" w:rsidR="00493D16" w:rsidRPr="00586CB5" w:rsidRDefault="00493D16" w:rsidP="00493D16">
      <w:pPr>
        <w:rPr>
          <w:rFonts w:ascii="Arial" w:hAnsi="Arial" w:cs="Arial"/>
          <w:b/>
        </w:rPr>
      </w:pPr>
    </w:p>
    <w:p w14:paraId="2E94ED13" w14:textId="77777777" w:rsidR="00493D16" w:rsidRPr="00586CB5" w:rsidRDefault="00493D16" w:rsidP="00493D16">
      <w:pPr>
        <w:pStyle w:val="ListParagraph"/>
        <w:spacing w:line="240" w:lineRule="auto"/>
        <w:ind w:left="0"/>
        <w:jc w:val="both"/>
        <w:rPr>
          <w:rFonts w:ascii="Arial" w:hAnsi="Arial" w:cs="Arial"/>
        </w:rPr>
      </w:pPr>
      <w:r w:rsidRPr="00586CB5">
        <w:rPr>
          <w:rFonts w:ascii="Arial" w:hAnsi="Arial" w:cs="Arial"/>
        </w:rPr>
        <w:t xml:space="preserve">Below the table shows the general votes that was made by all the participants and the General Ranking which proved the priority of Futu ward are; physical infrastructure, education and economy and livelihood. </w:t>
      </w:r>
    </w:p>
    <w:p w14:paraId="2257C599" w14:textId="77777777" w:rsidR="00493D16" w:rsidRPr="00586CB5" w:rsidRDefault="00493D16" w:rsidP="00493D16">
      <w:pPr>
        <w:pStyle w:val="ListParagraph"/>
        <w:spacing w:line="240" w:lineRule="auto"/>
        <w:ind w:left="0"/>
        <w:jc w:val="both"/>
        <w:rPr>
          <w:rFonts w:ascii="Arial" w:hAnsi="Arial" w:cs="Arial"/>
        </w:rPr>
      </w:pPr>
    </w:p>
    <w:p w14:paraId="1C44544D" w14:textId="77777777" w:rsidR="00493D16" w:rsidRPr="00586CB5" w:rsidRDefault="00493D16" w:rsidP="00493D16">
      <w:pPr>
        <w:spacing w:line="240" w:lineRule="auto"/>
        <w:rPr>
          <w:rFonts w:ascii="Arial" w:hAnsi="Arial" w:cs="Arial"/>
          <w:b/>
          <w:bCs/>
        </w:rPr>
      </w:pPr>
      <w:r w:rsidRPr="00586CB5">
        <w:rPr>
          <w:rFonts w:ascii="Arial" w:hAnsi="Arial" w:cs="Arial"/>
          <w:b/>
          <w:bCs/>
        </w:rPr>
        <w:t>Table: 4 Michika II and Tumbara/Ngabili ward General Ranking</w:t>
      </w:r>
    </w:p>
    <w:tbl>
      <w:tblPr>
        <w:tblW w:w="9990" w:type="dxa"/>
        <w:jc w:val="center"/>
        <w:tblLook w:val="04A0" w:firstRow="1" w:lastRow="0" w:firstColumn="1" w:lastColumn="0" w:noHBand="0" w:noVBand="1"/>
      </w:tblPr>
      <w:tblGrid>
        <w:gridCol w:w="1020"/>
        <w:gridCol w:w="3645"/>
        <w:gridCol w:w="2022"/>
        <w:gridCol w:w="3303"/>
      </w:tblGrid>
      <w:tr w:rsidR="00493D16" w:rsidRPr="00586CB5" w14:paraId="6038F5AF" w14:textId="77777777" w:rsidTr="001423C4">
        <w:trPr>
          <w:trHeight w:val="300"/>
          <w:jc w:val="center"/>
        </w:trPr>
        <w:tc>
          <w:tcPr>
            <w:tcW w:w="9990" w:type="dxa"/>
            <w:gridSpan w:val="4"/>
            <w:tcBorders>
              <w:top w:val="single" w:sz="8" w:space="0" w:color="auto"/>
              <w:left w:val="single" w:sz="8" w:space="0" w:color="auto"/>
              <w:bottom w:val="single" w:sz="8" w:space="0" w:color="auto"/>
              <w:right w:val="single" w:sz="8" w:space="0" w:color="000000"/>
            </w:tcBorders>
            <w:vAlign w:val="center"/>
            <w:hideMark/>
          </w:tcPr>
          <w:p w14:paraId="0462E006"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GENERAL RANKING: FUTU WARD</w:t>
            </w:r>
          </w:p>
        </w:tc>
      </w:tr>
      <w:tr w:rsidR="00493D16" w:rsidRPr="00586CB5" w14:paraId="24769B7F" w14:textId="77777777" w:rsidTr="001423C4">
        <w:trPr>
          <w:trHeight w:val="300"/>
          <w:jc w:val="center"/>
        </w:trPr>
        <w:tc>
          <w:tcPr>
            <w:tcW w:w="1020" w:type="dxa"/>
            <w:tcBorders>
              <w:top w:val="nil"/>
              <w:left w:val="single" w:sz="8" w:space="0" w:color="auto"/>
              <w:bottom w:val="single" w:sz="8" w:space="0" w:color="auto"/>
              <w:right w:val="single" w:sz="8" w:space="0" w:color="auto"/>
            </w:tcBorders>
            <w:vAlign w:val="center"/>
            <w:hideMark/>
          </w:tcPr>
          <w:p w14:paraId="04361A90"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S/N</w:t>
            </w:r>
          </w:p>
        </w:tc>
        <w:tc>
          <w:tcPr>
            <w:tcW w:w="3645" w:type="dxa"/>
            <w:tcBorders>
              <w:top w:val="nil"/>
              <w:left w:val="nil"/>
              <w:bottom w:val="single" w:sz="8" w:space="0" w:color="auto"/>
              <w:right w:val="single" w:sz="8" w:space="0" w:color="auto"/>
            </w:tcBorders>
            <w:vAlign w:val="center"/>
            <w:hideMark/>
          </w:tcPr>
          <w:p w14:paraId="2AA5AD94"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SECTOR</w:t>
            </w:r>
          </w:p>
        </w:tc>
        <w:tc>
          <w:tcPr>
            <w:tcW w:w="2022" w:type="dxa"/>
            <w:tcBorders>
              <w:top w:val="nil"/>
              <w:left w:val="nil"/>
              <w:bottom w:val="single" w:sz="8" w:space="0" w:color="auto"/>
              <w:right w:val="single" w:sz="8" w:space="0" w:color="auto"/>
            </w:tcBorders>
            <w:vAlign w:val="center"/>
            <w:hideMark/>
          </w:tcPr>
          <w:p w14:paraId="3100C123"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VOTES</w:t>
            </w:r>
          </w:p>
        </w:tc>
        <w:tc>
          <w:tcPr>
            <w:tcW w:w="3303" w:type="dxa"/>
            <w:tcBorders>
              <w:top w:val="nil"/>
              <w:left w:val="nil"/>
              <w:bottom w:val="single" w:sz="8" w:space="0" w:color="auto"/>
              <w:right w:val="single" w:sz="8" w:space="0" w:color="auto"/>
            </w:tcBorders>
            <w:vAlign w:val="center"/>
            <w:hideMark/>
          </w:tcPr>
          <w:p w14:paraId="04FE224D"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RANKING</w:t>
            </w:r>
          </w:p>
        </w:tc>
      </w:tr>
      <w:tr w:rsidR="00493D16" w:rsidRPr="00586CB5" w14:paraId="0D612550" w14:textId="77777777" w:rsidTr="001423C4">
        <w:trPr>
          <w:trHeight w:val="300"/>
          <w:jc w:val="center"/>
        </w:trPr>
        <w:tc>
          <w:tcPr>
            <w:tcW w:w="1020" w:type="dxa"/>
            <w:tcBorders>
              <w:top w:val="nil"/>
              <w:left w:val="single" w:sz="8" w:space="0" w:color="auto"/>
              <w:bottom w:val="single" w:sz="8" w:space="0" w:color="auto"/>
              <w:right w:val="single" w:sz="8" w:space="0" w:color="auto"/>
            </w:tcBorders>
            <w:vAlign w:val="center"/>
            <w:hideMark/>
          </w:tcPr>
          <w:p w14:paraId="75382176"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w:t>
            </w:r>
          </w:p>
        </w:tc>
        <w:tc>
          <w:tcPr>
            <w:tcW w:w="3645" w:type="dxa"/>
            <w:tcBorders>
              <w:top w:val="nil"/>
              <w:left w:val="nil"/>
              <w:bottom w:val="single" w:sz="8" w:space="0" w:color="auto"/>
              <w:right w:val="single" w:sz="8" w:space="0" w:color="auto"/>
            </w:tcBorders>
            <w:vAlign w:val="center"/>
            <w:hideMark/>
          </w:tcPr>
          <w:p w14:paraId="0568B344"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PHYSICAL INFRASTRUCTURE</w:t>
            </w:r>
          </w:p>
        </w:tc>
        <w:tc>
          <w:tcPr>
            <w:tcW w:w="2022" w:type="dxa"/>
            <w:tcBorders>
              <w:top w:val="nil"/>
              <w:left w:val="nil"/>
              <w:bottom w:val="single" w:sz="8" w:space="0" w:color="auto"/>
              <w:right w:val="single" w:sz="8" w:space="0" w:color="auto"/>
            </w:tcBorders>
            <w:vAlign w:val="center"/>
            <w:hideMark/>
          </w:tcPr>
          <w:p w14:paraId="1CB1F3DF"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143</w:t>
            </w:r>
          </w:p>
        </w:tc>
        <w:tc>
          <w:tcPr>
            <w:tcW w:w="3303" w:type="dxa"/>
            <w:tcBorders>
              <w:top w:val="nil"/>
              <w:left w:val="nil"/>
              <w:bottom w:val="single" w:sz="8" w:space="0" w:color="auto"/>
              <w:right w:val="single" w:sz="8" w:space="0" w:color="auto"/>
            </w:tcBorders>
            <w:vAlign w:val="center"/>
            <w:hideMark/>
          </w:tcPr>
          <w:p w14:paraId="71E58661"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1st</w:t>
            </w:r>
          </w:p>
        </w:tc>
      </w:tr>
      <w:tr w:rsidR="00493D16" w:rsidRPr="00586CB5" w14:paraId="1AD9BC80" w14:textId="77777777" w:rsidTr="001423C4">
        <w:trPr>
          <w:trHeight w:val="300"/>
          <w:jc w:val="center"/>
        </w:trPr>
        <w:tc>
          <w:tcPr>
            <w:tcW w:w="1020" w:type="dxa"/>
            <w:tcBorders>
              <w:top w:val="nil"/>
              <w:left w:val="single" w:sz="8" w:space="0" w:color="auto"/>
              <w:bottom w:val="single" w:sz="8" w:space="0" w:color="auto"/>
              <w:right w:val="single" w:sz="8" w:space="0" w:color="auto"/>
            </w:tcBorders>
            <w:vAlign w:val="center"/>
            <w:hideMark/>
          </w:tcPr>
          <w:p w14:paraId="62E11B18"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2</w:t>
            </w:r>
          </w:p>
        </w:tc>
        <w:tc>
          <w:tcPr>
            <w:tcW w:w="3645" w:type="dxa"/>
            <w:tcBorders>
              <w:top w:val="nil"/>
              <w:left w:val="nil"/>
              <w:bottom w:val="single" w:sz="8" w:space="0" w:color="auto"/>
              <w:right w:val="single" w:sz="8" w:space="0" w:color="auto"/>
            </w:tcBorders>
            <w:vAlign w:val="center"/>
            <w:hideMark/>
          </w:tcPr>
          <w:p w14:paraId="70D947ED"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EDUCATION</w:t>
            </w:r>
          </w:p>
        </w:tc>
        <w:tc>
          <w:tcPr>
            <w:tcW w:w="2022" w:type="dxa"/>
            <w:tcBorders>
              <w:top w:val="nil"/>
              <w:left w:val="nil"/>
              <w:bottom w:val="single" w:sz="8" w:space="0" w:color="auto"/>
              <w:right w:val="single" w:sz="8" w:space="0" w:color="auto"/>
            </w:tcBorders>
            <w:vAlign w:val="center"/>
            <w:hideMark/>
          </w:tcPr>
          <w:p w14:paraId="5AA931A1"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46</w:t>
            </w:r>
          </w:p>
        </w:tc>
        <w:tc>
          <w:tcPr>
            <w:tcW w:w="3303" w:type="dxa"/>
            <w:tcBorders>
              <w:top w:val="nil"/>
              <w:left w:val="nil"/>
              <w:bottom w:val="single" w:sz="8" w:space="0" w:color="auto"/>
              <w:right w:val="single" w:sz="8" w:space="0" w:color="auto"/>
            </w:tcBorders>
            <w:vAlign w:val="center"/>
            <w:hideMark/>
          </w:tcPr>
          <w:p w14:paraId="27E1C1EF"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2nd</w:t>
            </w:r>
          </w:p>
        </w:tc>
      </w:tr>
      <w:tr w:rsidR="00493D16" w:rsidRPr="00586CB5" w14:paraId="63A1B453" w14:textId="77777777" w:rsidTr="001423C4">
        <w:trPr>
          <w:trHeight w:val="300"/>
          <w:jc w:val="center"/>
        </w:trPr>
        <w:tc>
          <w:tcPr>
            <w:tcW w:w="1020" w:type="dxa"/>
            <w:tcBorders>
              <w:top w:val="nil"/>
              <w:left w:val="single" w:sz="8" w:space="0" w:color="auto"/>
              <w:bottom w:val="single" w:sz="8" w:space="0" w:color="auto"/>
              <w:right w:val="single" w:sz="8" w:space="0" w:color="auto"/>
            </w:tcBorders>
            <w:vAlign w:val="center"/>
            <w:hideMark/>
          </w:tcPr>
          <w:p w14:paraId="2E2149B3"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3</w:t>
            </w:r>
          </w:p>
        </w:tc>
        <w:tc>
          <w:tcPr>
            <w:tcW w:w="3645" w:type="dxa"/>
            <w:tcBorders>
              <w:top w:val="nil"/>
              <w:left w:val="nil"/>
              <w:bottom w:val="single" w:sz="8" w:space="0" w:color="auto"/>
              <w:right w:val="single" w:sz="8" w:space="0" w:color="auto"/>
            </w:tcBorders>
            <w:vAlign w:val="center"/>
            <w:hideMark/>
          </w:tcPr>
          <w:p w14:paraId="4E1531A4"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ECONOMY AND LIVELIHOOD</w:t>
            </w:r>
          </w:p>
        </w:tc>
        <w:tc>
          <w:tcPr>
            <w:tcW w:w="2022" w:type="dxa"/>
            <w:tcBorders>
              <w:top w:val="nil"/>
              <w:left w:val="nil"/>
              <w:bottom w:val="single" w:sz="8" w:space="0" w:color="auto"/>
              <w:right w:val="single" w:sz="8" w:space="0" w:color="auto"/>
            </w:tcBorders>
            <w:vAlign w:val="center"/>
            <w:hideMark/>
          </w:tcPr>
          <w:p w14:paraId="1E1E43B6"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32</w:t>
            </w:r>
          </w:p>
        </w:tc>
        <w:tc>
          <w:tcPr>
            <w:tcW w:w="3303" w:type="dxa"/>
            <w:tcBorders>
              <w:top w:val="nil"/>
              <w:left w:val="nil"/>
              <w:bottom w:val="single" w:sz="8" w:space="0" w:color="auto"/>
              <w:right w:val="single" w:sz="8" w:space="0" w:color="auto"/>
            </w:tcBorders>
            <w:vAlign w:val="center"/>
            <w:hideMark/>
          </w:tcPr>
          <w:p w14:paraId="0A185C83"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3rd</w:t>
            </w:r>
          </w:p>
        </w:tc>
      </w:tr>
      <w:tr w:rsidR="00493D16" w:rsidRPr="00586CB5" w14:paraId="5A89BFA6" w14:textId="77777777" w:rsidTr="001423C4">
        <w:trPr>
          <w:trHeight w:val="300"/>
          <w:jc w:val="center"/>
        </w:trPr>
        <w:tc>
          <w:tcPr>
            <w:tcW w:w="1020" w:type="dxa"/>
            <w:tcBorders>
              <w:top w:val="nil"/>
              <w:left w:val="single" w:sz="8" w:space="0" w:color="auto"/>
              <w:bottom w:val="single" w:sz="8" w:space="0" w:color="auto"/>
              <w:right w:val="single" w:sz="8" w:space="0" w:color="auto"/>
            </w:tcBorders>
            <w:vAlign w:val="center"/>
            <w:hideMark/>
          </w:tcPr>
          <w:p w14:paraId="4D8FD0D5"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4</w:t>
            </w:r>
          </w:p>
        </w:tc>
        <w:tc>
          <w:tcPr>
            <w:tcW w:w="3645" w:type="dxa"/>
            <w:tcBorders>
              <w:top w:val="nil"/>
              <w:left w:val="nil"/>
              <w:bottom w:val="single" w:sz="8" w:space="0" w:color="auto"/>
              <w:right w:val="single" w:sz="8" w:space="0" w:color="auto"/>
            </w:tcBorders>
            <w:vAlign w:val="center"/>
            <w:hideMark/>
          </w:tcPr>
          <w:p w14:paraId="214B5ED0"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HEALTH</w:t>
            </w:r>
          </w:p>
        </w:tc>
        <w:tc>
          <w:tcPr>
            <w:tcW w:w="2022" w:type="dxa"/>
            <w:tcBorders>
              <w:top w:val="nil"/>
              <w:left w:val="nil"/>
              <w:bottom w:val="single" w:sz="8" w:space="0" w:color="auto"/>
              <w:right w:val="single" w:sz="8" w:space="0" w:color="auto"/>
            </w:tcBorders>
            <w:vAlign w:val="center"/>
            <w:hideMark/>
          </w:tcPr>
          <w:p w14:paraId="63810676"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20</w:t>
            </w:r>
          </w:p>
        </w:tc>
        <w:tc>
          <w:tcPr>
            <w:tcW w:w="3303" w:type="dxa"/>
            <w:tcBorders>
              <w:top w:val="nil"/>
              <w:left w:val="nil"/>
              <w:bottom w:val="single" w:sz="8" w:space="0" w:color="auto"/>
              <w:right w:val="single" w:sz="8" w:space="0" w:color="auto"/>
            </w:tcBorders>
            <w:vAlign w:val="center"/>
            <w:hideMark/>
          </w:tcPr>
          <w:p w14:paraId="67E1BFD8"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4th</w:t>
            </w:r>
          </w:p>
        </w:tc>
      </w:tr>
      <w:tr w:rsidR="00493D16" w:rsidRPr="00586CB5" w14:paraId="61CA568B" w14:textId="77777777" w:rsidTr="001423C4">
        <w:trPr>
          <w:trHeight w:val="300"/>
          <w:jc w:val="center"/>
        </w:trPr>
        <w:tc>
          <w:tcPr>
            <w:tcW w:w="1020" w:type="dxa"/>
            <w:tcBorders>
              <w:top w:val="nil"/>
              <w:left w:val="single" w:sz="8" w:space="0" w:color="auto"/>
              <w:bottom w:val="single" w:sz="8" w:space="0" w:color="auto"/>
              <w:right w:val="single" w:sz="8" w:space="0" w:color="auto"/>
            </w:tcBorders>
            <w:vAlign w:val="center"/>
            <w:hideMark/>
          </w:tcPr>
          <w:p w14:paraId="718A18A5"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5</w:t>
            </w:r>
          </w:p>
        </w:tc>
        <w:tc>
          <w:tcPr>
            <w:tcW w:w="3645" w:type="dxa"/>
            <w:tcBorders>
              <w:top w:val="nil"/>
              <w:left w:val="nil"/>
              <w:bottom w:val="single" w:sz="8" w:space="0" w:color="auto"/>
              <w:right w:val="single" w:sz="8" w:space="0" w:color="auto"/>
            </w:tcBorders>
            <w:vAlign w:val="center"/>
            <w:hideMark/>
          </w:tcPr>
          <w:p w14:paraId="59E06DDF"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WATER AND SANITATION</w:t>
            </w:r>
          </w:p>
        </w:tc>
        <w:tc>
          <w:tcPr>
            <w:tcW w:w="2022" w:type="dxa"/>
            <w:tcBorders>
              <w:top w:val="nil"/>
              <w:left w:val="nil"/>
              <w:bottom w:val="single" w:sz="8" w:space="0" w:color="auto"/>
              <w:right w:val="single" w:sz="8" w:space="0" w:color="auto"/>
            </w:tcBorders>
            <w:vAlign w:val="center"/>
            <w:hideMark/>
          </w:tcPr>
          <w:p w14:paraId="11E3EEA3"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4</w:t>
            </w:r>
          </w:p>
        </w:tc>
        <w:tc>
          <w:tcPr>
            <w:tcW w:w="3303" w:type="dxa"/>
            <w:tcBorders>
              <w:top w:val="nil"/>
              <w:left w:val="nil"/>
              <w:bottom w:val="single" w:sz="8" w:space="0" w:color="auto"/>
              <w:right w:val="single" w:sz="8" w:space="0" w:color="auto"/>
            </w:tcBorders>
            <w:vAlign w:val="center"/>
            <w:hideMark/>
          </w:tcPr>
          <w:p w14:paraId="7046A8E5"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5th</w:t>
            </w:r>
          </w:p>
        </w:tc>
      </w:tr>
      <w:tr w:rsidR="00493D16" w:rsidRPr="00586CB5" w14:paraId="2E6FCC6F" w14:textId="77777777" w:rsidTr="001423C4">
        <w:trPr>
          <w:trHeight w:val="300"/>
          <w:jc w:val="center"/>
        </w:trPr>
        <w:tc>
          <w:tcPr>
            <w:tcW w:w="1020" w:type="dxa"/>
            <w:tcBorders>
              <w:top w:val="nil"/>
              <w:left w:val="single" w:sz="8" w:space="0" w:color="auto"/>
              <w:bottom w:val="single" w:sz="8" w:space="0" w:color="auto"/>
              <w:right w:val="single" w:sz="8" w:space="0" w:color="auto"/>
            </w:tcBorders>
            <w:vAlign w:val="center"/>
            <w:hideMark/>
          </w:tcPr>
          <w:p w14:paraId="2A670E5B"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6</w:t>
            </w:r>
          </w:p>
        </w:tc>
        <w:tc>
          <w:tcPr>
            <w:tcW w:w="3645" w:type="dxa"/>
            <w:tcBorders>
              <w:top w:val="nil"/>
              <w:left w:val="nil"/>
              <w:bottom w:val="single" w:sz="8" w:space="0" w:color="auto"/>
              <w:right w:val="single" w:sz="8" w:space="0" w:color="auto"/>
            </w:tcBorders>
            <w:vAlign w:val="center"/>
            <w:hideMark/>
          </w:tcPr>
          <w:p w14:paraId="4E9E7633"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AGRICULTURE AND FOOD SECURITY</w:t>
            </w:r>
          </w:p>
        </w:tc>
        <w:tc>
          <w:tcPr>
            <w:tcW w:w="2022" w:type="dxa"/>
            <w:tcBorders>
              <w:top w:val="nil"/>
              <w:left w:val="nil"/>
              <w:bottom w:val="single" w:sz="8" w:space="0" w:color="auto"/>
              <w:right w:val="single" w:sz="8" w:space="0" w:color="auto"/>
            </w:tcBorders>
            <w:vAlign w:val="center"/>
            <w:hideMark/>
          </w:tcPr>
          <w:p w14:paraId="302964C2"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w:t>
            </w:r>
          </w:p>
        </w:tc>
        <w:tc>
          <w:tcPr>
            <w:tcW w:w="3303" w:type="dxa"/>
            <w:tcBorders>
              <w:top w:val="nil"/>
              <w:left w:val="nil"/>
              <w:bottom w:val="single" w:sz="8" w:space="0" w:color="auto"/>
              <w:right w:val="single" w:sz="8" w:space="0" w:color="auto"/>
            </w:tcBorders>
            <w:vAlign w:val="center"/>
            <w:hideMark/>
          </w:tcPr>
          <w:p w14:paraId="3F0B4556"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6th</w:t>
            </w:r>
          </w:p>
        </w:tc>
      </w:tr>
      <w:tr w:rsidR="00493D16" w:rsidRPr="00586CB5" w14:paraId="24B16A82" w14:textId="77777777" w:rsidTr="001423C4">
        <w:trPr>
          <w:trHeight w:val="300"/>
          <w:jc w:val="center"/>
        </w:trPr>
        <w:tc>
          <w:tcPr>
            <w:tcW w:w="1020" w:type="dxa"/>
            <w:tcBorders>
              <w:top w:val="nil"/>
              <w:left w:val="single" w:sz="8" w:space="0" w:color="auto"/>
              <w:bottom w:val="single" w:sz="8" w:space="0" w:color="auto"/>
              <w:right w:val="single" w:sz="8" w:space="0" w:color="auto"/>
            </w:tcBorders>
            <w:vAlign w:val="center"/>
            <w:hideMark/>
          </w:tcPr>
          <w:p w14:paraId="12029026"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7</w:t>
            </w:r>
          </w:p>
        </w:tc>
        <w:tc>
          <w:tcPr>
            <w:tcW w:w="3645" w:type="dxa"/>
            <w:tcBorders>
              <w:top w:val="nil"/>
              <w:left w:val="nil"/>
              <w:bottom w:val="single" w:sz="8" w:space="0" w:color="auto"/>
              <w:right w:val="single" w:sz="8" w:space="0" w:color="auto"/>
            </w:tcBorders>
            <w:vAlign w:val="center"/>
            <w:hideMark/>
          </w:tcPr>
          <w:p w14:paraId="0760C2C5"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CONFLICT AND SECURITY</w:t>
            </w:r>
          </w:p>
        </w:tc>
        <w:tc>
          <w:tcPr>
            <w:tcW w:w="2022" w:type="dxa"/>
            <w:tcBorders>
              <w:top w:val="nil"/>
              <w:left w:val="nil"/>
              <w:bottom w:val="single" w:sz="8" w:space="0" w:color="auto"/>
              <w:right w:val="single" w:sz="8" w:space="0" w:color="auto"/>
            </w:tcBorders>
            <w:vAlign w:val="center"/>
            <w:hideMark/>
          </w:tcPr>
          <w:p w14:paraId="261CC58D"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3303" w:type="dxa"/>
            <w:tcBorders>
              <w:top w:val="nil"/>
              <w:left w:val="nil"/>
              <w:bottom w:val="single" w:sz="8" w:space="0" w:color="auto"/>
              <w:right w:val="single" w:sz="8" w:space="0" w:color="auto"/>
            </w:tcBorders>
            <w:vAlign w:val="center"/>
            <w:hideMark/>
          </w:tcPr>
          <w:p w14:paraId="38D37EBA"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7th</w:t>
            </w:r>
          </w:p>
        </w:tc>
      </w:tr>
      <w:tr w:rsidR="00493D16" w:rsidRPr="00586CB5" w14:paraId="0A2B1A51" w14:textId="77777777" w:rsidTr="001423C4">
        <w:trPr>
          <w:trHeight w:val="300"/>
          <w:jc w:val="center"/>
        </w:trPr>
        <w:tc>
          <w:tcPr>
            <w:tcW w:w="1020" w:type="dxa"/>
            <w:tcBorders>
              <w:top w:val="nil"/>
              <w:left w:val="single" w:sz="8" w:space="0" w:color="auto"/>
              <w:bottom w:val="single" w:sz="8" w:space="0" w:color="auto"/>
              <w:right w:val="single" w:sz="8" w:space="0" w:color="auto"/>
            </w:tcBorders>
            <w:vAlign w:val="center"/>
            <w:hideMark/>
          </w:tcPr>
          <w:p w14:paraId="454FB4E6"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8</w:t>
            </w:r>
          </w:p>
        </w:tc>
        <w:tc>
          <w:tcPr>
            <w:tcW w:w="3645" w:type="dxa"/>
            <w:tcBorders>
              <w:top w:val="nil"/>
              <w:left w:val="nil"/>
              <w:bottom w:val="single" w:sz="8" w:space="0" w:color="auto"/>
              <w:right w:val="single" w:sz="8" w:space="0" w:color="auto"/>
            </w:tcBorders>
            <w:vAlign w:val="center"/>
            <w:hideMark/>
          </w:tcPr>
          <w:p w14:paraId="1DDBB3D3"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SOCIAL PROTECTION</w:t>
            </w:r>
          </w:p>
        </w:tc>
        <w:tc>
          <w:tcPr>
            <w:tcW w:w="2022" w:type="dxa"/>
            <w:tcBorders>
              <w:top w:val="nil"/>
              <w:left w:val="nil"/>
              <w:bottom w:val="single" w:sz="8" w:space="0" w:color="auto"/>
              <w:right w:val="single" w:sz="8" w:space="0" w:color="auto"/>
            </w:tcBorders>
            <w:vAlign w:val="center"/>
            <w:hideMark/>
          </w:tcPr>
          <w:p w14:paraId="108E5815"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3303" w:type="dxa"/>
            <w:tcBorders>
              <w:top w:val="nil"/>
              <w:left w:val="nil"/>
              <w:bottom w:val="single" w:sz="8" w:space="0" w:color="auto"/>
              <w:right w:val="single" w:sz="8" w:space="0" w:color="auto"/>
            </w:tcBorders>
            <w:vAlign w:val="center"/>
            <w:hideMark/>
          </w:tcPr>
          <w:p w14:paraId="3FD5DA79"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7th</w:t>
            </w:r>
          </w:p>
        </w:tc>
      </w:tr>
      <w:tr w:rsidR="00493D16" w:rsidRPr="00586CB5" w14:paraId="61C33730" w14:textId="77777777" w:rsidTr="001423C4">
        <w:trPr>
          <w:trHeight w:val="300"/>
          <w:jc w:val="center"/>
        </w:trPr>
        <w:tc>
          <w:tcPr>
            <w:tcW w:w="1020" w:type="dxa"/>
            <w:tcBorders>
              <w:top w:val="nil"/>
              <w:left w:val="single" w:sz="8" w:space="0" w:color="auto"/>
              <w:bottom w:val="single" w:sz="8" w:space="0" w:color="auto"/>
              <w:right w:val="single" w:sz="8" w:space="0" w:color="auto"/>
            </w:tcBorders>
            <w:vAlign w:val="center"/>
            <w:hideMark/>
          </w:tcPr>
          <w:p w14:paraId="329D5E68"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9</w:t>
            </w:r>
          </w:p>
        </w:tc>
        <w:tc>
          <w:tcPr>
            <w:tcW w:w="3645" w:type="dxa"/>
            <w:tcBorders>
              <w:top w:val="nil"/>
              <w:left w:val="nil"/>
              <w:bottom w:val="single" w:sz="8" w:space="0" w:color="auto"/>
              <w:right w:val="single" w:sz="8" w:space="0" w:color="auto"/>
            </w:tcBorders>
            <w:vAlign w:val="center"/>
            <w:hideMark/>
          </w:tcPr>
          <w:p w14:paraId="5A3B9279"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GENDER</w:t>
            </w:r>
          </w:p>
        </w:tc>
        <w:tc>
          <w:tcPr>
            <w:tcW w:w="2022" w:type="dxa"/>
            <w:tcBorders>
              <w:top w:val="nil"/>
              <w:left w:val="nil"/>
              <w:bottom w:val="single" w:sz="8" w:space="0" w:color="auto"/>
              <w:right w:val="single" w:sz="8" w:space="0" w:color="auto"/>
            </w:tcBorders>
            <w:vAlign w:val="center"/>
            <w:hideMark/>
          </w:tcPr>
          <w:p w14:paraId="3A6F0BDE"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3303" w:type="dxa"/>
            <w:tcBorders>
              <w:top w:val="nil"/>
              <w:left w:val="nil"/>
              <w:bottom w:val="single" w:sz="8" w:space="0" w:color="auto"/>
              <w:right w:val="single" w:sz="8" w:space="0" w:color="auto"/>
            </w:tcBorders>
            <w:vAlign w:val="center"/>
            <w:hideMark/>
          </w:tcPr>
          <w:p w14:paraId="51270A4E"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7th</w:t>
            </w:r>
          </w:p>
        </w:tc>
      </w:tr>
      <w:tr w:rsidR="00493D16" w:rsidRPr="00586CB5" w14:paraId="39CB51EA" w14:textId="77777777" w:rsidTr="001423C4">
        <w:trPr>
          <w:trHeight w:val="290"/>
          <w:jc w:val="center"/>
        </w:trPr>
        <w:tc>
          <w:tcPr>
            <w:tcW w:w="1020" w:type="dxa"/>
            <w:tcBorders>
              <w:top w:val="nil"/>
              <w:left w:val="single" w:sz="8" w:space="0" w:color="auto"/>
              <w:bottom w:val="single" w:sz="8" w:space="0" w:color="auto"/>
              <w:right w:val="single" w:sz="8" w:space="0" w:color="auto"/>
            </w:tcBorders>
            <w:vAlign w:val="center"/>
            <w:hideMark/>
          </w:tcPr>
          <w:p w14:paraId="19291903"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10</w:t>
            </w:r>
          </w:p>
        </w:tc>
        <w:tc>
          <w:tcPr>
            <w:tcW w:w="3645" w:type="dxa"/>
            <w:tcBorders>
              <w:top w:val="nil"/>
              <w:left w:val="nil"/>
              <w:bottom w:val="single" w:sz="8" w:space="0" w:color="auto"/>
              <w:right w:val="single" w:sz="8" w:space="0" w:color="auto"/>
            </w:tcBorders>
            <w:vAlign w:val="center"/>
            <w:hideMark/>
          </w:tcPr>
          <w:p w14:paraId="58B14322"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CLIMATE CHANGE AND GREEN ECONOMY</w:t>
            </w:r>
          </w:p>
        </w:tc>
        <w:tc>
          <w:tcPr>
            <w:tcW w:w="2022" w:type="dxa"/>
            <w:tcBorders>
              <w:top w:val="nil"/>
              <w:left w:val="nil"/>
              <w:bottom w:val="single" w:sz="8" w:space="0" w:color="auto"/>
              <w:right w:val="single" w:sz="8" w:space="0" w:color="auto"/>
            </w:tcBorders>
            <w:vAlign w:val="center"/>
            <w:hideMark/>
          </w:tcPr>
          <w:p w14:paraId="23694E4A" w14:textId="77777777" w:rsidR="00493D16" w:rsidRPr="00586CB5" w:rsidRDefault="00493D16" w:rsidP="001423C4">
            <w:pPr>
              <w:spacing w:after="0" w:line="240" w:lineRule="auto"/>
              <w:jc w:val="right"/>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0</w:t>
            </w:r>
          </w:p>
        </w:tc>
        <w:tc>
          <w:tcPr>
            <w:tcW w:w="3303" w:type="dxa"/>
            <w:tcBorders>
              <w:top w:val="nil"/>
              <w:left w:val="nil"/>
              <w:bottom w:val="single" w:sz="8" w:space="0" w:color="auto"/>
              <w:right w:val="single" w:sz="8" w:space="0" w:color="auto"/>
            </w:tcBorders>
            <w:vAlign w:val="center"/>
            <w:hideMark/>
          </w:tcPr>
          <w:p w14:paraId="19ED25AE"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7th</w:t>
            </w:r>
          </w:p>
        </w:tc>
      </w:tr>
      <w:tr w:rsidR="00493D16" w:rsidRPr="00586CB5" w14:paraId="20D8FBF1" w14:textId="77777777" w:rsidTr="001423C4">
        <w:trPr>
          <w:trHeight w:val="300"/>
          <w:jc w:val="center"/>
        </w:trPr>
        <w:tc>
          <w:tcPr>
            <w:tcW w:w="1020" w:type="dxa"/>
            <w:tcBorders>
              <w:top w:val="nil"/>
              <w:left w:val="single" w:sz="8" w:space="0" w:color="auto"/>
              <w:bottom w:val="single" w:sz="8" w:space="0" w:color="auto"/>
              <w:right w:val="single" w:sz="8" w:space="0" w:color="auto"/>
            </w:tcBorders>
            <w:vAlign w:val="center"/>
            <w:hideMark/>
          </w:tcPr>
          <w:p w14:paraId="48123F58"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 </w:t>
            </w:r>
          </w:p>
        </w:tc>
        <w:tc>
          <w:tcPr>
            <w:tcW w:w="3645" w:type="dxa"/>
            <w:tcBorders>
              <w:top w:val="nil"/>
              <w:left w:val="nil"/>
              <w:bottom w:val="single" w:sz="8" w:space="0" w:color="auto"/>
              <w:right w:val="single" w:sz="8" w:space="0" w:color="auto"/>
            </w:tcBorders>
            <w:vAlign w:val="center"/>
            <w:hideMark/>
          </w:tcPr>
          <w:p w14:paraId="7F14FBCA" w14:textId="77777777" w:rsidR="00493D16" w:rsidRPr="00586CB5" w:rsidRDefault="00493D16" w:rsidP="001423C4">
            <w:pPr>
              <w:spacing w:after="0" w:line="240" w:lineRule="auto"/>
              <w:rPr>
                <w:rFonts w:ascii="Arial" w:eastAsia="Times New Roman" w:hAnsi="Arial" w:cs="Arial"/>
                <w:b/>
                <w:color w:val="000000"/>
                <w:kern w:val="2"/>
                <w14:ligatures w14:val="standardContextual"/>
              </w:rPr>
            </w:pPr>
            <w:r w:rsidRPr="00586CB5">
              <w:rPr>
                <w:rFonts w:ascii="Arial" w:eastAsia="Times New Roman" w:hAnsi="Arial" w:cs="Arial"/>
                <w:b/>
                <w:color w:val="000000"/>
                <w:kern w:val="2"/>
                <w14:ligatures w14:val="standardContextual"/>
              </w:rPr>
              <w:t>TOTAL</w:t>
            </w:r>
          </w:p>
        </w:tc>
        <w:tc>
          <w:tcPr>
            <w:tcW w:w="2022" w:type="dxa"/>
            <w:tcBorders>
              <w:top w:val="nil"/>
              <w:left w:val="nil"/>
              <w:bottom w:val="single" w:sz="8" w:space="0" w:color="auto"/>
              <w:right w:val="single" w:sz="8" w:space="0" w:color="auto"/>
            </w:tcBorders>
            <w:vAlign w:val="center"/>
            <w:hideMark/>
          </w:tcPr>
          <w:p w14:paraId="630C7901" w14:textId="77777777" w:rsidR="00493D16" w:rsidRPr="00586CB5" w:rsidRDefault="00493D16" w:rsidP="001423C4">
            <w:pPr>
              <w:spacing w:after="0" w:line="240" w:lineRule="auto"/>
              <w:jc w:val="right"/>
              <w:rPr>
                <w:rFonts w:ascii="Arial" w:eastAsia="Times New Roman" w:hAnsi="Arial" w:cs="Arial"/>
                <w:b/>
                <w:color w:val="000000"/>
                <w:kern w:val="2"/>
                <w14:ligatures w14:val="standardContextual"/>
              </w:rPr>
            </w:pPr>
            <w:r w:rsidRPr="00586CB5">
              <w:rPr>
                <w:rFonts w:ascii="Arial" w:eastAsia="Times New Roman" w:hAnsi="Arial" w:cs="Arial"/>
                <w:b/>
                <w:color w:val="000000"/>
                <w:kern w:val="2"/>
                <w14:ligatures w14:val="standardContextual"/>
              </w:rPr>
              <w:t>246</w:t>
            </w:r>
          </w:p>
        </w:tc>
        <w:tc>
          <w:tcPr>
            <w:tcW w:w="3303" w:type="dxa"/>
            <w:tcBorders>
              <w:top w:val="nil"/>
              <w:left w:val="nil"/>
              <w:bottom w:val="single" w:sz="8" w:space="0" w:color="auto"/>
              <w:right w:val="single" w:sz="8" w:space="0" w:color="auto"/>
            </w:tcBorders>
            <w:vAlign w:val="center"/>
            <w:hideMark/>
          </w:tcPr>
          <w:p w14:paraId="708B08AE"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 </w:t>
            </w:r>
          </w:p>
        </w:tc>
      </w:tr>
    </w:tbl>
    <w:p w14:paraId="3F46026D" w14:textId="77777777" w:rsidR="00493D16" w:rsidRPr="00586CB5" w:rsidRDefault="00493D16" w:rsidP="00493D16">
      <w:pPr>
        <w:pStyle w:val="ListParagraph"/>
        <w:spacing w:line="240" w:lineRule="auto"/>
        <w:ind w:left="0"/>
        <w:rPr>
          <w:rFonts w:ascii="Arial" w:hAnsi="Arial" w:cs="Arial"/>
        </w:rPr>
      </w:pPr>
    </w:p>
    <w:p w14:paraId="7BD7DA13" w14:textId="77777777" w:rsidR="00493D16" w:rsidRPr="00586CB5" w:rsidRDefault="00493D16" w:rsidP="00493D16">
      <w:pPr>
        <w:pStyle w:val="ListParagraph"/>
        <w:spacing w:line="240" w:lineRule="auto"/>
        <w:ind w:left="0"/>
        <w:rPr>
          <w:rFonts w:ascii="Arial" w:hAnsi="Arial" w:cs="Arial"/>
        </w:rPr>
      </w:pPr>
    </w:p>
    <w:p w14:paraId="22D5F9E0" w14:textId="77777777" w:rsidR="00493D16" w:rsidRPr="00586CB5" w:rsidRDefault="00493D16" w:rsidP="00493D16">
      <w:pPr>
        <w:pStyle w:val="ListParagraph"/>
        <w:spacing w:line="240" w:lineRule="auto"/>
        <w:ind w:left="0"/>
        <w:rPr>
          <w:rFonts w:ascii="Arial" w:hAnsi="Arial" w:cs="Arial"/>
        </w:rPr>
      </w:pPr>
    </w:p>
    <w:p w14:paraId="05DFBA4E" w14:textId="77777777" w:rsidR="00493D16" w:rsidRPr="00586CB5" w:rsidRDefault="00493D16" w:rsidP="00493D16">
      <w:pPr>
        <w:pStyle w:val="ListParagraph"/>
        <w:spacing w:line="240" w:lineRule="auto"/>
        <w:ind w:left="0"/>
        <w:rPr>
          <w:rFonts w:ascii="Arial" w:hAnsi="Arial" w:cs="Arial"/>
        </w:rPr>
      </w:pPr>
    </w:p>
    <w:p w14:paraId="72FAF117" w14:textId="77777777" w:rsidR="00493D16" w:rsidRPr="00586CB5" w:rsidRDefault="00493D16" w:rsidP="00493D16">
      <w:pPr>
        <w:spacing w:line="240" w:lineRule="auto"/>
        <w:rPr>
          <w:rFonts w:ascii="Arial" w:hAnsi="Arial" w:cs="Arial"/>
        </w:rPr>
      </w:pPr>
    </w:p>
    <w:p w14:paraId="1FFFE662" w14:textId="77777777" w:rsidR="00493D16" w:rsidRDefault="00493D16" w:rsidP="00493D16">
      <w:pPr>
        <w:spacing w:line="240" w:lineRule="auto"/>
        <w:rPr>
          <w:rFonts w:ascii="Arial" w:hAnsi="Arial" w:cs="Arial"/>
        </w:rPr>
        <w:sectPr w:rsidR="00493D16">
          <w:pgSz w:w="12240" w:h="15840"/>
          <w:pgMar w:top="1440" w:right="1440" w:bottom="993" w:left="1440" w:header="708" w:footer="708" w:gutter="0"/>
          <w:cols w:space="708"/>
          <w:docGrid w:linePitch="360"/>
        </w:sectPr>
      </w:pPr>
    </w:p>
    <w:p w14:paraId="37360E26" w14:textId="77777777" w:rsidR="00493D16" w:rsidRPr="00586CB5" w:rsidRDefault="00493D16" w:rsidP="00493D16">
      <w:pPr>
        <w:jc w:val="both"/>
        <w:rPr>
          <w:rFonts w:ascii="Arial" w:hAnsi="Arial" w:cs="Arial"/>
          <w:b/>
        </w:rPr>
      </w:pPr>
      <w:r w:rsidRPr="00586CB5">
        <w:rPr>
          <w:rFonts w:ascii="Arial" w:hAnsi="Arial" w:cs="Arial"/>
          <w:b/>
        </w:rPr>
        <w:t>PHYSICAL INFRASTRUCTURE SECTOR</w:t>
      </w:r>
    </w:p>
    <w:p w14:paraId="2FC9ABC3" w14:textId="77777777" w:rsidR="00493D16" w:rsidRPr="00586CB5" w:rsidRDefault="00493D16" w:rsidP="00493D16">
      <w:pPr>
        <w:jc w:val="both"/>
        <w:rPr>
          <w:rFonts w:ascii="Arial" w:hAnsi="Arial" w:cs="Arial"/>
        </w:rPr>
      </w:pPr>
      <w:r w:rsidRPr="00586CB5">
        <w:rPr>
          <w:rFonts w:ascii="Arial" w:hAnsi="Arial" w:cs="Arial"/>
        </w:rPr>
        <w:t>We the people of futu are still faced with the problems that pose threats to our physical infrastructure. Some of the problem we faced are: dilapidated road, lack of bridge, dilapidated classrooms, insufficient classrooms, lack of electricity, lack of primary health care center etc.  in our ward. The table below contains in detail our physical infrastructure problems, solutions and activities to remedy the identified problems.</w:t>
      </w:r>
    </w:p>
    <w:tbl>
      <w:tblPr>
        <w:tblStyle w:val="TableGrid"/>
        <w:tblW w:w="0" w:type="auto"/>
        <w:tblLook w:val="04A0" w:firstRow="1" w:lastRow="0" w:firstColumn="1" w:lastColumn="0" w:noHBand="0" w:noVBand="1"/>
      </w:tblPr>
      <w:tblGrid>
        <w:gridCol w:w="3801"/>
        <w:gridCol w:w="4760"/>
        <w:gridCol w:w="4389"/>
      </w:tblGrid>
      <w:tr w:rsidR="00493D16" w:rsidRPr="00586CB5" w14:paraId="41EC3C38" w14:textId="77777777" w:rsidTr="001423C4">
        <w:tc>
          <w:tcPr>
            <w:tcW w:w="4106" w:type="dxa"/>
            <w:tcBorders>
              <w:top w:val="single" w:sz="4" w:space="0" w:color="auto"/>
              <w:left w:val="single" w:sz="4" w:space="0" w:color="auto"/>
              <w:bottom w:val="single" w:sz="4" w:space="0" w:color="auto"/>
              <w:right w:val="single" w:sz="4" w:space="0" w:color="auto"/>
            </w:tcBorders>
            <w:hideMark/>
          </w:tcPr>
          <w:p w14:paraId="66CF1727" w14:textId="77777777" w:rsidR="00493D16" w:rsidRPr="00586CB5" w:rsidRDefault="00493D16" w:rsidP="001423C4">
            <w:pPr>
              <w:jc w:val="both"/>
              <w:rPr>
                <w:rFonts w:ascii="Arial" w:hAnsi="Arial" w:cs="Arial"/>
                <w:b/>
              </w:rPr>
            </w:pPr>
            <w:r w:rsidRPr="00586CB5">
              <w:rPr>
                <w:rFonts w:ascii="Arial" w:hAnsi="Arial" w:cs="Arial"/>
                <w:b/>
              </w:rPr>
              <w:t>PROBLEM</w:t>
            </w:r>
          </w:p>
        </w:tc>
        <w:tc>
          <w:tcPr>
            <w:tcW w:w="5192" w:type="dxa"/>
            <w:tcBorders>
              <w:top w:val="single" w:sz="4" w:space="0" w:color="auto"/>
              <w:left w:val="single" w:sz="4" w:space="0" w:color="auto"/>
              <w:bottom w:val="single" w:sz="4" w:space="0" w:color="auto"/>
              <w:right w:val="single" w:sz="4" w:space="0" w:color="auto"/>
            </w:tcBorders>
            <w:hideMark/>
          </w:tcPr>
          <w:p w14:paraId="31B81FAA" w14:textId="77777777" w:rsidR="00493D16" w:rsidRPr="00586CB5" w:rsidRDefault="00493D16" w:rsidP="001423C4">
            <w:pPr>
              <w:jc w:val="both"/>
              <w:rPr>
                <w:rFonts w:ascii="Arial" w:hAnsi="Arial" w:cs="Arial"/>
                <w:b/>
              </w:rPr>
            </w:pPr>
            <w:r w:rsidRPr="00586CB5">
              <w:rPr>
                <w:rFonts w:ascii="Arial" w:hAnsi="Arial" w:cs="Arial"/>
                <w:b/>
              </w:rPr>
              <w:t>SOLUTION</w:t>
            </w:r>
          </w:p>
        </w:tc>
        <w:tc>
          <w:tcPr>
            <w:tcW w:w="4650" w:type="dxa"/>
            <w:tcBorders>
              <w:top w:val="single" w:sz="4" w:space="0" w:color="auto"/>
              <w:left w:val="single" w:sz="4" w:space="0" w:color="auto"/>
              <w:bottom w:val="single" w:sz="4" w:space="0" w:color="auto"/>
              <w:right w:val="single" w:sz="4" w:space="0" w:color="auto"/>
            </w:tcBorders>
            <w:hideMark/>
          </w:tcPr>
          <w:p w14:paraId="7FA39731" w14:textId="77777777" w:rsidR="00493D16" w:rsidRPr="00586CB5" w:rsidRDefault="00493D16" w:rsidP="001423C4">
            <w:pPr>
              <w:jc w:val="both"/>
              <w:rPr>
                <w:rFonts w:ascii="Arial" w:hAnsi="Arial" w:cs="Arial"/>
                <w:b/>
              </w:rPr>
            </w:pPr>
            <w:r w:rsidRPr="00586CB5">
              <w:rPr>
                <w:rFonts w:ascii="Arial" w:hAnsi="Arial" w:cs="Arial"/>
                <w:b/>
              </w:rPr>
              <w:t>ACTIVITIES</w:t>
            </w:r>
          </w:p>
        </w:tc>
      </w:tr>
      <w:tr w:rsidR="00493D16" w:rsidRPr="00586CB5" w14:paraId="0C6BD598" w14:textId="77777777" w:rsidTr="001423C4">
        <w:tc>
          <w:tcPr>
            <w:tcW w:w="4106" w:type="dxa"/>
            <w:tcBorders>
              <w:top w:val="single" w:sz="4" w:space="0" w:color="auto"/>
              <w:left w:val="single" w:sz="4" w:space="0" w:color="auto"/>
              <w:bottom w:val="single" w:sz="4" w:space="0" w:color="auto"/>
              <w:right w:val="single" w:sz="4" w:space="0" w:color="auto"/>
            </w:tcBorders>
          </w:tcPr>
          <w:p w14:paraId="1ECF0F48" w14:textId="77777777" w:rsidR="00493D16" w:rsidRPr="00586CB5" w:rsidRDefault="00493D16" w:rsidP="001423C4">
            <w:pPr>
              <w:jc w:val="both"/>
              <w:rPr>
                <w:rFonts w:ascii="Arial" w:hAnsi="Arial" w:cs="Arial"/>
              </w:rPr>
            </w:pPr>
            <w:r w:rsidRPr="00586CB5">
              <w:rPr>
                <w:rFonts w:ascii="Arial" w:hAnsi="Arial" w:cs="Arial"/>
              </w:rPr>
              <w:t>Dilapidated road in Whampa -Hichi, Karampika – Rinke, Vwa – Futudou, Vwa, Pika, Dibiki</w:t>
            </w:r>
          </w:p>
          <w:p w14:paraId="0889F5F5" w14:textId="77777777" w:rsidR="00493D16" w:rsidRPr="00586CB5" w:rsidRDefault="00493D16" w:rsidP="001423C4">
            <w:pPr>
              <w:jc w:val="both"/>
              <w:rPr>
                <w:rFonts w:ascii="Arial" w:hAnsi="Arial" w:cs="Arial"/>
              </w:rPr>
            </w:pPr>
            <w:r w:rsidRPr="00586CB5">
              <w:rPr>
                <w:rFonts w:ascii="Arial" w:hAnsi="Arial" w:cs="Arial"/>
              </w:rPr>
              <w:t>Due to:</w:t>
            </w:r>
          </w:p>
          <w:p w14:paraId="2FAD5F58" w14:textId="77777777" w:rsidR="00493D16" w:rsidRPr="00586CB5" w:rsidRDefault="00493D16" w:rsidP="00740B12">
            <w:pPr>
              <w:pStyle w:val="ListParagraph"/>
              <w:numPr>
                <w:ilvl w:val="0"/>
                <w:numId w:val="192"/>
              </w:numPr>
              <w:jc w:val="both"/>
              <w:rPr>
                <w:rFonts w:ascii="Arial" w:hAnsi="Arial" w:cs="Arial"/>
              </w:rPr>
            </w:pPr>
            <w:r w:rsidRPr="00586CB5">
              <w:rPr>
                <w:rFonts w:ascii="Arial" w:hAnsi="Arial" w:cs="Arial"/>
              </w:rPr>
              <w:t xml:space="preserve">Lack of maintenance </w:t>
            </w:r>
          </w:p>
          <w:p w14:paraId="292F744F" w14:textId="77777777" w:rsidR="00493D16" w:rsidRPr="00586CB5" w:rsidRDefault="00493D16" w:rsidP="001423C4">
            <w:pPr>
              <w:jc w:val="both"/>
              <w:rPr>
                <w:rFonts w:ascii="Arial" w:hAnsi="Arial" w:cs="Arial"/>
              </w:rPr>
            </w:pPr>
          </w:p>
          <w:p w14:paraId="1C8DBD2A" w14:textId="77777777" w:rsidR="00493D16" w:rsidRPr="00586CB5" w:rsidRDefault="00493D16" w:rsidP="001423C4">
            <w:pPr>
              <w:jc w:val="both"/>
              <w:rPr>
                <w:rFonts w:ascii="Arial" w:hAnsi="Arial" w:cs="Arial"/>
              </w:rPr>
            </w:pPr>
          </w:p>
          <w:p w14:paraId="049EAC29" w14:textId="77777777" w:rsidR="00493D16" w:rsidRPr="00586CB5" w:rsidRDefault="00493D16" w:rsidP="001423C4">
            <w:pPr>
              <w:jc w:val="both"/>
              <w:rPr>
                <w:rFonts w:ascii="Arial" w:hAnsi="Arial" w:cs="Arial"/>
              </w:rPr>
            </w:pPr>
          </w:p>
          <w:p w14:paraId="563F4156" w14:textId="77777777" w:rsidR="00493D16" w:rsidRPr="00586CB5" w:rsidRDefault="00493D16" w:rsidP="001423C4">
            <w:pPr>
              <w:jc w:val="both"/>
              <w:rPr>
                <w:rFonts w:ascii="Arial" w:hAnsi="Arial" w:cs="Arial"/>
              </w:rPr>
            </w:pPr>
          </w:p>
          <w:p w14:paraId="53BA7308" w14:textId="77777777" w:rsidR="00493D16" w:rsidRPr="00586CB5" w:rsidRDefault="00493D16" w:rsidP="001423C4">
            <w:pPr>
              <w:jc w:val="both"/>
              <w:rPr>
                <w:rFonts w:ascii="Arial" w:hAnsi="Arial" w:cs="Arial"/>
              </w:rPr>
            </w:pPr>
          </w:p>
          <w:p w14:paraId="32DBDE3D" w14:textId="77777777" w:rsidR="00493D16" w:rsidRPr="00586CB5" w:rsidRDefault="00493D16" w:rsidP="001423C4">
            <w:pPr>
              <w:jc w:val="both"/>
              <w:rPr>
                <w:rFonts w:ascii="Arial" w:hAnsi="Arial" w:cs="Arial"/>
              </w:rPr>
            </w:pPr>
          </w:p>
          <w:p w14:paraId="37E985F4" w14:textId="77777777" w:rsidR="00493D16" w:rsidRPr="00586CB5" w:rsidRDefault="00493D16" w:rsidP="001423C4">
            <w:pPr>
              <w:pStyle w:val="ListParagraph"/>
              <w:jc w:val="both"/>
              <w:rPr>
                <w:rFonts w:ascii="Arial" w:hAnsi="Arial" w:cs="Arial"/>
              </w:rPr>
            </w:pPr>
          </w:p>
          <w:p w14:paraId="14C4B989" w14:textId="77777777" w:rsidR="00493D16" w:rsidRPr="00586CB5" w:rsidRDefault="00493D16" w:rsidP="001423C4">
            <w:pPr>
              <w:jc w:val="both"/>
              <w:rPr>
                <w:rFonts w:ascii="Arial" w:hAnsi="Arial" w:cs="Arial"/>
              </w:rPr>
            </w:pPr>
          </w:p>
          <w:p w14:paraId="5A0E72B7" w14:textId="77777777" w:rsidR="00493D16" w:rsidRPr="00586CB5" w:rsidRDefault="00493D16" w:rsidP="00740B12">
            <w:pPr>
              <w:pStyle w:val="ListParagraph"/>
              <w:numPr>
                <w:ilvl w:val="0"/>
                <w:numId w:val="192"/>
              </w:numPr>
              <w:jc w:val="both"/>
              <w:rPr>
                <w:rFonts w:ascii="Arial" w:hAnsi="Arial" w:cs="Arial"/>
              </w:rPr>
            </w:pPr>
            <w:r w:rsidRPr="00586CB5">
              <w:rPr>
                <w:rFonts w:ascii="Arial" w:hAnsi="Arial" w:cs="Arial"/>
              </w:rPr>
              <w:t>Lack of drainages</w:t>
            </w:r>
          </w:p>
          <w:p w14:paraId="7753CE4A" w14:textId="77777777" w:rsidR="00493D16" w:rsidRPr="00586CB5" w:rsidRDefault="00493D16" w:rsidP="001423C4">
            <w:pPr>
              <w:jc w:val="both"/>
              <w:rPr>
                <w:rFonts w:ascii="Arial" w:hAnsi="Arial" w:cs="Arial"/>
              </w:rPr>
            </w:pPr>
          </w:p>
          <w:p w14:paraId="651DD7BB" w14:textId="77777777" w:rsidR="00493D16" w:rsidRPr="00586CB5" w:rsidRDefault="00493D16" w:rsidP="001423C4">
            <w:pPr>
              <w:jc w:val="both"/>
              <w:rPr>
                <w:rFonts w:ascii="Arial" w:hAnsi="Arial" w:cs="Arial"/>
              </w:rPr>
            </w:pPr>
          </w:p>
          <w:p w14:paraId="44E9FBAC" w14:textId="77777777" w:rsidR="00493D16" w:rsidRPr="00586CB5" w:rsidRDefault="00493D16" w:rsidP="001423C4">
            <w:pPr>
              <w:jc w:val="both"/>
              <w:rPr>
                <w:rFonts w:ascii="Arial" w:hAnsi="Arial" w:cs="Arial"/>
              </w:rPr>
            </w:pPr>
          </w:p>
        </w:tc>
        <w:tc>
          <w:tcPr>
            <w:tcW w:w="5192" w:type="dxa"/>
            <w:tcBorders>
              <w:top w:val="single" w:sz="4" w:space="0" w:color="auto"/>
              <w:left w:val="single" w:sz="4" w:space="0" w:color="auto"/>
              <w:bottom w:val="single" w:sz="4" w:space="0" w:color="auto"/>
              <w:right w:val="single" w:sz="4" w:space="0" w:color="auto"/>
            </w:tcBorders>
          </w:tcPr>
          <w:p w14:paraId="5F68CE0C" w14:textId="77777777" w:rsidR="00493D16" w:rsidRPr="00586CB5" w:rsidRDefault="00493D16" w:rsidP="001423C4">
            <w:pPr>
              <w:jc w:val="both"/>
              <w:rPr>
                <w:rFonts w:ascii="Arial" w:hAnsi="Arial" w:cs="Arial"/>
              </w:rPr>
            </w:pPr>
          </w:p>
          <w:p w14:paraId="52B59706" w14:textId="77777777" w:rsidR="00493D16" w:rsidRPr="00586CB5" w:rsidRDefault="00493D16" w:rsidP="001423C4">
            <w:pPr>
              <w:jc w:val="both"/>
              <w:rPr>
                <w:rFonts w:ascii="Arial" w:hAnsi="Arial" w:cs="Arial"/>
              </w:rPr>
            </w:pPr>
          </w:p>
          <w:p w14:paraId="1B6F93E7" w14:textId="77777777" w:rsidR="00493D16" w:rsidRPr="00586CB5" w:rsidRDefault="00493D16" w:rsidP="001423C4">
            <w:pPr>
              <w:jc w:val="both"/>
              <w:rPr>
                <w:rFonts w:ascii="Arial" w:hAnsi="Arial" w:cs="Arial"/>
              </w:rPr>
            </w:pPr>
          </w:p>
          <w:p w14:paraId="2289CCC7" w14:textId="77777777" w:rsidR="00493D16" w:rsidRPr="00586CB5" w:rsidRDefault="00493D16" w:rsidP="001423C4">
            <w:pPr>
              <w:jc w:val="both"/>
              <w:rPr>
                <w:rFonts w:ascii="Arial" w:hAnsi="Arial" w:cs="Arial"/>
              </w:rPr>
            </w:pPr>
          </w:p>
          <w:p w14:paraId="1B81A930" w14:textId="77777777" w:rsidR="00493D16" w:rsidRPr="00586CB5" w:rsidRDefault="00493D16" w:rsidP="00740B12">
            <w:pPr>
              <w:pStyle w:val="ListParagraph"/>
              <w:numPr>
                <w:ilvl w:val="0"/>
                <w:numId w:val="192"/>
              </w:numPr>
              <w:jc w:val="both"/>
              <w:rPr>
                <w:rFonts w:ascii="Arial" w:hAnsi="Arial" w:cs="Arial"/>
              </w:rPr>
            </w:pPr>
            <w:r w:rsidRPr="00586CB5">
              <w:rPr>
                <w:rFonts w:ascii="Arial" w:hAnsi="Arial" w:cs="Arial"/>
              </w:rPr>
              <w:t>Proper maintenance of the road by community members</w:t>
            </w:r>
          </w:p>
          <w:p w14:paraId="5844676F" w14:textId="77777777" w:rsidR="00493D16" w:rsidRPr="00586CB5" w:rsidRDefault="00493D16" w:rsidP="001423C4">
            <w:pPr>
              <w:pStyle w:val="ListParagraph"/>
              <w:jc w:val="both"/>
              <w:rPr>
                <w:rFonts w:ascii="Arial" w:hAnsi="Arial" w:cs="Arial"/>
              </w:rPr>
            </w:pPr>
          </w:p>
          <w:p w14:paraId="5340F4B9" w14:textId="77777777" w:rsidR="00493D16" w:rsidRPr="00586CB5" w:rsidRDefault="00493D16" w:rsidP="00740B12">
            <w:pPr>
              <w:pStyle w:val="ListParagraph"/>
              <w:numPr>
                <w:ilvl w:val="0"/>
                <w:numId w:val="192"/>
              </w:numPr>
              <w:jc w:val="both"/>
              <w:rPr>
                <w:rFonts w:ascii="Arial" w:hAnsi="Arial" w:cs="Arial"/>
              </w:rPr>
            </w:pPr>
            <w:r w:rsidRPr="00586CB5">
              <w:rPr>
                <w:rFonts w:ascii="Arial" w:hAnsi="Arial" w:cs="Arial"/>
              </w:rPr>
              <w:t xml:space="preserve">Ministry of rural infrastructure and community development should provide maintenance on dilapidated road </w:t>
            </w:r>
          </w:p>
          <w:p w14:paraId="7DF95085" w14:textId="77777777" w:rsidR="00493D16" w:rsidRPr="00586CB5" w:rsidRDefault="00493D16" w:rsidP="001423C4">
            <w:pPr>
              <w:pStyle w:val="ListParagraph"/>
              <w:rPr>
                <w:rFonts w:ascii="Arial" w:hAnsi="Arial" w:cs="Arial"/>
              </w:rPr>
            </w:pPr>
          </w:p>
          <w:p w14:paraId="6092ED0F" w14:textId="77777777" w:rsidR="00493D16" w:rsidRPr="00586CB5" w:rsidRDefault="00493D16" w:rsidP="001423C4">
            <w:pPr>
              <w:jc w:val="both"/>
              <w:rPr>
                <w:rFonts w:ascii="Arial" w:hAnsi="Arial" w:cs="Arial"/>
              </w:rPr>
            </w:pPr>
          </w:p>
          <w:p w14:paraId="7F9D4444" w14:textId="77777777" w:rsidR="00493D16" w:rsidRPr="00586CB5" w:rsidRDefault="00493D16" w:rsidP="001423C4">
            <w:pPr>
              <w:jc w:val="both"/>
              <w:rPr>
                <w:rFonts w:ascii="Arial" w:hAnsi="Arial" w:cs="Arial"/>
              </w:rPr>
            </w:pPr>
          </w:p>
          <w:p w14:paraId="4F50F384" w14:textId="77777777" w:rsidR="00493D16" w:rsidRPr="00586CB5" w:rsidRDefault="00493D16" w:rsidP="00740B12">
            <w:pPr>
              <w:pStyle w:val="ListParagraph"/>
              <w:numPr>
                <w:ilvl w:val="0"/>
                <w:numId w:val="192"/>
              </w:numPr>
              <w:jc w:val="both"/>
              <w:rPr>
                <w:rFonts w:ascii="Arial" w:hAnsi="Arial" w:cs="Arial"/>
              </w:rPr>
            </w:pPr>
            <w:r w:rsidRPr="00586CB5">
              <w:rPr>
                <w:rFonts w:ascii="Arial" w:hAnsi="Arial" w:cs="Arial"/>
              </w:rPr>
              <w:t>Ministry of works to construct drainage</w:t>
            </w:r>
          </w:p>
        </w:tc>
        <w:tc>
          <w:tcPr>
            <w:tcW w:w="4650" w:type="dxa"/>
            <w:tcBorders>
              <w:top w:val="single" w:sz="4" w:space="0" w:color="auto"/>
              <w:left w:val="single" w:sz="4" w:space="0" w:color="auto"/>
              <w:bottom w:val="single" w:sz="4" w:space="0" w:color="auto"/>
              <w:right w:val="single" w:sz="4" w:space="0" w:color="auto"/>
            </w:tcBorders>
          </w:tcPr>
          <w:p w14:paraId="6F9AF0E2" w14:textId="77777777" w:rsidR="00493D16" w:rsidRPr="00586CB5" w:rsidRDefault="00493D16" w:rsidP="001423C4">
            <w:pPr>
              <w:jc w:val="both"/>
              <w:rPr>
                <w:rFonts w:ascii="Arial" w:hAnsi="Arial" w:cs="Arial"/>
              </w:rPr>
            </w:pPr>
          </w:p>
          <w:p w14:paraId="2617F774" w14:textId="77777777" w:rsidR="00493D16" w:rsidRPr="00586CB5" w:rsidRDefault="00493D16" w:rsidP="001423C4">
            <w:pPr>
              <w:jc w:val="both"/>
              <w:rPr>
                <w:rFonts w:ascii="Arial" w:hAnsi="Arial" w:cs="Arial"/>
              </w:rPr>
            </w:pPr>
          </w:p>
          <w:p w14:paraId="007CDF9B" w14:textId="77777777" w:rsidR="00493D16" w:rsidRPr="00586CB5" w:rsidRDefault="00493D16" w:rsidP="001423C4">
            <w:pPr>
              <w:jc w:val="both"/>
              <w:rPr>
                <w:rFonts w:ascii="Arial" w:hAnsi="Arial" w:cs="Arial"/>
              </w:rPr>
            </w:pPr>
          </w:p>
          <w:p w14:paraId="519AF534" w14:textId="77777777" w:rsidR="00493D16" w:rsidRPr="00586CB5" w:rsidRDefault="00493D16" w:rsidP="001423C4">
            <w:pPr>
              <w:jc w:val="both"/>
              <w:rPr>
                <w:rFonts w:ascii="Arial" w:hAnsi="Arial" w:cs="Arial"/>
              </w:rPr>
            </w:pPr>
          </w:p>
          <w:p w14:paraId="40BDB910" w14:textId="77777777" w:rsidR="00493D16" w:rsidRPr="00586CB5" w:rsidRDefault="00493D16" w:rsidP="00740B12">
            <w:pPr>
              <w:pStyle w:val="ListParagraph"/>
              <w:numPr>
                <w:ilvl w:val="0"/>
                <w:numId w:val="192"/>
              </w:numPr>
              <w:jc w:val="both"/>
              <w:rPr>
                <w:rFonts w:ascii="Arial" w:hAnsi="Arial" w:cs="Arial"/>
              </w:rPr>
            </w:pPr>
            <w:r w:rsidRPr="00586CB5">
              <w:rPr>
                <w:rFonts w:ascii="Arial" w:hAnsi="Arial" w:cs="Arial"/>
              </w:rPr>
              <w:t>Community members /religious leaders to mobilize weekly maintenance of the road</w:t>
            </w:r>
          </w:p>
          <w:p w14:paraId="497172B4" w14:textId="77777777" w:rsidR="00493D16" w:rsidRPr="00586CB5" w:rsidRDefault="00493D16" w:rsidP="00740B12">
            <w:pPr>
              <w:pStyle w:val="ListParagraph"/>
              <w:numPr>
                <w:ilvl w:val="0"/>
                <w:numId w:val="192"/>
              </w:numPr>
              <w:jc w:val="both"/>
              <w:rPr>
                <w:rFonts w:ascii="Arial" w:hAnsi="Arial" w:cs="Arial"/>
              </w:rPr>
            </w:pPr>
            <w:r w:rsidRPr="00586CB5">
              <w:rPr>
                <w:rFonts w:ascii="Arial" w:hAnsi="Arial" w:cs="Arial"/>
              </w:rPr>
              <w:t>WDSC, traditional rulers through the councilor to lobby ministry of rural infrastructure and community development for road maintenance.</w:t>
            </w:r>
          </w:p>
          <w:p w14:paraId="204A3FB4" w14:textId="77777777" w:rsidR="00493D16" w:rsidRPr="00586CB5" w:rsidRDefault="00493D16" w:rsidP="001423C4">
            <w:pPr>
              <w:pStyle w:val="ListParagraph"/>
              <w:jc w:val="both"/>
              <w:rPr>
                <w:rFonts w:ascii="Arial" w:hAnsi="Arial" w:cs="Arial"/>
              </w:rPr>
            </w:pPr>
          </w:p>
          <w:p w14:paraId="5B7AADD6" w14:textId="77777777" w:rsidR="00493D16" w:rsidRPr="00586CB5" w:rsidRDefault="00493D16" w:rsidP="00740B12">
            <w:pPr>
              <w:pStyle w:val="ListParagraph"/>
              <w:numPr>
                <w:ilvl w:val="0"/>
                <w:numId w:val="192"/>
              </w:numPr>
              <w:jc w:val="both"/>
              <w:rPr>
                <w:rFonts w:ascii="Arial" w:hAnsi="Arial" w:cs="Arial"/>
              </w:rPr>
            </w:pPr>
            <w:r w:rsidRPr="00586CB5">
              <w:rPr>
                <w:rFonts w:ascii="Arial" w:hAnsi="Arial" w:cs="Arial"/>
              </w:rPr>
              <w:t>Community leaders, religious leaders through the councilor to lobby LGA works department to construct drainages</w:t>
            </w:r>
          </w:p>
        </w:tc>
      </w:tr>
      <w:tr w:rsidR="00493D16" w:rsidRPr="00586CB5" w14:paraId="7F862515" w14:textId="77777777" w:rsidTr="001423C4">
        <w:tc>
          <w:tcPr>
            <w:tcW w:w="4106" w:type="dxa"/>
            <w:tcBorders>
              <w:top w:val="single" w:sz="4" w:space="0" w:color="auto"/>
              <w:left w:val="single" w:sz="4" w:space="0" w:color="auto"/>
              <w:bottom w:val="single" w:sz="4" w:space="0" w:color="auto"/>
              <w:right w:val="single" w:sz="4" w:space="0" w:color="auto"/>
            </w:tcBorders>
            <w:hideMark/>
          </w:tcPr>
          <w:p w14:paraId="1FEDDC72" w14:textId="77777777" w:rsidR="00493D16" w:rsidRPr="00586CB5" w:rsidRDefault="00493D16" w:rsidP="001423C4">
            <w:pPr>
              <w:jc w:val="both"/>
              <w:rPr>
                <w:rFonts w:ascii="Arial" w:hAnsi="Arial" w:cs="Arial"/>
              </w:rPr>
            </w:pPr>
            <w:r w:rsidRPr="00586CB5">
              <w:rPr>
                <w:rFonts w:ascii="Arial" w:hAnsi="Arial" w:cs="Arial"/>
              </w:rPr>
              <w:t>Lack of Bridge in Vwa</w:t>
            </w:r>
          </w:p>
          <w:p w14:paraId="032ECC0C" w14:textId="77777777" w:rsidR="00493D16" w:rsidRPr="00586CB5" w:rsidRDefault="00493D16" w:rsidP="001423C4">
            <w:pPr>
              <w:jc w:val="both"/>
              <w:rPr>
                <w:rFonts w:ascii="Arial" w:hAnsi="Arial" w:cs="Arial"/>
              </w:rPr>
            </w:pPr>
            <w:r w:rsidRPr="00586CB5">
              <w:rPr>
                <w:rFonts w:ascii="Arial" w:hAnsi="Arial" w:cs="Arial"/>
              </w:rPr>
              <w:t xml:space="preserve">(Ntsoki road), Whampa, Mpika, Hurenye </w:t>
            </w:r>
          </w:p>
          <w:p w14:paraId="3556988A" w14:textId="77777777" w:rsidR="00493D16" w:rsidRPr="00586CB5" w:rsidRDefault="00493D16" w:rsidP="001423C4">
            <w:pPr>
              <w:jc w:val="both"/>
              <w:rPr>
                <w:rFonts w:ascii="Arial" w:hAnsi="Arial" w:cs="Arial"/>
              </w:rPr>
            </w:pPr>
            <w:r w:rsidRPr="00586CB5">
              <w:rPr>
                <w:rFonts w:ascii="Arial" w:hAnsi="Arial" w:cs="Arial"/>
              </w:rPr>
              <w:t>Due to:</w:t>
            </w:r>
          </w:p>
          <w:p w14:paraId="5626B81B" w14:textId="77777777" w:rsidR="00493D16" w:rsidRPr="00586CB5" w:rsidRDefault="00493D16" w:rsidP="00740B12">
            <w:pPr>
              <w:pStyle w:val="ListParagraph"/>
              <w:numPr>
                <w:ilvl w:val="0"/>
                <w:numId w:val="193"/>
              </w:numPr>
              <w:jc w:val="both"/>
              <w:rPr>
                <w:rFonts w:ascii="Arial" w:hAnsi="Arial" w:cs="Arial"/>
              </w:rPr>
            </w:pPr>
            <w:r w:rsidRPr="00586CB5">
              <w:rPr>
                <w:rFonts w:ascii="Arial" w:hAnsi="Arial" w:cs="Arial"/>
              </w:rPr>
              <w:t>Ministry of works did not construct bridge</w:t>
            </w:r>
          </w:p>
        </w:tc>
        <w:tc>
          <w:tcPr>
            <w:tcW w:w="5192" w:type="dxa"/>
            <w:tcBorders>
              <w:top w:val="single" w:sz="4" w:space="0" w:color="auto"/>
              <w:left w:val="single" w:sz="4" w:space="0" w:color="auto"/>
              <w:bottom w:val="single" w:sz="4" w:space="0" w:color="auto"/>
              <w:right w:val="single" w:sz="4" w:space="0" w:color="auto"/>
            </w:tcBorders>
          </w:tcPr>
          <w:p w14:paraId="2671C9B7" w14:textId="77777777" w:rsidR="00493D16" w:rsidRPr="00586CB5" w:rsidRDefault="00493D16" w:rsidP="001423C4">
            <w:pPr>
              <w:jc w:val="both"/>
              <w:rPr>
                <w:rFonts w:ascii="Arial" w:hAnsi="Arial" w:cs="Arial"/>
              </w:rPr>
            </w:pPr>
          </w:p>
          <w:p w14:paraId="76542627" w14:textId="77777777" w:rsidR="00493D16" w:rsidRPr="00586CB5" w:rsidRDefault="00493D16" w:rsidP="001423C4">
            <w:pPr>
              <w:jc w:val="both"/>
              <w:rPr>
                <w:rFonts w:ascii="Arial" w:hAnsi="Arial" w:cs="Arial"/>
              </w:rPr>
            </w:pPr>
          </w:p>
          <w:p w14:paraId="15489A9C" w14:textId="77777777" w:rsidR="00493D16" w:rsidRPr="00586CB5" w:rsidRDefault="00493D16" w:rsidP="001423C4">
            <w:pPr>
              <w:jc w:val="both"/>
              <w:rPr>
                <w:rFonts w:ascii="Arial" w:hAnsi="Arial" w:cs="Arial"/>
              </w:rPr>
            </w:pPr>
          </w:p>
          <w:p w14:paraId="1D6010A4" w14:textId="77777777" w:rsidR="00493D16" w:rsidRPr="00586CB5" w:rsidRDefault="00493D16" w:rsidP="00740B12">
            <w:pPr>
              <w:pStyle w:val="ListParagraph"/>
              <w:numPr>
                <w:ilvl w:val="0"/>
                <w:numId w:val="193"/>
              </w:numPr>
              <w:jc w:val="both"/>
              <w:rPr>
                <w:rFonts w:ascii="Arial" w:hAnsi="Arial" w:cs="Arial"/>
              </w:rPr>
            </w:pPr>
            <w:r w:rsidRPr="00586CB5">
              <w:rPr>
                <w:rFonts w:ascii="Arial" w:hAnsi="Arial" w:cs="Arial"/>
              </w:rPr>
              <w:t>Ministry of works to construct bridge in the affected area</w:t>
            </w:r>
          </w:p>
        </w:tc>
        <w:tc>
          <w:tcPr>
            <w:tcW w:w="4650" w:type="dxa"/>
            <w:tcBorders>
              <w:top w:val="single" w:sz="4" w:space="0" w:color="auto"/>
              <w:left w:val="single" w:sz="4" w:space="0" w:color="auto"/>
              <w:bottom w:val="single" w:sz="4" w:space="0" w:color="auto"/>
              <w:right w:val="single" w:sz="4" w:space="0" w:color="auto"/>
            </w:tcBorders>
          </w:tcPr>
          <w:p w14:paraId="096B1F60" w14:textId="77777777" w:rsidR="00493D16" w:rsidRPr="00586CB5" w:rsidRDefault="00493D16" w:rsidP="001423C4">
            <w:pPr>
              <w:jc w:val="both"/>
              <w:rPr>
                <w:rFonts w:ascii="Arial" w:hAnsi="Arial" w:cs="Arial"/>
              </w:rPr>
            </w:pPr>
          </w:p>
          <w:p w14:paraId="6D9F5766" w14:textId="77777777" w:rsidR="00493D16" w:rsidRPr="00586CB5" w:rsidRDefault="00493D16" w:rsidP="001423C4">
            <w:pPr>
              <w:jc w:val="both"/>
              <w:rPr>
                <w:rFonts w:ascii="Arial" w:hAnsi="Arial" w:cs="Arial"/>
              </w:rPr>
            </w:pPr>
          </w:p>
          <w:p w14:paraId="14E8E6BC" w14:textId="77777777" w:rsidR="00493D16" w:rsidRPr="00586CB5" w:rsidRDefault="00493D16" w:rsidP="001423C4">
            <w:pPr>
              <w:jc w:val="both"/>
              <w:rPr>
                <w:rFonts w:ascii="Arial" w:hAnsi="Arial" w:cs="Arial"/>
              </w:rPr>
            </w:pPr>
          </w:p>
          <w:p w14:paraId="45E86561" w14:textId="77777777" w:rsidR="00493D16" w:rsidRPr="00586CB5" w:rsidRDefault="00493D16" w:rsidP="00740B12">
            <w:pPr>
              <w:pStyle w:val="ListParagraph"/>
              <w:numPr>
                <w:ilvl w:val="0"/>
                <w:numId w:val="193"/>
              </w:numPr>
              <w:jc w:val="both"/>
              <w:rPr>
                <w:rFonts w:ascii="Arial" w:hAnsi="Arial" w:cs="Arial"/>
              </w:rPr>
            </w:pPr>
            <w:r w:rsidRPr="00586CB5">
              <w:rPr>
                <w:rFonts w:ascii="Arial" w:hAnsi="Arial" w:cs="Arial"/>
              </w:rPr>
              <w:t>WDSC, community members through the LGA chairman to lobby ministry of works to construct bridge in the affected area.</w:t>
            </w:r>
          </w:p>
        </w:tc>
      </w:tr>
      <w:tr w:rsidR="00493D16" w:rsidRPr="00586CB5" w14:paraId="18E1AEBD" w14:textId="77777777" w:rsidTr="001423C4">
        <w:tc>
          <w:tcPr>
            <w:tcW w:w="4106" w:type="dxa"/>
            <w:tcBorders>
              <w:top w:val="single" w:sz="4" w:space="0" w:color="auto"/>
              <w:left w:val="single" w:sz="4" w:space="0" w:color="auto"/>
              <w:bottom w:val="single" w:sz="4" w:space="0" w:color="auto"/>
              <w:right w:val="single" w:sz="4" w:space="0" w:color="auto"/>
            </w:tcBorders>
          </w:tcPr>
          <w:p w14:paraId="58499794" w14:textId="77777777" w:rsidR="00493D16" w:rsidRPr="00586CB5" w:rsidRDefault="00493D16" w:rsidP="001423C4">
            <w:pPr>
              <w:jc w:val="both"/>
              <w:rPr>
                <w:rFonts w:ascii="Arial" w:hAnsi="Arial" w:cs="Arial"/>
              </w:rPr>
            </w:pPr>
            <w:r w:rsidRPr="00586CB5">
              <w:rPr>
                <w:rFonts w:ascii="Arial" w:hAnsi="Arial" w:cs="Arial"/>
              </w:rPr>
              <w:t>Dilapidated classrooms in Himiki and Vwa primary schools</w:t>
            </w:r>
          </w:p>
          <w:p w14:paraId="1A48F9D6" w14:textId="77777777" w:rsidR="00493D16" w:rsidRPr="00586CB5" w:rsidRDefault="00493D16" w:rsidP="001423C4">
            <w:pPr>
              <w:jc w:val="both"/>
              <w:rPr>
                <w:rFonts w:ascii="Arial" w:hAnsi="Arial" w:cs="Arial"/>
              </w:rPr>
            </w:pPr>
            <w:r w:rsidRPr="00586CB5">
              <w:rPr>
                <w:rFonts w:ascii="Arial" w:hAnsi="Arial" w:cs="Arial"/>
              </w:rPr>
              <w:t>Due to:</w:t>
            </w:r>
          </w:p>
          <w:p w14:paraId="7CA53DE3" w14:textId="77777777" w:rsidR="00493D16" w:rsidRPr="00586CB5" w:rsidRDefault="00493D16" w:rsidP="00740B12">
            <w:pPr>
              <w:pStyle w:val="ListParagraph"/>
              <w:numPr>
                <w:ilvl w:val="0"/>
                <w:numId w:val="194"/>
              </w:numPr>
              <w:jc w:val="both"/>
              <w:rPr>
                <w:rFonts w:ascii="Arial" w:hAnsi="Arial" w:cs="Arial"/>
              </w:rPr>
            </w:pPr>
            <w:r w:rsidRPr="00586CB5">
              <w:rPr>
                <w:rFonts w:ascii="Arial" w:hAnsi="Arial" w:cs="Arial"/>
              </w:rPr>
              <w:t xml:space="preserve">Inadequate maintenance </w:t>
            </w:r>
          </w:p>
          <w:p w14:paraId="6A4421AD" w14:textId="77777777" w:rsidR="00493D16" w:rsidRPr="00586CB5" w:rsidRDefault="00493D16" w:rsidP="001423C4">
            <w:pPr>
              <w:jc w:val="both"/>
              <w:rPr>
                <w:rFonts w:ascii="Arial" w:hAnsi="Arial" w:cs="Arial"/>
              </w:rPr>
            </w:pPr>
          </w:p>
          <w:p w14:paraId="52CCDF8F" w14:textId="77777777" w:rsidR="00493D16" w:rsidRPr="00586CB5" w:rsidRDefault="00493D16" w:rsidP="001423C4">
            <w:pPr>
              <w:jc w:val="both"/>
              <w:rPr>
                <w:rFonts w:ascii="Arial" w:hAnsi="Arial" w:cs="Arial"/>
              </w:rPr>
            </w:pPr>
          </w:p>
          <w:p w14:paraId="18A95881" w14:textId="77777777" w:rsidR="00493D16" w:rsidRPr="00586CB5" w:rsidRDefault="00493D16" w:rsidP="00740B12">
            <w:pPr>
              <w:pStyle w:val="ListParagraph"/>
              <w:numPr>
                <w:ilvl w:val="0"/>
                <w:numId w:val="194"/>
              </w:numPr>
              <w:jc w:val="both"/>
              <w:rPr>
                <w:rFonts w:ascii="Arial" w:hAnsi="Arial" w:cs="Arial"/>
              </w:rPr>
            </w:pPr>
            <w:r w:rsidRPr="00586CB5">
              <w:rPr>
                <w:rFonts w:ascii="Arial" w:hAnsi="Arial" w:cs="Arial"/>
              </w:rPr>
              <w:t>Use of low standard quality materials</w:t>
            </w:r>
          </w:p>
          <w:p w14:paraId="33B50164" w14:textId="77777777" w:rsidR="00493D16" w:rsidRPr="00586CB5" w:rsidRDefault="00493D16" w:rsidP="001423C4">
            <w:pPr>
              <w:ind w:left="360"/>
              <w:jc w:val="both"/>
              <w:rPr>
                <w:rFonts w:ascii="Arial" w:hAnsi="Arial" w:cs="Arial"/>
              </w:rPr>
            </w:pPr>
          </w:p>
        </w:tc>
        <w:tc>
          <w:tcPr>
            <w:tcW w:w="5192" w:type="dxa"/>
            <w:tcBorders>
              <w:top w:val="single" w:sz="4" w:space="0" w:color="auto"/>
              <w:left w:val="single" w:sz="4" w:space="0" w:color="auto"/>
              <w:bottom w:val="single" w:sz="4" w:space="0" w:color="auto"/>
              <w:right w:val="single" w:sz="4" w:space="0" w:color="auto"/>
            </w:tcBorders>
          </w:tcPr>
          <w:p w14:paraId="42031978" w14:textId="77777777" w:rsidR="00493D16" w:rsidRPr="00586CB5" w:rsidRDefault="00493D16" w:rsidP="001423C4">
            <w:pPr>
              <w:jc w:val="both"/>
              <w:rPr>
                <w:rFonts w:ascii="Arial" w:hAnsi="Arial" w:cs="Arial"/>
              </w:rPr>
            </w:pPr>
          </w:p>
          <w:p w14:paraId="0BF4D6A8" w14:textId="77777777" w:rsidR="00493D16" w:rsidRPr="00586CB5" w:rsidRDefault="00493D16" w:rsidP="001423C4">
            <w:pPr>
              <w:jc w:val="both"/>
              <w:rPr>
                <w:rFonts w:ascii="Arial" w:hAnsi="Arial" w:cs="Arial"/>
              </w:rPr>
            </w:pPr>
          </w:p>
          <w:p w14:paraId="4ADB9823" w14:textId="77777777" w:rsidR="00493D16" w:rsidRPr="00586CB5" w:rsidRDefault="00493D16" w:rsidP="001423C4">
            <w:pPr>
              <w:jc w:val="both"/>
              <w:rPr>
                <w:rFonts w:ascii="Arial" w:hAnsi="Arial" w:cs="Arial"/>
              </w:rPr>
            </w:pPr>
          </w:p>
          <w:p w14:paraId="65685DE4" w14:textId="77777777" w:rsidR="00493D16" w:rsidRPr="00586CB5" w:rsidRDefault="00493D16" w:rsidP="00740B12">
            <w:pPr>
              <w:pStyle w:val="ListParagraph"/>
              <w:numPr>
                <w:ilvl w:val="0"/>
                <w:numId w:val="194"/>
              </w:numPr>
              <w:jc w:val="both"/>
              <w:rPr>
                <w:rFonts w:ascii="Arial" w:hAnsi="Arial" w:cs="Arial"/>
              </w:rPr>
            </w:pPr>
            <w:r w:rsidRPr="00586CB5">
              <w:rPr>
                <w:rFonts w:ascii="Arial" w:hAnsi="Arial" w:cs="Arial"/>
              </w:rPr>
              <w:t>School authority/ PTA/SBMC should ensure constant maintenance of the class rooms in the affected area</w:t>
            </w:r>
          </w:p>
          <w:p w14:paraId="6FE6D23C" w14:textId="77777777" w:rsidR="00493D16" w:rsidRPr="00586CB5" w:rsidRDefault="00493D16" w:rsidP="00740B12">
            <w:pPr>
              <w:pStyle w:val="ListParagraph"/>
              <w:numPr>
                <w:ilvl w:val="0"/>
                <w:numId w:val="194"/>
              </w:numPr>
              <w:jc w:val="both"/>
              <w:rPr>
                <w:rFonts w:ascii="Arial" w:hAnsi="Arial" w:cs="Arial"/>
              </w:rPr>
            </w:pPr>
            <w:r w:rsidRPr="00586CB5">
              <w:rPr>
                <w:rFonts w:ascii="Arial" w:hAnsi="Arial" w:cs="Arial"/>
              </w:rPr>
              <w:t>ADSUBEB should ensure standard quality materials for construction of classrooms</w:t>
            </w:r>
          </w:p>
        </w:tc>
        <w:tc>
          <w:tcPr>
            <w:tcW w:w="4650" w:type="dxa"/>
            <w:tcBorders>
              <w:top w:val="single" w:sz="4" w:space="0" w:color="auto"/>
              <w:left w:val="single" w:sz="4" w:space="0" w:color="auto"/>
              <w:bottom w:val="single" w:sz="4" w:space="0" w:color="auto"/>
              <w:right w:val="single" w:sz="4" w:space="0" w:color="auto"/>
            </w:tcBorders>
          </w:tcPr>
          <w:p w14:paraId="051C42E8" w14:textId="77777777" w:rsidR="00493D16" w:rsidRPr="00586CB5" w:rsidRDefault="00493D16" w:rsidP="001423C4">
            <w:pPr>
              <w:jc w:val="both"/>
              <w:rPr>
                <w:rFonts w:ascii="Arial" w:hAnsi="Arial" w:cs="Arial"/>
              </w:rPr>
            </w:pPr>
          </w:p>
          <w:p w14:paraId="283F828B" w14:textId="77777777" w:rsidR="00493D16" w:rsidRPr="00586CB5" w:rsidRDefault="00493D16" w:rsidP="001423C4">
            <w:pPr>
              <w:jc w:val="both"/>
              <w:rPr>
                <w:rFonts w:ascii="Arial" w:hAnsi="Arial" w:cs="Arial"/>
              </w:rPr>
            </w:pPr>
          </w:p>
          <w:p w14:paraId="277FD42E" w14:textId="77777777" w:rsidR="00493D16" w:rsidRPr="00586CB5" w:rsidRDefault="00493D16" w:rsidP="001423C4">
            <w:pPr>
              <w:jc w:val="both"/>
              <w:rPr>
                <w:rFonts w:ascii="Arial" w:hAnsi="Arial" w:cs="Arial"/>
              </w:rPr>
            </w:pPr>
          </w:p>
          <w:p w14:paraId="6DFBBFB3" w14:textId="77777777" w:rsidR="00493D16" w:rsidRPr="00586CB5" w:rsidRDefault="00493D16" w:rsidP="00740B12">
            <w:pPr>
              <w:pStyle w:val="ListParagraph"/>
              <w:numPr>
                <w:ilvl w:val="0"/>
                <w:numId w:val="194"/>
              </w:numPr>
              <w:jc w:val="both"/>
              <w:rPr>
                <w:rFonts w:ascii="Arial" w:hAnsi="Arial" w:cs="Arial"/>
              </w:rPr>
            </w:pPr>
            <w:r w:rsidRPr="00586CB5">
              <w:rPr>
                <w:rFonts w:ascii="Arial" w:hAnsi="Arial" w:cs="Arial"/>
              </w:rPr>
              <w:t>Community/Religious leaders, PTA, SMBC should regularly do maintenance on the classrooms.</w:t>
            </w:r>
          </w:p>
          <w:p w14:paraId="6DF631CE" w14:textId="77777777" w:rsidR="00493D16" w:rsidRPr="00586CB5" w:rsidRDefault="00493D16" w:rsidP="00740B12">
            <w:pPr>
              <w:pStyle w:val="ListParagraph"/>
              <w:numPr>
                <w:ilvl w:val="0"/>
                <w:numId w:val="194"/>
              </w:numPr>
              <w:jc w:val="both"/>
              <w:rPr>
                <w:rFonts w:ascii="Arial" w:hAnsi="Arial" w:cs="Arial"/>
              </w:rPr>
            </w:pPr>
            <w:r w:rsidRPr="00586CB5">
              <w:rPr>
                <w:rFonts w:ascii="Arial" w:hAnsi="Arial" w:cs="Arial"/>
              </w:rPr>
              <w:t xml:space="preserve">ADSUBEB through the ministry of works should ensure high standard quality materials during construction of the classrooms </w:t>
            </w:r>
          </w:p>
        </w:tc>
      </w:tr>
      <w:tr w:rsidR="00493D16" w:rsidRPr="00586CB5" w14:paraId="465F676B" w14:textId="77777777" w:rsidTr="001423C4">
        <w:tc>
          <w:tcPr>
            <w:tcW w:w="4106" w:type="dxa"/>
            <w:tcBorders>
              <w:top w:val="single" w:sz="4" w:space="0" w:color="auto"/>
              <w:left w:val="single" w:sz="4" w:space="0" w:color="auto"/>
              <w:bottom w:val="single" w:sz="4" w:space="0" w:color="auto"/>
              <w:right w:val="single" w:sz="4" w:space="0" w:color="auto"/>
            </w:tcBorders>
            <w:hideMark/>
          </w:tcPr>
          <w:p w14:paraId="24F948BA" w14:textId="77777777" w:rsidR="00493D16" w:rsidRPr="00586CB5" w:rsidRDefault="00493D16" w:rsidP="001423C4">
            <w:pPr>
              <w:jc w:val="both"/>
              <w:rPr>
                <w:rFonts w:ascii="Arial" w:hAnsi="Arial" w:cs="Arial"/>
              </w:rPr>
            </w:pPr>
            <w:r w:rsidRPr="00586CB5">
              <w:rPr>
                <w:rFonts w:ascii="Arial" w:hAnsi="Arial" w:cs="Arial"/>
              </w:rPr>
              <w:t>Insufficient classroom in primary school in Vwa, Dibiki, Futudou,Hikimi, Tsoki in Futu ward.</w:t>
            </w:r>
          </w:p>
          <w:p w14:paraId="0A67C6AA" w14:textId="77777777" w:rsidR="00493D16" w:rsidRPr="00586CB5" w:rsidRDefault="00493D16" w:rsidP="001423C4">
            <w:pPr>
              <w:jc w:val="both"/>
              <w:rPr>
                <w:rFonts w:ascii="Arial" w:hAnsi="Arial" w:cs="Arial"/>
              </w:rPr>
            </w:pPr>
            <w:r w:rsidRPr="00586CB5">
              <w:rPr>
                <w:rFonts w:ascii="Arial" w:hAnsi="Arial" w:cs="Arial"/>
              </w:rPr>
              <w:t xml:space="preserve">Due to </w:t>
            </w:r>
          </w:p>
          <w:p w14:paraId="4A3D18FC" w14:textId="77777777" w:rsidR="00493D16" w:rsidRPr="00586CB5" w:rsidRDefault="00493D16" w:rsidP="00740B12">
            <w:pPr>
              <w:pStyle w:val="ListParagraph"/>
              <w:numPr>
                <w:ilvl w:val="0"/>
                <w:numId w:val="195"/>
              </w:numPr>
              <w:jc w:val="both"/>
              <w:rPr>
                <w:rFonts w:ascii="Arial" w:hAnsi="Arial" w:cs="Arial"/>
              </w:rPr>
            </w:pPr>
            <w:r w:rsidRPr="00586CB5">
              <w:rPr>
                <w:rFonts w:ascii="Arial" w:hAnsi="Arial" w:cs="Arial"/>
              </w:rPr>
              <w:t xml:space="preserve">ADSUBEB did not provide adequate classrooms </w:t>
            </w:r>
          </w:p>
        </w:tc>
        <w:tc>
          <w:tcPr>
            <w:tcW w:w="5192" w:type="dxa"/>
            <w:tcBorders>
              <w:top w:val="single" w:sz="4" w:space="0" w:color="auto"/>
              <w:left w:val="single" w:sz="4" w:space="0" w:color="auto"/>
              <w:bottom w:val="single" w:sz="4" w:space="0" w:color="auto"/>
              <w:right w:val="single" w:sz="4" w:space="0" w:color="auto"/>
            </w:tcBorders>
          </w:tcPr>
          <w:p w14:paraId="24F4625A" w14:textId="77777777" w:rsidR="00493D16" w:rsidRPr="00586CB5" w:rsidRDefault="00493D16" w:rsidP="001423C4">
            <w:pPr>
              <w:jc w:val="both"/>
              <w:rPr>
                <w:rFonts w:ascii="Arial" w:hAnsi="Arial" w:cs="Arial"/>
              </w:rPr>
            </w:pPr>
          </w:p>
          <w:p w14:paraId="4E6DD243" w14:textId="77777777" w:rsidR="00493D16" w:rsidRPr="00586CB5" w:rsidRDefault="00493D16" w:rsidP="001423C4">
            <w:pPr>
              <w:jc w:val="both"/>
              <w:rPr>
                <w:rFonts w:ascii="Arial" w:hAnsi="Arial" w:cs="Arial"/>
              </w:rPr>
            </w:pPr>
          </w:p>
          <w:p w14:paraId="66283DB0" w14:textId="77777777" w:rsidR="00493D16" w:rsidRPr="00586CB5" w:rsidRDefault="00493D16" w:rsidP="001423C4">
            <w:pPr>
              <w:jc w:val="both"/>
              <w:rPr>
                <w:rFonts w:ascii="Arial" w:hAnsi="Arial" w:cs="Arial"/>
              </w:rPr>
            </w:pPr>
          </w:p>
          <w:p w14:paraId="30D3719D" w14:textId="77777777" w:rsidR="00493D16" w:rsidRPr="00586CB5" w:rsidRDefault="00493D16" w:rsidP="001423C4">
            <w:pPr>
              <w:jc w:val="both"/>
              <w:rPr>
                <w:rFonts w:ascii="Arial" w:hAnsi="Arial" w:cs="Arial"/>
              </w:rPr>
            </w:pPr>
          </w:p>
          <w:p w14:paraId="3ABA645C" w14:textId="77777777" w:rsidR="00493D16" w:rsidRPr="00586CB5" w:rsidRDefault="00493D16" w:rsidP="00740B12">
            <w:pPr>
              <w:pStyle w:val="ListParagraph"/>
              <w:numPr>
                <w:ilvl w:val="0"/>
                <w:numId w:val="195"/>
              </w:numPr>
              <w:jc w:val="both"/>
              <w:rPr>
                <w:rFonts w:ascii="Arial" w:hAnsi="Arial" w:cs="Arial"/>
              </w:rPr>
            </w:pPr>
            <w:r w:rsidRPr="00586CB5">
              <w:rPr>
                <w:rFonts w:ascii="Arial" w:hAnsi="Arial" w:cs="Arial"/>
              </w:rPr>
              <w:t>ADSUBEB should provide adequate classrooms in the affected communities</w:t>
            </w:r>
          </w:p>
        </w:tc>
        <w:tc>
          <w:tcPr>
            <w:tcW w:w="4650" w:type="dxa"/>
            <w:tcBorders>
              <w:top w:val="single" w:sz="4" w:space="0" w:color="auto"/>
              <w:left w:val="single" w:sz="4" w:space="0" w:color="auto"/>
              <w:bottom w:val="single" w:sz="4" w:space="0" w:color="auto"/>
              <w:right w:val="single" w:sz="4" w:space="0" w:color="auto"/>
            </w:tcBorders>
          </w:tcPr>
          <w:p w14:paraId="1BA8EC79" w14:textId="77777777" w:rsidR="00493D16" w:rsidRPr="00586CB5" w:rsidRDefault="00493D16" w:rsidP="001423C4">
            <w:pPr>
              <w:jc w:val="both"/>
              <w:rPr>
                <w:rFonts w:ascii="Arial" w:hAnsi="Arial" w:cs="Arial"/>
              </w:rPr>
            </w:pPr>
          </w:p>
          <w:p w14:paraId="3A84A9A3" w14:textId="77777777" w:rsidR="00493D16" w:rsidRPr="00586CB5" w:rsidRDefault="00493D16" w:rsidP="001423C4">
            <w:pPr>
              <w:jc w:val="both"/>
              <w:rPr>
                <w:rFonts w:ascii="Arial" w:hAnsi="Arial" w:cs="Arial"/>
              </w:rPr>
            </w:pPr>
          </w:p>
          <w:p w14:paraId="0E6C973A" w14:textId="77777777" w:rsidR="00493D16" w:rsidRPr="00586CB5" w:rsidRDefault="00493D16" w:rsidP="001423C4">
            <w:pPr>
              <w:jc w:val="both"/>
              <w:rPr>
                <w:rFonts w:ascii="Arial" w:hAnsi="Arial" w:cs="Arial"/>
              </w:rPr>
            </w:pPr>
          </w:p>
          <w:p w14:paraId="76F24AB5" w14:textId="77777777" w:rsidR="00493D16" w:rsidRPr="00586CB5" w:rsidRDefault="00493D16" w:rsidP="001423C4">
            <w:pPr>
              <w:jc w:val="both"/>
              <w:rPr>
                <w:rFonts w:ascii="Arial" w:hAnsi="Arial" w:cs="Arial"/>
              </w:rPr>
            </w:pPr>
          </w:p>
          <w:p w14:paraId="4828FC43" w14:textId="77777777" w:rsidR="00493D16" w:rsidRPr="00586CB5" w:rsidRDefault="00493D16" w:rsidP="00740B12">
            <w:pPr>
              <w:pStyle w:val="ListParagraph"/>
              <w:numPr>
                <w:ilvl w:val="0"/>
                <w:numId w:val="195"/>
              </w:numPr>
              <w:jc w:val="both"/>
              <w:rPr>
                <w:rFonts w:ascii="Arial" w:hAnsi="Arial" w:cs="Arial"/>
              </w:rPr>
            </w:pPr>
            <w:r w:rsidRPr="00586CB5">
              <w:rPr>
                <w:rFonts w:ascii="Arial" w:hAnsi="Arial" w:cs="Arial"/>
              </w:rPr>
              <w:t>Community /Religious leader should lobby through the SBMC for more classes from ADSUBEB</w:t>
            </w:r>
          </w:p>
          <w:p w14:paraId="67626F94" w14:textId="77777777" w:rsidR="00493D16" w:rsidRPr="00586CB5" w:rsidRDefault="00493D16" w:rsidP="00740B12">
            <w:pPr>
              <w:pStyle w:val="ListParagraph"/>
              <w:numPr>
                <w:ilvl w:val="0"/>
                <w:numId w:val="195"/>
              </w:numPr>
              <w:jc w:val="both"/>
              <w:rPr>
                <w:rFonts w:ascii="Arial" w:hAnsi="Arial" w:cs="Arial"/>
              </w:rPr>
            </w:pPr>
            <w:r w:rsidRPr="00586CB5">
              <w:rPr>
                <w:rFonts w:ascii="Arial" w:hAnsi="Arial" w:cs="Arial"/>
              </w:rPr>
              <w:t>Community should lobby For more classrooms through LEA, to LGA chairman.</w:t>
            </w:r>
          </w:p>
        </w:tc>
      </w:tr>
      <w:tr w:rsidR="00493D16" w:rsidRPr="00586CB5" w14:paraId="39A3E9E9" w14:textId="77777777" w:rsidTr="001423C4">
        <w:tc>
          <w:tcPr>
            <w:tcW w:w="4106" w:type="dxa"/>
            <w:tcBorders>
              <w:top w:val="single" w:sz="4" w:space="0" w:color="auto"/>
              <w:left w:val="single" w:sz="4" w:space="0" w:color="auto"/>
              <w:bottom w:val="single" w:sz="4" w:space="0" w:color="auto"/>
              <w:right w:val="single" w:sz="4" w:space="0" w:color="auto"/>
            </w:tcBorders>
            <w:hideMark/>
          </w:tcPr>
          <w:p w14:paraId="550F47DD" w14:textId="77777777" w:rsidR="00493D16" w:rsidRPr="00586CB5" w:rsidRDefault="00493D16" w:rsidP="001423C4">
            <w:pPr>
              <w:jc w:val="both"/>
              <w:rPr>
                <w:rFonts w:ascii="Arial" w:hAnsi="Arial" w:cs="Arial"/>
              </w:rPr>
            </w:pPr>
            <w:r w:rsidRPr="00586CB5">
              <w:rPr>
                <w:rFonts w:ascii="Arial" w:hAnsi="Arial" w:cs="Arial"/>
              </w:rPr>
              <w:t>Lack of electricity in all villages in Futu ward</w:t>
            </w:r>
          </w:p>
          <w:p w14:paraId="4644DAE0" w14:textId="77777777" w:rsidR="00493D16" w:rsidRPr="00586CB5" w:rsidRDefault="00493D16" w:rsidP="001423C4">
            <w:pPr>
              <w:jc w:val="both"/>
              <w:rPr>
                <w:rFonts w:ascii="Arial" w:hAnsi="Arial" w:cs="Arial"/>
              </w:rPr>
            </w:pPr>
            <w:r w:rsidRPr="00586CB5">
              <w:rPr>
                <w:rFonts w:ascii="Arial" w:hAnsi="Arial" w:cs="Arial"/>
              </w:rPr>
              <w:t>Due to</w:t>
            </w:r>
          </w:p>
          <w:p w14:paraId="5A8DAB4D" w14:textId="77777777" w:rsidR="00493D16" w:rsidRPr="00586CB5" w:rsidRDefault="00493D16" w:rsidP="00740B12">
            <w:pPr>
              <w:pStyle w:val="ListParagraph"/>
              <w:numPr>
                <w:ilvl w:val="0"/>
                <w:numId w:val="196"/>
              </w:numPr>
              <w:jc w:val="both"/>
              <w:rPr>
                <w:rFonts w:ascii="Arial" w:hAnsi="Arial" w:cs="Arial"/>
              </w:rPr>
            </w:pPr>
            <w:r w:rsidRPr="00586CB5">
              <w:rPr>
                <w:rFonts w:ascii="Arial" w:hAnsi="Arial" w:cs="Arial"/>
              </w:rPr>
              <w:t>Nonpayment of contractor</w:t>
            </w:r>
          </w:p>
        </w:tc>
        <w:tc>
          <w:tcPr>
            <w:tcW w:w="5192" w:type="dxa"/>
            <w:tcBorders>
              <w:top w:val="single" w:sz="4" w:space="0" w:color="auto"/>
              <w:left w:val="single" w:sz="4" w:space="0" w:color="auto"/>
              <w:bottom w:val="single" w:sz="4" w:space="0" w:color="auto"/>
              <w:right w:val="single" w:sz="4" w:space="0" w:color="auto"/>
            </w:tcBorders>
          </w:tcPr>
          <w:p w14:paraId="07F18058" w14:textId="77777777" w:rsidR="00493D16" w:rsidRPr="00586CB5" w:rsidRDefault="00493D16" w:rsidP="001423C4">
            <w:pPr>
              <w:jc w:val="both"/>
              <w:rPr>
                <w:rFonts w:ascii="Arial" w:hAnsi="Arial" w:cs="Arial"/>
              </w:rPr>
            </w:pPr>
          </w:p>
          <w:p w14:paraId="56D55B80" w14:textId="77777777" w:rsidR="00493D16" w:rsidRPr="00586CB5" w:rsidRDefault="00493D16" w:rsidP="001423C4">
            <w:pPr>
              <w:jc w:val="both"/>
              <w:rPr>
                <w:rFonts w:ascii="Arial" w:hAnsi="Arial" w:cs="Arial"/>
              </w:rPr>
            </w:pPr>
          </w:p>
          <w:p w14:paraId="52242BCB" w14:textId="77777777" w:rsidR="00493D16" w:rsidRPr="00586CB5" w:rsidRDefault="00493D16" w:rsidP="001423C4">
            <w:pPr>
              <w:jc w:val="both"/>
              <w:rPr>
                <w:rFonts w:ascii="Arial" w:hAnsi="Arial" w:cs="Arial"/>
              </w:rPr>
            </w:pPr>
          </w:p>
          <w:p w14:paraId="50B0F2F8" w14:textId="77777777" w:rsidR="00493D16" w:rsidRPr="00586CB5" w:rsidRDefault="00493D16" w:rsidP="00740B12">
            <w:pPr>
              <w:pStyle w:val="ListParagraph"/>
              <w:numPr>
                <w:ilvl w:val="0"/>
                <w:numId w:val="196"/>
              </w:numPr>
              <w:jc w:val="both"/>
              <w:rPr>
                <w:rFonts w:ascii="Arial" w:hAnsi="Arial" w:cs="Arial"/>
              </w:rPr>
            </w:pPr>
            <w:r w:rsidRPr="00586CB5">
              <w:rPr>
                <w:rFonts w:ascii="Arial" w:hAnsi="Arial" w:cs="Arial"/>
              </w:rPr>
              <w:t>Ministry of works should pay the contractors to complete the contract of electricity in Futu</w:t>
            </w:r>
          </w:p>
        </w:tc>
        <w:tc>
          <w:tcPr>
            <w:tcW w:w="4650" w:type="dxa"/>
            <w:tcBorders>
              <w:top w:val="single" w:sz="4" w:space="0" w:color="auto"/>
              <w:left w:val="single" w:sz="4" w:space="0" w:color="auto"/>
              <w:bottom w:val="single" w:sz="4" w:space="0" w:color="auto"/>
              <w:right w:val="single" w:sz="4" w:space="0" w:color="auto"/>
            </w:tcBorders>
          </w:tcPr>
          <w:p w14:paraId="2F660756" w14:textId="77777777" w:rsidR="00493D16" w:rsidRPr="00586CB5" w:rsidRDefault="00493D16" w:rsidP="001423C4">
            <w:pPr>
              <w:jc w:val="both"/>
              <w:rPr>
                <w:rFonts w:ascii="Arial" w:hAnsi="Arial" w:cs="Arial"/>
              </w:rPr>
            </w:pPr>
          </w:p>
          <w:p w14:paraId="78342FA7" w14:textId="77777777" w:rsidR="00493D16" w:rsidRPr="00586CB5" w:rsidRDefault="00493D16" w:rsidP="001423C4">
            <w:pPr>
              <w:jc w:val="both"/>
              <w:rPr>
                <w:rFonts w:ascii="Arial" w:hAnsi="Arial" w:cs="Arial"/>
              </w:rPr>
            </w:pPr>
          </w:p>
          <w:p w14:paraId="05150977" w14:textId="77777777" w:rsidR="00493D16" w:rsidRPr="00586CB5" w:rsidRDefault="00493D16" w:rsidP="001423C4">
            <w:pPr>
              <w:jc w:val="both"/>
              <w:rPr>
                <w:rFonts w:ascii="Arial" w:hAnsi="Arial" w:cs="Arial"/>
              </w:rPr>
            </w:pPr>
          </w:p>
          <w:p w14:paraId="1318CE02" w14:textId="77777777" w:rsidR="00493D16" w:rsidRPr="00586CB5" w:rsidRDefault="00493D16" w:rsidP="00740B12">
            <w:pPr>
              <w:pStyle w:val="ListParagraph"/>
              <w:numPr>
                <w:ilvl w:val="0"/>
                <w:numId w:val="196"/>
              </w:numPr>
              <w:jc w:val="both"/>
              <w:rPr>
                <w:rFonts w:ascii="Arial" w:hAnsi="Arial" w:cs="Arial"/>
              </w:rPr>
            </w:pPr>
            <w:r w:rsidRPr="00586CB5">
              <w:rPr>
                <w:rFonts w:ascii="Arial" w:hAnsi="Arial" w:cs="Arial"/>
              </w:rPr>
              <w:t>Community/Religious leaders should lobby through the councilor to the chairman for proper upload of the matter to the state government through ministry of works in order to pay the contract</w:t>
            </w:r>
          </w:p>
        </w:tc>
      </w:tr>
      <w:tr w:rsidR="00493D16" w:rsidRPr="00586CB5" w14:paraId="1152F25D" w14:textId="77777777" w:rsidTr="001423C4">
        <w:tc>
          <w:tcPr>
            <w:tcW w:w="4106" w:type="dxa"/>
            <w:tcBorders>
              <w:top w:val="single" w:sz="4" w:space="0" w:color="auto"/>
              <w:left w:val="single" w:sz="4" w:space="0" w:color="auto"/>
              <w:bottom w:val="single" w:sz="4" w:space="0" w:color="auto"/>
              <w:right w:val="single" w:sz="4" w:space="0" w:color="auto"/>
            </w:tcBorders>
          </w:tcPr>
          <w:p w14:paraId="6051588C" w14:textId="77777777" w:rsidR="00493D16" w:rsidRPr="00586CB5" w:rsidRDefault="00493D16" w:rsidP="001423C4">
            <w:pPr>
              <w:jc w:val="both"/>
              <w:rPr>
                <w:rFonts w:ascii="Arial" w:hAnsi="Arial" w:cs="Arial"/>
              </w:rPr>
            </w:pPr>
            <w:r w:rsidRPr="00586CB5">
              <w:rPr>
                <w:rFonts w:ascii="Arial" w:hAnsi="Arial" w:cs="Arial"/>
              </w:rPr>
              <w:t xml:space="preserve">Insufficient Examination Hall at GDSS karampika </w:t>
            </w:r>
          </w:p>
          <w:p w14:paraId="2BBEE8F3" w14:textId="77777777" w:rsidR="00493D16" w:rsidRPr="00586CB5" w:rsidRDefault="00493D16" w:rsidP="001423C4">
            <w:pPr>
              <w:jc w:val="both"/>
              <w:rPr>
                <w:rFonts w:ascii="Arial" w:hAnsi="Arial" w:cs="Arial"/>
              </w:rPr>
            </w:pPr>
            <w:r w:rsidRPr="00586CB5">
              <w:rPr>
                <w:rFonts w:ascii="Arial" w:hAnsi="Arial" w:cs="Arial"/>
              </w:rPr>
              <w:t>Due to:</w:t>
            </w:r>
          </w:p>
          <w:p w14:paraId="55FB6FF1" w14:textId="77777777" w:rsidR="00493D16" w:rsidRPr="00586CB5" w:rsidRDefault="00493D16" w:rsidP="00740B12">
            <w:pPr>
              <w:pStyle w:val="ListParagraph"/>
              <w:numPr>
                <w:ilvl w:val="0"/>
                <w:numId w:val="197"/>
              </w:numPr>
              <w:jc w:val="both"/>
              <w:rPr>
                <w:rFonts w:ascii="Arial" w:hAnsi="Arial" w:cs="Arial"/>
              </w:rPr>
            </w:pPr>
            <w:r w:rsidRPr="00586CB5">
              <w:rPr>
                <w:rFonts w:ascii="Arial" w:hAnsi="Arial" w:cs="Arial"/>
              </w:rPr>
              <w:t>PPSMB did not provide /build sufficient examination hall</w:t>
            </w:r>
          </w:p>
          <w:p w14:paraId="2A025D33" w14:textId="77777777" w:rsidR="00493D16" w:rsidRPr="00586CB5" w:rsidRDefault="00493D16" w:rsidP="001423C4">
            <w:pPr>
              <w:jc w:val="both"/>
              <w:rPr>
                <w:rFonts w:ascii="Arial" w:hAnsi="Arial" w:cs="Arial"/>
              </w:rPr>
            </w:pPr>
          </w:p>
          <w:p w14:paraId="37BE2F8A" w14:textId="77777777" w:rsidR="00493D16" w:rsidRPr="00586CB5" w:rsidRDefault="00493D16" w:rsidP="00740B12">
            <w:pPr>
              <w:pStyle w:val="ListParagraph"/>
              <w:numPr>
                <w:ilvl w:val="0"/>
                <w:numId w:val="197"/>
              </w:numPr>
              <w:jc w:val="both"/>
              <w:rPr>
                <w:rFonts w:ascii="Arial" w:hAnsi="Arial" w:cs="Arial"/>
              </w:rPr>
            </w:pPr>
            <w:r w:rsidRPr="00586CB5">
              <w:rPr>
                <w:rFonts w:ascii="Arial" w:hAnsi="Arial" w:cs="Arial"/>
              </w:rPr>
              <w:t>Community members did not make effort to build examination hall</w:t>
            </w:r>
          </w:p>
        </w:tc>
        <w:tc>
          <w:tcPr>
            <w:tcW w:w="5192" w:type="dxa"/>
            <w:tcBorders>
              <w:top w:val="single" w:sz="4" w:space="0" w:color="auto"/>
              <w:left w:val="single" w:sz="4" w:space="0" w:color="auto"/>
              <w:bottom w:val="single" w:sz="4" w:space="0" w:color="auto"/>
              <w:right w:val="single" w:sz="4" w:space="0" w:color="auto"/>
            </w:tcBorders>
          </w:tcPr>
          <w:p w14:paraId="16329BF3" w14:textId="77777777" w:rsidR="00493D16" w:rsidRPr="00586CB5" w:rsidRDefault="00493D16" w:rsidP="001423C4">
            <w:pPr>
              <w:jc w:val="both"/>
              <w:rPr>
                <w:rFonts w:ascii="Arial" w:hAnsi="Arial" w:cs="Arial"/>
              </w:rPr>
            </w:pPr>
          </w:p>
          <w:p w14:paraId="2E957273" w14:textId="77777777" w:rsidR="00493D16" w:rsidRPr="00586CB5" w:rsidRDefault="00493D16" w:rsidP="001423C4">
            <w:pPr>
              <w:jc w:val="both"/>
              <w:rPr>
                <w:rFonts w:ascii="Arial" w:hAnsi="Arial" w:cs="Arial"/>
              </w:rPr>
            </w:pPr>
          </w:p>
          <w:p w14:paraId="36546FF5" w14:textId="77777777" w:rsidR="00493D16" w:rsidRPr="00586CB5" w:rsidRDefault="00493D16" w:rsidP="001423C4">
            <w:pPr>
              <w:jc w:val="both"/>
              <w:rPr>
                <w:rFonts w:ascii="Arial" w:hAnsi="Arial" w:cs="Arial"/>
              </w:rPr>
            </w:pPr>
          </w:p>
          <w:p w14:paraId="6057DD19" w14:textId="77777777" w:rsidR="00493D16" w:rsidRPr="00586CB5" w:rsidRDefault="00493D16" w:rsidP="00740B12">
            <w:pPr>
              <w:pStyle w:val="ListParagraph"/>
              <w:numPr>
                <w:ilvl w:val="0"/>
                <w:numId w:val="197"/>
              </w:numPr>
              <w:jc w:val="both"/>
              <w:rPr>
                <w:rFonts w:ascii="Arial" w:hAnsi="Arial" w:cs="Arial"/>
              </w:rPr>
            </w:pPr>
            <w:r w:rsidRPr="00586CB5">
              <w:rPr>
                <w:rFonts w:ascii="Arial" w:hAnsi="Arial" w:cs="Arial"/>
              </w:rPr>
              <w:t xml:space="preserve">PPSMB should build examination hall </w:t>
            </w:r>
          </w:p>
          <w:p w14:paraId="25C9F2C8" w14:textId="77777777" w:rsidR="00493D16" w:rsidRPr="00586CB5" w:rsidRDefault="00493D16" w:rsidP="001423C4">
            <w:pPr>
              <w:pStyle w:val="ListParagraph"/>
              <w:jc w:val="both"/>
              <w:rPr>
                <w:rFonts w:ascii="Arial" w:hAnsi="Arial" w:cs="Arial"/>
              </w:rPr>
            </w:pPr>
          </w:p>
          <w:p w14:paraId="4F73AF4F" w14:textId="77777777" w:rsidR="00493D16" w:rsidRPr="00586CB5" w:rsidRDefault="00493D16" w:rsidP="001423C4">
            <w:pPr>
              <w:pStyle w:val="ListParagraph"/>
              <w:jc w:val="both"/>
              <w:rPr>
                <w:rFonts w:ascii="Arial" w:hAnsi="Arial" w:cs="Arial"/>
              </w:rPr>
            </w:pPr>
          </w:p>
          <w:p w14:paraId="24193C92" w14:textId="77777777" w:rsidR="00493D16" w:rsidRPr="00586CB5" w:rsidRDefault="00493D16" w:rsidP="00740B12">
            <w:pPr>
              <w:pStyle w:val="ListParagraph"/>
              <w:numPr>
                <w:ilvl w:val="0"/>
                <w:numId w:val="197"/>
              </w:numPr>
              <w:jc w:val="both"/>
              <w:rPr>
                <w:rFonts w:ascii="Arial" w:hAnsi="Arial" w:cs="Arial"/>
              </w:rPr>
            </w:pPr>
            <w:r w:rsidRPr="00586CB5">
              <w:rPr>
                <w:rFonts w:ascii="Arial" w:hAnsi="Arial" w:cs="Arial"/>
              </w:rPr>
              <w:t xml:space="preserve">PTA/community members to build examination hall </w:t>
            </w:r>
          </w:p>
        </w:tc>
        <w:tc>
          <w:tcPr>
            <w:tcW w:w="4650" w:type="dxa"/>
            <w:tcBorders>
              <w:top w:val="single" w:sz="4" w:space="0" w:color="auto"/>
              <w:left w:val="single" w:sz="4" w:space="0" w:color="auto"/>
              <w:bottom w:val="single" w:sz="4" w:space="0" w:color="auto"/>
              <w:right w:val="single" w:sz="4" w:space="0" w:color="auto"/>
            </w:tcBorders>
          </w:tcPr>
          <w:p w14:paraId="773582D4" w14:textId="77777777" w:rsidR="00493D16" w:rsidRPr="00586CB5" w:rsidRDefault="00493D16" w:rsidP="001423C4">
            <w:pPr>
              <w:jc w:val="both"/>
              <w:rPr>
                <w:rFonts w:ascii="Arial" w:hAnsi="Arial" w:cs="Arial"/>
              </w:rPr>
            </w:pPr>
          </w:p>
          <w:p w14:paraId="5AE8FE64" w14:textId="77777777" w:rsidR="00493D16" w:rsidRPr="00586CB5" w:rsidRDefault="00493D16" w:rsidP="001423C4">
            <w:pPr>
              <w:jc w:val="both"/>
              <w:rPr>
                <w:rFonts w:ascii="Arial" w:hAnsi="Arial" w:cs="Arial"/>
              </w:rPr>
            </w:pPr>
          </w:p>
          <w:p w14:paraId="37743A70" w14:textId="77777777" w:rsidR="00493D16" w:rsidRPr="00586CB5" w:rsidRDefault="00493D16" w:rsidP="001423C4">
            <w:pPr>
              <w:jc w:val="both"/>
              <w:rPr>
                <w:rFonts w:ascii="Arial" w:hAnsi="Arial" w:cs="Arial"/>
              </w:rPr>
            </w:pPr>
          </w:p>
          <w:p w14:paraId="00F2BB0D" w14:textId="77777777" w:rsidR="00493D16" w:rsidRPr="00586CB5" w:rsidRDefault="00493D16" w:rsidP="00740B12">
            <w:pPr>
              <w:pStyle w:val="ListParagraph"/>
              <w:numPr>
                <w:ilvl w:val="0"/>
                <w:numId w:val="197"/>
              </w:numPr>
              <w:jc w:val="both"/>
              <w:rPr>
                <w:rFonts w:ascii="Arial" w:hAnsi="Arial" w:cs="Arial"/>
              </w:rPr>
            </w:pPr>
            <w:r w:rsidRPr="00586CB5">
              <w:rPr>
                <w:rFonts w:ascii="Arial" w:hAnsi="Arial" w:cs="Arial"/>
              </w:rPr>
              <w:t>WDSC, councilor through the chairman should lobby PPSMB to build examination hall</w:t>
            </w:r>
          </w:p>
          <w:p w14:paraId="7AFE8576" w14:textId="77777777" w:rsidR="00493D16" w:rsidRPr="00586CB5" w:rsidRDefault="00493D16" w:rsidP="00740B12">
            <w:pPr>
              <w:pStyle w:val="ListParagraph"/>
              <w:numPr>
                <w:ilvl w:val="0"/>
                <w:numId w:val="197"/>
              </w:numPr>
              <w:jc w:val="both"/>
              <w:rPr>
                <w:rFonts w:ascii="Arial" w:hAnsi="Arial" w:cs="Arial"/>
              </w:rPr>
            </w:pPr>
            <w:r w:rsidRPr="00586CB5">
              <w:rPr>
                <w:rFonts w:ascii="Arial" w:hAnsi="Arial" w:cs="Arial"/>
              </w:rPr>
              <w:t>PTA/community leaders to organize fund raising to build examination hall</w:t>
            </w:r>
          </w:p>
        </w:tc>
      </w:tr>
      <w:tr w:rsidR="00493D16" w:rsidRPr="00586CB5" w14:paraId="1C189617" w14:textId="77777777" w:rsidTr="001423C4">
        <w:tc>
          <w:tcPr>
            <w:tcW w:w="4106" w:type="dxa"/>
            <w:tcBorders>
              <w:top w:val="single" w:sz="4" w:space="0" w:color="auto"/>
              <w:left w:val="single" w:sz="4" w:space="0" w:color="auto"/>
              <w:bottom w:val="single" w:sz="4" w:space="0" w:color="auto"/>
              <w:right w:val="single" w:sz="4" w:space="0" w:color="auto"/>
            </w:tcBorders>
            <w:hideMark/>
          </w:tcPr>
          <w:p w14:paraId="3628876B" w14:textId="77777777" w:rsidR="00493D16" w:rsidRPr="00586CB5" w:rsidRDefault="00493D16" w:rsidP="001423C4">
            <w:pPr>
              <w:jc w:val="both"/>
              <w:rPr>
                <w:rFonts w:ascii="Arial" w:hAnsi="Arial" w:cs="Arial"/>
              </w:rPr>
            </w:pPr>
            <w:r w:rsidRPr="00586CB5">
              <w:rPr>
                <w:rFonts w:ascii="Arial" w:hAnsi="Arial" w:cs="Arial"/>
              </w:rPr>
              <w:t>Lack of primary health care center in HImikiless, Dibiki, and Mula</w:t>
            </w:r>
          </w:p>
          <w:p w14:paraId="4BDFDF19" w14:textId="77777777" w:rsidR="00493D16" w:rsidRPr="00586CB5" w:rsidRDefault="00493D16" w:rsidP="001423C4">
            <w:pPr>
              <w:jc w:val="both"/>
              <w:rPr>
                <w:rFonts w:ascii="Arial" w:hAnsi="Arial" w:cs="Arial"/>
              </w:rPr>
            </w:pPr>
            <w:r w:rsidRPr="00586CB5">
              <w:rPr>
                <w:rFonts w:ascii="Arial" w:hAnsi="Arial" w:cs="Arial"/>
              </w:rPr>
              <w:t>Due to:</w:t>
            </w:r>
          </w:p>
          <w:p w14:paraId="667EAA01" w14:textId="77777777" w:rsidR="00493D16" w:rsidRPr="00586CB5" w:rsidRDefault="00493D16" w:rsidP="00740B12">
            <w:pPr>
              <w:pStyle w:val="ListParagraph"/>
              <w:numPr>
                <w:ilvl w:val="0"/>
                <w:numId w:val="198"/>
              </w:numPr>
              <w:jc w:val="both"/>
              <w:rPr>
                <w:rFonts w:ascii="Arial" w:hAnsi="Arial" w:cs="Arial"/>
              </w:rPr>
            </w:pPr>
            <w:r w:rsidRPr="00586CB5">
              <w:rPr>
                <w:rFonts w:ascii="Arial" w:hAnsi="Arial" w:cs="Arial"/>
              </w:rPr>
              <w:t>Synergy by the community members</w:t>
            </w:r>
          </w:p>
          <w:p w14:paraId="244CE618" w14:textId="77777777" w:rsidR="00493D16" w:rsidRPr="00586CB5" w:rsidRDefault="00493D16" w:rsidP="00740B12">
            <w:pPr>
              <w:pStyle w:val="ListParagraph"/>
              <w:numPr>
                <w:ilvl w:val="0"/>
                <w:numId w:val="198"/>
              </w:numPr>
              <w:jc w:val="both"/>
              <w:rPr>
                <w:rFonts w:ascii="Arial" w:hAnsi="Arial" w:cs="Arial"/>
              </w:rPr>
            </w:pPr>
            <w:r w:rsidRPr="00586CB5">
              <w:rPr>
                <w:rFonts w:ascii="Arial" w:hAnsi="Arial" w:cs="Arial"/>
              </w:rPr>
              <w:t>No government intervention</w:t>
            </w:r>
          </w:p>
        </w:tc>
        <w:tc>
          <w:tcPr>
            <w:tcW w:w="5192" w:type="dxa"/>
            <w:tcBorders>
              <w:top w:val="single" w:sz="4" w:space="0" w:color="auto"/>
              <w:left w:val="single" w:sz="4" w:space="0" w:color="auto"/>
              <w:bottom w:val="single" w:sz="4" w:space="0" w:color="auto"/>
              <w:right w:val="single" w:sz="4" w:space="0" w:color="auto"/>
            </w:tcBorders>
          </w:tcPr>
          <w:p w14:paraId="3523F89E" w14:textId="77777777" w:rsidR="00493D16" w:rsidRPr="00586CB5" w:rsidRDefault="00493D16" w:rsidP="001423C4">
            <w:pPr>
              <w:jc w:val="both"/>
              <w:rPr>
                <w:rFonts w:ascii="Arial" w:hAnsi="Arial" w:cs="Arial"/>
              </w:rPr>
            </w:pPr>
          </w:p>
          <w:p w14:paraId="40058D54" w14:textId="77777777" w:rsidR="00493D16" w:rsidRPr="00586CB5" w:rsidRDefault="00493D16" w:rsidP="001423C4">
            <w:pPr>
              <w:jc w:val="both"/>
              <w:rPr>
                <w:rFonts w:ascii="Arial" w:hAnsi="Arial" w:cs="Arial"/>
              </w:rPr>
            </w:pPr>
          </w:p>
          <w:p w14:paraId="300BB7BE" w14:textId="77777777" w:rsidR="00493D16" w:rsidRPr="00586CB5" w:rsidRDefault="00493D16" w:rsidP="001423C4">
            <w:pPr>
              <w:jc w:val="both"/>
              <w:rPr>
                <w:rFonts w:ascii="Arial" w:hAnsi="Arial" w:cs="Arial"/>
              </w:rPr>
            </w:pPr>
          </w:p>
          <w:p w14:paraId="4C94C0E6" w14:textId="77777777" w:rsidR="00493D16" w:rsidRPr="00586CB5" w:rsidRDefault="00493D16" w:rsidP="00740B12">
            <w:pPr>
              <w:pStyle w:val="ListParagraph"/>
              <w:numPr>
                <w:ilvl w:val="0"/>
                <w:numId w:val="198"/>
              </w:numPr>
              <w:jc w:val="both"/>
              <w:rPr>
                <w:rFonts w:ascii="Arial" w:hAnsi="Arial" w:cs="Arial"/>
              </w:rPr>
            </w:pPr>
            <w:r w:rsidRPr="00586CB5">
              <w:rPr>
                <w:rFonts w:ascii="Arial" w:hAnsi="Arial" w:cs="Arial"/>
              </w:rPr>
              <w:t>Provide synergy between community for provision of PHCC</w:t>
            </w:r>
          </w:p>
          <w:p w14:paraId="01B91F56" w14:textId="77777777" w:rsidR="00493D16" w:rsidRPr="00586CB5" w:rsidRDefault="00493D16" w:rsidP="00740B12">
            <w:pPr>
              <w:pStyle w:val="ListParagraph"/>
              <w:numPr>
                <w:ilvl w:val="0"/>
                <w:numId w:val="198"/>
              </w:numPr>
              <w:jc w:val="both"/>
              <w:rPr>
                <w:rFonts w:ascii="Arial" w:hAnsi="Arial" w:cs="Arial"/>
              </w:rPr>
            </w:pPr>
            <w:r w:rsidRPr="00586CB5">
              <w:rPr>
                <w:rFonts w:ascii="Arial" w:hAnsi="Arial" w:cs="Arial"/>
              </w:rPr>
              <w:t>Ministry of health to build PHCC</w:t>
            </w:r>
          </w:p>
        </w:tc>
        <w:tc>
          <w:tcPr>
            <w:tcW w:w="4650" w:type="dxa"/>
            <w:tcBorders>
              <w:top w:val="single" w:sz="4" w:space="0" w:color="auto"/>
              <w:left w:val="single" w:sz="4" w:space="0" w:color="auto"/>
              <w:bottom w:val="single" w:sz="4" w:space="0" w:color="auto"/>
              <w:right w:val="single" w:sz="4" w:space="0" w:color="auto"/>
            </w:tcBorders>
          </w:tcPr>
          <w:p w14:paraId="35F3C94F" w14:textId="77777777" w:rsidR="00493D16" w:rsidRPr="00586CB5" w:rsidRDefault="00493D16" w:rsidP="001423C4">
            <w:pPr>
              <w:jc w:val="both"/>
              <w:rPr>
                <w:rFonts w:ascii="Arial" w:hAnsi="Arial" w:cs="Arial"/>
              </w:rPr>
            </w:pPr>
          </w:p>
          <w:p w14:paraId="647EB5D7" w14:textId="77777777" w:rsidR="00493D16" w:rsidRPr="00586CB5" w:rsidRDefault="00493D16" w:rsidP="001423C4">
            <w:pPr>
              <w:jc w:val="both"/>
              <w:rPr>
                <w:rFonts w:ascii="Arial" w:hAnsi="Arial" w:cs="Arial"/>
              </w:rPr>
            </w:pPr>
          </w:p>
          <w:p w14:paraId="6C12D74A" w14:textId="77777777" w:rsidR="00493D16" w:rsidRPr="00586CB5" w:rsidRDefault="00493D16" w:rsidP="001423C4">
            <w:pPr>
              <w:jc w:val="both"/>
              <w:rPr>
                <w:rFonts w:ascii="Arial" w:hAnsi="Arial" w:cs="Arial"/>
              </w:rPr>
            </w:pPr>
          </w:p>
          <w:p w14:paraId="29DA1816" w14:textId="77777777" w:rsidR="00493D16" w:rsidRPr="00586CB5" w:rsidRDefault="00493D16" w:rsidP="00740B12">
            <w:pPr>
              <w:pStyle w:val="ListParagraph"/>
              <w:numPr>
                <w:ilvl w:val="0"/>
                <w:numId w:val="198"/>
              </w:numPr>
              <w:jc w:val="both"/>
              <w:rPr>
                <w:rFonts w:ascii="Arial" w:hAnsi="Arial" w:cs="Arial"/>
              </w:rPr>
            </w:pPr>
            <w:r w:rsidRPr="00586CB5">
              <w:rPr>
                <w:rFonts w:ascii="Arial" w:hAnsi="Arial" w:cs="Arial"/>
              </w:rPr>
              <w:t>Community/religious leaders should create synergy between its members</w:t>
            </w:r>
          </w:p>
          <w:p w14:paraId="2EDAD48B" w14:textId="77777777" w:rsidR="00493D16" w:rsidRPr="00586CB5" w:rsidRDefault="00493D16" w:rsidP="00740B12">
            <w:pPr>
              <w:pStyle w:val="ListParagraph"/>
              <w:numPr>
                <w:ilvl w:val="0"/>
                <w:numId w:val="198"/>
              </w:numPr>
              <w:jc w:val="both"/>
              <w:rPr>
                <w:rFonts w:ascii="Arial" w:hAnsi="Arial" w:cs="Arial"/>
              </w:rPr>
            </w:pPr>
            <w:r w:rsidRPr="00586CB5">
              <w:rPr>
                <w:rFonts w:ascii="Arial" w:hAnsi="Arial" w:cs="Arial"/>
              </w:rPr>
              <w:t>WDSC through the councilor should lobby construction of PHCC in the affected areas from ministry of health</w:t>
            </w:r>
          </w:p>
        </w:tc>
      </w:tr>
      <w:tr w:rsidR="00493D16" w:rsidRPr="00586CB5" w14:paraId="337FC7AC" w14:textId="77777777" w:rsidTr="001423C4">
        <w:tc>
          <w:tcPr>
            <w:tcW w:w="4106" w:type="dxa"/>
            <w:tcBorders>
              <w:top w:val="single" w:sz="4" w:space="0" w:color="auto"/>
              <w:left w:val="single" w:sz="4" w:space="0" w:color="auto"/>
              <w:bottom w:val="single" w:sz="4" w:space="0" w:color="auto"/>
              <w:right w:val="single" w:sz="4" w:space="0" w:color="auto"/>
            </w:tcBorders>
            <w:hideMark/>
          </w:tcPr>
          <w:p w14:paraId="7642AFAB" w14:textId="77777777" w:rsidR="00493D16" w:rsidRPr="00586CB5" w:rsidRDefault="00493D16" w:rsidP="001423C4">
            <w:pPr>
              <w:jc w:val="both"/>
              <w:rPr>
                <w:rFonts w:ascii="Arial" w:hAnsi="Arial" w:cs="Arial"/>
              </w:rPr>
            </w:pPr>
            <w:r w:rsidRPr="00586CB5">
              <w:rPr>
                <w:rFonts w:ascii="Arial" w:hAnsi="Arial" w:cs="Arial"/>
              </w:rPr>
              <w:t>Insufficient GSM Network in Mpika, Vwa, Himiki, Dibiki</w:t>
            </w:r>
          </w:p>
          <w:p w14:paraId="775A1F9D" w14:textId="77777777" w:rsidR="00493D16" w:rsidRPr="00586CB5" w:rsidRDefault="00493D16" w:rsidP="001423C4">
            <w:pPr>
              <w:jc w:val="both"/>
              <w:rPr>
                <w:rFonts w:ascii="Arial" w:hAnsi="Arial" w:cs="Arial"/>
              </w:rPr>
            </w:pPr>
            <w:r w:rsidRPr="00586CB5">
              <w:rPr>
                <w:rFonts w:ascii="Arial" w:hAnsi="Arial" w:cs="Arial"/>
              </w:rPr>
              <w:t>Due to:</w:t>
            </w:r>
          </w:p>
          <w:p w14:paraId="577BCAD6" w14:textId="77777777" w:rsidR="00493D16" w:rsidRPr="00586CB5" w:rsidRDefault="00493D16" w:rsidP="00740B12">
            <w:pPr>
              <w:pStyle w:val="ListParagraph"/>
              <w:numPr>
                <w:ilvl w:val="0"/>
                <w:numId w:val="199"/>
              </w:numPr>
              <w:jc w:val="both"/>
              <w:rPr>
                <w:rFonts w:ascii="Arial" w:hAnsi="Arial" w:cs="Arial"/>
              </w:rPr>
            </w:pPr>
            <w:r w:rsidRPr="00586CB5">
              <w:rPr>
                <w:rFonts w:ascii="Arial" w:hAnsi="Arial" w:cs="Arial"/>
              </w:rPr>
              <w:t>Technical equipment e.g. lack of electricity</w:t>
            </w:r>
          </w:p>
        </w:tc>
        <w:tc>
          <w:tcPr>
            <w:tcW w:w="5192" w:type="dxa"/>
            <w:tcBorders>
              <w:top w:val="single" w:sz="4" w:space="0" w:color="auto"/>
              <w:left w:val="single" w:sz="4" w:space="0" w:color="auto"/>
              <w:bottom w:val="single" w:sz="4" w:space="0" w:color="auto"/>
              <w:right w:val="single" w:sz="4" w:space="0" w:color="auto"/>
            </w:tcBorders>
          </w:tcPr>
          <w:p w14:paraId="432156DF" w14:textId="77777777" w:rsidR="00493D16" w:rsidRPr="00586CB5" w:rsidRDefault="00493D16" w:rsidP="001423C4">
            <w:pPr>
              <w:jc w:val="both"/>
              <w:rPr>
                <w:rFonts w:ascii="Arial" w:hAnsi="Arial" w:cs="Arial"/>
              </w:rPr>
            </w:pPr>
          </w:p>
          <w:p w14:paraId="710E8EC3" w14:textId="77777777" w:rsidR="00493D16" w:rsidRPr="00586CB5" w:rsidRDefault="00493D16" w:rsidP="001423C4">
            <w:pPr>
              <w:jc w:val="both"/>
              <w:rPr>
                <w:rFonts w:ascii="Arial" w:hAnsi="Arial" w:cs="Arial"/>
              </w:rPr>
            </w:pPr>
          </w:p>
          <w:p w14:paraId="5687C24E" w14:textId="77777777" w:rsidR="00493D16" w:rsidRPr="00586CB5" w:rsidRDefault="00493D16" w:rsidP="001423C4">
            <w:pPr>
              <w:jc w:val="both"/>
              <w:rPr>
                <w:rFonts w:ascii="Arial" w:hAnsi="Arial" w:cs="Arial"/>
              </w:rPr>
            </w:pPr>
          </w:p>
          <w:p w14:paraId="313600BB" w14:textId="77777777" w:rsidR="00493D16" w:rsidRPr="00586CB5" w:rsidRDefault="00493D16" w:rsidP="00740B12">
            <w:pPr>
              <w:pStyle w:val="ListParagraph"/>
              <w:numPr>
                <w:ilvl w:val="0"/>
                <w:numId w:val="199"/>
              </w:numPr>
              <w:jc w:val="both"/>
              <w:rPr>
                <w:rFonts w:ascii="Arial" w:hAnsi="Arial" w:cs="Arial"/>
              </w:rPr>
            </w:pPr>
            <w:r w:rsidRPr="00586CB5">
              <w:rPr>
                <w:rFonts w:ascii="Arial" w:hAnsi="Arial" w:cs="Arial"/>
              </w:rPr>
              <w:t xml:space="preserve">Network providers should improve the quality of technical equipment </w:t>
            </w:r>
          </w:p>
          <w:p w14:paraId="7FC6C9F7" w14:textId="77777777" w:rsidR="00493D16" w:rsidRPr="00586CB5" w:rsidRDefault="00493D16" w:rsidP="001423C4">
            <w:pPr>
              <w:jc w:val="both"/>
              <w:rPr>
                <w:rFonts w:ascii="Arial" w:hAnsi="Arial" w:cs="Arial"/>
              </w:rPr>
            </w:pPr>
          </w:p>
          <w:p w14:paraId="083F063D" w14:textId="77777777" w:rsidR="00493D16" w:rsidRPr="00586CB5" w:rsidRDefault="00493D16" w:rsidP="001423C4">
            <w:pPr>
              <w:jc w:val="both"/>
              <w:rPr>
                <w:rFonts w:ascii="Arial" w:hAnsi="Arial" w:cs="Arial"/>
              </w:rPr>
            </w:pPr>
          </w:p>
          <w:p w14:paraId="74DF0F39" w14:textId="77777777" w:rsidR="00493D16" w:rsidRPr="00586CB5" w:rsidRDefault="00493D16" w:rsidP="00740B12">
            <w:pPr>
              <w:pStyle w:val="ListParagraph"/>
              <w:numPr>
                <w:ilvl w:val="0"/>
                <w:numId w:val="199"/>
              </w:numPr>
              <w:jc w:val="both"/>
              <w:rPr>
                <w:rFonts w:ascii="Arial" w:hAnsi="Arial" w:cs="Arial"/>
              </w:rPr>
            </w:pPr>
            <w:r w:rsidRPr="00586CB5">
              <w:rPr>
                <w:rFonts w:ascii="Arial" w:hAnsi="Arial" w:cs="Arial"/>
              </w:rPr>
              <w:t>Ministry of works to provide electricity</w:t>
            </w:r>
          </w:p>
        </w:tc>
        <w:tc>
          <w:tcPr>
            <w:tcW w:w="4650" w:type="dxa"/>
            <w:tcBorders>
              <w:top w:val="single" w:sz="4" w:space="0" w:color="auto"/>
              <w:left w:val="single" w:sz="4" w:space="0" w:color="auto"/>
              <w:bottom w:val="single" w:sz="4" w:space="0" w:color="auto"/>
              <w:right w:val="single" w:sz="4" w:space="0" w:color="auto"/>
            </w:tcBorders>
          </w:tcPr>
          <w:p w14:paraId="2C57FF56" w14:textId="77777777" w:rsidR="00493D16" w:rsidRPr="00586CB5" w:rsidRDefault="00493D16" w:rsidP="001423C4">
            <w:pPr>
              <w:jc w:val="both"/>
              <w:rPr>
                <w:rFonts w:ascii="Arial" w:hAnsi="Arial" w:cs="Arial"/>
              </w:rPr>
            </w:pPr>
          </w:p>
          <w:p w14:paraId="46EB4302" w14:textId="77777777" w:rsidR="00493D16" w:rsidRPr="00586CB5" w:rsidRDefault="00493D16" w:rsidP="001423C4">
            <w:pPr>
              <w:jc w:val="both"/>
              <w:rPr>
                <w:rFonts w:ascii="Arial" w:hAnsi="Arial" w:cs="Arial"/>
              </w:rPr>
            </w:pPr>
          </w:p>
          <w:p w14:paraId="4A76897B" w14:textId="77777777" w:rsidR="00493D16" w:rsidRPr="00586CB5" w:rsidRDefault="00493D16" w:rsidP="001423C4">
            <w:pPr>
              <w:jc w:val="both"/>
              <w:rPr>
                <w:rFonts w:ascii="Arial" w:hAnsi="Arial" w:cs="Arial"/>
              </w:rPr>
            </w:pPr>
          </w:p>
          <w:p w14:paraId="408500C9" w14:textId="77777777" w:rsidR="00493D16" w:rsidRPr="00586CB5" w:rsidRDefault="00493D16" w:rsidP="00740B12">
            <w:pPr>
              <w:pStyle w:val="ListParagraph"/>
              <w:numPr>
                <w:ilvl w:val="0"/>
                <w:numId w:val="199"/>
              </w:numPr>
              <w:jc w:val="both"/>
              <w:rPr>
                <w:rFonts w:ascii="Arial" w:hAnsi="Arial" w:cs="Arial"/>
              </w:rPr>
            </w:pPr>
            <w:r w:rsidRPr="00586CB5">
              <w:rPr>
                <w:rFonts w:ascii="Arial" w:hAnsi="Arial" w:cs="Arial"/>
              </w:rPr>
              <w:t xml:space="preserve">WDSC, community leaders and councilor should lobby network providers to improve the quality of GSM network </w:t>
            </w:r>
          </w:p>
          <w:p w14:paraId="497BF556" w14:textId="77777777" w:rsidR="00493D16" w:rsidRPr="00586CB5" w:rsidRDefault="00493D16" w:rsidP="00740B12">
            <w:pPr>
              <w:pStyle w:val="ListParagraph"/>
              <w:numPr>
                <w:ilvl w:val="0"/>
                <w:numId w:val="199"/>
              </w:numPr>
              <w:jc w:val="both"/>
              <w:rPr>
                <w:rFonts w:ascii="Arial" w:hAnsi="Arial" w:cs="Arial"/>
              </w:rPr>
            </w:pPr>
            <w:r w:rsidRPr="00586CB5">
              <w:rPr>
                <w:rFonts w:ascii="Arial" w:hAnsi="Arial" w:cs="Arial"/>
              </w:rPr>
              <w:t>WDSC, through the councilor should lobby Ministry of works to provide electricity in the affected area.</w:t>
            </w:r>
          </w:p>
        </w:tc>
      </w:tr>
    </w:tbl>
    <w:p w14:paraId="481BECBF" w14:textId="77777777" w:rsidR="00493D16" w:rsidRPr="00586CB5" w:rsidRDefault="00493D16" w:rsidP="00493D16">
      <w:pPr>
        <w:tabs>
          <w:tab w:val="left" w:pos="425"/>
        </w:tabs>
        <w:spacing w:line="240" w:lineRule="auto"/>
        <w:ind w:left="425"/>
        <w:rPr>
          <w:rFonts w:ascii="Arial" w:hAnsi="Arial" w:cs="Arial"/>
          <w:bCs/>
        </w:rPr>
      </w:pPr>
    </w:p>
    <w:p w14:paraId="72563E5D" w14:textId="77777777" w:rsidR="00493D16" w:rsidRPr="00586CB5" w:rsidRDefault="00493D16" w:rsidP="00493D16">
      <w:pPr>
        <w:tabs>
          <w:tab w:val="left" w:pos="425"/>
        </w:tabs>
        <w:spacing w:line="240" w:lineRule="auto"/>
        <w:ind w:left="425"/>
        <w:rPr>
          <w:rFonts w:ascii="Arial" w:hAnsi="Arial" w:cs="Arial"/>
          <w:bCs/>
        </w:rPr>
      </w:pPr>
    </w:p>
    <w:p w14:paraId="71A373F6" w14:textId="77777777" w:rsidR="00493D16" w:rsidRPr="00586CB5" w:rsidRDefault="00493D16" w:rsidP="00493D16">
      <w:pPr>
        <w:tabs>
          <w:tab w:val="left" w:pos="425"/>
        </w:tabs>
        <w:spacing w:line="240" w:lineRule="auto"/>
        <w:ind w:left="425"/>
        <w:rPr>
          <w:rFonts w:ascii="Arial" w:hAnsi="Arial" w:cs="Arial"/>
          <w:bCs/>
        </w:rPr>
      </w:pPr>
    </w:p>
    <w:p w14:paraId="26A4A013" w14:textId="77777777" w:rsidR="00493D16" w:rsidRPr="00586CB5" w:rsidRDefault="00493D16" w:rsidP="00493D16">
      <w:pPr>
        <w:tabs>
          <w:tab w:val="left" w:pos="425"/>
        </w:tabs>
        <w:spacing w:line="240" w:lineRule="auto"/>
        <w:ind w:left="425"/>
        <w:rPr>
          <w:rFonts w:ascii="Arial" w:hAnsi="Arial" w:cs="Arial"/>
          <w:bCs/>
        </w:rPr>
      </w:pPr>
    </w:p>
    <w:p w14:paraId="149DCE8C" w14:textId="77777777" w:rsidR="00493D16" w:rsidRPr="00586CB5" w:rsidRDefault="00493D16" w:rsidP="00493D16">
      <w:pPr>
        <w:tabs>
          <w:tab w:val="left" w:pos="425"/>
        </w:tabs>
        <w:spacing w:line="240" w:lineRule="auto"/>
        <w:ind w:left="425"/>
        <w:rPr>
          <w:rFonts w:ascii="Arial" w:hAnsi="Arial" w:cs="Arial"/>
          <w:bCs/>
        </w:rPr>
      </w:pPr>
    </w:p>
    <w:p w14:paraId="05099BF1" w14:textId="77777777" w:rsidR="00493D16" w:rsidRPr="00586CB5" w:rsidRDefault="00493D16" w:rsidP="00493D16">
      <w:pPr>
        <w:tabs>
          <w:tab w:val="left" w:pos="425"/>
        </w:tabs>
        <w:spacing w:line="240" w:lineRule="auto"/>
        <w:ind w:left="425"/>
        <w:rPr>
          <w:rFonts w:ascii="Arial" w:hAnsi="Arial" w:cs="Arial"/>
          <w:bCs/>
        </w:rPr>
      </w:pPr>
    </w:p>
    <w:p w14:paraId="5CB0202D" w14:textId="77777777" w:rsidR="00493D16" w:rsidRPr="00586CB5" w:rsidRDefault="00493D16" w:rsidP="00493D16">
      <w:pPr>
        <w:tabs>
          <w:tab w:val="left" w:pos="425"/>
        </w:tabs>
        <w:spacing w:line="240" w:lineRule="auto"/>
        <w:ind w:left="425"/>
        <w:rPr>
          <w:rFonts w:ascii="Arial" w:hAnsi="Arial" w:cs="Arial"/>
          <w:bCs/>
        </w:rPr>
      </w:pPr>
    </w:p>
    <w:p w14:paraId="6BCF3DF4" w14:textId="77777777" w:rsidR="00493D16" w:rsidRPr="00586CB5" w:rsidRDefault="00493D16" w:rsidP="00493D16">
      <w:pPr>
        <w:rPr>
          <w:rFonts w:ascii="Arial" w:hAnsi="Arial" w:cs="Arial"/>
          <w:b/>
          <w:bCs/>
        </w:rPr>
      </w:pPr>
      <w:r w:rsidRPr="00586CB5">
        <w:rPr>
          <w:rFonts w:ascii="Arial" w:hAnsi="Arial" w:cs="Arial"/>
          <w:b/>
          <w:bCs/>
        </w:rPr>
        <w:t>EDUCATION</w:t>
      </w:r>
    </w:p>
    <w:p w14:paraId="0888B128" w14:textId="77777777" w:rsidR="00493D16" w:rsidRPr="00586CB5" w:rsidRDefault="00493D16" w:rsidP="00493D16">
      <w:pPr>
        <w:jc w:val="both"/>
        <w:rPr>
          <w:rFonts w:ascii="Arial" w:hAnsi="Arial" w:cs="Arial"/>
        </w:rPr>
      </w:pPr>
      <w:r w:rsidRPr="00586CB5">
        <w:rPr>
          <w:rFonts w:ascii="Arial" w:hAnsi="Arial" w:cs="Arial"/>
        </w:rPr>
        <w:t>We the people of futu are still faced with the problems that pose threats to our education. Some of the problem we faced are: poor performance of students, insufficient teaching aids, inadequate chair and child labor in our ward. The table below contains in detail our education problems, solutions and activities to remedy the identified problems.</w:t>
      </w:r>
    </w:p>
    <w:tbl>
      <w:tblPr>
        <w:tblW w:w="13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5238"/>
        <w:gridCol w:w="5245"/>
      </w:tblGrid>
      <w:tr w:rsidR="00493D16" w:rsidRPr="00586CB5" w14:paraId="042A6930" w14:textId="77777777" w:rsidTr="001423C4">
        <w:trPr>
          <w:trHeight w:val="388"/>
        </w:trPr>
        <w:tc>
          <w:tcPr>
            <w:tcW w:w="2690" w:type="dxa"/>
            <w:tcBorders>
              <w:top w:val="single" w:sz="4" w:space="0" w:color="auto"/>
              <w:left w:val="single" w:sz="4" w:space="0" w:color="auto"/>
              <w:bottom w:val="single" w:sz="4" w:space="0" w:color="auto"/>
              <w:right w:val="single" w:sz="4" w:space="0" w:color="auto"/>
            </w:tcBorders>
            <w:vAlign w:val="center"/>
            <w:hideMark/>
          </w:tcPr>
          <w:p w14:paraId="7F00F437"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PROBLEM</w:t>
            </w:r>
          </w:p>
        </w:tc>
        <w:tc>
          <w:tcPr>
            <w:tcW w:w="5238" w:type="dxa"/>
            <w:tcBorders>
              <w:top w:val="single" w:sz="4" w:space="0" w:color="auto"/>
              <w:left w:val="single" w:sz="4" w:space="0" w:color="auto"/>
              <w:bottom w:val="single" w:sz="4" w:space="0" w:color="auto"/>
              <w:right w:val="single" w:sz="4" w:space="0" w:color="auto"/>
            </w:tcBorders>
            <w:vAlign w:val="center"/>
            <w:hideMark/>
          </w:tcPr>
          <w:p w14:paraId="62A5D405" w14:textId="77777777" w:rsidR="00493D16" w:rsidRPr="00586CB5" w:rsidRDefault="00493D16" w:rsidP="001423C4">
            <w:pPr>
              <w:pStyle w:val="ListParagraph"/>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SOLUTION</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EC3AF58" w14:textId="77777777" w:rsidR="00493D16" w:rsidRPr="00586CB5" w:rsidRDefault="00493D16" w:rsidP="001423C4">
            <w:pPr>
              <w:spacing w:after="0" w:line="240" w:lineRule="auto"/>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ACTIVITY</w:t>
            </w:r>
          </w:p>
        </w:tc>
      </w:tr>
      <w:tr w:rsidR="00493D16" w:rsidRPr="00586CB5" w14:paraId="04168FE8" w14:textId="77777777" w:rsidTr="001423C4">
        <w:trPr>
          <w:trHeight w:val="2417"/>
        </w:trPr>
        <w:tc>
          <w:tcPr>
            <w:tcW w:w="2690" w:type="dxa"/>
            <w:tcBorders>
              <w:top w:val="single" w:sz="4" w:space="0" w:color="auto"/>
              <w:left w:val="single" w:sz="4" w:space="0" w:color="auto"/>
              <w:bottom w:val="single" w:sz="4" w:space="0" w:color="auto"/>
              <w:right w:val="single" w:sz="4" w:space="0" w:color="auto"/>
            </w:tcBorders>
            <w:vAlign w:val="center"/>
          </w:tcPr>
          <w:p w14:paraId="6A11FBF9"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Poor performance of students in Vwa, Dibiki, Himikai, Futuduo and Futules Primary schools.</w:t>
            </w:r>
          </w:p>
          <w:p w14:paraId="4EFC7FBC" w14:textId="77777777" w:rsidR="00493D16" w:rsidRPr="00586CB5" w:rsidRDefault="00493D16" w:rsidP="001423C4">
            <w:pPr>
              <w:pStyle w:val="ListParagraph"/>
              <w:spacing w:after="0" w:line="240" w:lineRule="auto"/>
              <w:rPr>
                <w:rFonts w:ascii="Arial" w:eastAsia="Times New Roman" w:hAnsi="Arial" w:cs="Arial"/>
                <w:color w:val="000000"/>
                <w:kern w:val="2"/>
                <w14:ligatures w14:val="standardContextual"/>
              </w:rPr>
            </w:pPr>
          </w:p>
          <w:p w14:paraId="47BD27F0"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 xml:space="preserve">Due to: </w:t>
            </w:r>
          </w:p>
          <w:p w14:paraId="3EB1F775"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p>
          <w:p w14:paraId="4C6F121A" w14:textId="77777777" w:rsidR="00493D16" w:rsidRPr="00586CB5" w:rsidRDefault="00493D16" w:rsidP="00740B12">
            <w:pPr>
              <w:pStyle w:val="ListParagraph"/>
              <w:numPr>
                <w:ilvl w:val="0"/>
                <w:numId w:val="200"/>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Insufficient qualified teachers</w:t>
            </w:r>
          </w:p>
        </w:tc>
        <w:tc>
          <w:tcPr>
            <w:tcW w:w="5238" w:type="dxa"/>
            <w:tcBorders>
              <w:top w:val="single" w:sz="4" w:space="0" w:color="auto"/>
              <w:left w:val="single" w:sz="4" w:space="0" w:color="auto"/>
              <w:bottom w:val="single" w:sz="4" w:space="0" w:color="auto"/>
              <w:right w:val="single" w:sz="4" w:space="0" w:color="auto"/>
            </w:tcBorders>
            <w:vAlign w:val="center"/>
            <w:hideMark/>
          </w:tcPr>
          <w:p w14:paraId="5C165E0A" w14:textId="77777777" w:rsidR="00493D16" w:rsidRPr="00586CB5" w:rsidRDefault="00493D16" w:rsidP="00740B12">
            <w:pPr>
              <w:pStyle w:val="ListParagraph"/>
              <w:numPr>
                <w:ilvl w:val="0"/>
                <w:numId w:val="201"/>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Ministry of education should employ more qualified teachers.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122835E" w14:textId="77777777" w:rsidR="00493D16" w:rsidRPr="00586CB5" w:rsidRDefault="00493D16" w:rsidP="00740B12">
            <w:pPr>
              <w:pStyle w:val="ListParagraph"/>
              <w:numPr>
                <w:ilvl w:val="0"/>
                <w:numId w:val="201"/>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Political and religious leader stakeholders will lobby their LGA to the Ministry of education</w:t>
            </w:r>
          </w:p>
        </w:tc>
      </w:tr>
      <w:tr w:rsidR="00493D16" w:rsidRPr="00586CB5" w14:paraId="663EF37A" w14:textId="77777777" w:rsidTr="001423C4">
        <w:trPr>
          <w:trHeight w:val="2040"/>
        </w:trPr>
        <w:tc>
          <w:tcPr>
            <w:tcW w:w="2690" w:type="dxa"/>
            <w:tcBorders>
              <w:top w:val="single" w:sz="4" w:space="0" w:color="auto"/>
              <w:left w:val="single" w:sz="4" w:space="0" w:color="auto"/>
              <w:bottom w:val="single" w:sz="4" w:space="0" w:color="auto"/>
              <w:right w:val="single" w:sz="4" w:space="0" w:color="auto"/>
            </w:tcBorders>
            <w:vAlign w:val="center"/>
          </w:tcPr>
          <w:p w14:paraId="709B7A31"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Insufficient teaching aid e.g. textbooks, chalk, charts e.t.c in all schools in Futu Wards</w:t>
            </w:r>
          </w:p>
          <w:p w14:paraId="17AB8B83"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p>
          <w:p w14:paraId="2B13CEAC"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Due to:</w:t>
            </w:r>
          </w:p>
          <w:p w14:paraId="31EC6B29"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p>
          <w:p w14:paraId="55D7D318"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i.</w:t>
            </w:r>
          </w:p>
        </w:tc>
        <w:tc>
          <w:tcPr>
            <w:tcW w:w="5238" w:type="dxa"/>
            <w:tcBorders>
              <w:top w:val="single" w:sz="4" w:space="0" w:color="auto"/>
              <w:left w:val="single" w:sz="4" w:space="0" w:color="auto"/>
              <w:bottom w:val="single" w:sz="4" w:space="0" w:color="auto"/>
              <w:right w:val="single" w:sz="4" w:space="0" w:color="auto"/>
            </w:tcBorders>
            <w:vAlign w:val="center"/>
            <w:hideMark/>
          </w:tcPr>
          <w:p w14:paraId="53CA1955" w14:textId="77777777" w:rsidR="00493D16" w:rsidRPr="00586CB5" w:rsidRDefault="00493D16" w:rsidP="00740B12">
            <w:pPr>
              <w:pStyle w:val="ListParagraph"/>
              <w:numPr>
                <w:ilvl w:val="0"/>
                <w:numId w:val="202"/>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PTA should also supply the learning materials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B3AB503" w14:textId="77777777" w:rsidR="00493D16" w:rsidRPr="00586CB5" w:rsidRDefault="00493D16" w:rsidP="00740B12">
            <w:pPr>
              <w:pStyle w:val="ListParagraph"/>
              <w:numPr>
                <w:ilvl w:val="0"/>
                <w:numId w:val="203"/>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Community together with their stakeholders should lobby NGOs such as the victim support fund.</w:t>
            </w:r>
          </w:p>
        </w:tc>
      </w:tr>
      <w:tr w:rsidR="00493D16" w:rsidRPr="00586CB5" w14:paraId="596076BF" w14:textId="77777777" w:rsidTr="001423C4">
        <w:trPr>
          <w:trHeight w:val="2330"/>
        </w:trPr>
        <w:tc>
          <w:tcPr>
            <w:tcW w:w="2690" w:type="dxa"/>
            <w:tcBorders>
              <w:top w:val="single" w:sz="4" w:space="0" w:color="auto"/>
              <w:left w:val="single" w:sz="4" w:space="0" w:color="auto"/>
              <w:bottom w:val="single" w:sz="4" w:space="0" w:color="auto"/>
              <w:right w:val="single" w:sz="4" w:space="0" w:color="auto"/>
            </w:tcBorders>
            <w:vAlign w:val="center"/>
            <w:hideMark/>
          </w:tcPr>
          <w:p w14:paraId="180F82CA"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Lack of Junior Secondary school</w:t>
            </w:r>
          </w:p>
        </w:tc>
        <w:tc>
          <w:tcPr>
            <w:tcW w:w="5238" w:type="dxa"/>
            <w:tcBorders>
              <w:top w:val="single" w:sz="4" w:space="0" w:color="auto"/>
              <w:left w:val="single" w:sz="4" w:space="0" w:color="auto"/>
              <w:bottom w:val="single" w:sz="4" w:space="0" w:color="auto"/>
              <w:right w:val="single" w:sz="4" w:space="0" w:color="auto"/>
            </w:tcBorders>
            <w:vAlign w:val="center"/>
            <w:hideMark/>
          </w:tcPr>
          <w:p w14:paraId="26192F57" w14:textId="77777777" w:rsidR="00493D16" w:rsidRPr="00586CB5" w:rsidRDefault="00493D16" w:rsidP="00740B12">
            <w:pPr>
              <w:pStyle w:val="ListParagraph"/>
              <w:numPr>
                <w:ilvl w:val="0"/>
                <w:numId w:val="204"/>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Ministry of education should establish secondary schools in the affected community</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F39D9AC" w14:textId="77777777" w:rsidR="00493D16" w:rsidRPr="00586CB5" w:rsidRDefault="00493D16" w:rsidP="00740B12">
            <w:pPr>
              <w:pStyle w:val="ListParagraph"/>
              <w:numPr>
                <w:ilvl w:val="0"/>
                <w:numId w:val="203"/>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MoE should collaborate with LGEA and the traditional rulers to establish the Junior secondary school.</w:t>
            </w:r>
          </w:p>
        </w:tc>
      </w:tr>
      <w:tr w:rsidR="00493D16" w:rsidRPr="00586CB5" w14:paraId="79B84B40" w14:textId="77777777" w:rsidTr="001423C4">
        <w:trPr>
          <w:trHeight w:val="580"/>
        </w:trPr>
        <w:tc>
          <w:tcPr>
            <w:tcW w:w="2690" w:type="dxa"/>
            <w:tcBorders>
              <w:top w:val="single" w:sz="4" w:space="0" w:color="auto"/>
              <w:left w:val="single" w:sz="4" w:space="0" w:color="auto"/>
              <w:bottom w:val="single" w:sz="4" w:space="0" w:color="auto"/>
              <w:right w:val="single" w:sz="4" w:space="0" w:color="auto"/>
            </w:tcBorders>
            <w:vAlign w:val="center"/>
          </w:tcPr>
          <w:p w14:paraId="64B8605D"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Problem of child labor e.g. teachers sending pupils to their farms.</w:t>
            </w:r>
          </w:p>
          <w:p w14:paraId="1055CDF8"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p>
          <w:p w14:paraId="46CB5213"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 xml:space="preserve">Due to: </w:t>
            </w:r>
          </w:p>
          <w:p w14:paraId="0118787A" w14:textId="77777777" w:rsidR="00493D16" w:rsidRPr="00586CB5" w:rsidRDefault="00493D16" w:rsidP="00740B12">
            <w:pPr>
              <w:pStyle w:val="ListParagraph"/>
              <w:numPr>
                <w:ilvl w:val="0"/>
                <w:numId w:val="223"/>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Lack of supervision by the Ministry of Education and LGEA.</w:t>
            </w:r>
          </w:p>
        </w:tc>
        <w:tc>
          <w:tcPr>
            <w:tcW w:w="5238" w:type="dxa"/>
            <w:tcBorders>
              <w:top w:val="single" w:sz="4" w:space="0" w:color="auto"/>
              <w:left w:val="single" w:sz="4" w:space="0" w:color="auto"/>
              <w:bottom w:val="single" w:sz="4" w:space="0" w:color="auto"/>
              <w:right w:val="single" w:sz="4" w:space="0" w:color="auto"/>
            </w:tcBorders>
            <w:vAlign w:val="center"/>
            <w:hideMark/>
          </w:tcPr>
          <w:p w14:paraId="22D27E12" w14:textId="77777777" w:rsidR="00493D16" w:rsidRPr="00586CB5" w:rsidRDefault="00493D16" w:rsidP="00740B12">
            <w:pPr>
              <w:pStyle w:val="ListParagraph"/>
              <w:numPr>
                <w:ilvl w:val="0"/>
                <w:numId w:val="203"/>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Ministry of Education should intensify efforts in supervising school activities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03B304B" w14:textId="77777777" w:rsidR="00493D16" w:rsidRPr="00586CB5" w:rsidRDefault="00493D16" w:rsidP="00740B12">
            <w:pPr>
              <w:pStyle w:val="ListParagraph"/>
              <w:numPr>
                <w:ilvl w:val="0"/>
                <w:numId w:val="203"/>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PTA and SBMC should liaise with the Councilors to demand for frequent supervision of schools by the LGEA and MoE.</w:t>
            </w:r>
          </w:p>
        </w:tc>
      </w:tr>
      <w:tr w:rsidR="00493D16" w:rsidRPr="00586CB5" w14:paraId="5D10016D" w14:textId="77777777" w:rsidTr="001423C4">
        <w:trPr>
          <w:trHeight w:val="580"/>
        </w:trPr>
        <w:tc>
          <w:tcPr>
            <w:tcW w:w="2690" w:type="dxa"/>
            <w:tcBorders>
              <w:top w:val="single" w:sz="4" w:space="0" w:color="auto"/>
              <w:left w:val="single" w:sz="4" w:space="0" w:color="auto"/>
              <w:bottom w:val="single" w:sz="4" w:space="0" w:color="auto"/>
              <w:right w:val="single" w:sz="4" w:space="0" w:color="auto"/>
            </w:tcBorders>
            <w:vAlign w:val="center"/>
          </w:tcPr>
          <w:p w14:paraId="2E2BDFEF"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Inadequate chair/desks in Ntsoki Primary School.</w:t>
            </w:r>
          </w:p>
          <w:p w14:paraId="643A9FE0"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p>
          <w:p w14:paraId="38143C3A"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Due to:</w:t>
            </w:r>
          </w:p>
          <w:p w14:paraId="7B574D77" w14:textId="77777777" w:rsidR="00493D16" w:rsidRPr="00586CB5" w:rsidRDefault="00493D16" w:rsidP="001423C4">
            <w:pPr>
              <w:spacing w:after="0" w:line="240" w:lineRule="auto"/>
              <w:rPr>
                <w:rFonts w:ascii="Arial" w:eastAsia="Times New Roman" w:hAnsi="Arial" w:cs="Arial"/>
                <w:color w:val="000000"/>
                <w:kern w:val="2"/>
                <w14:ligatures w14:val="standardContextual"/>
              </w:rPr>
            </w:pPr>
          </w:p>
          <w:p w14:paraId="5F43CA9C" w14:textId="77777777" w:rsidR="00493D16" w:rsidRPr="00586CB5" w:rsidRDefault="00493D16" w:rsidP="00740B12">
            <w:pPr>
              <w:pStyle w:val="ListParagraph"/>
              <w:numPr>
                <w:ilvl w:val="0"/>
                <w:numId w:val="224"/>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Poor Maintenance by the communities</w:t>
            </w:r>
          </w:p>
        </w:tc>
        <w:tc>
          <w:tcPr>
            <w:tcW w:w="5238" w:type="dxa"/>
            <w:tcBorders>
              <w:top w:val="single" w:sz="4" w:space="0" w:color="auto"/>
              <w:left w:val="single" w:sz="4" w:space="0" w:color="auto"/>
              <w:bottom w:val="single" w:sz="4" w:space="0" w:color="auto"/>
              <w:right w:val="single" w:sz="4" w:space="0" w:color="auto"/>
            </w:tcBorders>
            <w:vAlign w:val="center"/>
            <w:hideMark/>
          </w:tcPr>
          <w:p w14:paraId="46C0B097" w14:textId="77777777" w:rsidR="00493D16" w:rsidRPr="00586CB5" w:rsidRDefault="00493D16" w:rsidP="00740B12">
            <w:pPr>
              <w:pStyle w:val="ListParagraph"/>
              <w:numPr>
                <w:ilvl w:val="0"/>
                <w:numId w:val="203"/>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Ministry of education should provide enough chairs and desk to the affected schools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9437C9A" w14:textId="77777777" w:rsidR="00493D16" w:rsidRPr="00586CB5" w:rsidRDefault="00493D16" w:rsidP="00740B12">
            <w:pPr>
              <w:pStyle w:val="ListParagraph"/>
              <w:numPr>
                <w:ilvl w:val="0"/>
                <w:numId w:val="203"/>
              </w:numPr>
              <w:spacing w:after="0" w:line="240" w:lineRule="auto"/>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PTA, traditional leaders and stakeholders should lobby philanthropist for support to repair the chairs and desks.</w:t>
            </w:r>
          </w:p>
        </w:tc>
      </w:tr>
    </w:tbl>
    <w:p w14:paraId="4A139880" w14:textId="77777777" w:rsidR="00493D16" w:rsidRPr="00586CB5" w:rsidRDefault="00493D16" w:rsidP="00493D16">
      <w:pPr>
        <w:rPr>
          <w:rFonts w:ascii="Arial" w:hAnsi="Arial" w:cs="Arial"/>
        </w:rPr>
      </w:pPr>
    </w:p>
    <w:p w14:paraId="6CCE4189" w14:textId="77777777" w:rsidR="00493D16" w:rsidRPr="00586CB5" w:rsidRDefault="00493D16" w:rsidP="00493D16">
      <w:pPr>
        <w:rPr>
          <w:rFonts w:ascii="Arial" w:hAnsi="Arial" w:cs="Arial"/>
        </w:rPr>
      </w:pPr>
    </w:p>
    <w:p w14:paraId="3FB51935" w14:textId="77777777" w:rsidR="00493D16" w:rsidRPr="00586CB5" w:rsidRDefault="00493D16" w:rsidP="00493D16">
      <w:pPr>
        <w:tabs>
          <w:tab w:val="left" w:pos="425"/>
        </w:tabs>
        <w:spacing w:line="240" w:lineRule="auto"/>
        <w:ind w:left="425"/>
        <w:rPr>
          <w:rFonts w:ascii="Arial" w:hAnsi="Arial" w:cs="Arial"/>
          <w:b/>
        </w:rPr>
      </w:pPr>
    </w:p>
    <w:p w14:paraId="2194EA96" w14:textId="77777777" w:rsidR="00493D16" w:rsidRPr="00586CB5" w:rsidRDefault="00493D16" w:rsidP="00493D16">
      <w:pPr>
        <w:tabs>
          <w:tab w:val="left" w:pos="425"/>
        </w:tabs>
        <w:spacing w:line="240" w:lineRule="auto"/>
        <w:rPr>
          <w:rFonts w:ascii="Arial" w:hAnsi="Arial" w:cs="Arial"/>
          <w:b/>
        </w:rPr>
      </w:pPr>
    </w:p>
    <w:p w14:paraId="68F83848" w14:textId="77777777" w:rsidR="00493D16" w:rsidRPr="00586CB5" w:rsidRDefault="00493D16" w:rsidP="00493D16">
      <w:pPr>
        <w:tabs>
          <w:tab w:val="left" w:pos="425"/>
        </w:tabs>
        <w:spacing w:line="240" w:lineRule="auto"/>
        <w:ind w:left="425"/>
        <w:rPr>
          <w:rFonts w:ascii="Arial" w:hAnsi="Arial" w:cs="Arial"/>
          <w:b/>
        </w:rPr>
      </w:pPr>
    </w:p>
    <w:p w14:paraId="1594206A" w14:textId="77777777" w:rsidR="00493D16" w:rsidRPr="00586CB5" w:rsidRDefault="00493D16" w:rsidP="00493D16">
      <w:pPr>
        <w:ind w:left="360"/>
        <w:rPr>
          <w:rFonts w:ascii="Arial" w:hAnsi="Arial" w:cs="Arial"/>
          <w:b/>
        </w:rPr>
      </w:pPr>
      <w:r w:rsidRPr="00586CB5">
        <w:rPr>
          <w:rFonts w:ascii="Arial" w:hAnsi="Arial" w:cs="Arial"/>
          <w:b/>
        </w:rPr>
        <w:t>ECONOMY AND LIVELIHOOD</w:t>
      </w:r>
    </w:p>
    <w:p w14:paraId="6EAC3874" w14:textId="77777777" w:rsidR="00493D16" w:rsidRPr="00586CB5" w:rsidRDefault="00493D16" w:rsidP="00493D16">
      <w:pPr>
        <w:ind w:left="360"/>
        <w:jc w:val="both"/>
        <w:rPr>
          <w:rFonts w:ascii="Arial" w:hAnsi="Arial" w:cs="Arial"/>
        </w:rPr>
      </w:pPr>
      <w:r w:rsidRPr="00586CB5">
        <w:rPr>
          <w:rFonts w:ascii="Arial" w:hAnsi="Arial" w:cs="Arial"/>
        </w:rPr>
        <w:t>We the people of futu are predominantly farmers. Despite our farming strengths, we are still faced with the problems that pose threats to our economy and livelihood. One of the major problem we faced is high rate of unemployment in our ward. The table below contains in detail our agricultural problems, solutions and activities to remedy the identified problems</w:t>
      </w:r>
    </w:p>
    <w:tbl>
      <w:tblPr>
        <w:tblStyle w:val="TableGrid"/>
        <w:tblW w:w="0" w:type="auto"/>
        <w:jc w:val="center"/>
        <w:tblLook w:val="04A0" w:firstRow="1" w:lastRow="0" w:firstColumn="1" w:lastColumn="0" w:noHBand="0" w:noVBand="1"/>
      </w:tblPr>
      <w:tblGrid>
        <w:gridCol w:w="4159"/>
        <w:gridCol w:w="4215"/>
        <w:gridCol w:w="4216"/>
      </w:tblGrid>
      <w:tr w:rsidR="00493D16" w:rsidRPr="00586CB5" w14:paraId="6B26F27F" w14:textId="77777777" w:rsidTr="001423C4">
        <w:trPr>
          <w:trHeight w:val="173"/>
          <w:jc w:val="center"/>
        </w:trPr>
        <w:tc>
          <w:tcPr>
            <w:tcW w:w="4159" w:type="dxa"/>
            <w:tcBorders>
              <w:top w:val="single" w:sz="4" w:space="0" w:color="auto"/>
              <w:left w:val="single" w:sz="4" w:space="0" w:color="auto"/>
              <w:bottom w:val="single" w:sz="4" w:space="0" w:color="auto"/>
              <w:right w:val="single" w:sz="4" w:space="0" w:color="auto"/>
            </w:tcBorders>
            <w:hideMark/>
          </w:tcPr>
          <w:p w14:paraId="5FFEB1F3" w14:textId="77777777" w:rsidR="00493D16" w:rsidRPr="00586CB5" w:rsidRDefault="00493D16" w:rsidP="001423C4">
            <w:pPr>
              <w:jc w:val="center"/>
              <w:rPr>
                <w:rFonts w:ascii="Arial" w:hAnsi="Arial" w:cs="Arial"/>
                <w:b/>
              </w:rPr>
            </w:pPr>
            <w:r w:rsidRPr="00586CB5">
              <w:rPr>
                <w:rFonts w:ascii="Arial" w:hAnsi="Arial" w:cs="Arial"/>
                <w:b/>
              </w:rPr>
              <w:t>PROBLEM</w:t>
            </w:r>
          </w:p>
        </w:tc>
        <w:tc>
          <w:tcPr>
            <w:tcW w:w="4215" w:type="dxa"/>
            <w:tcBorders>
              <w:top w:val="single" w:sz="4" w:space="0" w:color="auto"/>
              <w:left w:val="single" w:sz="4" w:space="0" w:color="auto"/>
              <w:bottom w:val="single" w:sz="4" w:space="0" w:color="auto"/>
              <w:right w:val="single" w:sz="4" w:space="0" w:color="auto"/>
            </w:tcBorders>
            <w:hideMark/>
          </w:tcPr>
          <w:p w14:paraId="48FDA233" w14:textId="77777777" w:rsidR="00493D16" w:rsidRPr="00586CB5" w:rsidRDefault="00493D16" w:rsidP="001423C4">
            <w:pPr>
              <w:jc w:val="center"/>
              <w:rPr>
                <w:rFonts w:ascii="Arial" w:hAnsi="Arial" w:cs="Arial"/>
                <w:b/>
              </w:rPr>
            </w:pPr>
            <w:r w:rsidRPr="00586CB5">
              <w:rPr>
                <w:rFonts w:ascii="Arial" w:hAnsi="Arial" w:cs="Arial"/>
                <w:b/>
              </w:rPr>
              <w:t>SOLUTION</w:t>
            </w:r>
          </w:p>
        </w:tc>
        <w:tc>
          <w:tcPr>
            <w:tcW w:w="4216" w:type="dxa"/>
            <w:tcBorders>
              <w:top w:val="single" w:sz="4" w:space="0" w:color="auto"/>
              <w:left w:val="single" w:sz="4" w:space="0" w:color="auto"/>
              <w:bottom w:val="single" w:sz="4" w:space="0" w:color="auto"/>
              <w:right w:val="single" w:sz="4" w:space="0" w:color="auto"/>
            </w:tcBorders>
            <w:hideMark/>
          </w:tcPr>
          <w:p w14:paraId="45446015" w14:textId="77777777" w:rsidR="00493D16" w:rsidRPr="00586CB5" w:rsidRDefault="00493D16" w:rsidP="001423C4">
            <w:pPr>
              <w:jc w:val="center"/>
              <w:rPr>
                <w:rFonts w:ascii="Arial" w:hAnsi="Arial" w:cs="Arial"/>
                <w:b/>
              </w:rPr>
            </w:pPr>
            <w:r w:rsidRPr="00586CB5">
              <w:rPr>
                <w:rFonts w:ascii="Arial" w:hAnsi="Arial" w:cs="Arial"/>
                <w:b/>
              </w:rPr>
              <w:t>ACTIVITY</w:t>
            </w:r>
          </w:p>
        </w:tc>
      </w:tr>
      <w:tr w:rsidR="00493D16" w:rsidRPr="00586CB5" w14:paraId="33F2B909" w14:textId="77777777" w:rsidTr="001423C4">
        <w:trPr>
          <w:trHeight w:val="4490"/>
          <w:jc w:val="center"/>
        </w:trPr>
        <w:tc>
          <w:tcPr>
            <w:tcW w:w="4159" w:type="dxa"/>
            <w:vMerge w:val="restart"/>
            <w:tcBorders>
              <w:top w:val="single" w:sz="4" w:space="0" w:color="auto"/>
              <w:left w:val="single" w:sz="4" w:space="0" w:color="auto"/>
              <w:right w:val="single" w:sz="4" w:space="0" w:color="auto"/>
            </w:tcBorders>
            <w:hideMark/>
          </w:tcPr>
          <w:p w14:paraId="5031EF6B" w14:textId="77777777" w:rsidR="00493D16" w:rsidRPr="00586CB5" w:rsidRDefault="00493D16" w:rsidP="001423C4">
            <w:pPr>
              <w:rPr>
                <w:rFonts w:ascii="Arial" w:eastAsia="Times New Roman" w:hAnsi="Arial" w:cs="Arial"/>
                <w:color w:val="000000"/>
              </w:rPr>
            </w:pPr>
            <w:r w:rsidRPr="00586CB5">
              <w:rPr>
                <w:rFonts w:ascii="Arial" w:eastAsia="Times New Roman" w:hAnsi="Arial" w:cs="Arial"/>
                <w:color w:val="000000"/>
              </w:rPr>
              <w:t>High rate of unemployment in futu ward.</w:t>
            </w:r>
          </w:p>
          <w:p w14:paraId="26BAAA53" w14:textId="77777777" w:rsidR="00493D16" w:rsidRPr="00586CB5" w:rsidRDefault="00493D16" w:rsidP="001423C4">
            <w:pPr>
              <w:rPr>
                <w:rFonts w:ascii="Arial" w:eastAsia="Times New Roman" w:hAnsi="Arial" w:cs="Arial"/>
                <w:color w:val="000000"/>
              </w:rPr>
            </w:pPr>
          </w:p>
          <w:p w14:paraId="6224EC72" w14:textId="77777777" w:rsidR="00493D16" w:rsidRPr="00586CB5" w:rsidRDefault="00493D16" w:rsidP="001423C4">
            <w:pPr>
              <w:rPr>
                <w:rFonts w:ascii="Arial" w:eastAsia="Times New Roman" w:hAnsi="Arial" w:cs="Arial"/>
                <w:b/>
                <w:color w:val="000000"/>
              </w:rPr>
            </w:pPr>
            <w:r w:rsidRPr="00586CB5">
              <w:rPr>
                <w:rFonts w:ascii="Arial" w:eastAsia="Times New Roman" w:hAnsi="Arial" w:cs="Arial"/>
                <w:b/>
                <w:color w:val="000000"/>
              </w:rPr>
              <w:t>Due to:</w:t>
            </w:r>
          </w:p>
          <w:p w14:paraId="3D8FB764" w14:textId="77777777" w:rsidR="00493D16" w:rsidRPr="00586CB5" w:rsidRDefault="00493D16" w:rsidP="00740B12">
            <w:pPr>
              <w:pStyle w:val="ListParagraph"/>
              <w:numPr>
                <w:ilvl w:val="0"/>
                <w:numId w:val="173"/>
              </w:numPr>
              <w:jc w:val="both"/>
              <w:rPr>
                <w:rFonts w:ascii="Arial" w:hAnsi="Arial" w:cs="Arial"/>
              </w:rPr>
            </w:pPr>
            <w:r w:rsidRPr="00586CB5">
              <w:rPr>
                <w:rFonts w:ascii="Arial" w:hAnsi="Arial" w:cs="Arial"/>
              </w:rPr>
              <w:t>Selective appointment community members are not employed when the opportunities come.</w:t>
            </w:r>
          </w:p>
          <w:p w14:paraId="4D7B5955" w14:textId="77777777" w:rsidR="00493D16" w:rsidRPr="00586CB5" w:rsidRDefault="00493D16" w:rsidP="001423C4">
            <w:pPr>
              <w:jc w:val="both"/>
              <w:rPr>
                <w:rFonts w:ascii="Arial" w:hAnsi="Arial" w:cs="Arial"/>
              </w:rPr>
            </w:pPr>
          </w:p>
          <w:p w14:paraId="101F0233" w14:textId="77777777" w:rsidR="00493D16" w:rsidRPr="00586CB5" w:rsidRDefault="00493D16" w:rsidP="001423C4">
            <w:pPr>
              <w:jc w:val="both"/>
              <w:rPr>
                <w:rFonts w:ascii="Arial" w:hAnsi="Arial" w:cs="Arial"/>
              </w:rPr>
            </w:pPr>
          </w:p>
          <w:p w14:paraId="10A41CB9" w14:textId="77777777" w:rsidR="00493D16" w:rsidRPr="00586CB5" w:rsidRDefault="00493D16" w:rsidP="001423C4">
            <w:pPr>
              <w:jc w:val="both"/>
              <w:rPr>
                <w:rFonts w:ascii="Arial" w:hAnsi="Arial" w:cs="Arial"/>
              </w:rPr>
            </w:pPr>
          </w:p>
          <w:p w14:paraId="02EE8F8C" w14:textId="77777777" w:rsidR="00493D16" w:rsidRPr="00586CB5" w:rsidRDefault="00493D16" w:rsidP="001423C4">
            <w:pPr>
              <w:jc w:val="both"/>
              <w:rPr>
                <w:rFonts w:ascii="Arial" w:hAnsi="Arial" w:cs="Arial"/>
              </w:rPr>
            </w:pPr>
          </w:p>
          <w:p w14:paraId="15059307" w14:textId="77777777" w:rsidR="00493D16" w:rsidRPr="00586CB5" w:rsidRDefault="00493D16" w:rsidP="001423C4">
            <w:pPr>
              <w:jc w:val="both"/>
              <w:rPr>
                <w:rFonts w:ascii="Arial" w:hAnsi="Arial" w:cs="Arial"/>
              </w:rPr>
            </w:pPr>
          </w:p>
          <w:p w14:paraId="11E62A9F" w14:textId="77777777" w:rsidR="00493D16" w:rsidRPr="00586CB5" w:rsidRDefault="00493D16" w:rsidP="001423C4">
            <w:pPr>
              <w:jc w:val="both"/>
              <w:rPr>
                <w:rFonts w:ascii="Arial" w:hAnsi="Arial" w:cs="Arial"/>
              </w:rPr>
            </w:pPr>
          </w:p>
          <w:p w14:paraId="45FDCD49" w14:textId="77777777" w:rsidR="00493D16" w:rsidRPr="00586CB5" w:rsidRDefault="00493D16" w:rsidP="001423C4">
            <w:pPr>
              <w:jc w:val="both"/>
              <w:rPr>
                <w:rFonts w:ascii="Arial" w:hAnsi="Arial" w:cs="Arial"/>
              </w:rPr>
            </w:pPr>
          </w:p>
          <w:p w14:paraId="34B933D9" w14:textId="77777777" w:rsidR="00493D16" w:rsidRPr="00586CB5" w:rsidRDefault="00493D16" w:rsidP="00740B12">
            <w:pPr>
              <w:pStyle w:val="ListParagraph"/>
              <w:numPr>
                <w:ilvl w:val="0"/>
                <w:numId w:val="173"/>
              </w:numPr>
              <w:jc w:val="both"/>
              <w:rPr>
                <w:rFonts w:ascii="Arial" w:hAnsi="Arial" w:cs="Arial"/>
              </w:rPr>
            </w:pPr>
            <w:r w:rsidRPr="00586CB5">
              <w:rPr>
                <w:rFonts w:ascii="Arial" w:hAnsi="Arial" w:cs="Arial"/>
              </w:rPr>
              <w:t xml:space="preserve">Lack of skill acquisition centers. </w:t>
            </w:r>
          </w:p>
          <w:p w14:paraId="4006ECDD" w14:textId="77777777" w:rsidR="00493D16" w:rsidRPr="00586CB5" w:rsidRDefault="00493D16" w:rsidP="001423C4">
            <w:pPr>
              <w:jc w:val="both"/>
              <w:rPr>
                <w:rFonts w:ascii="Arial" w:hAnsi="Arial" w:cs="Arial"/>
              </w:rPr>
            </w:pPr>
          </w:p>
          <w:p w14:paraId="64B9BCBD" w14:textId="77777777" w:rsidR="00493D16" w:rsidRPr="00586CB5" w:rsidRDefault="00493D16" w:rsidP="001423C4">
            <w:pPr>
              <w:jc w:val="both"/>
              <w:rPr>
                <w:rFonts w:ascii="Arial" w:hAnsi="Arial" w:cs="Arial"/>
              </w:rPr>
            </w:pPr>
          </w:p>
          <w:p w14:paraId="448A926D" w14:textId="77777777" w:rsidR="00493D16" w:rsidRPr="00586CB5" w:rsidRDefault="00493D16" w:rsidP="001423C4">
            <w:pPr>
              <w:jc w:val="both"/>
              <w:rPr>
                <w:rFonts w:ascii="Arial" w:hAnsi="Arial" w:cs="Arial"/>
              </w:rPr>
            </w:pPr>
          </w:p>
          <w:p w14:paraId="13202B6E" w14:textId="77777777" w:rsidR="00493D16" w:rsidRPr="00586CB5" w:rsidRDefault="00493D16" w:rsidP="001423C4">
            <w:pPr>
              <w:jc w:val="both"/>
              <w:rPr>
                <w:rFonts w:ascii="Arial" w:hAnsi="Arial" w:cs="Arial"/>
              </w:rPr>
            </w:pPr>
          </w:p>
          <w:p w14:paraId="542EC78B" w14:textId="77777777" w:rsidR="00493D16" w:rsidRPr="00586CB5" w:rsidRDefault="00493D16" w:rsidP="001423C4">
            <w:pPr>
              <w:jc w:val="both"/>
              <w:rPr>
                <w:rFonts w:ascii="Arial" w:hAnsi="Arial" w:cs="Arial"/>
              </w:rPr>
            </w:pPr>
          </w:p>
          <w:p w14:paraId="21A9FC42" w14:textId="77777777" w:rsidR="00493D16" w:rsidRPr="00586CB5" w:rsidRDefault="00493D16" w:rsidP="001423C4">
            <w:pPr>
              <w:jc w:val="both"/>
              <w:rPr>
                <w:rFonts w:ascii="Arial" w:hAnsi="Arial" w:cs="Arial"/>
              </w:rPr>
            </w:pPr>
          </w:p>
          <w:p w14:paraId="113F44E0" w14:textId="77777777" w:rsidR="00493D16" w:rsidRPr="00586CB5" w:rsidRDefault="00493D16" w:rsidP="001423C4">
            <w:pPr>
              <w:jc w:val="both"/>
              <w:rPr>
                <w:rFonts w:ascii="Arial" w:hAnsi="Arial" w:cs="Arial"/>
              </w:rPr>
            </w:pPr>
          </w:p>
          <w:p w14:paraId="4341F122" w14:textId="77777777" w:rsidR="00493D16" w:rsidRPr="00586CB5" w:rsidRDefault="00493D16" w:rsidP="001423C4">
            <w:pPr>
              <w:jc w:val="both"/>
              <w:rPr>
                <w:rFonts w:ascii="Arial" w:hAnsi="Arial" w:cs="Arial"/>
              </w:rPr>
            </w:pPr>
          </w:p>
          <w:p w14:paraId="53CC8230" w14:textId="77777777" w:rsidR="00493D16" w:rsidRPr="00586CB5" w:rsidRDefault="00493D16" w:rsidP="001423C4">
            <w:pPr>
              <w:jc w:val="both"/>
              <w:rPr>
                <w:rFonts w:ascii="Arial" w:hAnsi="Arial" w:cs="Arial"/>
              </w:rPr>
            </w:pPr>
          </w:p>
          <w:p w14:paraId="67AB474C" w14:textId="77777777" w:rsidR="00493D16" w:rsidRPr="00586CB5" w:rsidRDefault="00493D16" w:rsidP="001423C4">
            <w:pPr>
              <w:jc w:val="both"/>
              <w:rPr>
                <w:rFonts w:ascii="Arial" w:hAnsi="Arial" w:cs="Arial"/>
              </w:rPr>
            </w:pPr>
          </w:p>
          <w:p w14:paraId="30DB22F9" w14:textId="77777777" w:rsidR="00493D16" w:rsidRPr="00586CB5" w:rsidRDefault="00493D16" w:rsidP="001423C4">
            <w:pPr>
              <w:jc w:val="both"/>
              <w:rPr>
                <w:rFonts w:ascii="Arial" w:hAnsi="Arial" w:cs="Arial"/>
              </w:rPr>
            </w:pPr>
          </w:p>
          <w:p w14:paraId="61D987AB" w14:textId="77777777" w:rsidR="00493D16" w:rsidRPr="00586CB5" w:rsidRDefault="00493D16" w:rsidP="001423C4">
            <w:pPr>
              <w:jc w:val="both"/>
              <w:rPr>
                <w:rFonts w:ascii="Arial" w:hAnsi="Arial" w:cs="Arial"/>
              </w:rPr>
            </w:pPr>
          </w:p>
          <w:p w14:paraId="71368375" w14:textId="77777777" w:rsidR="00493D16" w:rsidRPr="00586CB5" w:rsidRDefault="00493D16" w:rsidP="001423C4">
            <w:pPr>
              <w:jc w:val="both"/>
              <w:rPr>
                <w:rFonts w:ascii="Arial" w:hAnsi="Arial" w:cs="Arial"/>
              </w:rPr>
            </w:pPr>
          </w:p>
          <w:p w14:paraId="535E25A0" w14:textId="77777777" w:rsidR="00493D16" w:rsidRPr="00586CB5" w:rsidRDefault="00493D16" w:rsidP="001423C4">
            <w:pPr>
              <w:jc w:val="both"/>
              <w:rPr>
                <w:rFonts w:ascii="Arial" w:hAnsi="Arial" w:cs="Arial"/>
              </w:rPr>
            </w:pPr>
          </w:p>
          <w:p w14:paraId="5DD64A5B" w14:textId="77777777" w:rsidR="00493D16" w:rsidRPr="00586CB5" w:rsidRDefault="00493D16" w:rsidP="001423C4">
            <w:pPr>
              <w:jc w:val="both"/>
              <w:rPr>
                <w:rFonts w:ascii="Arial" w:hAnsi="Arial" w:cs="Arial"/>
              </w:rPr>
            </w:pPr>
          </w:p>
          <w:p w14:paraId="00EF8018" w14:textId="77777777" w:rsidR="00493D16" w:rsidRPr="00586CB5" w:rsidRDefault="00493D16" w:rsidP="001423C4">
            <w:pPr>
              <w:jc w:val="both"/>
              <w:rPr>
                <w:rFonts w:ascii="Arial" w:hAnsi="Arial" w:cs="Arial"/>
              </w:rPr>
            </w:pPr>
          </w:p>
          <w:p w14:paraId="7F11D5EF" w14:textId="77777777" w:rsidR="00493D16" w:rsidRPr="00586CB5" w:rsidRDefault="00493D16" w:rsidP="00740B12">
            <w:pPr>
              <w:pStyle w:val="ListParagraph"/>
              <w:numPr>
                <w:ilvl w:val="0"/>
                <w:numId w:val="173"/>
              </w:numPr>
              <w:jc w:val="both"/>
              <w:rPr>
                <w:rFonts w:ascii="Arial" w:hAnsi="Arial" w:cs="Arial"/>
              </w:rPr>
            </w:pPr>
            <w:r w:rsidRPr="00586CB5">
              <w:rPr>
                <w:rFonts w:ascii="Arial" w:hAnsi="Arial" w:cs="Arial"/>
              </w:rPr>
              <w:t xml:space="preserve">Lack of capital to start up a business. </w:t>
            </w:r>
          </w:p>
        </w:tc>
        <w:tc>
          <w:tcPr>
            <w:tcW w:w="4215" w:type="dxa"/>
            <w:tcBorders>
              <w:top w:val="single" w:sz="4" w:space="0" w:color="auto"/>
              <w:left w:val="single" w:sz="4" w:space="0" w:color="auto"/>
              <w:bottom w:val="single" w:sz="4" w:space="0" w:color="auto"/>
              <w:right w:val="single" w:sz="4" w:space="0" w:color="auto"/>
            </w:tcBorders>
          </w:tcPr>
          <w:p w14:paraId="6A491B06" w14:textId="77777777" w:rsidR="00493D16" w:rsidRPr="00586CB5" w:rsidRDefault="00493D16" w:rsidP="001423C4">
            <w:pPr>
              <w:rPr>
                <w:rFonts w:ascii="Arial" w:hAnsi="Arial" w:cs="Arial"/>
              </w:rPr>
            </w:pPr>
          </w:p>
          <w:p w14:paraId="119E9B76" w14:textId="77777777" w:rsidR="00493D16" w:rsidRPr="00586CB5" w:rsidRDefault="00493D16" w:rsidP="001423C4">
            <w:pPr>
              <w:rPr>
                <w:rFonts w:ascii="Arial" w:hAnsi="Arial" w:cs="Arial"/>
              </w:rPr>
            </w:pPr>
          </w:p>
          <w:p w14:paraId="0CBEAF06" w14:textId="77777777" w:rsidR="00493D16" w:rsidRPr="00586CB5" w:rsidRDefault="00493D16" w:rsidP="001423C4">
            <w:pPr>
              <w:rPr>
                <w:rFonts w:ascii="Arial" w:hAnsi="Arial" w:cs="Arial"/>
              </w:rPr>
            </w:pPr>
          </w:p>
          <w:p w14:paraId="0A4D32A7" w14:textId="77777777" w:rsidR="00493D16" w:rsidRPr="00586CB5" w:rsidRDefault="00493D16" w:rsidP="001423C4">
            <w:pPr>
              <w:rPr>
                <w:rFonts w:ascii="Arial" w:hAnsi="Arial" w:cs="Arial"/>
              </w:rPr>
            </w:pPr>
          </w:p>
          <w:p w14:paraId="4E9CF05B" w14:textId="77777777" w:rsidR="00493D16" w:rsidRPr="00586CB5" w:rsidRDefault="00493D16" w:rsidP="00493D16">
            <w:pPr>
              <w:pStyle w:val="ListParagraph"/>
              <w:numPr>
                <w:ilvl w:val="0"/>
                <w:numId w:val="165"/>
              </w:numPr>
              <w:jc w:val="both"/>
              <w:rPr>
                <w:rFonts w:ascii="Arial" w:hAnsi="Arial" w:cs="Arial"/>
              </w:rPr>
            </w:pPr>
            <w:r w:rsidRPr="00586CB5">
              <w:rPr>
                <w:rFonts w:ascii="Arial" w:eastAsia="Times New Roman" w:hAnsi="Arial" w:cs="Arial"/>
                <w:color w:val="000000"/>
              </w:rPr>
              <w:t xml:space="preserve">Ministry for LGA, ministry of education and ministry of health should ensure that community base individuals are employed when the opportunity comes. </w:t>
            </w:r>
          </w:p>
        </w:tc>
        <w:tc>
          <w:tcPr>
            <w:tcW w:w="4216" w:type="dxa"/>
            <w:tcBorders>
              <w:top w:val="single" w:sz="4" w:space="0" w:color="auto"/>
              <w:left w:val="single" w:sz="4" w:space="0" w:color="auto"/>
              <w:bottom w:val="single" w:sz="4" w:space="0" w:color="auto"/>
              <w:right w:val="single" w:sz="4" w:space="0" w:color="auto"/>
            </w:tcBorders>
          </w:tcPr>
          <w:p w14:paraId="75BDBC08" w14:textId="77777777" w:rsidR="00493D16" w:rsidRPr="00586CB5" w:rsidRDefault="00493D16" w:rsidP="001423C4">
            <w:pPr>
              <w:rPr>
                <w:rFonts w:ascii="Arial" w:hAnsi="Arial" w:cs="Arial"/>
              </w:rPr>
            </w:pPr>
          </w:p>
          <w:p w14:paraId="0AE36B1B" w14:textId="77777777" w:rsidR="00493D16" w:rsidRPr="00586CB5" w:rsidRDefault="00493D16" w:rsidP="001423C4">
            <w:pPr>
              <w:rPr>
                <w:rFonts w:ascii="Arial" w:hAnsi="Arial" w:cs="Arial"/>
              </w:rPr>
            </w:pPr>
          </w:p>
          <w:p w14:paraId="5190A95F" w14:textId="77777777" w:rsidR="00493D16" w:rsidRPr="00586CB5" w:rsidRDefault="00493D16" w:rsidP="001423C4">
            <w:pPr>
              <w:rPr>
                <w:rFonts w:ascii="Arial" w:hAnsi="Arial" w:cs="Arial"/>
              </w:rPr>
            </w:pPr>
          </w:p>
          <w:p w14:paraId="35BE950D" w14:textId="77777777" w:rsidR="00493D16" w:rsidRPr="00586CB5" w:rsidRDefault="00493D16" w:rsidP="001423C4">
            <w:pPr>
              <w:rPr>
                <w:rFonts w:ascii="Arial" w:hAnsi="Arial" w:cs="Arial"/>
              </w:rPr>
            </w:pPr>
          </w:p>
          <w:p w14:paraId="6B68F102" w14:textId="77777777" w:rsidR="00493D16" w:rsidRPr="00586CB5" w:rsidRDefault="00493D16" w:rsidP="00493D16">
            <w:pPr>
              <w:pStyle w:val="ListParagraph"/>
              <w:numPr>
                <w:ilvl w:val="0"/>
                <w:numId w:val="166"/>
              </w:numPr>
              <w:jc w:val="both"/>
              <w:rPr>
                <w:rFonts w:ascii="Arial" w:hAnsi="Arial" w:cs="Arial"/>
              </w:rPr>
            </w:pPr>
            <w:r w:rsidRPr="00586CB5">
              <w:rPr>
                <w:rFonts w:ascii="Arial" w:eastAsia="Times New Roman" w:hAnsi="Arial" w:cs="Arial"/>
                <w:color w:val="000000"/>
              </w:rPr>
              <w:t xml:space="preserve">Youth leader, district head, WDSC, and ward councilor, through LGA chairman to lobby ministry of education, ministry of health and ministry for local government and chieftaincy for employment.  </w:t>
            </w:r>
          </w:p>
        </w:tc>
      </w:tr>
      <w:tr w:rsidR="00493D16" w:rsidRPr="00586CB5" w14:paraId="49465B3F" w14:textId="77777777" w:rsidTr="001423C4">
        <w:trPr>
          <w:trHeight w:val="4400"/>
          <w:jc w:val="center"/>
        </w:trPr>
        <w:tc>
          <w:tcPr>
            <w:tcW w:w="4159" w:type="dxa"/>
            <w:vMerge/>
            <w:tcBorders>
              <w:left w:val="single" w:sz="4" w:space="0" w:color="auto"/>
              <w:right w:val="single" w:sz="4" w:space="0" w:color="auto"/>
            </w:tcBorders>
          </w:tcPr>
          <w:p w14:paraId="01B169E9" w14:textId="77777777" w:rsidR="00493D16" w:rsidRPr="00586CB5" w:rsidRDefault="00493D16" w:rsidP="001423C4">
            <w:pPr>
              <w:rPr>
                <w:rFonts w:ascii="Arial" w:eastAsia="Times New Roman" w:hAnsi="Arial" w:cs="Arial"/>
                <w:color w:val="000000"/>
              </w:rPr>
            </w:pPr>
          </w:p>
        </w:tc>
        <w:tc>
          <w:tcPr>
            <w:tcW w:w="4215" w:type="dxa"/>
            <w:tcBorders>
              <w:top w:val="single" w:sz="4" w:space="0" w:color="auto"/>
              <w:left w:val="single" w:sz="4" w:space="0" w:color="auto"/>
              <w:bottom w:val="single" w:sz="4" w:space="0" w:color="auto"/>
              <w:right w:val="single" w:sz="4" w:space="0" w:color="auto"/>
            </w:tcBorders>
          </w:tcPr>
          <w:p w14:paraId="0E38C8BE" w14:textId="77777777" w:rsidR="00493D16" w:rsidRPr="00586CB5" w:rsidRDefault="00493D16" w:rsidP="001423C4">
            <w:pPr>
              <w:jc w:val="both"/>
              <w:rPr>
                <w:rFonts w:ascii="Arial" w:hAnsi="Arial" w:cs="Arial"/>
              </w:rPr>
            </w:pPr>
          </w:p>
          <w:p w14:paraId="3379E43D" w14:textId="77777777" w:rsidR="00493D16" w:rsidRPr="00586CB5" w:rsidRDefault="00493D16" w:rsidP="00740B12">
            <w:pPr>
              <w:pStyle w:val="ListParagraph"/>
              <w:numPr>
                <w:ilvl w:val="0"/>
                <w:numId w:val="174"/>
              </w:numPr>
              <w:jc w:val="both"/>
              <w:rPr>
                <w:rFonts w:ascii="Arial" w:hAnsi="Arial" w:cs="Arial"/>
              </w:rPr>
            </w:pPr>
            <w:r w:rsidRPr="00586CB5">
              <w:rPr>
                <w:rFonts w:ascii="Arial" w:hAnsi="Arial" w:cs="Arial"/>
              </w:rPr>
              <w:t xml:space="preserve">Ministry of entrepreneurship development should establish skills acquisition centers in our ward. </w:t>
            </w:r>
          </w:p>
          <w:p w14:paraId="6635C004" w14:textId="77777777" w:rsidR="00493D16" w:rsidRPr="00586CB5" w:rsidRDefault="00493D16" w:rsidP="001423C4">
            <w:pPr>
              <w:jc w:val="both"/>
              <w:rPr>
                <w:rFonts w:ascii="Arial" w:hAnsi="Arial" w:cs="Arial"/>
              </w:rPr>
            </w:pPr>
          </w:p>
          <w:p w14:paraId="37143AB6" w14:textId="77777777" w:rsidR="00493D16" w:rsidRPr="00586CB5" w:rsidRDefault="00493D16" w:rsidP="001423C4">
            <w:pPr>
              <w:jc w:val="both"/>
              <w:rPr>
                <w:rFonts w:ascii="Arial" w:hAnsi="Arial" w:cs="Arial"/>
              </w:rPr>
            </w:pPr>
          </w:p>
          <w:p w14:paraId="1E1D291E" w14:textId="77777777" w:rsidR="00493D16" w:rsidRPr="00586CB5" w:rsidRDefault="00493D16" w:rsidP="001423C4">
            <w:pPr>
              <w:jc w:val="both"/>
              <w:rPr>
                <w:rFonts w:ascii="Arial" w:hAnsi="Arial" w:cs="Arial"/>
              </w:rPr>
            </w:pPr>
          </w:p>
          <w:p w14:paraId="5FBF24EF" w14:textId="77777777" w:rsidR="00493D16" w:rsidRPr="00586CB5" w:rsidRDefault="00493D16" w:rsidP="001423C4">
            <w:pPr>
              <w:jc w:val="both"/>
              <w:rPr>
                <w:rFonts w:ascii="Arial" w:hAnsi="Arial" w:cs="Arial"/>
              </w:rPr>
            </w:pPr>
          </w:p>
          <w:p w14:paraId="42F8D824" w14:textId="77777777" w:rsidR="00493D16" w:rsidRPr="00586CB5" w:rsidRDefault="00493D16" w:rsidP="001423C4">
            <w:pPr>
              <w:jc w:val="both"/>
              <w:rPr>
                <w:rFonts w:ascii="Arial" w:hAnsi="Arial" w:cs="Arial"/>
              </w:rPr>
            </w:pPr>
          </w:p>
          <w:p w14:paraId="5F88A575" w14:textId="77777777" w:rsidR="00493D16" w:rsidRPr="00586CB5" w:rsidRDefault="00493D16" w:rsidP="00740B12">
            <w:pPr>
              <w:pStyle w:val="ListParagraph"/>
              <w:numPr>
                <w:ilvl w:val="0"/>
                <w:numId w:val="174"/>
              </w:numPr>
              <w:jc w:val="both"/>
              <w:rPr>
                <w:rFonts w:ascii="Arial" w:hAnsi="Arial" w:cs="Arial"/>
              </w:rPr>
            </w:pPr>
            <w:r w:rsidRPr="00586CB5">
              <w:rPr>
                <w:rFonts w:ascii="Arial" w:hAnsi="Arial" w:cs="Arial"/>
              </w:rPr>
              <w:t xml:space="preserve">NGOs should create skills acquisition center in the ward. </w:t>
            </w:r>
          </w:p>
        </w:tc>
        <w:tc>
          <w:tcPr>
            <w:tcW w:w="4216" w:type="dxa"/>
            <w:tcBorders>
              <w:top w:val="single" w:sz="4" w:space="0" w:color="auto"/>
              <w:left w:val="single" w:sz="4" w:space="0" w:color="auto"/>
              <w:bottom w:val="single" w:sz="4" w:space="0" w:color="auto"/>
              <w:right w:val="single" w:sz="4" w:space="0" w:color="auto"/>
            </w:tcBorders>
          </w:tcPr>
          <w:p w14:paraId="1840652E" w14:textId="77777777" w:rsidR="00493D16" w:rsidRPr="00586CB5" w:rsidRDefault="00493D16" w:rsidP="001423C4">
            <w:pPr>
              <w:rPr>
                <w:rFonts w:ascii="Arial" w:hAnsi="Arial" w:cs="Arial"/>
              </w:rPr>
            </w:pPr>
          </w:p>
          <w:p w14:paraId="797649DC" w14:textId="77777777" w:rsidR="00493D16" w:rsidRPr="00586CB5" w:rsidRDefault="00493D16" w:rsidP="00740B12">
            <w:pPr>
              <w:pStyle w:val="ListParagraph"/>
              <w:numPr>
                <w:ilvl w:val="0"/>
                <w:numId w:val="174"/>
              </w:numPr>
              <w:jc w:val="both"/>
              <w:rPr>
                <w:rFonts w:ascii="Arial" w:hAnsi="Arial" w:cs="Arial"/>
              </w:rPr>
            </w:pPr>
            <w:r w:rsidRPr="00586CB5">
              <w:rPr>
                <w:rFonts w:ascii="Arial" w:hAnsi="Arial" w:cs="Arial"/>
              </w:rPr>
              <w:t xml:space="preserve">WDSC and ward councilor, through LGA chairman to lobby ministry of entrepreneurship and development to establish skills acquisition center in futu ward. </w:t>
            </w:r>
          </w:p>
          <w:p w14:paraId="49FC66F2" w14:textId="77777777" w:rsidR="00493D16" w:rsidRPr="00586CB5" w:rsidRDefault="00493D16" w:rsidP="001423C4">
            <w:pPr>
              <w:jc w:val="center"/>
              <w:rPr>
                <w:rFonts w:ascii="Arial" w:hAnsi="Arial" w:cs="Arial"/>
              </w:rPr>
            </w:pPr>
          </w:p>
          <w:p w14:paraId="73062CA6" w14:textId="77777777" w:rsidR="00493D16" w:rsidRPr="00586CB5" w:rsidRDefault="00493D16" w:rsidP="00740B12">
            <w:pPr>
              <w:pStyle w:val="ListParagraph"/>
              <w:numPr>
                <w:ilvl w:val="0"/>
                <w:numId w:val="174"/>
              </w:numPr>
              <w:jc w:val="both"/>
              <w:rPr>
                <w:rFonts w:ascii="Arial" w:hAnsi="Arial" w:cs="Arial"/>
              </w:rPr>
            </w:pPr>
            <w:r w:rsidRPr="00586CB5">
              <w:rPr>
                <w:rFonts w:ascii="Arial" w:hAnsi="Arial" w:cs="Arial"/>
              </w:rPr>
              <w:t>Community leaders and WDSC to lobby NGOs to create skills acquisition centers in our ward.</w:t>
            </w:r>
          </w:p>
          <w:p w14:paraId="4EEBDB3C" w14:textId="77777777" w:rsidR="00493D16" w:rsidRPr="00586CB5" w:rsidRDefault="00493D16" w:rsidP="001423C4">
            <w:pPr>
              <w:jc w:val="both"/>
              <w:rPr>
                <w:rFonts w:ascii="Arial" w:hAnsi="Arial" w:cs="Arial"/>
              </w:rPr>
            </w:pPr>
          </w:p>
        </w:tc>
      </w:tr>
      <w:tr w:rsidR="00493D16" w:rsidRPr="00586CB5" w14:paraId="4E2B146B" w14:textId="77777777" w:rsidTr="001423C4">
        <w:trPr>
          <w:trHeight w:val="70"/>
          <w:jc w:val="center"/>
        </w:trPr>
        <w:tc>
          <w:tcPr>
            <w:tcW w:w="4159" w:type="dxa"/>
            <w:vMerge/>
            <w:tcBorders>
              <w:left w:val="single" w:sz="4" w:space="0" w:color="auto"/>
              <w:bottom w:val="single" w:sz="4" w:space="0" w:color="auto"/>
              <w:right w:val="single" w:sz="4" w:space="0" w:color="auto"/>
            </w:tcBorders>
          </w:tcPr>
          <w:p w14:paraId="2B27608C" w14:textId="77777777" w:rsidR="00493D16" w:rsidRPr="00586CB5" w:rsidRDefault="00493D16" w:rsidP="001423C4">
            <w:pPr>
              <w:rPr>
                <w:rFonts w:ascii="Arial" w:eastAsia="Times New Roman" w:hAnsi="Arial" w:cs="Arial"/>
                <w:color w:val="000000"/>
              </w:rPr>
            </w:pPr>
          </w:p>
        </w:tc>
        <w:tc>
          <w:tcPr>
            <w:tcW w:w="4215" w:type="dxa"/>
            <w:tcBorders>
              <w:top w:val="single" w:sz="4" w:space="0" w:color="auto"/>
              <w:left w:val="single" w:sz="4" w:space="0" w:color="auto"/>
              <w:bottom w:val="single" w:sz="4" w:space="0" w:color="auto"/>
              <w:right w:val="single" w:sz="4" w:space="0" w:color="auto"/>
            </w:tcBorders>
          </w:tcPr>
          <w:p w14:paraId="20AF9A7A" w14:textId="77777777" w:rsidR="00493D16" w:rsidRPr="00586CB5" w:rsidRDefault="00493D16" w:rsidP="00740B12">
            <w:pPr>
              <w:pStyle w:val="ListParagraph"/>
              <w:numPr>
                <w:ilvl w:val="0"/>
                <w:numId w:val="174"/>
              </w:numPr>
              <w:jc w:val="both"/>
              <w:rPr>
                <w:rFonts w:ascii="Arial" w:hAnsi="Arial" w:cs="Arial"/>
              </w:rPr>
            </w:pPr>
            <w:r w:rsidRPr="00586CB5">
              <w:rPr>
                <w:rFonts w:ascii="Arial" w:hAnsi="Arial" w:cs="Arial"/>
              </w:rPr>
              <w:t xml:space="preserve">Micro finance banks to should provide loans and grants to community members. </w:t>
            </w:r>
          </w:p>
          <w:p w14:paraId="0BC5F5F7" w14:textId="77777777" w:rsidR="00493D16" w:rsidRPr="00586CB5" w:rsidRDefault="00493D16" w:rsidP="001423C4">
            <w:pPr>
              <w:jc w:val="both"/>
              <w:rPr>
                <w:rFonts w:ascii="Arial" w:hAnsi="Arial" w:cs="Arial"/>
              </w:rPr>
            </w:pPr>
          </w:p>
          <w:p w14:paraId="4479CEAF" w14:textId="77777777" w:rsidR="00493D16" w:rsidRPr="00586CB5" w:rsidRDefault="00493D16" w:rsidP="001423C4">
            <w:pPr>
              <w:jc w:val="both"/>
              <w:rPr>
                <w:rFonts w:ascii="Arial" w:hAnsi="Arial" w:cs="Arial"/>
              </w:rPr>
            </w:pPr>
          </w:p>
          <w:p w14:paraId="0FFAF422" w14:textId="77777777" w:rsidR="00493D16" w:rsidRPr="00586CB5" w:rsidRDefault="00493D16" w:rsidP="001423C4">
            <w:pPr>
              <w:jc w:val="both"/>
              <w:rPr>
                <w:rFonts w:ascii="Arial" w:hAnsi="Arial" w:cs="Arial"/>
              </w:rPr>
            </w:pPr>
          </w:p>
          <w:p w14:paraId="297466B0" w14:textId="77777777" w:rsidR="00493D16" w:rsidRPr="00586CB5" w:rsidRDefault="00493D16" w:rsidP="001423C4">
            <w:pPr>
              <w:jc w:val="both"/>
              <w:rPr>
                <w:rFonts w:ascii="Arial" w:hAnsi="Arial" w:cs="Arial"/>
              </w:rPr>
            </w:pPr>
          </w:p>
          <w:p w14:paraId="71943976" w14:textId="77777777" w:rsidR="00493D16" w:rsidRPr="00586CB5" w:rsidRDefault="00493D16" w:rsidP="00740B12">
            <w:pPr>
              <w:pStyle w:val="ListParagraph"/>
              <w:numPr>
                <w:ilvl w:val="0"/>
                <w:numId w:val="175"/>
              </w:numPr>
              <w:jc w:val="both"/>
              <w:rPr>
                <w:rFonts w:ascii="Arial" w:hAnsi="Arial" w:cs="Arial"/>
              </w:rPr>
            </w:pPr>
            <w:r w:rsidRPr="00586CB5">
              <w:rPr>
                <w:rFonts w:ascii="Arial" w:hAnsi="Arial" w:cs="Arial"/>
              </w:rPr>
              <w:t>NGOs to provide loan and grant to community members.</w:t>
            </w:r>
          </w:p>
          <w:p w14:paraId="5E6D67AA" w14:textId="77777777" w:rsidR="00493D16" w:rsidRPr="00586CB5" w:rsidRDefault="00493D16" w:rsidP="001423C4">
            <w:pPr>
              <w:jc w:val="both"/>
              <w:rPr>
                <w:rFonts w:ascii="Arial" w:hAnsi="Arial" w:cs="Arial"/>
              </w:rPr>
            </w:pPr>
          </w:p>
          <w:p w14:paraId="262ED215" w14:textId="77777777" w:rsidR="00493D16" w:rsidRPr="00586CB5" w:rsidRDefault="00493D16" w:rsidP="001423C4">
            <w:pPr>
              <w:jc w:val="both"/>
              <w:rPr>
                <w:rFonts w:ascii="Arial" w:hAnsi="Arial" w:cs="Arial"/>
              </w:rPr>
            </w:pPr>
          </w:p>
        </w:tc>
        <w:tc>
          <w:tcPr>
            <w:tcW w:w="4216" w:type="dxa"/>
            <w:tcBorders>
              <w:top w:val="single" w:sz="4" w:space="0" w:color="auto"/>
              <w:left w:val="single" w:sz="4" w:space="0" w:color="auto"/>
              <w:bottom w:val="single" w:sz="4" w:space="0" w:color="auto"/>
              <w:right w:val="single" w:sz="4" w:space="0" w:color="auto"/>
            </w:tcBorders>
          </w:tcPr>
          <w:p w14:paraId="6D3E23A0" w14:textId="77777777" w:rsidR="00493D16" w:rsidRPr="00586CB5" w:rsidRDefault="00493D16" w:rsidP="00740B12">
            <w:pPr>
              <w:pStyle w:val="ListParagraph"/>
              <w:numPr>
                <w:ilvl w:val="0"/>
                <w:numId w:val="174"/>
              </w:numPr>
              <w:jc w:val="both"/>
              <w:rPr>
                <w:rFonts w:ascii="Arial" w:hAnsi="Arial" w:cs="Arial"/>
              </w:rPr>
            </w:pPr>
            <w:r w:rsidRPr="00586CB5">
              <w:rPr>
                <w:rFonts w:ascii="Arial" w:hAnsi="Arial" w:cs="Arial"/>
              </w:rPr>
              <w:t xml:space="preserve">WDSC and ward councilor should lobby microfinance banks to release grants and make loan available to community members. </w:t>
            </w:r>
          </w:p>
          <w:p w14:paraId="03E9B394" w14:textId="77777777" w:rsidR="00493D16" w:rsidRPr="00586CB5" w:rsidRDefault="00493D16" w:rsidP="001423C4">
            <w:pPr>
              <w:pStyle w:val="ListParagraph"/>
              <w:jc w:val="both"/>
              <w:rPr>
                <w:rFonts w:ascii="Arial" w:hAnsi="Arial" w:cs="Arial"/>
              </w:rPr>
            </w:pPr>
          </w:p>
          <w:p w14:paraId="379AF162" w14:textId="77777777" w:rsidR="00493D16" w:rsidRPr="00586CB5" w:rsidRDefault="00493D16" w:rsidP="00740B12">
            <w:pPr>
              <w:pStyle w:val="ListParagraph"/>
              <w:numPr>
                <w:ilvl w:val="0"/>
                <w:numId w:val="174"/>
              </w:numPr>
              <w:jc w:val="both"/>
              <w:rPr>
                <w:rFonts w:ascii="Arial" w:hAnsi="Arial" w:cs="Arial"/>
              </w:rPr>
            </w:pPr>
            <w:r w:rsidRPr="00586CB5">
              <w:rPr>
                <w:rFonts w:ascii="Arial" w:hAnsi="Arial" w:cs="Arial"/>
              </w:rPr>
              <w:t xml:space="preserve">WDSC and ward councilor to lobby NGOs to provide loans and grants to community members. </w:t>
            </w:r>
          </w:p>
        </w:tc>
      </w:tr>
    </w:tbl>
    <w:p w14:paraId="65BB2236" w14:textId="77777777" w:rsidR="00493D16" w:rsidRPr="00586CB5" w:rsidRDefault="00493D16" w:rsidP="00493D16">
      <w:pPr>
        <w:tabs>
          <w:tab w:val="left" w:pos="425"/>
        </w:tabs>
        <w:spacing w:line="240" w:lineRule="auto"/>
        <w:rPr>
          <w:rFonts w:ascii="Arial" w:hAnsi="Arial" w:cs="Arial"/>
          <w:b/>
        </w:rPr>
      </w:pPr>
    </w:p>
    <w:p w14:paraId="571C6D8C" w14:textId="77777777" w:rsidR="0061226D" w:rsidRDefault="0061226D">
      <w:pPr>
        <w:rPr>
          <w:rFonts w:ascii="Arial" w:hAnsi="Arial" w:cs="Arial"/>
          <w:b/>
        </w:rPr>
      </w:pPr>
      <w:r>
        <w:rPr>
          <w:rFonts w:ascii="Arial" w:hAnsi="Arial" w:cs="Arial"/>
          <w:b/>
        </w:rPr>
        <w:br w:type="page"/>
      </w:r>
    </w:p>
    <w:p w14:paraId="78A37E54" w14:textId="77777777" w:rsidR="00493D16" w:rsidRPr="00586CB5" w:rsidRDefault="00493D16" w:rsidP="00493D16">
      <w:pPr>
        <w:jc w:val="both"/>
        <w:rPr>
          <w:rFonts w:ascii="Arial" w:hAnsi="Arial" w:cs="Arial"/>
          <w:b/>
        </w:rPr>
      </w:pPr>
      <w:r w:rsidRPr="00586CB5">
        <w:rPr>
          <w:rFonts w:ascii="Arial" w:hAnsi="Arial" w:cs="Arial"/>
          <w:b/>
        </w:rPr>
        <w:t xml:space="preserve">HEALTH </w:t>
      </w:r>
    </w:p>
    <w:p w14:paraId="333260FD" w14:textId="77777777" w:rsidR="00493D16" w:rsidRPr="00586CB5" w:rsidRDefault="00493D16" w:rsidP="00493D16">
      <w:pPr>
        <w:jc w:val="both"/>
        <w:rPr>
          <w:rFonts w:ascii="Arial" w:hAnsi="Arial" w:cs="Arial"/>
        </w:rPr>
      </w:pPr>
      <w:r w:rsidRPr="00586CB5">
        <w:rPr>
          <w:rFonts w:ascii="Arial" w:hAnsi="Arial" w:cs="Arial"/>
        </w:rPr>
        <w:t>We the people of futu are predominantly farmers. Despite our farming strengths, we are still faced with the problems that pose threats to our health condition. Some of the problems we faced are: insufficient health personnel, increase case of skin diseases, lack of ambulance, inadequate essential drugs and insufficient medical equipment in our ward. The table below contains in detail our health problems, solutions and activities to remedy the identified problems.</w:t>
      </w:r>
    </w:p>
    <w:tbl>
      <w:tblPr>
        <w:tblStyle w:val="TableGrid"/>
        <w:tblW w:w="0" w:type="auto"/>
        <w:tblLook w:val="04A0" w:firstRow="1" w:lastRow="0" w:firstColumn="1" w:lastColumn="0" w:noHBand="0" w:noVBand="1"/>
      </w:tblPr>
      <w:tblGrid>
        <w:gridCol w:w="4053"/>
        <w:gridCol w:w="4673"/>
        <w:gridCol w:w="4224"/>
      </w:tblGrid>
      <w:tr w:rsidR="00493D16" w:rsidRPr="00586CB5" w14:paraId="5C8FFCF3" w14:textId="77777777" w:rsidTr="001423C4">
        <w:tc>
          <w:tcPr>
            <w:tcW w:w="4106" w:type="dxa"/>
            <w:tcBorders>
              <w:top w:val="single" w:sz="4" w:space="0" w:color="auto"/>
              <w:left w:val="single" w:sz="4" w:space="0" w:color="auto"/>
              <w:bottom w:val="single" w:sz="4" w:space="0" w:color="auto"/>
              <w:right w:val="single" w:sz="4" w:space="0" w:color="auto"/>
            </w:tcBorders>
            <w:hideMark/>
          </w:tcPr>
          <w:p w14:paraId="2EBFA925" w14:textId="77777777" w:rsidR="00493D16" w:rsidRPr="00586CB5" w:rsidRDefault="00493D16" w:rsidP="001423C4">
            <w:pPr>
              <w:jc w:val="both"/>
              <w:rPr>
                <w:rFonts w:ascii="Arial" w:hAnsi="Arial" w:cs="Arial"/>
                <w:b/>
              </w:rPr>
            </w:pPr>
            <w:r w:rsidRPr="00586CB5">
              <w:rPr>
                <w:rFonts w:ascii="Arial" w:hAnsi="Arial" w:cs="Arial"/>
                <w:b/>
              </w:rPr>
              <w:t>PROBLEMS</w:t>
            </w:r>
          </w:p>
        </w:tc>
        <w:tc>
          <w:tcPr>
            <w:tcW w:w="5192" w:type="dxa"/>
            <w:tcBorders>
              <w:top w:val="single" w:sz="4" w:space="0" w:color="auto"/>
              <w:left w:val="single" w:sz="4" w:space="0" w:color="auto"/>
              <w:bottom w:val="single" w:sz="4" w:space="0" w:color="auto"/>
              <w:right w:val="single" w:sz="4" w:space="0" w:color="auto"/>
            </w:tcBorders>
            <w:hideMark/>
          </w:tcPr>
          <w:p w14:paraId="09C8C51D" w14:textId="77777777" w:rsidR="00493D16" w:rsidRPr="00586CB5" w:rsidRDefault="00493D16" w:rsidP="001423C4">
            <w:pPr>
              <w:jc w:val="both"/>
              <w:rPr>
                <w:rFonts w:ascii="Arial" w:hAnsi="Arial" w:cs="Arial"/>
                <w:b/>
              </w:rPr>
            </w:pPr>
            <w:r w:rsidRPr="00586CB5">
              <w:rPr>
                <w:rFonts w:ascii="Arial" w:hAnsi="Arial" w:cs="Arial"/>
                <w:b/>
              </w:rPr>
              <w:t>SOLUTION</w:t>
            </w:r>
          </w:p>
        </w:tc>
        <w:tc>
          <w:tcPr>
            <w:tcW w:w="4650" w:type="dxa"/>
            <w:tcBorders>
              <w:top w:val="single" w:sz="4" w:space="0" w:color="auto"/>
              <w:left w:val="single" w:sz="4" w:space="0" w:color="auto"/>
              <w:bottom w:val="single" w:sz="4" w:space="0" w:color="auto"/>
              <w:right w:val="single" w:sz="4" w:space="0" w:color="auto"/>
            </w:tcBorders>
            <w:hideMark/>
          </w:tcPr>
          <w:p w14:paraId="763EA6C0" w14:textId="77777777" w:rsidR="00493D16" w:rsidRPr="00586CB5" w:rsidRDefault="00493D16" w:rsidP="001423C4">
            <w:pPr>
              <w:jc w:val="both"/>
              <w:rPr>
                <w:rFonts w:ascii="Arial" w:hAnsi="Arial" w:cs="Arial"/>
                <w:b/>
              </w:rPr>
            </w:pPr>
            <w:r w:rsidRPr="00586CB5">
              <w:rPr>
                <w:rFonts w:ascii="Arial" w:hAnsi="Arial" w:cs="Arial"/>
                <w:b/>
              </w:rPr>
              <w:t>ACTIVITIES</w:t>
            </w:r>
          </w:p>
        </w:tc>
      </w:tr>
      <w:tr w:rsidR="00493D16" w:rsidRPr="00586CB5" w14:paraId="2D8FC817" w14:textId="77777777" w:rsidTr="001423C4">
        <w:tc>
          <w:tcPr>
            <w:tcW w:w="4106" w:type="dxa"/>
            <w:tcBorders>
              <w:top w:val="single" w:sz="4" w:space="0" w:color="auto"/>
              <w:left w:val="single" w:sz="4" w:space="0" w:color="auto"/>
              <w:bottom w:val="single" w:sz="4" w:space="0" w:color="auto"/>
              <w:right w:val="single" w:sz="4" w:space="0" w:color="auto"/>
            </w:tcBorders>
          </w:tcPr>
          <w:p w14:paraId="1AE7D105" w14:textId="77777777" w:rsidR="00493D16" w:rsidRPr="00586CB5" w:rsidRDefault="00493D16" w:rsidP="001423C4">
            <w:pPr>
              <w:jc w:val="both"/>
              <w:rPr>
                <w:rFonts w:ascii="Arial" w:hAnsi="Arial" w:cs="Arial"/>
              </w:rPr>
            </w:pPr>
            <w:r w:rsidRPr="00586CB5">
              <w:rPr>
                <w:rFonts w:ascii="Arial" w:hAnsi="Arial" w:cs="Arial"/>
              </w:rPr>
              <w:t>Insufficient health personnel in Karanpika, Vwa,Himikedou,Himikeless,Futodou,</w:t>
            </w:r>
          </w:p>
          <w:p w14:paraId="4A4A5F05" w14:textId="77777777" w:rsidR="00493D16" w:rsidRPr="00586CB5" w:rsidRDefault="00493D16" w:rsidP="001423C4">
            <w:pPr>
              <w:jc w:val="both"/>
              <w:rPr>
                <w:rFonts w:ascii="Arial" w:hAnsi="Arial" w:cs="Arial"/>
              </w:rPr>
            </w:pPr>
            <w:r w:rsidRPr="00586CB5">
              <w:rPr>
                <w:rFonts w:ascii="Arial" w:hAnsi="Arial" w:cs="Arial"/>
              </w:rPr>
              <w:t>Mbutow PHCC</w:t>
            </w:r>
          </w:p>
          <w:p w14:paraId="222C111E" w14:textId="77777777" w:rsidR="00493D16" w:rsidRPr="00586CB5" w:rsidRDefault="00493D16" w:rsidP="001423C4">
            <w:pPr>
              <w:jc w:val="both"/>
              <w:rPr>
                <w:rFonts w:ascii="Arial" w:hAnsi="Arial" w:cs="Arial"/>
              </w:rPr>
            </w:pPr>
            <w:r w:rsidRPr="00586CB5">
              <w:rPr>
                <w:rFonts w:ascii="Arial" w:hAnsi="Arial" w:cs="Arial"/>
              </w:rPr>
              <w:t>Due to:</w:t>
            </w:r>
          </w:p>
          <w:p w14:paraId="0F997E9F" w14:textId="77777777" w:rsidR="00493D16" w:rsidRPr="00586CB5" w:rsidRDefault="00493D16" w:rsidP="00740B12">
            <w:pPr>
              <w:pStyle w:val="ListParagraph"/>
              <w:numPr>
                <w:ilvl w:val="0"/>
                <w:numId w:val="225"/>
              </w:numPr>
              <w:jc w:val="both"/>
              <w:rPr>
                <w:rFonts w:ascii="Arial" w:hAnsi="Arial" w:cs="Arial"/>
              </w:rPr>
            </w:pPr>
            <w:r w:rsidRPr="00586CB5">
              <w:rPr>
                <w:rFonts w:ascii="Arial" w:hAnsi="Arial" w:cs="Arial"/>
              </w:rPr>
              <w:t>Government did not post enough health personnel to the affected health centers</w:t>
            </w:r>
          </w:p>
          <w:p w14:paraId="0E9B619F" w14:textId="77777777" w:rsidR="00493D16" w:rsidRPr="00586CB5" w:rsidRDefault="00493D16" w:rsidP="001423C4">
            <w:pPr>
              <w:jc w:val="both"/>
              <w:rPr>
                <w:rFonts w:ascii="Arial" w:hAnsi="Arial" w:cs="Arial"/>
              </w:rPr>
            </w:pPr>
          </w:p>
          <w:p w14:paraId="79FCCBA7" w14:textId="77777777" w:rsidR="00493D16" w:rsidRPr="00586CB5" w:rsidRDefault="00493D16" w:rsidP="001423C4">
            <w:pPr>
              <w:jc w:val="both"/>
              <w:rPr>
                <w:rFonts w:ascii="Arial" w:hAnsi="Arial" w:cs="Arial"/>
              </w:rPr>
            </w:pPr>
          </w:p>
          <w:p w14:paraId="721DBD07" w14:textId="77777777" w:rsidR="00493D16" w:rsidRPr="00586CB5" w:rsidRDefault="00493D16" w:rsidP="001423C4">
            <w:pPr>
              <w:jc w:val="both"/>
              <w:rPr>
                <w:rFonts w:ascii="Arial" w:hAnsi="Arial" w:cs="Arial"/>
              </w:rPr>
            </w:pPr>
          </w:p>
          <w:p w14:paraId="79E99D04" w14:textId="77777777" w:rsidR="00493D16" w:rsidRPr="00586CB5" w:rsidRDefault="00493D16" w:rsidP="00740B12">
            <w:pPr>
              <w:pStyle w:val="ListParagraph"/>
              <w:numPr>
                <w:ilvl w:val="0"/>
                <w:numId w:val="205"/>
              </w:numPr>
              <w:jc w:val="both"/>
              <w:rPr>
                <w:rFonts w:ascii="Arial" w:hAnsi="Arial" w:cs="Arial"/>
              </w:rPr>
            </w:pPr>
            <w:r w:rsidRPr="00586CB5">
              <w:rPr>
                <w:rFonts w:ascii="Arial" w:hAnsi="Arial" w:cs="Arial"/>
              </w:rPr>
              <w:t>Health workers refused to work in the remote areas because of mountainous area</w:t>
            </w:r>
          </w:p>
          <w:p w14:paraId="12399CD0" w14:textId="77777777" w:rsidR="00493D16" w:rsidRPr="00586CB5" w:rsidRDefault="00493D16" w:rsidP="001423C4">
            <w:pPr>
              <w:jc w:val="both"/>
              <w:rPr>
                <w:rFonts w:ascii="Arial" w:hAnsi="Arial" w:cs="Arial"/>
              </w:rPr>
            </w:pPr>
          </w:p>
        </w:tc>
        <w:tc>
          <w:tcPr>
            <w:tcW w:w="5192" w:type="dxa"/>
            <w:tcBorders>
              <w:top w:val="single" w:sz="4" w:space="0" w:color="auto"/>
              <w:left w:val="single" w:sz="4" w:space="0" w:color="auto"/>
              <w:bottom w:val="single" w:sz="4" w:space="0" w:color="auto"/>
              <w:right w:val="single" w:sz="4" w:space="0" w:color="auto"/>
            </w:tcBorders>
          </w:tcPr>
          <w:p w14:paraId="4741A2DE" w14:textId="77777777" w:rsidR="00493D16" w:rsidRPr="00586CB5" w:rsidRDefault="00493D16" w:rsidP="001423C4">
            <w:pPr>
              <w:jc w:val="both"/>
              <w:rPr>
                <w:rFonts w:ascii="Arial" w:hAnsi="Arial" w:cs="Arial"/>
              </w:rPr>
            </w:pPr>
          </w:p>
          <w:p w14:paraId="3C11E72E" w14:textId="77777777" w:rsidR="00493D16" w:rsidRPr="00586CB5" w:rsidRDefault="00493D16" w:rsidP="001423C4">
            <w:pPr>
              <w:jc w:val="both"/>
              <w:rPr>
                <w:rFonts w:ascii="Arial" w:hAnsi="Arial" w:cs="Arial"/>
              </w:rPr>
            </w:pPr>
          </w:p>
          <w:p w14:paraId="15DEA2F6" w14:textId="77777777" w:rsidR="00493D16" w:rsidRPr="00586CB5" w:rsidRDefault="00493D16" w:rsidP="001423C4">
            <w:pPr>
              <w:jc w:val="both"/>
              <w:rPr>
                <w:rFonts w:ascii="Arial" w:hAnsi="Arial" w:cs="Arial"/>
              </w:rPr>
            </w:pPr>
          </w:p>
          <w:p w14:paraId="191E6347" w14:textId="77777777" w:rsidR="00493D16" w:rsidRPr="00586CB5" w:rsidRDefault="00493D16" w:rsidP="001423C4">
            <w:pPr>
              <w:jc w:val="both"/>
              <w:rPr>
                <w:rFonts w:ascii="Arial" w:hAnsi="Arial" w:cs="Arial"/>
              </w:rPr>
            </w:pPr>
          </w:p>
          <w:p w14:paraId="3DD35F34" w14:textId="77777777" w:rsidR="00493D16" w:rsidRPr="00586CB5" w:rsidRDefault="00493D16" w:rsidP="001423C4">
            <w:pPr>
              <w:jc w:val="both"/>
              <w:rPr>
                <w:rFonts w:ascii="Arial" w:hAnsi="Arial" w:cs="Arial"/>
              </w:rPr>
            </w:pPr>
          </w:p>
          <w:p w14:paraId="70F82182" w14:textId="77777777" w:rsidR="00493D16" w:rsidRPr="00586CB5" w:rsidRDefault="00493D16" w:rsidP="001423C4">
            <w:pPr>
              <w:jc w:val="both"/>
              <w:rPr>
                <w:rFonts w:ascii="Arial" w:hAnsi="Arial" w:cs="Arial"/>
              </w:rPr>
            </w:pPr>
          </w:p>
          <w:p w14:paraId="7A2A6D56" w14:textId="77777777" w:rsidR="00493D16" w:rsidRPr="00586CB5" w:rsidRDefault="00493D16" w:rsidP="00740B12">
            <w:pPr>
              <w:pStyle w:val="ListParagraph"/>
              <w:numPr>
                <w:ilvl w:val="0"/>
                <w:numId w:val="205"/>
              </w:numPr>
              <w:jc w:val="both"/>
              <w:rPr>
                <w:rFonts w:ascii="Arial" w:hAnsi="Arial" w:cs="Arial"/>
              </w:rPr>
            </w:pPr>
            <w:r w:rsidRPr="00586CB5">
              <w:rPr>
                <w:rFonts w:ascii="Arial" w:hAnsi="Arial" w:cs="Arial"/>
              </w:rPr>
              <w:t xml:space="preserve">ADSPHCDA to recruit and post enough health personnel to the affected PHCC </w:t>
            </w:r>
          </w:p>
          <w:p w14:paraId="48B178D9" w14:textId="77777777" w:rsidR="00493D16" w:rsidRPr="00586CB5" w:rsidRDefault="00493D16" w:rsidP="001423C4">
            <w:pPr>
              <w:jc w:val="both"/>
              <w:rPr>
                <w:rFonts w:ascii="Arial" w:hAnsi="Arial" w:cs="Arial"/>
              </w:rPr>
            </w:pPr>
          </w:p>
          <w:p w14:paraId="5B75F95E" w14:textId="77777777" w:rsidR="00493D16" w:rsidRPr="00586CB5" w:rsidRDefault="00493D16" w:rsidP="001423C4">
            <w:pPr>
              <w:jc w:val="both"/>
              <w:rPr>
                <w:rFonts w:ascii="Arial" w:hAnsi="Arial" w:cs="Arial"/>
              </w:rPr>
            </w:pPr>
          </w:p>
          <w:p w14:paraId="57EC7180" w14:textId="77777777" w:rsidR="00493D16" w:rsidRPr="00586CB5" w:rsidRDefault="00493D16" w:rsidP="001423C4">
            <w:pPr>
              <w:jc w:val="both"/>
              <w:rPr>
                <w:rFonts w:ascii="Arial" w:hAnsi="Arial" w:cs="Arial"/>
              </w:rPr>
            </w:pPr>
          </w:p>
          <w:p w14:paraId="24CB19FD" w14:textId="77777777" w:rsidR="00493D16" w:rsidRPr="00586CB5" w:rsidRDefault="00493D16" w:rsidP="001423C4">
            <w:pPr>
              <w:jc w:val="both"/>
              <w:rPr>
                <w:rFonts w:ascii="Arial" w:hAnsi="Arial" w:cs="Arial"/>
              </w:rPr>
            </w:pPr>
          </w:p>
          <w:p w14:paraId="1EB0B443" w14:textId="77777777" w:rsidR="00493D16" w:rsidRPr="00586CB5" w:rsidRDefault="00493D16" w:rsidP="00740B12">
            <w:pPr>
              <w:pStyle w:val="ListParagraph"/>
              <w:numPr>
                <w:ilvl w:val="0"/>
                <w:numId w:val="205"/>
              </w:numPr>
              <w:jc w:val="both"/>
              <w:rPr>
                <w:rFonts w:ascii="Arial" w:hAnsi="Arial" w:cs="Arial"/>
              </w:rPr>
            </w:pPr>
            <w:r w:rsidRPr="00586CB5">
              <w:rPr>
                <w:rFonts w:ascii="Arial" w:hAnsi="Arial" w:cs="Arial"/>
              </w:rPr>
              <w:t>Trained indigenous health workers should be posted to their communities</w:t>
            </w:r>
          </w:p>
          <w:p w14:paraId="7C002E66" w14:textId="77777777" w:rsidR="00493D16" w:rsidRPr="00586CB5" w:rsidRDefault="00493D16" w:rsidP="001423C4">
            <w:pPr>
              <w:jc w:val="both"/>
              <w:rPr>
                <w:rFonts w:ascii="Arial" w:hAnsi="Arial" w:cs="Arial"/>
              </w:rPr>
            </w:pPr>
          </w:p>
          <w:p w14:paraId="2E010ADF" w14:textId="77777777" w:rsidR="00493D16" w:rsidRPr="00586CB5" w:rsidRDefault="00493D16" w:rsidP="001423C4">
            <w:pPr>
              <w:jc w:val="both"/>
              <w:rPr>
                <w:rFonts w:ascii="Arial" w:hAnsi="Arial" w:cs="Arial"/>
              </w:rPr>
            </w:pPr>
          </w:p>
          <w:p w14:paraId="790AE4C0" w14:textId="77777777" w:rsidR="00493D16" w:rsidRPr="00586CB5" w:rsidRDefault="00493D16" w:rsidP="001423C4">
            <w:pPr>
              <w:jc w:val="both"/>
              <w:rPr>
                <w:rFonts w:ascii="Arial" w:hAnsi="Arial" w:cs="Arial"/>
              </w:rPr>
            </w:pPr>
          </w:p>
          <w:p w14:paraId="31F68E7D" w14:textId="77777777" w:rsidR="00493D16" w:rsidRPr="00586CB5" w:rsidRDefault="00493D16" w:rsidP="00740B12">
            <w:pPr>
              <w:pStyle w:val="ListParagraph"/>
              <w:numPr>
                <w:ilvl w:val="0"/>
                <w:numId w:val="205"/>
              </w:numPr>
              <w:jc w:val="both"/>
              <w:rPr>
                <w:rFonts w:ascii="Arial" w:hAnsi="Arial" w:cs="Arial"/>
              </w:rPr>
            </w:pPr>
            <w:r w:rsidRPr="00586CB5">
              <w:rPr>
                <w:rFonts w:ascii="Arial" w:hAnsi="Arial" w:cs="Arial"/>
              </w:rPr>
              <w:t>Community members to give incentives as a motivation for health personnel</w:t>
            </w:r>
          </w:p>
        </w:tc>
        <w:tc>
          <w:tcPr>
            <w:tcW w:w="4650" w:type="dxa"/>
            <w:tcBorders>
              <w:top w:val="single" w:sz="4" w:space="0" w:color="auto"/>
              <w:left w:val="single" w:sz="4" w:space="0" w:color="auto"/>
              <w:bottom w:val="single" w:sz="4" w:space="0" w:color="auto"/>
              <w:right w:val="single" w:sz="4" w:space="0" w:color="auto"/>
            </w:tcBorders>
          </w:tcPr>
          <w:p w14:paraId="5AC52B3F" w14:textId="77777777" w:rsidR="00493D16" w:rsidRPr="00586CB5" w:rsidRDefault="00493D16" w:rsidP="001423C4">
            <w:pPr>
              <w:jc w:val="both"/>
              <w:rPr>
                <w:rFonts w:ascii="Arial" w:hAnsi="Arial" w:cs="Arial"/>
              </w:rPr>
            </w:pPr>
          </w:p>
          <w:p w14:paraId="591907EC" w14:textId="77777777" w:rsidR="00493D16" w:rsidRPr="00586CB5" w:rsidRDefault="00493D16" w:rsidP="001423C4">
            <w:pPr>
              <w:jc w:val="both"/>
              <w:rPr>
                <w:rFonts w:ascii="Arial" w:hAnsi="Arial" w:cs="Arial"/>
              </w:rPr>
            </w:pPr>
          </w:p>
          <w:p w14:paraId="3051C220" w14:textId="77777777" w:rsidR="00493D16" w:rsidRPr="00586CB5" w:rsidRDefault="00493D16" w:rsidP="001423C4">
            <w:pPr>
              <w:jc w:val="both"/>
              <w:rPr>
                <w:rFonts w:ascii="Arial" w:hAnsi="Arial" w:cs="Arial"/>
              </w:rPr>
            </w:pPr>
          </w:p>
          <w:p w14:paraId="4B9113DA" w14:textId="77777777" w:rsidR="00493D16" w:rsidRPr="00586CB5" w:rsidRDefault="00493D16" w:rsidP="001423C4">
            <w:pPr>
              <w:jc w:val="both"/>
              <w:rPr>
                <w:rFonts w:ascii="Arial" w:hAnsi="Arial" w:cs="Arial"/>
              </w:rPr>
            </w:pPr>
          </w:p>
          <w:p w14:paraId="17B35DF3" w14:textId="77777777" w:rsidR="00493D16" w:rsidRPr="00586CB5" w:rsidRDefault="00493D16" w:rsidP="001423C4">
            <w:pPr>
              <w:jc w:val="both"/>
              <w:rPr>
                <w:rFonts w:ascii="Arial" w:hAnsi="Arial" w:cs="Arial"/>
              </w:rPr>
            </w:pPr>
          </w:p>
          <w:p w14:paraId="5727FF41" w14:textId="77777777" w:rsidR="00493D16" w:rsidRPr="00586CB5" w:rsidRDefault="00493D16" w:rsidP="001423C4">
            <w:pPr>
              <w:jc w:val="both"/>
              <w:rPr>
                <w:rFonts w:ascii="Arial" w:hAnsi="Arial" w:cs="Arial"/>
              </w:rPr>
            </w:pPr>
          </w:p>
          <w:p w14:paraId="3478417F" w14:textId="77777777" w:rsidR="00493D16" w:rsidRPr="00586CB5" w:rsidRDefault="00493D16" w:rsidP="00740B12">
            <w:pPr>
              <w:pStyle w:val="ListParagraph"/>
              <w:numPr>
                <w:ilvl w:val="0"/>
                <w:numId w:val="205"/>
              </w:numPr>
              <w:jc w:val="both"/>
              <w:rPr>
                <w:rFonts w:ascii="Arial" w:hAnsi="Arial" w:cs="Arial"/>
              </w:rPr>
            </w:pPr>
            <w:r w:rsidRPr="00586CB5">
              <w:rPr>
                <w:rFonts w:ascii="Arial" w:hAnsi="Arial" w:cs="Arial"/>
              </w:rPr>
              <w:t>WDSC, WDC, VDC and the traditional leaders through councilor and ES health at LGA to lobby ADSPHCDA and SMOH for more qualified health personnel to be posted to the PHCC affected</w:t>
            </w:r>
          </w:p>
          <w:p w14:paraId="047579A9" w14:textId="77777777" w:rsidR="00493D16" w:rsidRPr="00586CB5" w:rsidRDefault="00493D16" w:rsidP="00740B12">
            <w:pPr>
              <w:pStyle w:val="ListParagraph"/>
              <w:numPr>
                <w:ilvl w:val="0"/>
                <w:numId w:val="205"/>
              </w:numPr>
              <w:jc w:val="both"/>
              <w:rPr>
                <w:rFonts w:ascii="Arial" w:hAnsi="Arial" w:cs="Arial"/>
              </w:rPr>
            </w:pPr>
            <w:r w:rsidRPr="00586CB5">
              <w:rPr>
                <w:rFonts w:ascii="Arial" w:hAnsi="Arial" w:cs="Arial"/>
              </w:rPr>
              <w:t>WDSC, Traditional leaders, Councilor, through the in charge PHC to lobby ADSPHCDA to post Indigenous health workers to their community</w:t>
            </w:r>
          </w:p>
          <w:p w14:paraId="29C8F7AD" w14:textId="77777777" w:rsidR="00493D16" w:rsidRPr="00586CB5" w:rsidRDefault="00493D16" w:rsidP="00740B12">
            <w:pPr>
              <w:pStyle w:val="ListParagraph"/>
              <w:numPr>
                <w:ilvl w:val="0"/>
                <w:numId w:val="205"/>
              </w:numPr>
              <w:jc w:val="both"/>
              <w:rPr>
                <w:rFonts w:ascii="Arial" w:hAnsi="Arial" w:cs="Arial"/>
              </w:rPr>
            </w:pPr>
            <w:r w:rsidRPr="00586CB5">
              <w:rPr>
                <w:rFonts w:ascii="Arial" w:hAnsi="Arial" w:cs="Arial"/>
              </w:rPr>
              <w:t>Traditional rulers, councilor, and LGA chairman should provide incentives as motivation for health personnel</w:t>
            </w:r>
          </w:p>
          <w:p w14:paraId="1DD272EE" w14:textId="77777777" w:rsidR="00493D16" w:rsidRPr="00586CB5" w:rsidRDefault="00493D16" w:rsidP="001423C4">
            <w:pPr>
              <w:pStyle w:val="ListParagraph"/>
              <w:jc w:val="both"/>
              <w:rPr>
                <w:rFonts w:ascii="Arial" w:hAnsi="Arial" w:cs="Arial"/>
              </w:rPr>
            </w:pPr>
          </w:p>
        </w:tc>
      </w:tr>
      <w:tr w:rsidR="00493D16" w:rsidRPr="00586CB5" w14:paraId="035A0578" w14:textId="77777777" w:rsidTr="001423C4">
        <w:tc>
          <w:tcPr>
            <w:tcW w:w="4106" w:type="dxa"/>
            <w:tcBorders>
              <w:top w:val="single" w:sz="4" w:space="0" w:color="auto"/>
              <w:left w:val="single" w:sz="4" w:space="0" w:color="auto"/>
              <w:bottom w:val="single" w:sz="4" w:space="0" w:color="auto"/>
              <w:right w:val="single" w:sz="4" w:space="0" w:color="auto"/>
            </w:tcBorders>
          </w:tcPr>
          <w:p w14:paraId="7FFBD399" w14:textId="77777777" w:rsidR="00493D16" w:rsidRPr="00586CB5" w:rsidRDefault="00493D16" w:rsidP="001423C4">
            <w:pPr>
              <w:jc w:val="both"/>
              <w:rPr>
                <w:rFonts w:ascii="Arial" w:hAnsi="Arial" w:cs="Arial"/>
              </w:rPr>
            </w:pPr>
            <w:r w:rsidRPr="00586CB5">
              <w:rPr>
                <w:rFonts w:ascii="Arial" w:hAnsi="Arial" w:cs="Arial"/>
              </w:rPr>
              <w:t>Increased cases of skin disease e.g. Fungal Infection in Himike, Sama Mbunto</w:t>
            </w:r>
          </w:p>
          <w:p w14:paraId="7AF18C17" w14:textId="77777777" w:rsidR="00493D16" w:rsidRPr="00586CB5" w:rsidRDefault="00493D16" w:rsidP="001423C4">
            <w:pPr>
              <w:jc w:val="both"/>
              <w:rPr>
                <w:rFonts w:ascii="Arial" w:hAnsi="Arial" w:cs="Arial"/>
              </w:rPr>
            </w:pPr>
            <w:r w:rsidRPr="00586CB5">
              <w:rPr>
                <w:rFonts w:ascii="Arial" w:hAnsi="Arial" w:cs="Arial"/>
              </w:rPr>
              <w:t>Due to:</w:t>
            </w:r>
          </w:p>
          <w:p w14:paraId="1F9843C5" w14:textId="77777777" w:rsidR="00493D16" w:rsidRPr="00586CB5" w:rsidRDefault="00493D16" w:rsidP="00740B12">
            <w:pPr>
              <w:pStyle w:val="ListParagraph"/>
              <w:numPr>
                <w:ilvl w:val="0"/>
                <w:numId w:val="206"/>
              </w:numPr>
              <w:jc w:val="both"/>
              <w:rPr>
                <w:rFonts w:ascii="Arial" w:hAnsi="Arial" w:cs="Arial"/>
              </w:rPr>
            </w:pPr>
            <w:r w:rsidRPr="00586CB5">
              <w:rPr>
                <w:rFonts w:ascii="Arial" w:hAnsi="Arial" w:cs="Arial"/>
              </w:rPr>
              <w:t>Inadequate personnel hygiene</w:t>
            </w:r>
          </w:p>
          <w:p w14:paraId="2F6CA852" w14:textId="77777777" w:rsidR="00493D16" w:rsidRPr="00586CB5" w:rsidRDefault="00493D16" w:rsidP="001423C4">
            <w:pPr>
              <w:jc w:val="both"/>
              <w:rPr>
                <w:rFonts w:ascii="Arial" w:hAnsi="Arial" w:cs="Arial"/>
              </w:rPr>
            </w:pPr>
          </w:p>
          <w:p w14:paraId="76821DC3" w14:textId="77777777" w:rsidR="00493D16" w:rsidRPr="00586CB5" w:rsidRDefault="00493D16" w:rsidP="001423C4">
            <w:pPr>
              <w:jc w:val="both"/>
              <w:rPr>
                <w:rFonts w:ascii="Arial" w:hAnsi="Arial" w:cs="Arial"/>
              </w:rPr>
            </w:pPr>
          </w:p>
          <w:p w14:paraId="78BCC915" w14:textId="77777777" w:rsidR="00493D16" w:rsidRPr="00586CB5" w:rsidRDefault="00493D16" w:rsidP="001423C4">
            <w:pPr>
              <w:jc w:val="both"/>
              <w:rPr>
                <w:rFonts w:ascii="Arial" w:hAnsi="Arial" w:cs="Arial"/>
              </w:rPr>
            </w:pPr>
          </w:p>
          <w:p w14:paraId="7D7B2595" w14:textId="77777777" w:rsidR="00493D16" w:rsidRPr="00586CB5" w:rsidRDefault="00493D16" w:rsidP="00740B12">
            <w:pPr>
              <w:pStyle w:val="ListParagraph"/>
              <w:numPr>
                <w:ilvl w:val="0"/>
                <w:numId w:val="206"/>
              </w:numPr>
              <w:jc w:val="both"/>
              <w:rPr>
                <w:rFonts w:ascii="Arial" w:hAnsi="Arial" w:cs="Arial"/>
              </w:rPr>
            </w:pPr>
            <w:r w:rsidRPr="00586CB5">
              <w:rPr>
                <w:rFonts w:ascii="Arial" w:hAnsi="Arial" w:cs="Arial"/>
              </w:rPr>
              <w:t>Insufficient supply of fungal infection drugs</w:t>
            </w:r>
          </w:p>
        </w:tc>
        <w:tc>
          <w:tcPr>
            <w:tcW w:w="5192" w:type="dxa"/>
            <w:tcBorders>
              <w:top w:val="single" w:sz="4" w:space="0" w:color="auto"/>
              <w:left w:val="single" w:sz="4" w:space="0" w:color="auto"/>
              <w:bottom w:val="single" w:sz="4" w:space="0" w:color="auto"/>
              <w:right w:val="single" w:sz="4" w:space="0" w:color="auto"/>
            </w:tcBorders>
          </w:tcPr>
          <w:p w14:paraId="785DC82D" w14:textId="77777777" w:rsidR="00493D16" w:rsidRPr="00586CB5" w:rsidRDefault="00493D16" w:rsidP="001423C4">
            <w:pPr>
              <w:jc w:val="both"/>
              <w:rPr>
                <w:rFonts w:ascii="Arial" w:hAnsi="Arial" w:cs="Arial"/>
              </w:rPr>
            </w:pPr>
          </w:p>
          <w:p w14:paraId="40D55AB6" w14:textId="77777777" w:rsidR="00493D16" w:rsidRPr="00586CB5" w:rsidRDefault="00493D16" w:rsidP="001423C4">
            <w:pPr>
              <w:jc w:val="both"/>
              <w:rPr>
                <w:rFonts w:ascii="Arial" w:hAnsi="Arial" w:cs="Arial"/>
              </w:rPr>
            </w:pPr>
          </w:p>
          <w:p w14:paraId="5405D567" w14:textId="77777777" w:rsidR="00493D16" w:rsidRPr="00586CB5" w:rsidRDefault="00493D16" w:rsidP="001423C4">
            <w:pPr>
              <w:jc w:val="both"/>
              <w:rPr>
                <w:rFonts w:ascii="Arial" w:hAnsi="Arial" w:cs="Arial"/>
              </w:rPr>
            </w:pPr>
          </w:p>
          <w:p w14:paraId="7ED8AFB9" w14:textId="77777777" w:rsidR="00493D16" w:rsidRPr="00586CB5" w:rsidRDefault="00493D16" w:rsidP="001423C4">
            <w:pPr>
              <w:jc w:val="both"/>
              <w:rPr>
                <w:rFonts w:ascii="Arial" w:hAnsi="Arial" w:cs="Arial"/>
              </w:rPr>
            </w:pPr>
          </w:p>
          <w:p w14:paraId="59DA4E35" w14:textId="77777777" w:rsidR="00493D16" w:rsidRPr="00586CB5" w:rsidRDefault="00493D16" w:rsidP="00740B12">
            <w:pPr>
              <w:pStyle w:val="ListParagraph"/>
              <w:numPr>
                <w:ilvl w:val="0"/>
                <w:numId w:val="206"/>
              </w:numPr>
              <w:jc w:val="both"/>
              <w:rPr>
                <w:rFonts w:ascii="Arial" w:hAnsi="Arial" w:cs="Arial"/>
              </w:rPr>
            </w:pPr>
            <w:r w:rsidRPr="00586CB5">
              <w:rPr>
                <w:rFonts w:ascii="Arial" w:hAnsi="Arial" w:cs="Arial"/>
              </w:rPr>
              <w:t>Health workers should create awareness on personnel hygiene</w:t>
            </w:r>
          </w:p>
          <w:p w14:paraId="26F726CA" w14:textId="77777777" w:rsidR="00493D16" w:rsidRPr="00586CB5" w:rsidRDefault="00493D16" w:rsidP="001423C4">
            <w:pPr>
              <w:jc w:val="both"/>
              <w:rPr>
                <w:rFonts w:ascii="Arial" w:hAnsi="Arial" w:cs="Arial"/>
              </w:rPr>
            </w:pPr>
          </w:p>
          <w:p w14:paraId="7297DD8F" w14:textId="77777777" w:rsidR="00493D16" w:rsidRPr="00586CB5" w:rsidRDefault="00493D16" w:rsidP="001423C4">
            <w:pPr>
              <w:jc w:val="both"/>
              <w:rPr>
                <w:rFonts w:ascii="Arial" w:hAnsi="Arial" w:cs="Arial"/>
              </w:rPr>
            </w:pPr>
          </w:p>
          <w:p w14:paraId="471BB068" w14:textId="77777777" w:rsidR="00493D16" w:rsidRPr="00586CB5" w:rsidRDefault="00493D16" w:rsidP="00740B12">
            <w:pPr>
              <w:pStyle w:val="ListParagraph"/>
              <w:numPr>
                <w:ilvl w:val="0"/>
                <w:numId w:val="206"/>
              </w:numPr>
              <w:jc w:val="both"/>
              <w:rPr>
                <w:rFonts w:ascii="Arial" w:hAnsi="Arial" w:cs="Arial"/>
              </w:rPr>
            </w:pPr>
            <w:r w:rsidRPr="00586CB5">
              <w:rPr>
                <w:rFonts w:ascii="Arial" w:hAnsi="Arial" w:cs="Arial"/>
              </w:rPr>
              <w:t xml:space="preserve">PHCDA should provide drugs for fungal infection </w:t>
            </w:r>
          </w:p>
        </w:tc>
        <w:tc>
          <w:tcPr>
            <w:tcW w:w="4650" w:type="dxa"/>
            <w:tcBorders>
              <w:top w:val="single" w:sz="4" w:space="0" w:color="auto"/>
              <w:left w:val="single" w:sz="4" w:space="0" w:color="auto"/>
              <w:bottom w:val="single" w:sz="4" w:space="0" w:color="auto"/>
              <w:right w:val="single" w:sz="4" w:space="0" w:color="auto"/>
            </w:tcBorders>
          </w:tcPr>
          <w:p w14:paraId="0C4B708F" w14:textId="77777777" w:rsidR="00493D16" w:rsidRPr="00586CB5" w:rsidRDefault="00493D16" w:rsidP="001423C4">
            <w:pPr>
              <w:jc w:val="both"/>
              <w:rPr>
                <w:rFonts w:ascii="Arial" w:hAnsi="Arial" w:cs="Arial"/>
              </w:rPr>
            </w:pPr>
          </w:p>
          <w:p w14:paraId="4529CB35" w14:textId="77777777" w:rsidR="00493D16" w:rsidRPr="00586CB5" w:rsidRDefault="00493D16" w:rsidP="001423C4">
            <w:pPr>
              <w:jc w:val="both"/>
              <w:rPr>
                <w:rFonts w:ascii="Arial" w:hAnsi="Arial" w:cs="Arial"/>
              </w:rPr>
            </w:pPr>
          </w:p>
          <w:p w14:paraId="6F657F00" w14:textId="77777777" w:rsidR="00493D16" w:rsidRPr="00586CB5" w:rsidRDefault="00493D16" w:rsidP="001423C4">
            <w:pPr>
              <w:jc w:val="both"/>
              <w:rPr>
                <w:rFonts w:ascii="Arial" w:hAnsi="Arial" w:cs="Arial"/>
              </w:rPr>
            </w:pPr>
          </w:p>
          <w:p w14:paraId="23C61F88" w14:textId="77777777" w:rsidR="00493D16" w:rsidRPr="00586CB5" w:rsidRDefault="00493D16" w:rsidP="001423C4">
            <w:pPr>
              <w:jc w:val="both"/>
              <w:rPr>
                <w:rFonts w:ascii="Arial" w:hAnsi="Arial" w:cs="Arial"/>
              </w:rPr>
            </w:pPr>
          </w:p>
          <w:p w14:paraId="02B47A0E" w14:textId="77777777" w:rsidR="00493D16" w:rsidRPr="00586CB5" w:rsidRDefault="00493D16" w:rsidP="00740B12">
            <w:pPr>
              <w:pStyle w:val="ListParagraph"/>
              <w:numPr>
                <w:ilvl w:val="0"/>
                <w:numId w:val="206"/>
              </w:numPr>
              <w:jc w:val="both"/>
              <w:rPr>
                <w:rFonts w:ascii="Arial" w:hAnsi="Arial" w:cs="Arial"/>
              </w:rPr>
            </w:pPr>
            <w:r w:rsidRPr="00586CB5">
              <w:rPr>
                <w:rFonts w:ascii="Arial" w:hAnsi="Arial" w:cs="Arial"/>
              </w:rPr>
              <w:t>WDSC, councilor. Traditional rulers should lobby Health Dept LGA to organize workshop on personnel hygiene to the community members</w:t>
            </w:r>
          </w:p>
          <w:p w14:paraId="60BB0FCD" w14:textId="77777777" w:rsidR="00493D16" w:rsidRPr="00586CB5" w:rsidRDefault="00493D16" w:rsidP="00740B12">
            <w:pPr>
              <w:pStyle w:val="ListParagraph"/>
              <w:numPr>
                <w:ilvl w:val="0"/>
                <w:numId w:val="206"/>
              </w:numPr>
              <w:jc w:val="both"/>
              <w:rPr>
                <w:rFonts w:ascii="Arial" w:hAnsi="Arial" w:cs="Arial"/>
              </w:rPr>
            </w:pPr>
            <w:r w:rsidRPr="00586CB5">
              <w:rPr>
                <w:rFonts w:ascii="Arial" w:hAnsi="Arial" w:cs="Arial"/>
              </w:rPr>
              <w:t>WDSC, councilor, through the In charge health care to lobby PHCDA to supply enough fungal infection drugs.</w:t>
            </w:r>
          </w:p>
        </w:tc>
      </w:tr>
      <w:tr w:rsidR="00493D16" w:rsidRPr="00586CB5" w14:paraId="323C4214" w14:textId="77777777" w:rsidTr="001423C4">
        <w:tc>
          <w:tcPr>
            <w:tcW w:w="4106" w:type="dxa"/>
            <w:tcBorders>
              <w:top w:val="single" w:sz="4" w:space="0" w:color="auto"/>
              <w:left w:val="single" w:sz="4" w:space="0" w:color="auto"/>
              <w:bottom w:val="single" w:sz="4" w:space="0" w:color="auto"/>
              <w:right w:val="single" w:sz="4" w:space="0" w:color="auto"/>
            </w:tcBorders>
            <w:hideMark/>
          </w:tcPr>
          <w:p w14:paraId="2F90767B" w14:textId="77777777" w:rsidR="00493D16" w:rsidRPr="00586CB5" w:rsidRDefault="00493D16" w:rsidP="001423C4">
            <w:pPr>
              <w:jc w:val="both"/>
              <w:rPr>
                <w:rFonts w:ascii="Arial" w:hAnsi="Arial" w:cs="Arial"/>
              </w:rPr>
            </w:pPr>
            <w:r w:rsidRPr="00586CB5">
              <w:rPr>
                <w:rFonts w:ascii="Arial" w:hAnsi="Arial" w:cs="Arial"/>
              </w:rPr>
              <w:t xml:space="preserve"> Lack of Ambulance in Futu PHC</w:t>
            </w:r>
          </w:p>
          <w:p w14:paraId="541E14C4" w14:textId="77777777" w:rsidR="00493D16" w:rsidRPr="00586CB5" w:rsidRDefault="00493D16" w:rsidP="001423C4">
            <w:pPr>
              <w:jc w:val="both"/>
              <w:rPr>
                <w:rFonts w:ascii="Arial" w:hAnsi="Arial" w:cs="Arial"/>
              </w:rPr>
            </w:pPr>
            <w:r w:rsidRPr="00586CB5">
              <w:rPr>
                <w:rFonts w:ascii="Arial" w:hAnsi="Arial" w:cs="Arial"/>
              </w:rPr>
              <w:t>Due to:</w:t>
            </w:r>
          </w:p>
          <w:p w14:paraId="210F7301" w14:textId="77777777" w:rsidR="00493D16" w:rsidRPr="00586CB5" w:rsidRDefault="00493D16" w:rsidP="00740B12">
            <w:pPr>
              <w:pStyle w:val="ListParagraph"/>
              <w:numPr>
                <w:ilvl w:val="0"/>
                <w:numId w:val="207"/>
              </w:numPr>
              <w:jc w:val="both"/>
              <w:rPr>
                <w:rFonts w:ascii="Arial" w:hAnsi="Arial" w:cs="Arial"/>
              </w:rPr>
            </w:pPr>
            <w:r w:rsidRPr="00586CB5">
              <w:rPr>
                <w:rFonts w:ascii="Arial" w:hAnsi="Arial" w:cs="Arial"/>
              </w:rPr>
              <w:t>Insufficient fund to acquire an ambulance by the community members</w:t>
            </w:r>
          </w:p>
          <w:p w14:paraId="68BBB1FF" w14:textId="77777777" w:rsidR="00493D16" w:rsidRPr="00586CB5" w:rsidRDefault="00493D16" w:rsidP="00740B12">
            <w:pPr>
              <w:pStyle w:val="ListParagraph"/>
              <w:numPr>
                <w:ilvl w:val="0"/>
                <w:numId w:val="207"/>
              </w:numPr>
              <w:jc w:val="both"/>
              <w:rPr>
                <w:rFonts w:ascii="Arial" w:hAnsi="Arial" w:cs="Arial"/>
              </w:rPr>
            </w:pPr>
            <w:r w:rsidRPr="00586CB5">
              <w:rPr>
                <w:rFonts w:ascii="Arial" w:hAnsi="Arial" w:cs="Arial"/>
              </w:rPr>
              <w:t>Community did not reueast for an ambulance from PHCDA</w:t>
            </w:r>
          </w:p>
        </w:tc>
        <w:tc>
          <w:tcPr>
            <w:tcW w:w="5192" w:type="dxa"/>
            <w:tcBorders>
              <w:top w:val="single" w:sz="4" w:space="0" w:color="auto"/>
              <w:left w:val="single" w:sz="4" w:space="0" w:color="auto"/>
              <w:bottom w:val="single" w:sz="4" w:space="0" w:color="auto"/>
              <w:right w:val="single" w:sz="4" w:space="0" w:color="auto"/>
            </w:tcBorders>
          </w:tcPr>
          <w:p w14:paraId="03A86C2A" w14:textId="77777777" w:rsidR="00493D16" w:rsidRPr="00586CB5" w:rsidRDefault="00493D16" w:rsidP="001423C4">
            <w:pPr>
              <w:jc w:val="both"/>
              <w:rPr>
                <w:rFonts w:ascii="Arial" w:hAnsi="Arial" w:cs="Arial"/>
              </w:rPr>
            </w:pPr>
          </w:p>
          <w:p w14:paraId="6F4A49A4" w14:textId="77777777" w:rsidR="00493D16" w:rsidRPr="00586CB5" w:rsidRDefault="00493D16" w:rsidP="001423C4">
            <w:pPr>
              <w:jc w:val="both"/>
              <w:rPr>
                <w:rFonts w:ascii="Arial" w:hAnsi="Arial" w:cs="Arial"/>
              </w:rPr>
            </w:pPr>
          </w:p>
          <w:p w14:paraId="0FF8163C" w14:textId="77777777" w:rsidR="00493D16" w:rsidRPr="00586CB5" w:rsidRDefault="00493D16" w:rsidP="00740B12">
            <w:pPr>
              <w:pStyle w:val="ListParagraph"/>
              <w:numPr>
                <w:ilvl w:val="0"/>
                <w:numId w:val="207"/>
              </w:numPr>
              <w:jc w:val="both"/>
              <w:rPr>
                <w:rFonts w:ascii="Arial" w:hAnsi="Arial" w:cs="Arial"/>
              </w:rPr>
            </w:pPr>
            <w:r w:rsidRPr="00586CB5">
              <w:rPr>
                <w:rFonts w:ascii="Arial" w:hAnsi="Arial" w:cs="Arial"/>
              </w:rPr>
              <w:t>The community should raise fund to acquire an ambulance</w:t>
            </w:r>
          </w:p>
          <w:p w14:paraId="3B79C6CD" w14:textId="77777777" w:rsidR="00493D16" w:rsidRPr="00586CB5" w:rsidRDefault="00493D16" w:rsidP="001423C4">
            <w:pPr>
              <w:pStyle w:val="ListParagraph"/>
              <w:jc w:val="both"/>
              <w:rPr>
                <w:rFonts w:ascii="Arial" w:hAnsi="Arial" w:cs="Arial"/>
              </w:rPr>
            </w:pPr>
          </w:p>
          <w:p w14:paraId="49CC797E" w14:textId="77777777" w:rsidR="00493D16" w:rsidRPr="00586CB5" w:rsidRDefault="00493D16" w:rsidP="00740B12">
            <w:pPr>
              <w:pStyle w:val="ListParagraph"/>
              <w:numPr>
                <w:ilvl w:val="0"/>
                <w:numId w:val="207"/>
              </w:numPr>
              <w:jc w:val="both"/>
              <w:rPr>
                <w:rFonts w:ascii="Arial" w:hAnsi="Arial" w:cs="Arial"/>
              </w:rPr>
            </w:pPr>
            <w:r w:rsidRPr="00586CB5">
              <w:rPr>
                <w:rFonts w:ascii="Arial" w:hAnsi="Arial" w:cs="Arial"/>
              </w:rPr>
              <w:t>The community should request the PHCDA for an ambulance</w:t>
            </w:r>
          </w:p>
        </w:tc>
        <w:tc>
          <w:tcPr>
            <w:tcW w:w="4650" w:type="dxa"/>
            <w:tcBorders>
              <w:top w:val="single" w:sz="4" w:space="0" w:color="auto"/>
              <w:left w:val="single" w:sz="4" w:space="0" w:color="auto"/>
              <w:bottom w:val="single" w:sz="4" w:space="0" w:color="auto"/>
              <w:right w:val="single" w:sz="4" w:space="0" w:color="auto"/>
            </w:tcBorders>
          </w:tcPr>
          <w:p w14:paraId="445DBA81" w14:textId="77777777" w:rsidR="00493D16" w:rsidRPr="00586CB5" w:rsidRDefault="00493D16" w:rsidP="001423C4">
            <w:pPr>
              <w:jc w:val="both"/>
              <w:rPr>
                <w:rFonts w:ascii="Arial" w:hAnsi="Arial" w:cs="Arial"/>
              </w:rPr>
            </w:pPr>
          </w:p>
          <w:p w14:paraId="5AC8B7A2" w14:textId="77777777" w:rsidR="00493D16" w:rsidRPr="00586CB5" w:rsidRDefault="00493D16" w:rsidP="001423C4">
            <w:pPr>
              <w:jc w:val="both"/>
              <w:rPr>
                <w:rFonts w:ascii="Arial" w:hAnsi="Arial" w:cs="Arial"/>
              </w:rPr>
            </w:pPr>
          </w:p>
          <w:p w14:paraId="6139BAB6" w14:textId="77777777" w:rsidR="00493D16" w:rsidRPr="00586CB5" w:rsidRDefault="00493D16" w:rsidP="00740B12">
            <w:pPr>
              <w:pStyle w:val="ListParagraph"/>
              <w:numPr>
                <w:ilvl w:val="0"/>
                <w:numId w:val="207"/>
              </w:numPr>
              <w:jc w:val="both"/>
              <w:rPr>
                <w:rFonts w:ascii="Arial" w:hAnsi="Arial" w:cs="Arial"/>
              </w:rPr>
            </w:pPr>
            <w:r w:rsidRPr="00586CB5">
              <w:rPr>
                <w:rFonts w:ascii="Arial" w:hAnsi="Arial" w:cs="Arial"/>
              </w:rPr>
              <w:t>WDSC to organize fundraising to gather funds and acquire ambulance</w:t>
            </w:r>
          </w:p>
          <w:p w14:paraId="7EBCB16E" w14:textId="77777777" w:rsidR="00493D16" w:rsidRPr="00586CB5" w:rsidRDefault="00493D16" w:rsidP="001423C4">
            <w:pPr>
              <w:pStyle w:val="ListParagraph"/>
              <w:jc w:val="both"/>
              <w:rPr>
                <w:rFonts w:ascii="Arial" w:hAnsi="Arial" w:cs="Arial"/>
              </w:rPr>
            </w:pPr>
          </w:p>
          <w:p w14:paraId="27EFB695" w14:textId="77777777" w:rsidR="00493D16" w:rsidRPr="00586CB5" w:rsidRDefault="00493D16" w:rsidP="00740B12">
            <w:pPr>
              <w:pStyle w:val="ListParagraph"/>
              <w:numPr>
                <w:ilvl w:val="0"/>
                <w:numId w:val="207"/>
              </w:numPr>
              <w:jc w:val="both"/>
              <w:rPr>
                <w:rFonts w:ascii="Arial" w:hAnsi="Arial" w:cs="Arial"/>
              </w:rPr>
            </w:pPr>
            <w:r w:rsidRPr="00586CB5">
              <w:rPr>
                <w:rFonts w:ascii="Arial" w:hAnsi="Arial" w:cs="Arial"/>
              </w:rPr>
              <w:t>WDSC, councilor, traditional rulers through the LGA chairman to lobby Ministry of health and PHCDA to acquire an ambulance</w:t>
            </w:r>
          </w:p>
        </w:tc>
      </w:tr>
      <w:tr w:rsidR="00493D16" w:rsidRPr="00586CB5" w14:paraId="5025D293" w14:textId="77777777" w:rsidTr="001423C4">
        <w:tc>
          <w:tcPr>
            <w:tcW w:w="4106" w:type="dxa"/>
            <w:tcBorders>
              <w:top w:val="single" w:sz="4" w:space="0" w:color="auto"/>
              <w:left w:val="single" w:sz="4" w:space="0" w:color="auto"/>
              <w:bottom w:val="single" w:sz="4" w:space="0" w:color="auto"/>
              <w:right w:val="single" w:sz="4" w:space="0" w:color="auto"/>
            </w:tcBorders>
          </w:tcPr>
          <w:p w14:paraId="4CBFCBD6" w14:textId="77777777" w:rsidR="00493D16" w:rsidRPr="00586CB5" w:rsidRDefault="00493D16" w:rsidP="001423C4">
            <w:pPr>
              <w:jc w:val="both"/>
              <w:rPr>
                <w:rFonts w:ascii="Arial" w:hAnsi="Arial" w:cs="Arial"/>
              </w:rPr>
            </w:pPr>
            <w:r w:rsidRPr="00586CB5">
              <w:rPr>
                <w:rFonts w:ascii="Arial" w:hAnsi="Arial" w:cs="Arial"/>
              </w:rPr>
              <w:t>Inadequate essential of drugs in Futu Karanpika, Dibiki, Himikeless, Himikidou, Futudou PHCC,</w:t>
            </w:r>
          </w:p>
          <w:p w14:paraId="74FBB106" w14:textId="77777777" w:rsidR="00493D16" w:rsidRPr="00586CB5" w:rsidRDefault="00493D16" w:rsidP="001423C4">
            <w:pPr>
              <w:jc w:val="both"/>
              <w:rPr>
                <w:rFonts w:ascii="Arial" w:hAnsi="Arial" w:cs="Arial"/>
              </w:rPr>
            </w:pPr>
            <w:r w:rsidRPr="00586CB5">
              <w:rPr>
                <w:rFonts w:ascii="Arial" w:hAnsi="Arial" w:cs="Arial"/>
              </w:rPr>
              <w:t>Due to:</w:t>
            </w:r>
          </w:p>
          <w:p w14:paraId="76C31CAD" w14:textId="77777777" w:rsidR="00493D16" w:rsidRPr="00586CB5" w:rsidRDefault="00493D16" w:rsidP="00740B12">
            <w:pPr>
              <w:pStyle w:val="ListParagraph"/>
              <w:numPr>
                <w:ilvl w:val="0"/>
                <w:numId w:val="208"/>
              </w:numPr>
              <w:jc w:val="both"/>
              <w:rPr>
                <w:rFonts w:ascii="Arial" w:hAnsi="Arial" w:cs="Arial"/>
              </w:rPr>
            </w:pPr>
            <w:r w:rsidRPr="00586CB5">
              <w:rPr>
                <w:rFonts w:ascii="Arial" w:hAnsi="Arial" w:cs="Arial"/>
              </w:rPr>
              <w:t>Insufficient supply of essentials drugs by PHCDA and Ministry of Health</w:t>
            </w:r>
          </w:p>
          <w:p w14:paraId="36300F76" w14:textId="77777777" w:rsidR="00493D16" w:rsidRPr="00586CB5" w:rsidRDefault="00493D16" w:rsidP="001423C4">
            <w:pPr>
              <w:jc w:val="both"/>
              <w:rPr>
                <w:rFonts w:ascii="Arial" w:hAnsi="Arial" w:cs="Arial"/>
              </w:rPr>
            </w:pPr>
          </w:p>
          <w:p w14:paraId="6CCDEA05" w14:textId="77777777" w:rsidR="00493D16" w:rsidRPr="00586CB5" w:rsidRDefault="00493D16" w:rsidP="00740B12">
            <w:pPr>
              <w:pStyle w:val="ListParagraph"/>
              <w:numPr>
                <w:ilvl w:val="0"/>
                <w:numId w:val="208"/>
              </w:numPr>
              <w:jc w:val="both"/>
              <w:rPr>
                <w:rFonts w:ascii="Arial" w:hAnsi="Arial" w:cs="Arial"/>
              </w:rPr>
            </w:pPr>
            <w:r w:rsidRPr="00586CB5">
              <w:rPr>
                <w:rFonts w:ascii="Arial" w:hAnsi="Arial" w:cs="Arial"/>
              </w:rPr>
              <w:t>Insufficient support from the community members</w:t>
            </w:r>
          </w:p>
        </w:tc>
        <w:tc>
          <w:tcPr>
            <w:tcW w:w="5192" w:type="dxa"/>
            <w:tcBorders>
              <w:top w:val="single" w:sz="4" w:space="0" w:color="auto"/>
              <w:left w:val="single" w:sz="4" w:space="0" w:color="auto"/>
              <w:bottom w:val="single" w:sz="4" w:space="0" w:color="auto"/>
              <w:right w:val="single" w:sz="4" w:space="0" w:color="auto"/>
            </w:tcBorders>
          </w:tcPr>
          <w:p w14:paraId="3297BEF3" w14:textId="77777777" w:rsidR="00493D16" w:rsidRPr="00586CB5" w:rsidRDefault="00493D16" w:rsidP="001423C4">
            <w:pPr>
              <w:jc w:val="both"/>
              <w:rPr>
                <w:rFonts w:ascii="Arial" w:hAnsi="Arial" w:cs="Arial"/>
              </w:rPr>
            </w:pPr>
          </w:p>
          <w:p w14:paraId="028530F2" w14:textId="77777777" w:rsidR="00493D16" w:rsidRPr="00586CB5" w:rsidRDefault="00493D16" w:rsidP="001423C4">
            <w:pPr>
              <w:jc w:val="both"/>
              <w:rPr>
                <w:rFonts w:ascii="Arial" w:hAnsi="Arial" w:cs="Arial"/>
              </w:rPr>
            </w:pPr>
          </w:p>
          <w:p w14:paraId="4AB35E06" w14:textId="77777777" w:rsidR="00493D16" w:rsidRPr="00586CB5" w:rsidRDefault="00493D16" w:rsidP="001423C4">
            <w:pPr>
              <w:jc w:val="both"/>
              <w:rPr>
                <w:rFonts w:ascii="Arial" w:hAnsi="Arial" w:cs="Arial"/>
              </w:rPr>
            </w:pPr>
          </w:p>
          <w:p w14:paraId="5E2AE92B" w14:textId="77777777" w:rsidR="00493D16" w:rsidRPr="00586CB5" w:rsidRDefault="00493D16" w:rsidP="001423C4">
            <w:pPr>
              <w:jc w:val="both"/>
              <w:rPr>
                <w:rFonts w:ascii="Arial" w:hAnsi="Arial" w:cs="Arial"/>
              </w:rPr>
            </w:pPr>
          </w:p>
          <w:p w14:paraId="2F3FF110" w14:textId="77777777" w:rsidR="00493D16" w:rsidRPr="00586CB5" w:rsidRDefault="00493D16" w:rsidP="00740B12">
            <w:pPr>
              <w:pStyle w:val="ListParagraph"/>
              <w:numPr>
                <w:ilvl w:val="0"/>
                <w:numId w:val="208"/>
              </w:numPr>
              <w:jc w:val="both"/>
              <w:rPr>
                <w:rFonts w:ascii="Arial" w:hAnsi="Arial" w:cs="Arial"/>
              </w:rPr>
            </w:pPr>
            <w:r w:rsidRPr="00586CB5">
              <w:rPr>
                <w:rFonts w:ascii="Arial" w:hAnsi="Arial" w:cs="Arial"/>
              </w:rPr>
              <w:t>PHCDA and Ministry of health should provide essential drugs to the affected communities</w:t>
            </w:r>
          </w:p>
          <w:p w14:paraId="430FAF81" w14:textId="77777777" w:rsidR="00493D16" w:rsidRPr="00586CB5" w:rsidRDefault="00493D16" w:rsidP="001423C4">
            <w:pPr>
              <w:jc w:val="both"/>
              <w:rPr>
                <w:rFonts w:ascii="Arial" w:hAnsi="Arial" w:cs="Arial"/>
              </w:rPr>
            </w:pPr>
          </w:p>
          <w:p w14:paraId="4BCCC6A6" w14:textId="77777777" w:rsidR="00493D16" w:rsidRPr="00586CB5" w:rsidRDefault="00493D16" w:rsidP="00740B12">
            <w:pPr>
              <w:pStyle w:val="ListParagraph"/>
              <w:numPr>
                <w:ilvl w:val="0"/>
                <w:numId w:val="208"/>
              </w:numPr>
              <w:jc w:val="both"/>
              <w:rPr>
                <w:rFonts w:ascii="Arial" w:hAnsi="Arial" w:cs="Arial"/>
              </w:rPr>
            </w:pPr>
            <w:r w:rsidRPr="00586CB5">
              <w:rPr>
                <w:rFonts w:ascii="Arial" w:hAnsi="Arial" w:cs="Arial"/>
              </w:rPr>
              <w:t>Community members should raise fund to support the PHC</w:t>
            </w:r>
          </w:p>
        </w:tc>
        <w:tc>
          <w:tcPr>
            <w:tcW w:w="4650" w:type="dxa"/>
            <w:tcBorders>
              <w:top w:val="single" w:sz="4" w:space="0" w:color="auto"/>
              <w:left w:val="single" w:sz="4" w:space="0" w:color="auto"/>
              <w:bottom w:val="single" w:sz="4" w:space="0" w:color="auto"/>
              <w:right w:val="single" w:sz="4" w:space="0" w:color="auto"/>
            </w:tcBorders>
          </w:tcPr>
          <w:p w14:paraId="09ED9F88" w14:textId="77777777" w:rsidR="00493D16" w:rsidRPr="00586CB5" w:rsidRDefault="00493D16" w:rsidP="001423C4">
            <w:pPr>
              <w:jc w:val="both"/>
              <w:rPr>
                <w:rFonts w:ascii="Arial" w:hAnsi="Arial" w:cs="Arial"/>
              </w:rPr>
            </w:pPr>
          </w:p>
          <w:p w14:paraId="7C0DD3FB" w14:textId="77777777" w:rsidR="00493D16" w:rsidRPr="00586CB5" w:rsidRDefault="00493D16" w:rsidP="001423C4">
            <w:pPr>
              <w:jc w:val="both"/>
              <w:rPr>
                <w:rFonts w:ascii="Arial" w:hAnsi="Arial" w:cs="Arial"/>
              </w:rPr>
            </w:pPr>
          </w:p>
          <w:p w14:paraId="398A5180" w14:textId="77777777" w:rsidR="00493D16" w:rsidRPr="00586CB5" w:rsidRDefault="00493D16" w:rsidP="001423C4">
            <w:pPr>
              <w:jc w:val="both"/>
              <w:rPr>
                <w:rFonts w:ascii="Arial" w:hAnsi="Arial" w:cs="Arial"/>
              </w:rPr>
            </w:pPr>
          </w:p>
          <w:p w14:paraId="0A656528" w14:textId="77777777" w:rsidR="00493D16" w:rsidRPr="00586CB5" w:rsidRDefault="00493D16" w:rsidP="001423C4">
            <w:pPr>
              <w:jc w:val="both"/>
              <w:rPr>
                <w:rFonts w:ascii="Arial" w:hAnsi="Arial" w:cs="Arial"/>
              </w:rPr>
            </w:pPr>
          </w:p>
          <w:p w14:paraId="6EE67836" w14:textId="77777777" w:rsidR="00493D16" w:rsidRPr="00586CB5" w:rsidRDefault="00493D16" w:rsidP="00740B12">
            <w:pPr>
              <w:pStyle w:val="ListParagraph"/>
              <w:numPr>
                <w:ilvl w:val="0"/>
                <w:numId w:val="208"/>
              </w:numPr>
              <w:jc w:val="both"/>
              <w:rPr>
                <w:rFonts w:ascii="Arial" w:hAnsi="Arial" w:cs="Arial"/>
              </w:rPr>
            </w:pPr>
            <w:r w:rsidRPr="00586CB5">
              <w:rPr>
                <w:rFonts w:ascii="Arial" w:hAnsi="Arial" w:cs="Arial"/>
              </w:rPr>
              <w:t>WDSC. WFP, councilors, chairman LGA, should lobby the ministry and PHCDA to supply essential drugs to the affected PHC</w:t>
            </w:r>
          </w:p>
          <w:p w14:paraId="1A9E90CD" w14:textId="77777777" w:rsidR="00493D16" w:rsidRPr="00586CB5" w:rsidRDefault="00493D16" w:rsidP="00740B12">
            <w:pPr>
              <w:pStyle w:val="ListParagraph"/>
              <w:numPr>
                <w:ilvl w:val="0"/>
                <w:numId w:val="208"/>
              </w:numPr>
              <w:jc w:val="both"/>
              <w:rPr>
                <w:rFonts w:ascii="Arial" w:hAnsi="Arial" w:cs="Arial"/>
              </w:rPr>
            </w:pPr>
            <w:r w:rsidRPr="00586CB5">
              <w:rPr>
                <w:rFonts w:ascii="Arial" w:hAnsi="Arial" w:cs="Arial"/>
              </w:rPr>
              <w:t>WDSC to organize community members to do fund raising to purchase drugs to the affected PHC in the communities</w:t>
            </w:r>
          </w:p>
        </w:tc>
      </w:tr>
      <w:tr w:rsidR="00493D16" w:rsidRPr="00586CB5" w14:paraId="28102654" w14:textId="77777777" w:rsidTr="001423C4">
        <w:tc>
          <w:tcPr>
            <w:tcW w:w="4106" w:type="dxa"/>
            <w:tcBorders>
              <w:top w:val="single" w:sz="4" w:space="0" w:color="auto"/>
              <w:left w:val="single" w:sz="4" w:space="0" w:color="auto"/>
              <w:bottom w:val="single" w:sz="4" w:space="0" w:color="auto"/>
              <w:right w:val="single" w:sz="4" w:space="0" w:color="auto"/>
            </w:tcBorders>
          </w:tcPr>
          <w:p w14:paraId="560C43E4" w14:textId="77777777" w:rsidR="00493D16" w:rsidRPr="00586CB5" w:rsidRDefault="00493D16" w:rsidP="001423C4">
            <w:pPr>
              <w:jc w:val="both"/>
              <w:rPr>
                <w:rFonts w:ascii="Arial" w:hAnsi="Arial" w:cs="Arial"/>
              </w:rPr>
            </w:pPr>
            <w:r w:rsidRPr="00586CB5">
              <w:rPr>
                <w:rFonts w:ascii="Arial" w:hAnsi="Arial" w:cs="Arial"/>
              </w:rPr>
              <w:t>Insufficient Medical equipment in Mpika, Vwa, Himile, Futu, Dibili and Himikless</w:t>
            </w:r>
          </w:p>
          <w:p w14:paraId="2F9570A6" w14:textId="77777777" w:rsidR="00493D16" w:rsidRPr="00586CB5" w:rsidRDefault="00493D16" w:rsidP="001423C4">
            <w:pPr>
              <w:jc w:val="both"/>
              <w:rPr>
                <w:rFonts w:ascii="Arial" w:hAnsi="Arial" w:cs="Arial"/>
              </w:rPr>
            </w:pPr>
            <w:r w:rsidRPr="00586CB5">
              <w:rPr>
                <w:rFonts w:ascii="Arial" w:hAnsi="Arial" w:cs="Arial"/>
              </w:rPr>
              <w:t>Due to:</w:t>
            </w:r>
          </w:p>
          <w:p w14:paraId="130F5C96" w14:textId="77777777" w:rsidR="00493D16" w:rsidRPr="00586CB5" w:rsidRDefault="00493D16" w:rsidP="00740B12">
            <w:pPr>
              <w:pStyle w:val="ListParagraph"/>
              <w:numPr>
                <w:ilvl w:val="0"/>
                <w:numId w:val="209"/>
              </w:numPr>
              <w:jc w:val="both"/>
              <w:rPr>
                <w:rFonts w:ascii="Arial" w:hAnsi="Arial" w:cs="Arial"/>
              </w:rPr>
            </w:pPr>
            <w:r w:rsidRPr="00586CB5">
              <w:rPr>
                <w:rFonts w:ascii="Arial" w:hAnsi="Arial" w:cs="Arial"/>
              </w:rPr>
              <w:t xml:space="preserve">Inadequate funding from the ministry of health and community </w:t>
            </w:r>
          </w:p>
          <w:p w14:paraId="4F5F9685" w14:textId="77777777" w:rsidR="00493D16" w:rsidRPr="00586CB5" w:rsidRDefault="00493D16" w:rsidP="001423C4">
            <w:pPr>
              <w:jc w:val="both"/>
              <w:rPr>
                <w:rFonts w:ascii="Arial" w:hAnsi="Arial" w:cs="Arial"/>
              </w:rPr>
            </w:pPr>
          </w:p>
          <w:p w14:paraId="211E56B7" w14:textId="77777777" w:rsidR="00493D16" w:rsidRPr="00586CB5" w:rsidRDefault="00493D16" w:rsidP="001423C4">
            <w:pPr>
              <w:jc w:val="both"/>
              <w:rPr>
                <w:rFonts w:ascii="Arial" w:hAnsi="Arial" w:cs="Arial"/>
              </w:rPr>
            </w:pPr>
          </w:p>
          <w:p w14:paraId="23F181A0" w14:textId="77777777" w:rsidR="00493D16" w:rsidRPr="00586CB5" w:rsidRDefault="00493D16" w:rsidP="00740B12">
            <w:pPr>
              <w:pStyle w:val="ListParagraph"/>
              <w:numPr>
                <w:ilvl w:val="0"/>
                <w:numId w:val="209"/>
              </w:numPr>
              <w:jc w:val="both"/>
              <w:rPr>
                <w:rFonts w:ascii="Arial" w:hAnsi="Arial" w:cs="Arial"/>
              </w:rPr>
            </w:pPr>
            <w:r w:rsidRPr="00586CB5">
              <w:rPr>
                <w:rFonts w:ascii="Arial" w:hAnsi="Arial" w:cs="Arial"/>
              </w:rPr>
              <w:t>Inadequate supply of medical equipment from the ministry of health</w:t>
            </w:r>
          </w:p>
        </w:tc>
        <w:tc>
          <w:tcPr>
            <w:tcW w:w="5192" w:type="dxa"/>
            <w:tcBorders>
              <w:top w:val="single" w:sz="4" w:space="0" w:color="auto"/>
              <w:left w:val="single" w:sz="4" w:space="0" w:color="auto"/>
              <w:bottom w:val="single" w:sz="4" w:space="0" w:color="auto"/>
              <w:right w:val="single" w:sz="4" w:space="0" w:color="auto"/>
            </w:tcBorders>
          </w:tcPr>
          <w:p w14:paraId="0306941F" w14:textId="77777777" w:rsidR="00493D16" w:rsidRPr="00586CB5" w:rsidRDefault="00493D16" w:rsidP="001423C4">
            <w:pPr>
              <w:pStyle w:val="ListParagraph"/>
              <w:jc w:val="both"/>
              <w:rPr>
                <w:rFonts w:ascii="Arial" w:hAnsi="Arial" w:cs="Arial"/>
              </w:rPr>
            </w:pPr>
          </w:p>
          <w:p w14:paraId="2E6D1732" w14:textId="77777777" w:rsidR="00493D16" w:rsidRPr="00586CB5" w:rsidRDefault="00493D16" w:rsidP="001423C4">
            <w:pPr>
              <w:pStyle w:val="ListParagraph"/>
              <w:jc w:val="both"/>
              <w:rPr>
                <w:rFonts w:ascii="Arial" w:hAnsi="Arial" w:cs="Arial"/>
              </w:rPr>
            </w:pPr>
          </w:p>
          <w:p w14:paraId="2A1F99E8" w14:textId="77777777" w:rsidR="00493D16" w:rsidRPr="00586CB5" w:rsidRDefault="00493D16" w:rsidP="001423C4">
            <w:pPr>
              <w:pStyle w:val="ListParagraph"/>
              <w:jc w:val="both"/>
              <w:rPr>
                <w:rFonts w:ascii="Arial" w:hAnsi="Arial" w:cs="Arial"/>
              </w:rPr>
            </w:pPr>
          </w:p>
          <w:p w14:paraId="1960215D" w14:textId="77777777" w:rsidR="00493D16" w:rsidRPr="00586CB5" w:rsidRDefault="00493D16" w:rsidP="001423C4">
            <w:pPr>
              <w:pStyle w:val="ListParagraph"/>
              <w:jc w:val="both"/>
              <w:rPr>
                <w:rFonts w:ascii="Arial" w:hAnsi="Arial" w:cs="Arial"/>
              </w:rPr>
            </w:pPr>
          </w:p>
          <w:p w14:paraId="17ECBC96" w14:textId="77777777" w:rsidR="00493D16" w:rsidRPr="00586CB5" w:rsidRDefault="00493D16" w:rsidP="00740B12">
            <w:pPr>
              <w:pStyle w:val="ListParagraph"/>
              <w:numPr>
                <w:ilvl w:val="0"/>
                <w:numId w:val="209"/>
              </w:numPr>
              <w:jc w:val="both"/>
              <w:rPr>
                <w:rFonts w:ascii="Arial" w:hAnsi="Arial" w:cs="Arial"/>
              </w:rPr>
            </w:pPr>
            <w:r w:rsidRPr="00586CB5">
              <w:rPr>
                <w:rFonts w:ascii="Arial" w:hAnsi="Arial" w:cs="Arial"/>
              </w:rPr>
              <w:t>Ministry of health and the community to provide fund to purchase medical equipment</w:t>
            </w:r>
          </w:p>
          <w:p w14:paraId="700B8B20" w14:textId="77777777" w:rsidR="00493D16" w:rsidRPr="00586CB5" w:rsidRDefault="00493D16" w:rsidP="001423C4">
            <w:pPr>
              <w:jc w:val="both"/>
              <w:rPr>
                <w:rFonts w:ascii="Arial" w:hAnsi="Arial" w:cs="Arial"/>
              </w:rPr>
            </w:pPr>
          </w:p>
          <w:p w14:paraId="05E53327" w14:textId="77777777" w:rsidR="00493D16" w:rsidRPr="00586CB5" w:rsidRDefault="00493D16" w:rsidP="001423C4">
            <w:pPr>
              <w:jc w:val="both"/>
              <w:rPr>
                <w:rFonts w:ascii="Arial" w:hAnsi="Arial" w:cs="Arial"/>
              </w:rPr>
            </w:pPr>
          </w:p>
          <w:p w14:paraId="44E821A1" w14:textId="77777777" w:rsidR="00493D16" w:rsidRPr="00586CB5" w:rsidRDefault="00493D16" w:rsidP="001423C4">
            <w:pPr>
              <w:jc w:val="both"/>
              <w:rPr>
                <w:rFonts w:ascii="Arial" w:hAnsi="Arial" w:cs="Arial"/>
              </w:rPr>
            </w:pPr>
          </w:p>
          <w:p w14:paraId="185EFBC0" w14:textId="77777777" w:rsidR="00493D16" w:rsidRPr="00586CB5" w:rsidRDefault="00493D16" w:rsidP="00740B12">
            <w:pPr>
              <w:pStyle w:val="ListParagraph"/>
              <w:numPr>
                <w:ilvl w:val="0"/>
                <w:numId w:val="209"/>
              </w:numPr>
              <w:jc w:val="both"/>
              <w:rPr>
                <w:rFonts w:ascii="Arial" w:hAnsi="Arial" w:cs="Arial"/>
              </w:rPr>
            </w:pPr>
            <w:r w:rsidRPr="00586CB5">
              <w:rPr>
                <w:rFonts w:ascii="Arial" w:hAnsi="Arial" w:cs="Arial"/>
              </w:rPr>
              <w:t>Ministry of health to supply medical equipment to the affected PHC</w:t>
            </w:r>
          </w:p>
        </w:tc>
        <w:tc>
          <w:tcPr>
            <w:tcW w:w="4650" w:type="dxa"/>
            <w:tcBorders>
              <w:top w:val="single" w:sz="4" w:space="0" w:color="auto"/>
              <w:left w:val="single" w:sz="4" w:space="0" w:color="auto"/>
              <w:bottom w:val="single" w:sz="4" w:space="0" w:color="auto"/>
              <w:right w:val="single" w:sz="4" w:space="0" w:color="auto"/>
            </w:tcBorders>
          </w:tcPr>
          <w:p w14:paraId="0EECBB90" w14:textId="77777777" w:rsidR="00493D16" w:rsidRPr="00586CB5" w:rsidRDefault="00493D16" w:rsidP="001423C4">
            <w:pPr>
              <w:jc w:val="both"/>
              <w:rPr>
                <w:rFonts w:ascii="Arial" w:hAnsi="Arial" w:cs="Arial"/>
              </w:rPr>
            </w:pPr>
          </w:p>
          <w:p w14:paraId="2AE42961" w14:textId="77777777" w:rsidR="00493D16" w:rsidRPr="00586CB5" w:rsidRDefault="00493D16" w:rsidP="001423C4">
            <w:pPr>
              <w:jc w:val="both"/>
              <w:rPr>
                <w:rFonts w:ascii="Arial" w:hAnsi="Arial" w:cs="Arial"/>
              </w:rPr>
            </w:pPr>
          </w:p>
          <w:p w14:paraId="0E142C35" w14:textId="77777777" w:rsidR="00493D16" w:rsidRPr="00586CB5" w:rsidRDefault="00493D16" w:rsidP="001423C4">
            <w:pPr>
              <w:jc w:val="both"/>
              <w:rPr>
                <w:rFonts w:ascii="Arial" w:hAnsi="Arial" w:cs="Arial"/>
              </w:rPr>
            </w:pPr>
          </w:p>
          <w:p w14:paraId="36F0A90C" w14:textId="77777777" w:rsidR="00493D16" w:rsidRPr="00586CB5" w:rsidRDefault="00493D16" w:rsidP="001423C4">
            <w:pPr>
              <w:jc w:val="both"/>
              <w:rPr>
                <w:rFonts w:ascii="Arial" w:hAnsi="Arial" w:cs="Arial"/>
              </w:rPr>
            </w:pPr>
          </w:p>
          <w:p w14:paraId="49920940" w14:textId="77777777" w:rsidR="00493D16" w:rsidRPr="00586CB5" w:rsidRDefault="00493D16" w:rsidP="00740B12">
            <w:pPr>
              <w:pStyle w:val="ListParagraph"/>
              <w:numPr>
                <w:ilvl w:val="0"/>
                <w:numId w:val="209"/>
              </w:numPr>
              <w:jc w:val="both"/>
              <w:rPr>
                <w:rFonts w:ascii="Arial" w:hAnsi="Arial" w:cs="Arial"/>
              </w:rPr>
            </w:pPr>
            <w:r w:rsidRPr="00586CB5">
              <w:rPr>
                <w:rFonts w:ascii="Arial" w:hAnsi="Arial" w:cs="Arial"/>
              </w:rPr>
              <w:t>WDSC, councilor through the LGA chairman to lobby Ministry of health to provide fund for medical equipment</w:t>
            </w:r>
          </w:p>
          <w:p w14:paraId="0279B891" w14:textId="77777777" w:rsidR="00493D16" w:rsidRPr="00586CB5" w:rsidRDefault="00493D16" w:rsidP="00740B12">
            <w:pPr>
              <w:pStyle w:val="ListParagraph"/>
              <w:numPr>
                <w:ilvl w:val="0"/>
                <w:numId w:val="209"/>
              </w:numPr>
              <w:jc w:val="both"/>
              <w:rPr>
                <w:rFonts w:ascii="Arial" w:hAnsi="Arial" w:cs="Arial"/>
              </w:rPr>
            </w:pPr>
            <w:r w:rsidRPr="00586CB5">
              <w:rPr>
                <w:rFonts w:ascii="Arial" w:hAnsi="Arial" w:cs="Arial"/>
              </w:rPr>
              <w:t>The community members to raise fund to purchase medical equipment</w:t>
            </w:r>
          </w:p>
          <w:p w14:paraId="12AA3DC3" w14:textId="77777777" w:rsidR="00493D16" w:rsidRPr="00586CB5" w:rsidRDefault="00493D16" w:rsidP="00740B12">
            <w:pPr>
              <w:pStyle w:val="ListParagraph"/>
              <w:numPr>
                <w:ilvl w:val="0"/>
                <w:numId w:val="209"/>
              </w:numPr>
              <w:jc w:val="both"/>
              <w:rPr>
                <w:rFonts w:ascii="Arial" w:hAnsi="Arial" w:cs="Arial"/>
              </w:rPr>
            </w:pPr>
            <w:r w:rsidRPr="00586CB5">
              <w:rPr>
                <w:rFonts w:ascii="Arial" w:hAnsi="Arial" w:cs="Arial"/>
              </w:rPr>
              <w:t>WDSC, councilor through the LGA chairman to lobby Ministry of health to supply medical equipment to the affected PHC</w:t>
            </w:r>
          </w:p>
        </w:tc>
      </w:tr>
    </w:tbl>
    <w:p w14:paraId="0E9B2FBF" w14:textId="77777777" w:rsidR="0061226D" w:rsidRDefault="0061226D" w:rsidP="00493D16">
      <w:pPr>
        <w:tabs>
          <w:tab w:val="left" w:pos="425"/>
        </w:tabs>
        <w:spacing w:line="240" w:lineRule="auto"/>
        <w:rPr>
          <w:rFonts w:ascii="Arial" w:hAnsi="Arial" w:cs="Arial"/>
          <w:b/>
        </w:rPr>
      </w:pPr>
    </w:p>
    <w:p w14:paraId="728373F2" w14:textId="77777777" w:rsidR="0061226D" w:rsidRDefault="0061226D">
      <w:pPr>
        <w:rPr>
          <w:rFonts w:ascii="Arial" w:hAnsi="Arial" w:cs="Arial"/>
          <w:b/>
        </w:rPr>
      </w:pPr>
      <w:r>
        <w:rPr>
          <w:rFonts w:ascii="Arial" w:hAnsi="Arial" w:cs="Arial"/>
          <w:b/>
        </w:rPr>
        <w:br w:type="page"/>
      </w:r>
    </w:p>
    <w:p w14:paraId="380408A5" w14:textId="77777777" w:rsidR="00493D16" w:rsidRPr="00586CB5" w:rsidRDefault="00493D16" w:rsidP="00493D16">
      <w:pPr>
        <w:tabs>
          <w:tab w:val="left" w:pos="425"/>
        </w:tabs>
        <w:spacing w:line="240" w:lineRule="auto"/>
        <w:rPr>
          <w:rFonts w:ascii="Arial" w:hAnsi="Arial" w:cs="Arial"/>
          <w:b/>
        </w:rPr>
      </w:pPr>
      <w:r w:rsidRPr="00586CB5">
        <w:rPr>
          <w:rFonts w:ascii="Arial" w:hAnsi="Arial" w:cs="Arial"/>
          <w:b/>
        </w:rPr>
        <w:t xml:space="preserve">WATER AND SANITATION </w:t>
      </w:r>
    </w:p>
    <w:p w14:paraId="0DCC73FE" w14:textId="77777777" w:rsidR="00493D16" w:rsidRPr="00586CB5" w:rsidRDefault="00493D16" w:rsidP="00493D16">
      <w:pPr>
        <w:jc w:val="both"/>
        <w:rPr>
          <w:rFonts w:ascii="Arial" w:hAnsi="Arial" w:cs="Arial"/>
        </w:rPr>
      </w:pPr>
      <w:r w:rsidRPr="00586CB5">
        <w:rPr>
          <w:rFonts w:ascii="Arial" w:hAnsi="Arial" w:cs="Arial"/>
        </w:rPr>
        <w:t>We the people of futu are predominantly farmers. Despite our farming strengths, we are still faced with the problems that pose threats to our water and sanitation. Some of the problems we faced are: insufficient portable drinking water, Prevalence of water borne diseases, open defecation and insufficient public toilets in our ward. The table below contains in detail our water and sanitation problems, solutions and activities to remedy the identified problems.</w:t>
      </w:r>
    </w:p>
    <w:tbl>
      <w:tblPr>
        <w:tblStyle w:val="TableGrid"/>
        <w:tblW w:w="0" w:type="auto"/>
        <w:tblLook w:val="04A0" w:firstRow="1" w:lastRow="0" w:firstColumn="1" w:lastColumn="0" w:noHBand="0" w:noVBand="1"/>
      </w:tblPr>
      <w:tblGrid>
        <w:gridCol w:w="4316"/>
        <w:gridCol w:w="4317"/>
        <w:gridCol w:w="4317"/>
      </w:tblGrid>
      <w:tr w:rsidR="00493D16" w:rsidRPr="00586CB5" w14:paraId="15BE367A" w14:textId="77777777" w:rsidTr="001423C4">
        <w:tc>
          <w:tcPr>
            <w:tcW w:w="4316" w:type="dxa"/>
          </w:tcPr>
          <w:p w14:paraId="778A86C6" w14:textId="77777777" w:rsidR="00493D16" w:rsidRPr="00586CB5" w:rsidRDefault="00493D16" w:rsidP="001423C4">
            <w:pPr>
              <w:tabs>
                <w:tab w:val="left" w:pos="425"/>
              </w:tabs>
              <w:rPr>
                <w:rFonts w:ascii="Arial" w:hAnsi="Arial" w:cs="Arial"/>
                <w:b/>
              </w:rPr>
            </w:pPr>
            <w:r w:rsidRPr="00586CB5">
              <w:rPr>
                <w:rFonts w:ascii="Arial" w:hAnsi="Arial" w:cs="Arial"/>
                <w:b/>
              </w:rPr>
              <w:t xml:space="preserve">PROBLEM </w:t>
            </w:r>
          </w:p>
        </w:tc>
        <w:tc>
          <w:tcPr>
            <w:tcW w:w="4317" w:type="dxa"/>
          </w:tcPr>
          <w:p w14:paraId="18616047" w14:textId="77777777" w:rsidR="00493D16" w:rsidRPr="00586CB5" w:rsidRDefault="00493D16" w:rsidP="001423C4">
            <w:pPr>
              <w:tabs>
                <w:tab w:val="left" w:pos="425"/>
              </w:tabs>
              <w:rPr>
                <w:rFonts w:ascii="Arial" w:hAnsi="Arial" w:cs="Arial"/>
                <w:b/>
              </w:rPr>
            </w:pPr>
            <w:r w:rsidRPr="00586CB5">
              <w:rPr>
                <w:rFonts w:ascii="Arial" w:hAnsi="Arial" w:cs="Arial"/>
                <w:b/>
              </w:rPr>
              <w:t xml:space="preserve">SOLUTION </w:t>
            </w:r>
          </w:p>
        </w:tc>
        <w:tc>
          <w:tcPr>
            <w:tcW w:w="4317" w:type="dxa"/>
          </w:tcPr>
          <w:p w14:paraId="6AB7517E" w14:textId="77777777" w:rsidR="00493D16" w:rsidRPr="00586CB5" w:rsidRDefault="00493D16" w:rsidP="001423C4">
            <w:pPr>
              <w:tabs>
                <w:tab w:val="left" w:pos="425"/>
              </w:tabs>
              <w:rPr>
                <w:rFonts w:ascii="Arial" w:hAnsi="Arial" w:cs="Arial"/>
                <w:b/>
              </w:rPr>
            </w:pPr>
            <w:r w:rsidRPr="00586CB5">
              <w:rPr>
                <w:rFonts w:ascii="Arial" w:hAnsi="Arial" w:cs="Arial"/>
                <w:b/>
              </w:rPr>
              <w:t xml:space="preserve">ACTIVITY </w:t>
            </w:r>
          </w:p>
        </w:tc>
      </w:tr>
      <w:tr w:rsidR="00493D16" w:rsidRPr="00586CB5" w14:paraId="41387462" w14:textId="77777777" w:rsidTr="001423C4">
        <w:trPr>
          <w:trHeight w:val="4652"/>
        </w:trPr>
        <w:tc>
          <w:tcPr>
            <w:tcW w:w="4316" w:type="dxa"/>
            <w:vMerge w:val="restart"/>
          </w:tcPr>
          <w:p w14:paraId="3D3CA8C8" w14:textId="77777777" w:rsidR="00493D16" w:rsidRPr="00586CB5" w:rsidRDefault="00493D16" w:rsidP="001423C4">
            <w:pPr>
              <w:tabs>
                <w:tab w:val="left" w:pos="425"/>
              </w:tabs>
              <w:rPr>
                <w:rFonts w:ascii="Arial" w:hAnsi="Arial" w:cs="Arial"/>
              </w:rPr>
            </w:pPr>
            <w:r w:rsidRPr="00586CB5">
              <w:rPr>
                <w:rFonts w:ascii="Arial" w:hAnsi="Arial" w:cs="Arial"/>
              </w:rPr>
              <w:t>Insufficient portable drinking water in Himiki, Dou, Himikiless, Mpika, Vina, Futudou, Dibike, Rinke, Niboki, Dibiki and Futuless.</w:t>
            </w:r>
          </w:p>
          <w:p w14:paraId="5B23DEEA" w14:textId="77777777" w:rsidR="00493D16" w:rsidRPr="00586CB5" w:rsidRDefault="00493D16" w:rsidP="001423C4">
            <w:pPr>
              <w:tabs>
                <w:tab w:val="left" w:pos="425"/>
              </w:tabs>
              <w:rPr>
                <w:rFonts w:ascii="Arial" w:hAnsi="Arial" w:cs="Arial"/>
                <w:b/>
              </w:rPr>
            </w:pPr>
            <w:r w:rsidRPr="00586CB5">
              <w:rPr>
                <w:rFonts w:ascii="Arial" w:hAnsi="Arial" w:cs="Arial"/>
                <w:b/>
              </w:rPr>
              <w:t>Due to:</w:t>
            </w:r>
          </w:p>
          <w:p w14:paraId="0A2BA42F" w14:textId="77777777" w:rsidR="00493D16" w:rsidRPr="00586CB5" w:rsidRDefault="00493D16" w:rsidP="00740B12">
            <w:pPr>
              <w:pStyle w:val="ListParagraph"/>
              <w:numPr>
                <w:ilvl w:val="0"/>
                <w:numId w:val="176"/>
              </w:numPr>
              <w:tabs>
                <w:tab w:val="left" w:pos="425"/>
              </w:tabs>
              <w:rPr>
                <w:rFonts w:ascii="Arial" w:hAnsi="Arial" w:cs="Arial"/>
              </w:rPr>
            </w:pPr>
            <w:r w:rsidRPr="00586CB5">
              <w:rPr>
                <w:rFonts w:ascii="Arial" w:hAnsi="Arial" w:cs="Arial"/>
              </w:rPr>
              <w:t xml:space="preserve">Lack of boreholes </w:t>
            </w:r>
          </w:p>
          <w:p w14:paraId="47464523" w14:textId="77777777" w:rsidR="00493D16" w:rsidRPr="00586CB5" w:rsidRDefault="00493D16" w:rsidP="001423C4">
            <w:pPr>
              <w:tabs>
                <w:tab w:val="left" w:pos="425"/>
              </w:tabs>
              <w:rPr>
                <w:rFonts w:ascii="Arial" w:hAnsi="Arial" w:cs="Arial"/>
              </w:rPr>
            </w:pPr>
          </w:p>
          <w:p w14:paraId="6DD7340B" w14:textId="77777777" w:rsidR="00493D16" w:rsidRPr="00586CB5" w:rsidRDefault="00493D16" w:rsidP="001423C4">
            <w:pPr>
              <w:tabs>
                <w:tab w:val="left" w:pos="425"/>
              </w:tabs>
              <w:rPr>
                <w:rFonts w:ascii="Arial" w:hAnsi="Arial" w:cs="Arial"/>
              </w:rPr>
            </w:pPr>
          </w:p>
          <w:p w14:paraId="73F46C26" w14:textId="77777777" w:rsidR="00493D16" w:rsidRPr="00586CB5" w:rsidRDefault="00493D16" w:rsidP="001423C4">
            <w:pPr>
              <w:tabs>
                <w:tab w:val="left" w:pos="425"/>
              </w:tabs>
              <w:rPr>
                <w:rFonts w:ascii="Arial" w:hAnsi="Arial" w:cs="Arial"/>
              </w:rPr>
            </w:pPr>
          </w:p>
          <w:p w14:paraId="02E5EC36" w14:textId="77777777" w:rsidR="00493D16" w:rsidRPr="00586CB5" w:rsidRDefault="00493D16" w:rsidP="001423C4">
            <w:pPr>
              <w:tabs>
                <w:tab w:val="left" w:pos="425"/>
              </w:tabs>
              <w:rPr>
                <w:rFonts w:ascii="Arial" w:hAnsi="Arial" w:cs="Arial"/>
              </w:rPr>
            </w:pPr>
          </w:p>
          <w:p w14:paraId="49A39794" w14:textId="77777777" w:rsidR="00493D16" w:rsidRPr="00586CB5" w:rsidRDefault="00493D16" w:rsidP="001423C4">
            <w:pPr>
              <w:tabs>
                <w:tab w:val="left" w:pos="425"/>
              </w:tabs>
              <w:rPr>
                <w:rFonts w:ascii="Arial" w:hAnsi="Arial" w:cs="Arial"/>
              </w:rPr>
            </w:pPr>
          </w:p>
          <w:p w14:paraId="23FAD8F1" w14:textId="77777777" w:rsidR="00493D16" w:rsidRPr="00586CB5" w:rsidRDefault="00493D16" w:rsidP="001423C4">
            <w:pPr>
              <w:tabs>
                <w:tab w:val="left" w:pos="425"/>
              </w:tabs>
              <w:rPr>
                <w:rFonts w:ascii="Arial" w:hAnsi="Arial" w:cs="Arial"/>
              </w:rPr>
            </w:pPr>
          </w:p>
          <w:p w14:paraId="69616DAA" w14:textId="77777777" w:rsidR="00493D16" w:rsidRPr="00586CB5" w:rsidRDefault="00493D16" w:rsidP="001423C4">
            <w:pPr>
              <w:tabs>
                <w:tab w:val="left" w:pos="425"/>
              </w:tabs>
              <w:rPr>
                <w:rFonts w:ascii="Arial" w:hAnsi="Arial" w:cs="Arial"/>
              </w:rPr>
            </w:pPr>
          </w:p>
          <w:p w14:paraId="59B903F9" w14:textId="77777777" w:rsidR="00493D16" w:rsidRPr="00586CB5" w:rsidRDefault="00493D16" w:rsidP="00740B12">
            <w:pPr>
              <w:pStyle w:val="ListParagraph"/>
              <w:numPr>
                <w:ilvl w:val="0"/>
                <w:numId w:val="176"/>
              </w:numPr>
              <w:tabs>
                <w:tab w:val="left" w:pos="425"/>
              </w:tabs>
              <w:rPr>
                <w:rFonts w:ascii="Arial" w:hAnsi="Arial" w:cs="Arial"/>
              </w:rPr>
            </w:pPr>
            <w:r w:rsidRPr="00586CB5">
              <w:rPr>
                <w:rFonts w:ascii="Arial" w:hAnsi="Arial" w:cs="Arial"/>
              </w:rPr>
              <w:t xml:space="preserve">Insufficient number of functional boreholes. </w:t>
            </w:r>
          </w:p>
        </w:tc>
        <w:tc>
          <w:tcPr>
            <w:tcW w:w="4317" w:type="dxa"/>
          </w:tcPr>
          <w:p w14:paraId="29DA52E8" w14:textId="77777777" w:rsidR="00493D16" w:rsidRPr="00586CB5" w:rsidRDefault="00493D16" w:rsidP="001423C4">
            <w:pPr>
              <w:tabs>
                <w:tab w:val="left" w:pos="425"/>
              </w:tabs>
              <w:rPr>
                <w:rFonts w:ascii="Arial" w:hAnsi="Arial" w:cs="Arial"/>
                <w:b/>
              </w:rPr>
            </w:pPr>
          </w:p>
          <w:p w14:paraId="37AB53E4" w14:textId="77777777" w:rsidR="00493D16" w:rsidRPr="00586CB5" w:rsidRDefault="00493D16" w:rsidP="001423C4">
            <w:pPr>
              <w:tabs>
                <w:tab w:val="left" w:pos="425"/>
              </w:tabs>
              <w:rPr>
                <w:rFonts w:ascii="Arial" w:hAnsi="Arial" w:cs="Arial"/>
                <w:b/>
              </w:rPr>
            </w:pPr>
          </w:p>
          <w:p w14:paraId="42BE21DA" w14:textId="77777777" w:rsidR="00493D16" w:rsidRPr="00586CB5" w:rsidRDefault="00493D16" w:rsidP="001423C4">
            <w:pPr>
              <w:tabs>
                <w:tab w:val="left" w:pos="425"/>
              </w:tabs>
              <w:rPr>
                <w:rFonts w:ascii="Arial" w:hAnsi="Arial" w:cs="Arial"/>
                <w:b/>
              </w:rPr>
            </w:pPr>
          </w:p>
          <w:p w14:paraId="132581BD" w14:textId="77777777" w:rsidR="00493D16" w:rsidRPr="00586CB5" w:rsidRDefault="00493D16" w:rsidP="00740B12">
            <w:pPr>
              <w:pStyle w:val="ListParagraph"/>
              <w:numPr>
                <w:ilvl w:val="0"/>
                <w:numId w:val="176"/>
              </w:numPr>
              <w:tabs>
                <w:tab w:val="left" w:pos="425"/>
              </w:tabs>
              <w:rPr>
                <w:rFonts w:ascii="Arial" w:hAnsi="Arial" w:cs="Arial"/>
              </w:rPr>
            </w:pPr>
            <w:r w:rsidRPr="00586CB5">
              <w:rPr>
                <w:rFonts w:ascii="Arial" w:hAnsi="Arial" w:cs="Arial"/>
              </w:rPr>
              <w:t>State ministry of water resources should dig more boreholes in the affected communities.</w:t>
            </w:r>
          </w:p>
          <w:p w14:paraId="20EEE576" w14:textId="77777777" w:rsidR="00493D16" w:rsidRPr="00586CB5" w:rsidRDefault="00493D16" w:rsidP="001423C4">
            <w:pPr>
              <w:tabs>
                <w:tab w:val="left" w:pos="425"/>
              </w:tabs>
              <w:rPr>
                <w:rFonts w:ascii="Arial" w:hAnsi="Arial" w:cs="Arial"/>
              </w:rPr>
            </w:pPr>
          </w:p>
          <w:p w14:paraId="07E5A362" w14:textId="77777777" w:rsidR="00493D16" w:rsidRPr="00586CB5" w:rsidRDefault="00493D16" w:rsidP="001423C4">
            <w:pPr>
              <w:tabs>
                <w:tab w:val="left" w:pos="425"/>
              </w:tabs>
              <w:rPr>
                <w:rFonts w:ascii="Arial" w:hAnsi="Arial" w:cs="Arial"/>
              </w:rPr>
            </w:pPr>
          </w:p>
          <w:p w14:paraId="0FB98CF8" w14:textId="77777777" w:rsidR="00493D16" w:rsidRPr="00586CB5" w:rsidRDefault="00493D16" w:rsidP="00740B12">
            <w:pPr>
              <w:pStyle w:val="ListParagraph"/>
              <w:numPr>
                <w:ilvl w:val="0"/>
                <w:numId w:val="176"/>
              </w:numPr>
              <w:tabs>
                <w:tab w:val="left" w:pos="425"/>
              </w:tabs>
              <w:rPr>
                <w:rFonts w:ascii="Arial" w:hAnsi="Arial" w:cs="Arial"/>
                <w:b/>
              </w:rPr>
            </w:pPr>
            <w:r w:rsidRPr="00586CB5">
              <w:rPr>
                <w:rFonts w:ascii="Arial" w:hAnsi="Arial" w:cs="Arial"/>
              </w:rPr>
              <w:t>NGOs should dig more boreholes in the affected communities.</w:t>
            </w:r>
            <w:r w:rsidRPr="00586CB5">
              <w:rPr>
                <w:rFonts w:ascii="Arial" w:hAnsi="Arial" w:cs="Arial"/>
                <w:b/>
              </w:rPr>
              <w:t xml:space="preserve"> </w:t>
            </w:r>
          </w:p>
        </w:tc>
        <w:tc>
          <w:tcPr>
            <w:tcW w:w="4317" w:type="dxa"/>
          </w:tcPr>
          <w:p w14:paraId="5C61B991" w14:textId="77777777" w:rsidR="00493D16" w:rsidRPr="00586CB5" w:rsidRDefault="00493D16" w:rsidP="001423C4">
            <w:pPr>
              <w:tabs>
                <w:tab w:val="left" w:pos="425"/>
              </w:tabs>
              <w:rPr>
                <w:rFonts w:ascii="Arial" w:hAnsi="Arial" w:cs="Arial"/>
                <w:b/>
              </w:rPr>
            </w:pPr>
          </w:p>
          <w:p w14:paraId="2C18E7B6" w14:textId="77777777" w:rsidR="00493D16" w:rsidRPr="00586CB5" w:rsidRDefault="00493D16" w:rsidP="001423C4">
            <w:pPr>
              <w:tabs>
                <w:tab w:val="left" w:pos="425"/>
              </w:tabs>
              <w:rPr>
                <w:rFonts w:ascii="Arial" w:hAnsi="Arial" w:cs="Arial"/>
                <w:b/>
              </w:rPr>
            </w:pPr>
          </w:p>
          <w:p w14:paraId="527E0A81" w14:textId="77777777" w:rsidR="00493D16" w:rsidRPr="00586CB5" w:rsidRDefault="00493D16" w:rsidP="001423C4">
            <w:pPr>
              <w:tabs>
                <w:tab w:val="left" w:pos="425"/>
              </w:tabs>
              <w:rPr>
                <w:rFonts w:ascii="Arial" w:hAnsi="Arial" w:cs="Arial"/>
                <w:b/>
              </w:rPr>
            </w:pPr>
          </w:p>
          <w:p w14:paraId="4865EB74" w14:textId="77777777" w:rsidR="00493D16" w:rsidRPr="00586CB5" w:rsidRDefault="00493D16" w:rsidP="00740B12">
            <w:pPr>
              <w:pStyle w:val="ListParagraph"/>
              <w:numPr>
                <w:ilvl w:val="0"/>
                <w:numId w:val="176"/>
              </w:numPr>
              <w:tabs>
                <w:tab w:val="left" w:pos="425"/>
              </w:tabs>
              <w:jc w:val="both"/>
              <w:rPr>
                <w:rFonts w:ascii="Arial" w:hAnsi="Arial" w:cs="Arial"/>
              </w:rPr>
            </w:pPr>
            <w:r w:rsidRPr="00586CB5">
              <w:rPr>
                <w:rFonts w:ascii="Arial" w:hAnsi="Arial" w:cs="Arial"/>
              </w:rPr>
              <w:t xml:space="preserve">WDSC, RUWASSA and ward councilor to lobby state ministry of water resources to dig more boreholes in the affected communities. </w:t>
            </w:r>
          </w:p>
          <w:p w14:paraId="09068CE6" w14:textId="77777777" w:rsidR="00493D16" w:rsidRPr="00586CB5" w:rsidRDefault="00493D16" w:rsidP="001423C4">
            <w:pPr>
              <w:tabs>
                <w:tab w:val="left" w:pos="425"/>
              </w:tabs>
              <w:rPr>
                <w:rFonts w:ascii="Arial" w:hAnsi="Arial" w:cs="Arial"/>
              </w:rPr>
            </w:pPr>
          </w:p>
          <w:p w14:paraId="5B57F92B" w14:textId="77777777" w:rsidR="00493D16" w:rsidRPr="00586CB5" w:rsidRDefault="00493D16" w:rsidP="00740B12">
            <w:pPr>
              <w:pStyle w:val="ListParagraph"/>
              <w:numPr>
                <w:ilvl w:val="0"/>
                <w:numId w:val="176"/>
              </w:numPr>
              <w:tabs>
                <w:tab w:val="left" w:pos="425"/>
              </w:tabs>
              <w:jc w:val="both"/>
              <w:rPr>
                <w:rFonts w:ascii="Arial" w:hAnsi="Arial" w:cs="Arial"/>
              </w:rPr>
            </w:pPr>
            <w:r w:rsidRPr="00586CB5">
              <w:rPr>
                <w:rFonts w:ascii="Arial" w:hAnsi="Arial" w:cs="Arial"/>
              </w:rPr>
              <w:t xml:space="preserve">WDSC through LGA Chairman to lobby NGOs to dig more boreholes in the affected communities. </w:t>
            </w:r>
          </w:p>
          <w:p w14:paraId="58FEC781" w14:textId="77777777" w:rsidR="00493D16" w:rsidRPr="00586CB5" w:rsidRDefault="00493D16" w:rsidP="001423C4">
            <w:pPr>
              <w:tabs>
                <w:tab w:val="left" w:pos="425"/>
              </w:tabs>
              <w:jc w:val="both"/>
              <w:rPr>
                <w:rFonts w:ascii="Arial" w:hAnsi="Arial" w:cs="Arial"/>
                <w:b/>
              </w:rPr>
            </w:pPr>
          </w:p>
        </w:tc>
      </w:tr>
      <w:tr w:rsidR="00493D16" w:rsidRPr="00586CB5" w14:paraId="789091EB" w14:textId="77777777" w:rsidTr="001423C4">
        <w:trPr>
          <w:trHeight w:val="1620"/>
        </w:trPr>
        <w:tc>
          <w:tcPr>
            <w:tcW w:w="4316" w:type="dxa"/>
            <w:vMerge/>
          </w:tcPr>
          <w:p w14:paraId="2DD5A93F" w14:textId="77777777" w:rsidR="00493D16" w:rsidRPr="00586CB5" w:rsidRDefault="00493D16" w:rsidP="001423C4">
            <w:pPr>
              <w:tabs>
                <w:tab w:val="left" w:pos="425"/>
              </w:tabs>
              <w:rPr>
                <w:rFonts w:ascii="Arial" w:hAnsi="Arial" w:cs="Arial"/>
              </w:rPr>
            </w:pPr>
          </w:p>
        </w:tc>
        <w:tc>
          <w:tcPr>
            <w:tcW w:w="4317" w:type="dxa"/>
          </w:tcPr>
          <w:p w14:paraId="78CAA0F6" w14:textId="77777777" w:rsidR="00493D16" w:rsidRPr="00586CB5" w:rsidRDefault="00493D16" w:rsidP="001423C4">
            <w:pPr>
              <w:tabs>
                <w:tab w:val="left" w:pos="425"/>
              </w:tabs>
              <w:rPr>
                <w:rFonts w:ascii="Arial" w:hAnsi="Arial" w:cs="Arial"/>
                <w:b/>
              </w:rPr>
            </w:pPr>
          </w:p>
          <w:p w14:paraId="108DFDB9" w14:textId="77777777" w:rsidR="00493D16" w:rsidRPr="00586CB5" w:rsidRDefault="00493D16" w:rsidP="00740B12">
            <w:pPr>
              <w:pStyle w:val="ListParagraph"/>
              <w:numPr>
                <w:ilvl w:val="0"/>
                <w:numId w:val="176"/>
              </w:numPr>
              <w:tabs>
                <w:tab w:val="left" w:pos="425"/>
              </w:tabs>
              <w:jc w:val="both"/>
              <w:rPr>
                <w:rFonts w:ascii="Arial" w:hAnsi="Arial" w:cs="Arial"/>
              </w:rPr>
            </w:pPr>
            <w:r w:rsidRPr="00586CB5">
              <w:rPr>
                <w:rFonts w:ascii="Arial" w:hAnsi="Arial" w:cs="Arial"/>
              </w:rPr>
              <w:t xml:space="preserve">LGA wash department should repair nonfunctional boreholes in the affected communities. </w:t>
            </w:r>
          </w:p>
          <w:p w14:paraId="324B5B87" w14:textId="77777777" w:rsidR="00493D16" w:rsidRPr="00586CB5" w:rsidRDefault="00493D16" w:rsidP="001423C4">
            <w:pPr>
              <w:pStyle w:val="ListParagraph"/>
              <w:tabs>
                <w:tab w:val="left" w:pos="425"/>
              </w:tabs>
              <w:jc w:val="both"/>
              <w:rPr>
                <w:rFonts w:ascii="Arial" w:hAnsi="Arial" w:cs="Arial"/>
              </w:rPr>
            </w:pPr>
          </w:p>
          <w:p w14:paraId="10032229" w14:textId="77777777" w:rsidR="00493D16" w:rsidRPr="00586CB5" w:rsidRDefault="00493D16" w:rsidP="001423C4">
            <w:pPr>
              <w:pStyle w:val="ListParagraph"/>
              <w:tabs>
                <w:tab w:val="left" w:pos="425"/>
              </w:tabs>
              <w:jc w:val="both"/>
              <w:rPr>
                <w:rFonts w:ascii="Arial" w:hAnsi="Arial" w:cs="Arial"/>
              </w:rPr>
            </w:pPr>
          </w:p>
          <w:p w14:paraId="634249BF" w14:textId="77777777" w:rsidR="00493D16" w:rsidRPr="00586CB5" w:rsidRDefault="00493D16" w:rsidP="00740B12">
            <w:pPr>
              <w:pStyle w:val="ListParagraph"/>
              <w:numPr>
                <w:ilvl w:val="0"/>
                <w:numId w:val="176"/>
              </w:numPr>
              <w:tabs>
                <w:tab w:val="left" w:pos="425"/>
              </w:tabs>
              <w:jc w:val="both"/>
              <w:rPr>
                <w:rFonts w:ascii="Arial" w:hAnsi="Arial" w:cs="Arial"/>
              </w:rPr>
            </w:pPr>
            <w:r w:rsidRPr="00586CB5">
              <w:rPr>
                <w:rFonts w:ascii="Arial" w:hAnsi="Arial" w:cs="Arial"/>
              </w:rPr>
              <w:t xml:space="preserve">Philanthropist in the ward should repair nonfunctional boreholes in the affected communities. </w:t>
            </w:r>
          </w:p>
        </w:tc>
        <w:tc>
          <w:tcPr>
            <w:tcW w:w="4317" w:type="dxa"/>
          </w:tcPr>
          <w:p w14:paraId="01140FD7" w14:textId="77777777" w:rsidR="00493D16" w:rsidRPr="00586CB5" w:rsidRDefault="00493D16" w:rsidP="001423C4">
            <w:pPr>
              <w:tabs>
                <w:tab w:val="left" w:pos="425"/>
              </w:tabs>
              <w:jc w:val="both"/>
              <w:rPr>
                <w:rFonts w:ascii="Arial" w:hAnsi="Arial" w:cs="Arial"/>
                <w:b/>
              </w:rPr>
            </w:pPr>
          </w:p>
          <w:p w14:paraId="79B04A59" w14:textId="77777777" w:rsidR="00493D16" w:rsidRPr="00586CB5" w:rsidRDefault="00493D16" w:rsidP="00740B12">
            <w:pPr>
              <w:pStyle w:val="ListParagraph"/>
              <w:numPr>
                <w:ilvl w:val="0"/>
                <w:numId w:val="176"/>
              </w:numPr>
              <w:tabs>
                <w:tab w:val="left" w:pos="425"/>
              </w:tabs>
              <w:jc w:val="both"/>
              <w:rPr>
                <w:rFonts w:ascii="Arial" w:hAnsi="Arial" w:cs="Arial"/>
              </w:rPr>
            </w:pPr>
            <w:r w:rsidRPr="00586CB5">
              <w:rPr>
                <w:rFonts w:ascii="Arial" w:hAnsi="Arial" w:cs="Arial"/>
              </w:rPr>
              <w:t xml:space="preserve">WDSC and RUWASSA to lobby LGA wash department to repair nonfunctional boreholes in the affected communities. </w:t>
            </w:r>
          </w:p>
          <w:p w14:paraId="7B212EB7" w14:textId="77777777" w:rsidR="00493D16" w:rsidRPr="00586CB5" w:rsidRDefault="00493D16" w:rsidP="001423C4">
            <w:pPr>
              <w:pStyle w:val="ListParagraph"/>
              <w:tabs>
                <w:tab w:val="left" w:pos="425"/>
              </w:tabs>
              <w:jc w:val="both"/>
              <w:rPr>
                <w:rFonts w:ascii="Arial" w:hAnsi="Arial" w:cs="Arial"/>
              </w:rPr>
            </w:pPr>
          </w:p>
          <w:p w14:paraId="430A2DEC" w14:textId="77777777" w:rsidR="00493D16" w:rsidRPr="00586CB5" w:rsidRDefault="00493D16" w:rsidP="00740B12">
            <w:pPr>
              <w:pStyle w:val="ListParagraph"/>
              <w:numPr>
                <w:ilvl w:val="0"/>
                <w:numId w:val="176"/>
              </w:numPr>
              <w:tabs>
                <w:tab w:val="left" w:pos="425"/>
              </w:tabs>
              <w:jc w:val="both"/>
              <w:rPr>
                <w:rFonts w:ascii="Arial" w:hAnsi="Arial" w:cs="Arial"/>
              </w:rPr>
            </w:pPr>
            <w:r w:rsidRPr="00586CB5">
              <w:rPr>
                <w:rFonts w:ascii="Arial" w:hAnsi="Arial" w:cs="Arial"/>
              </w:rPr>
              <w:t xml:space="preserve">Community leaders to lobby philanthropists in the ward to repair nonfunctional boreholes in the affected communities. </w:t>
            </w:r>
          </w:p>
        </w:tc>
      </w:tr>
      <w:tr w:rsidR="00493D16" w:rsidRPr="00586CB5" w14:paraId="671B348B" w14:textId="77777777" w:rsidTr="001423C4">
        <w:trPr>
          <w:trHeight w:val="3090"/>
        </w:trPr>
        <w:tc>
          <w:tcPr>
            <w:tcW w:w="4316" w:type="dxa"/>
            <w:vMerge w:val="restart"/>
          </w:tcPr>
          <w:p w14:paraId="5D3AE6BF" w14:textId="77777777" w:rsidR="00493D16" w:rsidRPr="00586CB5" w:rsidRDefault="00493D16" w:rsidP="001423C4">
            <w:pPr>
              <w:tabs>
                <w:tab w:val="left" w:pos="425"/>
              </w:tabs>
              <w:rPr>
                <w:rFonts w:ascii="Arial" w:hAnsi="Arial" w:cs="Arial"/>
              </w:rPr>
            </w:pPr>
            <w:r w:rsidRPr="00586CB5">
              <w:rPr>
                <w:rFonts w:ascii="Arial" w:hAnsi="Arial" w:cs="Arial"/>
              </w:rPr>
              <w:t>Prevalence of water borne diseases e.g typhoid, diarrhea and malaria in Dibiki, Futudou, Himikai and Buzie.</w:t>
            </w:r>
          </w:p>
          <w:p w14:paraId="37B30953" w14:textId="77777777" w:rsidR="00493D16" w:rsidRPr="00586CB5" w:rsidRDefault="00493D16" w:rsidP="001423C4">
            <w:pPr>
              <w:tabs>
                <w:tab w:val="left" w:pos="425"/>
              </w:tabs>
              <w:rPr>
                <w:rFonts w:ascii="Arial" w:hAnsi="Arial" w:cs="Arial"/>
                <w:b/>
              </w:rPr>
            </w:pPr>
            <w:r w:rsidRPr="00586CB5">
              <w:rPr>
                <w:rFonts w:ascii="Arial" w:hAnsi="Arial" w:cs="Arial"/>
                <w:b/>
              </w:rPr>
              <w:t>Due to:</w:t>
            </w:r>
          </w:p>
          <w:p w14:paraId="6A798A1E" w14:textId="77777777" w:rsidR="00493D16" w:rsidRPr="00586CB5" w:rsidRDefault="00493D16" w:rsidP="00740B12">
            <w:pPr>
              <w:pStyle w:val="ListParagraph"/>
              <w:numPr>
                <w:ilvl w:val="0"/>
                <w:numId w:val="177"/>
              </w:numPr>
              <w:tabs>
                <w:tab w:val="left" w:pos="425"/>
              </w:tabs>
              <w:rPr>
                <w:rFonts w:ascii="Arial" w:hAnsi="Arial" w:cs="Arial"/>
              </w:rPr>
            </w:pPr>
            <w:r w:rsidRPr="00586CB5">
              <w:rPr>
                <w:rFonts w:ascii="Arial" w:hAnsi="Arial" w:cs="Arial"/>
              </w:rPr>
              <w:t xml:space="preserve">Lack of toilet facilities at home and other places. </w:t>
            </w:r>
          </w:p>
          <w:p w14:paraId="53B4A05A" w14:textId="77777777" w:rsidR="00493D16" w:rsidRPr="00586CB5" w:rsidRDefault="00493D16" w:rsidP="001423C4">
            <w:pPr>
              <w:tabs>
                <w:tab w:val="left" w:pos="425"/>
              </w:tabs>
              <w:rPr>
                <w:rFonts w:ascii="Arial" w:hAnsi="Arial" w:cs="Arial"/>
                <w:b/>
              </w:rPr>
            </w:pPr>
          </w:p>
          <w:p w14:paraId="53787569" w14:textId="77777777" w:rsidR="00493D16" w:rsidRPr="00586CB5" w:rsidRDefault="00493D16" w:rsidP="001423C4">
            <w:pPr>
              <w:tabs>
                <w:tab w:val="left" w:pos="425"/>
              </w:tabs>
              <w:rPr>
                <w:rFonts w:ascii="Arial" w:hAnsi="Arial" w:cs="Arial"/>
                <w:b/>
              </w:rPr>
            </w:pPr>
          </w:p>
          <w:p w14:paraId="4F3D1961" w14:textId="77777777" w:rsidR="00493D16" w:rsidRPr="00586CB5" w:rsidRDefault="00493D16" w:rsidP="00740B12">
            <w:pPr>
              <w:pStyle w:val="ListParagraph"/>
              <w:numPr>
                <w:ilvl w:val="0"/>
                <w:numId w:val="177"/>
              </w:numPr>
              <w:tabs>
                <w:tab w:val="left" w:pos="425"/>
              </w:tabs>
              <w:rPr>
                <w:rFonts w:ascii="Arial" w:hAnsi="Arial" w:cs="Arial"/>
              </w:rPr>
            </w:pPr>
            <w:r w:rsidRPr="00586CB5">
              <w:rPr>
                <w:rFonts w:ascii="Arial" w:hAnsi="Arial" w:cs="Arial"/>
              </w:rPr>
              <w:t xml:space="preserve">Insufficient portable drinking water. </w:t>
            </w:r>
          </w:p>
        </w:tc>
        <w:tc>
          <w:tcPr>
            <w:tcW w:w="4317" w:type="dxa"/>
          </w:tcPr>
          <w:p w14:paraId="76038F14" w14:textId="77777777" w:rsidR="00493D16" w:rsidRPr="00586CB5" w:rsidRDefault="00493D16" w:rsidP="001423C4">
            <w:pPr>
              <w:tabs>
                <w:tab w:val="left" w:pos="425"/>
              </w:tabs>
              <w:rPr>
                <w:rFonts w:ascii="Arial" w:hAnsi="Arial" w:cs="Arial"/>
                <w:b/>
              </w:rPr>
            </w:pPr>
          </w:p>
          <w:p w14:paraId="0194E13D" w14:textId="77777777" w:rsidR="00493D16" w:rsidRPr="00586CB5" w:rsidRDefault="00493D16" w:rsidP="001423C4">
            <w:pPr>
              <w:tabs>
                <w:tab w:val="left" w:pos="425"/>
              </w:tabs>
              <w:rPr>
                <w:rFonts w:ascii="Arial" w:hAnsi="Arial" w:cs="Arial"/>
                <w:b/>
              </w:rPr>
            </w:pPr>
          </w:p>
          <w:p w14:paraId="47919516" w14:textId="77777777" w:rsidR="00493D16" w:rsidRPr="00586CB5" w:rsidRDefault="00493D16" w:rsidP="001423C4">
            <w:pPr>
              <w:tabs>
                <w:tab w:val="left" w:pos="425"/>
              </w:tabs>
              <w:rPr>
                <w:rFonts w:ascii="Arial" w:hAnsi="Arial" w:cs="Arial"/>
                <w:b/>
              </w:rPr>
            </w:pPr>
          </w:p>
          <w:p w14:paraId="3711421D" w14:textId="77777777" w:rsidR="00493D16" w:rsidRPr="00586CB5" w:rsidRDefault="00493D16" w:rsidP="00740B12">
            <w:pPr>
              <w:pStyle w:val="ListParagraph"/>
              <w:numPr>
                <w:ilvl w:val="0"/>
                <w:numId w:val="177"/>
              </w:numPr>
              <w:tabs>
                <w:tab w:val="left" w:pos="425"/>
              </w:tabs>
              <w:jc w:val="both"/>
              <w:rPr>
                <w:rFonts w:ascii="Arial" w:hAnsi="Arial" w:cs="Arial"/>
                <w:b/>
              </w:rPr>
            </w:pPr>
            <w:r w:rsidRPr="00586CB5">
              <w:rPr>
                <w:rFonts w:ascii="Arial" w:hAnsi="Arial" w:cs="Arial"/>
              </w:rPr>
              <w:t>Sensitization to the community on importance of hygiene promotion and promptly reporting to health centers for treatment</w:t>
            </w:r>
            <w:r w:rsidRPr="00586CB5">
              <w:rPr>
                <w:rFonts w:ascii="Arial" w:hAnsi="Arial" w:cs="Arial"/>
                <w:b/>
              </w:rPr>
              <w:t xml:space="preserve">. </w:t>
            </w:r>
          </w:p>
        </w:tc>
        <w:tc>
          <w:tcPr>
            <w:tcW w:w="4317" w:type="dxa"/>
          </w:tcPr>
          <w:p w14:paraId="2C221EAA" w14:textId="77777777" w:rsidR="00493D16" w:rsidRPr="00586CB5" w:rsidRDefault="00493D16" w:rsidP="001423C4">
            <w:pPr>
              <w:tabs>
                <w:tab w:val="left" w:pos="425"/>
              </w:tabs>
              <w:jc w:val="both"/>
              <w:rPr>
                <w:rFonts w:ascii="Arial" w:hAnsi="Arial" w:cs="Arial"/>
                <w:b/>
              </w:rPr>
            </w:pPr>
          </w:p>
          <w:p w14:paraId="33FF2837" w14:textId="77777777" w:rsidR="00493D16" w:rsidRPr="00586CB5" w:rsidRDefault="00493D16" w:rsidP="001423C4">
            <w:pPr>
              <w:tabs>
                <w:tab w:val="left" w:pos="425"/>
              </w:tabs>
              <w:jc w:val="both"/>
              <w:rPr>
                <w:rFonts w:ascii="Arial" w:hAnsi="Arial" w:cs="Arial"/>
                <w:b/>
              </w:rPr>
            </w:pPr>
          </w:p>
          <w:p w14:paraId="5EB69242" w14:textId="77777777" w:rsidR="00493D16" w:rsidRPr="00586CB5" w:rsidRDefault="00493D16" w:rsidP="001423C4">
            <w:pPr>
              <w:tabs>
                <w:tab w:val="left" w:pos="425"/>
              </w:tabs>
              <w:jc w:val="both"/>
              <w:rPr>
                <w:rFonts w:ascii="Arial" w:hAnsi="Arial" w:cs="Arial"/>
                <w:b/>
              </w:rPr>
            </w:pPr>
          </w:p>
          <w:p w14:paraId="1D15C45F" w14:textId="77777777" w:rsidR="00493D16" w:rsidRPr="00586CB5" w:rsidRDefault="00493D16" w:rsidP="00740B12">
            <w:pPr>
              <w:pStyle w:val="ListParagraph"/>
              <w:numPr>
                <w:ilvl w:val="0"/>
                <w:numId w:val="177"/>
              </w:numPr>
              <w:tabs>
                <w:tab w:val="left" w:pos="425"/>
              </w:tabs>
              <w:jc w:val="both"/>
              <w:rPr>
                <w:rFonts w:ascii="Arial" w:hAnsi="Arial" w:cs="Arial"/>
                <w:b/>
              </w:rPr>
            </w:pPr>
            <w:r w:rsidRPr="00586CB5">
              <w:rPr>
                <w:rFonts w:ascii="Arial" w:hAnsi="Arial" w:cs="Arial"/>
              </w:rPr>
              <w:t>WASH committee to link up with governmental officers at the LGA, NGOs, RUWASSA to set up hygienic promotion in the community</w:t>
            </w:r>
            <w:r w:rsidRPr="00586CB5">
              <w:rPr>
                <w:rFonts w:ascii="Arial" w:hAnsi="Arial" w:cs="Arial"/>
                <w:b/>
              </w:rPr>
              <w:t xml:space="preserve">. </w:t>
            </w:r>
          </w:p>
        </w:tc>
      </w:tr>
      <w:tr w:rsidR="00493D16" w:rsidRPr="00586CB5" w14:paraId="5A11FE16" w14:textId="77777777" w:rsidTr="001423C4">
        <w:trPr>
          <w:trHeight w:val="1518"/>
        </w:trPr>
        <w:tc>
          <w:tcPr>
            <w:tcW w:w="4316" w:type="dxa"/>
            <w:vMerge/>
          </w:tcPr>
          <w:p w14:paraId="19BBB601" w14:textId="77777777" w:rsidR="00493D16" w:rsidRPr="00586CB5" w:rsidRDefault="00493D16" w:rsidP="001423C4">
            <w:pPr>
              <w:tabs>
                <w:tab w:val="left" w:pos="425"/>
              </w:tabs>
              <w:rPr>
                <w:rFonts w:ascii="Arial" w:hAnsi="Arial" w:cs="Arial"/>
              </w:rPr>
            </w:pPr>
          </w:p>
        </w:tc>
        <w:tc>
          <w:tcPr>
            <w:tcW w:w="4317" w:type="dxa"/>
          </w:tcPr>
          <w:p w14:paraId="5142015B" w14:textId="77777777" w:rsidR="00493D16" w:rsidRPr="00586CB5" w:rsidRDefault="00493D16" w:rsidP="00740B12">
            <w:pPr>
              <w:pStyle w:val="ListParagraph"/>
              <w:numPr>
                <w:ilvl w:val="0"/>
                <w:numId w:val="177"/>
              </w:numPr>
              <w:tabs>
                <w:tab w:val="left" w:pos="425"/>
              </w:tabs>
              <w:jc w:val="both"/>
              <w:rPr>
                <w:rFonts w:ascii="Arial" w:hAnsi="Arial" w:cs="Arial"/>
              </w:rPr>
            </w:pPr>
            <w:r w:rsidRPr="00586CB5">
              <w:rPr>
                <w:rFonts w:ascii="Arial" w:hAnsi="Arial" w:cs="Arial"/>
              </w:rPr>
              <w:t xml:space="preserve">State ministry of water resources and NGOs to provide portable drinking water in the affected communities. </w:t>
            </w:r>
          </w:p>
        </w:tc>
        <w:tc>
          <w:tcPr>
            <w:tcW w:w="4317" w:type="dxa"/>
          </w:tcPr>
          <w:p w14:paraId="6C3AD45A" w14:textId="77777777" w:rsidR="00493D16" w:rsidRPr="00586CB5" w:rsidRDefault="00493D16" w:rsidP="00740B12">
            <w:pPr>
              <w:pStyle w:val="ListParagraph"/>
              <w:numPr>
                <w:ilvl w:val="0"/>
                <w:numId w:val="177"/>
              </w:numPr>
              <w:tabs>
                <w:tab w:val="left" w:pos="425"/>
              </w:tabs>
              <w:jc w:val="both"/>
              <w:rPr>
                <w:rFonts w:ascii="Arial" w:hAnsi="Arial" w:cs="Arial"/>
              </w:rPr>
            </w:pPr>
            <w:r w:rsidRPr="00586CB5">
              <w:rPr>
                <w:rFonts w:ascii="Arial" w:hAnsi="Arial" w:cs="Arial"/>
              </w:rPr>
              <w:t xml:space="preserve">WDSC, community leaders, community WASHCOM to lobby state ministry of water resources and NGOs to provide portable drinking water in the affected communities. </w:t>
            </w:r>
          </w:p>
          <w:p w14:paraId="27F167CC" w14:textId="77777777" w:rsidR="00493D16" w:rsidRPr="00586CB5" w:rsidRDefault="00493D16" w:rsidP="001423C4">
            <w:pPr>
              <w:tabs>
                <w:tab w:val="left" w:pos="425"/>
              </w:tabs>
              <w:jc w:val="both"/>
              <w:rPr>
                <w:rFonts w:ascii="Arial" w:hAnsi="Arial" w:cs="Arial"/>
                <w:b/>
              </w:rPr>
            </w:pPr>
          </w:p>
          <w:p w14:paraId="7327D48C" w14:textId="77777777" w:rsidR="00493D16" w:rsidRPr="00586CB5" w:rsidRDefault="00493D16" w:rsidP="001423C4">
            <w:pPr>
              <w:tabs>
                <w:tab w:val="left" w:pos="425"/>
              </w:tabs>
              <w:jc w:val="both"/>
              <w:rPr>
                <w:rFonts w:ascii="Arial" w:hAnsi="Arial" w:cs="Arial"/>
                <w:b/>
              </w:rPr>
            </w:pPr>
          </w:p>
        </w:tc>
      </w:tr>
      <w:tr w:rsidR="00493D16" w:rsidRPr="00586CB5" w14:paraId="785D162F" w14:textId="77777777" w:rsidTr="001423C4">
        <w:trPr>
          <w:trHeight w:val="1020"/>
        </w:trPr>
        <w:tc>
          <w:tcPr>
            <w:tcW w:w="4316" w:type="dxa"/>
            <w:vMerge w:val="restart"/>
          </w:tcPr>
          <w:p w14:paraId="7F4D7C50" w14:textId="77777777" w:rsidR="00493D16" w:rsidRPr="00586CB5" w:rsidRDefault="00493D16" w:rsidP="001423C4">
            <w:pPr>
              <w:tabs>
                <w:tab w:val="left" w:pos="425"/>
              </w:tabs>
              <w:rPr>
                <w:rFonts w:ascii="Arial" w:hAnsi="Arial" w:cs="Arial"/>
              </w:rPr>
            </w:pPr>
            <w:r w:rsidRPr="00586CB5">
              <w:rPr>
                <w:rFonts w:ascii="Arial" w:hAnsi="Arial" w:cs="Arial"/>
              </w:rPr>
              <w:t>Open defecation in Humtula, Dibiki, Vuwa, Rinke and Juri.</w:t>
            </w:r>
          </w:p>
          <w:p w14:paraId="5AA6FF99" w14:textId="77777777" w:rsidR="00493D16" w:rsidRPr="00586CB5" w:rsidRDefault="00493D16" w:rsidP="001423C4">
            <w:pPr>
              <w:tabs>
                <w:tab w:val="left" w:pos="425"/>
              </w:tabs>
              <w:rPr>
                <w:rFonts w:ascii="Arial" w:hAnsi="Arial" w:cs="Arial"/>
                <w:b/>
              </w:rPr>
            </w:pPr>
            <w:r w:rsidRPr="00586CB5">
              <w:rPr>
                <w:rFonts w:ascii="Arial" w:hAnsi="Arial" w:cs="Arial"/>
                <w:b/>
              </w:rPr>
              <w:t>Due to:</w:t>
            </w:r>
          </w:p>
          <w:p w14:paraId="53A87835" w14:textId="77777777" w:rsidR="00493D16" w:rsidRPr="00586CB5" w:rsidRDefault="00493D16" w:rsidP="00740B12">
            <w:pPr>
              <w:pStyle w:val="ListParagraph"/>
              <w:numPr>
                <w:ilvl w:val="0"/>
                <w:numId w:val="178"/>
              </w:numPr>
              <w:tabs>
                <w:tab w:val="left" w:pos="425"/>
              </w:tabs>
              <w:rPr>
                <w:rFonts w:ascii="Arial" w:hAnsi="Arial" w:cs="Arial"/>
                <w:b/>
              </w:rPr>
            </w:pPr>
            <w:r w:rsidRPr="00586CB5">
              <w:rPr>
                <w:rFonts w:ascii="Arial" w:hAnsi="Arial" w:cs="Arial"/>
              </w:rPr>
              <w:t>Lack of toilets in some homes</w:t>
            </w:r>
            <w:r w:rsidRPr="00586CB5">
              <w:rPr>
                <w:rFonts w:ascii="Arial" w:hAnsi="Arial" w:cs="Arial"/>
                <w:b/>
              </w:rPr>
              <w:t xml:space="preserve">. </w:t>
            </w:r>
          </w:p>
          <w:p w14:paraId="01186B1D" w14:textId="77777777" w:rsidR="00493D16" w:rsidRPr="00586CB5" w:rsidRDefault="00493D16" w:rsidP="001423C4">
            <w:pPr>
              <w:tabs>
                <w:tab w:val="left" w:pos="425"/>
              </w:tabs>
              <w:rPr>
                <w:rFonts w:ascii="Arial" w:hAnsi="Arial" w:cs="Arial"/>
                <w:b/>
              </w:rPr>
            </w:pPr>
          </w:p>
          <w:p w14:paraId="20D1F38E" w14:textId="77777777" w:rsidR="00493D16" w:rsidRPr="00586CB5" w:rsidRDefault="00493D16" w:rsidP="00740B12">
            <w:pPr>
              <w:pStyle w:val="ListParagraph"/>
              <w:numPr>
                <w:ilvl w:val="0"/>
                <w:numId w:val="178"/>
              </w:numPr>
              <w:tabs>
                <w:tab w:val="left" w:pos="425"/>
              </w:tabs>
              <w:rPr>
                <w:rFonts w:ascii="Arial" w:hAnsi="Arial" w:cs="Arial"/>
              </w:rPr>
            </w:pPr>
            <w:r w:rsidRPr="00586CB5">
              <w:rPr>
                <w:rFonts w:ascii="Arial" w:hAnsi="Arial" w:cs="Arial"/>
              </w:rPr>
              <w:t xml:space="preserve">Lack of knowledge of personnel hygiene. </w:t>
            </w:r>
          </w:p>
        </w:tc>
        <w:tc>
          <w:tcPr>
            <w:tcW w:w="4317" w:type="dxa"/>
          </w:tcPr>
          <w:p w14:paraId="31795505" w14:textId="77777777" w:rsidR="00493D16" w:rsidRPr="00586CB5" w:rsidRDefault="00493D16" w:rsidP="001423C4">
            <w:pPr>
              <w:pStyle w:val="ListParagraph"/>
              <w:tabs>
                <w:tab w:val="left" w:pos="425"/>
              </w:tabs>
              <w:jc w:val="both"/>
              <w:rPr>
                <w:rFonts w:ascii="Arial" w:hAnsi="Arial" w:cs="Arial"/>
              </w:rPr>
            </w:pPr>
          </w:p>
          <w:p w14:paraId="16BF7C45" w14:textId="77777777" w:rsidR="00493D16" w:rsidRPr="00586CB5" w:rsidRDefault="00493D16" w:rsidP="001423C4">
            <w:pPr>
              <w:pStyle w:val="ListParagraph"/>
              <w:tabs>
                <w:tab w:val="left" w:pos="425"/>
              </w:tabs>
              <w:jc w:val="both"/>
              <w:rPr>
                <w:rFonts w:ascii="Arial" w:hAnsi="Arial" w:cs="Arial"/>
              </w:rPr>
            </w:pPr>
          </w:p>
          <w:p w14:paraId="4B0F1DEC" w14:textId="77777777" w:rsidR="00493D16" w:rsidRPr="00586CB5" w:rsidRDefault="00493D16" w:rsidP="001423C4">
            <w:pPr>
              <w:pStyle w:val="ListParagraph"/>
              <w:tabs>
                <w:tab w:val="left" w:pos="425"/>
              </w:tabs>
              <w:jc w:val="both"/>
              <w:rPr>
                <w:rFonts w:ascii="Arial" w:hAnsi="Arial" w:cs="Arial"/>
              </w:rPr>
            </w:pPr>
          </w:p>
          <w:p w14:paraId="1DFBC76F" w14:textId="77777777" w:rsidR="00493D16" w:rsidRPr="00586CB5" w:rsidRDefault="00493D16" w:rsidP="001423C4">
            <w:pPr>
              <w:pStyle w:val="ListParagraph"/>
              <w:tabs>
                <w:tab w:val="left" w:pos="425"/>
              </w:tabs>
              <w:jc w:val="both"/>
              <w:rPr>
                <w:rFonts w:ascii="Arial" w:hAnsi="Arial" w:cs="Arial"/>
              </w:rPr>
            </w:pPr>
          </w:p>
          <w:p w14:paraId="5F1E9D47" w14:textId="77777777" w:rsidR="00493D16" w:rsidRPr="00586CB5" w:rsidRDefault="00493D16" w:rsidP="00740B12">
            <w:pPr>
              <w:pStyle w:val="ListParagraph"/>
              <w:numPr>
                <w:ilvl w:val="0"/>
                <w:numId w:val="178"/>
              </w:numPr>
              <w:tabs>
                <w:tab w:val="left" w:pos="425"/>
              </w:tabs>
              <w:jc w:val="both"/>
              <w:rPr>
                <w:rFonts w:ascii="Arial" w:hAnsi="Arial" w:cs="Arial"/>
              </w:rPr>
            </w:pPr>
            <w:r w:rsidRPr="00586CB5">
              <w:rPr>
                <w:rFonts w:ascii="Arial" w:hAnsi="Arial" w:cs="Arial"/>
              </w:rPr>
              <w:t xml:space="preserve">Households should construct toilets at home. </w:t>
            </w:r>
          </w:p>
        </w:tc>
        <w:tc>
          <w:tcPr>
            <w:tcW w:w="4317" w:type="dxa"/>
          </w:tcPr>
          <w:p w14:paraId="34849039" w14:textId="77777777" w:rsidR="00493D16" w:rsidRPr="00586CB5" w:rsidRDefault="00493D16" w:rsidP="001423C4">
            <w:pPr>
              <w:pStyle w:val="ListParagraph"/>
              <w:tabs>
                <w:tab w:val="left" w:pos="425"/>
              </w:tabs>
              <w:jc w:val="both"/>
              <w:rPr>
                <w:rFonts w:ascii="Arial" w:hAnsi="Arial" w:cs="Arial"/>
              </w:rPr>
            </w:pPr>
          </w:p>
          <w:p w14:paraId="5C9DB5F8" w14:textId="77777777" w:rsidR="00493D16" w:rsidRPr="00586CB5" w:rsidRDefault="00493D16" w:rsidP="001423C4">
            <w:pPr>
              <w:pStyle w:val="ListParagraph"/>
              <w:tabs>
                <w:tab w:val="left" w:pos="425"/>
              </w:tabs>
              <w:jc w:val="both"/>
              <w:rPr>
                <w:rFonts w:ascii="Arial" w:hAnsi="Arial" w:cs="Arial"/>
              </w:rPr>
            </w:pPr>
          </w:p>
          <w:p w14:paraId="295ACE13" w14:textId="77777777" w:rsidR="00493D16" w:rsidRPr="00586CB5" w:rsidRDefault="00493D16" w:rsidP="001423C4">
            <w:pPr>
              <w:pStyle w:val="ListParagraph"/>
              <w:tabs>
                <w:tab w:val="left" w:pos="425"/>
              </w:tabs>
              <w:jc w:val="both"/>
              <w:rPr>
                <w:rFonts w:ascii="Arial" w:hAnsi="Arial" w:cs="Arial"/>
              </w:rPr>
            </w:pPr>
          </w:p>
          <w:p w14:paraId="1BA086B9" w14:textId="77777777" w:rsidR="00493D16" w:rsidRPr="00586CB5" w:rsidRDefault="00493D16" w:rsidP="00740B12">
            <w:pPr>
              <w:pStyle w:val="ListParagraph"/>
              <w:numPr>
                <w:ilvl w:val="0"/>
                <w:numId w:val="177"/>
              </w:numPr>
              <w:tabs>
                <w:tab w:val="left" w:pos="425"/>
              </w:tabs>
              <w:jc w:val="both"/>
              <w:rPr>
                <w:rFonts w:ascii="Arial" w:hAnsi="Arial" w:cs="Arial"/>
              </w:rPr>
            </w:pPr>
            <w:r w:rsidRPr="00586CB5">
              <w:rPr>
                <w:rFonts w:ascii="Arial" w:hAnsi="Arial" w:cs="Arial"/>
              </w:rPr>
              <w:t xml:space="preserve">WASHCOM, traditional and community leaders to enforce the construction of toilet at homes. </w:t>
            </w:r>
          </w:p>
        </w:tc>
      </w:tr>
      <w:tr w:rsidR="00493D16" w:rsidRPr="00586CB5" w14:paraId="4C6F5D30" w14:textId="77777777" w:rsidTr="001423C4">
        <w:trPr>
          <w:trHeight w:val="1682"/>
        </w:trPr>
        <w:tc>
          <w:tcPr>
            <w:tcW w:w="4316" w:type="dxa"/>
            <w:vMerge/>
          </w:tcPr>
          <w:p w14:paraId="26290502" w14:textId="77777777" w:rsidR="00493D16" w:rsidRPr="00586CB5" w:rsidRDefault="00493D16" w:rsidP="001423C4">
            <w:pPr>
              <w:tabs>
                <w:tab w:val="left" w:pos="425"/>
              </w:tabs>
              <w:rPr>
                <w:rFonts w:ascii="Arial" w:hAnsi="Arial" w:cs="Arial"/>
              </w:rPr>
            </w:pPr>
          </w:p>
        </w:tc>
        <w:tc>
          <w:tcPr>
            <w:tcW w:w="4317" w:type="dxa"/>
          </w:tcPr>
          <w:p w14:paraId="0EB1E1FD" w14:textId="77777777" w:rsidR="00493D16" w:rsidRPr="00586CB5" w:rsidRDefault="00493D16" w:rsidP="001423C4">
            <w:pPr>
              <w:pStyle w:val="ListParagraph"/>
              <w:tabs>
                <w:tab w:val="left" w:pos="425"/>
              </w:tabs>
              <w:jc w:val="both"/>
              <w:rPr>
                <w:rFonts w:ascii="Arial" w:hAnsi="Arial" w:cs="Arial"/>
              </w:rPr>
            </w:pPr>
          </w:p>
          <w:p w14:paraId="59376C98" w14:textId="77777777" w:rsidR="00493D16" w:rsidRPr="00586CB5" w:rsidRDefault="00493D16" w:rsidP="00740B12">
            <w:pPr>
              <w:pStyle w:val="ListParagraph"/>
              <w:numPr>
                <w:ilvl w:val="0"/>
                <w:numId w:val="177"/>
              </w:numPr>
              <w:tabs>
                <w:tab w:val="left" w:pos="425"/>
              </w:tabs>
              <w:jc w:val="both"/>
              <w:rPr>
                <w:rFonts w:ascii="Arial" w:hAnsi="Arial" w:cs="Arial"/>
              </w:rPr>
            </w:pPr>
            <w:r w:rsidRPr="00586CB5">
              <w:rPr>
                <w:rFonts w:ascii="Arial" w:hAnsi="Arial" w:cs="Arial"/>
              </w:rPr>
              <w:t xml:space="preserve">Government and NGOs should educate the community on personnel and environmental hygiene. </w:t>
            </w:r>
          </w:p>
        </w:tc>
        <w:tc>
          <w:tcPr>
            <w:tcW w:w="4317" w:type="dxa"/>
          </w:tcPr>
          <w:p w14:paraId="3E4DDA36" w14:textId="77777777" w:rsidR="00493D16" w:rsidRPr="00586CB5" w:rsidRDefault="00493D16" w:rsidP="001423C4">
            <w:pPr>
              <w:tabs>
                <w:tab w:val="left" w:pos="425"/>
              </w:tabs>
              <w:jc w:val="both"/>
              <w:rPr>
                <w:rFonts w:ascii="Arial" w:hAnsi="Arial" w:cs="Arial"/>
              </w:rPr>
            </w:pPr>
          </w:p>
          <w:p w14:paraId="4BB91F09" w14:textId="77777777" w:rsidR="00493D16" w:rsidRPr="00586CB5" w:rsidRDefault="00493D16" w:rsidP="00740B12">
            <w:pPr>
              <w:pStyle w:val="ListParagraph"/>
              <w:numPr>
                <w:ilvl w:val="0"/>
                <w:numId w:val="177"/>
              </w:numPr>
              <w:tabs>
                <w:tab w:val="left" w:pos="425"/>
              </w:tabs>
              <w:jc w:val="both"/>
              <w:rPr>
                <w:rFonts w:ascii="Arial" w:hAnsi="Arial" w:cs="Arial"/>
              </w:rPr>
            </w:pPr>
            <w:r w:rsidRPr="00586CB5">
              <w:rPr>
                <w:rFonts w:ascii="Arial" w:hAnsi="Arial" w:cs="Arial"/>
              </w:rPr>
              <w:t xml:space="preserve">WASH committee to mobilize the community for hygienic promotion sensitization. </w:t>
            </w:r>
          </w:p>
          <w:p w14:paraId="17E878CF" w14:textId="77777777" w:rsidR="00493D16" w:rsidRPr="00586CB5" w:rsidRDefault="00493D16" w:rsidP="001423C4">
            <w:pPr>
              <w:tabs>
                <w:tab w:val="left" w:pos="425"/>
              </w:tabs>
              <w:jc w:val="both"/>
              <w:rPr>
                <w:rFonts w:ascii="Arial" w:hAnsi="Arial" w:cs="Arial"/>
              </w:rPr>
            </w:pPr>
          </w:p>
        </w:tc>
      </w:tr>
      <w:tr w:rsidR="00493D16" w:rsidRPr="00586CB5" w14:paraId="5B29E86E" w14:textId="77777777" w:rsidTr="001423C4">
        <w:trPr>
          <w:trHeight w:val="1682"/>
        </w:trPr>
        <w:tc>
          <w:tcPr>
            <w:tcW w:w="4316" w:type="dxa"/>
          </w:tcPr>
          <w:p w14:paraId="6756D8EC" w14:textId="77777777" w:rsidR="00493D16" w:rsidRPr="00586CB5" w:rsidRDefault="00493D16" w:rsidP="001423C4">
            <w:pPr>
              <w:tabs>
                <w:tab w:val="left" w:pos="425"/>
              </w:tabs>
              <w:rPr>
                <w:rFonts w:ascii="Arial" w:hAnsi="Arial" w:cs="Arial"/>
              </w:rPr>
            </w:pPr>
            <w:r w:rsidRPr="00586CB5">
              <w:rPr>
                <w:rFonts w:ascii="Arial" w:hAnsi="Arial" w:cs="Arial"/>
              </w:rPr>
              <w:t>Insufficient public toilets in Karampoka, Primary school, Himikidou, Vuwa, Vuwa market and Karampika market.</w:t>
            </w:r>
          </w:p>
          <w:p w14:paraId="09CCB173" w14:textId="77777777" w:rsidR="00493D16" w:rsidRPr="00586CB5" w:rsidRDefault="00493D16" w:rsidP="001423C4">
            <w:pPr>
              <w:tabs>
                <w:tab w:val="left" w:pos="425"/>
              </w:tabs>
              <w:rPr>
                <w:rFonts w:ascii="Arial" w:hAnsi="Arial" w:cs="Arial"/>
                <w:b/>
              </w:rPr>
            </w:pPr>
            <w:r w:rsidRPr="00586CB5">
              <w:rPr>
                <w:rFonts w:ascii="Arial" w:hAnsi="Arial" w:cs="Arial"/>
                <w:b/>
              </w:rPr>
              <w:t>Due to:</w:t>
            </w:r>
          </w:p>
          <w:p w14:paraId="0CC048D8" w14:textId="77777777" w:rsidR="00493D16" w:rsidRPr="00586CB5" w:rsidRDefault="00493D16" w:rsidP="00740B12">
            <w:pPr>
              <w:pStyle w:val="ListParagraph"/>
              <w:numPr>
                <w:ilvl w:val="0"/>
                <w:numId w:val="179"/>
              </w:numPr>
              <w:tabs>
                <w:tab w:val="left" w:pos="425"/>
              </w:tabs>
              <w:rPr>
                <w:rFonts w:ascii="Arial" w:hAnsi="Arial" w:cs="Arial"/>
              </w:rPr>
            </w:pPr>
            <w:r w:rsidRPr="00586CB5">
              <w:rPr>
                <w:rFonts w:ascii="Arial" w:hAnsi="Arial" w:cs="Arial"/>
              </w:rPr>
              <w:t xml:space="preserve">Lack of knowledge of personal and environmental hygiene. </w:t>
            </w:r>
          </w:p>
        </w:tc>
        <w:tc>
          <w:tcPr>
            <w:tcW w:w="4317" w:type="dxa"/>
          </w:tcPr>
          <w:p w14:paraId="47B7458F" w14:textId="77777777" w:rsidR="00493D16" w:rsidRPr="00586CB5" w:rsidRDefault="00493D16" w:rsidP="001423C4">
            <w:pPr>
              <w:pStyle w:val="ListParagraph"/>
              <w:tabs>
                <w:tab w:val="left" w:pos="425"/>
              </w:tabs>
              <w:jc w:val="both"/>
              <w:rPr>
                <w:rFonts w:ascii="Arial" w:hAnsi="Arial" w:cs="Arial"/>
              </w:rPr>
            </w:pPr>
          </w:p>
          <w:p w14:paraId="5CF4568A" w14:textId="77777777" w:rsidR="00493D16" w:rsidRPr="00586CB5" w:rsidRDefault="00493D16" w:rsidP="001423C4">
            <w:pPr>
              <w:pStyle w:val="ListParagraph"/>
              <w:tabs>
                <w:tab w:val="left" w:pos="425"/>
              </w:tabs>
              <w:jc w:val="both"/>
              <w:rPr>
                <w:rFonts w:ascii="Arial" w:hAnsi="Arial" w:cs="Arial"/>
              </w:rPr>
            </w:pPr>
          </w:p>
          <w:p w14:paraId="24A8D2F0" w14:textId="77777777" w:rsidR="00493D16" w:rsidRPr="00586CB5" w:rsidRDefault="00493D16" w:rsidP="001423C4">
            <w:pPr>
              <w:pStyle w:val="ListParagraph"/>
              <w:tabs>
                <w:tab w:val="left" w:pos="425"/>
              </w:tabs>
              <w:jc w:val="both"/>
              <w:rPr>
                <w:rFonts w:ascii="Arial" w:hAnsi="Arial" w:cs="Arial"/>
              </w:rPr>
            </w:pPr>
          </w:p>
          <w:p w14:paraId="7BB0FCC1" w14:textId="77777777" w:rsidR="00493D16" w:rsidRPr="00586CB5" w:rsidRDefault="00493D16" w:rsidP="001423C4">
            <w:pPr>
              <w:pStyle w:val="ListParagraph"/>
              <w:tabs>
                <w:tab w:val="left" w:pos="425"/>
              </w:tabs>
              <w:jc w:val="both"/>
              <w:rPr>
                <w:rFonts w:ascii="Arial" w:hAnsi="Arial" w:cs="Arial"/>
              </w:rPr>
            </w:pPr>
          </w:p>
          <w:p w14:paraId="4FDD6176" w14:textId="77777777" w:rsidR="00493D16" w:rsidRPr="00586CB5" w:rsidRDefault="00493D16" w:rsidP="00740B12">
            <w:pPr>
              <w:pStyle w:val="ListParagraph"/>
              <w:numPr>
                <w:ilvl w:val="0"/>
                <w:numId w:val="179"/>
              </w:numPr>
              <w:tabs>
                <w:tab w:val="left" w:pos="425"/>
              </w:tabs>
              <w:jc w:val="both"/>
              <w:rPr>
                <w:rFonts w:ascii="Arial" w:hAnsi="Arial" w:cs="Arial"/>
              </w:rPr>
            </w:pPr>
            <w:r w:rsidRPr="00586CB5">
              <w:rPr>
                <w:rFonts w:ascii="Arial" w:hAnsi="Arial" w:cs="Arial"/>
              </w:rPr>
              <w:t xml:space="preserve">Government, NGOs and community to provide enough toilet facilities in public places. </w:t>
            </w:r>
          </w:p>
        </w:tc>
        <w:tc>
          <w:tcPr>
            <w:tcW w:w="4317" w:type="dxa"/>
          </w:tcPr>
          <w:p w14:paraId="7AF0D4B0" w14:textId="77777777" w:rsidR="00493D16" w:rsidRPr="00586CB5" w:rsidRDefault="00493D16" w:rsidP="001423C4">
            <w:pPr>
              <w:tabs>
                <w:tab w:val="left" w:pos="425"/>
              </w:tabs>
              <w:jc w:val="both"/>
              <w:rPr>
                <w:rFonts w:ascii="Arial" w:hAnsi="Arial" w:cs="Arial"/>
              </w:rPr>
            </w:pPr>
          </w:p>
          <w:p w14:paraId="041C6891" w14:textId="77777777" w:rsidR="00493D16" w:rsidRPr="00586CB5" w:rsidRDefault="00493D16" w:rsidP="001423C4">
            <w:pPr>
              <w:tabs>
                <w:tab w:val="left" w:pos="425"/>
              </w:tabs>
              <w:jc w:val="both"/>
              <w:rPr>
                <w:rFonts w:ascii="Arial" w:hAnsi="Arial" w:cs="Arial"/>
              </w:rPr>
            </w:pPr>
          </w:p>
          <w:p w14:paraId="50E42345" w14:textId="77777777" w:rsidR="00493D16" w:rsidRPr="00586CB5" w:rsidRDefault="00493D16" w:rsidP="00740B12">
            <w:pPr>
              <w:pStyle w:val="ListParagraph"/>
              <w:numPr>
                <w:ilvl w:val="0"/>
                <w:numId w:val="179"/>
              </w:numPr>
              <w:tabs>
                <w:tab w:val="left" w:pos="425"/>
              </w:tabs>
              <w:jc w:val="both"/>
              <w:rPr>
                <w:rFonts w:ascii="Arial" w:hAnsi="Arial" w:cs="Arial"/>
              </w:rPr>
            </w:pPr>
            <w:r w:rsidRPr="00586CB5">
              <w:rPr>
                <w:rFonts w:ascii="Arial" w:hAnsi="Arial" w:cs="Arial"/>
              </w:rPr>
              <w:t xml:space="preserve">Community and traditional leaders to meet with WASHCOM, WDSC and political leaders to advocate for the provision of these facilities through the ministry of environment and wash sector. </w:t>
            </w:r>
          </w:p>
        </w:tc>
      </w:tr>
    </w:tbl>
    <w:p w14:paraId="71C6A00C" w14:textId="77777777" w:rsidR="0061226D" w:rsidRDefault="0061226D" w:rsidP="00493D16">
      <w:pPr>
        <w:tabs>
          <w:tab w:val="left" w:pos="425"/>
        </w:tabs>
        <w:spacing w:line="240" w:lineRule="auto"/>
        <w:rPr>
          <w:rFonts w:ascii="Arial" w:hAnsi="Arial" w:cs="Arial"/>
          <w:b/>
        </w:rPr>
      </w:pPr>
    </w:p>
    <w:p w14:paraId="6BF6CF43" w14:textId="77777777" w:rsidR="0061226D" w:rsidRDefault="0061226D">
      <w:pPr>
        <w:rPr>
          <w:rFonts w:ascii="Arial" w:hAnsi="Arial" w:cs="Arial"/>
          <w:b/>
        </w:rPr>
      </w:pPr>
      <w:r>
        <w:rPr>
          <w:rFonts w:ascii="Arial" w:hAnsi="Arial" w:cs="Arial"/>
          <w:b/>
        </w:rPr>
        <w:br w:type="page"/>
      </w:r>
    </w:p>
    <w:p w14:paraId="767A348C" w14:textId="77777777" w:rsidR="00493D16" w:rsidRPr="00586CB5" w:rsidRDefault="00493D16" w:rsidP="00493D16">
      <w:pPr>
        <w:spacing w:line="240" w:lineRule="auto"/>
        <w:rPr>
          <w:rFonts w:ascii="Arial" w:hAnsi="Arial" w:cs="Arial"/>
          <w:b/>
        </w:rPr>
      </w:pPr>
      <w:r w:rsidRPr="00586CB5">
        <w:rPr>
          <w:rFonts w:ascii="Arial" w:hAnsi="Arial" w:cs="Arial"/>
          <w:b/>
        </w:rPr>
        <w:t>AGRICULTURE AND FOOD SECURITY</w:t>
      </w:r>
    </w:p>
    <w:p w14:paraId="493EDEC3" w14:textId="77777777" w:rsidR="00493D16" w:rsidRPr="00586CB5" w:rsidRDefault="00493D16" w:rsidP="00493D16">
      <w:pPr>
        <w:jc w:val="both"/>
        <w:rPr>
          <w:rFonts w:ascii="Arial" w:hAnsi="Arial" w:cs="Arial"/>
        </w:rPr>
      </w:pPr>
      <w:r w:rsidRPr="00586CB5">
        <w:rPr>
          <w:rFonts w:ascii="Arial" w:hAnsi="Arial" w:cs="Arial"/>
        </w:rPr>
        <w:t>We the people of futu are predominantly farmers. Despite our farming strengths, we are still faced with the problems that pose threats to our agriculture and food security. Some of the problems we faced are: poor soil fertility, poor yield, lack of access to credit facilities to farmers and shortage of forage in our ward. The table below contains in detail our agriculture and food security problems, solutions and activities to remedy the identified problems.</w:t>
      </w:r>
    </w:p>
    <w:p w14:paraId="0BF4BB14" w14:textId="77777777" w:rsidR="00493D16" w:rsidRPr="00586CB5" w:rsidRDefault="00493D16" w:rsidP="00493D16">
      <w:pPr>
        <w:pStyle w:val="ListParagraph"/>
        <w:spacing w:line="240" w:lineRule="auto"/>
        <w:ind w:left="360"/>
        <w:rPr>
          <w:rFonts w:ascii="Arial" w:hAnsi="Arial" w:cs="Arial"/>
        </w:rPr>
      </w:pPr>
    </w:p>
    <w:tbl>
      <w:tblPr>
        <w:tblStyle w:val="TableGrid"/>
        <w:tblW w:w="0" w:type="auto"/>
        <w:tblInd w:w="360" w:type="dxa"/>
        <w:tblLook w:val="04A0" w:firstRow="1" w:lastRow="0" w:firstColumn="1" w:lastColumn="0" w:noHBand="0" w:noVBand="1"/>
      </w:tblPr>
      <w:tblGrid>
        <w:gridCol w:w="4191"/>
        <w:gridCol w:w="4201"/>
        <w:gridCol w:w="4198"/>
      </w:tblGrid>
      <w:tr w:rsidR="00493D16" w:rsidRPr="00586CB5" w14:paraId="6A48028F" w14:textId="77777777" w:rsidTr="001423C4">
        <w:tc>
          <w:tcPr>
            <w:tcW w:w="4191" w:type="dxa"/>
          </w:tcPr>
          <w:p w14:paraId="46B9B8BF" w14:textId="77777777" w:rsidR="00493D16" w:rsidRPr="00586CB5" w:rsidRDefault="00493D16" w:rsidP="001423C4">
            <w:pPr>
              <w:pStyle w:val="ListParagraph"/>
              <w:ind w:left="0"/>
              <w:rPr>
                <w:rFonts w:ascii="Arial" w:hAnsi="Arial" w:cs="Arial"/>
                <w:b/>
              </w:rPr>
            </w:pPr>
            <w:r w:rsidRPr="00586CB5">
              <w:rPr>
                <w:rFonts w:ascii="Arial" w:hAnsi="Arial" w:cs="Arial"/>
                <w:b/>
              </w:rPr>
              <w:t xml:space="preserve">PROBLEM </w:t>
            </w:r>
          </w:p>
        </w:tc>
        <w:tc>
          <w:tcPr>
            <w:tcW w:w="4201" w:type="dxa"/>
          </w:tcPr>
          <w:p w14:paraId="5DF13FFE" w14:textId="77777777" w:rsidR="00493D16" w:rsidRPr="00586CB5" w:rsidRDefault="00493D16" w:rsidP="001423C4">
            <w:pPr>
              <w:pStyle w:val="ListParagraph"/>
              <w:ind w:left="0"/>
              <w:rPr>
                <w:rFonts w:ascii="Arial" w:hAnsi="Arial" w:cs="Arial"/>
                <w:b/>
              </w:rPr>
            </w:pPr>
            <w:r w:rsidRPr="00586CB5">
              <w:rPr>
                <w:rFonts w:ascii="Arial" w:hAnsi="Arial" w:cs="Arial"/>
                <w:b/>
              </w:rPr>
              <w:t xml:space="preserve">SOLUTION </w:t>
            </w:r>
          </w:p>
        </w:tc>
        <w:tc>
          <w:tcPr>
            <w:tcW w:w="4198" w:type="dxa"/>
          </w:tcPr>
          <w:p w14:paraId="0B30CD7E" w14:textId="77777777" w:rsidR="00493D16" w:rsidRPr="00586CB5" w:rsidRDefault="00493D16" w:rsidP="001423C4">
            <w:pPr>
              <w:pStyle w:val="ListParagraph"/>
              <w:ind w:left="0"/>
              <w:rPr>
                <w:rFonts w:ascii="Arial" w:hAnsi="Arial" w:cs="Arial"/>
                <w:b/>
              </w:rPr>
            </w:pPr>
            <w:r w:rsidRPr="00586CB5">
              <w:rPr>
                <w:rFonts w:ascii="Arial" w:hAnsi="Arial" w:cs="Arial"/>
                <w:b/>
              </w:rPr>
              <w:t xml:space="preserve">ACTIVITY </w:t>
            </w:r>
          </w:p>
        </w:tc>
      </w:tr>
      <w:tr w:rsidR="00493D16" w:rsidRPr="00586CB5" w14:paraId="4C78A2DC" w14:textId="77777777" w:rsidTr="001423C4">
        <w:trPr>
          <w:trHeight w:val="1502"/>
        </w:trPr>
        <w:tc>
          <w:tcPr>
            <w:tcW w:w="4191" w:type="dxa"/>
            <w:vMerge w:val="restart"/>
          </w:tcPr>
          <w:p w14:paraId="67971318" w14:textId="77777777" w:rsidR="00493D16" w:rsidRPr="00586CB5" w:rsidRDefault="00493D16" w:rsidP="001423C4">
            <w:pPr>
              <w:pStyle w:val="ListParagraph"/>
              <w:ind w:left="0"/>
              <w:rPr>
                <w:rFonts w:ascii="Arial" w:hAnsi="Arial" w:cs="Arial"/>
              </w:rPr>
            </w:pPr>
            <w:r w:rsidRPr="00586CB5">
              <w:rPr>
                <w:rFonts w:ascii="Arial" w:hAnsi="Arial" w:cs="Arial"/>
              </w:rPr>
              <w:t>Poor soil fertility in futu ward.</w:t>
            </w:r>
          </w:p>
          <w:p w14:paraId="29C4762F" w14:textId="77777777" w:rsidR="00493D16" w:rsidRPr="00586CB5" w:rsidRDefault="00493D16" w:rsidP="001423C4">
            <w:pPr>
              <w:pStyle w:val="ListParagraph"/>
              <w:ind w:left="0"/>
              <w:rPr>
                <w:rFonts w:ascii="Arial" w:hAnsi="Arial" w:cs="Arial"/>
                <w:b/>
              </w:rPr>
            </w:pPr>
            <w:r w:rsidRPr="00586CB5">
              <w:rPr>
                <w:rFonts w:ascii="Arial" w:hAnsi="Arial" w:cs="Arial"/>
                <w:b/>
              </w:rPr>
              <w:t>Due to:</w:t>
            </w:r>
          </w:p>
          <w:p w14:paraId="70F6A337" w14:textId="77777777" w:rsidR="00493D16" w:rsidRPr="00586CB5" w:rsidRDefault="00493D16" w:rsidP="00740B12">
            <w:pPr>
              <w:pStyle w:val="ListParagraph"/>
              <w:numPr>
                <w:ilvl w:val="0"/>
                <w:numId w:val="185"/>
              </w:numPr>
              <w:rPr>
                <w:rFonts w:ascii="Arial" w:hAnsi="Arial" w:cs="Arial"/>
              </w:rPr>
            </w:pPr>
            <w:r w:rsidRPr="00586CB5">
              <w:rPr>
                <w:rFonts w:ascii="Arial" w:hAnsi="Arial" w:cs="Arial"/>
              </w:rPr>
              <w:t xml:space="preserve">Lack of crop rotation </w:t>
            </w:r>
          </w:p>
          <w:p w14:paraId="40E07363" w14:textId="77777777" w:rsidR="00493D16" w:rsidRPr="00586CB5" w:rsidRDefault="00493D16" w:rsidP="001423C4">
            <w:pPr>
              <w:pStyle w:val="ListParagraph"/>
              <w:ind w:left="0"/>
              <w:rPr>
                <w:rFonts w:ascii="Arial" w:hAnsi="Arial" w:cs="Arial"/>
                <w:b/>
              </w:rPr>
            </w:pPr>
          </w:p>
          <w:p w14:paraId="7DB760EC" w14:textId="77777777" w:rsidR="00493D16" w:rsidRPr="00586CB5" w:rsidRDefault="00493D16" w:rsidP="001423C4">
            <w:pPr>
              <w:pStyle w:val="ListParagraph"/>
              <w:ind w:left="0"/>
              <w:rPr>
                <w:rFonts w:ascii="Arial" w:hAnsi="Arial" w:cs="Arial"/>
                <w:b/>
              </w:rPr>
            </w:pPr>
          </w:p>
          <w:p w14:paraId="7F0E3444" w14:textId="77777777" w:rsidR="00493D16" w:rsidRPr="00586CB5" w:rsidRDefault="00493D16" w:rsidP="001423C4">
            <w:pPr>
              <w:pStyle w:val="ListParagraph"/>
              <w:ind w:left="0"/>
              <w:rPr>
                <w:rFonts w:ascii="Arial" w:hAnsi="Arial" w:cs="Arial"/>
                <w:b/>
              </w:rPr>
            </w:pPr>
          </w:p>
          <w:p w14:paraId="5EF822B1" w14:textId="77777777" w:rsidR="00493D16" w:rsidRPr="00586CB5" w:rsidRDefault="00493D16" w:rsidP="001423C4">
            <w:pPr>
              <w:pStyle w:val="ListParagraph"/>
              <w:ind w:left="0"/>
              <w:rPr>
                <w:rFonts w:ascii="Arial" w:hAnsi="Arial" w:cs="Arial"/>
                <w:b/>
              </w:rPr>
            </w:pPr>
          </w:p>
          <w:p w14:paraId="7057C23B" w14:textId="77777777" w:rsidR="00493D16" w:rsidRPr="00586CB5" w:rsidRDefault="00493D16" w:rsidP="001423C4">
            <w:pPr>
              <w:pStyle w:val="ListParagraph"/>
              <w:ind w:left="0"/>
              <w:rPr>
                <w:rFonts w:ascii="Arial" w:hAnsi="Arial" w:cs="Arial"/>
                <w:b/>
              </w:rPr>
            </w:pPr>
          </w:p>
          <w:p w14:paraId="71C33AC8" w14:textId="77777777" w:rsidR="00493D16" w:rsidRPr="00586CB5" w:rsidRDefault="00493D16" w:rsidP="00740B12">
            <w:pPr>
              <w:pStyle w:val="ListParagraph"/>
              <w:numPr>
                <w:ilvl w:val="0"/>
                <w:numId w:val="185"/>
              </w:numPr>
              <w:rPr>
                <w:rFonts w:ascii="Arial" w:hAnsi="Arial" w:cs="Arial"/>
              </w:rPr>
            </w:pPr>
            <w:r w:rsidRPr="00586CB5">
              <w:rPr>
                <w:rFonts w:ascii="Arial" w:hAnsi="Arial" w:cs="Arial"/>
              </w:rPr>
              <w:t xml:space="preserve">Lack of ploughing (tractor) </w:t>
            </w:r>
          </w:p>
          <w:p w14:paraId="69B2F37B" w14:textId="77777777" w:rsidR="00493D16" w:rsidRPr="00586CB5" w:rsidRDefault="00493D16" w:rsidP="001423C4">
            <w:pPr>
              <w:pStyle w:val="ListParagraph"/>
              <w:ind w:left="0"/>
              <w:rPr>
                <w:rFonts w:ascii="Arial" w:hAnsi="Arial" w:cs="Arial"/>
              </w:rPr>
            </w:pPr>
          </w:p>
          <w:p w14:paraId="11339406" w14:textId="77777777" w:rsidR="00493D16" w:rsidRPr="00586CB5" w:rsidRDefault="00493D16" w:rsidP="001423C4">
            <w:pPr>
              <w:pStyle w:val="ListParagraph"/>
              <w:ind w:left="0"/>
              <w:rPr>
                <w:rFonts w:ascii="Arial" w:hAnsi="Arial" w:cs="Arial"/>
              </w:rPr>
            </w:pPr>
          </w:p>
          <w:p w14:paraId="02C25199" w14:textId="77777777" w:rsidR="00493D16" w:rsidRPr="00586CB5" w:rsidRDefault="00493D16" w:rsidP="001423C4">
            <w:pPr>
              <w:pStyle w:val="ListParagraph"/>
              <w:ind w:left="0"/>
              <w:rPr>
                <w:rFonts w:ascii="Arial" w:hAnsi="Arial" w:cs="Arial"/>
              </w:rPr>
            </w:pPr>
          </w:p>
          <w:p w14:paraId="73C0FC86" w14:textId="77777777" w:rsidR="00493D16" w:rsidRPr="00586CB5" w:rsidRDefault="00493D16" w:rsidP="001423C4">
            <w:pPr>
              <w:pStyle w:val="ListParagraph"/>
              <w:ind w:left="0"/>
              <w:rPr>
                <w:rFonts w:ascii="Arial" w:hAnsi="Arial" w:cs="Arial"/>
              </w:rPr>
            </w:pPr>
          </w:p>
          <w:p w14:paraId="4DA48563" w14:textId="77777777" w:rsidR="00493D16" w:rsidRPr="00586CB5" w:rsidRDefault="00493D16" w:rsidP="001423C4">
            <w:pPr>
              <w:pStyle w:val="ListParagraph"/>
              <w:ind w:left="0"/>
              <w:rPr>
                <w:rFonts w:ascii="Arial" w:hAnsi="Arial" w:cs="Arial"/>
              </w:rPr>
            </w:pPr>
          </w:p>
          <w:p w14:paraId="3B9DF651" w14:textId="77777777" w:rsidR="00493D16" w:rsidRPr="00586CB5" w:rsidRDefault="00493D16" w:rsidP="001423C4">
            <w:pPr>
              <w:pStyle w:val="ListParagraph"/>
              <w:ind w:left="0"/>
              <w:rPr>
                <w:rFonts w:ascii="Arial" w:hAnsi="Arial" w:cs="Arial"/>
              </w:rPr>
            </w:pPr>
          </w:p>
          <w:p w14:paraId="35FF429D" w14:textId="77777777" w:rsidR="00493D16" w:rsidRPr="00586CB5" w:rsidRDefault="00493D16" w:rsidP="001423C4">
            <w:pPr>
              <w:pStyle w:val="ListParagraph"/>
              <w:ind w:left="0"/>
              <w:rPr>
                <w:rFonts w:ascii="Arial" w:hAnsi="Arial" w:cs="Arial"/>
              </w:rPr>
            </w:pPr>
          </w:p>
          <w:p w14:paraId="1CAB5BED" w14:textId="77777777" w:rsidR="00493D16" w:rsidRPr="00586CB5" w:rsidRDefault="00493D16" w:rsidP="001423C4">
            <w:pPr>
              <w:pStyle w:val="ListParagraph"/>
              <w:ind w:left="0"/>
              <w:rPr>
                <w:rFonts w:ascii="Arial" w:hAnsi="Arial" w:cs="Arial"/>
              </w:rPr>
            </w:pPr>
          </w:p>
          <w:p w14:paraId="74F2533C" w14:textId="77777777" w:rsidR="00493D16" w:rsidRPr="00586CB5" w:rsidRDefault="00493D16" w:rsidP="001423C4">
            <w:pPr>
              <w:pStyle w:val="ListParagraph"/>
              <w:ind w:left="0"/>
              <w:rPr>
                <w:rFonts w:ascii="Arial" w:hAnsi="Arial" w:cs="Arial"/>
              </w:rPr>
            </w:pPr>
          </w:p>
          <w:p w14:paraId="0F701139" w14:textId="77777777" w:rsidR="00493D16" w:rsidRPr="00586CB5" w:rsidRDefault="00493D16" w:rsidP="00740B12">
            <w:pPr>
              <w:pStyle w:val="ListParagraph"/>
              <w:numPr>
                <w:ilvl w:val="0"/>
                <w:numId w:val="185"/>
              </w:numPr>
              <w:rPr>
                <w:rFonts w:ascii="Arial" w:hAnsi="Arial" w:cs="Arial"/>
              </w:rPr>
            </w:pPr>
            <w:r w:rsidRPr="00586CB5">
              <w:rPr>
                <w:rFonts w:ascii="Arial" w:hAnsi="Arial" w:cs="Arial"/>
              </w:rPr>
              <w:t xml:space="preserve">Erosion </w:t>
            </w:r>
          </w:p>
        </w:tc>
        <w:tc>
          <w:tcPr>
            <w:tcW w:w="4201" w:type="dxa"/>
          </w:tcPr>
          <w:p w14:paraId="595164E3" w14:textId="77777777" w:rsidR="00493D16" w:rsidRPr="00586CB5" w:rsidRDefault="00493D16" w:rsidP="001423C4">
            <w:pPr>
              <w:pStyle w:val="ListParagraph"/>
              <w:ind w:left="0"/>
              <w:rPr>
                <w:rFonts w:ascii="Arial" w:hAnsi="Arial" w:cs="Arial"/>
              </w:rPr>
            </w:pPr>
          </w:p>
          <w:p w14:paraId="2298469D" w14:textId="77777777" w:rsidR="00493D16" w:rsidRPr="00586CB5" w:rsidRDefault="00493D16" w:rsidP="001423C4">
            <w:pPr>
              <w:pStyle w:val="ListParagraph"/>
              <w:ind w:left="0"/>
              <w:rPr>
                <w:rFonts w:ascii="Arial" w:hAnsi="Arial" w:cs="Arial"/>
              </w:rPr>
            </w:pPr>
          </w:p>
          <w:p w14:paraId="46D9A8F6" w14:textId="77777777" w:rsidR="00493D16" w:rsidRPr="00586CB5" w:rsidRDefault="00493D16" w:rsidP="00740B12">
            <w:pPr>
              <w:pStyle w:val="ListParagraph"/>
              <w:numPr>
                <w:ilvl w:val="0"/>
                <w:numId w:val="185"/>
              </w:numPr>
              <w:rPr>
                <w:rFonts w:ascii="Arial" w:hAnsi="Arial" w:cs="Arial"/>
              </w:rPr>
            </w:pPr>
            <w:r w:rsidRPr="00586CB5">
              <w:rPr>
                <w:rFonts w:ascii="Arial" w:hAnsi="Arial" w:cs="Arial"/>
              </w:rPr>
              <w:t xml:space="preserve">Farmers should be encouraging to practice crop rotation. </w:t>
            </w:r>
          </w:p>
        </w:tc>
        <w:tc>
          <w:tcPr>
            <w:tcW w:w="4198" w:type="dxa"/>
          </w:tcPr>
          <w:p w14:paraId="2733BA7D" w14:textId="77777777" w:rsidR="00493D16" w:rsidRPr="00586CB5" w:rsidRDefault="00493D16" w:rsidP="001423C4">
            <w:pPr>
              <w:pStyle w:val="ListParagraph"/>
              <w:ind w:left="0"/>
              <w:rPr>
                <w:rFonts w:ascii="Arial" w:hAnsi="Arial" w:cs="Arial"/>
              </w:rPr>
            </w:pPr>
          </w:p>
          <w:p w14:paraId="06860E14" w14:textId="77777777" w:rsidR="00493D16" w:rsidRPr="00586CB5" w:rsidRDefault="00493D16" w:rsidP="00740B12">
            <w:pPr>
              <w:pStyle w:val="ListParagraph"/>
              <w:numPr>
                <w:ilvl w:val="0"/>
                <w:numId w:val="185"/>
              </w:numPr>
              <w:rPr>
                <w:rFonts w:ascii="Arial" w:hAnsi="Arial" w:cs="Arial"/>
              </w:rPr>
            </w:pPr>
            <w:r w:rsidRPr="00586CB5">
              <w:rPr>
                <w:rFonts w:ascii="Arial" w:hAnsi="Arial" w:cs="Arial"/>
              </w:rPr>
              <w:t>WDSC should collaborate with agric extension workers to educate farmers on the importance of crop rotation</w:t>
            </w:r>
          </w:p>
          <w:p w14:paraId="5FD6BF60" w14:textId="77777777" w:rsidR="00493D16" w:rsidRPr="00586CB5" w:rsidRDefault="00493D16" w:rsidP="001423C4">
            <w:pPr>
              <w:pStyle w:val="ListParagraph"/>
              <w:ind w:left="0"/>
              <w:rPr>
                <w:rFonts w:ascii="Arial" w:hAnsi="Arial" w:cs="Arial"/>
              </w:rPr>
            </w:pPr>
          </w:p>
        </w:tc>
      </w:tr>
      <w:tr w:rsidR="00493D16" w:rsidRPr="00586CB5" w14:paraId="6B0584FF" w14:textId="77777777" w:rsidTr="001423C4">
        <w:trPr>
          <w:trHeight w:val="2897"/>
        </w:trPr>
        <w:tc>
          <w:tcPr>
            <w:tcW w:w="4191" w:type="dxa"/>
            <w:vMerge/>
          </w:tcPr>
          <w:p w14:paraId="4B0CBBB8" w14:textId="77777777" w:rsidR="00493D16" w:rsidRPr="00586CB5" w:rsidRDefault="00493D16" w:rsidP="001423C4">
            <w:pPr>
              <w:pStyle w:val="ListParagraph"/>
              <w:ind w:left="0"/>
              <w:rPr>
                <w:rFonts w:ascii="Arial" w:hAnsi="Arial" w:cs="Arial"/>
              </w:rPr>
            </w:pPr>
          </w:p>
        </w:tc>
        <w:tc>
          <w:tcPr>
            <w:tcW w:w="4201" w:type="dxa"/>
          </w:tcPr>
          <w:p w14:paraId="428A6DF7" w14:textId="77777777" w:rsidR="00493D16" w:rsidRPr="00586CB5" w:rsidRDefault="00493D16" w:rsidP="001423C4">
            <w:pPr>
              <w:pStyle w:val="ListParagraph"/>
              <w:ind w:left="0"/>
              <w:rPr>
                <w:rFonts w:ascii="Arial" w:hAnsi="Arial" w:cs="Arial"/>
              </w:rPr>
            </w:pPr>
          </w:p>
          <w:p w14:paraId="53A97AB1" w14:textId="77777777" w:rsidR="00493D16" w:rsidRPr="00586CB5" w:rsidRDefault="00493D16" w:rsidP="00740B12">
            <w:pPr>
              <w:pStyle w:val="ListParagraph"/>
              <w:numPr>
                <w:ilvl w:val="0"/>
                <w:numId w:val="185"/>
              </w:numPr>
              <w:rPr>
                <w:rFonts w:ascii="Arial" w:hAnsi="Arial" w:cs="Arial"/>
              </w:rPr>
            </w:pPr>
            <w:r w:rsidRPr="00586CB5">
              <w:rPr>
                <w:rFonts w:ascii="Arial" w:hAnsi="Arial" w:cs="Arial"/>
              </w:rPr>
              <w:t xml:space="preserve">Farmers to plough their farmland </w:t>
            </w:r>
          </w:p>
        </w:tc>
        <w:tc>
          <w:tcPr>
            <w:tcW w:w="4198" w:type="dxa"/>
          </w:tcPr>
          <w:p w14:paraId="27D4A99A" w14:textId="77777777" w:rsidR="00493D16" w:rsidRPr="00586CB5" w:rsidRDefault="00493D16" w:rsidP="001423C4">
            <w:pPr>
              <w:pStyle w:val="ListParagraph"/>
              <w:ind w:left="0"/>
              <w:rPr>
                <w:rFonts w:ascii="Arial" w:hAnsi="Arial" w:cs="Arial"/>
              </w:rPr>
            </w:pPr>
          </w:p>
          <w:p w14:paraId="247B2F7F" w14:textId="77777777" w:rsidR="00493D16" w:rsidRPr="00586CB5" w:rsidRDefault="00493D16" w:rsidP="00740B12">
            <w:pPr>
              <w:pStyle w:val="ListParagraph"/>
              <w:numPr>
                <w:ilvl w:val="0"/>
                <w:numId w:val="185"/>
              </w:numPr>
              <w:rPr>
                <w:rFonts w:ascii="Arial" w:hAnsi="Arial" w:cs="Arial"/>
              </w:rPr>
            </w:pPr>
            <w:r w:rsidRPr="00586CB5">
              <w:rPr>
                <w:rFonts w:ascii="Arial" w:hAnsi="Arial" w:cs="Arial"/>
              </w:rPr>
              <w:t>WDSC, councilor, traditional leader should lobby the local government department of agriculture to provide tractors to the farmers.</w:t>
            </w:r>
          </w:p>
          <w:p w14:paraId="24D9D79B" w14:textId="77777777" w:rsidR="00493D16" w:rsidRPr="00586CB5" w:rsidRDefault="00493D16" w:rsidP="001423C4">
            <w:pPr>
              <w:pStyle w:val="ListParagraph"/>
              <w:ind w:left="0"/>
              <w:rPr>
                <w:rFonts w:ascii="Arial" w:hAnsi="Arial" w:cs="Arial"/>
              </w:rPr>
            </w:pPr>
          </w:p>
          <w:p w14:paraId="54311F30" w14:textId="77777777" w:rsidR="00493D16" w:rsidRPr="00586CB5" w:rsidRDefault="00493D16" w:rsidP="00740B12">
            <w:pPr>
              <w:pStyle w:val="ListParagraph"/>
              <w:numPr>
                <w:ilvl w:val="0"/>
                <w:numId w:val="185"/>
              </w:numPr>
              <w:rPr>
                <w:rFonts w:ascii="Arial" w:hAnsi="Arial" w:cs="Arial"/>
              </w:rPr>
            </w:pPr>
            <w:r w:rsidRPr="00586CB5">
              <w:rPr>
                <w:rFonts w:ascii="Arial" w:hAnsi="Arial" w:cs="Arial"/>
              </w:rPr>
              <w:t xml:space="preserve">Traditional leaders should solicit help from philanthropist to provide tractors to the farmers in the ward. </w:t>
            </w:r>
          </w:p>
          <w:p w14:paraId="7B865205" w14:textId="77777777" w:rsidR="00493D16" w:rsidRPr="00586CB5" w:rsidRDefault="00493D16" w:rsidP="001423C4">
            <w:pPr>
              <w:pStyle w:val="ListParagraph"/>
              <w:ind w:left="0"/>
              <w:rPr>
                <w:rFonts w:ascii="Arial" w:hAnsi="Arial" w:cs="Arial"/>
              </w:rPr>
            </w:pPr>
          </w:p>
        </w:tc>
      </w:tr>
      <w:tr w:rsidR="00493D16" w:rsidRPr="00586CB5" w14:paraId="533E994A" w14:textId="77777777" w:rsidTr="001423C4">
        <w:trPr>
          <w:trHeight w:val="686"/>
        </w:trPr>
        <w:tc>
          <w:tcPr>
            <w:tcW w:w="4191" w:type="dxa"/>
            <w:vMerge/>
          </w:tcPr>
          <w:p w14:paraId="4DCC1C27" w14:textId="77777777" w:rsidR="00493D16" w:rsidRPr="00586CB5" w:rsidRDefault="00493D16" w:rsidP="001423C4">
            <w:pPr>
              <w:pStyle w:val="ListParagraph"/>
              <w:ind w:left="0"/>
              <w:rPr>
                <w:rFonts w:ascii="Arial" w:hAnsi="Arial" w:cs="Arial"/>
              </w:rPr>
            </w:pPr>
          </w:p>
        </w:tc>
        <w:tc>
          <w:tcPr>
            <w:tcW w:w="4201" w:type="dxa"/>
          </w:tcPr>
          <w:p w14:paraId="2A60E534" w14:textId="77777777" w:rsidR="00493D16" w:rsidRPr="00586CB5" w:rsidRDefault="00493D16" w:rsidP="001423C4">
            <w:pPr>
              <w:pStyle w:val="ListParagraph"/>
              <w:ind w:left="0"/>
              <w:rPr>
                <w:rFonts w:ascii="Arial" w:hAnsi="Arial" w:cs="Arial"/>
              </w:rPr>
            </w:pPr>
          </w:p>
          <w:p w14:paraId="6245B7FB" w14:textId="77777777" w:rsidR="00493D16" w:rsidRPr="00586CB5" w:rsidRDefault="00493D16" w:rsidP="00740B12">
            <w:pPr>
              <w:pStyle w:val="ListParagraph"/>
              <w:numPr>
                <w:ilvl w:val="0"/>
                <w:numId w:val="185"/>
              </w:numPr>
              <w:rPr>
                <w:rFonts w:ascii="Arial" w:hAnsi="Arial" w:cs="Arial"/>
              </w:rPr>
            </w:pPr>
            <w:r w:rsidRPr="00586CB5">
              <w:rPr>
                <w:rFonts w:ascii="Arial" w:hAnsi="Arial" w:cs="Arial"/>
              </w:rPr>
              <w:t xml:space="preserve">Farmers to fix ridges across the erosion path (channel) </w:t>
            </w:r>
          </w:p>
          <w:p w14:paraId="27B00BF3" w14:textId="77777777" w:rsidR="00493D16" w:rsidRPr="00586CB5" w:rsidRDefault="00493D16" w:rsidP="001423C4">
            <w:pPr>
              <w:pStyle w:val="ListParagraph"/>
              <w:ind w:left="0"/>
              <w:rPr>
                <w:rFonts w:ascii="Arial" w:hAnsi="Arial" w:cs="Arial"/>
              </w:rPr>
            </w:pPr>
          </w:p>
          <w:p w14:paraId="27C7351B" w14:textId="77777777" w:rsidR="00493D16" w:rsidRPr="00586CB5" w:rsidRDefault="00493D16" w:rsidP="001423C4">
            <w:pPr>
              <w:pStyle w:val="ListParagraph"/>
              <w:ind w:left="0"/>
              <w:rPr>
                <w:rFonts w:ascii="Arial" w:hAnsi="Arial" w:cs="Arial"/>
              </w:rPr>
            </w:pPr>
          </w:p>
          <w:p w14:paraId="204D1FC2" w14:textId="77777777" w:rsidR="00493D16" w:rsidRPr="00586CB5" w:rsidRDefault="00493D16" w:rsidP="001423C4">
            <w:pPr>
              <w:pStyle w:val="ListParagraph"/>
              <w:ind w:left="0"/>
              <w:rPr>
                <w:rFonts w:ascii="Arial" w:hAnsi="Arial" w:cs="Arial"/>
              </w:rPr>
            </w:pPr>
          </w:p>
          <w:p w14:paraId="49C80BE0" w14:textId="77777777" w:rsidR="00493D16" w:rsidRPr="00586CB5" w:rsidRDefault="00493D16" w:rsidP="00740B12">
            <w:pPr>
              <w:pStyle w:val="ListParagraph"/>
              <w:numPr>
                <w:ilvl w:val="0"/>
                <w:numId w:val="185"/>
              </w:numPr>
              <w:rPr>
                <w:rFonts w:ascii="Arial" w:hAnsi="Arial" w:cs="Arial"/>
              </w:rPr>
            </w:pPr>
            <w:r w:rsidRPr="00586CB5">
              <w:rPr>
                <w:rFonts w:ascii="Arial" w:hAnsi="Arial" w:cs="Arial"/>
              </w:rPr>
              <w:t xml:space="preserve">Farmers to create drainage along the erosion path (channel) </w:t>
            </w:r>
          </w:p>
        </w:tc>
        <w:tc>
          <w:tcPr>
            <w:tcW w:w="4198" w:type="dxa"/>
          </w:tcPr>
          <w:p w14:paraId="1A7C6545" w14:textId="77777777" w:rsidR="00493D16" w:rsidRPr="00586CB5" w:rsidRDefault="00493D16" w:rsidP="001423C4">
            <w:pPr>
              <w:pStyle w:val="ListParagraph"/>
              <w:ind w:left="0"/>
              <w:rPr>
                <w:rFonts w:ascii="Arial" w:hAnsi="Arial" w:cs="Arial"/>
              </w:rPr>
            </w:pPr>
          </w:p>
          <w:p w14:paraId="3145DA30" w14:textId="77777777" w:rsidR="00493D16" w:rsidRPr="00586CB5" w:rsidRDefault="00493D16" w:rsidP="00740B12">
            <w:pPr>
              <w:pStyle w:val="ListParagraph"/>
              <w:numPr>
                <w:ilvl w:val="0"/>
                <w:numId w:val="186"/>
              </w:numPr>
              <w:rPr>
                <w:rFonts w:ascii="Arial" w:hAnsi="Arial" w:cs="Arial"/>
              </w:rPr>
            </w:pPr>
            <w:r w:rsidRPr="00586CB5">
              <w:rPr>
                <w:rFonts w:ascii="Arial" w:hAnsi="Arial" w:cs="Arial"/>
              </w:rPr>
              <w:t xml:space="preserve">WDSC to collaborate with Agric extension workers to educate farmers on how to fix ridges to prevent erosion. </w:t>
            </w:r>
          </w:p>
          <w:p w14:paraId="5FD04046" w14:textId="77777777" w:rsidR="00493D16" w:rsidRPr="00586CB5" w:rsidRDefault="00493D16" w:rsidP="00740B12">
            <w:pPr>
              <w:pStyle w:val="ListParagraph"/>
              <w:numPr>
                <w:ilvl w:val="0"/>
                <w:numId w:val="186"/>
              </w:numPr>
              <w:rPr>
                <w:rFonts w:ascii="Arial" w:hAnsi="Arial" w:cs="Arial"/>
              </w:rPr>
            </w:pPr>
            <w:r w:rsidRPr="00586CB5">
              <w:rPr>
                <w:rFonts w:ascii="Arial" w:hAnsi="Arial" w:cs="Arial"/>
              </w:rPr>
              <w:t xml:space="preserve">The community should mobilize youth to construct the drainages along the drainage path. </w:t>
            </w:r>
          </w:p>
        </w:tc>
      </w:tr>
      <w:tr w:rsidR="00493D16" w:rsidRPr="00586CB5" w14:paraId="5FB7F928" w14:textId="77777777" w:rsidTr="001423C4">
        <w:trPr>
          <w:trHeight w:val="2960"/>
        </w:trPr>
        <w:tc>
          <w:tcPr>
            <w:tcW w:w="4191" w:type="dxa"/>
            <w:vMerge w:val="restart"/>
          </w:tcPr>
          <w:p w14:paraId="238BA040" w14:textId="77777777" w:rsidR="00493D16" w:rsidRPr="00586CB5" w:rsidRDefault="00493D16" w:rsidP="001423C4">
            <w:pPr>
              <w:pStyle w:val="ListParagraph"/>
              <w:ind w:left="0"/>
              <w:rPr>
                <w:rFonts w:ascii="Arial" w:hAnsi="Arial" w:cs="Arial"/>
              </w:rPr>
            </w:pPr>
            <w:r w:rsidRPr="00586CB5">
              <w:rPr>
                <w:rFonts w:ascii="Arial" w:hAnsi="Arial" w:cs="Arial"/>
              </w:rPr>
              <w:t>Poor yield in futu ward.</w:t>
            </w:r>
          </w:p>
          <w:p w14:paraId="3E8F6E19" w14:textId="77777777" w:rsidR="00493D16" w:rsidRPr="00586CB5" w:rsidRDefault="00493D16" w:rsidP="001423C4">
            <w:pPr>
              <w:pStyle w:val="ListParagraph"/>
              <w:ind w:left="0"/>
              <w:rPr>
                <w:rFonts w:ascii="Arial" w:hAnsi="Arial" w:cs="Arial"/>
                <w:b/>
              </w:rPr>
            </w:pPr>
            <w:r w:rsidRPr="00586CB5">
              <w:rPr>
                <w:rFonts w:ascii="Arial" w:hAnsi="Arial" w:cs="Arial"/>
                <w:b/>
              </w:rPr>
              <w:t>Due to:</w:t>
            </w:r>
          </w:p>
          <w:p w14:paraId="1F7F8D6D" w14:textId="77777777" w:rsidR="00493D16" w:rsidRPr="00586CB5" w:rsidRDefault="00493D16" w:rsidP="00740B12">
            <w:pPr>
              <w:pStyle w:val="ListParagraph"/>
              <w:numPr>
                <w:ilvl w:val="0"/>
                <w:numId w:val="187"/>
              </w:numPr>
              <w:rPr>
                <w:rFonts w:ascii="Arial" w:hAnsi="Arial" w:cs="Arial"/>
              </w:rPr>
            </w:pPr>
            <w:r w:rsidRPr="00586CB5">
              <w:rPr>
                <w:rFonts w:ascii="Arial" w:hAnsi="Arial" w:cs="Arial"/>
              </w:rPr>
              <w:t xml:space="preserve">High cost of farm inputs e.g. fertilizer, chemicals etc. </w:t>
            </w:r>
          </w:p>
          <w:p w14:paraId="7B6147FD" w14:textId="77777777" w:rsidR="00493D16" w:rsidRPr="00586CB5" w:rsidRDefault="00493D16" w:rsidP="001423C4">
            <w:pPr>
              <w:pStyle w:val="ListParagraph"/>
              <w:ind w:left="0"/>
              <w:rPr>
                <w:rFonts w:ascii="Arial" w:hAnsi="Arial" w:cs="Arial"/>
              </w:rPr>
            </w:pPr>
          </w:p>
          <w:p w14:paraId="5E13BA5B" w14:textId="77777777" w:rsidR="00493D16" w:rsidRPr="00586CB5" w:rsidRDefault="00493D16" w:rsidP="001423C4">
            <w:pPr>
              <w:pStyle w:val="ListParagraph"/>
              <w:ind w:left="0"/>
              <w:rPr>
                <w:rFonts w:ascii="Arial" w:hAnsi="Arial" w:cs="Arial"/>
              </w:rPr>
            </w:pPr>
          </w:p>
          <w:p w14:paraId="35E1223B" w14:textId="77777777" w:rsidR="00493D16" w:rsidRPr="00586CB5" w:rsidRDefault="00493D16" w:rsidP="001423C4">
            <w:pPr>
              <w:pStyle w:val="ListParagraph"/>
              <w:ind w:left="0"/>
              <w:rPr>
                <w:rFonts w:ascii="Arial" w:hAnsi="Arial" w:cs="Arial"/>
              </w:rPr>
            </w:pPr>
          </w:p>
          <w:p w14:paraId="18EAFDDD" w14:textId="77777777" w:rsidR="00493D16" w:rsidRPr="00586CB5" w:rsidRDefault="00493D16" w:rsidP="001423C4">
            <w:pPr>
              <w:pStyle w:val="ListParagraph"/>
              <w:ind w:left="0"/>
              <w:rPr>
                <w:rFonts w:ascii="Arial" w:hAnsi="Arial" w:cs="Arial"/>
              </w:rPr>
            </w:pPr>
          </w:p>
          <w:p w14:paraId="0A19C541" w14:textId="77777777" w:rsidR="00493D16" w:rsidRPr="00586CB5" w:rsidRDefault="00493D16" w:rsidP="001423C4">
            <w:pPr>
              <w:pStyle w:val="ListParagraph"/>
              <w:ind w:left="0"/>
              <w:rPr>
                <w:rFonts w:ascii="Arial" w:hAnsi="Arial" w:cs="Arial"/>
              </w:rPr>
            </w:pPr>
          </w:p>
          <w:p w14:paraId="19B10A69" w14:textId="77777777" w:rsidR="00493D16" w:rsidRPr="00586CB5" w:rsidRDefault="00493D16" w:rsidP="001423C4">
            <w:pPr>
              <w:pStyle w:val="ListParagraph"/>
              <w:ind w:left="0"/>
              <w:rPr>
                <w:rFonts w:ascii="Arial" w:hAnsi="Arial" w:cs="Arial"/>
              </w:rPr>
            </w:pPr>
          </w:p>
          <w:p w14:paraId="37E90FAC" w14:textId="77777777" w:rsidR="00493D16" w:rsidRPr="00586CB5" w:rsidRDefault="00493D16" w:rsidP="001423C4">
            <w:pPr>
              <w:pStyle w:val="ListParagraph"/>
              <w:ind w:left="0"/>
              <w:rPr>
                <w:rFonts w:ascii="Arial" w:hAnsi="Arial" w:cs="Arial"/>
              </w:rPr>
            </w:pPr>
          </w:p>
          <w:p w14:paraId="030B15CD" w14:textId="77777777" w:rsidR="00493D16" w:rsidRPr="00586CB5" w:rsidRDefault="00493D16" w:rsidP="001423C4">
            <w:pPr>
              <w:pStyle w:val="ListParagraph"/>
              <w:ind w:left="0"/>
              <w:rPr>
                <w:rFonts w:ascii="Arial" w:hAnsi="Arial" w:cs="Arial"/>
              </w:rPr>
            </w:pPr>
          </w:p>
          <w:p w14:paraId="5B50048E" w14:textId="77777777" w:rsidR="00493D16" w:rsidRPr="00586CB5" w:rsidRDefault="00493D16" w:rsidP="00740B12">
            <w:pPr>
              <w:pStyle w:val="ListParagraph"/>
              <w:numPr>
                <w:ilvl w:val="0"/>
                <w:numId w:val="187"/>
              </w:numPr>
              <w:rPr>
                <w:rFonts w:ascii="Arial" w:hAnsi="Arial" w:cs="Arial"/>
              </w:rPr>
            </w:pPr>
            <w:r w:rsidRPr="00586CB5">
              <w:rPr>
                <w:rFonts w:ascii="Arial" w:hAnsi="Arial" w:cs="Arial"/>
              </w:rPr>
              <w:t xml:space="preserve">Late planting by farmers. </w:t>
            </w:r>
          </w:p>
          <w:p w14:paraId="27CBA670" w14:textId="77777777" w:rsidR="00493D16" w:rsidRPr="00586CB5" w:rsidRDefault="00493D16" w:rsidP="001423C4">
            <w:pPr>
              <w:pStyle w:val="ListParagraph"/>
              <w:ind w:left="0"/>
              <w:rPr>
                <w:rFonts w:ascii="Arial" w:hAnsi="Arial" w:cs="Arial"/>
              </w:rPr>
            </w:pPr>
          </w:p>
          <w:p w14:paraId="4ABCE1EA" w14:textId="77777777" w:rsidR="00493D16" w:rsidRPr="00586CB5" w:rsidRDefault="00493D16" w:rsidP="001423C4">
            <w:pPr>
              <w:pStyle w:val="ListParagraph"/>
              <w:ind w:left="0"/>
              <w:rPr>
                <w:rFonts w:ascii="Arial" w:hAnsi="Arial" w:cs="Arial"/>
              </w:rPr>
            </w:pPr>
          </w:p>
          <w:p w14:paraId="4B33B5EF" w14:textId="77777777" w:rsidR="00493D16" w:rsidRPr="00586CB5" w:rsidRDefault="00493D16" w:rsidP="001423C4">
            <w:pPr>
              <w:pStyle w:val="ListParagraph"/>
              <w:ind w:left="0"/>
              <w:rPr>
                <w:rFonts w:ascii="Arial" w:hAnsi="Arial" w:cs="Arial"/>
              </w:rPr>
            </w:pPr>
          </w:p>
          <w:p w14:paraId="19D76931" w14:textId="77777777" w:rsidR="00493D16" w:rsidRPr="00586CB5" w:rsidRDefault="00493D16" w:rsidP="00740B12">
            <w:pPr>
              <w:pStyle w:val="ListParagraph"/>
              <w:numPr>
                <w:ilvl w:val="0"/>
                <w:numId w:val="187"/>
              </w:numPr>
              <w:rPr>
                <w:rFonts w:ascii="Arial" w:hAnsi="Arial" w:cs="Arial"/>
              </w:rPr>
            </w:pPr>
            <w:r w:rsidRPr="00586CB5">
              <w:rPr>
                <w:rFonts w:ascii="Arial" w:hAnsi="Arial" w:cs="Arial"/>
              </w:rPr>
              <w:t xml:space="preserve">Persistent farming of same crop on the same farmland for too long. </w:t>
            </w:r>
          </w:p>
        </w:tc>
        <w:tc>
          <w:tcPr>
            <w:tcW w:w="4201" w:type="dxa"/>
          </w:tcPr>
          <w:p w14:paraId="77EB4EB2" w14:textId="77777777" w:rsidR="00493D16" w:rsidRPr="00586CB5" w:rsidRDefault="00493D16" w:rsidP="001423C4">
            <w:pPr>
              <w:pStyle w:val="ListParagraph"/>
              <w:ind w:left="0"/>
              <w:rPr>
                <w:rFonts w:ascii="Arial" w:hAnsi="Arial" w:cs="Arial"/>
              </w:rPr>
            </w:pPr>
          </w:p>
          <w:p w14:paraId="1936F0F6" w14:textId="77777777" w:rsidR="00493D16" w:rsidRPr="00586CB5" w:rsidRDefault="00493D16" w:rsidP="001423C4">
            <w:pPr>
              <w:pStyle w:val="ListParagraph"/>
              <w:ind w:left="0"/>
              <w:rPr>
                <w:rFonts w:ascii="Arial" w:hAnsi="Arial" w:cs="Arial"/>
              </w:rPr>
            </w:pPr>
          </w:p>
          <w:p w14:paraId="6BC6CF3A" w14:textId="77777777" w:rsidR="00493D16" w:rsidRPr="00586CB5" w:rsidRDefault="00493D16" w:rsidP="00740B12">
            <w:pPr>
              <w:pStyle w:val="ListParagraph"/>
              <w:numPr>
                <w:ilvl w:val="0"/>
                <w:numId w:val="187"/>
              </w:numPr>
              <w:jc w:val="both"/>
              <w:rPr>
                <w:rFonts w:ascii="Arial" w:hAnsi="Arial" w:cs="Arial"/>
              </w:rPr>
            </w:pPr>
            <w:r w:rsidRPr="00586CB5">
              <w:rPr>
                <w:rFonts w:ascii="Arial" w:hAnsi="Arial" w:cs="Arial"/>
              </w:rPr>
              <w:t xml:space="preserve">State ministry of agriculture should subsidize the price of farm inputs. </w:t>
            </w:r>
          </w:p>
          <w:p w14:paraId="4508D74F" w14:textId="77777777" w:rsidR="00493D16" w:rsidRPr="00586CB5" w:rsidRDefault="00493D16" w:rsidP="001423C4">
            <w:pPr>
              <w:pStyle w:val="ListParagraph"/>
              <w:ind w:left="0"/>
              <w:rPr>
                <w:rFonts w:ascii="Arial" w:hAnsi="Arial" w:cs="Arial"/>
              </w:rPr>
            </w:pPr>
          </w:p>
          <w:p w14:paraId="7F38D99F" w14:textId="77777777" w:rsidR="00493D16" w:rsidRPr="00586CB5" w:rsidRDefault="00493D16" w:rsidP="001423C4">
            <w:pPr>
              <w:pStyle w:val="ListParagraph"/>
              <w:ind w:left="0"/>
              <w:rPr>
                <w:rFonts w:ascii="Arial" w:hAnsi="Arial" w:cs="Arial"/>
              </w:rPr>
            </w:pPr>
          </w:p>
          <w:p w14:paraId="4301A67E" w14:textId="77777777" w:rsidR="00493D16" w:rsidRPr="00586CB5" w:rsidRDefault="00493D16" w:rsidP="00740B12">
            <w:pPr>
              <w:pStyle w:val="ListParagraph"/>
              <w:numPr>
                <w:ilvl w:val="0"/>
                <w:numId w:val="187"/>
              </w:numPr>
              <w:jc w:val="both"/>
              <w:rPr>
                <w:rFonts w:ascii="Arial" w:hAnsi="Arial" w:cs="Arial"/>
              </w:rPr>
            </w:pPr>
            <w:r w:rsidRPr="00586CB5">
              <w:rPr>
                <w:rFonts w:ascii="Arial" w:hAnsi="Arial" w:cs="Arial"/>
              </w:rPr>
              <w:t>Encourage farmers on the use of compost (traditional fertilizers).</w:t>
            </w:r>
          </w:p>
        </w:tc>
        <w:tc>
          <w:tcPr>
            <w:tcW w:w="4198" w:type="dxa"/>
          </w:tcPr>
          <w:p w14:paraId="315D01D2" w14:textId="77777777" w:rsidR="00493D16" w:rsidRPr="00586CB5" w:rsidRDefault="00493D16" w:rsidP="001423C4">
            <w:pPr>
              <w:pStyle w:val="ListParagraph"/>
              <w:ind w:left="0"/>
              <w:rPr>
                <w:rFonts w:ascii="Arial" w:hAnsi="Arial" w:cs="Arial"/>
              </w:rPr>
            </w:pPr>
          </w:p>
          <w:p w14:paraId="581BAB28" w14:textId="77777777" w:rsidR="00493D16" w:rsidRPr="00586CB5" w:rsidRDefault="00493D16" w:rsidP="00740B12">
            <w:pPr>
              <w:pStyle w:val="ListParagraph"/>
              <w:numPr>
                <w:ilvl w:val="0"/>
                <w:numId w:val="187"/>
              </w:numPr>
              <w:jc w:val="both"/>
              <w:rPr>
                <w:rFonts w:ascii="Arial" w:hAnsi="Arial" w:cs="Arial"/>
              </w:rPr>
            </w:pPr>
            <w:r w:rsidRPr="00586CB5">
              <w:rPr>
                <w:rFonts w:ascii="Arial" w:hAnsi="Arial" w:cs="Arial"/>
              </w:rPr>
              <w:t xml:space="preserve">WDSC with other political leaders should lobby the state ministry of agriculture to subsidize the price of farm input. </w:t>
            </w:r>
          </w:p>
          <w:p w14:paraId="3881FD84" w14:textId="77777777" w:rsidR="00493D16" w:rsidRPr="00586CB5" w:rsidRDefault="00493D16" w:rsidP="001423C4">
            <w:pPr>
              <w:pStyle w:val="ListParagraph"/>
              <w:ind w:left="0"/>
              <w:rPr>
                <w:rFonts w:ascii="Arial" w:hAnsi="Arial" w:cs="Arial"/>
              </w:rPr>
            </w:pPr>
          </w:p>
          <w:p w14:paraId="6DE77E94" w14:textId="77777777" w:rsidR="00493D16" w:rsidRPr="00586CB5" w:rsidRDefault="00493D16" w:rsidP="00740B12">
            <w:pPr>
              <w:pStyle w:val="ListParagraph"/>
              <w:numPr>
                <w:ilvl w:val="0"/>
                <w:numId w:val="187"/>
              </w:numPr>
              <w:jc w:val="both"/>
              <w:rPr>
                <w:rFonts w:ascii="Arial" w:hAnsi="Arial" w:cs="Arial"/>
              </w:rPr>
            </w:pPr>
            <w:r w:rsidRPr="00586CB5">
              <w:rPr>
                <w:rFonts w:ascii="Arial" w:hAnsi="Arial" w:cs="Arial"/>
              </w:rPr>
              <w:t xml:space="preserve">WDSC, farmer’s association should educate farmers on how to produce compost. </w:t>
            </w:r>
          </w:p>
          <w:p w14:paraId="64EFD47F" w14:textId="77777777" w:rsidR="00493D16" w:rsidRPr="00586CB5" w:rsidRDefault="00493D16" w:rsidP="001423C4">
            <w:pPr>
              <w:pStyle w:val="ListParagraph"/>
              <w:ind w:left="0"/>
              <w:rPr>
                <w:rFonts w:ascii="Arial" w:hAnsi="Arial" w:cs="Arial"/>
              </w:rPr>
            </w:pPr>
          </w:p>
        </w:tc>
      </w:tr>
      <w:tr w:rsidR="00493D16" w:rsidRPr="00586CB5" w14:paraId="37AE5D93" w14:textId="77777777" w:rsidTr="001423C4">
        <w:trPr>
          <w:trHeight w:val="908"/>
        </w:trPr>
        <w:tc>
          <w:tcPr>
            <w:tcW w:w="4191" w:type="dxa"/>
            <w:vMerge/>
          </w:tcPr>
          <w:p w14:paraId="2FDE5863" w14:textId="77777777" w:rsidR="00493D16" w:rsidRPr="00586CB5" w:rsidRDefault="00493D16" w:rsidP="001423C4">
            <w:pPr>
              <w:pStyle w:val="ListParagraph"/>
              <w:ind w:left="0"/>
              <w:rPr>
                <w:rFonts w:ascii="Arial" w:hAnsi="Arial" w:cs="Arial"/>
              </w:rPr>
            </w:pPr>
          </w:p>
        </w:tc>
        <w:tc>
          <w:tcPr>
            <w:tcW w:w="4201" w:type="dxa"/>
          </w:tcPr>
          <w:p w14:paraId="7FF1942B" w14:textId="77777777" w:rsidR="00493D16" w:rsidRPr="00586CB5" w:rsidRDefault="00493D16" w:rsidP="00740B12">
            <w:pPr>
              <w:pStyle w:val="ListParagraph"/>
              <w:numPr>
                <w:ilvl w:val="0"/>
                <w:numId w:val="187"/>
              </w:numPr>
              <w:rPr>
                <w:rFonts w:ascii="Arial" w:hAnsi="Arial" w:cs="Arial"/>
              </w:rPr>
            </w:pPr>
            <w:r w:rsidRPr="00586CB5">
              <w:rPr>
                <w:rFonts w:ascii="Arial" w:hAnsi="Arial" w:cs="Arial"/>
              </w:rPr>
              <w:t xml:space="preserve">Farmers to plant on time. </w:t>
            </w:r>
          </w:p>
        </w:tc>
        <w:tc>
          <w:tcPr>
            <w:tcW w:w="4198" w:type="dxa"/>
          </w:tcPr>
          <w:p w14:paraId="71CE3D63" w14:textId="77777777" w:rsidR="00493D16" w:rsidRPr="00586CB5" w:rsidRDefault="00493D16" w:rsidP="00740B12">
            <w:pPr>
              <w:pStyle w:val="ListParagraph"/>
              <w:numPr>
                <w:ilvl w:val="0"/>
                <w:numId w:val="187"/>
              </w:numPr>
              <w:rPr>
                <w:rFonts w:ascii="Arial" w:hAnsi="Arial" w:cs="Arial"/>
              </w:rPr>
            </w:pPr>
            <w:r w:rsidRPr="00586CB5">
              <w:rPr>
                <w:rFonts w:ascii="Arial" w:hAnsi="Arial" w:cs="Arial"/>
              </w:rPr>
              <w:t xml:space="preserve">WDSC and agric extension workers should train farmers on timely plant. </w:t>
            </w:r>
          </w:p>
          <w:p w14:paraId="10160444" w14:textId="77777777" w:rsidR="00493D16" w:rsidRPr="00586CB5" w:rsidRDefault="00493D16" w:rsidP="001423C4">
            <w:pPr>
              <w:pStyle w:val="ListParagraph"/>
              <w:ind w:left="0"/>
              <w:rPr>
                <w:rFonts w:ascii="Arial" w:hAnsi="Arial" w:cs="Arial"/>
              </w:rPr>
            </w:pPr>
          </w:p>
        </w:tc>
      </w:tr>
      <w:tr w:rsidR="00493D16" w:rsidRPr="00586CB5" w14:paraId="51917A44" w14:textId="77777777" w:rsidTr="001423C4">
        <w:trPr>
          <w:trHeight w:val="975"/>
        </w:trPr>
        <w:tc>
          <w:tcPr>
            <w:tcW w:w="4191" w:type="dxa"/>
            <w:vMerge/>
          </w:tcPr>
          <w:p w14:paraId="3748A512" w14:textId="77777777" w:rsidR="00493D16" w:rsidRPr="00586CB5" w:rsidRDefault="00493D16" w:rsidP="001423C4">
            <w:pPr>
              <w:pStyle w:val="ListParagraph"/>
              <w:ind w:left="0"/>
              <w:rPr>
                <w:rFonts w:ascii="Arial" w:hAnsi="Arial" w:cs="Arial"/>
              </w:rPr>
            </w:pPr>
          </w:p>
        </w:tc>
        <w:tc>
          <w:tcPr>
            <w:tcW w:w="4201" w:type="dxa"/>
          </w:tcPr>
          <w:p w14:paraId="78F1871E" w14:textId="77777777" w:rsidR="00493D16" w:rsidRPr="00586CB5" w:rsidRDefault="00493D16" w:rsidP="00740B12">
            <w:pPr>
              <w:pStyle w:val="ListParagraph"/>
              <w:numPr>
                <w:ilvl w:val="0"/>
                <w:numId w:val="187"/>
              </w:numPr>
              <w:rPr>
                <w:rFonts w:ascii="Arial" w:hAnsi="Arial" w:cs="Arial"/>
              </w:rPr>
            </w:pPr>
            <w:r w:rsidRPr="00586CB5">
              <w:rPr>
                <w:rFonts w:ascii="Arial" w:hAnsi="Arial" w:cs="Arial"/>
              </w:rPr>
              <w:t xml:space="preserve">Farmers should be encouraging to practice shifting cultivation. </w:t>
            </w:r>
          </w:p>
          <w:p w14:paraId="64D97319" w14:textId="77777777" w:rsidR="00493D16" w:rsidRPr="00586CB5" w:rsidRDefault="00493D16" w:rsidP="001423C4">
            <w:pPr>
              <w:pStyle w:val="ListParagraph"/>
              <w:ind w:left="0"/>
              <w:rPr>
                <w:rFonts w:ascii="Arial" w:hAnsi="Arial" w:cs="Arial"/>
              </w:rPr>
            </w:pPr>
          </w:p>
          <w:p w14:paraId="052160D3" w14:textId="77777777" w:rsidR="00493D16" w:rsidRPr="00586CB5" w:rsidRDefault="00493D16" w:rsidP="001423C4">
            <w:pPr>
              <w:pStyle w:val="ListParagraph"/>
              <w:ind w:left="0"/>
              <w:rPr>
                <w:rFonts w:ascii="Arial" w:hAnsi="Arial" w:cs="Arial"/>
              </w:rPr>
            </w:pPr>
          </w:p>
          <w:p w14:paraId="6C8C30DA" w14:textId="77777777" w:rsidR="00493D16" w:rsidRPr="00586CB5" w:rsidRDefault="00493D16" w:rsidP="001423C4">
            <w:pPr>
              <w:pStyle w:val="ListParagraph"/>
              <w:ind w:left="0"/>
              <w:rPr>
                <w:rFonts w:ascii="Arial" w:hAnsi="Arial" w:cs="Arial"/>
              </w:rPr>
            </w:pPr>
          </w:p>
          <w:p w14:paraId="593B0FDC" w14:textId="77777777" w:rsidR="00493D16" w:rsidRPr="00586CB5" w:rsidRDefault="00493D16" w:rsidP="001423C4">
            <w:pPr>
              <w:pStyle w:val="ListParagraph"/>
              <w:ind w:left="0"/>
              <w:rPr>
                <w:rFonts w:ascii="Arial" w:hAnsi="Arial" w:cs="Arial"/>
              </w:rPr>
            </w:pPr>
          </w:p>
          <w:p w14:paraId="49DC3DB8" w14:textId="77777777" w:rsidR="00493D16" w:rsidRPr="00586CB5" w:rsidRDefault="00493D16" w:rsidP="001423C4">
            <w:pPr>
              <w:pStyle w:val="ListParagraph"/>
              <w:ind w:left="0"/>
              <w:rPr>
                <w:rFonts w:ascii="Arial" w:hAnsi="Arial" w:cs="Arial"/>
              </w:rPr>
            </w:pPr>
          </w:p>
          <w:p w14:paraId="21388AAC" w14:textId="77777777" w:rsidR="00493D16" w:rsidRPr="00586CB5" w:rsidRDefault="00493D16" w:rsidP="00740B12">
            <w:pPr>
              <w:pStyle w:val="ListParagraph"/>
              <w:numPr>
                <w:ilvl w:val="0"/>
                <w:numId w:val="187"/>
              </w:numPr>
              <w:rPr>
                <w:rFonts w:ascii="Arial" w:hAnsi="Arial" w:cs="Arial"/>
              </w:rPr>
            </w:pPr>
            <w:r w:rsidRPr="00586CB5">
              <w:rPr>
                <w:rFonts w:ascii="Arial" w:hAnsi="Arial" w:cs="Arial"/>
              </w:rPr>
              <w:t xml:space="preserve">Farmers to be encourage to practice fallow system. </w:t>
            </w:r>
          </w:p>
        </w:tc>
        <w:tc>
          <w:tcPr>
            <w:tcW w:w="4198" w:type="dxa"/>
          </w:tcPr>
          <w:p w14:paraId="112C9F43" w14:textId="77777777" w:rsidR="00493D16" w:rsidRPr="00586CB5" w:rsidRDefault="00493D16" w:rsidP="001423C4">
            <w:pPr>
              <w:pStyle w:val="ListParagraph"/>
              <w:ind w:left="0"/>
              <w:rPr>
                <w:rFonts w:ascii="Arial" w:hAnsi="Arial" w:cs="Arial"/>
              </w:rPr>
            </w:pPr>
          </w:p>
          <w:p w14:paraId="77E67858" w14:textId="77777777" w:rsidR="00493D16" w:rsidRPr="00586CB5" w:rsidRDefault="00493D16" w:rsidP="00740B12">
            <w:pPr>
              <w:pStyle w:val="ListParagraph"/>
              <w:numPr>
                <w:ilvl w:val="0"/>
                <w:numId w:val="188"/>
              </w:numPr>
              <w:jc w:val="both"/>
              <w:rPr>
                <w:rFonts w:ascii="Arial" w:hAnsi="Arial" w:cs="Arial"/>
              </w:rPr>
            </w:pPr>
            <w:r w:rsidRPr="00586CB5">
              <w:rPr>
                <w:rFonts w:ascii="Arial" w:hAnsi="Arial" w:cs="Arial"/>
              </w:rPr>
              <w:t xml:space="preserve">Agric extension workers should educate farmers on the importance of shifting cultivation. </w:t>
            </w:r>
          </w:p>
          <w:p w14:paraId="5FA3D236" w14:textId="77777777" w:rsidR="00493D16" w:rsidRPr="00586CB5" w:rsidRDefault="00493D16" w:rsidP="001423C4">
            <w:pPr>
              <w:pStyle w:val="ListParagraph"/>
              <w:ind w:left="0"/>
              <w:rPr>
                <w:rFonts w:ascii="Arial" w:hAnsi="Arial" w:cs="Arial"/>
              </w:rPr>
            </w:pPr>
          </w:p>
          <w:p w14:paraId="2AC44067" w14:textId="77777777" w:rsidR="00493D16" w:rsidRPr="00586CB5" w:rsidRDefault="00493D16" w:rsidP="001423C4">
            <w:pPr>
              <w:pStyle w:val="ListParagraph"/>
              <w:ind w:left="0"/>
              <w:rPr>
                <w:rFonts w:ascii="Arial" w:hAnsi="Arial" w:cs="Arial"/>
              </w:rPr>
            </w:pPr>
          </w:p>
          <w:p w14:paraId="45E780A4" w14:textId="77777777" w:rsidR="00493D16" w:rsidRPr="00586CB5" w:rsidRDefault="00493D16" w:rsidP="00740B12">
            <w:pPr>
              <w:pStyle w:val="ListParagraph"/>
              <w:numPr>
                <w:ilvl w:val="0"/>
                <w:numId w:val="188"/>
              </w:numPr>
              <w:jc w:val="both"/>
              <w:rPr>
                <w:rFonts w:ascii="Arial" w:hAnsi="Arial" w:cs="Arial"/>
              </w:rPr>
            </w:pPr>
            <w:r w:rsidRPr="00586CB5">
              <w:rPr>
                <w:rFonts w:ascii="Arial" w:hAnsi="Arial" w:cs="Arial"/>
              </w:rPr>
              <w:t xml:space="preserve">WDSC to collaborate with agric extension workers to educate farmers on improvement of farming practices. E.g. fallow. </w:t>
            </w:r>
          </w:p>
          <w:p w14:paraId="5D3EE985" w14:textId="77777777" w:rsidR="00493D16" w:rsidRPr="00586CB5" w:rsidRDefault="00493D16" w:rsidP="001423C4">
            <w:pPr>
              <w:pStyle w:val="ListParagraph"/>
              <w:ind w:left="0"/>
              <w:rPr>
                <w:rFonts w:ascii="Arial" w:hAnsi="Arial" w:cs="Arial"/>
              </w:rPr>
            </w:pPr>
          </w:p>
        </w:tc>
      </w:tr>
      <w:tr w:rsidR="00493D16" w:rsidRPr="00586CB5" w14:paraId="2127E0DC" w14:textId="77777777" w:rsidTr="001423C4">
        <w:trPr>
          <w:trHeight w:val="2060"/>
        </w:trPr>
        <w:tc>
          <w:tcPr>
            <w:tcW w:w="4191" w:type="dxa"/>
            <w:vMerge w:val="restart"/>
          </w:tcPr>
          <w:p w14:paraId="550C7292" w14:textId="77777777" w:rsidR="00493D16" w:rsidRPr="00586CB5" w:rsidRDefault="00493D16" w:rsidP="001423C4">
            <w:pPr>
              <w:pStyle w:val="ListParagraph"/>
              <w:ind w:left="0"/>
              <w:rPr>
                <w:rFonts w:ascii="Arial" w:hAnsi="Arial" w:cs="Arial"/>
              </w:rPr>
            </w:pPr>
            <w:r w:rsidRPr="00586CB5">
              <w:rPr>
                <w:rFonts w:ascii="Arial" w:hAnsi="Arial" w:cs="Arial"/>
              </w:rPr>
              <w:t xml:space="preserve">Lack of access to credit facilities for farming in futu ward. </w:t>
            </w:r>
          </w:p>
          <w:p w14:paraId="59942C25" w14:textId="77777777" w:rsidR="00493D16" w:rsidRPr="00586CB5" w:rsidRDefault="00493D16" w:rsidP="001423C4">
            <w:pPr>
              <w:pStyle w:val="ListParagraph"/>
              <w:ind w:left="0"/>
              <w:rPr>
                <w:rFonts w:ascii="Arial" w:hAnsi="Arial" w:cs="Arial"/>
                <w:b/>
              </w:rPr>
            </w:pPr>
            <w:r w:rsidRPr="00586CB5">
              <w:rPr>
                <w:rFonts w:ascii="Arial" w:hAnsi="Arial" w:cs="Arial"/>
                <w:b/>
              </w:rPr>
              <w:t>Due to:</w:t>
            </w:r>
          </w:p>
          <w:p w14:paraId="246E70DE" w14:textId="77777777" w:rsidR="00493D16" w:rsidRPr="00586CB5" w:rsidRDefault="00493D16" w:rsidP="00740B12">
            <w:pPr>
              <w:pStyle w:val="ListParagraph"/>
              <w:numPr>
                <w:ilvl w:val="0"/>
                <w:numId w:val="189"/>
              </w:numPr>
              <w:rPr>
                <w:rFonts w:ascii="Arial" w:hAnsi="Arial" w:cs="Arial"/>
              </w:rPr>
            </w:pPr>
            <w:r w:rsidRPr="00586CB5">
              <w:rPr>
                <w:rFonts w:ascii="Arial" w:hAnsi="Arial" w:cs="Arial"/>
              </w:rPr>
              <w:t xml:space="preserve">Lack of knowledge on how to access the credit facilities. </w:t>
            </w:r>
          </w:p>
          <w:p w14:paraId="3BECBDEE" w14:textId="77777777" w:rsidR="00493D16" w:rsidRPr="00586CB5" w:rsidRDefault="00493D16" w:rsidP="001423C4">
            <w:pPr>
              <w:pStyle w:val="ListParagraph"/>
              <w:ind w:left="0"/>
              <w:rPr>
                <w:rFonts w:ascii="Arial" w:hAnsi="Arial" w:cs="Arial"/>
                <w:b/>
              </w:rPr>
            </w:pPr>
          </w:p>
          <w:p w14:paraId="043F1FAB" w14:textId="77777777" w:rsidR="00493D16" w:rsidRPr="00586CB5" w:rsidRDefault="00493D16" w:rsidP="001423C4">
            <w:pPr>
              <w:pStyle w:val="ListParagraph"/>
              <w:ind w:left="0"/>
              <w:rPr>
                <w:rFonts w:ascii="Arial" w:hAnsi="Arial" w:cs="Arial"/>
                <w:b/>
              </w:rPr>
            </w:pPr>
          </w:p>
          <w:p w14:paraId="04AE8C30" w14:textId="77777777" w:rsidR="00493D16" w:rsidRPr="00586CB5" w:rsidRDefault="00493D16" w:rsidP="001423C4">
            <w:pPr>
              <w:pStyle w:val="ListParagraph"/>
              <w:ind w:left="0"/>
              <w:rPr>
                <w:rFonts w:ascii="Arial" w:hAnsi="Arial" w:cs="Arial"/>
                <w:b/>
              </w:rPr>
            </w:pPr>
          </w:p>
          <w:p w14:paraId="3744AF3B" w14:textId="77777777" w:rsidR="00493D16" w:rsidRPr="00586CB5" w:rsidRDefault="00493D16" w:rsidP="001423C4">
            <w:pPr>
              <w:pStyle w:val="ListParagraph"/>
              <w:ind w:left="0"/>
              <w:rPr>
                <w:rFonts w:ascii="Arial" w:hAnsi="Arial" w:cs="Arial"/>
                <w:b/>
              </w:rPr>
            </w:pPr>
          </w:p>
          <w:p w14:paraId="61034133" w14:textId="77777777" w:rsidR="00493D16" w:rsidRPr="00586CB5" w:rsidRDefault="00493D16" w:rsidP="001423C4">
            <w:pPr>
              <w:pStyle w:val="ListParagraph"/>
              <w:ind w:left="0"/>
              <w:rPr>
                <w:rFonts w:ascii="Arial" w:hAnsi="Arial" w:cs="Arial"/>
                <w:b/>
              </w:rPr>
            </w:pPr>
          </w:p>
          <w:p w14:paraId="54E92867" w14:textId="77777777" w:rsidR="00493D16" w:rsidRPr="00586CB5" w:rsidRDefault="00493D16" w:rsidP="00740B12">
            <w:pPr>
              <w:pStyle w:val="ListParagraph"/>
              <w:numPr>
                <w:ilvl w:val="0"/>
                <w:numId w:val="189"/>
              </w:numPr>
              <w:rPr>
                <w:rFonts w:ascii="Arial" w:hAnsi="Arial" w:cs="Arial"/>
                <w:b/>
              </w:rPr>
            </w:pPr>
            <w:r w:rsidRPr="00586CB5">
              <w:rPr>
                <w:rFonts w:ascii="Arial" w:hAnsi="Arial" w:cs="Arial"/>
              </w:rPr>
              <w:t>Lack of requirement to access the credit facilities</w:t>
            </w:r>
            <w:r w:rsidRPr="00586CB5">
              <w:rPr>
                <w:rFonts w:ascii="Arial" w:hAnsi="Arial" w:cs="Arial"/>
                <w:b/>
              </w:rPr>
              <w:t xml:space="preserve">. </w:t>
            </w:r>
          </w:p>
          <w:p w14:paraId="0FBFE052" w14:textId="77777777" w:rsidR="00493D16" w:rsidRPr="00586CB5" w:rsidRDefault="00493D16" w:rsidP="001423C4">
            <w:pPr>
              <w:pStyle w:val="ListParagraph"/>
              <w:ind w:left="0"/>
              <w:rPr>
                <w:rFonts w:ascii="Arial" w:hAnsi="Arial" w:cs="Arial"/>
                <w:b/>
              </w:rPr>
            </w:pPr>
          </w:p>
          <w:p w14:paraId="4F0D68A7" w14:textId="77777777" w:rsidR="00493D16" w:rsidRPr="00586CB5" w:rsidRDefault="00493D16" w:rsidP="001423C4">
            <w:pPr>
              <w:pStyle w:val="ListParagraph"/>
              <w:ind w:left="0"/>
              <w:rPr>
                <w:rFonts w:ascii="Arial" w:hAnsi="Arial" w:cs="Arial"/>
                <w:b/>
              </w:rPr>
            </w:pPr>
          </w:p>
          <w:p w14:paraId="5074B7B7" w14:textId="77777777" w:rsidR="00493D16" w:rsidRPr="00586CB5" w:rsidRDefault="00493D16" w:rsidP="001423C4">
            <w:pPr>
              <w:pStyle w:val="ListParagraph"/>
              <w:ind w:left="0"/>
              <w:rPr>
                <w:rFonts w:ascii="Arial" w:hAnsi="Arial" w:cs="Arial"/>
                <w:b/>
              </w:rPr>
            </w:pPr>
          </w:p>
          <w:p w14:paraId="28B8DAA6" w14:textId="77777777" w:rsidR="00493D16" w:rsidRPr="00586CB5" w:rsidRDefault="00493D16" w:rsidP="001423C4">
            <w:pPr>
              <w:pStyle w:val="ListParagraph"/>
              <w:ind w:left="0"/>
              <w:rPr>
                <w:rFonts w:ascii="Arial" w:hAnsi="Arial" w:cs="Arial"/>
                <w:b/>
              </w:rPr>
            </w:pPr>
          </w:p>
          <w:p w14:paraId="56A8CCBF" w14:textId="77777777" w:rsidR="00493D16" w:rsidRPr="00586CB5" w:rsidRDefault="00493D16" w:rsidP="001423C4">
            <w:pPr>
              <w:pStyle w:val="ListParagraph"/>
              <w:ind w:left="0"/>
              <w:rPr>
                <w:rFonts w:ascii="Arial" w:hAnsi="Arial" w:cs="Arial"/>
                <w:b/>
              </w:rPr>
            </w:pPr>
          </w:p>
          <w:p w14:paraId="24C3AF4E" w14:textId="77777777" w:rsidR="00493D16" w:rsidRPr="00586CB5" w:rsidRDefault="00493D16" w:rsidP="001423C4">
            <w:pPr>
              <w:pStyle w:val="ListParagraph"/>
              <w:ind w:left="0"/>
              <w:rPr>
                <w:rFonts w:ascii="Arial" w:hAnsi="Arial" w:cs="Arial"/>
                <w:b/>
              </w:rPr>
            </w:pPr>
          </w:p>
          <w:p w14:paraId="0228F6BE" w14:textId="77777777" w:rsidR="00493D16" w:rsidRPr="00586CB5" w:rsidRDefault="00493D16" w:rsidP="00740B12">
            <w:pPr>
              <w:pStyle w:val="ListParagraph"/>
              <w:numPr>
                <w:ilvl w:val="0"/>
                <w:numId w:val="189"/>
              </w:numPr>
              <w:rPr>
                <w:rFonts w:ascii="Arial" w:hAnsi="Arial" w:cs="Arial"/>
              </w:rPr>
            </w:pPr>
            <w:r w:rsidRPr="00586CB5">
              <w:rPr>
                <w:rFonts w:ascii="Arial" w:hAnsi="Arial" w:cs="Arial"/>
              </w:rPr>
              <w:t xml:space="preserve">Lack of functional farmers association </w:t>
            </w:r>
          </w:p>
        </w:tc>
        <w:tc>
          <w:tcPr>
            <w:tcW w:w="4201" w:type="dxa"/>
          </w:tcPr>
          <w:p w14:paraId="788E7B5C" w14:textId="77777777" w:rsidR="00493D16" w:rsidRPr="00586CB5" w:rsidRDefault="00493D16" w:rsidP="001423C4">
            <w:pPr>
              <w:pStyle w:val="ListParagraph"/>
              <w:ind w:left="0"/>
              <w:rPr>
                <w:rFonts w:ascii="Arial" w:hAnsi="Arial" w:cs="Arial"/>
              </w:rPr>
            </w:pPr>
          </w:p>
          <w:p w14:paraId="0D1F7C4D" w14:textId="77777777" w:rsidR="00493D16" w:rsidRPr="00586CB5" w:rsidRDefault="00493D16" w:rsidP="00740B12">
            <w:pPr>
              <w:pStyle w:val="ListParagraph"/>
              <w:numPr>
                <w:ilvl w:val="0"/>
                <w:numId w:val="189"/>
              </w:numPr>
              <w:rPr>
                <w:rFonts w:ascii="Arial" w:hAnsi="Arial" w:cs="Arial"/>
              </w:rPr>
            </w:pPr>
            <w:r w:rsidRPr="00586CB5">
              <w:rPr>
                <w:rFonts w:ascii="Arial" w:hAnsi="Arial" w:cs="Arial"/>
              </w:rPr>
              <w:t xml:space="preserve">Agric extension workers to educate farmers on how to access credit. </w:t>
            </w:r>
          </w:p>
        </w:tc>
        <w:tc>
          <w:tcPr>
            <w:tcW w:w="4198" w:type="dxa"/>
          </w:tcPr>
          <w:p w14:paraId="0BF0548B" w14:textId="77777777" w:rsidR="00493D16" w:rsidRPr="00586CB5" w:rsidRDefault="00493D16" w:rsidP="001423C4">
            <w:pPr>
              <w:pStyle w:val="ListParagraph"/>
              <w:ind w:left="0"/>
              <w:rPr>
                <w:rFonts w:ascii="Arial" w:hAnsi="Arial" w:cs="Arial"/>
              </w:rPr>
            </w:pPr>
          </w:p>
          <w:p w14:paraId="1DE7FF50" w14:textId="77777777" w:rsidR="00493D16" w:rsidRPr="00586CB5" w:rsidRDefault="00493D16" w:rsidP="00740B12">
            <w:pPr>
              <w:pStyle w:val="ListParagraph"/>
              <w:numPr>
                <w:ilvl w:val="0"/>
                <w:numId w:val="189"/>
              </w:numPr>
              <w:jc w:val="both"/>
              <w:rPr>
                <w:rFonts w:ascii="Arial" w:hAnsi="Arial" w:cs="Arial"/>
              </w:rPr>
            </w:pPr>
            <w:r w:rsidRPr="00586CB5">
              <w:rPr>
                <w:rFonts w:ascii="Arial" w:hAnsi="Arial" w:cs="Arial"/>
              </w:rPr>
              <w:t>WDSC to collaborate with agric extension workers and LG department of agriculture to educate farmers on how to access credit from the various institutions. E.g Bank of Agriculture (BoA)</w:t>
            </w:r>
          </w:p>
          <w:p w14:paraId="683A56FC" w14:textId="77777777" w:rsidR="00493D16" w:rsidRPr="00586CB5" w:rsidRDefault="00493D16" w:rsidP="001423C4">
            <w:pPr>
              <w:pStyle w:val="ListParagraph"/>
              <w:ind w:left="0"/>
              <w:rPr>
                <w:rFonts w:ascii="Arial" w:hAnsi="Arial" w:cs="Arial"/>
              </w:rPr>
            </w:pPr>
          </w:p>
        </w:tc>
      </w:tr>
      <w:tr w:rsidR="00493D16" w:rsidRPr="00586CB5" w14:paraId="4251B030" w14:textId="77777777" w:rsidTr="001423C4">
        <w:trPr>
          <w:trHeight w:val="1772"/>
        </w:trPr>
        <w:tc>
          <w:tcPr>
            <w:tcW w:w="4191" w:type="dxa"/>
            <w:vMerge/>
          </w:tcPr>
          <w:p w14:paraId="11EA0D33" w14:textId="77777777" w:rsidR="00493D16" w:rsidRPr="00586CB5" w:rsidRDefault="00493D16" w:rsidP="001423C4">
            <w:pPr>
              <w:pStyle w:val="ListParagraph"/>
              <w:ind w:left="0"/>
              <w:rPr>
                <w:rFonts w:ascii="Arial" w:hAnsi="Arial" w:cs="Arial"/>
              </w:rPr>
            </w:pPr>
          </w:p>
        </w:tc>
        <w:tc>
          <w:tcPr>
            <w:tcW w:w="4201" w:type="dxa"/>
          </w:tcPr>
          <w:p w14:paraId="5B09169F" w14:textId="77777777" w:rsidR="00493D16" w:rsidRPr="00586CB5" w:rsidRDefault="00493D16" w:rsidP="00740B12">
            <w:pPr>
              <w:pStyle w:val="ListParagraph"/>
              <w:numPr>
                <w:ilvl w:val="0"/>
                <w:numId w:val="189"/>
              </w:numPr>
              <w:jc w:val="both"/>
              <w:rPr>
                <w:rFonts w:ascii="Arial" w:hAnsi="Arial" w:cs="Arial"/>
              </w:rPr>
            </w:pPr>
            <w:r w:rsidRPr="00586CB5">
              <w:rPr>
                <w:rFonts w:ascii="Arial" w:hAnsi="Arial" w:cs="Arial"/>
              </w:rPr>
              <w:t xml:space="preserve">Agric extension workers to educate farmers on the requirement for accessing the credit facilities. </w:t>
            </w:r>
          </w:p>
        </w:tc>
        <w:tc>
          <w:tcPr>
            <w:tcW w:w="4198" w:type="dxa"/>
          </w:tcPr>
          <w:p w14:paraId="06B5BB57" w14:textId="77777777" w:rsidR="00493D16" w:rsidRPr="00586CB5" w:rsidRDefault="00493D16" w:rsidP="001423C4">
            <w:pPr>
              <w:pStyle w:val="ListParagraph"/>
              <w:ind w:left="0"/>
              <w:rPr>
                <w:rFonts w:ascii="Arial" w:hAnsi="Arial" w:cs="Arial"/>
              </w:rPr>
            </w:pPr>
          </w:p>
          <w:p w14:paraId="04E0A976" w14:textId="77777777" w:rsidR="00493D16" w:rsidRPr="00586CB5" w:rsidRDefault="00493D16" w:rsidP="00740B12">
            <w:pPr>
              <w:pStyle w:val="ListParagraph"/>
              <w:numPr>
                <w:ilvl w:val="0"/>
                <w:numId w:val="189"/>
              </w:numPr>
              <w:jc w:val="both"/>
              <w:rPr>
                <w:rFonts w:ascii="Arial" w:hAnsi="Arial" w:cs="Arial"/>
              </w:rPr>
            </w:pPr>
            <w:r w:rsidRPr="00586CB5">
              <w:rPr>
                <w:rFonts w:ascii="Arial" w:hAnsi="Arial" w:cs="Arial"/>
              </w:rPr>
              <w:t xml:space="preserve">WDSC to collaborate with agric extension workers to educate farmers on the requirements of accessing credit from the institution. </w:t>
            </w:r>
          </w:p>
          <w:p w14:paraId="39D1D7D4" w14:textId="77777777" w:rsidR="00493D16" w:rsidRPr="00586CB5" w:rsidRDefault="00493D16" w:rsidP="001423C4">
            <w:pPr>
              <w:pStyle w:val="ListParagraph"/>
              <w:ind w:left="0"/>
              <w:rPr>
                <w:rFonts w:ascii="Arial" w:hAnsi="Arial" w:cs="Arial"/>
              </w:rPr>
            </w:pPr>
          </w:p>
        </w:tc>
      </w:tr>
      <w:tr w:rsidR="00493D16" w:rsidRPr="00586CB5" w14:paraId="00A7A0E5" w14:textId="77777777" w:rsidTr="001423C4">
        <w:trPr>
          <w:trHeight w:val="1225"/>
        </w:trPr>
        <w:tc>
          <w:tcPr>
            <w:tcW w:w="4191" w:type="dxa"/>
            <w:vMerge/>
          </w:tcPr>
          <w:p w14:paraId="52E108EA" w14:textId="77777777" w:rsidR="00493D16" w:rsidRPr="00586CB5" w:rsidRDefault="00493D16" w:rsidP="001423C4">
            <w:pPr>
              <w:pStyle w:val="ListParagraph"/>
              <w:ind w:left="0"/>
              <w:rPr>
                <w:rFonts w:ascii="Arial" w:hAnsi="Arial" w:cs="Arial"/>
              </w:rPr>
            </w:pPr>
          </w:p>
        </w:tc>
        <w:tc>
          <w:tcPr>
            <w:tcW w:w="4201" w:type="dxa"/>
          </w:tcPr>
          <w:p w14:paraId="1E1FCCEE" w14:textId="77777777" w:rsidR="00493D16" w:rsidRPr="00586CB5" w:rsidRDefault="00493D16" w:rsidP="00740B12">
            <w:pPr>
              <w:pStyle w:val="ListParagraph"/>
              <w:numPr>
                <w:ilvl w:val="0"/>
                <w:numId w:val="189"/>
              </w:numPr>
              <w:rPr>
                <w:rFonts w:ascii="Arial" w:hAnsi="Arial" w:cs="Arial"/>
              </w:rPr>
            </w:pPr>
            <w:r w:rsidRPr="00586CB5">
              <w:rPr>
                <w:rFonts w:ascii="Arial" w:hAnsi="Arial" w:cs="Arial"/>
              </w:rPr>
              <w:t xml:space="preserve">Farmers to make sure that there is functional farmers association and other structure in order to access credit. </w:t>
            </w:r>
          </w:p>
        </w:tc>
        <w:tc>
          <w:tcPr>
            <w:tcW w:w="4198" w:type="dxa"/>
          </w:tcPr>
          <w:p w14:paraId="45058AB8" w14:textId="77777777" w:rsidR="00493D16" w:rsidRPr="00586CB5" w:rsidRDefault="00493D16" w:rsidP="00740B12">
            <w:pPr>
              <w:pStyle w:val="ListParagraph"/>
              <w:numPr>
                <w:ilvl w:val="0"/>
                <w:numId w:val="189"/>
              </w:numPr>
              <w:rPr>
                <w:rFonts w:ascii="Arial" w:hAnsi="Arial" w:cs="Arial"/>
              </w:rPr>
            </w:pPr>
            <w:r w:rsidRPr="00586CB5">
              <w:rPr>
                <w:rFonts w:ascii="Arial" w:hAnsi="Arial" w:cs="Arial"/>
              </w:rPr>
              <w:t xml:space="preserve">WDSC and community members should form a functional farmer’s association and other structure to access the credit facilities. </w:t>
            </w:r>
          </w:p>
        </w:tc>
      </w:tr>
      <w:tr w:rsidR="00493D16" w:rsidRPr="00586CB5" w14:paraId="260F438A" w14:textId="77777777" w:rsidTr="001423C4">
        <w:trPr>
          <w:trHeight w:val="1430"/>
        </w:trPr>
        <w:tc>
          <w:tcPr>
            <w:tcW w:w="4191" w:type="dxa"/>
            <w:vMerge w:val="restart"/>
          </w:tcPr>
          <w:p w14:paraId="39D421D2" w14:textId="77777777" w:rsidR="00493D16" w:rsidRPr="00586CB5" w:rsidRDefault="00493D16" w:rsidP="001423C4">
            <w:pPr>
              <w:pStyle w:val="ListParagraph"/>
              <w:ind w:left="0"/>
              <w:rPr>
                <w:rFonts w:ascii="Arial" w:hAnsi="Arial" w:cs="Arial"/>
              </w:rPr>
            </w:pPr>
            <w:r w:rsidRPr="00586CB5">
              <w:rPr>
                <w:rFonts w:ascii="Arial" w:hAnsi="Arial" w:cs="Arial"/>
              </w:rPr>
              <w:t xml:space="preserve">Shortage of forage in futu ward. </w:t>
            </w:r>
          </w:p>
          <w:p w14:paraId="1A224AB6" w14:textId="77777777" w:rsidR="00493D16" w:rsidRPr="00586CB5" w:rsidRDefault="00493D16" w:rsidP="001423C4">
            <w:pPr>
              <w:pStyle w:val="ListParagraph"/>
              <w:ind w:left="0"/>
              <w:rPr>
                <w:rFonts w:ascii="Arial" w:hAnsi="Arial" w:cs="Arial"/>
                <w:b/>
              </w:rPr>
            </w:pPr>
            <w:r w:rsidRPr="00586CB5">
              <w:rPr>
                <w:rFonts w:ascii="Arial" w:hAnsi="Arial" w:cs="Arial"/>
                <w:b/>
              </w:rPr>
              <w:t>Due to:</w:t>
            </w:r>
          </w:p>
          <w:p w14:paraId="3098E9C1" w14:textId="77777777" w:rsidR="00493D16" w:rsidRPr="00586CB5" w:rsidRDefault="00493D16" w:rsidP="00740B12">
            <w:pPr>
              <w:pStyle w:val="ListParagraph"/>
              <w:numPr>
                <w:ilvl w:val="0"/>
                <w:numId w:val="190"/>
              </w:numPr>
              <w:rPr>
                <w:rFonts w:ascii="Arial" w:hAnsi="Arial" w:cs="Arial"/>
              </w:rPr>
            </w:pPr>
            <w:r w:rsidRPr="00586CB5">
              <w:rPr>
                <w:rFonts w:ascii="Arial" w:hAnsi="Arial" w:cs="Arial"/>
              </w:rPr>
              <w:t xml:space="preserve">Lack of grazing land. </w:t>
            </w:r>
          </w:p>
          <w:p w14:paraId="754C6F72" w14:textId="77777777" w:rsidR="00493D16" w:rsidRPr="00586CB5" w:rsidRDefault="00493D16" w:rsidP="001423C4">
            <w:pPr>
              <w:pStyle w:val="ListParagraph"/>
              <w:ind w:left="0"/>
              <w:rPr>
                <w:rFonts w:ascii="Arial" w:hAnsi="Arial" w:cs="Arial"/>
                <w:b/>
              </w:rPr>
            </w:pPr>
          </w:p>
          <w:p w14:paraId="105C5C8E" w14:textId="77777777" w:rsidR="00493D16" w:rsidRPr="00586CB5" w:rsidRDefault="00493D16" w:rsidP="001423C4">
            <w:pPr>
              <w:pStyle w:val="ListParagraph"/>
              <w:ind w:left="0"/>
              <w:rPr>
                <w:rFonts w:ascii="Arial" w:hAnsi="Arial" w:cs="Arial"/>
                <w:b/>
              </w:rPr>
            </w:pPr>
          </w:p>
          <w:p w14:paraId="42577C0B" w14:textId="77777777" w:rsidR="00493D16" w:rsidRPr="00586CB5" w:rsidRDefault="00493D16" w:rsidP="001423C4">
            <w:pPr>
              <w:pStyle w:val="ListParagraph"/>
              <w:ind w:left="0"/>
              <w:rPr>
                <w:rFonts w:ascii="Arial" w:hAnsi="Arial" w:cs="Arial"/>
                <w:b/>
              </w:rPr>
            </w:pPr>
          </w:p>
          <w:p w14:paraId="313E7E46" w14:textId="77777777" w:rsidR="00493D16" w:rsidRPr="00586CB5" w:rsidRDefault="00493D16" w:rsidP="001423C4">
            <w:pPr>
              <w:pStyle w:val="ListParagraph"/>
              <w:ind w:left="0"/>
              <w:rPr>
                <w:rFonts w:ascii="Arial" w:hAnsi="Arial" w:cs="Arial"/>
                <w:b/>
              </w:rPr>
            </w:pPr>
          </w:p>
          <w:p w14:paraId="457F19D2" w14:textId="77777777" w:rsidR="00493D16" w:rsidRPr="00586CB5" w:rsidRDefault="00493D16" w:rsidP="00740B12">
            <w:pPr>
              <w:pStyle w:val="ListParagraph"/>
              <w:numPr>
                <w:ilvl w:val="0"/>
                <w:numId w:val="190"/>
              </w:numPr>
              <w:rPr>
                <w:rFonts w:ascii="Arial" w:hAnsi="Arial" w:cs="Arial"/>
              </w:rPr>
            </w:pPr>
            <w:r w:rsidRPr="00586CB5">
              <w:rPr>
                <w:rFonts w:ascii="Arial" w:hAnsi="Arial" w:cs="Arial"/>
              </w:rPr>
              <w:t>Over use of chemical (herbicides)</w:t>
            </w:r>
          </w:p>
          <w:p w14:paraId="380E77B0" w14:textId="77777777" w:rsidR="00493D16" w:rsidRPr="00586CB5" w:rsidRDefault="00493D16" w:rsidP="001423C4">
            <w:pPr>
              <w:pStyle w:val="ListParagraph"/>
              <w:ind w:left="0"/>
              <w:rPr>
                <w:rFonts w:ascii="Arial" w:hAnsi="Arial" w:cs="Arial"/>
                <w:b/>
              </w:rPr>
            </w:pPr>
          </w:p>
          <w:p w14:paraId="1E127215" w14:textId="77777777" w:rsidR="00493D16" w:rsidRPr="00586CB5" w:rsidRDefault="00493D16" w:rsidP="001423C4">
            <w:pPr>
              <w:pStyle w:val="ListParagraph"/>
              <w:ind w:left="0"/>
              <w:rPr>
                <w:rFonts w:ascii="Arial" w:hAnsi="Arial" w:cs="Arial"/>
                <w:b/>
              </w:rPr>
            </w:pPr>
          </w:p>
          <w:p w14:paraId="44AF4C9F" w14:textId="77777777" w:rsidR="00493D16" w:rsidRPr="00586CB5" w:rsidRDefault="00493D16" w:rsidP="001423C4">
            <w:pPr>
              <w:pStyle w:val="ListParagraph"/>
              <w:ind w:left="0"/>
              <w:rPr>
                <w:rFonts w:ascii="Arial" w:hAnsi="Arial" w:cs="Arial"/>
                <w:b/>
              </w:rPr>
            </w:pPr>
          </w:p>
          <w:p w14:paraId="141B440F" w14:textId="77777777" w:rsidR="00493D16" w:rsidRPr="00586CB5" w:rsidRDefault="00493D16" w:rsidP="001423C4">
            <w:pPr>
              <w:pStyle w:val="ListParagraph"/>
              <w:ind w:left="0"/>
              <w:rPr>
                <w:rFonts w:ascii="Arial" w:hAnsi="Arial" w:cs="Arial"/>
                <w:b/>
              </w:rPr>
            </w:pPr>
          </w:p>
          <w:p w14:paraId="750EB42F" w14:textId="77777777" w:rsidR="00493D16" w:rsidRPr="00586CB5" w:rsidRDefault="00493D16" w:rsidP="00740B12">
            <w:pPr>
              <w:pStyle w:val="ListParagraph"/>
              <w:numPr>
                <w:ilvl w:val="0"/>
                <w:numId w:val="190"/>
              </w:numPr>
              <w:rPr>
                <w:rFonts w:ascii="Arial" w:hAnsi="Arial" w:cs="Arial"/>
              </w:rPr>
            </w:pPr>
            <w:r w:rsidRPr="00586CB5">
              <w:rPr>
                <w:rFonts w:ascii="Arial" w:hAnsi="Arial" w:cs="Arial"/>
              </w:rPr>
              <w:t xml:space="preserve">Indiscriminate cutting down of trees by fulani herdsmen. </w:t>
            </w:r>
          </w:p>
        </w:tc>
        <w:tc>
          <w:tcPr>
            <w:tcW w:w="4201" w:type="dxa"/>
          </w:tcPr>
          <w:p w14:paraId="50236CE1" w14:textId="77777777" w:rsidR="00493D16" w:rsidRPr="00586CB5" w:rsidRDefault="00493D16" w:rsidP="00740B12">
            <w:pPr>
              <w:pStyle w:val="ListParagraph"/>
              <w:numPr>
                <w:ilvl w:val="0"/>
                <w:numId w:val="190"/>
              </w:numPr>
              <w:rPr>
                <w:rFonts w:ascii="Arial" w:hAnsi="Arial" w:cs="Arial"/>
              </w:rPr>
            </w:pPr>
            <w:r w:rsidRPr="00586CB5">
              <w:rPr>
                <w:rFonts w:ascii="Arial" w:hAnsi="Arial" w:cs="Arial"/>
              </w:rPr>
              <w:t xml:space="preserve">Traditional leaders with their community members to provide grazing land. </w:t>
            </w:r>
          </w:p>
        </w:tc>
        <w:tc>
          <w:tcPr>
            <w:tcW w:w="4198" w:type="dxa"/>
          </w:tcPr>
          <w:p w14:paraId="7A14CCAD" w14:textId="77777777" w:rsidR="00493D16" w:rsidRPr="00586CB5" w:rsidRDefault="00493D16" w:rsidP="00740B12">
            <w:pPr>
              <w:pStyle w:val="ListParagraph"/>
              <w:numPr>
                <w:ilvl w:val="0"/>
                <w:numId w:val="190"/>
              </w:numPr>
              <w:rPr>
                <w:rFonts w:ascii="Arial" w:hAnsi="Arial" w:cs="Arial"/>
              </w:rPr>
            </w:pPr>
            <w:r w:rsidRPr="00586CB5">
              <w:rPr>
                <w:rFonts w:ascii="Arial" w:hAnsi="Arial" w:cs="Arial"/>
              </w:rPr>
              <w:t xml:space="preserve">WDSC with traditional leaders to liaise with community members to provide grazing land. </w:t>
            </w:r>
          </w:p>
          <w:p w14:paraId="0AFCF9FE" w14:textId="77777777" w:rsidR="00493D16" w:rsidRPr="00586CB5" w:rsidRDefault="00493D16" w:rsidP="001423C4">
            <w:pPr>
              <w:rPr>
                <w:rFonts w:ascii="Arial" w:hAnsi="Arial" w:cs="Arial"/>
              </w:rPr>
            </w:pPr>
          </w:p>
        </w:tc>
      </w:tr>
      <w:tr w:rsidR="00493D16" w:rsidRPr="00586CB5" w14:paraId="05100896" w14:textId="77777777" w:rsidTr="001423C4">
        <w:trPr>
          <w:trHeight w:val="1620"/>
        </w:trPr>
        <w:tc>
          <w:tcPr>
            <w:tcW w:w="4191" w:type="dxa"/>
            <w:vMerge/>
          </w:tcPr>
          <w:p w14:paraId="329EDCCD" w14:textId="77777777" w:rsidR="00493D16" w:rsidRPr="00586CB5" w:rsidRDefault="00493D16" w:rsidP="001423C4">
            <w:pPr>
              <w:pStyle w:val="ListParagraph"/>
              <w:ind w:left="0"/>
              <w:rPr>
                <w:rFonts w:ascii="Arial" w:hAnsi="Arial" w:cs="Arial"/>
              </w:rPr>
            </w:pPr>
          </w:p>
        </w:tc>
        <w:tc>
          <w:tcPr>
            <w:tcW w:w="4201" w:type="dxa"/>
          </w:tcPr>
          <w:p w14:paraId="13896BE2" w14:textId="77777777" w:rsidR="00493D16" w:rsidRPr="00586CB5" w:rsidRDefault="00493D16" w:rsidP="00740B12">
            <w:pPr>
              <w:pStyle w:val="ListParagraph"/>
              <w:numPr>
                <w:ilvl w:val="0"/>
                <w:numId w:val="190"/>
              </w:numPr>
              <w:rPr>
                <w:rFonts w:ascii="Arial" w:hAnsi="Arial" w:cs="Arial"/>
              </w:rPr>
            </w:pPr>
            <w:r w:rsidRPr="00586CB5">
              <w:rPr>
                <w:rFonts w:ascii="Arial" w:hAnsi="Arial" w:cs="Arial"/>
              </w:rPr>
              <w:t xml:space="preserve">Farmers to limit the use of chemicals. </w:t>
            </w:r>
          </w:p>
        </w:tc>
        <w:tc>
          <w:tcPr>
            <w:tcW w:w="4198" w:type="dxa"/>
          </w:tcPr>
          <w:p w14:paraId="19FC748D" w14:textId="77777777" w:rsidR="00493D16" w:rsidRPr="00586CB5" w:rsidRDefault="00493D16" w:rsidP="00740B12">
            <w:pPr>
              <w:pStyle w:val="ListParagraph"/>
              <w:numPr>
                <w:ilvl w:val="0"/>
                <w:numId w:val="190"/>
              </w:numPr>
              <w:rPr>
                <w:rFonts w:ascii="Arial" w:hAnsi="Arial" w:cs="Arial"/>
              </w:rPr>
            </w:pPr>
            <w:r w:rsidRPr="00586CB5">
              <w:rPr>
                <w:rFonts w:ascii="Arial" w:hAnsi="Arial" w:cs="Arial"/>
              </w:rPr>
              <w:t xml:space="preserve">WDSC in collaboration with agric extension workers to educate farmers on the effects of over use of chemical on their farms. </w:t>
            </w:r>
          </w:p>
        </w:tc>
      </w:tr>
      <w:tr w:rsidR="00493D16" w:rsidRPr="00586CB5" w14:paraId="39220EE3" w14:textId="77777777" w:rsidTr="001423C4">
        <w:trPr>
          <w:trHeight w:val="1709"/>
        </w:trPr>
        <w:tc>
          <w:tcPr>
            <w:tcW w:w="4191" w:type="dxa"/>
            <w:vMerge/>
          </w:tcPr>
          <w:p w14:paraId="53262148" w14:textId="77777777" w:rsidR="00493D16" w:rsidRPr="00586CB5" w:rsidRDefault="00493D16" w:rsidP="001423C4">
            <w:pPr>
              <w:pStyle w:val="ListParagraph"/>
              <w:ind w:left="0"/>
              <w:rPr>
                <w:rFonts w:ascii="Arial" w:hAnsi="Arial" w:cs="Arial"/>
              </w:rPr>
            </w:pPr>
          </w:p>
        </w:tc>
        <w:tc>
          <w:tcPr>
            <w:tcW w:w="4201" w:type="dxa"/>
          </w:tcPr>
          <w:p w14:paraId="78D7A93C" w14:textId="77777777" w:rsidR="00493D16" w:rsidRPr="00586CB5" w:rsidRDefault="00493D16" w:rsidP="00740B12">
            <w:pPr>
              <w:pStyle w:val="ListParagraph"/>
              <w:numPr>
                <w:ilvl w:val="0"/>
                <w:numId w:val="191"/>
              </w:numPr>
              <w:rPr>
                <w:rFonts w:ascii="Arial" w:hAnsi="Arial" w:cs="Arial"/>
              </w:rPr>
            </w:pPr>
            <w:r w:rsidRPr="00586CB5">
              <w:rPr>
                <w:rFonts w:ascii="Arial" w:hAnsi="Arial" w:cs="Arial"/>
              </w:rPr>
              <w:t>To enforce the law prohibiting the cutting down of trees.</w:t>
            </w:r>
          </w:p>
        </w:tc>
        <w:tc>
          <w:tcPr>
            <w:tcW w:w="4198" w:type="dxa"/>
          </w:tcPr>
          <w:p w14:paraId="04845A16" w14:textId="77777777" w:rsidR="00493D16" w:rsidRPr="00586CB5" w:rsidRDefault="00493D16" w:rsidP="00740B12">
            <w:pPr>
              <w:pStyle w:val="ListParagraph"/>
              <w:numPr>
                <w:ilvl w:val="0"/>
                <w:numId w:val="191"/>
              </w:numPr>
              <w:rPr>
                <w:rFonts w:ascii="Arial" w:hAnsi="Arial" w:cs="Arial"/>
              </w:rPr>
            </w:pPr>
            <w:r w:rsidRPr="00586CB5">
              <w:rPr>
                <w:rFonts w:ascii="Arial" w:hAnsi="Arial" w:cs="Arial"/>
              </w:rPr>
              <w:t xml:space="preserve">WDSC, traditional leader and ministry of environment should sensitize community on the lands prohibiting indiscriminate cutting down of trees. </w:t>
            </w:r>
          </w:p>
          <w:p w14:paraId="6480B80F" w14:textId="77777777" w:rsidR="00493D16" w:rsidRPr="00586CB5" w:rsidRDefault="00493D16" w:rsidP="001423C4">
            <w:pPr>
              <w:rPr>
                <w:rFonts w:ascii="Arial" w:hAnsi="Arial" w:cs="Arial"/>
              </w:rPr>
            </w:pPr>
          </w:p>
        </w:tc>
      </w:tr>
    </w:tbl>
    <w:p w14:paraId="6AA1E278" w14:textId="77777777" w:rsidR="00493D16" w:rsidRPr="00586CB5" w:rsidRDefault="00493D16" w:rsidP="00493D16">
      <w:pPr>
        <w:tabs>
          <w:tab w:val="left" w:pos="425"/>
        </w:tabs>
        <w:spacing w:line="240" w:lineRule="auto"/>
        <w:rPr>
          <w:rFonts w:ascii="Arial" w:hAnsi="Arial" w:cs="Arial"/>
          <w:b/>
        </w:rPr>
      </w:pPr>
    </w:p>
    <w:p w14:paraId="5F7A04C9" w14:textId="77777777" w:rsidR="00493D16" w:rsidRPr="00586CB5" w:rsidRDefault="00493D16" w:rsidP="00493D16">
      <w:pPr>
        <w:tabs>
          <w:tab w:val="left" w:pos="425"/>
        </w:tabs>
        <w:spacing w:line="240" w:lineRule="auto"/>
        <w:rPr>
          <w:rFonts w:ascii="Arial" w:hAnsi="Arial" w:cs="Arial"/>
          <w:b/>
        </w:rPr>
      </w:pPr>
    </w:p>
    <w:p w14:paraId="67168223" w14:textId="77777777" w:rsidR="00493D16" w:rsidRPr="00586CB5" w:rsidRDefault="00493D16" w:rsidP="00493D16">
      <w:pPr>
        <w:tabs>
          <w:tab w:val="left" w:pos="425"/>
        </w:tabs>
        <w:spacing w:line="240" w:lineRule="auto"/>
        <w:rPr>
          <w:rFonts w:ascii="Arial" w:hAnsi="Arial" w:cs="Arial"/>
          <w:b/>
        </w:rPr>
      </w:pPr>
    </w:p>
    <w:p w14:paraId="658B60DD" w14:textId="77777777" w:rsidR="00493D16" w:rsidRPr="00586CB5" w:rsidRDefault="00493D16" w:rsidP="00493D16">
      <w:pPr>
        <w:rPr>
          <w:rFonts w:ascii="Arial" w:hAnsi="Arial" w:cs="Arial"/>
          <w:b/>
        </w:rPr>
      </w:pPr>
      <w:r w:rsidRPr="00586CB5">
        <w:rPr>
          <w:rFonts w:ascii="Arial" w:hAnsi="Arial" w:cs="Arial"/>
          <w:b/>
        </w:rPr>
        <w:t>CONFLICT AND SECURITY</w:t>
      </w:r>
    </w:p>
    <w:p w14:paraId="2F0FEA8F" w14:textId="77777777" w:rsidR="00493D16" w:rsidRPr="00586CB5" w:rsidRDefault="00493D16" w:rsidP="00493D16">
      <w:pPr>
        <w:jc w:val="both"/>
        <w:rPr>
          <w:rFonts w:ascii="Arial" w:hAnsi="Arial" w:cs="Arial"/>
        </w:rPr>
      </w:pPr>
      <w:r w:rsidRPr="00586CB5">
        <w:rPr>
          <w:rFonts w:ascii="Arial" w:hAnsi="Arial" w:cs="Arial"/>
        </w:rPr>
        <w:t>We the people of futu are predominantly farmers. Despite our farming strengths, we are still faced with the problems that pose threats to our peace and security. Some of the problems we faced are: farmer/herder crisis, theft, Communal arbitration and disputes on issues among community members and lack of police outpost in our ward. The table below contains in detail our conflicts and security problems, solutions and activities to remedy the identified problems.</w:t>
      </w:r>
    </w:p>
    <w:tbl>
      <w:tblPr>
        <w:tblStyle w:val="TableGrid"/>
        <w:tblW w:w="0" w:type="auto"/>
        <w:tblLook w:val="04A0" w:firstRow="1" w:lastRow="0" w:firstColumn="1" w:lastColumn="0" w:noHBand="0" w:noVBand="1"/>
      </w:tblPr>
      <w:tblGrid>
        <w:gridCol w:w="4316"/>
        <w:gridCol w:w="4317"/>
        <w:gridCol w:w="4317"/>
      </w:tblGrid>
      <w:tr w:rsidR="00493D16" w:rsidRPr="00586CB5" w14:paraId="5EC79598" w14:textId="77777777" w:rsidTr="001423C4">
        <w:tc>
          <w:tcPr>
            <w:tcW w:w="4316" w:type="dxa"/>
          </w:tcPr>
          <w:p w14:paraId="10A6357C" w14:textId="77777777" w:rsidR="00493D16" w:rsidRPr="00586CB5" w:rsidRDefault="00493D16" w:rsidP="001423C4">
            <w:pPr>
              <w:rPr>
                <w:rFonts w:ascii="Arial" w:hAnsi="Arial" w:cs="Arial"/>
                <w:b/>
              </w:rPr>
            </w:pPr>
            <w:r w:rsidRPr="00586CB5">
              <w:rPr>
                <w:rFonts w:ascii="Arial" w:hAnsi="Arial" w:cs="Arial"/>
                <w:b/>
              </w:rPr>
              <w:t xml:space="preserve">PROBLEM </w:t>
            </w:r>
          </w:p>
        </w:tc>
        <w:tc>
          <w:tcPr>
            <w:tcW w:w="4317" w:type="dxa"/>
          </w:tcPr>
          <w:p w14:paraId="535E9F1A" w14:textId="77777777" w:rsidR="00493D16" w:rsidRPr="00586CB5" w:rsidRDefault="00493D16" w:rsidP="001423C4">
            <w:pPr>
              <w:rPr>
                <w:rFonts w:ascii="Arial" w:hAnsi="Arial" w:cs="Arial"/>
                <w:b/>
              </w:rPr>
            </w:pPr>
            <w:r w:rsidRPr="00586CB5">
              <w:rPr>
                <w:rFonts w:ascii="Arial" w:hAnsi="Arial" w:cs="Arial"/>
                <w:b/>
              </w:rPr>
              <w:t xml:space="preserve">SOLUTION </w:t>
            </w:r>
          </w:p>
        </w:tc>
        <w:tc>
          <w:tcPr>
            <w:tcW w:w="4317" w:type="dxa"/>
          </w:tcPr>
          <w:p w14:paraId="700A861A" w14:textId="77777777" w:rsidR="00493D16" w:rsidRPr="00586CB5" w:rsidRDefault="00493D16" w:rsidP="001423C4">
            <w:pPr>
              <w:rPr>
                <w:rFonts w:ascii="Arial" w:hAnsi="Arial" w:cs="Arial"/>
                <w:b/>
              </w:rPr>
            </w:pPr>
            <w:r w:rsidRPr="00586CB5">
              <w:rPr>
                <w:rFonts w:ascii="Arial" w:hAnsi="Arial" w:cs="Arial"/>
                <w:b/>
              </w:rPr>
              <w:t xml:space="preserve">ACTIVITY </w:t>
            </w:r>
          </w:p>
        </w:tc>
      </w:tr>
      <w:tr w:rsidR="00493D16" w:rsidRPr="00586CB5" w14:paraId="2148428F" w14:textId="77777777" w:rsidTr="001423C4">
        <w:tc>
          <w:tcPr>
            <w:tcW w:w="4316" w:type="dxa"/>
          </w:tcPr>
          <w:p w14:paraId="29C2D5B1" w14:textId="77777777" w:rsidR="00493D16" w:rsidRPr="00586CB5" w:rsidRDefault="00493D16" w:rsidP="001423C4">
            <w:pPr>
              <w:rPr>
                <w:rFonts w:ascii="Arial" w:hAnsi="Arial" w:cs="Arial"/>
              </w:rPr>
            </w:pPr>
            <w:r w:rsidRPr="00586CB5">
              <w:rPr>
                <w:rFonts w:ascii="Arial" w:hAnsi="Arial" w:cs="Arial"/>
              </w:rPr>
              <w:t>Farmer/Herder crisis in Futu ward.</w:t>
            </w:r>
          </w:p>
          <w:p w14:paraId="328CA93D" w14:textId="77777777" w:rsidR="00493D16" w:rsidRPr="00586CB5" w:rsidRDefault="00493D16" w:rsidP="001423C4">
            <w:pPr>
              <w:rPr>
                <w:rFonts w:ascii="Arial" w:hAnsi="Arial" w:cs="Arial"/>
                <w:b/>
              </w:rPr>
            </w:pPr>
            <w:r w:rsidRPr="00586CB5">
              <w:rPr>
                <w:rFonts w:ascii="Arial" w:hAnsi="Arial" w:cs="Arial"/>
                <w:b/>
              </w:rPr>
              <w:t>Due to:</w:t>
            </w:r>
          </w:p>
          <w:p w14:paraId="59455D01" w14:textId="77777777" w:rsidR="00493D16" w:rsidRPr="00586CB5" w:rsidRDefault="00493D16" w:rsidP="00740B12">
            <w:pPr>
              <w:pStyle w:val="ListParagraph"/>
              <w:numPr>
                <w:ilvl w:val="0"/>
                <w:numId w:val="181"/>
              </w:numPr>
              <w:rPr>
                <w:rFonts w:ascii="Arial" w:hAnsi="Arial" w:cs="Arial"/>
                <w:b/>
              </w:rPr>
            </w:pPr>
            <w:r w:rsidRPr="00586CB5">
              <w:rPr>
                <w:rFonts w:ascii="Arial" w:hAnsi="Arial" w:cs="Arial"/>
              </w:rPr>
              <w:t>Cutting down of trees to feed animals.</w:t>
            </w:r>
          </w:p>
        </w:tc>
        <w:tc>
          <w:tcPr>
            <w:tcW w:w="4317" w:type="dxa"/>
          </w:tcPr>
          <w:p w14:paraId="550DD304" w14:textId="77777777" w:rsidR="00493D16" w:rsidRPr="00586CB5" w:rsidRDefault="00493D16" w:rsidP="001423C4">
            <w:pPr>
              <w:rPr>
                <w:rFonts w:ascii="Arial" w:hAnsi="Arial" w:cs="Arial"/>
              </w:rPr>
            </w:pPr>
          </w:p>
          <w:p w14:paraId="0E6530A0" w14:textId="77777777" w:rsidR="00493D16" w:rsidRPr="00586CB5" w:rsidRDefault="00493D16" w:rsidP="001423C4">
            <w:pPr>
              <w:rPr>
                <w:rFonts w:ascii="Arial" w:hAnsi="Arial" w:cs="Arial"/>
              </w:rPr>
            </w:pPr>
          </w:p>
          <w:p w14:paraId="5B071A61" w14:textId="77777777" w:rsidR="00493D16" w:rsidRPr="00586CB5" w:rsidRDefault="00493D16" w:rsidP="00740B12">
            <w:pPr>
              <w:pStyle w:val="ListParagraph"/>
              <w:numPr>
                <w:ilvl w:val="0"/>
                <w:numId w:val="181"/>
              </w:numPr>
              <w:rPr>
                <w:rFonts w:ascii="Arial" w:hAnsi="Arial" w:cs="Arial"/>
              </w:rPr>
            </w:pPr>
            <w:r w:rsidRPr="00586CB5">
              <w:rPr>
                <w:rFonts w:ascii="Arial" w:hAnsi="Arial" w:cs="Arial"/>
              </w:rPr>
              <w:t xml:space="preserve">Herders should stop cutting down some specific tree e.g. mahogany tree </w:t>
            </w:r>
          </w:p>
        </w:tc>
        <w:tc>
          <w:tcPr>
            <w:tcW w:w="4317" w:type="dxa"/>
          </w:tcPr>
          <w:p w14:paraId="3A8BD42E" w14:textId="77777777" w:rsidR="00493D16" w:rsidRPr="00586CB5" w:rsidRDefault="00493D16" w:rsidP="001423C4">
            <w:pPr>
              <w:rPr>
                <w:rFonts w:ascii="Arial" w:hAnsi="Arial" w:cs="Arial"/>
              </w:rPr>
            </w:pPr>
          </w:p>
          <w:p w14:paraId="2157B37E" w14:textId="77777777" w:rsidR="00493D16" w:rsidRPr="00586CB5" w:rsidRDefault="00493D16" w:rsidP="001423C4">
            <w:pPr>
              <w:rPr>
                <w:rFonts w:ascii="Arial" w:hAnsi="Arial" w:cs="Arial"/>
              </w:rPr>
            </w:pPr>
          </w:p>
          <w:p w14:paraId="3C8DA6E4" w14:textId="77777777" w:rsidR="00493D16" w:rsidRPr="00586CB5" w:rsidRDefault="00493D16" w:rsidP="00740B12">
            <w:pPr>
              <w:pStyle w:val="ListParagraph"/>
              <w:numPr>
                <w:ilvl w:val="0"/>
                <w:numId w:val="181"/>
              </w:numPr>
              <w:jc w:val="both"/>
              <w:rPr>
                <w:rFonts w:ascii="Arial" w:hAnsi="Arial" w:cs="Arial"/>
              </w:rPr>
            </w:pPr>
            <w:r w:rsidRPr="00586CB5">
              <w:rPr>
                <w:rFonts w:ascii="Arial" w:hAnsi="Arial" w:cs="Arial"/>
              </w:rPr>
              <w:t xml:space="preserve">Traditional and youth leader should contact the leaders of the herders to talk to their people to stop cutting down of trees. </w:t>
            </w:r>
          </w:p>
        </w:tc>
      </w:tr>
      <w:tr w:rsidR="00493D16" w:rsidRPr="00586CB5" w14:paraId="6298EEC5" w14:textId="77777777" w:rsidTr="001423C4">
        <w:trPr>
          <w:trHeight w:val="1790"/>
        </w:trPr>
        <w:tc>
          <w:tcPr>
            <w:tcW w:w="4316" w:type="dxa"/>
            <w:vMerge w:val="restart"/>
          </w:tcPr>
          <w:p w14:paraId="6C2E3798" w14:textId="77777777" w:rsidR="00493D16" w:rsidRPr="00586CB5" w:rsidRDefault="00493D16" w:rsidP="001423C4">
            <w:pPr>
              <w:rPr>
                <w:rFonts w:ascii="Arial" w:hAnsi="Arial" w:cs="Arial"/>
              </w:rPr>
            </w:pPr>
            <w:r w:rsidRPr="00586CB5">
              <w:rPr>
                <w:rFonts w:ascii="Arial" w:hAnsi="Arial" w:cs="Arial"/>
              </w:rPr>
              <w:t>Theft in Futu ward.</w:t>
            </w:r>
          </w:p>
          <w:p w14:paraId="4417C5A5" w14:textId="77777777" w:rsidR="00493D16" w:rsidRPr="00586CB5" w:rsidRDefault="00493D16" w:rsidP="001423C4">
            <w:pPr>
              <w:rPr>
                <w:rFonts w:ascii="Arial" w:hAnsi="Arial" w:cs="Arial"/>
                <w:b/>
              </w:rPr>
            </w:pPr>
            <w:r w:rsidRPr="00586CB5">
              <w:rPr>
                <w:rFonts w:ascii="Arial" w:hAnsi="Arial" w:cs="Arial"/>
                <w:b/>
              </w:rPr>
              <w:t xml:space="preserve">Due to: </w:t>
            </w:r>
          </w:p>
          <w:p w14:paraId="5F06157E" w14:textId="77777777" w:rsidR="00493D16" w:rsidRPr="00586CB5" w:rsidRDefault="00493D16" w:rsidP="00740B12">
            <w:pPr>
              <w:pStyle w:val="ListParagraph"/>
              <w:numPr>
                <w:ilvl w:val="0"/>
                <w:numId w:val="181"/>
              </w:numPr>
              <w:rPr>
                <w:rFonts w:ascii="Arial" w:hAnsi="Arial" w:cs="Arial"/>
                <w:b/>
              </w:rPr>
            </w:pPr>
            <w:r w:rsidRPr="00586CB5">
              <w:rPr>
                <w:rFonts w:ascii="Arial" w:hAnsi="Arial" w:cs="Arial"/>
              </w:rPr>
              <w:t>Lack of job opportunities</w:t>
            </w:r>
            <w:r w:rsidRPr="00586CB5">
              <w:rPr>
                <w:rFonts w:ascii="Arial" w:hAnsi="Arial" w:cs="Arial"/>
                <w:b/>
              </w:rPr>
              <w:t xml:space="preserve">. </w:t>
            </w:r>
          </w:p>
          <w:p w14:paraId="077378B7" w14:textId="77777777" w:rsidR="00493D16" w:rsidRPr="00586CB5" w:rsidRDefault="00493D16" w:rsidP="001423C4">
            <w:pPr>
              <w:rPr>
                <w:rFonts w:ascii="Arial" w:hAnsi="Arial" w:cs="Arial"/>
                <w:b/>
              </w:rPr>
            </w:pPr>
          </w:p>
          <w:p w14:paraId="73EAB435" w14:textId="77777777" w:rsidR="00493D16" w:rsidRPr="00586CB5" w:rsidRDefault="00493D16" w:rsidP="001423C4">
            <w:pPr>
              <w:rPr>
                <w:rFonts w:ascii="Arial" w:hAnsi="Arial" w:cs="Arial"/>
                <w:b/>
              </w:rPr>
            </w:pPr>
          </w:p>
          <w:p w14:paraId="0E104A25" w14:textId="77777777" w:rsidR="00493D16" w:rsidRPr="00586CB5" w:rsidRDefault="00493D16" w:rsidP="001423C4">
            <w:pPr>
              <w:rPr>
                <w:rFonts w:ascii="Arial" w:hAnsi="Arial" w:cs="Arial"/>
                <w:b/>
              </w:rPr>
            </w:pPr>
          </w:p>
          <w:p w14:paraId="21F92EB5" w14:textId="77777777" w:rsidR="00493D16" w:rsidRPr="00586CB5" w:rsidRDefault="00493D16" w:rsidP="001423C4">
            <w:pPr>
              <w:rPr>
                <w:rFonts w:ascii="Arial" w:hAnsi="Arial" w:cs="Arial"/>
                <w:b/>
              </w:rPr>
            </w:pPr>
          </w:p>
          <w:p w14:paraId="6F81913F" w14:textId="77777777" w:rsidR="00493D16" w:rsidRPr="00586CB5" w:rsidRDefault="00493D16" w:rsidP="001423C4">
            <w:pPr>
              <w:rPr>
                <w:rFonts w:ascii="Arial" w:hAnsi="Arial" w:cs="Arial"/>
                <w:b/>
              </w:rPr>
            </w:pPr>
          </w:p>
          <w:p w14:paraId="58AE0044" w14:textId="77777777" w:rsidR="00493D16" w:rsidRPr="00586CB5" w:rsidRDefault="00493D16" w:rsidP="001423C4">
            <w:pPr>
              <w:rPr>
                <w:rFonts w:ascii="Arial" w:hAnsi="Arial" w:cs="Arial"/>
                <w:b/>
              </w:rPr>
            </w:pPr>
          </w:p>
          <w:p w14:paraId="264D1D93" w14:textId="77777777" w:rsidR="00493D16" w:rsidRPr="00586CB5" w:rsidRDefault="00493D16" w:rsidP="001423C4">
            <w:pPr>
              <w:rPr>
                <w:rFonts w:ascii="Arial" w:hAnsi="Arial" w:cs="Arial"/>
                <w:b/>
              </w:rPr>
            </w:pPr>
          </w:p>
          <w:p w14:paraId="77746751" w14:textId="77777777" w:rsidR="00493D16" w:rsidRPr="00586CB5" w:rsidRDefault="00493D16" w:rsidP="00740B12">
            <w:pPr>
              <w:pStyle w:val="ListParagraph"/>
              <w:numPr>
                <w:ilvl w:val="0"/>
                <w:numId w:val="181"/>
              </w:numPr>
              <w:rPr>
                <w:rFonts w:ascii="Arial" w:hAnsi="Arial" w:cs="Arial"/>
              </w:rPr>
            </w:pPr>
            <w:r w:rsidRPr="00586CB5">
              <w:rPr>
                <w:rFonts w:ascii="Arial" w:hAnsi="Arial" w:cs="Arial"/>
              </w:rPr>
              <w:t xml:space="preserve">Poor parenting and influence of peer group. </w:t>
            </w:r>
          </w:p>
        </w:tc>
        <w:tc>
          <w:tcPr>
            <w:tcW w:w="4317" w:type="dxa"/>
          </w:tcPr>
          <w:p w14:paraId="47AC833D" w14:textId="77777777" w:rsidR="00493D16" w:rsidRPr="00586CB5" w:rsidRDefault="00493D16" w:rsidP="001423C4">
            <w:pPr>
              <w:rPr>
                <w:rFonts w:ascii="Arial" w:hAnsi="Arial" w:cs="Arial"/>
              </w:rPr>
            </w:pPr>
          </w:p>
          <w:p w14:paraId="40339BE5" w14:textId="77777777" w:rsidR="00493D16" w:rsidRPr="00586CB5" w:rsidRDefault="00493D16" w:rsidP="001423C4">
            <w:pPr>
              <w:rPr>
                <w:rFonts w:ascii="Arial" w:hAnsi="Arial" w:cs="Arial"/>
              </w:rPr>
            </w:pPr>
          </w:p>
          <w:p w14:paraId="16F066C7" w14:textId="77777777" w:rsidR="00493D16" w:rsidRPr="00586CB5" w:rsidRDefault="00493D16" w:rsidP="00740B12">
            <w:pPr>
              <w:pStyle w:val="ListParagraph"/>
              <w:numPr>
                <w:ilvl w:val="0"/>
                <w:numId w:val="181"/>
              </w:numPr>
              <w:jc w:val="both"/>
              <w:rPr>
                <w:rFonts w:ascii="Arial" w:hAnsi="Arial" w:cs="Arial"/>
              </w:rPr>
            </w:pPr>
            <w:r w:rsidRPr="00586CB5">
              <w:rPr>
                <w:rFonts w:ascii="Arial" w:hAnsi="Arial" w:cs="Arial"/>
              </w:rPr>
              <w:t xml:space="preserve">Creation of job opportunities to youths in the community. </w:t>
            </w:r>
          </w:p>
          <w:p w14:paraId="1FA397D1" w14:textId="77777777" w:rsidR="00493D16" w:rsidRPr="00586CB5" w:rsidRDefault="00493D16" w:rsidP="00740B12">
            <w:pPr>
              <w:pStyle w:val="ListParagraph"/>
              <w:numPr>
                <w:ilvl w:val="0"/>
                <w:numId w:val="181"/>
              </w:numPr>
              <w:jc w:val="both"/>
              <w:rPr>
                <w:rFonts w:ascii="Arial" w:hAnsi="Arial" w:cs="Arial"/>
              </w:rPr>
            </w:pPr>
            <w:r w:rsidRPr="00586CB5">
              <w:rPr>
                <w:rFonts w:ascii="Arial" w:hAnsi="Arial" w:cs="Arial"/>
              </w:rPr>
              <w:t>Creation of vocational training centers by local and state government.</w:t>
            </w:r>
          </w:p>
          <w:p w14:paraId="6203F741" w14:textId="77777777" w:rsidR="00493D16" w:rsidRPr="00586CB5" w:rsidRDefault="00493D16" w:rsidP="00740B12">
            <w:pPr>
              <w:pStyle w:val="ListParagraph"/>
              <w:numPr>
                <w:ilvl w:val="0"/>
                <w:numId w:val="181"/>
              </w:numPr>
              <w:jc w:val="both"/>
              <w:rPr>
                <w:rFonts w:ascii="Arial" w:hAnsi="Arial" w:cs="Arial"/>
              </w:rPr>
            </w:pPr>
            <w:r w:rsidRPr="00586CB5">
              <w:rPr>
                <w:rFonts w:ascii="Arial" w:hAnsi="Arial" w:cs="Arial"/>
              </w:rPr>
              <w:t xml:space="preserve">Scholarship opportunity by public and private sector. </w:t>
            </w:r>
          </w:p>
        </w:tc>
        <w:tc>
          <w:tcPr>
            <w:tcW w:w="4317" w:type="dxa"/>
          </w:tcPr>
          <w:p w14:paraId="4D3159A5" w14:textId="77777777" w:rsidR="00493D16" w:rsidRPr="00586CB5" w:rsidRDefault="00493D16" w:rsidP="001423C4">
            <w:pPr>
              <w:rPr>
                <w:rFonts w:ascii="Arial" w:hAnsi="Arial" w:cs="Arial"/>
              </w:rPr>
            </w:pPr>
          </w:p>
          <w:p w14:paraId="7948F165" w14:textId="77777777" w:rsidR="00493D16" w:rsidRPr="00586CB5" w:rsidRDefault="00493D16" w:rsidP="00740B12">
            <w:pPr>
              <w:pStyle w:val="ListParagraph"/>
              <w:numPr>
                <w:ilvl w:val="0"/>
                <w:numId w:val="181"/>
              </w:numPr>
              <w:jc w:val="both"/>
              <w:rPr>
                <w:rFonts w:ascii="Arial" w:hAnsi="Arial" w:cs="Arial"/>
              </w:rPr>
            </w:pPr>
            <w:r w:rsidRPr="00586CB5">
              <w:rPr>
                <w:rFonts w:ascii="Arial" w:hAnsi="Arial" w:cs="Arial"/>
              </w:rPr>
              <w:t xml:space="preserve">WDSC and councilor should lobby the vocational skills e.g. welding, tailoring and carpentry associations in other to enroll youths in vocational training. </w:t>
            </w:r>
          </w:p>
          <w:p w14:paraId="7E61A374" w14:textId="77777777" w:rsidR="00493D16" w:rsidRPr="00586CB5" w:rsidRDefault="00493D16" w:rsidP="001423C4">
            <w:pPr>
              <w:jc w:val="both"/>
              <w:rPr>
                <w:rFonts w:ascii="Arial" w:hAnsi="Arial" w:cs="Arial"/>
              </w:rPr>
            </w:pPr>
          </w:p>
          <w:p w14:paraId="02C88B69" w14:textId="77777777" w:rsidR="00493D16" w:rsidRPr="00586CB5" w:rsidRDefault="00493D16" w:rsidP="00740B12">
            <w:pPr>
              <w:pStyle w:val="ListParagraph"/>
              <w:numPr>
                <w:ilvl w:val="0"/>
                <w:numId w:val="181"/>
              </w:numPr>
              <w:jc w:val="both"/>
              <w:rPr>
                <w:rFonts w:ascii="Arial" w:hAnsi="Arial" w:cs="Arial"/>
              </w:rPr>
            </w:pPr>
            <w:r w:rsidRPr="00586CB5">
              <w:rPr>
                <w:rFonts w:ascii="Arial" w:hAnsi="Arial" w:cs="Arial"/>
              </w:rPr>
              <w:t xml:space="preserve">WDSC, councilor, traditional and religious leaders, through LGA chairman to lobby ministry of entrepreneurship development for more job opportunities to youths. </w:t>
            </w:r>
          </w:p>
        </w:tc>
      </w:tr>
      <w:tr w:rsidR="00493D16" w:rsidRPr="00586CB5" w14:paraId="51634771" w14:textId="77777777" w:rsidTr="001423C4">
        <w:trPr>
          <w:trHeight w:val="1530"/>
        </w:trPr>
        <w:tc>
          <w:tcPr>
            <w:tcW w:w="4316" w:type="dxa"/>
            <w:vMerge/>
          </w:tcPr>
          <w:p w14:paraId="200CDB2E" w14:textId="77777777" w:rsidR="00493D16" w:rsidRPr="00586CB5" w:rsidRDefault="00493D16" w:rsidP="001423C4">
            <w:pPr>
              <w:rPr>
                <w:rFonts w:ascii="Arial" w:hAnsi="Arial" w:cs="Arial"/>
              </w:rPr>
            </w:pPr>
          </w:p>
        </w:tc>
        <w:tc>
          <w:tcPr>
            <w:tcW w:w="4317" w:type="dxa"/>
          </w:tcPr>
          <w:p w14:paraId="28413580" w14:textId="77777777" w:rsidR="00493D16" w:rsidRPr="00586CB5" w:rsidRDefault="00493D16" w:rsidP="001423C4">
            <w:pPr>
              <w:rPr>
                <w:rFonts w:ascii="Arial" w:hAnsi="Arial" w:cs="Arial"/>
              </w:rPr>
            </w:pPr>
          </w:p>
          <w:p w14:paraId="68AE3568" w14:textId="77777777" w:rsidR="00493D16" w:rsidRPr="00586CB5" w:rsidRDefault="00493D16" w:rsidP="00740B12">
            <w:pPr>
              <w:pStyle w:val="ListParagraph"/>
              <w:numPr>
                <w:ilvl w:val="0"/>
                <w:numId w:val="181"/>
              </w:numPr>
              <w:rPr>
                <w:rFonts w:ascii="Arial" w:hAnsi="Arial" w:cs="Arial"/>
              </w:rPr>
            </w:pPr>
            <w:r w:rsidRPr="00586CB5">
              <w:rPr>
                <w:rFonts w:ascii="Arial" w:hAnsi="Arial" w:cs="Arial"/>
              </w:rPr>
              <w:t xml:space="preserve">Proper home training </w:t>
            </w:r>
          </w:p>
        </w:tc>
        <w:tc>
          <w:tcPr>
            <w:tcW w:w="4317" w:type="dxa"/>
          </w:tcPr>
          <w:p w14:paraId="7E43C2AD" w14:textId="77777777" w:rsidR="00493D16" w:rsidRPr="00586CB5" w:rsidRDefault="00493D16" w:rsidP="001423C4">
            <w:pPr>
              <w:rPr>
                <w:rFonts w:ascii="Arial" w:hAnsi="Arial" w:cs="Arial"/>
              </w:rPr>
            </w:pPr>
          </w:p>
          <w:p w14:paraId="08905645" w14:textId="77777777" w:rsidR="00493D16" w:rsidRPr="00586CB5" w:rsidRDefault="00493D16" w:rsidP="00740B12">
            <w:pPr>
              <w:pStyle w:val="ListParagraph"/>
              <w:numPr>
                <w:ilvl w:val="0"/>
                <w:numId w:val="181"/>
              </w:numPr>
              <w:jc w:val="both"/>
              <w:rPr>
                <w:rFonts w:ascii="Arial" w:hAnsi="Arial" w:cs="Arial"/>
              </w:rPr>
            </w:pPr>
            <w:r w:rsidRPr="00586CB5">
              <w:rPr>
                <w:rFonts w:ascii="Arial" w:hAnsi="Arial" w:cs="Arial"/>
              </w:rPr>
              <w:t xml:space="preserve">Parents should train their children, and properly watch the type friends their children mingle with. </w:t>
            </w:r>
          </w:p>
          <w:p w14:paraId="244A4C71" w14:textId="77777777" w:rsidR="00493D16" w:rsidRPr="00586CB5" w:rsidRDefault="00493D16" w:rsidP="001423C4">
            <w:pPr>
              <w:rPr>
                <w:rFonts w:ascii="Arial" w:hAnsi="Arial" w:cs="Arial"/>
              </w:rPr>
            </w:pPr>
          </w:p>
        </w:tc>
      </w:tr>
      <w:tr w:rsidR="00493D16" w:rsidRPr="00586CB5" w14:paraId="2E6B1C81" w14:textId="77777777" w:rsidTr="001423C4">
        <w:trPr>
          <w:trHeight w:val="2555"/>
        </w:trPr>
        <w:tc>
          <w:tcPr>
            <w:tcW w:w="4316" w:type="dxa"/>
            <w:vMerge w:val="restart"/>
          </w:tcPr>
          <w:p w14:paraId="68B8A353" w14:textId="77777777" w:rsidR="00493D16" w:rsidRPr="00586CB5" w:rsidRDefault="00493D16" w:rsidP="001423C4">
            <w:pPr>
              <w:rPr>
                <w:rFonts w:ascii="Arial" w:hAnsi="Arial" w:cs="Arial"/>
              </w:rPr>
            </w:pPr>
            <w:r w:rsidRPr="00586CB5">
              <w:rPr>
                <w:rFonts w:ascii="Arial" w:hAnsi="Arial" w:cs="Arial"/>
              </w:rPr>
              <w:t>Communal arbitration and disputes on issues among community members in futuless and vwa.</w:t>
            </w:r>
          </w:p>
          <w:p w14:paraId="0E5E88DD" w14:textId="77777777" w:rsidR="00493D16" w:rsidRPr="00586CB5" w:rsidRDefault="00493D16" w:rsidP="001423C4">
            <w:pPr>
              <w:rPr>
                <w:rFonts w:ascii="Arial" w:hAnsi="Arial" w:cs="Arial"/>
                <w:b/>
              </w:rPr>
            </w:pPr>
            <w:r w:rsidRPr="00586CB5">
              <w:rPr>
                <w:rFonts w:ascii="Arial" w:hAnsi="Arial" w:cs="Arial"/>
                <w:b/>
              </w:rPr>
              <w:t>Due to:</w:t>
            </w:r>
          </w:p>
          <w:p w14:paraId="5BB5345D" w14:textId="77777777" w:rsidR="00493D16" w:rsidRPr="00586CB5" w:rsidRDefault="00493D16" w:rsidP="00740B12">
            <w:pPr>
              <w:pStyle w:val="ListParagraph"/>
              <w:numPr>
                <w:ilvl w:val="0"/>
                <w:numId w:val="182"/>
              </w:numPr>
              <w:rPr>
                <w:rFonts w:ascii="Arial" w:hAnsi="Arial" w:cs="Arial"/>
                <w:b/>
              </w:rPr>
            </w:pPr>
            <w:r w:rsidRPr="00586CB5">
              <w:rPr>
                <w:rFonts w:ascii="Arial" w:hAnsi="Arial" w:cs="Arial"/>
              </w:rPr>
              <w:t>Depriving vulnerable community members access to resources (land)</w:t>
            </w:r>
          </w:p>
          <w:p w14:paraId="51A6C8D3" w14:textId="77777777" w:rsidR="00493D16" w:rsidRPr="00586CB5" w:rsidRDefault="00493D16" w:rsidP="001423C4">
            <w:pPr>
              <w:rPr>
                <w:rFonts w:ascii="Arial" w:hAnsi="Arial" w:cs="Arial"/>
                <w:b/>
              </w:rPr>
            </w:pPr>
          </w:p>
          <w:p w14:paraId="067315DB" w14:textId="77777777" w:rsidR="00493D16" w:rsidRPr="00586CB5" w:rsidRDefault="00493D16" w:rsidP="00740B12">
            <w:pPr>
              <w:pStyle w:val="ListParagraph"/>
              <w:numPr>
                <w:ilvl w:val="0"/>
                <w:numId w:val="182"/>
              </w:numPr>
              <w:rPr>
                <w:rFonts w:ascii="Arial" w:hAnsi="Arial" w:cs="Arial"/>
              </w:rPr>
            </w:pPr>
            <w:r w:rsidRPr="00586CB5">
              <w:rPr>
                <w:rFonts w:ascii="Arial" w:hAnsi="Arial" w:cs="Arial"/>
              </w:rPr>
              <w:t xml:space="preserve">Lack of social justice system. </w:t>
            </w:r>
          </w:p>
        </w:tc>
        <w:tc>
          <w:tcPr>
            <w:tcW w:w="4317" w:type="dxa"/>
          </w:tcPr>
          <w:p w14:paraId="081A25D0" w14:textId="77777777" w:rsidR="00493D16" w:rsidRPr="00586CB5" w:rsidRDefault="00493D16" w:rsidP="001423C4">
            <w:pPr>
              <w:rPr>
                <w:rFonts w:ascii="Arial" w:hAnsi="Arial" w:cs="Arial"/>
              </w:rPr>
            </w:pPr>
          </w:p>
          <w:p w14:paraId="6E295954" w14:textId="77777777" w:rsidR="00493D16" w:rsidRPr="00586CB5" w:rsidRDefault="00493D16" w:rsidP="001423C4">
            <w:pPr>
              <w:rPr>
                <w:rFonts w:ascii="Arial" w:hAnsi="Arial" w:cs="Arial"/>
              </w:rPr>
            </w:pPr>
          </w:p>
          <w:p w14:paraId="4354D145" w14:textId="77777777" w:rsidR="00493D16" w:rsidRPr="00586CB5" w:rsidRDefault="00493D16" w:rsidP="001423C4">
            <w:pPr>
              <w:rPr>
                <w:rFonts w:ascii="Arial" w:hAnsi="Arial" w:cs="Arial"/>
              </w:rPr>
            </w:pPr>
          </w:p>
          <w:p w14:paraId="27ED1152" w14:textId="77777777" w:rsidR="00493D16" w:rsidRPr="00586CB5" w:rsidRDefault="00493D16" w:rsidP="00740B12">
            <w:pPr>
              <w:pStyle w:val="ListParagraph"/>
              <w:numPr>
                <w:ilvl w:val="0"/>
                <w:numId w:val="182"/>
              </w:numPr>
              <w:jc w:val="both"/>
              <w:rPr>
                <w:rFonts w:ascii="Arial" w:hAnsi="Arial" w:cs="Arial"/>
              </w:rPr>
            </w:pPr>
            <w:r w:rsidRPr="00586CB5">
              <w:rPr>
                <w:rFonts w:ascii="Arial" w:hAnsi="Arial" w:cs="Arial"/>
              </w:rPr>
              <w:t xml:space="preserve">There should be equal access or treatment among community members. </w:t>
            </w:r>
          </w:p>
        </w:tc>
        <w:tc>
          <w:tcPr>
            <w:tcW w:w="4317" w:type="dxa"/>
          </w:tcPr>
          <w:p w14:paraId="4CBE34AE" w14:textId="77777777" w:rsidR="00493D16" w:rsidRPr="00586CB5" w:rsidRDefault="00493D16" w:rsidP="001423C4">
            <w:pPr>
              <w:rPr>
                <w:rFonts w:ascii="Arial" w:hAnsi="Arial" w:cs="Arial"/>
              </w:rPr>
            </w:pPr>
          </w:p>
          <w:p w14:paraId="37F7D266" w14:textId="77777777" w:rsidR="00493D16" w:rsidRPr="00586CB5" w:rsidRDefault="00493D16" w:rsidP="001423C4">
            <w:pPr>
              <w:rPr>
                <w:rFonts w:ascii="Arial" w:hAnsi="Arial" w:cs="Arial"/>
              </w:rPr>
            </w:pPr>
          </w:p>
          <w:p w14:paraId="394F6F11" w14:textId="77777777" w:rsidR="00493D16" w:rsidRPr="00586CB5" w:rsidRDefault="00493D16" w:rsidP="00740B12">
            <w:pPr>
              <w:pStyle w:val="ListParagraph"/>
              <w:numPr>
                <w:ilvl w:val="0"/>
                <w:numId w:val="182"/>
              </w:numPr>
              <w:jc w:val="both"/>
              <w:rPr>
                <w:rFonts w:ascii="Arial" w:hAnsi="Arial" w:cs="Arial"/>
              </w:rPr>
            </w:pPr>
            <w:r w:rsidRPr="00586CB5">
              <w:rPr>
                <w:rFonts w:ascii="Arial" w:hAnsi="Arial" w:cs="Arial"/>
              </w:rPr>
              <w:t xml:space="preserve">Traditional and religious leaders should take major action in other to protect the interest of vulnerable community members. </w:t>
            </w:r>
          </w:p>
          <w:p w14:paraId="3764BB1D" w14:textId="77777777" w:rsidR="00493D16" w:rsidRPr="00586CB5" w:rsidRDefault="00493D16" w:rsidP="001423C4">
            <w:pPr>
              <w:jc w:val="both"/>
              <w:rPr>
                <w:rFonts w:ascii="Arial" w:hAnsi="Arial" w:cs="Arial"/>
              </w:rPr>
            </w:pPr>
          </w:p>
        </w:tc>
      </w:tr>
      <w:tr w:rsidR="00493D16" w:rsidRPr="00586CB5" w14:paraId="56028094" w14:textId="77777777" w:rsidTr="001423C4">
        <w:trPr>
          <w:trHeight w:val="842"/>
        </w:trPr>
        <w:tc>
          <w:tcPr>
            <w:tcW w:w="4316" w:type="dxa"/>
            <w:vMerge/>
          </w:tcPr>
          <w:p w14:paraId="5E3159F4" w14:textId="77777777" w:rsidR="00493D16" w:rsidRPr="00586CB5" w:rsidRDefault="00493D16" w:rsidP="001423C4">
            <w:pPr>
              <w:rPr>
                <w:rFonts w:ascii="Arial" w:hAnsi="Arial" w:cs="Arial"/>
              </w:rPr>
            </w:pPr>
          </w:p>
        </w:tc>
        <w:tc>
          <w:tcPr>
            <w:tcW w:w="4317" w:type="dxa"/>
          </w:tcPr>
          <w:p w14:paraId="2654BE5C" w14:textId="77777777" w:rsidR="00493D16" w:rsidRPr="00586CB5" w:rsidRDefault="00493D16" w:rsidP="001423C4">
            <w:pPr>
              <w:jc w:val="both"/>
              <w:rPr>
                <w:rFonts w:ascii="Arial" w:hAnsi="Arial" w:cs="Arial"/>
              </w:rPr>
            </w:pPr>
          </w:p>
          <w:p w14:paraId="1C17854C" w14:textId="77777777" w:rsidR="00493D16" w:rsidRPr="00586CB5" w:rsidRDefault="00493D16" w:rsidP="00740B12">
            <w:pPr>
              <w:pStyle w:val="ListParagraph"/>
              <w:numPr>
                <w:ilvl w:val="0"/>
                <w:numId w:val="182"/>
              </w:numPr>
              <w:jc w:val="both"/>
              <w:rPr>
                <w:rFonts w:ascii="Arial" w:hAnsi="Arial" w:cs="Arial"/>
              </w:rPr>
            </w:pPr>
            <w:r w:rsidRPr="00586CB5">
              <w:rPr>
                <w:rFonts w:ascii="Arial" w:hAnsi="Arial" w:cs="Arial"/>
              </w:rPr>
              <w:t xml:space="preserve">Strengthening the social justice system in all communities for all community members. </w:t>
            </w:r>
          </w:p>
        </w:tc>
        <w:tc>
          <w:tcPr>
            <w:tcW w:w="4317" w:type="dxa"/>
          </w:tcPr>
          <w:p w14:paraId="4D617F16" w14:textId="77777777" w:rsidR="00493D16" w:rsidRPr="00586CB5" w:rsidRDefault="00493D16" w:rsidP="001423C4">
            <w:pPr>
              <w:jc w:val="both"/>
              <w:rPr>
                <w:rFonts w:ascii="Arial" w:hAnsi="Arial" w:cs="Arial"/>
              </w:rPr>
            </w:pPr>
          </w:p>
          <w:p w14:paraId="30555DF6" w14:textId="77777777" w:rsidR="00493D16" w:rsidRPr="00586CB5" w:rsidRDefault="00493D16" w:rsidP="00740B12">
            <w:pPr>
              <w:pStyle w:val="ListParagraph"/>
              <w:numPr>
                <w:ilvl w:val="0"/>
                <w:numId w:val="182"/>
              </w:numPr>
              <w:jc w:val="both"/>
              <w:rPr>
                <w:rFonts w:ascii="Arial" w:hAnsi="Arial" w:cs="Arial"/>
              </w:rPr>
            </w:pPr>
            <w:r w:rsidRPr="00586CB5">
              <w:rPr>
                <w:rFonts w:ascii="Arial" w:hAnsi="Arial" w:cs="Arial"/>
              </w:rPr>
              <w:t xml:space="preserve">Traditional leaders, WDSC, and councilor should work on the social justice system to provide support in social matters for equity among community members. </w:t>
            </w:r>
          </w:p>
        </w:tc>
      </w:tr>
      <w:tr w:rsidR="00493D16" w:rsidRPr="00586CB5" w14:paraId="0885D09A" w14:textId="77777777" w:rsidTr="001423C4">
        <w:trPr>
          <w:trHeight w:val="842"/>
        </w:trPr>
        <w:tc>
          <w:tcPr>
            <w:tcW w:w="4316" w:type="dxa"/>
          </w:tcPr>
          <w:p w14:paraId="390BA248" w14:textId="77777777" w:rsidR="00493D16" w:rsidRPr="00586CB5" w:rsidRDefault="00493D16" w:rsidP="001423C4">
            <w:pPr>
              <w:rPr>
                <w:rFonts w:ascii="Arial" w:hAnsi="Arial" w:cs="Arial"/>
              </w:rPr>
            </w:pPr>
            <w:r w:rsidRPr="00586CB5">
              <w:rPr>
                <w:rFonts w:ascii="Arial" w:hAnsi="Arial" w:cs="Arial"/>
              </w:rPr>
              <w:t>Lack of police outpost (security survelans) in futu ward.</w:t>
            </w:r>
          </w:p>
          <w:p w14:paraId="0E5D68F2" w14:textId="77777777" w:rsidR="00493D16" w:rsidRPr="00586CB5" w:rsidRDefault="00493D16" w:rsidP="001423C4">
            <w:pPr>
              <w:rPr>
                <w:rFonts w:ascii="Arial" w:hAnsi="Arial" w:cs="Arial"/>
                <w:b/>
              </w:rPr>
            </w:pPr>
            <w:r w:rsidRPr="00586CB5">
              <w:rPr>
                <w:rFonts w:ascii="Arial" w:hAnsi="Arial" w:cs="Arial"/>
                <w:b/>
              </w:rPr>
              <w:t>Due to:</w:t>
            </w:r>
          </w:p>
          <w:p w14:paraId="308FB5A7" w14:textId="77777777" w:rsidR="00493D16" w:rsidRPr="00586CB5" w:rsidRDefault="00493D16" w:rsidP="00740B12">
            <w:pPr>
              <w:pStyle w:val="ListParagraph"/>
              <w:numPr>
                <w:ilvl w:val="0"/>
                <w:numId w:val="183"/>
              </w:numPr>
              <w:rPr>
                <w:rFonts w:ascii="Arial" w:hAnsi="Arial" w:cs="Arial"/>
              </w:rPr>
            </w:pPr>
            <w:r w:rsidRPr="00586CB5">
              <w:rPr>
                <w:rFonts w:ascii="Arial" w:hAnsi="Arial" w:cs="Arial"/>
              </w:rPr>
              <w:t xml:space="preserve">Lack of appropriate and adequate training. </w:t>
            </w:r>
          </w:p>
          <w:p w14:paraId="143881D1" w14:textId="77777777" w:rsidR="00493D16" w:rsidRPr="00586CB5" w:rsidRDefault="00493D16" w:rsidP="001423C4">
            <w:pPr>
              <w:rPr>
                <w:rFonts w:ascii="Arial" w:hAnsi="Arial" w:cs="Arial"/>
              </w:rPr>
            </w:pPr>
          </w:p>
        </w:tc>
        <w:tc>
          <w:tcPr>
            <w:tcW w:w="4317" w:type="dxa"/>
          </w:tcPr>
          <w:p w14:paraId="56D8E09A" w14:textId="77777777" w:rsidR="00493D16" w:rsidRPr="00586CB5" w:rsidRDefault="00493D16" w:rsidP="001423C4">
            <w:pPr>
              <w:jc w:val="both"/>
              <w:rPr>
                <w:rFonts w:ascii="Arial" w:hAnsi="Arial" w:cs="Arial"/>
              </w:rPr>
            </w:pPr>
          </w:p>
          <w:p w14:paraId="592D5E31" w14:textId="77777777" w:rsidR="00493D16" w:rsidRPr="00586CB5" w:rsidRDefault="00493D16" w:rsidP="001423C4">
            <w:pPr>
              <w:jc w:val="both"/>
              <w:rPr>
                <w:rFonts w:ascii="Arial" w:hAnsi="Arial" w:cs="Arial"/>
              </w:rPr>
            </w:pPr>
          </w:p>
          <w:p w14:paraId="3C836D5F" w14:textId="77777777" w:rsidR="00493D16" w:rsidRPr="00586CB5" w:rsidRDefault="00493D16" w:rsidP="00740B12">
            <w:pPr>
              <w:pStyle w:val="ListParagraph"/>
              <w:numPr>
                <w:ilvl w:val="0"/>
                <w:numId w:val="183"/>
              </w:numPr>
              <w:jc w:val="both"/>
              <w:rPr>
                <w:rFonts w:ascii="Arial" w:hAnsi="Arial" w:cs="Arial"/>
              </w:rPr>
            </w:pPr>
            <w:r w:rsidRPr="00586CB5">
              <w:rPr>
                <w:rFonts w:ascii="Arial" w:hAnsi="Arial" w:cs="Arial"/>
              </w:rPr>
              <w:t xml:space="preserve">Federal government to give appropriate and adequate training to police officers. </w:t>
            </w:r>
          </w:p>
        </w:tc>
        <w:tc>
          <w:tcPr>
            <w:tcW w:w="4317" w:type="dxa"/>
          </w:tcPr>
          <w:p w14:paraId="19079AC0" w14:textId="77777777" w:rsidR="00493D16" w:rsidRPr="00586CB5" w:rsidRDefault="00493D16" w:rsidP="001423C4">
            <w:pPr>
              <w:jc w:val="both"/>
              <w:rPr>
                <w:rFonts w:ascii="Arial" w:hAnsi="Arial" w:cs="Arial"/>
              </w:rPr>
            </w:pPr>
          </w:p>
          <w:p w14:paraId="53C864EE" w14:textId="77777777" w:rsidR="00493D16" w:rsidRPr="00586CB5" w:rsidRDefault="00493D16" w:rsidP="001423C4">
            <w:pPr>
              <w:jc w:val="both"/>
              <w:rPr>
                <w:rFonts w:ascii="Arial" w:hAnsi="Arial" w:cs="Arial"/>
              </w:rPr>
            </w:pPr>
          </w:p>
          <w:p w14:paraId="49D4EC9B" w14:textId="77777777" w:rsidR="00493D16" w:rsidRPr="00586CB5" w:rsidRDefault="00493D16" w:rsidP="00740B12">
            <w:pPr>
              <w:pStyle w:val="ListParagraph"/>
              <w:numPr>
                <w:ilvl w:val="0"/>
                <w:numId w:val="183"/>
              </w:numPr>
              <w:jc w:val="both"/>
              <w:rPr>
                <w:rFonts w:ascii="Arial" w:hAnsi="Arial" w:cs="Arial"/>
              </w:rPr>
            </w:pPr>
            <w:r w:rsidRPr="00586CB5">
              <w:rPr>
                <w:rFonts w:ascii="Arial" w:hAnsi="Arial" w:cs="Arial"/>
              </w:rPr>
              <w:t xml:space="preserve">Councilor, chairman and member house of assembly and representatives to have one on one talk with the inspector general of police (AIG) to give the new recruit an adequate training. </w:t>
            </w:r>
          </w:p>
        </w:tc>
      </w:tr>
    </w:tbl>
    <w:p w14:paraId="10A052B4" w14:textId="77777777" w:rsidR="00493D16" w:rsidRPr="00586CB5" w:rsidRDefault="00493D16" w:rsidP="00493D16">
      <w:pPr>
        <w:rPr>
          <w:rFonts w:ascii="Arial" w:hAnsi="Arial" w:cs="Arial"/>
        </w:rPr>
      </w:pPr>
    </w:p>
    <w:p w14:paraId="7191840D" w14:textId="77777777" w:rsidR="00493D16" w:rsidRPr="00586CB5" w:rsidRDefault="00493D16" w:rsidP="00493D16">
      <w:pPr>
        <w:rPr>
          <w:rFonts w:ascii="Arial" w:hAnsi="Arial" w:cs="Arial"/>
        </w:rPr>
      </w:pPr>
    </w:p>
    <w:p w14:paraId="7683DD8E" w14:textId="77777777" w:rsidR="00493D16" w:rsidRPr="00586CB5" w:rsidRDefault="00493D16" w:rsidP="00493D16">
      <w:pPr>
        <w:rPr>
          <w:rFonts w:ascii="Arial" w:hAnsi="Arial" w:cs="Arial"/>
        </w:rPr>
      </w:pPr>
    </w:p>
    <w:p w14:paraId="3BD79416" w14:textId="77777777" w:rsidR="00493D16" w:rsidRPr="00586CB5" w:rsidRDefault="00493D16" w:rsidP="00493D16">
      <w:pPr>
        <w:rPr>
          <w:rFonts w:ascii="Arial" w:hAnsi="Arial" w:cs="Arial"/>
        </w:rPr>
      </w:pPr>
    </w:p>
    <w:p w14:paraId="5858E170" w14:textId="77777777" w:rsidR="00493D16" w:rsidRPr="00586CB5" w:rsidRDefault="00493D16" w:rsidP="00493D16">
      <w:pPr>
        <w:rPr>
          <w:rFonts w:ascii="Arial" w:hAnsi="Arial" w:cs="Arial"/>
        </w:rPr>
      </w:pPr>
    </w:p>
    <w:p w14:paraId="64CD7089" w14:textId="77777777" w:rsidR="00493D16" w:rsidRPr="00586CB5" w:rsidRDefault="00493D16" w:rsidP="00493D16">
      <w:pPr>
        <w:spacing w:line="240" w:lineRule="auto"/>
        <w:rPr>
          <w:rFonts w:ascii="Arial" w:hAnsi="Arial" w:cs="Arial"/>
        </w:rPr>
      </w:pPr>
    </w:p>
    <w:p w14:paraId="3863125C" w14:textId="77777777" w:rsidR="00493D16" w:rsidRPr="00586CB5" w:rsidRDefault="00493D16" w:rsidP="00493D16">
      <w:pPr>
        <w:spacing w:line="240" w:lineRule="auto"/>
        <w:rPr>
          <w:rFonts w:ascii="Arial" w:hAnsi="Arial" w:cs="Arial"/>
        </w:rPr>
      </w:pPr>
    </w:p>
    <w:p w14:paraId="4BC41E0D" w14:textId="77777777" w:rsidR="00493D16" w:rsidRPr="00586CB5" w:rsidRDefault="00493D16" w:rsidP="00493D16">
      <w:pPr>
        <w:pStyle w:val="ListParagraph"/>
        <w:spacing w:line="240" w:lineRule="auto"/>
        <w:ind w:left="360"/>
        <w:rPr>
          <w:rFonts w:ascii="Arial" w:hAnsi="Arial" w:cs="Arial"/>
        </w:rPr>
      </w:pPr>
    </w:p>
    <w:p w14:paraId="3DC1AF44" w14:textId="77777777" w:rsidR="00493D16" w:rsidRPr="00586CB5" w:rsidRDefault="00493D16" w:rsidP="00493D16">
      <w:pPr>
        <w:rPr>
          <w:rFonts w:ascii="Arial" w:hAnsi="Arial" w:cs="Arial"/>
          <w:b/>
        </w:rPr>
      </w:pPr>
      <w:r w:rsidRPr="00586CB5">
        <w:rPr>
          <w:rFonts w:ascii="Arial" w:hAnsi="Arial" w:cs="Arial"/>
          <w:b/>
        </w:rPr>
        <w:t>SOCIAL PROTECTION</w:t>
      </w:r>
    </w:p>
    <w:p w14:paraId="4A6D95AD" w14:textId="77777777" w:rsidR="00493D16" w:rsidRPr="00586CB5" w:rsidRDefault="00493D16" w:rsidP="00493D16">
      <w:pPr>
        <w:jc w:val="both"/>
        <w:rPr>
          <w:rFonts w:ascii="Arial" w:hAnsi="Arial" w:cs="Arial"/>
        </w:rPr>
      </w:pPr>
      <w:r w:rsidRPr="00586CB5">
        <w:rPr>
          <w:rFonts w:ascii="Arial" w:hAnsi="Arial" w:cs="Arial"/>
        </w:rPr>
        <w:t>We the people of futu are predominantly farmers. Despite our farming strengths, we are still faced with the problems that pose threats to our social protection. Some of the problems we faced are: high rate of child labor, high rate of drug abuse, lack of health insurance for aged people, insufficient poverty alleviation program, in our ward. The table below contains in detail our social protection problems, solutions and activities to remedy the identified problems.</w:t>
      </w:r>
    </w:p>
    <w:tbl>
      <w:tblPr>
        <w:tblW w:w="13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5337"/>
        <w:gridCol w:w="5097"/>
      </w:tblGrid>
      <w:tr w:rsidR="00493D16" w:rsidRPr="00586CB5" w14:paraId="451C846F" w14:textId="77777777" w:rsidTr="001423C4">
        <w:trPr>
          <w:trHeight w:val="338"/>
        </w:trPr>
        <w:tc>
          <w:tcPr>
            <w:tcW w:w="2433" w:type="dxa"/>
            <w:tcBorders>
              <w:top w:val="single" w:sz="4" w:space="0" w:color="auto"/>
              <w:left w:val="single" w:sz="4" w:space="0" w:color="auto"/>
              <w:bottom w:val="single" w:sz="4" w:space="0" w:color="auto"/>
              <w:right w:val="single" w:sz="4" w:space="0" w:color="auto"/>
            </w:tcBorders>
            <w:vAlign w:val="center"/>
            <w:hideMark/>
          </w:tcPr>
          <w:p w14:paraId="6913DCBF" w14:textId="77777777" w:rsidR="00493D16" w:rsidRPr="00586CB5" w:rsidRDefault="00493D16" w:rsidP="001423C4">
            <w:pPr>
              <w:spacing w:after="0"/>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PROBEM</w:t>
            </w:r>
          </w:p>
        </w:tc>
        <w:tc>
          <w:tcPr>
            <w:tcW w:w="5495" w:type="dxa"/>
            <w:tcBorders>
              <w:top w:val="single" w:sz="4" w:space="0" w:color="auto"/>
              <w:left w:val="single" w:sz="4" w:space="0" w:color="auto"/>
              <w:bottom w:val="single" w:sz="4" w:space="0" w:color="auto"/>
              <w:right w:val="single" w:sz="4" w:space="0" w:color="auto"/>
            </w:tcBorders>
            <w:vAlign w:val="center"/>
            <w:hideMark/>
          </w:tcPr>
          <w:p w14:paraId="3A086F7E" w14:textId="77777777" w:rsidR="00493D16" w:rsidRPr="00586CB5" w:rsidRDefault="00493D16" w:rsidP="001423C4">
            <w:pPr>
              <w:spacing w:after="0"/>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SOLUTION</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0AA0206" w14:textId="77777777" w:rsidR="00493D16" w:rsidRPr="00586CB5" w:rsidRDefault="00493D16" w:rsidP="001423C4">
            <w:pPr>
              <w:spacing w:after="0"/>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ACTIVITY</w:t>
            </w:r>
          </w:p>
        </w:tc>
      </w:tr>
      <w:tr w:rsidR="00493D16" w:rsidRPr="00586CB5" w14:paraId="54015F20" w14:textId="77777777" w:rsidTr="001423C4">
        <w:trPr>
          <w:trHeight w:val="3597"/>
        </w:trPr>
        <w:tc>
          <w:tcPr>
            <w:tcW w:w="2433" w:type="dxa"/>
            <w:tcBorders>
              <w:top w:val="single" w:sz="4" w:space="0" w:color="auto"/>
              <w:left w:val="single" w:sz="4" w:space="0" w:color="auto"/>
              <w:bottom w:val="single" w:sz="4" w:space="0" w:color="auto"/>
              <w:right w:val="single" w:sz="4" w:space="0" w:color="auto"/>
            </w:tcBorders>
            <w:vAlign w:val="center"/>
          </w:tcPr>
          <w:p w14:paraId="721171A9"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High rate of child labor in Futu.</w:t>
            </w:r>
          </w:p>
          <w:p w14:paraId="22424A58"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Due to:</w:t>
            </w:r>
          </w:p>
          <w:p w14:paraId="642AE5D0" w14:textId="77777777" w:rsidR="00493D16" w:rsidRPr="00586CB5" w:rsidRDefault="00493D16" w:rsidP="001423C4">
            <w:pPr>
              <w:spacing w:after="0"/>
              <w:rPr>
                <w:rFonts w:ascii="Arial" w:eastAsia="Times New Roman" w:hAnsi="Arial" w:cs="Arial"/>
                <w:color w:val="000000"/>
                <w:kern w:val="2"/>
                <w14:ligatures w14:val="standardContextual"/>
              </w:rPr>
            </w:pPr>
          </w:p>
          <w:p w14:paraId="5CBF4037" w14:textId="77777777" w:rsidR="00493D16" w:rsidRPr="00586CB5" w:rsidRDefault="00493D16" w:rsidP="00740B12">
            <w:pPr>
              <w:pStyle w:val="ListParagraph"/>
              <w:numPr>
                <w:ilvl w:val="0"/>
                <w:numId w:val="226"/>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Poverty</w:t>
            </w:r>
          </w:p>
        </w:tc>
        <w:tc>
          <w:tcPr>
            <w:tcW w:w="5495" w:type="dxa"/>
            <w:tcBorders>
              <w:top w:val="single" w:sz="4" w:space="0" w:color="auto"/>
              <w:left w:val="single" w:sz="4" w:space="0" w:color="auto"/>
              <w:bottom w:val="single" w:sz="4" w:space="0" w:color="auto"/>
              <w:right w:val="single" w:sz="4" w:space="0" w:color="auto"/>
            </w:tcBorders>
            <w:vAlign w:val="center"/>
          </w:tcPr>
          <w:p w14:paraId="300F6E26"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PAWECA and Ministry of Women Affairs and Social Development should provide poverty alleviation programs (e.g. provision of skills, start-up capital, grants e.t.c.)</w:t>
            </w:r>
          </w:p>
          <w:p w14:paraId="5B017E6C"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35BCE2C"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LGDCC, Traditional leaders, and religious leaders should lobby PAWECA and Ministry of Women Affairs and social development through the LGA Chairman</w:t>
            </w:r>
          </w:p>
        </w:tc>
      </w:tr>
      <w:tr w:rsidR="00493D16" w:rsidRPr="00586CB5" w14:paraId="728B7AB7"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53AB331A" w14:textId="77777777" w:rsidR="00493D16" w:rsidRPr="00586CB5" w:rsidRDefault="00493D16" w:rsidP="00740B12">
            <w:pPr>
              <w:pStyle w:val="ListParagraph"/>
              <w:numPr>
                <w:ilvl w:val="0"/>
                <w:numId w:val="215"/>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Aged Parents</w:t>
            </w:r>
          </w:p>
        </w:tc>
        <w:tc>
          <w:tcPr>
            <w:tcW w:w="5495" w:type="dxa"/>
            <w:tcBorders>
              <w:top w:val="single" w:sz="4" w:space="0" w:color="auto"/>
              <w:left w:val="single" w:sz="4" w:space="0" w:color="auto"/>
              <w:bottom w:val="single" w:sz="4" w:space="0" w:color="auto"/>
              <w:right w:val="single" w:sz="4" w:space="0" w:color="auto"/>
            </w:tcBorders>
            <w:vAlign w:val="center"/>
            <w:hideMark/>
          </w:tcPr>
          <w:p w14:paraId="69D45C89"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NG-Cares should provide Social Insurance (e.g. Health Insurance, scholarship, social security funds, home for the elderly e.t.c.) for the Aged.</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2EEE9C9"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LGDCC should lobby through their Member house of representatives to PAWECA and NG-Care.</w:t>
            </w:r>
          </w:p>
        </w:tc>
      </w:tr>
      <w:tr w:rsidR="00493D16" w:rsidRPr="00586CB5" w14:paraId="664CD0A6"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6BEFAF3F" w14:textId="77777777" w:rsidR="00493D16" w:rsidRPr="00586CB5" w:rsidRDefault="00493D16" w:rsidP="00740B12">
            <w:pPr>
              <w:pStyle w:val="ListParagraph"/>
              <w:numPr>
                <w:ilvl w:val="0"/>
                <w:numId w:val="215"/>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High number of female headed households</w:t>
            </w:r>
          </w:p>
        </w:tc>
        <w:tc>
          <w:tcPr>
            <w:tcW w:w="5495" w:type="dxa"/>
            <w:tcBorders>
              <w:top w:val="single" w:sz="4" w:space="0" w:color="auto"/>
              <w:left w:val="single" w:sz="4" w:space="0" w:color="auto"/>
              <w:bottom w:val="single" w:sz="4" w:space="0" w:color="auto"/>
              <w:right w:val="single" w:sz="4" w:space="0" w:color="auto"/>
            </w:tcBorders>
            <w:vAlign w:val="center"/>
            <w:hideMark/>
          </w:tcPr>
          <w:p w14:paraId="6522EBF6"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Ministry of women affairs and social development should create and implement women economic empowerment programs that would provide start-up capitals and grants for women.</w:t>
            </w:r>
          </w:p>
          <w:p w14:paraId="07C321C0"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Ministry of education should provide scholarship/free education for children up to University level.</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3F26D02"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LGDCC, Councilors and LGA Chairman should lobby the Ministry of Education, PAWECA and Ministry of women Affairs and Social Development</w:t>
            </w:r>
          </w:p>
        </w:tc>
      </w:tr>
      <w:tr w:rsidR="00493D16" w:rsidRPr="00586CB5" w14:paraId="35CA907E"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2BED51DD" w14:textId="77777777" w:rsidR="00493D16" w:rsidRPr="00586CB5" w:rsidRDefault="00493D16" w:rsidP="00740B12">
            <w:pPr>
              <w:pStyle w:val="ListParagraph"/>
              <w:numPr>
                <w:ilvl w:val="0"/>
                <w:numId w:val="215"/>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Couples giving birth to large number of children</w:t>
            </w:r>
          </w:p>
        </w:tc>
        <w:tc>
          <w:tcPr>
            <w:tcW w:w="5495" w:type="dxa"/>
            <w:tcBorders>
              <w:top w:val="single" w:sz="4" w:space="0" w:color="auto"/>
              <w:left w:val="single" w:sz="4" w:space="0" w:color="auto"/>
              <w:bottom w:val="single" w:sz="4" w:space="0" w:color="auto"/>
              <w:right w:val="single" w:sz="4" w:space="0" w:color="auto"/>
            </w:tcBorders>
            <w:vAlign w:val="center"/>
            <w:hideMark/>
          </w:tcPr>
          <w:p w14:paraId="4A6A51CB"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Ministry of Health, PHC Executive Secretary should design and implement family planning programs to provide family planning options in affected wards.</w:t>
            </w:r>
          </w:p>
          <w:p w14:paraId="6BD0AFA9"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Development partners should mainstream family planning programs in their respective projects.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FEFDB35"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and PHCs should conduct sensitization program in the community on the need for family planning.</w:t>
            </w:r>
          </w:p>
          <w:p w14:paraId="6FB960FC"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and LGDCC should lobby the ministry of health and NGOs through the LGA Chairman for the implementation and provision of family planning programs (e.g. Free supply of family planning kits across all PHCs in the ward)</w:t>
            </w:r>
          </w:p>
        </w:tc>
      </w:tr>
      <w:tr w:rsidR="00493D16" w:rsidRPr="00586CB5" w14:paraId="0784C33B"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37160FCF"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High rate of drug abuse in Futu.</w:t>
            </w:r>
          </w:p>
          <w:p w14:paraId="64695076"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Due to:</w:t>
            </w:r>
          </w:p>
          <w:p w14:paraId="3740BE05" w14:textId="77777777" w:rsidR="00493D16" w:rsidRPr="00586CB5" w:rsidRDefault="00493D16" w:rsidP="00740B12">
            <w:pPr>
              <w:pStyle w:val="ListParagraph"/>
              <w:numPr>
                <w:ilvl w:val="0"/>
                <w:numId w:val="216"/>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High unemployment rate among youths</w:t>
            </w:r>
          </w:p>
        </w:tc>
        <w:tc>
          <w:tcPr>
            <w:tcW w:w="5495" w:type="dxa"/>
            <w:tcBorders>
              <w:top w:val="single" w:sz="4" w:space="0" w:color="auto"/>
              <w:left w:val="single" w:sz="4" w:space="0" w:color="auto"/>
              <w:bottom w:val="single" w:sz="4" w:space="0" w:color="auto"/>
              <w:right w:val="single" w:sz="4" w:space="0" w:color="auto"/>
            </w:tcBorders>
            <w:vAlign w:val="center"/>
            <w:hideMark/>
          </w:tcPr>
          <w:p w14:paraId="49C6A905"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Provision of Skill acquisition centers by Ministry of women affairs and social development or other relevant ministry and NGOs.</w:t>
            </w:r>
          </w:p>
          <w:p w14:paraId="654F1189"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Ministry of Finance and Ministry of Budget/Planning commission should Access to grants to support</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560A41D"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WDSCs, LGDCC, councilors and LGA Chairman should lobby the relevant ministries and NGOs.</w:t>
            </w:r>
          </w:p>
        </w:tc>
      </w:tr>
      <w:tr w:rsidR="00493D16" w:rsidRPr="00586CB5" w14:paraId="296F21D0"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0B4267FB" w14:textId="77777777" w:rsidR="00493D16" w:rsidRPr="00586CB5" w:rsidRDefault="00493D16" w:rsidP="00740B12">
            <w:pPr>
              <w:pStyle w:val="ListParagraph"/>
              <w:numPr>
                <w:ilvl w:val="0"/>
                <w:numId w:val="216"/>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Peer pressure</w:t>
            </w:r>
          </w:p>
        </w:tc>
        <w:tc>
          <w:tcPr>
            <w:tcW w:w="5495" w:type="dxa"/>
            <w:tcBorders>
              <w:top w:val="single" w:sz="4" w:space="0" w:color="auto"/>
              <w:left w:val="single" w:sz="4" w:space="0" w:color="auto"/>
              <w:bottom w:val="single" w:sz="4" w:space="0" w:color="auto"/>
              <w:right w:val="single" w:sz="4" w:space="0" w:color="auto"/>
            </w:tcBorders>
            <w:vAlign w:val="center"/>
            <w:hideMark/>
          </w:tcPr>
          <w:p w14:paraId="0D9BCED8"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Parents and community stakeholders should caution drug users drug dealers on the ripple effects of their actions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D5AF2F6"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WDSCs, religious leaders and parents should organize a program with support from relevant NGOs and NDLEA on the consequences of drug abuse</w:t>
            </w:r>
          </w:p>
          <w:p w14:paraId="15278D94"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NDLEA should increase surveillance to arrest and punish offenders.</w:t>
            </w:r>
          </w:p>
        </w:tc>
      </w:tr>
      <w:tr w:rsidR="00493D16" w:rsidRPr="00586CB5" w14:paraId="33588FAC"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tcPr>
          <w:p w14:paraId="2770E123"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Lack of Health Insurance for aged people in Futu ward.</w:t>
            </w:r>
          </w:p>
          <w:p w14:paraId="3079B483" w14:textId="77777777" w:rsidR="00493D16" w:rsidRPr="00586CB5" w:rsidRDefault="00493D16" w:rsidP="001423C4">
            <w:pPr>
              <w:spacing w:after="0"/>
              <w:rPr>
                <w:rFonts w:ascii="Arial" w:eastAsia="Times New Roman" w:hAnsi="Arial" w:cs="Arial"/>
                <w:color w:val="000000"/>
                <w:kern w:val="2"/>
                <w14:ligatures w14:val="standardContextual"/>
              </w:rPr>
            </w:pPr>
          </w:p>
          <w:p w14:paraId="480ED34A"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Due to:</w:t>
            </w:r>
          </w:p>
          <w:p w14:paraId="7BCCA595" w14:textId="77777777" w:rsidR="00493D16" w:rsidRPr="00586CB5" w:rsidRDefault="00493D16" w:rsidP="00740B12">
            <w:pPr>
              <w:pStyle w:val="ListParagraph"/>
              <w:numPr>
                <w:ilvl w:val="0"/>
                <w:numId w:val="227"/>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Absences of harmonized state and LGA social protection policy</w:t>
            </w:r>
          </w:p>
        </w:tc>
        <w:tc>
          <w:tcPr>
            <w:tcW w:w="5495" w:type="dxa"/>
            <w:tcBorders>
              <w:top w:val="single" w:sz="4" w:space="0" w:color="auto"/>
              <w:left w:val="single" w:sz="4" w:space="0" w:color="auto"/>
              <w:bottom w:val="single" w:sz="4" w:space="0" w:color="auto"/>
              <w:right w:val="single" w:sz="4" w:space="0" w:color="auto"/>
            </w:tcBorders>
            <w:vAlign w:val="center"/>
            <w:hideMark/>
          </w:tcPr>
          <w:p w14:paraId="74F92DF3"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Provision of health insurance scheme targeting elderly people through a harmonized State and LGA Social Protection Policy in Adamawa State and Michika LGA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664C7FA"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LGDCC, Traditional leaders, Councilors and LGA Chairman should lobby their house member for the establishment of a Comprehensive Social protection policy.</w:t>
            </w:r>
          </w:p>
        </w:tc>
      </w:tr>
      <w:tr w:rsidR="00493D16" w:rsidRPr="00586CB5" w14:paraId="46493D5F"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tcPr>
          <w:p w14:paraId="678C88C2"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Insufficient poverty alleviation programs in Futu:</w:t>
            </w:r>
          </w:p>
          <w:p w14:paraId="15675B10" w14:textId="77777777" w:rsidR="00493D16" w:rsidRPr="00586CB5" w:rsidRDefault="00493D16" w:rsidP="001423C4">
            <w:pPr>
              <w:spacing w:after="0"/>
              <w:rPr>
                <w:rFonts w:ascii="Arial" w:eastAsia="Times New Roman" w:hAnsi="Arial" w:cs="Arial"/>
                <w:color w:val="000000"/>
                <w:kern w:val="2"/>
                <w14:ligatures w14:val="standardContextual"/>
              </w:rPr>
            </w:pPr>
          </w:p>
          <w:p w14:paraId="391D2D76"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Due to:</w:t>
            </w:r>
          </w:p>
          <w:p w14:paraId="2F65C7A2" w14:textId="77777777" w:rsidR="00493D16" w:rsidRPr="00586CB5" w:rsidRDefault="00493D16" w:rsidP="00740B12">
            <w:pPr>
              <w:pStyle w:val="ListParagraph"/>
              <w:numPr>
                <w:ilvl w:val="0"/>
                <w:numId w:val="217"/>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Poor funding from federal and state government of poverty alleviation programs.</w:t>
            </w:r>
          </w:p>
        </w:tc>
        <w:tc>
          <w:tcPr>
            <w:tcW w:w="5495" w:type="dxa"/>
            <w:tcBorders>
              <w:top w:val="single" w:sz="4" w:space="0" w:color="auto"/>
              <w:left w:val="single" w:sz="4" w:space="0" w:color="auto"/>
              <w:bottom w:val="single" w:sz="4" w:space="0" w:color="auto"/>
              <w:right w:val="single" w:sz="4" w:space="0" w:color="auto"/>
            </w:tcBorders>
            <w:vAlign w:val="center"/>
            <w:hideMark/>
          </w:tcPr>
          <w:p w14:paraId="6EA85B6E"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The Ministry of Budget through the State Planning Commission should increase budgetary allocation for poverty alleviation programs.</w:t>
            </w:r>
          </w:p>
          <w:p w14:paraId="4BC87309"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The Ministry of finance should prioritize release of funds for the implementation of poverty alleviation programs.</w:t>
            </w:r>
          </w:p>
          <w:p w14:paraId="63F205A5"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Members of the LGA, state and federal legislative councils should implement poverty alleviation programs as part of the their constituency projects.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6CF81ED"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LGDCC, House members should lobby for budgetary increase and releases for poverty alleviation programs in affected Communities and Wards.</w:t>
            </w:r>
          </w:p>
          <w:p w14:paraId="71B84C05"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and LGDCC should lobby their legislatures to implement poverty alleviation programs during their constituency projects.</w:t>
            </w:r>
          </w:p>
        </w:tc>
      </w:tr>
      <w:tr w:rsidR="00493D16" w:rsidRPr="00586CB5" w14:paraId="70FF1344"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02C45289" w14:textId="77777777" w:rsidR="00493D16" w:rsidRPr="00586CB5" w:rsidRDefault="00493D16" w:rsidP="00740B12">
            <w:pPr>
              <w:pStyle w:val="ListParagraph"/>
              <w:numPr>
                <w:ilvl w:val="0"/>
                <w:numId w:val="217"/>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Lack of community driven efforts to support the creation of poverty alleviation schemes.</w:t>
            </w:r>
          </w:p>
        </w:tc>
        <w:tc>
          <w:tcPr>
            <w:tcW w:w="5495" w:type="dxa"/>
            <w:tcBorders>
              <w:top w:val="single" w:sz="4" w:space="0" w:color="auto"/>
              <w:left w:val="single" w:sz="4" w:space="0" w:color="auto"/>
              <w:bottom w:val="single" w:sz="4" w:space="0" w:color="auto"/>
              <w:right w:val="single" w:sz="4" w:space="0" w:color="auto"/>
            </w:tcBorders>
            <w:vAlign w:val="center"/>
            <w:hideMark/>
          </w:tcPr>
          <w:p w14:paraId="409F1043"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Community stakeholders should create community poverty alleviation programs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13FA08D"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and community leaders should set up a committee to design and implement the programs</w:t>
            </w:r>
          </w:p>
        </w:tc>
      </w:tr>
      <w:tr w:rsidR="00493D16" w:rsidRPr="00586CB5" w14:paraId="19B22C2B"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049313F0" w14:textId="77777777" w:rsidR="00493D16" w:rsidRPr="00586CB5" w:rsidRDefault="00493D16" w:rsidP="00740B12">
            <w:pPr>
              <w:pStyle w:val="ListParagraph"/>
              <w:numPr>
                <w:ilvl w:val="0"/>
                <w:numId w:val="217"/>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Failure of community leaders to effectively represent Futu in accessing poverty alleviation schemes.</w:t>
            </w:r>
          </w:p>
        </w:tc>
        <w:tc>
          <w:tcPr>
            <w:tcW w:w="5495" w:type="dxa"/>
            <w:tcBorders>
              <w:top w:val="single" w:sz="4" w:space="0" w:color="auto"/>
              <w:left w:val="single" w:sz="4" w:space="0" w:color="auto"/>
              <w:bottom w:val="single" w:sz="4" w:space="0" w:color="auto"/>
              <w:right w:val="single" w:sz="4" w:space="0" w:color="auto"/>
            </w:tcBorders>
            <w:vAlign w:val="center"/>
            <w:hideMark/>
          </w:tcPr>
          <w:p w14:paraId="197097F6"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Community leaders, councilors, LGA Chairman should intensify efforts to lobby for inclusion of Futu in all poverty alleviation programs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F826D92"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should lobby the community leaders to take on their responsibility.</w:t>
            </w:r>
          </w:p>
        </w:tc>
      </w:tr>
    </w:tbl>
    <w:p w14:paraId="635534F3" w14:textId="77777777" w:rsidR="00493D16" w:rsidRPr="00586CB5" w:rsidRDefault="00493D16" w:rsidP="00493D16">
      <w:pPr>
        <w:pStyle w:val="ListParagraph"/>
        <w:spacing w:line="240" w:lineRule="auto"/>
        <w:ind w:left="360"/>
        <w:rPr>
          <w:rFonts w:ascii="Arial" w:hAnsi="Arial" w:cs="Arial"/>
        </w:rPr>
      </w:pPr>
    </w:p>
    <w:p w14:paraId="56DD4B7B" w14:textId="77777777" w:rsidR="00EC7114" w:rsidRDefault="00EC7114">
      <w:pPr>
        <w:rPr>
          <w:rFonts w:ascii="Arial" w:hAnsi="Arial" w:cs="Arial"/>
        </w:rPr>
      </w:pPr>
      <w:r>
        <w:rPr>
          <w:rFonts w:ascii="Arial" w:hAnsi="Arial" w:cs="Arial"/>
        </w:rPr>
        <w:br w:type="page"/>
      </w:r>
    </w:p>
    <w:p w14:paraId="02A59B88" w14:textId="77777777" w:rsidR="00493D16" w:rsidRPr="00586CB5" w:rsidRDefault="00493D16" w:rsidP="00493D16">
      <w:pPr>
        <w:rPr>
          <w:rFonts w:ascii="Arial" w:hAnsi="Arial" w:cs="Arial"/>
          <w:b/>
        </w:rPr>
      </w:pPr>
      <w:r w:rsidRPr="00586CB5">
        <w:rPr>
          <w:rFonts w:ascii="Arial" w:hAnsi="Arial" w:cs="Arial"/>
          <w:b/>
        </w:rPr>
        <w:t>GENDER</w:t>
      </w:r>
    </w:p>
    <w:p w14:paraId="264C6ED3" w14:textId="77777777" w:rsidR="00493D16" w:rsidRPr="00586CB5" w:rsidRDefault="00493D16" w:rsidP="00493D16">
      <w:pPr>
        <w:jc w:val="both"/>
        <w:rPr>
          <w:rFonts w:ascii="Arial" w:hAnsi="Arial" w:cs="Arial"/>
        </w:rPr>
      </w:pPr>
      <w:r w:rsidRPr="00586CB5">
        <w:rPr>
          <w:rFonts w:ascii="Arial" w:hAnsi="Arial" w:cs="Arial"/>
        </w:rPr>
        <w:t>We the people of futu are predominantly farmers. Despite our farming strengths, we are still faced with the problems that pose threats to our gender (male and female). Some of the problems we faced are: poor menstrual hygiene management, high rate of unwanted pregnancy, domestic violence and women are depriving right to inheritance in our ward. The table below contains in detail our gender problems, solutions and activities to remedy the identified problems.</w:t>
      </w:r>
    </w:p>
    <w:tbl>
      <w:tblPr>
        <w:tblW w:w="13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5352"/>
        <w:gridCol w:w="5118"/>
      </w:tblGrid>
      <w:tr w:rsidR="00493D16" w:rsidRPr="00586CB5" w14:paraId="444D9883" w14:textId="77777777" w:rsidTr="001423C4">
        <w:trPr>
          <w:trHeight w:val="338"/>
        </w:trPr>
        <w:tc>
          <w:tcPr>
            <w:tcW w:w="2433" w:type="dxa"/>
            <w:tcBorders>
              <w:top w:val="single" w:sz="4" w:space="0" w:color="auto"/>
              <w:left w:val="single" w:sz="4" w:space="0" w:color="auto"/>
              <w:bottom w:val="single" w:sz="4" w:space="0" w:color="auto"/>
              <w:right w:val="single" w:sz="4" w:space="0" w:color="auto"/>
            </w:tcBorders>
            <w:vAlign w:val="center"/>
            <w:hideMark/>
          </w:tcPr>
          <w:p w14:paraId="5D4453E5" w14:textId="77777777" w:rsidR="00493D16" w:rsidRPr="00586CB5" w:rsidRDefault="00493D16" w:rsidP="001423C4">
            <w:pPr>
              <w:spacing w:after="0"/>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PROBLEM</w:t>
            </w:r>
          </w:p>
        </w:tc>
        <w:tc>
          <w:tcPr>
            <w:tcW w:w="5495" w:type="dxa"/>
            <w:tcBorders>
              <w:top w:val="single" w:sz="4" w:space="0" w:color="auto"/>
              <w:left w:val="single" w:sz="4" w:space="0" w:color="auto"/>
              <w:bottom w:val="single" w:sz="4" w:space="0" w:color="auto"/>
              <w:right w:val="single" w:sz="4" w:space="0" w:color="auto"/>
            </w:tcBorders>
            <w:vAlign w:val="center"/>
            <w:hideMark/>
          </w:tcPr>
          <w:p w14:paraId="21534E5C" w14:textId="77777777" w:rsidR="00493D16" w:rsidRPr="00586CB5" w:rsidRDefault="00493D16" w:rsidP="001423C4">
            <w:pPr>
              <w:spacing w:after="0"/>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SOLUTION</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3F1F4EB" w14:textId="77777777" w:rsidR="00493D16" w:rsidRPr="00586CB5" w:rsidRDefault="00493D16" w:rsidP="001423C4">
            <w:pPr>
              <w:spacing w:after="0"/>
              <w:jc w:val="center"/>
              <w:rPr>
                <w:rFonts w:ascii="Arial" w:eastAsia="Times New Roman" w:hAnsi="Arial" w:cs="Arial"/>
                <w:b/>
                <w:bCs/>
                <w:color w:val="000000"/>
                <w:kern w:val="2"/>
                <w14:ligatures w14:val="standardContextual"/>
              </w:rPr>
            </w:pPr>
            <w:r w:rsidRPr="00586CB5">
              <w:rPr>
                <w:rFonts w:ascii="Arial" w:eastAsia="Times New Roman" w:hAnsi="Arial" w:cs="Arial"/>
                <w:b/>
                <w:bCs/>
                <w:color w:val="000000"/>
                <w:kern w:val="2"/>
                <w14:ligatures w14:val="standardContextual"/>
              </w:rPr>
              <w:t>ACTIVITY</w:t>
            </w:r>
          </w:p>
        </w:tc>
      </w:tr>
      <w:tr w:rsidR="00493D16" w:rsidRPr="00586CB5" w14:paraId="33CC766C" w14:textId="77777777" w:rsidTr="001423C4">
        <w:trPr>
          <w:trHeight w:val="3597"/>
        </w:trPr>
        <w:tc>
          <w:tcPr>
            <w:tcW w:w="2433" w:type="dxa"/>
            <w:tcBorders>
              <w:top w:val="single" w:sz="4" w:space="0" w:color="auto"/>
              <w:left w:val="single" w:sz="4" w:space="0" w:color="auto"/>
              <w:bottom w:val="single" w:sz="4" w:space="0" w:color="auto"/>
              <w:right w:val="single" w:sz="4" w:space="0" w:color="auto"/>
            </w:tcBorders>
            <w:vAlign w:val="center"/>
          </w:tcPr>
          <w:p w14:paraId="6FE0BBD1"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Poor menstrual hygiene management in Futu Ward.</w:t>
            </w:r>
          </w:p>
          <w:p w14:paraId="1B924627" w14:textId="77777777" w:rsidR="00493D16" w:rsidRPr="00586CB5" w:rsidRDefault="00493D16" w:rsidP="001423C4">
            <w:pPr>
              <w:spacing w:after="0"/>
              <w:rPr>
                <w:rFonts w:ascii="Arial" w:eastAsia="Times New Roman" w:hAnsi="Arial" w:cs="Arial"/>
                <w:color w:val="000000"/>
                <w:kern w:val="2"/>
                <w14:ligatures w14:val="standardContextual"/>
              </w:rPr>
            </w:pPr>
          </w:p>
          <w:p w14:paraId="5599F825"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Due to:</w:t>
            </w:r>
          </w:p>
          <w:p w14:paraId="0ED18334" w14:textId="77777777" w:rsidR="00493D16" w:rsidRPr="00586CB5" w:rsidRDefault="00493D16" w:rsidP="001423C4">
            <w:pPr>
              <w:spacing w:after="0"/>
              <w:rPr>
                <w:rFonts w:ascii="Arial" w:eastAsia="Times New Roman" w:hAnsi="Arial" w:cs="Arial"/>
                <w:color w:val="000000"/>
                <w:kern w:val="2"/>
                <w14:ligatures w14:val="standardContextual"/>
              </w:rPr>
            </w:pPr>
          </w:p>
          <w:p w14:paraId="16A31A9D" w14:textId="77777777" w:rsidR="00493D16" w:rsidRPr="00586CB5" w:rsidRDefault="00493D16" w:rsidP="00740B12">
            <w:pPr>
              <w:pStyle w:val="ListParagraph"/>
              <w:numPr>
                <w:ilvl w:val="0"/>
                <w:numId w:val="210"/>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Poor knowledge on the usage and disposal of sanitary pads</w:t>
            </w:r>
          </w:p>
        </w:tc>
        <w:tc>
          <w:tcPr>
            <w:tcW w:w="5495" w:type="dxa"/>
            <w:tcBorders>
              <w:top w:val="single" w:sz="4" w:space="0" w:color="auto"/>
              <w:left w:val="single" w:sz="4" w:space="0" w:color="auto"/>
              <w:bottom w:val="single" w:sz="4" w:space="0" w:color="auto"/>
              <w:right w:val="single" w:sz="4" w:space="0" w:color="auto"/>
            </w:tcBorders>
            <w:vAlign w:val="center"/>
            <w:hideMark/>
          </w:tcPr>
          <w:p w14:paraId="0A40BFC5"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Girls should be educated on the use of sanitary pads at puberty stage.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109AE06"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Parents should educate their children on the proper use and disposal of sanitary pads.</w:t>
            </w:r>
          </w:p>
          <w:p w14:paraId="1B6604A2"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community leaders should lobby NGOs to create awareness on the use and disposal of sanitary pads.</w:t>
            </w:r>
          </w:p>
        </w:tc>
      </w:tr>
      <w:tr w:rsidR="00493D16" w:rsidRPr="00586CB5" w14:paraId="4D17F96B"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45E7D038" w14:textId="77777777" w:rsidR="00493D16" w:rsidRPr="00586CB5" w:rsidRDefault="00493D16" w:rsidP="00740B12">
            <w:pPr>
              <w:pStyle w:val="ListParagraph"/>
              <w:numPr>
                <w:ilvl w:val="0"/>
                <w:numId w:val="210"/>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High cost of sanitary pads in the community</w:t>
            </w:r>
          </w:p>
        </w:tc>
        <w:tc>
          <w:tcPr>
            <w:tcW w:w="5495" w:type="dxa"/>
            <w:tcBorders>
              <w:top w:val="single" w:sz="4" w:space="0" w:color="auto"/>
              <w:left w:val="single" w:sz="4" w:space="0" w:color="auto"/>
              <w:bottom w:val="single" w:sz="4" w:space="0" w:color="auto"/>
              <w:right w:val="single" w:sz="4" w:space="0" w:color="auto"/>
            </w:tcBorders>
            <w:vAlign w:val="center"/>
            <w:hideMark/>
          </w:tcPr>
          <w:p w14:paraId="692BDD04"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Encourage the use of clean fabrics as alternatives to pads.</w:t>
            </w:r>
          </w:p>
          <w:p w14:paraId="52CAD924"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Get support from development partners and philanthropist.</w:t>
            </w:r>
          </w:p>
          <w:p w14:paraId="4AF90921"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Ministry of health and Ministry of women affairs and social development should subsidize and/or supply free sanitary pads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EE002AA"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traditional leaders should encourage parents to educate their children on the use of clean fabrics as sanitary pads.</w:t>
            </w:r>
          </w:p>
          <w:p w14:paraId="02D31F22"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traditional and political leaders should lobby NGOs and philanthropist to support communities with reusable sanitary pads.</w:t>
            </w:r>
          </w:p>
          <w:p w14:paraId="785E19FD"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councilors and Executive Secretary should lobby Ministry of health and Ministry of Women affairs and social development to supply sanitary pads at subsidized rates.</w:t>
            </w:r>
          </w:p>
        </w:tc>
      </w:tr>
      <w:tr w:rsidR="00493D16" w:rsidRPr="00586CB5" w14:paraId="72B6AC60" w14:textId="77777777" w:rsidTr="001423C4">
        <w:trPr>
          <w:trHeight w:val="1046"/>
        </w:trPr>
        <w:tc>
          <w:tcPr>
            <w:tcW w:w="2433" w:type="dxa"/>
            <w:vMerge w:val="restart"/>
            <w:tcBorders>
              <w:top w:val="single" w:sz="4" w:space="0" w:color="auto"/>
              <w:left w:val="single" w:sz="4" w:space="0" w:color="auto"/>
              <w:bottom w:val="single" w:sz="4" w:space="0" w:color="auto"/>
              <w:right w:val="single" w:sz="4" w:space="0" w:color="auto"/>
            </w:tcBorders>
            <w:vAlign w:val="center"/>
          </w:tcPr>
          <w:p w14:paraId="2BC86E0A"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High rate of unwanted pregnancy in Futu ward.</w:t>
            </w:r>
          </w:p>
          <w:p w14:paraId="43324C40" w14:textId="77777777" w:rsidR="00493D16" w:rsidRPr="00586CB5" w:rsidRDefault="00493D16" w:rsidP="001423C4">
            <w:pPr>
              <w:spacing w:after="0"/>
              <w:rPr>
                <w:rFonts w:ascii="Arial" w:eastAsia="Times New Roman" w:hAnsi="Arial" w:cs="Arial"/>
                <w:color w:val="000000"/>
                <w:kern w:val="2"/>
                <w14:ligatures w14:val="standardContextual"/>
              </w:rPr>
            </w:pPr>
          </w:p>
          <w:p w14:paraId="7BA40C30"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Due to:</w:t>
            </w:r>
          </w:p>
          <w:p w14:paraId="5F747E94" w14:textId="77777777" w:rsidR="00493D16" w:rsidRPr="00586CB5" w:rsidRDefault="00493D16" w:rsidP="00740B12">
            <w:pPr>
              <w:pStyle w:val="ListParagraph"/>
              <w:numPr>
                <w:ilvl w:val="0"/>
                <w:numId w:val="213"/>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Over dependence on boyfriend to carter for needs as a results of parent’s inability to provide</w:t>
            </w:r>
          </w:p>
        </w:tc>
        <w:tc>
          <w:tcPr>
            <w:tcW w:w="5495" w:type="dxa"/>
            <w:tcBorders>
              <w:top w:val="single" w:sz="4" w:space="0" w:color="auto"/>
              <w:left w:val="single" w:sz="4" w:space="0" w:color="auto"/>
              <w:bottom w:val="single" w:sz="4" w:space="0" w:color="auto"/>
              <w:right w:val="single" w:sz="4" w:space="0" w:color="auto"/>
            </w:tcBorders>
            <w:vAlign w:val="center"/>
            <w:hideMark/>
          </w:tcPr>
          <w:p w14:paraId="1328D866"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Girls should stop depending on boyfriend for their needs.</w:t>
            </w:r>
          </w:p>
        </w:tc>
        <w:tc>
          <w:tcPr>
            <w:tcW w:w="5245" w:type="dxa"/>
            <w:tcBorders>
              <w:top w:val="single" w:sz="4" w:space="0" w:color="auto"/>
              <w:left w:val="single" w:sz="4" w:space="0" w:color="auto"/>
              <w:bottom w:val="single" w:sz="4" w:space="0" w:color="auto"/>
              <w:right w:val="single" w:sz="4" w:space="0" w:color="auto"/>
            </w:tcBorders>
            <w:vAlign w:val="center"/>
          </w:tcPr>
          <w:p w14:paraId="2102725C"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religious leaders and traditional readers should sensitize girls on the effect of depending on boyfriends.</w:t>
            </w:r>
          </w:p>
          <w:p w14:paraId="75E9FAD3"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girl associations should sensitize girls on the effect of depending on boyfriends.</w:t>
            </w:r>
          </w:p>
          <w:p w14:paraId="2C4874D4" w14:textId="77777777" w:rsidR="00493D16" w:rsidRPr="00586CB5" w:rsidRDefault="00493D16" w:rsidP="001423C4">
            <w:pPr>
              <w:pStyle w:val="ListParagraph"/>
              <w:spacing w:after="0"/>
              <w:rPr>
                <w:rFonts w:ascii="Arial" w:eastAsia="Times New Roman" w:hAnsi="Arial" w:cs="Arial"/>
                <w:color w:val="000000"/>
                <w:kern w:val="2"/>
                <w14:ligatures w14:val="standardContextual"/>
              </w:rPr>
            </w:pPr>
          </w:p>
        </w:tc>
      </w:tr>
      <w:tr w:rsidR="00493D16" w:rsidRPr="00586CB5" w14:paraId="6EB58008" w14:textId="77777777" w:rsidTr="001423C4">
        <w:trPr>
          <w:trHeight w:val="10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FC407" w14:textId="77777777" w:rsidR="00493D16" w:rsidRPr="00586CB5" w:rsidRDefault="00493D16" w:rsidP="001423C4">
            <w:pPr>
              <w:spacing w:after="0"/>
              <w:rPr>
                <w:rFonts w:ascii="Arial" w:eastAsia="Times New Roman" w:hAnsi="Arial" w:cs="Arial"/>
                <w:color w:val="000000"/>
                <w:kern w:val="2"/>
                <w14:ligatures w14:val="standardContextual"/>
              </w:rPr>
            </w:pPr>
          </w:p>
        </w:tc>
        <w:tc>
          <w:tcPr>
            <w:tcW w:w="5495" w:type="dxa"/>
            <w:tcBorders>
              <w:top w:val="single" w:sz="4" w:space="0" w:color="auto"/>
              <w:left w:val="single" w:sz="4" w:space="0" w:color="auto"/>
              <w:bottom w:val="single" w:sz="4" w:space="0" w:color="auto"/>
              <w:right w:val="single" w:sz="4" w:space="0" w:color="auto"/>
            </w:tcBorders>
            <w:vAlign w:val="center"/>
            <w:hideMark/>
          </w:tcPr>
          <w:p w14:paraId="431022C6"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Girls should be encouraged to engage in businesses that can fetch money for their livelihood.</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D12E4CA"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religious leaders to encourage girls to engage in businesses.</w:t>
            </w:r>
          </w:p>
          <w:p w14:paraId="38DFF193"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political leaders to lobby Ministry of women affairs for grants and loan for girls</w:t>
            </w:r>
          </w:p>
          <w:p w14:paraId="0243663A"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community and political leaders to lobby NGOs and development partners for loan and grants for girls.</w:t>
            </w:r>
          </w:p>
        </w:tc>
      </w:tr>
      <w:tr w:rsidR="00493D16" w:rsidRPr="00586CB5" w14:paraId="7F73315E"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43FD9F41" w14:textId="77777777" w:rsidR="00493D16" w:rsidRPr="00586CB5" w:rsidRDefault="00493D16" w:rsidP="00740B12">
            <w:pPr>
              <w:pStyle w:val="ListParagraph"/>
              <w:numPr>
                <w:ilvl w:val="0"/>
                <w:numId w:val="213"/>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Lack of Self control</w:t>
            </w:r>
          </w:p>
        </w:tc>
        <w:tc>
          <w:tcPr>
            <w:tcW w:w="5495" w:type="dxa"/>
            <w:tcBorders>
              <w:top w:val="single" w:sz="4" w:space="0" w:color="auto"/>
              <w:left w:val="single" w:sz="4" w:space="0" w:color="auto"/>
              <w:bottom w:val="single" w:sz="4" w:space="0" w:color="auto"/>
              <w:right w:val="single" w:sz="4" w:space="0" w:color="auto"/>
            </w:tcBorders>
            <w:vAlign w:val="center"/>
            <w:hideMark/>
          </w:tcPr>
          <w:p w14:paraId="73D36431"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Youth should have self-control.</w:t>
            </w:r>
          </w:p>
          <w:p w14:paraId="0FB79501"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Youths who are matured for marriage should get married.</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0DBFBBE"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Traditional and religious leaders should sensitize parents to monitor their children for self-control.</w:t>
            </w:r>
          </w:p>
          <w:p w14:paraId="62555A39"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traditional and religious to encourage youths that are matured to get married.</w:t>
            </w:r>
          </w:p>
        </w:tc>
      </w:tr>
      <w:tr w:rsidR="00493D16" w:rsidRPr="00586CB5" w14:paraId="255F8150"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0139DC3D" w14:textId="77777777" w:rsidR="00493D16" w:rsidRPr="00586CB5" w:rsidRDefault="00493D16" w:rsidP="00740B12">
            <w:pPr>
              <w:pStyle w:val="ListParagraph"/>
              <w:numPr>
                <w:ilvl w:val="0"/>
                <w:numId w:val="213"/>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Poor parental care and oversight on young adult</w:t>
            </w:r>
          </w:p>
        </w:tc>
        <w:tc>
          <w:tcPr>
            <w:tcW w:w="5495" w:type="dxa"/>
            <w:tcBorders>
              <w:top w:val="single" w:sz="4" w:space="0" w:color="auto"/>
              <w:left w:val="single" w:sz="4" w:space="0" w:color="auto"/>
              <w:bottom w:val="single" w:sz="4" w:space="0" w:color="auto"/>
              <w:right w:val="single" w:sz="4" w:space="0" w:color="auto"/>
            </w:tcBorders>
            <w:vAlign w:val="center"/>
            <w:hideMark/>
          </w:tcPr>
          <w:p w14:paraId="23C2B1A8"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Parent should be encouraged to monitor their children</w:t>
            </w:r>
          </w:p>
          <w:p w14:paraId="7F2634EC"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Girl stop bringing boyfriend to their rooms and vice-versa.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7C94498"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traditional and religious leaders to encourage parent to monitor their children.</w:t>
            </w:r>
          </w:p>
          <w:p w14:paraId="7F597161"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traditional and religious leaders should encourage parents to stop their children from bringing boy/girls.</w:t>
            </w:r>
          </w:p>
        </w:tc>
      </w:tr>
      <w:tr w:rsidR="00493D16" w:rsidRPr="00586CB5" w14:paraId="7561AD50"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tcPr>
          <w:p w14:paraId="5BF0A344"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Domestic violence in Vwa, Futuless and Dibike.</w:t>
            </w:r>
          </w:p>
          <w:p w14:paraId="39B4534D" w14:textId="77777777" w:rsidR="00493D16" w:rsidRPr="00586CB5" w:rsidRDefault="00493D16" w:rsidP="001423C4">
            <w:pPr>
              <w:spacing w:after="0"/>
              <w:rPr>
                <w:rFonts w:ascii="Arial" w:eastAsia="Times New Roman" w:hAnsi="Arial" w:cs="Arial"/>
                <w:color w:val="000000"/>
                <w:kern w:val="2"/>
                <w14:ligatures w14:val="standardContextual"/>
              </w:rPr>
            </w:pPr>
          </w:p>
          <w:p w14:paraId="55EC8484"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Due to:</w:t>
            </w:r>
          </w:p>
          <w:p w14:paraId="6DA4AA18" w14:textId="77777777" w:rsidR="00493D16" w:rsidRPr="00586CB5" w:rsidRDefault="00493D16" w:rsidP="001423C4">
            <w:pPr>
              <w:spacing w:after="0"/>
              <w:rPr>
                <w:rFonts w:ascii="Arial" w:eastAsia="Times New Roman" w:hAnsi="Arial" w:cs="Arial"/>
                <w:color w:val="000000"/>
                <w:kern w:val="2"/>
                <w14:ligatures w14:val="standardContextual"/>
              </w:rPr>
            </w:pPr>
          </w:p>
          <w:p w14:paraId="611E5B5E" w14:textId="77777777" w:rsidR="00493D16" w:rsidRPr="00586CB5" w:rsidRDefault="00493D16" w:rsidP="00740B12">
            <w:pPr>
              <w:pStyle w:val="ListParagraph"/>
              <w:numPr>
                <w:ilvl w:val="0"/>
                <w:numId w:val="214"/>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High rate of poverty</w:t>
            </w:r>
          </w:p>
        </w:tc>
        <w:tc>
          <w:tcPr>
            <w:tcW w:w="5495" w:type="dxa"/>
            <w:tcBorders>
              <w:top w:val="single" w:sz="4" w:space="0" w:color="auto"/>
              <w:left w:val="single" w:sz="4" w:space="0" w:color="auto"/>
              <w:bottom w:val="single" w:sz="4" w:space="0" w:color="auto"/>
              <w:right w:val="single" w:sz="4" w:space="0" w:color="auto"/>
            </w:tcBorders>
            <w:vAlign w:val="center"/>
            <w:hideMark/>
          </w:tcPr>
          <w:p w14:paraId="64A420B4"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National Directorate of Employment should create skill acquisition centers to reduce poverty</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7878764"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Traditional leader and councilors should lobby National Directorate of Employment create skill acquisition center.</w:t>
            </w:r>
          </w:p>
        </w:tc>
      </w:tr>
      <w:tr w:rsidR="00493D16" w:rsidRPr="00586CB5" w14:paraId="4548B198"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3F42D9C9" w14:textId="77777777" w:rsidR="00493D16" w:rsidRPr="00586CB5" w:rsidRDefault="00493D16" w:rsidP="00740B12">
            <w:pPr>
              <w:pStyle w:val="ListParagraph"/>
              <w:numPr>
                <w:ilvl w:val="0"/>
                <w:numId w:val="214"/>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Harmful cultural practices and patriarchy.</w:t>
            </w:r>
          </w:p>
        </w:tc>
        <w:tc>
          <w:tcPr>
            <w:tcW w:w="5495" w:type="dxa"/>
            <w:tcBorders>
              <w:top w:val="single" w:sz="4" w:space="0" w:color="auto"/>
              <w:left w:val="single" w:sz="4" w:space="0" w:color="auto"/>
              <w:bottom w:val="single" w:sz="4" w:space="0" w:color="auto"/>
              <w:right w:val="single" w:sz="4" w:space="0" w:color="auto"/>
            </w:tcBorders>
            <w:vAlign w:val="center"/>
            <w:hideMark/>
          </w:tcPr>
          <w:p w14:paraId="02A9DA73"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Create awareness and sensitization in the communities on the effect of domestic violence.</w:t>
            </w:r>
          </w:p>
          <w:p w14:paraId="492E2CDE"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Community should reject bad cultural practices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B7C183F"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Traditional leader, religious leaders, NGOs and Ministry of women affairs to create awareness and sensitization in the community on effects of harmful cultural practices.</w:t>
            </w:r>
          </w:p>
          <w:p w14:paraId="32BAD9F7"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Traditional and religious leaders should create awareness to their people/followers to avoid bad cultural practices.</w:t>
            </w:r>
          </w:p>
        </w:tc>
      </w:tr>
      <w:tr w:rsidR="00493D16" w:rsidRPr="00586CB5" w14:paraId="53361962"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10D1FE65" w14:textId="77777777" w:rsidR="00493D16" w:rsidRPr="00586CB5" w:rsidRDefault="00493D16" w:rsidP="00740B12">
            <w:pPr>
              <w:pStyle w:val="ListParagraph"/>
              <w:numPr>
                <w:ilvl w:val="0"/>
                <w:numId w:val="214"/>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Drug abuse (drunkenness)</w:t>
            </w:r>
          </w:p>
        </w:tc>
        <w:tc>
          <w:tcPr>
            <w:tcW w:w="5495" w:type="dxa"/>
            <w:tcBorders>
              <w:top w:val="single" w:sz="4" w:space="0" w:color="auto"/>
              <w:left w:val="single" w:sz="4" w:space="0" w:color="auto"/>
              <w:bottom w:val="single" w:sz="4" w:space="0" w:color="auto"/>
              <w:right w:val="single" w:sz="4" w:space="0" w:color="auto"/>
            </w:tcBorders>
            <w:vAlign w:val="center"/>
            <w:hideMark/>
          </w:tcPr>
          <w:p w14:paraId="63192AED"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Community members should stop getting drunk.</w:t>
            </w:r>
          </w:p>
          <w:p w14:paraId="5790B5D1"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All beer parlors/temples should be banned in the community.</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59BE618"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Traditional and religious leaders to sensitize people on the effect of drunkenness.</w:t>
            </w:r>
          </w:p>
          <w:p w14:paraId="28D71863"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 xml:space="preserve">Community should make law to punish drunker. </w:t>
            </w:r>
          </w:p>
          <w:p w14:paraId="5ECF567E"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traditional leaders, religious leaders should make a law/resolution to stop selling/trading of alcohol and hard substances in the community.</w:t>
            </w:r>
          </w:p>
        </w:tc>
      </w:tr>
      <w:tr w:rsidR="00493D16" w:rsidRPr="00586CB5" w14:paraId="1AE14180" w14:textId="77777777" w:rsidTr="001423C4">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5D7896DF"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Women are deprived of rights to inheritance in Futu Ward,</w:t>
            </w:r>
          </w:p>
          <w:p w14:paraId="7640D3C8" w14:textId="77777777" w:rsidR="00493D16" w:rsidRPr="00586CB5" w:rsidRDefault="00493D16" w:rsidP="001423C4">
            <w:p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Due to:</w:t>
            </w:r>
          </w:p>
          <w:p w14:paraId="300999A4" w14:textId="77777777" w:rsidR="00493D16" w:rsidRPr="00586CB5" w:rsidRDefault="00493D16" w:rsidP="00740B12">
            <w:pPr>
              <w:pStyle w:val="ListParagraph"/>
              <w:numPr>
                <w:ilvl w:val="0"/>
                <w:numId w:val="22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Bad cultural practices</w:t>
            </w:r>
          </w:p>
        </w:tc>
        <w:tc>
          <w:tcPr>
            <w:tcW w:w="5495" w:type="dxa"/>
            <w:tcBorders>
              <w:top w:val="single" w:sz="4" w:space="0" w:color="auto"/>
              <w:left w:val="single" w:sz="4" w:space="0" w:color="auto"/>
              <w:bottom w:val="single" w:sz="4" w:space="0" w:color="auto"/>
              <w:right w:val="single" w:sz="4" w:space="0" w:color="auto"/>
            </w:tcBorders>
            <w:vAlign w:val="center"/>
            <w:hideMark/>
          </w:tcPr>
          <w:p w14:paraId="7B57F753" w14:textId="77777777" w:rsidR="00493D16" w:rsidRPr="00586CB5" w:rsidRDefault="00493D16" w:rsidP="00740B12">
            <w:pPr>
              <w:pStyle w:val="ListParagraph"/>
              <w:numPr>
                <w:ilvl w:val="0"/>
                <w:numId w:val="211"/>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Men should avoid bad cultural practices that allows deprivation of women inheritance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8B827AE"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through community leaders should sensitize men and youths (male youth) on the importance of giving inheritance.</w:t>
            </w:r>
          </w:p>
          <w:p w14:paraId="4BD73A38" w14:textId="77777777" w:rsidR="00493D16" w:rsidRPr="00586CB5" w:rsidRDefault="00493D16" w:rsidP="00740B12">
            <w:pPr>
              <w:pStyle w:val="ListParagraph"/>
              <w:numPr>
                <w:ilvl w:val="0"/>
                <w:numId w:val="212"/>
              </w:numPr>
              <w:spacing w:after="0"/>
              <w:rPr>
                <w:rFonts w:ascii="Arial" w:eastAsia="Times New Roman" w:hAnsi="Arial" w:cs="Arial"/>
                <w:color w:val="000000"/>
                <w:kern w:val="2"/>
                <w14:ligatures w14:val="standardContextual"/>
              </w:rPr>
            </w:pPr>
            <w:r w:rsidRPr="00586CB5">
              <w:rPr>
                <w:rFonts w:ascii="Arial" w:eastAsia="Times New Roman" w:hAnsi="Arial" w:cs="Arial"/>
                <w:color w:val="000000"/>
                <w:kern w:val="2"/>
                <w14:ligatures w14:val="standardContextual"/>
              </w:rPr>
              <w:t>WDSC, traditional leaders, religious leaders should sensitize community members on the effect of bad cultural practices that allows deprivation of women to inheritance.</w:t>
            </w:r>
          </w:p>
        </w:tc>
      </w:tr>
    </w:tbl>
    <w:p w14:paraId="4E9A8618" w14:textId="77777777" w:rsidR="00493D16" w:rsidRPr="00586CB5" w:rsidRDefault="00493D16" w:rsidP="00493D16">
      <w:pPr>
        <w:rPr>
          <w:rFonts w:ascii="Arial" w:hAnsi="Arial" w:cs="Arial"/>
        </w:rPr>
      </w:pPr>
    </w:p>
    <w:p w14:paraId="19172235" w14:textId="77777777" w:rsidR="00493D16" w:rsidRPr="00586CB5" w:rsidRDefault="00493D16" w:rsidP="00493D16">
      <w:pPr>
        <w:pStyle w:val="ListParagraph"/>
        <w:spacing w:line="240" w:lineRule="auto"/>
        <w:ind w:left="360"/>
        <w:rPr>
          <w:rFonts w:ascii="Arial" w:hAnsi="Arial" w:cs="Arial"/>
        </w:rPr>
      </w:pPr>
    </w:p>
    <w:p w14:paraId="27881CC7" w14:textId="77777777" w:rsidR="00493D16" w:rsidRPr="00586CB5" w:rsidRDefault="00493D16" w:rsidP="00493D16">
      <w:pPr>
        <w:pStyle w:val="ListParagraph"/>
        <w:spacing w:line="240" w:lineRule="auto"/>
        <w:ind w:left="360"/>
        <w:rPr>
          <w:rFonts w:ascii="Arial" w:hAnsi="Arial" w:cs="Arial"/>
        </w:rPr>
      </w:pPr>
    </w:p>
    <w:p w14:paraId="2BC4C9BF" w14:textId="77777777" w:rsidR="00493D16" w:rsidRPr="00586CB5" w:rsidRDefault="00493D16" w:rsidP="00493D16">
      <w:pPr>
        <w:pStyle w:val="ListParagraph"/>
        <w:spacing w:line="240" w:lineRule="auto"/>
        <w:ind w:left="360"/>
        <w:rPr>
          <w:rFonts w:ascii="Arial" w:hAnsi="Arial" w:cs="Arial"/>
        </w:rPr>
      </w:pPr>
    </w:p>
    <w:p w14:paraId="377C7ADB" w14:textId="77777777" w:rsidR="00493D16" w:rsidRPr="00586CB5" w:rsidRDefault="00493D16" w:rsidP="00493D16">
      <w:pPr>
        <w:jc w:val="both"/>
        <w:rPr>
          <w:rFonts w:ascii="Arial" w:hAnsi="Arial" w:cs="Arial"/>
          <w:b/>
        </w:rPr>
      </w:pPr>
      <w:r w:rsidRPr="00586CB5">
        <w:rPr>
          <w:rFonts w:ascii="Arial" w:hAnsi="Arial" w:cs="Arial"/>
          <w:b/>
        </w:rPr>
        <w:t>CLIMATE CHANGE AND GREEN ECONOMY</w:t>
      </w:r>
    </w:p>
    <w:p w14:paraId="3D81EE90" w14:textId="77777777" w:rsidR="00493D16" w:rsidRPr="00586CB5" w:rsidRDefault="00493D16" w:rsidP="00493D16">
      <w:pPr>
        <w:jc w:val="both"/>
        <w:rPr>
          <w:rFonts w:ascii="Arial" w:hAnsi="Arial" w:cs="Arial"/>
        </w:rPr>
      </w:pPr>
      <w:r w:rsidRPr="00586CB5">
        <w:rPr>
          <w:rFonts w:ascii="Arial" w:hAnsi="Arial" w:cs="Arial"/>
        </w:rPr>
        <w:t>We the people of futu are predominantly farmers. Despite our farming strengths, we are still faced with the problems that pose threats to our climate change and green economy. Some of the problems we faced are: erosion, Increased incident of rainstorms damages, High incident of flooding during raining season in our ward. The table below contains in detail our climate change and green economy problems, solutions and activities to remedy the identified problems.</w:t>
      </w:r>
    </w:p>
    <w:tbl>
      <w:tblPr>
        <w:tblStyle w:val="TableGrid"/>
        <w:tblW w:w="0" w:type="auto"/>
        <w:tblLook w:val="04A0" w:firstRow="1" w:lastRow="0" w:firstColumn="1" w:lastColumn="0" w:noHBand="0" w:noVBand="1"/>
      </w:tblPr>
      <w:tblGrid>
        <w:gridCol w:w="3819"/>
        <w:gridCol w:w="4802"/>
        <w:gridCol w:w="4329"/>
      </w:tblGrid>
      <w:tr w:rsidR="00493D16" w:rsidRPr="00586CB5" w14:paraId="73C1A5E8" w14:textId="77777777" w:rsidTr="001423C4">
        <w:tc>
          <w:tcPr>
            <w:tcW w:w="4106" w:type="dxa"/>
            <w:tcBorders>
              <w:top w:val="single" w:sz="4" w:space="0" w:color="auto"/>
              <w:left w:val="single" w:sz="4" w:space="0" w:color="auto"/>
              <w:bottom w:val="single" w:sz="4" w:space="0" w:color="auto"/>
              <w:right w:val="single" w:sz="4" w:space="0" w:color="auto"/>
            </w:tcBorders>
            <w:hideMark/>
          </w:tcPr>
          <w:p w14:paraId="3CA9DD55" w14:textId="77777777" w:rsidR="00493D16" w:rsidRPr="00586CB5" w:rsidRDefault="00493D16" w:rsidP="001423C4">
            <w:pPr>
              <w:jc w:val="both"/>
              <w:rPr>
                <w:rFonts w:ascii="Arial" w:hAnsi="Arial" w:cs="Arial"/>
                <w:b/>
              </w:rPr>
            </w:pPr>
            <w:r w:rsidRPr="00586CB5">
              <w:rPr>
                <w:rFonts w:ascii="Arial" w:hAnsi="Arial" w:cs="Arial"/>
                <w:b/>
              </w:rPr>
              <w:t>PROBLEM</w:t>
            </w:r>
          </w:p>
        </w:tc>
        <w:tc>
          <w:tcPr>
            <w:tcW w:w="5192" w:type="dxa"/>
            <w:tcBorders>
              <w:top w:val="single" w:sz="4" w:space="0" w:color="auto"/>
              <w:left w:val="single" w:sz="4" w:space="0" w:color="auto"/>
              <w:bottom w:val="single" w:sz="4" w:space="0" w:color="auto"/>
              <w:right w:val="single" w:sz="4" w:space="0" w:color="auto"/>
            </w:tcBorders>
            <w:hideMark/>
          </w:tcPr>
          <w:p w14:paraId="5B9CE99B" w14:textId="77777777" w:rsidR="00493D16" w:rsidRPr="00586CB5" w:rsidRDefault="00493D16" w:rsidP="001423C4">
            <w:pPr>
              <w:jc w:val="both"/>
              <w:rPr>
                <w:rFonts w:ascii="Arial" w:hAnsi="Arial" w:cs="Arial"/>
                <w:b/>
              </w:rPr>
            </w:pPr>
            <w:r w:rsidRPr="00586CB5">
              <w:rPr>
                <w:rFonts w:ascii="Arial" w:hAnsi="Arial" w:cs="Arial"/>
                <w:b/>
              </w:rPr>
              <w:t>SOLUTION</w:t>
            </w:r>
          </w:p>
        </w:tc>
        <w:tc>
          <w:tcPr>
            <w:tcW w:w="4650" w:type="dxa"/>
            <w:tcBorders>
              <w:top w:val="single" w:sz="4" w:space="0" w:color="auto"/>
              <w:left w:val="single" w:sz="4" w:space="0" w:color="auto"/>
              <w:bottom w:val="single" w:sz="4" w:space="0" w:color="auto"/>
              <w:right w:val="single" w:sz="4" w:space="0" w:color="auto"/>
            </w:tcBorders>
            <w:hideMark/>
          </w:tcPr>
          <w:p w14:paraId="2DBAD672" w14:textId="77777777" w:rsidR="00493D16" w:rsidRPr="00586CB5" w:rsidRDefault="00493D16" w:rsidP="001423C4">
            <w:pPr>
              <w:jc w:val="both"/>
              <w:rPr>
                <w:rFonts w:ascii="Arial" w:hAnsi="Arial" w:cs="Arial"/>
                <w:b/>
              </w:rPr>
            </w:pPr>
            <w:r w:rsidRPr="00586CB5">
              <w:rPr>
                <w:rFonts w:ascii="Arial" w:hAnsi="Arial" w:cs="Arial"/>
                <w:b/>
              </w:rPr>
              <w:t>ACTIVITIES</w:t>
            </w:r>
          </w:p>
        </w:tc>
      </w:tr>
      <w:tr w:rsidR="00493D16" w:rsidRPr="00586CB5" w14:paraId="79DF6711" w14:textId="77777777" w:rsidTr="001423C4">
        <w:tc>
          <w:tcPr>
            <w:tcW w:w="4106" w:type="dxa"/>
            <w:tcBorders>
              <w:top w:val="single" w:sz="4" w:space="0" w:color="auto"/>
              <w:left w:val="single" w:sz="4" w:space="0" w:color="auto"/>
              <w:bottom w:val="single" w:sz="4" w:space="0" w:color="auto"/>
              <w:right w:val="single" w:sz="4" w:space="0" w:color="auto"/>
            </w:tcBorders>
          </w:tcPr>
          <w:p w14:paraId="6706B4F5" w14:textId="77777777" w:rsidR="00493D16" w:rsidRPr="00586CB5" w:rsidRDefault="00493D16" w:rsidP="001423C4">
            <w:pPr>
              <w:jc w:val="both"/>
              <w:rPr>
                <w:rFonts w:ascii="Arial" w:hAnsi="Arial" w:cs="Arial"/>
              </w:rPr>
            </w:pPr>
            <w:r w:rsidRPr="00586CB5">
              <w:rPr>
                <w:rFonts w:ascii="Arial" w:hAnsi="Arial" w:cs="Arial"/>
              </w:rPr>
              <w:t>Erosion in all villages Futu ward</w:t>
            </w:r>
          </w:p>
          <w:p w14:paraId="075908A1" w14:textId="77777777" w:rsidR="00493D16" w:rsidRPr="00586CB5" w:rsidRDefault="00493D16" w:rsidP="001423C4">
            <w:pPr>
              <w:jc w:val="both"/>
              <w:rPr>
                <w:rFonts w:ascii="Arial" w:hAnsi="Arial" w:cs="Arial"/>
              </w:rPr>
            </w:pPr>
            <w:r w:rsidRPr="00586CB5">
              <w:rPr>
                <w:rFonts w:ascii="Arial" w:hAnsi="Arial" w:cs="Arial"/>
              </w:rPr>
              <w:t>Due to:</w:t>
            </w:r>
          </w:p>
          <w:p w14:paraId="7DACB1FF" w14:textId="77777777" w:rsidR="00493D16" w:rsidRPr="00586CB5" w:rsidRDefault="00493D16" w:rsidP="00740B12">
            <w:pPr>
              <w:pStyle w:val="ListParagraph"/>
              <w:numPr>
                <w:ilvl w:val="0"/>
                <w:numId w:val="221"/>
              </w:numPr>
              <w:jc w:val="both"/>
              <w:rPr>
                <w:rFonts w:ascii="Arial" w:hAnsi="Arial" w:cs="Arial"/>
              </w:rPr>
            </w:pPr>
            <w:r w:rsidRPr="00586CB5">
              <w:rPr>
                <w:rFonts w:ascii="Arial" w:hAnsi="Arial" w:cs="Arial"/>
              </w:rPr>
              <w:t xml:space="preserve">Flooding </w:t>
            </w:r>
          </w:p>
          <w:p w14:paraId="6535759A" w14:textId="77777777" w:rsidR="00493D16" w:rsidRPr="00586CB5" w:rsidRDefault="00493D16" w:rsidP="001423C4">
            <w:pPr>
              <w:jc w:val="both"/>
              <w:rPr>
                <w:rFonts w:ascii="Arial" w:hAnsi="Arial" w:cs="Arial"/>
              </w:rPr>
            </w:pPr>
          </w:p>
          <w:p w14:paraId="4EED796C" w14:textId="77777777" w:rsidR="00493D16" w:rsidRPr="00586CB5" w:rsidRDefault="00493D16" w:rsidP="001423C4">
            <w:pPr>
              <w:jc w:val="both"/>
              <w:rPr>
                <w:rFonts w:ascii="Arial" w:hAnsi="Arial" w:cs="Arial"/>
              </w:rPr>
            </w:pPr>
          </w:p>
          <w:p w14:paraId="07581455" w14:textId="77777777" w:rsidR="00493D16" w:rsidRPr="00586CB5" w:rsidRDefault="00493D16" w:rsidP="001423C4">
            <w:pPr>
              <w:jc w:val="both"/>
              <w:rPr>
                <w:rFonts w:ascii="Arial" w:hAnsi="Arial" w:cs="Arial"/>
              </w:rPr>
            </w:pPr>
          </w:p>
          <w:p w14:paraId="5910AA2A" w14:textId="77777777" w:rsidR="00493D16" w:rsidRPr="00586CB5" w:rsidRDefault="00493D16" w:rsidP="001423C4">
            <w:pPr>
              <w:jc w:val="both"/>
              <w:rPr>
                <w:rFonts w:ascii="Arial" w:hAnsi="Arial" w:cs="Arial"/>
              </w:rPr>
            </w:pPr>
          </w:p>
          <w:p w14:paraId="6F5CEA51" w14:textId="77777777" w:rsidR="00493D16" w:rsidRPr="00586CB5" w:rsidRDefault="00493D16" w:rsidP="001423C4">
            <w:pPr>
              <w:jc w:val="both"/>
              <w:rPr>
                <w:rFonts w:ascii="Arial" w:hAnsi="Arial" w:cs="Arial"/>
              </w:rPr>
            </w:pPr>
          </w:p>
          <w:p w14:paraId="5A961631" w14:textId="77777777" w:rsidR="00493D16" w:rsidRPr="00586CB5" w:rsidRDefault="00493D16" w:rsidP="001423C4">
            <w:pPr>
              <w:jc w:val="both"/>
              <w:rPr>
                <w:rFonts w:ascii="Arial" w:hAnsi="Arial" w:cs="Arial"/>
              </w:rPr>
            </w:pPr>
          </w:p>
          <w:p w14:paraId="4ADE3DE0" w14:textId="77777777" w:rsidR="00493D16" w:rsidRPr="00586CB5" w:rsidRDefault="00493D16" w:rsidP="001423C4">
            <w:pPr>
              <w:jc w:val="both"/>
              <w:rPr>
                <w:rFonts w:ascii="Arial" w:hAnsi="Arial" w:cs="Arial"/>
              </w:rPr>
            </w:pPr>
          </w:p>
          <w:p w14:paraId="4AF89FAD" w14:textId="77777777" w:rsidR="00493D16" w:rsidRPr="00586CB5" w:rsidRDefault="00493D16" w:rsidP="001423C4">
            <w:pPr>
              <w:jc w:val="both"/>
              <w:rPr>
                <w:rFonts w:ascii="Arial" w:hAnsi="Arial" w:cs="Arial"/>
              </w:rPr>
            </w:pPr>
          </w:p>
          <w:p w14:paraId="3F129FDE" w14:textId="77777777" w:rsidR="00493D16" w:rsidRPr="00586CB5" w:rsidRDefault="00493D16" w:rsidP="001423C4">
            <w:pPr>
              <w:jc w:val="both"/>
              <w:rPr>
                <w:rFonts w:ascii="Arial" w:hAnsi="Arial" w:cs="Arial"/>
              </w:rPr>
            </w:pPr>
          </w:p>
          <w:p w14:paraId="488BD054" w14:textId="77777777" w:rsidR="00493D16" w:rsidRPr="00586CB5" w:rsidRDefault="00493D16" w:rsidP="001423C4">
            <w:pPr>
              <w:jc w:val="both"/>
              <w:rPr>
                <w:rFonts w:ascii="Arial" w:hAnsi="Arial" w:cs="Arial"/>
              </w:rPr>
            </w:pPr>
          </w:p>
          <w:p w14:paraId="36C407B3" w14:textId="77777777" w:rsidR="00493D16" w:rsidRPr="00586CB5" w:rsidRDefault="00493D16" w:rsidP="00740B12">
            <w:pPr>
              <w:pStyle w:val="ListParagraph"/>
              <w:numPr>
                <w:ilvl w:val="0"/>
                <w:numId w:val="218"/>
              </w:numPr>
              <w:jc w:val="both"/>
              <w:rPr>
                <w:rFonts w:ascii="Arial" w:hAnsi="Arial" w:cs="Arial"/>
              </w:rPr>
            </w:pPr>
            <w:r w:rsidRPr="00586CB5">
              <w:rPr>
                <w:rFonts w:ascii="Arial" w:hAnsi="Arial" w:cs="Arial"/>
              </w:rPr>
              <w:t>Building on water ways</w:t>
            </w:r>
          </w:p>
        </w:tc>
        <w:tc>
          <w:tcPr>
            <w:tcW w:w="5192" w:type="dxa"/>
            <w:tcBorders>
              <w:top w:val="single" w:sz="4" w:space="0" w:color="auto"/>
              <w:left w:val="single" w:sz="4" w:space="0" w:color="auto"/>
              <w:bottom w:val="single" w:sz="4" w:space="0" w:color="auto"/>
              <w:right w:val="single" w:sz="4" w:space="0" w:color="auto"/>
            </w:tcBorders>
          </w:tcPr>
          <w:p w14:paraId="1968280F" w14:textId="77777777" w:rsidR="00493D16" w:rsidRPr="00586CB5" w:rsidRDefault="00493D16" w:rsidP="001423C4">
            <w:pPr>
              <w:jc w:val="both"/>
              <w:rPr>
                <w:rFonts w:ascii="Arial" w:hAnsi="Arial" w:cs="Arial"/>
              </w:rPr>
            </w:pPr>
          </w:p>
          <w:p w14:paraId="4BD58C9C" w14:textId="77777777" w:rsidR="00493D16" w:rsidRPr="00586CB5" w:rsidRDefault="00493D16" w:rsidP="001423C4">
            <w:pPr>
              <w:jc w:val="both"/>
              <w:rPr>
                <w:rFonts w:ascii="Arial" w:hAnsi="Arial" w:cs="Arial"/>
              </w:rPr>
            </w:pPr>
          </w:p>
          <w:p w14:paraId="5A80093F" w14:textId="77777777" w:rsidR="00493D16" w:rsidRPr="00586CB5" w:rsidRDefault="00493D16" w:rsidP="00740B12">
            <w:pPr>
              <w:pStyle w:val="ListParagraph"/>
              <w:numPr>
                <w:ilvl w:val="0"/>
                <w:numId w:val="218"/>
              </w:numPr>
              <w:jc w:val="both"/>
              <w:rPr>
                <w:rFonts w:ascii="Arial" w:hAnsi="Arial" w:cs="Arial"/>
              </w:rPr>
            </w:pPr>
            <w:r w:rsidRPr="00586CB5">
              <w:rPr>
                <w:rFonts w:ascii="Arial" w:hAnsi="Arial" w:cs="Arial"/>
              </w:rPr>
              <w:t>Community should make provision of sand bag on the water ways</w:t>
            </w:r>
          </w:p>
          <w:p w14:paraId="7CEFA826" w14:textId="77777777" w:rsidR="00493D16" w:rsidRPr="00586CB5" w:rsidRDefault="00493D16" w:rsidP="001423C4">
            <w:pPr>
              <w:jc w:val="both"/>
              <w:rPr>
                <w:rFonts w:ascii="Arial" w:hAnsi="Arial" w:cs="Arial"/>
              </w:rPr>
            </w:pPr>
          </w:p>
          <w:p w14:paraId="1112BA16" w14:textId="77777777" w:rsidR="00493D16" w:rsidRPr="00586CB5" w:rsidRDefault="00493D16" w:rsidP="00740B12">
            <w:pPr>
              <w:pStyle w:val="ListParagraph"/>
              <w:numPr>
                <w:ilvl w:val="0"/>
                <w:numId w:val="218"/>
              </w:numPr>
              <w:jc w:val="both"/>
              <w:rPr>
                <w:rFonts w:ascii="Arial" w:hAnsi="Arial" w:cs="Arial"/>
              </w:rPr>
            </w:pPr>
            <w:r w:rsidRPr="00586CB5">
              <w:rPr>
                <w:rFonts w:ascii="Arial" w:hAnsi="Arial" w:cs="Arial"/>
              </w:rPr>
              <w:t>Philanthropist in the community to build drainages\</w:t>
            </w:r>
          </w:p>
          <w:p w14:paraId="16799046" w14:textId="77777777" w:rsidR="00493D16" w:rsidRPr="00586CB5" w:rsidRDefault="00493D16" w:rsidP="001423C4">
            <w:pPr>
              <w:pStyle w:val="ListParagraph"/>
              <w:rPr>
                <w:rFonts w:ascii="Arial" w:hAnsi="Arial" w:cs="Arial"/>
              </w:rPr>
            </w:pPr>
          </w:p>
          <w:p w14:paraId="50A07C56" w14:textId="77777777" w:rsidR="00493D16" w:rsidRPr="00586CB5" w:rsidRDefault="00493D16" w:rsidP="001423C4">
            <w:pPr>
              <w:pStyle w:val="ListParagraph"/>
              <w:jc w:val="both"/>
              <w:rPr>
                <w:rFonts w:ascii="Arial" w:hAnsi="Arial" w:cs="Arial"/>
              </w:rPr>
            </w:pPr>
          </w:p>
          <w:p w14:paraId="37CEBDD8" w14:textId="77777777" w:rsidR="00493D16" w:rsidRPr="00586CB5" w:rsidRDefault="00493D16" w:rsidP="00740B12">
            <w:pPr>
              <w:pStyle w:val="ListParagraph"/>
              <w:numPr>
                <w:ilvl w:val="0"/>
                <w:numId w:val="218"/>
              </w:numPr>
              <w:jc w:val="both"/>
              <w:rPr>
                <w:rFonts w:ascii="Arial" w:hAnsi="Arial" w:cs="Arial"/>
              </w:rPr>
            </w:pPr>
            <w:r w:rsidRPr="00586CB5">
              <w:rPr>
                <w:rFonts w:ascii="Arial" w:hAnsi="Arial" w:cs="Arial"/>
              </w:rPr>
              <w:t>Ministry of work to construct drainages in the affected area</w:t>
            </w:r>
          </w:p>
          <w:p w14:paraId="1155CFB4" w14:textId="77777777" w:rsidR="00493D16" w:rsidRPr="00586CB5" w:rsidRDefault="00493D16" w:rsidP="001423C4">
            <w:pPr>
              <w:jc w:val="both"/>
              <w:rPr>
                <w:rFonts w:ascii="Arial" w:hAnsi="Arial" w:cs="Arial"/>
              </w:rPr>
            </w:pPr>
          </w:p>
          <w:p w14:paraId="240DE3C4" w14:textId="77777777" w:rsidR="00493D16" w:rsidRPr="00586CB5" w:rsidRDefault="00493D16" w:rsidP="001423C4">
            <w:pPr>
              <w:pStyle w:val="ListParagraph"/>
              <w:rPr>
                <w:rFonts w:ascii="Arial" w:hAnsi="Arial" w:cs="Arial"/>
              </w:rPr>
            </w:pPr>
          </w:p>
          <w:p w14:paraId="43E79298" w14:textId="77777777" w:rsidR="00493D16" w:rsidRPr="00586CB5" w:rsidRDefault="00493D16" w:rsidP="00740B12">
            <w:pPr>
              <w:pStyle w:val="ListParagraph"/>
              <w:numPr>
                <w:ilvl w:val="0"/>
                <w:numId w:val="218"/>
              </w:numPr>
              <w:jc w:val="both"/>
              <w:rPr>
                <w:rFonts w:ascii="Arial" w:hAnsi="Arial" w:cs="Arial"/>
              </w:rPr>
            </w:pPr>
            <w:r w:rsidRPr="00586CB5">
              <w:rPr>
                <w:rFonts w:ascii="Arial" w:hAnsi="Arial" w:cs="Arial"/>
              </w:rPr>
              <w:t>Community members to stop building on water ways</w:t>
            </w:r>
          </w:p>
        </w:tc>
        <w:tc>
          <w:tcPr>
            <w:tcW w:w="4650" w:type="dxa"/>
            <w:tcBorders>
              <w:top w:val="single" w:sz="4" w:space="0" w:color="auto"/>
              <w:left w:val="single" w:sz="4" w:space="0" w:color="auto"/>
              <w:bottom w:val="single" w:sz="4" w:space="0" w:color="auto"/>
              <w:right w:val="single" w:sz="4" w:space="0" w:color="auto"/>
            </w:tcBorders>
          </w:tcPr>
          <w:p w14:paraId="25EFBA7F" w14:textId="77777777" w:rsidR="00493D16" w:rsidRPr="00586CB5" w:rsidRDefault="00493D16" w:rsidP="001423C4">
            <w:pPr>
              <w:jc w:val="both"/>
              <w:rPr>
                <w:rFonts w:ascii="Arial" w:hAnsi="Arial" w:cs="Arial"/>
              </w:rPr>
            </w:pPr>
          </w:p>
          <w:p w14:paraId="78D2557A" w14:textId="77777777" w:rsidR="00493D16" w:rsidRPr="00586CB5" w:rsidRDefault="00493D16" w:rsidP="001423C4">
            <w:pPr>
              <w:jc w:val="both"/>
              <w:rPr>
                <w:rFonts w:ascii="Arial" w:hAnsi="Arial" w:cs="Arial"/>
              </w:rPr>
            </w:pPr>
          </w:p>
          <w:p w14:paraId="38262421" w14:textId="77777777" w:rsidR="00493D16" w:rsidRPr="00586CB5" w:rsidRDefault="00493D16" w:rsidP="00740B12">
            <w:pPr>
              <w:pStyle w:val="ListParagraph"/>
              <w:numPr>
                <w:ilvl w:val="0"/>
                <w:numId w:val="218"/>
              </w:numPr>
              <w:jc w:val="both"/>
              <w:rPr>
                <w:rFonts w:ascii="Arial" w:hAnsi="Arial" w:cs="Arial"/>
              </w:rPr>
            </w:pPr>
            <w:r w:rsidRPr="00586CB5">
              <w:rPr>
                <w:rFonts w:ascii="Arial" w:hAnsi="Arial" w:cs="Arial"/>
              </w:rPr>
              <w:t>Traditional rulers should organize community members to fill sand inside the bag to put on the water ways</w:t>
            </w:r>
          </w:p>
          <w:p w14:paraId="2A44D4BD" w14:textId="77777777" w:rsidR="00493D16" w:rsidRPr="00586CB5" w:rsidRDefault="00493D16" w:rsidP="00740B12">
            <w:pPr>
              <w:pStyle w:val="ListParagraph"/>
              <w:numPr>
                <w:ilvl w:val="0"/>
                <w:numId w:val="218"/>
              </w:numPr>
              <w:jc w:val="both"/>
              <w:rPr>
                <w:rFonts w:ascii="Arial" w:hAnsi="Arial" w:cs="Arial"/>
              </w:rPr>
            </w:pPr>
            <w:r w:rsidRPr="00586CB5">
              <w:rPr>
                <w:rFonts w:ascii="Arial" w:hAnsi="Arial" w:cs="Arial"/>
              </w:rPr>
              <w:t>Traditional rulers to seek for help from the philanthropist in the community to build drainages</w:t>
            </w:r>
          </w:p>
          <w:p w14:paraId="2DA22CD4" w14:textId="77777777" w:rsidR="00493D16" w:rsidRPr="00586CB5" w:rsidRDefault="00493D16" w:rsidP="001423C4">
            <w:pPr>
              <w:jc w:val="both"/>
              <w:rPr>
                <w:rFonts w:ascii="Arial" w:hAnsi="Arial" w:cs="Arial"/>
              </w:rPr>
            </w:pPr>
          </w:p>
          <w:p w14:paraId="419E9682" w14:textId="77777777" w:rsidR="00493D16" w:rsidRPr="00586CB5" w:rsidRDefault="00493D16" w:rsidP="00740B12">
            <w:pPr>
              <w:pStyle w:val="ListParagraph"/>
              <w:numPr>
                <w:ilvl w:val="0"/>
                <w:numId w:val="218"/>
              </w:numPr>
              <w:jc w:val="both"/>
              <w:rPr>
                <w:rFonts w:ascii="Arial" w:hAnsi="Arial" w:cs="Arial"/>
              </w:rPr>
            </w:pPr>
            <w:r w:rsidRPr="00586CB5">
              <w:rPr>
                <w:rFonts w:ascii="Arial" w:hAnsi="Arial" w:cs="Arial"/>
              </w:rPr>
              <w:t>WDSC, councilor, through the chairman to lobby Ministry of works to construct drainages</w:t>
            </w:r>
          </w:p>
          <w:p w14:paraId="7C00DCBA" w14:textId="77777777" w:rsidR="00493D16" w:rsidRPr="00586CB5" w:rsidRDefault="00493D16" w:rsidP="001423C4">
            <w:pPr>
              <w:pStyle w:val="ListParagraph"/>
              <w:rPr>
                <w:rFonts w:ascii="Arial" w:hAnsi="Arial" w:cs="Arial"/>
              </w:rPr>
            </w:pPr>
          </w:p>
          <w:p w14:paraId="4820D42A" w14:textId="77777777" w:rsidR="00493D16" w:rsidRPr="00586CB5" w:rsidRDefault="00493D16" w:rsidP="00740B12">
            <w:pPr>
              <w:pStyle w:val="ListParagraph"/>
              <w:numPr>
                <w:ilvl w:val="0"/>
                <w:numId w:val="218"/>
              </w:numPr>
              <w:jc w:val="both"/>
              <w:rPr>
                <w:rFonts w:ascii="Arial" w:hAnsi="Arial" w:cs="Arial"/>
              </w:rPr>
            </w:pPr>
            <w:r w:rsidRPr="00586CB5">
              <w:rPr>
                <w:rFonts w:ascii="Arial" w:hAnsi="Arial" w:cs="Arial"/>
              </w:rPr>
              <w:t>Traditional rulers, WDSC to create awareness to the community members on the effect of building on water ways</w:t>
            </w:r>
          </w:p>
          <w:p w14:paraId="2E782E31" w14:textId="77777777" w:rsidR="00493D16" w:rsidRPr="00586CB5" w:rsidRDefault="00493D16" w:rsidP="001423C4">
            <w:pPr>
              <w:pStyle w:val="ListParagraph"/>
              <w:rPr>
                <w:rFonts w:ascii="Arial" w:hAnsi="Arial" w:cs="Arial"/>
              </w:rPr>
            </w:pPr>
          </w:p>
          <w:p w14:paraId="5390ECF5" w14:textId="77777777" w:rsidR="00493D16" w:rsidRPr="00586CB5" w:rsidRDefault="00493D16" w:rsidP="00740B12">
            <w:pPr>
              <w:pStyle w:val="ListParagraph"/>
              <w:numPr>
                <w:ilvl w:val="0"/>
                <w:numId w:val="218"/>
              </w:numPr>
              <w:jc w:val="both"/>
              <w:rPr>
                <w:rFonts w:ascii="Arial" w:hAnsi="Arial" w:cs="Arial"/>
              </w:rPr>
            </w:pPr>
            <w:r w:rsidRPr="00586CB5">
              <w:rPr>
                <w:rFonts w:ascii="Arial" w:hAnsi="Arial" w:cs="Arial"/>
              </w:rPr>
              <w:t>WDSC through the councilor should lobby LGA dept of Survey, to bring way plans in the community to avoid building on water ways</w:t>
            </w:r>
          </w:p>
        </w:tc>
      </w:tr>
      <w:tr w:rsidR="00493D16" w:rsidRPr="00586CB5" w14:paraId="6C535EF9" w14:textId="77777777" w:rsidTr="001423C4">
        <w:tc>
          <w:tcPr>
            <w:tcW w:w="4106" w:type="dxa"/>
            <w:tcBorders>
              <w:top w:val="single" w:sz="4" w:space="0" w:color="auto"/>
              <w:left w:val="single" w:sz="4" w:space="0" w:color="auto"/>
              <w:bottom w:val="single" w:sz="4" w:space="0" w:color="auto"/>
              <w:right w:val="single" w:sz="4" w:space="0" w:color="auto"/>
            </w:tcBorders>
            <w:hideMark/>
          </w:tcPr>
          <w:p w14:paraId="0A81DEE1" w14:textId="77777777" w:rsidR="00493D16" w:rsidRPr="00586CB5" w:rsidRDefault="00493D16" w:rsidP="001423C4">
            <w:pPr>
              <w:jc w:val="both"/>
              <w:rPr>
                <w:rFonts w:ascii="Arial" w:hAnsi="Arial" w:cs="Arial"/>
              </w:rPr>
            </w:pPr>
            <w:r w:rsidRPr="00586CB5">
              <w:rPr>
                <w:rFonts w:ascii="Arial" w:hAnsi="Arial" w:cs="Arial"/>
              </w:rPr>
              <w:t>Increased incide</w:t>
            </w:r>
            <w:r w:rsidR="00EC7114">
              <w:rPr>
                <w:rFonts w:ascii="Arial" w:hAnsi="Arial" w:cs="Arial"/>
              </w:rPr>
              <w:t>+</w:t>
            </w:r>
            <w:r w:rsidRPr="00586CB5">
              <w:rPr>
                <w:rFonts w:ascii="Arial" w:hAnsi="Arial" w:cs="Arial"/>
              </w:rPr>
              <w:t>nt of rainstorms damages in all villages in Futu</w:t>
            </w:r>
          </w:p>
          <w:p w14:paraId="33502033" w14:textId="77777777" w:rsidR="00493D16" w:rsidRPr="00586CB5" w:rsidRDefault="00493D16" w:rsidP="001423C4">
            <w:pPr>
              <w:jc w:val="both"/>
              <w:rPr>
                <w:rFonts w:ascii="Arial" w:hAnsi="Arial" w:cs="Arial"/>
              </w:rPr>
            </w:pPr>
            <w:r w:rsidRPr="00586CB5">
              <w:rPr>
                <w:rFonts w:ascii="Arial" w:hAnsi="Arial" w:cs="Arial"/>
              </w:rPr>
              <w:t>Due to:</w:t>
            </w:r>
          </w:p>
          <w:p w14:paraId="23F022CA" w14:textId="77777777" w:rsidR="00493D16" w:rsidRPr="00586CB5" w:rsidRDefault="00493D16" w:rsidP="00740B12">
            <w:pPr>
              <w:pStyle w:val="ListParagraph"/>
              <w:numPr>
                <w:ilvl w:val="0"/>
                <w:numId w:val="219"/>
              </w:numPr>
              <w:jc w:val="both"/>
              <w:rPr>
                <w:rFonts w:ascii="Arial" w:hAnsi="Arial" w:cs="Arial"/>
              </w:rPr>
            </w:pPr>
            <w:r w:rsidRPr="00586CB5">
              <w:rPr>
                <w:rFonts w:ascii="Arial" w:hAnsi="Arial" w:cs="Arial"/>
              </w:rPr>
              <w:t>Cutting down of trees</w:t>
            </w:r>
          </w:p>
        </w:tc>
        <w:tc>
          <w:tcPr>
            <w:tcW w:w="5192" w:type="dxa"/>
            <w:tcBorders>
              <w:top w:val="single" w:sz="4" w:space="0" w:color="auto"/>
              <w:left w:val="single" w:sz="4" w:space="0" w:color="auto"/>
              <w:bottom w:val="single" w:sz="4" w:space="0" w:color="auto"/>
              <w:right w:val="single" w:sz="4" w:space="0" w:color="auto"/>
            </w:tcBorders>
          </w:tcPr>
          <w:p w14:paraId="4E736631" w14:textId="77777777" w:rsidR="00493D16" w:rsidRPr="00586CB5" w:rsidRDefault="00493D16" w:rsidP="001423C4">
            <w:pPr>
              <w:jc w:val="both"/>
              <w:rPr>
                <w:rFonts w:ascii="Arial" w:hAnsi="Arial" w:cs="Arial"/>
              </w:rPr>
            </w:pPr>
          </w:p>
          <w:p w14:paraId="3C24323A" w14:textId="77777777" w:rsidR="00493D16" w:rsidRPr="00586CB5" w:rsidRDefault="00493D16" w:rsidP="001423C4">
            <w:pPr>
              <w:jc w:val="both"/>
              <w:rPr>
                <w:rFonts w:ascii="Arial" w:hAnsi="Arial" w:cs="Arial"/>
              </w:rPr>
            </w:pPr>
          </w:p>
          <w:p w14:paraId="53A7BF66" w14:textId="77777777" w:rsidR="00493D16" w:rsidRPr="00586CB5" w:rsidRDefault="00493D16" w:rsidP="001423C4">
            <w:pPr>
              <w:jc w:val="both"/>
              <w:rPr>
                <w:rFonts w:ascii="Arial" w:hAnsi="Arial" w:cs="Arial"/>
              </w:rPr>
            </w:pPr>
          </w:p>
          <w:p w14:paraId="65668E35" w14:textId="77777777" w:rsidR="00493D16" w:rsidRPr="00586CB5" w:rsidRDefault="00493D16" w:rsidP="00740B12">
            <w:pPr>
              <w:pStyle w:val="ListParagraph"/>
              <w:numPr>
                <w:ilvl w:val="0"/>
                <w:numId w:val="219"/>
              </w:numPr>
              <w:jc w:val="both"/>
              <w:rPr>
                <w:rFonts w:ascii="Arial" w:hAnsi="Arial" w:cs="Arial"/>
              </w:rPr>
            </w:pPr>
            <w:r w:rsidRPr="00586CB5">
              <w:rPr>
                <w:rFonts w:ascii="Arial" w:hAnsi="Arial" w:cs="Arial"/>
              </w:rPr>
              <w:t>Community to stop cutting down of trees</w:t>
            </w:r>
          </w:p>
          <w:p w14:paraId="2A6A8582" w14:textId="77777777" w:rsidR="00493D16" w:rsidRPr="00586CB5" w:rsidRDefault="00493D16" w:rsidP="001423C4">
            <w:pPr>
              <w:jc w:val="both"/>
              <w:rPr>
                <w:rFonts w:ascii="Arial" w:hAnsi="Arial" w:cs="Arial"/>
              </w:rPr>
            </w:pPr>
          </w:p>
          <w:p w14:paraId="5390A88A" w14:textId="77777777" w:rsidR="00493D16" w:rsidRPr="00586CB5" w:rsidRDefault="00493D16" w:rsidP="001423C4">
            <w:pPr>
              <w:jc w:val="both"/>
              <w:rPr>
                <w:rFonts w:ascii="Arial" w:hAnsi="Arial" w:cs="Arial"/>
              </w:rPr>
            </w:pPr>
          </w:p>
          <w:p w14:paraId="6F9E8794" w14:textId="77777777" w:rsidR="00493D16" w:rsidRPr="00586CB5" w:rsidRDefault="00493D16" w:rsidP="001423C4">
            <w:pPr>
              <w:jc w:val="both"/>
              <w:rPr>
                <w:rFonts w:ascii="Arial" w:hAnsi="Arial" w:cs="Arial"/>
              </w:rPr>
            </w:pPr>
          </w:p>
          <w:p w14:paraId="2FC4239D" w14:textId="77777777" w:rsidR="00493D16" w:rsidRPr="00586CB5" w:rsidRDefault="00493D16" w:rsidP="001423C4">
            <w:pPr>
              <w:jc w:val="both"/>
              <w:rPr>
                <w:rFonts w:ascii="Arial" w:hAnsi="Arial" w:cs="Arial"/>
              </w:rPr>
            </w:pPr>
          </w:p>
          <w:p w14:paraId="129718C7" w14:textId="77777777" w:rsidR="00493D16" w:rsidRPr="00586CB5" w:rsidRDefault="00493D16" w:rsidP="00740B12">
            <w:pPr>
              <w:pStyle w:val="ListParagraph"/>
              <w:numPr>
                <w:ilvl w:val="0"/>
                <w:numId w:val="219"/>
              </w:numPr>
              <w:jc w:val="both"/>
              <w:rPr>
                <w:rFonts w:ascii="Arial" w:hAnsi="Arial" w:cs="Arial"/>
              </w:rPr>
            </w:pPr>
            <w:r w:rsidRPr="00586CB5">
              <w:rPr>
                <w:rFonts w:ascii="Arial" w:hAnsi="Arial" w:cs="Arial"/>
              </w:rPr>
              <w:t>Community members to plant tress</w:t>
            </w:r>
          </w:p>
        </w:tc>
        <w:tc>
          <w:tcPr>
            <w:tcW w:w="4650" w:type="dxa"/>
            <w:tcBorders>
              <w:top w:val="single" w:sz="4" w:space="0" w:color="auto"/>
              <w:left w:val="single" w:sz="4" w:space="0" w:color="auto"/>
              <w:bottom w:val="single" w:sz="4" w:space="0" w:color="auto"/>
              <w:right w:val="single" w:sz="4" w:space="0" w:color="auto"/>
            </w:tcBorders>
          </w:tcPr>
          <w:p w14:paraId="499E3C7F" w14:textId="77777777" w:rsidR="00493D16" w:rsidRPr="00586CB5" w:rsidRDefault="00493D16" w:rsidP="001423C4">
            <w:pPr>
              <w:jc w:val="both"/>
              <w:rPr>
                <w:rFonts w:ascii="Arial" w:hAnsi="Arial" w:cs="Arial"/>
              </w:rPr>
            </w:pPr>
          </w:p>
          <w:p w14:paraId="5683A270" w14:textId="77777777" w:rsidR="00493D16" w:rsidRPr="00586CB5" w:rsidRDefault="00493D16" w:rsidP="001423C4">
            <w:pPr>
              <w:jc w:val="both"/>
              <w:rPr>
                <w:rFonts w:ascii="Arial" w:hAnsi="Arial" w:cs="Arial"/>
              </w:rPr>
            </w:pPr>
          </w:p>
          <w:p w14:paraId="12FB7569" w14:textId="77777777" w:rsidR="00493D16" w:rsidRPr="00586CB5" w:rsidRDefault="00493D16" w:rsidP="001423C4">
            <w:pPr>
              <w:jc w:val="both"/>
              <w:rPr>
                <w:rFonts w:ascii="Arial" w:hAnsi="Arial" w:cs="Arial"/>
              </w:rPr>
            </w:pPr>
          </w:p>
          <w:p w14:paraId="53D40500" w14:textId="77777777" w:rsidR="00493D16" w:rsidRPr="00586CB5" w:rsidRDefault="00493D16" w:rsidP="00740B12">
            <w:pPr>
              <w:pStyle w:val="ListParagraph"/>
              <w:numPr>
                <w:ilvl w:val="0"/>
                <w:numId w:val="219"/>
              </w:numPr>
              <w:jc w:val="both"/>
              <w:rPr>
                <w:rFonts w:ascii="Arial" w:hAnsi="Arial" w:cs="Arial"/>
              </w:rPr>
            </w:pPr>
            <w:r w:rsidRPr="00586CB5">
              <w:rPr>
                <w:rFonts w:ascii="Arial" w:hAnsi="Arial" w:cs="Arial"/>
              </w:rPr>
              <w:t>WDSC, Traditional rulers to create awareness on the effect of cutting down of trees and also to put a sanction on any community member who violet the rules</w:t>
            </w:r>
          </w:p>
          <w:p w14:paraId="07D0B243" w14:textId="77777777" w:rsidR="00493D16" w:rsidRPr="00586CB5" w:rsidRDefault="00493D16" w:rsidP="00740B12">
            <w:pPr>
              <w:pStyle w:val="ListParagraph"/>
              <w:numPr>
                <w:ilvl w:val="0"/>
                <w:numId w:val="219"/>
              </w:numPr>
              <w:jc w:val="both"/>
              <w:rPr>
                <w:rFonts w:ascii="Arial" w:hAnsi="Arial" w:cs="Arial"/>
              </w:rPr>
            </w:pPr>
            <w:r w:rsidRPr="00586CB5">
              <w:rPr>
                <w:rFonts w:ascii="Arial" w:hAnsi="Arial" w:cs="Arial"/>
              </w:rPr>
              <w:t>Traditional rulers and WDSC to organize tree planting exercise in the community</w:t>
            </w:r>
          </w:p>
        </w:tc>
      </w:tr>
      <w:tr w:rsidR="00493D16" w:rsidRPr="00586CB5" w14:paraId="6152EF74" w14:textId="77777777" w:rsidTr="001423C4">
        <w:tc>
          <w:tcPr>
            <w:tcW w:w="4106" w:type="dxa"/>
            <w:tcBorders>
              <w:top w:val="single" w:sz="4" w:space="0" w:color="auto"/>
              <w:left w:val="single" w:sz="4" w:space="0" w:color="auto"/>
              <w:bottom w:val="single" w:sz="4" w:space="0" w:color="auto"/>
              <w:right w:val="single" w:sz="4" w:space="0" w:color="auto"/>
            </w:tcBorders>
          </w:tcPr>
          <w:p w14:paraId="556F5DDB" w14:textId="77777777" w:rsidR="00493D16" w:rsidRPr="00586CB5" w:rsidRDefault="00493D16" w:rsidP="001423C4">
            <w:pPr>
              <w:jc w:val="both"/>
              <w:rPr>
                <w:rFonts w:ascii="Arial" w:hAnsi="Arial" w:cs="Arial"/>
              </w:rPr>
            </w:pPr>
            <w:r w:rsidRPr="00586CB5">
              <w:rPr>
                <w:rFonts w:ascii="Arial" w:hAnsi="Arial" w:cs="Arial"/>
              </w:rPr>
              <w:t>High incident of flooding during raining season in all villages in Futu</w:t>
            </w:r>
          </w:p>
          <w:p w14:paraId="2C708DE0" w14:textId="77777777" w:rsidR="00493D16" w:rsidRPr="00586CB5" w:rsidRDefault="00493D16" w:rsidP="00740B12">
            <w:pPr>
              <w:pStyle w:val="ListParagraph"/>
              <w:numPr>
                <w:ilvl w:val="0"/>
                <w:numId w:val="220"/>
              </w:numPr>
              <w:jc w:val="both"/>
              <w:rPr>
                <w:rFonts w:ascii="Arial" w:hAnsi="Arial" w:cs="Arial"/>
              </w:rPr>
            </w:pPr>
            <w:r w:rsidRPr="00586CB5">
              <w:rPr>
                <w:rFonts w:ascii="Arial" w:hAnsi="Arial" w:cs="Arial"/>
              </w:rPr>
              <w:t>Blockages of drainage system</w:t>
            </w:r>
          </w:p>
          <w:p w14:paraId="74FF92C1" w14:textId="77777777" w:rsidR="00493D16" w:rsidRPr="00586CB5" w:rsidRDefault="00493D16" w:rsidP="001423C4">
            <w:pPr>
              <w:jc w:val="both"/>
              <w:rPr>
                <w:rFonts w:ascii="Arial" w:hAnsi="Arial" w:cs="Arial"/>
              </w:rPr>
            </w:pPr>
          </w:p>
          <w:p w14:paraId="0BADE1CA" w14:textId="77777777" w:rsidR="00493D16" w:rsidRPr="00586CB5" w:rsidRDefault="00493D16" w:rsidP="001423C4">
            <w:pPr>
              <w:jc w:val="both"/>
              <w:rPr>
                <w:rFonts w:ascii="Arial" w:hAnsi="Arial" w:cs="Arial"/>
              </w:rPr>
            </w:pPr>
          </w:p>
          <w:p w14:paraId="28BBB69C" w14:textId="77777777" w:rsidR="00493D16" w:rsidRPr="00586CB5" w:rsidRDefault="00493D16" w:rsidP="001423C4">
            <w:pPr>
              <w:jc w:val="both"/>
              <w:rPr>
                <w:rFonts w:ascii="Arial" w:hAnsi="Arial" w:cs="Arial"/>
              </w:rPr>
            </w:pPr>
          </w:p>
          <w:p w14:paraId="4459494D" w14:textId="77777777" w:rsidR="00493D16" w:rsidRPr="00586CB5" w:rsidRDefault="00493D16" w:rsidP="00740B12">
            <w:pPr>
              <w:pStyle w:val="ListParagraph"/>
              <w:numPr>
                <w:ilvl w:val="0"/>
                <w:numId w:val="220"/>
              </w:numPr>
              <w:jc w:val="both"/>
              <w:rPr>
                <w:rFonts w:ascii="Arial" w:hAnsi="Arial" w:cs="Arial"/>
              </w:rPr>
            </w:pPr>
            <w:r w:rsidRPr="00586CB5">
              <w:rPr>
                <w:rFonts w:ascii="Arial" w:hAnsi="Arial" w:cs="Arial"/>
              </w:rPr>
              <w:t>Building on water ways</w:t>
            </w:r>
          </w:p>
        </w:tc>
        <w:tc>
          <w:tcPr>
            <w:tcW w:w="5192" w:type="dxa"/>
            <w:tcBorders>
              <w:top w:val="single" w:sz="4" w:space="0" w:color="auto"/>
              <w:left w:val="single" w:sz="4" w:space="0" w:color="auto"/>
              <w:bottom w:val="single" w:sz="4" w:space="0" w:color="auto"/>
              <w:right w:val="single" w:sz="4" w:space="0" w:color="auto"/>
            </w:tcBorders>
          </w:tcPr>
          <w:p w14:paraId="305DE584" w14:textId="77777777" w:rsidR="00493D16" w:rsidRPr="00586CB5" w:rsidRDefault="00493D16" w:rsidP="001423C4">
            <w:pPr>
              <w:jc w:val="both"/>
              <w:rPr>
                <w:rFonts w:ascii="Arial" w:hAnsi="Arial" w:cs="Arial"/>
              </w:rPr>
            </w:pPr>
          </w:p>
          <w:p w14:paraId="1D3ACAED" w14:textId="77777777" w:rsidR="00493D16" w:rsidRPr="00586CB5" w:rsidRDefault="00493D16" w:rsidP="001423C4">
            <w:pPr>
              <w:jc w:val="both"/>
              <w:rPr>
                <w:rFonts w:ascii="Arial" w:hAnsi="Arial" w:cs="Arial"/>
              </w:rPr>
            </w:pPr>
          </w:p>
          <w:p w14:paraId="7387B4FF" w14:textId="77777777" w:rsidR="00493D16" w:rsidRPr="00586CB5" w:rsidRDefault="00493D16" w:rsidP="00740B12">
            <w:pPr>
              <w:pStyle w:val="ListParagraph"/>
              <w:numPr>
                <w:ilvl w:val="0"/>
                <w:numId w:val="220"/>
              </w:numPr>
              <w:jc w:val="both"/>
              <w:rPr>
                <w:rFonts w:ascii="Arial" w:hAnsi="Arial" w:cs="Arial"/>
              </w:rPr>
            </w:pPr>
            <w:r w:rsidRPr="00586CB5">
              <w:rPr>
                <w:rFonts w:ascii="Arial" w:hAnsi="Arial" w:cs="Arial"/>
              </w:rPr>
              <w:t>Community members to stop disposing waste bin in the drainage</w:t>
            </w:r>
          </w:p>
          <w:p w14:paraId="38377EBE" w14:textId="77777777" w:rsidR="00493D16" w:rsidRPr="00586CB5" w:rsidRDefault="00493D16" w:rsidP="001423C4">
            <w:pPr>
              <w:jc w:val="both"/>
              <w:rPr>
                <w:rFonts w:ascii="Arial" w:hAnsi="Arial" w:cs="Arial"/>
              </w:rPr>
            </w:pPr>
          </w:p>
          <w:p w14:paraId="44060C46" w14:textId="77777777" w:rsidR="00493D16" w:rsidRPr="00586CB5" w:rsidRDefault="00493D16" w:rsidP="00740B12">
            <w:pPr>
              <w:pStyle w:val="ListParagraph"/>
              <w:numPr>
                <w:ilvl w:val="0"/>
                <w:numId w:val="220"/>
              </w:numPr>
              <w:jc w:val="both"/>
              <w:rPr>
                <w:rFonts w:ascii="Arial" w:hAnsi="Arial" w:cs="Arial"/>
              </w:rPr>
            </w:pPr>
            <w:r w:rsidRPr="00586CB5">
              <w:rPr>
                <w:rFonts w:ascii="Arial" w:hAnsi="Arial" w:cs="Arial"/>
              </w:rPr>
              <w:t>Community members to stop building on water ways</w:t>
            </w:r>
          </w:p>
        </w:tc>
        <w:tc>
          <w:tcPr>
            <w:tcW w:w="4650" w:type="dxa"/>
            <w:tcBorders>
              <w:top w:val="single" w:sz="4" w:space="0" w:color="auto"/>
              <w:left w:val="single" w:sz="4" w:space="0" w:color="auto"/>
              <w:bottom w:val="single" w:sz="4" w:space="0" w:color="auto"/>
              <w:right w:val="single" w:sz="4" w:space="0" w:color="auto"/>
            </w:tcBorders>
          </w:tcPr>
          <w:p w14:paraId="3711BDAF" w14:textId="77777777" w:rsidR="00493D16" w:rsidRPr="00586CB5" w:rsidRDefault="00493D16" w:rsidP="001423C4">
            <w:pPr>
              <w:jc w:val="both"/>
              <w:rPr>
                <w:rFonts w:ascii="Arial" w:hAnsi="Arial" w:cs="Arial"/>
              </w:rPr>
            </w:pPr>
          </w:p>
          <w:p w14:paraId="3EA6BDC3" w14:textId="77777777" w:rsidR="00493D16" w:rsidRPr="00586CB5" w:rsidRDefault="00493D16" w:rsidP="001423C4">
            <w:pPr>
              <w:jc w:val="both"/>
              <w:rPr>
                <w:rFonts w:ascii="Arial" w:hAnsi="Arial" w:cs="Arial"/>
              </w:rPr>
            </w:pPr>
          </w:p>
          <w:p w14:paraId="1DCABDDB" w14:textId="77777777" w:rsidR="00493D16" w:rsidRPr="00586CB5" w:rsidRDefault="00493D16" w:rsidP="00740B12">
            <w:pPr>
              <w:pStyle w:val="ListParagraph"/>
              <w:numPr>
                <w:ilvl w:val="0"/>
                <w:numId w:val="220"/>
              </w:numPr>
              <w:jc w:val="both"/>
              <w:rPr>
                <w:rFonts w:ascii="Arial" w:hAnsi="Arial" w:cs="Arial"/>
              </w:rPr>
            </w:pPr>
            <w:r w:rsidRPr="00586CB5">
              <w:rPr>
                <w:rFonts w:ascii="Arial" w:hAnsi="Arial" w:cs="Arial"/>
              </w:rPr>
              <w:t>Traditional rulers, religious leader to create awareness and also put a sanction on the defaulters.</w:t>
            </w:r>
          </w:p>
          <w:p w14:paraId="05E23023" w14:textId="77777777" w:rsidR="00493D16" w:rsidRPr="00586CB5" w:rsidRDefault="00493D16" w:rsidP="00740B12">
            <w:pPr>
              <w:pStyle w:val="ListParagraph"/>
              <w:numPr>
                <w:ilvl w:val="0"/>
                <w:numId w:val="220"/>
              </w:numPr>
              <w:jc w:val="both"/>
              <w:rPr>
                <w:rFonts w:ascii="Arial" w:hAnsi="Arial" w:cs="Arial"/>
              </w:rPr>
            </w:pPr>
            <w:r w:rsidRPr="00586CB5">
              <w:rPr>
                <w:rFonts w:ascii="Arial" w:hAnsi="Arial" w:cs="Arial"/>
              </w:rPr>
              <w:t>Traditional rulers, WDSC to create awareness to the community members on the effect of building on water ways</w:t>
            </w:r>
          </w:p>
          <w:p w14:paraId="515D5D52" w14:textId="77777777" w:rsidR="00493D16" w:rsidRPr="00586CB5" w:rsidRDefault="00493D16" w:rsidP="001423C4">
            <w:pPr>
              <w:pStyle w:val="ListParagraph"/>
              <w:rPr>
                <w:rFonts w:ascii="Arial" w:hAnsi="Arial" w:cs="Arial"/>
              </w:rPr>
            </w:pPr>
          </w:p>
          <w:p w14:paraId="05D1EBE2" w14:textId="77777777" w:rsidR="00493D16" w:rsidRPr="00586CB5" w:rsidRDefault="00493D16" w:rsidP="00740B12">
            <w:pPr>
              <w:pStyle w:val="ListParagraph"/>
              <w:numPr>
                <w:ilvl w:val="0"/>
                <w:numId w:val="220"/>
              </w:numPr>
              <w:jc w:val="both"/>
              <w:rPr>
                <w:rFonts w:ascii="Arial" w:hAnsi="Arial" w:cs="Arial"/>
              </w:rPr>
            </w:pPr>
            <w:r w:rsidRPr="00586CB5">
              <w:rPr>
                <w:rFonts w:ascii="Arial" w:hAnsi="Arial" w:cs="Arial"/>
              </w:rPr>
              <w:t>WDSC through the councilor should lobby LGA dept of Survey, to bring way plans in the community to avoid building on water ways</w:t>
            </w:r>
          </w:p>
        </w:tc>
      </w:tr>
    </w:tbl>
    <w:p w14:paraId="45B91161" w14:textId="77777777" w:rsidR="00493D16" w:rsidRPr="00586CB5" w:rsidRDefault="00493D16" w:rsidP="00493D16">
      <w:pPr>
        <w:pStyle w:val="ListParagraph"/>
        <w:spacing w:line="240" w:lineRule="auto"/>
        <w:ind w:left="360"/>
        <w:rPr>
          <w:rFonts w:ascii="Arial" w:hAnsi="Arial" w:cs="Arial"/>
        </w:rPr>
      </w:pPr>
    </w:p>
    <w:p w14:paraId="67DC80B7" w14:textId="77777777" w:rsidR="00493D16" w:rsidRPr="00586CB5" w:rsidRDefault="00493D16" w:rsidP="00493D16">
      <w:pPr>
        <w:pStyle w:val="ListParagraph"/>
        <w:spacing w:line="240" w:lineRule="auto"/>
        <w:ind w:left="360"/>
        <w:rPr>
          <w:rFonts w:ascii="Arial" w:hAnsi="Arial" w:cs="Arial"/>
        </w:rPr>
      </w:pPr>
    </w:p>
    <w:p w14:paraId="1142DB74" w14:textId="77777777" w:rsidR="00493D16" w:rsidRDefault="00493D16" w:rsidP="00493D16">
      <w:pPr>
        <w:pStyle w:val="ListParagraph"/>
        <w:spacing w:line="240" w:lineRule="auto"/>
        <w:ind w:left="360"/>
        <w:rPr>
          <w:rFonts w:ascii="Arial" w:hAnsi="Arial" w:cs="Arial"/>
        </w:rPr>
        <w:sectPr w:rsidR="00493D16" w:rsidSect="00493D16">
          <w:pgSz w:w="15840" w:h="12240" w:orient="landscape"/>
          <w:pgMar w:top="1440" w:right="1440" w:bottom="1440" w:left="1440" w:header="709" w:footer="709" w:gutter="0"/>
          <w:cols w:space="708"/>
          <w:docGrid w:linePitch="360"/>
        </w:sectPr>
      </w:pPr>
    </w:p>
    <w:p w14:paraId="4CE9A4FE" w14:textId="77777777" w:rsidR="00493D16" w:rsidRDefault="00493D16" w:rsidP="00493D16">
      <w:pPr>
        <w:pStyle w:val="ListParagraph"/>
        <w:spacing w:line="240" w:lineRule="auto"/>
        <w:ind w:left="360"/>
        <w:rPr>
          <w:rFonts w:ascii="Arial" w:hAnsi="Arial" w:cs="Arial"/>
        </w:rPr>
      </w:pPr>
    </w:p>
    <w:p w14:paraId="3A6B726D" w14:textId="77777777" w:rsidR="00493D16" w:rsidRPr="00586CB5" w:rsidRDefault="00493D16" w:rsidP="00493D16">
      <w:pPr>
        <w:pStyle w:val="ListParagraph"/>
        <w:spacing w:line="240" w:lineRule="auto"/>
        <w:ind w:left="360"/>
        <w:rPr>
          <w:rFonts w:ascii="Arial" w:hAnsi="Arial" w:cs="Arial"/>
        </w:rPr>
      </w:pPr>
    </w:p>
    <w:p w14:paraId="47118462" w14:textId="77777777" w:rsidR="00493D16" w:rsidRPr="00586CB5" w:rsidRDefault="00493D16" w:rsidP="00493D16">
      <w:pPr>
        <w:pStyle w:val="ListParagraph"/>
        <w:spacing w:line="240" w:lineRule="auto"/>
        <w:ind w:left="0"/>
        <w:rPr>
          <w:rFonts w:ascii="Arial" w:hAnsi="Arial" w:cs="Arial"/>
          <w:b/>
          <w:bCs/>
        </w:rPr>
      </w:pPr>
      <w:r w:rsidRPr="00586CB5">
        <w:rPr>
          <w:rFonts w:ascii="Arial" w:hAnsi="Arial" w:cs="Arial"/>
          <w:b/>
          <w:bCs/>
        </w:rPr>
        <w:t>Setting of Ward Development Support Committee (WDSC)</w:t>
      </w:r>
    </w:p>
    <w:p w14:paraId="061073B4" w14:textId="77777777" w:rsidR="00493D16" w:rsidRPr="00586CB5" w:rsidRDefault="00493D16" w:rsidP="00493D16">
      <w:pPr>
        <w:jc w:val="both"/>
        <w:rPr>
          <w:rFonts w:ascii="Arial" w:hAnsi="Arial" w:cs="Arial"/>
        </w:rPr>
      </w:pPr>
      <w:r w:rsidRPr="00586CB5">
        <w:rPr>
          <w:rFonts w:ascii="Arial" w:hAnsi="Arial" w:cs="Arial"/>
        </w:rPr>
        <w:t>The ward development support committee was formed during the CDP Session. The selection was based on gender, socio ethnic groups and villages. Participants were grouped according to their villages. They were tasked to discuss and select from among themselves, their respective representatives for the follow-up Committee. The selected community members were then inaugurated in plenary. The selected representatives would work voluntary for the development of Michika II and Tumbara/Ngabil</w:t>
      </w:r>
      <w:r>
        <w:rPr>
          <w:rFonts w:ascii="Arial" w:hAnsi="Arial" w:cs="Arial"/>
        </w:rPr>
        <w:t>i ward as there will be</w:t>
      </w:r>
      <w:r w:rsidRPr="00586CB5">
        <w:rPr>
          <w:rFonts w:ascii="Arial" w:hAnsi="Arial" w:cs="Arial"/>
        </w:rPr>
        <w:t xml:space="preserve"> no salary or stipends attached to their roles and responsibilities. </w:t>
      </w:r>
      <w:r w:rsidRPr="00586CB5">
        <w:rPr>
          <w:rFonts w:ascii="Arial" w:hAnsi="Arial" w:cs="Arial"/>
          <w:bCs/>
        </w:rPr>
        <w:t xml:space="preserve">This committee composition contains at least 45% women, fair representation of all stakeholders. The selection also considered equity, effectiveness, efficiency, legitimacy, and sustainability. </w:t>
      </w:r>
      <w:r w:rsidRPr="00586CB5">
        <w:rPr>
          <w:rFonts w:ascii="Arial" w:hAnsi="Arial" w:cs="Arial"/>
        </w:rPr>
        <w:t>Follow-up Committee comprising 29 representatives from each ward. Functions of the Ward Development Support Committee include:</w:t>
      </w:r>
    </w:p>
    <w:p w14:paraId="40337A89" w14:textId="77777777" w:rsidR="00493D16" w:rsidRPr="00586CB5" w:rsidRDefault="00493D16" w:rsidP="00493D16">
      <w:pPr>
        <w:pStyle w:val="ListParagraph"/>
        <w:numPr>
          <w:ilvl w:val="0"/>
          <w:numId w:val="164"/>
        </w:numPr>
        <w:rPr>
          <w:rFonts w:ascii="Arial" w:hAnsi="Arial" w:cs="Arial"/>
        </w:rPr>
      </w:pPr>
      <w:r w:rsidRPr="00586CB5">
        <w:rPr>
          <w:rFonts w:ascii="Arial" w:hAnsi="Arial" w:cs="Arial"/>
        </w:rPr>
        <w:t>The committee will provide support to their wards and avail themselves to their communities whenever necessary.</w:t>
      </w:r>
    </w:p>
    <w:p w14:paraId="11F0B1D0" w14:textId="77777777" w:rsidR="00493D16" w:rsidRPr="00586CB5" w:rsidRDefault="00493D16" w:rsidP="00493D16">
      <w:pPr>
        <w:pStyle w:val="ListParagraph"/>
        <w:numPr>
          <w:ilvl w:val="0"/>
          <w:numId w:val="164"/>
        </w:numPr>
        <w:rPr>
          <w:rFonts w:ascii="Arial" w:hAnsi="Arial" w:cs="Arial"/>
        </w:rPr>
      </w:pPr>
      <w:r w:rsidRPr="00586CB5">
        <w:rPr>
          <w:rFonts w:ascii="Arial" w:hAnsi="Arial" w:cs="Arial"/>
        </w:rPr>
        <w:t>The committee will meet with government agencies &amp; development partners to discuss further modalities on the development within the ward.</w:t>
      </w:r>
    </w:p>
    <w:p w14:paraId="59E23C72" w14:textId="77777777" w:rsidR="00493D16" w:rsidRPr="00586CB5" w:rsidRDefault="00493D16" w:rsidP="00493D16">
      <w:pPr>
        <w:pStyle w:val="ListParagraph"/>
        <w:numPr>
          <w:ilvl w:val="0"/>
          <w:numId w:val="164"/>
        </w:numPr>
        <w:rPr>
          <w:rFonts w:ascii="Arial" w:hAnsi="Arial" w:cs="Arial"/>
        </w:rPr>
      </w:pPr>
      <w:r w:rsidRPr="00586CB5">
        <w:rPr>
          <w:rFonts w:ascii="Arial" w:hAnsi="Arial" w:cs="Arial"/>
        </w:rPr>
        <w:t>To report back to their respective community on the progress or otherwise of project activities and also updating the community on the issues discussed at the various meetings held with development partners.</w:t>
      </w:r>
    </w:p>
    <w:p w14:paraId="5735D0FB" w14:textId="77777777" w:rsidR="001423C4" w:rsidRDefault="001423C4">
      <w:pPr>
        <w:rPr>
          <w:rFonts w:ascii="Arial" w:hAnsi="Arial" w:cs="Arial"/>
          <w:b/>
          <w:sz w:val="24"/>
          <w:szCs w:val="24"/>
          <w:lang w:val="en-GB"/>
        </w:rPr>
      </w:pPr>
      <w:r>
        <w:rPr>
          <w:rFonts w:ascii="Arial" w:hAnsi="Arial" w:cs="Arial"/>
          <w:b/>
          <w:sz w:val="24"/>
          <w:szCs w:val="24"/>
          <w:lang w:val="en-GB"/>
        </w:rPr>
        <w:br w:type="page"/>
      </w:r>
    </w:p>
    <w:p w14:paraId="469F18C8" w14:textId="77777777" w:rsidR="001423C4" w:rsidRPr="00810308" w:rsidRDefault="001423C4" w:rsidP="001423C4">
      <w:pPr>
        <w:jc w:val="center"/>
        <w:rPr>
          <w:rFonts w:ascii="Arial" w:hAnsi="Arial" w:cs="Arial"/>
          <w:b/>
        </w:rPr>
      </w:pPr>
      <w:r w:rsidRPr="00810308">
        <w:rPr>
          <w:rFonts w:ascii="Arial" w:hAnsi="Arial" w:cs="Arial"/>
          <w:b/>
        </w:rPr>
        <w:t>GA</w:t>
      </w:r>
      <w:r>
        <w:rPr>
          <w:rFonts w:ascii="Arial" w:hAnsi="Arial" w:cs="Arial"/>
          <w:b/>
        </w:rPr>
        <w:t>RTA/MICHIKA AND SINA/KAMALE CDP</w:t>
      </w:r>
    </w:p>
    <w:p w14:paraId="60868433" w14:textId="77777777" w:rsidR="001423C4" w:rsidRPr="00810308" w:rsidRDefault="001423C4" w:rsidP="001423C4">
      <w:pPr>
        <w:jc w:val="both"/>
        <w:rPr>
          <w:rFonts w:ascii="Arial" w:hAnsi="Arial" w:cs="Arial"/>
        </w:rPr>
      </w:pPr>
      <w:r w:rsidRPr="00810308">
        <w:rPr>
          <w:rFonts w:ascii="Arial" w:hAnsi="Arial" w:cs="Arial"/>
          <w:b/>
        </w:rPr>
        <w:t xml:space="preserve">Shared Value: </w:t>
      </w:r>
      <w:r w:rsidRPr="00810308">
        <w:rPr>
          <w:rFonts w:ascii="Arial" w:hAnsi="Arial" w:cs="Arial"/>
        </w:rPr>
        <w:t>Garta/Ghumchi and Sina/Kamale wards are characterized by their shared values of hard work, honesty, openness, and a remarkable spirit of hospitality, welcoming individuals of all religious and ethnic backgrounds. Their inclusive nature fosters a sense of unity and acceptance among residents. Furthermore, the communities hold deep respect for their elders, reinforcing their rich cultural heritage and traditions. These core values create a closely-knit and welcoming society built on integrity, empathy, and mutual respect, making these wards exemplary models of community cohesiveness and shared values.</w:t>
      </w:r>
    </w:p>
    <w:p w14:paraId="238A86AD" w14:textId="77777777" w:rsidR="001423C4" w:rsidRPr="00810308" w:rsidRDefault="001423C4" w:rsidP="001423C4">
      <w:pPr>
        <w:jc w:val="both"/>
        <w:rPr>
          <w:rFonts w:ascii="Arial" w:hAnsi="Arial" w:cs="Arial"/>
        </w:rPr>
      </w:pPr>
      <w:r w:rsidRPr="00810308">
        <w:rPr>
          <w:rFonts w:ascii="Arial" w:hAnsi="Arial" w:cs="Arial"/>
          <w:b/>
        </w:rPr>
        <w:t>Strength of the community</w:t>
      </w:r>
      <w:r w:rsidRPr="00810308">
        <w:rPr>
          <w:rFonts w:ascii="Arial" w:hAnsi="Arial" w:cs="Arial"/>
        </w:rPr>
        <w:t>:</w:t>
      </w:r>
      <w:r w:rsidRPr="00810308">
        <w:rPr>
          <w:rFonts w:ascii="Arial" w:hAnsi="Arial" w:cs="Arial"/>
          <w:color w:val="374151"/>
          <w:shd w:val="clear" w:color="auto" w:fill="F7F7F8"/>
        </w:rPr>
        <w:t xml:space="preserve"> </w:t>
      </w:r>
      <w:r w:rsidRPr="00810308">
        <w:rPr>
          <w:rFonts w:ascii="Arial" w:hAnsi="Arial" w:cs="Arial"/>
        </w:rPr>
        <w:t xml:space="preserve">The communities of Gharta/Ghumchi and Sina/Kamale in Michika Local Government Area, Nigeria, showcase a harmonious blend of natural resources and economic assets. However, their true strength lies in the diversity and expertise of their human resources, ranging from skilled blacksmiths to dedicated midwives, traditional healers, medical doctors, fishermen, and potters, all working together to enrich daily life. The presence of social resources such as churches, hospitals, and schools underscores their commitment to holistic growth and development. These communities exemplify resilience, unity, and a strong sense of interconnectedness, embodying the essence of community strength in all aspects of life. </w:t>
      </w:r>
    </w:p>
    <w:p w14:paraId="145D4EC7" w14:textId="77777777" w:rsidR="001423C4" w:rsidRPr="00810308" w:rsidRDefault="001423C4" w:rsidP="00740B12">
      <w:pPr>
        <w:pStyle w:val="ListParagraph"/>
        <w:numPr>
          <w:ilvl w:val="0"/>
          <w:numId w:val="228"/>
        </w:numPr>
        <w:rPr>
          <w:rFonts w:ascii="Arial" w:hAnsi="Arial" w:cs="Arial"/>
        </w:rPr>
      </w:pPr>
      <w:r w:rsidRPr="00810308">
        <w:rPr>
          <w:rFonts w:ascii="Arial" w:hAnsi="Arial" w:cs="Arial"/>
        </w:rPr>
        <w:t>Identification of resources available- human, natural, social, economic and where they are located (village by village NOT ward). The format is.</w:t>
      </w:r>
    </w:p>
    <w:tbl>
      <w:tblPr>
        <w:tblStyle w:val="TableGrid"/>
        <w:tblW w:w="0" w:type="auto"/>
        <w:tblInd w:w="720" w:type="dxa"/>
        <w:tblLook w:val="04A0" w:firstRow="1" w:lastRow="0" w:firstColumn="1" w:lastColumn="0" w:noHBand="0" w:noVBand="1"/>
      </w:tblPr>
      <w:tblGrid>
        <w:gridCol w:w="706"/>
        <w:gridCol w:w="1867"/>
        <w:gridCol w:w="2268"/>
        <w:gridCol w:w="3492"/>
      </w:tblGrid>
      <w:tr w:rsidR="001423C4" w:rsidRPr="00810308" w14:paraId="3F11FD49" w14:textId="77777777" w:rsidTr="001423C4">
        <w:tc>
          <w:tcPr>
            <w:tcW w:w="669" w:type="dxa"/>
          </w:tcPr>
          <w:p w14:paraId="5AA3D70C" w14:textId="77777777" w:rsidR="001423C4" w:rsidRPr="00810308" w:rsidRDefault="001423C4" w:rsidP="001423C4">
            <w:pPr>
              <w:pStyle w:val="ListParagraph"/>
              <w:ind w:left="0"/>
              <w:rPr>
                <w:rFonts w:ascii="Arial" w:hAnsi="Arial" w:cs="Arial"/>
              </w:rPr>
            </w:pPr>
            <w:r w:rsidRPr="00810308">
              <w:rPr>
                <w:rFonts w:ascii="Arial" w:hAnsi="Arial" w:cs="Arial"/>
              </w:rPr>
              <w:t>S/No</w:t>
            </w:r>
          </w:p>
        </w:tc>
        <w:tc>
          <w:tcPr>
            <w:tcW w:w="1867" w:type="dxa"/>
          </w:tcPr>
          <w:p w14:paraId="5A7DCE62" w14:textId="77777777" w:rsidR="001423C4" w:rsidRPr="00810308" w:rsidRDefault="001423C4" w:rsidP="001423C4">
            <w:pPr>
              <w:pStyle w:val="ListParagraph"/>
              <w:ind w:left="0"/>
              <w:rPr>
                <w:rFonts w:ascii="Arial" w:hAnsi="Arial" w:cs="Arial"/>
              </w:rPr>
            </w:pPr>
            <w:r w:rsidRPr="00810308">
              <w:rPr>
                <w:rFonts w:ascii="Arial" w:hAnsi="Arial" w:cs="Arial"/>
              </w:rPr>
              <w:t>Resource category</w:t>
            </w:r>
          </w:p>
        </w:tc>
        <w:tc>
          <w:tcPr>
            <w:tcW w:w="2268" w:type="dxa"/>
          </w:tcPr>
          <w:p w14:paraId="27637C71" w14:textId="77777777" w:rsidR="001423C4" w:rsidRPr="00810308" w:rsidRDefault="001423C4" w:rsidP="001423C4">
            <w:pPr>
              <w:pStyle w:val="ListParagraph"/>
              <w:ind w:left="0"/>
              <w:rPr>
                <w:rFonts w:ascii="Arial" w:hAnsi="Arial" w:cs="Arial"/>
              </w:rPr>
            </w:pPr>
            <w:r w:rsidRPr="00810308">
              <w:rPr>
                <w:rFonts w:ascii="Arial" w:hAnsi="Arial" w:cs="Arial"/>
              </w:rPr>
              <w:t>Type of resources</w:t>
            </w:r>
          </w:p>
        </w:tc>
        <w:tc>
          <w:tcPr>
            <w:tcW w:w="3492" w:type="dxa"/>
          </w:tcPr>
          <w:p w14:paraId="2EA9B1AD" w14:textId="77777777" w:rsidR="001423C4" w:rsidRPr="00810308" w:rsidRDefault="001423C4" w:rsidP="001423C4">
            <w:pPr>
              <w:pStyle w:val="ListParagraph"/>
              <w:ind w:left="0"/>
              <w:rPr>
                <w:rFonts w:ascii="Arial" w:hAnsi="Arial" w:cs="Arial"/>
              </w:rPr>
            </w:pPr>
            <w:r w:rsidRPr="00810308">
              <w:rPr>
                <w:rFonts w:ascii="Arial" w:hAnsi="Arial" w:cs="Arial"/>
              </w:rPr>
              <w:t xml:space="preserve">Locations </w:t>
            </w:r>
          </w:p>
        </w:tc>
      </w:tr>
      <w:tr w:rsidR="001423C4" w:rsidRPr="00810308" w14:paraId="23C6EFBF" w14:textId="77777777" w:rsidTr="001423C4">
        <w:tc>
          <w:tcPr>
            <w:tcW w:w="669" w:type="dxa"/>
            <w:vMerge w:val="restart"/>
          </w:tcPr>
          <w:p w14:paraId="302E9F47" w14:textId="77777777" w:rsidR="001423C4" w:rsidRPr="00810308" w:rsidRDefault="001423C4" w:rsidP="001423C4">
            <w:pPr>
              <w:pStyle w:val="ListParagraph"/>
              <w:ind w:left="0"/>
              <w:rPr>
                <w:rFonts w:ascii="Arial" w:hAnsi="Arial" w:cs="Arial"/>
              </w:rPr>
            </w:pPr>
          </w:p>
          <w:p w14:paraId="07A144C2" w14:textId="77777777" w:rsidR="001423C4" w:rsidRPr="00810308" w:rsidRDefault="001423C4" w:rsidP="001423C4">
            <w:pPr>
              <w:pStyle w:val="ListParagraph"/>
              <w:ind w:left="0"/>
              <w:rPr>
                <w:rFonts w:ascii="Arial" w:hAnsi="Arial" w:cs="Arial"/>
              </w:rPr>
            </w:pPr>
          </w:p>
          <w:p w14:paraId="50D77169" w14:textId="77777777" w:rsidR="001423C4" w:rsidRPr="00810308" w:rsidRDefault="001423C4" w:rsidP="001423C4">
            <w:pPr>
              <w:pStyle w:val="ListParagraph"/>
              <w:ind w:left="0"/>
              <w:rPr>
                <w:rFonts w:ascii="Arial" w:hAnsi="Arial" w:cs="Arial"/>
              </w:rPr>
            </w:pPr>
            <w:r w:rsidRPr="00810308">
              <w:rPr>
                <w:rFonts w:ascii="Arial" w:hAnsi="Arial" w:cs="Arial"/>
              </w:rPr>
              <w:t>1</w:t>
            </w:r>
          </w:p>
        </w:tc>
        <w:tc>
          <w:tcPr>
            <w:tcW w:w="1867" w:type="dxa"/>
            <w:vMerge w:val="restart"/>
          </w:tcPr>
          <w:p w14:paraId="7426A60E" w14:textId="77777777" w:rsidR="001423C4" w:rsidRPr="00810308" w:rsidRDefault="001423C4" w:rsidP="001423C4">
            <w:pPr>
              <w:pStyle w:val="ListParagraph"/>
              <w:ind w:left="0"/>
              <w:rPr>
                <w:rFonts w:ascii="Arial" w:hAnsi="Arial" w:cs="Arial"/>
              </w:rPr>
            </w:pPr>
          </w:p>
          <w:p w14:paraId="09BD49EC" w14:textId="77777777" w:rsidR="001423C4" w:rsidRPr="00810308" w:rsidRDefault="001423C4" w:rsidP="001423C4">
            <w:pPr>
              <w:pStyle w:val="ListParagraph"/>
              <w:ind w:left="0"/>
              <w:rPr>
                <w:rFonts w:ascii="Arial" w:hAnsi="Arial" w:cs="Arial"/>
              </w:rPr>
            </w:pPr>
          </w:p>
          <w:p w14:paraId="3DC98653" w14:textId="77777777" w:rsidR="001423C4" w:rsidRPr="00810308" w:rsidRDefault="001423C4" w:rsidP="001423C4">
            <w:pPr>
              <w:pStyle w:val="ListParagraph"/>
              <w:ind w:left="0"/>
              <w:rPr>
                <w:rFonts w:ascii="Arial" w:hAnsi="Arial" w:cs="Arial"/>
              </w:rPr>
            </w:pPr>
            <w:r w:rsidRPr="00810308">
              <w:rPr>
                <w:rFonts w:ascii="Arial" w:hAnsi="Arial" w:cs="Arial"/>
              </w:rPr>
              <w:t>Natural resources</w:t>
            </w:r>
          </w:p>
        </w:tc>
        <w:tc>
          <w:tcPr>
            <w:tcW w:w="2268" w:type="dxa"/>
          </w:tcPr>
          <w:p w14:paraId="773302B4" w14:textId="77777777" w:rsidR="001423C4" w:rsidRPr="00810308" w:rsidRDefault="001423C4" w:rsidP="001423C4">
            <w:pPr>
              <w:pStyle w:val="ListParagraph"/>
              <w:ind w:left="0"/>
              <w:rPr>
                <w:rFonts w:ascii="Arial" w:hAnsi="Arial" w:cs="Arial"/>
              </w:rPr>
            </w:pPr>
            <w:r w:rsidRPr="00810308">
              <w:rPr>
                <w:rFonts w:ascii="Arial" w:hAnsi="Arial" w:cs="Arial"/>
              </w:rPr>
              <w:t>Mountains for tourism</w:t>
            </w:r>
          </w:p>
        </w:tc>
        <w:tc>
          <w:tcPr>
            <w:tcW w:w="3492" w:type="dxa"/>
          </w:tcPr>
          <w:p w14:paraId="7AFBAA73" w14:textId="77777777" w:rsidR="001423C4" w:rsidRPr="00810308" w:rsidRDefault="001423C4" w:rsidP="001423C4">
            <w:pPr>
              <w:pStyle w:val="ListParagraph"/>
              <w:ind w:left="0"/>
              <w:rPr>
                <w:rFonts w:ascii="Arial" w:hAnsi="Arial" w:cs="Arial"/>
              </w:rPr>
            </w:pPr>
            <w:r w:rsidRPr="00810308">
              <w:rPr>
                <w:rFonts w:ascii="Arial" w:hAnsi="Arial" w:cs="Arial"/>
              </w:rPr>
              <w:t>Ziri (Sina/Kamale)</w:t>
            </w:r>
          </w:p>
        </w:tc>
      </w:tr>
      <w:tr w:rsidR="001423C4" w:rsidRPr="00810308" w14:paraId="456E9985" w14:textId="77777777" w:rsidTr="001423C4">
        <w:tc>
          <w:tcPr>
            <w:tcW w:w="669" w:type="dxa"/>
            <w:vMerge/>
          </w:tcPr>
          <w:p w14:paraId="21E83081" w14:textId="77777777" w:rsidR="001423C4" w:rsidRPr="00810308" w:rsidRDefault="001423C4" w:rsidP="001423C4">
            <w:pPr>
              <w:pStyle w:val="ListParagraph"/>
              <w:ind w:left="0"/>
              <w:rPr>
                <w:rFonts w:ascii="Arial" w:hAnsi="Arial" w:cs="Arial"/>
              </w:rPr>
            </w:pPr>
          </w:p>
        </w:tc>
        <w:tc>
          <w:tcPr>
            <w:tcW w:w="1867" w:type="dxa"/>
            <w:vMerge/>
          </w:tcPr>
          <w:p w14:paraId="63998E97" w14:textId="77777777" w:rsidR="001423C4" w:rsidRPr="00810308" w:rsidRDefault="001423C4" w:rsidP="001423C4">
            <w:pPr>
              <w:pStyle w:val="ListParagraph"/>
              <w:ind w:left="0"/>
              <w:rPr>
                <w:rFonts w:ascii="Arial" w:hAnsi="Arial" w:cs="Arial"/>
              </w:rPr>
            </w:pPr>
          </w:p>
        </w:tc>
        <w:tc>
          <w:tcPr>
            <w:tcW w:w="2268" w:type="dxa"/>
          </w:tcPr>
          <w:p w14:paraId="15002CDF" w14:textId="77777777" w:rsidR="001423C4" w:rsidRPr="00810308" w:rsidRDefault="001423C4" w:rsidP="001423C4">
            <w:pPr>
              <w:pStyle w:val="ListParagraph"/>
              <w:ind w:left="0"/>
              <w:rPr>
                <w:rFonts w:ascii="Arial" w:hAnsi="Arial" w:cs="Arial"/>
              </w:rPr>
            </w:pPr>
            <w:r w:rsidRPr="00810308">
              <w:rPr>
                <w:rFonts w:ascii="Arial" w:hAnsi="Arial" w:cs="Arial"/>
              </w:rPr>
              <w:t>River</w:t>
            </w:r>
          </w:p>
        </w:tc>
        <w:tc>
          <w:tcPr>
            <w:tcW w:w="3492" w:type="dxa"/>
          </w:tcPr>
          <w:p w14:paraId="42C61DB6" w14:textId="77777777" w:rsidR="001423C4" w:rsidRPr="00810308" w:rsidRDefault="001423C4" w:rsidP="001423C4">
            <w:pPr>
              <w:pStyle w:val="ListParagraph"/>
              <w:ind w:left="0"/>
              <w:rPr>
                <w:rFonts w:ascii="Arial" w:hAnsi="Arial" w:cs="Arial"/>
              </w:rPr>
            </w:pPr>
            <w:r w:rsidRPr="00810308">
              <w:rPr>
                <w:rFonts w:ascii="Arial" w:hAnsi="Arial" w:cs="Arial"/>
              </w:rPr>
              <w:t>Kwatsube, (Sina/Kamale)</w:t>
            </w:r>
          </w:p>
        </w:tc>
      </w:tr>
      <w:tr w:rsidR="001423C4" w:rsidRPr="00810308" w14:paraId="321E7518" w14:textId="77777777" w:rsidTr="001423C4">
        <w:tc>
          <w:tcPr>
            <w:tcW w:w="669" w:type="dxa"/>
            <w:vMerge/>
          </w:tcPr>
          <w:p w14:paraId="3F046B51" w14:textId="77777777" w:rsidR="001423C4" w:rsidRPr="00810308" w:rsidRDefault="001423C4" w:rsidP="001423C4">
            <w:pPr>
              <w:pStyle w:val="ListParagraph"/>
              <w:ind w:left="0"/>
              <w:rPr>
                <w:rFonts w:ascii="Arial" w:hAnsi="Arial" w:cs="Arial"/>
              </w:rPr>
            </w:pPr>
          </w:p>
        </w:tc>
        <w:tc>
          <w:tcPr>
            <w:tcW w:w="1867" w:type="dxa"/>
            <w:vMerge/>
          </w:tcPr>
          <w:p w14:paraId="2795E0C3" w14:textId="77777777" w:rsidR="001423C4" w:rsidRPr="00810308" w:rsidRDefault="001423C4" w:rsidP="001423C4">
            <w:pPr>
              <w:pStyle w:val="ListParagraph"/>
              <w:ind w:left="0"/>
              <w:rPr>
                <w:rFonts w:ascii="Arial" w:hAnsi="Arial" w:cs="Arial"/>
              </w:rPr>
            </w:pPr>
          </w:p>
        </w:tc>
        <w:tc>
          <w:tcPr>
            <w:tcW w:w="2268" w:type="dxa"/>
          </w:tcPr>
          <w:p w14:paraId="3BDC669E" w14:textId="77777777" w:rsidR="001423C4" w:rsidRPr="00810308" w:rsidRDefault="001423C4" w:rsidP="001423C4">
            <w:pPr>
              <w:pStyle w:val="ListParagraph"/>
              <w:ind w:left="0"/>
              <w:rPr>
                <w:rFonts w:ascii="Arial" w:hAnsi="Arial" w:cs="Arial"/>
              </w:rPr>
            </w:pPr>
            <w:r w:rsidRPr="00810308">
              <w:rPr>
                <w:rFonts w:ascii="Arial" w:hAnsi="Arial" w:cs="Arial"/>
              </w:rPr>
              <w:t>Limestone</w:t>
            </w:r>
          </w:p>
        </w:tc>
        <w:tc>
          <w:tcPr>
            <w:tcW w:w="3492" w:type="dxa"/>
          </w:tcPr>
          <w:p w14:paraId="115983B5" w14:textId="77777777" w:rsidR="001423C4" w:rsidRPr="00810308" w:rsidRDefault="001423C4" w:rsidP="001423C4">
            <w:pPr>
              <w:pStyle w:val="ListParagraph"/>
              <w:ind w:left="0"/>
              <w:rPr>
                <w:rFonts w:ascii="Arial" w:hAnsi="Arial" w:cs="Arial"/>
              </w:rPr>
            </w:pPr>
            <w:r w:rsidRPr="00810308">
              <w:rPr>
                <w:rFonts w:ascii="Arial" w:hAnsi="Arial" w:cs="Arial"/>
              </w:rPr>
              <w:t>Dher, Ghumchi (Garta/Ghumchi)</w:t>
            </w:r>
          </w:p>
        </w:tc>
      </w:tr>
      <w:tr w:rsidR="001423C4" w:rsidRPr="00810308" w14:paraId="4A8D9E10" w14:textId="77777777" w:rsidTr="001423C4">
        <w:tc>
          <w:tcPr>
            <w:tcW w:w="669" w:type="dxa"/>
            <w:vMerge/>
          </w:tcPr>
          <w:p w14:paraId="557EF85A" w14:textId="77777777" w:rsidR="001423C4" w:rsidRPr="00810308" w:rsidRDefault="001423C4" w:rsidP="001423C4">
            <w:pPr>
              <w:pStyle w:val="ListParagraph"/>
              <w:ind w:left="0"/>
              <w:rPr>
                <w:rFonts w:ascii="Arial" w:hAnsi="Arial" w:cs="Arial"/>
              </w:rPr>
            </w:pPr>
          </w:p>
        </w:tc>
        <w:tc>
          <w:tcPr>
            <w:tcW w:w="1867" w:type="dxa"/>
            <w:vMerge/>
          </w:tcPr>
          <w:p w14:paraId="030A7E59" w14:textId="77777777" w:rsidR="001423C4" w:rsidRPr="00810308" w:rsidRDefault="001423C4" w:rsidP="001423C4">
            <w:pPr>
              <w:pStyle w:val="ListParagraph"/>
              <w:ind w:left="0"/>
              <w:rPr>
                <w:rFonts w:ascii="Arial" w:hAnsi="Arial" w:cs="Arial"/>
              </w:rPr>
            </w:pPr>
          </w:p>
        </w:tc>
        <w:tc>
          <w:tcPr>
            <w:tcW w:w="2268" w:type="dxa"/>
          </w:tcPr>
          <w:p w14:paraId="449DD427" w14:textId="77777777" w:rsidR="001423C4" w:rsidRPr="00810308" w:rsidRDefault="001423C4" w:rsidP="001423C4">
            <w:pPr>
              <w:pStyle w:val="ListParagraph"/>
              <w:ind w:left="0"/>
              <w:rPr>
                <w:rFonts w:ascii="Arial" w:hAnsi="Arial" w:cs="Arial"/>
              </w:rPr>
            </w:pPr>
            <w:r w:rsidRPr="00810308">
              <w:rPr>
                <w:rFonts w:ascii="Arial" w:hAnsi="Arial" w:cs="Arial"/>
              </w:rPr>
              <w:t xml:space="preserve">Laterite </w:t>
            </w:r>
          </w:p>
        </w:tc>
        <w:tc>
          <w:tcPr>
            <w:tcW w:w="3492" w:type="dxa"/>
          </w:tcPr>
          <w:p w14:paraId="75E0C25F" w14:textId="77777777" w:rsidR="001423C4" w:rsidRPr="00810308" w:rsidRDefault="001423C4" w:rsidP="001423C4">
            <w:pPr>
              <w:pStyle w:val="ListParagraph"/>
              <w:ind w:left="0"/>
              <w:rPr>
                <w:rFonts w:ascii="Arial" w:hAnsi="Arial" w:cs="Arial"/>
              </w:rPr>
            </w:pPr>
            <w:r w:rsidRPr="00810308">
              <w:rPr>
                <w:rFonts w:ascii="Arial" w:hAnsi="Arial" w:cs="Arial"/>
              </w:rPr>
              <w:t>Ghumhyani, Ghumchi (Garta/Gumchi)</w:t>
            </w:r>
          </w:p>
        </w:tc>
      </w:tr>
      <w:tr w:rsidR="001423C4" w:rsidRPr="00810308" w14:paraId="32E98E4E" w14:textId="77777777" w:rsidTr="001423C4">
        <w:tc>
          <w:tcPr>
            <w:tcW w:w="669" w:type="dxa"/>
            <w:vMerge w:val="restart"/>
          </w:tcPr>
          <w:p w14:paraId="35F5A6DA" w14:textId="77777777" w:rsidR="001423C4" w:rsidRPr="00810308" w:rsidRDefault="001423C4" w:rsidP="001423C4">
            <w:pPr>
              <w:pStyle w:val="ListParagraph"/>
              <w:ind w:left="0"/>
              <w:rPr>
                <w:rFonts w:ascii="Arial" w:hAnsi="Arial" w:cs="Arial"/>
              </w:rPr>
            </w:pPr>
          </w:p>
          <w:p w14:paraId="2C0EC746" w14:textId="77777777" w:rsidR="001423C4" w:rsidRPr="00810308" w:rsidRDefault="001423C4" w:rsidP="001423C4">
            <w:pPr>
              <w:pStyle w:val="ListParagraph"/>
              <w:ind w:left="0"/>
              <w:rPr>
                <w:rFonts w:ascii="Arial" w:hAnsi="Arial" w:cs="Arial"/>
              </w:rPr>
            </w:pPr>
          </w:p>
          <w:p w14:paraId="4DFF863F" w14:textId="77777777" w:rsidR="001423C4" w:rsidRPr="00810308" w:rsidRDefault="001423C4" w:rsidP="001423C4">
            <w:pPr>
              <w:pStyle w:val="ListParagraph"/>
              <w:ind w:left="0"/>
              <w:rPr>
                <w:rFonts w:ascii="Arial" w:hAnsi="Arial" w:cs="Arial"/>
              </w:rPr>
            </w:pPr>
          </w:p>
          <w:p w14:paraId="5ECDF31B" w14:textId="77777777" w:rsidR="001423C4" w:rsidRPr="00810308" w:rsidRDefault="001423C4" w:rsidP="001423C4">
            <w:pPr>
              <w:pStyle w:val="ListParagraph"/>
              <w:ind w:left="0"/>
              <w:rPr>
                <w:rFonts w:ascii="Arial" w:hAnsi="Arial" w:cs="Arial"/>
              </w:rPr>
            </w:pPr>
            <w:r w:rsidRPr="00810308">
              <w:rPr>
                <w:rFonts w:ascii="Arial" w:hAnsi="Arial" w:cs="Arial"/>
              </w:rPr>
              <w:t>2</w:t>
            </w:r>
          </w:p>
        </w:tc>
        <w:tc>
          <w:tcPr>
            <w:tcW w:w="1867" w:type="dxa"/>
            <w:vMerge w:val="restart"/>
          </w:tcPr>
          <w:p w14:paraId="1DF432F2" w14:textId="77777777" w:rsidR="001423C4" w:rsidRPr="00810308" w:rsidRDefault="001423C4" w:rsidP="001423C4">
            <w:pPr>
              <w:pStyle w:val="ListParagraph"/>
              <w:ind w:left="0"/>
              <w:rPr>
                <w:rFonts w:ascii="Arial" w:hAnsi="Arial" w:cs="Arial"/>
              </w:rPr>
            </w:pPr>
          </w:p>
          <w:p w14:paraId="3C53231D" w14:textId="77777777" w:rsidR="001423C4" w:rsidRPr="00810308" w:rsidRDefault="001423C4" w:rsidP="001423C4">
            <w:pPr>
              <w:pStyle w:val="ListParagraph"/>
              <w:ind w:left="0"/>
              <w:rPr>
                <w:rFonts w:ascii="Arial" w:hAnsi="Arial" w:cs="Arial"/>
              </w:rPr>
            </w:pPr>
          </w:p>
          <w:p w14:paraId="5C76E806" w14:textId="77777777" w:rsidR="001423C4" w:rsidRPr="00810308" w:rsidRDefault="001423C4" w:rsidP="001423C4">
            <w:pPr>
              <w:pStyle w:val="ListParagraph"/>
              <w:ind w:left="0"/>
              <w:rPr>
                <w:rFonts w:ascii="Arial" w:hAnsi="Arial" w:cs="Arial"/>
              </w:rPr>
            </w:pPr>
          </w:p>
          <w:p w14:paraId="58B01BE0" w14:textId="77777777" w:rsidR="001423C4" w:rsidRPr="00810308" w:rsidRDefault="001423C4" w:rsidP="001423C4">
            <w:pPr>
              <w:pStyle w:val="ListParagraph"/>
              <w:ind w:left="0"/>
              <w:rPr>
                <w:rFonts w:ascii="Arial" w:hAnsi="Arial" w:cs="Arial"/>
              </w:rPr>
            </w:pPr>
            <w:r w:rsidRPr="00810308">
              <w:rPr>
                <w:rFonts w:ascii="Arial" w:hAnsi="Arial" w:cs="Arial"/>
              </w:rPr>
              <w:t>Economics resources</w:t>
            </w:r>
          </w:p>
        </w:tc>
        <w:tc>
          <w:tcPr>
            <w:tcW w:w="2268" w:type="dxa"/>
          </w:tcPr>
          <w:p w14:paraId="772A3737" w14:textId="77777777" w:rsidR="001423C4" w:rsidRPr="00810308" w:rsidRDefault="001423C4" w:rsidP="001423C4">
            <w:pPr>
              <w:pStyle w:val="ListParagraph"/>
              <w:ind w:left="0"/>
              <w:rPr>
                <w:rFonts w:ascii="Arial" w:hAnsi="Arial" w:cs="Arial"/>
              </w:rPr>
            </w:pPr>
            <w:r w:rsidRPr="00810308">
              <w:rPr>
                <w:rFonts w:ascii="Arial" w:hAnsi="Arial" w:cs="Arial"/>
              </w:rPr>
              <w:t>Market</w:t>
            </w:r>
          </w:p>
        </w:tc>
        <w:tc>
          <w:tcPr>
            <w:tcW w:w="3492" w:type="dxa"/>
          </w:tcPr>
          <w:p w14:paraId="299526D4" w14:textId="77777777" w:rsidR="001423C4" w:rsidRPr="00810308" w:rsidRDefault="001423C4" w:rsidP="001423C4">
            <w:pPr>
              <w:pStyle w:val="ListParagraph"/>
              <w:ind w:left="0"/>
              <w:rPr>
                <w:rFonts w:ascii="Arial" w:hAnsi="Arial" w:cs="Arial"/>
              </w:rPr>
            </w:pPr>
            <w:r w:rsidRPr="00810308">
              <w:rPr>
                <w:rFonts w:ascii="Arial" w:hAnsi="Arial" w:cs="Arial"/>
              </w:rPr>
              <w:t xml:space="preserve">Buhuli, Bwa, Wattai, Biwa (Sina/Kamale) </w:t>
            </w:r>
          </w:p>
          <w:p w14:paraId="59FF5194" w14:textId="77777777" w:rsidR="001423C4" w:rsidRPr="00810308" w:rsidRDefault="001423C4" w:rsidP="001423C4">
            <w:pPr>
              <w:pStyle w:val="ListParagraph"/>
              <w:ind w:left="0"/>
              <w:rPr>
                <w:rFonts w:ascii="Arial" w:hAnsi="Arial" w:cs="Arial"/>
              </w:rPr>
            </w:pPr>
            <w:r w:rsidRPr="00810308">
              <w:rPr>
                <w:rFonts w:ascii="Arial" w:hAnsi="Arial" w:cs="Arial"/>
              </w:rPr>
              <w:t>Ghumchi (Garta/Ghumchi)</w:t>
            </w:r>
          </w:p>
        </w:tc>
      </w:tr>
      <w:tr w:rsidR="001423C4" w:rsidRPr="00810308" w14:paraId="0E7F4149" w14:textId="77777777" w:rsidTr="001423C4">
        <w:tc>
          <w:tcPr>
            <w:tcW w:w="669" w:type="dxa"/>
            <w:vMerge/>
          </w:tcPr>
          <w:p w14:paraId="4505239F" w14:textId="77777777" w:rsidR="001423C4" w:rsidRPr="00810308" w:rsidRDefault="001423C4" w:rsidP="001423C4">
            <w:pPr>
              <w:pStyle w:val="ListParagraph"/>
              <w:ind w:left="0"/>
              <w:rPr>
                <w:rFonts w:ascii="Arial" w:hAnsi="Arial" w:cs="Arial"/>
              </w:rPr>
            </w:pPr>
          </w:p>
        </w:tc>
        <w:tc>
          <w:tcPr>
            <w:tcW w:w="1867" w:type="dxa"/>
            <w:vMerge/>
          </w:tcPr>
          <w:p w14:paraId="71346A11" w14:textId="77777777" w:rsidR="001423C4" w:rsidRPr="00810308" w:rsidRDefault="001423C4" w:rsidP="001423C4">
            <w:pPr>
              <w:pStyle w:val="ListParagraph"/>
              <w:ind w:left="0"/>
              <w:rPr>
                <w:rFonts w:ascii="Arial" w:hAnsi="Arial" w:cs="Arial"/>
              </w:rPr>
            </w:pPr>
          </w:p>
        </w:tc>
        <w:tc>
          <w:tcPr>
            <w:tcW w:w="2268" w:type="dxa"/>
          </w:tcPr>
          <w:p w14:paraId="02D6102E" w14:textId="77777777" w:rsidR="001423C4" w:rsidRPr="00810308" w:rsidRDefault="001423C4" w:rsidP="001423C4">
            <w:pPr>
              <w:pStyle w:val="ListParagraph"/>
              <w:ind w:left="0"/>
              <w:rPr>
                <w:rFonts w:ascii="Arial" w:hAnsi="Arial" w:cs="Arial"/>
              </w:rPr>
            </w:pPr>
            <w:r w:rsidRPr="00810308">
              <w:rPr>
                <w:rFonts w:ascii="Arial" w:hAnsi="Arial" w:cs="Arial"/>
              </w:rPr>
              <w:t>Bakery</w:t>
            </w:r>
          </w:p>
        </w:tc>
        <w:tc>
          <w:tcPr>
            <w:tcW w:w="3492" w:type="dxa"/>
          </w:tcPr>
          <w:p w14:paraId="69376DE1" w14:textId="77777777" w:rsidR="001423C4" w:rsidRPr="00810308" w:rsidRDefault="001423C4" w:rsidP="001423C4">
            <w:pPr>
              <w:pStyle w:val="ListParagraph"/>
              <w:ind w:left="0"/>
              <w:rPr>
                <w:rFonts w:ascii="Arial" w:hAnsi="Arial" w:cs="Arial"/>
              </w:rPr>
            </w:pPr>
            <w:r w:rsidRPr="00810308">
              <w:rPr>
                <w:rFonts w:ascii="Arial" w:hAnsi="Arial" w:cs="Arial"/>
              </w:rPr>
              <w:t>Ghumchi and Biwa (Garta/Ghumchi)</w:t>
            </w:r>
          </w:p>
        </w:tc>
      </w:tr>
      <w:tr w:rsidR="001423C4" w:rsidRPr="00810308" w14:paraId="54DE86F4" w14:textId="77777777" w:rsidTr="001423C4">
        <w:tc>
          <w:tcPr>
            <w:tcW w:w="669" w:type="dxa"/>
            <w:vMerge/>
          </w:tcPr>
          <w:p w14:paraId="42F85141" w14:textId="77777777" w:rsidR="001423C4" w:rsidRPr="00810308" w:rsidRDefault="001423C4" w:rsidP="001423C4">
            <w:pPr>
              <w:pStyle w:val="ListParagraph"/>
              <w:ind w:left="0"/>
              <w:rPr>
                <w:rFonts w:ascii="Arial" w:hAnsi="Arial" w:cs="Arial"/>
              </w:rPr>
            </w:pPr>
          </w:p>
        </w:tc>
        <w:tc>
          <w:tcPr>
            <w:tcW w:w="1867" w:type="dxa"/>
            <w:vMerge/>
          </w:tcPr>
          <w:p w14:paraId="4B520C3F" w14:textId="77777777" w:rsidR="001423C4" w:rsidRPr="00810308" w:rsidRDefault="001423C4" w:rsidP="001423C4">
            <w:pPr>
              <w:pStyle w:val="ListParagraph"/>
              <w:ind w:left="0"/>
              <w:rPr>
                <w:rFonts w:ascii="Arial" w:hAnsi="Arial" w:cs="Arial"/>
              </w:rPr>
            </w:pPr>
          </w:p>
        </w:tc>
        <w:tc>
          <w:tcPr>
            <w:tcW w:w="2268" w:type="dxa"/>
          </w:tcPr>
          <w:p w14:paraId="25AC9A5D" w14:textId="77777777" w:rsidR="001423C4" w:rsidRPr="00810308" w:rsidRDefault="001423C4" w:rsidP="001423C4">
            <w:pPr>
              <w:pStyle w:val="ListParagraph"/>
              <w:ind w:left="0"/>
              <w:rPr>
                <w:rFonts w:ascii="Arial" w:hAnsi="Arial" w:cs="Arial"/>
              </w:rPr>
            </w:pPr>
            <w:r w:rsidRPr="00810308">
              <w:rPr>
                <w:rFonts w:ascii="Arial" w:hAnsi="Arial" w:cs="Arial"/>
              </w:rPr>
              <w:t>Economic trees</w:t>
            </w:r>
          </w:p>
        </w:tc>
        <w:tc>
          <w:tcPr>
            <w:tcW w:w="3492" w:type="dxa"/>
          </w:tcPr>
          <w:p w14:paraId="69AAB494" w14:textId="77777777" w:rsidR="001423C4" w:rsidRPr="00810308" w:rsidRDefault="001423C4" w:rsidP="001423C4">
            <w:pPr>
              <w:pStyle w:val="ListParagraph"/>
              <w:ind w:left="0"/>
              <w:rPr>
                <w:rFonts w:ascii="Arial" w:hAnsi="Arial" w:cs="Arial"/>
              </w:rPr>
            </w:pPr>
            <w:r w:rsidRPr="00810308">
              <w:rPr>
                <w:rFonts w:ascii="Arial" w:hAnsi="Arial" w:cs="Arial"/>
              </w:rPr>
              <w:t>Helymi (Garta/Ghumchi)</w:t>
            </w:r>
          </w:p>
        </w:tc>
      </w:tr>
      <w:tr w:rsidR="001423C4" w:rsidRPr="00810308" w14:paraId="5AFFA048" w14:textId="77777777" w:rsidTr="001423C4">
        <w:tc>
          <w:tcPr>
            <w:tcW w:w="669" w:type="dxa"/>
            <w:vMerge/>
          </w:tcPr>
          <w:p w14:paraId="77EC1BC6" w14:textId="77777777" w:rsidR="001423C4" w:rsidRPr="00810308" w:rsidRDefault="001423C4" w:rsidP="001423C4">
            <w:pPr>
              <w:pStyle w:val="ListParagraph"/>
              <w:ind w:left="0"/>
              <w:rPr>
                <w:rFonts w:ascii="Arial" w:hAnsi="Arial" w:cs="Arial"/>
              </w:rPr>
            </w:pPr>
          </w:p>
        </w:tc>
        <w:tc>
          <w:tcPr>
            <w:tcW w:w="1867" w:type="dxa"/>
            <w:vMerge/>
          </w:tcPr>
          <w:p w14:paraId="37F272AA" w14:textId="77777777" w:rsidR="001423C4" w:rsidRPr="00810308" w:rsidRDefault="001423C4" w:rsidP="001423C4">
            <w:pPr>
              <w:pStyle w:val="ListParagraph"/>
              <w:ind w:left="0"/>
              <w:rPr>
                <w:rFonts w:ascii="Arial" w:hAnsi="Arial" w:cs="Arial"/>
              </w:rPr>
            </w:pPr>
          </w:p>
        </w:tc>
        <w:tc>
          <w:tcPr>
            <w:tcW w:w="2268" w:type="dxa"/>
          </w:tcPr>
          <w:p w14:paraId="6B25C7C9" w14:textId="77777777" w:rsidR="001423C4" w:rsidRPr="00810308" w:rsidRDefault="001423C4" w:rsidP="001423C4">
            <w:pPr>
              <w:pStyle w:val="ListParagraph"/>
              <w:ind w:left="0"/>
              <w:rPr>
                <w:rFonts w:ascii="Arial" w:hAnsi="Arial" w:cs="Arial"/>
              </w:rPr>
            </w:pPr>
            <w:r w:rsidRPr="00810308">
              <w:rPr>
                <w:rFonts w:ascii="Arial" w:hAnsi="Arial" w:cs="Arial"/>
              </w:rPr>
              <w:t>Forest reserve</w:t>
            </w:r>
          </w:p>
        </w:tc>
        <w:tc>
          <w:tcPr>
            <w:tcW w:w="3492" w:type="dxa"/>
          </w:tcPr>
          <w:p w14:paraId="236E56AB" w14:textId="77777777" w:rsidR="001423C4" w:rsidRPr="00810308" w:rsidRDefault="001423C4" w:rsidP="001423C4">
            <w:pPr>
              <w:pStyle w:val="ListParagraph"/>
              <w:ind w:left="0"/>
              <w:rPr>
                <w:rFonts w:ascii="Arial" w:hAnsi="Arial" w:cs="Arial"/>
              </w:rPr>
            </w:pPr>
            <w:r w:rsidRPr="00810308">
              <w:rPr>
                <w:rFonts w:ascii="Arial" w:hAnsi="Arial" w:cs="Arial"/>
              </w:rPr>
              <w:t>Viama Ghumchi (Garta/Ghumchi)</w:t>
            </w:r>
          </w:p>
        </w:tc>
      </w:tr>
      <w:tr w:rsidR="001423C4" w:rsidRPr="00810308" w14:paraId="752ABF85" w14:textId="77777777" w:rsidTr="001423C4">
        <w:tc>
          <w:tcPr>
            <w:tcW w:w="669" w:type="dxa"/>
            <w:vMerge w:val="restart"/>
          </w:tcPr>
          <w:p w14:paraId="1BB4D2E9" w14:textId="77777777" w:rsidR="001423C4" w:rsidRPr="00810308" w:rsidRDefault="001423C4" w:rsidP="001423C4">
            <w:pPr>
              <w:pStyle w:val="ListParagraph"/>
              <w:ind w:left="0"/>
              <w:rPr>
                <w:rFonts w:ascii="Arial" w:hAnsi="Arial" w:cs="Arial"/>
              </w:rPr>
            </w:pPr>
          </w:p>
          <w:p w14:paraId="030BE594" w14:textId="77777777" w:rsidR="001423C4" w:rsidRPr="00810308" w:rsidRDefault="001423C4" w:rsidP="001423C4">
            <w:pPr>
              <w:pStyle w:val="ListParagraph"/>
              <w:ind w:left="0"/>
              <w:rPr>
                <w:rFonts w:ascii="Arial" w:hAnsi="Arial" w:cs="Arial"/>
              </w:rPr>
            </w:pPr>
          </w:p>
          <w:p w14:paraId="7A730354" w14:textId="77777777" w:rsidR="001423C4" w:rsidRPr="00810308" w:rsidRDefault="001423C4" w:rsidP="001423C4">
            <w:pPr>
              <w:pStyle w:val="ListParagraph"/>
              <w:ind w:left="0"/>
              <w:rPr>
                <w:rFonts w:ascii="Arial" w:hAnsi="Arial" w:cs="Arial"/>
              </w:rPr>
            </w:pPr>
          </w:p>
          <w:p w14:paraId="29539FEF" w14:textId="77777777" w:rsidR="001423C4" w:rsidRPr="00810308" w:rsidRDefault="001423C4" w:rsidP="001423C4">
            <w:pPr>
              <w:pStyle w:val="ListParagraph"/>
              <w:ind w:left="0"/>
              <w:rPr>
                <w:rFonts w:ascii="Arial" w:hAnsi="Arial" w:cs="Arial"/>
              </w:rPr>
            </w:pPr>
          </w:p>
          <w:p w14:paraId="082B6C51" w14:textId="77777777" w:rsidR="001423C4" w:rsidRPr="00810308" w:rsidRDefault="001423C4" w:rsidP="001423C4">
            <w:pPr>
              <w:pStyle w:val="ListParagraph"/>
              <w:ind w:left="0"/>
              <w:rPr>
                <w:rFonts w:ascii="Arial" w:hAnsi="Arial" w:cs="Arial"/>
              </w:rPr>
            </w:pPr>
          </w:p>
          <w:p w14:paraId="04E726C3" w14:textId="77777777" w:rsidR="001423C4" w:rsidRPr="00810308" w:rsidRDefault="001423C4" w:rsidP="001423C4">
            <w:pPr>
              <w:pStyle w:val="ListParagraph"/>
              <w:ind w:left="0"/>
              <w:rPr>
                <w:rFonts w:ascii="Arial" w:hAnsi="Arial" w:cs="Arial"/>
              </w:rPr>
            </w:pPr>
          </w:p>
          <w:p w14:paraId="32C6B752" w14:textId="77777777" w:rsidR="001423C4" w:rsidRPr="00810308" w:rsidRDefault="001423C4" w:rsidP="001423C4">
            <w:pPr>
              <w:pStyle w:val="ListParagraph"/>
              <w:ind w:left="0"/>
              <w:rPr>
                <w:rFonts w:ascii="Arial" w:hAnsi="Arial" w:cs="Arial"/>
              </w:rPr>
            </w:pPr>
            <w:r w:rsidRPr="00810308">
              <w:rPr>
                <w:rFonts w:ascii="Arial" w:hAnsi="Arial" w:cs="Arial"/>
              </w:rPr>
              <w:t>3</w:t>
            </w:r>
          </w:p>
        </w:tc>
        <w:tc>
          <w:tcPr>
            <w:tcW w:w="1867" w:type="dxa"/>
            <w:vMerge w:val="restart"/>
          </w:tcPr>
          <w:p w14:paraId="0C738C46" w14:textId="77777777" w:rsidR="001423C4" w:rsidRPr="00810308" w:rsidRDefault="001423C4" w:rsidP="001423C4">
            <w:pPr>
              <w:pStyle w:val="ListParagraph"/>
              <w:ind w:left="0"/>
              <w:rPr>
                <w:rFonts w:ascii="Arial" w:hAnsi="Arial" w:cs="Arial"/>
              </w:rPr>
            </w:pPr>
          </w:p>
          <w:p w14:paraId="47D917D8" w14:textId="77777777" w:rsidR="001423C4" w:rsidRPr="00810308" w:rsidRDefault="001423C4" w:rsidP="001423C4">
            <w:pPr>
              <w:pStyle w:val="ListParagraph"/>
              <w:ind w:left="0"/>
              <w:rPr>
                <w:rFonts w:ascii="Arial" w:hAnsi="Arial" w:cs="Arial"/>
              </w:rPr>
            </w:pPr>
          </w:p>
          <w:p w14:paraId="6E749F12" w14:textId="77777777" w:rsidR="001423C4" w:rsidRPr="00810308" w:rsidRDefault="001423C4" w:rsidP="001423C4">
            <w:pPr>
              <w:pStyle w:val="ListParagraph"/>
              <w:ind w:left="0"/>
              <w:rPr>
                <w:rFonts w:ascii="Arial" w:hAnsi="Arial" w:cs="Arial"/>
              </w:rPr>
            </w:pPr>
          </w:p>
          <w:p w14:paraId="0B075B12" w14:textId="77777777" w:rsidR="001423C4" w:rsidRPr="00810308" w:rsidRDefault="001423C4" w:rsidP="001423C4">
            <w:pPr>
              <w:pStyle w:val="ListParagraph"/>
              <w:ind w:left="0"/>
              <w:rPr>
                <w:rFonts w:ascii="Arial" w:hAnsi="Arial" w:cs="Arial"/>
              </w:rPr>
            </w:pPr>
          </w:p>
          <w:p w14:paraId="343D79D0" w14:textId="77777777" w:rsidR="001423C4" w:rsidRPr="00810308" w:rsidRDefault="001423C4" w:rsidP="001423C4">
            <w:pPr>
              <w:pStyle w:val="ListParagraph"/>
              <w:ind w:left="0"/>
              <w:rPr>
                <w:rFonts w:ascii="Arial" w:hAnsi="Arial" w:cs="Arial"/>
              </w:rPr>
            </w:pPr>
          </w:p>
          <w:p w14:paraId="3576E3D9" w14:textId="77777777" w:rsidR="001423C4" w:rsidRPr="00810308" w:rsidRDefault="001423C4" w:rsidP="001423C4">
            <w:pPr>
              <w:pStyle w:val="ListParagraph"/>
              <w:ind w:left="0"/>
              <w:rPr>
                <w:rFonts w:ascii="Arial" w:hAnsi="Arial" w:cs="Arial"/>
              </w:rPr>
            </w:pPr>
          </w:p>
          <w:p w14:paraId="2D0FDA05" w14:textId="77777777" w:rsidR="001423C4" w:rsidRPr="00810308" w:rsidRDefault="001423C4" w:rsidP="001423C4">
            <w:pPr>
              <w:pStyle w:val="ListParagraph"/>
              <w:ind w:left="0"/>
              <w:rPr>
                <w:rFonts w:ascii="Arial" w:hAnsi="Arial" w:cs="Arial"/>
              </w:rPr>
            </w:pPr>
            <w:r w:rsidRPr="00810308">
              <w:rPr>
                <w:rFonts w:ascii="Arial" w:hAnsi="Arial" w:cs="Arial"/>
              </w:rPr>
              <w:t>Human resources</w:t>
            </w:r>
          </w:p>
        </w:tc>
        <w:tc>
          <w:tcPr>
            <w:tcW w:w="2268" w:type="dxa"/>
          </w:tcPr>
          <w:p w14:paraId="542BB1A8" w14:textId="77777777" w:rsidR="001423C4" w:rsidRPr="00810308" w:rsidRDefault="001423C4" w:rsidP="001423C4">
            <w:pPr>
              <w:pStyle w:val="ListParagraph"/>
              <w:ind w:left="0"/>
              <w:rPr>
                <w:rFonts w:ascii="Arial" w:hAnsi="Arial" w:cs="Arial"/>
              </w:rPr>
            </w:pPr>
            <w:r w:rsidRPr="00810308">
              <w:rPr>
                <w:rFonts w:ascii="Arial" w:hAnsi="Arial" w:cs="Arial"/>
              </w:rPr>
              <w:t>Blacksmith</w:t>
            </w:r>
          </w:p>
        </w:tc>
        <w:tc>
          <w:tcPr>
            <w:tcW w:w="3492" w:type="dxa"/>
          </w:tcPr>
          <w:p w14:paraId="2B4B4A95" w14:textId="77777777" w:rsidR="001423C4" w:rsidRPr="00810308" w:rsidRDefault="001423C4" w:rsidP="001423C4">
            <w:pPr>
              <w:pStyle w:val="ListParagraph"/>
              <w:ind w:left="0"/>
              <w:rPr>
                <w:rFonts w:ascii="Arial" w:hAnsi="Arial" w:cs="Arial"/>
              </w:rPr>
            </w:pPr>
            <w:r w:rsidRPr="00810308">
              <w:rPr>
                <w:rFonts w:ascii="Arial" w:hAnsi="Arial" w:cs="Arial"/>
              </w:rPr>
              <w:t>All communities in Sina/Kamale ward.</w:t>
            </w:r>
          </w:p>
          <w:p w14:paraId="0278F3B9" w14:textId="77777777" w:rsidR="001423C4" w:rsidRPr="00810308" w:rsidRDefault="001423C4" w:rsidP="001423C4">
            <w:pPr>
              <w:pStyle w:val="ListParagraph"/>
              <w:ind w:left="0"/>
              <w:rPr>
                <w:rFonts w:ascii="Arial" w:hAnsi="Arial" w:cs="Arial"/>
              </w:rPr>
            </w:pPr>
            <w:r w:rsidRPr="00810308">
              <w:rPr>
                <w:rFonts w:ascii="Arial" w:hAnsi="Arial" w:cs="Arial"/>
              </w:rPr>
              <w:t>Garta (Gharta/Ghumchi)</w:t>
            </w:r>
          </w:p>
        </w:tc>
      </w:tr>
      <w:tr w:rsidR="001423C4" w:rsidRPr="00AA4FE9" w14:paraId="0D397A65" w14:textId="77777777" w:rsidTr="001423C4">
        <w:tc>
          <w:tcPr>
            <w:tcW w:w="669" w:type="dxa"/>
            <w:vMerge/>
          </w:tcPr>
          <w:p w14:paraId="04023DD2" w14:textId="77777777" w:rsidR="001423C4" w:rsidRPr="00810308" w:rsidRDefault="001423C4" w:rsidP="001423C4">
            <w:pPr>
              <w:pStyle w:val="ListParagraph"/>
              <w:ind w:left="0"/>
              <w:rPr>
                <w:rFonts w:ascii="Arial" w:hAnsi="Arial" w:cs="Arial"/>
              </w:rPr>
            </w:pPr>
          </w:p>
        </w:tc>
        <w:tc>
          <w:tcPr>
            <w:tcW w:w="1867" w:type="dxa"/>
            <w:vMerge/>
          </w:tcPr>
          <w:p w14:paraId="650A4614" w14:textId="77777777" w:rsidR="001423C4" w:rsidRPr="00810308" w:rsidRDefault="001423C4" w:rsidP="001423C4">
            <w:pPr>
              <w:pStyle w:val="ListParagraph"/>
              <w:ind w:left="0"/>
              <w:rPr>
                <w:rFonts w:ascii="Arial" w:hAnsi="Arial" w:cs="Arial"/>
              </w:rPr>
            </w:pPr>
          </w:p>
        </w:tc>
        <w:tc>
          <w:tcPr>
            <w:tcW w:w="2268" w:type="dxa"/>
          </w:tcPr>
          <w:p w14:paraId="562F4E39" w14:textId="77777777" w:rsidR="001423C4" w:rsidRPr="00810308" w:rsidRDefault="001423C4" w:rsidP="001423C4">
            <w:pPr>
              <w:pStyle w:val="ListParagraph"/>
              <w:ind w:left="0"/>
              <w:rPr>
                <w:rFonts w:ascii="Arial" w:hAnsi="Arial" w:cs="Arial"/>
              </w:rPr>
            </w:pPr>
            <w:r w:rsidRPr="00810308">
              <w:rPr>
                <w:rFonts w:ascii="Arial" w:hAnsi="Arial" w:cs="Arial"/>
              </w:rPr>
              <w:t>Midwives</w:t>
            </w:r>
          </w:p>
        </w:tc>
        <w:tc>
          <w:tcPr>
            <w:tcW w:w="3492" w:type="dxa"/>
          </w:tcPr>
          <w:p w14:paraId="6FD8BC31" w14:textId="77777777" w:rsidR="001423C4" w:rsidRPr="00AA4FE9" w:rsidRDefault="001423C4" w:rsidP="001423C4">
            <w:pPr>
              <w:pStyle w:val="ListParagraph"/>
              <w:ind w:left="0"/>
              <w:rPr>
                <w:rFonts w:ascii="Arial" w:hAnsi="Arial" w:cs="Arial"/>
                <w:lang w:val="nb-NO"/>
              </w:rPr>
            </w:pPr>
            <w:r w:rsidRPr="00AA4FE9">
              <w:rPr>
                <w:rFonts w:ascii="Arial" w:hAnsi="Arial" w:cs="Arial"/>
                <w:lang w:val="nb-NO"/>
              </w:rPr>
              <w:t xml:space="preserve">Sinakwande (Sina/Kamale) </w:t>
            </w:r>
          </w:p>
          <w:p w14:paraId="68B89BAF" w14:textId="77777777" w:rsidR="001423C4" w:rsidRPr="00AA4FE9" w:rsidRDefault="001423C4" w:rsidP="001423C4">
            <w:pPr>
              <w:pStyle w:val="ListParagraph"/>
              <w:ind w:left="0"/>
              <w:rPr>
                <w:rFonts w:ascii="Arial" w:hAnsi="Arial" w:cs="Arial"/>
                <w:lang w:val="nb-NO"/>
              </w:rPr>
            </w:pPr>
            <w:r w:rsidRPr="00AA4FE9">
              <w:rPr>
                <w:rFonts w:ascii="Arial" w:hAnsi="Arial" w:cs="Arial"/>
                <w:lang w:val="nb-NO"/>
              </w:rPr>
              <w:t>Mbigala (Garta/Ghumchi)</w:t>
            </w:r>
          </w:p>
        </w:tc>
      </w:tr>
      <w:tr w:rsidR="001423C4" w:rsidRPr="00810308" w14:paraId="7AF8B01D" w14:textId="77777777" w:rsidTr="001423C4">
        <w:tc>
          <w:tcPr>
            <w:tcW w:w="669" w:type="dxa"/>
            <w:vMerge/>
          </w:tcPr>
          <w:p w14:paraId="711924CB" w14:textId="77777777" w:rsidR="001423C4" w:rsidRPr="00AA4FE9" w:rsidRDefault="001423C4" w:rsidP="001423C4">
            <w:pPr>
              <w:pStyle w:val="ListParagraph"/>
              <w:ind w:left="0"/>
              <w:rPr>
                <w:rFonts w:ascii="Arial" w:hAnsi="Arial" w:cs="Arial"/>
                <w:lang w:val="nb-NO"/>
              </w:rPr>
            </w:pPr>
          </w:p>
        </w:tc>
        <w:tc>
          <w:tcPr>
            <w:tcW w:w="1867" w:type="dxa"/>
            <w:vMerge/>
          </w:tcPr>
          <w:p w14:paraId="6CA5711C" w14:textId="77777777" w:rsidR="001423C4" w:rsidRPr="00AA4FE9" w:rsidRDefault="001423C4" w:rsidP="001423C4">
            <w:pPr>
              <w:pStyle w:val="ListParagraph"/>
              <w:ind w:left="0"/>
              <w:rPr>
                <w:rFonts w:ascii="Arial" w:hAnsi="Arial" w:cs="Arial"/>
                <w:lang w:val="nb-NO"/>
              </w:rPr>
            </w:pPr>
          </w:p>
        </w:tc>
        <w:tc>
          <w:tcPr>
            <w:tcW w:w="2268" w:type="dxa"/>
          </w:tcPr>
          <w:p w14:paraId="21F138A2" w14:textId="77777777" w:rsidR="001423C4" w:rsidRPr="00810308" w:rsidRDefault="001423C4" w:rsidP="001423C4">
            <w:pPr>
              <w:pStyle w:val="ListParagraph"/>
              <w:ind w:left="0"/>
              <w:rPr>
                <w:rFonts w:ascii="Arial" w:hAnsi="Arial" w:cs="Arial"/>
              </w:rPr>
            </w:pPr>
            <w:r w:rsidRPr="00810308">
              <w:rPr>
                <w:rFonts w:ascii="Arial" w:hAnsi="Arial" w:cs="Arial"/>
              </w:rPr>
              <w:t>Native doctors</w:t>
            </w:r>
          </w:p>
        </w:tc>
        <w:tc>
          <w:tcPr>
            <w:tcW w:w="3492" w:type="dxa"/>
          </w:tcPr>
          <w:p w14:paraId="3E166343" w14:textId="77777777" w:rsidR="001423C4" w:rsidRPr="00810308" w:rsidRDefault="001423C4" w:rsidP="001423C4">
            <w:pPr>
              <w:pStyle w:val="ListParagraph"/>
              <w:ind w:left="0"/>
              <w:rPr>
                <w:rFonts w:ascii="Arial" w:hAnsi="Arial" w:cs="Arial"/>
              </w:rPr>
            </w:pPr>
            <w:r w:rsidRPr="00810308">
              <w:rPr>
                <w:rFonts w:ascii="Arial" w:hAnsi="Arial" w:cs="Arial"/>
              </w:rPr>
              <w:t>Dabala, Mburhai (Sina/Kamale)</w:t>
            </w:r>
          </w:p>
          <w:p w14:paraId="7BEAD4F5" w14:textId="77777777" w:rsidR="001423C4" w:rsidRPr="00810308" w:rsidRDefault="001423C4" w:rsidP="001423C4">
            <w:pPr>
              <w:pStyle w:val="ListParagraph"/>
              <w:ind w:left="0"/>
              <w:rPr>
                <w:rFonts w:ascii="Arial" w:hAnsi="Arial" w:cs="Arial"/>
              </w:rPr>
            </w:pPr>
            <w:r w:rsidRPr="00810308">
              <w:rPr>
                <w:rFonts w:ascii="Arial" w:hAnsi="Arial" w:cs="Arial"/>
              </w:rPr>
              <w:t>Ghumchi, Ghullai (Garta/Ghumchi)</w:t>
            </w:r>
          </w:p>
        </w:tc>
      </w:tr>
      <w:tr w:rsidR="001423C4" w:rsidRPr="00AA4FE9" w14:paraId="4856379E" w14:textId="77777777" w:rsidTr="001423C4">
        <w:tc>
          <w:tcPr>
            <w:tcW w:w="669" w:type="dxa"/>
            <w:vMerge/>
          </w:tcPr>
          <w:p w14:paraId="31894524" w14:textId="77777777" w:rsidR="001423C4" w:rsidRPr="00810308" w:rsidRDefault="001423C4" w:rsidP="001423C4">
            <w:pPr>
              <w:pStyle w:val="ListParagraph"/>
              <w:ind w:left="0"/>
              <w:rPr>
                <w:rFonts w:ascii="Arial" w:hAnsi="Arial" w:cs="Arial"/>
              </w:rPr>
            </w:pPr>
          </w:p>
        </w:tc>
        <w:tc>
          <w:tcPr>
            <w:tcW w:w="1867" w:type="dxa"/>
            <w:vMerge/>
          </w:tcPr>
          <w:p w14:paraId="7A2E529D" w14:textId="77777777" w:rsidR="001423C4" w:rsidRPr="00810308" w:rsidRDefault="001423C4" w:rsidP="001423C4">
            <w:pPr>
              <w:pStyle w:val="ListParagraph"/>
              <w:ind w:left="0"/>
              <w:rPr>
                <w:rFonts w:ascii="Arial" w:hAnsi="Arial" w:cs="Arial"/>
              </w:rPr>
            </w:pPr>
          </w:p>
        </w:tc>
        <w:tc>
          <w:tcPr>
            <w:tcW w:w="2268" w:type="dxa"/>
          </w:tcPr>
          <w:p w14:paraId="5E243763" w14:textId="77777777" w:rsidR="001423C4" w:rsidRPr="00810308" w:rsidRDefault="001423C4" w:rsidP="001423C4">
            <w:pPr>
              <w:pStyle w:val="ListParagraph"/>
              <w:ind w:left="0"/>
              <w:rPr>
                <w:rFonts w:ascii="Arial" w:hAnsi="Arial" w:cs="Arial"/>
              </w:rPr>
            </w:pPr>
            <w:r w:rsidRPr="00810308">
              <w:rPr>
                <w:rFonts w:ascii="Arial" w:hAnsi="Arial" w:cs="Arial"/>
              </w:rPr>
              <w:t>Traditional bone setters</w:t>
            </w:r>
          </w:p>
        </w:tc>
        <w:tc>
          <w:tcPr>
            <w:tcW w:w="3492" w:type="dxa"/>
          </w:tcPr>
          <w:p w14:paraId="2E6DAF9A" w14:textId="77777777" w:rsidR="001423C4" w:rsidRPr="00AA4FE9" w:rsidRDefault="001423C4" w:rsidP="001423C4">
            <w:pPr>
              <w:pStyle w:val="ListParagraph"/>
              <w:ind w:left="0"/>
              <w:rPr>
                <w:rFonts w:ascii="Arial" w:hAnsi="Arial" w:cs="Arial"/>
                <w:lang w:val="nb-NO"/>
              </w:rPr>
            </w:pPr>
            <w:r w:rsidRPr="00AA4FE9">
              <w:rPr>
                <w:rFonts w:ascii="Arial" w:hAnsi="Arial" w:cs="Arial"/>
                <w:lang w:val="nb-NO"/>
              </w:rPr>
              <w:t>Tahidai, Doi,Zuvili (Sina/Kamale)</w:t>
            </w:r>
          </w:p>
          <w:p w14:paraId="40F66A3B" w14:textId="77777777" w:rsidR="001423C4" w:rsidRPr="00AA4FE9" w:rsidRDefault="001423C4" w:rsidP="001423C4">
            <w:pPr>
              <w:pStyle w:val="ListParagraph"/>
              <w:ind w:left="0"/>
              <w:rPr>
                <w:rFonts w:ascii="Arial" w:hAnsi="Arial" w:cs="Arial"/>
                <w:lang w:val="nb-NO"/>
              </w:rPr>
            </w:pPr>
            <w:r w:rsidRPr="00AA4FE9">
              <w:rPr>
                <w:rFonts w:ascii="Arial" w:hAnsi="Arial" w:cs="Arial"/>
                <w:lang w:val="nb-NO"/>
              </w:rPr>
              <w:t>Garta kasa, Dlai (Garta/Ghumchi)</w:t>
            </w:r>
          </w:p>
        </w:tc>
      </w:tr>
      <w:tr w:rsidR="001423C4" w:rsidRPr="00810308" w14:paraId="298FFD62" w14:textId="77777777" w:rsidTr="001423C4">
        <w:tc>
          <w:tcPr>
            <w:tcW w:w="669" w:type="dxa"/>
            <w:vMerge/>
          </w:tcPr>
          <w:p w14:paraId="2EA08E9A" w14:textId="77777777" w:rsidR="001423C4" w:rsidRPr="00AA4FE9" w:rsidRDefault="001423C4" w:rsidP="001423C4">
            <w:pPr>
              <w:pStyle w:val="ListParagraph"/>
              <w:ind w:left="0"/>
              <w:rPr>
                <w:rFonts w:ascii="Arial" w:hAnsi="Arial" w:cs="Arial"/>
                <w:lang w:val="nb-NO"/>
              </w:rPr>
            </w:pPr>
          </w:p>
        </w:tc>
        <w:tc>
          <w:tcPr>
            <w:tcW w:w="1867" w:type="dxa"/>
            <w:vMerge/>
          </w:tcPr>
          <w:p w14:paraId="608B7A7E" w14:textId="77777777" w:rsidR="001423C4" w:rsidRPr="00AA4FE9" w:rsidRDefault="001423C4" w:rsidP="001423C4">
            <w:pPr>
              <w:pStyle w:val="ListParagraph"/>
              <w:ind w:left="0"/>
              <w:rPr>
                <w:rFonts w:ascii="Arial" w:hAnsi="Arial" w:cs="Arial"/>
                <w:lang w:val="nb-NO"/>
              </w:rPr>
            </w:pPr>
          </w:p>
        </w:tc>
        <w:tc>
          <w:tcPr>
            <w:tcW w:w="2268" w:type="dxa"/>
          </w:tcPr>
          <w:p w14:paraId="61E717BA" w14:textId="77777777" w:rsidR="001423C4" w:rsidRPr="00810308" w:rsidRDefault="001423C4" w:rsidP="001423C4">
            <w:pPr>
              <w:pStyle w:val="ListParagraph"/>
              <w:ind w:left="0"/>
              <w:rPr>
                <w:rFonts w:ascii="Arial" w:hAnsi="Arial" w:cs="Arial"/>
              </w:rPr>
            </w:pPr>
            <w:r w:rsidRPr="00810308">
              <w:rPr>
                <w:rFonts w:ascii="Arial" w:hAnsi="Arial" w:cs="Arial"/>
              </w:rPr>
              <w:t>Medical doctors</w:t>
            </w:r>
          </w:p>
        </w:tc>
        <w:tc>
          <w:tcPr>
            <w:tcW w:w="3492" w:type="dxa"/>
          </w:tcPr>
          <w:p w14:paraId="7986203F" w14:textId="77777777" w:rsidR="001423C4" w:rsidRPr="00810308" w:rsidRDefault="001423C4" w:rsidP="001423C4">
            <w:pPr>
              <w:pStyle w:val="ListParagraph"/>
              <w:ind w:left="0"/>
              <w:rPr>
                <w:rFonts w:ascii="Arial" w:hAnsi="Arial" w:cs="Arial"/>
              </w:rPr>
            </w:pPr>
            <w:r w:rsidRPr="00810308">
              <w:rPr>
                <w:rFonts w:ascii="Arial" w:hAnsi="Arial" w:cs="Arial"/>
              </w:rPr>
              <w:t>Bunche (Sina/Kamale)</w:t>
            </w:r>
          </w:p>
        </w:tc>
      </w:tr>
      <w:tr w:rsidR="001423C4" w:rsidRPr="00810308" w14:paraId="37DBEEE8" w14:textId="77777777" w:rsidTr="001423C4">
        <w:tc>
          <w:tcPr>
            <w:tcW w:w="669" w:type="dxa"/>
            <w:vMerge/>
          </w:tcPr>
          <w:p w14:paraId="13F8730B" w14:textId="77777777" w:rsidR="001423C4" w:rsidRPr="00810308" w:rsidRDefault="001423C4" w:rsidP="001423C4">
            <w:pPr>
              <w:pStyle w:val="ListParagraph"/>
              <w:ind w:left="0"/>
              <w:rPr>
                <w:rFonts w:ascii="Arial" w:hAnsi="Arial" w:cs="Arial"/>
              </w:rPr>
            </w:pPr>
          </w:p>
        </w:tc>
        <w:tc>
          <w:tcPr>
            <w:tcW w:w="1867" w:type="dxa"/>
            <w:vMerge/>
          </w:tcPr>
          <w:p w14:paraId="3D6229B0" w14:textId="77777777" w:rsidR="001423C4" w:rsidRPr="00810308" w:rsidRDefault="001423C4" w:rsidP="001423C4">
            <w:pPr>
              <w:pStyle w:val="ListParagraph"/>
              <w:ind w:left="0"/>
              <w:rPr>
                <w:rFonts w:ascii="Arial" w:hAnsi="Arial" w:cs="Arial"/>
              </w:rPr>
            </w:pPr>
          </w:p>
        </w:tc>
        <w:tc>
          <w:tcPr>
            <w:tcW w:w="2268" w:type="dxa"/>
          </w:tcPr>
          <w:p w14:paraId="79E623B8" w14:textId="77777777" w:rsidR="001423C4" w:rsidRPr="00810308" w:rsidRDefault="001423C4" w:rsidP="001423C4">
            <w:pPr>
              <w:pStyle w:val="ListParagraph"/>
              <w:ind w:left="0"/>
              <w:rPr>
                <w:rFonts w:ascii="Arial" w:hAnsi="Arial" w:cs="Arial"/>
              </w:rPr>
            </w:pPr>
            <w:r w:rsidRPr="00810308">
              <w:rPr>
                <w:rFonts w:ascii="Arial" w:hAnsi="Arial" w:cs="Arial"/>
              </w:rPr>
              <w:t>Fishermen</w:t>
            </w:r>
          </w:p>
        </w:tc>
        <w:tc>
          <w:tcPr>
            <w:tcW w:w="3492" w:type="dxa"/>
          </w:tcPr>
          <w:p w14:paraId="0CF5416F" w14:textId="77777777" w:rsidR="001423C4" w:rsidRPr="00810308" w:rsidRDefault="001423C4" w:rsidP="001423C4">
            <w:pPr>
              <w:pStyle w:val="ListParagraph"/>
              <w:ind w:left="0"/>
              <w:rPr>
                <w:rFonts w:ascii="Arial" w:hAnsi="Arial" w:cs="Arial"/>
              </w:rPr>
            </w:pPr>
            <w:r w:rsidRPr="00810308">
              <w:rPr>
                <w:rFonts w:ascii="Arial" w:hAnsi="Arial" w:cs="Arial"/>
              </w:rPr>
              <w:t>Dher Ghumchi (Garta/Ghumchi)</w:t>
            </w:r>
          </w:p>
        </w:tc>
      </w:tr>
      <w:tr w:rsidR="001423C4" w:rsidRPr="00810308" w14:paraId="79DAB1A7" w14:textId="77777777" w:rsidTr="001423C4">
        <w:tc>
          <w:tcPr>
            <w:tcW w:w="669" w:type="dxa"/>
            <w:vMerge/>
          </w:tcPr>
          <w:p w14:paraId="0B68FADF" w14:textId="77777777" w:rsidR="001423C4" w:rsidRPr="00810308" w:rsidRDefault="001423C4" w:rsidP="001423C4">
            <w:pPr>
              <w:pStyle w:val="ListParagraph"/>
              <w:ind w:left="0"/>
              <w:rPr>
                <w:rFonts w:ascii="Arial" w:hAnsi="Arial" w:cs="Arial"/>
              </w:rPr>
            </w:pPr>
          </w:p>
        </w:tc>
        <w:tc>
          <w:tcPr>
            <w:tcW w:w="1867" w:type="dxa"/>
            <w:vMerge/>
          </w:tcPr>
          <w:p w14:paraId="556D0684" w14:textId="77777777" w:rsidR="001423C4" w:rsidRPr="00810308" w:rsidRDefault="001423C4" w:rsidP="001423C4">
            <w:pPr>
              <w:pStyle w:val="ListParagraph"/>
              <w:ind w:left="0"/>
              <w:rPr>
                <w:rFonts w:ascii="Arial" w:hAnsi="Arial" w:cs="Arial"/>
              </w:rPr>
            </w:pPr>
          </w:p>
        </w:tc>
        <w:tc>
          <w:tcPr>
            <w:tcW w:w="2268" w:type="dxa"/>
          </w:tcPr>
          <w:p w14:paraId="529FD70F" w14:textId="77777777" w:rsidR="001423C4" w:rsidRPr="00810308" w:rsidRDefault="001423C4" w:rsidP="001423C4">
            <w:pPr>
              <w:pStyle w:val="ListParagraph"/>
              <w:ind w:left="0"/>
              <w:rPr>
                <w:rFonts w:ascii="Arial" w:hAnsi="Arial" w:cs="Arial"/>
              </w:rPr>
            </w:pPr>
            <w:r w:rsidRPr="00810308">
              <w:rPr>
                <w:rFonts w:ascii="Arial" w:hAnsi="Arial" w:cs="Arial"/>
              </w:rPr>
              <w:t>Potters</w:t>
            </w:r>
          </w:p>
        </w:tc>
        <w:tc>
          <w:tcPr>
            <w:tcW w:w="3492" w:type="dxa"/>
          </w:tcPr>
          <w:p w14:paraId="590A43DF" w14:textId="77777777" w:rsidR="001423C4" w:rsidRPr="00810308" w:rsidRDefault="001423C4" w:rsidP="001423C4">
            <w:pPr>
              <w:pStyle w:val="ListParagraph"/>
              <w:ind w:left="0"/>
              <w:rPr>
                <w:rFonts w:ascii="Arial" w:hAnsi="Arial" w:cs="Arial"/>
              </w:rPr>
            </w:pPr>
            <w:r w:rsidRPr="00810308">
              <w:rPr>
                <w:rFonts w:ascii="Arial" w:hAnsi="Arial" w:cs="Arial"/>
              </w:rPr>
              <w:t>Ghumha (Garta/Ghumchi)</w:t>
            </w:r>
          </w:p>
        </w:tc>
      </w:tr>
      <w:tr w:rsidR="001423C4" w:rsidRPr="00AA4FE9" w14:paraId="28CE7ABE" w14:textId="77777777" w:rsidTr="001423C4">
        <w:tc>
          <w:tcPr>
            <w:tcW w:w="669" w:type="dxa"/>
            <w:vMerge w:val="restart"/>
          </w:tcPr>
          <w:p w14:paraId="55DE463B" w14:textId="77777777" w:rsidR="001423C4" w:rsidRPr="00810308" w:rsidRDefault="001423C4" w:rsidP="001423C4">
            <w:pPr>
              <w:pStyle w:val="ListParagraph"/>
              <w:ind w:left="0"/>
              <w:rPr>
                <w:rFonts w:ascii="Arial" w:hAnsi="Arial" w:cs="Arial"/>
              </w:rPr>
            </w:pPr>
          </w:p>
          <w:p w14:paraId="4B393B4C" w14:textId="77777777" w:rsidR="001423C4" w:rsidRPr="00810308" w:rsidRDefault="001423C4" w:rsidP="001423C4">
            <w:pPr>
              <w:pStyle w:val="ListParagraph"/>
              <w:ind w:left="0"/>
              <w:rPr>
                <w:rFonts w:ascii="Arial" w:hAnsi="Arial" w:cs="Arial"/>
              </w:rPr>
            </w:pPr>
          </w:p>
          <w:p w14:paraId="6DA4A1BB" w14:textId="77777777" w:rsidR="001423C4" w:rsidRPr="00810308" w:rsidRDefault="001423C4" w:rsidP="001423C4">
            <w:pPr>
              <w:pStyle w:val="ListParagraph"/>
              <w:ind w:left="0"/>
              <w:rPr>
                <w:rFonts w:ascii="Arial" w:hAnsi="Arial" w:cs="Arial"/>
              </w:rPr>
            </w:pPr>
            <w:r w:rsidRPr="00810308">
              <w:rPr>
                <w:rFonts w:ascii="Arial" w:hAnsi="Arial" w:cs="Arial"/>
              </w:rPr>
              <w:t>4</w:t>
            </w:r>
          </w:p>
        </w:tc>
        <w:tc>
          <w:tcPr>
            <w:tcW w:w="1867" w:type="dxa"/>
            <w:vMerge w:val="restart"/>
          </w:tcPr>
          <w:p w14:paraId="5FDD7BF1" w14:textId="77777777" w:rsidR="001423C4" w:rsidRPr="00810308" w:rsidRDefault="001423C4" w:rsidP="001423C4">
            <w:pPr>
              <w:pStyle w:val="ListParagraph"/>
              <w:ind w:left="0"/>
              <w:rPr>
                <w:rFonts w:ascii="Arial" w:hAnsi="Arial" w:cs="Arial"/>
              </w:rPr>
            </w:pPr>
          </w:p>
          <w:p w14:paraId="4EE8B3E0" w14:textId="77777777" w:rsidR="001423C4" w:rsidRPr="00810308" w:rsidRDefault="001423C4" w:rsidP="001423C4">
            <w:pPr>
              <w:pStyle w:val="ListParagraph"/>
              <w:ind w:left="0"/>
              <w:rPr>
                <w:rFonts w:ascii="Arial" w:hAnsi="Arial" w:cs="Arial"/>
              </w:rPr>
            </w:pPr>
          </w:p>
          <w:p w14:paraId="504984B8" w14:textId="77777777" w:rsidR="001423C4" w:rsidRPr="00810308" w:rsidRDefault="001423C4" w:rsidP="001423C4">
            <w:pPr>
              <w:pStyle w:val="ListParagraph"/>
              <w:ind w:left="0"/>
              <w:rPr>
                <w:rFonts w:ascii="Arial" w:hAnsi="Arial" w:cs="Arial"/>
              </w:rPr>
            </w:pPr>
            <w:r w:rsidRPr="00810308">
              <w:rPr>
                <w:rFonts w:ascii="Arial" w:hAnsi="Arial" w:cs="Arial"/>
              </w:rPr>
              <w:t>Social resources</w:t>
            </w:r>
          </w:p>
        </w:tc>
        <w:tc>
          <w:tcPr>
            <w:tcW w:w="2268" w:type="dxa"/>
          </w:tcPr>
          <w:p w14:paraId="2F7579B6" w14:textId="77777777" w:rsidR="001423C4" w:rsidRPr="00810308" w:rsidRDefault="001423C4" w:rsidP="001423C4">
            <w:pPr>
              <w:pStyle w:val="ListParagraph"/>
              <w:ind w:left="0"/>
              <w:rPr>
                <w:rFonts w:ascii="Arial" w:hAnsi="Arial" w:cs="Arial"/>
              </w:rPr>
            </w:pPr>
            <w:r w:rsidRPr="00810308">
              <w:rPr>
                <w:rFonts w:ascii="Arial" w:hAnsi="Arial" w:cs="Arial"/>
              </w:rPr>
              <w:t>Church</w:t>
            </w:r>
          </w:p>
        </w:tc>
        <w:tc>
          <w:tcPr>
            <w:tcW w:w="3492" w:type="dxa"/>
          </w:tcPr>
          <w:p w14:paraId="48CB000D" w14:textId="77777777" w:rsidR="001423C4" w:rsidRPr="00AA4FE9" w:rsidRDefault="001423C4" w:rsidP="001423C4">
            <w:pPr>
              <w:pStyle w:val="ListParagraph"/>
              <w:ind w:left="0"/>
              <w:rPr>
                <w:rFonts w:ascii="Arial" w:hAnsi="Arial" w:cs="Arial"/>
                <w:lang w:val="nb-NO"/>
              </w:rPr>
            </w:pPr>
            <w:r w:rsidRPr="00AA4FE9">
              <w:rPr>
                <w:rFonts w:ascii="Arial" w:hAnsi="Arial" w:cs="Arial"/>
                <w:lang w:val="nb-NO"/>
              </w:rPr>
              <w:t>Sina centre, Sina 1, Sina 2 (Sina/Kamale)</w:t>
            </w:r>
          </w:p>
          <w:p w14:paraId="2ECDD0C2" w14:textId="77777777" w:rsidR="001423C4" w:rsidRPr="00AA4FE9" w:rsidRDefault="001423C4" w:rsidP="001423C4">
            <w:pPr>
              <w:pStyle w:val="ListParagraph"/>
              <w:ind w:left="0"/>
              <w:rPr>
                <w:rFonts w:ascii="Arial" w:hAnsi="Arial" w:cs="Arial"/>
                <w:lang w:val="nb-NO"/>
              </w:rPr>
            </w:pPr>
            <w:r w:rsidRPr="00AA4FE9">
              <w:rPr>
                <w:rFonts w:ascii="Arial" w:hAnsi="Arial" w:cs="Arial"/>
                <w:lang w:val="nb-NO"/>
              </w:rPr>
              <w:t>Garta, Magwa (Garta/Ghumchi)</w:t>
            </w:r>
          </w:p>
        </w:tc>
      </w:tr>
      <w:tr w:rsidR="001423C4" w:rsidRPr="00810308" w14:paraId="7665F8A7" w14:textId="77777777" w:rsidTr="001423C4">
        <w:tc>
          <w:tcPr>
            <w:tcW w:w="669" w:type="dxa"/>
            <w:vMerge/>
          </w:tcPr>
          <w:p w14:paraId="1447A3D1" w14:textId="77777777" w:rsidR="001423C4" w:rsidRPr="00AA4FE9" w:rsidRDefault="001423C4" w:rsidP="001423C4">
            <w:pPr>
              <w:pStyle w:val="ListParagraph"/>
              <w:ind w:left="0"/>
              <w:rPr>
                <w:rFonts w:ascii="Arial" w:hAnsi="Arial" w:cs="Arial"/>
                <w:lang w:val="nb-NO"/>
              </w:rPr>
            </w:pPr>
          </w:p>
        </w:tc>
        <w:tc>
          <w:tcPr>
            <w:tcW w:w="1867" w:type="dxa"/>
            <w:vMerge/>
          </w:tcPr>
          <w:p w14:paraId="1B6445C5" w14:textId="77777777" w:rsidR="001423C4" w:rsidRPr="00AA4FE9" w:rsidRDefault="001423C4" w:rsidP="001423C4">
            <w:pPr>
              <w:pStyle w:val="ListParagraph"/>
              <w:ind w:left="0"/>
              <w:rPr>
                <w:rFonts w:ascii="Arial" w:hAnsi="Arial" w:cs="Arial"/>
                <w:lang w:val="nb-NO"/>
              </w:rPr>
            </w:pPr>
          </w:p>
        </w:tc>
        <w:tc>
          <w:tcPr>
            <w:tcW w:w="2268" w:type="dxa"/>
          </w:tcPr>
          <w:p w14:paraId="70D55CEC" w14:textId="77777777" w:rsidR="001423C4" w:rsidRPr="00810308" w:rsidRDefault="001423C4" w:rsidP="001423C4">
            <w:pPr>
              <w:pStyle w:val="ListParagraph"/>
              <w:ind w:left="0"/>
              <w:rPr>
                <w:rFonts w:ascii="Arial" w:hAnsi="Arial" w:cs="Arial"/>
              </w:rPr>
            </w:pPr>
            <w:r w:rsidRPr="00810308">
              <w:rPr>
                <w:rFonts w:ascii="Arial" w:hAnsi="Arial" w:cs="Arial"/>
              </w:rPr>
              <w:t>Hospitals</w:t>
            </w:r>
          </w:p>
        </w:tc>
        <w:tc>
          <w:tcPr>
            <w:tcW w:w="3492" w:type="dxa"/>
          </w:tcPr>
          <w:p w14:paraId="445AB914" w14:textId="77777777" w:rsidR="001423C4" w:rsidRPr="00AA4FE9" w:rsidRDefault="001423C4" w:rsidP="001423C4">
            <w:pPr>
              <w:pStyle w:val="ListParagraph"/>
              <w:ind w:left="0"/>
              <w:rPr>
                <w:rFonts w:ascii="Arial" w:hAnsi="Arial" w:cs="Arial"/>
                <w:lang w:val="nb-NO"/>
              </w:rPr>
            </w:pPr>
            <w:r w:rsidRPr="00AA4FE9">
              <w:rPr>
                <w:rFonts w:ascii="Arial" w:hAnsi="Arial" w:cs="Arial"/>
                <w:lang w:val="nb-NO"/>
              </w:rPr>
              <w:t>Tadehai, Lukumai, Vama (Sina/Kamale)</w:t>
            </w:r>
          </w:p>
          <w:p w14:paraId="677B0B1B" w14:textId="77777777" w:rsidR="001423C4" w:rsidRPr="00810308" w:rsidRDefault="001423C4" w:rsidP="001423C4">
            <w:pPr>
              <w:pStyle w:val="ListParagraph"/>
              <w:ind w:left="0"/>
              <w:rPr>
                <w:rFonts w:ascii="Arial" w:hAnsi="Arial" w:cs="Arial"/>
              </w:rPr>
            </w:pPr>
            <w:r w:rsidRPr="00810308">
              <w:rPr>
                <w:rFonts w:ascii="Arial" w:hAnsi="Arial" w:cs="Arial"/>
              </w:rPr>
              <w:t>Garta, Diwa (Garta/Ghumchi)</w:t>
            </w:r>
          </w:p>
        </w:tc>
      </w:tr>
      <w:tr w:rsidR="001423C4" w:rsidRPr="00AA4FE9" w14:paraId="7D135CEF" w14:textId="77777777" w:rsidTr="001423C4">
        <w:tc>
          <w:tcPr>
            <w:tcW w:w="669" w:type="dxa"/>
            <w:vMerge/>
          </w:tcPr>
          <w:p w14:paraId="41010372" w14:textId="77777777" w:rsidR="001423C4" w:rsidRPr="00810308" w:rsidRDefault="001423C4" w:rsidP="001423C4">
            <w:pPr>
              <w:pStyle w:val="ListParagraph"/>
              <w:ind w:left="0"/>
              <w:rPr>
                <w:rFonts w:ascii="Arial" w:hAnsi="Arial" w:cs="Arial"/>
              </w:rPr>
            </w:pPr>
          </w:p>
        </w:tc>
        <w:tc>
          <w:tcPr>
            <w:tcW w:w="1867" w:type="dxa"/>
            <w:vMerge/>
          </w:tcPr>
          <w:p w14:paraId="5EEE1217" w14:textId="77777777" w:rsidR="001423C4" w:rsidRPr="00810308" w:rsidRDefault="001423C4" w:rsidP="001423C4">
            <w:pPr>
              <w:pStyle w:val="ListParagraph"/>
              <w:ind w:left="0"/>
              <w:rPr>
                <w:rFonts w:ascii="Arial" w:hAnsi="Arial" w:cs="Arial"/>
              </w:rPr>
            </w:pPr>
          </w:p>
        </w:tc>
        <w:tc>
          <w:tcPr>
            <w:tcW w:w="2268" w:type="dxa"/>
          </w:tcPr>
          <w:p w14:paraId="6E38E8D9" w14:textId="77777777" w:rsidR="001423C4" w:rsidRPr="00810308" w:rsidRDefault="001423C4" w:rsidP="001423C4">
            <w:pPr>
              <w:pStyle w:val="ListParagraph"/>
              <w:ind w:left="0"/>
              <w:rPr>
                <w:rFonts w:ascii="Arial" w:hAnsi="Arial" w:cs="Arial"/>
              </w:rPr>
            </w:pPr>
            <w:r w:rsidRPr="00810308">
              <w:rPr>
                <w:rFonts w:ascii="Arial" w:hAnsi="Arial" w:cs="Arial"/>
              </w:rPr>
              <w:t>View centre</w:t>
            </w:r>
          </w:p>
        </w:tc>
        <w:tc>
          <w:tcPr>
            <w:tcW w:w="3492" w:type="dxa"/>
          </w:tcPr>
          <w:p w14:paraId="1849CDA3" w14:textId="77777777" w:rsidR="001423C4" w:rsidRPr="00AA4FE9" w:rsidRDefault="001423C4" w:rsidP="001423C4">
            <w:pPr>
              <w:pStyle w:val="ListParagraph"/>
              <w:ind w:left="0"/>
              <w:rPr>
                <w:rFonts w:ascii="Arial" w:hAnsi="Arial" w:cs="Arial"/>
                <w:lang w:val="nb-NO"/>
              </w:rPr>
            </w:pPr>
            <w:r w:rsidRPr="00AA4FE9">
              <w:rPr>
                <w:rFonts w:ascii="Arial" w:hAnsi="Arial" w:cs="Arial"/>
                <w:lang w:val="nb-NO"/>
              </w:rPr>
              <w:t>Kamale (Sina/Kamale)</w:t>
            </w:r>
          </w:p>
          <w:p w14:paraId="6262A2FB" w14:textId="77777777" w:rsidR="001423C4" w:rsidRPr="00AA4FE9" w:rsidRDefault="001423C4" w:rsidP="001423C4">
            <w:pPr>
              <w:pStyle w:val="ListParagraph"/>
              <w:ind w:left="0"/>
              <w:rPr>
                <w:rFonts w:ascii="Arial" w:hAnsi="Arial" w:cs="Arial"/>
                <w:lang w:val="nb-NO"/>
              </w:rPr>
            </w:pPr>
            <w:r w:rsidRPr="00AA4FE9">
              <w:rPr>
                <w:rFonts w:ascii="Arial" w:hAnsi="Arial" w:cs="Arial"/>
                <w:lang w:val="nb-NO"/>
              </w:rPr>
              <w:t>Ghumchi (Garta/Ghumchi)</w:t>
            </w:r>
          </w:p>
        </w:tc>
      </w:tr>
      <w:tr w:rsidR="001423C4" w:rsidRPr="00810308" w14:paraId="58E8A7C7" w14:textId="77777777" w:rsidTr="001423C4">
        <w:tc>
          <w:tcPr>
            <w:tcW w:w="669" w:type="dxa"/>
            <w:vMerge/>
          </w:tcPr>
          <w:p w14:paraId="6AE13049" w14:textId="77777777" w:rsidR="001423C4" w:rsidRPr="00AA4FE9" w:rsidRDefault="001423C4" w:rsidP="001423C4">
            <w:pPr>
              <w:pStyle w:val="ListParagraph"/>
              <w:ind w:left="0"/>
              <w:rPr>
                <w:rFonts w:ascii="Arial" w:hAnsi="Arial" w:cs="Arial"/>
                <w:lang w:val="nb-NO"/>
              </w:rPr>
            </w:pPr>
          </w:p>
        </w:tc>
        <w:tc>
          <w:tcPr>
            <w:tcW w:w="1867" w:type="dxa"/>
            <w:vMerge/>
          </w:tcPr>
          <w:p w14:paraId="5C065D46" w14:textId="77777777" w:rsidR="001423C4" w:rsidRPr="00AA4FE9" w:rsidRDefault="001423C4" w:rsidP="001423C4">
            <w:pPr>
              <w:pStyle w:val="ListParagraph"/>
              <w:ind w:left="0"/>
              <w:rPr>
                <w:rFonts w:ascii="Arial" w:hAnsi="Arial" w:cs="Arial"/>
                <w:lang w:val="nb-NO"/>
              </w:rPr>
            </w:pPr>
          </w:p>
        </w:tc>
        <w:tc>
          <w:tcPr>
            <w:tcW w:w="2268" w:type="dxa"/>
          </w:tcPr>
          <w:p w14:paraId="7B3530E6" w14:textId="77777777" w:rsidR="001423C4" w:rsidRPr="00810308" w:rsidRDefault="001423C4" w:rsidP="001423C4">
            <w:pPr>
              <w:pStyle w:val="ListParagraph"/>
              <w:ind w:left="0"/>
              <w:rPr>
                <w:rFonts w:ascii="Arial" w:hAnsi="Arial" w:cs="Arial"/>
              </w:rPr>
            </w:pPr>
            <w:r w:rsidRPr="00810308">
              <w:rPr>
                <w:rFonts w:ascii="Arial" w:hAnsi="Arial" w:cs="Arial"/>
              </w:rPr>
              <w:t>Nuru Association</w:t>
            </w:r>
          </w:p>
        </w:tc>
        <w:tc>
          <w:tcPr>
            <w:tcW w:w="3492" w:type="dxa"/>
          </w:tcPr>
          <w:p w14:paraId="42A1EC07" w14:textId="77777777" w:rsidR="001423C4" w:rsidRPr="00810308" w:rsidRDefault="001423C4" w:rsidP="001423C4">
            <w:pPr>
              <w:pStyle w:val="ListParagraph"/>
              <w:ind w:left="0"/>
              <w:rPr>
                <w:rFonts w:ascii="Arial" w:hAnsi="Arial" w:cs="Arial"/>
              </w:rPr>
            </w:pPr>
            <w:r w:rsidRPr="00810308">
              <w:rPr>
                <w:rFonts w:ascii="Arial" w:hAnsi="Arial" w:cs="Arial"/>
              </w:rPr>
              <w:t>Garta, Ghumchi (Garta/Ghumchi)</w:t>
            </w:r>
          </w:p>
        </w:tc>
      </w:tr>
      <w:tr w:rsidR="001423C4" w:rsidRPr="00AA4FE9" w14:paraId="62CD4907" w14:textId="77777777" w:rsidTr="001423C4">
        <w:tc>
          <w:tcPr>
            <w:tcW w:w="669" w:type="dxa"/>
            <w:vMerge/>
          </w:tcPr>
          <w:p w14:paraId="707951F6" w14:textId="77777777" w:rsidR="001423C4" w:rsidRPr="00810308" w:rsidRDefault="001423C4" w:rsidP="001423C4">
            <w:pPr>
              <w:pStyle w:val="ListParagraph"/>
              <w:ind w:left="0"/>
              <w:rPr>
                <w:rFonts w:ascii="Arial" w:hAnsi="Arial" w:cs="Arial"/>
              </w:rPr>
            </w:pPr>
          </w:p>
        </w:tc>
        <w:tc>
          <w:tcPr>
            <w:tcW w:w="1867" w:type="dxa"/>
            <w:vMerge/>
          </w:tcPr>
          <w:p w14:paraId="794A2DF2" w14:textId="77777777" w:rsidR="001423C4" w:rsidRPr="00810308" w:rsidRDefault="001423C4" w:rsidP="001423C4">
            <w:pPr>
              <w:pStyle w:val="ListParagraph"/>
              <w:ind w:left="0"/>
              <w:rPr>
                <w:rFonts w:ascii="Arial" w:hAnsi="Arial" w:cs="Arial"/>
              </w:rPr>
            </w:pPr>
          </w:p>
        </w:tc>
        <w:tc>
          <w:tcPr>
            <w:tcW w:w="2268" w:type="dxa"/>
          </w:tcPr>
          <w:p w14:paraId="2DD18631" w14:textId="77777777" w:rsidR="001423C4" w:rsidRPr="00810308" w:rsidRDefault="001423C4" w:rsidP="001423C4">
            <w:pPr>
              <w:pStyle w:val="ListParagraph"/>
              <w:ind w:left="0"/>
              <w:rPr>
                <w:rFonts w:ascii="Arial" w:hAnsi="Arial" w:cs="Arial"/>
              </w:rPr>
            </w:pPr>
            <w:r w:rsidRPr="00810308">
              <w:rPr>
                <w:rFonts w:ascii="Arial" w:hAnsi="Arial" w:cs="Arial"/>
              </w:rPr>
              <w:t>Mosque</w:t>
            </w:r>
          </w:p>
        </w:tc>
        <w:tc>
          <w:tcPr>
            <w:tcW w:w="3492" w:type="dxa"/>
          </w:tcPr>
          <w:p w14:paraId="5A15C138" w14:textId="77777777" w:rsidR="001423C4" w:rsidRPr="00AA4FE9" w:rsidRDefault="001423C4" w:rsidP="001423C4">
            <w:pPr>
              <w:pStyle w:val="ListParagraph"/>
              <w:ind w:left="0"/>
              <w:rPr>
                <w:rFonts w:ascii="Arial" w:hAnsi="Arial" w:cs="Arial"/>
                <w:lang w:val="nb-NO"/>
              </w:rPr>
            </w:pPr>
            <w:r w:rsidRPr="00AA4FE9">
              <w:rPr>
                <w:rFonts w:ascii="Arial" w:hAnsi="Arial" w:cs="Arial"/>
                <w:lang w:val="nb-NO"/>
              </w:rPr>
              <w:t>Kamale (Sina/Kamale)</w:t>
            </w:r>
          </w:p>
          <w:p w14:paraId="0FA25CC2" w14:textId="77777777" w:rsidR="001423C4" w:rsidRPr="00AA4FE9" w:rsidRDefault="001423C4" w:rsidP="001423C4">
            <w:pPr>
              <w:pStyle w:val="ListParagraph"/>
              <w:ind w:left="0"/>
              <w:rPr>
                <w:rFonts w:ascii="Arial" w:hAnsi="Arial" w:cs="Arial"/>
                <w:lang w:val="nb-NO"/>
              </w:rPr>
            </w:pPr>
            <w:r w:rsidRPr="00AA4FE9">
              <w:rPr>
                <w:rFonts w:ascii="Arial" w:hAnsi="Arial" w:cs="Arial"/>
                <w:lang w:val="nb-NO"/>
              </w:rPr>
              <w:t>Garta (Garta/Ghumchi)</w:t>
            </w:r>
          </w:p>
        </w:tc>
      </w:tr>
      <w:tr w:rsidR="001423C4" w:rsidRPr="00810308" w14:paraId="77294CF7" w14:textId="77777777" w:rsidTr="001423C4">
        <w:tc>
          <w:tcPr>
            <w:tcW w:w="669" w:type="dxa"/>
            <w:vMerge/>
          </w:tcPr>
          <w:p w14:paraId="7877877A" w14:textId="77777777" w:rsidR="001423C4" w:rsidRPr="00AA4FE9" w:rsidRDefault="001423C4" w:rsidP="001423C4">
            <w:pPr>
              <w:pStyle w:val="ListParagraph"/>
              <w:ind w:left="0"/>
              <w:rPr>
                <w:rFonts w:ascii="Arial" w:hAnsi="Arial" w:cs="Arial"/>
                <w:lang w:val="nb-NO"/>
              </w:rPr>
            </w:pPr>
          </w:p>
        </w:tc>
        <w:tc>
          <w:tcPr>
            <w:tcW w:w="1867" w:type="dxa"/>
            <w:vMerge/>
          </w:tcPr>
          <w:p w14:paraId="1C954FC7" w14:textId="77777777" w:rsidR="001423C4" w:rsidRPr="00AA4FE9" w:rsidRDefault="001423C4" w:rsidP="001423C4">
            <w:pPr>
              <w:pStyle w:val="ListParagraph"/>
              <w:ind w:left="0"/>
              <w:rPr>
                <w:rFonts w:ascii="Arial" w:hAnsi="Arial" w:cs="Arial"/>
                <w:lang w:val="nb-NO"/>
              </w:rPr>
            </w:pPr>
          </w:p>
        </w:tc>
        <w:tc>
          <w:tcPr>
            <w:tcW w:w="2268" w:type="dxa"/>
          </w:tcPr>
          <w:p w14:paraId="272253E5" w14:textId="77777777" w:rsidR="001423C4" w:rsidRPr="00810308" w:rsidRDefault="001423C4" w:rsidP="001423C4">
            <w:pPr>
              <w:pStyle w:val="ListParagraph"/>
              <w:ind w:left="0"/>
              <w:rPr>
                <w:rFonts w:ascii="Arial" w:hAnsi="Arial" w:cs="Arial"/>
              </w:rPr>
            </w:pPr>
            <w:r w:rsidRPr="00810308">
              <w:rPr>
                <w:rFonts w:ascii="Arial" w:hAnsi="Arial" w:cs="Arial"/>
              </w:rPr>
              <w:t>Schools</w:t>
            </w:r>
          </w:p>
        </w:tc>
        <w:tc>
          <w:tcPr>
            <w:tcW w:w="3492" w:type="dxa"/>
          </w:tcPr>
          <w:p w14:paraId="6AF9406C" w14:textId="77777777" w:rsidR="001423C4" w:rsidRPr="00810308" w:rsidRDefault="001423C4" w:rsidP="001423C4">
            <w:pPr>
              <w:pStyle w:val="ListParagraph"/>
              <w:ind w:left="0"/>
              <w:rPr>
                <w:rFonts w:ascii="Arial" w:hAnsi="Arial" w:cs="Arial"/>
              </w:rPr>
            </w:pPr>
            <w:r w:rsidRPr="00810308">
              <w:rPr>
                <w:rFonts w:ascii="Arial" w:hAnsi="Arial" w:cs="Arial"/>
              </w:rPr>
              <w:t>Lukumai (Sina/Kamale)</w:t>
            </w:r>
          </w:p>
        </w:tc>
      </w:tr>
    </w:tbl>
    <w:p w14:paraId="067AA8EE" w14:textId="77777777" w:rsidR="001423C4" w:rsidRPr="00810308" w:rsidRDefault="001423C4" w:rsidP="001423C4">
      <w:pPr>
        <w:pStyle w:val="ListParagraph"/>
        <w:rPr>
          <w:rFonts w:ascii="Arial" w:hAnsi="Arial" w:cs="Arial"/>
        </w:rPr>
      </w:pPr>
    </w:p>
    <w:p w14:paraId="2AAF560E" w14:textId="77777777" w:rsidR="001423C4" w:rsidRDefault="001423C4" w:rsidP="00740B12">
      <w:pPr>
        <w:pStyle w:val="ListParagraph"/>
        <w:numPr>
          <w:ilvl w:val="0"/>
          <w:numId w:val="228"/>
        </w:numPr>
        <w:rPr>
          <w:rFonts w:ascii="Arial" w:hAnsi="Arial" w:cs="Arial"/>
        </w:rPr>
        <w:sectPr w:rsidR="001423C4" w:rsidSect="00E86CEB">
          <w:pgSz w:w="12240" w:h="15840"/>
          <w:pgMar w:top="1440" w:right="1440" w:bottom="1440" w:left="1440" w:header="709" w:footer="709" w:gutter="0"/>
          <w:cols w:space="708"/>
          <w:docGrid w:linePitch="360"/>
        </w:sectPr>
      </w:pPr>
    </w:p>
    <w:p w14:paraId="23851547" w14:textId="77777777" w:rsidR="001423C4" w:rsidRPr="00810308" w:rsidRDefault="001423C4" w:rsidP="00740B12">
      <w:pPr>
        <w:pStyle w:val="ListParagraph"/>
        <w:numPr>
          <w:ilvl w:val="0"/>
          <w:numId w:val="228"/>
        </w:numPr>
        <w:rPr>
          <w:rFonts w:ascii="Arial" w:hAnsi="Arial" w:cs="Arial"/>
        </w:rPr>
      </w:pPr>
      <w:r w:rsidRPr="00810308">
        <w:rPr>
          <w:rFonts w:ascii="Arial" w:hAnsi="Arial" w:cs="Arial"/>
        </w:rPr>
        <w:t>Challenges and locations that faced them-These will be then be grouped into sub-sectors-</w:t>
      </w:r>
    </w:p>
    <w:tbl>
      <w:tblPr>
        <w:tblStyle w:val="TableGrid"/>
        <w:tblW w:w="0" w:type="auto"/>
        <w:tblInd w:w="720" w:type="dxa"/>
        <w:tblLook w:val="04A0" w:firstRow="1" w:lastRow="0" w:firstColumn="1" w:lastColumn="0" w:noHBand="0" w:noVBand="1"/>
      </w:tblPr>
      <w:tblGrid>
        <w:gridCol w:w="2252"/>
        <w:gridCol w:w="9610"/>
      </w:tblGrid>
      <w:tr w:rsidR="001423C4" w:rsidRPr="00810308" w14:paraId="4457BD69" w14:textId="77777777" w:rsidTr="001423C4">
        <w:tc>
          <w:tcPr>
            <w:tcW w:w="2252" w:type="dxa"/>
          </w:tcPr>
          <w:p w14:paraId="438E157E" w14:textId="77777777" w:rsidR="001423C4" w:rsidRPr="00810308" w:rsidRDefault="001423C4" w:rsidP="001423C4">
            <w:pPr>
              <w:pStyle w:val="ListParagraph"/>
              <w:ind w:left="0"/>
              <w:rPr>
                <w:rFonts w:ascii="Arial" w:hAnsi="Arial" w:cs="Arial"/>
              </w:rPr>
            </w:pPr>
            <w:r w:rsidRPr="00810308">
              <w:rPr>
                <w:rFonts w:ascii="Arial" w:hAnsi="Arial" w:cs="Arial"/>
              </w:rPr>
              <w:t>Sectors*</w:t>
            </w:r>
          </w:p>
        </w:tc>
        <w:tc>
          <w:tcPr>
            <w:tcW w:w="9610" w:type="dxa"/>
          </w:tcPr>
          <w:p w14:paraId="3CDB4E4D" w14:textId="77777777" w:rsidR="001423C4" w:rsidRPr="00810308" w:rsidRDefault="001423C4" w:rsidP="001423C4">
            <w:pPr>
              <w:pStyle w:val="ListParagraph"/>
              <w:ind w:left="0"/>
              <w:rPr>
                <w:rFonts w:ascii="Arial" w:hAnsi="Arial" w:cs="Arial"/>
              </w:rPr>
            </w:pPr>
            <w:r w:rsidRPr="00810308">
              <w:rPr>
                <w:rFonts w:ascii="Arial" w:hAnsi="Arial" w:cs="Arial"/>
              </w:rPr>
              <w:t xml:space="preserve">Challenges by locations </w:t>
            </w:r>
          </w:p>
        </w:tc>
      </w:tr>
      <w:tr w:rsidR="001423C4" w:rsidRPr="00810308" w14:paraId="7F9D852C" w14:textId="77777777" w:rsidTr="001423C4">
        <w:tc>
          <w:tcPr>
            <w:tcW w:w="2252" w:type="dxa"/>
          </w:tcPr>
          <w:p w14:paraId="750A2C06" w14:textId="77777777" w:rsidR="001423C4" w:rsidRPr="00810308" w:rsidRDefault="001423C4" w:rsidP="001423C4">
            <w:pPr>
              <w:pStyle w:val="ListParagraph"/>
              <w:ind w:left="0"/>
              <w:rPr>
                <w:rFonts w:ascii="Arial" w:hAnsi="Arial" w:cs="Arial"/>
              </w:rPr>
            </w:pPr>
            <w:r w:rsidRPr="00810308">
              <w:rPr>
                <w:rFonts w:ascii="Arial" w:hAnsi="Arial" w:cs="Arial"/>
              </w:rPr>
              <w:t>Health</w:t>
            </w:r>
          </w:p>
        </w:tc>
        <w:tc>
          <w:tcPr>
            <w:tcW w:w="9610" w:type="dxa"/>
          </w:tcPr>
          <w:p w14:paraId="2247DBF1" w14:textId="77777777" w:rsidR="001423C4" w:rsidRPr="00810308" w:rsidRDefault="001423C4" w:rsidP="001423C4">
            <w:pPr>
              <w:pStyle w:val="ListParagraph"/>
              <w:ind w:left="0"/>
              <w:rPr>
                <w:rFonts w:ascii="Arial" w:hAnsi="Arial" w:cs="Arial"/>
              </w:rPr>
            </w:pPr>
            <w:r w:rsidRPr="00810308">
              <w:rPr>
                <w:rFonts w:ascii="Arial" w:hAnsi="Arial" w:cs="Arial"/>
              </w:rPr>
              <w:t>I. Poor quality of health care service delivery in Hilemi, Kamaleghu, Singali, Nyiburi and Mboi geduwa PHCCs</w:t>
            </w:r>
          </w:p>
          <w:p w14:paraId="39CD6679" w14:textId="77777777" w:rsidR="001423C4" w:rsidRPr="00810308" w:rsidRDefault="001423C4" w:rsidP="001423C4">
            <w:pPr>
              <w:pStyle w:val="ListParagraph"/>
              <w:ind w:left="0"/>
              <w:rPr>
                <w:rFonts w:ascii="Arial" w:hAnsi="Arial" w:cs="Arial"/>
              </w:rPr>
            </w:pPr>
            <w:r w:rsidRPr="00810308">
              <w:rPr>
                <w:rFonts w:ascii="Arial" w:hAnsi="Arial" w:cs="Arial"/>
              </w:rPr>
              <w:t>II. Lack of PHCC/Health facility in Kwabardade, Ghumchi, Gwarme, Ghumghani,Dlerighumchi, Magwa, Tasha,Kwantsube, Mbughci communities</w:t>
            </w:r>
          </w:p>
          <w:p w14:paraId="17E0F318" w14:textId="77777777" w:rsidR="001423C4" w:rsidRPr="00810308" w:rsidRDefault="001423C4" w:rsidP="001423C4">
            <w:pPr>
              <w:tabs>
                <w:tab w:val="left" w:pos="1425"/>
              </w:tabs>
              <w:rPr>
                <w:rFonts w:ascii="Arial" w:hAnsi="Arial" w:cs="Arial"/>
              </w:rPr>
            </w:pPr>
            <w:r w:rsidRPr="00810308">
              <w:rPr>
                <w:rFonts w:ascii="Arial" w:hAnsi="Arial" w:cs="Arial"/>
              </w:rPr>
              <w:t>III. Rampant cases of diseases such as paralysis, malaria, eye diseases, skin diseases (Sadaure) and arthritis</w:t>
            </w:r>
          </w:p>
          <w:p w14:paraId="2BDAAFF8" w14:textId="77777777" w:rsidR="001423C4" w:rsidRPr="00810308" w:rsidRDefault="001423C4" w:rsidP="001423C4">
            <w:pPr>
              <w:tabs>
                <w:tab w:val="left" w:pos="1425"/>
              </w:tabs>
              <w:rPr>
                <w:rFonts w:ascii="Arial" w:hAnsi="Arial" w:cs="Arial"/>
              </w:rPr>
            </w:pPr>
            <w:r w:rsidRPr="00810308">
              <w:rPr>
                <w:rFonts w:ascii="Arial" w:hAnsi="Arial" w:cs="Arial"/>
              </w:rPr>
              <w:t>IV. High mortality rate in Ghumchi, Garta, Kamaleghu and Sina gali</w:t>
            </w:r>
          </w:p>
        </w:tc>
      </w:tr>
      <w:tr w:rsidR="001423C4" w:rsidRPr="00810308" w14:paraId="6B1AE62E" w14:textId="77777777" w:rsidTr="001423C4">
        <w:tc>
          <w:tcPr>
            <w:tcW w:w="2252" w:type="dxa"/>
          </w:tcPr>
          <w:p w14:paraId="590ADF25" w14:textId="77777777" w:rsidR="001423C4" w:rsidRPr="00810308" w:rsidRDefault="001423C4" w:rsidP="001423C4">
            <w:pPr>
              <w:pStyle w:val="ListParagraph"/>
              <w:ind w:left="0"/>
              <w:rPr>
                <w:rFonts w:ascii="Arial" w:hAnsi="Arial" w:cs="Arial"/>
              </w:rPr>
            </w:pPr>
            <w:r w:rsidRPr="00810308">
              <w:rPr>
                <w:rFonts w:ascii="Arial" w:hAnsi="Arial" w:cs="Arial"/>
              </w:rPr>
              <w:t>Education</w:t>
            </w:r>
          </w:p>
        </w:tc>
        <w:tc>
          <w:tcPr>
            <w:tcW w:w="9610" w:type="dxa"/>
          </w:tcPr>
          <w:p w14:paraId="111F7984" w14:textId="77777777" w:rsidR="001423C4" w:rsidRPr="00810308" w:rsidRDefault="001423C4" w:rsidP="001423C4">
            <w:pPr>
              <w:pStyle w:val="ListParagraph"/>
              <w:ind w:left="0"/>
              <w:rPr>
                <w:rFonts w:ascii="Arial" w:hAnsi="Arial" w:cs="Arial"/>
              </w:rPr>
            </w:pPr>
            <w:r w:rsidRPr="00810308">
              <w:rPr>
                <w:rFonts w:ascii="Arial" w:hAnsi="Arial" w:cs="Arial"/>
              </w:rPr>
              <w:t>I. Inadequate qualified teachers in Ghumchi,Ghumgari, Hilemi, Dlerighumchi, Kwabardade, Magwa, Garta Kasa, Nkala, Sina Kwande, Sinagali, Sinamala,, Kamaleghi, Whate, Wuro-Boke, and Nyibiri Primary Schools</w:t>
            </w:r>
          </w:p>
          <w:p w14:paraId="7F858614" w14:textId="77777777" w:rsidR="001423C4" w:rsidRPr="00810308" w:rsidRDefault="001423C4" w:rsidP="001423C4">
            <w:pPr>
              <w:rPr>
                <w:rFonts w:ascii="Arial" w:hAnsi="Arial" w:cs="Arial"/>
              </w:rPr>
            </w:pPr>
            <w:r w:rsidRPr="00810308">
              <w:rPr>
                <w:rFonts w:ascii="Arial" w:hAnsi="Arial" w:cs="Arial"/>
              </w:rPr>
              <w:t>II. Insufficient teaching and learning materials in Ghumchi, Ghumghani, Helylemi, Dleri Ghunchi, Kwarbardade, Magwe, Garta Kasa, Nkala, Sina. Kwande, Sina Gali, Whale, Sina Mala, Kamaleghu, Wuro Boke, Nyebiri, GSS Garta, GSS Kamale, Sina Kwande, and Helemi</w:t>
            </w:r>
          </w:p>
          <w:p w14:paraId="4075B842" w14:textId="77777777" w:rsidR="001423C4" w:rsidRPr="00810308" w:rsidRDefault="001423C4" w:rsidP="001423C4">
            <w:pPr>
              <w:pStyle w:val="ListParagraph"/>
              <w:ind w:left="0"/>
              <w:rPr>
                <w:rFonts w:ascii="Arial" w:hAnsi="Arial" w:cs="Arial"/>
              </w:rPr>
            </w:pPr>
            <w:r w:rsidRPr="00810308">
              <w:rPr>
                <w:rFonts w:ascii="Arial" w:hAnsi="Arial" w:cs="Arial"/>
              </w:rPr>
              <w:t>III. Lack of pre-school (Nursery) in Garta/Ghumchi and Sina/Kamale ward</w:t>
            </w:r>
          </w:p>
          <w:p w14:paraId="7F2A93B7" w14:textId="77777777" w:rsidR="001423C4" w:rsidRPr="00810308" w:rsidRDefault="001423C4" w:rsidP="001423C4">
            <w:pPr>
              <w:pStyle w:val="ListParagraph"/>
              <w:ind w:left="0"/>
              <w:rPr>
                <w:rFonts w:ascii="Arial" w:hAnsi="Arial" w:cs="Arial"/>
              </w:rPr>
            </w:pPr>
            <w:r w:rsidRPr="00810308">
              <w:rPr>
                <w:rFonts w:ascii="Arial" w:hAnsi="Arial" w:cs="Arial"/>
              </w:rPr>
              <w:t>IV. Lack of ICT Centres in GDSS Garta,Sina/Kamale, Sina Kwande and Helylemi</w:t>
            </w:r>
          </w:p>
          <w:p w14:paraId="1F71C839" w14:textId="77777777" w:rsidR="001423C4" w:rsidRPr="00810308" w:rsidRDefault="001423C4" w:rsidP="001423C4">
            <w:pPr>
              <w:pStyle w:val="ListParagraph"/>
              <w:ind w:left="0"/>
              <w:rPr>
                <w:rFonts w:ascii="Arial" w:hAnsi="Arial" w:cs="Arial"/>
              </w:rPr>
            </w:pPr>
            <w:r w:rsidRPr="00810308">
              <w:rPr>
                <w:rFonts w:ascii="Arial" w:hAnsi="Arial" w:cs="Arial"/>
              </w:rPr>
              <w:t>V. Lack of science laboratories in GDSS Garta, GSS Helylemi, Sina Kwande, and Sina/Kamale</w:t>
            </w:r>
          </w:p>
        </w:tc>
      </w:tr>
      <w:tr w:rsidR="001423C4" w:rsidRPr="00810308" w14:paraId="05D40EEF" w14:textId="77777777" w:rsidTr="001423C4">
        <w:tc>
          <w:tcPr>
            <w:tcW w:w="2252" w:type="dxa"/>
          </w:tcPr>
          <w:p w14:paraId="01FD6AC0" w14:textId="77777777" w:rsidR="001423C4" w:rsidRPr="00810308" w:rsidRDefault="001423C4" w:rsidP="001423C4">
            <w:pPr>
              <w:pStyle w:val="ListParagraph"/>
              <w:ind w:left="0"/>
              <w:rPr>
                <w:rFonts w:ascii="Arial" w:hAnsi="Arial" w:cs="Arial"/>
              </w:rPr>
            </w:pPr>
            <w:r w:rsidRPr="00810308">
              <w:rPr>
                <w:rFonts w:ascii="Arial" w:hAnsi="Arial" w:cs="Arial"/>
              </w:rPr>
              <w:t>Water &amp; Sanitation</w:t>
            </w:r>
          </w:p>
        </w:tc>
        <w:tc>
          <w:tcPr>
            <w:tcW w:w="9610" w:type="dxa"/>
          </w:tcPr>
          <w:p w14:paraId="71F4FAEC" w14:textId="77777777" w:rsidR="001423C4" w:rsidRPr="00810308" w:rsidRDefault="001423C4" w:rsidP="001423C4">
            <w:pPr>
              <w:rPr>
                <w:rFonts w:ascii="Arial" w:hAnsi="Arial" w:cs="Arial"/>
              </w:rPr>
            </w:pPr>
            <w:r w:rsidRPr="00810308">
              <w:rPr>
                <w:rFonts w:ascii="Arial" w:hAnsi="Arial" w:cs="Arial"/>
              </w:rPr>
              <w:t>I. Insufficient access to portable water in Ghata/Ghumchi (Kwabardare, Mararaba, Ghumchi centre, Gada, Garta I Gwaram, Diwa and Garta Kasa) and Sina/Kamale ward (Kamale, Whate, Sina Malla, Sina Galli, Sina Kwande, Sina Center, Gletse and Whovulle.</w:t>
            </w:r>
          </w:p>
          <w:p w14:paraId="5E4B3243" w14:textId="77777777" w:rsidR="001423C4" w:rsidRPr="00810308" w:rsidRDefault="001423C4" w:rsidP="001423C4">
            <w:pPr>
              <w:rPr>
                <w:rFonts w:ascii="Arial" w:hAnsi="Arial" w:cs="Arial"/>
              </w:rPr>
            </w:pPr>
            <w:r w:rsidRPr="00810308">
              <w:rPr>
                <w:rFonts w:ascii="Arial" w:hAnsi="Arial" w:cs="Arial"/>
              </w:rPr>
              <w:t>II. . High rate of disease outbreak in Sina/Kamale ward (Sina Galli, Whate, Malla, Sina Kwande, Sina center and Garta/Gumchi ward (Garta and Ghumchi)</w:t>
            </w:r>
          </w:p>
        </w:tc>
      </w:tr>
      <w:tr w:rsidR="001423C4" w:rsidRPr="00810308" w14:paraId="22597AA8" w14:textId="77777777" w:rsidTr="001423C4">
        <w:tc>
          <w:tcPr>
            <w:tcW w:w="2252" w:type="dxa"/>
          </w:tcPr>
          <w:p w14:paraId="334D8B17" w14:textId="77777777" w:rsidR="001423C4" w:rsidRPr="00810308" w:rsidRDefault="001423C4" w:rsidP="001423C4">
            <w:pPr>
              <w:pStyle w:val="ListParagraph"/>
              <w:ind w:left="0"/>
              <w:rPr>
                <w:rFonts w:ascii="Arial" w:hAnsi="Arial" w:cs="Arial"/>
              </w:rPr>
            </w:pPr>
            <w:r w:rsidRPr="00810308">
              <w:rPr>
                <w:rFonts w:ascii="Arial" w:hAnsi="Arial" w:cs="Arial"/>
              </w:rPr>
              <w:t>Conflict &amp;security</w:t>
            </w:r>
          </w:p>
        </w:tc>
        <w:tc>
          <w:tcPr>
            <w:tcW w:w="9610" w:type="dxa"/>
          </w:tcPr>
          <w:p w14:paraId="40DDC7E6" w14:textId="77777777" w:rsidR="001423C4" w:rsidRPr="00810308" w:rsidRDefault="001423C4" w:rsidP="001423C4">
            <w:pPr>
              <w:rPr>
                <w:rFonts w:ascii="Arial" w:hAnsi="Arial" w:cs="Arial"/>
              </w:rPr>
            </w:pPr>
            <w:r w:rsidRPr="00810308">
              <w:rPr>
                <w:rFonts w:ascii="Arial" w:hAnsi="Arial" w:cs="Arial"/>
              </w:rPr>
              <w:t>I. Farmer – Herder clashes in Garta/Ghumci ward (Ghumchi)  and Sina/Kamale ward (Sina and Kamle)</w:t>
            </w:r>
          </w:p>
          <w:p w14:paraId="174A9487" w14:textId="77777777" w:rsidR="001423C4" w:rsidRPr="00810308" w:rsidRDefault="001423C4" w:rsidP="001423C4">
            <w:pPr>
              <w:rPr>
                <w:rFonts w:ascii="Arial" w:hAnsi="Arial" w:cs="Arial"/>
              </w:rPr>
            </w:pPr>
            <w:r w:rsidRPr="00810308">
              <w:rPr>
                <w:rFonts w:ascii="Arial" w:hAnsi="Arial" w:cs="Arial"/>
              </w:rPr>
              <w:t>II. Rampant kidnapping in Hyleme, Dleri Ghumchi and Garta Magwa (Gharta/Ghumchi ward)</w:t>
            </w:r>
          </w:p>
          <w:p w14:paraId="2330CDF2" w14:textId="77777777" w:rsidR="001423C4" w:rsidRPr="00810308" w:rsidRDefault="001423C4" w:rsidP="001423C4">
            <w:pPr>
              <w:rPr>
                <w:rFonts w:ascii="Arial" w:hAnsi="Arial" w:cs="Arial"/>
              </w:rPr>
            </w:pPr>
            <w:r w:rsidRPr="00810308">
              <w:rPr>
                <w:rFonts w:ascii="Arial" w:hAnsi="Arial" w:cs="Arial"/>
              </w:rPr>
              <w:t>III. Farm land disputes in Ghumaghani and Gadda (Gharta/Ghumci ward)</w:t>
            </w:r>
          </w:p>
        </w:tc>
      </w:tr>
      <w:tr w:rsidR="001423C4" w:rsidRPr="00810308" w14:paraId="3799CD9E" w14:textId="77777777" w:rsidTr="001423C4">
        <w:tc>
          <w:tcPr>
            <w:tcW w:w="2252" w:type="dxa"/>
          </w:tcPr>
          <w:p w14:paraId="5DC34C48" w14:textId="77777777" w:rsidR="001423C4" w:rsidRPr="00810308" w:rsidRDefault="001423C4" w:rsidP="001423C4">
            <w:pPr>
              <w:pStyle w:val="ListParagraph"/>
              <w:ind w:left="0"/>
              <w:rPr>
                <w:rFonts w:ascii="Arial" w:hAnsi="Arial" w:cs="Arial"/>
              </w:rPr>
            </w:pPr>
            <w:r w:rsidRPr="00810308">
              <w:rPr>
                <w:rFonts w:ascii="Arial" w:hAnsi="Arial" w:cs="Arial"/>
              </w:rPr>
              <w:t>Agriculture &amp; food security</w:t>
            </w:r>
          </w:p>
        </w:tc>
        <w:tc>
          <w:tcPr>
            <w:tcW w:w="9610" w:type="dxa"/>
          </w:tcPr>
          <w:p w14:paraId="28524A69" w14:textId="77777777" w:rsidR="001423C4" w:rsidRPr="00810308" w:rsidRDefault="001423C4" w:rsidP="001423C4">
            <w:pPr>
              <w:rPr>
                <w:rFonts w:ascii="Arial" w:hAnsi="Arial" w:cs="Arial"/>
              </w:rPr>
            </w:pPr>
            <w:r w:rsidRPr="00810308">
              <w:rPr>
                <w:rFonts w:ascii="Arial" w:hAnsi="Arial" w:cs="Arial"/>
              </w:rPr>
              <w:t>I. High cost of cultivation across all communities in Garta/Ghumchi and Sina/Kamale ward.</w:t>
            </w:r>
          </w:p>
          <w:p w14:paraId="77FD7954" w14:textId="77777777" w:rsidR="001423C4" w:rsidRPr="00810308" w:rsidRDefault="001423C4" w:rsidP="001423C4">
            <w:pPr>
              <w:rPr>
                <w:rFonts w:ascii="Arial" w:hAnsi="Arial" w:cs="Arial"/>
              </w:rPr>
            </w:pPr>
            <w:r w:rsidRPr="00810308">
              <w:rPr>
                <w:rFonts w:ascii="Arial" w:hAnsi="Arial" w:cs="Arial"/>
              </w:rPr>
              <w:t>II. Insufficient land for crop production across all communities in Garta/Ghumchi and Sina/Kamale ward.</w:t>
            </w:r>
          </w:p>
          <w:p w14:paraId="52248DE4" w14:textId="77777777" w:rsidR="001423C4" w:rsidRPr="00810308" w:rsidRDefault="001423C4" w:rsidP="001423C4">
            <w:pPr>
              <w:rPr>
                <w:rFonts w:ascii="Arial" w:hAnsi="Arial" w:cs="Arial"/>
              </w:rPr>
            </w:pPr>
            <w:r w:rsidRPr="00810308">
              <w:rPr>
                <w:rFonts w:ascii="Arial" w:hAnsi="Arial" w:cs="Arial"/>
              </w:rPr>
              <w:t>III. Lack of access to modern farming equipment such as tractors across all communities in Garta/Ghumchi and Sina/Kamale ward.</w:t>
            </w:r>
          </w:p>
          <w:p w14:paraId="5F643FC3" w14:textId="77777777" w:rsidR="001423C4" w:rsidRPr="00810308" w:rsidRDefault="001423C4" w:rsidP="001423C4">
            <w:pPr>
              <w:rPr>
                <w:rFonts w:ascii="Arial" w:hAnsi="Arial" w:cs="Arial"/>
              </w:rPr>
            </w:pPr>
            <w:r w:rsidRPr="00810308">
              <w:rPr>
                <w:rFonts w:ascii="Arial" w:hAnsi="Arial" w:cs="Arial"/>
              </w:rPr>
              <w:t>IV. Low productivity of crops across all communities in Garta/Ghumchi and Sina/Kamale ward.</w:t>
            </w:r>
          </w:p>
          <w:p w14:paraId="23EF172D" w14:textId="77777777" w:rsidR="001423C4" w:rsidRPr="00810308" w:rsidRDefault="001423C4" w:rsidP="001423C4">
            <w:pPr>
              <w:rPr>
                <w:rFonts w:ascii="Arial" w:hAnsi="Arial" w:cs="Arial"/>
              </w:rPr>
            </w:pPr>
            <w:r w:rsidRPr="00810308">
              <w:rPr>
                <w:rFonts w:ascii="Arial" w:hAnsi="Arial" w:cs="Arial"/>
              </w:rPr>
              <w:t>V. Insufficient access to irrigation across all communities in Garta/Ghumchi and Sina/Kamale ward.</w:t>
            </w:r>
          </w:p>
          <w:p w14:paraId="2658CC13" w14:textId="77777777" w:rsidR="001423C4" w:rsidRPr="00810308" w:rsidRDefault="001423C4" w:rsidP="001423C4">
            <w:pPr>
              <w:rPr>
                <w:rFonts w:ascii="Arial" w:hAnsi="Arial" w:cs="Arial"/>
              </w:rPr>
            </w:pPr>
            <w:r w:rsidRPr="00810308">
              <w:rPr>
                <w:rFonts w:ascii="Arial" w:hAnsi="Arial" w:cs="Arial"/>
              </w:rPr>
              <w:t>VI. Pest and disease attack across all communities in Garta/Ghumchi and Sina/Kamale ward.</w:t>
            </w:r>
          </w:p>
        </w:tc>
      </w:tr>
      <w:tr w:rsidR="001423C4" w:rsidRPr="00810308" w14:paraId="0A67EB49" w14:textId="77777777" w:rsidTr="001423C4">
        <w:tc>
          <w:tcPr>
            <w:tcW w:w="2252" w:type="dxa"/>
          </w:tcPr>
          <w:p w14:paraId="227202A3" w14:textId="77777777" w:rsidR="001423C4" w:rsidRPr="00810308" w:rsidRDefault="001423C4" w:rsidP="001423C4">
            <w:pPr>
              <w:pStyle w:val="ListParagraph"/>
              <w:ind w:left="0"/>
              <w:rPr>
                <w:rFonts w:ascii="Arial" w:hAnsi="Arial" w:cs="Arial"/>
              </w:rPr>
            </w:pPr>
            <w:r w:rsidRPr="00810308">
              <w:rPr>
                <w:rFonts w:ascii="Arial" w:hAnsi="Arial" w:cs="Arial"/>
              </w:rPr>
              <w:t>Climate Change &amp; Green Economy</w:t>
            </w:r>
          </w:p>
        </w:tc>
        <w:tc>
          <w:tcPr>
            <w:tcW w:w="9610" w:type="dxa"/>
          </w:tcPr>
          <w:p w14:paraId="0ADBF1B2" w14:textId="77777777" w:rsidR="001423C4" w:rsidRPr="00810308" w:rsidRDefault="001423C4" w:rsidP="001423C4">
            <w:pPr>
              <w:pStyle w:val="ListParagraph"/>
              <w:ind w:left="0"/>
              <w:rPr>
                <w:rFonts w:ascii="Arial" w:hAnsi="Arial" w:cs="Arial"/>
              </w:rPr>
            </w:pPr>
            <w:r w:rsidRPr="00810308">
              <w:rPr>
                <w:rFonts w:ascii="Arial" w:hAnsi="Arial" w:cs="Arial"/>
              </w:rPr>
              <w:t>I. Flooding</w:t>
            </w:r>
          </w:p>
          <w:p w14:paraId="32D40245" w14:textId="77777777" w:rsidR="001423C4" w:rsidRPr="00810308" w:rsidRDefault="001423C4" w:rsidP="001423C4">
            <w:pPr>
              <w:pStyle w:val="ListParagraph"/>
              <w:ind w:left="0"/>
              <w:rPr>
                <w:rFonts w:ascii="Arial" w:hAnsi="Arial" w:cs="Arial"/>
              </w:rPr>
            </w:pPr>
            <w:r w:rsidRPr="00810308">
              <w:rPr>
                <w:rFonts w:ascii="Arial" w:hAnsi="Arial" w:cs="Arial"/>
              </w:rPr>
              <w:t xml:space="preserve">II. Erosion in Sina and Garta </w:t>
            </w:r>
          </w:p>
        </w:tc>
      </w:tr>
      <w:tr w:rsidR="001423C4" w:rsidRPr="00810308" w14:paraId="70C539AC" w14:textId="77777777" w:rsidTr="001423C4">
        <w:tc>
          <w:tcPr>
            <w:tcW w:w="2252" w:type="dxa"/>
          </w:tcPr>
          <w:p w14:paraId="4FB9F74E" w14:textId="77777777" w:rsidR="001423C4" w:rsidRPr="00810308" w:rsidRDefault="001423C4" w:rsidP="001423C4">
            <w:pPr>
              <w:pStyle w:val="ListParagraph"/>
              <w:ind w:left="0"/>
              <w:rPr>
                <w:rFonts w:ascii="Arial" w:hAnsi="Arial" w:cs="Arial"/>
              </w:rPr>
            </w:pPr>
            <w:r w:rsidRPr="00810308">
              <w:rPr>
                <w:rFonts w:ascii="Arial" w:hAnsi="Arial" w:cs="Arial"/>
              </w:rPr>
              <w:t>Economy and livelihoods</w:t>
            </w:r>
          </w:p>
        </w:tc>
        <w:tc>
          <w:tcPr>
            <w:tcW w:w="9610" w:type="dxa"/>
          </w:tcPr>
          <w:p w14:paraId="2C51567C" w14:textId="77777777" w:rsidR="001423C4" w:rsidRPr="00810308" w:rsidRDefault="001423C4" w:rsidP="001423C4">
            <w:pPr>
              <w:tabs>
                <w:tab w:val="left" w:pos="1425"/>
              </w:tabs>
              <w:rPr>
                <w:rFonts w:ascii="Arial" w:hAnsi="Arial" w:cs="Arial"/>
              </w:rPr>
            </w:pPr>
            <w:r w:rsidRPr="00810308">
              <w:rPr>
                <w:rFonts w:ascii="Arial" w:hAnsi="Arial" w:cs="Arial"/>
              </w:rPr>
              <w:t>I. Limited access to capital to start up business in all communities</w:t>
            </w:r>
          </w:p>
          <w:p w14:paraId="476FA325" w14:textId="77777777" w:rsidR="001423C4" w:rsidRPr="00810308" w:rsidRDefault="001423C4" w:rsidP="001423C4">
            <w:pPr>
              <w:tabs>
                <w:tab w:val="left" w:pos="1425"/>
              </w:tabs>
              <w:rPr>
                <w:rFonts w:ascii="Arial" w:hAnsi="Arial" w:cs="Arial"/>
              </w:rPr>
            </w:pPr>
            <w:r w:rsidRPr="00810308">
              <w:rPr>
                <w:rFonts w:ascii="Arial" w:hAnsi="Arial" w:cs="Arial"/>
              </w:rPr>
              <w:t>II. Lack of Skill Acquisition centres in Garta/Ghumchi and Sina/Kamale ward</w:t>
            </w:r>
          </w:p>
          <w:p w14:paraId="20D2A2F4" w14:textId="77777777" w:rsidR="001423C4" w:rsidRPr="00810308" w:rsidRDefault="001423C4" w:rsidP="001423C4">
            <w:pPr>
              <w:tabs>
                <w:tab w:val="left" w:pos="1425"/>
              </w:tabs>
              <w:rPr>
                <w:rFonts w:ascii="Arial" w:hAnsi="Arial" w:cs="Arial"/>
              </w:rPr>
            </w:pPr>
            <w:r w:rsidRPr="00810308">
              <w:rPr>
                <w:rFonts w:ascii="Arial" w:hAnsi="Arial" w:cs="Arial"/>
              </w:rPr>
              <w:t>III. Lack of job opportunities in Garta/Ghumchi and Sina/Kamale ward</w:t>
            </w:r>
          </w:p>
          <w:p w14:paraId="4BC21C51" w14:textId="77777777" w:rsidR="001423C4" w:rsidRPr="00810308" w:rsidRDefault="001423C4" w:rsidP="001423C4">
            <w:pPr>
              <w:pStyle w:val="ListParagraph"/>
              <w:ind w:left="0"/>
              <w:rPr>
                <w:rFonts w:ascii="Arial" w:hAnsi="Arial" w:cs="Arial"/>
              </w:rPr>
            </w:pPr>
          </w:p>
        </w:tc>
      </w:tr>
      <w:tr w:rsidR="001423C4" w:rsidRPr="00810308" w14:paraId="72E39C95" w14:textId="77777777" w:rsidTr="001423C4">
        <w:tc>
          <w:tcPr>
            <w:tcW w:w="2252" w:type="dxa"/>
          </w:tcPr>
          <w:p w14:paraId="59426B0D" w14:textId="77777777" w:rsidR="001423C4" w:rsidRPr="00810308" w:rsidRDefault="001423C4" w:rsidP="001423C4">
            <w:pPr>
              <w:pStyle w:val="ListParagraph"/>
              <w:ind w:left="0"/>
              <w:rPr>
                <w:rFonts w:ascii="Arial" w:hAnsi="Arial" w:cs="Arial"/>
              </w:rPr>
            </w:pPr>
            <w:r w:rsidRPr="00810308">
              <w:rPr>
                <w:rFonts w:ascii="Arial" w:hAnsi="Arial" w:cs="Arial"/>
              </w:rPr>
              <w:t>Physical infrastructure</w:t>
            </w:r>
          </w:p>
          <w:p w14:paraId="6411BD65" w14:textId="77777777" w:rsidR="001423C4" w:rsidRPr="00810308" w:rsidRDefault="001423C4" w:rsidP="001423C4">
            <w:pPr>
              <w:rPr>
                <w:rFonts w:ascii="Arial" w:hAnsi="Arial" w:cs="Arial"/>
              </w:rPr>
            </w:pPr>
          </w:p>
          <w:p w14:paraId="179BA635" w14:textId="77777777" w:rsidR="001423C4" w:rsidRPr="00810308" w:rsidRDefault="001423C4" w:rsidP="001423C4">
            <w:pPr>
              <w:rPr>
                <w:rFonts w:ascii="Arial" w:hAnsi="Arial" w:cs="Arial"/>
              </w:rPr>
            </w:pPr>
          </w:p>
          <w:p w14:paraId="494402EA" w14:textId="77777777" w:rsidR="001423C4" w:rsidRPr="00810308" w:rsidRDefault="001423C4" w:rsidP="001423C4">
            <w:pPr>
              <w:rPr>
                <w:rFonts w:ascii="Arial" w:hAnsi="Arial" w:cs="Arial"/>
              </w:rPr>
            </w:pPr>
          </w:p>
          <w:p w14:paraId="5130A5AC" w14:textId="77777777" w:rsidR="001423C4" w:rsidRPr="00810308" w:rsidRDefault="001423C4" w:rsidP="001423C4">
            <w:pPr>
              <w:rPr>
                <w:rFonts w:ascii="Arial" w:hAnsi="Arial" w:cs="Arial"/>
              </w:rPr>
            </w:pPr>
          </w:p>
          <w:p w14:paraId="52508915" w14:textId="77777777" w:rsidR="001423C4" w:rsidRPr="00810308" w:rsidRDefault="001423C4" w:rsidP="001423C4">
            <w:pPr>
              <w:rPr>
                <w:rFonts w:ascii="Arial" w:hAnsi="Arial" w:cs="Arial"/>
              </w:rPr>
            </w:pPr>
          </w:p>
          <w:p w14:paraId="76A7BD0C" w14:textId="77777777" w:rsidR="001423C4" w:rsidRPr="00810308" w:rsidRDefault="001423C4" w:rsidP="001423C4">
            <w:pPr>
              <w:rPr>
                <w:rFonts w:ascii="Arial" w:hAnsi="Arial" w:cs="Arial"/>
              </w:rPr>
            </w:pPr>
          </w:p>
          <w:p w14:paraId="1C0C6E12" w14:textId="77777777" w:rsidR="001423C4" w:rsidRPr="00810308" w:rsidRDefault="001423C4" w:rsidP="001423C4">
            <w:pPr>
              <w:rPr>
                <w:rFonts w:ascii="Arial" w:hAnsi="Arial" w:cs="Arial"/>
              </w:rPr>
            </w:pPr>
          </w:p>
          <w:p w14:paraId="23E773FE" w14:textId="77777777" w:rsidR="001423C4" w:rsidRPr="00810308" w:rsidRDefault="001423C4" w:rsidP="001423C4">
            <w:pPr>
              <w:rPr>
                <w:rFonts w:ascii="Arial" w:hAnsi="Arial" w:cs="Arial"/>
              </w:rPr>
            </w:pPr>
          </w:p>
          <w:p w14:paraId="0159ADBF" w14:textId="77777777" w:rsidR="001423C4" w:rsidRPr="00810308" w:rsidRDefault="001423C4" w:rsidP="001423C4">
            <w:pPr>
              <w:rPr>
                <w:rFonts w:ascii="Arial" w:hAnsi="Arial" w:cs="Arial"/>
              </w:rPr>
            </w:pPr>
          </w:p>
          <w:p w14:paraId="686B1D06" w14:textId="77777777" w:rsidR="001423C4" w:rsidRPr="00810308" w:rsidRDefault="001423C4" w:rsidP="001423C4">
            <w:pPr>
              <w:rPr>
                <w:rFonts w:ascii="Arial" w:hAnsi="Arial" w:cs="Arial"/>
              </w:rPr>
            </w:pPr>
          </w:p>
          <w:p w14:paraId="70456890" w14:textId="77777777" w:rsidR="001423C4" w:rsidRPr="00810308" w:rsidRDefault="001423C4" w:rsidP="001423C4">
            <w:pPr>
              <w:ind w:firstLine="720"/>
              <w:rPr>
                <w:rFonts w:ascii="Arial" w:hAnsi="Arial" w:cs="Arial"/>
              </w:rPr>
            </w:pPr>
          </w:p>
        </w:tc>
        <w:tc>
          <w:tcPr>
            <w:tcW w:w="9610" w:type="dxa"/>
          </w:tcPr>
          <w:p w14:paraId="31C94B82" w14:textId="77777777" w:rsidR="001423C4" w:rsidRPr="00810308" w:rsidRDefault="001423C4" w:rsidP="001423C4">
            <w:pPr>
              <w:rPr>
                <w:rFonts w:ascii="Arial" w:hAnsi="Arial" w:cs="Arial"/>
              </w:rPr>
            </w:pPr>
            <w:r w:rsidRPr="00810308">
              <w:rPr>
                <w:rFonts w:ascii="Arial" w:hAnsi="Arial" w:cs="Arial"/>
              </w:rPr>
              <w:t>I. Inadequate Primary Health Centers (PHC) and quarters in Gharta/Ghumchi (Garta kasa, Hilime, Ghumghani) and Sina kwade, Sina Gali, Kamale (Sina/Kamale).</w:t>
            </w:r>
          </w:p>
          <w:p w14:paraId="126282FC" w14:textId="77777777" w:rsidR="001423C4" w:rsidRPr="00810308" w:rsidRDefault="001423C4" w:rsidP="001423C4">
            <w:pPr>
              <w:pStyle w:val="ListParagraph"/>
              <w:ind w:left="0"/>
              <w:rPr>
                <w:rFonts w:ascii="Arial" w:hAnsi="Arial" w:cs="Arial"/>
              </w:rPr>
            </w:pPr>
            <w:r w:rsidRPr="00810308">
              <w:rPr>
                <w:rFonts w:ascii="Arial" w:hAnsi="Arial" w:cs="Arial"/>
              </w:rPr>
              <w:t>II. Lack of electricity in Gharta/Ghumchi and Sina/Kamale ward</w:t>
            </w:r>
          </w:p>
          <w:p w14:paraId="6847BF55" w14:textId="77777777" w:rsidR="001423C4" w:rsidRPr="00810308" w:rsidRDefault="001423C4" w:rsidP="001423C4">
            <w:pPr>
              <w:pStyle w:val="ListParagraph"/>
              <w:ind w:left="0"/>
              <w:rPr>
                <w:rFonts w:ascii="Arial" w:hAnsi="Arial" w:cs="Arial"/>
              </w:rPr>
            </w:pPr>
            <w:r w:rsidRPr="00810308">
              <w:rPr>
                <w:rFonts w:ascii="Arial" w:hAnsi="Arial" w:cs="Arial"/>
              </w:rPr>
              <w:t>III. Bad access road in all communities of Garta/Ghumchi and Sina/Kamale Ward.</w:t>
            </w:r>
          </w:p>
          <w:p w14:paraId="23840C27" w14:textId="77777777" w:rsidR="001423C4" w:rsidRPr="00810308" w:rsidRDefault="001423C4" w:rsidP="001423C4">
            <w:pPr>
              <w:rPr>
                <w:rFonts w:ascii="Arial" w:hAnsi="Arial" w:cs="Arial"/>
              </w:rPr>
            </w:pPr>
            <w:r w:rsidRPr="00810308">
              <w:rPr>
                <w:rFonts w:ascii="Arial" w:hAnsi="Arial" w:cs="Arial"/>
              </w:rPr>
              <w:t>IV. Dilapidated class rooms in Ghumchi Primary School, Ghumghani Primary School, Magwa Primary School, Garta Central Primary School, Kwadughule Primary School, Junior Secondary School, Garta, Wuro-Bokki Primary School, Sina Primary School and Normadic Primary School.</w:t>
            </w:r>
          </w:p>
          <w:p w14:paraId="1BD2F9B4" w14:textId="77777777" w:rsidR="001423C4" w:rsidRPr="00810308" w:rsidRDefault="001423C4" w:rsidP="001423C4">
            <w:pPr>
              <w:rPr>
                <w:rFonts w:ascii="Arial" w:hAnsi="Arial" w:cs="Arial"/>
              </w:rPr>
            </w:pPr>
            <w:r w:rsidRPr="00810308">
              <w:rPr>
                <w:rFonts w:ascii="Arial" w:hAnsi="Arial" w:cs="Arial"/>
              </w:rPr>
              <w:t>V. Inadequate Class room in Dreri Ghumchi Primary School, Ghringleshi Primary School, Gharta-Ghumchi Secondary School, Sina Kwada Primary And Secondary School and Sina/Kamale Junior Secondary School.</w:t>
            </w:r>
          </w:p>
          <w:p w14:paraId="07C23773" w14:textId="77777777" w:rsidR="001423C4" w:rsidRPr="00810308" w:rsidRDefault="001423C4" w:rsidP="001423C4">
            <w:pPr>
              <w:rPr>
                <w:rFonts w:ascii="Arial" w:hAnsi="Arial" w:cs="Arial"/>
              </w:rPr>
            </w:pPr>
            <w:r w:rsidRPr="00810308">
              <w:rPr>
                <w:rFonts w:ascii="Arial" w:hAnsi="Arial" w:cs="Arial"/>
              </w:rPr>
              <w:t>VI. Lack of Modern Market in Gartaghumchi, Sinakwade and Kamale.</w:t>
            </w:r>
          </w:p>
          <w:p w14:paraId="40D5EE13" w14:textId="77777777" w:rsidR="001423C4" w:rsidRPr="00810308" w:rsidRDefault="001423C4" w:rsidP="001423C4">
            <w:pPr>
              <w:rPr>
                <w:rFonts w:ascii="Arial" w:hAnsi="Arial" w:cs="Arial"/>
              </w:rPr>
            </w:pPr>
            <w:r w:rsidRPr="00810308">
              <w:rPr>
                <w:rFonts w:ascii="Arial" w:hAnsi="Arial" w:cs="Arial"/>
              </w:rPr>
              <w:t>VII. Poor GSM network in all communities ofGarta/Ghumchi and Sina/Kamale ward</w:t>
            </w:r>
          </w:p>
          <w:p w14:paraId="6A1B2AB0" w14:textId="77777777" w:rsidR="001423C4" w:rsidRPr="00810308" w:rsidRDefault="001423C4" w:rsidP="001423C4">
            <w:pPr>
              <w:rPr>
                <w:rFonts w:ascii="Arial" w:hAnsi="Arial" w:cs="Arial"/>
              </w:rPr>
            </w:pPr>
            <w:r w:rsidRPr="00810308">
              <w:rPr>
                <w:rFonts w:ascii="Arial" w:hAnsi="Arial" w:cs="Arial"/>
              </w:rPr>
              <w:t>VIII. Lack of Police Station in all wards</w:t>
            </w:r>
          </w:p>
          <w:p w14:paraId="2F418F56" w14:textId="77777777" w:rsidR="001423C4" w:rsidRPr="00810308" w:rsidRDefault="001423C4" w:rsidP="001423C4">
            <w:pPr>
              <w:rPr>
                <w:rFonts w:ascii="Arial" w:hAnsi="Arial" w:cs="Arial"/>
              </w:rPr>
            </w:pPr>
            <w:r w:rsidRPr="00810308">
              <w:rPr>
                <w:rFonts w:ascii="Arial" w:hAnsi="Arial" w:cs="Arial"/>
              </w:rPr>
              <w:t>IX. Lack of Motor Park in all wards</w:t>
            </w:r>
          </w:p>
          <w:p w14:paraId="01249137" w14:textId="77777777" w:rsidR="001423C4" w:rsidRPr="00810308" w:rsidRDefault="001423C4" w:rsidP="001423C4">
            <w:pPr>
              <w:rPr>
                <w:rFonts w:ascii="Arial" w:hAnsi="Arial" w:cs="Arial"/>
              </w:rPr>
            </w:pPr>
            <w:r w:rsidRPr="00810308">
              <w:rPr>
                <w:rFonts w:ascii="Arial" w:hAnsi="Arial" w:cs="Arial"/>
              </w:rPr>
              <w:t>X Lack of view centre in all wards</w:t>
            </w:r>
          </w:p>
        </w:tc>
      </w:tr>
      <w:tr w:rsidR="001423C4" w:rsidRPr="00810308" w14:paraId="61F13401" w14:textId="77777777" w:rsidTr="001423C4">
        <w:tc>
          <w:tcPr>
            <w:tcW w:w="2252" w:type="dxa"/>
          </w:tcPr>
          <w:p w14:paraId="20FAE36A" w14:textId="77777777" w:rsidR="001423C4" w:rsidRPr="00810308" w:rsidRDefault="001423C4" w:rsidP="001423C4">
            <w:pPr>
              <w:pStyle w:val="ListParagraph"/>
              <w:ind w:left="0"/>
              <w:rPr>
                <w:rFonts w:ascii="Arial" w:hAnsi="Arial" w:cs="Arial"/>
              </w:rPr>
            </w:pPr>
            <w:r w:rsidRPr="00810308">
              <w:rPr>
                <w:rFonts w:ascii="Arial" w:hAnsi="Arial" w:cs="Arial"/>
              </w:rPr>
              <w:t>Social protection</w:t>
            </w:r>
          </w:p>
        </w:tc>
        <w:tc>
          <w:tcPr>
            <w:tcW w:w="9610" w:type="dxa"/>
          </w:tcPr>
          <w:p w14:paraId="53F30C15" w14:textId="77777777" w:rsidR="001423C4" w:rsidRPr="00810308" w:rsidRDefault="001423C4" w:rsidP="001423C4">
            <w:pPr>
              <w:tabs>
                <w:tab w:val="left" w:pos="1425"/>
              </w:tabs>
              <w:rPr>
                <w:rFonts w:ascii="Arial" w:hAnsi="Arial" w:cs="Arial"/>
              </w:rPr>
            </w:pPr>
            <w:r w:rsidRPr="00810308">
              <w:rPr>
                <w:rFonts w:ascii="Arial" w:hAnsi="Arial" w:cs="Arial"/>
              </w:rPr>
              <w:t>I.  Lack of safety nets for aged, orphans, PWDs, widows, head of households and IDPs in Sina/Kamale ward (Sina kwande, Sina market, Sina gati and Sina Mala) and Garta/Ghumchi ward (Magwa, Wazama and Ghumghani)</w:t>
            </w:r>
          </w:p>
          <w:p w14:paraId="2E2372C6" w14:textId="77777777" w:rsidR="001423C4" w:rsidRPr="00810308" w:rsidRDefault="001423C4" w:rsidP="001423C4">
            <w:pPr>
              <w:pStyle w:val="ListParagraph"/>
              <w:ind w:left="0"/>
              <w:rPr>
                <w:rFonts w:ascii="Arial" w:hAnsi="Arial" w:cs="Arial"/>
              </w:rPr>
            </w:pPr>
            <w:r w:rsidRPr="00810308">
              <w:rPr>
                <w:rFonts w:ascii="Arial" w:hAnsi="Arial" w:cs="Arial"/>
              </w:rPr>
              <w:t>II. High rate of Unemployment in  Sina/Kamale ward (Sina market, Sina Gari, Sina mala, Anguwan gonandu, Nybiru,wurubuk and kamala) and Gharta Ghumchi ward (Magwa, Diwa, Hulle wazzama, Garta kasa, Veina and Mbughana</w:t>
            </w:r>
          </w:p>
          <w:p w14:paraId="20F6D40C" w14:textId="77777777" w:rsidR="001423C4" w:rsidRPr="00810308" w:rsidRDefault="001423C4" w:rsidP="001423C4">
            <w:pPr>
              <w:tabs>
                <w:tab w:val="left" w:pos="1425"/>
              </w:tabs>
              <w:rPr>
                <w:rFonts w:ascii="Arial" w:hAnsi="Arial" w:cs="Arial"/>
              </w:rPr>
            </w:pPr>
            <w:r w:rsidRPr="00810308">
              <w:rPr>
                <w:rFonts w:ascii="Arial" w:hAnsi="Arial" w:cs="Arial"/>
              </w:rPr>
              <w:t>III. Low enrolment of youths into higher institutions in Garta/Ghumchi ward (Diwa, Hulle, Weina Halesy, Mbughana, Magwa and Dlare) and Sina/Kamale ward (Sina market, Wurubuke, Kamalegu, Nyibiru and Kwatsube)</w:t>
            </w:r>
          </w:p>
          <w:p w14:paraId="38319A17" w14:textId="77777777" w:rsidR="001423C4" w:rsidRPr="00810308" w:rsidRDefault="001423C4" w:rsidP="001423C4">
            <w:pPr>
              <w:tabs>
                <w:tab w:val="left" w:pos="1425"/>
              </w:tabs>
              <w:rPr>
                <w:rFonts w:ascii="Arial" w:hAnsi="Arial" w:cs="Arial"/>
              </w:rPr>
            </w:pPr>
            <w:r w:rsidRPr="00810308">
              <w:rPr>
                <w:rFonts w:ascii="Arial" w:hAnsi="Arial" w:cs="Arial"/>
              </w:rPr>
              <w:t>IV. High rate of Poverty in Gharta/Ghumchi (Hulle, Ghumghani, Halemcy, Veina, Magwa, Wazzama and Garta Kasa) and Sina/Kamale (Sina Market, Kwatsuba, Nybiru, Sina Galli, Kamalegu</w:t>
            </w:r>
          </w:p>
        </w:tc>
      </w:tr>
      <w:tr w:rsidR="001423C4" w:rsidRPr="00810308" w14:paraId="1638AF56" w14:textId="77777777" w:rsidTr="001423C4">
        <w:tc>
          <w:tcPr>
            <w:tcW w:w="2252" w:type="dxa"/>
          </w:tcPr>
          <w:p w14:paraId="7D64E76C" w14:textId="77777777" w:rsidR="001423C4" w:rsidRPr="00810308" w:rsidRDefault="001423C4" w:rsidP="001423C4">
            <w:pPr>
              <w:pStyle w:val="ListParagraph"/>
              <w:ind w:left="0"/>
              <w:rPr>
                <w:rFonts w:ascii="Arial" w:hAnsi="Arial" w:cs="Arial"/>
              </w:rPr>
            </w:pPr>
            <w:r w:rsidRPr="00810308">
              <w:rPr>
                <w:rFonts w:ascii="Arial" w:hAnsi="Arial" w:cs="Arial"/>
              </w:rPr>
              <w:t>Gender</w:t>
            </w:r>
          </w:p>
        </w:tc>
        <w:tc>
          <w:tcPr>
            <w:tcW w:w="9610" w:type="dxa"/>
          </w:tcPr>
          <w:p w14:paraId="230F0B01" w14:textId="77777777" w:rsidR="001423C4" w:rsidRPr="00810308" w:rsidRDefault="001423C4" w:rsidP="001423C4">
            <w:pPr>
              <w:pStyle w:val="ListParagraph"/>
              <w:ind w:left="0"/>
              <w:rPr>
                <w:rFonts w:ascii="Arial" w:hAnsi="Arial" w:cs="Arial"/>
              </w:rPr>
            </w:pPr>
            <w:r w:rsidRPr="00810308">
              <w:rPr>
                <w:rFonts w:ascii="Arial" w:hAnsi="Arial" w:cs="Arial"/>
              </w:rPr>
              <w:t>I. Exclusion of women and girls in decision making process at house hold and community level.</w:t>
            </w:r>
          </w:p>
          <w:p w14:paraId="1325E714" w14:textId="77777777" w:rsidR="001423C4" w:rsidRPr="00810308" w:rsidRDefault="001423C4" w:rsidP="001423C4">
            <w:pPr>
              <w:tabs>
                <w:tab w:val="left" w:pos="1425"/>
              </w:tabs>
              <w:rPr>
                <w:rFonts w:ascii="Arial" w:hAnsi="Arial" w:cs="Arial"/>
              </w:rPr>
            </w:pPr>
            <w:r w:rsidRPr="00810308">
              <w:rPr>
                <w:rFonts w:ascii="Arial" w:hAnsi="Arial" w:cs="Arial"/>
              </w:rPr>
              <w:t>II. Deprivation of women/girls right to inheritance eg. Land and other resources.</w:t>
            </w:r>
          </w:p>
          <w:p w14:paraId="301EA935" w14:textId="77777777" w:rsidR="001423C4" w:rsidRPr="00810308" w:rsidRDefault="001423C4" w:rsidP="001423C4">
            <w:pPr>
              <w:tabs>
                <w:tab w:val="left" w:pos="1425"/>
              </w:tabs>
              <w:rPr>
                <w:rFonts w:ascii="Arial" w:hAnsi="Arial" w:cs="Arial"/>
              </w:rPr>
            </w:pPr>
            <w:r w:rsidRPr="00810308">
              <w:rPr>
                <w:rFonts w:ascii="Arial" w:hAnsi="Arial" w:cs="Arial"/>
              </w:rPr>
              <w:t>III. Domestic violence eg women beating men</w:t>
            </w:r>
          </w:p>
          <w:p w14:paraId="234E1FE9" w14:textId="77777777" w:rsidR="001423C4" w:rsidRPr="00810308" w:rsidRDefault="001423C4" w:rsidP="001423C4">
            <w:pPr>
              <w:pStyle w:val="ListParagraph"/>
              <w:ind w:left="0"/>
              <w:rPr>
                <w:rFonts w:ascii="Arial" w:hAnsi="Arial" w:cs="Arial"/>
              </w:rPr>
            </w:pPr>
            <w:r w:rsidRPr="00810308">
              <w:rPr>
                <w:rFonts w:ascii="Arial" w:hAnsi="Arial" w:cs="Arial"/>
              </w:rPr>
              <w:t>IV. Exploitation of women</w:t>
            </w:r>
          </w:p>
          <w:p w14:paraId="072AF654" w14:textId="77777777" w:rsidR="001423C4" w:rsidRPr="00810308" w:rsidRDefault="001423C4" w:rsidP="001423C4">
            <w:pPr>
              <w:tabs>
                <w:tab w:val="left" w:pos="1425"/>
              </w:tabs>
              <w:rPr>
                <w:rFonts w:ascii="Arial" w:hAnsi="Arial" w:cs="Arial"/>
              </w:rPr>
            </w:pPr>
            <w:r w:rsidRPr="00810308">
              <w:rPr>
                <w:rFonts w:ascii="Arial" w:hAnsi="Arial" w:cs="Arial"/>
              </w:rPr>
              <w:t>V. High illiteracy among women/girls</w:t>
            </w:r>
          </w:p>
        </w:tc>
      </w:tr>
      <w:tr w:rsidR="001423C4" w:rsidRPr="00810308" w14:paraId="2A17A76F" w14:textId="77777777" w:rsidTr="001423C4">
        <w:tc>
          <w:tcPr>
            <w:tcW w:w="2252" w:type="dxa"/>
          </w:tcPr>
          <w:p w14:paraId="17AB4046" w14:textId="77777777" w:rsidR="001423C4" w:rsidRPr="00810308" w:rsidRDefault="001423C4" w:rsidP="001423C4">
            <w:pPr>
              <w:pStyle w:val="ListParagraph"/>
              <w:ind w:left="0"/>
              <w:rPr>
                <w:rFonts w:ascii="Arial" w:hAnsi="Arial" w:cs="Arial"/>
              </w:rPr>
            </w:pPr>
          </w:p>
        </w:tc>
        <w:tc>
          <w:tcPr>
            <w:tcW w:w="9610" w:type="dxa"/>
          </w:tcPr>
          <w:p w14:paraId="1FCD8297" w14:textId="77777777" w:rsidR="001423C4" w:rsidRPr="00810308" w:rsidRDefault="001423C4" w:rsidP="001423C4">
            <w:pPr>
              <w:pStyle w:val="ListParagraph"/>
              <w:ind w:left="0"/>
              <w:rPr>
                <w:rFonts w:ascii="Arial" w:hAnsi="Arial" w:cs="Arial"/>
              </w:rPr>
            </w:pPr>
          </w:p>
        </w:tc>
      </w:tr>
    </w:tbl>
    <w:p w14:paraId="687F1939" w14:textId="77777777" w:rsidR="001423C4" w:rsidRDefault="001423C4" w:rsidP="00740B12">
      <w:pPr>
        <w:pStyle w:val="ListParagraph"/>
        <w:numPr>
          <w:ilvl w:val="0"/>
          <w:numId w:val="228"/>
        </w:numPr>
        <w:rPr>
          <w:rFonts w:ascii="Arial" w:hAnsi="Arial" w:cs="Arial"/>
        </w:rPr>
      </w:pPr>
    </w:p>
    <w:p w14:paraId="6EF79FFB" w14:textId="77777777" w:rsidR="001423C4" w:rsidRPr="00810308" w:rsidRDefault="001423C4" w:rsidP="00740B12">
      <w:pPr>
        <w:pStyle w:val="ListParagraph"/>
        <w:numPr>
          <w:ilvl w:val="0"/>
          <w:numId w:val="228"/>
        </w:numPr>
        <w:rPr>
          <w:rFonts w:ascii="Arial" w:hAnsi="Arial" w:cs="Arial"/>
        </w:rPr>
      </w:pPr>
      <w:r w:rsidRPr="00810308">
        <w:rPr>
          <w:rFonts w:ascii="Arial" w:hAnsi="Arial" w:cs="Arial"/>
        </w:rPr>
        <w:t>Prioritization of sectors by participants through voting based on:</w:t>
      </w:r>
    </w:p>
    <w:p w14:paraId="2CC15F30" w14:textId="77777777" w:rsidR="001423C4" w:rsidRPr="00810308" w:rsidRDefault="001423C4" w:rsidP="00740B12">
      <w:pPr>
        <w:pStyle w:val="ListParagraph"/>
        <w:numPr>
          <w:ilvl w:val="0"/>
          <w:numId w:val="229"/>
        </w:numPr>
        <w:rPr>
          <w:rFonts w:ascii="Arial" w:hAnsi="Arial" w:cs="Arial"/>
        </w:rPr>
      </w:pPr>
      <w:r w:rsidRPr="00810308">
        <w:rPr>
          <w:rFonts w:ascii="Arial" w:hAnsi="Arial" w:cs="Arial"/>
        </w:rPr>
        <w:t>age and sex</w:t>
      </w:r>
    </w:p>
    <w:p w14:paraId="116D89C9" w14:textId="77777777" w:rsidR="001423C4" w:rsidRPr="00810308" w:rsidRDefault="001423C4" w:rsidP="00740B12">
      <w:pPr>
        <w:pStyle w:val="ListParagraph"/>
        <w:numPr>
          <w:ilvl w:val="0"/>
          <w:numId w:val="229"/>
        </w:numPr>
        <w:rPr>
          <w:rFonts w:ascii="Arial" w:hAnsi="Arial" w:cs="Arial"/>
        </w:rPr>
      </w:pPr>
      <w:r w:rsidRPr="00810308">
        <w:rPr>
          <w:rFonts w:ascii="Arial" w:hAnsi="Arial" w:cs="Arial"/>
        </w:rPr>
        <w:t>plenary</w:t>
      </w:r>
    </w:p>
    <w:p w14:paraId="324B933A" w14:textId="77777777" w:rsidR="001423C4" w:rsidRPr="00810308" w:rsidRDefault="001423C4" w:rsidP="001423C4">
      <w:pPr>
        <w:rPr>
          <w:rFonts w:ascii="Arial" w:hAnsi="Arial" w:cs="Arial"/>
          <w:b/>
        </w:rPr>
      </w:pPr>
      <w:r w:rsidRPr="00810308">
        <w:rPr>
          <w:rFonts w:ascii="Arial" w:hAnsi="Arial" w:cs="Arial"/>
          <w:b/>
        </w:rPr>
        <w:t>Table xxx: Group voting by sex and age</w:t>
      </w:r>
    </w:p>
    <w:tbl>
      <w:tblPr>
        <w:tblStyle w:val="TableGrid"/>
        <w:tblW w:w="0" w:type="auto"/>
        <w:tblLook w:val="04A0" w:firstRow="1" w:lastRow="0" w:firstColumn="1" w:lastColumn="0" w:noHBand="0" w:noVBand="1"/>
      </w:tblPr>
      <w:tblGrid>
        <w:gridCol w:w="2313"/>
        <w:gridCol w:w="1118"/>
        <w:gridCol w:w="1055"/>
        <w:gridCol w:w="1099"/>
        <w:gridCol w:w="1179"/>
        <w:gridCol w:w="1049"/>
        <w:gridCol w:w="1203"/>
      </w:tblGrid>
      <w:tr w:rsidR="001423C4" w:rsidRPr="00810308" w14:paraId="378F2259" w14:textId="77777777" w:rsidTr="001423C4">
        <w:tc>
          <w:tcPr>
            <w:tcW w:w="2313" w:type="dxa"/>
          </w:tcPr>
          <w:p w14:paraId="185BDC2F" w14:textId="77777777" w:rsidR="001423C4" w:rsidRPr="00810308" w:rsidRDefault="001423C4" w:rsidP="001423C4">
            <w:pPr>
              <w:rPr>
                <w:rFonts w:ascii="Arial" w:hAnsi="Arial" w:cs="Arial"/>
                <w:b/>
              </w:rPr>
            </w:pPr>
          </w:p>
        </w:tc>
        <w:tc>
          <w:tcPr>
            <w:tcW w:w="3272" w:type="dxa"/>
            <w:gridSpan w:val="3"/>
          </w:tcPr>
          <w:p w14:paraId="171AAED3" w14:textId="77777777" w:rsidR="001423C4" w:rsidRPr="00810308" w:rsidRDefault="001423C4" w:rsidP="001423C4">
            <w:pPr>
              <w:rPr>
                <w:rFonts w:ascii="Arial" w:hAnsi="Arial" w:cs="Arial"/>
                <w:b/>
              </w:rPr>
            </w:pPr>
            <w:r w:rsidRPr="00810308">
              <w:rPr>
                <w:rFonts w:ascii="Arial" w:hAnsi="Arial" w:cs="Arial"/>
                <w:b/>
              </w:rPr>
              <w:t>Male</w:t>
            </w:r>
          </w:p>
        </w:tc>
        <w:tc>
          <w:tcPr>
            <w:tcW w:w="3431" w:type="dxa"/>
            <w:gridSpan w:val="3"/>
          </w:tcPr>
          <w:p w14:paraId="75B18D85" w14:textId="77777777" w:rsidR="001423C4" w:rsidRPr="00810308" w:rsidRDefault="001423C4" w:rsidP="001423C4">
            <w:pPr>
              <w:rPr>
                <w:rFonts w:ascii="Arial" w:hAnsi="Arial" w:cs="Arial"/>
                <w:b/>
              </w:rPr>
            </w:pPr>
            <w:r w:rsidRPr="00810308">
              <w:rPr>
                <w:rFonts w:ascii="Arial" w:hAnsi="Arial" w:cs="Arial"/>
                <w:b/>
              </w:rPr>
              <w:t>Female</w:t>
            </w:r>
          </w:p>
        </w:tc>
      </w:tr>
      <w:tr w:rsidR="001423C4" w:rsidRPr="00810308" w14:paraId="5D0A5129" w14:textId="77777777" w:rsidTr="001423C4">
        <w:tc>
          <w:tcPr>
            <w:tcW w:w="2313" w:type="dxa"/>
          </w:tcPr>
          <w:p w14:paraId="09259411" w14:textId="77777777" w:rsidR="001423C4" w:rsidRPr="00810308" w:rsidRDefault="001423C4" w:rsidP="001423C4">
            <w:pPr>
              <w:rPr>
                <w:rFonts w:ascii="Arial" w:hAnsi="Arial" w:cs="Arial"/>
                <w:b/>
              </w:rPr>
            </w:pPr>
            <w:r w:rsidRPr="00810308">
              <w:rPr>
                <w:rFonts w:ascii="Arial" w:hAnsi="Arial" w:cs="Arial"/>
                <w:b/>
              </w:rPr>
              <w:t>Sector</w:t>
            </w:r>
          </w:p>
        </w:tc>
        <w:tc>
          <w:tcPr>
            <w:tcW w:w="1118" w:type="dxa"/>
          </w:tcPr>
          <w:p w14:paraId="01ADFA97" w14:textId="77777777" w:rsidR="001423C4" w:rsidRPr="00810308" w:rsidRDefault="001423C4" w:rsidP="001423C4">
            <w:pPr>
              <w:rPr>
                <w:rFonts w:ascii="Arial" w:hAnsi="Arial" w:cs="Arial"/>
                <w:b/>
              </w:rPr>
            </w:pPr>
            <w:r w:rsidRPr="00810308">
              <w:rPr>
                <w:rFonts w:ascii="Arial" w:hAnsi="Arial" w:cs="Arial"/>
                <w:b/>
              </w:rPr>
              <w:t>15-30 yrs</w:t>
            </w:r>
          </w:p>
        </w:tc>
        <w:tc>
          <w:tcPr>
            <w:tcW w:w="1055" w:type="dxa"/>
          </w:tcPr>
          <w:p w14:paraId="0A731EFE" w14:textId="77777777" w:rsidR="001423C4" w:rsidRPr="00810308" w:rsidRDefault="001423C4" w:rsidP="001423C4">
            <w:pPr>
              <w:rPr>
                <w:rFonts w:ascii="Arial" w:hAnsi="Arial" w:cs="Arial"/>
                <w:b/>
              </w:rPr>
            </w:pPr>
            <w:r w:rsidRPr="00810308">
              <w:rPr>
                <w:rFonts w:ascii="Arial" w:hAnsi="Arial" w:cs="Arial"/>
                <w:b/>
              </w:rPr>
              <w:t>31-49 yrs</w:t>
            </w:r>
          </w:p>
        </w:tc>
        <w:tc>
          <w:tcPr>
            <w:tcW w:w="1099" w:type="dxa"/>
          </w:tcPr>
          <w:p w14:paraId="7D78A939" w14:textId="77777777" w:rsidR="001423C4" w:rsidRPr="00810308" w:rsidRDefault="001423C4" w:rsidP="001423C4">
            <w:pPr>
              <w:rPr>
                <w:rFonts w:ascii="Arial" w:hAnsi="Arial" w:cs="Arial"/>
                <w:b/>
              </w:rPr>
            </w:pPr>
            <w:r w:rsidRPr="00810308">
              <w:rPr>
                <w:rFonts w:ascii="Arial" w:hAnsi="Arial" w:cs="Arial"/>
                <w:b/>
              </w:rPr>
              <w:t>50+yrs</w:t>
            </w:r>
          </w:p>
        </w:tc>
        <w:tc>
          <w:tcPr>
            <w:tcW w:w="1179" w:type="dxa"/>
          </w:tcPr>
          <w:p w14:paraId="1900F453" w14:textId="77777777" w:rsidR="001423C4" w:rsidRPr="00810308" w:rsidRDefault="001423C4" w:rsidP="001423C4">
            <w:pPr>
              <w:rPr>
                <w:rFonts w:ascii="Arial" w:hAnsi="Arial" w:cs="Arial"/>
                <w:b/>
              </w:rPr>
            </w:pPr>
            <w:r w:rsidRPr="00810308">
              <w:rPr>
                <w:rFonts w:ascii="Arial" w:hAnsi="Arial" w:cs="Arial"/>
                <w:b/>
              </w:rPr>
              <w:t>15-30 yrs</w:t>
            </w:r>
          </w:p>
        </w:tc>
        <w:tc>
          <w:tcPr>
            <w:tcW w:w="1049" w:type="dxa"/>
          </w:tcPr>
          <w:p w14:paraId="54A9CBD3" w14:textId="77777777" w:rsidR="001423C4" w:rsidRPr="00810308" w:rsidRDefault="001423C4" w:rsidP="001423C4">
            <w:pPr>
              <w:rPr>
                <w:rFonts w:ascii="Arial" w:hAnsi="Arial" w:cs="Arial"/>
                <w:b/>
              </w:rPr>
            </w:pPr>
            <w:r w:rsidRPr="00810308">
              <w:rPr>
                <w:rFonts w:ascii="Arial" w:hAnsi="Arial" w:cs="Arial"/>
                <w:b/>
              </w:rPr>
              <w:t>31-49 yrs</w:t>
            </w:r>
          </w:p>
        </w:tc>
        <w:tc>
          <w:tcPr>
            <w:tcW w:w="1203" w:type="dxa"/>
          </w:tcPr>
          <w:p w14:paraId="10FD35EC" w14:textId="77777777" w:rsidR="001423C4" w:rsidRPr="00810308" w:rsidRDefault="001423C4" w:rsidP="001423C4">
            <w:pPr>
              <w:rPr>
                <w:rFonts w:ascii="Arial" w:hAnsi="Arial" w:cs="Arial"/>
                <w:b/>
              </w:rPr>
            </w:pPr>
            <w:r w:rsidRPr="00810308">
              <w:rPr>
                <w:rFonts w:ascii="Arial" w:hAnsi="Arial" w:cs="Arial"/>
                <w:b/>
              </w:rPr>
              <w:t>50+yrs</w:t>
            </w:r>
          </w:p>
        </w:tc>
      </w:tr>
      <w:tr w:rsidR="001423C4" w:rsidRPr="00810308" w14:paraId="38FDBA1F" w14:textId="77777777" w:rsidTr="001423C4">
        <w:tc>
          <w:tcPr>
            <w:tcW w:w="2313" w:type="dxa"/>
          </w:tcPr>
          <w:p w14:paraId="6FD87519" w14:textId="77777777" w:rsidR="001423C4" w:rsidRPr="00810308" w:rsidRDefault="001423C4" w:rsidP="001423C4">
            <w:pPr>
              <w:pStyle w:val="ListParagraph"/>
              <w:ind w:left="0"/>
              <w:rPr>
                <w:rFonts w:ascii="Arial" w:hAnsi="Arial" w:cs="Arial"/>
              </w:rPr>
            </w:pPr>
            <w:r w:rsidRPr="00810308">
              <w:rPr>
                <w:rFonts w:ascii="Arial" w:hAnsi="Arial" w:cs="Arial"/>
              </w:rPr>
              <w:t>Health</w:t>
            </w:r>
          </w:p>
        </w:tc>
        <w:tc>
          <w:tcPr>
            <w:tcW w:w="1118" w:type="dxa"/>
          </w:tcPr>
          <w:p w14:paraId="5E112CCD" w14:textId="77777777" w:rsidR="001423C4" w:rsidRPr="00810308" w:rsidRDefault="001423C4" w:rsidP="001423C4">
            <w:pPr>
              <w:rPr>
                <w:rFonts w:ascii="Arial" w:hAnsi="Arial" w:cs="Arial"/>
              </w:rPr>
            </w:pPr>
            <w:r w:rsidRPr="00810308">
              <w:rPr>
                <w:rFonts w:ascii="Arial" w:hAnsi="Arial" w:cs="Arial"/>
              </w:rPr>
              <w:t>06</w:t>
            </w:r>
          </w:p>
        </w:tc>
        <w:tc>
          <w:tcPr>
            <w:tcW w:w="1055" w:type="dxa"/>
          </w:tcPr>
          <w:p w14:paraId="53F0A3E4" w14:textId="77777777" w:rsidR="001423C4" w:rsidRPr="00810308" w:rsidRDefault="001423C4" w:rsidP="001423C4">
            <w:pPr>
              <w:rPr>
                <w:rFonts w:ascii="Arial" w:hAnsi="Arial" w:cs="Arial"/>
              </w:rPr>
            </w:pPr>
            <w:r w:rsidRPr="00810308">
              <w:rPr>
                <w:rFonts w:ascii="Arial" w:hAnsi="Arial" w:cs="Arial"/>
              </w:rPr>
              <w:t>10</w:t>
            </w:r>
          </w:p>
        </w:tc>
        <w:tc>
          <w:tcPr>
            <w:tcW w:w="1099" w:type="dxa"/>
          </w:tcPr>
          <w:p w14:paraId="51CC3F7D" w14:textId="77777777" w:rsidR="001423C4" w:rsidRPr="00810308" w:rsidRDefault="001423C4" w:rsidP="001423C4">
            <w:pPr>
              <w:rPr>
                <w:rFonts w:ascii="Arial" w:hAnsi="Arial" w:cs="Arial"/>
              </w:rPr>
            </w:pPr>
            <w:r w:rsidRPr="00810308">
              <w:rPr>
                <w:rFonts w:ascii="Arial" w:hAnsi="Arial" w:cs="Arial"/>
              </w:rPr>
              <w:t>11</w:t>
            </w:r>
          </w:p>
        </w:tc>
        <w:tc>
          <w:tcPr>
            <w:tcW w:w="1179" w:type="dxa"/>
          </w:tcPr>
          <w:p w14:paraId="23AC7A33" w14:textId="77777777" w:rsidR="001423C4" w:rsidRPr="00810308" w:rsidRDefault="001423C4" w:rsidP="001423C4">
            <w:pPr>
              <w:rPr>
                <w:rFonts w:ascii="Arial" w:hAnsi="Arial" w:cs="Arial"/>
              </w:rPr>
            </w:pPr>
            <w:r w:rsidRPr="00810308">
              <w:rPr>
                <w:rFonts w:ascii="Arial" w:hAnsi="Arial" w:cs="Arial"/>
              </w:rPr>
              <w:t>07</w:t>
            </w:r>
          </w:p>
        </w:tc>
        <w:tc>
          <w:tcPr>
            <w:tcW w:w="1049" w:type="dxa"/>
          </w:tcPr>
          <w:p w14:paraId="2AD8BD90" w14:textId="77777777" w:rsidR="001423C4" w:rsidRPr="00810308" w:rsidRDefault="001423C4" w:rsidP="001423C4">
            <w:pPr>
              <w:rPr>
                <w:rFonts w:ascii="Arial" w:hAnsi="Arial" w:cs="Arial"/>
              </w:rPr>
            </w:pPr>
            <w:r w:rsidRPr="00810308">
              <w:rPr>
                <w:rFonts w:ascii="Arial" w:hAnsi="Arial" w:cs="Arial"/>
              </w:rPr>
              <w:t>00</w:t>
            </w:r>
          </w:p>
        </w:tc>
        <w:tc>
          <w:tcPr>
            <w:tcW w:w="1203" w:type="dxa"/>
          </w:tcPr>
          <w:p w14:paraId="57ECF848" w14:textId="77777777" w:rsidR="001423C4" w:rsidRPr="00810308" w:rsidRDefault="001423C4" w:rsidP="001423C4">
            <w:pPr>
              <w:rPr>
                <w:rFonts w:ascii="Arial" w:hAnsi="Arial" w:cs="Arial"/>
              </w:rPr>
            </w:pPr>
            <w:r w:rsidRPr="00810308">
              <w:rPr>
                <w:rFonts w:ascii="Arial" w:hAnsi="Arial" w:cs="Arial"/>
              </w:rPr>
              <w:t>01</w:t>
            </w:r>
          </w:p>
        </w:tc>
      </w:tr>
      <w:tr w:rsidR="001423C4" w:rsidRPr="00810308" w14:paraId="261820BE" w14:textId="77777777" w:rsidTr="001423C4">
        <w:tc>
          <w:tcPr>
            <w:tcW w:w="2313" w:type="dxa"/>
          </w:tcPr>
          <w:p w14:paraId="78DA1A8A" w14:textId="77777777" w:rsidR="001423C4" w:rsidRPr="00810308" w:rsidRDefault="001423C4" w:rsidP="001423C4">
            <w:pPr>
              <w:pStyle w:val="ListParagraph"/>
              <w:ind w:left="0"/>
              <w:rPr>
                <w:rFonts w:ascii="Arial" w:hAnsi="Arial" w:cs="Arial"/>
              </w:rPr>
            </w:pPr>
            <w:r w:rsidRPr="00810308">
              <w:rPr>
                <w:rFonts w:ascii="Arial" w:hAnsi="Arial" w:cs="Arial"/>
              </w:rPr>
              <w:t>Education</w:t>
            </w:r>
          </w:p>
        </w:tc>
        <w:tc>
          <w:tcPr>
            <w:tcW w:w="1118" w:type="dxa"/>
          </w:tcPr>
          <w:p w14:paraId="623913D2" w14:textId="77777777" w:rsidR="001423C4" w:rsidRPr="00810308" w:rsidRDefault="001423C4" w:rsidP="001423C4">
            <w:pPr>
              <w:rPr>
                <w:rFonts w:ascii="Arial" w:hAnsi="Arial" w:cs="Arial"/>
              </w:rPr>
            </w:pPr>
            <w:r w:rsidRPr="00810308">
              <w:rPr>
                <w:rFonts w:ascii="Arial" w:hAnsi="Arial" w:cs="Arial"/>
              </w:rPr>
              <w:t>06</w:t>
            </w:r>
          </w:p>
        </w:tc>
        <w:tc>
          <w:tcPr>
            <w:tcW w:w="1055" w:type="dxa"/>
          </w:tcPr>
          <w:p w14:paraId="42BA4A83" w14:textId="77777777" w:rsidR="001423C4" w:rsidRPr="00810308" w:rsidRDefault="001423C4" w:rsidP="001423C4">
            <w:pPr>
              <w:rPr>
                <w:rFonts w:ascii="Arial" w:hAnsi="Arial" w:cs="Arial"/>
              </w:rPr>
            </w:pPr>
            <w:r w:rsidRPr="00810308">
              <w:rPr>
                <w:rFonts w:ascii="Arial" w:hAnsi="Arial" w:cs="Arial"/>
              </w:rPr>
              <w:t>03</w:t>
            </w:r>
          </w:p>
        </w:tc>
        <w:tc>
          <w:tcPr>
            <w:tcW w:w="1099" w:type="dxa"/>
          </w:tcPr>
          <w:p w14:paraId="7FC95AA7" w14:textId="77777777" w:rsidR="001423C4" w:rsidRPr="00810308" w:rsidRDefault="001423C4" w:rsidP="001423C4">
            <w:pPr>
              <w:rPr>
                <w:rFonts w:ascii="Arial" w:hAnsi="Arial" w:cs="Arial"/>
              </w:rPr>
            </w:pPr>
            <w:r w:rsidRPr="00810308">
              <w:rPr>
                <w:rFonts w:ascii="Arial" w:hAnsi="Arial" w:cs="Arial"/>
              </w:rPr>
              <w:t>10</w:t>
            </w:r>
          </w:p>
        </w:tc>
        <w:tc>
          <w:tcPr>
            <w:tcW w:w="1179" w:type="dxa"/>
          </w:tcPr>
          <w:p w14:paraId="6AA7BB6A" w14:textId="77777777" w:rsidR="001423C4" w:rsidRPr="00810308" w:rsidRDefault="001423C4" w:rsidP="001423C4">
            <w:pPr>
              <w:rPr>
                <w:rFonts w:ascii="Arial" w:hAnsi="Arial" w:cs="Arial"/>
              </w:rPr>
            </w:pPr>
            <w:r w:rsidRPr="00810308">
              <w:rPr>
                <w:rFonts w:ascii="Arial" w:hAnsi="Arial" w:cs="Arial"/>
              </w:rPr>
              <w:t>04</w:t>
            </w:r>
          </w:p>
        </w:tc>
        <w:tc>
          <w:tcPr>
            <w:tcW w:w="1049" w:type="dxa"/>
          </w:tcPr>
          <w:p w14:paraId="3FCDD05D" w14:textId="77777777" w:rsidR="001423C4" w:rsidRPr="00810308" w:rsidRDefault="001423C4" w:rsidP="001423C4">
            <w:pPr>
              <w:rPr>
                <w:rFonts w:ascii="Arial" w:hAnsi="Arial" w:cs="Arial"/>
              </w:rPr>
            </w:pPr>
            <w:r w:rsidRPr="00810308">
              <w:rPr>
                <w:rFonts w:ascii="Arial" w:hAnsi="Arial" w:cs="Arial"/>
              </w:rPr>
              <w:t>06</w:t>
            </w:r>
          </w:p>
        </w:tc>
        <w:tc>
          <w:tcPr>
            <w:tcW w:w="1203" w:type="dxa"/>
          </w:tcPr>
          <w:p w14:paraId="55BF471E" w14:textId="77777777" w:rsidR="001423C4" w:rsidRPr="00810308" w:rsidRDefault="001423C4" w:rsidP="001423C4">
            <w:pPr>
              <w:rPr>
                <w:rFonts w:ascii="Arial" w:hAnsi="Arial" w:cs="Arial"/>
              </w:rPr>
            </w:pPr>
            <w:r w:rsidRPr="00810308">
              <w:rPr>
                <w:rFonts w:ascii="Arial" w:hAnsi="Arial" w:cs="Arial"/>
              </w:rPr>
              <w:t>16</w:t>
            </w:r>
          </w:p>
        </w:tc>
      </w:tr>
      <w:tr w:rsidR="001423C4" w:rsidRPr="00810308" w14:paraId="1F1EA24F" w14:textId="77777777" w:rsidTr="001423C4">
        <w:tc>
          <w:tcPr>
            <w:tcW w:w="2313" w:type="dxa"/>
          </w:tcPr>
          <w:p w14:paraId="06ACE082" w14:textId="77777777" w:rsidR="001423C4" w:rsidRPr="00810308" w:rsidRDefault="001423C4" w:rsidP="001423C4">
            <w:pPr>
              <w:pStyle w:val="ListParagraph"/>
              <w:ind w:left="0"/>
              <w:rPr>
                <w:rFonts w:ascii="Arial" w:hAnsi="Arial" w:cs="Arial"/>
              </w:rPr>
            </w:pPr>
            <w:r w:rsidRPr="00810308">
              <w:rPr>
                <w:rFonts w:ascii="Arial" w:hAnsi="Arial" w:cs="Arial"/>
              </w:rPr>
              <w:t>Water &amp; Sanitation</w:t>
            </w:r>
          </w:p>
        </w:tc>
        <w:tc>
          <w:tcPr>
            <w:tcW w:w="1118" w:type="dxa"/>
          </w:tcPr>
          <w:p w14:paraId="312D99A5" w14:textId="77777777" w:rsidR="001423C4" w:rsidRPr="00810308" w:rsidRDefault="001423C4" w:rsidP="001423C4">
            <w:pPr>
              <w:rPr>
                <w:rFonts w:ascii="Arial" w:hAnsi="Arial" w:cs="Arial"/>
              </w:rPr>
            </w:pPr>
            <w:r w:rsidRPr="00810308">
              <w:rPr>
                <w:rFonts w:ascii="Arial" w:hAnsi="Arial" w:cs="Arial"/>
              </w:rPr>
              <w:t>00</w:t>
            </w:r>
          </w:p>
        </w:tc>
        <w:tc>
          <w:tcPr>
            <w:tcW w:w="1055" w:type="dxa"/>
          </w:tcPr>
          <w:p w14:paraId="3D6C0E2E" w14:textId="77777777" w:rsidR="001423C4" w:rsidRPr="00810308" w:rsidRDefault="001423C4" w:rsidP="001423C4">
            <w:pPr>
              <w:rPr>
                <w:rFonts w:ascii="Arial" w:hAnsi="Arial" w:cs="Arial"/>
              </w:rPr>
            </w:pPr>
            <w:r w:rsidRPr="00810308">
              <w:rPr>
                <w:rFonts w:ascii="Arial" w:hAnsi="Arial" w:cs="Arial"/>
              </w:rPr>
              <w:t>01</w:t>
            </w:r>
          </w:p>
        </w:tc>
        <w:tc>
          <w:tcPr>
            <w:tcW w:w="1099" w:type="dxa"/>
          </w:tcPr>
          <w:p w14:paraId="7568E03C" w14:textId="77777777" w:rsidR="001423C4" w:rsidRPr="00810308" w:rsidRDefault="001423C4" w:rsidP="001423C4">
            <w:pPr>
              <w:rPr>
                <w:rFonts w:ascii="Arial" w:hAnsi="Arial" w:cs="Arial"/>
              </w:rPr>
            </w:pPr>
            <w:r w:rsidRPr="00810308">
              <w:rPr>
                <w:rFonts w:ascii="Arial" w:hAnsi="Arial" w:cs="Arial"/>
              </w:rPr>
              <w:t>02</w:t>
            </w:r>
          </w:p>
        </w:tc>
        <w:tc>
          <w:tcPr>
            <w:tcW w:w="1179" w:type="dxa"/>
          </w:tcPr>
          <w:p w14:paraId="536F62B8" w14:textId="77777777" w:rsidR="001423C4" w:rsidRPr="00810308" w:rsidRDefault="001423C4" w:rsidP="001423C4">
            <w:pPr>
              <w:rPr>
                <w:rFonts w:ascii="Arial" w:hAnsi="Arial" w:cs="Arial"/>
              </w:rPr>
            </w:pPr>
            <w:r w:rsidRPr="00810308">
              <w:rPr>
                <w:rFonts w:ascii="Arial" w:hAnsi="Arial" w:cs="Arial"/>
              </w:rPr>
              <w:t>07</w:t>
            </w:r>
          </w:p>
        </w:tc>
        <w:tc>
          <w:tcPr>
            <w:tcW w:w="1049" w:type="dxa"/>
          </w:tcPr>
          <w:p w14:paraId="732B0FAC" w14:textId="77777777" w:rsidR="001423C4" w:rsidRPr="00810308" w:rsidRDefault="001423C4" w:rsidP="001423C4">
            <w:pPr>
              <w:rPr>
                <w:rFonts w:ascii="Arial" w:hAnsi="Arial" w:cs="Arial"/>
              </w:rPr>
            </w:pPr>
            <w:r w:rsidRPr="00810308">
              <w:rPr>
                <w:rFonts w:ascii="Arial" w:hAnsi="Arial" w:cs="Arial"/>
              </w:rPr>
              <w:t>00</w:t>
            </w:r>
          </w:p>
        </w:tc>
        <w:tc>
          <w:tcPr>
            <w:tcW w:w="1203" w:type="dxa"/>
          </w:tcPr>
          <w:p w14:paraId="560529BA" w14:textId="77777777" w:rsidR="001423C4" w:rsidRPr="00810308" w:rsidRDefault="001423C4" w:rsidP="001423C4">
            <w:pPr>
              <w:rPr>
                <w:rFonts w:ascii="Arial" w:hAnsi="Arial" w:cs="Arial"/>
              </w:rPr>
            </w:pPr>
            <w:r w:rsidRPr="00810308">
              <w:rPr>
                <w:rFonts w:ascii="Arial" w:hAnsi="Arial" w:cs="Arial"/>
              </w:rPr>
              <w:t>02</w:t>
            </w:r>
          </w:p>
        </w:tc>
      </w:tr>
      <w:tr w:rsidR="001423C4" w:rsidRPr="00810308" w14:paraId="5ABAECDA" w14:textId="77777777" w:rsidTr="001423C4">
        <w:tc>
          <w:tcPr>
            <w:tcW w:w="2313" w:type="dxa"/>
          </w:tcPr>
          <w:p w14:paraId="75456D17" w14:textId="77777777" w:rsidR="001423C4" w:rsidRPr="00810308" w:rsidRDefault="001423C4" w:rsidP="001423C4">
            <w:pPr>
              <w:pStyle w:val="ListParagraph"/>
              <w:ind w:left="0"/>
              <w:rPr>
                <w:rFonts w:ascii="Arial" w:hAnsi="Arial" w:cs="Arial"/>
              </w:rPr>
            </w:pPr>
            <w:r w:rsidRPr="00810308">
              <w:rPr>
                <w:rFonts w:ascii="Arial" w:hAnsi="Arial" w:cs="Arial"/>
              </w:rPr>
              <w:t>Conflict &amp;security</w:t>
            </w:r>
          </w:p>
        </w:tc>
        <w:tc>
          <w:tcPr>
            <w:tcW w:w="1118" w:type="dxa"/>
          </w:tcPr>
          <w:p w14:paraId="0376F4A2" w14:textId="77777777" w:rsidR="001423C4" w:rsidRPr="00810308" w:rsidRDefault="001423C4" w:rsidP="001423C4">
            <w:pPr>
              <w:rPr>
                <w:rFonts w:ascii="Arial" w:hAnsi="Arial" w:cs="Arial"/>
              </w:rPr>
            </w:pPr>
            <w:r w:rsidRPr="00810308">
              <w:rPr>
                <w:rFonts w:ascii="Arial" w:hAnsi="Arial" w:cs="Arial"/>
              </w:rPr>
              <w:t>00</w:t>
            </w:r>
          </w:p>
        </w:tc>
        <w:tc>
          <w:tcPr>
            <w:tcW w:w="1055" w:type="dxa"/>
          </w:tcPr>
          <w:p w14:paraId="0593A646" w14:textId="77777777" w:rsidR="001423C4" w:rsidRPr="00810308" w:rsidRDefault="001423C4" w:rsidP="001423C4">
            <w:pPr>
              <w:rPr>
                <w:rFonts w:ascii="Arial" w:hAnsi="Arial" w:cs="Arial"/>
              </w:rPr>
            </w:pPr>
            <w:r w:rsidRPr="00810308">
              <w:rPr>
                <w:rFonts w:ascii="Arial" w:hAnsi="Arial" w:cs="Arial"/>
              </w:rPr>
              <w:t>00</w:t>
            </w:r>
          </w:p>
        </w:tc>
        <w:tc>
          <w:tcPr>
            <w:tcW w:w="1099" w:type="dxa"/>
          </w:tcPr>
          <w:p w14:paraId="0C5E807B" w14:textId="77777777" w:rsidR="001423C4" w:rsidRPr="00810308" w:rsidRDefault="001423C4" w:rsidP="001423C4">
            <w:pPr>
              <w:rPr>
                <w:rFonts w:ascii="Arial" w:hAnsi="Arial" w:cs="Arial"/>
              </w:rPr>
            </w:pPr>
            <w:r w:rsidRPr="00810308">
              <w:rPr>
                <w:rFonts w:ascii="Arial" w:hAnsi="Arial" w:cs="Arial"/>
              </w:rPr>
              <w:t>00</w:t>
            </w:r>
          </w:p>
        </w:tc>
        <w:tc>
          <w:tcPr>
            <w:tcW w:w="1179" w:type="dxa"/>
          </w:tcPr>
          <w:p w14:paraId="2073B93D" w14:textId="77777777" w:rsidR="001423C4" w:rsidRPr="00810308" w:rsidRDefault="001423C4" w:rsidP="001423C4">
            <w:pPr>
              <w:rPr>
                <w:rFonts w:ascii="Arial" w:hAnsi="Arial" w:cs="Arial"/>
              </w:rPr>
            </w:pPr>
            <w:r w:rsidRPr="00810308">
              <w:rPr>
                <w:rFonts w:ascii="Arial" w:hAnsi="Arial" w:cs="Arial"/>
              </w:rPr>
              <w:t>04</w:t>
            </w:r>
          </w:p>
        </w:tc>
        <w:tc>
          <w:tcPr>
            <w:tcW w:w="1049" w:type="dxa"/>
          </w:tcPr>
          <w:p w14:paraId="129628BD" w14:textId="77777777" w:rsidR="001423C4" w:rsidRPr="00810308" w:rsidRDefault="001423C4" w:rsidP="001423C4">
            <w:pPr>
              <w:rPr>
                <w:rFonts w:ascii="Arial" w:hAnsi="Arial" w:cs="Arial"/>
              </w:rPr>
            </w:pPr>
            <w:r w:rsidRPr="00810308">
              <w:rPr>
                <w:rFonts w:ascii="Arial" w:hAnsi="Arial" w:cs="Arial"/>
              </w:rPr>
              <w:t>02</w:t>
            </w:r>
          </w:p>
        </w:tc>
        <w:tc>
          <w:tcPr>
            <w:tcW w:w="1203" w:type="dxa"/>
          </w:tcPr>
          <w:p w14:paraId="25A58A64" w14:textId="77777777" w:rsidR="001423C4" w:rsidRPr="00810308" w:rsidRDefault="001423C4" w:rsidP="001423C4">
            <w:pPr>
              <w:rPr>
                <w:rFonts w:ascii="Arial" w:hAnsi="Arial" w:cs="Arial"/>
              </w:rPr>
            </w:pPr>
            <w:r w:rsidRPr="00810308">
              <w:rPr>
                <w:rFonts w:ascii="Arial" w:hAnsi="Arial" w:cs="Arial"/>
              </w:rPr>
              <w:t>01</w:t>
            </w:r>
          </w:p>
        </w:tc>
      </w:tr>
      <w:tr w:rsidR="001423C4" w:rsidRPr="00810308" w14:paraId="5C2C93FE" w14:textId="77777777" w:rsidTr="001423C4">
        <w:tc>
          <w:tcPr>
            <w:tcW w:w="2313" w:type="dxa"/>
          </w:tcPr>
          <w:p w14:paraId="501D4ED2" w14:textId="77777777" w:rsidR="001423C4" w:rsidRPr="00810308" w:rsidRDefault="001423C4" w:rsidP="001423C4">
            <w:pPr>
              <w:pStyle w:val="ListParagraph"/>
              <w:ind w:left="0"/>
              <w:rPr>
                <w:rFonts w:ascii="Arial" w:hAnsi="Arial" w:cs="Arial"/>
              </w:rPr>
            </w:pPr>
            <w:r w:rsidRPr="00810308">
              <w:rPr>
                <w:rFonts w:ascii="Arial" w:hAnsi="Arial" w:cs="Arial"/>
              </w:rPr>
              <w:t>Agriculture &amp; food security</w:t>
            </w:r>
          </w:p>
        </w:tc>
        <w:tc>
          <w:tcPr>
            <w:tcW w:w="1118" w:type="dxa"/>
          </w:tcPr>
          <w:p w14:paraId="0F65B026" w14:textId="77777777" w:rsidR="001423C4" w:rsidRPr="00810308" w:rsidRDefault="001423C4" w:rsidP="001423C4">
            <w:pPr>
              <w:rPr>
                <w:rFonts w:ascii="Arial" w:hAnsi="Arial" w:cs="Arial"/>
              </w:rPr>
            </w:pPr>
            <w:r w:rsidRPr="00810308">
              <w:rPr>
                <w:rFonts w:ascii="Arial" w:hAnsi="Arial" w:cs="Arial"/>
              </w:rPr>
              <w:t>09</w:t>
            </w:r>
          </w:p>
        </w:tc>
        <w:tc>
          <w:tcPr>
            <w:tcW w:w="1055" w:type="dxa"/>
          </w:tcPr>
          <w:p w14:paraId="4B235DD2" w14:textId="77777777" w:rsidR="001423C4" w:rsidRPr="00810308" w:rsidRDefault="001423C4" w:rsidP="001423C4">
            <w:pPr>
              <w:rPr>
                <w:rFonts w:ascii="Arial" w:hAnsi="Arial" w:cs="Arial"/>
              </w:rPr>
            </w:pPr>
            <w:r w:rsidRPr="00810308">
              <w:rPr>
                <w:rFonts w:ascii="Arial" w:hAnsi="Arial" w:cs="Arial"/>
              </w:rPr>
              <w:t>31</w:t>
            </w:r>
          </w:p>
        </w:tc>
        <w:tc>
          <w:tcPr>
            <w:tcW w:w="1099" w:type="dxa"/>
          </w:tcPr>
          <w:p w14:paraId="26D32E16" w14:textId="77777777" w:rsidR="001423C4" w:rsidRPr="00810308" w:rsidRDefault="001423C4" w:rsidP="001423C4">
            <w:pPr>
              <w:rPr>
                <w:rFonts w:ascii="Arial" w:hAnsi="Arial" w:cs="Arial"/>
              </w:rPr>
            </w:pPr>
            <w:r w:rsidRPr="00810308">
              <w:rPr>
                <w:rFonts w:ascii="Arial" w:hAnsi="Arial" w:cs="Arial"/>
              </w:rPr>
              <w:t>06</w:t>
            </w:r>
          </w:p>
        </w:tc>
        <w:tc>
          <w:tcPr>
            <w:tcW w:w="1179" w:type="dxa"/>
          </w:tcPr>
          <w:p w14:paraId="0E9BD1F2" w14:textId="77777777" w:rsidR="001423C4" w:rsidRPr="00810308" w:rsidRDefault="001423C4" w:rsidP="001423C4">
            <w:pPr>
              <w:rPr>
                <w:rFonts w:ascii="Arial" w:hAnsi="Arial" w:cs="Arial"/>
              </w:rPr>
            </w:pPr>
            <w:r w:rsidRPr="00810308">
              <w:rPr>
                <w:rFonts w:ascii="Arial" w:hAnsi="Arial" w:cs="Arial"/>
              </w:rPr>
              <w:t>08</w:t>
            </w:r>
          </w:p>
        </w:tc>
        <w:tc>
          <w:tcPr>
            <w:tcW w:w="1049" w:type="dxa"/>
          </w:tcPr>
          <w:p w14:paraId="0AD1DD20" w14:textId="77777777" w:rsidR="001423C4" w:rsidRPr="00810308" w:rsidRDefault="001423C4" w:rsidP="001423C4">
            <w:pPr>
              <w:rPr>
                <w:rFonts w:ascii="Arial" w:hAnsi="Arial" w:cs="Arial"/>
              </w:rPr>
            </w:pPr>
            <w:r w:rsidRPr="00810308">
              <w:rPr>
                <w:rFonts w:ascii="Arial" w:hAnsi="Arial" w:cs="Arial"/>
              </w:rPr>
              <w:t>33</w:t>
            </w:r>
          </w:p>
        </w:tc>
        <w:tc>
          <w:tcPr>
            <w:tcW w:w="1203" w:type="dxa"/>
          </w:tcPr>
          <w:p w14:paraId="301CCE8C" w14:textId="77777777" w:rsidR="001423C4" w:rsidRPr="00810308" w:rsidRDefault="001423C4" w:rsidP="001423C4">
            <w:pPr>
              <w:rPr>
                <w:rFonts w:ascii="Arial" w:hAnsi="Arial" w:cs="Arial"/>
              </w:rPr>
            </w:pPr>
            <w:r w:rsidRPr="00810308">
              <w:rPr>
                <w:rFonts w:ascii="Arial" w:hAnsi="Arial" w:cs="Arial"/>
              </w:rPr>
              <w:t>35</w:t>
            </w:r>
          </w:p>
        </w:tc>
      </w:tr>
      <w:tr w:rsidR="001423C4" w:rsidRPr="00810308" w14:paraId="33B69426" w14:textId="77777777" w:rsidTr="001423C4">
        <w:tc>
          <w:tcPr>
            <w:tcW w:w="2313" w:type="dxa"/>
          </w:tcPr>
          <w:p w14:paraId="35366DE3" w14:textId="77777777" w:rsidR="001423C4" w:rsidRPr="00810308" w:rsidRDefault="001423C4" w:rsidP="001423C4">
            <w:pPr>
              <w:pStyle w:val="ListParagraph"/>
              <w:ind w:left="0"/>
              <w:rPr>
                <w:rFonts w:ascii="Arial" w:hAnsi="Arial" w:cs="Arial"/>
              </w:rPr>
            </w:pPr>
            <w:r w:rsidRPr="00810308">
              <w:rPr>
                <w:rFonts w:ascii="Arial" w:hAnsi="Arial" w:cs="Arial"/>
              </w:rPr>
              <w:t>Climate Change &amp; Green Economy</w:t>
            </w:r>
          </w:p>
        </w:tc>
        <w:tc>
          <w:tcPr>
            <w:tcW w:w="1118" w:type="dxa"/>
          </w:tcPr>
          <w:p w14:paraId="0422658D" w14:textId="77777777" w:rsidR="001423C4" w:rsidRPr="00810308" w:rsidRDefault="001423C4" w:rsidP="001423C4">
            <w:pPr>
              <w:rPr>
                <w:rFonts w:ascii="Arial" w:hAnsi="Arial" w:cs="Arial"/>
              </w:rPr>
            </w:pPr>
            <w:r w:rsidRPr="00810308">
              <w:rPr>
                <w:rFonts w:ascii="Arial" w:hAnsi="Arial" w:cs="Arial"/>
              </w:rPr>
              <w:t>00</w:t>
            </w:r>
          </w:p>
        </w:tc>
        <w:tc>
          <w:tcPr>
            <w:tcW w:w="1055" w:type="dxa"/>
          </w:tcPr>
          <w:p w14:paraId="369E7BA9" w14:textId="77777777" w:rsidR="001423C4" w:rsidRPr="00810308" w:rsidRDefault="001423C4" w:rsidP="001423C4">
            <w:pPr>
              <w:rPr>
                <w:rFonts w:ascii="Arial" w:hAnsi="Arial" w:cs="Arial"/>
              </w:rPr>
            </w:pPr>
            <w:r w:rsidRPr="00810308">
              <w:rPr>
                <w:rFonts w:ascii="Arial" w:hAnsi="Arial" w:cs="Arial"/>
              </w:rPr>
              <w:t>00</w:t>
            </w:r>
          </w:p>
        </w:tc>
        <w:tc>
          <w:tcPr>
            <w:tcW w:w="1099" w:type="dxa"/>
          </w:tcPr>
          <w:p w14:paraId="78FAC707" w14:textId="77777777" w:rsidR="001423C4" w:rsidRPr="00810308" w:rsidRDefault="001423C4" w:rsidP="001423C4">
            <w:pPr>
              <w:rPr>
                <w:rFonts w:ascii="Arial" w:hAnsi="Arial" w:cs="Arial"/>
              </w:rPr>
            </w:pPr>
            <w:r w:rsidRPr="00810308">
              <w:rPr>
                <w:rFonts w:ascii="Arial" w:hAnsi="Arial" w:cs="Arial"/>
              </w:rPr>
              <w:t>00</w:t>
            </w:r>
          </w:p>
        </w:tc>
        <w:tc>
          <w:tcPr>
            <w:tcW w:w="1179" w:type="dxa"/>
          </w:tcPr>
          <w:p w14:paraId="47B24011" w14:textId="77777777" w:rsidR="001423C4" w:rsidRPr="00810308" w:rsidRDefault="001423C4" w:rsidP="001423C4">
            <w:pPr>
              <w:rPr>
                <w:rFonts w:ascii="Arial" w:hAnsi="Arial" w:cs="Arial"/>
              </w:rPr>
            </w:pPr>
            <w:r w:rsidRPr="00810308">
              <w:rPr>
                <w:rFonts w:ascii="Arial" w:hAnsi="Arial" w:cs="Arial"/>
              </w:rPr>
              <w:t>00</w:t>
            </w:r>
          </w:p>
        </w:tc>
        <w:tc>
          <w:tcPr>
            <w:tcW w:w="1049" w:type="dxa"/>
          </w:tcPr>
          <w:p w14:paraId="1C50B501" w14:textId="77777777" w:rsidR="001423C4" w:rsidRPr="00810308" w:rsidRDefault="001423C4" w:rsidP="001423C4">
            <w:pPr>
              <w:rPr>
                <w:rFonts w:ascii="Arial" w:hAnsi="Arial" w:cs="Arial"/>
              </w:rPr>
            </w:pPr>
            <w:r w:rsidRPr="00810308">
              <w:rPr>
                <w:rFonts w:ascii="Arial" w:hAnsi="Arial" w:cs="Arial"/>
              </w:rPr>
              <w:t>00</w:t>
            </w:r>
          </w:p>
        </w:tc>
        <w:tc>
          <w:tcPr>
            <w:tcW w:w="1203" w:type="dxa"/>
          </w:tcPr>
          <w:p w14:paraId="5F3C9F42" w14:textId="77777777" w:rsidR="001423C4" w:rsidRPr="00810308" w:rsidRDefault="001423C4" w:rsidP="001423C4">
            <w:pPr>
              <w:rPr>
                <w:rFonts w:ascii="Arial" w:hAnsi="Arial" w:cs="Arial"/>
              </w:rPr>
            </w:pPr>
            <w:r w:rsidRPr="00810308">
              <w:rPr>
                <w:rFonts w:ascii="Arial" w:hAnsi="Arial" w:cs="Arial"/>
              </w:rPr>
              <w:t>00</w:t>
            </w:r>
          </w:p>
        </w:tc>
      </w:tr>
      <w:tr w:rsidR="001423C4" w:rsidRPr="00810308" w14:paraId="56CCE9A2" w14:textId="77777777" w:rsidTr="001423C4">
        <w:tc>
          <w:tcPr>
            <w:tcW w:w="2313" w:type="dxa"/>
          </w:tcPr>
          <w:p w14:paraId="7E5E423A" w14:textId="77777777" w:rsidR="001423C4" w:rsidRPr="00810308" w:rsidRDefault="001423C4" w:rsidP="001423C4">
            <w:pPr>
              <w:pStyle w:val="ListParagraph"/>
              <w:ind w:left="0"/>
              <w:rPr>
                <w:rFonts w:ascii="Arial" w:hAnsi="Arial" w:cs="Arial"/>
              </w:rPr>
            </w:pPr>
            <w:r w:rsidRPr="00810308">
              <w:rPr>
                <w:rFonts w:ascii="Arial" w:hAnsi="Arial" w:cs="Arial"/>
              </w:rPr>
              <w:t>Economy and livelihoods</w:t>
            </w:r>
          </w:p>
        </w:tc>
        <w:tc>
          <w:tcPr>
            <w:tcW w:w="1118" w:type="dxa"/>
          </w:tcPr>
          <w:p w14:paraId="011FB5C4" w14:textId="77777777" w:rsidR="001423C4" w:rsidRPr="00810308" w:rsidRDefault="001423C4" w:rsidP="001423C4">
            <w:pPr>
              <w:rPr>
                <w:rFonts w:ascii="Arial" w:hAnsi="Arial" w:cs="Arial"/>
              </w:rPr>
            </w:pPr>
            <w:r w:rsidRPr="00810308">
              <w:rPr>
                <w:rFonts w:ascii="Arial" w:hAnsi="Arial" w:cs="Arial"/>
              </w:rPr>
              <w:t>00</w:t>
            </w:r>
          </w:p>
        </w:tc>
        <w:tc>
          <w:tcPr>
            <w:tcW w:w="1055" w:type="dxa"/>
          </w:tcPr>
          <w:p w14:paraId="388CDC12" w14:textId="77777777" w:rsidR="001423C4" w:rsidRPr="00810308" w:rsidRDefault="001423C4" w:rsidP="001423C4">
            <w:pPr>
              <w:rPr>
                <w:rFonts w:ascii="Arial" w:hAnsi="Arial" w:cs="Arial"/>
              </w:rPr>
            </w:pPr>
            <w:r w:rsidRPr="00810308">
              <w:rPr>
                <w:rFonts w:ascii="Arial" w:hAnsi="Arial" w:cs="Arial"/>
              </w:rPr>
              <w:t>09</w:t>
            </w:r>
          </w:p>
        </w:tc>
        <w:tc>
          <w:tcPr>
            <w:tcW w:w="1099" w:type="dxa"/>
          </w:tcPr>
          <w:p w14:paraId="0EE37D67" w14:textId="77777777" w:rsidR="001423C4" w:rsidRPr="00810308" w:rsidRDefault="001423C4" w:rsidP="001423C4">
            <w:pPr>
              <w:rPr>
                <w:rFonts w:ascii="Arial" w:hAnsi="Arial" w:cs="Arial"/>
              </w:rPr>
            </w:pPr>
            <w:r w:rsidRPr="00810308">
              <w:rPr>
                <w:rFonts w:ascii="Arial" w:hAnsi="Arial" w:cs="Arial"/>
              </w:rPr>
              <w:t>01</w:t>
            </w:r>
          </w:p>
        </w:tc>
        <w:tc>
          <w:tcPr>
            <w:tcW w:w="1179" w:type="dxa"/>
          </w:tcPr>
          <w:p w14:paraId="484E95B6" w14:textId="77777777" w:rsidR="001423C4" w:rsidRPr="00810308" w:rsidRDefault="001423C4" w:rsidP="001423C4">
            <w:pPr>
              <w:rPr>
                <w:rFonts w:ascii="Arial" w:hAnsi="Arial" w:cs="Arial"/>
              </w:rPr>
            </w:pPr>
            <w:r w:rsidRPr="00810308">
              <w:rPr>
                <w:rFonts w:ascii="Arial" w:hAnsi="Arial" w:cs="Arial"/>
              </w:rPr>
              <w:t>16</w:t>
            </w:r>
          </w:p>
        </w:tc>
        <w:tc>
          <w:tcPr>
            <w:tcW w:w="1049" w:type="dxa"/>
          </w:tcPr>
          <w:p w14:paraId="09D230ED" w14:textId="77777777" w:rsidR="001423C4" w:rsidRPr="00810308" w:rsidRDefault="001423C4" w:rsidP="001423C4">
            <w:pPr>
              <w:rPr>
                <w:rFonts w:ascii="Arial" w:hAnsi="Arial" w:cs="Arial"/>
              </w:rPr>
            </w:pPr>
            <w:r w:rsidRPr="00810308">
              <w:rPr>
                <w:rFonts w:ascii="Arial" w:hAnsi="Arial" w:cs="Arial"/>
              </w:rPr>
              <w:t>16</w:t>
            </w:r>
          </w:p>
        </w:tc>
        <w:tc>
          <w:tcPr>
            <w:tcW w:w="1203" w:type="dxa"/>
          </w:tcPr>
          <w:p w14:paraId="5FABA45A" w14:textId="77777777" w:rsidR="001423C4" w:rsidRPr="00810308" w:rsidRDefault="001423C4" w:rsidP="001423C4">
            <w:pPr>
              <w:rPr>
                <w:rFonts w:ascii="Arial" w:hAnsi="Arial" w:cs="Arial"/>
              </w:rPr>
            </w:pPr>
            <w:r w:rsidRPr="00810308">
              <w:rPr>
                <w:rFonts w:ascii="Arial" w:hAnsi="Arial" w:cs="Arial"/>
              </w:rPr>
              <w:t>23</w:t>
            </w:r>
          </w:p>
        </w:tc>
      </w:tr>
      <w:tr w:rsidR="001423C4" w:rsidRPr="00810308" w14:paraId="67142E03" w14:textId="77777777" w:rsidTr="001423C4">
        <w:tc>
          <w:tcPr>
            <w:tcW w:w="2313" w:type="dxa"/>
          </w:tcPr>
          <w:p w14:paraId="0E2BDCFF" w14:textId="77777777" w:rsidR="001423C4" w:rsidRPr="00810308" w:rsidRDefault="001423C4" w:rsidP="001423C4">
            <w:pPr>
              <w:pStyle w:val="ListParagraph"/>
              <w:ind w:left="0"/>
              <w:rPr>
                <w:rFonts w:ascii="Arial" w:hAnsi="Arial" w:cs="Arial"/>
              </w:rPr>
            </w:pPr>
            <w:r w:rsidRPr="00810308">
              <w:rPr>
                <w:rFonts w:ascii="Arial" w:hAnsi="Arial" w:cs="Arial"/>
              </w:rPr>
              <w:t>Physical infrastructure</w:t>
            </w:r>
          </w:p>
        </w:tc>
        <w:tc>
          <w:tcPr>
            <w:tcW w:w="1118" w:type="dxa"/>
          </w:tcPr>
          <w:p w14:paraId="43C9E0C1" w14:textId="77777777" w:rsidR="001423C4" w:rsidRPr="00810308" w:rsidRDefault="001423C4" w:rsidP="001423C4">
            <w:pPr>
              <w:rPr>
                <w:rFonts w:ascii="Arial" w:hAnsi="Arial" w:cs="Arial"/>
              </w:rPr>
            </w:pPr>
            <w:r w:rsidRPr="00810308">
              <w:rPr>
                <w:rFonts w:ascii="Arial" w:hAnsi="Arial" w:cs="Arial"/>
              </w:rPr>
              <w:t>24</w:t>
            </w:r>
          </w:p>
        </w:tc>
        <w:tc>
          <w:tcPr>
            <w:tcW w:w="1055" w:type="dxa"/>
          </w:tcPr>
          <w:p w14:paraId="32C015D8" w14:textId="77777777" w:rsidR="001423C4" w:rsidRPr="00810308" w:rsidRDefault="001423C4" w:rsidP="001423C4">
            <w:pPr>
              <w:rPr>
                <w:rFonts w:ascii="Arial" w:hAnsi="Arial" w:cs="Arial"/>
              </w:rPr>
            </w:pPr>
            <w:r w:rsidRPr="00810308">
              <w:rPr>
                <w:rFonts w:ascii="Arial" w:hAnsi="Arial" w:cs="Arial"/>
              </w:rPr>
              <w:t>44</w:t>
            </w:r>
          </w:p>
        </w:tc>
        <w:tc>
          <w:tcPr>
            <w:tcW w:w="1099" w:type="dxa"/>
          </w:tcPr>
          <w:p w14:paraId="0E12CF1F" w14:textId="77777777" w:rsidR="001423C4" w:rsidRPr="00810308" w:rsidRDefault="001423C4" w:rsidP="001423C4">
            <w:pPr>
              <w:rPr>
                <w:rFonts w:ascii="Arial" w:hAnsi="Arial" w:cs="Arial"/>
              </w:rPr>
            </w:pPr>
            <w:r w:rsidRPr="00810308">
              <w:rPr>
                <w:rFonts w:ascii="Arial" w:hAnsi="Arial" w:cs="Arial"/>
              </w:rPr>
              <w:t>51</w:t>
            </w:r>
          </w:p>
        </w:tc>
        <w:tc>
          <w:tcPr>
            <w:tcW w:w="1179" w:type="dxa"/>
          </w:tcPr>
          <w:p w14:paraId="02A08EF7" w14:textId="77777777" w:rsidR="001423C4" w:rsidRPr="00810308" w:rsidRDefault="001423C4" w:rsidP="001423C4">
            <w:pPr>
              <w:rPr>
                <w:rFonts w:ascii="Arial" w:hAnsi="Arial" w:cs="Arial"/>
              </w:rPr>
            </w:pPr>
            <w:r w:rsidRPr="00810308">
              <w:rPr>
                <w:rFonts w:ascii="Arial" w:hAnsi="Arial" w:cs="Arial"/>
              </w:rPr>
              <w:t>07</w:t>
            </w:r>
          </w:p>
        </w:tc>
        <w:tc>
          <w:tcPr>
            <w:tcW w:w="1049" w:type="dxa"/>
          </w:tcPr>
          <w:p w14:paraId="64993DC5" w14:textId="77777777" w:rsidR="001423C4" w:rsidRPr="00810308" w:rsidRDefault="001423C4" w:rsidP="001423C4">
            <w:pPr>
              <w:rPr>
                <w:rFonts w:ascii="Arial" w:hAnsi="Arial" w:cs="Arial"/>
              </w:rPr>
            </w:pPr>
            <w:r w:rsidRPr="00810308">
              <w:rPr>
                <w:rFonts w:ascii="Arial" w:hAnsi="Arial" w:cs="Arial"/>
              </w:rPr>
              <w:t>33</w:t>
            </w:r>
          </w:p>
        </w:tc>
        <w:tc>
          <w:tcPr>
            <w:tcW w:w="1203" w:type="dxa"/>
          </w:tcPr>
          <w:p w14:paraId="65E39691" w14:textId="77777777" w:rsidR="001423C4" w:rsidRPr="00810308" w:rsidRDefault="001423C4" w:rsidP="001423C4">
            <w:pPr>
              <w:rPr>
                <w:rFonts w:ascii="Arial" w:hAnsi="Arial" w:cs="Arial"/>
              </w:rPr>
            </w:pPr>
            <w:r w:rsidRPr="00810308">
              <w:rPr>
                <w:rFonts w:ascii="Arial" w:hAnsi="Arial" w:cs="Arial"/>
              </w:rPr>
              <w:t>04</w:t>
            </w:r>
          </w:p>
        </w:tc>
      </w:tr>
      <w:tr w:rsidR="001423C4" w:rsidRPr="00810308" w14:paraId="0A5B393F" w14:textId="77777777" w:rsidTr="001423C4">
        <w:tc>
          <w:tcPr>
            <w:tcW w:w="2313" w:type="dxa"/>
          </w:tcPr>
          <w:p w14:paraId="0C36142A" w14:textId="77777777" w:rsidR="001423C4" w:rsidRPr="00810308" w:rsidRDefault="001423C4" w:rsidP="001423C4">
            <w:pPr>
              <w:pStyle w:val="ListParagraph"/>
              <w:ind w:left="0"/>
              <w:rPr>
                <w:rFonts w:ascii="Arial" w:hAnsi="Arial" w:cs="Arial"/>
              </w:rPr>
            </w:pPr>
            <w:r w:rsidRPr="00810308">
              <w:rPr>
                <w:rFonts w:ascii="Arial" w:hAnsi="Arial" w:cs="Arial"/>
              </w:rPr>
              <w:t>Social protection</w:t>
            </w:r>
          </w:p>
        </w:tc>
        <w:tc>
          <w:tcPr>
            <w:tcW w:w="1118" w:type="dxa"/>
          </w:tcPr>
          <w:p w14:paraId="11B05864" w14:textId="77777777" w:rsidR="001423C4" w:rsidRPr="00810308" w:rsidRDefault="001423C4" w:rsidP="001423C4">
            <w:pPr>
              <w:rPr>
                <w:rFonts w:ascii="Arial" w:hAnsi="Arial" w:cs="Arial"/>
              </w:rPr>
            </w:pPr>
            <w:r w:rsidRPr="00810308">
              <w:rPr>
                <w:rFonts w:ascii="Arial" w:hAnsi="Arial" w:cs="Arial"/>
              </w:rPr>
              <w:t>00</w:t>
            </w:r>
          </w:p>
        </w:tc>
        <w:tc>
          <w:tcPr>
            <w:tcW w:w="1055" w:type="dxa"/>
          </w:tcPr>
          <w:p w14:paraId="353BB298" w14:textId="77777777" w:rsidR="001423C4" w:rsidRPr="00810308" w:rsidRDefault="001423C4" w:rsidP="001423C4">
            <w:pPr>
              <w:rPr>
                <w:rFonts w:ascii="Arial" w:hAnsi="Arial" w:cs="Arial"/>
              </w:rPr>
            </w:pPr>
            <w:r w:rsidRPr="00810308">
              <w:rPr>
                <w:rFonts w:ascii="Arial" w:hAnsi="Arial" w:cs="Arial"/>
              </w:rPr>
              <w:t>01</w:t>
            </w:r>
          </w:p>
        </w:tc>
        <w:tc>
          <w:tcPr>
            <w:tcW w:w="1099" w:type="dxa"/>
          </w:tcPr>
          <w:p w14:paraId="4E3F48E2" w14:textId="77777777" w:rsidR="001423C4" w:rsidRPr="00810308" w:rsidRDefault="001423C4" w:rsidP="001423C4">
            <w:pPr>
              <w:rPr>
                <w:rFonts w:ascii="Arial" w:hAnsi="Arial" w:cs="Arial"/>
              </w:rPr>
            </w:pPr>
            <w:r w:rsidRPr="00810308">
              <w:rPr>
                <w:rFonts w:ascii="Arial" w:hAnsi="Arial" w:cs="Arial"/>
              </w:rPr>
              <w:t>00</w:t>
            </w:r>
          </w:p>
        </w:tc>
        <w:tc>
          <w:tcPr>
            <w:tcW w:w="1179" w:type="dxa"/>
          </w:tcPr>
          <w:p w14:paraId="6CDBF3DE" w14:textId="77777777" w:rsidR="001423C4" w:rsidRPr="00810308" w:rsidRDefault="001423C4" w:rsidP="001423C4">
            <w:pPr>
              <w:rPr>
                <w:rFonts w:ascii="Arial" w:hAnsi="Arial" w:cs="Arial"/>
              </w:rPr>
            </w:pPr>
            <w:r w:rsidRPr="00810308">
              <w:rPr>
                <w:rFonts w:ascii="Arial" w:hAnsi="Arial" w:cs="Arial"/>
              </w:rPr>
              <w:t>00</w:t>
            </w:r>
          </w:p>
        </w:tc>
        <w:tc>
          <w:tcPr>
            <w:tcW w:w="1049" w:type="dxa"/>
          </w:tcPr>
          <w:p w14:paraId="4D278FD2" w14:textId="77777777" w:rsidR="001423C4" w:rsidRPr="00810308" w:rsidRDefault="001423C4" w:rsidP="001423C4">
            <w:pPr>
              <w:rPr>
                <w:rFonts w:ascii="Arial" w:hAnsi="Arial" w:cs="Arial"/>
              </w:rPr>
            </w:pPr>
            <w:r w:rsidRPr="00810308">
              <w:rPr>
                <w:rFonts w:ascii="Arial" w:hAnsi="Arial" w:cs="Arial"/>
              </w:rPr>
              <w:t>00</w:t>
            </w:r>
          </w:p>
        </w:tc>
        <w:tc>
          <w:tcPr>
            <w:tcW w:w="1203" w:type="dxa"/>
          </w:tcPr>
          <w:p w14:paraId="01C55504" w14:textId="77777777" w:rsidR="001423C4" w:rsidRPr="00810308" w:rsidRDefault="001423C4" w:rsidP="001423C4">
            <w:pPr>
              <w:rPr>
                <w:rFonts w:ascii="Arial" w:hAnsi="Arial" w:cs="Arial"/>
              </w:rPr>
            </w:pPr>
            <w:r w:rsidRPr="00810308">
              <w:rPr>
                <w:rFonts w:ascii="Arial" w:hAnsi="Arial" w:cs="Arial"/>
              </w:rPr>
              <w:t>04</w:t>
            </w:r>
          </w:p>
        </w:tc>
      </w:tr>
      <w:tr w:rsidR="001423C4" w:rsidRPr="00810308" w14:paraId="580680E3" w14:textId="77777777" w:rsidTr="001423C4">
        <w:tc>
          <w:tcPr>
            <w:tcW w:w="2313" w:type="dxa"/>
          </w:tcPr>
          <w:p w14:paraId="68AFE19B" w14:textId="77777777" w:rsidR="001423C4" w:rsidRPr="00810308" w:rsidRDefault="001423C4" w:rsidP="001423C4">
            <w:pPr>
              <w:pStyle w:val="ListParagraph"/>
              <w:ind w:left="0"/>
              <w:rPr>
                <w:rFonts w:ascii="Arial" w:hAnsi="Arial" w:cs="Arial"/>
              </w:rPr>
            </w:pPr>
            <w:r w:rsidRPr="00810308">
              <w:rPr>
                <w:rFonts w:ascii="Arial" w:hAnsi="Arial" w:cs="Arial"/>
              </w:rPr>
              <w:t>Gender</w:t>
            </w:r>
          </w:p>
        </w:tc>
        <w:tc>
          <w:tcPr>
            <w:tcW w:w="1118" w:type="dxa"/>
          </w:tcPr>
          <w:p w14:paraId="3E6EDF3A" w14:textId="77777777" w:rsidR="001423C4" w:rsidRPr="00810308" w:rsidRDefault="001423C4" w:rsidP="001423C4">
            <w:pPr>
              <w:rPr>
                <w:rFonts w:ascii="Arial" w:hAnsi="Arial" w:cs="Arial"/>
              </w:rPr>
            </w:pPr>
            <w:r w:rsidRPr="00810308">
              <w:rPr>
                <w:rFonts w:ascii="Arial" w:hAnsi="Arial" w:cs="Arial"/>
              </w:rPr>
              <w:t>00</w:t>
            </w:r>
          </w:p>
        </w:tc>
        <w:tc>
          <w:tcPr>
            <w:tcW w:w="1055" w:type="dxa"/>
          </w:tcPr>
          <w:p w14:paraId="3E767C27" w14:textId="77777777" w:rsidR="001423C4" w:rsidRPr="00810308" w:rsidRDefault="001423C4" w:rsidP="001423C4">
            <w:pPr>
              <w:rPr>
                <w:rFonts w:ascii="Arial" w:hAnsi="Arial" w:cs="Arial"/>
              </w:rPr>
            </w:pPr>
            <w:r w:rsidRPr="00810308">
              <w:rPr>
                <w:rFonts w:ascii="Arial" w:hAnsi="Arial" w:cs="Arial"/>
              </w:rPr>
              <w:t>00</w:t>
            </w:r>
          </w:p>
        </w:tc>
        <w:tc>
          <w:tcPr>
            <w:tcW w:w="1099" w:type="dxa"/>
          </w:tcPr>
          <w:p w14:paraId="6285B3F7" w14:textId="77777777" w:rsidR="001423C4" w:rsidRPr="00810308" w:rsidRDefault="001423C4" w:rsidP="001423C4">
            <w:pPr>
              <w:rPr>
                <w:rFonts w:ascii="Arial" w:hAnsi="Arial" w:cs="Arial"/>
              </w:rPr>
            </w:pPr>
            <w:r w:rsidRPr="00810308">
              <w:rPr>
                <w:rFonts w:ascii="Arial" w:hAnsi="Arial" w:cs="Arial"/>
              </w:rPr>
              <w:t>00</w:t>
            </w:r>
          </w:p>
        </w:tc>
        <w:tc>
          <w:tcPr>
            <w:tcW w:w="1179" w:type="dxa"/>
          </w:tcPr>
          <w:p w14:paraId="3E55F5BA" w14:textId="77777777" w:rsidR="001423C4" w:rsidRPr="00810308" w:rsidRDefault="001423C4" w:rsidP="001423C4">
            <w:pPr>
              <w:rPr>
                <w:rFonts w:ascii="Arial" w:hAnsi="Arial" w:cs="Arial"/>
              </w:rPr>
            </w:pPr>
            <w:r w:rsidRPr="00810308">
              <w:rPr>
                <w:rFonts w:ascii="Arial" w:hAnsi="Arial" w:cs="Arial"/>
              </w:rPr>
              <w:t>01</w:t>
            </w:r>
          </w:p>
        </w:tc>
        <w:tc>
          <w:tcPr>
            <w:tcW w:w="1049" w:type="dxa"/>
          </w:tcPr>
          <w:p w14:paraId="02C0C919" w14:textId="77777777" w:rsidR="001423C4" w:rsidRPr="00810308" w:rsidRDefault="001423C4" w:rsidP="001423C4">
            <w:pPr>
              <w:rPr>
                <w:rFonts w:ascii="Arial" w:hAnsi="Arial" w:cs="Arial"/>
              </w:rPr>
            </w:pPr>
            <w:r w:rsidRPr="00810308">
              <w:rPr>
                <w:rFonts w:ascii="Arial" w:hAnsi="Arial" w:cs="Arial"/>
              </w:rPr>
              <w:t>00</w:t>
            </w:r>
          </w:p>
        </w:tc>
        <w:tc>
          <w:tcPr>
            <w:tcW w:w="1203" w:type="dxa"/>
          </w:tcPr>
          <w:p w14:paraId="38EF8678" w14:textId="77777777" w:rsidR="001423C4" w:rsidRPr="00810308" w:rsidRDefault="001423C4" w:rsidP="001423C4">
            <w:pPr>
              <w:rPr>
                <w:rFonts w:ascii="Arial" w:hAnsi="Arial" w:cs="Arial"/>
              </w:rPr>
            </w:pPr>
            <w:r w:rsidRPr="00810308">
              <w:rPr>
                <w:rFonts w:ascii="Arial" w:hAnsi="Arial" w:cs="Arial"/>
              </w:rPr>
              <w:t>01</w:t>
            </w:r>
          </w:p>
        </w:tc>
      </w:tr>
      <w:tr w:rsidR="001423C4" w:rsidRPr="00810308" w14:paraId="331BAF3E" w14:textId="77777777" w:rsidTr="001423C4">
        <w:trPr>
          <w:trHeight w:val="71"/>
        </w:trPr>
        <w:tc>
          <w:tcPr>
            <w:tcW w:w="2313" w:type="dxa"/>
          </w:tcPr>
          <w:p w14:paraId="0C8B6666" w14:textId="77777777" w:rsidR="001423C4" w:rsidRPr="00810308" w:rsidRDefault="001423C4" w:rsidP="001423C4">
            <w:pPr>
              <w:pStyle w:val="ListParagraph"/>
              <w:ind w:left="0"/>
              <w:rPr>
                <w:rFonts w:ascii="Arial" w:hAnsi="Arial" w:cs="Arial"/>
                <w:b/>
              </w:rPr>
            </w:pPr>
            <w:r w:rsidRPr="00810308">
              <w:rPr>
                <w:rFonts w:ascii="Arial" w:hAnsi="Arial" w:cs="Arial"/>
                <w:b/>
              </w:rPr>
              <w:t>TOTAL</w:t>
            </w:r>
          </w:p>
        </w:tc>
        <w:tc>
          <w:tcPr>
            <w:tcW w:w="1118" w:type="dxa"/>
          </w:tcPr>
          <w:p w14:paraId="5AE41A0A" w14:textId="77777777" w:rsidR="001423C4" w:rsidRPr="00810308" w:rsidRDefault="001423C4" w:rsidP="001423C4">
            <w:pPr>
              <w:rPr>
                <w:rFonts w:ascii="Arial" w:hAnsi="Arial" w:cs="Arial"/>
                <w:b/>
              </w:rPr>
            </w:pPr>
            <w:r w:rsidRPr="00810308">
              <w:rPr>
                <w:rFonts w:ascii="Arial" w:hAnsi="Arial" w:cs="Arial"/>
                <w:b/>
              </w:rPr>
              <w:t>45</w:t>
            </w:r>
          </w:p>
        </w:tc>
        <w:tc>
          <w:tcPr>
            <w:tcW w:w="1055" w:type="dxa"/>
          </w:tcPr>
          <w:p w14:paraId="7BC7DA4E" w14:textId="77777777" w:rsidR="001423C4" w:rsidRPr="00810308" w:rsidRDefault="001423C4" w:rsidP="001423C4">
            <w:pPr>
              <w:rPr>
                <w:rFonts w:ascii="Arial" w:hAnsi="Arial" w:cs="Arial"/>
                <w:b/>
              </w:rPr>
            </w:pPr>
            <w:r w:rsidRPr="00810308">
              <w:rPr>
                <w:rFonts w:ascii="Arial" w:hAnsi="Arial" w:cs="Arial"/>
                <w:b/>
              </w:rPr>
              <w:t>99</w:t>
            </w:r>
          </w:p>
        </w:tc>
        <w:tc>
          <w:tcPr>
            <w:tcW w:w="1099" w:type="dxa"/>
          </w:tcPr>
          <w:p w14:paraId="3D0ED906" w14:textId="77777777" w:rsidR="001423C4" w:rsidRPr="00810308" w:rsidRDefault="001423C4" w:rsidP="001423C4">
            <w:pPr>
              <w:rPr>
                <w:rFonts w:ascii="Arial" w:hAnsi="Arial" w:cs="Arial"/>
                <w:b/>
              </w:rPr>
            </w:pPr>
            <w:r w:rsidRPr="00810308">
              <w:rPr>
                <w:rFonts w:ascii="Arial" w:hAnsi="Arial" w:cs="Arial"/>
                <w:b/>
              </w:rPr>
              <w:t>81</w:t>
            </w:r>
          </w:p>
        </w:tc>
        <w:tc>
          <w:tcPr>
            <w:tcW w:w="1179" w:type="dxa"/>
          </w:tcPr>
          <w:p w14:paraId="7DA88A3A" w14:textId="77777777" w:rsidR="001423C4" w:rsidRPr="00810308" w:rsidRDefault="001423C4" w:rsidP="001423C4">
            <w:pPr>
              <w:rPr>
                <w:rFonts w:ascii="Arial" w:hAnsi="Arial" w:cs="Arial"/>
                <w:b/>
              </w:rPr>
            </w:pPr>
            <w:r w:rsidRPr="00810308">
              <w:rPr>
                <w:rFonts w:ascii="Arial" w:hAnsi="Arial" w:cs="Arial"/>
                <w:b/>
              </w:rPr>
              <w:t>54</w:t>
            </w:r>
          </w:p>
        </w:tc>
        <w:tc>
          <w:tcPr>
            <w:tcW w:w="1049" w:type="dxa"/>
          </w:tcPr>
          <w:p w14:paraId="45CBC51C" w14:textId="77777777" w:rsidR="001423C4" w:rsidRPr="00810308" w:rsidRDefault="001423C4" w:rsidP="001423C4">
            <w:pPr>
              <w:rPr>
                <w:rFonts w:ascii="Arial" w:hAnsi="Arial" w:cs="Arial"/>
                <w:b/>
              </w:rPr>
            </w:pPr>
            <w:r w:rsidRPr="00810308">
              <w:rPr>
                <w:rFonts w:ascii="Arial" w:hAnsi="Arial" w:cs="Arial"/>
                <w:b/>
              </w:rPr>
              <w:t>90</w:t>
            </w:r>
          </w:p>
        </w:tc>
        <w:tc>
          <w:tcPr>
            <w:tcW w:w="1203" w:type="dxa"/>
          </w:tcPr>
          <w:p w14:paraId="3555AEB2" w14:textId="77777777" w:rsidR="001423C4" w:rsidRPr="00810308" w:rsidRDefault="001423C4" w:rsidP="001423C4">
            <w:pPr>
              <w:rPr>
                <w:rFonts w:ascii="Arial" w:hAnsi="Arial" w:cs="Arial"/>
                <w:b/>
              </w:rPr>
            </w:pPr>
            <w:r w:rsidRPr="00810308">
              <w:rPr>
                <w:rFonts w:ascii="Arial" w:hAnsi="Arial" w:cs="Arial"/>
                <w:b/>
              </w:rPr>
              <w:t>87</w:t>
            </w:r>
          </w:p>
        </w:tc>
      </w:tr>
    </w:tbl>
    <w:p w14:paraId="481EA96D" w14:textId="77777777" w:rsidR="001423C4" w:rsidRPr="00810308" w:rsidRDefault="001423C4" w:rsidP="001423C4">
      <w:pPr>
        <w:rPr>
          <w:rFonts w:ascii="Arial" w:hAnsi="Arial" w:cs="Arial"/>
        </w:rPr>
      </w:pPr>
    </w:p>
    <w:p w14:paraId="5B569483" w14:textId="77777777" w:rsidR="001423C4" w:rsidRPr="00810308" w:rsidRDefault="001423C4" w:rsidP="001423C4">
      <w:pPr>
        <w:rPr>
          <w:rFonts w:ascii="Arial" w:hAnsi="Arial" w:cs="Arial"/>
        </w:rPr>
      </w:pPr>
      <w:r w:rsidRPr="00810308">
        <w:rPr>
          <w:rFonts w:ascii="Arial" w:hAnsi="Arial" w:cs="Arial"/>
        </w:rPr>
        <w:t>Table xxx:  Sina/Kamale and Garta/Ghumchi ward General Ranking</w:t>
      </w:r>
    </w:p>
    <w:tbl>
      <w:tblPr>
        <w:tblStyle w:val="TableGrid"/>
        <w:tblW w:w="0" w:type="auto"/>
        <w:tblLook w:val="04A0" w:firstRow="1" w:lastRow="0" w:firstColumn="1" w:lastColumn="0" w:noHBand="0" w:noVBand="1"/>
      </w:tblPr>
      <w:tblGrid>
        <w:gridCol w:w="3510"/>
        <w:gridCol w:w="1985"/>
        <w:gridCol w:w="2410"/>
      </w:tblGrid>
      <w:tr w:rsidR="001423C4" w:rsidRPr="00810308" w14:paraId="545D6581" w14:textId="77777777" w:rsidTr="001423C4">
        <w:tc>
          <w:tcPr>
            <w:tcW w:w="3510" w:type="dxa"/>
          </w:tcPr>
          <w:p w14:paraId="238C3E3B" w14:textId="77777777" w:rsidR="001423C4" w:rsidRPr="00810308" w:rsidRDefault="001423C4" w:rsidP="001423C4">
            <w:pPr>
              <w:rPr>
                <w:rFonts w:ascii="Arial" w:hAnsi="Arial" w:cs="Arial"/>
                <w:b/>
              </w:rPr>
            </w:pPr>
            <w:r w:rsidRPr="00810308">
              <w:rPr>
                <w:rFonts w:ascii="Arial" w:hAnsi="Arial" w:cs="Arial"/>
                <w:b/>
              </w:rPr>
              <w:t>Sector</w:t>
            </w:r>
          </w:p>
        </w:tc>
        <w:tc>
          <w:tcPr>
            <w:tcW w:w="1985" w:type="dxa"/>
          </w:tcPr>
          <w:p w14:paraId="563C32B3" w14:textId="77777777" w:rsidR="001423C4" w:rsidRPr="00810308" w:rsidRDefault="001423C4" w:rsidP="001423C4">
            <w:pPr>
              <w:rPr>
                <w:rFonts w:ascii="Arial" w:hAnsi="Arial" w:cs="Arial"/>
                <w:b/>
              </w:rPr>
            </w:pPr>
            <w:r w:rsidRPr="00810308">
              <w:rPr>
                <w:rFonts w:ascii="Arial" w:hAnsi="Arial" w:cs="Arial"/>
                <w:b/>
              </w:rPr>
              <w:t>Vote</w:t>
            </w:r>
          </w:p>
        </w:tc>
        <w:tc>
          <w:tcPr>
            <w:tcW w:w="2410" w:type="dxa"/>
          </w:tcPr>
          <w:p w14:paraId="5E71F1FD" w14:textId="77777777" w:rsidR="001423C4" w:rsidRPr="00810308" w:rsidRDefault="001423C4" w:rsidP="001423C4">
            <w:pPr>
              <w:rPr>
                <w:rFonts w:ascii="Arial" w:hAnsi="Arial" w:cs="Arial"/>
                <w:b/>
              </w:rPr>
            </w:pPr>
            <w:r w:rsidRPr="00810308">
              <w:rPr>
                <w:rFonts w:ascii="Arial" w:hAnsi="Arial" w:cs="Arial"/>
                <w:b/>
              </w:rPr>
              <w:t>Ranking</w:t>
            </w:r>
          </w:p>
        </w:tc>
      </w:tr>
      <w:tr w:rsidR="001423C4" w:rsidRPr="00810308" w14:paraId="300984A9" w14:textId="77777777" w:rsidTr="001423C4">
        <w:tc>
          <w:tcPr>
            <w:tcW w:w="3510" w:type="dxa"/>
          </w:tcPr>
          <w:p w14:paraId="1E0BE39A" w14:textId="77777777" w:rsidR="001423C4" w:rsidRPr="00810308" w:rsidRDefault="001423C4" w:rsidP="001423C4">
            <w:pPr>
              <w:pStyle w:val="ListParagraph"/>
              <w:ind w:left="0"/>
              <w:rPr>
                <w:rFonts w:ascii="Arial" w:hAnsi="Arial" w:cs="Arial"/>
              </w:rPr>
            </w:pPr>
            <w:r w:rsidRPr="00810308">
              <w:rPr>
                <w:rFonts w:ascii="Arial" w:hAnsi="Arial" w:cs="Arial"/>
              </w:rPr>
              <w:t>Health</w:t>
            </w:r>
          </w:p>
        </w:tc>
        <w:tc>
          <w:tcPr>
            <w:tcW w:w="1985" w:type="dxa"/>
          </w:tcPr>
          <w:p w14:paraId="49274756" w14:textId="77777777" w:rsidR="001423C4" w:rsidRPr="00810308" w:rsidRDefault="001423C4" w:rsidP="001423C4">
            <w:pPr>
              <w:rPr>
                <w:rFonts w:ascii="Arial" w:hAnsi="Arial" w:cs="Arial"/>
              </w:rPr>
            </w:pPr>
            <w:r w:rsidRPr="00810308">
              <w:rPr>
                <w:rFonts w:ascii="Arial" w:hAnsi="Arial" w:cs="Arial"/>
              </w:rPr>
              <w:t>13</w:t>
            </w:r>
          </w:p>
        </w:tc>
        <w:tc>
          <w:tcPr>
            <w:tcW w:w="2410" w:type="dxa"/>
          </w:tcPr>
          <w:p w14:paraId="02E89785" w14:textId="77777777" w:rsidR="001423C4" w:rsidRPr="00810308" w:rsidRDefault="001423C4" w:rsidP="001423C4">
            <w:pPr>
              <w:rPr>
                <w:rFonts w:ascii="Arial" w:hAnsi="Arial" w:cs="Arial"/>
              </w:rPr>
            </w:pPr>
            <w:r w:rsidRPr="00810308">
              <w:rPr>
                <w:rFonts w:ascii="Arial" w:hAnsi="Arial" w:cs="Arial"/>
              </w:rPr>
              <w:t>5</w:t>
            </w:r>
            <w:r w:rsidRPr="00810308">
              <w:rPr>
                <w:rFonts w:ascii="Arial" w:hAnsi="Arial" w:cs="Arial"/>
                <w:vertAlign w:val="superscript"/>
              </w:rPr>
              <w:t>th</w:t>
            </w:r>
            <w:r w:rsidRPr="00810308">
              <w:rPr>
                <w:rFonts w:ascii="Arial" w:hAnsi="Arial" w:cs="Arial"/>
              </w:rPr>
              <w:t xml:space="preserve"> </w:t>
            </w:r>
          </w:p>
        </w:tc>
      </w:tr>
      <w:tr w:rsidR="001423C4" w:rsidRPr="00810308" w14:paraId="26950F7B" w14:textId="77777777" w:rsidTr="001423C4">
        <w:tc>
          <w:tcPr>
            <w:tcW w:w="3510" w:type="dxa"/>
          </w:tcPr>
          <w:p w14:paraId="78331BD7" w14:textId="77777777" w:rsidR="001423C4" w:rsidRPr="00810308" w:rsidRDefault="001423C4" w:rsidP="001423C4">
            <w:pPr>
              <w:pStyle w:val="ListParagraph"/>
              <w:ind w:left="0"/>
              <w:rPr>
                <w:rFonts w:ascii="Arial" w:hAnsi="Arial" w:cs="Arial"/>
              </w:rPr>
            </w:pPr>
            <w:r w:rsidRPr="00810308">
              <w:rPr>
                <w:rFonts w:ascii="Arial" w:hAnsi="Arial" w:cs="Arial"/>
              </w:rPr>
              <w:t>Education</w:t>
            </w:r>
          </w:p>
        </w:tc>
        <w:tc>
          <w:tcPr>
            <w:tcW w:w="1985" w:type="dxa"/>
          </w:tcPr>
          <w:p w14:paraId="5BBFECC8" w14:textId="77777777" w:rsidR="001423C4" w:rsidRPr="00810308" w:rsidRDefault="001423C4" w:rsidP="001423C4">
            <w:pPr>
              <w:rPr>
                <w:rFonts w:ascii="Arial" w:hAnsi="Arial" w:cs="Arial"/>
              </w:rPr>
            </w:pPr>
            <w:r w:rsidRPr="00810308">
              <w:rPr>
                <w:rFonts w:ascii="Arial" w:hAnsi="Arial" w:cs="Arial"/>
              </w:rPr>
              <w:t>26</w:t>
            </w:r>
          </w:p>
        </w:tc>
        <w:tc>
          <w:tcPr>
            <w:tcW w:w="2410" w:type="dxa"/>
          </w:tcPr>
          <w:p w14:paraId="6CEBA13A" w14:textId="77777777" w:rsidR="001423C4" w:rsidRPr="00810308" w:rsidRDefault="001423C4" w:rsidP="001423C4">
            <w:pPr>
              <w:rPr>
                <w:rFonts w:ascii="Arial" w:hAnsi="Arial" w:cs="Arial"/>
              </w:rPr>
            </w:pPr>
            <w:r w:rsidRPr="00810308">
              <w:rPr>
                <w:rFonts w:ascii="Arial" w:hAnsi="Arial" w:cs="Arial"/>
              </w:rPr>
              <w:t>4</w:t>
            </w:r>
            <w:r w:rsidRPr="00810308">
              <w:rPr>
                <w:rFonts w:ascii="Arial" w:hAnsi="Arial" w:cs="Arial"/>
                <w:vertAlign w:val="superscript"/>
              </w:rPr>
              <w:t>th</w:t>
            </w:r>
            <w:r w:rsidRPr="00810308">
              <w:rPr>
                <w:rFonts w:ascii="Arial" w:hAnsi="Arial" w:cs="Arial"/>
              </w:rPr>
              <w:t xml:space="preserve"> </w:t>
            </w:r>
          </w:p>
        </w:tc>
      </w:tr>
      <w:tr w:rsidR="001423C4" w:rsidRPr="00810308" w14:paraId="7D437B30" w14:textId="77777777" w:rsidTr="001423C4">
        <w:tc>
          <w:tcPr>
            <w:tcW w:w="3510" w:type="dxa"/>
          </w:tcPr>
          <w:p w14:paraId="3F7F9A41" w14:textId="77777777" w:rsidR="001423C4" w:rsidRPr="00810308" w:rsidRDefault="001423C4" w:rsidP="001423C4">
            <w:pPr>
              <w:pStyle w:val="ListParagraph"/>
              <w:ind w:left="0"/>
              <w:rPr>
                <w:rFonts w:ascii="Arial" w:hAnsi="Arial" w:cs="Arial"/>
              </w:rPr>
            </w:pPr>
            <w:r w:rsidRPr="00810308">
              <w:rPr>
                <w:rFonts w:ascii="Arial" w:hAnsi="Arial" w:cs="Arial"/>
              </w:rPr>
              <w:t>Water &amp; Sanitation</w:t>
            </w:r>
          </w:p>
        </w:tc>
        <w:tc>
          <w:tcPr>
            <w:tcW w:w="1985" w:type="dxa"/>
          </w:tcPr>
          <w:p w14:paraId="1D4D8EC6" w14:textId="77777777" w:rsidR="001423C4" w:rsidRPr="00810308" w:rsidRDefault="001423C4" w:rsidP="001423C4">
            <w:pPr>
              <w:rPr>
                <w:rFonts w:ascii="Arial" w:hAnsi="Arial" w:cs="Arial"/>
              </w:rPr>
            </w:pPr>
            <w:r w:rsidRPr="00810308">
              <w:rPr>
                <w:rFonts w:ascii="Arial" w:hAnsi="Arial" w:cs="Arial"/>
              </w:rPr>
              <w:t>3</w:t>
            </w:r>
          </w:p>
        </w:tc>
        <w:tc>
          <w:tcPr>
            <w:tcW w:w="2410" w:type="dxa"/>
          </w:tcPr>
          <w:p w14:paraId="436B0FA1" w14:textId="77777777" w:rsidR="001423C4" w:rsidRPr="00810308" w:rsidRDefault="001423C4" w:rsidP="001423C4">
            <w:pPr>
              <w:rPr>
                <w:rFonts w:ascii="Arial" w:hAnsi="Arial" w:cs="Arial"/>
              </w:rPr>
            </w:pPr>
            <w:r w:rsidRPr="00810308">
              <w:rPr>
                <w:rFonts w:ascii="Arial" w:hAnsi="Arial" w:cs="Arial"/>
              </w:rPr>
              <w:t>7</w:t>
            </w:r>
            <w:r w:rsidRPr="00810308">
              <w:rPr>
                <w:rFonts w:ascii="Arial" w:hAnsi="Arial" w:cs="Arial"/>
                <w:vertAlign w:val="superscript"/>
              </w:rPr>
              <w:t>th</w:t>
            </w:r>
            <w:r w:rsidRPr="00810308">
              <w:rPr>
                <w:rFonts w:ascii="Arial" w:hAnsi="Arial" w:cs="Arial"/>
              </w:rPr>
              <w:t xml:space="preserve"> </w:t>
            </w:r>
          </w:p>
        </w:tc>
      </w:tr>
      <w:tr w:rsidR="001423C4" w:rsidRPr="00810308" w14:paraId="725F696E" w14:textId="77777777" w:rsidTr="001423C4">
        <w:tc>
          <w:tcPr>
            <w:tcW w:w="3510" w:type="dxa"/>
          </w:tcPr>
          <w:p w14:paraId="20D9C944" w14:textId="77777777" w:rsidR="001423C4" w:rsidRPr="00810308" w:rsidRDefault="001423C4" w:rsidP="001423C4">
            <w:pPr>
              <w:pStyle w:val="ListParagraph"/>
              <w:ind w:left="0"/>
              <w:rPr>
                <w:rFonts w:ascii="Arial" w:hAnsi="Arial" w:cs="Arial"/>
              </w:rPr>
            </w:pPr>
            <w:r w:rsidRPr="00810308">
              <w:rPr>
                <w:rFonts w:ascii="Arial" w:hAnsi="Arial" w:cs="Arial"/>
              </w:rPr>
              <w:t>Conflict &amp;security</w:t>
            </w:r>
          </w:p>
        </w:tc>
        <w:tc>
          <w:tcPr>
            <w:tcW w:w="1985" w:type="dxa"/>
          </w:tcPr>
          <w:p w14:paraId="5E0AEDAC" w14:textId="77777777" w:rsidR="001423C4" w:rsidRPr="00810308" w:rsidRDefault="001423C4" w:rsidP="001423C4">
            <w:pPr>
              <w:rPr>
                <w:rFonts w:ascii="Arial" w:hAnsi="Arial" w:cs="Arial"/>
              </w:rPr>
            </w:pPr>
            <w:r w:rsidRPr="00810308">
              <w:rPr>
                <w:rFonts w:ascii="Arial" w:hAnsi="Arial" w:cs="Arial"/>
              </w:rPr>
              <w:t>2</w:t>
            </w:r>
          </w:p>
        </w:tc>
        <w:tc>
          <w:tcPr>
            <w:tcW w:w="2410" w:type="dxa"/>
          </w:tcPr>
          <w:p w14:paraId="644CD39F" w14:textId="77777777" w:rsidR="001423C4" w:rsidRPr="00810308" w:rsidRDefault="001423C4" w:rsidP="001423C4">
            <w:pPr>
              <w:rPr>
                <w:rFonts w:ascii="Arial" w:hAnsi="Arial" w:cs="Arial"/>
              </w:rPr>
            </w:pPr>
            <w:r w:rsidRPr="00810308">
              <w:rPr>
                <w:rFonts w:ascii="Arial" w:hAnsi="Arial" w:cs="Arial"/>
              </w:rPr>
              <w:t>8</w:t>
            </w:r>
            <w:r w:rsidRPr="00810308">
              <w:rPr>
                <w:rFonts w:ascii="Arial" w:hAnsi="Arial" w:cs="Arial"/>
                <w:vertAlign w:val="superscript"/>
              </w:rPr>
              <w:t>th</w:t>
            </w:r>
            <w:r w:rsidRPr="00810308">
              <w:rPr>
                <w:rFonts w:ascii="Arial" w:hAnsi="Arial" w:cs="Arial"/>
              </w:rPr>
              <w:t xml:space="preserve"> </w:t>
            </w:r>
          </w:p>
        </w:tc>
      </w:tr>
      <w:tr w:rsidR="001423C4" w:rsidRPr="00810308" w14:paraId="5E1C3701" w14:textId="77777777" w:rsidTr="001423C4">
        <w:tc>
          <w:tcPr>
            <w:tcW w:w="3510" w:type="dxa"/>
          </w:tcPr>
          <w:p w14:paraId="515C85AA" w14:textId="77777777" w:rsidR="001423C4" w:rsidRPr="00810308" w:rsidRDefault="001423C4" w:rsidP="001423C4">
            <w:pPr>
              <w:pStyle w:val="ListParagraph"/>
              <w:ind w:left="0"/>
              <w:rPr>
                <w:rFonts w:ascii="Arial" w:hAnsi="Arial" w:cs="Arial"/>
              </w:rPr>
            </w:pPr>
            <w:r w:rsidRPr="00810308">
              <w:rPr>
                <w:rFonts w:ascii="Arial" w:hAnsi="Arial" w:cs="Arial"/>
              </w:rPr>
              <w:t>Agriculture &amp; food security</w:t>
            </w:r>
          </w:p>
        </w:tc>
        <w:tc>
          <w:tcPr>
            <w:tcW w:w="1985" w:type="dxa"/>
          </w:tcPr>
          <w:p w14:paraId="6580A964" w14:textId="77777777" w:rsidR="001423C4" w:rsidRPr="00810308" w:rsidRDefault="001423C4" w:rsidP="001423C4">
            <w:pPr>
              <w:rPr>
                <w:rFonts w:ascii="Arial" w:hAnsi="Arial" w:cs="Arial"/>
              </w:rPr>
            </w:pPr>
            <w:r w:rsidRPr="00810308">
              <w:rPr>
                <w:rFonts w:ascii="Arial" w:hAnsi="Arial" w:cs="Arial"/>
              </w:rPr>
              <w:t>176</w:t>
            </w:r>
          </w:p>
        </w:tc>
        <w:tc>
          <w:tcPr>
            <w:tcW w:w="2410" w:type="dxa"/>
          </w:tcPr>
          <w:p w14:paraId="13EF4AFB" w14:textId="77777777" w:rsidR="001423C4" w:rsidRPr="00810308" w:rsidRDefault="001423C4" w:rsidP="001423C4">
            <w:pPr>
              <w:rPr>
                <w:rFonts w:ascii="Arial" w:hAnsi="Arial" w:cs="Arial"/>
              </w:rPr>
            </w:pPr>
            <w:r w:rsidRPr="00810308">
              <w:rPr>
                <w:rFonts w:ascii="Arial" w:hAnsi="Arial" w:cs="Arial"/>
              </w:rPr>
              <w:t>1</w:t>
            </w:r>
            <w:r w:rsidRPr="00810308">
              <w:rPr>
                <w:rFonts w:ascii="Arial" w:hAnsi="Arial" w:cs="Arial"/>
                <w:vertAlign w:val="superscript"/>
              </w:rPr>
              <w:t>st</w:t>
            </w:r>
            <w:r w:rsidRPr="00810308">
              <w:rPr>
                <w:rFonts w:ascii="Arial" w:hAnsi="Arial" w:cs="Arial"/>
              </w:rPr>
              <w:t xml:space="preserve"> </w:t>
            </w:r>
          </w:p>
        </w:tc>
      </w:tr>
      <w:tr w:rsidR="001423C4" w:rsidRPr="00810308" w14:paraId="4FCF54F1" w14:textId="77777777" w:rsidTr="001423C4">
        <w:tc>
          <w:tcPr>
            <w:tcW w:w="3510" w:type="dxa"/>
          </w:tcPr>
          <w:p w14:paraId="7B770790" w14:textId="77777777" w:rsidR="001423C4" w:rsidRPr="00810308" w:rsidRDefault="001423C4" w:rsidP="001423C4">
            <w:pPr>
              <w:pStyle w:val="ListParagraph"/>
              <w:ind w:left="0"/>
              <w:rPr>
                <w:rFonts w:ascii="Arial" w:hAnsi="Arial" w:cs="Arial"/>
              </w:rPr>
            </w:pPr>
            <w:r w:rsidRPr="00810308">
              <w:rPr>
                <w:rFonts w:ascii="Arial" w:hAnsi="Arial" w:cs="Arial"/>
              </w:rPr>
              <w:t>Climate Change &amp; Green Economy</w:t>
            </w:r>
          </w:p>
        </w:tc>
        <w:tc>
          <w:tcPr>
            <w:tcW w:w="1985" w:type="dxa"/>
            <w:tcBorders>
              <w:top w:val="nil"/>
            </w:tcBorders>
          </w:tcPr>
          <w:p w14:paraId="206A163A" w14:textId="77777777" w:rsidR="001423C4" w:rsidRPr="00810308" w:rsidRDefault="001423C4" w:rsidP="001423C4">
            <w:pPr>
              <w:rPr>
                <w:rFonts w:ascii="Arial" w:hAnsi="Arial" w:cs="Arial"/>
              </w:rPr>
            </w:pPr>
            <w:r w:rsidRPr="00810308">
              <w:rPr>
                <w:rFonts w:ascii="Arial" w:hAnsi="Arial" w:cs="Arial"/>
              </w:rPr>
              <w:t>1</w:t>
            </w:r>
          </w:p>
        </w:tc>
        <w:tc>
          <w:tcPr>
            <w:tcW w:w="2410" w:type="dxa"/>
          </w:tcPr>
          <w:p w14:paraId="20E36CBD" w14:textId="77777777" w:rsidR="001423C4" w:rsidRPr="00810308" w:rsidRDefault="001423C4" w:rsidP="001423C4">
            <w:pPr>
              <w:rPr>
                <w:rFonts w:ascii="Arial" w:hAnsi="Arial" w:cs="Arial"/>
              </w:rPr>
            </w:pPr>
            <w:r w:rsidRPr="00810308">
              <w:rPr>
                <w:rFonts w:ascii="Arial" w:hAnsi="Arial" w:cs="Arial"/>
              </w:rPr>
              <w:t>9</w:t>
            </w:r>
            <w:r w:rsidRPr="00810308">
              <w:rPr>
                <w:rFonts w:ascii="Arial" w:hAnsi="Arial" w:cs="Arial"/>
                <w:vertAlign w:val="superscript"/>
              </w:rPr>
              <w:t>th</w:t>
            </w:r>
            <w:r w:rsidRPr="00810308">
              <w:rPr>
                <w:rFonts w:ascii="Arial" w:hAnsi="Arial" w:cs="Arial"/>
              </w:rPr>
              <w:t xml:space="preserve"> </w:t>
            </w:r>
          </w:p>
        </w:tc>
      </w:tr>
      <w:tr w:rsidR="001423C4" w:rsidRPr="00810308" w14:paraId="49B88BE4" w14:textId="77777777" w:rsidTr="001423C4">
        <w:tc>
          <w:tcPr>
            <w:tcW w:w="3510" w:type="dxa"/>
          </w:tcPr>
          <w:p w14:paraId="5FFA89ED" w14:textId="77777777" w:rsidR="001423C4" w:rsidRPr="00810308" w:rsidRDefault="001423C4" w:rsidP="001423C4">
            <w:pPr>
              <w:pStyle w:val="ListParagraph"/>
              <w:ind w:left="0"/>
              <w:rPr>
                <w:rFonts w:ascii="Arial" w:hAnsi="Arial" w:cs="Arial"/>
              </w:rPr>
            </w:pPr>
            <w:r w:rsidRPr="00810308">
              <w:rPr>
                <w:rFonts w:ascii="Arial" w:hAnsi="Arial" w:cs="Arial"/>
              </w:rPr>
              <w:t>Economy and livelihoods</w:t>
            </w:r>
          </w:p>
        </w:tc>
        <w:tc>
          <w:tcPr>
            <w:tcW w:w="1985" w:type="dxa"/>
          </w:tcPr>
          <w:p w14:paraId="298A23EA" w14:textId="77777777" w:rsidR="001423C4" w:rsidRPr="00810308" w:rsidRDefault="001423C4" w:rsidP="001423C4">
            <w:pPr>
              <w:rPr>
                <w:rFonts w:ascii="Arial" w:hAnsi="Arial" w:cs="Arial"/>
              </w:rPr>
            </w:pPr>
            <w:r w:rsidRPr="00810308">
              <w:rPr>
                <w:rFonts w:ascii="Arial" w:hAnsi="Arial" w:cs="Arial"/>
              </w:rPr>
              <w:t>58</w:t>
            </w:r>
          </w:p>
        </w:tc>
        <w:tc>
          <w:tcPr>
            <w:tcW w:w="2410" w:type="dxa"/>
          </w:tcPr>
          <w:p w14:paraId="3390812E" w14:textId="77777777" w:rsidR="001423C4" w:rsidRPr="00810308" w:rsidRDefault="001423C4" w:rsidP="001423C4">
            <w:pPr>
              <w:rPr>
                <w:rFonts w:ascii="Arial" w:hAnsi="Arial" w:cs="Arial"/>
              </w:rPr>
            </w:pPr>
            <w:r w:rsidRPr="00810308">
              <w:rPr>
                <w:rFonts w:ascii="Arial" w:hAnsi="Arial" w:cs="Arial"/>
              </w:rPr>
              <w:t>3</w:t>
            </w:r>
            <w:r w:rsidRPr="00810308">
              <w:rPr>
                <w:rFonts w:ascii="Arial" w:hAnsi="Arial" w:cs="Arial"/>
                <w:vertAlign w:val="superscript"/>
              </w:rPr>
              <w:t>rd</w:t>
            </w:r>
            <w:r w:rsidRPr="00810308">
              <w:rPr>
                <w:rFonts w:ascii="Arial" w:hAnsi="Arial" w:cs="Arial"/>
              </w:rPr>
              <w:t xml:space="preserve"> </w:t>
            </w:r>
          </w:p>
        </w:tc>
      </w:tr>
      <w:tr w:rsidR="001423C4" w:rsidRPr="00810308" w14:paraId="1D7133B2" w14:textId="77777777" w:rsidTr="001423C4">
        <w:tc>
          <w:tcPr>
            <w:tcW w:w="3510" w:type="dxa"/>
          </w:tcPr>
          <w:p w14:paraId="47DB7CEC" w14:textId="77777777" w:rsidR="001423C4" w:rsidRPr="00810308" w:rsidRDefault="001423C4" w:rsidP="001423C4">
            <w:pPr>
              <w:pStyle w:val="ListParagraph"/>
              <w:ind w:left="0"/>
              <w:rPr>
                <w:rFonts w:ascii="Arial" w:hAnsi="Arial" w:cs="Arial"/>
              </w:rPr>
            </w:pPr>
            <w:r w:rsidRPr="00810308">
              <w:rPr>
                <w:rFonts w:ascii="Arial" w:hAnsi="Arial" w:cs="Arial"/>
              </w:rPr>
              <w:t>Physical infrastructure</w:t>
            </w:r>
          </w:p>
        </w:tc>
        <w:tc>
          <w:tcPr>
            <w:tcW w:w="1985" w:type="dxa"/>
          </w:tcPr>
          <w:p w14:paraId="4A54546F" w14:textId="77777777" w:rsidR="001423C4" w:rsidRPr="00810308" w:rsidRDefault="001423C4" w:rsidP="001423C4">
            <w:pPr>
              <w:rPr>
                <w:rFonts w:ascii="Arial" w:hAnsi="Arial" w:cs="Arial"/>
              </w:rPr>
            </w:pPr>
            <w:r w:rsidRPr="00810308">
              <w:rPr>
                <w:rFonts w:ascii="Arial" w:hAnsi="Arial" w:cs="Arial"/>
              </w:rPr>
              <w:t>163</w:t>
            </w:r>
          </w:p>
        </w:tc>
        <w:tc>
          <w:tcPr>
            <w:tcW w:w="2410" w:type="dxa"/>
          </w:tcPr>
          <w:p w14:paraId="2037F2FA" w14:textId="77777777" w:rsidR="001423C4" w:rsidRPr="00810308" w:rsidRDefault="001423C4" w:rsidP="001423C4">
            <w:pPr>
              <w:rPr>
                <w:rFonts w:ascii="Arial" w:hAnsi="Arial" w:cs="Arial"/>
              </w:rPr>
            </w:pPr>
            <w:r w:rsidRPr="00810308">
              <w:rPr>
                <w:rFonts w:ascii="Arial" w:hAnsi="Arial" w:cs="Arial"/>
              </w:rPr>
              <w:t>2</w:t>
            </w:r>
            <w:r w:rsidRPr="00810308">
              <w:rPr>
                <w:rFonts w:ascii="Arial" w:hAnsi="Arial" w:cs="Arial"/>
                <w:vertAlign w:val="superscript"/>
              </w:rPr>
              <w:t>nd</w:t>
            </w:r>
            <w:r w:rsidRPr="00810308">
              <w:rPr>
                <w:rFonts w:ascii="Arial" w:hAnsi="Arial" w:cs="Arial"/>
              </w:rPr>
              <w:t xml:space="preserve"> </w:t>
            </w:r>
          </w:p>
        </w:tc>
      </w:tr>
      <w:tr w:rsidR="001423C4" w:rsidRPr="00810308" w14:paraId="5190F45A" w14:textId="77777777" w:rsidTr="001423C4">
        <w:tc>
          <w:tcPr>
            <w:tcW w:w="3510" w:type="dxa"/>
          </w:tcPr>
          <w:p w14:paraId="1AD8E319" w14:textId="77777777" w:rsidR="001423C4" w:rsidRPr="00810308" w:rsidRDefault="001423C4" w:rsidP="001423C4">
            <w:pPr>
              <w:pStyle w:val="ListParagraph"/>
              <w:ind w:left="0"/>
              <w:rPr>
                <w:rFonts w:ascii="Arial" w:hAnsi="Arial" w:cs="Arial"/>
              </w:rPr>
            </w:pPr>
            <w:r w:rsidRPr="00810308">
              <w:rPr>
                <w:rFonts w:ascii="Arial" w:hAnsi="Arial" w:cs="Arial"/>
              </w:rPr>
              <w:t>Social protection</w:t>
            </w:r>
          </w:p>
        </w:tc>
        <w:tc>
          <w:tcPr>
            <w:tcW w:w="1985" w:type="dxa"/>
          </w:tcPr>
          <w:p w14:paraId="0D8CE8BD" w14:textId="77777777" w:rsidR="001423C4" w:rsidRPr="00810308" w:rsidRDefault="001423C4" w:rsidP="001423C4">
            <w:pPr>
              <w:rPr>
                <w:rFonts w:ascii="Arial" w:hAnsi="Arial" w:cs="Arial"/>
              </w:rPr>
            </w:pPr>
            <w:r w:rsidRPr="00810308">
              <w:rPr>
                <w:rFonts w:ascii="Arial" w:hAnsi="Arial" w:cs="Arial"/>
              </w:rPr>
              <w:t>13</w:t>
            </w:r>
          </w:p>
        </w:tc>
        <w:tc>
          <w:tcPr>
            <w:tcW w:w="2410" w:type="dxa"/>
          </w:tcPr>
          <w:p w14:paraId="71C9460A" w14:textId="77777777" w:rsidR="001423C4" w:rsidRPr="00810308" w:rsidRDefault="001423C4" w:rsidP="001423C4">
            <w:pPr>
              <w:rPr>
                <w:rFonts w:ascii="Arial" w:hAnsi="Arial" w:cs="Arial"/>
              </w:rPr>
            </w:pPr>
            <w:r w:rsidRPr="00810308">
              <w:rPr>
                <w:rFonts w:ascii="Arial" w:hAnsi="Arial" w:cs="Arial"/>
              </w:rPr>
              <w:t>5</w:t>
            </w:r>
            <w:r w:rsidRPr="00810308">
              <w:rPr>
                <w:rFonts w:ascii="Arial" w:hAnsi="Arial" w:cs="Arial"/>
                <w:vertAlign w:val="superscript"/>
              </w:rPr>
              <w:t>th</w:t>
            </w:r>
            <w:r w:rsidRPr="00810308">
              <w:rPr>
                <w:rFonts w:ascii="Arial" w:hAnsi="Arial" w:cs="Arial"/>
              </w:rPr>
              <w:t xml:space="preserve"> </w:t>
            </w:r>
          </w:p>
        </w:tc>
      </w:tr>
      <w:tr w:rsidR="001423C4" w:rsidRPr="00810308" w14:paraId="045965FF" w14:textId="77777777" w:rsidTr="001423C4">
        <w:tc>
          <w:tcPr>
            <w:tcW w:w="3510" w:type="dxa"/>
          </w:tcPr>
          <w:p w14:paraId="40FB1150" w14:textId="77777777" w:rsidR="001423C4" w:rsidRPr="00810308" w:rsidRDefault="001423C4" w:rsidP="001423C4">
            <w:pPr>
              <w:pStyle w:val="ListParagraph"/>
              <w:ind w:left="0"/>
              <w:rPr>
                <w:rFonts w:ascii="Arial" w:hAnsi="Arial" w:cs="Arial"/>
              </w:rPr>
            </w:pPr>
            <w:r w:rsidRPr="00810308">
              <w:rPr>
                <w:rFonts w:ascii="Arial" w:hAnsi="Arial" w:cs="Arial"/>
              </w:rPr>
              <w:t>Gender</w:t>
            </w:r>
          </w:p>
        </w:tc>
        <w:tc>
          <w:tcPr>
            <w:tcW w:w="1985" w:type="dxa"/>
          </w:tcPr>
          <w:p w14:paraId="7AD4041F" w14:textId="77777777" w:rsidR="001423C4" w:rsidRPr="00810308" w:rsidRDefault="001423C4" w:rsidP="001423C4">
            <w:pPr>
              <w:rPr>
                <w:rFonts w:ascii="Arial" w:hAnsi="Arial" w:cs="Arial"/>
              </w:rPr>
            </w:pPr>
            <w:r w:rsidRPr="00810308">
              <w:rPr>
                <w:rFonts w:ascii="Arial" w:hAnsi="Arial" w:cs="Arial"/>
              </w:rPr>
              <w:t>1</w:t>
            </w:r>
          </w:p>
        </w:tc>
        <w:tc>
          <w:tcPr>
            <w:tcW w:w="2410" w:type="dxa"/>
          </w:tcPr>
          <w:p w14:paraId="32AF2634" w14:textId="77777777" w:rsidR="001423C4" w:rsidRPr="00810308" w:rsidRDefault="001423C4" w:rsidP="001423C4">
            <w:pPr>
              <w:rPr>
                <w:rFonts w:ascii="Arial" w:hAnsi="Arial" w:cs="Arial"/>
              </w:rPr>
            </w:pPr>
            <w:r w:rsidRPr="00810308">
              <w:rPr>
                <w:rFonts w:ascii="Arial" w:hAnsi="Arial" w:cs="Arial"/>
              </w:rPr>
              <w:t>9</w:t>
            </w:r>
            <w:r w:rsidRPr="00810308">
              <w:rPr>
                <w:rFonts w:ascii="Arial" w:hAnsi="Arial" w:cs="Arial"/>
                <w:vertAlign w:val="superscript"/>
              </w:rPr>
              <w:t>th</w:t>
            </w:r>
            <w:r w:rsidRPr="00810308">
              <w:rPr>
                <w:rFonts w:ascii="Arial" w:hAnsi="Arial" w:cs="Arial"/>
              </w:rPr>
              <w:t xml:space="preserve"> </w:t>
            </w:r>
          </w:p>
        </w:tc>
      </w:tr>
      <w:tr w:rsidR="001423C4" w:rsidRPr="00810308" w14:paraId="00981183" w14:textId="77777777" w:rsidTr="001423C4">
        <w:trPr>
          <w:trHeight w:val="71"/>
        </w:trPr>
        <w:tc>
          <w:tcPr>
            <w:tcW w:w="3510" w:type="dxa"/>
          </w:tcPr>
          <w:p w14:paraId="74AA9797" w14:textId="77777777" w:rsidR="001423C4" w:rsidRPr="00810308" w:rsidRDefault="001423C4" w:rsidP="001423C4">
            <w:pPr>
              <w:pStyle w:val="ListParagraph"/>
              <w:ind w:left="0"/>
              <w:rPr>
                <w:rFonts w:ascii="Arial" w:hAnsi="Arial" w:cs="Arial"/>
                <w:b/>
              </w:rPr>
            </w:pPr>
            <w:r w:rsidRPr="00810308">
              <w:rPr>
                <w:rFonts w:ascii="Arial" w:hAnsi="Arial" w:cs="Arial"/>
                <w:b/>
              </w:rPr>
              <w:t>TOTAL</w:t>
            </w:r>
          </w:p>
        </w:tc>
        <w:tc>
          <w:tcPr>
            <w:tcW w:w="1985" w:type="dxa"/>
          </w:tcPr>
          <w:p w14:paraId="4F865F49" w14:textId="77777777" w:rsidR="001423C4" w:rsidRPr="00810308" w:rsidRDefault="001423C4" w:rsidP="001423C4">
            <w:pPr>
              <w:rPr>
                <w:rFonts w:ascii="Arial" w:hAnsi="Arial" w:cs="Arial"/>
                <w:b/>
              </w:rPr>
            </w:pPr>
            <w:r w:rsidRPr="00810308">
              <w:rPr>
                <w:rFonts w:ascii="Arial" w:hAnsi="Arial" w:cs="Arial"/>
                <w:b/>
              </w:rPr>
              <w:t>456</w:t>
            </w:r>
          </w:p>
        </w:tc>
        <w:tc>
          <w:tcPr>
            <w:tcW w:w="2410" w:type="dxa"/>
          </w:tcPr>
          <w:p w14:paraId="71024EDB" w14:textId="77777777" w:rsidR="001423C4" w:rsidRPr="00810308" w:rsidRDefault="001423C4" w:rsidP="001423C4">
            <w:pPr>
              <w:rPr>
                <w:rFonts w:ascii="Arial" w:hAnsi="Arial" w:cs="Arial"/>
              </w:rPr>
            </w:pPr>
          </w:p>
        </w:tc>
      </w:tr>
    </w:tbl>
    <w:p w14:paraId="64E47C12" w14:textId="77777777" w:rsidR="001423C4" w:rsidRDefault="001423C4" w:rsidP="001423C4">
      <w:pPr>
        <w:jc w:val="center"/>
        <w:rPr>
          <w:rFonts w:ascii="Arial" w:hAnsi="Arial" w:cs="Arial"/>
        </w:rPr>
      </w:pPr>
    </w:p>
    <w:p w14:paraId="2C78A232" w14:textId="77777777" w:rsidR="001423C4" w:rsidRDefault="001423C4">
      <w:pPr>
        <w:rPr>
          <w:rFonts w:ascii="Arial" w:hAnsi="Arial" w:cs="Arial"/>
        </w:rPr>
      </w:pPr>
      <w:r>
        <w:rPr>
          <w:rFonts w:ascii="Arial" w:hAnsi="Arial" w:cs="Arial"/>
        </w:rPr>
        <w:br w:type="page"/>
      </w:r>
    </w:p>
    <w:p w14:paraId="2AF32D6F" w14:textId="77777777" w:rsidR="001423C4" w:rsidRPr="00810308" w:rsidRDefault="001423C4" w:rsidP="001423C4">
      <w:pPr>
        <w:jc w:val="center"/>
        <w:rPr>
          <w:rFonts w:ascii="Arial" w:hAnsi="Arial" w:cs="Arial"/>
        </w:rPr>
      </w:pPr>
    </w:p>
    <w:p w14:paraId="4E22C9EC" w14:textId="77777777" w:rsidR="001423C4" w:rsidRPr="001423C4" w:rsidRDefault="001423C4" w:rsidP="001423C4">
      <w:pPr>
        <w:rPr>
          <w:rFonts w:ascii="Arial" w:hAnsi="Arial" w:cs="Arial"/>
          <w:b/>
        </w:rPr>
      </w:pPr>
      <w:r w:rsidRPr="001423C4">
        <w:rPr>
          <w:rFonts w:ascii="Arial" w:hAnsi="Arial" w:cs="Arial"/>
          <w:b/>
        </w:rPr>
        <w:t>CONFLICT AND SECURITY SECTOR</w:t>
      </w:r>
    </w:p>
    <w:tbl>
      <w:tblPr>
        <w:tblStyle w:val="TableGrid"/>
        <w:tblW w:w="0" w:type="auto"/>
        <w:tblLook w:val="04A0" w:firstRow="1" w:lastRow="0" w:firstColumn="1" w:lastColumn="0" w:noHBand="0" w:noVBand="1"/>
      </w:tblPr>
      <w:tblGrid>
        <w:gridCol w:w="3005"/>
        <w:gridCol w:w="3005"/>
        <w:gridCol w:w="6005"/>
      </w:tblGrid>
      <w:tr w:rsidR="001423C4" w:rsidRPr="00810308" w14:paraId="368A0AA3" w14:textId="77777777" w:rsidTr="001423C4">
        <w:tc>
          <w:tcPr>
            <w:tcW w:w="3005" w:type="dxa"/>
          </w:tcPr>
          <w:p w14:paraId="27A95155" w14:textId="77777777" w:rsidR="001423C4" w:rsidRPr="00810308" w:rsidRDefault="001423C4" w:rsidP="001423C4">
            <w:pPr>
              <w:jc w:val="center"/>
              <w:rPr>
                <w:rFonts w:ascii="Arial" w:hAnsi="Arial" w:cs="Arial"/>
                <w:b/>
              </w:rPr>
            </w:pPr>
            <w:r w:rsidRPr="00810308">
              <w:rPr>
                <w:rFonts w:ascii="Arial" w:hAnsi="Arial" w:cs="Arial"/>
                <w:b/>
              </w:rPr>
              <w:t>Problem</w:t>
            </w:r>
          </w:p>
        </w:tc>
        <w:tc>
          <w:tcPr>
            <w:tcW w:w="3005" w:type="dxa"/>
          </w:tcPr>
          <w:p w14:paraId="25A1E141" w14:textId="77777777" w:rsidR="001423C4" w:rsidRPr="00810308" w:rsidRDefault="001423C4" w:rsidP="001423C4">
            <w:pPr>
              <w:jc w:val="center"/>
              <w:rPr>
                <w:rFonts w:ascii="Arial" w:hAnsi="Arial" w:cs="Arial"/>
                <w:b/>
              </w:rPr>
            </w:pPr>
            <w:r w:rsidRPr="00810308">
              <w:rPr>
                <w:rFonts w:ascii="Arial" w:hAnsi="Arial" w:cs="Arial"/>
                <w:b/>
              </w:rPr>
              <w:t>Solution</w:t>
            </w:r>
          </w:p>
        </w:tc>
        <w:tc>
          <w:tcPr>
            <w:tcW w:w="6005" w:type="dxa"/>
          </w:tcPr>
          <w:p w14:paraId="4E4B3701" w14:textId="77777777" w:rsidR="001423C4" w:rsidRPr="00810308" w:rsidRDefault="001423C4" w:rsidP="001423C4">
            <w:pPr>
              <w:jc w:val="center"/>
              <w:rPr>
                <w:rFonts w:ascii="Arial" w:hAnsi="Arial" w:cs="Arial"/>
                <w:b/>
              </w:rPr>
            </w:pPr>
            <w:r w:rsidRPr="00810308">
              <w:rPr>
                <w:rFonts w:ascii="Arial" w:hAnsi="Arial" w:cs="Arial"/>
                <w:b/>
              </w:rPr>
              <w:t>Activities</w:t>
            </w:r>
          </w:p>
        </w:tc>
      </w:tr>
      <w:tr w:rsidR="001423C4" w:rsidRPr="00810308" w14:paraId="63358ADF" w14:textId="77777777" w:rsidTr="001423C4">
        <w:tc>
          <w:tcPr>
            <w:tcW w:w="3005" w:type="dxa"/>
          </w:tcPr>
          <w:p w14:paraId="68C6F0EB" w14:textId="77777777" w:rsidR="001423C4" w:rsidRPr="00810308" w:rsidRDefault="001423C4" w:rsidP="001423C4">
            <w:pPr>
              <w:rPr>
                <w:rFonts w:ascii="Arial" w:hAnsi="Arial" w:cs="Arial"/>
              </w:rPr>
            </w:pPr>
            <w:r w:rsidRPr="00810308">
              <w:rPr>
                <w:rFonts w:ascii="Arial" w:hAnsi="Arial" w:cs="Arial"/>
              </w:rPr>
              <w:t>1. Farmer – Herder clashes in Garta/Ghumci ward (Ghumchi)  and Sina/Kamale ward (Sina and Kamle)</w:t>
            </w:r>
          </w:p>
          <w:p w14:paraId="3315622E"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56644D62" w14:textId="77777777" w:rsidR="001423C4" w:rsidRPr="00810308" w:rsidRDefault="001423C4" w:rsidP="001423C4">
            <w:pPr>
              <w:rPr>
                <w:rFonts w:ascii="Arial" w:hAnsi="Arial" w:cs="Arial"/>
              </w:rPr>
            </w:pPr>
          </w:p>
        </w:tc>
        <w:tc>
          <w:tcPr>
            <w:tcW w:w="6005" w:type="dxa"/>
          </w:tcPr>
          <w:p w14:paraId="60F99E2A" w14:textId="77777777" w:rsidR="001423C4" w:rsidRPr="00810308" w:rsidRDefault="001423C4" w:rsidP="001423C4">
            <w:pPr>
              <w:rPr>
                <w:rFonts w:ascii="Arial" w:hAnsi="Arial" w:cs="Arial"/>
              </w:rPr>
            </w:pPr>
          </w:p>
        </w:tc>
      </w:tr>
      <w:tr w:rsidR="001423C4" w:rsidRPr="00810308" w14:paraId="5DBF6700" w14:textId="77777777" w:rsidTr="001423C4">
        <w:tc>
          <w:tcPr>
            <w:tcW w:w="3005" w:type="dxa"/>
          </w:tcPr>
          <w:p w14:paraId="181D7025" w14:textId="77777777" w:rsidR="001423C4" w:rsidRPr="00810308" w:rsidRDefault="001423C4" w:rsidP="001423C4">
            <w:pPr>
              <w:rPr>
                <w:rFonts w:ascii="Arial" w:hAnsi="Arial" w:cs="Arial"/>
              </w:rPr>
            </w:pPr>
            <w:r w:rsidRPr="00810308">
              <w:rPr>
                <w:rFonts w:ascii="Arial" w:hAnsi="Arial" w:cs="Arial"/>
              </w:rPr>
              <w:t>i. Lack of grazing areas</w:t>
            </w:r>
          </w:p>
        </w:tc>
        <w:tc>
          <w:tcPr>
            <w:tcW w:w="3005" w:type="dxa"/>
          </w:tcPr>
          <w:p w14:paraId="3C63FAD5" w14:textId="77777777" w:rsidR="001423C4" w:rsidRPr="00810308" w:rsidRDefault="001423C4" w:rsidP="001423C4">
            <w:pPr>
              <w:rPr>
                <w:rFonts w:ascii="Arial" w:hAnsi="Arial" w:cs="Arial"/>
              </w:rPr>
            </w:pPr>
            <w:r w:rsidRPr="00810308">
              <w:rPr>
                <w:rFonts w:ascii="Arial" w:hAnsi="Arial" w:cs="Arial"/>
              </w:rPr>
              <w:t>-Demarcation of grazing areas.</w:t>
            </w:r>
          </w:p>
        </w:tc>
        <w:tc>
          <w:tcPr>
            <w:tcW w:w="6005" w:type="dxa"/>
          </w:tcPr>
          <w:p w14:paraId="629A8A7A" w14:textId="77777777" w:rsidR="001423C4" w:rsidRPr="00810308" w:rsidRDefault="001423C4" w:rsidP="001423C4">
            <w:pPr>
              <w:rPr>
                <w:rFonts w:ascii="Arial" w:hAnsi="Arial" w:cs="Arial"/>
              </w:rPr>
            </w:pPr>
            <w:r w:rsidRPr="00810308">
              <w:rPr>
                <w:rFonts w:ascii="Arial" w:hAnsi="Arial" w:cs="Arial"/>
              </w:rPr>
              <w:t xml:space="preserve">-Sarkin Shanu and the Village Head should lobby the community members to provide land for grazing. </w:t>
            </w:r>
          </w:p>
        </w:tc>
      </w:tr>
      <w:tr w:rsidR="001423C4" w:rsidRPr="00810308" w14:paraId="5C19B275" w14:textId="77777777" w:rsidTr="001423C4">
        <w:tc>
          <w:tcPr>
            <w:tcW w:w="3005" w:type="dxa"/>
          </w:tcPr>
          <w:p w14:paraId="12DF4E6F" w14:textId="77777777" w:rsidR="001423C4" w:rsidRPr="00810308" w:rsidRDefault="001423C4" w:rsidP="001423C4">
            <w:pPr>
              <w:rPr>
                <w:rFonts w:ascii="Arial" w:hAnsi="Arial" w:cs="Arial"/>
              </w:rPr>
            </w:pPr>
            <w:r w:rsidRPr="00810308">
              <w:rPr>
                <w:rFonts w:ascii="Arial" w:hAnsi="Arial" w:cs="Arial"/>
              </w:rPr>
              <w:t>2. Rampant kidnapping in Hyleme, Dleri Ghumchi and Garta Magwa (Gharta/Ghumchi ward)</w:t>
            </w:r>
          </w:p>
          <w:p w14:paraId="1BD0AD3A"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2F9246B0" w14:textId="77777777" w:rsidR="001423C4" w:rsidRPr="00810308" w:rsidRDefault="001423C4" w:rsidP="001423C4">
            <w:pPr>
              <w:rPr>
                <w:rFonts w:ascii="Arial" w:hAnsi="Arial" w:cs="Arial"/>
              </w:rPr>
            </w:pPr>
          </w:p>
        </w:tc>
        <w:tc>
          <w:tcPr>
            <w:tcW w:w="6005" w:type="dxa"/>
          </w:tcPr>
          <w:p w14:paraId="19AEA5C2" w14:textId="77777777" w:rsidR="001423C4" w:rsidRPr="00810308" w:rsidRDefault="001423C4" w:rsidP="001423C4">
            <w:pPr>
              <w:rPr>
                <w:rFonts w:ascii="Arial" w:hAnsi="Arial" w:cs="Arial"/>
              </w:rPr>
            </w:pPr>
          </w:p>
        </w:tc>
      </w:tr>
      <w:tr w:rsidR="001423C4" w:rsidRPr="00810308" w14:paraId="6B459D4A" w14:textId="77777777" w:rsidTr="001423C4">
        <w:tc>
          <w:tcPr>
            <w:tcW w:w="3005" w:type="dxa"/>
          </w:tcPr>
          <w:p w14:paraId="60E00812" w14:textId="77777777" w:rsidR="001423C4" w:rsidRPr="00810308" w:rsidRDefault="001423C4" w:rsidP="001423C4">
            <w:pPr>
              <w:rPr>
                <w:rFonts w:ascii="Arial" w:hAnsi="Arial" w:cs="Arial"/>
              </w:rPr>
            </w:pPr>
            <w:r w:rsidRPr="00810308">
              <w:rPr>
                <w:rFonts w:ascii="Arial" w:hAnsi="Arial" w:cs="Arial"/>
              </w:rPr>
              <w:t>i.Insufficient Security Personnel</w:t>
            </w:r>
          </w:p>
        </w:tc>
        <w:tc>
          <w:tcPr>
            <w:tcW w:w="3005" w:type="dxa"/>
          </w:tcPr>
          <w:p w14:paraId="0DA28504" w14:textId="77777777" w:rsidR="001423C4" w:rsidRPr="00810308" w:rsidRDefault="001423C4" w:rsidP="001423C4">
            <w:pPr>
              <w:rPr>
                <w:rFonts w:ascii="Arial" w:hAnsi="Arial" w:cs="Arial"/>
              </w:rPr>
            </w:pPr>
            <w:r w:rsidRPr="00810308">
              <w:rPr>
                <w:rFonts w:ascii="Arial" w:hAnsi="Arial" w:cs="Arial"/>
              </w:rPr>
              <w:t>-The Security Department should provide sufficient security personnel.</w:t>
            </w:r>
          </w:p>
          <w:p w14:paraId="2ED5A233" w14:textId="77777777" w:rsidR="001423C4" w:rsidRPr="00810308" w:rsidRDefault="001423C4" w:rsidP="001423C4">
            <w:pPr>
              <w:rPr>
                <w:rFonts w:ascii="Arial" w:hAnsi="Arial" w:cs="Arial"/>
              </w:rPr>
            </w:pPr>
          </w:p>
          <w:p w14:paraId="54BC5DC3" w14:textId="77777777" w:rsidR="001423C4" w:rsidRPr="00810308" w:rsidRDefault="001423C4" w:rsidP="001423C4">
            <w:pPr>
              <w:rPr>
                <w:rFonts w:ascii="Arial" w:hAnsi="Arial" w:cs="Arial"/>
              </w:rPr>
            </w:pPr>
          </w:p>
          <w:p w14:paraId="5965D682" w14:textId="77777777" w:rsidR="001423C4" w:rsidRPr="00810308" w:rsidRDefault="001423C4" w:rsidP="001423C4">
            <w:pPr>
              <w:rPr>
                <w:rFonts w:ascii="Arial" w:hAnsi="Arial" w:cs="Arial"/>
              </w:rPr>
            </w:pPr>
          </w:p>
          <w:p w14:paraId="32E31CCF" w14:textId="77777777" w:rsidR="001423C4" w:rsidRPr="00810308" w:rsidRDefault="001423C4" w:rsidP="001423C4">
            <w:pPr>
              <w:rPr>
                <w:rFonts w:ascii="Arial" w:hAnsi="Arial" w:cs="Arial"/>
              </w:rPr>
            </w:pPr>
            <w:r w:rsidRPr="00810308">
              <w:rPr>
                <w:rFonts w:ascii="Arial" w:hAnsi="Arial" w:cs="Arial"/>
              </w:rPr>
              <w:t>-Philanthropist should recruit and sponsor local vigilante groups in the affected communities.</w:t>
            </w:r>
          </w:p>
        </w:tc>
        <w:tc>
          <w:tcPr>
            <w:tcW w:w="6005" w:type="dxa"/>
          </w:tcPr>
          <w:p w14:paraId="4DD4F409" w14:textId="77777777" w:rsidR="001423C4" w:rsidRPr="00810308" w:rsidRDefault="001423C4" w:rsidP="001423C4">
            <w:pPr>
              <w:jc w:val="both"/>
              <w:rPr>
                <w:rFonts w:ascii="Arial" w:hAnsi="Arial" w:cs="Arial"/>
              </w:rPr>
            </w:pPr>
            <w:r w:rsidRPr="00810308">
              <w:rPr>
                <w:rFonts w:ascii="Arial" w:hAnsi="Arial" w:cs="Arial"/>
              </w:rPr>
              <w:t>-WDSC, Village head and Philanthropist through the LG chairman to lobby Security Department to deploy sufficient security personnel</w:t>
            </w:r>
          </w:p>
          <w:p w14:paraId="7DA2D801" w14:textId="77777777" w:rsidR="001423C4" w:rsidRPr="00810308" w:rsidRDefault="001423C4" w:rsidP="001423C4">
            <w:pPr>
              <w:jc w:val="both"/>
              <w:rPr>
                <w:rFonts w:ascii="Arial" w:hAnsi="Arial" w:cs="Arial"/>
              </w:rPr>
            </w:pPr>
            <w:r w:rsidRPr="00810308">
              <w:rPr>
                <w:rFonts w:ascii="Arial" w:hAnsi="Arial" w:cs="Arial"/>
              </w:rPr>
              <w:t xml:space="preserve">-WDSC, traditional and religious leaders to lobby philanthropist to employ local vigilante for the community </w:t>
            </w:r>
          </w:p>
        </w:tc>
      </w:tr>
      <w:tr w:rsidR="001423C4" w:rsidRPr="00810308" w14:paraId="2693CADA" w14:textId="77777777" w:rsidTr="001423C4">
        <w:tc>
          <w:tcPr>
            <w:tcW w:w="3005" w:type="dxa"/>
          </w:tcPr>
          <w:p w14:paraId="68B014B2" w14:textId="77777777" w:rsidR="001423C4" w:rsidRPr="00810308" w:rsidRDefault="001423C4" w:rsidP="001423C4">
            <w:pPr>
              <w:rPr>
                <w:rFonts w:ascii="Arial" w:hAnsi="Arial" w:cs="Arial"/>
              </w:rPr>
            </w:pPr>
            <w:r w:rsidRPr="00810308">
              <w:rPr>
                <w:rFonts w:ascii="Arial" w:hAnsi="Arial" w:cs="Arial"/>
              </w:rPr>
              <w:t>3. Farm land disputes in Ghumaghani and Gadda (Gharta/Ghumci ward)</w:t>
            </w:r>
          </w:p>
          <w:p w14:paraId="4616D165"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746BFCA2" w14:textId="77777777" w:rsidR="001423C4" w:rsidRPr="00810308" w:rsidRDefault="001423C4" w:rsidP="001423C4">
            <w:pPr>
              <w:rPr>
                <w:rFonts w:ascii="Arial" w:hAnsi="Arial" w:cs="Arial"/>
              </w:rPr>
            </w:pPr>
          </w:p>
        </w:tc>
        <w:tc>
          <w:tcPr>
            <w:tcW w:w="6005" w:type="dxa"/>
          </w:tcPr>
          <w:p w14:paraId="6DC7D719" w14:textId="77777777" w:rsidR="001423C4" w:rsidRPr="00810308" w:rsidRDefault="001423C4" w:rsidP="001423C4">
            <w:pPr>
              <w:rPr>
                <w:rFonts w:ascii="Arial" w:hAnsi="Arial" w:cs="Arial"/>
              </w:rPr>
            </w:pPr>
          </w:p>
        </w:tc>
      </w:tr>
      <w:tr w:rsidR="001423C4" w:rsidRPr="00810308" w14:paraId="0F5BE57D" w14:textId="77777777" w:rsidTr="001423C4">
        <w:tc>
          <w:tcPr>
            <w:tcW w:w="3005" w:type="dxa"/>
          </w:tcPr>
          <w:p w14:paraId="0ED9CEE9" w14:textId="77777777" w:rsidR="001423C4" w:rsidRPr="00810308" w:rsidRDefault="001423C4" w:rsidP="001423C4">
            <w:pPr>
              <w:rPr>
                <w:rFonts w:ascii="Arial" w:hAnsi="Arial" w:cs="Arial"/>
              </w:rPr>
            </w:pPr>
            <w:r w:rsidRPr="00810308">
              <w:rPr>
                <w:rFonts w:ascii="Arial" w:hAnsi="Arial" w:cs="Arial"/>
              </w:rPr>
              <w:t>i. Boundary disputes</w:t>
            </w:r>
          </w:p>
        </w:tc>
        <w:tc>
          <w:tcPr>
            <w:tcW w:w="3005" w:type="dxa"/>
          </w:tcPr>
          <w:p w14:paraId="54E37F95" w14:textId="77777777" w:rsidR="001423C4" w:rsidRPr="00810308" w:rsidRDefault="001423C4" w:rsidP="001423C4">
            <w:pPr>
              <w:jc w:val="both"/>
              <w:rPr>
                <w:rFonts w:ascii="Arial" w:hAnsi="Arial" w:cs="Arial"/>
              </w:rPr>
            </w:pPr>
            <w:r w:rsidRPr="00810308">
              <w:rPr>
                <w:rFonts w:ascii="Arial" w:hAnsi="Arial" w:cs="Arial"/>
              </w:rPr>
              <w:t>-Reconciliation of land disputes by traditional leaders.</w:t>
            </w:r>
          </w:p>
        </w:tc>
        <w:tc>
          <w:tcPr>
            <w:tcW w:w="6005" w:type="dxa"/>
          </w:tcPr>
          <w:p w14:paraId="36A26726" w14:textId="77777777" w:rsidR="001423C4" w:rsidRPr="00810308" w:rsidRDefault="001423C4" w:rsidP="001423C4">
            <w:pPr>
              <w:jc w:val="both"/>
              <w:rPr>
                <w:rFonts w:ascii="Arial" w:hAnsi="Arial" w:cs="Arial"/>
              </w:rPr>
            </w:pPr>
            <w:r w:rsidRPr="00810308">
              <w:rPr>
                <w:rFonts w:ascii="Arial" w:hAnsi="Arial" w:cs="Arial"/>
              </w:rPr>
              <w:t>-The community members should channel their grievances to their traditional leaaders (eg. Bulamas) for amicable resolution of disputes.</w:t>
            </w:r>
          </w:p>
        </w:tc>
      </w:tr>
    </w:tbl>
    <w:p w14:paraId="537FA73A" w14:textId="77777777" w:rsidR="001423C4" w:rsidRPr="00810308" w:rsidRDefault="001423C4" w:rsidP="001423C4">
      <w:pPr>
        <w:rPr>
          <w:rFonts w:ascii="Arial" w:hAnsi="Arial" w:cs="Arial"/>
        </w:rPr>
      </w:pPr>
    </w:p>
    <w:p w14:paraId="633F4C76" w14:textId="77777777" w:rsidR="001423C4" w:rsidRPr="001423C4" w:rsidRDefault="001423C4" w:rsidP="001423C4">
      <w:pPr>
        <w:rPr>
          <w:rFonts w:ascii="Arial" w:hAnsi="Arial" w:cs="Arial"/>
          <w:b/>
        </w:rPr>
      </w:pPr>
      <w:r w:rsidRPr="001423C4">
        <w:rPr>
          <w:rFonts w:ascii="Arial" w:hAnsi="Arial" w:cs="Arial"/>
          <w:b/>
        </w:rPr>
        <w:t>PHYSICAL INFRASTRACTURE</w:t>
      </w:r>
    </w:p>
    <w:tbl>
      <w:tblPr>
        <w:tblStyle w:val="TableGrid"/>
        <w:tblW w:w="0" w:type="auto"/>
        <w:tblLook w:val="04A0" w:firstRow="1" w:lastRow="0" w:firstColumn="1" w:lastColumn="0" w:noHBand="0" w:noVBand="1"/>
      </w:tblPr>
      <w:tblGrid>
        <w:gridCol w:w="3005"/>
        <w:gridCol w:w="3005"/>
        <w:gridCol w:w="6005"/>
      </w:tblGrid>
      <w:tr w:rsidR="001423C4" w:rsidRPr="00810308" w14:paraId="6A5D4AFC" w14:textId="77777777" w:rsidTr="001423C4">
        <w:tc>
          <w:tcPr>
            <w:tcW w:w="3005" w:type="dxa"/>
          </w:tcPr>
          <w:p w14:paraId="0E653665" w14:textId="77777777" w:rsidR="001423C4" w:rsidRPr="00810308" w:rsidRDefault="001423C4" w:rsidP="001423C4">
            <w:pPr>
              <w:jc w:val="center"/>
              <w:rPr>
                <w:rFonts w:ascii="Arial" w:hAnsi="Arial" w:cs="Arial"/>
                <w:b/>
              </w:rPr>
            </w:pPr>
            <w:r w:rsidRPr="00810308">
              <w:rPr>
                <w:rFonts w:ascii="Arial" w:hAnsi="Arial" w:cs="Arial"/>
                <w:b/>
              </w:rPr>
              <w:t>Problem</w:t>
            </w:r>
          </w:p>
        </w:tc>
        <w:tc>
          <w:tcPr>
            <w:tcW w:w="3005" w:type="dxa"/>
          </w:tcPr>
          <w:p w14:paraId="5BE466E7" w14:textId="77777777" w:rsidR="001423C4" w:rsidRPr="00810308" w:rsidRDefault="001423C4" w:rsidP="001423C4">
            <w:pPr>
              <w:jc w:val="center"/>
              <w:rPr>
                <w:rFonts w:ascii="Arial" w:hAnsi="Arial" w:cs="Arial"/>
                <w:b/>
              </w:rPr>
            </w:pPr>
            <w:r w:rsidRPr="00810308">
              <w:rPr>
                <w:rFonts w:ascii="Arial" w:hAnsi="Arial" w:cs="Arial"/>
                <w:b/>
              </w:rPr>
              <w:t>Solution</w:t>
            </w:r>
          </w:p>
        </w:tc>
        <w:tc>
          <w:tcPr>
            <w:tcW w:w="6005" w:type="dxa"/>
          </w:tcPr>
          <w:p w14:paraId="644C9E2F" w14:textId="77777777" w:rsidR="001423C4" w:rsidRPr="00810308" w:rsidRDefault="001423C4" w:rsidP="001423C4">
            <w:pPr>
              <w:jc w:val="center"/>
              <w:rPr>
                <w:rFonts w:ascii="Arial" w:hAnsi="Arial" w:cs="Arial"/>
                <w:b/>
              </w:rPr>
            </w:pPr>
            <w:r w:rsidRPr="00810308">
              <w:rPr>
                <w:rFonts w:ascii="Arial" w:hAnsi="Arial" w:cs="Arial"/>
                <w:b/>
              </w:rPr>
              <w:t>Activities</w:t>
            </w:r>
          </w:p>
        </w:tc>
      </w:tr>
      <w:tr w:rsidR="001423C4" w:rsidRPr="00810308" w14:paraId="76306A8A" w14:textId="77777777" w:rsidTr="001423C4">
        <w:tc>
          <w:tcPr>
            <w:tcW w:w="3005" w:type="dxa"/>
          </w:tcPr>
          <w:p w14:paraId="1812A48E" w14:textId="77777777" w:rsidR="001423C4" w:rsidRPr="00810308" w:rsidRDefault="001423C4" w:rsidP="001423C4">
            <w:pPr>
              <w:rPr>
                <w:rFonts w:ascii="Arial" w:hAnsi="Arial" w:cs="Arial"/>
              </w:rPr>
            </w:pPr>
            <w:r w:rsidRPr="00810308">
              <w:rPr>
                <w:rFonts w:ascii="Arial" w:hAnsi="Arial" w:cs="Arial"/>
              </w:rPr>
              <w:t>1. Inadequate Primary Health Centers (PHC) and quarters in Gharta/Ghumchi (Garta kasa, Hilime, Ghumghani) and Sina kwade, Sina Gali, Kamale (Sina/Kamale).</w:t>
            </w:r>
          </w:p>
          <w:p w14:paraId="1E3F8A7E"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06B0D261" w14:textId="77777777" w:rsidR="001423C4" w:rsidRPr="00810308" w:rsidRDefault="001423C4" w:rsidP="001423C4">
            <w:pPr>
              <w:rPr>
                <w:rFonts w:ascii="Arial" w:hAnsi="Arial" w:cs="Arial"/>
                <w:b/>
              </w:rPr>
            </w:pPr>
          </w:p>
        </w:tc>
        <w:tc>
          <w:tcPr>
            <w:tcW w:w="6005" w:type="dxa"/>
          </w:tcPr>
          <w:p w14:paraId="4883751B" w14:textId="77777777" w:rsidR="001423C4" w:rsidRPr="00810308" w:rsidRDefault="001423C4" w:rsidP="001423C4">
            <w:pPr>
              <w:rPr>
                <w:rFonts w:ascii="Arial" w:hAnsi="Arial" w:cs="Arial"/>
                <w:b/>
              </w:rPr>
            </w:pPr>
          </w:p>
        </w:tc>
      </w:tr>
      <w:tr w:rsidR="001423C4" w:rsidRPr="00810308" w14:paraId="4BD8707D" w14:textId="77777777" w:rsidTr="001423C4">
        <w:tc>
          <w:tcPr>
            <w:tcW w:w="3005" w:type="dxa"/>
          </w:tcPr>
          <w:p w14:paraId="3A743941" w14:textId="77777777" w:rsidR="001423C4" w:rsidRPr="00810308" w:rsidRDefault="001423C4" w:rsidP="001423C4">
            <w:pPr>
              <w:rPr>
                <w:rFonts w:ascii="Arial" w:hAnsi="Arial" w:cs="Arial"/>
              </w:rPr>
            </w:pPr>
            <w:r w:rsidRPr="00810308">
              <w:rPr>
                <w:rFonts w:ascii="Arial" w:hAnsi="Arial" w:cs="Arial"/>
              </w:rPr>
              <w:t>i. Difference in political views</w:t>
            </w:r>
          </w:p>
        </w:tc>
        <w:tc>
          <w:tcPr>
            <w:tcW w:w="3005" w:type="dxa"/>
          </w:tcPr>
          <w:p w14:paraId="17C535AD" w14:textId="77777777" w:rsidR="001423C4" w:rsidRPr="00810308" w:rsidRDefault="001423C4" w:rsidP="001423C4">
            <w:pPr>
              <w:rPr>
                <w:rFonts w:ascii="Arial" w:hAnsi="Arial" w:cs="Arial"/>
              </w:rPr>
            </w:pPr>
            <w:r w:rsidRPr="00810308">
              <w:rPr>
                <w:rFonts w:ascii="Arial" w:hAnsi="Arial" w:cs="Arial"/>
              </w:rPr>
              <w:t>-Community members to unite for their development.</w:t>
            </w:r>
          </w:p>
          <w:p w14:paraId="03A8F722" w14:textId="77777777" w:rsidR="001423C4" w:rsidRPr="00810308" w:rsidRDefault="001423C4" w:rsidP="001423C4">
            <w:pPr>
              <w:rPr>
                <w:rFonts w:ascii="Arial" w:hAnsi="Arial" w:cs="Arial"/>
              </w:rPr>
            </w:pPr>
          </w:p>
          <w:p w14:paraId="041D7932" w14:textId="77777777" w:rsidR="001423C4" w:rsidRPr="00810308" w:rsidRDefault="001423C4" w:rsidP="001423C4">
            <w:pPr>
              <w:rPr>
                <w:rFonts w:ascii="Arial" w:hAnsi="Arial" w:cs="Arial"/>
              </w:rPr>
            </w:pPr>
          </w:p>
          <w:p w14:paraId="79BF1C39" w14:textId="77777777" w:rsidR="001423C4" w:rsidRPr="00810308" w:rsidRDefault="001423C4" w:rsidP="001423C4">
            <w:pPr>
              <w:rPr>
                <w:rFonts w:ascii="Arial" w:hAnsi="Arial" w:cs="Arial"/>
              </w:rPr>
            </w:pPr>
          </w:p>
        </w:tc>
        <w:tc>
          <w:tcPr>
            <w:tcW w:w="6005" w:type="dxa"/>
          </w:tcPr>
          <w:p w14:paraId="33AAA53A" w14:textId="77777777" w:rsidR="001423C4" w:rsidRPr="00810308" w:rsidRDefault="001423C4" w:rsidP="001423C4">
            <w:pPr>
              <w:rPr>
                <w:rFonts w:ascii="Arial" w:hAnsi="Arial" w:cs="Arial"/>
              </w:rPr>
            </w:pPr>
            <w:r w:rsidRPr="00810308">
              <w:rPr>
                <w:rFonts w:ascii="Arial" w:hAnsi="Arial" w:cs="Arial"/>
                <w:b/>
              </w:rPr>
              <w:t>-</w:t>
            </w:r>
            <w:r w:rsidRPr="00810308">
              <w:rPr>
                <w:rFonts w:ascii="Arial" w:hAnsi="Arial" w:cs="Arial"/>
              </w:rPr>
              <w:t>Councillors, religious leaders and traditional leaders to unite their community members</w:t>
            </w:r>
          </w:p>
          <w:p w14:paraId="349178EA" w14:textId="77777777" w:rsidR="001423C4" w:rsidRPr="00810308" w:rsidRDefault="001423C4" w:rsidP="001423C4">
            <w:pPr>
              <w:rPr>
                <w:rFonts w:ascii="Arial" w:hAnsi="Arial" w:cs="Arial"/>
              </w:rPr>
            </w:pPr>
            <w:r w:rsidRPr="00810308">
              <w:rPr>
                <w:rFonts w:ascii="Arial" w:hAnsi="Arial" w:cs="Arial"/>
              </w:rPr>
              <w:t>.</w:t>
            </w:r>
          </w:p>
        </w:tc>
      </w:tr>
      <w:tr w:rsidR="001423C4" w:rsidRPr="00810308" w14:paraId="706E5374" w14:textId="77777777" w:rsidTr="001423C4">
        <w:tc>
          <w:tcPr>
            <w:tcW w:w="3005" w:type="dxa"/>
          </w:tcPr>
          <w:p w14:paraId="49605030" w14:textId="77777777" w:rsidR="001423C4" w:rsidRPr="00810308" w:rsidRDefault="001423C4" w:rsidP="001423C4">
            <w:pPr>
              <w:rPr>
                <w:rFonts w:ascii="Arial" w:hAnsi="Arial" w:cs="Arial"/>
              </w:rPr>
            </w:pPr>
            <w:r w:rsidRPr="00810308">
              <w:rPr>
                <w:rFonts w:ascii="Arial" w:hAnsi="Arial" w:cs="Arial"/>
              </w:rPr>
              <w:t>ii. Lack of cooperation within the community to provide land.</w:t>
            </w:r>
          </w:p>
        </w:tc>
        <w:tc>
          <w:tcPr>
            <w:tcW w:w="3005" w:type="dxa"/>
          </w:tcPr>
          <w:p w14:paraId="0EF1270B" w14:textId="77777777" w:rsidR="001423C4" w:rsidRPr="00810308" w:rsidRDefault="001423C4" w:rsidP="001423C4">
            <w:pPr>
              <w:rPr>
                <w:rFonts w:ascii="Arial" w:hAnsi="Arial" w:cs="Arial"/>
              </w:rPr>
            </w:pPr>
            <w:r w:rsidRPr="00810308">
              <w:rPr>
                <w:rFonts w:ascii="Arial" w:hAnsi="Arial" w:cs="Arial"/>
              </w:rPr>
              <w:t>-Community members to provide land for the establishment of PHC and staff quarters.</w:t>
            </w:r>
          </w:p>
        </w:tc>
        <w:tc>
          <w:tcPr>
            <w:tcW w:w="6005" w:type="dxa"/>
          </w:tcPr>
          <w:p w14:paraId="54739029" w14:textId="77777777" w:rsidR="001423C4" w:rsidRPr="00810308" w:rsidRDefault="001423C4" w:rsidP="001423C4">
            <w:pPr>
              <w:rPr>
                <w:rFonts w:ascii="Arial" w:hAnsi="Arial" w:cs="Arial"/>
                <w:b/>
              </w:rPr>
            </w:pPr>
            <w:r w:rsidRPr="00810308">
              <w:rPr>
                <w:rFonts w:ascii="Arial" w:hAnsi="Arial" w:cs="Arial"/>
              </w:rPr>
              <w:t>-WDSC and councillor to lobby ministry of works and ministry of health to build PHC and staff quarters</w:t>
            </w:r>
          </w:p>
        </w:tc>
      </w:tr>
      <w:tr w:rsidR="001423C4" w:rsidRPr="00810308" w14:paraId="316BA452" w14:textId="77777777" w:rsidTr="001423C4">
        <w:tc>
          <w:tcPr>
            <w:tcW w:w="3005" w:type="dxa"/>
          </w:tcPr>
          <w:p w14:paraId="53846BD2" w14:textId="77777777" w:rsidR="001423C4" w:rsidRPr="00810308" w:rsidRDefault="001423C4" w:rsidP="001423C4">
            <w:pPr>
              <w:rPr>
                <w:rFonts w:ascii="Arial" w:hAnsi="Arial" w:cs="Arial"/>
              </w:rPr>
            </w:pPr>
            <w:r w:rsidRPr="00810308">
              <w:rPr>
                <w:rFonts w:ascii="Arial" w:hAnsi="Arial" w:cs="Arial"/>
              </w:rPr>
              <w:t>iii. Lack of site inspection by the Government</w:t>
            </w:r>
          </w:p>
        </w:tc>
        <w:tc>
          <w:tcPr>
            <w:tcW w:w="3005" w:type="dxa"/>
          </w:tcPr>
          <w:p w14:paraId="1A2939AC" w14:textId="77777777" w:rsidR="001423C4" w:rsidRPr="00810308" w:rsidRDefault="001423C4" w:rsidP="001423C4">
            <w:pPr>
              <w:rPr>
                <w:rFonts w:ascii="Arial" w:hAnsi="Arial" w:cs="Arial"/>
              </w:rPr>
            </w:pPr>
            <w:r w:rsidRPr="00810308">
              <w:rPr>
                <w:rFonts w:ascii="Arial" w:hAnsi="Arial" w:cs="Arial"/>
              </w:rPr>
              <w:t>-Government should conduct feasibility study of the site before embarking on projects.</w:t>
            </w:r>
          </w:p>
        </w:tc>
        <w:tc>
          <w:tcPr>
            <w:tcW w:w="6005" w:type="dxa"/>
          </w:tcPr>
          <w:p w14:paraId="3A9641EB" w14:textId="77777777" w:rsidR="001423C4" w:rsidRPr="00810308" w:rsidRDefault="001423C4" w:rsidP="001423C4">
            <w:pPr>
              <w:rPr>
                <w:rFonts w:ascii="Arial" w:hAnsi="Arial" w:cs="Arial"/>
              </w:rPr>
            </w:pPr>
            <w:r w:rsidRPr="00810308">
              <w:rPr>
                <w:rFonts w:ascii="Arial" w:hAnsi="Arial" w:cs="Arial"/>
              </w:rPr>
              <w:t>-WDSC and ward councillor should lobby the Ministry of Health and Ministry of Works for site inspection</w:t>
            </w:r>
          </w:p>
        </w:tc>
      </w:tr>
      <w:tr w:rsidR="001423C4" w:rsidRPr="00810308" w14:paraId="7BF56558" w14:textId="77777777" w:rsidTr="001423C4">
        <w:tc>
          <w:tcPr>
            <w:tcW w:w="3005" w:type="dxa"/>
          </w:tcPr>
          <w:p w14:paraId="098BB05D" w14:textId="77777777" w:rsidR="001423C4" w:rsidRPr="00810308" w:rsidRDefault="001423C4" w:rsidP="001423C4">
            <w:pPr>
              <w:rPr>
                <w:rFonts w:ascii="Arial" w:hAnsi="Arial" w:cs="Arial"/>
              </w:rPr>
            </w:pPr>
            <w:r w:rsidRPr="00810308">
              <w:rPr>
                <w:rFonts w:ascii="Arial" w:hAnsi="Arial" w:cs="Arial"/>
              </w:rPr>
              <w:t>2. Lack of electricity.</w:t>
            </w:r>
          </w:p>
          <w:p w14:paraId="4EF999B4"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588A77E3" w14:textId="77777777" w:rsidR="001423C4" w:rsidRPr="00810308" w:rsidRDefault="001423C4" w:rsidP="001423C4">
            <w:pPr>
              <w:rPr>
                <w:rFonts w:ascii="Arial" w:hAnsi="Arial" w:cs="Arial"/>
              </w:rPr>
            </w:pPr>
          </w:p>
        </w:tc>
        <w:tc>
          <w:tcPr>
            <w:tcW w:w="6005" w:type="dxa"/>
          </w:tcPr>
          <w:p w14:paraId="53263613" w14:textId="77777777" w:rsidR="001423C4" w:rsidRPr="00810308" w:rsidRDefault="001423C4" w:rsidP="001423C4">
            <w:pPr>
              <w:rPr>
                <w:rFonts w:ascii="Arial" w:hAnsi="Arial" w:cs="Arial"/>
              </w:rPr>
            </w:pPr>
          </w:p>
        </w:tc>
      </w:tr>
      <w:tr w:rsidR="001423C4" w:rsidRPr="00810308" w14:paraId="5AE5702E" w14:textId="77777777" w:rsidTr="001423C4">
        <w:tc>
          <w:tcPr>
            <w:tcW w:w="3005" w:type="dxa"/>
          </w:tcPr>
          <w:p w14:paraId="103DD722" w14:textId="77777777" w:rsidR="001423C4" w:rsidRPr="00810308" w:rsidRDefault="001423C4" w:rsidP="001423C4">
            <w:pPr>
              <w:rPr>
                <w:rFonts w:ascii="Arial" w:hAnsi="Arial" w:cs="Arial"/>
              </w:rPr>
            </w:pPr>
            <w:r w:rsidRPr="00810308">
              <w:rPr>
                <w:rFonts w:ascii="Arial" w:hAnsi="Arial" w:cs="Arial"/>
              </w:rPr>
              <w:t>i. Government abandoned the electrification project</w:t>
            </w:r>
          </w:p>
        </w:tc>
        <w:tc>
          <w:tcPr>
            <w:tcW w:w="3005" w:type="dxa"/>
          </w:tcPr>
          <w:p w14:paraId="2F72F810" w14:textId="77777777" w:rsidR="001423C4" w:rsidRPr="00810308" w:rsidRDefault="001423C4" w:rsidP="001423C4">
            <w:pPr>
              <w:rPr>
                <w:rFonts w:ascii="Arial" w:hAnsi="Arial" w:cs="Arial"/>
              </w:rPr>
            </w:pPr>
            <w:r w:rsidRPr="00810308">
              <w:rPr>
                <w:rFonts w:ascii="Arial" w:hAnsi="Arial" w:cs="Arial"/>
              </w:rPr>
              <w:t>-Government should complete the ongoing electrification project</w:t>
            </w:r>
          </w:p>
        </w:tc>
        <w:tc>
          <w:tcPr>
            <w:tcW w:w="6005" w:type="dxa"/>
          </w:tcPr>
          <w:p w14:paraId="68A346F1" w14:textId="77777777" w:rsidR="001423C4" w:rsidRPr="00810308" w:rsidRDefault="001423C4" w:rsidP="001423C4">
            <w:pPr>
              <w:rPr>
                <w:rFonts w:ascii="Arial" w:hAnsi="Arial" w:cs="Arial"/>
              </w:rPr>
            </w:pPr>
            <w:r w:rsidRPr="00810308">
              <w:rPr>
                <w:rFonts w:ascii="Arial" w:hAnsi="Arial" w:cs="Arial"/>
              </w:rPr>
              <w:t>-Contractors, traditional leaders, WDSC to lobby the ministry of works to continue with the electrification project</w:t>
            </w:r>
          </w:p>
        </w:tc>
      </w:tr>
      <w:tr w:rsidR="001423C4" w:rsidRPr="00810308" w14:paraId="01ADE530" w14:textId="77777777" w:rsidTr="001423C4">
        <w:tc>
          <w:tcPr>
            <w:tcW w:w="3005" w:type="dxa"/>
          </w:tcPr>
          <w:p w14:paraId="2F0D6C61" w14:textId="77777777" w:rsidR="001423C4" w:rsidRPr="00810308" w:rsidRDefault="001423C4" w:rsidP="001423C4">
            <w:pPr>
              <w:rPr>
                <w:rFonts w:ascii="Arial" w:hAnsi="Arial" w:cs="Arial"/>
              </w:rPr>
            </w:pPr>
            <w:r w:rsidRPr="00810308">
              <w:rPr>
                <w:rFonts w:ascii="Arial" w:hAnsi="Arial" w:cs="Arial"/>
              </w:rPr>
              <w:t>3. Bad access road in all communities of Garta/Ghumchi and Sina/Kamale Ward.</w:t>
            </w:r>
          </w:p>
          <w:p w14:paraId="31038CA5"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703773C0" w14:textId="77777777" w:rsidR="001423C4" w:rsidRPr="00810308" w:rsidRDefault="001423C4" w:rsidP="001423C4">
            <w:pPr>
              <w:rPr>
                <w:rFonts w:ascii="Arial" w:hAnsi="Arial" w:cs="Arial"/>
              </w:rPr>
            </w:pPr>
          </w:p>
        </w:tc>
        <w:tc>
          <w:tcPr>
            <w:tcW w:w="6005" w:type="dxa"/>
          </w:tcPr>
          <w:p w14:paraId="1A60767A" w14:textId="77777777" w:rsidR="001423C4" w:rsidRPr="00810308" w:rsidRDefault="001423C4" w:rsidP="001423C4">
            <w:pPr>
              <w:rPr>
                <w:rFonts w:ascii="Arial" w:hAnsi="Arial" w:cs="Arial"/>
              </w:rPr>
            </w:pPr>
          </w:p>
        </w:tc>
      </w:tr>
      <w:tr w:rsidR="001423C4" w:rsidRPr="00810308" w14:paraId="24562EB2" w14:textId="77777777" w:rsidTr="001423C4">
        <w:tc>
          <w:tcPr>
            <w:tcW w:w="3005" w:type="dxa"/>
          </w:tcPr>
          <w:p w14:paraId="073E2521" w14:textId="77777777" w:rsidR="001423C4" w:rsidRPr="00810308" w:rsidRDefault="001423C4" w:rsidP="001423C4">
            <w:pPr>
              <w:rPr>
                <w:rFonts w:ascii="Arial" w:hAnsi="Arial" w:cs="Arial"/>
              </w:rPr>
            </w:pPr>
            <w:r w:rsidRPr="00810308">
              <w:rPr>
                <w:rFonts w:ascii="Arial" w:hAnsi="Arial" w:cs="Arial"/>
              </w:rPr>
              <w:t>i. Ministry of works has neglected the two wards in terms of road construction.</w:t>
            </w:r>
          </w:p>
        </w:tc>
        <w:tc>
          <w:tcPr>
            <w:tcW w:w="3005" w:type="dxa"/>
          </w:tcPr>
          <w:p w14:paraId="7623096D" w14:textId="77777777" w:rsidR="001423C4" w:rsidRPr="00810308" w:rsidRDefault="001423C4" w:rsidP="001423C4">
            <w:pPr>
              <w:rPr>
                <w:rFonts w:ascii="Arial" w:hAnsi="Arial" w:cs="Arial"/>
              </w:rPr>
            </w:pPr>
            <w:r w:rsidRPr="00810308">
              <w:rPr>
                <w:rFonts w:ascii="Arial" w:hAnsi="Arial" w:cs="Arial"/>
              </w:rPr>
              <w:t>-Ministry of works should construct access roads in the two wards</w:t>
            </w:r>
          </w:p>
        </w:tc>
        <w:tc>
          <w:tcPr>
            <w:tcW w:w="6005" w:type="dxa"/>
          </w:tcPr>
          <w:p w14:paraId="392D9266" w14:textId="77777777" w:rsidR="001423C4" w:rsidRPr="00810308" w:rsidRDefault="001423C4" w:rsidP="001423C4">
            <w:pPr>
              <w:rPr>
                <w:rFonts w:ascii="Arial" w:hAnsi="Arial" w:cs="Arial"/>
              </w:rPr>
            </w:pPr>
            <w:r w:rsidRPr="00810308">
              <w:rPr>
                <w:rFonts w:ascii="Arial" w:hAnsi="Arial" w:cs="Arial"/>
              </w:rPr>
              <w:t>-Councillors, traditional leaders, religious leaders, and WDSC to lobby ministry of works to construct good access roads.</w:t>
            </w:r>
          </w:p>
        </w:tc>
      </w:tr>
      <w:tr w:rsidR="001423C4" w:rsidRPr="00810308" w14:paraId="1CF34983" w14:textId="77777777" w:rsidTr="001423C4">
        <w:tc>
          <w:tcPr>
            <w:tcW w:w="3005" w:type="dxa"/>
          </w:tcPr>
          <w:p w14:paraId="194A1BC3" w14:textId="77777777" w:rsidR="001423C4" w:rsidRPr="00810308" w:rsidRDefault="001423C4" w:rsidP="001423C4">
            <w:pPr>
              <w:rPr>
                <w:rFonts w:ascii="Arial" w:hAnsi="Arial" w:cs="Arial"/>
              </w:rPr>
            </w:pPr>
            <w:r w:rsidRPr="00810308">
              <w:rPr>
                <w:rFonts w:ascii="Arial" w:hAnsi="Arial" w:cs="Arial"/>
              </w:rPr>
              <w:t xml:space="preserve">ii. Lack of unity and follow up actions by the community members </w:t>
            </w:r>
          </w:p>
        </w:tc>
        <w:tc>
          <w:tcPr>
            <w:tcW w:w="3005" w:type="dxa"/>
          </w:tcPr>
          <w:p w14:paraId="4B17CB0D" w14:textId="77777777" w:rsidR="001423C4" w:rsidRPr="00810308" w:rsidRDefault="001423C4" w:rsidP="001423C4">
            <w:pPr>
              <w:rPr>
                <w:rFonts w:ascii="Arial" w:hAnsi="Arial" w:cs="Arial"/>
              </w:rPr>
            </w:pPr>
            <w:r w:rsidRPr="00810308">
              <w:rPr>
                <w:rFonts w:ascii="Arial" w:hAnsi="Arial" w:cs="Arial"/>
              </w:rPr>
              <w:t>-Community members to have dialogue with their leaders</w:t>
            </w:r>
          </w:p>
        </w:tc>
        <w:tc>
          <w:tcPr>
            <w:tcW w:w="6005" w:type="dxa"/>
          </w:tcPr>
          <w:p w14:paraId="6AD588F0" w14:textId="77777777" w:rsidR="001423C4" w:rsidRPr="00810308" w:rsidRDefault="001423C4" w:rsidP="001423C4">
            <w:pPr>
              <w:rPr>
                <w:rFonts w:ascii="Arial" w:hAnsi="Arial" w:cs="Arial"/>
              </w:rPr>
            </w:pPr>
            <w:r w:rsidRPr="00810308">
              <w:rPr>
                <w:rFonts w:ascii="Arial" w:hAnsi="Arial" w:cs="Arial"/>
              </w:rPr>
              <w:t>-Religious leaders, traditional leaders and councillors to create awareness.</w:t>
            </w:r>
          </w:p>
        </w:tc>
      </w:tr>
      <w:tr w:rsidR="001423C4" w:rsidRPr="00810308" w14:paraId="20BD13CC" w14:textId="77777777" w:rsidTr="001423C4">
        <w:tc>
          <w:tcPr>
            <w:tcW w:w="3005" w:type="dxa"/>
          </w:tcPr>
          <w:p w14:paraId="3C57F6D7" w14:textId="77777777" w:rsidR="001423C4" w:rsidRPr="00810308" w:rsidRDefault="001423C4" w:rsidP="001423C4">
            <w:pPr>
              <w:rPr>
                <w:rFonts w:ascii="Arial" w:hAnsi="Arial" w:cs="Arial"/>
              </w:rPr>
            </w:pPr>
            <w:r w:rsidRPr="00810308">
              <w:rPr>
                <w:rFonts w:ascii="Arial" w:hAnsi="Arial" w:cs="Arial"/>
              </w:rPr>
              <w:t>iii. Lack of cooperation of community members to community service</w:t>
            </w:r>
          </w:p>
        </w:tc>
        <w:tc>
          <w:tcPr>
            <w:tcW w:w="3005" w:type="dxa"/>
          </w:tcPr>
          <w:p w14:paraId="15A55E30" w14:textId="77777777" w:rsidR="001423C4" w:rsidRPr="00810308" w:rsidRDefault="001423C4" w:rsidP="001423C4">
            <w:pPr>
              <w:rPr>
                <w:rFonts w:ascii="Arial" w:hAnsi="Arial" w:cs="Arial"/>
              </w:rPr>
            </w:pPr>
            <w:r w:rsidRPr="00810308">
              <w:rPr>
                <w:rFonts w:ascii="Arial" w:hAnsi="Arial" w:cs="Arial"/>
              </w:rPr>
              <w:t>-Community work by residents of the community</w:t>
            </w:r>
          </w:p>
        </w:tc>
        <w:tc>
          <w:tcPr>
            <w:tcW w:w="6005" w:type="dxa"/>
          </w:tcPr>
          <w:p w14:paraId="041B273D" w14:textId="77777777" w:rsidR="001423C4" w:rsidRPr="00810308" w:rsidRDefault="001423C4" w:rsidP="001423C4">
            <w:pPr>
              <w:rPr>
                <w:rFonts w:ascii="Arial" w:hAnsi="Arial" w:cs="Arial"/>
              </w:rPr>
            </w:pPr>
            <w:r w:rsidRPr="00810308">
              <w:rPr>
                <w:rFonts w:ascii="Arial" w:hAnsi="Arial" w:cs="Arial"/>
              </w:rPr>
              <w:t>-Traditional leaders, ward councillors and WDSC to ensure every household should participate in community work.</w:t>
            </w:r>
          </w:p>
        </w:tc>
      </w:tr>
      <w:tr w:rsidR="001423C4" w:rsidRPr="00810308" w14:paraId="4273B246" w14:textId="77777777" w:rsidTr="001423C4">
        <w:tc>
          <w:tcPr>
            <w:tcW w:w="3005" w:type="dxa"/>
          </w:tcPr>
          <w:p w14:paraId="10AD3B46" w14:textId="77777777" w:rsidR="001423C4" w:rsidRPr="00810308" w:rsidRDefault="001423C4" w:rsidP="001423C4">
            <w:pPr>
              <w:rPr>
                <w:rFonts w:ascii="Arial" w:hAnsi="Arial" w:cs="Arial"/>
              </w:rPr>
            </w:pPr>
            <w:r w:rsidRPr="00810308">
              <w:rPr>
                <w:rFonts w:ascii="Arial" w:hAnsi="Arial" w:cs="Arial"/>
              </w:rPr>
              <w:t>iv. Lack of support from Government Stakeholders</w:t>
            </w:r>
          </w:p>
        </w:tc>
        <w:tc>
          <w:tcPr>
            <w:tcW w:w="3005" w:type="dxa"/>
          </w:tcPr>
          <w:p w14:paraId="60C7AED1" w14:textId="77777777" w:rsidR="001423C4" w:rsidRPr="00810308" w:rsidRDefault="001423C4" w:rsidP="001423C4">
            <w:pPr>
              <w:rPr>
                <w:rFonts w:ascii="Arial" w:hAnsi="Arial" w:cs="Arial"/>
              </w:rPr>
            </w:pPr>
            <w:r w:rsidRPr="00810308">
              <w:rPr>
                <w:rFonts w:ascii="Arial" w:hAnsi="Arial" w:cs="Arial"/>
              </w:rPr>
              <w:t>-Community to remind Government stake holders to maintain good synergy and understanding.</w:t>
            </w:r>
          </w:p>
        </w:tc>
        <w:tc>
          <w:tcPr>
            <w:tcW w:w="6005" w:type="dxa"/>
          </w:tcPr>
          <w:p w14:paraId="678A5F37" w14:textId="77777777" w:rsidR="001423C4" w:rsidRPr="00810308" w:rsidRDefault="001423C4" w:rsidP="001423C4">
            <w:pPr>
              <w:rPr>
                <w:rFonts w:ascii="Arial" w:hAnsi="Arial" w:cs="Arial"/>
              </w:rPr>
            </w:pPr>
            <w:r w:rsidRPr="00810308">
              <w:rPr>
                <w:rFonts w:ascii="Arial" w:hAnsi="Arial" w:cs="Arial"/>
              </w:rPr>
              <w:t>-WDSC and ward councillors should maintain harmonious relationship</w:t>
            </w:r>
          </w:p>
        </w:tc>
      </w:tr>
      <w:tr w:rsidR="001423C4" w:rsidRPr="00810308" w14:paraId="36652311" w14:textId="77777777" w:rsidTr="001423C4">
        <w:tc>
          <w:tcPr>
            <w:tcW w:w="3005" w:type="dxa"/>
          </w:tcPr>
          <w:p w14:paraId="6B8AF37B" w14:textId="77777777" w:rsidR="001423C4" w:rsidRPr="00810308" w:rsidRDefault="001423C4" w:rsidP="001423C4">
            <w:pPr>
              <w:rPr>
                <w:rFonts w:ascii="Arial" w:hAnsi="Arial" w:cs="Arial"/>
              </w:rPr>
            </w:pPr>
            <w:r w:rsidRPr="00810308">
              <w:rPr>
                <w:rFonts w:ascii="Arial" w:hAnsi="Arial" w:cs="Arial"/>
              </w:rPr>
              <w:t>4. Dilapidated class rooms in Ghumchi Primary School, Ghumghani Primary School, Magwa Primary School, Garta Central Primary School, Kwadughule Primary School, Junior Secondary School, Garta, Wuro-Bokki Primary School, Sina Primary School and Normadic Primary School.</w:t>
            </w:r>
          </w:p>
          <w:p w14:paraId="4CAB9D89"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6EC76151" w14:textId="77777777" w:rsidR="001423C4" w:rsidRPr="00810308" w:rsidRDefault="001423C4" w:rsidP="001423C4">
            <w:pPr>
              <w:rPr>
                <w:rFonts w:ascii="Arial" w:hAnsi="Arial" w:cs="Arial"/>
              </w:rPr>
            </w:pPr>
          </w:p>
        </w:tc>
        <w:tc>
          <w:tcPr>
            <w:tcW w:w="6005" w:type="dxa"/>
          </w:tcPr>
          <w:p w14:paraId="71ED4461" w14:textId="77777777" w:rsidR="001423C4" w:rsidRPr="00810308" w:rsidRDefault="001423C4" w:rsidP="001423C4">
            <w:pPr>
              <w:rPr>
                <w:rFonts w:ascii="Arial" w:hAnsi="Arial" w:cs="Arial"/>
              </w:rPr>
            </w:pPr>
          </w:p>
        </w:tc>
      </w:tr>
      <w:tr w:rsidR="001423C4" w:rsidRPr="00810308" w14:paraId="29781D45" w14:textId="77777777" w:rsidTr="001423C4">
        <w:tc>
          <w:tcPr>
            <w:tcW w:w="3005" w:type="dxa"/>
          </w:tcPr>
          <w:p w14:paraId="60FF1752" w14:textId="77777777" w:rsidR="001423C4" w:rsidRPr="00810308" w:rsidRDefault="001423C4" w:rsidP="001423C4">
            <w:pPr>
              <w:rPr>
                <w:rFonts w:ascii="Arial" w:hAnsi="Arial" w:cs="Arial"/>
              </w:rPr>
            </w:pPr>
            <w:r w:rsidRPr="00810308">
              <w:rPr>
                <w:rFonts w:ascii="Arial" w:hAnsi="Arial" w:cs="Arial"/>
              </w:rPr>
              <w:t>i. Poor maintenance culture</w:t>
            </w:r>
          </w:p>
        </w:tc>
        <w:tc>
          <w:tcPr>
            <w:tcW w:w="3005" w:type="dxa"/>
          </w:tcPr>
          <w:p w14:paraId="352E7DF4" w14:textId="77777777" w:rsidR="001423C4" w:rsidRPr="00810308" w:rsidRDefault="001423C4" w:rsidP="001423C4">
            <w:pPr>
              <w:rPr>
                <w:rFonts w:ascii="Arial" w:hAnsi="Arial" w:cs="Arial"/>
              </w:rPr>
            </w:pPr>
            <w:r w:rsidRPr="00810308">
              <w:rPr>
                <w:rFonts w:ascii="Arial" w:hAnsi="Arial" w:cs="Arial"/>
              </w:rPr>
              <w:t>-Community to take responsibility of maintaining their schools</w:t>
            </w:r>
          </w:p>
        </w:tc>
        <w:tc>
          <w:tcPr>
            <w:tcW w:w="6005" w:type="dxa"/>
          </w:tcPr>
          <w:p w14:paraId="53A2D953" w14:textId="77777777" w:rsidR="001423C4" w:rsidRPr="00810308" w:rsidRDefault="001423C4" w:rsidP="001423C4">
            <w:pPr>
              <w:rPr>
                <w:rFonts w:ascii="Arial" w:hAnsi="Arial" w:cs="Arial"/>
              </w:rPr>
            </w:pPr>
            <w:r w:rsidRPr="00810308">
              <w:rPr>
                <w:rFonts w:ascii="Arial" w:hAnsi="Arial" w:cs="Arial"/>
              </w:rPr>
              <w:t>-Parent Teachers Association (PTA), traditional leaders, ward councillors to take charge of their community schools</w:t>
            </w:r>
          </w:p>
        </w:tc>
      </w:tr>
      <w:tr w:rsidR="001423C4" w:rsidRPr="00810308" w14:paraId="662A8237" w14:textId="77777777" w:rsidTr="001423C4">
        <w:tc>
          <w:tcPr>
            <w:tcW w:w="3005" w:type="dxa"/>
          </w:tcPr>
          <w:p w14:paraId="0007AAED" w14:textId="77777777" w:rsidR="001423C4" w:rsidRPr="00810308" w:rsidRDefault="001423C4" w:rsidP="001423C4">
            <w:pPr>
              <w:rPr>
                <w:rFonts w:ascii="Arial" w:hAnsi="Arial" w:cs="Arial"/>
              </w:rPr>
            </w:pPr>
            <w:r w:rsidRPr="00810308">
              <w:rPr>
                <w:rFonts w:ascii="Arial" w:hAnsi="Arial" w:cs="Arial"/>
              </w:rPr>
              <w:t>ii. Lack of security</w:t>
            </w:r>
          </w:p>
        </w:tc>
        <w:tc>
          <w:tcPr>
            <w:tcW w:w="3005" w:type="dxa"/>
          </w:tcPr>
          <w:p w14:paraId="4134E4D2" w14:textId="77777777" w:rsidR="001423C4" w:rsidRPr="00810308" w:rsidRDefault="001423C4" w:rsidP="001423C4">
            <w:pPr>
              <w:rPr>
                <w:rFonts w:ascii="Arial" w:hAnsi="Arial" w:cs="Arial"/>
              </w:rPr>
            </w:pPr>
            <w:r w:rsidRPr="00810308">
              <w:rPr>
                <w:rFonts w:ascii="Arial" w:hAnsi="Arial" w:cs="Arial"/>
              </w:rPr>
              <w:t>-Community to provide security</w:t>
            </w:r>
          </w:p>
        </w:tc>
        <w:tc>
          <w:tcPr>
            <w:tcW w:w="6005" w:type="dxa"/>
          </w:tcPr>
          <w:p w14:paraId="253B11E7" w14:textId="77777777" w:rsidR="001423C4" w:rsidRPr="00810308" w:rsidRDefault="001423C4" w:rsidP="001423C4">
            <w:pPr>
              <w:rPr>
                <w:rFonts w:ascii="Arial" w:hAnsi="Arial" w:cs="Arial"/>
              </w:rPr>
            </w:pPr>
            <w:r w:rsidRPr="00810308">
              <w:rPr>
                <w:rFonts w:ascii="Arial" w:hAnsi="Arial" w:cs="Arial"/>
              </w:rPr>
              <w:t>-Traditional leaders, WDSC and ward councillors to provide vigilante to secure the school environment</w:t>
            </w:r>
          </w:p>
        </w:tc>
      </w:tr>
      <w:tr w:rsidR="001423C4" w:rsidRPr="00810308" w14:paraId="6B0B09F9" w14:textId="77777777" w:rsidTr="001423C4">
        <w:tc>
          <w:tcPr>
            <w:tcW w:w="3005" w:type="dxa"/>
          </w:tcPr>
          <w:p w14:paraId="07D253C5" w14:textId="77777777" w:rsidR="001423C4" w:rsidRPr="00810308" w:rsidRDefault="001423C4" w:rsidP="001423C4">
            <w:pPr>
              <w:rPr>
                <w:rFonts w:ascii="Arial" w:hAnsi="Arial" w:cs="Arial"/>
              </w:rPr>
            </w:pPr>
            <w:r w:rsidRPr="00810308">
              <w:rPr>
                <w:rFonts w:ascii="Arial" w:hAnsi="Arial" w:cs="Arial"/>
              </w:rPr>
              <w:t xml:space="preserve">iii. wind </w:t>
            </w:r>
          </w:p>
        </w:tc>
        <w:tc>
          <w:tcPr>
            <w:tcW w:w="3005" w:type="dxa"/>
          </w:tcPr>
          <w:p w14:paraId="2AE4739A" w14:textId="77777777" w:rsidR="001423C4" w:rsidRPr="00810308" w:rsidRDefault="001423C4" w:rsidP="001423C4">
            <w:pPr>
              <w:rPr>
                <w:rFonts w:ascii="Arial" w:hAnsi="Arial" w:cs="Arial"/>
              </w:rPr>
            </w:pPr>
            <w:r w:rsidRPr="00810308">
              <w:rPr>
                <w:rFonts w:ascii="Arial" w:hAnsi="Arial" w:cs="Arial"/>
              </w:rPr>
              <w:t>-Ministry of works and community should repair damaged classrooms</w:t>
            </w:r>
          </w:p>
        </w:tc>
        <w:tc>
          <w:tcPr>
            <w:tcW w:w="6005" w:type="dxa"/>
          </w:tcPr>
          <w:p w14:paraId="193395EB" w14:textId="77777777" w:rsidR="001423C4" w:rsidRPr="00810308" w:rsidRDefault="001423C4" w:rsidP="001423C4">
            <w:pPr>
              <w:rPr>
                <w:rFonts w:ascii="Arial" w:hAnsi="Arial" w:cs="Arial"/>
              </w:rPr>
            </w:pPr>
            <w:r w:rsidRPr="00810308">
              <w:rPr>
                <w:rFonts w:ascii="Arial" w:hAnsi="Arial" w:cs="Arial"/>
              </w:rPr>
              <w:t>-WDSC and ward councillors to lobby the Ministry of Education and SUBEB to provide maintenance and repair of schools.</w:t>
            </w:r>
          </w:p>
        </w:tc>
      </w:tr>
      <w:tr w:rsidR="001423C4" w:rsidRPr="00810308" w14:paraId="2B171071" w14:textId="77777777" w:rsidTr="001423C4">
        <w:tc>
          <w:tcPr>
            <w:tcW w:w="3005" w:type="dxa"/>
          </w:tcPr>
          <w:p w14:paraId="218A78BD" w14:textId="77777777" w:rsidR="001423C4" w:rsidRPr="00810308" w:rsidRDefault="001423C4" w:rsidP="001423C4">
            <w:pPr>
              <w:rPr>
                <w:rFonts w:ascii="Arial" w:hAnsi="Arial" w:cs="Arial"/>
              </w:rPr>
            </w:pPr>
            <w:r w:rsidRPr="00810308">
              <w:rPr>
                <w:rFonts w:ascii="Arial" w:hAnsi="Arial" w:cs="Arial"/>
              </w:rPr>
              <w:t>5. Inadequate Class room in Dreri Ghumchi Primary School, Ghringleshi Primary School, Gharta-Ghumchi Secondary School, Sina Kwada Primary And Secondary School and Sina/Kamale Junior Secondary School.</w:t>
            </w:r>
          </w:p>
          <w:p w14:paraId="5846B80F"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2C1009A4" w14:textId="77777777" w:rsidR="001423C4" w:rsidRPr="00810308" w:rsidRDefault="001423C4" w:rsidP="001423C4">
            <w:pPr>
              <w:rPr>
                <w:rFonts w:ascii="Arial" w:hAnsi="Arial" w:cs="Arial"/>
              </w:rPr>
            </w:pPr>
          </w:p>
        </w:tc>
        <w:tc>
          <w:tcPr>
            <w:tcW w:w="6005" w:type="dxa"/>
          </w:tcPr>
          <w:p w14:paraId="7E4EAB85" w14:textId="77777777" w:rsidR="001423C4" w:rsidRPr="00810308" w:rsidRDefault="001423C4" w:rsidP="001423C4">
            <w:pPr>
              <w:rPr>
                <w:rFonts w:ascii="Arial" w:hAnsi="Arial" w:cs="Arial"/>
              </w:rPr>
            </w:pPr>
          </w:p>
        </w:tc>
      </w:tr>
      <w:tr w:rsidR="001423C4" w:rsidRPr="00810308" w14:paraId="08D04B14" w14:textId="77777777" w:rsidTr="001423C4">
        <w:tc>
          <w:tcPr>
            <w:tcW w:w="3005" w:type="dxa"/>
          </w:tcPr>
          <w:p w14:paraId="2EDE9419" w14:textId="77777777" w:rsidR="001423C4" w:rsidRPr="00810308" w:rsidRDefault="001423C4" w:rsidP="001423C4">
            <w:pPr>
              <w:rPr>
                <w:rFonts w:ascii="Arial" w:hAnsi="Arial" w:cs="Arial"/>
              </w:rPr>
            </w:pPr>
            <w:r w:rsidRPr="00810308">
              <w:rPr>
                <w:rFonts w:ascii="Arial" w:hAnsi="Arial" w:cs="Arial"/>
              </w:rPr>
              <w:t>i. Overcrowding of pupils and students in classrooms</w:t>
            </w:r>
          </w:p>
        </w:tc>
        <w:tc>
          <w:tcPr>
            <w:tcW w:w="3005" w:type="dxa"/>
          </w:tcPr>
          <w:p w14:paraId="2BE43CC7" w14:textId="77777777" w:rsidR="001423C4" w:rsidRPr="00810308" w:rsidRDefault="001423C4" w:rsidP="001423C4">
            <w:pPr>
              <w:rPr>
                <w:rFonts w:ascii="Arial" w:hAnsi="Arial" w:cs="Arial"/>
              </w:rPr>
            </w:pPr>
            <w:r w:rsidRPr="00810308">
              <w:rPr>
                <w:rFonts w:ascii="Arial" w:hAnsi="Arial" w:cs="Arial"/>
              </w:rPr>
              <w:t>-Government to build more classes to accommodate pupils and students</w:t>
            </w:r>
          </w:p>
        </w:tc>
        <w:tc>
          <w:tcPr>
            <w:tcW w:w="6005" w:type="dxa"/>
          </w:tcPr>
          <w:p w14:paraId="6DFC72E2" w14:textId="77777777" w:rsidR="001423C4" w:rsidRPr="00810308" w:rsidRDefault="001423C4" w:rsidP="001423C4">
            <w:pPr>
              <w:rPr>
                <w:rFonts w:ascii="Arial" w:hAnsi="Arial" w:cs="Arial"/>
              </w:rPr>
            </w:pPr>
            <w:r w:rsidRPr="00810308">
              <w:rPr>
                <w:rFonts w:ascii="Arial" w:hAnsi="Arial" w:cs="Arial"/>
              </w:rPr>
              <w:t>-WDSC and ward councillors to lobby Ministry of Education and SUBEB to build more classrooms.</w:t>
            </w:r>
          </w:p>
        </w:tc>
      </w:tr>
      <w:tr w:rsidR="001423C4" w:rsidRPr="00810308" w14:paraId="1575D91C" w14:textId="77777777" w:rsidTr="001423C4">
        <w:tc>
          <w:tcPr>
            <w:tcW w:w="3005" w:type="dxa"/>
          </w:tcPr>
          <w:p w14:paraId="39DD0539" w14:textId="77777777" w:rsidR="001423C4" w:rsidRPr="00810308" w:rsidRDefault="001423C4" w:rsidP="001423C4">
            <w:pPr>
              <w:rPr>
                <w:rFonts w:ascii="Arial" w:hAnsi="Arial" w:cs="Arial"/>
              </w:rPr>
            </w:pPr>
          </w:p>
        </w:tc>
        <w:tc>
          <w:tcPr>
            <w:tcW w:w="3005" w:type="dxa"/>
          </w:tcPr>
          <w:p w14:paraId="6F1E3611" w14:textId="77777777" w:rsidR="001423C4" w:rsidRPr="00810308" w:rsidRDefault="001423C4" w:rsidP="001423C4">
            <w:pPr>
              <w:rPr>
                <w:rFonts w:ascii="Arial" w:hAnsi="Arial" w:cs="Arial"/>
              </w:rPr>
            </w:pPr>
            <w:r w:rsidRPr="00810308">
              <w:rPr>
                <w:rFonts w:ascii="Arial" w:hAnsi="Arial" w:cs="Arial"/>
              </w:rPr>
              <w:t>-Family planning</w:t>
            </w:r>
          </w:p>
        </w:tc>
        <w:tc>
          <w:tcPr>
            <w:tcW w:w="6005" w:type="dxa"/>
          </w:tcPr>
          <w:p w14:paraId="750D2C9F" w14:textId="77777777" w:rsidR="001423C4" w:rsidRPr="00810308" w:rsidRDefault="001423C4" w:rsidP="001423C4">
            <w:pPr>
              <w:rPr>
                <w:rFonts w:ascii="Arial" w:hAnsi="Arial" w:cs="Arial"/>
              </w:rPr>
            </w:pPr>
            <w:r w:rsidRPr="00810308">
              <w:rPr>
                <w:rFonts w:ascii="Arial" w:hAnsi="Arial" w:cs="Arial"/>
              </w:rPr>
              <w:t>-WDSC, Traditional and , Religious leaders to lobby Ministry of Health and Society for family planning to encourage women to practice family planning.</w:t>
            </w:r>
          </w:p>
        </w:tc>
      </w:tr>
      <w:tr w:rsidR="001423C4" w:rsidRPr="00810308" w14:paraId="58659AA0" w14:textId="77777777" w:rsidTr="001423C4">
        <w:tc>
          <w:tcPr>
            <w:tcW w:w="3005" w:type="dxa"/>
          </w:tcPr>
          <w:p w14:paraId="6516B8B3" w14:textId="77777777" w:rsidR="001423C4" w:rsidRPr="00810308" w:rsidRDefault="001423C4" w:rsidP="001423C4">
            <w:pPr>
              <w:jc w:val="both"/>
              <w:rPr>
                <w:rFonts w:ascii="Arial" w:hAnsi="Arial" w:cs="Arial"/>
              </w:rPr>
            </w:pPr>
            <w:r w:rsidRPr="00810308">
              <w:rPr>
                <w:rFonts w:ascii="Arial" w:hAnsi="Arial" w:cs="Arial"/>
              </w:rPr>
              <w:t>6. Lack of Modern Market in Gartaghumchi, Sinakwade and Kamale.</w:t>
            </w:r>
          </w:p>
          <w:p w14:paraId="33B88757" w14:textId="77777777" w:rsidR="001423C4" w:rsidRPr="00810308" w:rsidRDefault="001423C4" w:rsidP="001423C4">
            <w:pPr>
              <w:jc w:val="both"/>
              <w:rPr>
                <w:rFonts w:ascii="Arial" w:hAnsi="Arial" w:cs="Arial"/>
              </w:rPr>
            </w:pPr>
            <w:r w:rsidRPr="00810308">
              <w:rPr>
                <w:rFonts w:ascii="Arial" w:hAnsi="Arial" w:cs="Arial"/>
              </w:rPr>
              <w:t>Due to:</w:t>
            </w:r>
          </w:p>
        </w:tc>
        <w:tc>
          <w:tcPr>
            <w:tcW w:w="3005" w:type="dxa"/>
          </w:tcPr>
          <w:p w14:paraId="492CE60D" w14:textId="77777777" w:rsidR="001423C4" w:rsidRPr="00810308" w:rsidRDefault="001423C4" w:rsidP="001423C4">
            <w:pPr>
              <w:rPr>
                <w:rFonts w:ascii="Arial" w:hAnsi="Arial" w:cs="Arial"/>
              </w:rPr>
            </w:pPr>
          </w:p>
        </w:tc>
        <w:tc>
          <w:tcPr>
            <w:tcW w:w="6005" w:type="dxa"/>
          </w:tcPr>
          <w:p w14:paraId="5A826B92" w14:textId="77777777" w:rsidR="001423C4" w:rsidRPr="00810308" w:rsidRDefault="001423C4" w:rsidP="001423C4">
            <w:pPr>
              <w:rPr>
                <w:rFonts w:ascii="Arial" w:hAnsi="Arial" w:cs="Arial"/>
              </w:rPr>
            </w:pPr>
          </w:p>
        </w:tc>
      </w:tr>
      <w:tr w:rsidR="001423C4" w:rsidRPr="00810308" w14:paraId="3318E015" w14:textId="77777777" w:rsidTr="001423C4">
        <w:tc>
          <w:tcPr>
            <w:tcW w:w="3005" w:type="dxa"/>
          </w:tcPr>
          <w:p w14:paraId="4CE9DD1E" w14:textId="77777777" w:rsidR="001423C4" w:rsidRPr="00810308" w:rsidRDefault="001423C4" w:rsidP="001423C4">
            <w:pPr>
              <w:rPr>
                <w:rFonts w:ascii="Arial" w:hAnsi="Arial" w:cs="Arial"/>
              </w:rPr>
            </w:pPr>
            <w:r w:rsidRPr="00810308">
              <w:rPr>
                <w:rFonts w:ascii="Arial" w:hAnsi="Arial" w:cs="Arial"/>
              </w:rPr>
              <w:t>i. Poor access road</w:t>
            </w:r>
          </w:p>
        </w:tc>
        <w:tc>
          <w:tcPr>
            <w:tcW w:w="3005" w:type="dxa"/>
          </w:tcPr>
          <w:p w14:paraId="42D49E71" w14:textId="77777777" w:rsidR="001423C4" w:rsidRPr="00810308" w:rsidRDefault="001423C4" w:rsidP="001423C4">
            <w:pPr>
              <w:rPr>
                <w:rFonts w:ascii="Arial" w:hAnsi="Arial" w:cs="Arial"/>
              </w:rPr>
            </w:pPr>
            <w:r w:rsidRPr="00810308">
              <w:rPr>
                <w:rFonts w:ascii="Arial" w:hAnsi="Arial" w:cs="Arial"/>
              </w:rPr>
              <w:t>-Good should provide good access road</w:t>
            </w:r>
          </w:p>
        </w:tc>
        <w:tc>
          <w:tcPr>
            <w:tcW w:w="6005" w:type="dxa"/>
          </w:tcPr>
          <w:p w14:paraId="71CF2705" w14:textId="77777777" w:rsidR="001423C4" w:rsidRPr="00810308" w:rsidRDefault="001423C4" w:rsidP="001423C4">
            <w:pPr>
              <w:rPr>
                <w:rFonts w:ascii="Arial" w:hAnsi="Arial" w:cs="Arial"/>
              </w:rPr>
            </w:pPr>
            <w:r w:rsidRPr="00810308">
              <w:rPr>
                <w:rFonts w:ascii="Arial" w:hAnsi="Arial" w:cs="Arial"/>
              </w:rPr>
              <w:t>-Traditional leaders, WDSC and ward councillors to lobby the Ministry of Works to provide good access road</w:t>
            </w:r>
          </w:p>
        </w:tc>
      </w:tr>
      <w:tr w:rsidR="001423C4" w:rsidRPr="00810308" w14:paraId="74ECAD1B" w14:textId="77777777" w:rsidTr="001423C4">
        <w:tc>
          <w:tcPr>
            <w:tcW w:w="3005" w:type="dxa"/>
          </w:tcPr>
          <w:p w14:paraId="5C594371" w14:textId="77777777" w:rsidR="001423C4" w:rsidRPr="00810308" w:rsidRDefault="001423C4" w:rsidP="001423C4">
            <w:pPr>
              <w:rPr>
                <w:rFonts w:ascii="Arial" w:hAnsi="Arial" w:cs="Arial"/>
              </w:rPr>
            </w:pPr>
            <w:r w:rsidRPr="00810308">
              <w:rPr>
                <w:rFonts w:ascii="Arial" w:hAnsi="Arial" w:cs="Arial"/>
              </w:rPr>
              <w:t>ii.Lack of investors</w:t>
            </w:r>
          </w:p>
        </w:tc>
        <w:tc>
          <w:tcPr>
            <w:tcW w:w="3005" w:type="dxa"/>
          </w:tcPr>
          <w:p w14:paraId="677D40A2" w14:textId="77777777" w:rsidR="001423C4" w:rsidRPr="00810308" w:rsidRDefault="001423C4" w:rsidP="001423C4">
            <w:pPr>
              <w:rPr>
                <w:rFonts w:ascii="Arial" w:hAnsi="Arial" w:cs="Arial"/>
              </w:rPr>
            </w:pPr>
            <w:r w:rsidRPr="00810308">
              <w:rPr>
                <w:rFonts w:ascii="Arial" w:hAnsi="Arial" w:cs="Arial"/>
              </w:rPr>
              <w:t>-Private sector and Government to provide enabling environment for investors</w:t>
            </w:r>
          </w:p>
        </w:tc>
        <w:tc>
          <w:tcPr>
            <w:tcW w:w="6005" w:type="dxa"/>
          </w:tcPr>
          <w:p w14:paraId="4B2566FC" w14:textId="77777777" w:rsidR="001423C4" w:rsidRPr="00810308" w:rsidRDefault="001423C4" w:rsidP="001423C4">
            <w:pPr>
              <w:rPr>
                <w:rFonts w:ascii="Arial" w:hAnsi="Arial" w:cs="Arial"/>
              </w:rPr>
            </w:pPr>
            <w:r w:rsidRPr="00810308">
              <w:rPr>
                <w:rFonts w:ascii="Arial" w:hAnsi="Arial" w:cs="Arial"/>
              </w:rPr>
              <w:t>-Ward councillors, traditional leaders, LG Chairman should lobby the Ministry of Commerce.</w:t>
            </w:r>
          </w:p>
        </w:tc>
      </w:tr>
      <w:tr w:rsidR="001423C4" w:rsidRPr="00810308" w14:paraId="0F19A6B6" w14:textId="77777777" w:rsidTr="001423C4">
        <w:tc>
          <w:tcPr>
            <w:tcW w:w="3005" w:type="dxa"/>
          </w:tcPr>
          <w:p w14:paraId="36B9E3AA" w14:textId="77777777" w:rsidR="001423C4" w:rsidRPr="00810308" w:rsidRDefault="001423C4" w:rsidP="001423C4">
            <w:pPr>
              <w:rPr>
                <w:rFonts w:ascii="Arial" w:hAnsi="Arial" w:cs="Arial"/>
              </w:rPr>
            </w:pPr>
            <w:r w:rsidRPr="00810308">
              <w:rPr>
                <w:rFonts w:ascii="Arial" w:hAnsi="Arial" w:cs="Arial"/>
              </w:rPr>
              <w:t>7. Poor GSM network in all communities ofGarta/Ghumchi and Sina/Kamale ward</w:t>
            </w:r>
          </w:p>
          <w:p w14:paraId="145FB82B"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37290112" w14:textId="77777777" w:rsidR="001423C4" w:rsidRPr="00810308" w:rsidRDefault="001423C4" w:rsidP="001423C4">
            <w:pPr>
              <w:rPr>
                <w:rFonts w:ascii="Arial" w:hAnsi="Arial" w:cs="Arial"/>
              </w:rPr>
            </w:pPr>
          </w:p>
        </w:tc>
        <w:tc>
          <w:tcPr>
            <w:tcW w:w="6005" w:type="dxa"/>
          </w:tcPr>
          <w:p w14:paraId="3B1AD2E6" w14:textId="77777777" w:rsidR="001423C4" w:rsidRPr="00810308" w:rsidRDefault="001423C4" w:rsidP="001423C4">
            <w:pPr>
              <w:rPr>
                <w:rFonts w:ascii="Arial" w:hAnsi="Arial" w:cs="Arial"/>
              </w:rPr>
            </w:pPr>
          </w:p>
        </w:tc>
      </w:tr>
      <w:tr w:rsidR="001423C4" w:rsidRPr="00810308" w14:paraId="41C0D7E0" w14:textId="77777777" w:rsidTr="001423C4">
        <w:tc>
          <w:tcPr>
            <w:tcW w:w="3005" w:type="dxa"/>
          </w:tcPr>
          <w:p w14:paraId="661D4FD5" w14:textId="77777777" w:rsidR="001423C4" w:rsidRPr="00810308" w:rsidRDefault="001423C4" w:rsidP="001423C4">
            <w:pPr>
              <w:rPr>
                <w:rFonts w:ascii="Arial" w:hAnsi="Arial" w:cs="Arial"/>
              </w:rPr>
            </w:pPr>
            <w:r w:rsidRPr="00810308">
              <w:rPr>
                <w:rFonts w:ascii="Arial" w:hAnsi="Arial" w:cs="Arial"/>
              </w:rPr>
              <w:t>i. Presence of Mountains</w:t>
            </w:r>
          </w:p>
        </w:tc>
        <w:tc>
          <w:tcPr>
            <w:tcW w:w="3005" w:type="dxa"/>
          </w:tcPr>
          <w:p w14:paraId="0D8C95AB" w14:textId="77777777" w:rsidR="001423C4" w:rsidRPr="00810308" w:rsidRDefault="001423C4" w:rsidP="001423C4">
            <w:pPr>
              <w:rPr>
                <w:rFonts w:ascii="Arial" w:hAnsi="Arial" w:cs="Arial"/>
              </w:rPr>
            </w:pPr>
            <w:r w:rsidRPr="00810308">
              <w:rPr>
                <w:rFonts w:ascii="Arial" w:hAnsi="Arial" w:cs="Arial"/>
              </w:rPr>
              <w:t>-GSM providers should expand their network coverage</w:t>
            </w:r>
          </w:p>
        </w:tc>
        <w:tc>
          <w:tcPr>
            <w:tcW w:w="6005" w:type="dxa"/>
          </w:tcPr>
          <w:p w14:paraId="65567B30" w14:textId="77777777" w:rsidR="001423C4" w:rsidRPr="00810308" w:rsidRDefault="001423C4" w:rsidP="001423C4">
            <w:pPr>
              <w:rPr>
                <w:rFonts w:ascii="Arial" w:hAnsi="Arial" w:cs="Arial"/>
              </w:rPr>
            </w:pPr>
            <w:r w:rsidRPr="00810308">
              <w:rPr>
                <w:rFonts w:ascii="Arial" w:hAnsi="Arial" w:cs="Arial"/>
              </w:rPr>
              <w:t>-WDSC and their political representatives (eg House of assembly members and House of representative members) to lobby GSM service providers to provide good communication network.</w:t>
            </w:r>
          </w:p>
        </w:tc>
      </w:tr>
      <w:tr w:rsidR="001423C4" w:rsidRPr="00810308" w14:paraId="282B426B" w14:textId="77777777" w:rsidTr="001423C4">
        <w:tc>
          <w:tcPr>
            <w:tcW w:w="3005" w:type="dxa"/>
          </w:tcPr>
          <w:p w14:paraId="1E267462" w14:textId="77777777" w:rsidR="001423C4" w:rsidRPr="00810308" w:rsidRDefault="001423C4" w:rsidP="001423C4">
            <w:pPr>
              <w:rPr>
                <w:rFonts w:ascii="Arial" w:hAnsi="Arial" w:cs="Arial"/>
              </w:rPr>
            </w:pPr>
            <w:r w:rsidRPr="00810308">
              <w:rPr>
                <w:rFonts w:ascii="Arial" w:hAnsi="Arial" w:cs="Arial"/>
              </w:rPr>
              <w:t>ii. Inadequate Communication Mast</w:t>
            </w:r>
          </w:p>
        </w:tc>
        <w:tc>
          <w:tcPr>
            <w:tcW w:w="3005" w:type="dxa"/>
          </w:tcPr>
          <w:p w14:paraId="444B9C6F" w14:textId="77777777" w:rsidR="001423C4" w:rsidRPr="00810308" w:rsidRDefault="001423C4" w:rsidP="001423C4">
            <w:pPr>
              <w:rPr>
                <w:rFonts w:ascii="Arial" w:hAnsi="Arial" w:cs="Arial"/>
              </w:rPr>
            </w:pPr>
          </w:p>
        </w:tc>
        <w:tc>
          <w:tcPr>
            <w:tcW w:w="6005" w:type="dxa"/>
          </w:tcPr>
          <w:p w14:paraId="23BD1715" w14:textId="77777777" w:rsidR="001423C4" w:rsidRPr="00810308" w:rsidRDefault="001423C4" w:rsidP="001423C4">
            <w:pPr>
              <w:rPr>
                <w:rFonts w:ascii="Arial" w:hAnsi="Arial" w:cs="Arial"/>
              </w:rPr>
            </w:pPr>
            <w:r w:rsidRPr="00810308">
              <w:rPr>
                <w:rFonts w:ascii="Arial" w:hAnsi="Arial" w:cs="Arial"/>
              </w:rPr>
              <w:t>-Political representatives (such as state house of assembly and federal house of representative members) and other philanthropist to lobby for more Mast.</w:t>
            </w:r>
          </w:p>
        </w:tc>
      </w:tr>
      <w:tr w:rsidR="001423C4" w:rsidRPr="00810308" w14:paraId="1147D101" w14:textId="77777777" w:rsidTr="001423C4">
        <w:tc>
          <w:tcPr>
            <w:tcW w:w="3005" w:type="dxa"/>
          </w:tcPr>
          <w:p w14:paraId="1E9FC8C8" w14:textId="77777777" w:rsidR="001423C4" w:rsidRPr="00810308" w:rsidRDefault="001423C4" w:rsidP="001423C4">
            <w:pPr>
              <w:rPr>
                <w:rFonts w:ascii="Arial" w:hAnsi="Arial" w:cs="Arial"/>
              </w:rPr>
            </w:pPr>
            <w:r w:rsidRPr="00810308">
              <w:rPr>
                <w:rFonts w:ascii="Arial" w:hAnsi="Arial" w:cs="Arial"/>
              </w:rPr>
              <w:t>8. Lack of Police Station in all wards</w:t>
            </w:r>
          </w:p>
          <w:p w14:paraId="72E66630"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0BEB2EDC" w14:textId="77777777" w:rsidR="001423C4" w:rsidRPr="00810308" w:rsidRDefault="001423C4" w:rsidP="001423C4">
            <w:pPr>
              <w:rPr>
                <w:rFonts w:ascii="Arial" w:hAnsi="Arial" w:cs="Arial"/>
              </w:rPr>
            </w:pPr>
          </w:p>
        </w:tc>
        <w:tc>
          <w:tcPr>
            <w:tcW w:w="6005" w:type="dxa"/>
          </w:tcPr>
          <w:p w14:paraId="5871654B" w14:textId="77777777" w:rsidR="001423C4" w:rsidRPr="00810308" w:rsidRDefault="001423C4" w:rsidP="001423C4">
            <w:pPr>
              <w:rPr>
                <w:rFonts w:ascii="Arial" w:hAnsi="Arial" w:cs="Arial"/>
              </w:rPr>
            </w:pPr>
          </w:p>
        </w:tc>
      </w:tr>
      <w:tr w:rsidR="001423C4" w:rsidRPr="00810308" w14:paraId="4FF39F92" w14:textId="77777777" w:rsidTr="001423C4">
        <w:tc>
          <w:tcPr>
            <w:tcW w:w="3005" w:type="dxa"/>
          </w:tcPr>
          <w:p w14:paraId="0B29D647" w14:textId="77777777" w:rsidR="001423C4" w:rsidRPr="00810308" w:rsidRDefault="001423C4" w:rsidP="001423C4">
            <w:pPr>
              <w:rPr>
                <w:rFonts w:ascii="Arial" w:hAnsi="Arial" w:cs="Arial"/>
              </w:rPr>
            </w:pPr>
            <w:r w:rsidRPr="00810308">
              <w:rPr>
                <w:rFonts w:ascii="Arial" w:hAnsi="Arial" w:cs="Arial"/>
              </w:rPr>
              <w:t>i. Insufficient Security Personnel</w:t>
            </w:r>
          </w:p>
        </w:tc>
        <w:tc>
          <w:tcPr>
            <w:tcW w:w="3005" w:type="dxa"/>
          </w:tcPr>
          <w:p w14:paraId="5F0E1D22" w14:textId="77777777" w:rsidR="001423C4" w:rsidRPr="00810308" w:rsidRDefault="001423C4" w:rsidP="001423C4">
            <w:pPr>
              <w:rPr>
                <w:rFonts w:ascii="Arial" w:hAnsi="Arial" w:cs="Arial"/>
              </w:rPr>
            </w:pPr>
            <w:r w:rsidRPr="00810308">
              <w:rPr>
                <w:rFonts w:ascii="Arial" w:hAnsi="Arial" w:cs="Arial"/>
              </w:rPr>
              <w:t>-Federal Government to recruit more police personnel</w:t>
            </w:r>
          </w:p>
        </w:tc>
        <w:tc>
          <w:tcPr>
            <w:tcW w:w="6005" w:type="dxa"/>
          </w:tcPr>
          <w:p w14:paraId="3B809C29" w14:textId="77777777" w:rsidR="001423C4" w:rsidRPr="00810308" w:rsidRDefault="001423C4" w:rsidP="001423C4">
            <w:pPr>
              <w:rPr>
                <w:rFonts w:ascii="Arial" w:hAnsi="Arial" w:cs="Arial"/>
              </w:rPr>
            </w:pPr>
            <w:r w:rsidRPr="00810308">
              <w:rPr>
                <w:rFonts w:ascii="Arial" w:hAnsi="Arial" w:cs="Arial"/>
              </w:rPr>
              <w:t>- Political representatives (such as senator and federal house of representative members) to lobby ministryof police affairs to recruit and deploy more policemen.</w:t>
            </w:r>
          </w:p>
        </w:tc>
      </w:tr>
      <w:tr w:rsidR="001423C4" w:rsidRPr="00810308" w14:paraId="779623FD" w14:textId="77777777" w:rsidTr="001423C4">
        <w:tc>
          <w:tcPr>
            <w:tcW w:w="3005" w:type="dxa"/>
          </w:tcPr>
          <w:p w14:paraId="503D733D" w14:textId="77777777" w:rsidR="001423C4" w:rsidRPr="00810308" w:rsidRDefault="001423C4" w:rsidP="001423C4">
            <w:pPr>
              <w:rPr>
                <w:rFonts w:ascii="Arial" w:hAnsi="Arial" w:cs="Arial"/>
              </w:rPr>
            </w:pPr>
            <w:r w:rsidRPr="00810308">
              <w:rPr>
                <w:rFonts w:ascii="Arial" w:hAnsi="Arial" w:cs="Arial"/>
              </w:rPr>
              <w:t>9. Lack of Motor Park in all wards</w:t>
            </w:r>
          </w:p>
          <w:p w14:paraId="607AC4C6"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60DBC30F" w14:textId="77777777" w:rsidR="001423C4" w:rsidRPr="00810308" w:rsidRDefault="001423C4" w:rsidP="001423C4">
            <w:pPr>
              <w:rPr>
                <w:rFonts w:ascii="Arial" w:hAnsi="Arial" w:cs="Arial"/>
              </w:rPr>
            </w:pPr>
          </w:p>
        </w:tc>
        <w:tc>
          <w:tcPr>
            <w:tcW w:w="6005" w:type="dxa"/>
          </w:tcPr>
          <w:p w14:paraId="69D6FC33" w14:textId="77777777" w:rsidR="001423C4" w:rsidRPr="00810308" w:rsidRDefault="001423C4" w:rsidP="001423C4">
            <w:pPr>
              <w:rPr>
                <w:rFonts w:ascii="Arial" w:hAnsi="Arial" w:cs="Arial"/>
              </w:rPr>
            </w:pPr>
          </w:p>
        </w:tc>
      </w:tr>
      <w:tr w:rsidR="001423C4" w:rsidRPr="00810308" w14:paraId="459E4FA3" w14:textId="77777777" w:rsidTr="001423C4">
        <w:tc>
          <w:tcPr>
            <w:tcW w:w="3005" w:type="dxa"/>
          </w:tcPr>
          <w:p w14:paraId="55EF9D97" w14:textId="77777777" w:rsidR="001423C4" w:rsidRPr="00810308" w:rsidRDefault="001423C4" w:rsidP="001423C4">
            <w:pPr>
              <w:rPr>
                <w:rFonts w:ascii="Arial" w:hAnsi="Arial" w:cs="Arial"/>
              </w:rPr>
            </w:pPr>
            <w:r w:rsidRPr="00810308">
              <w:rPr>
                <w:rFonts w:ascii="Arial" w:hAnsi="Arial" w:cs="Arial"/>
              </w:rPr>
              <w:t>i. Bad road network</w:t>
            </w:r>
          </w:p>
        </w:tc>
        <w:tc>
          <w:tcPr>
            <w:tcW w:w="3005" w:type="dxa"/>
          </w:tcPr>
          <w:p w14:paraId="647D8D49" w14:textId="77777777" w:rsidR="001423C4" w:rsidRPr="00810308" w:rsidRDefault="001423C4" w:rsidP="001423C4">
            <w:pPr>
              <w:rPr>
                <w:rFonts w:ascii="Arial" w:hAnsi="Arial" w:cs="Arial"/>
              </w:rPr>
            </w:pPr>
            <w:r w:rsidRPr="00810308">
              <w:rPr>
                <w:rFonts w:ascii="Arial" w:hAnsi="Arial" w:cs="Arial"/>
              </w:rPr>
              <w:t>-Government to provide good access roads for motorist</w:t>
            </w:r>
          </w:p>
        </w:tc>
        <w:tc>
          <w:tcPr>
            <w:tcW w:w="6005" w:type="dxa"/>
          </w:tcPr>
          <w:p w14:paraId="3FA204C8" w14:textId="77777777" w:rsidR="001423C4" w:rsidRPr="00810308" w:rsidRDefault="001423C4" w:rsidP="001423C4">
            <w:pPr>
              <w:rPr>
                <w:rFonts w:ascii="Arial" w:hAnsi="Arial" w:cs="Arial"/>
              </w:rPr>
            </w:pPr>
            <w:r w:rsidRPr="00810308">
              <w:rPr>
                <w:rFonts w:ascii="Arial" w:hAnsi="Arial" w:cs="Arial"/>
              </w:rPr>
              <w:t>-WDSC and political representatives to lobby ministry of works to build good roads.</w:t>
            </w:r>
          </w:p>
        </w:tc>
      </w:tr>
      <w:tr w:rsidR="001423C4" w:rsidRPr="00810308" w14:paraId="36BC1EFB" w14:textId="77777777" w:rsidTr="001423C4">
        <w:tc>
          <w:tcPr>
            <w:tcW w:w="3005" w:type="dxa"/>
          </w:tcPr>
          <w:p w14:paraId="6561F807" w14:textId="77777777" w:rsidR="001423C4" w:rsidRPr="00810308" w:rsidRDefault="001423C4" w:rsidP="001423C4">
            <w:pPr>
              <w:rPr>
                <w:rFonts w:ascii="Arial" w:hAnsi="Arial" w:cs="Arial"/>
              </w:rPr>
            </w:pPr>
            <w:r w:rsidRPr="00810308">
              <w:rPr>
                <w:rFonts w:ascii="Arial" w:hAnsi="Arial" w:cs="Arial"/>
              </w:rPr>
              <w:t>10.Lack of view centre in all wards</w:t>
            </w:r>
          </w:p>
          <w:p w14:paraId="7A75203F" w14:textId="77777777" w:rsidR="001423C4" w:rsidRPr="00810308" w:rsidRDefault="001423C4" w:rsidP="001423C4">
            <w:pPr>
              <w:rPr>
                <w:rFonts w:ascii="Arial" w:hAnsi="Arial" w:cs="Arial"/>
              </w:rPr>
            </w:pPr>
            <w:r w:rsidRPr="00810308">
              <w:rPr>
                <w:rFonts w:ascii="Arial" w:hAnsi="Arial" w:cs="Arial"/>
              </w:rPr>
              <w:t>Due to:</w:t>
            </w:r>
          </w:p>
        </w:tc>
        <w:tc>
          <w:tcPr>
            <w:tcW w:w="3005" w:type="dxa"/>
          </w:tcPr>
          <w:p w14:paraId="7A630CD1" w14:textId="77777777" w:rsidR="001423C4" w:rsidRPr="00810308" w:rsidRDefault="001423C4" w:rsidP="001423C4">
            <w:pPr>
              <w:rPr>
                <w:rFonts w:ascii="Arial" w:hAnsi="Arial" w:cs="Arial"/>
              </w:rPr>
            </w:pPr>
          </w:p>
        </w:tc>
        <w:tc>
          <w:tcPr>
            <w:tcW w:w="6005" w:type="dxa"/>
          </w:tcPr>
          <w:p w14:paraId="44EF988C" w14:textId="77777777" w:rsidR="001423C4" w:rsidRPr="00810308" w:rsidRDefault="001423C4" w:rsidP="001423C4">
            <w:pPr>
              <w:rPr>
                <w:rFonts w:ascii="Arial" w:hAnsi="Arial" w:cs="Arial"/>
              </w:rPr>
            </w:pPr>
          </w:p>
        </w:tc>
      </w:tr>
      <w:tr w:rsidR="001423C4" w:rsidRPr="00810308" w14:paraId="0223F7E0" w14:textId="77777777" w:rsidTr="001423C4">
        <w:tc>
          <w:tcPr>
            <w:tcW w:w="3005" w:type="dxa"/>
          </w:tcPr>
          <w:p w14:paraId="69FD6124" w14:textId="77777777" w:rsidR="001423C4" w:rsidRPr="00810308" w:rsidRDefault="001423C4" w:rsidP="001423C4">
            <w:pPr>
              <w:rPr>
                <w:rFonts w:ascii="Arial" w:hAnsi="Arial" w:cs="Arial"/>
              </w:rPr>
            </w:pPr>
            <w:r w:rsidRPr="00810308">
              <w:rPr>
                <w:rFonts w:ascii="Arial" w:hAnsi="Arial" w:cs="Arial"/>
              </w:rPr>
              <w:t>I. Community’s lack of demand for view centre</w:t>
            </w:r>
          </w:p>
        </w:tc>
        <w:tc>
          <w:tcPr>
            <w:tcW w:w="3005" w:type="dxa"/>
          </w:tcPr>
          <w:p w14:paraId="388499BD" w14:textId="77777777" w:rsidR="001423C4" w:rsidRPr="00810308" w:rsidRDefault="001423C4" w:rsidP="001423C4">
            <w:pPr>
              <w:rPr>
                <w:rFonts w:ascii="Arial" w:hAnsi="Arial" w:cs="Arial"/>
              </w:rPr>
            </w:pPr>
            <w:r w:rsidRPr="00810308">
              <w:rPr>
                <w:rFonts w:ascii="Arial" w:hAnsi="Arial" w:cs="Arial"/>
              </w:rPr>
              <w:t>Community to demand or request for vie centre.</w:t>
            </w:r>
          </w:p>
        </w:tc>
        <w:tc>
          <w:tcPr>
            <w:tcW w:w="6005" w:type="dxa"/>
          </w:tcPr>
          <w:p w14:paraId="520AC492" w14:textId="77777777" w:rsidR="001423C4" w:rsidRPr="00810308" w:rsidRDefault="001423C4" w:rsidP="001423C4">
            <w:pPr>
              <w:rPr>
                <w:rFonts w:ascii="Arial" w:hAnsi="Arial" w:cs="Arial"/>
              </w:rPr>
            </w:pPr>
            <w:r w:rsidRPr="00810308">
              <w:rPr>
                <w:rFonts w:ascii="Arial" w:hAnsi="Arial" w:cs="Arial"/>
              </w:rPr>
              <w:t>WDSC, Ward councillor should lobby LG Chairman  to establish view centre for the community</w:t>
            </w:r>
          </w:p>
        </w:tc>
      </w:tr>
      <w:tr w:rsidR="001423C4" w:rsidRPr="00810308" w14:paraId="583E47F7" w14:textId="77777777" w:rsidTr="001423C4">
        <w:tc>
          <w:tcPr>
            <w:tcW w:w="3005" w:type="dxa"/>
          </w:tcPr>
          <w:p w14:paraId="38E8EFE4" w14:textId="77777777" w:rsidR="001423C4" w:rsidRPr="00810308" w:rsidRDefault="001423C4" w:rsidP="001423C4">
            <w:pPr>
              <w:rPr>
                <w:rFonts w:ascii="Arial" w:hAnsi="Arial" w:cs="Arial"/>
              </w:rPr>
            </w:pPr>
          </w:p>
        </w:tc>
        <w:tc>
          <w:tcPr>
            <w:tcW w:w="3005" w:type="dxa"/>
          </w:tcPr>
          <w:p w14:paraId="5B47DB6A" w14:textId="77777777" w:rsidR="001423C4" w:rsidRPr="00810308" w:rsidRDefault="001423C4" w:rsidP="001423C4">
            <w:pPr>
              <w:rPr>
                <w:rFonts w:ascii="Arial" w:hAnsi="Arial" w:cs="Arial"/>
              </w:rPr>
            </w:pPr>
          </w:p>
        </w:tc>
        <w:tc>
          <w:tcPr>
            <w:tcW w:w="6005" w:type="dxa"/>
          </w:tcPr>
          <w:p w14:paraId="6EB95D54" w14:textId="77777777" w:rsidR="001423C4" w:rsidRPr="00810308" w:rsidRDefault="001423C4" w:rsidP="001423C4">
            <w:pPr>
              <w:rPr>
                <w:rFonts w:ascii="Arial" w:hAnsi="Arial" w:cs="Arial"/>
              </w:rPr>
            </w:pPr>
          </w:p>
        </w:tc>
      </w:tr>
    </w:tbl>
    <w:p w14:paraId="685BB0A9" w14:textId="77777777" w:rsidR="001423C4" w:rsidRPr="00810308" w:rsidRDefault="001423C4" w:rsidP="001423C4">
      <w:pPr>
        <w:rPr>
          <w:rFonts w:ascii="Arial" w:hAnsi="Arial" w:cs="Arial"/>
        </w:rPr>
      </w:pPr>
    </w:p>
    <w:p w14:paraId="20952CBF" w14:textId="77777777" w:rsidR="001423C4" w:rsidRPr="00810308" w:rsidRDefault="001423C4" w:rsidP="001423C4">
      <w:pPr>
        <w:rPr>
          <w:rFonts w:ascii="Arial" w:hAnsi="Arial" w:cs="Arial"/>
          <w:b/>
        </w:rPr>
      </w:pPr>
    </w:p>
    <w:p w14:paraId="15E25DB3" w14:textId="77777777" w:rsidR="001423C4" w:rsidRDefault="001423C4">
      <w:pPr>
        <w:rPr>
          <w:rFonts w:ascii="Arial" w:hAnsi="Arial" w:cs="Arial"/>
          <w:b/>
        </w:rPr>
      </w:pPr>
      <w:r>
        <w:rPr>
          <w:rFonts w:ascii="Arial" w:hAnsi="Arial" w:cs="Arial"/>
          <w:b/>
        </w:rPr>
        <w:br w:type="page"/>
      </w:r>
    </w:p>
    <w:p w14:paraId="28316C5A" w14:textId="77777777" w:rsidR="001423C4" w:rsidRPr="00810308" w:rsidRDefault="001423C4" w:rsidP="001423C4">
      <w:pPr>
        <w:rPr>
          <w:rFonts w:ascii="Arial" w:hAnsi="Arial" w:cs="Arial"/>
          <w:b/>
        </w:rPr>
      </w:pPr>
      <w:r w:rsidRPr="00810308">
        <w:rPr>
          <w:rFonts w:ascii="Arial" w:hAnsi="Arial" w:cs="Arial"/>
          <w:b/>
        </w:rPr>
        <w:t>WATER AND SANITATION</w:t>
      </w:r>
    </w:p>
    <w:tbl>
      <w:tblPr>
        <w:tblStyle w:val="TableGrid"/>
        <w:tblW w:w="0" w:type="auto"/>
        <w:tblLook w:val="04A0" w:firstRow="1" w:lastRow="0" w:firstColumn="1" w:lastColumn="0" w:noHBand="0" w:noVBand="1"/>
      </w:tblPr>
      <w:tblGrid>
        <w:gridCol w:w="3197"/>
        <w:gridCol w:w="2858"/>
        <w:gridCol w:w="6895"/>
      </w:tblGrid>
      <w:tr w:rsidR="001423C4" w:rsidRPr="00810308" w14:paraId="08170328" w14:textId="77777777" w:rsidTr="001423C4">
        <w:tc>
          <w:tcPr>
            <w:tcW w:w="3232" w:type="dxa"/>
          </w:tcPr>
          <w:p w14:paraId="0B1687C0" w14:textId="77777777" w:rsidR="001423C4" w:rsidRPr="00810308" w:rsidRDefault="001423C4" w:rsidP="001423C4">
            <w:pPr>
              <w:rPr>
                <w:rFonts w:ascii="Arial" w:hAnsi="Arial" w:cs="Arial"/>
              </w:rPr>
            </w:pPr>
            <w:r w:rsidRPr="00810308">
              <w:rPr>
                <w:rFonts w:ascii="Arial" w:hAnsi="Arial" w:cs="Arial"/>
              </w:rPr>
              <w:t>Problems</w:t>
            </w:r>
          </w:p>
        </w:tc>
        <w:tc>
          <w:tcPr>
            <w:tcW w:w="2892" w:type="dxa"/>
          </w:tcPr>
          <w:p w14:paraId="7A627610" w14:textId="77777777" w:rsidR="001423C4" w:rsidRPr="00810308" w:rsidRDefault="001423C4" w:rsidP="001423C4">
            <w:pPr>
              <w:rPr>
                <w:rFonts w:ascii="Arial" w:hAnsi="Arial" w:cs="Arial"/>
              </w:rPr>
            </w:pPr>
            <w:r w:rsidRPr="00810308">
              <w:rPr>
                <w:rFonts w:ascii="Arial" w:hAnsi="Arial" w:cs="Arial"/>
              </w:rPr>
              <w:t>Solution</w:t>
            </w:r>
          </w:p>
        </w:tc>
        <w:tc>
          <w:tcPr>
            <w:tcW w:w="7025" w:type="dxa"/>
          </w:tcPr>
          <w:p w14:paraId="2E582F30" w14:textId="77777777" w:rsidR="001423C4" w:rsidRPr="00810308" w:rsidRDefault="001423C4" w:rsidP="001423C4">
            <w:pPr>
              <w:rPr>
                <w:rFonts w:ascii="Arial" w:hAnsi="Arial" w:cs="Arial"/>
              </w:rPr>
            </w:pPr>
            <w:r w:rsidRPr="00810308">
              <w:rPr>
                <w:rFonts w:ascii="Arial" w:hAnsi="Arial" w:cs="Arial"/>
              </w:rPr>
              <w:t>Activities</w:t>
            </w:r>
          </w:p>
        </w:tc>
      </w:tr>
      <w:tr w:rsidR="001423C4" w:rsidRPr="00810308" w14:paraId="7DECEE7E" w14:textId="77777777" w:rsidTr="001423C4">
        <w:tc>
          <w:tcPr>
            <w:tcW w:w="3232" w:type="dxa"/>
          </w:tcPr>
          <w:p w14:paraId="75E0CA47" w14:textId="77777777" w:rsidR="001423C4" w:rsidRPr="00810308" w:rsidRDefault="001423C4" w:rsidP="001423C4">
            <w:pPr>
              <w:rPr>
                <w:rFonts w:ascii="Arial" w:hAnsi="Arial" w:cs="Arial"/>
              </w:rPr>
            </w:pPr>
            <w:r w:rsidRPr="00810308">
              <w:rPr>
                <w:rFonts w:ascii="Arial" w:hAnsi="Arial" w:cs="Arial"/>
              </w:rPr>
              <w:t>1. Insufficient access to portable water in Ghata/Ghumchi (Kwabardare, Mararaba, Ghumchi center, Gada,  Garta I Gwaram, Diwa and Garta Kasa) and Sina/Kamale ward (Kamale, Whate, Sina Malla, Sina Galli, Sina Kwande, Sina Center, Gletse and Whovulle.</w:t>
            </w:r>
          </w:p>
          <w:p w14:paraId="4BBD0133" w14:textId="77777777" w:rsidR="001423C4" w:rsidRPr="00810308" w:rsidRDefault="001423C4" w:rsidP="001423C4">
            <w:pPr>
              <w:rPr>
                <w:rFonts w:ascii="Arial" w:hAnsi="Arial" w:cs="Arial"/>
              </w:rPr>
            </w:pPr>
            <w:r w:rsidRPr="00810308">
              <w:rPr>
                <w:rFonts w:ascii="Arial" w:hAnsi="Arial" w:cs="Arial"/>
              </w:rPr>
              <w:t>Due to:</w:t>
            </w:r>
          </w:p>
        </w:tc>
        <w:tc>
          <w:tcPr>
            <w:tcW w:w="2892" w:type="dxa"/>
          </w:tcPr>
          <w:p w14:paraId="2CE3E1A9" w14:textId="77777777" w:rsidR="001423C4" w:rsidRPr="00810308" w:rsidRDefault="001423C4" w:rsidP="001423C4">
            <w:pPr>
              <w:rPr>
                <w:rFonts w:ascii="Arial" w:hAnsi="Arial" w:cs="Arial"/>
              </w:rPr>
            </w:pPr>
          </w:p>
        </w:tc>
        <w:tc>
          <w:tcPr>
            <w:tcW w:w="7025" w:type="dxa"/>
          </w:tcPr>
          <w:p w14:paraId="3D54EBF5" w14:textId="77777777" w:rsidR="001423C4" w:rsidRPr="00810308" w:rsidRDefault="001423C4" w:rsidP="001423C4">
            <w:pPr>
              <w:rPr>
                <w:rFonts w:ascii="Arial" w:hAnsi="Arial" w:cs="Arial"/>
              </w:rPr>
            </w:pPr>
          </w:p>
        </w:tc>
      </w:tr>
      <w:tr w:rsidR="001423C4" w:rsidRPr="00810308" w14:paraId="72F4E166" w14:textId="77777777" w:rsidTr="001423C4">
        <w:tc>
          <w:tcPr>
            <w:tcW w:w="3232" w:type="dxa"/>
          </w:tcPr>
          <w:p w14:paraId="05864579" w14:textId="77777777" w:rsidR="001423C4" w:rsidRPr="00810308" w:rsidRDefault="001423C4" w:rsidP="001423C4">
            <w:pPr>
              <w:rPr>
                <w:rFonts w:ascii="Arial" w:hAnsi="Arial" w:cs="Arial"/>
              </w:rPr>
            </w:pPr>
            <w:r w:rsidRPr="00810308">
              <w:rPr>
                <w:rFonts w:ascii="Arial" w:hAnsi="Arial" w:cs="Arial"/>
              </w:rPr>
              <w:t>i. Difficult terrain attributed to rocky environment</w:t>
            </w:r>
          </w:p>
        </w:tc>
        <w:tc>
          <w:tcPr>
            <w:tcW w:w="2892" w:type="dxa"/>
          </w:tcPr>
          <w:p w14:paraId="0B23E370" w14:textId="77777777" w:rsidR="001423C4" w:rsidRPr="00810308" w:rsidRDefault="001423C4" w:rsidP="001423C4">
            <w:pPr>
              <w:rPr>
                <w:rFonts w:ascii="Arial" w:hAnsi="Arial" w:cs="Arial"/>
              </w:rPr>
            </w:pPr>
            <w:r w:rsidRPr="00810308">
              <w:rPr>
                <w:rFonts w:ascii="Arial" w:hAnsi="Arial" w:cs="Arial"/>
              </w:rPr>
              <w:t>- Clearing of existing paths and roads by community members</w:t>
            </w:r>
          </w:p>
        </w:tc>
        <w:tc>
          <w:tcPr>
            <w:tcW w:w="7025" w:type="dxa"/>
          </w:tcPr>
          <w:p w14:paraId="7AD9072A" w14:textId="77777777" w:rsidR="001423C4" w:rsidRPr="00810308" w:rsidRDefault="001423C4" w:rsidP="001423C4">
            <w:pPr>
              <w:rPr>
                <w:rFonts w:ascii="Arial" w:hAnsi="Arial" w:cs="Arial"/>
              </w:rPr>
            </w:pPr>
            <w:r w:rsidRPr="00810308">
              <w:rPr>
                <w:rFonts w:ascii="Arial" w:hAnsi="Arial" w:cs="Arial"/>
              </w:rPr>
              <w:t>-WDSC and Traditional leaders to mobilize the youths to establish a maintenance schedule to ensure that cleared paths and roads remain accessible</w:t>
            </w:r>
          </w:p>
        </w:tc>
      </w:tr>
      <w:tr w:rsidR="001423C4" w:rsidRPr="00810308" w14:paraId="4F8E6D00" w14:textId="77777777" w:rsidTr="001423C4">
        <w:tc>
          <w:tcPr>
            <w:tcW w:w="3232" w:type="dxa"/>
          </w:tcPr>
          <w:p w14:paraId="3777EBBC" w14:textId="77777777" w:rsidR="001423C4" w:rsidRPr="00810308" w:rsidRDefault="001423C4" w:rsidP="001423C4">
            <w:pPr>
              <w:rPr>
                <w:rFonts w:ascii="Arial" w:hAnsi="Arial" w:cs="Arial"/>
              </w:rPr>
            </w:pPr>
            <w:r w:rsidRPr="00810308">
              <w:rPr>
                <w:rFonts w:ascii="Arial" w:hAnsi="Arial" w:cs="Arial"/>
              </w:rPr>
              <w:t>ii. Lack of maintenance of dilapidated boreholes by community members</w:t>
            </w:r>
          </w:p>
        </w:tc>
        <w:tc>
          <w:tcPr>
            <w:tcW w:w="2892" w:type="dxa"/>
          </w:tcPr>
          <w:p w14:paraId="0E9B5182" w14:textId="77777777" w:rsidR="001423C4" w:rsidRPr="00810308" w:rsidRDefault="001423C4" w:rsidP="001423C4">
            <w:pPr>
              <w:rPr>
                <w:rFonts w:ascii="Arial" w:hAnsi="Arial" w:cs="Arial"/>
              </w:rPr>
            </w:pPr>
            <w:r w:rsidRPr="00810308">
              <w:rPr>
                <w:rFonts w:ascii="Arial" w:hAnsi="Arial" w:cs="Arial"/>
              </w:rPr>
              <w:t>-Community members should repair existing boreholes.</w:t>
            </w:r>
          </w:p>
        </w:tc>
        <w:tc>
          <w:tcPr>
            <w:tcW w:w="7025" w:type="dxa"/>
          </w:tcPr>
          <w:p w14:paraId="7792A344" w14:textId="77777777" w:rsidR="001423C4" w:rsidRPr="00810308" w:rsidRDefault="001423C4" w:rsidP="001423C4">
            <w:pPr>
              <w:rPr>
                <w:rFonts w:ascii="Arial" w:hAnsi="Arial" w:cs="Arial"/>
              </w:rPr>
            </w:pPr>
            <w:r w:rsidRPr="00810308">
              <w:rPr>
                <w:rFonts w:ascii="Arial" w:hAnsi="Arial" w:cs="Arial"/>
              </w:rPr>
              <w:t>-WDSC to engage in fund raising activities through donations from philanthropist and political leaders for the maintenance of existing boreholes.</w:t>
            </w:r>
          </w:p>
        </w:tc>
      </w:tr>
      <w:tr w:rsidR="001423C4" w:rsidRPr="00810308" w14:paraId="566B0066" w14:textId="77777777" w:rsidTr="001423C4">
        <w:tc>
          <w:tcPr>
            <w:tcW w:w="3232" w:type="dxa"/>
          </w:tcPr>
          <w:p w14:paraId="25F8783C" w14:textId="77777777" w:rsidR="001423C4" w:rsidRPr="00810308" w:rsidRDefault="001423C4" w:rsidP="001423C4">
            <w:pPr>
              <w:rPr>
                <w:rFonts w:ascii="Arial" w:hAnsi="Arial" w:cs="Arial"/>
              </w:rPr>
            </w:pPr>
            <w:r w:rsidRPr="00810308">
              <w:rPr>
                <w:rFonts w:ascii="Arial" w:hAnsi="Arial" w:cs="Arial"/>
              </w:rPr>
              <w:t>iii. Lack of central overhead tank or dam for water storage</w:t>
            </w:r>
          </w:p>
        </w:tc>
        <w:tc>
          <w:tcPr>
            <w:tcW w:w="2892" w:type="dxa"/>
          </w:tcPr>
          <w:p w14:paraId="48296A77" w14:textId="77777777" w:rsidR="001423C4" w:rsidRPr="00810308" w:rsidRDefault="001423C4" w:rsidP="001423C4">
            <w:pPr>
              <w:rPr>
                <w:rFonts w:ascii="Arial" w:hAnsi="Arial" w:cs="Arial"/>
              </w:rPr>
            </w:pPr>
            <w:r w:rsidRPr="00810308">
              <w:rPr>
                <w:rFonts w:ascii="Arial" w:hAnsi="Arial" w:cs="Arial"/>
              </w:rPr>
              <w:t>-WSDC to provide central overhead tank.</w:t>
            </w:r>
          </w:p>
        </w:tc>
        <w:tc>
          <w:tcPr>
            <w:tcW w:w="7025" w:type="dxa"/>
          </w:tcPr>
          <w:p w14:paraId="77E63ACF" w14:textId="77777777" w:rsidR="001423C4" w:rsidRPr="00810308" w:rsidRDefault="001423C4" w:rsidP="001423C4">
            <w:pPr>
              <w:rPr>
                <w:rFonts w:ascii="Arial" w:hAnsi="Arial" w:cs="Arial"/>
              </w:rPr>
            </w:pPr>
            <w:r w:rsidRPr="00810308">
              <w:rPr>
                <w:rFonts w:ascii="Arial" w:hAnsi="Arial" w:cs="Arial"/>
              </w:rPr>
              <w:t xml:space="preserve">- WDSC and traditional leaders to engage in fund raising activities by seeking for donations from community members, philanthropist and other development partners. </w:t>
            </w:r>
          </w:p>
        </w:tc>
      </w:tr>
      <w:tr w:rsidR="001423C4" w:rsidRPr="00810308" w14:paraId="4012E6F4" w14:textId="77777777" w:rsidTr="001423C4">
        <w:tc>
          <w:tcPr>
            <w:tcW w:w="3232" w:type="dxa"/>
          </w:tcPr>
          <w:p w14:paraId="61FB23CB" w14:textId="77777777" w:rsidR="001423C4" w:rsidRPr="00810308" w:rsidRDefault="001423C4" w:rsidP="001423C4">
            <w:pPr>
              <w:rPr>
                <w:rFonts w:ascii="Arial" w:hAnsi="Arial" w:cs="Arial"/>
              </w:rPr>
            </w:pPr>
            <w:r w:rsidRPr="00810308">
              <w:rPr>
                <w:rFonts w:ascii="Arial" w:hAnsi="Arial" w:cs="Arial"/>
              </w:rPr>
              <w:t>2. High rate of disease outbreak in Sina/Kamale ward (Sina Galli, Whate, Malla, Sina Kwande, Sina center and Garta/Gumchi ward (Garta and Ghumchi)</w:t>
            </w:r>
          </w:p>
          <w:p w14:paraId="7A98FB4F" w14:textId="77777777" w:rsidR="001423C4" w:rsidRPr="00810308" w:rsidRDefault="001423C4" w:rsidP="001423C4">
            <w:pPr>
              <w:rPr>
                <w:rFonts w:ascii="Arial" w:hAnsi="Arial" w:cs="Arial"/>
              </w:rPr>
            </w:pPr>
            <w:r w:rsidRPr="00810308">
              <w:rPr>
                <w:rFonts w:ascii="Arial" w:hAnsi="Arial" w:cs="Arial"/>
              </w:rPr>
              <w:t>Due to:</w:t>
            </w:r>
          </w:p>
        </w:tc>
        <w:tc>
          <w:tcPr>
            <w:tcW w:w="2892" w:type="dxa"/>
          </w:tcPr>
          <w:p w14:paraId="59EDFA5C" w14:textId="77777777" w:rsidR="001423C4" w:rsidRPr="00810308" w:rsidRDefault="001423C4" w:rsidP="001423C4">
            <w:pPr>
              <w:rPr>
                <w:rFonts w:ascii="Arial" w:hAnsi="Arial" w:cs="Arial"/>
              </w:rPr>
            </w:pPr>
          </w:p>
        </w:tc>
        <w:tc>
          <w:tcPr>
            <w:tcW w:w="7025" w:type="dxa"/>
          </w:tcPr>
          <w:p w14:paraId="19AA9495" w14:textId="77777777" w:rsidR="001423C4" w:rsidRPr="00810308" w:rsidRDefault="001423C4" w:rsidP="001423C4">
            <w:pPr>
              <w:rPr>
                <w:rFonts w:ascii="Arial" w:hAnsi="Arial" w:cs="Arial"/>
              </w:rPr>
            </w:pPr>
          </w:p>
        </w:tc>
      </w:tr>
      <w:tr w:rsidR="001423C4" w:rsidRPr="00810308" w14:paraId="6B8D0EAA" w14:textId="77777777" w:rsidTr="001423C4">
        <w:tc>
          <w:tcPr>
            <w:tcW w:w="3232" w:type="dxa"/>
          </w:tcPr>
          <w:p w14:paraId="3032FBC7" w14:textId="77777777" w:rsidR="001423C4" w:rsidRPr="00810308" w:rsidRDefault="001423C4" w:rsidP="001423C4">
            <w:pPr>
              <w:rPr>
                <w:rFonts w:ascii="Arial" w:hAnsi="Arial" w:cs="Arial"/>
              </w:rPr>
            </w:pPr>
            <w:r w:rsidRPr="00810308">
              <w:rPr>
                <w:rFonts w:ascii="Arial" w:hAnsi="Arial" w:cs="Arial"/>
              </w:rPr>
              <w:t>i. Poor sanitation and hygiene practices such as open defecation and disposal of waste openly in the environment.</w:t>
            </w:r>
          </w:p>
        </w:tc>
        <w:tc>
          <w:tcPr>
            <w:tcW w:w="2892" w:type="dxa"/>
          </w:tcPr>
          <w:p w14:paraId="2EF1D2AB" w14:textId="77777777" w:rsidR="001423C4" w:rsidRPr="00810308" w:rsidRDefault="001423C4" w:rsidP="001423C4">
            <w:pPr>
              <w:rPr>
                <w:rFonts w:ascii="Arial" w:hAnsi="Arial" w:cs="Arial"/>
              </w:rPr>
            </w:pPr>
            <w:r w:rsidRPr="00810308">
              <w:rPr>
                <w:rFonts w:ascii="Arial" w:hAnsi="Arial" w:cs="Arial"/>
              </w:rPr>
              <w:t xml:space="preserve">-Community leaders to educate people on proper sanitation and hygiene </w:t>
            </w:r>
          </w:p>
          <w:p w14:paraId="0E2BA7A4" w14:textId="77777777" w:rsidR="001423C4" w:rsidRPr="00810308" w:rsidRDefault="001423C4" w:rsidP="001423C4">
            <w:pPr>
              <w:rPr>
                <w:rFonts w:ascii="Arial" w:hAnsi="Arial" w:cs="Arial"/>
              </w:rPr>
            </w:pPr>
          </w:p>
          <w:p w14:paraId="3BCAF6ED" w14:textId="77777777" w:rsidR="001423C4" w:rsidRPr="00810308" w:rsidRDefault="001423C4" w:rsidP="001423C4">
            <w:pPr>
              <w:rPr>
                <w:rFonts w:ascii="Arial" w:hAnsi="Arial" w:cs="Arial"/>
              </w:rPr>
            </w:pPr>
          </w:p>
          <w:p w14:paraId="746FAC59" w14:textId="77777777" w:rsidR="001423C4" w:rsidRPr="00810308" w:rsidRDefault="001423C4" w:rsidP="001423C4">
            <w:pPr>
              <w:rPr>
                <w:rFonts w:ascii="Arial" w:hAnsi="Arial" w:cs="Arial"/>
              </w:rPr>
            </w:pPr>
          </w:p>
          <w:p w14:paraId="7B33D2C1" w14:textId="77777777" w:rsidR="001423C4" w:rsidRPr="00810308" w:rsidRDefault="001423C4" w:rsidP="001423C4">
            <w:pPr>
              <w:rPr>
                <w:rFonts w:ascii="Arial" w:hAnsi="Arial" w:cs="Arial"/>
              </w:rPr>
            </w:pPr>
          </w:p>
          <w:p w14:paraId="0E294335" w14:textId="77777777" w:rsidR="001423C4" w:rsidRPr="00810308" w:rsidRDefault="001423C4" w:rsidP="001423C4">
            <w:pPr>
              <w:rPr>
                <w:rFonts w:ascii="Arial" w:hAnsi="Arial" w:cs="Arial"/>
              </w:rPr>
            </w:pPr>
          </w:p>
          <w:p w14:paraId="6003FCED" w14:textId="77777777" w:rsidR="001423C4" w:rsidRPr="00810308" w:rsidRDefault="001423C4" w:rsidP="001423C4">
            <w:pPr>
              <w:rPr>
                <w:rFonts w:ascii="Arial" w:hAnsi="Arial" w:cs="Arial"/>
              </w:rPr>
            </w:pPr>
          </w:p>
          <w:p w14:paraId="140B048A" w14:textId="77777777" w:rsidR="001423C4" w:rsidRPr="00810308" w:rsidRDefault="001423C4" w:rsidP="001423C4">
            <w:pPr>
              <w:rPr>
                <w:rFonts w:ascii="Arial" w:hAnsi="Arial" w:cs="Arial"/>
              </w:rPr>
            </w:pPr>
            <w:r w:rsidRPr="00810308">
              <w:rPr>
                <w:rFonts w:ascii="Arial" w:hAnsi="Arial" w:cs="Arial"/>
              </w:rPr>
              <w:t>- Ministry of Environment to provide refuse dumping sites</w:t>
            </w:r>
          </w:p>
          <w:p w14:paraId="05B9DFF4" w14:textId="77777777" w:rsidR="001423C4" w:rsidRPr="00810308" w:rsidRDefault="001423C4" w:rsidP="001423C4">
            <w:pPr>
              <w:rPr>
                <w:rFonts w:ascii="Arial" w:hAnsi="Arial" w:cs="Arial"/>
              </w:rPr>
            </w:pPr>
          </w:p>
          <w:p w14:paraId="46D1417F" w14:textId="77777777" w:rsidR="001423C4" w:rsidRPr="00810308" w:rsidRDefault="001423C4" w:rsidP="001423C4">
            <w:pPr>
              <w:rPr>
                <w:rFonts w:ascii="Arial" w:hAnsi="Arial" w:cs="Arial"/>
              </w:rPr>
            </w:pPr>
          </w:p>
          <w:p w14:paraId="64CA8545" w14:textId="77777777" w:rsidR="001423C4" w:rsidRPr="00810308" w:rsidRDefault="001423C4" w:rsidP="001423C4">
            <w:pPr>
              <w:rPr>
                <w:rFonts w:ascii="Arial" w:hAnsi="Arial" w:cs="Arial"/>
              </w:rPr>
            </w:pPr>
          </w:p>
          <w:p w14:paraId="486783A1" w14:textId="77777777" w:rsidR="001423C4" w:rsidRPr="00810308" w:rsidRDefault="001423C4" w:rsidP="001423C4">
            <w:pPr>
              <w:rPr>
                <w:rFonts w:ascii="Arial" w:hAnsi="Arial" w:cs="Arial"/>
              </w:rPr>
            </w:pPr>
          </w:p>
          <w:p w14:paraId="46318FFB" w14:textId="77777777" w:rsidR="001423C4" w:rsidRPr="00810308" w:rsidRDefault="001423C4" w:rsidP="001423C4">
            <w:pPr>
              <w:rPr>
                <w:rFonts w:ascii="Arial" w:hAnsi="Arial" w:cs="Arial"/>
              </w:rPr>
            </w:pPr>
          </w:p>
        </w:tc>
        <w:tc>
          <w:tcPr>
            <w:tcW w:w="7025" w:type="dxa"/>
          </w:tcPr>
          <w:p w14:paraId="766D5783" w14:textId="77777777" w:rsidR="001423C4" w:rsidRPr="00810308" w:rsidRDefault="001423C4" w:rsidP="001423C4">
            <w:pPr>
              <w:rPr>
                <w:rFonts w:ascii="Arial" w:hAnsi="Arial" w:cs="Arial"/>
              </w:rPr>
            </w:pPr>
            <w:r w:rsidRPr="00810308">
              <w:rPr>
                <w:rFonts w:ascii="Arial" w:hAnsi="Arial" w:cs="Arial"/>
              </w:rPr>
              <w:t>-Traditional and Religious leaders should educate and sensitize the community members on the importance of proper sanitation and hygiene such as constructing toilets in their homes to discourage open defecation.</w:t>
            </w:r>
          </w:p>
          <w:p w14:paraId="5BC339CB" w14:textId="77777777" w:rsidR="001423C4" w:rsidRPr="00810308" w:rsidRDefault="001423C4" w:rsidP="001423C4">
            <w:pPr>
              <w:rPr>
                <w:rFonts w:ascii="Arial" w:hAnsi="Arial" w:cs="Arial"/>
              </w:rPr>
            </w:pPr>
            <w:r w:rsidRPr="00810308">
              <w:rPr>
                <w:rFonts w:ascii="Arial" w:hAnsi="Arial" w:cs="Arial"/>
              </w:rPr>
              <w:t>- WDSC through their political leaders (eg. Ward councillors and LG chairman) should lobby the Ministry of Environment to construct refuse disposal sites.</w:t>
            </w:r>
          </w:p>
        </w:tc>
      </w:tr>
    </w:tbl>
    <w:p w14:paraId="1D787B82" w14:textId="77777777" w:rsidR="001423C4" w:rsidRDefault="001423C4" w:rsidP="001423C4">
      <w:pPr>
        <w:rPr>
          <w:rFonts w:ascii="Arial" w:hAnsi="Arial" w:cs="Arial"/>
        </w:rPr>
      </w:pPr>
    </w:p>
    <w:p w14:paraId="3226E57F" w14:textId="77777777" w:rsidR="001423C4" w:rsidRDefault="001423C4">
      <w:pPr>
        <w:rPr>
          <w:rFonts w:ascii="Arial" w:hAnsi="Arial" w:cs="Arial"/>
        </w:rPr>
      </w:pPr>
      <w:r>
        <w:rPr>
          <w:rFonts w:ascii="Arial" w:hAnsi="Arial" w:cs="Arial"/>
        </w:rPr>
        <w:br w:type="page"/>
      </w:r>
    </w:p>
    <w:p w14:paraId="193F069E" w14:textId="77777777" w:rsidR="001423C4" w:rsidRPr="00810308" w:rsidRDefault="001423C4" w:rsidP="001423C4">
      <w:pPr>
        <w:rPr>
          <w:rFonts w:ascii="Arial" w:hAnsi="Arial" w:cs="Arial"/>
          <w:b/>
        </w:rPr>
      </w:pPr>
      <w:r w:rsidRPr="00810308">
        <w:rPr>
          <w:rFonts w:ascii="Arial" w:hAnsi="Arial" w:cs="Arial"/>
          <w:b/>
        </w:rPr>
        <w:t>AGRICULTURE AND FOOD SECURITY</w:t>
      </w:r>
    </w:p>
    <w:tbl>
      <w:tblPr>
        <w:tblStyle w:val="TableGrid"/>
        <w:tblW w:w="5000" w:type="pct"/>
        <w:tblLook w:val="04A0" w:firstRow="1" w:lastRow="0" w:firstColumn="1" w:lastColumn="0" w:noHBand="0" w:noVBand="1"/>
      </w:tblPr>
      <w:tblGrid>
        <w:gridCol w:w="4317"/>
        <w:gridCol w:w="4318"/>
        <w:gridCol w:w="4315"/>
      </w:tblGrid>
      <w:tr w:rsidR="001423C4" w:rsidRPr="00810308" w14:paraId="240A92EB" w14:textId="77777777" w:rsidTr="001423C4">
        <w:tc>
          <w:tcPr>
            <w:tcW w:w="1667" w:type="pct"/>
          </w:tcPr>
          <w:p w14:paraId="21ED87D5" w14:textId="77777777" w:rsidR="001423C4" w:rsidRPr="00810308" w:rsidRDefault="001423C4" w:rsidP="001423C4">
            <w:pPr>
              <w:rPr>
                <w:rFonts w:ascii="Arial" w:hAnsi="Arial" w:cs="Arial"/>
              </w:rPr>
            </w:pPr>
            <w:r w:rsidRPr="00810308">
              <w:rPr>
                <w:rFonts w:ascii="Arial" w:hAnsi="Arial" w:cs="Arial"/>
              </w:rPr>
              <w:t>Problems</w:t>
            </w:r>
          </w:p>
        </w:tc>
        <w:tc>
          <w:tcPr>
            <w:tcW w:w="1667" w:type="pct"/>
          </w:tcPr>
          <w:p w14:paraId="3080C534" w14:textId="77777777" w:rsidR="001423C4" w:rsidRPr="00810308" w:rsidRDefault="001423C4" w:rsidP="001423C4">
            <w:pPr>
              <w:rPr>
                <w:rFonts w:ascii="Arial" w:hAnsi="Arial" w:cs="Arial"/>
              </w:rPr>
            </w:pPr>
            <w:r w:rsidRPr="00810308">
              <w:rPr>
                <w:rFonts w:ascii="Arial" w:hAnsi="Arial" w:cs="Arial"/>
              </w:rPr>
              <w:t>Solutions</w:t>
            </w:r>
          </w:p>
        </w:tc>
        <w:tc>
          <w:tcPr>
            <w:tcW w:w="1667" w:type="pct"/>
          </w:tcPr>
          <w:p w14:paraId="571A3907" w14:textId="77777777" w:rsidR="001423C4" w:rsidRPr="00810308" w:rsidRDefault="001423C4" w:rsidP="001423C4">
            <w:pPr>
              <w:rPr>
                <w:rFonts w:ascii="Arial" w:hAnsi="Arial" w:cs="Arial"/>
              </w:rPr>
            </w:pPr>
            <w:r w:rsidRPr="00810308">
              <w:rPr>
                <w:rFonts w:ascii="Arial" w:hAnsi="Arial" w:cs="Arial"/>
              </w:rPr>
              <w:t>Activities</w:t>
            </w:r>
          </w:p>
        </w:tc>
      </w:tr>
      <w:tr w:rsidR="001423C4" w:rsidRPr="00810308" w14:paraId="0EC23E4F" w14:textId="77777777" w:rsidTr="001423C4">
        <w:tc>
          <w:tcPr>
            <w:tcW w:w="1667" w:type="pct"/>
          </w:tcPr>
          <w:p w14:paraId="44B2FEE3" w14:textId="77777777" w:rsidR="001423C4" w:rsidRPr="00810308" w:rsidRDefault="001423C4" w:rsidP="001423C4">
            <w:pPr>
              <w:rPr>
                <w:rFonts w:ascii="Arial" w:hAnsi="Arial" w:cs="Arial"/>
              </w:rPr>
            </w:pPr>
            <w:r w:rsidRPr="00810308">
              <w:rPr>
                <w:rFonts w:ascii="Arial" w:hAnsi="Arial" w:cs="Arial"/>
              </w:rPr>
              <w:t>1. High cost of cultivation across all communities in Garta/Ghumchi and Sina/Kamale ward.</w:t>
            </w:r>
          </w:p>
          <w:p w14:paraId="21E9292D" w14:textId="77777777" w:rsidR="001423C4" w:rsidRPr="00810308" w:rsidRDefault="001423C4" w:rsidP="001423C4">
            <w:pPr>
              <w:rPr>
                <w:rFonts w:ascii="Arial" w:hAnsi="Arial" w:cs="Arial"/>
              </w:rPr>
            </w:pPr>
            <w:r w:rsidRPr="00810308">
              <w:rPr>
                <w:rFonts w:ascii="Arial" w:hAnsi="Arial" w:cs="Arial"/>
              </w:rPr>
              <w:t>Due to:</w:t>
            </w:r>
          </w:p>
        </w:tc>
        <w:tc>
          <w:tcPr>
            <w:tcW w:w="1667" w:type="pct"/>
          </w:tcPr>
          <w:p w14:paraId="08DD6D9B" w14:textId="77777777" w:rsidR="001423C4" w:rsidRPr="00810308" w:rsidRDefault="001423C4" w:rsidP="001423C4">
            <w:pPr>
              <w:rPr>
                <w:rFonts w:ascii="Arial" w:hAnsi="Arial" w:cs="Arial"/>
              </w:rPr>
            </w:pPr>
          </w:p>
        </w:tc>
        <w:tc>
          <w:tcPr>
            <w:tcW w:w="1667" w:type="pct"/>
          </w:tcPr>
          <w:p w14:paraId="31C28703" w14:textId="77777777" w:rsidR="001423C4" w:rsidRPr="00810308" w:rsidRDefault="001423C4" w:rsidP="001423C4">
            <w:pPr>
              <w:rPr>
                <w:rFonts w:ascii="Arial" w:hAnsi="Arial" w:cs="Arial"/>
              </w:rPr>
            </w:pPr>
          </w:p>
        </w:tc>
      </w:tr>
      <w:tr w:rsidR="001423C4" w:rsidRPr="00810308" w14:paraId="483F21CE" w14:textId="77777777" w:rsidTr="001423C4">
        <w:tc>
          <w:tcPr>
            <w:tcW w:w="1667" w:type="pct"/>
          </w:tcPr>
          <w:p w14:paraId="4CDD035D" w14:textId="77777777" w:rsidR="001423C4" w:rsidRPr="00810308" w:rsidRDefault="001423C4" w:rsidP="001423C4">
            <w:pPr>
              <w:rPr>
                <w:rFonts w:ascii="Arial" w:hAnsi="Arial" w:cs="Arial"/>
              </w:rPr>
            </w:pPr>
            <w:r w:rsidRPr="00810308">
              <w:rPr>
                <w:rFonts w:ascii="Arial" w:hAnsi="Arial" w:cs="Arial"/>
              </w:rPr>
              <w:t>i. High cost of farm inputs such as fertilizer, herbicide and pesticide</w:t>
            </w:r>
          </w:p>
        </w:tc>
        <w:tc>
          <w:tcPr>
            <w:tcW w:w="1667" w:type="pct"/>
          </w:tcPr>
          <w:p w14:paraId="55D6D622" w14:textId="77777777" w:rsidR="001423C4" w:rsidRPr="00810308" w:rsidRDefault="001423C4" w:rsidP="001423C4">
            <w:pPr>
              <w:rPr>
                <w:rFonts w:ascii="Arial" w:hAnsi="Arial" w:cs="Arial"/>
              </w:rPr>
            </w:pPr>
            <w:r w:rsidRPr="00810308">
              <w:rPr>
                <w:rFonts w:ascii="Arial" w:hAnsi="Arial" w:cs="Arial"/>
              </w:rPr>
              <w:t>-Ministry of Agriculture should provide subsidized farm inputs to farmers.</w:t>
            </w:r>
          </w:p>
        </w:tc>
        <w:tc>
          <w:tcPr>
            <w:tcW w:w="1667" w:type="pct"/>
          </w:tcPr>
          <w:p w14:paraId="2DE1BDE7" w14:textId="77777777" w:rsidR="001423C4" w:rsidRPr="00810308" w:rsidRDefault="001423C4" w:rsidP="001423C4">
            <w:pPr>
              <w:rPr>
                <w:rFonts w:ascii="Arial" w:hAnsi="Arial" w:cs="Arial"/>
              </w:rPr>
            </w:pPr>
            <w:r w:rsidRPr="00810308">
              <w:rPr>
                <w:rFonts w:ascii="Arial" w:hAnsi="Arial" w:cs="Arial"/>
              </w:rPr>
              <w:t>-WDSC through their political representatives such as ward councillor and LG chairman should lobby the Ministry of Agriculture to provide subsidized farm inputs at affordable price.</w:t>
            </w:r>
          </w:p>
        </w:tc>
      </w:tr>
      <w:tr w:rsidR="001423C4" w:rsidRPr="00810308" w14:paraId="1755290A" w14:textId="77777777" w:rsidTr="001423C4">
        <w:tc>
          <w:tcPr>
            <w:tcW w:w="1667" w:type="pct"/>
          </w:tcPr>
          <w:p w14:paraId="3900C257" w14:textId="77777777" w:rsidR="001423C4" w:rsidRPr="00810308" w:rsidRDefault="001423C4" w:rsidP="001423C4">
            <w:pPr>
              <w:rPr>
                <w:rFonts w:ascii="Arial" w:hAnsi="Arial" w:cs="Arial"/>
              </w:rPr>
            </w:pPr>
            <w:r w:rsidRPr="00810308">
              <w:rPr>
                <w:rFonts w:ascii="Arial" w:hAnsi="Arial" w:cs="Arial"/>
              </w:rPr>
              <w:t>2. Insufficient land for crop production across all communities in Garta/Ghumchi and Sina/Kamale ward.</w:t>
            </w:r>
          </w:p>
          <w:p w14:paraId="6D2C49A9" w14:textId="77777777" w:rsidR="001423C4" w:rsidRPr="00810308" w:rsidRDefault="001423C4" w:rsidP="001423C4">
            <w:pPr>
              <w:rPr>
                <w:rFonts w:ascii="Arial" w:hAnsi="Arial" w:cs="Arial"/>
              </w:rPr>
            </w:pPr>
            <w:r w:rsidRPr="00810308">
              <w:rPr>
                <w:rFonts w:ascii="Arial" w:hAnsi="Arial" w:cs="Arial"/>
              </w:rPr>
              <w:t>Due to:</w:t>
            </w:r>
          </w:p>
        </w:tc>
        <w:tc>
          <w:tcPr>
            <w:tcW w:w="1667" w:type="pct"/>
          </w:tcPr>
          <w:p w14:paraId="5712D23A" w14:textId="77777777" w:rsidR="001423C4" w:rsidRPr="00810308" w:rsidRDefault="001423C4" w:rsidP="001423C4">
            <w:pPr>
              <w:rPr>
                <w:rFonts w:ascii="Arial" w:hAnsi="Arial" w:cs="Arial"/>
              </w:rPr>
            </w:pPr>
          </w:p>
        </w:tc>
        <w:tc>
          <w:tcPr>
            <w:tcW w:w="1667" w:type="pct"/>
          </w:tcPr>
          <w:p w14:paraId="0817E266" w14:textId="77777777" w:rsidR="001423C4" w:rsidRPr="00810308" w:rsidRDefault="001423C4" w:rsidP="001423C4">
            <w:pPr>
              <w:rPr>
                <w:rFonts w:ascii="Arial" w:hAnsi="Arial" w:cs="Arial"/>
              </w:rPr>
            </w:pPr>
          </w:p>
        </w:tc>
      </w:tr>
      <w:tr w:rsidR="001423C4" w:rsidRPr="00810308" w14:paraId="230C37E0" w14:textId="77777777" w:rsidTr="001423C4">
        <w:tc>
          <w:tcPr>
            <w:tcW w:w="1667" w:type="pct"/>
          </w:tcPr>
          <w:p w14:paraId="39143123" w14:textId="77777777" w:rsidR="001423C4" w:rsidRPr="00810308" w:rsidRDefault="001423C4" w:rsidP="001423C4">
            <w:pPr>
              <w:rPr>
                <w:rFonts w:ascii="Arial" w:hAnsi="Arial" w:cs="Arial"/>
              </w:rPr>
            </w:pPr>
            <w:r w:rsidRPr="00810308">
              <w:rPr>
                <w:rFonts w:ascii="Arial" w:hAnsi="Arial" w:cs="Arial"/>
              </w:rPr>
              <w:t>i. Rapid population increase</w:t>
            </w:r>
          </w:p>
        </w:tc>
        <w:tc>
          <w:tcPr>
            <w:tcW w:w="1667" w:type="pct"/>
          </w:tcPr>
          <w:p w14:paraId="56ADD0A6" w14:textId="77777777" w:rsidR="001423C4" w:rsidRPr="00810308" w:rsidRDefault="001423C4" w:rsidP="001423C4">
            <w:pPr>
              <w:rPr>
                <w:rFonts w:ascii="Arial" w:hAnsi="Arial" w:cs="Arial"/>
              </w:rPr>
            </w:pPr>
            <w:r w:rsidRPr="00810308">
              <w:rPr>
                <w:rFonts w:ascii="Arial" w:hAnsi="Arial" w:cs="Arial"/>
              </w:rPr>
              <w:t>-Ministry of Health should encourage women to practice family planning</w:t>
            </w:r>
          </w:p>
        </w:tc>
        <w:tc>
          <w:tcPr>
            <w:tcW w:w="1667" w:type="pct"/>
          </w:tcPr>
          <w:p w14:paraId="652A4E56" w14:textId="77777777" w:rsidR="001423C4" w:rsidRPr="00810308" w:rsidRDefault="001423C4" w:rsidP="001423C4">
            <w:pPr>
              <w:rPr>
                <w:rFonts w:ascii="Arial" w:hAnsi="Arial" w:cs="Arial"/>
              </w:rPr>
            </w:pPr>
            <w:r w:rsidRPr="00810308">
              <w:rPr>
                <w:rFonts w:ascii="Arial" w:hAnsi="Arial" w:cs="Arial"/>
              </w:rPr>
              <w:t>-Respected community elders and traditional rulers through their councillors and LG chairman to lobby the Ministry of Health  to carryout advocacy and awareness campaigns on the importance of family planning</w:t>
            </w:r>
          </w:p>
        </w:tc>
      </w:tr>
      <w:tr w:rsidR="001423C4" w:rsidRPr="00810308" w14:paraId="347A6818" w14:textId="77777777" w:rsidTr="001423C4">
        <w:tc>
          <w:tcPr>
            <w:tcW w:w="1667" w:type="pct"/>
          </w:tcPr>
          <w:p w14:paraId="26C83ECE" w14:textId="77777777" w:rsidR="001423C4" w:rsidRPr="00810308" w:rsidRDefault="001423C4" w:rsidP="001423C4">
            <w:pPr>
              <w:rPr>
                <w:rFonts w:ascii="Arial" w:hAnsi="Arial" w:cs="Arial"/>
              </w:rPr>
            </w:pPr>
            <w:r w:rsidRPr="00810308">
              <w:rPr>
                <w:rFonts w:ascii="Arial" w:hAnsi="Arial" w:cs="Arial"/>
              </w:rPr>
              <w:t xml:space="preserve">ii. Erosion </w:t>
            </w:r>
          </w:p>
        </w:tc>
        <w:tc>
          <w:tcPr>
            <w:tcW w:w="1667" w:type="pct"/>
          </w:tcPr>
          <w:p w14:paraId="6B1E21AD" w14:textId="77777777" w:rsidR="001423C4" w:rsidRPr="00810308" w:rsidRDefault="001423C4" w:rsidP="001423C4">
            <w:pPr>
              <w:rPr>
                <w:rFonts w:ascii="Arial" w:hAnsi="Arial" w:cs="Arial"/>
              </w:rPr>
            </w:pPr>
            <w:r w:rsidRPr="00810308">
              <w:rPr>
                <w:rFonts w:ascii="Arial" w:hAnsi="Arial" w:cs="Arial"/>
              </w:rPr>
              <w:t>-Reduction in the excessive use of pesticides and herbicides</w:t>
            </w:r>
          </w:p>
        </w:tc>
        <w:tc>
          <w:tcPr>
            <w:tcW w:w="1667" w:type="pct"/>
          </w:tcPr>
          <w:p w14:paraId="7DFED691" w14:textId="77777777" w:rsidR="001423C4" w:rsidRPr="00810308" w:rsidRDefault="001423C4" w:rsidP="001423C4">
            <w:pPr>
              <w:rPr>
                <w:rFonts w:ascii="Arial" w:hAnsi="Arial" w:cs="Arial"/>
              </w:rPr>
            </w:pPr>
            <w:r w:rsidRPr="00810308">
              <w:rPr>
                <w:rFonts w:ascii="Arial" w:hAnsi="Arial" w:cs="Arial"/>
              </w:rPr>
              <w:t>-Farmer groups to meet their traditional leaders to request for community sensitization and awareness campaigns targeted at preventing the excessive usage of chemicals by community members.</w:t>
            </w:r>
          </w:p>
        </w:tc>
      </w:tr>
      <w:tr w:rsidR="001423C4" w:rsidRPr="00810308" w14:paraId="1A2362F1" w14:textId="77777777" w:rsidTr="001423C4">
        <w:tc>
          <w:tcPr>
            <w:tcW w:w="1667" w:type="pct"/>
          </w:tcPr>
          <w:p w14:paraId="56F83E74" w14:textId="77777777" w:rsidR="001423C4" w:rsidRPr="00810308" w:rsidRDefault="001423C4" w:rsidP="001423C4">
            <w:pPr>
              <w:rPr>
                <w:rFonts w:ascii="Arial" w:hAnsi="Arial" w:cs="Arial"/>
              </w:rPr>
            </w:pPr>
          </w:p>
        </w:tc>
        <w:tc>
          <w:tcPr>
            <w:tcW w:w="1667" w:type="pct"/>
          </w:tcPr>
          <w:p w14:paraId="0C80CAE6" w14:textId="77777777" w:rsidR="001423C4" w:rsidRPr="00810308" w:rsidRDefault="001423C4" w:rsidP="001423C4">
            <w:pPr>
              <w:rPr>
                <w:rFonts w:ascii="Arial" w:hAnsi="Arial" w:cs="Arial"/>
              </w:rPr>
            </w:pPr>
            <w:r w:rsidRPr="00810308">
              <w:rPr>
                <w:rFonts w:ascii="Arial" w:hAnsi="Arial" w:cs="Arial"/>
              </w:rPr>
              <w:t>-Sensitization campaigns on the planting of grass carpets and other cover crops to reduce the impact of erosion.</w:t>
            </w:r>
          </w:p>
        </w:tc>
        <w:tc>
          <w:tcPr>
            <w:tcW w:w="1667" w:type="pct"/>
          </w:tcPr>
          <w:p w14:paraId="43F49C77" w14:textId="77777777" w:rsidR="001423C4" w:rsidRPr="00810308" w:rsidRDefault="001423C4" w:rsidP="001423C4">
            <w:pPr>
              <w:rPr>
                <w:rFonts w:ascii="Arial" w:hAnsi="Arial" w:cs="Arial"/>
              </w:rPr>
            </w:pPr>
            <w:r w:rsidRPr="00810308">
              <w:rPr>
                <w:rFonts w:ascii="Arial" w:hAnsi="Arial" w:cs="Arial"/>
              </w:rPr>
              <w:t>Farmer groups to meet their traditional leaders to request for community sensitization and awareness campaigns to encourage farmers to plant cover crops to minimize the impact of erosion.</w:t>
            </w:r>
          </w:p>
        </w:tc>
      </w:tr>
      <w:tr w:rsidR="001423C4" w:rsidRPr="00810308" w14:paraId="3128CDB8" w14:textId="77777777" w:rsidTr="001423C4">
        <w:tc>
          <w:tcPr>
            <w:tcW w:w="1667" w:type="pct"/>
          </w:tcPr>
          <w:p w14:paraId="5A9765A1" w14:textId="77777777" w:rsidR="001423C4" w:rsidRPr="00810308" w:rsidRDefault="001423C4" w:rsidP="001423C4">
            <w:pPr>
              <w:rPr>
                <w:rFonts w:ascii="Arial" w:hAnsi="Arial" w:cs="Arial"/>
              </w:rPr>
            </w:pPr>
            <w:r w:rsidRPr="00810308">
              <w:rPr>
                <w:rFonts w:ascii="Arial" w:hAnsi="Arial" w:cs="Arial"/>
              </w:rPr>
              <w:t>3. Lack of access to modern farming equipment such as tractors across all communities in Garta/Ghumchi and Sina/Kamale ward.</w:t>
            </w:r>
          </w:p>
          <w:p w14:paraId="7D22C686" w14:textId="77777777" w:rsidR="001423C4" w:rsidRPr="00810308" w:rsidRDefault="001423C4" w:rsidP="001423C4">
            <w:pPr>
              <w:rPr>
                <w:rFonts w:ascii="Arial" w:hAnsi="Arial" w:cs="Arial"/>
              </w:rPr>
            </w:pPr>
            <w:r w:rsidRPr="00810308">
              <w:rPr>
                <w:rFonts w:ascii="Arial" w:hAnsi="Arial" w:cs="Arial"/>
              </w:rPr>
              <w:t>Due to:</w:t>
            </w:r>
          </w:p>
        </w:tc>
        <w:tc>
          <w:tcPr>
            <w:tcW w:w="1667" w:type="pct"/>
          </w:tcPr>
          <w:p w14:paraId="3A26F83E" w14:textId="77777777" w:rsidR="001423C4" w:rsidRPr="00810308" w:rsidRDefault="001423C4" w:rsidP="001423C4">
            <w:pPr>
              <w:rPr>
                <w:rFonts w:ascii="Arial" w:hAnsi="Arial" w:cs="Arial"/>
              </w:rPr>
            </w:pPr>
          </w:p>
        </w:tc>
        <w:tc>
          <w:tcPr>
            <w:tcW w:w="1667" w:type="pct"/>
          </w:tcPr>
          <w:p w14:paraId="040E3C37" w14:textId="77777777" w:rsidR="001423C4" w:rsidRPr="00810308" w:rsidRDefault="001423C4" w:rsidP="001423C4">
            <w:pPr>
              <w:rPr>
                <w:rFonts w:ascii="Arial" w:hAnsi="Arial" w:cs="Arial"/>
              </w:rPr>
            </w:pPr>
          </w:p>
        </w:tc>
      </w:tr>
      <w:tr w:rsidR="001423C4" w:rsidRPr="00810308" w14:paraId="26479D4B" w14:textId="77777777" w:rsidTr="001423C4">
        <w:tc>
          <w:tcPr>
            <w:tcW w:w="1667" w:type="pct"/>
          </w:tcPr>
          <w:p w14:paraId="0568C71E" w14:textId="77777777" w:rsidR="001423C4" w:rsidRPr="00810308" w:rsidRDefault="001423C4" w:rsidP="001423C4">
            <w:pPr>
              <w:rPr>
                <w:rFonts w:ascii="Arial" w:hAnsi="Arial" w:cs="Arial"/>
              </w:rPr>
            </w:pPr>
            <w:r w:rsidRPr="00810308">
              <w:rPr>
                <w:rFonts w:ascii="Arial" w:hAnsi="Arial" w:cs="Arial"/>
              </w:rPr>
              <w:t>i. Non-functional tractors in the Department of Agriculture, Michika LGA</w:t>
            </w:r>
          </w:p>
        </w:tc>
        <w:tc>
          <w:tcPr>
            <w:tcW w:w="1667" w:type="pct"/>
          </w:tcPr>
          <w:p w14:paraId="1FAB7103" w14:textId="77777777" w:rsidR="001423C4" w:rsidRPr="00810308" w:rsidRDefault="001423C4" w:rsidP="001423C4">
            <w:pPr>
              <w:rPr>
                <w:rFonts w:ascii="Arial" w:hAnsi="Arial" w:cs="Arial"/>
              </w:rPr>
            </w:pPr>
            <w:r w:rsidRPr="00810308">
              <w:rPr>
                <w:rFonts w:ascii="Arial" w:hAnsi="Arial" w:cs="Arial"/>
              </w:rPr>
              <w:t>-Refurbishment of the existing tractors in the LG Department of Agriculture.</w:t>
            </w:r>
          </w:p>
        </w:tc>
        <w:tc>
          <w:tcPr>
            <w:tcW w:w="1667" w:type="pct"/>
          </w:tcPr>
          <w:p w14:paraId="0F1B52E4" w14:textId="77777777" w:rsidR="001423C4" w:rsidRPr="00810308" w:rsidRDefault="001423C4" w:rsidP="001423C4">
            <w:pPr>
              <w:rPr>
                <w:rFonts w:ascii="Arial" w:hAnsi="Arial" w:cs="Arial"/>
              </w:rPr>
            </w:pPr>
            <w:r w:rsidRPr="00810308">
              <w:rPr>
                <w:rFonts w:ascii="Arial" w:hAnsi="Arial" w:cs="Arial"/>
              </w:rPr>
              <w:t>-Community members through their ward councillors to lobby the LG chairman to refurbish the existing tractors</w:t>
            </w:r>
          </w:p>
        </w:tc>
      </w:tr>
      <w:tr w:rsidR="001423C4" w:rsidRPr="00810308" w14:paraId="25C0C21C" w14:textId="77777777" w:rsidTr="001423C4">
        <w:tc>
          <w:tcPr>
            <w:tcW w:w="1667" w:type="pct"/>
          </w:tcPr>
          <w:p w14:paraId="2469FD05" w14:textId="77777777" w:rsidR="001423C4" w:rsidRPr="00810308" w:rsidRDefault="001423C4" w:rsidP="001423C4">
            <w:pPr>
              <w:rPr>
                <w:rFonts w:ascii="Arial" w:hAnsi="Arial" w:cs="Arial"/>
              </w:rPr>
            </w:pPr>
            <w:r w:rsidRPr="00810308">
              <w:rPr>
                <w:rFonts w:ascii="Arial" w:hAnsi="Arial" w:cs="Arial"/>
              </w:rPr>
              <w:t>4. Low productivity of crops across all communities in Garta/Ghumchi and Sina/Kamale ward.</w:t>
            </w:r>
          </w:p>
          <w:p w14:paraId="111C7A31" w14:textId="77777777" w:rsidR="001423C4" w:rsidRPr="00810308" w:rsidRDefault="001423C4" w:rsidP="001423C4">
            <w:pPr>
              <w:rPr>
                <w:rFonts w:ascii="Arial" w:hAnsi="Arial" w:cs="Arial"/>
              </w:rPr>
            </w:pPr>
            <w:r w:rsidRPr="00810308">
              <w:rPr>
                <w:rFonts w:ascii="Arial" w:hAnsi="Arial" w:cs="Arial"/>
              </w:rPr>
              <w:t>Due to:</w:t>
            </w:r>
          </w:p>
        </w:tc>
        <w:tc>
          <w:tcPr>
            <w:tcW w:w="1667" w:type="pct"/>
          </w:tcPr>
          <w:p w14:paraId="0C886752" w14:textId="77777777" w:rsidR="001423C4" w:rsidRPr="00810308" w:rsidRDefault="001423C4" w:rsidP="001423C4">
            <w:pPr>
              <w:rPr>
                <w:rFonts w:ascii="Arial" w:hAnsi="Arial" w:cs="Arial"/>
              </w:rPr>
            </w:pPr>
          </w:p>
          <w:p w14:paraId="67F06D22" w14:textId="77777777" w:rsidR="001423C4" w:rsidRPr="00810308" w:rsidRDefault="001423C4" w:rsidP="001423C4">
            <w:pPr>
              <w:rPr>
                <w:rFonts w:ascii="Arial" w:hAnsi="Arial" w:cs="Arial"/>
              </w:rPr>
            </w:pPr>
          </w:p>
          <w:p w14:paraId="0D97A1F9" w14:textId="77777777" w:rsidR="001423C4" w:rsidRPr="00810308" w:rsidRDefault="001423C4" w:rsidP="001423C4">
            <w:pPr>
              <w:rPr>
                <w:rFonts w:ascii="Arial" w:hAnsi="Arial" w:cs="Arial"/>
              </w:rPr>
            </w:pPr>
          </w:p>
        </w:tc>
        <w:tc>
          <w:tcPr>
            <w:tcW w:w="1667" w:type="pct"/>
          </w:tcPr>
          <w:p w14:paraId="0D2D8129" w14:textId="77777777" w:rsidR="001423C4" w:rsidRPr="00810308" w:rsidRDefault="001423C4" w:rsidP="001423C4">
            <w:pPr>
              <w:rPr>
                <w:rFonts w:ascii="Arial" w:hAnsi="Arial" w:cs="Arial"/>
              </w:rPr>
            </w:pPr>
          </w:p>
        </w:tc>
      </w:tr>
      <w:tr w:rsidR="001423C4" w:rsidRPr="00810308" w14:paraId="25D37EDC" w14:textId="77777777" w:rsidTr="001423C4">
        <w:tc>
          <w:tcPr>
            <w:tcW w:w="1667" w:type="pct"/>
          </w:tcPr>
          <w:p w14:paraId="6EE37932" w14:textId="77777777" w:rsidR="001423C4" w:rsidRPr="00810308" w:rsidRDefault="001423C4" w:rsidP="001423C4">
            <w:pPr>
              <w:rPr>
                <w:rFonts w:ascii="Arial" w:hAnsi="Arial" w:cs="Arial"/>
              </w:rPr>
            </w:pPr>
            <w:r w:rsidRPr="00810308">
              <w:rPr>
                <w:rFonts w:ascii="Arial" w:hAnsi="Arial" w:cs="Arial"/>
              </w:rPr>
              <w:t>i. Poor soil fertility</w:t>
            </w:r>
          </w:p>
        </w:tc>
        <w:tc>
          <w:tcPr>
            <w:tcW w:w="1667" w:type="pct"/>
          </w:tcPr>
          <w:p w14:paraId="27AD68E1" w14:textId="77777777" w:rsidR="001423C4" w:rsidRPr="00810308" w:rsidRDefault="001423C4" w:rsidP="001423C4">
            <w:pPr>
              <w:rPr>
                <w:rFonts w:ascii="Arial" w:hAnsi="Arial" w:cs="Arial"/>
              </w:rPr>
            </w:pPr>
            <w:r w:rsidRPr="00810308">
              <w:rPr>
                <w:rFonts w:ascii="Arial" w:hAnsi="Arial" w:cs="Arial"/>
              </w:rPr>
              <w:t>-Farmers should be encouraged to practice proper crop rotation, use of compost manure and avoid burning of crop residue on the farm.</w:t>
            </w:r>
          </w:p>
        </w:tc>
        <w:tc>
          <w:tcPr>
            <w:tcW w:w="1667" w:type="pct"/>
          </w:tcPr>
          <w:p w14:paraId="429D4100" w14:textId="77777777" w:rsidR="001423C4" w:rsidRPr="00810308" w:rsidRDefault="001423C4" w:rsidP="001423C4">
            <w:pPr>
              <w:rPr>
                <w:rFonts w:ascii="Arial" w:hAnsi="Arial" w:cs="Arial"/>
              </w:rPr>
            </w:pPr>
            <w:r w:rsidRPr="00810308">
              <w:rPr>
                <w:rFonts w:ascii="Arial" w:hAnsi="Arial" w:cs="Arial"/>
              </w:rPr>
              <w:t>-WDSC through their political representatives to lobby the LG Department of Agriculture to post qualified extension personnel to train farmers on good agricultural practices aimed at improving soil fertility.</w:t>
            </w:r>
          </w:p>
        </w:tc>
      </w:tr>
      <w:tr w:rsidR="001423C4" w:rsidRPr="00810308" w14:paraId="4D46D509" w14:textId="77777777" w:rsidTr="001423C4">
        <w:tc>
          <w:tcPr>
            <w:tcW w:w="1667" w:type="pct"/>
          </w:tcPr>
          <w:p w14:paraId="3DB679F1" w14:textId="77777777" w:rsidR="001423C4" w:rsidRPr="00810308" w:rsidRDefault="001423C4" w:rsidP="001423C4">
            <w:pPr>
              <w:rPr>
                <w:rFonts w:ascii="Arial" w:hAnsi="Arial" w:cs="Arial"/>
              </w:rPr>
            </w:pPr>
            <w:r w:rsidRPr="00810308">
              <w:rPr>
                <w:rFonts w:ascii="Arial" w:hAnsi="Arial" w:cs="Arial"/>
              </w:rPr>
              <w:t>ii. Late rainfall</w:t>
            </w:r>
          </w:p>
        </w:tc>
        <w:tc>
          <w:tcPr>
            <w:tcW w:w="1667" w:type="pct"/>
          </w:tcPr>
          <w:p w14:paraId="1C70D8FC" w14:textId="77777777" w:rsidR="001423C4" w:rsidRPr="00810308" w:rsidRDefault="001423C4" w:rsidP="001423C4">
            <w:pPr>
              <w:rPr>
                <w:rFonts w:ascii="Arial" w:hAnsi="Arial" w:cs="Arial"/>
              </w:rPr>
            </w:pPr>
            <w:r w:rsidRPr="00810308">
              <w:rPr>
                <w:rFonts w:ascii="Arial" w:hAnsi="Arial" w:cs="Arial"/>
              </w:rPr>
              <w:t>-use of improved seed varieties by farmers</w:t>
            </w:r>
          </w:p>
          <w:p w14:paraId="30410B7F" w14:textId="77777777" w:rsidR="001423C4" w:rsidRPr="00810308" w:rsidRDefault="001423C4" w:rsidP="001423C4">
            <w:pPr>
              <w:rPr>
                <w:rFonts w:ascii="Arial" w:hAnsi="Arial" w:cs="Arial"/>
              </w:rPr>
            </w:pPr>
          </w:p>
        </w:tc>
        <w:tc>
          <w:tcPr>
            <w:tcW w:w="1667" w:type="pct"/>
          </w:tcPr>
          <w:p w14:paraId="4A62D9B5" w14:textId="77777777" w:rsidR="001423C4" w:rsidRPr="00810308" w:rsidRDefault="001423C4" w:rsidP="001423C4">
            <w:pPr>
              <w:rPr>
                <w:rFonts w:ascii="Arial" w:hAnsi="Arial" w:cs="Arial"/>
              </w:rPr>
            </w:pPr>
            <w:r w:rsidRPr="00810308">
              <w:rPr>
                <w:rFonts w:ascii="Arial" w:hAnsi="Arial" w:cs="Arial"/>
              </w:rPr>
              <w:t>-Community leaders through their ward councillors and LG chairman to lobby the Ministry of Agriculture to provide early maturing varieties of improved seeds to farmers.</w:t>
            </w:r>
          </w:p>
        </w:tc>
      </w:tr>
      <w:tr w:rsidR="001423C4" w:rsidRPr="00810308" w14:paraId="4D4A7AAD" w14:textId="77777777" w:rsidTr="001423C4">
        <w:tc>
          <w:tcPr>
            <w:tcW w:w="1667" w:type="pct"/>
          </w:tcPr>
          <w:p w14:paraId="3167A3C5" w14:textId="77777777" w:rsidR="001423C4" w:rsidRPr="00810308" w:rsidRDefault="001423C4" w:rsidP="001423C4">
            <w:pPr>
              <w:rPr>
                <w:rFonts w:ascii="Arial" w:hAnsi="Arial" w:cs="Arial"/>
              </w:rPr>
            </w:pPr>
            <w:r w:rsidRPr="00810308">
              <w:rPr>
                <w:rFonts w:ascii="Arial" w:hAnsi="Arial" w:cs="Arial"/>
              </w:rPr>
              <w:t>iii. High temperature</w:t>
            </w:r>
          </w:p>
        </w:tc>
        <w:tc>
          <w:tcPr>
            <w:tcW w:w="1667" w:type="pct"/>
          </w:tcPr>
          <w:p w14:paraId="70028CD0" w14:textId="77777777" w:rsidR="001423C4" w:rsidRPr="00810308" w:rsidRDefault="001423C4" w:rsidP="001423C4">
            <w:pPr>
              <w:rPr>
                <w:rFonts w:ascii="Arial" w:hAnsi="Arial" w:cs="Arial"/>
              </w:rPr>
            </w:pPr>
            <w:r w:rsidRPr="00810308">
              <w:rPr>
                <w:rFonts w:ascii="Arial" w:hAnsi="Arial" w:cs="Arial"/>
              </w:rPr>
              <w:t xml:space="preserve">-Tree planting </w:t>
            </w:r>
          </w:p>
        </w:tc>
        <w:tc>
          <w:tcPr>
            <w:tcW w:w="1667" w:type="pct"/>
          </w:tcPr>
          <w:p w14:paraId="2CE0F602" w14:textId="77777777" w:rsidR="001423C4" w:rsidRPr="00810308" w:rsidRDefault="001423C4" w:rsidP="001423C4">
            <w:pPr>
              <w:rPr>
                <w:rFonts w:ascii="Arial" w:hAnsi="Arial" w:cs="Arial"/>
              </w:rPr>
            </w:pPr>
            <w:r w:rsidRPr="00810308">
              <w:rPr>
                <w:rFonts w:ascii="Arial" w:hAnsi="Arial" w:cs="Arial"/>
              </w:rPr>
              <w:t xml:space="preserve">-Community leaders to encourage their members to constantly plant trees in order to reduce the impact of high temperature. </w:t>
            </w:r>
          </w:p>
        </w:tc>
      </w:tr>
      <w:tr w:rsidR="001423C4" w:rsidRPr="00810308" w14:paraId="3B0DAB68" w14:textId="77777777" w:rsidTr="001423C4">
        <w:tc>
          <w:tcPr>
            <w:tcW w:w="1667" w:type="pct"/>
          </w:tcPr>
          <w:p w14:paraId="3D51116B" w14:textId="77777777" w:rsidR="001423C4" w:rsidRPr="00810308" w:rsidRDefault="001423C4" w:rsidP="001423C4">
            <w:pPr>
              <w:rPr>
                <w:rFonts w:ascii="Arial" w:hAnsi="Arial" w:cs="Arial"/>
              </w:rPr>
            </w:pPr>
            <w:r w:rsidRPr="00810308">
              <w:rPr>
                <w:rFonts w:ascii="Arial" w:hAnsi="Arial" w:cs="Arial"/>
              </w:rPr>
              <w:t>iv. Shortage of rainfall or temporary drought</w:t>
            </w:r>
          </w:p>
        </w:tc>
        <w:tc>
          <w:tcPr>
            <w:tcW w:w="1667" w:type="pct"/>
          </w:tcPr>
          <w:p w14:paraId="6A161627" w14:textId="77777777" w:rsidR="001423C4" w:rsidRPr="00810308" w:rsidRDefault="001423C4" w:rsidP="001423C4">
            <w:pPr>
              <w:rPr>
                <w:rFonts w:ascii="Arial" w:hAnsi="Arial" w:cs="Arial"/>
              </w:rPr>
            </w:pPr>
            <w:r w:rsidRPr="00810308">
              <w:rPr>
                <w:rFonts w:ascii="Arial" w:hAnsi="Arial" w:cs="Arial"/>
              </w:rPr>
              <w:t xml:space="preserve">-Philanthropist to support community with irrigation facilities </w:t>
            </w:r>
          </w:p>
          <w:p w14:paraId="6C5CBFAA" w14:textId="77777777" w:rsidR="001423C4" w:rsidRPr="00810308" w:rsidRDefault="001423C4" w:rsidP="001423C4">
            <w:pPr>
              <w:rPr>
                <w:rFonts w:ascii="Arial" w:hAnsi="Arial" w:cs="Arial"/>
              </w:rPr>
            </w:pPr>
          </w:p>
          <w:p w14:paraId="3D31D35F" w14:textId="77777777" w:rsidR="001423C4" w:rsidRPr="00810308" w:rsidRDefault="001423C4" w:rsidP="001423C4">
            <w:pPr>
              <w:rPr>
                <w:rFonts w:ascii="Arial" w:hAnsi="Arial" w:cs="Arial"/>
              </w:rPr>
            </w:pPr>
          </w:p>
          <w:p w14:paraId="3B86ABAB" w14:textId="77777777" w:rsidR="001423C4" w:rsidRPr="00810308" w:rsidRDefault="001423C4" w:rsidP="001423C4">
            <w:pPr>
              <w:rPr>
                <w:rFonts w:ascii="Arial" w:hAnsi="Arial" w:cs="Arial"/>
              </w:rPr>
            </w:pPr>
          </w:p>
          <w:p w14:paraId="387495E4" w14:textId="77777777" w:rsidR="001423C4" w:rsidRPr="00810308" w:rsidRDefault="001423C4" w:rsidP="001423C4">
            <w:pPr>
              <w:rPr>
                <w:rFonts w:ascii="Arial" w:hAnsi="Arial" w:cs="Arial"/>
              </w:rPr>
            </w:pPr>
          </w:p>
          <w:p w14:paraId="6BA70C57" w14:textId="77777777" w:rsidR="001423C4" w:rsidRPr="00810308" w:rsidRDefault="001423C4" w:rsidP="001423C4">
            <w:pPr>
              <w:rPr>
                <w:rFonts w:ascii="Arial" w:hAnsi="Arial" w:cs="Arial"/>
              </w:rPr>
            </w:pPr>
            <w:r w:rsidRPr="00810308">
              <w:rPr>
                <w:rFonts w:ascii="Arial" w:hAnsi="Arial" w:cs="Arial"/>
              </w:rPr>
              <w:t>-Ministry of Agriculture to educate farmers on dry season farming</w:t>
            </w:r>
          </w:p>
        </w:tc>
        <w:tc>
          <w:tcPr>
            <w:tcW w:w="1667" w:type="pct"/>
          </w:tcPr>
          <w:p w14:paraId="02914E82" w14:textId="77777777" w:rsidR="001423C4" w:rsidRPr="00810308" w:rsidRDefault="001423C4" w:rsidP="001423C4">
            <w:pPr>
              <w:rPr>
                <w:rFonts w:ascii="Arial" w:hAnsi="Arial" w:cs="Arial"/>
              </w:rPr>
            </w:pPr>
            <w:r w:rsidRPr="00810308">
              <w:rPr>
                <w:rFonts w:ascii="Arial" w:hAnsi="Arial" w:cs="Arial"/>
              </w:rPr>
              <w:t>-Traditional leaders through their ward councillors and state house of assembly representatives to lobby philanthropist to provide irrigation facilities to farmers.</w:t>
            </w:r>
          </w:p>
          <w:p w14:paraId="1B7D9018" w14:textId="77777777" w:rsidR="001423C4" w:rsidRPr="00810308" w:rsidRDefault="001423C4" w:rsidP="001423C4">
            <w:pPr>
              <w:rPr>
                <w:rFonts w:ascii="Arial" w:hAnsi="Arial" w:cs="Arial"/>
              </w:rPr>
            </w:pPr>
            <w:r w:rsidRPr="00810308">
              <w:rPr>
                <w:rFonts w:ascii="Arial" w:hAnsi="Arial" w:cs="Arial"/>
              </w:rPr>
              <w:t>-WDSC, Ward councillor and LG chairman to lobby the ministry of agriculture to deploy staff to educate farmers on dry season farming</w:t>
            </w:r>
          </w:p>
        </w:tc>
      </w:tr>
      <w:tr w:rsidR="001423C4" w:rsidRPr="00810308" w14:paraId="5597E7AC" w14:textId="77777777" w:rsidTr="001423C4">
        <w:tc>
          <w:tcPr>
            <w:tcW w:w="1667" w:type="pct"/>
          </w:tcPr>
          <w:p w14:paraId="16759897" w14:textId="77777777" w:rsidR="001423C4" w:rsidRPr="00810308" w:rsidRDefault="001423C4" w:rsidP="001423C4">
            <w:pPr>
              <w:rPr>
                <w:rFonts w:ascii="Arial" w:hAnsi="Arial" w:cs="Arial"/>
              </w:rPr>
            </w:pPr>
          </w:p>
        </w:tc>
        <w:tc>
          <w:tcPr>
            <w:tcW w:w="1667" w:type="pct"/>
          </w:tcPr>
          <w:p w14:paraId="386B8A3C" w14:textId="77777777" w:rsidR="001423C4" w:rsidRPr="00810308" w:rsidRDefault="001423C4" w:rsidP="001423C4">
            <w:pPr>
              <w:rPr>
                <w:rFonts w:ascii="Arial" w:hAnsi="Arial" w:cs="Arial"/>
              </w:rPr>
            </w:pPr>
          </w:p>
        </w:tc>
        <w:tc>
          <w:tcPr>
            <w:tcW w:w="1667" w:type="pct"/>
          </w:tcPr>
          <w:p w14:paraId="10A2EE2D" w14:textId="77777777" w:rsidR="001423C4" w:rsidRPr="00810308" w:rsidRDefault="001423C4" w:rsidP="001423C4">
            <w:pPr>
              <w:rPr>
                <w:rFonts w:ascii="Arial" w:hAnsi="Arial" w:cs="Arial"/>
              </w:rPr>
            </w:pPr>
          </w:p>
        </w:tc>
      </w:tr>
      <w:tr w:rsidR="001423C4" w:rsidRPr="00810308" w14:paraId="3CDA0188" w14:textId="77777777" w:rsidTr="001423C4">
        <w:tc>
          <w:tcPr>
            <w:tcW w:w="1667" w:type="pct"/>
          </w:tcPr>
          <w:p w14:paraId="3F9F9B95" w14:textId="77777777" w:rsidR="001423C4" w:rsidRPr="00810308" w:rsidRDefault="001423C4" w:rsidP="001423C4">
            <w:pPr>
              <w:rPr>
                <w:rFonts w:ascii="Arial" w:hAnsi="Arial" w:cs="Arial"/>
              </w:rPr>
            </w:pPr>
            <w:r w:rsidRPr="00810308">
              <w:rPr>
                <w:rFonts w:ascii="Arial" w:hAnsi="Arial" w:cs="Arial"/>
              </w:rPr>
              <w:t>5. Insufficient access to irrigation across all communities in Garta/Ghumchi and Sina/Kamale ward.</w:t>
            </w:r>
          </w:p>
          <w:p w14:paraId="692084C2" w14:textId="77777777" w:rsidR="001423C4" w:rsidRPr="00810308" w:rsidRDefault="001423C4" w:rsidP="001423C4">
            <w:pPr>
              <w:rPr>
                <w:rFonts w:ascii="Arial" w:hAnsi="Arial" w:cs="Arial"/>
              </w:rPr>
            </w:pPr>
            <w:r w:rsidRPr="00810308">
              <w:rPr>
                <w:rFonts w:ascii="Arial" w:hAnsi="Arial" w:cs="Arial"/>
              </w:rPr>
              <w:t>Due to:</w:t>
            </w:r>
          </w:p>
        </w:tc>
        <w:tc>
          <w:tcPr>
            <w:tcW w:w="1667" w:type="pct"/>
          </w:tcPr>
          <w:p w14:paraId="1F91FA51" w14:textId="77777777" w:rsidR="001423C4" w:rsidRPr="00810308" w:rsidRDefault="001423C4" w:rsidP="001423C4">
            <w:pPr>
              <w:rPr>
                <w:rFonts w:ascii="Arial" w:hAnsi="Arial" w:cs="Arial"/>
              </w:rPr>
            </w:pPr>
          </w:p>
        </w:tc>
        <w:tc>
          <w:tcPr>
            <w:tcW w:w="1667" w:type="pct"/>
          </w:tcPr>
          <w:p w14:paraId="3E3CC839" w14:textId="77777777" w:rsidR="001423C4" w:rsidRPr="00810308" w:rsidRDefault="001423C4" w:rsidP="001423C4">
            <w:pPr>
              <w:rPr>
                <w:rFonts w:ascii="Arial" w:hAnsi="Arial" w:cs="Arial"/>
              </w:rPr>
            </w:pPr>
          </w:p>
        </w:tc>
      </w:tr>
      <w:tr w:rsidR="001423C4" w:rsidRPr="00810308" w14:paraId="328935C1" w14:textId="77777777" w:rsidTr="001423C4">
        <w:tc>
          <w:tcPr>
            <w:tcW w:w="1667" w:type="pct"/>
          </w:tcPr>
          <w:p w14:paraId="12799B8C" w14:textId="77777777" w:rsidR="001423C4" w:rsidRPr="00810308" w:rsidRDefault="001423C4" w:rsidP="001423C4">
            <w:pPr>
              <w:rPr>
                <w:rFonts w:ascii="Arial" w:hAnsi="Arial" w:cs="Arial"/>
              </w:rPr>
            </w:pPr>
            <w:r w:rsidRPr="00810308">
              <w:rPr>
                <w:rFonts w:ascii="Arial" w:hAnsi="Arial" w:cs="Arial"/>
              </w:rPr>
              <w:t>i. High cost of irrigation facilities</w:t>
            </w:r>
          </w:p>
        </w:tc>
        <w:tc>
          <w:tcPr>
            <w:tcW w:w="1667" w:type="pct"/>
          </w:tcPr>
          <w:p w14:paraId="5E50F4DE" w14:textId="77777777" w:rsidR="001423C4" w:rsidRPr="00810308" w:rsidRDefault="001423C4" w:rsidP="001423C4">
            <w:pPr>
              <w:rPr>
                <w:rFonts w:ascii="Arial" w:hAnsi="Arial" w:cs="Arial"/>
              </w:rPr>
            </w:pPr>
            <w:r w:rsidRPr="00810308">
              <w:rPr>
                <w:rFonts w:ascii="Arial" w:hAnsi="Arial" w:cs="Arial"/>
              </w:rPr>
              <w:t>-Provision of irrigation facilities and drilling of additional water points</w:t>
            </w:r>
          </w:p>
        </w:tc>
        <w:tc>
          <w:tcPr>
            <w:tcW w:w="1667" w:type="pct"/>
          </w:tcPr>
          <w:p w14:paraId="62CECC87" w14:textId="77777777" w:rsidR="001423C4" w:rsidRPr="00810308" w:rsidRDefault="001423C4" w:rsidP="001423C4">
            <w:pPr>
              <w:rPr>
                <w:rFonts w:ascii="Arial" w:hAnsi="Arial" w:cs="Arial"/>
              </w:rPr>
            </w:pPr>
            <w:r w:rsidRPr="00810308">
              <w:rPr>
                <w:rFonts w:ascii="Arial" w:hAnsi="Arial" w:cs="Arial"/>
              </w:rPr>
              <w:t>-WDSC to mobilize community members to raise fund and lobby their political representatives and other philanthropist for the provision of irrigation facilities.</w:t>
            </w:r>
          </w:p>
        </w:tc>
      </w:tr>
      <w:tr w:rsidR="001423C4" w:rsidRPr="00810308" w14:paraId="63D72B26" w14:textId="77777777" w:rsidTr="001423C4">
        <w:tc>
          <w:tcPr>
            <w:tcW w:w="1667" w:type="pct"/>
          </w:tcPr>
          <w:p w14:paraId="54DFF75E" w14:textId="77777777" w:rsidR="001423C4" w:rsidRPr="00810308" w:rsidRDefault="001423C4" w:rsidP="001423C4">
            <w:pPr>
              <w:rPr>
                <w:rFonts w:ascii="Arial" w:hAnsi="Arial" w:cs="Arial"/>
              </w:rPr>
            </w:pPr>
            <w:r w:rsidRPr="00810308">
              <w:rPr>
                <w:rFonts w:ascii="Arial" w:hAnsi="Arial" w:cs="Arial"/>
              </w:rPr>
              <w:t>6. Pest and disease attack across all communities in Garta/Ghumchi and Sina/Kamale ward.</w:t>
            </w:r>
          </w:p>
          <w:p w14:paraId="2F21AB37" w14:textId="77777777" w:rsidR="001423C4" w:rsidRPr="00810308" w:rsidRDefault="001423C4" w:rsidP="001423C4">
            <w:pPr>
              <w:rPr>
                <w:rFonts w:ascii="Arial" w:hAnsi="Arial" w:cs="Arial"/>
              </w:rPr>
            </w:pPr>
            <w:r w:rsidRPr="00810308">
              <w:rPr>
                <w:rFonts w:ascii="Arial" w:hAnsi="Arial" w:cs="Arial"/>
              </w:rPr>
              <w:t>Due to:</w:t>
            </w:r>
          </w:p>
        </w:tc>
        <w:tc>
          <w:tcPr>
            <w:tcW w:w="1667" w:type="pct"/>
          </w:tcPr>
          <w:p w14:paraId="39B21D32" w14:textId="77777777" w:rsidR="001423C4" w:rsidRPr="00810308" w:rsidRDefault="001423C4" w:rsidP="001423C4">
            <w:pPr>
              <w:rPr>
                <w:rFonts w:ascii="Arial" w:hAnsi="Arial" w:cs="Arial"/>
              </w:rPr>
            </w:pPr>
          </w:p>
        </w:tc>
        <w:tc>
          <w:tcPr>
            <w:tcW w:w="1667" w:type="pct"/>
          </w:tcPr>
          <w:p w14:paraId="0116D432" w14:textId="77777777" w:rsidR="001423C4" w:rsidRPr="00810308" w:rsidRDefault="001423C4" w:rsidP="001423C4">
            <w:pPr>
              <w:rPr>
                <w:rFonts w:ascii="Arial" w:hAnsi="Arial" w:cs="Arial"/>
              </w:rPr>
            </w:pPr>
          </w:p>
        </w:tc>
      </w:tr>
      <w:tr w:rsidR="001423C4" w:rsidRPr="00810308" w14:paraId="683B9733" w14:textId="77777777" w:rsidTr="001423C4">
        <w:tc>
          <w:tcPr>
            <w:tcW w:w="1667" w:type="pct"/>
          </w:tcPr>
          <w:p w14:paraId="509F385B" w14:textId="77777777" w:rsidR="001423C4" w:rsidRPr="00810308" w:rsidRDefault="001423C4" w:rsidP="001423C4">
            <w:pPr>
              <w:rPr>
                <w:rFonts w:ascii="Arial" w:hAnsi="Arial" w:cs="Arial"/>
              </w:rPr>
            </w:pPr>
            <w:r w:rsidRPr="00810308">
              <w:rPr>
                <w:rFonts w:ascii="Arial" w:hAnsi="Arial" w:cs="Arial"/>
              </w:rPr>
              <w:t>i. Counterfeit herbicides and pesticides circulating in the open market.</w:t>
            </w:r>
          </w:p>
        </w:tc>
        <w:tc>
          <w:tcPr>
            <w:tcW w:w="1667" w:type="pct"/>
          </w:tcPr>
          <w:p w14:paraId="0741E16A" w14:textId="77777777" w:rsidR="001423C4" w:rsidRPr="00810308" w:rsidRDefault="001423C4" w:rsidP="001423C4">
            <w:pPr>
              <w:rPr>
                <w:rFonts w:ascii="Arial" w:hAnsi="Arial" w:cs="Arial"/>
              </w:rPr>
            </w:pPr>
            <w:r w:rsidRPr="00810308">
              <w:rPr>
                <w:rFonts w:ascii="Arial" w:hAnsi="Arial" w:cs="Arial"/>
              </w:rPr>
              <w:t>-Regulation and quality assessment of pesticides and herbicides by the Standards organization of Nigeria (SON)</w:t>
            </w:r>
          </w:p>
        </w:tc>
        <w:tc>
          <w:tcPr>
            <w:tcW w:w="1667" w:type="pct"/>
          </w:tcPr>
          <w:p w14:paraId="057157A2" w14:textId="77777777" w:rsidR="001423C4" w:rsidRPr="00810308" w:rsidRDefault="001423C4" w:rsidP="001423C4">
            <w:pPr>
              <w:rPr>
                <w:rFonts w:ascii="Arial" w:hAnsi="Arial" w:cs="Arial"/>
              </w:rPr>
            </w:pPr>
            <w:r w:rsidRPr="00810308">
              <w:rPr>
                <w:rFonts w:ascii="Arial" w:hAnsi="Arial" w:cs="Arial"/>
              </w:rPr>
              <w:t>-WDSC through their political representatives (ward councillor and LG Chairman) to lobby SON to checkmate the high circulation of fake agrochemicals in the market.</w:t>
            </w:r>
          </w:p>
        </w:tc>
      </w:tr>
    </w:tbl>
    <w:p w14:paraId="512465F4" w14:textId="77777777" w:rsidR="001423C4" w:rsidRDefault="001423C4" w:rsidP="001423C4">
      <w:pPr>
        <w:rPr>
          <w:rFonts w:ascii="Arial" w:hAnsi="Arial" w:cs="Arial"/>
        </w:rPr>
      </w:pPr>
    </w:p>
    <w:p w14:paraId="7C682717" w14:textId="77777777" w:rsidR="001423C4" w:rsidRDefault="001423C4">
      <w:pPr>
        <w:rPr>
          <w:rFonts w:ascii="Arial" w:hAnsi="Arial" w:cs="Arial"/>
        </w:rPr>
      </w:pPr>
      <w:r>
        <w:rPr>
          <w:rFonts w:ascii="Arial" w:hAnsi="Arial" w:cs="Arial"/>
        </w:rPr>
        <w:br w:type="page"/>
      </w:r>
    </w:p>
    <w:p w14:paraId="42B09B4F" w14:textId="77777777" w:rsidR="001423C4" w:rsidRPr="00810308" w:rsidRDefault="001423C4" w:rsidP="001423C4">
      <w:pPr>
        <w:rPr>
          <w:rFonts w:ascii="Arial" w:hAnsi="Arial" w:cs="Arial"/>
          <w:b/>
        </w:rPr>
      </w:pPr>
      <w:r w:rsidRPr="00810308">
        <w:rPr>
          <w:rFonts w:ascii="Arial" w:hAnsi="Arial" w:cs="Arial"/>
          <w:b/>
        </w:rPr>
        <w:t>EDUCATION</w:t>
      </w:r>
    </w:p>
    <w:tbl>
      <w:tblPr>
        <w:tblStyle w:val="TableGrid"/>
        <w:tblW w:w="0" w:type="auto"/>
        <w:tblLook w:val="04A0" w:firstRow="1" w:lastRow="0" w:firstColumn="1" w:lastColumn="0" w:noHBand="0" w:noVBand="1"/>
      </w:tblPr>
      <w:tblGrid>
        <w:gridCol w:w="4305"/>
        <w:gridCol w:w="4319"/>
        <w:gridCol w:w="4326"/>
      </w:tblGrid>
      <w:tr w:rsidR="001423C4" w:rsidRPr="00810308" w14:paraId="3FBC8C94" w14:textId="77777777" w:rsidTr="001423C4">
        <w:tc>
          <w:tcPr>
            <w:tcW w:w="4361" w:type="dxa"/>
          </w:tcPr>
          <w:p w14:paraId="0C430C94" w14:textId="77777777" w:rsidR="001423C4" w:rsidRPr="00810308" w:rsidRDefault="001423C4" w:rsidP="001423C4">
            <w:pPr>
              <w:rPr>
                <w:rFonts w:ascii="Arial" w:hAnsi="Arial" w:cs="Arial"/>
              </w:rPr>
            </w:pPr>
            <w:r w:rsidRPr="00810308">
              <w:rPr>
                <w:rFonts w:ascii="Arial" w:hAnsi="Arial" w:cs="Arial"/>
              </w:rPr>
              <w:t>Problems</w:t>
            </w:r>
          </w:p>
        </w:tc>
        <w:tc>
          <w:tcPr>
            <w:tcW w:w="4394" w:type="dxa"/>
          </w:tcPr>
          <w:p w14:paraId="03464C4E" w14:textId="77777777" w:rsidR="001423C4" w:rsidRPr="00810308" w:rsidRDefault="001423C4" w:rsidP="001423C4">
            <w:pPr>
              <w:rPr>
                <w:rFonts w:ascii="Arial" w:hAnsi="Arial" w:cs="Arial"/>
              </w:rPr>
            </w:pPr>
            <w:r w:rsidRPr="00810308">
              <w:rPr>
                <w:rFonts w:ascii="Arial" w:hAnsi="Arial" w:cs="Arial"/>
              </w:rPr>
              <w:t>Solutions</w:t>
            </w:r>
          </w:p>
        </w:tc>
        <w:tc>
          <w:tcPr>
            <w:tcW w:w="4394" w:type="dxa"/>
          </w:tcPr>
          <w:p w14:paraId="3AEA0B34" w14:textId="77777777" w:rsidR="001423C4" w:rsidRPr="00810308" w:rsidRDefault="001423C4" w:rsidP="001423C4">
            <w:pPr>
              <w:rPr>
                <w:rFonts w:ascii="Arial" w:hAnsi="Arial" w:cs="Arial"/>
              </w:rPr>
            </w:pPr>
            <w:r w:rsidRPr="00810308">
              <w:rPr>
                <w:rFonts w:ascii="Arial" w:hAnsi="Arial" w:cs="Arial"/>
              </w:rPr>
              <w:t>Activities</w:t>
            </w:r>
          </w:p>
        </w:tc>
      </w:tr>
      <w:tr w:rsidR="001423C4" w:rsidRPr="00810308" w14:paraId="3ACA6165" w14:textId="77777777" w:rsidTr="001423C4">
        <w:tc>
          <w:tcPr>
            <w:tcW w:w="4361" w:type="dxa"/>
          </w:tcPr>
          <w:p w14:paraId="3F69ED92" w14:textId="77777777" w:rsidR="001423C4" w:rsidRPr="00810308" w:rsidRDefault="001423C4" w:rsidP="001423C4">
            <w:pPr>
              <w:rPr>
                <w:rFonts w:ascii="Arial" w:hAnsi="Arial" w:cs="Arial"/>
              </w:rPr>
            </w:pPr>
            <w:r w:rsidRPr="00810308">
              <w:rPr>
                <w:rFonts w:ascii="Arial" w:hAnsi="Arial" w:cs="Arial"/>
              </w:rPr>
              <w:t>1. Inadequate qualified teachers in Ghumchi,Ghumgari, Hilemi, Dlerighumchi, Kwabardade, Magwa, Garta Kasa, Nkala, Sina Kwande, Sinagali, Sinamala,, Kamaleghi, Whate, Wuro-Boke, and Nyibiri Primary Schools</w:t>
            </w:r>
          </w:p>
          <w:p w14:paraId="5DCBD1C7" w14:textId="77777777" w:rsidR="001423C4" w:rsidRPr="00810308" w:rsidRDefault="001423C4" w:rsidP="001423C4">
            <w:pPr>
              <w:rPr>
                <w:rFonts w:ascii="Arial" w:hAnsi="Arial" w:cs="Arial"/>
              </w:rPr>
            </w:pPr>
            <w:r w:rsidRPr="00810308">
              <w:rPr>
                <w:rFonts w:ascii="Arial" w:hAnsi="Arial" w:cs="Arial"/>
              </w:rPr>
              <w:t>Due to:</w:t>
            </w:r>
          </w:p>
        </w:tc>
        <w:tc>
          <w:tcPr>
            <w:tcW w:w="4394" w:type="dxa"/>
          </w:tcPr>
          <w:p w14:paraId="6F3BB407" w14:textId="77777777" w:rsidR="001423C4" w:rsidRPr="00810308" w:rsidRDefault="001423C4" w:rsidP="001423C4">
            <w:pPr>
              <w:rPr>
                <w:rFonts w:ascii="Arial" w:hAnsi="Arial" w:cs="Arial"/>
              </w:rPr>
            </w:pPr>
          </w:p>
        </w:tc>
        <w:tc>
          <w:tcPr>
            <w:tcW w:w="4394" w:type="dxa"/>
          </w:tcPr>
          <w:p w14:paraId="60767098" w14:textId="77777777" w:rsidR="001423C4" w:rsidRPr="00810308" w:rsidRDefault="001423C4" w:rsidP="001423C4">
            <w:pPr>
              <w:rPr>
                <w:rFonts w:ascii="Arial" w:hAnsi="Arial" w:cs="Arial"/>
              </w:rPr>
            </w:pPr>
          </w:p>
        </w:tc>
      </w:tr>
      <w:tr w:rsidR="001423C4" w:rsidRPr="00810308" w14:paraId="34A23BB2" w14:textId="77777777" w:rsidTr="001423C4">
        <w:tc>
          <w:tcPr>
            <w:tcW w:w="4361" w:type="dxa"/>
          </w:tcPr>
          <w:p w14:paraId="010721EF" w14:textId="77777777" w:rsidR="001423C4" w:rsidRPr="00810308" w:rsidRDefault="001423C4" w:rsidP="001423C4">
            <w:pPr>
              <w:rPr>
                <w:rFonts w:ascii="Arial" w:hAnsi="Arial" w:cs="Arial"/>
              </w:rPr>
            </w:pPr>
            <w:r w:rsidRPr="00810308">
              <w:rPr>
                <w:rFonts w:ascii="Arial" w:hAnsi="Arial" w:cs="Arial"/>
              </w:rPr>
              <w:t>i. Ministry of Education did not post qualified teachers</w:t>
            </w:r>
          </w:p>
        </w:tc>
        <w:tc>
          <w:tcPr>
            <w:tcW w:w="4394" w:type="dxa"/>
          </w:tcPr>
          <w:p w14:paraId="09AD70D2" w14:textId="77777777" w:rsidR="001423C4" w:rsidRPr="00810308" w:rsidRDefault="001423C4" w:rsidP="001423C4">
            <w:pPr>
              <w:rPr>
                <w:rFonts w:ascii="Arial" w:hAnsi="Arial" w:cs="Arial"/>
              </w:rPr>
            </w:pPr>
            <w:r w:rsidRPr="00810308">
              <w:rPr>
                <w:rFonts w:ascii="Arial" w:hAnsi="Arial" w:cs="Arial"/>
              </w:rPr>
              <w:t>-Community leaders and PTA to recruit voluntary teachers from the communities.</w:t>
            </w:r>
          </w:p>
          <w:p w14:paraId="5DCDD519" w14:textId="77777777" w:rsidR="001423C4" w:rsidRPr="00810308" w:rsidRDefault="001423C4" w:rsidP="001423C4">
            <w:pPr>
              <w:rPr>
                <w:rFonts w:ascii="Arial" w:hAnsi="Arial" w:cs="Arial"/>
              </w:rPr>
            </w:pPr>
          </w:p>
          <w:p w14:paraId="3C74F6E3" w14:textId="77777777" w:rsidR="001423C4" w:rsidRPr="00810308" w:rsidRDefault="001423C4" w:rsidP="001423C4">
            <w:pPr>
              <w:rPr>
                <w:rFonts w:ascii="Arial" w:hAnsi="Arial" w:cs="Arial"/>
              </w:rPr>
            </w:pPr>
          </w:p>
          <w:p w14:paraId="6E3039AE" w14:textId="77777777" w:rsidR="001423C4" w:rsidRPr="00810308" w:rsidRDefault="001423C4" w:rsidP="001423C4">
            <w:pPr>
              <w:rPr>
                <w:rFonts w:ascii="Arial" w:hAnsi="Arial" w:cs="Arial"/>
              </w:rPr>
            </w:pPr>
          </w:p>
          <w:p w14:paraId="4B21B289" w14:textId="77777777" w:rsidR="001423C4" w:rsidRPr="00810308" w:rsidRDefault="001423C4" w:rsidP="001423C4">
            <w:pPr>
              <w:rPr>
                <w:rFonts w:ascii="Arial" w:hAnsi="Arial" w:cs="Arial"/>
              </w:rPr>
            </w:pPr>
          </w:p>
          <w:p w14:paraId="66CB0204" w14:textId="77777777" w:rsidR="001423C4" w:rsidRPr="00810308" w:rsidRDefault="001423C4" w:rsidP="001423C4">
            <w:pPr>
              <w:rPr>
                <w:rFonts w:ascii="Arial" w:hAnsi="Arial" w:cs="Arial"/>
              </w:rPr>
            </w:pPr>
            <w:r w:rsidRPr="00810308">
              <w:rPr>
                <w:rFonts w:ascii="Arial" w:hAnsi="Arial" w:cs="Arial"/>
              </w:rPr>
              <w:t>-Ministry of Education to post qualified teachers to the affected schools</w:t>
            </w:r>
          </w:p>
        </w:tc>
        <w:tc>
          <w:tcPr>
            <w:tcW w:w="4394" w:type="dxa"/>
          </w:tcPr>
          <w:p w14:paraId="151941E6" w14:textId="77777777" w:rsidR="001423C4" w:rsidRPr="00810308" w:rsidRDefault="001423C4" w:rsidP="001423C4">
            <w:pPr>
              <w:rPr>
                <w:rFonts w:ascii="Arial" w:hAnsi="Arial" w:cs="Arial"/>
              </w:rPr>
            </w:pPr>
            <w:r w:rsidRPr="00810308">
              <w:rPr>
                <w:rFonts w:ascii="Arial" w:hAnsi="Arial" w:cs="Arial"/>
              </w:rPr>
              <w:t>-WDSC, Kamwe Development Association (KDA), PTA, School Based Management Committee (SBMC) and community leaders to search for volunteer teachers from the communities</w:t>
            </w:r>
          </w:p>
          <w:p w14:paraId="0501E45B" w14:textId="77777777" w:rsidR="001423C4" w:rsidRPr="00810308" w:rsidRDefault="001423C4" w:rsidP="001423C4">
            <w:pPr>
              <w:rPr>
                <w:rFonts w:ascii="Arial" w:hAnsi="Arial" w:cs="Arial"/>
              </w:rPr>
            </w:pPr>
            <w:r w:rsidRPr="00810308">
              <w:rPr>
                <w:rFonts w:ascii="Arial" w:hAnsi="Arial" w:cs="Arial"/>
              </w:rPr>
              <w:t>-WDSC, KDA, PTA, SBMC and the community leaders to lobby through councillors and Education secretary for more qualified teachers.</w:t>
            </w:r>
          </w:p>
        </w:tc>
      </w:tr>
      <w:tr w:rsidR="001423C4" w:rsidRPr="00810308" w14:paraId="2454AB5C" w14:textId="77777777" w:rsidTr="001423C4">
        <w:tc>
          <w:tcPr>
            <w:tcW w:w="4361" w:type="dxa"/>
          </w:tcPr>
          <w:p w14:paraId="4ED8DDD3" w14:textId="77777777" w:rsidR="001423C4" w:rsidRPr="00810308" w:rsidRDefault="001423C4" w:rsidP="001423C4">
            <w:pPr>
              <w:rPr>
                <w:rFonts w:ascii="Arial" w:hAnsi="Arial" w:cs="Arial"/>
              </w:rPr>
            </w:pPr>
            <w:r w:rsidRPr="00810308">
              <w:rPr>
                <w:rFonts w:ascii="Arial" w:hAnsi="Arial" w:cs="Arial"/>
              </w:rPr>
              <w:t>ii. Some teachers refuse to be posted to villages</w:t>
            </w:r>
          </w:p>
        </w:tc>
        <w:tc>
          <w:tcPr>
            <w:tcW w:w="4394" w:type="dxa"/>
          </w:tcPr>
          <w:p w14:paraId="70C2D066" w14:textId="77777777" w:rsidR="001423C4" w:rsidRPr="00810308" w:rsidRDefault="001423C4" w:rsidP="001423C4">
            <w:pPr>
              <w:rPr>
                <w:rFonts w:ascii="Arial" w:hAnsi="Arial" w:cs="Arial"/>
              </w:rPr>
            </w:pPr>
            <w:r w:rsidRPr="00810308">
              <w:rPr>
                <w:rFonts w:ascii="Arial" w:hAnsi="Arial" w:cs="Arial"/>
              </w:rPr>
              <w:t>-Teachers should be motivated with incentives such as mobility</w:t>
            </w:r>
          </w:p>
        </w:tc>
        <w:tc>
          <w:tcPr>
            <w:tcW w:w="4394" w:type="dxa"/>
          </w:tcPr>
          <w:p w14:paraId="7CC1D6B5" w14:textId="77777777" w:rsidR="001423C4" w:rsidRPr="00810308" w:rsidRDefault="001423C4" w:rsidP="001423C4">
            <w:pPr>
              <w:rPr>
                <w:rFonts w:ascii="Arial" w:hAnsi="Arial" w:cs="Arial"/>
              </w:rPr>
            </w:pPr>
            <w:r w:rsidRPr="00810308">
              <w:rPr>
                <w:rFonts w:ascii="Arial" w:hAnsi="Arial" w:cs="Arial"/>
              </w:rPr>
              <w:t>-Community members through WDSC to provide incentives for teachers such as accommodation and transportation</w:t>
            </w:r>
          </w:p>
          <w:p w14:paraId="3356CF1F" w14:textId="77777777" w:rsidR="001423C4" w:rsidRPr="00810308" w:rsidRDefault="001423C4" w:rsidP="001423C4">
            <w:pPr>
              <w:rPr>
                <w:rFonts w:ascii="Arial" w:hAnsi="Arial" w:cs="Arial"/>
              </w:rPr>
            </w:pPr>
            <w:r w:rsidRPr="00810308">
              <w:rPr>
                <w:rFonts w:ascii="Arial" w:hAnsi="Arial" w:cs="Arial"/>
              </w:rPr>
              <w:t>-WDSC through the education secretary to lobby the Ministry of Education to provide special allowances for teachers working in local communities</w:t>
            </w:r>
          </w:p>
        </w:tc>
      </w:tr>
      <w:tr w:rsidR="001423C4" w:rsidRPr="00810308" w14:paraId="6648807F" w14:textId="77777777" w:rsidTr="001423C4">
        <w:tc>
          <w:tcPr>
            <w:tcW w:w="4361" w:type="dxa"/>
          </w:tcPr>
          <w:p w14:paraId="5F3EACC1" w14:textId="77777777" w:rsidR="001423C4" w:rsidRPr="00810308" w:rsidRDefault="001423C4" w:rsidP="001423C4">
            <w:pPr>
              <w:rPr>
                <w:rFonts w:ascii="Arial" w:hAnsi="Arial" w:cs="Arial"/>
              </w:rPr>
            </w:pPr>
            <w:r w:rsidRPr="00810308">
              <w:rPr>
                <w:rFonts w:ascii="Arial" w:hAnsi="Arial" w:cs="Arial"/>
              </w:rPr>
              <w:t>2. Insufficient teaching and learning materials in Ghumchi, Ghumghani, Helylemi, Dleri Ghunchi, Kwarbardade, Magwe, Garta Kasa, Nkala, Sina. Kwande, Sina Gali, Whale, Sina Mala, Kamaleghu, Wuro Boke, Nyebiri, GSS Garta, GSS Kamale, Sina Kwande, and Helemi</w:t>
            </w:r>
          </w:p>
          <w:p w14:paraId="02765B22" w14:textId="77777777" w:rsidR="001423C4" w:rsidRPr="00810308" w:rsidRDefault="001423C4" w:rsidP="001423C4">
            <w:pPr>
              <w:rPr>
                <w:rFonts w:ascii="Arial" w:hAnsi="Arial" w:cs="Arial"/>
              </w:rPr>
            </w:pPr>
            <w:r w:rsidRPr="00810308">
              <w:rPr>
                <w:rFonts w:ascii="Arial" w:hAnsi="Arial" w:cs="Arial"/>
              </w:rPr>
              <w:t>Due to:</w:t>
            </w:r>
          </w:p>
        </w:tc>
        <w:tc>
          <w:tcPr>
            <w:tcW w:w="4394" w:type="dxa"/>
          </w:tcPr>
          <w:p w14:paraId="1192D3DD" w14:textId="77777777" w:rsidR="001423C4" w:rsidRPr="00810308" w:rsidRDefault="001423C4" w:rsidP="001423C4">
            <w:pPr>
              <w:rPr>
                <w:rFonts w:ascii="Arial" w:hAnsi="Arial" w:cs="Arial"/>
              </w:rPr>
            </w:pPr>
          </w:p>
        </w:tc>
        <w:tc>
          <w:tcPr>
            <w:tcW w:w="4394" w:type="dxa"/>
          </w:tcPr>
          <w:p w14:paraId="48D674B8" w14:textId="77777777" w:rsidR="001423C4" w:rsidRPr="00810308" w:rsidRDefault="001423C4" w:rsidP="001423C4">
            <w:pPr>
              <w:rPr>
                <w:rFonts w:ascii="Arial" w:hAnsi="Arial" w:cs="Arial"/>
              </w:rPr>
            </w:pPr>
          </w:p>
        </w:tc>
      </w:tr>
      <w:tr w:rsidR="001423C4" w:rsidRPr="00810308" w14:paraId="11731EDE" w14:textId="77777777" w:rsidTr="001423C4">
        <w:tc>
          <w:tcPr>
            <w:tcW w:w="4361" w:type="dxa"/>
          </w:tcPr>
          <w:p w14:paraId="0676772F" w14:textId="77777777" w:rsidR="001423C4" w:rsidRPr="00810308" w:rsidRDefault="001423C4" w:rsidP="001423C4">
            <w:pPr>
              <w:rPr>
                <w:rFonts w:ascii="Arial" w:hAnsi="Arial" w:cs="Arial"/>
              </w:rPr>
            </w:pPr>
            <w:r w:rsidRPr="00810308">
              <w:rPr>
                <w:rFonts w:ascii="Arial" w:hAnsi="Arial" w:cs="Arial"/>
              </w:rPr>
              <w:t>i. Ministry of Education did not supply enough teaching and learning materials to the affected schools</w:t>
            </w:r>
          </w:p>
        </w:tc>
        <w:tc>
          <w:tcPr>
            <w:tcW w:w="4394" w:type="dxa"/>
          </w:tcPr>
          <w:p w14:paraId="09C700E6" w14:textId="77777777" w:rsidR="001423C4" w:rsidRPr="00810308" w:rsidRDefault="001423C4" w:rsidP="001423C4">
            <w:pPr>
              <w:rPr>
                <w:rFonts w:ascii="Arial" w:hAnsi="Arial" w:cs="Arial"/>
              </w:rPr>
            </w:pPr>
            <w:r w:rsidRPr="00810308">
              <w:rPr>
                <w:rFonts w:ascii="Arial" w:hAnsi="Arial" w:cs="Arial"/>
              </w:rPr>
              <w:t>-Ministry of education to supply enough teaching and learning materials</w:t>
            </w:r>
          </w:p>
        </w:tc>
        <w:tc>
          <w:tcPr>
            <w:tcW w:w="4394" w:type="dxa"/>
          </w:tcPr>
          <w:p w14:paraId="327A1B39" w14:textId="77777777" w:rsidR="001423C4" w:rsidRPr="00810308" w:rsidRDefault="001423C4" w:rsidP="001423C4">
            <w:pPr>
              <w:rPr>
                <w:rFonts w:ascii="Arial" w:hAnsi="Arial" w:cs="Arial"/>
              </w:rPr>
            </w:pPr>
            <w:r w:rsidRPr="00810308">
              <w:rPr>
                <w:rFonts w:ascii="Arial" w:hAnsi="Arial" w:cs="Arial"/>
              </w:rPr>
              <w:t>-WDSC and SBMC through the education secretary to lobby state ministry of education for the supply of enough teaching materials in the affected schools</w:t>
            </w:r>
          </w:p>
        </w:tc>
      </w:tr>
      <w:tr w:rsidR="001423C4" w:rsidRPr="00810308" w14:paraId="1EDC6DF0" w14:textId="77777777" w:rsidTr="001423C4">
        <w:tc>
          <w:tcPr>
            <w:tcW w:w="4361" w:type="dxa"/>
          </w:tcPr>
          <w:p w14:paraId="0873F73B" w14:textId="77777777" w:rsidR="001423C4" w:rsidRPr="00810308" w:rsidRDefault="001423C4" w:rsidP="001423C4">
            <w:pPr>
              <w:rPr>
                <w:rFonts w:ascii="Arial" w:hAnsi="Arial" w:cs="Arial"/>
              </w:rPr>
            </w:pPr>
            <w:r w:rsidRPr="00810308">
              <w:rPr>
                <w:rFonts w:ascii="Arial" w:hAnsi="Arial" w:cs="Arial"/>
              </w:rPr>
              <w:t>ii. Community members did not support the schools with teaching and learning materials.</w:t>
            </w:r>
          </w:p>
        </w:tc>
        <w:tc>
          <w:tcPr>
            <w:tcW w:w="4394" w:type="dxa"/>
          </w:tcPr>
          <w:p w14:paraId="63E037F9" w14:textId="77777777" w:rsidR="001423C4" w:rsidRPr="00810308" w:rsidRDefault="001423C4" w:rsidP="001423C4">
            <w:pPr>
              <w:rPr>
                <w:rFonts w:ascii="Arial" w:hAnsi="Arial" w:cs="Arial"/>
              </w:rPr>
            </w:pPr>
            <w:r w:rsidRPr="00810308">
              <w:rPr>
                <w:rFonts w:ascii="Arial" w:hAnsi="Arial" w:cs="Arial"/>
              </w:rPr>
              <w:t>-Community members to provide enough teaching and learning materials</w:t>
            </w:r>
          </w:p>
          <w:p w14:paraId="2BD0255F" w14:textId="77777777" w:rsidR="001423C4" w:rsidRPr="00810308" w:rsidRDefault="001423C4" w:rsidP="001423C4">
            <w:pPr>
              <w:rPr>
                <w:rFonts w:ascii="Arial" w:hAnsi="Arial" w:cs="Arial"/>
              </w:rPr>
            </w:pPr>
          </w:p>
          <w:p w14:paraId="6B368626" w14:textId="77777777" w:rsidR="001423C4" w:rsidRPr="00810308" w:rsidRDefault="001423C4" w:rsidP="001423C4">
            <w:pPr>
              <w:rPr>
                <w:rFonts w:ascii="Arial" w:hAnsi="Arial" w:cs="Arial"/>
              </w:rPr>
            </w:pPr>
          </w:p>
          <w:p w14:paraId="25C55B70" w14:textId="77777777" w:rsidR="001423C4" w:rsidRPr="00810308" w:rsidRDefault="001423C4" w:rsidP="001423C4">
            <w:pPr>
              <w:rPr>
                <w:rFonts w:ascii="Arial" w:hAnsi="Arial" w:cs="Arial"/>
              </w:rPr>
            </w:pPr>
          </w:p>
          <w:p w14:paraId="1F51A671" w14:textId="77777777" w:rsidR="001423C4" w:rsidRPr="00810308" w:rsidRDefault="001423C4" w:rsidP="001423C4">
            <w:pPr>
              <w:rPr>
                <w:rFonts w:ascii="Arial" w:hAnsi="Arial" w:cs="Arial"/>
              </w:rPr>
            </w:pPr>
          </w:p>
          <w:p w14:paraId="1A6AECDC" w14:textId="77777777" w:rsidR="001423C4" w:rsidRPr="00810308" w:rsidRDefault="001423C4" w:rsidP="001423C4">
            <w:pPr>
              <w:rPr>
                <w:rFonts w:ascii="Arial" w:hAnsi="Arial" w:cs="Arial"/>
              </w:rPr>
            </w:pPr>
          </w:p>
          <w:p w14:paraId="130D630E" w14:textId="77777777" w:rsidR="001423C4" w:rsidRPr="00810308" w:rsidRDefault="001423C4" w:rsidP="001423C4">
            <w:pPr>
              <w:rPr>
                <w:rFonts w:ascii="Arial" w:hAnsi="Arial" w:cs="Arial"/>
              </w:rPr>
            </w:pPr>
          </w:p>
          <w:p w14:paraId="039DCD3B" w14:textId="77777777" w:rsidR="001423C4" w:rsidRPr="00810308" w:rsidRDefault="001423C4" w:rsidP="001423C4">
            <w:pPr>
              <w:rPr>
                <w:rFonts w:ascii="Arial" w:hAnsi="Arial" w:cs="Arial"/>
              </w:rPr>
            </w:pPr>
            <w:r w:rsidRPr="00810308">
              <w:rPr>
                <w:rFonts w:ascii="Arial" w:hAnsi="Arial" w:cs="Arial"/>
              </w:rPr>
              <w:t>-Teachers to improvise teaching and learning materials from local resources</w:t>
            </w:r>
          </w:p>
        </w:tc>
        <w:tc>
          <w:tcPr>
            <w:tcW w:w="4394" w:type="dxa"/>
          </w:tcPr>
          <w:p w14:paraId="57D70C4D" w14:textId="77777777" w:rsidR="001423C4" w:rsidRPr="00810308" w:rsidRDefault="001423C4" w:rsidP="001423C4">
            <w:pPr>
              <w:rPr>
                <w:rFonts w:ascii="Arial" w:hAnsi="Arial" w:cs="Arial"/>
              </w:rPr>
            </w:pPr>
            <w:r w:rsidRPr="00810308">
              <w:rPr>
                <w:rFonts w:ascii="Arial" w:hAnsi="Arial" w:cs="Arial"/>
              </w:rPr>
              <w:t>-WDSC and SBMC to raise funds from the community members to get learning materials</w:t>
            </w:r>
          </w:p>
          <w:p w14:paraId="6FFFC4D4" w14:textId="77777777" w:rsidR="001423C4" w:rsidRPr="00810308" w:rsidRDefault="001423C4" w:rsidP="001423C4">
            <w:pPr>
              <w:rPr>
                <w:rFonts w:ascii="Arial" w:hAnsi="Arial" w:cs="Arial"/>
              </w:rPr>
            </w:pPr>
            <w:r w:rsidRPr="00810308">
              <w:rPr>
                <w:rFonts w:ascii="Arial" w:hAnsi="Arial" w:cs="Arial"/>
              </w:rPr>
              <w:t>-WDSC and SBMC to lobby the ward councillor and other elected politicians to provide learning and teaching materials</w:t>
            </w:r>
          </w:p>
          <w:p w14:paraId="422EF792" w14:textId="77777777" w:rsidR="001423C4" w:rsidRPr="00810308" w:rsidRDefault="001423C4" w:rsidP="001423C4">
            <w:pPr>
              <w:rPr>
                <w:rFonts w:ascii="Arial" w:hAnsi="Arial" w:cs="Arial"/>
              </w:rPr>
            </w:pPr>
            <w:r w:rsidRPr="00810308">
              <w:rPr>
                <w:rFonts w:ascii="Arial" w:hAnsi="Arial" w:cs="Arial"/>
              </w:rPr>
              <w:t>-WDSC and SBMC should encourage teachers to improvise learning and teaching materials</w:t>
            </w:r>
          </w:p>
        </w:tc>
      </w:tr>
      <w:tr w:rsidR="001423C4" w:rsidRPr="00810308" w14:paraId="1B9CB538" w14:textId="77777777" w:rsidTr="001423C4">
        <w:tc>
          <w:tcPr>
            <w:tcW w:w="4361" w:type="dxa"/>
          </w:tcPr>
          <w:p w14:paraId="0972581F" w14:textId="77777777" w:rsidR="001423C4" w:rsidRPr="00810308" w:rsidRDefault="001423C4" w:rsidP="001423C4">
            <w:pPr>
              <w:rPr>
                <w:rFonts w:ascii="Arial" w:hAnsi="Arial" w:cs="Arial"/>
              </w:rPr>
            </w:pPr>
            <w:r w:rsidRPr="00810308">
              <w:rPr>
                <w:rFonts w:ascii="Arial" w:hAnsi="Arial" w:cs="Arial"/>
              </w:rPr>
              <w:t>3. Lack of pre-school (Nursery) in Garta/Ghumchi and Sina/Kamale ward</w:t>
            </w:r>
          </w:p>
          <w:p w14:paraId="02AB5F21" w14:textId="77777777" w:rsidR="001423C4" w:rsidRPr="00810308" w:rsidRDefault="001423C4" w:rsidP="001423C4">
            <w:pPr>
              <w:rPr>
                <w:rFonts w:ascii="Arial" w:hAnsi="Arial" w:cs="Arial"/>
              </w:rPr>
            </w:pPr>
            <w:r w:rsidRPr="00810308">
              <w:rPr>
                <w:rFonts w:ascii="Arial" w:hAnsi="Arial" w:cs="Arial"/>
              </w:rPr>
              <w:t>Due to:</w:t>
            </w:r>
          </w:p>
        </w:tc>
        <w:tc>
          <w:tcPr>
            <w:tcW w:w="4394" w:type="dxa"/>
          </w:tcPr>
          <w:p w14:paraId="036D1B81" w14:textId="77777777" w:rsidR="001423C4" w:rsidRPr="00810308" w:rsidRDefault="001423C4" w:rsidP="001423C4">
            <w:pPr>
              <w:rPr>
                <w:rFonts w:ascii="Arial" w:hAnsi="Arial" w:cs="Arial"/>
              </w:rPr>
            </w:pPr>
          </w:p>
        </w:tc>
        <w:tc>
          <w:tcPr>
            <w:tcW w:w="4394" w:type="dxa"/>
          </w:tcPr>
          <w:p w14:paraId="0BC4E548" w14:textId="77777777" w:rsidR="001423C4" w:rsidRPr="00810308" w:rsidRDefault="001423C4" w:rsidP="001423C4">
            <w:pPr>
              <w:rPr>
                <w:rFonts w:ascii="Arial" w:hAnsi="Arial" w:cs="Arial"/>
              </w:rPr>
            </w:pPr>
          </w:p>
        </w:tc>
      </w:tr>
      <w:tr w:rsidR="001423C4" w:rsidRPr="00810308" w14:paraId="7F00C9BE" w14:textId="77777777" w:rsidTr="001423C4">
        <w:tc>
          <w:tcPr>
            <w:tcW w:w="4361" w:type="dxa"/>
          </w:tcPr>
          <w:p w14:paraId="65E0E728" w14:textId="77777777" w:rsidR="001423C4" w:rsidRPr="00810308" w:rsidRDefault="001423C4" w:rsidP="001423C4">
            <w:pPr>
              <w:rPr>
                <w:rFonts w:ascii="Arial" w:hAnsi="Arial" w:cs="Arial"/>
              </w:rPr>
            </w:pPr>
            <w:r w:rsidRPr="00810308">
              <w:rPr>
                <w:rFonts w:ascii="Arial" w:hAnsi="Arial" w:cs="Arial"/>
              </w:rPr>
              <w:t>i. Community members did not provide enough Nursery schools and Early Childhood Care and Development (ECCD) centres</w:t>
            </w:r>
          </w:p>
        </w:tc>
        <w:tc>
          <w:tcPr>
            <w:tcW w:w="4394" w:type="dxa"/>
          </w:tcPr>
          <w:p w14:paraId="0010DD3A" w14:textId="77777777" w:rsidR="001423C4" w:rsidRPr="00810308" w:rsidRDefault="001423C4" w:rsidP="001423C4">
            <w:pPr>
              <w:rPr>
                <w:rFonts w:ascii="Arial" w:hAnsi="Arial" w:cs="Arial"/>
              </w:rPr>
            </w:pPr>
            <w:r w:rsidRPr="00810308">
              <w:rPr>
                <w:rFonts w:ascii="Arial" w:hAnsi="Arial" w:cs="Arial"/>
              </w:rPr>
              <w:t>-Community leaders and members to provide nursery and day care centres</w:t>
            </w:r>
          </w:p>
        </w:tc>
        <w:tc>
          <w:tcPr>
            <w:tcW w:w="4394" w:type="dxa"/>
          </w:tcPr>
          <w:p w14:paraId="22039891" w14:textId="77777777" w:rsidR="001423C4" w:rsidRPr="00810308" w:rsidRDefault="001423C4" w:rsidP="001423C4">
            <w:pPr>
              <w:rPr>
                <w:rFonts w:ascii="Arial" w:hAnsi="Arial" w:cs="Arial"/>
              </w:rPr>
            </w:pPr>
            <w:r w:rsidRPr="00810308">
              <w:rPr>
                <w:rFonts w:ascii="Arial" w:hAnsi="Arial" w:cs="Arial"/>
              </w:rPr>
              <w:t>-WDSC through community leaders should organize fund raising activities to provide nursery schools in the communities</w:t>
            </w:r>
          </w:p>
        </w:tc>
      </w:tr>
      <w:tr w:rsidR="001423C4" w:rsidRPr="00810308" w14:paraId="260CB09B" w14:textId="77777777" w:rsidTr="001423C4">
        <w:tc>
          <w:tcPr>
            <w:tcW w:w="4361" w:type="dxa"/>
          </w:tcPr>
          <w:p w14:paraId="5C48680C" w14:textId="77777777" w:rsidR="001423C4" w:rsidRPr="00810308" w:rsidRDefault="001423C4" w:rsidP="001423C4">
            <w:pPr>
              <w:rPr>
                <w:rFonts w:ascii="Arial" w:hAnsi="Arial" w:cs="Arial"/>
              </w:rPr>
            </w:pPr>
            <w:r w:rsidRPr="00810308">
              <w:rPr>
                <w:rFonts w:ascii="Arial" w:hAnsi="Arial" w:cs="Arial"/>
              </w:rPr>
              <w:t>ii. Government did not provide nurseries and ECCD Centres in schools</w:t>
            </w:r>
          </w:p>
        </w:tc>
        <w:tc>
          <w:tcPr>
            <w:tcW w:w="4394" w:type="dxa"/>
          </w:tcPr>
          <w:p w14:paraId="60CC6F19" w14:textId="77777777" w:rsidR="001423C4" w:rsidRPr="00810308" w:rsidRDefault="001423C4" w:rsidP="001423C4">
            <w:pPr>
              <w:rPr>
                <w:rFonts w:ascii="Arial" w:hAnsi="Arial" w:cs="Arial"/>
              </w:rPr>
            </w:pPr>
            <w:r w:rsidRPr="00810308">
              <w:rPr>
                <w:rFonts w:ascii="Arial" w:hAnsi="Arial" w:cs="Arial"/>
              </w:rPr>
              <w:t>-ADSUBEB through ministry of education to provide nursery and ECCD centres in the primary schools</w:t>
            </w:r>
          </w:p>
        </w:tc>
        <w:tc>
          <w:tcPr>
            <w:tcW w:w="4394" w:type="dxa"/>
          </w:tcPr>
          <w:p w14:paraId="1DCEEAA6" w14:textId="77777777" w:rsidR="001423C4" w:rsidRPr="00810308" w:rsidRDefault="001423C4" w:rsidP="001423C4">
            <w:pPr>
              <w:rPr>
                <w:rFonts w:ascii="Arial" w:hAnsi="Arial" w:cs="Arial"/>
              </w:rPr>
            </w:pPr>
            <w:r w:rsidRPr="00810308">
              <w:rPr>
                <w:rFonts w:ascii="Arial" w:hAnsi="Arial" w:cs="Arial"/>
              </w:rPr>
              <w:t>-WDSC and SBMC through the ward councillor and education secretary to lobby ADSUBEB and Ministry of Education to establish nursery and ECCD centres in primary schools</w:t>
            </w:r>
          </w:p>
        </w:tc>
      </w:tr>
      <w:tr w:rsidR="001423C4" w:rsidRPr="00810308" w14:paraId="29F30FAB" w14:textId="77777777" w:rsidTr="001423C4">
        <w:tc>
          <w:tcPr>
            <w:tcW w:w="4361" w:type="dxa"/>
          </w:tcPr>
          <w:p w14:paraId="4FDFFD07" w14:textId="77777777" w:rsidR="001423C4" w:rsidRPr="00810308" w:rsidRDefault="001423C4" w:rsidP="001423C4">
            <w:pPr>
              <w:rPr>
                <w:rFonts w:ascii="Arial" w:hAnsi="Arial" w:cs="Arial"/>
              </w:rPr>
            </w:pPr>
            <w:r w:rsidRPr="00810308">
              <w:rPr>
                <w:rFonts w:ascii="Arial" w:hAnsi="Arial" w:cs="Arial"/>
              </w:rPr>
              <w:t>4. Lack of ICT Centres in GDSS Garta,Sina/Kamale, Sina Kwande and Helylemi .</w:t>
            </w:r>
          </w:p>
          <w:p w14:paraId="5EFAE3C3" w14:textId="77777777" w:rsidR="001423C4" w:rsidRPr="00810308" w:rsidRDefault="001423C4" w:rsidP="001423C4">
            <w:pPr>
              <w:rPr>
                <w:rFonts w:ascii="Arial" w:hAnsi="Arial" w:cs="Arial"/>
              </w:rPr>
            </w:pPr>
            <w:r w:rsidRPr="00810308">
              <w:rPr>
                <w:rFonts w:ascii="Arial" w:hAnsi="Arial" w:cs="Arial"/>
              </w:rPr>
              <w:t>Due to:</w:t>
            </w:r>
          </w:p>
        </w:tc>
        <w:tc>
          <w:tcPr>
            <w:tcW w:w="4394" w:type="dxa"/>
          </w:tcPr>
          <w:p w14:paraId="5A009118" w14:textId="77777777" w:rsidR="001423C4" w:rsidRPr="00810308" w:rsidRDefault="001423C4" w:rsidP="001423C4">
            <w:pPr>
              <w:rPr>
                <w:rFonts w:ascii="Arial" w:hAnsi="Arial" w:cs="Arial"/>
              </w:rPr>
            </w:pPr>
          </w:p>
        </w:tc>
        <w:tc>
          <w:tcPr>
            <w:tcW w:w="4394" w:type="dxa"/>
          </w:tcPr>
          <w:p w14:paraId="62CB3D14" w14:textId="77777777" w:rsidR="001423C4" w:rsidRPr="00810308" w:rsidRDefault="001423C4" w:rsidP="001423C4">
            <w:pPr>
              <w:rPr>
                <w:rFonts w:ascii="Arial" w:hAnsi="Arial" w:cs="Arial"/>
              </w:rPr>
            </w:pPr>
          </w:p>
        </w:tc>
      </w:tr>
      <w:tr w:rsidR="001423C4" w:rsidRPr="00810308" w14:paraId="2E2FE946" w14:textId="77777777" w:rsidTr="001423C4">
        <w:tc>
          <w:tcPr>
            <w:tcW w:w="4361" w:type="dxa"/>
          </w:tcPr>
          <w:p w14:paraId="6CACE012" w14:textId="77777777" w:rsidR="001423C4" w:rsidRPr="00810308" w:rsidRDefault="001423C4" w:rsidP="001423C4">
            <w:pPr>
              <w:rPr>
                <w:rFonts w:ascii="Arial" w:hAnsi="Arial" w:cs="Arial"/>
              </w:rPr>
            </w:pPr>
            <w:r w:rsidRPr="00810308">
              <w:rPr>
                <w:rFonts w:ascii="Arial" w:hAnsi="Arial" w:cs="Arial"/>
              </w:rPr>
              <w:t>i. Community members did not provide ICT Centres</w:t>
            </w:r>
          </w:p>
        </w:tc>
        <w:tc>
          <w:tcPr>
            <w:tcW w:w="4394" w:type="dxa"/>
          </w:tcPr>
          <w:p w14:paraId="3F1D0149" w14:textId="77777777" w:rsidR="001423C4" w:rsidRPr="00810308" w:rsidRDefault="001423C4" w:rsidP="001423C4">
            <w:pPr>
              <w:rPr>
                <w:rFonts w:ascii="Arial" w:hAnsi="Arial" w:cs="Arial"/>
              </w:rPr>
            </w:pPr>
            <w:r w:rsidRPr="00810308">
              <w:rPr>
                <w:rFonts w:ascii="Arial" w:hAnsi="Arial" w:cs="Arial"/>
              </w:rPr>
              <w:t>-Community members and leaders to provide ICT centres to the affected schools</w:t>
            </w:r>
          </w:p>
        </w:tc>
        <w:tc>
          <w:tcPr>
            <w:tcW w:w="4394" w:type="dxa"/>
          </w:tcPr>
          <w:p w14:paraId="56C712FA" w14:textId="77777777" w:rsidR="001423C4" w:rsidRPr="00810308" w:rsidRDefault="001423C4" w:rsidP="001423C4">
            <w:pPr>
              <w:rPr>
                <w:rFonts w:ascii="Arial" w:hAnsi="Arial" w:cs="Arial"/>
              </w:rPr>
            </w:pPr>
            <w:r w:rsidRPr="00810308">
              <w:rPr>
                <w:rFonts w:ascii="Arial" w:hAnsi="Arial" w:cs="Arial"/>
              </w:rPr>
              <w:t>-WDSC through community leaders should organize fund raising activities to provide ICT centres in the communities</w:t>
            </w:r>
          </w:p>
        </w:tc>
      </w:tr>
      <w:tr w:rsidR="001423C4" w:rsidRPr="00810308" w14:paraId="2483DEA0" w14:textId="77777777" w:rsidTr="001423C4">
        <w:tc>
          <w:tcPr>
            <w:tcW w:w="4361" w:type="dxa"/>
          </w:tcPr>
          <w:p w14:paraId="7F14DDD8" w14:textId="77777777" w:rsidR="001423C4" w:rsidRPr="00810308" w:rsidRDefault="001423C4" w:rsidP="001423C4">
            <w:pPr>
              <w:rPr>
                <w:rFonts w:ascii="Arial" w:hAnsi="Arial" w:cs="Arial"/>
              </w:rPr>
            </w:pPr>
            <w:r w:rsidRPr="00810308">
              <w:rPr>
                <w:rFonts w:ascii="Arial" w:hAnsi="Arial" w:cs="Arial"/>
              </w:rPr>
              <w:t>ii. Government did not provide ICT Centres</w:t>
            </w:r>
          </w:p>
        </w:tc>
        <w:tc>
          <w:tcPr>
            <w:tcW w:w="4394" w:type="dxa"/>
          </w:tcPr>
          <w:p w14:paraId="5E8FA93E" w14:textId="77777777" w:rsidR="001423C4" w:rsidRPr="00810308" w:rsidRDefault="001423C4" w:rsidP="001423C4">
            <w:pPr>
              <w:rPr>
                <w:rFonts w:ascii="Arial" w:hAnsi="Arial" w:cs="Arial"/>
              </w:rPr>
            </w:pPr>
            <w:r w:rsidRPr="00810308">
              <w:rPr>
                <w:rFonts w:ascii="Arial" w:hAnsi="Arial" w:cs="Arial"/>
              </w:rPr>
              <w:t>-Ministry of Education to provide ICT centres in the affected schools</w:t>
            </w:r>
          </w:p>
        </w:tc>
        <w:tc>
          <w:tcPr>
            <w:tcW w:w="4394" w:type="dxa"/>
          </w:tcPr>
          <w:p w14:paraId="485CA071" w14:textId="77777777" w:rsidR="001423C4" w:rsidRPr="00810308" w:rsidRDefault="001423C4" w:rsidP="001423C4">
            <w:pPr>
              <w:rPr>
                <w:rFonts w:ascii="Arial" w:hAnsi="Arial" w:cs="Arial"/>
              </w:rPr>
            </w:pPr>
            <w:r w:rsidRPr="00810308">
              <w:rPr>
                <w:rFonts w:ascii="Arial" w:hAnsi="Arial" w:cs="Arial"/>
              </w:rPr>
              <w:t>-WDSC and SBMC through the ward councillors and Education secretary to lobby ADSUBEB and Ministry of Education to establish ICT and ECCD centres in the affected schools.</w:t>
            </w:r>
          </w:p>
        </w:tc>
      </w:tr>
      <w:tr w:rsidR="001423C4" w:rsidRPr="00810308" w14:paraId="6525EB49" w14:textId="77777777" w:rsidTr="001423C4">
        <w:tc>
          <w:tcPr>
            <w:tcW w:w="4361" w:type="dxa"/>
          </w:tcPr>
          <w:p w14:paraId="72007637" w14:textId="77777777" w:rsidR="001423C4" w:rsidRPr="00810308" w:rsidRDefault="001423C4" w:rsidP="001423C4">
            <w:pPr>
              <w:rPr>
                <w:rFonts w:ascii="Arial" w:hAnsi="Arial" w:cs="Arial"/>
              </w:rPr>
            </w:pPr>
            <w:r w:rsidRPr="00810308">
              <w:rPr>
                <w:rFonts w:ascii="Arial" w:hAnsi="Arial" w:cs="Arial"/>
              </w:rPr>
              <w:t>5. Lack of science laboratories in GDSS Garta, GSS Helylemi, Sina Kwande, and Sina/Kamale</w:t>
            </w:r>
          </w:p>
        </w:tc>
        <w:tc>
          <w:tcPr>
            <w:tcW w:w="4394" w:type="dxa"/>
          </w:tcPr>
          <w:p w14:paraId="16C410DF" w14:textId="77777777" w:rsidR="001423C4" w:rsidRPr="00810308" w:rsidRDefault="001423C4" w:rsidP="001423C4">
            <w:pPr>
              <w:rPr>
                <w:rFonts w:ascii="Arial" w:hAnsi="Arial" w:cs="Arial"/>
              </w:rPr>
            </w:pPr>
          </w:p>
        </w:tc>
        <w:tc>
          <w:tcPr>
            <w:tcW w:w="4394" w:type="dxa"/>
          </w:tcPr>
          <w:p w14:paraId="7AC7FC45" w14:textId="77777777" w:rsidR="001423C4" w:rsidRPr="00810308" w:rsidRDefault="001423C4" w:rsidP="001423C4">
            <w:pPr>
              <w:rPr>
                <w:rFonts w:ascii="Arial" w:hAnsi="Arial" w:cs="Arial"/>
              </w:rPr>
            </w:pPr>
          </w:p>
        </w:tc>
      </w:tr>
      <w:tr w:rsidR="001423C4" w:rsidRPr="00810308" w14:paraId="41AC01A9" w14:textId="77777777" w:rsidTr="001423C4">
        <w:tc>
          <w:tcPr>
            <w:tcW w:w="4361" w:type="dxa"/>
          </w:tcPr>
          <w:p w14:paraId="7AC0320C" w14:textId="77777777" w:rsidR="001423C4" w:rsidRPr="00810308" w:rsidRDefault="001423C4" w:rsidP="001423C4">
            <w:pPr>
              <w:rPr>
                <w:rFonts w:ascii="Arial" w:hAnsi="Arial" w:cs="Arial"/>
              </w:rPr>
            </w:pPr>
            <w:r w:rsidRPr="00810308">
              <w:rPr>
                <w:rFonts w:ascii="Arial" w:hAnsi="Arial" w:cs="Arial"/>
              </w:rPr>
              <w:t>i. Community leaders did not provide science laboratories in the affected schools</w:t>
            </w:r>
          </w:p>
        </w:tc>
        <w:tc>
          <w:tcPr>
            <w:tcW w:w="4394" w:type="dxa"/>
          </w:tcPr>
          <w:p w14:paraId="3A4CF118" w14:textId="77777777" w:rsidR="001423C4" w:rsidRPr="00810308" w:rsidRDefault="001423C4" w:rsidP="001423C4">
            <w:pPr>
              <w:rPr>
                <w:rFonts w:ascii="Arial" w:hAnsi="Arial" w:cs="Arial"/>
              </w:rPr>
            </w:pPr>
            <w:r w:rsidRPr="00810308">
              <w:rPr>
                <w:rFonts w:ascii="Arial" w:hAnsi="Arial" w:cs="Arial"/>
              </w:rPr>
              <w:t>-Community members and leaders should provide science laboratory to the affected schools</w:t>
            </w:r>
          </w:p>
        </w:tc>
        <w:tc>
          <w:tcPr>
            <w:tcW w:w="4394" w:type="dxa"/>
          </w:tcPr>
          <w:p w14:paraId="34C9ED93" w14:textId="77777777" w:rsidR="001423C4" w:rsidRPr="00810308" w:rsidRDefault="001423C4" w:rsidP="001423C4">
            <w:pPr>
              <w:rPr>
                <w:rFonts w:ascii="Arial" w:hAnsi="Arial" w:cs="Arial"/>
              </w:rPr>
            </w:pPr>
            <w:r w:rsidRPr="00810308">
              <w:rPr>
                <w:rFonts w:ascii="Arial" w:hAnsi="Arial" w:cs="Arial"/>
              </w:rPr>
              <w:t>-WDSC through community leaders should organize fund raising activities to provide science laboratories in the communities</w:t>
            </w:r>
          </w:p>
        </w:tc>
      </w:tr>
      <w:tr w:rsidR="001423C4" w:rsidRPr="00810308" w14:paraId="365DD6EC" w14:textId="77777777" w:rsidTr="001423C4">
        <w:tc>
          <w:tcPr>
            <w:tcW w:w="4361" w:type="dxa"/>
          </w:tcPr>
          <w:p w14:paraId="7EC88163" w14:textId="77777777" w:rsidR="001423C4" w:rsidRPr="00810308" w:rsidRDefault="001423C4" w:rsidP="001423C4">
            <w:pPr>
              <w:rPr>
                <w:rFonts w:ascii="Arial" w:hAnsi="Arial" w:cs="Arial"/>
              </w:rPr>
            </w:pPr>
            <w:r w:rsidRPr="00810308">
              <w:rPr>
                <w:rFonts w:ascii="Arial" w:hAnsi="Arial" w:cs="Arial"/>
              </w:rPr>
              <w:t>ii. Government did not provide science laboratories in the affected schools</w:t>
            </w:r>
          </w:p>
        </w:tc>
        <w:tc>
          <w:tcPr>
            <w:tcW w:w="4394" w:type="dxa"/>
          </w:tcPr>
          <w:p w14:paraId="6D18C0BA" w14:textId="77777777" w:rsidR="001423C4" w:rsidRPr="00810308" w:rsidRDefault="001423C4" w:rsidP="001423C4">
            <w:pPr>
              <w:rPr>
                <w:rFonts w:ascii="Arial" w:hAnsi="Arial" w:cs="Arial"/>
              </w:rPr>
            </w:pPr>
            <w:r w:rsidRPr="00810308">
              <w:rPr>
                <w:rFonts w:ascii="Arial" w:hAnsi="Arial" w:cs="Arial"/>
              </w:rPr>
              <w:t>-Ministry of Education to provide science laboratory to the affected schools</w:t>
            </w:r>
          </w:p>
        </w:tc>
        <w:tc>
          <w:tcPr>
            <w:tcW w:w="4394" w:type="dxa"/>
          </w:tcPr>
          <w:p w14:paraId="69A692E2" w14:textId="77777777" w:rsidR="001423C4" w:rsidRPr="00810308" w:rsidRDefault="001423C4" w:rsidP="001423C4">
            <w:pPr>
              <w:rPr>
                <w:rFonts w:ascii="Arial" w:hAnsi="Arial" w:cs="Arial"/>
              </w:rPr>
            </w:pPr>
            <w:r w:rsidRPr="00810308">
              <w:rPr>
                <w:rFonts w:ascii="Arial" w:hAnsi="Arial" w:cs="Arial"/>
              </w:rPr>
              <w:t>-WDSC and SBMC through ward councillors and Education secretary to lobby ADSUBEB and Ministry of Education to establish science laboratories in the affected schools.</w:t>
            </w:r>
          </w:p>
        </w:tc>
      </w:tr>
    </w:tbl>
    <w:p w14:paraId="490AE803" w14:textId="77777777" w:rsidR="001423C4" w:rsidRDefault="001423C4" w:rsidP="001423C4">
      <w:pPr>
        <w:rPr>
          <w:rFonts w:ascii="Arial" w:hAnsi="Arial" w:cs="Arial"/>
        </w:rPr>
      </w:pPr>
    </w:p>
    <w:p w14:paraId="4273917B" w14:textId="77777777" w:rsidR="001423C4" w:rsidRDefault="001423C4">
      <w:pPr>
        <w:rPr>
          <w:rFonts w:ascii="Arial" w:hAnsi="Arial" w:cs="Arial"/>
        </w:rPr>
      </w:pPr>
      <w:r>
        <w:rPr>
          <w:rFonts w:ascii="Arial" w:hAnsi="Arial" w:cs="Arial"/>
        </w:rPr>
        <w:br w:type="page"/>
      </w:r>
    </w:p>
    <w:p w14:paraId="66A10614" w14:textId="77777777" w:rsidR="001423C4" w:rsidRPr="00810308" w:rsidRDefault="001423C4" w:rsidP="001423C4">
      <w:pPr>
        <w:tabs>
          <w:tab w:val="left" w:pos="1425"/>
        </w:tabs>
        <w:rPr>
          <w:rFonts w:ascii="Arial" w:hAnsi="Arial" w:cs="Arial"/>
          <w:b/>
        </w:rPr>
      </w:pPr>
      <w:r w:rsidRPr="00810308">
        <w:rPr>
          <w:rFonts w:ascii="Arial" w:hAnsi="Arial" w:cs="Arial"/>
          <w:b/>
        </w:rPr>
        <w:t>ECONOMY AND LIVELIHOOD</w:t>
      </w:r>
    </w:p>
    <w:tbl>
      <w:tblPr>
        <w:tblStyle w:val="TableGrid"/>
        <w:tblW w:w="5000" w:type="pct"/>
        <w:tblLook w:val="04A0" w:firstRow="1" w:lastRow="0" w:firstColumn="1" w:lastColumn="0" w:noHBand="0" w:noVBand="1"/>
      </w:tblPr>
      <w:tblGrid>
        <w:gridCol w:w="4317"/>
        <w:gridCol w:w="4318"/>
        <w:gridCol w:w="4315"/>
      </w:tblGrid>
      <w:tr w:rsidR="001423C4" w:rsidRPr="00810308" w14:paraId="691F97A4" w14:textId="77777777" w:rsidTr="001423C4">
        <w:tc>
          <w:tcPr>
            <w:tcW w:w="1667" w:type="pct"/>
          </w:tcPr>
          <w:p w14:paraId="4A732AC5" w14:textId="77777777" w:rsidR="001423C4" w:rsidRPr="00810308" w:rsidRDefault="001423C4" w:rsidP="001423C4">
            <w:pPr>
              <w:rPr>
                <w:rFonts w:ascii="Arial" w:hAnsi="Arial" w:cs="Arial"/>
              </w:rPr>
            </w:pPr>
            <w:r w:rsidRPr="00810308">
              <w:rPr>
                <w:rFonts w:ascii="Arial" w:hAnsi="Arial" w:cs="Arial"/>
              </w:rPr>
              <w:t>Problems</w:t>
            </w:r>
          </w:p>
        </w:tc>
        <w:tc>
          <w:tcPr>
            <w:tcW w:w="1667" w:type="pct"/>
          </w:tcPr>
          <w:p w14:paraId="3F3CAAEC" w14:textId="77777777" w:rsidR="001423C4" w:rsidRPr="00810308" w:rsidRDefault="001423C4" w:rsidP="001423C4">
            <w:pPr>
              <w:rPr>
                <w:rFonts w:ascii="Arial" w:hAnsi="Arial" w:cs="Arial"/>
              </w:rPr>
            </w:pPr>
            <w:r w:rsidRPr="00810308">
              <w:rPr>
                <w:rFonts w:ascii="Arial" w:hAnsi="Arial" w:cs="Arial"/>
              </w:rPr>
              <w:t>Solutions</w:t>
            </w:r>
          </w:p>
        </w:tc>
        <w:tc>
          <w:tcPr>
            <w:tcW w:w="1666" w:type="pct"/>
          </w:tcPr>
          <w:p w14:paraId="1575F408" w14:textId="77777777" w:rsidR="001423C4" w:rsidRPr="00810308" w:rsidRDefault="001423C4" w:rsidP="001423C4">
            <w:pPr>
              <w:rPr>
                <w:rFonts w:ascii="Arial" w:hAnsi="Arial" w:cs="Arial"/>
              </w:rPr>
            </w:pPr>
            <w:r w:rsidRPr="00810308">
              <w:rPr>
                <w:rFonts w:ascii="Arial" w:hAnsi="Arial" w:cs="Arial"/>
              </w:rPr>
              <w:t>Activities</w:t>
            </w:r>
          </w:p>
        </w:tc>
      </w:tr>
      <w:tr w:rsidR="001423C4" w:rsidRPr="00810308" w14:paraId="350C201A" w14:textId="77777777" w:rsidTr="001423C4">
        <w:tc>
          <w:tcPr>
            <w:tcW w:w="1667" w:type="pct"/>
          </w:tcPr>
          <w:p w14:paraId="7C096C61" w14:textId="77777777" w:rsidR="001423C4" w:rsidRPr="00810308" w:rsidRDefault="001423C4" w:rsidP="001423C4">
            <w:pPr>
              <w:tabs>
                <w:tab w:val="left" w:pos="1425"/>
              </w:tabs>
              <w:rPr>
                <w:rFonts w:ascii="Arial" w:hAnsi="Arial" w:cs="Arial"/>
              </w:rPr>
            </w:pPr>
            <w:r w:rsidRPr="00810308">
              <w:rPr>
                <w:rFonts w:ascii="Arial" w:hAnsi="Arial" w:cs="Arial"/>
              </w:rPr>
              <w:t>1. Limited access to capital to start up business in Garta/Ghumchi ward and Sina/Kamale ward</w:t>
            </w:r>
          </w:p>
          <w:p w14:paraId="108FC478"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1667" w:type="pct"/>
          </w:tcPr>
          <w:p w14:paraId="7670F38D" w14:textId="77777777" w:rsidR="001423C4" w:rsidRPr="00810308" w:rsidRDefault="001423C4" w:rsidP="001423C4">
            <w:pPr>
              <w:tabs>
                <w:tab w:val="left" w:pos="1425"/>
              </w:tabs>
              <w:rPr>
                <w:rFonts w:ascii="Arial" w:hAnsi="Arial" w:cs="Arial"/>
              </w:rPr>
            </w:pPr>
          </w:p>
        </w:tc>
        <w:tc>
          <w:tcPr>
            <w:tcW w:w="1666" w:type="pct"/>
          </w:tcPr>
          <w:p w14:paraId="663C5EC2" w14:textId="77777777" w:rsidR="001423C4" w:rsidRPr="00810308" w:rsidRDefault="001423C4" w:rsidP="001423C4">
            <w:pPr>
              <w:tabs>
                <w:tab w:val="left" w:pos="1425"/>
              </w:tabs>
              <w:rPr>
                <w:rFonts w:ascii="Arial" w:hAnsi="Arial" w:cs="Arial"/>
              </w:rPr>
            </w:pPr>
          </w:p>
        </w:tc>
      </w:tr>
      <w:tr w:rsidR="001423C4" w:rsidRPr="00810308" w14:paraId="151955B5" w14:textId="77777777" w:rsidTr="001423C4">
        <w:tc>
          <w:tcPr>
            <w:tcW w:w="1667" w:type="pct"/>
          </w:tcPr>
          <w:p w14:paraId="2D38674E" w14:textId="77777777" w:rsidR="001423C4" w:rsidRPr="00810308" w:rsidRDefault="001423C4" w:rsidP="001423C4">
            <w:pPr>
              <w:tabs>
                <w:tab w:val="left" w:pos="1425"/>
              </w:tabs>
              <w:rPr>
                <w:rFonts w:ascii="Arial" w:hAnsi="Arial" w:cs="Arial"/>
              </w:rPr>
            </w:pPr>
            <w:r w:rsidRPr="00810308">
              <w:rPr>
                <w:rFonts w:ascii="Arial" w:hAnsi="Arial" w:cs="Arial"/>
              </w:rPr>
              <w:t>i. Lack of financial Institutions eg Banks</w:t>
            </w:r>
          </w:p>
        </w:tc>
        <w:tc>
          <w:tcPr>
            <w:tcW w:w="1667" w:type="pct"/>
          </w:tcPr>
          <w:p w14:paraId="67DFD75A" w14:textId="77777777" w:rsidR="001423C4" w:rsidRPr="00810308" w:rsidRDefault="001423C4" w:rsidP="001423C4">
            <w:pPr>
              <w:tabs>
                <w:tab w:val="left" w:pos="1425"/>
              </w:tabs>
              <w:rPr>
                <w:rFonts w:ascii="Arial" w:hAnsi="Arial" w:cs="Arial"/>
              </w:rPr>
            </w:pPr>
            <w:r w:rsidRPr="00810308">
              <w:rPr>
                <w:rFonts w:ascii="Arial" w:hAnsi="Arial" w:cs="Arial"/>
              </w:rPr>
              <w:t>-Financial Institutions should establish at least in one branch in the ward</w:t>
            </w:r>
          </w:p>
          <w:p w14:paraId="1155847F" w14:textId="77777777" w:rsidR="001423C4" w:rsidRPr="00810308" w:rsidRDefault="001423C4" w:rsidP="001423C4">
            <w:pPr>
              <w:tabs>
                <w:tab w:val="left" w:pos="1425"/>
              </w:tabs>
              <w:rPr>
                <w:rFonts w:ascii="Arial" w:hAnsi="Arial" w:cs="Arial"/>
              </w:rPr>
            </w:pPr>
          </w:p>
          <w:p w14:paraId="18C8A5BA" w14:textId="77777777" w:rsidR="001423C4" w:rsidRPr="00810308" w:rsidRDefault="001423C4" w:rsidP="001423C4">
            <w:pPr>
              <w:tabs>
                <w:tab w:val="left" w:pos="1425"/>
              </w:tabs>
              <w:rPr>
                <w:rFonts w:ascii="Arial" w:hAnsi="Arial" w:cs="Arial"/>
              </w:rPr>
            </w:pPr>
          </w:p>
          <w:p w14:paraId="648A7CC7" w14:textId="77777777" w:rsidR="001423C4" w:rsidRPr="00810308" w:rsidRDefault="001423C4" w:rsidP="001423C4">
            <w:pPr>
              <w:tabs>
                <w:tab w:val="left" w:pos="1425"/>
              </w:tabs>
              <w:rPr>
                <w:rFonts w:ascii="Arial" w:hAnsi="Arial" w:cs="Arial"/>
              </w:rPr>
            </w:pPr>
            <w:r w:rsidRPr="00810308">
              <w:rPr>
                <w:rFonts w:ascii="Arial" w:hAnsi="Arial" w:cs="Arial"/>
              </w:rPr>
              <w:t>--Community members to form cooperative groups or associations.</w:t>
            </w:r>
          </w:p>
          <w:p w14:paraId="2FE1BE94" w14:textId="77777777" w:rsidR="001423C4" w:rsidRPr="00810308" w:rsidRDefault="001423C4" w:rsidP="001423C4">
            <w:pPr>
              <w:tabs>
                <w:tab w:val="left" w:pos="1425"/>
              </w:tabs>
              <w:rPr>
                <w:rFonts w:ascii="Arial" w:hAnsi="Arial" w:cs="Arial"/>
              </w:rPr>
            </w:pPr>
          </w:p>
        </w:tc>
        <w:tc>
          <w:tcPr>
            <w:tcW w:w="1666" w:type="pct"/>
          </w:tcPr>
          <w:p w14:paraId="0258F6E8" w14:textId="77777777" w:rsidR="001423C4" w:rsidRPr="00810308" w:rsidRDefault="001423C4" w:rsidP="001423C4">
            <w:pPr>
              <w:tabs>
                <w:tab w:val="left" w:pos="1425"/>
              </w:tabs>
              <w:rPr>
                <w:rFonts w:ascii="Arial" w:hAnsi="Arial" w:cs="Arial"/>
              </w:rPr>
            </w:pPr>
            <w:r w:rsidRPr="00810308">
              <w:rPr>
                <w:rFonts w:ascii="Arial" w:hAnsi="Arial" w:cs="Arial"/>
              </w:rPr>
              <w:t>-Traditional leaders, ward councillors and LG chairman to lobby financial institutions to establish banks in the ward</w:t>
            </w:r>
          </w:p>
          <w:p w14:paraId="2A04CC2B" w14:textId="77777777" w:rsidR="001423C4" w:rsidRPr="00810308" w:rsidRDefault="001423C4" w:rsidP="001423C4">
            <w:pPr>
              <w:tabs>
                <w:tab w:val="left" w:pos="1425"/>
              </w:tabs>
              <w:rPr>
                <w:rFonts w:ascii="Arial" w:hAnsi="Arial" w:cs="Arial"/>
              </w:rPr>
            </w:pPr>
            <w:r w:rsidRPr="00810308">
              <w:rPr>
                <w:rFonts w:ascii="Arial" w:hAnsi="Arial" w:cs="Arial"/>
              </w:rPr>
              <w:t>-WDSC to mobilize community members to form cooperative groups with the aim of pooling resources from members for the purpose of granting soft loans to establish businesses.</w:t>
            </w:r>
          </w:p>
        </w:tc>
      </w:tr>
      <w:tr w:rsidR="001423C4" w:rsidRPr="00810308" w14:paraId="1E0F0BD5" w14:textId="77777777" w:rsidTr="001423C4">
        <w:tc>
          <w:tcPr>
            <w:tcW w:w="1667" w:type="pct"/>
          </w:tcPr>
          <w:p w14:paraId="07F9C132" w14:textId="77777777" w:rsidR="001423C4" w:rsidRPr="00810308" w:rsidRDefault="001423C4" w:rsidP="001423C4">
            <w:pPr>
              <w:tabs>
                <w:tab w:val="left" w:pos="1425"/>
              </w:tabs>
              <w:rPr>
                <w:rFonts w:ascii="Arial" w:hAnsi="Arial" w:cs="Arial"/>
              </w:rPr>
            </w:pPr>
            <w:r w:rsidRPr="00810308">
              <w:rPr>
                <w:rFonts w:ascii="Arial" w:hAnsi="Arial" w:cs="Arial"/>
              </w:rPr>
              <w:t>ii. Farmers lack knowledge about procedures for obtaining loans from banks</w:t>
            </w:r>
          </w:p>
        </w:tc>
        <w:tc>
          <w:tcPr>
            <w:tcW w:w="1667" w:type="pct"/>
          </w:tcPr>
          <w:p w14:paraId="137556BC" w14:textId="77777777" w:rsidR="001423C4" w:rsidRPr="00810308" w:rsidRDefault="001423C4" w:rsidP="001423C4">
            <w:pPr>
              <w:tabs>
                <w:tab w:val="left" w:pos="1425"/>
              </w:tabs>
              <w:rPr>
                <w:rFonts w:ascii="Arial" w:hAnsi="Arial" w:cs="Arial"/>
              </w:rPr>
            </w:pPr>
            <w:r w:rsidRPr="00810308">
              <w:rPr>
                <w:rFonts w:ascii="Arial" w:hAnsi="Arial" w:cs="Arial"/>
              </w:rPr>
              <w:t>-Agricultural extension workers to create awareness to farmers.</w:t>
            </w:r>
          </w:p>
        </w:tc>
        <w:tc>
          <w:tcPr>
            <w:tcW w:w="1666" w:type="pct"/>
          </w:tcPr>
          <w:p w14:paraId="178D2D49" w14:textId="77777777" w:rsidR="001423C4" w:rsidRPr="00810308" w:rsidRDefault="001423C4" w:rsidP="001423C4">
            <w:pPr>
              <w:tabs>
                <w:tab w:val="left" w:pos="1425"/>
              </w:tabs>
              <w:rPr>
                <w:rFonts w:ascii="Arial" w:hAnsi="Arial" w:cs="Arial"/>
              </w:rPr>
            </w:pPr>
            <w:r w:rsidRPr="00810308">
              <w:rPr>
                <w:rFonts w:ascii="Arial" w:hAnsi="Arial" w:cs="Arial"/>
              </w:rPr>
              <w:t>-WDSC to lobby LG Department of Agriculture to deploy extension workers to sensitize farmers on procedures of obtaining loans from financial institutions</w:t>
            </w:r>
          </w:p>
        </w:tc>
      </w:tr>
      <w:tr w:rsidR="001423C4" w:rsidRPr="00810308" w14:paraId="5A2206F1" w14:textId="77777777" w:rsidTr="001423C4">
        <w:tc>
          <w:tcPr>
            <w:tcW w:w="1667" w:type="pct"/>
          </w:tcPr>
          <w:p w14:paraId="4245BAB4" w14:textId="77777777" w:rsidR="001423C4" w:rsidRPr="00810308" w:rsidRDefault="001423C4" w:rsidP="001423C4">
            <w:pPr>
              <w:tabs>
                <w:tab w:val="left" w:pos="1425"/>
              </w:tabs>
              <w:rPr>
                <w:rFonts w:ascii="Arial" w:hAnsi="Arial" w:cs="Arial"/>
              </w:rPr>
            </w:pPr>
            <w:r w:rsidRPr="00810308">
              <w:rPr>
                <w:rFonts w:ascii="Arial" w:hAnsi="Arial" w:cs="Arial"/>
              </w:rPr>
              <w:t>iii. Lack of financial assistance from Philanthropist</w:t>
            </w:r>
          </w:p>
        </w:tc>
        <w:tc>
          <w:tcPr>
            <w:tcW w:w="1667" w:type="pct"/>
          </w:tcPr>
          <w:p w14:paraId="08185A72" w14:textId="77777777" w:rsidR="001423C4" w:rsidRPr="00810308" w:rsidRDefault="001423C4" w:rsidP="001423C4">
            <w:pPr>
              <w:tabs>
                <w:tab w:val="left" w:pos="1425"/>
              </w:tabs>
              <w:rPr>
                <w:rFonts w:ascii="Arial" w:hAnsi="Arial" w:cs="Arial"/>
              </w:rPr>
            </w:pPr>
            <w:r w:rsidRPr="00810308">
              <w:rPr>
                <w:rFonts w:ascii="Arial" w:hAnsi="Arial" w:cs="Arial"/>
              </w:rPr>
              <w:t>-Philanthropist to assist with grants for business start up</w:t>
            </w:r>
          </w:p>
        </w:tc>
        <w:tc>
          <w:tcPr>
            <w:tcW w:w="1666" w:type="pct"/>
          </w:tcPr>
          <w:p w14:paraId="29526CBB" w14:textId="77777777" w:rsidR="001423C4" w:rsidRPr="00810308" w:rsidRDefault="001423C4" w:rsidP="001423C4">
            <w:pPr>
              <w:tabs>
                <w:tab w:val="left" w:pos="1425"/>
              </w:tabs>
              <w:rPr>
                <w:rFonts w:ascii="Arial" w:hAnsi="Arial" w:cs="Arial"/>
              </w:rPr>
            </w:pPr>
            <w:r w:rsidRPr="00810308">
              <w:rPr>
                <w:rFonts w:ascii="Arial" w:hAnsi="Arial" w:cs="Arial"/>
              </w:rPr>
              <w:t>-Traditional and Religious leaders to lobby philanthropist to assist community members with capital to start up small scale business enterprises.</w:t>
            </w:r>
          </w:p>
        </w:tc>
      </w:tr>
      <w:tr w:rsidR="001423C4" w:rsidRPr="00810308" w14:paraId="62DC6B51" w14:textId="77777777" w:rsidTr="001423C4">
        <w:tc>
          <w:tcPr>
            <w:tcW w:w="1667" w:type="pct"/>
          </w:tcPr>
          <w:p w14:paraId="6671308D" w14:textId="77777777" w:rsidR="001423C4" w:rsidRPr="00810308" w:rsidRDefault="001423C4" w:rsidP="001423C4">
            <w:pPr>
              <w:tabs>
                <w:tab w:val="left" w:pos="1425"/>
              </w:tabs>
              <w:rPr>
                <w:rFonts w:ascii="Arial" w:hAnsi="Arial" w:cs="Arial"/>
              </w:rPr>
            </w:pPr>
            <w:r w:rsidRPr="00810308">
              <w:rPr>
                <w:rFonts w:ascii="Arial" w:hAnsi="Arial" w:cs="Arial"/>
              </w:rPr>
              <w:t>2. Lack of Skill Acquisition centres in Garta/Ghumchi ward and Sina/Kamale ward</w:t>
            </w:r>
          </w:p>
          <w:p w14:paraId="1F608BBC"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1667" w:type="pct"/>
          </w:tcPr>
          <w:p w14:paraId="55DD5E19" w14:textId="77777777" w:rsidR="001423C4" w:rsidRPr="00810308" w:rsidRDefault="001423C4" w:rsidP="001423C4">
            <w:pPr>
              <w:tabs>
                <w:tab w:val="left" w:pos="1425"/>
              </w:tabs>
              <w:rPr>
                <w:rFonts w:ascii="Arial" w:hAnsi="Arial" w:cs="Arial"/>
              </w:rPr>
            </w:pPr>
          </w:p>
        </w:tc>
        <w:tc>
          <w:tcPr>
            <w:tcW w:w="1666" w:type="pct"/>
          </w:tcPr>
          <w:p w14:paraId="286FC4C4" w14:textId="77777777" w:rsidR="001423C4" w:rsidRPr="00810308" w:rsidRDefault="001423C4" w:rsidP="001423C4">
            <w:pPr>
              <w:tabs>
                <w:tab w:val="left" w:pos="1425"/>
              </w:tabs>
              <w:rPr>
                <w:rFonts w:ascii="Arial" w:hAnsi="Arial" w:cs="Arial"/>
              </w:rPr>
            </w:pPr>
          </w:p>
        </w:tc>
      </w:tr>
      <w:tr w:rsidR="001423C4" w:rsidRPr="00810308" w14:paraId="1C956832" w14:textId="77777777" w:rsidTr="001423C4">
        <w:tc>
          <w:tcPr>
            <w:tcW w:w="1667" w:type="pct"/>
          </w:tcPr>
          <w:p w14:paraId="3D0DF3A5" w14:textId="77777777" w:rsidR="001423C4" w:rsidRPr="00810308" w:rsidRDefault="001423C4" w:rsidP="001423C4">
            <w:pPr>
              <w:tabs>
                <w:tab w:val="left" w:pos="1425"/>
              </w:tabs>
              <w:rPr>
                <w:rFonts w:ascii="Arial" w:hAnsi="Arial" w:cs="Arial"/>
              </w:rPr>
            </w:pPr>
            <w:r w:rsidRPr="00810308">
              <w:rPr>
                <w:rFonts w:ascii="Arial" w:hAnsi="Arial" w:cs="Arial"/>
              </w:rPr>
              <w:t>i. Community members did not provide centre for skill acquisition</w:t>
            </w:r>
          </w:p>
        </w:tc>
        <w:tc>
          <w:tcPr>
            <w:tcW w:w="1667" w:type="pct"/>
          </w:tcPr>
          <w:p w14:paraId="5B48C606" w14:textId="77777777" w:rsidR="001423C4" w:rsidRPr="00810308" w:rsidRDefault="001423C4" w:rsidP="001423C4">
            <w:pPr>
              <w:tabs>
                <w:tab w:val="left" w:pos="1425"/>
              </w:tabs>
              <w:rPr>
                <w:rFonts w:ascii="Arial" w:hAnsi="Arial" w:cs="Arial"/>
              </w:rPr>
            </w:pPr>
            <w:r w:rsidRPr="00810308">
              <w:rPr>
                <w:rFonts w:ascii="Arial" w:hAnsi="Arial" w:cs="Arial"/>
              </w:rPr>
              <w:t>-Community members to provide skill acquisition centres</w:t>
            </w:r>
          </w:p>
        </w:tc>
        <w:tc>
          <w:tcPr>
            <w:tcW w:w="1666" w:type="pct"/>
          </w:tcPr>
          <w:p w14:paraId="11E1C028" w14:textId="77777777" w:rsidR="001423C4" w:rsidRPr="00810308" w:rsidRDefault="001423C4" w:rsidP="001423C4">
            <w:pPr>
              <w:tabs>
                <w:tab w:val="left" w:pos="1425"/>
              </w:tabs>
              <w:rPr>
                <w:rFonts w:ascii="Arial" w:hAnsi="Arial" w:cs="Arial"/>
              </w:rPr>
            </w:pPr>
            <w:r w:rsidRPr="00810308">
              <w:rPr>
                <w:rFonts w:ascii="Arial" w:hAnsi="Arial" w:cs="Arial"/>
              </w:rPr>
              <w:t>-Community leaders to lobby philanthropist to establish a skill acquisition centre.</w:t>
            </w:r>
          </w:p>
        </w:tc>
      </w:tr>
      <w:tr w:rsidR="001423C4" w:rsidRPr="00810308" w14:paraId="2426FAFF" w14:textId="77777777" w:rsidTr="001423C4">
        <w:tc>
          <w:tcPr>
            <w:tcW w:w="1667" w:type="pct"/>
          </w:tcPr>
          <w:p w14:paraId="2ACAF957" w14:textId="77777777" w:rsidR="001423C4" w:rsidRPr="00810308" w:rsidRDefault="001423C4" w:rsidP="001423C4">
            <w:pPr>
              <w:tabs>
                <w:tab w:val="left" w:pos="1425"/>
              </w:tabs>
              <w:rPr>
                <w:rFonts w:ascii="Arial" w:hAnsi="Arial" w:cs="Arial"/>
              </w:rPr>
            </w:pPr>
            <w:r w:rsidRPr="00810308">
              <w:rPr>
                <w:rFonts w:ascii="Arial" w:hAnsi="Arial" w:cs="Arial"/>
              </w:rPr>
              <w:t xml:space="preserve">ii. NGOs did not provide centres for skill acquisition </w:t>
            </w:r>
          </w:p>
        </w:tc>
        <w:tc>
          <w:tcPr>
            <w:tcW w:w="1667" w:type="pct"/>
          </w:tcPr>
          <w:p w14:paraId="47CC5AC4" w14:textId="77777777" w:rsidR="001423C4" w:rsidRPr="00810308" w:rsidRDefault="001423C4" w:rsidP="001423C4">
            <w:pPr>
              <w:tabs>
                <w:tab w:val="left" w:pos="1425"/>
              </w:tabs>
              <w:rPr>
                <w:rFonts w:ascii="Arial" w:hAnsi="Arial" w:cs="Arial"/>
              </w:rPr>
            </w:pPr>
            <w:r w:rsidRPr="00810308">
              <w:rPr>
                <w:rFonts w:ascii="Arial" w:hAnsi="Arial" w:cs="Arial"/>
              </w:rPr>
              <w:t>-NGOs to provide skill acquisition centre</w:t>
            </w:r>
          </w:p>
        </w:tc>
        <w:tc>
          <w:tcPr>
            <w:tcW w:w="1666" w:type="pct"/>
          </w:tcPr>
          <w:p w14:paraId="05C2FB15" w14:textId="77777777" w:rsidR="001423C4" w:rsidRPr="00810308" w:rsidRDefault="001423C4" w:rsidP="001423C4">
            <w:pPr>
              <w:tabs>
                <w:tab w:val="left" w:pos="1425"/>
              </w:tabs>
              <w:rPr>
                <w:rFonts w:ascii="Arial" w:hAnsi="Arial" w:cs="Arial"/>
              </w:rPr>
            </w:pPr>
            <w:r w:rsidRPr="00810308">
              <w:rPr>
                <w:rFonts w:ascii="Arial" w:hAnsi="Arial" w:cs="Arial"/>
              </w:rPr>
              <w:t>-WDSC, ward councillors and traditional leaders to lobby NGOs to establish skill acquisition centre</w:t>
            </w:r>
          </w:p>
        </w:tc>
      </w:tr>
      <w:tr w:rsidR="001423C4" w:rsidRPr="00810308" w14:paraId="6961902A" w14:textId="77777777" w:rsidTr="001423C4">
        <w:tc>
          <w:tcPr>
            <w:tcW w:w="1667" w:type="pct"/>
          </w:tcPr>
          <w:p w14:paraId="0677BC1E" w14:textId="77777777" w:rsidR="001423C4" w:rsidRPr="00810308" w:rsidRDefault="001423C4" w:rsidP="001423C4">
            <w:pPr>
              <w:tabs>
                <w:tab w:val="left" w:pos="1425"/>
              </w:tabs>
              <w:rPr>
                <w:rFonts w:ascii="Arial" w:hAnsi="Arial" w:cs="Arial"/>
              </w:rPr>
            </w:pPr>
            <w:r w:rsidRPr="00810308">
              <w:rPr>
                <w:rFonts w:ascii="Arial" w:hAnsi="Arial" w:cs="Arial"/>
              </w:rPr>
              <w:t>iii. State Ministry of Entrepreneurship Development did not provide centres for skill acquisition</w:t>
            </w:r>
          </w:p>
        </w:tc>
        <w:tc>
          <w:tcPr>
            <w:tcW w:w="1667" w:type="pct"/>
          </w:tcPr>
          <w:p w14:paraId="3A787635" w14:textId="77777777" w:rsidR="001423C4" w:rsidRPr="00810308" w:rsidRDefault="001423C4" w:rsidP="001423C4">
            <w:pPr>
              <w:tabs>
                <w:tab w:val="left" w:pos="1425"/>
              </w:tabs>
              <w:rPr>
                <w:rFonts w:ascii="Arial" w:hAnsi="Arial" w:cs="Arial"/>
              </w:rPr>
            </w:pPr>
            <w:r w:rsidRPr="00810308">
              <w:rPr>
                <w:rFonts w:ascii="Arial" w:hAnsi="Arial" w:cs="Arial"/>
              </w:rPr>
              <w:t>- Ministry of Entrepreneurship Development to provide skill acquisition centre</w:t>
            </w:r>
          </w:p>
        </w:tc>
        <w:tc>
          <w:tcPr>
            <w:tcW w:w="1666" w:type="pct"/>
          </w:tcPr>
          <w:p w14:paraId="3A5BA8A5" w14:textId="77777777" w:rsidR="001423C4" w:rsidRPr="00810308" w:rsidRDefault="001423C4" w:rsidP="001423C4">
            <w:pPr>
              <w:tabs>
                <w:tab w:val="left" w:pos="1425"/>
              </w:tabs>
              <w:rPr>
                <w:rFonts w:ascii="Arial" w:hAnsi="Arial" w:cs="Arial"/>
              </w:rPr>
            </w:pPr>
            <w:r w:rsidRPr="00810308">
              <w:rPr>
                <w:rFonts w:ascii="Arial" w:hAnsi="Arial" w:cs="Arial"/>
              </w:rPr>
              <w:t>-WDSC and political representatives such as ward councillor, state house of assembly member and LG chairman to lobby the Ministry of Entrepreneurship Development to establish skill acquisition centres.</w:t>
            </w:r>
          </w:p>
        </w:tc>
      </w:tr>
      <w:tr w:rsidR="001423C4" w:rsidRPr="00810308" w14:paraId="6F259633" w14:textId="77777777" w:rsidTr="001423C4">
        <w:tc>
          <w:tcPr>
            <w:tcW w:w="1667" w:type="pct"/>
          </w:tcPr>
          <w:p w14:paraId="5EE48D5F" w14:textId="77777777" w:rsidR="001423C4" w:rsidRPr="00810308" w:rsidRDefault="001423C4" w:rsidP="001423C4">
            <w:pPr>
              <w:tabs>
                <w:tab w:val="left" w:pos="1425"/>
              </w:tabs>
              <w:rPr>
                <w:rFonts w:ascii="Arial" w:hAnsi="Arial" w:cs="Arial"/>
              </w:rPr>
            </w:pPr>
            <w:r w:rsidRPr="00810308">
              <w:rPr>
                <w:rFonts w:ascii="Arial" w:hAnsi="Arial" w:cs="Arial"/>
              </w:rPr>
              <w:t>3. Lack of job opportunities in Garta/Ghumchi and Sina/Kamale ward</w:t>
            </w:r>
          </w:p>
          <w:p w14:paraId="011067DB"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1667" w:type="pct"/>
          </w:tcPr>
          <w:p w14:paraId="6D6CF713" w14:textId="77777777" w:rsidR="001423C4" w:rsidRPr="00810308" w:rsidRDefault="001423C4" w:rsidP="001423C4">
            <w:pPr>
              <w:tabs>
                <w:tab w:val="left" w:pos="1425"/>
              </w:tabs>
              <w:rPr>
                <w:rFonts w:ascii="Arial" w:hAnsi="Arial" w:cs="Arial"/>
              </w:rPr>
            </w:pPr>
          </w:p>
        </w:tc>
        <w:tc>
          <w:tcPr>
            <w:tcW w:w="1666" w:type="pct"/>
          </w:tcPr>
          <w:p w14:paraId="084F8ECA" w14:textId="77777777" w:rsidR="001423C4" w:rsidRPr="00810308" w:rsidRDefault="001423C4" w:rsidP="001423C4">
            <w:pPr>
              <w:tabs>
                <w:tab w:val="left" w:pos="1425"/>
              </w:tabs>
              <w:rPr>
                <w:rFonts w:ascii="Arial" w:hAnsi="Arial" w:cs="Arial"/>
              </w:rPr>
            </w:pPr>
          </w:p>
        </w:tc>
      </w:tr>
      <w:tr w:rsidR="001423C4" w:rsidRPr="00810308" w14:paraId="6D8AE69E" w14:textId="77777777" w:rsidTr="001423C4">
        <w:tc>
          <w:tcPr>
            <w:tcW w:w="1667" w:type="pct"/>
          </w:tcPr>
          <w:p w14:paraId="100012EC" w14:textId="77777777" w:rsidR="001423C4" w:rsidRPr="00810308" w:rsidRDefault="001423C4" w:rsidP="001423C4">
            <w:pPr>
              <w:tabs>
                <w:tab w:val="left" w:pos="1425"/>
              </w:tabs>
              <w:rPr>
                <w:rFonts w:ascii="Arial" w:hAnsi="Arial" w:cs="Arial"/>
              </w:rPr>
            </w:pPr>
            <w:r w:rsidRPr="00810308">
              <w:rPr>
                <w:rFonts w:ascii="Arial" w:hAnsi="Arial" w:cs="Arial"/>
              </w:rPr>
              <w:t>i. Lack of small scale industries</w:t>
            </w:r>
          </w:p>
        </w:tc>
        <w:tc>
          <w:tcPr>
            <w:tcW w:w="1667" w:type="pct"/>
          </w:tcPr>
          <w:p w14:paraId="6DE2ACE4" w14:textId="77777777" w:rsidR="001423C4" w:rsidRPr="00810308" w:rsidRDefault="001423C4" w:rsidP="001423C4">
            <w:pPr>
              <w:tabs>
                <w:tab w:val="left" w:pos="1425"/>
              </w:tabs>
              <w:rPr>
                <w:rFonts w:ascii="Arial" w:hAnsi="Arial" w:cs="Arial"/>
              </w:rPr>
            </w:pPr>
            <w:r w:rsidRPr="00810308">
              <w:rPr>
                <w:rFonts w:ascii="Arial" w:hAnsi="Arial" w:cs="Arial"/>
              </w:rPr>
              <w:t>-Private investors to establish small scale factories</w:t>
            </w:r>
          </w:p>
        </w:tc>
        <w:tc>
          <w:tcPr>
            <w:tcW w:w="1666" w:type="pct"/>
          </w:tcPr>
          <w:p w14:paraId="2C0F99C5" w14:textId="77777777" w:rsidR="001423C4" w:rsidRPr="00810308" w:rsidRDefault="001423C4" w:rsidP="001423C4">
            <w:pPr>
              <w:tabs>
                <w:tab w:val="left" w:pos="1425"/>
              </w:tabs>
              <w:rPr>
                <w:rFonts w:ascii="Arial" w:hAnsi="Arial" w:cs="Arial"/>
              </w:rPr>
            </w:pPr>
            <w:r w:rsidRPr="00810308">
              <w:rPr>
                <w:rFonts w:ascii="Arial" w:hAnsi="Arial" w:cs="Arial"/>
              </w:rPr>
              <w:t>-WDSC to lobby private investors to take advantage of identified resources and establish small factories that will provide job opportunities for community members</w:t>
            </w:r>
          </w:p>
        </w:tc>
      </w:tr>
      <w:tr w:rsidR="001423C4" w:rsidRPr="00810308" w14:paraId="110DB77E" w14:textId="77777777" w:rsidTr="001423C4">
        <w:tc>
          <w:tcPr>
            <w:tcW w:w="1667" w:type="pct"/>
          </w:tcPr>
          <w:p w14:paraId="04BE2341" w14:textId="77777777" w:rsidR="001423C4" w:rsidRPr="00810308" w:rsidRDefault="001423C4" w:rsidP="001423C4">
            <w:pPr>
              <w:tabs>
                <w:tab w:val="left" w:pos="1425"/>
              </w:tabs>
              <w:rPr>
                <w:rFonts w:ascii="Arial" w:hAnsi="Arial" w:cs="Arial"/>
              </w:rPr>
            </w:pPr>
            <w:r w:rsidRPr="00810308">
              <w:rPr>
                <w:rFonts w:ascii="Arial" w:hAnsi="Arial" w:cs="Arial"/>
              </w:rPr>
              <w:t xml:space="preserve">ii. Lack of employment by local, state and federal government. </w:t>
            </w:r>
          </w:p>
        </w:tc>
        <w:tc>
          <w:tcPr>
            <w:tcW w:w="1667" w:type="pct"/>
          </w:tcPr>
          <w:p w14:paraId="0D5B1ECD" w14:textId="77777777" w:rsidR="001423C4" w:rsidRPr="00810308" w:rsidRDefault="001423C4" w:rsidP="001423C4">
            <w:pPr>
              <w:tabs>
                <w:tab w:val="left" w:pos="1425"/>
              </w:tabs>
              <w:rPr>
                <w:rFonts w:ascii="Arial" w:hAnsi="Arial" w:cs="Arial"/>
              </w:rPr>
            </w:pPr>
            <w:r w:rsidRPr="00810308">
              <w:rPr>
                <w:rFonts w:ascii="Arial" w:hAnsi="Arial" w:cs="Arial"/>
              </w:rPr>
              <w:t>-Local, state and federal government to recruit workers</w:t>
            </w:r>
          </w:p>
        </w:tc>
        <w:tc>
          <w:tcPr>
            <w:tcW w:w="1666" w:type="pct"/>
          </w:tcPr>
          <w:p w14:paraId="7BB95C0F" w14:textId="77777777" w:rsidR="001423C4" w:rsidRPr="00810308" w:rsidRDefault="001423C4" w:rsidP="001423C4">
            <w:pPr>
              <w:tabs>
                <w:tab w:val="left" w:pos="1425"/>
              </w:tabs>
              <w:rPr>
                <w:rFonts w:ascii="Arial" w:hAnsi="Arial" w:cs="Arial"/>
              </w:rPr>
            </w:pPr>
            <w:r w:rsidRPr="00810308">
              <w:rPr>
                <w:rFonts w:ascii="Arial" w:hAnsi="Arial" w:cs="Arial"/>
              </w:rPr>
              <w:t>-WDSC through their ward councillors to lobby LG Chairman, State house of assembly members and federal house of representative members to secure job opportunities for community members</w:t>
            </w:r>
          </w:p>
        </w:tc>
      </w:tr>
      <w:tr w:rsidR="001423C4" w:rsidRPr="00810308" w14:paraId="177EDF8B" w14:textId="77777777" w:rsidTr="001423C4">
        <w:tc>
          <w:tcPr>
            <w:tcW w:w="1667" w:type="pct"/>
          </w:tcPr>
          <w:p w14:paraId="564522FB" w14:textId="77777777" w:rsidR="001423C4" w:rsidRPr="00810308" w:rsidRDefault="001423C4" w:rsidP="001423C4">
            <w:pPr>
              <w:tabs>
                <w:tab w:val="left" w:pos="1425"/>
              </w:tabs>
              <w:rPr>
                <w:rFonts w:ascii="Arial" w:hAnsi="Arial" w:cs="Arial"/>
              </w:rPr>
            </w:pPr>
            <w:r w:rsidRPr="00810308">
              <w:rPr>
                <w:rFonts w:ascii="Arial" w:hAnsi="Arial" w:cs="Arial"/>
              </w:rPr>
              <w:t>iii. Lack of mentorship by business owners</w:t>
            </w:r>
          </w:p>
        </w:tc>
        <w:tc>
          <w:tcPr>
            <w:tcW w:w="1667" w:type="pct"/>
          </w:tcPr>
          <w:p w14:paraId="355BD897" w14:textId="77777777" w:rsidR="001423C4" w:rsidRPr="00810308" w:rsidRDefault="001423C4" w:rsidP="001423C4">
            <w:pPr>
              <w:tabs>
                <w:tab w:val="left" w:pos="1425"/>
              </w:tabs>
              <w:rPr>
                <w:rFonts w:ascii="Arial" w:hAnsi="Arial" w:cs="Arial"/>
              </w:rPr>
            </w:pPr>
            <w:r w:rsidRPr="00810308">
              <w:rPr>
                <w:rFonts w:ascii="Arial" w:hAnsi="Arial" w:cs="Arial"/>
              </w:rPr>
              <w:t>-Business owners to provide mentorship to community members</w:t>
            </w:r>
          </w:p>
        </w:tc>
        <w:tc>
          <w:tcPr>
            <w:tcW w:w="1666" w:type="pct"/>
          </w:tcPr>
          <w:p w14:paraId="1F90F7CB" w14:textId="77777777" w:rsidR="001423C4" w:rsidRPr="00810308" w:rsidRDefault="001423C4" w:rsidP="001423C4">
            <w:pPr>
              <w:tabs>
                <w:tab w:val="left" w:pos="1425"/>
              </w:tabs>
              <w:rPr>
                <w:rFonts w:ascii="Arial" w:hAnsi="Arial" w:cs="Arial"/>
              </w:rPr>
            </w:pPr>
            <w:r w:rsidRPr="00810308">
              <w:rPr>
                <w:rFonts w:ascii="Arial" w:hAnsi="Arial" w:cs="Arial"/>
              </w:rPr>
              <w:t>-Traditional and religious leaders to lobby business owners to employ and mentor community members.</w:t>
            </w:r>
          </w:p>
        </w:tc>
      </w:tr>
    </w:tbl>
    <w:p w14:paraId="7952A532" w14:textId="77777777" w:rsidR="001423C4" w:rsidRDefault="001423C4" w:rsidP="001423C4">
      <w:pPr>
        <w:tabs>
          <w:tab w:val="left" w:pos="1425"/>
        </w:tabs>
        <w:rPr>
          <w:rFonts w:ascii="Arial" w:hAnsi="Arial" w:cs="Arial"/>
        </w:rPr>
      </w:pPr>
    </w:p>
    <w:p w14:paraId="729856DD" w14:textId="77777777" w:rsidR="001423C4" w:rsidRDefault="001423C4">
      <w:pPr>
        <w:rPr>
          <w:rFonts w:ascii="Arial" w:hAnsi="Arial" w:cs="Arial"/>
        </w:rPr>
      </w:pPr>
      <w:r>
        <w:rPr>
          <w:rFonts w:ascii="Arial" w:hAnsi="Arial" w:cs="Arial"/>
        </w:rPr>
        <w:br w:type="page"/>
      </w:r>
    </w:p>
    <w:p w14:paraId="5949451C" w14:textId="77777777" w:rsidR="001423C4" w:rsidRPr="00810308" w:rsidRDefault="001423C4" w:rsidP="001423C4">
      <w:pPr>
        <w:tabs>
          <w:tab w:val="left" w:pos="1425"/>
        </w:tabs>
        <w:rPr>
          <w:rFonts w:ascii="Arial" w:hAnsi="Arial" w:cs="Arial"/>
          <w:b/>
        </w:rPr>
      </w:pPr>
      <w:r w:rsidRPr="00810308">
        <w:rPr>
          <w:rFonts w:ascii="Arial" w:hAnsi="Arial" w:cs="Arial"/>
          <w:b/>
        </w:rPr>
        <w:t>HEALTH</w:t>
      </w:r>
    </w:p>
    <w:tbl>
      <w:tblPr>
        <w:tblStyle w:val="TableGrid"/>
        <w:tblW w:w="13291" w:type="dxa"/>
        <w:tblLook w:val="04A0" w:firstRow="1" w:lastRow="0" w:firstColumn="1" w:lastColumn="0" w:noHBand="0" w:noVBand="1"/>
      </w:tblPr>
      <w:tblGrid>
        <w:gridCol w:w="4361"/>
        <w:gridCol w:w="4394"/>
        <w:gridCol w:w="4536"/>
      </w:tblGrid>
      <w:tr w:rsidR="001423C4" w:rsidRPr="00810308" w14:paraId="7EDAB090" w14:textId="77777777" w:rsidTr="001423C4">
        <w:tc>
          <w:tcPr>
            <w:tcW w:w="4361" w:type="dxa"/>
          </w:tcPr>
          <w:p w14:paraId="6AED2181" w14:textId="77777777" w:rsidR="001423C4" w:rsidRPr="00810308" w:rsidRDefault="001423C4" w:rsidP="001423C4">
            <w:pPr>
              <w:rPr>
                <w:rFonts w:ascii="Arial" w:hAnsi="Arial" w:cs="Arial"/>
                <w:b/>
              </w:rPr>
            </w:pPr>
            <w:r w:rsidRPr="00810308">
              <w:rPr>
                <w:rFonts w:ascii="Arial" w:hAnsi="Arial" w:cs="Arial"/>
                <w:b/>
              </w:rPr>
              <w:t>Problems</w:t>
            </w:r>
          </w:p>
        </w:tc>
        <w:tc>
          <w:tcPr>
            <w:tcW w:w="4394" w:type="dxa"/>
          </w:tcPr>
          <w:p w14:paraId="262B4601" w14:textId="77777777" w:rsidR="001423C4" w:rsidRPr="00810308" w:rsidRDefault="001423C4" w:rsidP="001423C4">
            <w:pPr>
              <w:rPr>
                <w:rFonts w:ascii="Arial" w:hAnsi="Arial" w:cs="Arial"/>
                <w:b/>
              </w:rPr>
            </w:pPr>
            <w:r w:rsidRPr="00810308">
              <w:rPr>
                <w:rFonts w:ascii="Arial" w:hAnsi="Arial" w:cs="Arial"/>
                <w:b/>
              </w:rPr>
              <w:t>Solutions</w:t>
            </w:r>
          </w:p>
        </w:tc>
        <w:tc>
          <w:tcPr>
            <w:tcW w:w="4536" w:type="dxa"/>
          </w:tcPr>
          <w:p w14:paraId="65295CD1" w14:textId="77777777" w:rsidR="001423C4" w:rsidRPr="00810308" w:rsidRDefault="001423C4" w:rsidP="001423C4">
            <w:pPr>
              <w:rPr>
                <w:rFonts w:ascii="Arial" w:hAnsi="Arial" w:cs="Arial"/>
                <w:b/>
              </w:rPr>
            </w:pPr>
            <w:r w:rsidRPr="00810308">
              <w:rPr>
                <w:rFonts w:ascii="Arial" w:hAnsi="Arial" w:cs="Arial"/>
                <w:b/>
              </w:rPr>
              <w:t>Activities</w:t>
            </w:r>
          </w:p>
        </w:tc>
      </w:tr>
      <w:tr w:rsidR="001423C4" w:rsidRPr="00810308" w14:paraId="5FEB37B1" w14:textId="77777777" w:rsidTr="001423C4">
        <w:tc>
          <w:tcPr>
            <w:tcW w:w="4361" w:type="dxa"/>
          </w:tcPr>
          <w:p w14:paraId="26B48112" w14:textId="77777777" w:rsidR="001423C4" w:rsidRPr="00810308" w:rsidRDefault="001423C4" w:rsidP="001423C4">
            <w:pPr>
              <w:tabs>
                <w:tab w:val="left" w:pos="1425"/>
              </w:tabs>
              <w:rPr>
                <w:rFonts w:ascii="Arial" w:hAnsi="Arial" w:cs="Arial"/>
              </w:rPr>
            </w:pPr>
            <w:r w:rsidRPr="00810308">
              <w:rPr>
                <w:rFonts w:ascii="Arial" w:hAnsi="Arial" w:cs="Arial"/>
              </w:rPr>
              <w:t>1. Poor quality of health care service delivery in Hilemi, Kamaleghu, Singali, Nyiburi and Mboi geduwa PHCCs</w:t>
            </w:r>
          </w:p>
          <w:p w14:paraId="75C853A5"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394" w:type="dxa"/>
          </w:tcPr>
          <w:p w14:paraId="213DE56B" w14:textId="77777777" w:rsidR="001423C4" w:rsidRPr="00810308" w:rsidRDefault="001423C4" w:rsidP="001423C4">
            <w:pPr>
              <w:tabs>
                <w:tab w:val="left" w:pos="1425"/>
              </w:tabs>
              <w:rPr>
                <w:rFonts w:ascii="Arial" w:hAnsi="Arial" w:cs="Arial"/>
              </w:rPr>
            </w:pPr>
          </w:p>
        </w:tc>
        <w:tc>
          <w:tcPr>
            <w:tcW w:w="4536" w:type="dxa"/>
          </w:tcPr>
          <w:p w14:paraId="5E96F2BD" w14:textId="77777777" w:rsidR="001423C4" w:rsidRPr="00810308" w:rsidRDefault="001423C4" w:rsidP="001423C4">
            <w:pPr>
              <w:tabs>
                <w:tab w:val="left" w:pos="1425"/>
              </w:tabs>
              <w:rPr>
                <w:rFonts w:ascii="Arial" w:hAnsi="Arial" w:cs="Arial"/>
              </w:rPr>
            </w:pPr>
          </w:p>
        </w:tc>
      </w:tr>
      <w:tr w:rsidR="001423C4" w:rsidRPr="00810308" w14:paraId="074BEF6E" w14:textId="77777777" w:rsidTr="001423C4">
        <w:tc>
          <w:tcPr>
            <w:tcW w:w="4361" w:type="dxa"/>
          </w:tcPr>
          <w:p w14:paraId="5DC464E1" w14:textId="77777777" w:rsidR="001423C4" w:rsidRPr="00810308" w:rsidRDefault="001423C4" w:rsidP="001423C4">
            <w:pPr>
              <w:tabs>
                <w:tab w:val="left" w:pos="1425"/>
              </w:tabs>
              <w:rPr>
                <w:rFonts w:ascii="Arial" w:hAnsi="Arial" w:cs="Arial"/>
              </w:rPr>
            </w:pPr>
            <w:r w:rsidRPr="00810308">
              <w:rPr>
                <w:rFonts w:ascii="Arial" w:hAnsi="Arial" w:cs="Arial"/>
              </w:rPr>
              <w:t>i. Insufficient technical staff</w:t>
            </w:r>
          </w:p>
        </w:tc>
        <w:tc>
          <w:tcPr>
            <w:tcW w:w="4394" w:type="dxa"/>
          </w:tcPr>
          <w:p w14:paraId="525EF4F0" w14:textId="77777777" w:rsidR="001423C4" w:rsidRPr="00810308" w:rsidRDefault="001423C4" w:rsidP="001423C4">
            <w:pPr>
              <w:tabs>
                <w:tab w:val="left" w:pos="1425"/>
              </w:tabs>
              <w:rPr>
                <w:rFonts w:ascii="Arial" w:hAnsi="Arial" w:cs="Arial"/>
              </w:rPr>
            </w:pPr>
            <w:r w:rsidRPr="00810308">
              <w:rPr>
                <w:rFonts w:ascii="Arial" w:hAnsi="Arial" w:cs="Arial"/>
              </w:rPr>
              <w:t>-APHCDA should employ more technical staff in the affected hospital</w:t>
            </w:r>
          </w:p>
          <w:p w14:paraId="1FE775EE" w14:textId="77777777" w:rsidR="001423C4" w:rsidRPr="00810308" w:rsidRDefault="001423C4" w:rsidP="001423C4">
            <w:pPr>
              <w:tabs>
                <w:tab w:val="left" w:pos="1425"/>
              </w:tabs>
              <w:rPr>
                <w:rFonts w:ascii="Arial" w:hAnsi="Arial" w:cs="Arial"/>
              </w:rPr>
            </w:pPr>
          </w:p>
          <w:p w14:paraId="0DA3DDAB" w14:textId="77777777" w:rsidR="001423C4" w:rsidRPr="00810308" w:rsidRDefault="001423C4" w:rsidP="001423C4">
            <w:pPr>
              <w:tabs>
                <w:tab w:val="left" w:pos="1425"/>
              </w:tabs>
              <w:rPr>
                <w:rFonts w:ascii="Arial" w:hAnsi="Arial" w:cs="Arial"/>
              </w:rPr>
            </w:pPr>
          </w:p>
          <w:p w14:paraId="627B910E" w14:textId="77777777" w:rsidR="001423C4" w:rsidRPr="00810308" w:rsidRDefault="001423C4" w:rsidP="001423C4">
            <w:pPr>
              <w:tabs>
                <w:tab w:val="left" w:pos="1425"/>
              </w:tabs>
              <w:rPr>
                <w:rFonts w:ascii="Arial" w:hAnsi="Arial" w:cs="Arial"/>
              </w:rPr>
            </w:pPr>
          </w:p>
          <w:p w14:paraId="3978BF2C" w14:textId="77777777" w:rsidR="001423C4" w:rsidRPr="00810308" w:rsidRDefault="001423C4" w:rsidP="001423C4">
            <w:pPr>
              <w:tabs>
                <w:tab w:val="left" w:pos="1425"/>
              </w:tabs>
              <w:rPr>
                <w:rFonts w:ascii="Arial" w:hAnsi="Arial" w:cs="Arial"/>
              </w:rPr>
            </w:pPr>
          </w:p>
          <w:p w14:paraId="684AC2D7" w14:textId="77777777" w:rsidR="001423C4" w:rsidRPr="00810308" w:rsidRDefault="001423C4" w:rsidP="001423C4">
            <w:pPr>
              <w:tabs>
                <w:tab w:val="left" w:pos="1425"/>
              </w:tabs>
              <w:rPr>
                <w:rFonts w:ascii="Arial" w:hAnsi="Arial" w:cs="Arial"/>
              </w:rPr>
            </w:pPr>
            <w:r w:rsidRPr="00810308">
              <w:rPr>
                <w:rFonts w:ascii="Arial" w:hAnsi="Arial" w:cs="Arial"/>
              </w:rPr>
              <w:t>- APHCDA should train and retrain existing staff</w:t>
            </w:r>
          </w:p>
          <w:p w14:paraId="1721935D" w14:textId="77777777" w:rsidR="001423C4" w:rsidRPr="00810308" w:rsidRDefault="001423C4" w:rsidP="001423C4">
            <w:pPr>
              <w:tabs>
                <w:tab w:val="left" w:pos="1425"/>
              </w:tabs>
              <w:rPr>
                <w:rFonts w:ascii="Arial" w:hAnsi="Arial" w:cs="Arial"/>
              </w:rPr>
            </w:pPr>
          </w:p>
          <w:p w14:paraId="7E1F27C7" w14:textId="77777777" w:rsidR="001423C4" w:rsidRPr="00810308" w:rsidRDefault="001423C4" w:rsidP="001423C4">
            <w:pPr>
              <w:tabs>
                <w:tab w:val="left" w:pos="1425"/>
              </w:tabs>
              <w:rPr>
                <w:rFonts w:ascii="Arial" w:hAnsi="Arial" w:cs="Arial"/>
              </w:rPr>
            </w:pPr>
          </w:p>
          <w:p w14:paraId="0C460B10" w14:textId="77777777" w:rsidR="001423C4" w:rsidRPr="00810308" w:rsidRDefault="001423C4" w:rsidP="001423C4">
            <w:pPr>
              <w:tabs>
                <w:tab w:val="left" w:pos="1425"/>
              </w:tabs>
              <w:rPr>
                <w:rFonts w:ascii="Arial" w:hAnsi="Arial" w:cs="Arial"/>
              </w:rPr>
            </w:pPr>
          </w:p>
          <w:p w14:paraId="76230B66" w14:textId="77777777" w:rsidR="001423C4" w:rsidRPr="00810308" w:rsidRDefault="001423C4" w:rsidP="001423C4">
            <w:pPr>
              <w:tabs>
                <w:tab w:val="left" w:pos="1425"/>
              </w:tabs>
              <w:rPr>
                <w:rFonts w:ascii="Arial" w:hAnsi="Arial" w:cs="Arial"/>
              </w:rPr>
            </w:pPr>
          </w:p>
          <w:p w14:paraId="397936CD" w14:textId="77777777" w:rsidR="001423C4" w:rsidRPr="00810308" w:rsidRDefault="001423C4" w:rsidP="001423C4">
            <w:pPr>
              <w:tabs>
                <w:tab w:val="left" w:pos="1425"/>
              </w:tabs>
              <w:rPr>
                <w:rFonts w:ascii="Arial" w:hAnsi="Arial" w:cs="Arial"/>
              </w:rPr>
            </w:pPr>
          </w:p>
          <w:p w14:paraId="7A381BEE" w14:textId="77777777" w:rsidR="001423C4" w:rsidRPr="00810308" w:rsidRDefault="001423C4" w:rsidP="001423C4">
            <w:pPr>
              <w:tabs>
                <w:tab w:val="left" w:pos="1425"/>
              </w:tabs>
              <w:rPr>
                <w:rFonts w:ascii="Arial" w:hAnsi="Arial" w:cs="Arial"/>
              </w:rPr>
            </w:pPr>
            <w:r w:rsidRPr="00810308">
              <w:rPr>
                <w:rFonts w:ascii="Arial" w:hAnsi="Arial" w:cs="Arial"/>
              </w:rPr>
              <w:t>-Community members who are unemployed should work as volunteers</w:t>
            </w:r>
          </w:p>
        </w:tc>
        <w:tc>
          <w:tcPr>
            <w:tcW w:w="4536" w:type="dxa"/>
          </w:tcPr>
          <w:p w14:paraId="559461E9" w14:textId="77777777" w:rsidR="001423C4" w:rsidRPr="00810308" w:rsidRDefault="001423C4" w:rsidP="001423C4">
            <w:pPr>
              <w:tabs>
                <w:tab w:val="left" w:pos="1425"/>
              </w:tabs>
              <w:rPr>
                <w:rFonts w:ascii="Arial" w:hAnsi="Arial" w:cs="Arial"/>
              </w:rPr>
            </w:pPr>
            <w:r w:rsidRPr="00810308">
              <w:rPr>
                <w:rFonts w:ascii="Arial" w:hAnsi="Arial" w:cs="Arial"/>
              </w:rPr>
              <w:t>-WDSC through the ward councillors and traditional leaders should lobby the executive secretary of health Department to employ and post technical staff to the affected clinics.</w:t>
            </w:r>
          </w:p>
          <w:p w14:paraId="387D0994" w14:textId="77777777" w:rsidR="001423C4" w:rsidRPr="00810308" w:rsidRDefault="001423C4" w:rsidP="001423C4">
            <w:pPr>
              <w:tabs>
                <w:tab w:val="left" w:pos="1425"/>
              </w:tabs>
              <w:rPr>
                <w:rFonts w:ascii="Arial" w:hAnsi="Arial" w:cs="Arial"/>
              </w:rPr>
            </w:pPr>
            <w:r w:rsidRPr="00810308">
              <w:rPr>
                <w:rFonts w:ascii="Arial" w:hAnsi="Arial" w:cs="Arial"/>
              </w:rPr>
              <w:t>WDSC through the ward councillors and traditional leaders should lobby the executive secretary of health Department to train and retrain technical staff in the affected clinics.</w:t>
            </w:r>
          </w:p>
          <w:p w14:paraId="2FE535C1" w14:textId="77777777" w:rsidR="001423C4" w:rsidRPr="00810308" w:rsidRDefault="001423C4" w:rsidP="001423C4">
            <w:pPr>
              <w:tabs>
                <w:tab w:val="left" w:pos="1425"/>
              </w:tabs>
              <w:rPr>
                <w:rFonts w:ascii="Arial" w:hAnsi="Arial" w:cs="Arial"/>
              </w:rPr>
            </w:pPr>
            <w:r w:rsidRPr="00810308">
              <w:rPr>
                <w:rFonts w:ascii="Arial" w:hAnsi="Arial" w:cs="Arial"/>
              </w:rPr>
              <w:t>- WDSC and community leaders to search for qualified people with health background to serve as volunteer staff in the affected clinics</w:t>
            </w:r>
          </w:p>
        </w:tc>
      </w:tr>
      <w:tr w:rsidR="001423C4" w:rsidRPr="00810308" w14:paraId="545E5B75" w14:textId="77777777" w:rsidTr="001423C4">
        <w:tc>
          <w:tcPr>
            <w:tcW w:w="4361" w:type="dxa"/>
          </w:tcPr>
          <w:p w14:paraId="072CF8ED" w14:textId="77777777" w:rsidR="001423C4" w:rsidRPr="00810308" w:rsidRDefault="001423C4" w:rsidP="001423C4">
            <w:pPr>
              <w:tabs>
                <w:tab w:val="left" w:pos="1425"/>
              </w:tabs>
              <w:rPr>
                <w:rFonts w:ascii="Arial" w:hAnsi="Arial" w:cs="Arial"/>
              </w:rPr>
            </w:pPr>
            <w:r w:rsidRPr="00810308">
              <w:rPr>
                <w:rFonts w:ascii="Arial" w:hAnsi="Arial" w:cs="Arial"/>
              </w:rPr>
              <w:t>ii. Insufficient drugs</w:t>
            </w:r>
          </w:p>
        </w:tc>
        <w:tc>
          <w:tcPr>
            <w:tcW w:w="4394" w:type="dxa"/>
          </w:tcPr>
          <w:p w14:paraId="635644C8" w14:textId="77777777" w:rsidR="001423C4" w:rsidRPr="00810308" w:rsidRDefault="001423C4" w:rsidP="001423C4">
            <w:pPr>
              <w:tabs>
                <w:tab w:val="left" w:pos="1425"/>
              </w:tabs>
              <w:rPr>
                <w:rFonts w:ascii="Arial" w:hAnsi="Arial" w:cs="Arial"/>
              </w:rPr>
            </w:pPr>
            <w:r w:rsidRPr="00810308">
              <w:rPr>
                <w:rFonts w:ascii="Arial" w:hAnsi="Arial" w:cs="Arial"/>
              </w:rPr>
              <w:t>-Ministry of Health through ADPHCDA should supply enough drugs in the clinics affected</w:t>
            </w:r>
          </w:p>
          <w:p w14:paraId="7F999EB2" w14:textId="77777777" w:rsidR="001423C4" w:rsidRPr="00810308" w:rsidRDefault="001423C4" w:rsidP="001423C4">
            <w:pPr>
              <w:tabs>
                <w:tab w:val="left" w:pos="1425"/>
              </w:tabs>
              <w:rPr>
                <w:rFonts w:ascii="Arial" w:hAnsi="Arial" w:cs="Arial"/>
              </w:rPr>
            </w:pPr>
          </w:p>
          <w:p w14:paraId="4369FE09" w14:textId="77777777" w:rsidR="001423C4" w:rsidRPr="00810308" w:rsidRDefault="001423C4" w:rsidP="001423C4">
            <w:pPr>
              <w:tabs>
                <w:tab w:val="left" w:pos="1425"/>
              </w:tabs>
              <w:rPr>
                <w:rFonts w:ascii="Arial" w:hAnsi="Arial" w:cs="Arial"/>
              </w:rPr>
            </w:pPr>
            <w:r w:rsidRPr="00810308">
              <w:rPr>
                <w:rFonts w:ascii="Arial" w:hAnsi="Arial" w:cs="Arial"/>
              </w:rPr>
              <w:t>-Philanthropist in the community to contribute money or supply drugs to the hospitals.</w:t>
            </w:r>
          </w:p>
        </w:tc>
        <w:tc>
          <w:tcPr>
            <w:tcW w:w="4536" w:type="dxa"/>
          </w:tcPr>
          <w:p w14:paraId="54438459" w14:textId="77777777" w:rsidR="001423C4" w:rsidRPr="00810308" w:rsidRDefault="001423C4" w:rsidP="001423C4">
            <w:pPr>
              <w:tabs>
                <w:tab w:val="left" w:pos="1425"/>
              </w:tabs>
              <w:rPr>
                <w:rFonts w:ascii="Arial" w:hAnsi="Arial" w:cs="Arial"/>
              </w:rPr>
            </w:pPr>
            <w:r w:rsidRPr="00810308">
              <w:rPr>
                <w:rFonts w:ascii="Arial" w:hAnsi="Arial" w:cs="Arial"/>
              </w:rPr>
              <w:t>-WSDC through the ward councillors should lobby ADPHCDA for supply of drugs</w:t>
            </w:r>
          </w:p>
          <w:p w14:paraId="3D392572" w14:textId="77777777" w:rsidR="001423C4" w:rsidRPr="00810308" w:rsidRDefault="001423C4" w:rsidP="001423C4">
            <w:pPr>
              <w:tabs>
                <w:tab w:val="left" w:pos="1425"/>
              </w:tabs>
              <w:rPr>
                <w:rFonts w:ascii="Arial" w:hAnsi="Arial" w:cs="Arial"/>
              </w:rPr>
            </w:pPr>
            <w:r w:rsidRPr="00810308">
              <w:rPr>
                <w:rFonts w:ascii="Arial" w:hAnsi="Arial" w:cs="Arial"/>
              </w:rPr>
              <w:t>-WSDC can lobby community members to donate drugs/contribute money to buy drugs</w:t>
            </w:r>
          </w:p>
        </w:tc>
      </w:tr>
      <w:tr w:rsidR="001423C4" w:rsidRPr="00810308" w14:paraId="2AF6E6A9" w14:textId="77777777" w:rsidTr="001423C4">
        <w:tc>
          <w:tcPr>
            <w:tcW w:w="4361" w:type="dxa"/>
          </w:tcPr>
          <w:p w14:paraId="42E77790" w14:textId="77777777" w:rsidR="001423C4" w:rsidRPr="00810308" w:rsidRDefault="001423C4" w:rsidP="001423C4">
            <w:pPr>
              <w:tabs>
                <w:tab w:val="left" w:pos="1425"/>
              </w:tabs>
              <w:rPr>
                <w:rFonts w:ascii="Arial" w:hAnsi="Arial" w:cs="Arial"/>
              </w:rPr>
            </w:pPr>
            <w:r w:rsidRPr="00810308">
              <w:rPr>
                <w:rFonts w:ascii="Arial" w:hAnsi="Arial" w:cs="Arial"/>
              </w:rPr>
              <w:t>iii.Inadequate hospital equipments (Scanners, B.P. Machines, Glucometer, laboratory equipment and laboratory)</w:t>
            </w:r>
          </w:p>
        </w:tc>
        <w:tc>
          <w:tcPr>
            <w:tcW w:w="4394" w:type="dxa"/>
          </w:tcPr>
          <w:p w14:paraId="44E2A3E8" w14:textId="77777777" w:rsidR="001423C4" w:rsidRPr="00810308" w:rsidRDefault="001423C4" w:rsidP="001423C4">
            <w:pPr>
              <w:tabs>
                <w:tab w:val="left" w:pos="1425"/>
              </w:tabs>
              <w:rPr>
                <w:rFonts w:ascii="Arial" w:hAnsi="Arial" w:cs="Arial"/>
              </w:rPr>
            </w:pPr>
            <w:r w:rsidRPr="00810308">
              <w:rPr>
                <w:rFonts w:ascii="Arial" w:hAnsi="Arial" w:cs="Arial"/>
              </w:rPr>
              <w:t>-Ministry of Health through ADPHCDA should provide hospital equipment for affected hospital</w:t>
            </w:r>
          </w:p>
          <w:p w14:paraId="45B6D7E5" w14:textId="77777777" w:rsidR="001423C4" w:rsidRPr="00810308" w:rsidRDefault="001423C4" w:rsidP="001423C4">
            <w:pPr>
              <w:tabs>
                <w:tab w:val="left" w:pos="1425"/>
              </w:tabs>
              <w:rPr>
                <w:rFonts w:ascii="Arial" w:hAnsi="Arial" w:cs="Arial"/>
              </w:rPr>
            </w:pPr>
          </w:p>
          <w:p w14:paraId="12853327" w14:textId="77777777" w:rsidR="001423C4" w:rsidRPr="00810308" w:rsidRDefault="001423C4" w:rsidP="001423C4">
            <w:pPr>
              <w:tabs>
                <w:tab w:val="left" w:pos="1425"/>
              </w:tabs>
              <w:rPr>
                <w:rFonts w:ascii="Arial" w:hAnsi="Arial" w:cs="Arial"/>
              </w:rPr>
            </w:pPr>
            <w:r w:rsidRPr="00810308">
              <w:rPr>
                <w:rFonts w:ascii="Arial" w:hAnsi="Arial" w:cs="Arial"/>
              </w:rPr>
              <w:t>-Community members can volunteer to contribute money to buy some equipment required</w:t>
            </w:r>
          </w:p>
        </w:tc>
        <w:tc>
          <w:tcPr>
            <w:tcW w:w="4536" w:type="dxa"/>
          </w:tcPr>
          <w:p w14:paraId="1B08132C" w14:textId="77777777" w:rsidR="001423C4" w:rsidRPr="00810308" w:rsidRDefault="001423C4" w:rsidP="001423C4">
            <w:pPr>
              <w:tabs>
                <w:tab w:val="left" w:pos="1425"/>
              </w:tabs>
              <w:rPr>
                <w:rFonts w:ascii="Arial" w:hAnsi="Arial" w:cs="Arial"/>
              </w:rPr>
            </w:pPr>
            <w:r w:rsidRPr="00810308">
              <w:rPr>
                <w:rFonts w:ascii="Arial" w:hAnsi="Arial" w:cs="Arial"/>
              </w:rPr>
              <w:t>-WDSC through the ward councillor and traditional leaders can lobby ADPHCDA to provide equipment in affected areas.</w:t>
            </w:r>
          </w:p>
          <w:p w14:paraId="1FD434B6" w14:textId="77777777" w:rsidR="001423C4" w:rsidRPr="00810308" w:rsidRDefault="001423C4" w:rsidP="001423C4">
            <w:pPr>
              <w:tabs>
                <w:tab w:val="left" w:pos="1425"/>
              </w:tabs>
              <w:rPr>
                <w:rFonts w:ascii="Arial" w:hAnsi="Arial" w:cs="Arial"/>
              </w:rPr>
            </w:pPr>
            <w:r w:rsidRPr="00810308">
              <w:rPr>
                <w:rFonts w:ascii="Arial" w:hAnsi="Arial" w:cs="Arial"/>
              </w:rPr>
              <w:t>-WDSC and religious leaders should sensitize members on need to contribute money for equipment</w:t>
            </w:r>
          </w:p>
        </w:tc>
      </w:tr>
      <w:tr w:rsidR="001423C4" w:rsidRPr="00810308" w14:paraId="5C485A67" w14:textId="77777777" w:rsidTr="001423C4">
        <w:tc>
          <w:tcPr>
            <w:tcW w:w="4361" w:type="dxa"/>
          </w:tcPr>
          <w:p w14:paraId="5CFBB23E" w14:textId="77777777" w:rsidR="001423C4" w:rsidRPr="00810308" w:rsidRDefault="001423C4" w:rsidP="001423C4">
            <w:pPr>
              <w:tabs>
                <w:tab w:val="left" w:pos="1425"/>
              </w:tabs>
              <w:rPr>
                <w:rFonts w:ascii="Arial" w:hAnsi="Arial" w:cs="Arial"/>
              </w:rPr>
            </w:pPr>
            <w:r w:rsidRPr="00810308">
              <w:rPr>
                <w:rFonts w:ascii="Arial" w:hAnsi="Arial" w:cs="Arial"/>
              </w:rPr>
              <w:t>2. Lack of PHCC/Health facility in Kwabardade, Ghumchi, Gwarme, Ghumghani,Dlerighumchi, Magwa, Tasha,Kwantsube, Mbughci communities</w:t>
            </w:r>
          </w:p>
          <w:p w14:paraId="3EF1CDFD"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394" w:type="dxa"/>
          </w:tcPr>
          <w:p w14:paraId="5D78381A" w14:textId="77777777" w:rsidR="001423C4" w:rsidRPr="00810308" w:rsidRDefault="001423C4" w:rsidP="001423C4">
            <w:pPr>
              <w:tabs>
                <w:tab w:val="left" w:pos="1425"/>
              </w:tabs>
              <w:rPr>
                <w:rFonts w:ascii="Arial" w:hAnsi="Arial" w:cs="Arial"/>
              </w:rPr>
            </w:pPr>
          </w:p>
        </w:tc>
        <w:tc>
          <w:tcPr>
            <w:tcW w:w="4536" w:type="dxa"/>
          </w:tcPr>
          <w:p w14:paraId="680D2B70" w14:textId="77777777" w:rsidR="001423C4" w:rsidRPr="00810308" w:rsidRDefault="001423C4" w:rsidP="001423C4">
            <w:pPr>
              <w:tabs>
                <w:tab w:val="left" w:pos="1425"/>
              </w:tabs>
              <w:rPr>
                <w:rFonts w:ascii="Arial" w:hAnsi="Arial" w:cs="Arial"/>
              </w:rPr>
            </w:pPr>
          </w:p>
        </w:tc>
      </w:tr>
      <w:tr w:rsidR="001423C4" w:rsidRPr="00810308" w14:paraId="282EE735" w14:textId="77777777" w:rsidTr="001423C4">
        <w:tc>
          <w:tcPr>
            <w:tcW w:w="4361" w:type="dxa"/>
          </w:tcPr>
          <w:p w14:paraId="5EC0FEC7" w14:textId="77777777" w:rsidR="001423C4" w:rsidRPr="00810308" w:rsidRDefault="001423C4" w:rsidP="001423C4">
            <w:pPr>
              <w:tabs>
                <w:tab w:val="left" w:pos="1425"/>
              </w:tabs>
              <w:rPr>
                <w:rFonts w:ascii="Arial" w:hAnsi="Arial" w:cs="Arial"/>
              </w:rPr>
            </w:pPr>
            <w:r w:rsidRPr="00810308">
              <w:rPr>
                <w:rFonts w:ascii="Arial" w:hAnsi="Arial" w:cs="Arial"/>
              </w:rPr>
              <w:t>i. Disunity between community members</w:t>
            </w:r>
          </w:p>
        </w:tc>
        <w:tc>
          <w:tcPr>
            <w:tcW w:w="4394" w:type="dxa"/>
          </w:tcPr>
          <w:p w14:paraId="2CFAFE92" w14:textId="77777777" w:rsidR="001423C4" w:rsidRPr="00810308" w:rsidRDefault="001423C4" w:rsidP="001423C4">
            <w:pPr>
              <w:tabs>
                <w:tab w:val="left" w:pos="1425"/>
              </w:tabs>
              <w:rPr>
                <w:rFonts w:ascii="Arial" w:hAnsi="Arial" w:cs="Arial"/>
              </w:rPr>
            </w:pPr>
            <w:r w:rsidRPr="00810308">
              <w:rPr>
                <w:rFonts w:ascii="Arial" w:hAnsi="Arial" w:cs="Arial"/>
              </w:rPr>
              <w:t>-Community members to unite and provide space for building health centres in the affected communities</w:t>
            </w:r>
          </w:p>
          <w:p w14:paraId="3404FE8E" w14:textId="77777777" w:rsidR="001423C4" w:rsidRPr="00810308" w:rsidRDefault="001423C4" w:rsidP="001423C4">
            <w:pPr>
              <w:tabs>
                <w:tab w:val="left" w:pos="1425"/>
              </w:tabs>
              <w:rPr>
                <w:rFonts w:ascii="Arial" w:hAnsi="Arial" w:cs="Arial"/>
              </w:rPr>
            </w:pPr>
          </w:p>
          <w:p w14:paraId="3EA66D6B" w14:textId="77777777" w:rsidR="001423C4" w:rsidRPr="00810308" w:rsidRDefault="001423C4" w:rsidP="001423C4">
            <w:pPr>
              <w:tabs>
                <w:tab w:val="left" w:pos="1425"/>
              </w:tabs>
              <w:rPr>
                <w:rFonts w:ascii="Arial" w:hAnsi="Arial" w:cs="Arial"/>
              </w:rPr>
            </w:pPr>
          </w:p>
          <w:p w14:paraId="11C087ED" w14:textId="77777777" w:rsidR="001423C4" w:rsidRPr="00810308" w:rsidRDefault="001423C4" w:rsidP="001423C4">
            <w:pPr>
              <w:tabs>
                <w:tab w:val="left" w:pos="1425"/>
              </w:tabs>
              <w:rPr>
                <w:rFonts w:ascii="Arial" w:hAnsi="Arial" w:cs="Arial"/>
              </w:rPr>
            </w:pPr>
            <w:r w:rsidRPr="00810308">
              <w:rPr>
                <w:rFonts w:ascii="Arial" w:hAnsi="Arial" w:cs="Arial"/>
              </w:rPr>
              <w:t>-Ministry of works to build health care centres in the affected communities</w:t>
            </w:r>
          </w:p>
        </w:tc>
        <w:tc>
          <w:tcPr>
            <w:tcW w:w="4536" w:type="dxa"/>
          </w:tcPr>
          <w:p w14:paraId="222B51B6" w14:textId="77777777" w:rsidR="001423C4" w:rsidRPr="00810308" w:rsidRDefault="001423C4" w:rsidP="001423C4">
            <w:pPr>
              <w:tabs>
                <w:tab w:val="left" w:pos="1425"/>
              </w:tabs>
              <w:rPr>
                <w:rFonts w:ascii="Arial" w:hAnsi="Arial" w:cs="Arial"/>
              </w:rPr>
            </w:pPr>
            <w:r w:rsidRPr="00810308">
              <w:rPr>
                <w:rFonts w:ascii="Arial" w:hAnsi="Arial" w:cs="Arial"/>
              </w:rPr>
              <w:t>-WDSC, traditional and religious leaders should unite the community members to provide land for building health centres in the affected communities</w:t>
            </w:r>
          </w:p>
          <w:p w14:paraId="72EA78F3" w14:textId="77777777" w:rsidR="001423C4" w:rsidRPr="00810308" w:rsidRDefault="001423C4" w:rsidP="001423C4">
            <w:pPr>
              <w:tabs>
                <w:tab w:val="left" w:pos="1425"/>
              </w:tabs>
              <w:rPr>
                <w:rFonts w:ascii="Arial" w:hAnsi="Arial" w:cs="Arial"/>
              </w:rPr>
            </w:pPr>
            <w:r w:rsidRPr="00810308">
              <w:rPr>
                <w:rFonts w:ascii="Arial" w:hAnsi="Arial" w:cs="Arial"/>
              </w:rPr>
              <w:t>-WDSC through their political leaders such as ward councillors and LG chairman to lobby the Ministry of health and Ministry of works to build health centres in the affected locations</w:t>
            </w:r>
          </w:p>
        </w:tc>
      </w:tr>
      <w:tr w:rsidR="001423C4" w:rsidRPr="00810308" w14:paraId="16874A4E" w14:textId="77777777" w:rsidTr="001423C4">
        <w:tc>
          <w:tcPr>
            <w:tcW w:w="4361" w:type="dxa"/>
          </w:tcPr>
          <w:p w14:paraId="2A68A982" w14:textId="77777777" w:rsidR="001423C4" w:rsidRPr="00810308" w:rsidRDefault="001423C4" w:rsidP="001423C4">
            <w:pPr>
              <w:tabs>
                <w:tab w:val="left" w:pos="1425"/>
              </w:tabs>
              <w:rPr>
                <w:rFonts w:ascii="Arial" w:hAnsi="Arial" w:cs="Arial"/>
              </w:rPr>
            </w:pPr>
            <w:r w:rsidRPr="00810308">
              <w:rPr>
                <w:rFonts w:ascii="Arial" w:hAnsi="Arial" w:cs="Arial"/>
              </w:rPr>
              <w:t>3. Rampant cases of diseases such as paralysis, malaria, eye diseases, skin diseases (Sadaure) and arthritis</w:t>
            </w:r>
          </w:p>
          <w:p w14:paraId="0C3B9E1F"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394" w:type="dxa"/>
          </w:tcPr>
          <w:p w14:paraId="662DC016" w14:textId="77777777" w:rsidR="001423C4" w:rsidRPr="00810308" w:rsidRDefault="001423C4" w:rsidP="001423C4">
            <w:pPr>
              <w:tabs>
                <w:tab w:val="left" w:pos="1425"/>
              </w:tabs>
              <w:rPr>
                <w:rFonts w:ascii="Arial" w:hAnsi="Arial" w:cs="Arial"/>
              </w:rPr>
            </w:pPr>
          </w:p>
        </w:tc>
        <w:tc>
          <w:tcPr>
            <w:tcW w:w="4536" w:type="dxa"/>
          </w:tcPr>
          <w:p w14:paraId="042EE802" w14:textId="77777777" w:rsidR="001423C4" w:rsidRPr="00810308" w:rsidRDefault="001423C4" w:rsidP="001423C4">
            <w:pPr>
              <w:tabs>
                <w:tab w:val="left" w:pos="1425"/>
              </w:tabs>
              <w:rPr>
                <w:rFonts w:ascii="Arial" w:hAnsi="Arial" w:cs="Arial"/>
              </w:rPr>
            </w:pPr>
          </w:p>
        </w:tc>
      </w:tr>
      <w:tr w:rsidR="001423C4" w:rsidRPr="00810308" w14:paraId="2EFA0053" w14:textId="77777777" w:rsidTr="001423C4">
        <w:tc>
          <w:tcPr>
            <w:tcW w:w="4361" w:type="dxa"/>
          </w:tcPr>
          <w:p w14:paraId="5F3A40F1" w14:textId="77777777" w:rsidR="001423C4" w:rsidRPr="00810308" w:rsidRDefault="001423C4" w:rsidP="001423C4">
            <w:pPr>
              <w:tabs>
                <w:tab w:val="left" w:pos="1425"/>
              </w:tabs>
              <w:rPr>
                <w:rFonts w:ascii="Arial" w:hAnsi="Arial" w:cs="Arial"/>
              </w:rPr>
            </w:pPr>
            <w:r w:rsidRPr="00810308">
              <w:rPr>
                <w:rFonts w:ascii="Arial" w:hAnsi="Arial" w:cs="Arial"/>
              </w:rPr>
              <w:t>i. Lack of access to portable drinking water</w:t>
            </w:r>
          </w:p>
        </w:tc>
        <w:tc>
          <w:tcPr>
            <w:tcW w:w="4394" w:type="dxa"/>
          </w:tcPr>
          <w:p w14:paraId="58DA36A4" w14:textId="77777777" w:rsidR="001423C4" w:rsidRPr="00810308" w:rsidRDefault="001423C4" w:rsidP="001423C4">
            <w:pPr>
              <w:tabs>
                <w:tab w:val="left" w:pos="1425"/>
              </w:tabs>
              <w:rPr>
                <w:rFonts w:ascii="Arial" w:hAnsi="Arial" w:cs="Arial"/>
              </w:rPr>
            </w:pPr>
            <w:r w:rsidRPr="00810308">
              <w:rPr>
                <w:rFonts w:ascii="Arial" w:hAnsi="Arial" w:cs="Arial"/>
              </w:rPr>
              <w:t>-Community members should boil drinking water</w:t>
            </w:r>
          </w:p>
          <w:p w14:paraId="466F0A4B" w14:textId="77777777" w:rsidR="001423C4" w:rsidRPr="00810308" w:rsidRDefault="001423C4" w:rsidP="001423C4">
            <w:pPr>
              <w:tabs>
                <w:tab w:val="left" w:pos="1425"/>
              </w:tabs>
              <w:rPr>
                <w:rFonts w:ascii="Arial" w:hAnsi="Arial" w:cs="Arial"/>
              </w:rPr>
            </w:pPr>
          </w:p>
          <w:p w14:paraId="2CEABB7C" w14:textId="77777777" w:rsidR="001423C4" w:rsidRPr="00810308" w:rsidRDefault="001423C4" w:rsidP="001423C4">
            <w:pPr>
              <w:tabs>
                <w:tab w:val="left" w:pos="1425"/>
              </w:tabs>
              <w:rPr>
                <w:rFonts w:ascii="Arial" w:hAnsi="Arial" w:cs="Arial"/>
              </w:rPr>
            </w:pPr>
          </w:p>
          <w:p w14:paraId="44274E87" w14:textId="77777777" w:rsidR="001423C4" w:rsidRPr="00810308" w:rsidRDefault="001423C4" w:rsidP="001423C4">
            <w:pPr>
              <w:tabs>
                <w:tab w:val="left" w:pos="1425"/>
              </w:tabs>
              <w:rPr>
                <w:rFonts w:ascii="Arial" w:hAnsi="Arial" w:cs="Arial"/>
              </w:rPr>
            </w:pPr>
            <w:r w:rsidRPr="00810308">
              <w:rPr>
                <w:rFonts w:ascii="Arial" w:hAnsi="Arial" w:cs="Arial"/>
              </w:rPr>
              <w:t>-ADPHCDA should supply enough water purifier</w:t>
            </w:r>
          </w:p>
          <w:p w14:paraId="32FC59A6" w14:textId="77777777" w:rsidR="001423C4" w:rsidRPr="00810308" w:rsidRDefault="001423C4" w:rsidP="001423C4">
            <w:pPr>
              <w:tabs>
                <w:tab w:val="left" w:pos="1425"/>
              </w:tabs>
              <w:rPr>
                <w:rFonts w:ascii="Arial" w:hAnsi="Arial" w:cs="Arial"/>
              </w:rPr>
            </w:pPr>
          </w:p>
          <w:p w14:paraId="16080F85" w14:textId="77777777" w:rsidR="001423C4" w:rsidRPr="00810308" w:rsidRDefault="001423C4" w:rsidP="001423C4">
            <w:pPr>
              <w:tabs>
                <w:tab w:val="left" w:pos="1425"/>
              </w:tabs>
              <w:rPr>
                <w:rFonts w:ascii="Arial" w:hAnsi="Arial" w:cs="Arial"/>
              </w:rPr>
            </w:pPr>
          </w:p>
          <w:p w14:paraId="4E482F77" w14:textId="77777777" w:rsidR="001423C4" w:rsidRPr="00810308" w:rsidRDefault="001423C4" w:rsidP="001423C4">
            <w:pPr>
              <w:tabs>
                <w:tab w:val="left" w:pos="1425"/>
              </w:tabs>
              <w:rPr>
                <w:rFonts w:ascii="Arial" w:hAnsi="Arial" w:cs="Arial"/>
              </w:rPr>
            </w:pPr>
          </w:p>
          <w:p w14:paraId="4251D361" w14:textId="77777777" w:rsidR="001423C4" w:rsidRPr="00810308" w:rsidRDefault="001423C4" w:rsidP="001423C4">
            <w:pPr>
              <w:tabs>
                <w:tab w:val="left" w:pos="1425"/>
              </w:tabs>
              <w:rPr>
                <w:rFonts w:ascii="Arial" w:hAnsi="Arial" w:cs="Arial"/>
              </w:rPr>
            </w:pPr>
            <w:r w:rsidRPr="00810308">
              <w:rPr>
                <w:rFonts w:ascii="Arial" w:hAnsi="Arial" w:cs="Arial"/>
              </w:rPr>
              <w:t>-Community members to repair damaged borehole</w:t>
            </w:r>
          </w:p>
          <w:p w14:paraId="58270056" w14:textId="77777777" w:rsidR="001423C4" w:rsidRPr="00810308" w:rsidRDefault="001423C4" w:rsidP="001423C4">
            <w:pPr>
              <w:tabs>
                <w:tab w:val="left" w:pos="1425"/>
              </w:tabs>
              <w:rPr>
                <w:rFonts w:ascii="Arial" w:hAnsi="Arial" w:cs="Arial"/>
              </w:rPr>
            </w:pPr>
          </w:p>
          <w:p w14:paraId="6B44C3BF" w14:textId="77777777" w:rsidR="001423C4" w:rsidRPr="00810308" w:rsidRDefault="001423C4" w:rsidP="001423C4">
            <w:pPr>
              <w:tabs>
                <w:tab w:val="left" w:pos="1425"/>
              </w:tabs>
              <w:rPr>
                <w:rFonts w:ascii="Arial" w:hAnsi="Arial" w:cs="Arial"/>
              </w:rPr>
            </w:pPr>
            <w:r w:rsidRPr="00810308">
              <w:rPr>
                <w:rFonts w:ascii="Arial" w:hAnsi="Arial" w:cs="Arial"/>
              </w:rPr>
              <w:t>-RUWASA to repair damaged boreholes</w:t>
            </w:r>
          </w:p>
        </w:tc>
        <w:tc>
          <w:tcPr>
            <w:tcW w:w="4536" w:type="dxa"/>
          </w:tcPr>
          <w:p w14:paraId="481674CA" w14:textId="77777777" w:rsidR="001423C4" w:rsidRPr="00810308" w:rsidRDefault="001423C4" w:rsidP="001423C4">
            <w:pPr>
              <w:tabs>
                <w:tab w:val="left" w:pos="1425"/>
              </w:tabs>
              <w:rPr>
                <w:rFonts w:ascii="Arial" w:hAnsi="Arial" w:cs="Arial"/>
              </w:rPr>
            </w:pPr>
            <w:r w:rsidRPr="00810308">
              <w:rPr>
                <w:rFonts w:ascii="Arial" w:hAnsi="Arial" w:cs="Arial"/>
              </w:rPr>
              <w:t>-Traditional leaders should encourage community members to boil drinking water</w:t>
            </w:r>
          </w:p>
          <w:p w14:paraId="208B53B5" w14:textId="77777777" w:rsidR="001423C4" w:rsidRPr="00810308" w:rsidRDefault="001423C4" w:rsidP="001423C4">
            <w:pPr>
              <w:tabs>
                <w:tab w:val="left" w:pos="1425"/>
              </w:tabs>
              <w:rPr>
                <w:rFonts w:ascii="Arial" w:hAnsi="Arial" w:cs="Arial"/>
              </w:rPr>
            </w:pPr>
            <w:r w:rsidRPr="00810308">
              <w:rPr>
                <w:rFonts w:ascii="Arial" w:hAnsi="Arial" w:cs="Arial"/>
              </w:rPr>
              <w:t>-WDSC, traditional leaders and ward councillors should lobby ADPHCDA to provide water purifier.</w:t>
            </w:r>
          </w:p>
          <w:p w14:paraId="1C1716EE" w14:textId="77777777" w:rsidR="001423C4" w:rsidRPr="00810308" w:rsidRDefault="001423C4" w:rsidP="001423C4">
            <w:pPr>
              <w:tabs>
                <w:tab w:val="left" w:pos="1425"/>
              </w:tabs>
              <w:rPr>
                <w:rFonts w:ascii="Arial" w:hAnsi="Arial" w:cs="Arial"/>
              </w:rPr>
            </w:pPr>
            <w:r w:rsidRPr="00810308">
              <w:rPr>
                <w:rFonts w:ascii="Arial" w:hAnsi="Arial" w:cs="Arial"/>
              </w:rPr>
              <w:t>-WDSC and ward councillors should repair damaged boreholes</w:t>
            </w:r>
          </w:p>
          <w:p w14:paraId="3CD76993" w14:textId="77777777" w:rsidR="001423C4" w:rsidRPr="00810308" w:rsidRDefault="001423C4" w:rsidP="001423C4">
            <w:pPr>
              <w:tabs>
                <w:tab w:val="left" w:pos="1425"/>
              </w:tabs>
              <w:rPr>
                <w:rFonts w:ascii="Arial" w:hAnsi="Arial" w:cs="Arial"/>
              </w:rPr>
            </w:pPr>
            <w:r w:rsidRPr="00810308">
              <w:rPr>
                <w:rFonts w:ascii="Arial" w:hAnsi="Arial" w:cs="Arial"/>
              </w:rPr>
              <w:t>-WDSC and ward councillor should lobby RUWASA for repair of damaged boreholes.</w:t>
            </w:r>
          </w:p>
        </w:tc>
      </w:tr>
      <w:tr w:rsidR="001423C4" w:rsidRPr="00810308" w14:paraId="1BFE9ECC" w14:textId="77777777" w:rsidTr="001423C4">
        <w:tc>
          <w:tcPr>
            <w:tcW w:w="4361" w:type="dxa"/>
          </w:tcPr>
          <w:p w14:paraId="47EB3469" w14:textId="77777777" w:rsidR="001423C4" w:rsidRPr="00810308" w:rsidRDefault="001423C4" w:rsidP="001423C4">
            <w:pPr>
              <w:tabs>
                <w:tab w:val="left" w:pos="1425"/>
              </w:tabs>
              <w:rPr>
                <w:rFonts w:ascii="Arial" w:hAnsi="Arial" w:cs="Arial"/>
              </w:rPr>
            </w:pPr>
            <w:r w:rsidRPr="00810308">
              <w:rPr>
                <w:rFonts w:ascii="Arial" w:hAnsi="Arial" w:cs="Arial"/>
              </w:rPr>
              <w:t>4. High mortality rate in Ghumchi, Garta, Kamaleghu and Sina gali</w:t>
            </w:r>
          </w:p>
          <w:p w14:paraId="25468C31"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394" w:type="dxa"/>
          </w:tcPr>
          <w:p w14:paraId="1E7D0ACB" w14:textId="77777777" w:rsidR="001423C4" w:rsidRPr="00810308" w:rsidRDefault="001423C4" w:rsidP="001423C4">
            <w:pPr>
              <w:tabs>
                <w:tab w:val="left" w:pos="1425"/>
              </w:tabs>
              <w:rPr>
                <w:rFonts w:ascii="Arial" w:hAnsi="Arial" w:cs="Arial"/>
              </w:rPr>
            </w:pPr>
          </w:p>
        </w:tc>
        <w:tc>
          <w:tcPr>
            <w:tcW w:w="4536" w:type="dxa"/>
          </w:tcPr>
          <w:p w14:paraId="3E13E32A" w14:textId="77777777" w:rsidR="001423C4" w:rsidRPr="00810308" w:rsidRDefault="001423C4" w:rsidP="001423C4">
            <w:pPr>
              <w:tabs>
                <w:tab w:val="left" w:pos="1425"/>
              </w:tabs>
              <w:rPr>
                <w:rFonts w:ascii="Arial" w:hAnsi="Arial" w:cs="Arial"/>
              </w:rPr>
            </w:pPr>
          </w:p>
        </w:tc>
      </w:tr>
      <w:tr w:rsidR="001423C4" w:rsidRPr="00810308" w14:paraId="423E1764" w14:textId="77777777" w:rsidTr="001423C4">
        <w:tc>
          <w:tcPr>
            <w:tcW w:w="4361" w:type="dxa"/>
          </w:tcPr>
          <w:p w14:paraId="121EB81A" w14:textId="77777777" w:rsidR="001423C4" w:rsidRPr="00810308" w:rsidRDefault="001423C4" w:rsidP="001423C4">
            <w:pPr>
              <w:tabs>
                <w:tab w:val="left" w:pos="1425"/>
              </w:tabs>
              <w:rPr>
                <w:rFonts w:ascii="Arial" w:hAnsi="Arial" w:cs="Arial"/>
              </w:rPr>
            </w:pPr>
            <w:r w:rsidRPr="00810308">
              <w:rPr>
                <w:rFonts w:ascii="Arial" w:hAnsi="Arial" w:cs="Arial"/>
              </w:rPr>
              <w:t>i. Community members do not visit hospitals regularly</w:t>
            </w:r>
          </w:p>
        </w:tc>
        <w:tc>
          <w:tcPr>
            <w:tcW w:w="4394" w:type="dxa"/>
          </w:tcPr>
          <w:p w14:paraId="3F897591" w14:textId="77777777" w:rsidR="001423C4" w:rsidRPr="00810308" w:rsidRDefault="001423C4" w:rsidP="001423C4">
            <w:pPr>
              <w:tabs>
                <w:tab w:val="left" w:pos="1425"/>
              </w:tabs>
              <w:rPr>
                <w:rFonts w:ascii="Arial" w:hAnsi="Arial" w:cs="Arial"/>
              </w:rPr>
            </w:pPr>
            <w:r w:rsidRPr="00810308">
              <w:rPr>
                <w:rFonts w:ascii="Arial" w:hAnsi="Arial" w:cs="Arial"/>
              </w:rPr>
              <w:t>-Community members should visit hospitals in case of any ailment</w:t>
            </w:r>
          </w:p>
        </w:tc>
        <w:tc>
          <w:tcPr>
            <w:tcW w:w="4536" w:type="dxa"/>
          </w:tcPr>
          <w:p w14:paraId="17701764" w14:textId="77777777" w:rsidR="001423C4" w:rsidRPr="00810308" w:rsidRDefault="001423C4" w:rsidP="001423C4">
            <w:pPr>
              <w:tabs>
                <w:tab w:val="left" w:pos="1425"/>
              </w:tabs>
              <w:rPr>
                <w:rFonts w:ascii="Arial" w:hAnsi="Arial" w:cs="Arial"/>
              </w:rPr>
            </w:pPr>
            <w:r w:rsidRPr="00810308">
              <w:rPr>
                <w:rFonts w:ascii="Arial" w:hAnsi="Arial" w:cs="Arial"/>
              </w:rPr>
              <w:t>-Health workers, traditional leaders and religious leaders should sensitize community members to visit hospitals without delay immediately they notice any unusual symptom.</w:t>
            </w:r>
          </w:p>
        </w:tc>
      </w:tr>
      <w:tr w:rsidR="001423C4" w:rsidRPr="00810308" w14:paraId="15A158DF" w14:textId="77777777" w:rsidTr="001423C4">
        <w:tc>
          <w:tcPr>
            <w:tcW w:w="4361" w:type="dxa"/>
          </w:tcPr>
          <w:p w14:paraId="63143CC7" w14:textId="77777777" w:rsidR="001423C4" w:rsidRPr="00810308" w:rsidRDefault="001423C4" w:rsidP="001423C4">
            <w:pPr>
              <w:tabs>
                <w:tab w:val="left" w:pos="1425"/>
              </w:tabs>
              <w:rPr>
                <w:rFonts w:ascii="Arial" w:hAnsi="Arial" w:cs="Arial"/>
              </w:rPr>
            </w:pPr>
            <w:r w:rsidRPr="00810308">
              <w:rPr>
                <w:rFonts w:ascii="Arial" w:hAnsi="Arial" w:cs="Arial"/>
              </w:rPr>
              <w:t>ii. Self-medication by community members</w:t>
            </w:r>
          </w:p>
        </w:tc>
        <w:tc>
          <w:tcPr>
            <w:tcW w:w="4394" w:type="dxa"/>
          </w:tcPr>
          <w:p w14:paraId="1A6C9C40" w14:textId="77777777" w:rsidR="001423C4" w:rsidRPr="00810308" w:rsidRDefault="001423C4" w:rsidP="001423C4">
            <w:pPr>
              <w:tabs>
                <w:tab w:val="left" w:pos="1425"/>
              </w:tabs>
              <w:rPr>
                <w:rFonts w:ascii="Arial" w:hAnsi="Arial" w:cs="Arial"/>
              </w:rPr>
            </w:pPr>
            <w:r w:rsidRPr="00810308">
              <w:rPr>
                <w:rFonts w:ascii="Arial" w:hAnsi="Arial" w:cs="Arial"/>
              </w:rPr>
              <w:t>-Community members to stop self-prescription of drugs</w:t>
            </w:r>
          </w:p>
        </w:tc>
        <w:tc>
          <w:tcPr>
            <w:tcW w:w="4536" w:type="dxa"/>
          </w:tcPr>
          <w:p w14:paraId="53B303B0" w14:textId="77777777" w:rsidR="001423C4" w:rsidRPr="00810308" w:rsidRDefault="001423C4" w:rsidP="001423C4">
            <w:pPr>
              <w:tabs>
                <w:tab w:val="left" w:pos="1425"/>
              </w:tabs>
              <w:rPr>
                <w:rFonts w:ascii="Arial" w:hAnsi="Arial" w:cs="Arial"/>
              </w:rPr>
            </w:pPr>
            <w:r w:rsidRPr="00810308">
              <w:rPr>
                <w:rFonts w:ascii="Arial" w:hAnsi="Arial" w:cs="Arial"/>
              </w:rPr>
              <w:t xml:space="preserve">-Health workers should collaborate with community leaders to sensitize community members on the danger associated with self-medication </w:t>
            </w:r>
          </w:p>
        </w:tc>
      </w:tr>
    </w:tbl>
    <w:p w14:paraId="69DB25FF" w14:textId="77777777" w:rsidR="001423C4" w:rsidRDefault="001423C4" w:rsidP="001423C4">
      <w:pPr>
        <w:tabs>
          <w:tab w:val="left" w:pos="1425"/>
        </w:tabs>
        <w:rPr>
          <w:rFonts w:ascii="Arial" w:hAnsi="Arial" w:cs="Arial"/>
        </w:rPr>
      </w:pPr>
    </w:p>
    <w:p w14:paraId="174D9050" w14:textId="77777777" w:rsidR="001423C4" w:rsidRDefault="001423C4">
      <w:pPr>
        <w:rPr>
          <w:rFonts w:ascii="Arial" w:hAnsi="Arial" w:cs="Arial"/>
        </w:rPr>
      </w:pPr>
      <w:r>
        <w:rPr>
          <w:rFonts w:ascii="Arial" w:hAnsi="Arial" w:cs="Arial"/>
        </w:rPr>
        <w:br w:type="page"/>
      </w:r>
    </w:p>
    <w:p w14:paraId="15A61D63" w14:textId="77777777" w:rsidR="001423C4" w:rsidRPr="00810308" w:rsidRDefault="001423C4" w:rsidP="001423C4">
      <w:pPr>
        <w:tabs>
          <w:tab w:val="left" w:pos="1425"/>
        </w:tabs>
        <w:rPr>
          <w:rFonts w:ascii="Arial" w:hAnsi="Arial" w:cs="Arial"/>
          <w:b/>
        </w:rPr>
      </w:pPr>
      <w:r w:rsidRPr="00810308">
        <w:rPr>
          <w:rFonts w:ascii="Arial" w:hAnsi="Arial" w:cs="Arial"/>
          <w:b/>
        </w:rPr>
        <w:t>CLIMATE CHANGE AND GREEN ECONOMY</w:t>
      </w:r>
    </w:p>
    <w:tbl>
      <w:tblPr>
        <w:tblStyle w:val="TableGrid"/>
        <w:tblW w:w="13291" w:type="dxa"/>
        <w:tblLook w:val="04A0" w:firstRow="1" w:lastRow="0" w:firstColumn="1" w:lastColumn="0" w:noHBand="0" w:noVBand="1"/>
      </w:tblPr>
      <w:tblGrid>
        <w:gridCol w:w="4361"/>
        <w:gridCol w:w="4394"/>
        <w:gridCol w:w="4536"/>
      </w:tblGrid>
      <w:tr w:rsidR="001423C4" w:rsidRPr="00810308" w14:paraId="55362A6D" w14:textId="77777777" w:rsidTr="001423C4">
        <w:tc>
          <w:tcPr>
            <w:tcW w:w="4361" w:type="dxa"/>
          </w:tcPr>
          <w:p w14:paraId="20C22E04" w14:textId="77777777" w:rsidR="001423C4" w:rsidRPr="00810308" w:rsidRDefault="001423C4" w:rsidP="001423C4">
            <w:pPr>
              <w:rPr>
                <w:rFonts w:ascii="Arial" w:hAnsi="Arial" w:cs="Arial"/>
                <w:b/>
              </w:rPr>
            </w:pPr>
            <w:r w:rsidRPr="00810308">
              <w:rPr>
                <w:rFonts w:ascii="Arial" w:hAnsi="Arial" w:cs="Arial"/>
                <w:b/>
              </w:rPr>
              <w:t>Problems</w:t>
            </w:r>
          </w:p>
        </w:tc>
        <w:tc>
          <w:tcPr>
            <w:tcW w:w="4394" w:type="dxa"/>
          </w:tcPr>
          <w:p w14:paraId="546C1B21" w14:textId="77777777" w:rsidR="001423C4" w:rsidRPr="00810308" w:rsidRDefault="001423C4" w:rsidP="001423C4">
            <w:pPr>
              <w:rPr>
                <w:rFonts w:ascii="Arial" w:hAnsi="Arial" w:cs="Arial"/>
                <w:b/>
              </w:rPr>
            </w:pPr>
            <w:r w:rsidRPr="00810308">
              <w:rPr>
                <w:rFonts w:ascii="Arial" w:hAnsi="Arial" w:cs="Arial"/>
                <w:b/>
              </w:rPr>
              <w:t>Solutions</w:t>
            </w:r>
          </w:p>
        </w:tc>
        <w:tc>
          <w:tcPr>
            <w:tcW w:w="4536" w:type="dxa"/>
          </w:tcPr>
          <w:p w14:paraId="5259AC5C" w14:textId="77777777" w:rsidR="001423C4" w:rsidRPr="00810308" w:rsidRDefault="001423C4" w:rsidP="001423C4">
            <w:pPr>
              <w:rPr>
                <w:rFonts w:ascii="Arial" w:hAnsi="Arial" w:cs="Arial"/>
                <w:b/>
              </w:rPr>
            </w:pPr>
            <w:r w:rsidRPr="00810308">
              <w:rPr>
                <w:rFonts w:ascii="Arial" w:hAnsi="Arial" w:cs="Arial"/>
                <w:b/>
              </w:rPr>
              <w:t>Activities</w:t>
            </w:r>
          </w:p>
        </w:tc>
      </w:tr>
      <w:tr w:rsidR="001423C4" w:rsidRPr="00810308" w14:paraId="657B0B17" w14:textId="77777777" w:rsidTr="001423C4">
        <w:tc>
          <w:tcPr>
            <w:tcW w:w="4361" w:type="dxa"/>
          </w:tcPr>
          <w:p w14:paraId="1A066BBF" w14:textId="77777777" w:rsidR="001423C4" w:rsidRPr="00810308" w:rsidRDefault="001423C4" w:rsidP="001423C4">
            <w:pPr>
              <w:tabs>
                <w:tab w:val="left" w:pos="1425"/>
              </w:tabs>
              <w:rPr>
                <w:rFonts w:ascii="Arial" w:hAnsi="Arial" w:cs="Arial"/>
              </w:rPr>
            </w:pPr>
            <w:r w:rsidRPr="00810308">
              <w:rPr>
                <w:rFonts w:ascii="Arial" w:hAnsi="Arial" w:cs="Arial"/>
              </w:rPr>
              <w:t xml:space="preserve">1. Flooding </w:t>
            </w:r>
          </w:p>
          <w:p w14:paraId="03603131"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394" w:type="dxa"/>
          </w:tcPr>
          <w:p w14:paraId="1C4BDE20" w14:textId="77777777" w:rsidR="001423C4" w:rsidRPr="00810308" w:rsidRDefault="001423C4" w:rsidP="001423C4">
            <w:pPr>
              <w:tabs>
                <w:tab w:val="left" w:pos="1425"/>
              </w:tabs>
              <w:rPr>
                <w:rFonts w:ascii="Arial" w:hAnsi="Arial" w:cs="Arial"/>
              </w:rPr>
            </w:pPr>
          </w:p>
        </w:tc>
        <w:tc>
          <w:tcPr>
            <w:tcW w:w="4536" w:type="dxa"/>
          </w:tcPr>
          <w:p w14:paraId="25952361" w14:textId="77777777" w:rsidR="001423C4" w:rsidRPr="00810308" w:rsidRDefault="001423C4" w:rsidP="001423C4">
            <w:pPr>
              <w:tabs>
                <w:tab w:val="left" w:pos="1425"/>
              </w:tabs>
              <w:rPr>
                <w:rFonts w:ascii="Arial" w:hAnsi="Arial" w:cs="Arial"/>
              </w:rPr>
            </w:pPr>
          </w:p>
        </w:tc>
      </w:tr>
      <w:tr w:rsidR="001423C4" w:rsidRPr="00810308" w14:paraId="002A633B" w14:textId="77777777" w:rsidTr="001423C4">
        <w:tc>
          <w:tcPr>
            <w:tcW w:w="4361" w:type="dxa"/>
          </w:tcPr>
          <w:p w14:paraId="3C655CCE" w14:textId="77777777" w:rsidR="001423C4" w:rsidRPr="00810308" w:rsidRDefault="001423C4" w:rsidP="001423C4">
            <w:pPr>
              <w:tabs>
                <w:tab w:val="left" w:pos="1425"/>
              </w:tabs>
              <w:rPr>
                <w:rFonts w:ascii="Arial" w:hAnsi="Arial" w:cs="Arial"/>
              </w:rPr>
            </w:pPr>
            <w:r w:rsidRPr="00810308">
              <w:rPr>
                <w:rFonts w:ascii="Arial" w:hAnsi="Arial" w:cs="Arial"/>
              </w:rPr>
              <w:t>i. Building of structures on water ways</w:t>
            </w:r>
          </w:p>
        </w:tc>
        <w:tc>
          <w:tcPr>
            <w:tcW w:w="4394" w:type="dxa"/>
          </w:tcPr>
          <w:p w14:paraId="17A61072" w14:textId="77777777" w:rsidR="001423C4" w:rsidRPr="00810308" w:rsidRDefault="001423C4" w:rsidP="001423C4">
            <w:pPr>
              <w:tabs>
                <w:tab w:val="left" w:pos="1425"/>
              </w:tabs>
              <w:rPr>
                <w:rFonts w:ascii="Arial" w:hAnsi="Arial" w:cs="Arial"/>
              </w:rPr>
            </w:pPr>
            <w:r w:rsidRPr="00810308">
              <w:rPr>
                <w:rFonts w:ascii="Arial" w:hAnsi="Arial" w:cs="Arial"/>
              </w:rPr>
              <w:t>-Community members should avoid building structures on water ways</w:t>
            </w:r>
          </w:p>
        </w:tc>
        <w:tc>
          <w:tcPr>
            <w:tcW w:w="4536" w:type="dxa"/>
          </w:tcPr>
          <w:p w14:paraId="58D1B570" w14:textId="77777777" w:rsidR="001423C4" w:rsidRPr="00810308" w:rsidRDefault="001423C4" w:rsidP="001423C4">
            <w:pPr>
              <w:tabs>
                <w:tab w:val="left" w:pos="1425"/>
              </w:tabs>
              <w:rPr>
                <w:rFonts w:ascii="Arial" w:hAnsi="Arial" w:cs="Arial"/>
              </w:rPr>
            </w:pPr>
            <w:r w:rsidRPr="00810308">
              <w:rPr>
                <w:rFonts w:ascii="Arial" w:hAnsi="Arial" w:cs="Arial"/>
              </w:rPr>
              <w:t>-Community leaders should create awareness and sensitize community members on the dangers of building structures on water ways.</w:t>
            </w:r>
          </w:p>
        </w:tc>
      </w:tr>
      <w:tr w:rsidR="001423C4" w:rsidRPr="00810308" w14:paraId="15024A8E" w14:textId="77777777" w:rsidTr="001423C4">
        <w:tc>
          <w:tcPr>
            <w:tcW w:w="4361" w:type="dxa"/>
          </w:tcPr>
          <w:p w14:paraId="752D843B" w14:textId="77777777" w:rsidR="001423C4" w:rsidRPr="00810308" w:rsidRDefault="001423C4" w:rsidP="001423C4">
            <w:pPr>
              <w:tabs>
                <w:tab w:val="left" w:pos="1425"/>
              </w:tabs>
              <w:rPr>
                <w:rFonts w:ascii="Arial" w:hAnsi="Arial" w:cs="Arial"/>
              </w:rPr>
            </w:pPr>
            <w:r w:rsidRPr="00810308">
              <w:rPr>
                <w:rFonts w:ascii="Arial" w:hAnsi="Arial" w:cs="Arial"/>
              </w:rPr>
              <w:t>ii. Dumping of refuse on water ways</w:t>
            </w:r>
          </w:p>
        </w:tc>
        <w:tc>
          <w:tcPr>
            <w:tcW w:w="4394" w:type="dxa"/>
          </w:tcPr>
          <w:p w14:paraId="6E36B54E" w14:textId="77777777" w:rsidR="001423C4" w:rsidRPr="00810308" w:rsidRDefault="001423C4" w:rsidP="001423C4">
            <w:pPr>
              <w:tabs>
                <w:tab w:val="left" w:pos="1425"/>
              </w:tabs>
              <w:rPr>
                <w:rFonts w:ascii="Arial" w:hAnsi="Arial" w:cs="Arial"/>
              </w:rPr>
            </w:pPr>
            <w:r w:rsidRPr="00810308">
              <w:rPr>
                <w:rFonts w:ascii="Arial" w:hAnsi="Arial" w:cs="Arial"/>
              </w:rPr>
              <w:t xml:space="preserve">- Community to provide a place for refuse disposal </w:t>
            </w:r>
          </w:p>
        </w:tc>
        <w:tc>
          <w:tcPr>
            <w:tcW w:w="4536" w:type="dxa"/>
          </w:tcPr>
          <w:p w14:paraId="43D672E3" w14:textId="77777777" w:rsidR="001423C4" w:rsidRPr="00810308" w:rsidRDefault="001423C4" w:rsidP="001423C4">
            <w:pPr>
              <w:tabs>
                <w:tab w:val="left" w:pos="1425"/>
              </w:tabs>
              <w:rPr>
                <w:rFonts w:ascii="Arial" w:hAnsi="Arial" w:cs="Arial"/>
              </w:rPr>
            </w:pPr>
            <w:r w:rsidRPr="00810308">
              <w:rPr>
                <w:rFonts w:ascii="Arial" w:hAnsi="Arial" w:cs="Arial"/>
              </w:rPr>
              <w:t>-WDSC and traditional leaders to lobby community members to provide an appropriate place for refuse disposal</w:t>
            </w:r>
          </w:p>
        </w:tc>
      </w:tr>
      <w:tr w:rsidR="001423C4" w:rsidRPr="00810308" w14:paraId="6C920468" w14:textId="77777777" w:rsidTr="001423C4">
        <w:tc>
          <w:tcPr>
            <w:tcW w:w="4361" w:type="dxa"/>
          </w:tcPr>
          <w:p w14:paraId="13F2E622" w14:textId="77777777" w:rsidR="001423C4" w:rsidRPr="00810308" w:rsidRDefault="001423C4" w:rsidP="001423C4">
            <w:pPr>
              <w:tabs>
                <w:tab w:val="left" w:pos="1425"/>
              </w:tabs>
              <w:rPr>
                <w:rFonts w:ascii="Arial" w:hAnsi="Arial" w:cs="Arial"/>
              </w:rPr>
            </w:pPr>
            <w:r w:rsidRPr="00810308">
              <w:rPr>
                <w:rFonts w:ascii="Arial" w:hAnsi="Arial" w:cs="Arial"/>
              </w:rPr>
              <w:t>2. Erosion in Sina and Garta</w:t>
            </w:r>
          </w:p>
          <w:p w14:paraId="687350D5"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394" w:type="dxa"/>
          </w:tcPr>
          <w:p w14:paraId="2AF0FB35" w14:textId="77777777" w:rsidR="001423C4" w:rsidRPr="00810308" w:rsidRDefault="001423C4" w:rsidP="001423C4">
            <w:pPr>
              <w:tabs>
                <w:tab w:val="left" w:pos="1425"/>
              </w:tabs>
              <w:rPr>
                <w:rFonts w:ascii="Arial" w:hAnsi="Arial" w:cs="Arial"/>
              </w:rPr>
            </w:pPr>
          </w:p>
        </w:tc>
        <w:tc>
          <w:tcPr>
            <w:tcW w:w="4536" w:type="dxa"/>
          </w:tcPr>
          <w:p w14:paraId="79E1F572" w14:textId="77777777" w:rsidR="001423C4" w:rsidRPr="00810308" w:rsidRDefault="001423C4" w:rsidP="001423C4">
            <w:pPr>
              <w:tabs>
                <w:tab w:val="left" w:pos="1425"/>
              </w:tabs>
              <w:rPr>
                <w:rFonts w:ascii="Arial" w:hAnsi="Arial" w:cs="Arial"/>
              </w:rPr>
            </w:pPr>
          </w:p>
        </w:tc>
      </w:tr>
      <w:tr w:rsidR="001423C4" w:rsidRPr="00810308" w14:paraId="210C52EB" w14:textId="77777777" w:rsidTr="001423C4">
        <w:tc>
          <w:tcPr>
            <w:tcW w:w="4361" w:type="dxa"/>
          </w:tcPr>
          <w:p w14:paraId="38BFFC7F" w14:textId="77777777" w:rsidR="001423C4" w:rsidRPr="00810308" w:rsidRDefault="001423C4" w:rsidP="001423C4">
            <w:pPr>
              <w:tabs>
                <w:tab w:val="left" w:pos="1425"/>
              </w:tabs>
              <w:rPr>
                <w:rFonts w:ascii="Arial" w:hAnsi="Arial" w:cs="Arial"/>
              </w:rPr>
            </w:pPr>
            <w:r w:rsidRPr="00810308">
              <w:rPr>
                <w:rFonts w:ascii="Arial" w:hAnsi="Arial" w:cs="Arial"/>
              </w:rPr>
              <w:t>i. Excessive use of chemicals by farmers</w:t>
            </w:r>
          </w:p>
        </w:tc>
        <w:tc>
          <w:tcPr>
            <w:tcW w:w="4394" w:type="dxa"/>
          </w:tcPr>
          <w:p w14:paraId="38467193" w14:textId="77777777" w:rsidR="001423C4" w:rsidRPr="00810308" w:rsidRDefault="001423C4" w:rsidP="001423C4">
            <w:pPr>
              <w:tabs>
                <w:tab w:val="left" w:pos="1425"/>
              </w:tabs>
              <w:rPr>
                <w:rFonts w:ascii="Arial" w:hAnsi="Arial" w:cs="Arial"/>
              </w:rPr>
            </w:pPr>
            <w:r w:rsidRPr="00810308">
              <w:rPr>
                <w:rFonts w:ascii="Arial" w:hAnsi="Arial" w:cs="Arial"/>
              </w:rPr>
              <w:t>-Farmers to avoid excessive use of chemicals</w:t>
            </w:r>
          </w:p>
        </w:tc>
        <w:tc>
          <w:tcPr>
            <w:tcW w:w="4536" w:type="dxa"/>
          </w:tcPr>
          <w:p w14:paraId="017FDB4A" w14:textId="77777777" w:rsidR="001423C4" w:rsidRPr="00810308" w:rsidRDefault="001423C4" w:rsidP="001423C4">
            <w:pPr>
              <w:tabs>
                <w:tab w:val="left" w:pos="1425"/>
              </w:tabs>
              <w:rPr>
                <w:rFonts w:ascii="Arial" w:hAnsi="Arial" w:cs="Arial"/>
              </w:rPr>
            </w:pPr>
            <w:r w:rsidRPr="00810308">
              <w:rPr>
                <w:rFonts w:ascii="Arial" w:hAnsi="Arial" w:cs="Arial"/>
              </w:rPr>
              <w:t>-Community leaders should work with  religious leaders to create awareness on danger of excessive use of strong chemicals</w:t>
            </w:r>
          </w:p>
        </w:tc>
      </w:tr>
      <w:tr w:rsidR="001423C4" w:rsidRPr="00810308" w14:paraId="7211BB18" w14:textId="77777777" w:rsidTr="001423C4">
        <w:tc>
          <w:tcPr>
            <w:tcW w:w="4361" w:type="dxa"/>
          </w:tcPr>
          <w:p w14:paraId="70D5BB37" w14:textId="77777777" w:rsidR="001423C4" w:rsidRPr="00810308" w:rsidRDefault="001423C4" w:rsidP="001423C4">
            <w:pPr>
              <w:tabs>
                <w:tab w:val="left" w:pos="1425"/>
              </w:tabs>
              <w:rPr>
                <w:rFonts w:ascii="Arial" w:hAnsi="Arial" w:cs="Arial"/>
              </w:rPr>
            </w:pPr>
            <w:r w:rsidRPr="00810308">
              <w:rPr>
                <w:rFonts w:ascii="Arial" w:hAnsi="Arial" w:cs="Arial"/>
              </w:rPr>
              <w:t>ii. Lack of preparing ridges on farmlands</w:t>
            </w:r>
          </w:p>
        </w:tc>
        <w:tc>
          <w:tcPr>
            <w:tcW w:w="4394" w:type="dxa"/>
          </w:tcPr>
          <w:p w14:paraId="527C1B03" w14:textId="77777777" w:rsidR="001423C4" w:rsidRPr="00810308" w:rsidRDefault="001423C4" w:rsidP="001423C4">
            <w:pPr>
              <w:tabs>
                <w:tab w:val="left" w:pos="1425"/>
              </w:tabs>
              <w:rPr>
                <w:rFonts w:ascii="Arial" w:hAnsi="Arial" w:cs="Arial"/>
              </w:rPr>
            </w:pPr>
            <w:r w:rsidRPr="00810308">
              <w:rPr>
                <w:rFonts w:ascii="Arial" w:hAnsi="Arial" w:cs="Arial"/>
              </w:rPr>
              <w:t>-Farmers should constantly prepare ridges on their farmland</w:t>
            </w:r>
          </w:p>
        </w:tc>
        <w:tc>
          <w:tcPr>
            <w:tcW w:w="4536" w:type="dxa"/>
          </w:tcPr>
          <w:p w14:paraId="7E252537" w14:textId="77777777" w:rsidR="001423C4" w:rsidRPr="00810308" w:rsidRDefault="001423C4" w:rsidP="001423C4">
            <w:pPr>
              <w:tabs>
                <w:tab w:val="left" w:pos="1425"/>
              </w:tabs>
              <w:rPr>
                <w:rFonts w:ascii="Arial" w:hAnsi="Arial" w:cs="Arial"/>
              </w:rPr>
            </w:pPr>
            <w:r w:rsidRPr="00810308">
              <w:rPr>
                <w:rFonts w:ascii="Arial" w:hAnsi="Arial" w:cs="Arial"/>
              </w:rPr>
              <w:t xml:space="preserve">- Traditional leaders and WDSC should educate farmers on the importance of preparing  ridges on their farmlands </w:t>
            </w:r>
          </w:p>
        </w:tc>
      </w:tr>
      <w:tr w:rsidR="001423C4" w:rsidRPr="00810308" w14:paraId="56650B09" w14:textId="77777777" w:rsidTr="001423C4">
        <w:tc>
          <w:tcPr>
            <w:tcW w:w="4361" w:type="dxa"/>
          </w:tcPr>
          <w:p w14:paraId="2D437B56" w14:textId="77777777" w:rsidR="001423C4" w:rsidRPr="00810308" w:rsidRDefault="001423C4" w:rsidP="001423C4">
            <w:pPr>
              <w:tabs>
                <w:tab w:val="left" w:pos="1425"/>
              </w:tabs>
              <w:rPr>
                <w:rFonts w:ascii="Arial" w:hAnsi="Arial" w:cs="Arial"/>
              </w:rPr>
            </w:pPr>
            <w:r w:rsidRPr="00810308">
              <w:rPr>
                <w:rFonts w:ascii="Arial" w:hAnsi="Arial" w:cs="Arial"/>
              </w:rPr>
              <w:t>iii. Indiscriminate felling of trees</w:t>
            </w:r>
          </w:p>
        </w:tc>
        <w:tc>
          <w:tcPr>
            <w:tcW w:w="4394" w:type="dxa"/>
          </w:tcPr>
          <w:p w14:paraId="10DF5036" w14:textId="77777777" w:rsidR="001423C4" w:rsidRPr="00810308" w:rsidRDefault="001423C4" w:rsidP="001423C4">
            <w:pPr>
              <w:tabs>
                <w:tab w:val="left" w:pos="1425"/>
              </w:tabs>
              <w:rPr>
                <w:rFonts w:ascii="Arial" w:hAnsi="Arial" w:cs="Arial"/>
              </w:rPr>
            </w:pPr>
            <w:r w:rsidRPr="00810308">
              <w:rPr>
                <w:rFonts w:ascii="Arial" w:hAnsi="Arial" w:cs="Arial"/>
              </w:rPr>
              <w:t>-Tree planting by community members</w:t>
            </w:r>
          </w:p>
        </w:tc>
        <w:tc>
          <w:tcPr>
            <w:tcW w:w="4536" w:type="dxa"/>
          </w:tcPr>
          <w:p w14:paraId="6214E369" w14:textId="77777777" w:rsidR="001423C4" w:rsidRPr="00810308" w:rsidRDefault="001423C4" w:rsidP="001423C4">
            <w:pPr>
              <w:tabs>
                <w:tab w:val="left" w:pos="1425"/>
              </w:tabs>
              <w:rPr>
                <w:rFonts w:ascii="Arial" w:hAnsi="Arial" w:cs="Arial"/>
              </w:rPr>
            </w:pPr>
            <w:r w:rsidRPr="00810308">
              <w:rPr>
                <w:rFonts w:ascii="Arial" w:hAnsi="Arial" w:cs="Arial"/>
              </w:rPr>
              <w:t>-Community leaders should mobilize community members to establish designated days for tree planting within the community</w:t>
            </w:r>
          </w:p>
        </w:tc>
      </w:tr>
      <w:tr w:rsidR="001423C4" w:rsidRPr="00810308" w14:paraId="623A4CB5" w14:textId="77777777" w:rsidTr="001423C4">
        <w:tc>
          <w:tcPr>
            <w:tcW w:w="4361" w:type="dxa"/>
          </w:tcPr>
          <w:p w14:paraId="7D653494" w14:textId="77777777" w:rsidR="001423C4" w:rsidRPr="00810308" w:rsidRDefault="001423C4" w:rsidP="001423C4">
            <w:pPr>
              <w:tabs>
                <w:tab w:val="left" w:pos="1425"/>
              </w:tabs>
              <w:rPr>
                <w:rFonts w:ascii="Arial" w:hAnsi="Arial" w:cs="Arial"/>
              </w:rPr>
            </w:pPr>
            <w:r w:rsidRPr="00810308">
              <w:rPr>
                <w:rFonts w:ascii="Arial" w:hAnsi="Arial" w:cs="Arial"/>
              </w:rPr>
              <w:t>iv. Bush burning by hunters and farmers</w:t>
            </w:r>
          </w:p>
        </w:tc>
        <w:tc>
          <w:tcPr>
            <w:tcW w:w="4394" w:type="dxa"/>
          </w:tcPr>
          <w:p w14:paraId="2E9F0994" w14:textId="77777777" w:rsidR="001423C4" w:rsidRPr="00810308" w:rsidRDefault="001423C4" w:rsidP="001423C4">
            <w:pPr>
              <w:tabs>
                <w:tab w:val="left" w:pos="1425"/>
              </w:tabs>
              <w:rPr>
                <w:rFonts w:ascii="Arial" w:hAnsi="Arial" w:cs="Arial"/>
              </w:rPr>
            </w:pPr>
            <w:r w:rsidRPr="00810308">
              <w:rPr>
                <w:rFonts w:ascii="Arial" w:hAnsi="Arial" w:cs="Arial"/>
              </w:rPr>
              <w:t xml:space="preserve">-Hunters and farmers should reduce bush burning </w:t>
            </w:r>
          </w:p>
        </w:tc>
        <w:tc>
          <w:tcPr>
            <w:tcW w:w="4536" w:type="dxa"/>
          </w:tcPr>
          <w:p w14:paraId="263F3754" w14:textId="77777777" w:rsidR="001423C4" w:rsidRPr="00810308" w:rsidRDefault="001423C4" w:rsidP="001423C4">
            <w:pPr>
              <w:tabs>
                <w:tab w:val="left" w:pos="1425"/>
              </w:tabs>
              <w:rPr>
                <w:rFonts w:ascii="Arial" w:hAnsi="Arial" w:cs="Arial"/>
              </w:rPr>
            </w:pPr>
            <w:r w:rsidRPr="00810308">
              <w:rPr>
                <w:rFonts w:ascii="Arial" w:hAnsi="Arial" w:cs="Arial"/>
              </w:rPr>
              <w:t>-Traditional leaders and WDSC should encourage farmers to use farm implements to clear bushes</w:t>
            </w:r>
          </w:p>
        </w:tc>
      </w:tr>
    </w:tbl>
    <w:p w14:paraId="719DA89F" w14:textId="77777777" w:rsidR="001423C4" w:rsidRPr="00810308" w:rsidRDefault="001423C4" w:rsidP="001423C4">
      <w:pPr>
        <w:tabs>
          <w:tab w:val="left" w:pos="1425"/>
        </w:tabs>
        <w:rPr>
          <w:rFonts w:ascii="Arial" w:hAnsi="Arial" w:cs="Arial"/>
        </w:rPr>
      </w:pPr>
    </w:p>
    <w:p w14:paraId="485AD90B" w14:textId="77777777" w:rsidR="001423C4" w:rsidRPr="00810308" w:rsidRDefault="001423C4" w:rsidP="001423C4">
      <w:pPr>
        <w:tabs>
          <w:tab w:val="left" w:pos="1425"/>
        </w:tabs>
        <w:rPr>
          <w:rFonts w:ascii="Arial" w:hAnsi="Arial" w:cs="Arial"/>
        </w:rPr>
      </w:pPr>
    </w:p>
    <w:p w14:paraId="60454972" w14:textId="77777777" w:rsidR="00314560" w:rsidRDefault="00314560">
      <w:pPr>
        <w:rPr>
          <w:rFonts w:ascii="Arial" w:hAnsi="Arial" w:cs="Arial"/>
        </w:rPr>
      </w:pPr>
      <w:r>
        <w:rPr>
          <w:rFonts w:ascii="Arial" w:hAnsi="Arial" w:cs="Arial"/>
        </w:rPr>
        <w:br w:type="page"/>
      </w:r>
    </w:p>
    <w:p w14:paraId="5D1F7B12" w14:textId="77777777" w:rsidR="001423C4" w:rsidRPr="00810308" w:rsidRDefault="001423C4" w:rsidP="001423C4">
      <w:pPr>
        <w:tabs>
          <w:tab w:val="left" w:pos="1425"/>
        </w:tabs>
        <w:rPr>
          <w:rFonts w:ascii="Arial" w:hAnsi="Arial" w:cs="Arial"/>
          <w:b/>
        </w:rPr>
      </w:pPr>
      <w:r w:rsidRPr="00810308">
        <w:rPr>
          <w:rFonts w:ascii="Arial" w:hAnsi="Arial" w:cs="Arial"/>
          <w:b/>
        </w:rPr>
        <w:t>GENDER</w:t>
      </w:r>
    </w:p>
    <w:tbl>
      <w:tblPr>
        <w:tblStyle w:val="TableGrid"/>
        <w:tblW w:w="13291" w:type="dxa"/>
        <w:tblLook w:val="04A0" w:firstRow="1" w:lastRow="0" w:firstColumn="1" w:lastColumn="0" w:noHBand="0" w:noVBand="1"/>
      </w:tblPr>
      <w:tblGrid>
        <w:gridCol w:w="4286"/>
        <w:gridCol w:w="1916"/>
        <w:gridCol w:w="2675"/>
        <w:gridCol w:w="4414"/>
      </w:tblGrid>
      <w:tr w:rsidR="001423C4" w:rsidRPr="00810308" w14:paraId="6A94ED57" w14:textId="77777777" w:rsidTr="00EF5646">
        <w:tc>
          <w:tcPr>
            <w:tcW w:w="4286" w:type="dxa"/>
          </w:tcPr>
          <w:p w14:paraId="1BC14785" w14:textId="77777777" w:rsidR="001423C4" w:rsidRPr="00810308" w:rsidRDefault="001423C4" w:rsidP="001423C4">
            <w:pPr>
              <w:rPr>
                <w:rFonts w:ascii="Arial" w:hAnsi="Arial" w:cs="Arial"/>
                <w:b/>
              </w:rPr>
            </w:pPr>
            <w:r w:rsidRPr="00810308">
              <w:rPr>
                <w:rFonts w:ascii="Arial" w:hAnsi="Arial" w:cs="Arial"/>
                <w:b/>
              </w:rPr>
              <w:t>Problems</w:t>
            </w:r>
          </w:p>
        </w:tc>
        <w:tc>
          <w:tcPr>
            <w:tcW w:w="1916" w:type="dxa"/>
          </w:tcPr>
          <w:p w14:paraId="60E174F5" w14:textId="77777777" w:rsidR="001423C4" w:rsidRPr="00810308" w:rsidRDefault="001423C4" w:rsidP="001423C4">
            <w:pPr>
              <w:rPr>
                <w:rFonts w:ascii="Arial" w:hAnsi="Arial" w:cs="Arial"/>
                <w:b/>
              </w:rPr>
            </w:pPr>
            <w:r w:rsidRPr="00810308">
              <w:rPr>
                <w:rFonts w:ascii="Arial" w:hAnsi="Arial" w:cs="Arial"/>
                <w:b/>
              </w:rPr>
              <w:t>Solutions</w:t>
            </w:r>
          </w:p>
        </w:tc>
        <w:tc>
          <w:tcPr>
            <w:tcW w:w="7089" w:type="dxa"/>
            <w:gridSpan w:val="2"/>
          </w:tcPr>
          <w:p w14:paraId="4450CB52" w14:textId="77777777" w:rsidR="001423C4" w:rsidRPr="00810308" w:rsidRDefault="001423C4" w:rsidP="001423C4">
            <w:pPr>
              <w:rPr>
                <w:rFonts w:ascii="Arial" w:hAnsi="Arial" w:cs="Arial"/>
                <w:b/>
              </w:rPr>
            </w:pPr>
            <w:r w:rsidRPr="00810308">
              <w:rPr>
                <w:rFonts w:ascii="Arial" w:hAnsi="Arial" w:cs="Arial"/>
                <w:b/>
              </w:rPr>
              <w:t>Activities</w:t>
            </w:r>
          </w:p>
        </w:tc>
      </w:tr>
      <w:tr w:rsidR="001423C4" w:rsidRPr="00810308" w14:paraId="3B2D5FAD" w14:textId="77777777" w:rsidTr="00EF5646">
        <w:tc>
          <w:tcPr>
            <w:tcW w:w="4286" w:type="dxa"/>
          </w:tcPr>
          <w:p w14:paraId="6E6219AA" w14:textId="77777777" w:rsidR="001423C4" w:rsidRPr="00810308" w:rsidRDefault="001423C4" w:rsidP="001423C4">
            <w:pPr>
              <w:tabs>
                <w:tab w:val="left" w:pos="1425"/>
              </w:tabs>
              <w:rPr>
                <w:rFonts w:ascii="Arial" w:hAnsi="Arial" w:cs="Arial"/>
              </w:rPr>
            </w:pPr>
            <w:r w:rsidRPr="00810308">
              <w:rPr>
                <w:rFonts w:ascii="Arial" w:hAnsi="Arial" w:cs="Arial"/>
              </w:rPr>
              <w:t>1. Exclusion of women and girls in decision making process at house hold and community level.</w:t>
            </w:r>
          </w:p>
          <w:p w14:paraId="447F80A6"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591" w:type="dxa"/>
            <w:gridSpan w:val="2"/>
          </w:tcPr>
          <w:p w14:paraId="6A773DBD" w14:textId="77777777" w:rsidR="001423C4" w:rsidRPr="00810308" w:rsidRDefault="001423C4" w:rsidP="001423C4">
            <w:pPr>
              <w:tabs>
                <w:tab w:val="left" w:pos="1425"/>
              </w:tabs>
              <w:rPr>
                <w:rFonts w:ascii="Arial" w:hAnsi="Arial" w:cs="Arial"/>
              </w:rPr>
            </w:pPr>
          </w:p>
        </w:tc>
        <w:tc>
          <w:tcPr>
            <w:tcW w:w="4414" w:type="dxa"/>
          </w:tcPr>
          <w:p w14:paraId="7B8868E7" w14:textId="77777777" w:rsidR="001423C4" w:rsidRPr="00810308" w:rsidRDefault="001423C4" w:rsidP="001423C4">
            <w:pPr>
              <w:tabs>
                <w:tab w:val="left" w:pos="1425"/>
              </w:tabs>
              <w:rPr>
                <w:rFonts w:ascii="Arial" w:hAnsi="Arial" w:cs="Arial"/>
              </w:rPr>
            </w:pPr>
          </w:p>
        </w:tc>
      </w:tr>
      <w:tr w:rsidR="001423C4" w:rsidRPr="00810308" w14:paraId="710DA98A" w14:textId="77777777" w:rsidTr="00EF5646">
        <w:tc>
          <w:tcPr>
            <w:tcW w:w="4286" w:type="dxa"/>
          </w:tcPr>
          <w:p w14:paraId="56BC5021" w14:textId="77777777" w:rsidR="001423C4" w:rsidRPr="00810308" w:rsidRDefault="001423C4" w:rsidP="001423C4">
            <w:pPr>
              <w:tabs>
                <w:tab w:val="left" w:pos="1425"/>
              </w:tabs>
              <w:rPr>
                <w:rFonts w:ascii="Arial" w:hAnsi="Arial" w:cs="Arial"/>
              </w:rPr>
            </w:pPr>
            <w:r w:rsidRPr="00810308">
              <w:rPr>
                <w:rFonts w:ascii="Arial" w:hAnsi="Arial" w:cs="Arial"/>
              </w:rPr>
              <w:t>i. Harmful cultural and traditional practices</w:t>
            </w:r>
          </w:p>
        </w:tc>
        <w:tc>
          <w:tcPr>
            <w:tcW w:w="4591" w:type="dxa"/>
            <w:gridSpan w:val="2"/>
          </w:tcPr>
          <w:p w14:paraId="115AEB7E" w14:textId="77777777" w:rsidR="001423C4" w:rsidRPr="00810308" w:rsidRDefault="001423C4" w:rsidP="001423C4">
            <w:pPr>
              <w:tabs>
                <w:tab w:val="left" w:pos="1425"/>
              </w:tabs>
              <w:rPr>
                <w:rFonts w:ascii="Arial" w:hAnsi="Arial" w:cs="Arial"/>
              </w:rPr>
            </w:pPr>
            <w:r w:rsidRPr="00810308">
              <w:rPr>
                <w:rFonts w:ascii="Arial" w:hAnsi="Arial" w:cs="Arial"/>
              </w:rPr>
              <w:t>-Traditional rulers and religious leaders should sensitize the community against harmful traditional practices</w:t>
            </w:r>
          </w:p>
          <w:p w14:paraId="6808EAA8" w14:textId="77777777" w:rsidR="001423C4" w:rsidRPr="00810308" w:rsidRDefault="001423C4" w:rsidP="001423C4">
            <w:pPr>
              <w:tabs>
                <w:tab w:val="left" w:pos="1425"/>
              </w:tabs>
              <w:rPr>
                <w:rFonts w:ascii="Arial" w:hAnsi="Arial" w:cs="Arial"/>
              </w:rPr>
            </w:pPr>
            <w:r w:rsidRPr="00810308">
              <w:rPr>
                <w:rFonts w:ascii="Arial" w:hAnsi="Arial" w:cs="Arial"/>
              </w:rPr>
              <w:t>-Traditional leaders and religion leaders should include women and girls in relevant leadership positions</w:t>
            </w:r>
          </w:p>
          <w:p w14:paraId="391F1D7A" w14:textId="77777777" w:rsidR="001423C4" w:rsidRPr="00810308" w:rsidRDefault="001423C4" w:rsidP="001423C4">
            <w:pPr>
              <w:tabs>
                <w:tab w:val="left" w:pos="1425"/>
              </w:tabs>
              <w:rPr>
                <w:rFonts w:ascii="Arial" w:hAnsi="Arial" w:cs="Arial"/>
              </w:rPr>
            </w:pPr>
            <w:r w:rsidRPr="00810308">
              <w:rPr>
                <w:rFonts w:ascii="Arial" w:hAnsi="Arial" w:cs="Arial"/>
              </w:rPr>
              <w:t>-NGOs should sensitize the public/community against harmful tradition practices</w:t>
            </w:r>
          </w:p>
          <w:p w14:paraId="79BAA11E" w14:textId="77777777" w:rsidR="001423C4" w:rsidRPr="00810308" w:rsidRDefault="001423C4" w:rsidP="001423C4">
            <w:pPr>
              <w:tabs>
                <w:tab w:val="left" w:pos="1425"/>
              </w:tabs>
              <w:rPr>
                <w:rFonts w:ascii="Arial" w:hAnsi="Arial" w:cs="Arial"/>
              </w:rPr>
            </w:pPr>
          </w:p>
          <w:p w14:paraId="07C3E6E6" w14:textId="77777777" w:rsidR="001423C4" w:rsidRPr="00810308" w:rsidRDefault="001423C4" w:rsidP="001423C4">
            <w:pPr>
              <w:tabs>
                <w:tab w:val="left" w:pos="1425"/>
              </w:tabs>
              <w:rPr>
                <w:rFonts w:ascii="Arial" w:hAnsi="Arial" w:cs="Arial"/>
              </w:rPr>
            </w:pPr>
          </w:p>
          <w:p w14:paraId="017DC7B8" w14:textId="77777777" w:rsidR="001423C4" w:rsidRPr="00810308" w:rsidRDefault="001423C4" w:rsidP="001423C4">
            <w:pPr>
              <w:tabs>
                <w:tab w:val="left" w:pos="1425"/>
              </w:tabs>
              <w:rPr>
                <w:rFonts w:ascii="Arial" w:hAnsi="Arial" w:cs="Arial"/>
              </w:rPr>
            </w:pPr>
            <w:r w:rsidRPr="00810308">
              <w:rPr>
                <w:rFonts w:ascii="Arial" w:hAnsi="Arial" w:cs="Arial"/>
              </w:rPr>
              <w:t>-The legislature should make laws that provide opportunity for women and girls to participate in leadership</w:t>
            </w:r>
          </w:p>
        </w:tc>
        <w:tc>
          <w:tcPr>
            <w:tcW w:w="4414" w:type="dxa"/>
          </w:tcPr>
          <w:p w14:paraId="5163A03B" w14:textId="77777777" w:rsidR="001423C4" w:rsidRPr="00810308" w:rsidRDefault="001423C4" w:rsidP="001423C4">
            <w:pPr>
              <w:tabs>
                <w:tab w:val="left" w:pos="1425"/>
              </w:tabs>
              <w:rPr>
                <w:rFonts w:ascii="Arial" w:hAnsi="Arial" w:cs="Arial"/>
              </w:rPr>
            </w:pPr>
            <w:r w:rsidRPr="00810308">
              <w:rPr>
                <w:rFonts w:ascii="Arial" w:hAnsi="Arial" w:cs="Arial"/>
              </w:rPr>
              <w:t>WDSC should lobby the traditional leaders and religious leaders to include women in leadership</w:t>
            </w:r>
          </w:p>
          <w:p w14:paraId="7606CEB9" w14:textId="77777777" w:rsidR="001423C4" w:rsidRPr="00810308" w:rsidRDefault="001423C4" w:rsidP="001423C4">
            <w:pPr>
              <w:tabs>
                <w:tab w:val="left" w:pos="1425"/>
              </w:tabs>
              <w:rPr>
                <w:rFonts w:ascii="Arial" w:hAnsi="Arial" w:cs="Arial"/>
              </w:rPr>
            </w:pPr>
          </w:p>
          <w:p w14:paraId="7E358BF6" w14:textId="77777777" w:rsidR="001423C4" w:rsidRPr="00810308" w:rsidRDefault="001423C4" w:rsidP="001423C4">
            <w:pPr>
              <w:tabs>
                <w:tab w:val="left" w:pos="1425"/>
              </w:tabs>
              <w:rPr>
                <w:rFonts w:ascii="Arial" w:hAnsi="Arial" w:cs="Arial"/>
              </w:rPr>
            </w:pPr>
            <w:r w:rsidRPr="00810308">
              <w:rPr>
                <w:rFonts w:ascii="Arial" w:hAnsi="Arial" w:cs="Arial"/>
              </w:rPr>
              <w:t>-WDSC should conduct sensitization campaigns leveraging on festive periods</w:t>
            </w:r>
          </w:p>
          <w:p w14:paraId="674746D7" w14:textId="77777777" w:rsidR="001423C4" w:rsidRPr="00810308" w:rsidRDefault="001423C4" w:rsidP="001423C4">
            <w:pPr>
              <w:tabs>
                <w:tab w:val="left" w:pos="1425"/>
              </w:tabs>
              <w:rPr>
                <w:rFonts w:ascii="Arial" w:hAnsi="Arial" w:cs="Arial"/>
              </w:rPr>
            </w:pPr>
          </w:p>
          <w:p w14:paraId="3475844B" w14:textId="77777777" w:rsidR="001423C4" w:rsidRPr="00810308" w:rsidRDefault="001423C4" w:rsidP="001423C4">
            <w:pPr>
              <w:tabs>
                <w:tab w:val="left" w:pos="1425"/>
              </w:tabs>
              <w:rPr>
                <w:rFonts w:ascii="Arial" w:hAnsi="Arial" w:cs="Arial"/>
              </w:rPr>
            </w:pPr>
            <w:r w:rsidRPr="00810308">
              <w:rPr>
                <w:rFonts w:ascii="Arial" w:hAnsi="Arial" w:cs="Arial"/>
              </w:rPr>
              <w:t>-WDSC should lobby the NGOs through their councillors and traditional rulers for support in sensitization</w:t>
            </w:r>
          </w:p>
          <w:p w14:paraId="1B60F116" w14:textId="77777777" w:rsidR="001423C4" w:rsidRPr="00810308" w:rsidRDefault="001423C4" w:rsidP="001423C4">
            <w:pPr>
              <w:tabs>
                <w:tab w:val="left" w:pos="1425"/>
              </w:tabs>
              <w:rPr>
                <w:rFonts w:ascii="Arial" w:hAnsi="Arial" w:cs="Arial"/>
              </w:rPr>
            </w:pPr>
            <w:r w:rsidRPr="00810308">
              <w:rPr>
                <w:rFonts w:ascii="Arial" w:hAnsi="Arial" w:cs="Arial"/>
              </w:rPr>
              <w:t>-WDSC should lobby the councillor for a bill to provide opportunities for women in leadership</w:t>
            </w:r>
          </w:p>
        </w:tc>
      </w:tr>
      <w:tr w:rsidR="001423C4" w:rsidRPr="00810308" w14:paraId="2D352834" w14:textId="77777777" w:rsidTr="00EF5646">
        <w:tc>
          <w:tcPr>
            <w:tcW w:w="4286" w:type="dxa"/>
          </w:tcPr>
          <w:p w14:paraId="342DF717" w14:textId="77777777" w:rsidR="001423C4" w:rsidRPr="00810308" w:rsidRDefault="001423C4" w:rsidP="001423C4">
            <w:pPr>
              <w:tabs>
                <w:tab w:val="left" w:pos="1425"/>
              </w:tabs>
              <w:rPr>
                <w:rFonts w:ascii="Arial" w:hAnsi="Arial" w:cs="Arial"/>
              </w:rPr>
            </w:pPr>
            <w:r w:rsidRPr="00810308">
              <w:rPr>
                <w:rFonts w:ascii="Arial" w:hAnsi="Arial" w:cs="Arial"/>
              </w:rPr>
              <w:t>2. Deprivation of women/girls right to inheritance eg. Land and other resources.</w:t>
            </w:r>
          </w:p>
          <w:p w14:paraId="626CECD1"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591" w:type="dxa"/>
            <w:gridSpan w:val="2"/>
          </w:tcPr>
          <w:p w14:paraId="07C6085D" w14:textId="77777777" w:rsidR="001423C4" w:rsidRPr="00810308" w:rsidRDefault="001423C4" w:rsidP="001423C4">
            <w:pPr>
              <w:tabs>
                <w:tab w:val="left" w:pos="1425"/>
              </w:tabs>
              <w:rPr>
                <w:rFonts w:ascii="Arial" w:hAnsi="Arial" w:cs="Arial"/>
              </w:rPr>
            </w:pPr>
          </w:p>
        </w:tc>
        <w:tc>
          <w:tcPr>
            <w:tcW w:w="4414" w:type="dxa"/>
          </w:tcPr>
          <w:p w14:paraId="533B839E" w14:textId="77777777" w:rsidR="001423C4" w:rsidRPr="00810308" w:rsidRDefault="001423C4" w:rsidP="001423C4">
            <w:pPr>
              <w:tabs>
                <w:tab w:val="left" w:pos="1425"/>
              </w:tabs>
              <w:rPr>
                <w:rFonts w:ascii="Arial" w:hAnsi="Arial" w:cs="Arial"/>
              </w:rPr>
            </w:pPr>
          </w:p>
        </w:tc>
      </w:tr>
      <w:tr w:rsidR="001423C4" w:rsidRPr="00810308" w14:paraId="00CC3F08" w14:textId="77777777" w:rsidTr="00EF5646">
        <w:tc>
          <w:tcPr>
            <w:tcW w:w="4286" w:type="dxa"/>
          </w:tcPr>
          <w:p w14:paraId="6B542AA1" w14:textId="77777777" w:rsidR="001423C4" w:rsidRPr="00810308" w:rsidRDefault="001423C4" w:rsidP="001423C4">
            <w:pPr>
              <w:tabs>
                <w:tab w:val="left" w:pos="1425"/>
              </w:tabs>
              <w:rPr>
                <w:rFonts w:ascii="Arial" w:hAnsi="Arial" w:cs="Arial"/>
              </w:rPr>
            </w:pPr>
            <w:r w:rsidRPr="00810308">
              <w:rPr>
                <w:rFonts w:ascii="Arial" w:hAnsi="Arial" w:cs="Arial"/>
              </w:rPr>
              <w:t>i. Harmful cultural and traditional practices</w:t>
            </w:r>
          </w:p>
        </w:tc>
        <w:tc>
          <w:tcPr>
            <w:tcW w:w="4591" w:type="dxa"/>
            <w:gridSpan w:val="2"/>
          </w:tcPr>
          <w:p w14:paraId="16F4573B" w14:textId="77777777" w:rsidR="001423C4" w:rsidRPr="00810308" w:rsidRDefault="001423C4" w:rsidP="001423C4">
            <w:pPr>
              <w:tabs>
                <w:tab w:val="left" w:pos="1425"/>
              </w:tabs>
              <w:rPr>
                <w:rFonts w:ascii="Arial" w:hAnsi="Arial" w:cs="Arial"/>
              </w:rPr>
            </w:pPr>
            <w:r w:rsidRPr="00810308">
              <w:rPr>
                <w:rFonts w:ascii="Arial" w:hAnsi="Arial" w:cs="Arial"/>
              </w:rPr>
              <w:t>-Traditional rulers and religious leaders should sensitize the community against harmful traditional practices</w:t>
            </w:r>
          </w:p>
          <w:p w14:paraId="36C325E9" w14:textId="77777777" w:rsidR="001423C4" w:rsidRPr="00810308" w:rsidRDefault="001423C4" w:rsidP="001423C4">
            <w:pPr>
              <w:tabs>
                <w:tab w:val="left" w:pos="1425"/>
              </w:tabs>
              <w:rPr>
                <w:rFonts w:ascii="Arial" w:hAnsi="Arial" w:cs="Arial"/>
              </w:rPr>
            </w:pPr>
            <w:r w:rsidRPr="00810308">
              <w:rPr>
                <w:rFonts w:ascii="Arial" w:hAnsi="Arial" w:cs="Arial"/>
              </w:rPr>
              <w:t>-Traditional leaders and religion leaders should include women and girls in relevant leadership positions</w:t>
            </w:r>
          </w:p>
          <w:p w14:paraId="77922D50" w14:textId="77777777" w:rsidR="001423C4" w:rsidRPr="00810308" w:rsidRDefault="001423C4" w:rsidP="001423C4">
            <w:pPr>
              <w:tabs>
                <w:tab w:val="left" w:pos="1425"/>
              </w:tabs>
              <w:rPr>
                <w:rFonts w:ascii="Arial" w:hAnsi="Arial" w:cs="Arial"/>
              </w:rPr>
            </w:pPr>
            <w:r w:rsidRPr="00810308">
              <w:rPr>
                <w:rFonts w:ascii="Arial" w:hAnsi="Arial" w:cs="Arial"/>
              </w:rPr>
              <w:t>-NGOs should sensitize the public/community against harmful tradition practices</w:t>
            </w:r>
          </w:p>
          <w:p w14:paraId="3DE155D1" w14:textId="77777777" w:rsidR="001423C4" w:rsidRPr="00810308" w:rsidRDefault="001423C4" w:rsidP="001423C4">
            <w:pPr>
              <w:tabs>
                <w:tab w:val="left" w:pos="1425"/>
              </w:tabs>
              <w:rPr>
                <w:rFonts w:ascii="Arial" w:hAnsi="Arial" w:cs="Arial"/>
              </w:rPr>
            </w:pPr>
          </w:p>
          <w:p w14:paraId="08A6013B" w14:textId="77777777" w:rsidR="001423C4" w:rsidRPr="00810308" w:rsidRDefault="001423C4" w:rsidP="001423C4">
            <w:pPr>
              <w:tabs>
                <w:tab w:val="left" w:pos="1425"/>
              </w:tabs>
              <w:rPr>
                <w:rFonts w:ascii="Arial" w:hAnsi="Arial" w:cs="Arial"/>
              </w:rPr>
            </w:pPr>
          </w:p>
          <w:p w14:paraId="6389E0CA" w14:textId="77777777" w:rsidR="001423C4" w:rsidRPr="00810308" w:rsidRDefault="001423C4" w:rsidP="001423C4">
            <w:pPr>
              <w:tabs>
                <w:tab w:val="left" w:pos="1425"/>
              </w:tabs>
              <w:rPr>
                <w:rFonts w:ascii="Arial" w:hAnsi="Arial" w:cs="Arial"/>
              </w:rPr>
            </w:pPr>
            <w:r w:rsidRPr="00810308">
              <w:rPr>
                <w:rFonts w:ascii="Arial" w:hAnsi="Arial" w:cs="Arial"/>
              </w:rPr>
              <w:t>-The legislature should make laws that provide opportunity for women and girls to participate in leadership</w:t>
            </w:r>
          </w:p>
        </w:tc>
        <w:tc>
          <w:tcPr>
            <w:tcW w:w="4414" w:type="dxa"/>
          </w:tcPr>
          <w:p w14:paraId="3B81939A" w14:textId="77777777" w:rsidR="001423C4" w:rsidRPr="00810308" w:rsidRDefault="001423C4" w:rsidP="001423C4">
            <w:pPr>
              <w:tabs>
                <w:tab w:val="left" w:pos="1425"/>
              </w:tabs>
              <w:rPr>
                <w:rFonts w:ascii="Arial" w:hAnsi="Arial" w:cs="Arial"/>
              </w:rPr>
            </w:pPr>
            <w:r w:rsidRPr="00810308">
              <w:rPr>
                <w:rFonts w:ascii="Arial" w:hAnsi="Arial" w:cs="Arial"/>
              </w:rPr>
              <w:t>WDSC should lobby the traditional leaders and religious leaders to include women in leadership</w:t>
            </w:r>
          </w:p>
          <w:p w14:paraId="75085C33" w14:textId="77777777" w:rsidR="001423C4" w:rsidRPr="00810308" w:rsidRDefault="001423C4" w:rsidP="001423C4">
            <w:pPr>
              <w:tabs>
                <w:tab w:val="left" w:pos="1425"/>
              </w:tabs>
              <w:rPr>
                <w:rFonts w:ascii="Arial" w:hAnsi="Arial" w:cs="Arial"/>
              </w:rPr>
            </w:pPr>
          </w:p>
          <w:p w14:paraId="5CC607E3" w14:textId="77777777" w:rsidR="001423C4" w:rsidRPr="00810308" w:rsidRDefault="001423C4" w:rsidP="001423C4">
            <w:pPr>
              <w:tabs>
                <w:tab w:val="left" w:pos="1425"/>
              </w:tabs>
              <w:rPr>
                <w:rFonts w:ascii="Arial" w:hAnsi="Arial" w:cs="Arial"/>
              </w:rPr>
            </w:pPr>
            <w:r w:rsidRPr="00810308">
              <w:rPr>
                <w:rFonts w:ascii="Arial" w:hAnsi="Arial" w:cs="Arial"/>
              </w:rPr>
              <w:t>-WDSC should conduct sensitization campaigns leveraging on festive periods</w:t>
            </w:r>
          </w:p>
          <w:p w14:paraId="342976F1" w14:textId="77777777" w:rsidR="001423C4" w:rsidRPr="00810308" w:rsidRDefault="001423C4" w:rsidP="001423C4">
            <w:pPr>
              <w:tabs>
                <w:tab w:val="left" w:pos="1425"/>
              </w:tabs>
              <w:rPr>
                <w:rFonts w:ascii="Arial" w:hAnsi="Arial" w:cs="Arial"/>
              </w:rPr>
            </w:pPr>
          </w:p>
          <w:p w14:paraId="35C4CF79" w14:textId="77777777" w:rsidR="001423C4" w:rsidRPr="00810308" w:rsidRDefault="001423C4" w:rsidP="001423C4">
            <w:pPr>
              <w:tabs>
                <w:tab w:val="left" w:pos="1425"/>
              </w:tabs>
              <w:rPr>
                <w:rFonts w:ascii="Arial" w:hAnsi="Arial" w:cs="Arial"/>
              </w:rPr>
            </w:pPr>
            <w:r w:rsidRPr="00810308">
              <w:rPr>
                <w:rFonts w:ascii="Arial" w:hAnsi="Arial" w:cs="Arial"/>
              </w:rPr>
              <w:t>-WDSC should lobby the NGOs through their councillors and traditional rulers for support in sensitization</w:t>
            </w:r>
          </w:p>
          <w:p w14:paraId="5A581937" w14:textId="77777777" w:rsidR="001423C4" w:rsidRPr="00810308" w:rsidRDefault="001423C4" w:rsidP="001423C4">
            <w:pPr>
              <w:tabs>
                <w:tab w:val="left" w:pos="1425"/>
              </w:tabs>
              <w:rPr>
                <w:rFonts w:ascii="Arial" w:hAnsi="Arial" w:cs="Arial"/>
              </w:rPr>
            </w:pPr>
            <w:r w:rsidRPr="00810308">
              <w:rPr>
                <w:rFonts w:ascii="Arial" w:hAnsi="Arial" w:cs="Arial"/>
              </w:rPr>
              <w:t>-WDSC should lobby the councillor for a bill to provide opportunities for women in leadership</w:t>
            </w:r>
          </w:p>
        </w:tc>
      </w:tr>
      <w:tr w:rsidR="001423C4" w:rsidRPr="00810308" w14:paraId="752E76F4" w14:textId="77777777" w:rsidTr="00EF5646">
        <w:tc>
          <w:tcPr>
            <w:tcW w:w="4286" w:type="dxa"/>
          </w:tcPr>
          <w:p w14:paraId="369AC689" w14:textId="77777777" w:rsidR="001423C4" w:rsidRPr="00810308" w:rsidRDefault="001423C4" w:rsidP="001423C4">
            <w:pPr>
              <w:tabs>
                <w:tab w:val="left" w:pos="1425"/>
              </w:tabs>
              <w:rPr>
                <w:rFonts w:ascii="Arial" w:hAnsi="Arial" w:cs="Arial"/>
              </w:rPr>
            </w:pPr>
            <w:r w:rsidRPr="00810308">
              <w:rPr>
                <w:rFonts w:ascii="Arial" w:hAnsi="Arial" w:cs="Arial"/>
              </w:rPr>
              <w:t>3. Domestic violence eg women beating men</w:t>
            </w:r>
          </w:p>
          <w:p w14:paraId="6ABF4B30"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591" w:type="dxa"/>
            <w:gridSpan w:val="2"/>
          </w:tcPr>
          <w:p w14:paraId="47B45870" w14:textId="77777777" w:rsidR="001423C4" w:rsidRPr="00810308" w:rsidRDefault="001423C4" w:rsidP="001423C4">
            <w:pPr>
              <w:tabs>
                <w:tab w:val="left" w:pos="1425"/>
              </w:tabs>
              <w:rPr>
                <w:rFonts w:ascii="Arial" w:hAnsi="Arial" w:cs="Arial"/>
              </w:rPr>
            </w:pPr>
          </w:p>
        </w:tc>
        <w:tc>
          <w:tcPr>
            <w:tcW w:w="4414" w:type="dxa"/>
          </w:tcPr>
          <w:p w14:paraId="6CB19F05" w14:textId="77777777" w:rsidR="001423C4" w:rsidRPr="00810308" w:rsidRDefault="001423C4" w:rsidP="001423C4">
            <w:pPr>
              <w:tabs>
                <w:tab w:val="left" w:pos="1425"/>
              </w:tabs>
              <w:rPr>
                <w:rFonts w:ascii="Arial" w:hAnsi="Arial" w:cs="Arial"/>
              </w:rPr>
            </w:pPr>
          </w:p>
        </w:tc>
      </w:tr>
      <w:tr w:rsidR="001423C4" w:rsidRPr="00810308" w14:paraId="5E2CB4F7" w14:textId="77777777" w:rsidTr="00EF5646">
        <w:tc>
          <w:tcPr>
            <w:tcW w:w="4286" w:type="dxa"/>
          </w:tcPr>
          <w:p w14:paraId="12965D76" w14:textId="77777777" w:rsidR="001423C4" w:rsidRPr="00810308" w:rsidRDefault="001423C4" w:rsidP="001423C4">
            <w:pPr>
              <w:tabs>
                <w:tab w:val="left" w:pos="1425"/>
              </w:tabs>
              <w:rPr>
                <w:rFonts w:ascii="Arial" w:hAnsi="Arial" w:cs="Arial"/>
              </w:rPr>
            </w:pPr>
            <w:r w:rsidRPr="00810308">
              <w:rPr>
                <w:rFonts w:ascii="Arial" w:hAnsi="Arial" w:cs="Arial"/>
              </w:rPr>
              <w:t>i. Ignorance and illiteracy</w:t>
            </w:r>
          </w:p>
        </w:tc>
        <w:tc>
          <w:tcPr>
            <w:tcW w:w="4591" w:type="dxa"/>
            <w:gridSpan w:val="2"/>
          </w:tcPr>
          <w:p w14:paraId="2D8C4438" w14:textId="77777777" w:rsidR="001423C4" w:rsidRPr="00810308" w:rsidRDefault="001423C4" w:rsidP="001423C4">
            <w:pPr>
              <w:tabs>
                <w:tab w:val="left" w:pos="1425"/>
              </w:tabs>
              <w:rPr>
                <w:rFonts w:ascii="Arial" w:hAnsi="Arial" w:cs="Arial"/>
              </w:rPr>
            </w:pPr>
            <w:r w:rsidRPr="00810308">
              <w:rPr>
                <w:rFonts w:ascii="Arial" w:hAnsi="Arial" w:cs="Arial"/>
              </w:rPr>
              <w:t>-Religious leaders and traditional leaders should sensitize the community against domestic violence#</w:t>
            </w:r>
          </w:p>
          <w:p w14:paraId="7921F5B4" w14:textId="77777777" w:rsidR="001423C4" w:rsidRPr="00810308" w:rsidRDefault="001423C4" w:rsidP="001423C4">
            <w:pPr>
              <w:tabs>
                <w:tab w:val="left" w:pos="1425"/>
              </w:tabs>
              <w:rPr>
                <w:rFonts w:ascii="Arial" w:hAnsi="Arial" w:cs="Arial"/>
              </w:rPr>
            </w:pPr>
          </w:p>
          <w:p w14:paraId="26DBE0AB" w14:textId="77777777" w:rsidR="001423C4" w:rsidRPr="00810308" w:rsidRDefault="001423C4" w:rsidP="001423C4">
            <w:pPr>
              <w:tabs>
                <w:tab w:val="left" w:pos="1425"/>
              </w:tabs>
              <w:rPr>
                <w:rFonts w:ascii="Arial" w:hAnsi="Arial" w:cs="Arial"/>
              </w:rPr>
            </w:pPr>
            <w:r w:rsidRPr="00810308">
              <w:rPr>
                <w:rFonts w:ascii="Arial" w:hAnsi="Arial" w:cs="Arial"/>
              </w:rPr>
              <w:t>-Traditional leaders should establish local law prohibiting domestic violence</w:t>
            </w:r>
          </w:p>
          <w:p w14:paraId="5C46D7B6" w14:textId="77777777" w:rsidR="001423C4" w:rsidRPr="00810308" w:rsidRDefault="001423C4" w:rsidP="001423C4">
            <w:pPr>
              <w:tabs>
                <w:tab w:val="left" w:pos="1425"/>
              </w:tabs>
              <w:rPr>
                <w:rFonts w:ascii="Arial" w:hAnsi="Arial" w:cs="Arial"/>
              </w:rPr>
            </w:pPr>
          </w:p>
          <w:p w14:paraId="24CE47EC" w14:textId="77777777" w:rsidR="001423C4" w:rsidRPr="00810308" w:rsidRDefault="001423C4" w:rsidP="001423C4">
            <w:pPr>
              <w:tabs>
                <w:tab w:val="left" w:pos="1425"/>
              </w:tabs>
              <w:rPr>
                <w:rFonts w:ascii="Arial" w:hAnsi="Arial" w:cs="Arial"/>
              </w:rPr>
            </w:pPr>
          </w:p>
          <w:p w14:paraId="18A9E44E" w14:textId="77777777" w:rsidR="001423C4" w:rsidRPr="00810308" w:rsidRDefault="001423C4" w:rsidP="001423C4">
            <w:pPr>
              <w:tabs>
                <w:tab w:val="left" w:pos="1425"/>
              </w:tabs>
              <w:rPr>
                <w:rFonts w:ascii="Arial" w:hAnsi="Arial" w:cs="Arial"/>
              </w:rPr>
            </w:pPr>
          </w:p>
          <w:p w14:paraId="48A84752" w14:textId="77777777" w:rsidR="001423C4" w:rsidRPr="00810308" w:rsidRDefault="001423C4" w:rsidP="001423C4">
            <w:pPr>
              <w:tabs>
                <w:tab w:val="left" w:pos="1425"/>
              </w:tabs>
              <w:rPr>
                <w:rFonts w:ascii="Arial" w:hAnsi="Arial" w:cs="Arial"/>
              </w:rPr>
            </w:pPr>
            <w:r w:rsidRPr="00810308">
              <w:rPr>
                <w:rFonts w:ascii="Arial" w:hAnsi="Arial" w:cs="Arial"/>
              </w:rPr>
              <w:t>-National Orientation Agency (NOA) and Ministry of Information (MOI) should sensitize the public against domestic violence and reporting channels</w:t>
            </w:r>
          </w:p>
        </w:tc>
        <w:tc>
          <w:tcPr>
            <w:tcW w:w="4414" w:type="dxa"/>
          </w:tcPr>
          <w:p w14:paraId="7AC4FD76" w14:textId="77777777" w:rsidR="001423C4" w:rsidRPr="00810308" w:rsidRDefault="001423C4" w:rsidP="001423C4">
            <w:pPr>
              <w:tabs>
                <w:tab w:val="left" w:pos="1425"/>
              </w:tabs>
              <w:rPr>
                <w:rFonts w:ascii="Arial" w:hAnsi="Arial" w:cs="Arial"/>
              </w:rPr>
            </w:pPr>
            <w:r w:rsidRPr="00810308">
              <w:rPr>
                <w:rFonts w:ascii="Arial" w:hAnsi="Arial" w:cs="Arial"/>
              </w:rPr>
              <w:t>-WDSC should collaborate with community leaders and religious leaders to sensitize community against domestic violence</w:t>
            </w:r>
          </w:p>
          <w:p w14:paraId="723C8E8D" w14:textId="77777777" w:rsidR="001423C4" w:rsidRPr="00810308" w:rsidRDefault="001423C4" w:rsidP="001423C4">
            <w:pPr>
              <w:tabs>
                <w:tab w:val="left" w:pos="1425"/>
              </w:tabs>
              <w:rPr>
                <w:rFonts w:ascii="Arial" w:hAnsi="Arial" w:cs="Arial"/>
              </w:rPr>
            </w:pPr>
            <w:r w:rsidRPr="00810308">
              <w:rPr>
                <w:rFonts w:ascii="Arial" w:hAnsi="Arial" w:cs="Arial"/>
              </w:rPr>
              <w:t>-WDSC should lobby NOA, MOI and National Human Rights Commission (NHRC) to sensitize community against domestic violence and reporting channels for cases.</w:t>
            </w:r>
          </w:p>
          <w:p w14:paraId="1835ACA3" w14:textId="77777777" w:rsidR="001423C4" w:rsidRPr="00810308" w:rsidRDefault="001423C4" w:rsidP="001423C4">
            <w:pPr>
              <w:tabs>
                <w:tab w:val="left" w:pos="1425"/>
              </w:tabs>
              <w:rPr>
                <w:rFonts w:ascii="Arial" w:hAnsi="Arial" w:cs="Arial"/>
              </w:rPr>
            </w:pPr>
            <w:r w:rsidRPr="00810308">
              <w:rPr>
                <w:rFonts w:ascii="Arial" w:hAnsi="Arial" w:cs="Arial"/>
              </w:rPr>
              <w:t>-WDSC should lobby through the ward councillors for the domestication of Violence Against Persons Prohibition (VAPP) law in Adamawa and Michika LGA</w:t>
            </w:r>
          </w:p>
        </w:tc>
      </w:tr>
      <w:tr w:rsidR="001423C4" w:rsidRPr="00810308" w14:paraId="0FEB5962" w14:textId="77777777" w:rsidTr="00EF5646">
        <w:tc>
          <w:tcPr>
            <w:tcW w:w="4286" w:type="dxa"/>
          </w:tcPr>
          <w:p w14:paraId="74275A11" w14:textId="77777777" w:rsidR="001423C4" w:rsidRPr="00810308" w:rsidRDefault="001423C4" w:rsidP="001423C4">
            <w:pPr>
              <w:tabs>
                <w:tab w:val="left" w:pos="1425"/>
              </w:tabs>
              <w:rPr>
                <w:rFonts w:ascii="Arial" w:hAnsi="Arial" w:cs="Arial"/>
              </w:rPr>
            </w:pPr>
            <w:r w:rsidRPr="00810308">
              <w:rPr>
                <w:rFonts w:ascii="Arial" w:hAnsi="Arial" w:cs="Arial"/>
              </w:rPr>
              <w:t xml:space="preserve">ii. Drug abuse/drunkenness </w:t>
            </w:r>
          </w:p>
        </w:tc>
        <w:tc>
          <w:tcPr>
            <w:tcW w:w="4591" w:type="dxa"/>
            <w:gridSpan w:val="2"/>
          </w:tcPr>
          <w:p w14:paraId="24B7456C" w14:textId="77777777" w:rsidR="001423C4" w:rsidRPr="00810308" w:rsidRDefault="001423C4" w:rsidP="001423C4">
            <w:pPr>
              <w:tabs>
                <w:tab w:val="left" w:pos="1425"/>
              </w:tabs>
              <w:rPr>
                <w:rFonts w:ascii="Arial" w:hAnsi="Arial" w:cs="Arial"/>
              </w:rPr>
            </w:pPr>
            <w:r w:rsidRPr="00810308">
              <w:rPr>
                <w:rFonts w:ascii="Arial" w:hAnsi="Arial" w:cs="Arial"/>
              </w:rPr>
              <w:t>-Community leaders should sensitize the public against drug abuse</w:t>
            </w:r>
          </w:p>
          <w:p w14:paraId="25EF14D5" w14:textId="77777777" w:rsidR="001423C4" w:rsidRPr="00810308" w:rsidRDefault="001423C4" w:rsidP="001423C4">
            <w:pPr>
              <w:tabs>
                <w:tab w:val="left" w:pos="1425"/>
              </w:tabs>
              <w:rPr>
                <w:rFonts w:ascii="Arial" w:hAnsi="Arial" w:cs="Arial"/>
              </w:rPr>
            </w:pPr>
          </w:p>
          <w:p w14:paraId="5FFEE5A0" w14:textId="77777777" w:rsidR="001423C4" w:rsidRPr="00810308" w:rsidRDefault="001423C4" w:rsidP="001423C4">
            <w:pPr>
              <w:tabs>
                <w:tab w:val="left" w:pos="1425"/>
              </w:tabs>
              <w:rPr>
                <w:rFonts w:ascii="Arial" w:hAnsi="Arial" w:cs="Arial"/>
              </w:rPr>
            </w:pPr>
            <w:r w:rsidRPr="00810308">
              <w:rPr>
                <w:rFonts w:ascii="Arial" w:hAnsi="Arial" w:cs="Arial"/>
              </w:rPr>
              <w:t>-NDLEA should intensify surveillance on drug dealers</w:t>
            </w:r>
          </w:p>
        </w:tc>
        <w:tc>
          <w:tcPr>
            <w:tcW w:w="4414" w:type="dxa"/>
          </w:tcPr>
          <w:p w14:paraId="50BC1872" w14:textId="77777777" w:rsidR="001423C4" w:rsidRPr="00810308" w:rsidRDefault="001423C4" w:rsidP="001423C4">
            <w:pPr>
              <w:tabs>
                <w:tab w:val="left" w:pos="1425"/>
              </w:tabs>
              <w:rPr>
                <w:rFonts w:ascii="Arial" w:hAnsi="Arial" w:cs="Arial"/>
              </w:rPr>
            </w:pPr>
            <w:r w:rsidRPr="00810308">
              <w:rPr>
                <w:rFonts w:ascii="Arial" w:hAnsi="Arial" w:cs="Arial"/>
              </w:rPr>
              <w:t>-WDSC should work with community and partners to sensitize the public on drug abuse</w:t>
            </w:r>
          </w:p>
          <w:p w14:paraId="5B02A7C7" w14:textId="77777777" w:rsidR="001423C4" w:rsidRPr="00810308" w:rsidRDefault="001423C4" w:rsidP="001423C4">
            <w:pPr>
              <w:tabs>
                <w:tab w:val="left" w:pos="1425"/>
              </w:tabs>
              <w:rPr>
                <w:rFonts w:ascii="Arial" w:hAnsi="Arial" w:cs="Arial"/>
              </w:rPr>
            </w:pPr>
            <w:r w:rsidRPr="00810308">
              <w:rPr>
                <w:rFonts w:ascii="Arial" w:hAnsi="Arial" w:cs="Arial"/>
              </w:rPr>
              <w:t>-WDSC should work with NDLEA to enhance surveillance against drug dealers</w:t>
            </w:r>
          </w:p>
        </w:tc>
      </w:tr>
      <w:tr w:rsidR="001423C4" w:rsidRPr="00810308" w14:paraId="45506EAD" w14:textId="77777777" w:rsidTr="00EF5646">
        <w:tc>
          <w:tcPr>
            <w:tcW w:w="4286" w:type="dxa"/>
          </w:tcPr>
          <w:p w14:paraId="52D0C125" w14:textId="77777777" w:rsidR="001423C4" w:rsidRPr="00810308" w:rsidRDefault="001423C4" w:rsidP="001423C4">
            <w:pPr>
              <w:tabs>
                <w:tab w:val="left" w:pos="1425"/>
              </w:tabs>
              <w:rPr>
                <w:rFonts w:ascii="Arial" w:hAnsi="Arial" w:cs="Arial"/>
              </w:rPr>
            </w:pPr>
            <w:r w:rsidRPr="00810308">
              <w:rPr>
                <w:rFonts w:ascii="Arial" w:hAnsi="Arial" w:cs="Arial"/>
              </w:rPr>
              <w:t xml:space="preserve">4. Exploitation of women </w:t>
            </w:r>
          </w:p>
          <w:p w14:paraId="2D8E794A"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591" w:type="dxa"/>
            <w:gridSpan w:val="2"/>
          </w:tcPr>
          <w:p w14:paraId="4DCFE559" w14:textId="77777777" w:rsidR="001423C4" w:rsidRPr="00810308" w:rsidRDefault="001423C4" w:rsidP="001423C4">
            <w:pPr>
              <w:tabs>
                <w:tab w:val="left" w:pos="1425"/>
              </w:tabs>
              <w:rPr>
                <w:rFonts w:ascii="Arial" w:hAnsi="Arial" w:cs="Arial"/>
              </w:rPr>
            </w:pPr>
          </w:p>
        </w:tc>
        <w:tc>
          <w:tcPr>
            <w:tcW w:w="4414" w:type="dxa"/>
          </w:tcPr>
          <w:p w14:paraId="3B9E5C87" w14:textId="77777777" w:rsidR="001423C4" w:rsidRPr="00810308" w:rsidRDefault="001423C4" w:rsidP="001423C4">
            <w:pPr>
              <w:tabs>
                <w:tab w:val="left" w:pos="1425"/>
              </w:tabs>
              <w:rPr>
                <w:rFonts w:ascii="Arial" w:hAnsi="Arial" w:cs="Arial"/>
              </w:rPr>
            </w:pPr>
          </w:p>
        </w:tc>
      </w:tr>
      <w:tr w:rsidR="001423C4" w:rsidRPr="00810308" w14:paraId="63626592" w14:textId="77777777" w:rsidTr="00EF5646">
        <w:tc>
          <w:tcPr>
            <w:tcW w:w="4286" w:type="dxa"/>
          </w:tcPr>
          <w:p w14:paraId="39B2AF33" w14:textId="77777777" w:rsidR="001423C4" w:rsidRPr="00810308" w:rsidRDefault="001423C4" w:rsidP="001423C4">
            <w:pPr>
              <w:tabs>
                <w:tab w:val="left" w:pos="1425"/>
              </w:tabs>
              <w:rPr>
                <w:rFonts w:ascii="Arial" w:hAnsi="Arial" w:cs="Arial"/>
              </w:rPr>
            </w:pPr>
            <w:r w:rsidRPr="00810308">
              <w:rPr>
                <w:rFonts w:ascii="Arial" w:hAnsi="Arial" w:cs="Arial"/>
              </w:rPr>
              <w:t>i. Ignorance and illiteracy</w:t>
            </w:r>
          </w:p>
        </w:tc>
        <w:tc>
          <w:tcPr>
            <w:tcW w:w="4591" w:type="dxa"/>
            <w:gridSpan w:val="2"/>
          </w:tcPr>
          <w:p w14:paraId="16F814E4" w14:textId="77777777" w:rsidR="001423C4" w:rsidRPr="00810308" w:rsidRDefault="001423C4" w:rsidP="001423C4">
            <w:pPr>
              <w:tabs>
                <w:tab w:val="left" w:pos="1425"/>
              </w:tabs>
              <w:rPr>
                <w:rFonts w:ascii="Arial" w:hAnsi="Arial" w:cs="Arial"/>
              </w:rPr>
            </w:pPr>
            <w:r w:rsidRPr="00810308">
              <w:rPr>
                <w:rFonts w:ascii="Arial" w:hAnsi="Arial" w:cs="Arial"/>
              </w:rPr>
              <w:t>-Religious leaders and traditional leaders should sensitize the community against domestic violence#</w:t>
            </w:r>
          </w:p>
          <w:p w14:paraId="46462EBE" w14:textId="77777777" w:rsidR="001423C4" w:rsidRPr="00810308" w:rsidRDefault="001423C4" w:rsidP="001423C4">
            <w:pPr>
              <w:tabs>
                <w:tab w:val="left" w:pos="1425"/>
              </w:tabs>
              <w:rPr>
                <w:rFonts w:ascii="Arial" w:hAnsi="Arial" w:cs="Arial"/>
              </w:rPr>
            </w:pPr>
          </w:p>
          <w:p w14:paraId="0D7C068B" w14:textId="77777777" w:rsidR="001423C4" w:rsidRPr="00810308" w:rsidRDefault="001423C4" w:rsidP="001423C4">
            <w:pPr>
              <w:tabs>
                <w:tab w:val="left" w:pos="1425"/>
              </w:tabs>
              <w:rPr>
                <w:rFonts w:ascii="Arial" w:hAnsi="Arial" w:cs="Arial"/>
              </w:rPr>
            </w:pPr>
            <w:r w:rsidRPr="00810308">
              <w:rPr>
                <w:rFonts w:ascii="Arial" w:hAnsi="Arial" w:cs="Arial"/>
              </w:rPr>
              <w:t>-Traditional leaders should establish local law prohibiting domestic violence</w:t>
            </w:r>
          </w:p>
          <w:p w14:paraId="6A13BBF7" w14:textId="77777777" w:rsidR="001423C4" w:rsidRPr="00810308" w:rsidRDefault="001423C4" w:rsidP="001423C4">
            <w:pPr>
              <w:tabs>
                <w:tab w:val="left" w:pos="1425"/>
              </w:tabs>
              <w:rPr>
                <w:rFonts w:ascii="Arial" w:hAnsi="Arial" w:cs="Arial"/>
              </w:rPr>
            </w:pPr>
          </w:p>
          <w:p w14:paraId="121ED8C9" w14:textId="77777777" w:rsidR="001423C4" w:rsidRPr="00810308" w:rsidRDefault="001423C4" w:rsidP="001423C4">
            <w:pPr>
              <w:tabs>
                <w:tab w:val="left" w:pos="1425"/>
              </w:tabs>
              <w:rPr>
                <w:rFonts w:ascii="Arial" w:hAnsi="Arial" w:cs="Arial"/>
              </w:rPr>
            </w:pPr>
          </w:p>
          <w:p w14:paraId="446F59A1" w14:textId="77777777" w:rsidR="001423C4" w:rsidRPr="00810308" w:rsidRDefault="001423C4" w:rsidP="001423C4">
            <w:pPr>
              <w:tabs>
                <w:tab w:val="left" w:pos="1425"/>
              </w:tabs>
              <w:rPr>
                <w:rFonts w:ascii="Arial" w:hAnsi="Arial" w:cs="Arial"/>
              </w:rPr>
            </w:pPr>
          </w:p>
          <w:p w14:paraId="7ECE61AE" w14:textId="77777777" w:rsidR="001423C4" w:rsidRPr="00810308" w:rsidRDefault="001423C4" w:rsidP="001423C4">
            <w:pPr>
              <w:tabs>
                <w:tab w:val="left" w:pos="1425"/>
              </w:tabs>
              <w:rPr>
                <w:rFonts w:ascii="Arial" w:hAnsi="Arial" w:cs="Arial"/>
              </w:rPr>
            </w:pPr>
            <w:r w:rsidRPr="00810308">
              <w:rPr>
                <w:rFonts w:ascii="Arial" w:hAnsi="Arial" w:cs="Arial"/>
              </w:rPr>
              <w:t>-National Orientation Agency (NOA) and Ministry of Information (MOI) should sensitize the public against domestic violence and reporting channels</w:t>
            </w:r>
          </w:p>
        </w:tc>
        <w:tc>
          <w:tcPr>
            <w:tcW w:w="4414" w:type="dxa"/>
          </w:tcPr>
          <w:p w14:paraId="4E865B81" w14:textId="77777777" w:rsidR="001423C4" w:rsidRPr="00810308" w:rsidRDefault="001423C4" w:rsidP="001423C4">
            <w:pPr>
              <w:tabs>
                <w:tab w:val="left" w:pos="1425"/>
              </w:tabs>
              <w:rPr>
                <w:rFonts w:ascii="Arial" w:hAnsi="Arial" w:cs="Arial"/>
              </w:rPr>
            </w:pPr>
            <w:r w:rsidRPr="00810308">
              <w:rPr>
                <w:rFonts w:ascii="Arial" w:hAnsi="Arial" w:cs="Arial"/>
              </w:rPr>
              <w:t>-WDSC should collaborate with community leaders and religious leaders to sensitize community against domestic violence</w:t>
            </w:r>
          </w:p>
          <w:p w14:paraId="1371311E" w14:textId="77777777" w:rsidR="001423C4" w:rsidRPr="00810308" w:rsidRDefault="001423C4" w:rsidP="001423C4">
            <w:pPr>
              <w:tabs>
                <w:tab w:val="left" w:pos="1425"/>
              </w:tabs>
              <w:rPr>
                <w:rFonts w:ascii="Arial" w:hAnsi="Arial" w:cs="Arial"/>
              </w:rPr>
            </w:pPr>
            <w:r w:rsidRPr="00810308">
              <w:rPr>
                <w:rFonts w:ascii="Arial" w:hAnsi="Arial" w:cs="Arial"/>
              </w:rPr>
              <w:t>-WDSC should lobby NOA, MOI and National Human Rights Commission (NHRC) to sensitize community against domestic violence and reporting channels for cases.</w:t>
            </w:r>
          </w:p>
          <w:p w14:paraId="787609C9" w14:textId="77777777" w:rsidR="001423C4" w:rsidRPr="00810308" w:rsidRDefault="001423C4" w:rsidP="001423C4">
            <w:pPr>
              <w:tabs>
                <w:tab w:val="left" w:pos="1425"/>
              </w:tabs>
              <w:rPr>
                <w:rFonts w:ascii="Arial" w:hAnsi="Arial" w:cs="Arial"/>
              </w:rPr>
            </w:pPr>
            <w:r w:rsidRPr="00810308">
              <w:rPr>
                <w:rFonts w:ascii="Arial" w:hAnsi="Arial" w:cs="Arial"/>
              </w:rPr>
              <w:t>-WDSC should lobby through the ward councillors for the domestication of Violence Against Persons Prohibition (VAPP) law in Adamawa and Michika LGA</w:t>
            </w:r>
          </w:p>
        </w:tc>
      </w:tr>
      <w:tr w:rsidR="001423C4" w:rsidRPr="00810308" w14:paraId="5D9EE5DA" w14:textId="77777777" w:rsidTr="00EF5646">
        <w:tc>
          <w:tcPr>
            <w:tcW w:w="4286" w:type="dxa"/>
          </w:tcPr>
          <w:p w14:paraId="50DF6E20" w14:textId="77777777" w:rsidR="001423C4" w:rsidRPr="00810308" w:rsidRDefault="001423C4" w:rsidP="001423C4">
            <w:pPr>
              <w:tabs>
                <w:tab w:val="left" w:pos="1425"/>
              </w:tabs>
              <w:rPr>
                <w:rFonts w:ascii="Arial" w:hAnsi="Arial" w:cs="Arial"/>
              </w:rPr>
            </w:pPr>
            <w:r w:rsidRPr="00810308">
              <w:rPr>
                <w:rFonts w:ascii="Arial" w:hAnsi="Arial" w:cs="Arial"/>
              </w:rPr>
              <w:t xml:space="preserve">ii. Drug abuse/drunkenness </w:t>
            </w:r>
          </w:p>
        </w:tc>
        <w:tc>
          <w:tcPr>
            <w:tcW w:w="4591" w:type="dxa"/>
            <w:gridSpan w:val="2"/>
          </w:tcPr>
          <w:p w14:paraId="2690A488" w14:textId="77777777" w:rsidR="001423C4" w:rsidRPr="00810308" w:rsidRDefault="001423C4" w:rsidP="001423C4">
            <w:pPr>
              <w:tabs>
                <w:tab w:val="left" w:pos="1425"/>
              </w:tabs>
              <w:rPr>
                <w:rFonts w:ascii="Arial" w:hAnsi="Arial" w:cs="Arial"/>
              </w:rPr>
            </w:pPr>
            <w:r w:rsidRPr="00810308">
              <w:rPr>
                <w:rFonts w:ascii="Arial" w:hAnsi="Arial" w:cs="Arial"/>
              </w:rPr>
              <w:t>-Community leaders should sensitize the public against drug abuse</w:t>
            </w:r>
          </w:p>
          <w:p w14:paraId="1604C642" w14:textId="77777777" w:rsidR="001423C4" w:rsidRPr="00810308" w:rsidRDefault="001423C4" w:rsidP="001423C4">
            <w:pPr>
              <w:tabs>
                <w:tab w:val="left" w:pos="1425"/>
              </w:tabs>
              <w:rPr>
                <w:rFonts w:ascii="Arial" w:hAnsi="Arial" w:cs="Arial"/>
              </w:rPr>
            </w:pPr>
          </w:p>
          <w:p w14:paraId="50368514" w14:textId="77777777" w:rsidR="001423C4" w:rsidRPr="00810308" w:rsidRDefault="001423C4" w:rsidP="001423C4">
            <w:pPr>
              <w:tabs>
                <w:tab w:val="left" w:pos="1425"/>
              </w:tabs>
              <w:rPr>
                <w:rFonts w:ascii="Arial" w:hAnsi="Arial" w:cs="Arial"/>
              </w:rPr>
            </w:pPr>
            <w:r w:rsidRPr="00810308">
              <w:rPr>
                <w:rFonts w:ascii="Arial" w:hAnsi="Arial" w:cs="Arial"/>
              </w:rPr>
              <w:t>-NDLEA should intensify surveillance on drug dealers</w:t>
            </w:r>
          </w:p>
        </w:tc>
        <w:tc>
          <w:tcPr>
            <w:tcW w:w="4414" w:type="dxa"/>
          </w:tcPr>
          <w:p w14:paraId="569C2575" w14:textId="77777777" w:rsidR="001423C4" w:rsidRPr="00810308" w:rsidRDefault="001423C4" w:rsidP="001423C4">
            <w:pPr>
              <w:tabs>
                <w:tab w:val="left" w:pos="1425"/>
              </w:tabs>
              <w:rPr>
                <w:rFonts w:ascii="Arial" w:hAnsi="Arial" w:cs="Arial"/>
              </w:rPr>
            </w:pPr>
            <w:r w:rsidRPr="00810308">
              <w:rPr>
                <w:rFonts w:ascii="Arial" w:hAnsi="Arial" w:cs="Arial"/>
              </w:rPr>
              <w:t>-WDSC should work with community and partners to sensitize the public on drug abuse</w:t>
            </w:r>
          </w:p>
          <w:p w14:paraId="3F55E780" w14:textId="77777777" w:rsidR="001423C4" w:rsidRPr="00810308" w:rsidRDefault="001423C4" w:rsidP="001423C4">
            <w:pPr>
              <w:tabs>
                <w:tab w:val="left" w:pos="1425"/>
              </w:tabs>
              <w:rPr>
                <w:rFonts w:ascii="Arial" w:hAnsi="Arial" w:cs="Arial"/>
              </w:rPr>
            </w:pPr>
            <w:r w:rsidRPr="00810308">
              <w:rPr>
                <w:rFonts w:ascii="Arial" w:hAnsi="Arial" w:cs="Arial"/>
              </w:rPr>
              <w:t>-WDSC should work with NDLEA to enhance surveillance against drug dealers</w:t>
            </w:r>
          </w:p>
        </w:tc>
      </w:tr>
    </w:tbl>
    <w:p w14:paraId="33E4B98F" w14:textId="77777777" w:rsidR="001423C4" w:rsidRPr="00810308" w:rsidRDefault="001423C4" w:rsidP="001423C4">
      <w:pPr>
        <w:tabs>
          <w:tab w:val="left" w:pos="1425"/>
        </w:tabs>
        <w:rPr>
          <w:rFonts w:ascii="Arial" w:hAnsi="Arial" w:cs="Arial"/>
        </w:rPr>
      </w:pPr>
    </w:p>
    <w:p w14:paraId="68AF62DC" w14:textId="77777777" w:rsidR="00EF5646" w:rsidRDefault="00EF5646">
      <w:pPr>
        <w:rPr>
          <w:rFonts w:ascii="Arial" w:hAnsi="Arial" w:cs="Arial"/>
        </w:rPr>
      </w:pPr>
      <w:r>
        <w:rPr>
          <w:rFonts w:ascii="Arial" w:hAnsi="Arial" w:cs="Arial"/>
        </w:rPr>
        <w:br w:type="page"/>
      </w:r>
    </w:p>
    <w:p w14:paraId="2B708FCE" w14:textId="77777777" w:rsidR="001423C4" w:rsidRPr="00810308" w:rsidRDefault="001423C4" w:rsidP="001423C4">
      <w:pPr>
        <w:tabs>
          <w:tab w:val="left" w:pos="1425"/>
        </w:tabs>
        <w:rPr>
          <w:rFonts w:ascii="Arial" w:hAnsi="Arial" w:cs="Arial"/>
          <w:b/>
        </w:rPr>
      </w:pPr>
      <w:r w:rsidRPr="00810308">
        <w:rPr>
          <w:rFonts w:ascii="Arial" w:hAnsi="Arial" w:cs="Arial"/>
          <w:b/>
        </w:rPr>
        <w:t>SOCIAL PROTECTION</w:t>
      </w:r>
    </w:p>
    <w:tbl>
      <w:tblPr>
        <w:tblStyle w:val="TableGrid"/>
        <w:tblW w:w="13291" w:type="dxa"/>
        <w:tblLook w:val="04A0" w:firstRow="1" w:lastRow="0" w:firstColumn="1" w:lastColumn="0" w:noHBand="0" w:noVBand="1"/>
      </w:tblPr>
      <w:tblGrid>
        <w:gridCol w:w="4361"/>
        <w:gridCol w:w="4536"/>
        <w:gridCol w:w="4394"/>
      </w:tblGrid>
      <w:tr w:rsidR="001423C4" w:rsidRPr="00810308" w14:paraId="688C6662" w14:textId="77777777" w:rsidTr="00EF5646">
        <w:tc>
          <w:tcPr>
            <w:tcW w:w="4361" w:type="dxa"/>
          </w:tcPr>
          <w:p w14:paraId="18498B4F" w14:textId="77777777" w:rsidR="001423C4" w:rsidRPr="00810308" w:rsidRDefault="001423C4" w:rsidP="001423C4">
            <w:pPr>
              <w:rPr>
                <w:rFonts w:ascii="Arial" w:hAnsi="Arial" w:cs="Arial"/>
                <w:b/>
              </w:rPr>
            </w:pPr>
            <w:r w:rsidRPr="00810308">
              <w:rPr>
                <w:rFonts w:ascii="Arial" w:hAnsi="Arial" w:cs="Arial"/>
                <w:b/>
              </w:rPr>
              <w:t>Problems</w:t>
            </w:r>
          </w:p>
        </w:tc>
        <w:tc>
          <w:tcPr>
            <w:tcW w:w="4536" w:type="dxa"/>
          </w:tcPr>
          <w:p w14:paraId="58721563" w14:textId="77777777" w:rsidR="001423C4" w:rsidRPr="00810308" w:rsidRDefault="001423C4" w:rsidP="001423C4">
            <w:pPr>
              <w:rPr>
                <w:rFonts w:ascii="Arial" w:hAnsi="Arial" w:cs="Arial"/>
                <w:b/>
              </w:rPr>
            </w:pPr>
            <w:r w:rsidRPr="00810308">
              <w:rPr>
                <w:rFonts w:ascii="Arial" w:hAnsi="Arial" w:cs="Arial"/>
                <w:b/>
              </w:rPr>
              <w:t>Solutions</w:t>
            </w:r>
          </w:p>
        </w:tc>
        <w:tc>
          <w:tcPr>
            <w:tcW w:w="4394" w:type="dxa"/>
          </w:tcPr>
          <w:p w14:paraId="2BAB5FF1" w14:textId="77777777" w:rsidR="001423C4" w:rsidRPr="00810308" w:rsidRDefault="001423C4" w:rsidP="001423C4">
            <w:pPr>
              <w:rPr>
                <w:rFonts w:ascii="Arial" w:hAnsi="Arial" w:cs="Arial"/>
                <w:b/>
              </w:rPr>
            </w:pPr>
            <w:r w:rsidRPr="00810308">
              <w:rPr>
                <w:rFonts w:ascii="Arial" w:hAnsi="Arial" w:cs="Arial"/>
                <w:b/>
              </w:rPr>
              <w:t>Activities</w:t>
            </w:r>
          </w:p>
        </w:tc>
      </w:tr>
      <w:tr w:rsidR="001423C4" w:rsidRPr="00810308" w14:paraId="3F27BF58" w14:textId="77777777" w:rsidTr="00EF5646">
        <w:tc>
          <w:tcPr>
            <w:tcW w:w="4361" w:type="dxa"/>
          </w:tcPr>
          <w:p w14:paraId="6D40A287" w14:textId="77777777" w:rsidR="001423C4" w:rsidRPr="00810308" w:rsidRDefault="001423C4" w:rsidP="001423C4">
            <w:pPr>
              <w:tabs>
                <w:tab w:val="left" w:pos="1425"/>
              </w:tabs>
              <w:rPr>
                <w:rFonts w:ascii="Arial" w:hAnsi="Arial" w:cs="Arial"/>
              </w:rPr>
            </w:pPr>
            <w:r w:rsidRPr="00810308">
              <w:rPr>
                <w:rFonts w:ascii="Arial" w:hAnsi="Arial" w:cs="Arial"/>
              </w:rPr>
              <w:t>1. Lack of safety nets for aged, orphans, PWDs, widows, head of households and IDPs in Sina/Kamale ward (Sina kwande, Sina market, Sina gati and Sina Mala) and Garta/Ghumchi ward (Magwa, Wazama and Ghumghani)</w:t>
            </w:r>
          </w:p>
          <w:p w14:paraId="63A80895"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536" w:type="dxa"/>
          </w:tcPr>
          <w:p w14:paraId="405E1991" w14:textId="77777777" w:rsidR="001423C4" w:rsidRPr="00810308" w:rsidRDefault="001423C4" w:rsidP="001423C4">
            <w:pPr>
              <w:tabs>
                <w:tab w:val="left" w:pos="1425"/>
              </w:tabs>
              <w:rPr>
                <w:rFonts w:ascii="Arial" w:hAnsi="Arial" w:cs="Arial"/>
              </w:rPr>
            </w:pPr>
          </w:p>
        </w:tc>
        <w:tc>
          <w:tcPr>
            <w:tcW w:w="4394" w:type="dxa"/>
          </w:tcPr>
          <w:p w14:paraId="7507968E" w14:textId="77777777" w:rsidR="001423C4" w:rsidRPr="00810308" w:rsidRDefault="001423C4" w:rsidP="001423C4">
            <w:pPr>
              <w:tabs>
                <w:tab w:val="left" w:pos="1425"/>
              </w:tabs>
              <w:rPr>
                <w:rFonts w:ascii="Arial" w:hAnsi="Arial" w:cs="Arial"/>
              </w:rPr>
            </w:pPr>
          </w:p>
        </w:tc>
      </w:tr>
      <w:tr w:rsidR="001423C4" w:rsidRPr="00810308" w14:paraId="07E50516" w14:textId="77777777" w:rsidTr="00EF5646">
        <w:tc>
          <w:tcPr>
            <w:tcW w:w="4361" w:type="dxa"/>
          </w:tcPr>
          <w:p w14:paraId="72E47340" w14:textId="77777777" w:rsidR="001423C4" w:rsidRPr="00810308" w:rsidRDefault="001423C4" w:rsidP="001423C4">
            <w:pPr>
              <w:tabs>
                <w:tab w:val="left" w:pos="1425"/>
              </w:tabs>
              <w:rPr>
                <w:rFonts w:ascii="Arial" w:hAnsi="Arial" w:cs="Arial"/>
              </w:rPr>
            </w:pPr>
            <w:r w:rsidRPr="00810308">
              <w:rPr>
                <w:rFonts w:ascii="Arial" w:hAnsi="Arial" w:cs="Arial"/>
              </w:rPr>
              <w:t>i. Lack of state protection policy</w:t>
            </w:r>
          </w:p>
        </w:tc>
        <w:tc>
          <w:tcPr>
            <w:tcW w:w="4536" w:type="dxa"/>
          </w:tcPr>
          <w:p w14:paraId="412647C0" w14:textId="77777777" w:rsidR="001423C4" w:rsidRPr="00810308" w:rsidRDefault="001423C4" w:rsidP="001423C4">
            <w:pPr>
              <w:tabs>
                <w:tab w:val="left" w:pos="1425"/>
              </w:tabs>
              <w:rPr>
                <w:rFonts w:ascii="Arial" w:hAnsi="Arial" w:cs="Arial"/>
              </w:rPr>
            </w:pPr>
            <w:r w:rsidRPr="00810308">
              <w:rPr>
                <w:rFonts w:ascii="Arial" w:hAnsi="Arial" w:cs="Arial"/>
              </w:rPr>
              <w:t>-Establishment of state protection policy</w:t>
            </w:r>
          </w:p>
        </w:tc>
        <w:tc>
          <w:tcPr>
            <w:tcW w:w="4394" w:type="dxa"/>
          </w:tcPr>
          <w:p w14:paraId="749B60FF" w14:textId="77777777" w:rsidR="001423C4" w:rsidRPr="00810308" w:rsidRDefault="001423C4" w:rsidP="001423C4">
            <w:pPr>
              <w:tabs>
                <w:tab w:val="left" w:pos="1425"/>
              </w:tabs>
              <w:rPr>
                <w:rFonts w:ascii="Arial" w:hAnsi="Arial" w:cs="Arial"/>
              </w:rPr>
            </w:pPr>
            <w:r w:rsidRPr="00810308">
              <w:rPr>
                <w:rFonts w:ascii="Arial" w:hAnsi="Arial" w:cs="Arial"/>
              </w:rPr>
              <w:t>-Community members should liaise with WDSC to lobby the LG Chairman, Federal House of Representative and State assembly members for the domestication of social protection policy</w:t>
            </w:r>
          </w:p>
        </w:tc>
      </w:tr>
      <w:tr w:rsidR="001423C4" w:rsidRPr="00810308" w14:paraId="10A372EC" w14:textId="77777777" w:rsidTr="00EF5646">
        <w:tc>
          <w:tcPr>
            <w:tcW w:w="4361" w:type="dxa"/>
          </w:tcPr>
          <w:p w14:paraId="7800C693" w14:textId="77777777" w:rsidR="001423C4" w:rsidRPr="00810308" w:rsidRDefault="001423C4" w:rsidP="001423C4">
            <w:pPr>
              <w:tabs>
                <w:tab w:val="left" w:pos="1425"/>
              </w:tabs>
              <w:rPr>
                <w:rFonts w:ascii="Arial" w:hAnsi="Arial" w:cs="Arial"/>
              </w:rPr>
            </w:pPr>
            <w:r w:rsidRPr="00810308">
              <w:rPr>
                <w:rFonts w:ascii="Arial" w:hAnsi="Arial" w:cs="Arial"/>
              </w:rPr>
              <w:t>ii. Lack of funding from federal and state level</w:t>
            </w:r>
          </w:p>
        </w:tc>
        <w:tc>
          <w:tcPr>
            <w:tcW w:w="4536" w:type="dxa"/>
          </w:tcPr>
          <w:p w14:paraId="50CEEE56" w14:textId="77777777" w:rsidR="001423C4" w:rsidRPr="00810308" w:rsidRDefault="001423C4" w:rsidP="001423C4">
            <w:pPr>
              <w:tabs>
                <w:tab w:val="left" w:pos="1425"/>
              </w:tabs>
              <w:rPr>
                <w:rFonts w:ascii="Arial" w:hAnsi="Arial" w:cs="Arial"/>
              </w:rPr>
            </w:pPr>
            <w:r w:rsidRPr="00810308">
              <w:rPr>
                <w:rFonts w:ascii="Arial" w:hAnsi="Arial" w:cs="Arial"/>
              </w:rPr>
              <w:t>-Federal and state government should make budgetary provision for enactment of policy</w:t>
            </w:r>
          </w:p>
        </w:tc>
        <w:tc>
          <w:tcPr>
            <w:tcW w:w="4394" w:type="dxa"/>
          </w:tcPr>
          <w:p w14:paraId="2D9A39AD" w14:textId="77777777" w:rsidR="001423C4" w:rsidRPr="00810308" w:rsidRDefault="001423C4" w:rsidP="001423C4">
            <w:pPr>
              <w:tabs>
                <w:tab w:val="left" w:pos="1425"/>
              </w:tabs>
              <w:rPr>
                <w:rFonts w:ascii="Arial" w:hAnsi="Arial" w:cs="Arial"/>
              </w:rPr>
            </w:pPr>
            <w:r w:rsidRPr="00810308">
              <w:rPr>
                <w:rFonts w:ascii="Arial" w:hAnsi="Arial" w:cs="Arial"/>
              </w:rPr>
              <w:t>-Community stakeholders should lobby the LG chairman and State house of assembly member to provide budgetary provision for the protection of the poor and vulnerable persons.</w:t>
            </w:r>
          </w:p>
        </w:tc>
      </w:tr>
      <w:tr w:rsidR="001423C4" w:rsidRPr="00810308" w14:paraId="430DAB37" w14:textId="77777777" w:rsidTr="00EF5646">
        <w:tc>
          <w:tcPr>
            <w:tcW w:w="4361" w:type="dxa"/>
          </w:tcPr>
          <w:p w14:paraId="697C8FBD" w14:textId="77777777" w:rsidR="001423C4" w:rsidRPr="00810308" w:rsidRDefault="001423C4" w:rsidP="001423C4">
            <w:pPr>
              <w:tabs>
                <w:tab w:val="left" w:pos="1425"/>
              </w:tabs>
              <w:rPr>
                <w:rFonts w:ascii="Arial" w:hAnsi="Arial" w:cs="Arial"/>
              </w:rPr>
            </w:pPr>
            <w:r w:rsidRPr="00810308">
              <w:rPr>
                <w:rFonts w:ascii="Arial" w:hAnsi="Arial" w:cs="Arial"/>
              </w:rPr>
              <w:t>iii. Lack of institutional backing</w:t>
            </w:r>
          </w:p>
        </w:tc>
        <w:tc>
          <w:tcPr>
            <w:tcW w:w="4536" w:type="dxa"/>
          </w:tcPr>
          <w:p w14:paraId="6AA334DA" w14:textId="77777777" w:rsidR="001423C4" w:rsidRPr="00810308" w:rsidRDefault="001423C4" w:rsidP="001423C4">
            <w:pPr>
              <w:tabs>
                <w:tab w:val="left" w:pos="1425"/>
              </w:tabs>
              <w:rPr>
                <w:rFonts w:ascii="Arial" w:hAnsi="Arial" w:cs="Arial"/>
              </w:rPr>
            </w:pPr>
            <w:r w:rsidRPr="00810308">
              <w:rPr>
                <w:rFonts w:ascii="Arial" w:hAnsi="Arial" w:cs="Arial"/>
              </w:rPr>
              <w:t>-Enactment of law to back the establishment of state protection policy</w:t>
            </w:r>
          </w:p>
        </w:tc>
        <w:tc>
          <w:tcPr>
            <w:tcW w:w="4394" w:type="dxa"/>
          </w:tcPr>
          <w:p w14:paraId="122F7E51" w14:textId="77777777" w:rsidR="001423C4" w:rsidRPr="00810308" w:rsidRDefault="001423C4" w:rsidP="001423C4">
            <w:pPr>
              <w:tabs>
                <w:tab w:val="left" w:pos="1425"/>
              </w:tabs>
              <w:rPr>
                <w:rFonts w:ascii="Arial" w:hAnsi="Arial" w:cs="Arial"/>
              </w:rPr>
            </w:pPr>
            <w:r w:rsidRPr="00810308">
              <w:rPr>
                <w:rFonts w:ascii="Arial" w:hAnsi="Arial" w:cs="Arial"/>
              </w:rPr>
              <w:t>WDSC through their ward councillors and LG chairman should lobby the ministry of justice and state house of assemble to enact state protection policy.</w:t>
            </w:r>
          </w:p>
        </w:tc>
      </w:tr>
      <w:tr w:rsidR="001423C4" w:rsidRPr="00810308" w14:paraId="407DC5FE" w14:textId="77777777" w:rsidTr="00EF5646">
        <w:tc>
          <w:tcPr>
            <w:tcW w:w="4361" w:type="dxa"/>
          </w:tcPr>
          <w:p w14:paraId="7E6E22E3" w14:textId="77777777" w:rsidR="001423C4" w:rsidRPr="00810308" w:rsidRDefault="001423C4" w:rsidP="001423C4">
            <w:pPr>
              <w:tabs>
                <w:tab w:val="left" w:pos="1425"/>
              </w:tabs>
              <w:rPr>
                <w:rFonts w:ascii="Arial" w:hAnsi="Arial" w:cs="Arial"/>
              </w:rPr>
            </w:pPr>
            <w:r w:rsidRPr="00810308">
              <w:rPr>
                <w:rFonts w:ascii="Arial" w:hAnsi="Arial" w:cs="Arial"/>
              </w:rPr>
              <w:t>2. High rate of Unemployment in  Sina/Kamale ward (Sina market, Sina Gari, Sina mala, Anguwan gonandu, Nybiru,wurubuk and kamala) and Gharta Ghumchi ward (Magwa, Diwa, Hulle wazzama, Garta kasa, Veina and Mbughana</w:t>
            </w:r>
          </w:p>
          <w:p w14:paraId="623D4A5C"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536" w:type="dxa"/>
          </w:tcPr>
          <w:p w14:paraId="645A9AD7" w14:textId="77777777" w:rsidR="001423C4" w:rsidRPr="00810308" w:rsidRDefault="001423C4" w:rsidP="001423C4">
            <w:pPr>
              <w:tabs>
                <w:tab w:val="left" w:pos="1425"/>
              </w:tabs>
              <w:rPr>
                <w:rFonts w:ascii="Arial" w:hAnsi="Arial" w:cs="Arial"/>
              </w:rPr>
            </w:pPr>
          </w:p>
        </w:tc>
        <w:tc>
          <w:tcPr>
            <w:tcW w:w="4394" w:type="dxa"/>
          </w:tcPr>
          <w:p w14:paraId="02F307C5" w14:textId="77777777" w:rsidR="001423C4" w:rsidRPr="00810308" w:rsidRDefault="001423C4" w:rsidP="001423C4">
            <w:pPr>
              <w:tabs>
                <w:tab w:val="left" w:pos="1425"/>
              </w:tabs>
              <w:rPr>
                <w:rFonts w:ascii="Arial" w:hAnsi="Arial" w:cs="Arial"/>
              </w:rPr>
            </w:pPr>
          </w:p>
        </w:tc>
      </w:tr>
      <w:tr w:rsidR="001423C4" w:rsidRPr="00810308" w14:paraId="5A88A4B5" w14:textId="77777777" w:rsidTr="00EF5646">
        <w:tc>
          <w:tcPr>
            <w:tcW w:w="4361" w:type="dxa"/>
          </w:tcPr>
          <w:p w14:paraId="3421684F" w14:textId="77777777" w:rsidR="001423C4" w:rsidRPr="00810308" w:rsidRDefault="001423C4" w:rsidP="001423C4">
            <w:pPr>
              <w:tabs>
                <w:tab w:val="left" w:pos="1425"/>
              </w:tabs>
              <w:rPr>
                <w:rFonts w:ascii="Arial" w:hAnsi="Arial" w:cs="Arial"/>
              </w:rPr>
            </w:pPr>
            <w:r w:rsidRPr="00810308">
              <w:rPr>
                <w:rFonts w:ascii="Arial" w:hAnsi="Arial" w:cs="Arial"/>
              </w:rPr>
              <w:t>i. Lack of access to grants and loans</w:t>
            </w:r>
          </w:p>
        </w:tc>
        <w:tc>
          <w:tcPr>
            <w:tcW w:w="4536" w:type="dxa"/>
          </w:tcPr>
          <w:p w14:paraId="00AB70AD" w14:textId="77777777" w:rsidR="001423C4" w:rsidRPr="00810308" w:rsidRDefault="001423C4" w:rsidP="001423C4">
            <w:pPr>
              <w:tabs>
                <w:tab w:val="left" w:pos="1425"/>
              </w:tabs>
              <w:rPr>
                <w:rFonts w:ascii="Arial" w:hAnsi="Arial" w:cs="Arial"/>
              </w:rPr>
            </w:pPr>
            <w:r w:rsidRPr="00810308">
              <w:rPr>
                <w:rFonts w:ascii="Arial" w:hAnsi="Arial" w:cs="Arial"/>
              </w:rPr>
              <w:t>-Poverty Alleviation and Wealth Creation Agency (PAWECA) should make provision for easy access to grants and loans to the vulnerable persons in the community</w:t>
            </w:r>
          </w:p>
        </w:tc>
        <w:tc>
          <w:tcPr>
            <w:tcW w:w="4394" w:type="dxa"/>
          </w:tcPr>
          <w:p w14:paraId="4C0E4562" w14:textId="77777777" w:rsidR="001423C4" w:rsidRPr="00810308" w:rsidRDefault="001423C4" w:rsidP="001423C4">
            <w:pPr>
              <w:tabs>
                <w:tab w:val="left" w:pos="1425"/>
              </w:tabs>
              <w:rPr>
                <w:rFonts w:ascii="Arial" w:hAnsi="Arial" w:cs="Arial"/>
              </w:rPr>
            </w:pPr>
            <w:r w:rsidRPr="00810308">
              <w:rPr>
                <w:rFonts w:ascii="Arial" w:hAnsi="Arial" w:cs="Arial"/>
              </w:rPr>
              <w:t>-WDSC should work with LGDCC, LG chairman, traditional rulers and religious leaders to lobby PAWECA to provide soft loans and grants to vulnerable persons in the community</w:t>
            </w:r>
          </w:p>
        </w:tc>
      </w:tr>
      <w:tr w:rsidR="001423C4" w:rsidRPr="00810308" w14:paraId="66A1912D" w14:textId="77777777" w:rsidTr="00EF5646">
        <w:tc>
          <w:tcPr>
            <w:tcW w:w="4361" w:type="dxa"/>
          </w:tcPr>
          <w:p w14:paraId="47238C78" w14:textId="77777777" w:rsidR="001423C4" w:rsidRPr="00810308" w:rsidRDefault="001423C4" w:rsidP="001423C4">
            <w:pPr>
              <w:tabs>
                <w:tab w:val="left" w:pos="1425"/>
              </w:tabs>
              <w:rPr>
                <w:rFonts w:ascii="Arial" w:hAnsi="Arial" w:cs="Arial"/>
              </w:rPr>
            </w:pPr>
            <w:r w:rsidRPr="00810308">
              <w:rPr>
                <w:rFonts w:ascii="Arial" w:hAnsi="Arial" w:cs="Arial"/>
              </w:rPr>
              <w:t>ii. Lack of skill acquisition centre</w:t>
            </w:r>
          </w:p>
        </w:tc>
        <w:tc>
          <w:tcPr>
            <w:tcW w:w="4536" w:type="dxa"/>
          </w:tcPr>
          <w:p w14:paraId="39D0B3D5" w14:textId="77777777" w:rsidR="001423C4" w:rsidRPr="00810308" w:rsidRDefault="001423C4" w:rsidP="001423C4">
            <w:pPr>
              <w:tabs>
                <w:tab w:val="left" w:pos="1425"/>
              </w:tabs>
              <w:rPr>
                <w:rFonts w:ascii="Arial" w:hAnsi="Arial" w:cs="Arial"/>
              </w:rPr>
            </w:pPr>
            <w:r w:rsidRPr="00810308">
              <w:rPr>
                <w:rFonts w:ascii="Arial" w:hAnsi="Arial" w:cs="Arial"/>
              </w:rPr>
              <w:t>-Creation of local skill acquisition centre through community effort</w:t>
            </w:r>
          </w:p>
          <w:p w14:paraId="168FBCDC" w14:textId="77777777" w:rsidR="001423C4" w:rsidRPr="00810308" w:rsidRDefault="001423C4" w:rsidP="001423C4">
            <w:pPr>
              <w:tabs>
                <w:tab w:val="left" w:pos="1425"/>
              </w:tabs>
              <w:rPr>
                <w:rFonts w:ascii="Arial" w:hAnsi="Arial" w:cs="Arial"/>
              </w:rPr>
            </w:pPr>
          </w:p>
          <w:p w14:paraId="234D0C88" w14:textId="77777777" w:rsidR="001423C4" w:rsidRPr="00810308" w:rsidRDefault="001423C4" w:rsidP="001423C4">
            <w:pPr>
              <w:tabs>
                <w:tab w:val="left" w:pos="1425"/>
              </w:tabs>
              <w:rPr>
                <w:rFonts w:ascii="Arial" w:hAnsi="Arial" w:cs="Arial"/>
              </w:rPr>
            </w:pPr>
          </w:p>
          <w:p w14:paraId="5DE67141" w14:textId="77777777" w:rsidR="001423C4" w:rsidRPr="00810308" w:rsidRDefault="001423C4" w:rsidP="001423C4">
            <w:pPr>
              <w:tabs>
                <w:tab w:val="left" w:pos="1425"/>
              </w:tabs>
              <w:rPr>
                <w:rFonts w:ascii="Arial" w:hAnsi="Arial" w:cs="Arial"/>
              </w:rPr>
            </w:pPr>
            <w:r w:rsidRPr="00810308">
              <w:rPr>
                <w:rFonts w:ascii="Arial" w:hAnsi="Arial" w:cs="Arial"/>
              </w:rPr>
              <w:t>-Creation of skill acquisition centre by NGOs and Ministry of Entrepreneurship Development</w:t>
            </w:r>
          </w:p>
        </w:tc>
        <w:tc>
          <w:tcPr>
            <w:tcW w:w="4394" w:type="dxa"/>
          </w:tcPr>
          <w:p w14:paraId="6C93BF20" w14:textId="77777777" w:rsidR="001423C4" w:rsidRPr="00810308" w:rsidRDefault="001423C4" w:rsidP="001423C4">
            <w:pPr>
              <w:tabs>
                <w:tab w:val="left" w:pos="1425"/>
              </w:tabs>
              <w:rPr>
                <w:rFonts w:ascii="Arial" w:hAnsi="Arial" w:cs="Arial"/>
              </w:rPr>
            </w:pPr>
            <w:r w:rsidRPr="00810308">
              <w:rPr>
                <w:rFonts w:ascii="Arial" w:hAnsi="Arial" w:cs="Arial"/>
              </w:rPr>
              <w:t>-WDSC should identify and liaise with skilled persons within the community to mention and train vulnerable persons</w:t>
            </w:r>
          </w:p>
          <w:p w14:paraId="7B1819C5" w14:textId="77777777" w:rsidR="001423C4" w:rsidRPr="00810308" w:rsidRDefault="001423C4" w:rsidP="001423C4">
            <w:pPr>
              <w:tabs>
                <w:tab w:val="left" w:pos="1425"/>
              </w:tabs>
              <w:rPr>
                <w:rFonts w:ascii="Arial" w:hAnsi="Arial" w:cs="Arial"/>
              </w:rPr>
            </w:pPr>
            <w:r w:rsidRPr="00810308">
              <w:rPr>
                <w:rFonts w:ascii="Arial" w:hAnsi="Arial" w:cs="Arial"/>
              </w:rPr>
              <w:t>-WDSC and LGDDC through the LG chairman should lobby the state Ministry of Entrepreneurship Development for the establishment of skill acquisition centre</w:t>
            </w:r>
          </w:p>
        </w:tc>
      </w:tr>
      <w:tr w:rsidR="001423C4" w:rsidRPr="00810308" w14:paraId="19064CBB" w14:textId="77777777" w:rsidTr="00EF5646">
        <w:tc>
          <w:tcPr>
            <w:tcW w:w="4361" w:type="dxa"/>
          </w:tcPr>
          <w:p w14:paraId="5F4B59DE" w14:textId="77777777" w:rsidR="001423C4" w:rsidRPr="00810308" w:rsidRDefault="001423C4" w:rsidP="001423C4">
            <w:pPr>
              <w:tabs>
                <w:tab w:val="left" w:pos="1425"/>
              </w:tabs>
              <w:rPr>
                <w:rFonts w:ascii="Arial" w:hAnsi="Arial" w:cs="Arial"/>
              </w:rPr>
            </w:pPr>
            <w:r w:rsidRPr="00810308">
              <w:rPr>
                <w:rFonts w:ascii="Arial" w:hAnsi="Arial" w:cs="Arial"/>
              </w:rPr>
              <w:t>3. Low enrolment of youths into higher institutions in Garta/Ghumchi ward (Diwa, Hulle, Weina Halesy, Mbughana, Magwa and Dlare) and Sina/Kamale ward (Sina market, Wurubuke, Kamalegu, Nyibiru and Kwatsube)</w:t>
            </w:r>
          </w:p>
          <w:p w14:paraId="68C3706A"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536" w:type="dxa"/>
          </w:tcPr>
          <w:p w14:paraId="2CBC7963" w14:textId="77777777" w:rsidR="001423C4" w:rsidRPr="00810308" w:rsidRDefault="001423C4" w:rsidP="001423C4">
            <w:pPr>
              <w:tabs>
                <w:tab w:val="left" w:pos="1425"/>
              </w:tabs>
              <w:rPr>
                <w:rFonts w:ascii="Arial" w:hAnsi="Arial" w:cs="Arial"/>
              </w:rPr>
            </w:pPr>
            <w:r w:rsidRPr="00810308">
              <w:rPr>
                <w:rFonts w:ascii="Arial" w:hAnsi="Arial" w:cs="Arial"/>
              </w:rPr>
              <w:t>-</w:t>
            </w:r>
          </w:p>
        </w:tc>
        <w:tc>
          <w:tcPr>
            <w:tcW w:w="4394" w:type="dxa"/>
          </w:tcPr>
          <w:p w14:paraId="55898D80" w14:textId="77777777" w:rsidR="001423C4" w:rsidRPr="00810308" w:rsidRDefault="001423C4" w:rsidP="001423C4">
            <w:pPr>
              <w:tabs>
                <w:tab w:val="left" w:pos="1425"/>
              </w:tabs>
              <w:rPr>
                <w:rFonts w:ascii="Arial" w:hAnsi="Arial" w:cs="Arial"/>
              </w:rPr>
            </w:pPr>
          </w:p>
        </w:tc>
      </w:tr>
      <w:tr w:rsidR="001423C4" w:rsidRPr="00810308" w14:paraId="73A73E49" w14:textId="77777777" w:rsidTr="00EF5646">
        <w:tc>
          <w:tcPr>
            <w:tcW w:w="4361" w:type="dxa"/>
          </w:tcPr>
          <w:p w14:paraId="21BA649F" w14:textId="77777777" w:rsidR="001423C4" w:rsidRPr="00810308" w:rsidRDefault="001423C4" w:rsidP="001423C4">
            <w:pPr>
              <w:tabs>
                <w:tab w:val="left" w:pos="1425"/>
              </w:tabs>
              <w:rPr>
                <w:rFonts w:ascii="Arial" w:hAnsi="Arial" w:cs="Arial"/>
              </w:rPr>
            </w:pPr>
            <w:r w:rsidRPr="00810308">
              <w:rPr>
                <w:rFonts w:ascii="Arial" w:hAnsi="Arial" w:cs="Arial"/>
              </w:rPr>
              <w:t>i. Huge financial burden due to large house hold size</w:t>
            </w:r>
          </w:p>
        </w:tc>
        <w:tc>
          <w:tcPr>
            <w:tcW w:w="4536" w:type="dxa"/>
          </w:tcPr>
          <w:p w14:paraId="06B2F491" w14:textId="77777777" w:rsidR="001423C4" w:rsidRPr="00810308" w:rsidRDefault="001423C4" w:rsidP="001423C4">
            <w:pPr>
              <w:tabs>
                <w:tab w:val="left" w:pos="1425"/>
              </w:tabs>
              <w:rPr>
                <w:rFonts w:ascii="Arial" w:hAnsi="Arial" w:cs="Arial"/>
              </w:rPr>
            </w:pPr>
            <w:r w:rsidRPr="00810308">
              <w:rPr>
                <w:rFonts w:ascii="Arial" w:hAnsi="Arial" w:cs="Arial"/>
              </w:rPr>
              <w:t>-Community members should be encouraged to adopt family planning</w:t>
            </w:r>
          </w:p>
          <w:p w14:paraId="1A5D191F" w14:textId="77777777" w:rsidR="001423C4" w:rsidRPr="00810308" w:rsidRDefault="001423C4" w:rsidP="001423C4">
            <w:pPr>
              <w:tabs>
                <w:tab w:val="left" w:pos="1425"/>
              </w:tabs>
              <w:rPr>
                <w:rFonts w:ascii="Arial" w:hAnsi="Arial" w:cs="Arial"/>
              </w:rPr>
            </w:pPr>
          </w:p>
          <w:p w14:paraId="009987D1" w14:textId="77777777" w:rsidR="001423C4" w:rsidRPr="00810308" w:rsidRDefault="001423C4" w:rsidP="001423C4">
            <w:pPr>
              <w:tabs>
                <w:tab w:val="left" w:pos="1425"/>
              </w:tabs>
              <w:rPr>
                <w:rFonts w:ascii="Arial" w:hAnsi="Arial" w:cs="Arial"/>
              </w:rPr>
            </w:pPr>
          </w:p>
          <w:p w14:paraId="1CFC1054" w14:textId="77777777" w:rsidR="001423C4" w:rsidRPr="00810308" w:rsidRDefault="001423C4" w:rsidP="001423C4">
            <w:pPr>
              <w:tabs>
                <w:tab w:val="left" w:pos="1425"/>
              </w:tabs>
              <w:rPr>
                <w:rFonts w:ascii="Arial" w:hAnsi="Arial" w:cs="Arial"/>
              </w:rPr>
            </w:pPr>
          </w:p>
          <w:p w14:paraId="0D0B3139" w14:textId="77777777" w:rsidR="001423C4" w:rsidRPr="00810308" w:rsidRDefault="001423C4" w:rsidP="001423C4">
            <w:pPr>
              <w:tabs>
                <w:tab w:val="left" w:pos="1425"/>
              </w:tabs>
              <w:rPr>
                <w:rFonts w:ascii="Arial" w:hAnsi="Arial" w:cs="Arial"/>
              </w:rPr>
            </w:pPr>
          </w:p>
          <w:p w14:paraId="016C1A5C" w14:textId="77777777" w:rsidR="001423C4" w:rsidRPr="00810308" w:rsidRDefault="001423C4" w:rsidP="001423C4">
            <w:pPr>
              <w:tabs>
                <w:tab w:val="left" w:pos="1425"/>
              </w:tabs>
              <w:rPr>
                <w:rFonts w:ascii="Arial" w:hAnsi="Arial" w:cs="Arial"/>
              </w:rPr>
            </w:pPr>
          </w:p>
          <w:p w14:paraId="2B3BF18F" w14:textId="77777777" w:rsidR="001423C4" w:rsidRPr="00810308" w:rsidRDefault="001423C4" w:rsidP="001423C4">
            <w:pPr>
              <w:tabs>
                <w:tab w:val="left" w:pos="1425"/>
              </w:tabs>
              <w:rPr>
                <w:rFonts w:ascii="Arial" w:hAnsi="Arial" w:cs="Arial"/>
              </w:rPr>
            </w:pPr>
            <w:r w:rsidRPr="00810308">
              <w:rPr>
                <w:rFonts w:ascii="Arial" w:hAnsi="Arial" w:cs="Arial"/>
              </w:rPr>
              <w:t>-Ministry of health and NGOs to provide free family planning devices to PHCs</w:t>
            </w:r>
          </w:p>
        </w:tc>
        <w:tc>
          <w:tcPr>
            <w:tcW w:w="4394" w:type="dxa"/>
          </w:tcPr>
          <w:p w14:paraId="35AECAA3" w14:textId="77777777" w:rsidR="001423C4" w:rsidRPr="00810308" w:rsidRDefault="001423C4" w:rsidP="001423C4">
            <w:pPr>
              <w:tabs>
                <w:tab w:val="left" w:pos="1425"/>
              </w:tabs>
              <w:rPr>
                <w:rFonts w:ascii="Arial" w:hAnsi="Arial" w:cs="Arial"/>
              </w:rPr>
            </w:pPr>
            <w:r w:rsidRPr="00810308">
              <w:rPr>
                <w:rFonts w:ascii="Arial" w:hAnsi="Arial" w:cs="Arial"/>
              </w:rPr>
              <w:t xml:space="preserve">-WDSC should work with health personnel to conduct a sensitization program within the community to educate the community </w:t>
            </w:r>
          </w:p>
          <w:p w14:paraId="0DA0A815" w14:textId="77777777" w:rsidR="001423C4" w:rsidRPr="00810308" w:rsidRDefault="001423C4" w:rsidP="001423C4">
            <w:pPr>
              <w:tabs>
                <w:tab w:val="left" w:pos="1425"/>
              </w:tabs>
              <w:rPr>
                <w:rFonts w:ascii="Arial" w:hAnsi="Arial" w:cs="Arial"/>
              </w:rPr>
            </w:pPr>
            <w:r w:rsidRPr="00810308">
              <w:rPr>
                <w:rFonts w:ascii="Arial" w:hAnsi="Arial" w:cs="Arial"/>
              </w:rPr>
              <w:t>members on the need to adopt family planning</w:t>
            </w:r>
          </w:p>
          <w:p w14:paraId="675CF170" w14:textId="77777777" w:rsidR="001423C4" w:rsidRPr="00810308" w:rsidRDefault="001423C4" w:rsidP="001423C4">
            <w:pPr>
              <w:tabs>
                <w:tab w:val="left" w:pos="1425"/>
              </w:tabs>
              <w:rPr>
                <w:rFonts w:ascii="Arial" w:hAnsi="Arial" w:cs="Arial"/>
              </w:rPr>
            </w:pPr>
            <w:r w:rsidRPr="00810308">
              <w:rPr>
                <w:rFonts w:ascii="Arial" w:hAnsi="Arial" w:cs="Arial"/>
              </w:rPr>
              <w:t>-WDSC, LGDCC should lobby the ministry of health and NGOs to donate free family planning devices to the primary health centres</w:t>
            </w:r>
          </w:p>
        </w:tc>
      </w:tr>
      <w:tr w:rsidR="001423C4" w:rsidRPr="00810308" w14:paraId="3460725E" w14:textId="77777777" w:rsidTr="00EF5646">
        <w:tc>
          <w:tcPr>
            <w:tcW w:w="4361" w:type="dxa"/>
          </w:tcPr>
          <w:p w14:paraId="720D663C" w14:textId="77777777" w:rsidR="001423C4" w:rsidRPr="00810308" w:rsidRDefault="001423C4" w:rsidP="001423C4">
            <w:pPr>
              <w:tabs>
                <w:tab w:val="left" w:pos="1425"/>
              </w:tabs>
              <w:rPr>
                <w:rFonts w:ascii="Arial" w:hAnsi="Arial" w:cs="Arial"/>
              </w:rPr>
            </w:pPr>
            <w:r w:rsidRPr="00810308">
              <w:rPr>
                <w:rFonts w:ascii="Arial" w:hAnsi="Arial" w:cs="Arial"/>
              </w:rPr>
              <w:t>ii. Illiteracy on the side of parents</w:t>
            </w:r>
          </w:p>
        </w:tc>
        <w:tc>
          <w:tcPr>
            <w:tcW w:w="4536" w:type="dxa"/>
          </w:tcPr>
          <w:p w14:paraId="07180569" w14:textId="77777777" w:rsidR="001423C4" w:rsidRPr="00810308" w:rsidRDefault="001423C4" w:rsidP="001423C4">
            <w:pPr>
              <w:tabs>
                <w:tab w:val="left" w:pos="1425"/>
              </w:tabs>
              <w:rPr>
                <w:rFonts w:ascii="Arial" w:hAnsi="Arial" w:cs="Arial"/>
              </w:rPr>
            </w:pPr>
            <w:r w:rsidRPr="00810308">
              <w:rPr>
                <w:rFonts w:ascii="Arial" w:hAnsi="Arial" w:cs="Arial"/>
              </w:rPr>
              <w:t>-Sensitization campaign on the importance of education</w:t>
            </w:r>
          </w:p>
        </w:tc>
        <w:tc>
          <w:tcPr>
            <w:tcW w:w="4394" w:type="dxa"/>
          </w:tcPr>
          <w:p w14:paraId="3F943921" w14:textId="77777777" w:rsidR="001423C4" w:rsidRPr="00810308" w:rsidRDefault="001423C4" w:rsidP="001423C4">
            <w:pPr>
              <w:tabs>
                <w:tab w:val="left" w:pos="1425"/>
              </w:tabs>
              <w:rPr>
                <w:rFonts w:ascii="Arial" w:hAnsi="Arial" w:cs="Arial"/>
              </w:rPr>
            </w:pPr>
            <w:r w:rsidRPr="00810308">
              <w:rPr>
                <w:rFonts w:ascii="Arial" w:hAnsi="Arial" w:cs="Arial"/>
              </w:rPr>
              <w:t>-WDSC, religious leaders and traditional leaders should sensitize community members on the importance of education.</w:t>
            </w:r>
          </w:p>
        </w:tc>
      </w:tr>
      <w:tr w:rsidR="001423C4" w:rsidRPr="00810308" w14:paraId="084E7855" w14:textId="77777777" w:rsidTr="00EF5646">
        <w:tc>
          <w:tcPr>
            <w:tcW w:w="4361" w:type="dxa"/>
          </w:tcPr>
          <w:p w14:paraId="73104FA5" w14:textId="77777777" w:rsidR="001423C4" w:rsidRPr="00810308" w:rsidRDefault="001423C4" w:rsidP="001423C4">
            <w:pPr>
              <w:tabs>
                <w:tab w:val="left" w:pos="1425"/>
              </w:tabs>
              <w:rPr>
                <w:rFonts w:ascii="Arial" w:hAnsi="Arial" w:cs="Arial"/>
              </w:rPr>
            </w:pPr>
            <w:r w:rsidRPr="00810308">
              <w:rPr>
                <w:rFonts w:ascii="Arial" w:hAnsi="Arial" w:cs="Arial"/>
              </w:rPr>
              <w:t>4. High rate of Poverty in Gharta/Ghumchi (Hulle, Ghumghani, Halemcy, Veina, Magwa, Wazzama and Garta Kasa) and Sina/Kamale (Sina Market, Kwatsuba, Nybiru, Sina Galli, Kamalegu</w:t>
            </w:r>
          </w:p>
          <w:p w14:paraId="53CC626E" w14:textId="77777777" w:rsidR="001423C4" w:rsidRPr="00810308" w:rsidRDefault="001423C4" w:rsidP="001423C4">
            <w:pPr>
              <w:tabs>
                <w:tab w:val="left" w:pos="1425"/>
              </w:tabs>
              <w:rPr>
                <w:rFonts w:ascii="Arial" w:hAnsi="Arial" w:cs="Arial"/>
              </w:rPr>
            </w:pPr>
            <w:r w:rsidRPr="00810308">
              <w:rPr>
                <w:rFonts w:ascii="Arial" w:hAnsi="Arial" w:cs="Arial"/>
              </w:rPr>
              <w:t>Due to:</w:t>
            </w:r>
          </w:p>
        </w:tc>
        <w:tc>
          <w:tcPr>
            <w:tcW w:w="4536" w:type="dxa"/>
          </w:tcPr>
          <w:p w14:paraId="62E8E89B" w14:textId="77777777" w:rsidR="001423C4" w:rsidRPr="00810308" w:rsidRDefault="001423C4" w:rsidP="001423C4">
            <w:pPr>
              <w:tabs>
                <w:tab w:val="left" w:pos="1425"/>
              </w:tabs>
              <w:rPr>
                <w:rFonts w:ascii="Arial" w:hAnsi="Arial" w:cs="Arial"/>
              </w:rPr>
            </w:pPr>
          </w:p>
        </w:tc>
        <w:tc>
          <w:tcPr>
            <w:tcW w:w="4394" w:type="dxa"/>
          </w:tcPr>
          <w:p w14:paraId="1C306990" w14:textId="77777777" w:rsidR="001423C4" w:rsidRPr="00810308" w:rsidRDefault="001423C4" w:rsidP="001423C4">
            <w:pPr>
              <w:tabs>
                <w:tab w:val="left" w:pos="1425"/>
              </w:tabs>
              <w:rPr>
                <w:rFonts w:ascii="Arial" w:hAnsi="Arial" w:cs="Arial"/>
              </w:rPr>
            </w:pPr>
          </w:p>
        </w:tc>
      </w:tr>
      <w:tr w:rsidR="001423C4" w:rsidRPr="00810308" w14:paraId="4346BC33" w14:textId="77777777" w:rsidTr="00EF5646">
        <w:tc>
          <w:tcPr>
            <w:tcW w:w="4361" w:type="dxa"/>
          </w:tcPr>
          <w:p w14:paraId="456AFF23" w14:textId="77777777" w:rsidR="001423C4" w:rsidRPr="00810308" w:rsidRDefault="001423C4" w:rsidP="001423C4">
            <w:pPr>
              <w:tabs>
                <w:tab w:val="left" w:pos="1425"/>
              </w:tabs>
              <w:rPr>
                <w:rFonts w:ascii="Arial" w:hAnsi="Arial" w:cs="Arial"/>
              </w:rPr>
            </w:pPr>
            <w:r w:rsidRPr="00810308">
              <w:rPr>
                <w:rFonts w:ascii="Arial" w:hAnsi="Arial" w:cs="Arial"/>
              </w:rPr>
              <w:t>i. Economic meltdown</w:t>
            </w:r>
          </w:p>
        </w:tc>
        <w:tc>
          <w:tcPr>
            <w:tcW w:w="4536" w:type="dxa"/>
          </w:tcPr>
          <w:p w14:paraId="34CACCA3" w14:textId="77777777" w:rsidR="001423C4" w:rsidRPr="00810308" w:rsidRDefault="001423C4" w:rsidP="001423C4">
            <w:pPr>
              <w:tabs>
                <w:tab w:val="left" w:pos="1425"/>
              </w:tabs>
              <w:rPr>
                <w:rFonts w:ascii="Arial" w:hAnsi="Arial" w:cs="Arial"/>
              </w:rPr>
            </w:pPr>
            <w:r w:rsidRPr="00810308">
              <w:rPr>
                <w:rFonts w:ascii="Arial" w:hAnsi="Arial" w:cs="Arial"/>
              </w:rPr>
              <w:t>-Provision of social insurance through state social protection agency</w:t>
            </w:r>
          </w:p>
          <w:p w14:paraId="63196AC5" w14:textId="77777777" w:rsidR="001423C4" w:rsidRPr="00810308" w:rsidRDefault="001423C4" w:rsidP="001423C4">
            <w:pPr>
              <w:tabs>
                <w:tab w:val="left" w:pos="1425"/>
              </w:tabs>
              <w:rPr>
                <w:rFonts w:ascii="Arial" w:hAnsi="Arial" w:cs="Arial"/>
              </w:rPr>
            </w:pPr>
          </w:p>
          <w:p w14:paraId="6121F46F" w14:textId="77777777" w:rsidR="001423C4" w:rsidRPr="00810308" w:rsidRDefault="001423C4" w:rsidP="001423C4">
            <w:pPr>
              <w:tabs>
                <w:tab w:val="left" w:pos="1425"/>
              </w:tabs>
              <w:rPr>
                <w:rFonts w:ascii="Arial" w:hAnsi="Arial" w:cs="Arial"/>
              </w:rPr>
            </w:pPr>
          </w:p>
          <w:p w14:paraId="6EAB439A" w14:textId="77777777" w:rsidR="001423C4" w:rsidRPr="00810308" w:rsidRDefault="001423C4" w:rsidP="001423C4">
            <w:pPr>
              <w:tabs>
                <w:tab w:val="left" w:pos="1425"/>
              </w:tabs>
              <w:rPr>
                <w:rFonts w:ascii="Arial" w:hAnsi="Arial" w:cs="Arial"/>
              </w:rPr>
            </w:pPr>
            <w:r w:rsidRPr="00810308">
              <w:rPr>
                <w:rFonts w:ascii="Arial" w:hAnsi="Arial" w:cs="Arial"/>
              </w:rPr>
              <w:t>-Social/family assistance through welfare packages from the ministry of women affairs and social development</w:t>
            </w:r>
          </w:p>
        </w:tc>
        <w:tc>
          <w:tcPr>
            <w:tcW w:w="4394" w:type="dxa"/>
          </w:tcPr>
          <w:p w14:paraId="3B4D5FC2" w14:textId="77777777" w:rsidR="001423C4" w:rsidRPr="00810308" w:rsidRDefault="001423C4" w:rsidP="001423C4">
            <w:pPr>
              <w:tabs>
                <w:tab w:val="left" w:pos="1425"/>
              </w:tabs>
              <w:rPr>
                <w:rFonts w:ascii="Arial" w:hAnsi="Arial" w:cs="Arial"/>
              </w:rPr>
            </w:pPr>
            <w:r w:rsidRPr="00810308">
              <w:rPr>
                <w:rFonts w:ascii="Arial" w:hAnsi="Arial" w:cs="Arial"/>
              </w:rPr>
              <w:t>-WDSC and the traditional leaders through  their political representatives should lobby the state social protection agency</w:t>
            </w:r>
          </w:p>
          <w:p w14:paraId="225F7636" w14:textId="77777777" w:rsidR="001423C4" w:rsidRPr="00810308" w:rsidRDefault="001423C4" w:rsidP="001423C4">
            <w:pPr>
              <w:tabs>
                <w:tab w:val="left" w:pos="1425"/>
              </w:tabs>
              <w:rPr>
                <w:rFonts w:ascii="Arial" w:hAnsi="Arial" w:cs="Arial"/>
              </w:rPr>
            </w:pPr>
            <w:r w:rsidRPr="00810308">
              <w:rPr>
                <w:rFonts w:ascii="Arial" w:hAnsi="Arial" w:cs="Arial"/>
              </w:rPr>
              <w:t>-WDSC should work with LGDCC to lobby PAWECA and ministry of women affairs and social development</w:t>
            </w:r>
          </w:p>
        </w:tc>
      </w:tr>
      <w:tr w:rsidR="001423C4" w:rsidRPr="00810308" w14:paraId="04438A64" w14:textId="77777777" w:rsidTr="00EF5646">
        <w:tc>
          <w:tcPr>
            <w:tcW w:w="4361" w:type="dxa"/>
          </w:tcPr>
          <w:p w14:paraId="0BAECE6A" w14:textId="77777777" w:rsidR="001423C4" w:rsidRPr="00810308" w:rsidRDefault="001423C4" w:rsidP="001423C4">
            <w:pPr>
              <w:tabs>
                <w:tab w:val="left" w:pos="1425"/>
              </w:tabs>
              <w:rPr>
                <w:rFonts w:ascii="Arial" w:hAnsi="Arial" w:cs="Arial"/>
              </w:rPr>
            </w:pPr>
            <w:r w:rsidRPr="00810308">
              <w:rPr>
                <w:rFonts w:ascii="Arial" w:hAnsi="Arial" w:cs="Arial"/>
              </w:rPr>
              <w:t>ii. Insurgency</w:t>
            </w:r>
          </w:p>
        </w:tc>
        <w:tc>
          <w:tcPr>
            <w:tcW w:w="4536" w:type="dxa"/>
          </w:tcPr>
          <w:p w14:paraId="4C3182D6" w14:textId="77777777" w:rsidR="001423C4" w:rsidRPr="00810308" w:rsidRDefault="001423C4" w:rsidP="001423C4">
            <w:pPr>
              <w:tabs>
                <w:tab w:val="left" w:pos="1425"/>
              </w:tabs>
              <w:rPr>
                <w:rFonts w:ascii="Arial" w:hAnsi="Arial" w:cs="Arial"/>
              </w:rPr>
            </w:pPr>
            <w:r w:rsidRPr="00810308">
              <w:rPr>
                <w:rFonts w:ascii="Arial" w:hAnsi="Arial" w:cs="Arial"/>
              </w:rPr>
              <w:t>-Government should provide security measures through the designated armed forces</w:t>
            </w:r>
          </w:p>
        </w:tc>
        <w:tc>
          <w:tcPr>
            <w:tcW w:w="4394" w:type="dxa"/>
          </w:tcPr>
          <w:p w14:paraId="22752CC7" w14:textId="77777777" w:rsidR="001423C4" w:rsidRPr="00810308" w:rsidRDefault="001423C4" w:rsidP="001423C4">
            <w:pPr>
              <w:tabs>
                <w:tab w:val="left" w:pos="1425"/>
              </w:tabs>
              <w:rPr>
                <w:rFonts w:ascii="Arial" w:hAnsi="Arial" w:cs="Arial"/>
              </w:rPr>
            </w:pPr>
            <w:r w:rsidRPr="00810308">
              <w:rPr>
                <w:rFonts w:ascii="Arial" w:hAnsi="Arial" w:cs="Arial"/>
              </w:rPr>
              <w:t xml:space="preserve">-WDSC, LGDCC, traditional leaders and vigilante groups should lobby the LG chairman for establishment of army camps and police station. </w:t>
            </w:r>
          </w:p>
        </w:tc>
      </w:tr>
      <w:tr w:rsidR="001423C4" w:rsidRPr="00810308" w14:paraId="520842F7" w14:textId="77777777" w:rsidTr="00EF5646">
        <w:tc>
          <w:tcPr>
            <w:tcW w:w="4361" w:type="dxa"/>
          </w:tcPr>
          <w:p w14:paraId="2E20C55E" w14:textId="77777777" w:rsidR="001423C4" w:rsidRPr="00810308" w:rsidRDefault="001423C4" w:rsidP="001423C4">
            <w:pPr>
              <w:tabs>
                <w:tab w:val="left" w:pos="1425"/>
              </w:tabs>
              <w:rPr>
                <w:rFonts w:ascii="Arial" w:hAnsi="Arial" w:cs="Arial"/>
              </w:rPr>
            </w:pPr>
            <w:r w:rsidRPr="00810308">
              <w:rPr>
                <w:rFonts w:ascii="Arial" w:hAnsi="Arial" w:cs="Arial"/>
              </w:rPr>
              <w:t>iii. Laziness by some community members</w:t>
            </w:r>
          </w:p>
        </w:tc>
        <w:tc>
          <w:tcPr>
            <w:tcW w:w="4536" w:type="dxa"/>
          </w:tcPr>
          <w:p w14:paraId="3A4072FA" w14:textId="77777777" w:rsidR="001423C4" w:rsidRPr="00810308" w:rsidRDefault="001423C4" w:rsidP="001423C4">
            <w:pPr>
              <w:tabs>
                <w:tab w:val="left" w:pos="1425"/>
              </w:tabs>
              <w:rPr>
                <w:rFonts w:ascii="Arial" w:hAnsi="Arial" w:cs="Arial"/>
              </w:rPr>
            </w:pPr>
            <w:r w:rsidRPr="00810308">
              <w:rPr>
                <w:rFonts w:ascii="Arial" w:hAnsi="Arial" w:cs="Arial"/>
              </w:rPr>
              <w:t>-Community members should be encouraged to imbibe the mentality of hard work</w:t>
            </w:r>
          </w:p>
        </w:tc>
        <w:tc>
          <w:tcPr>
            <w:tcW w:w="4394" w:type="dxa"/>
          </w:tcPr>
          <w:p w14:paraId="5587B3C4" w14:textId="77777777" w:rsidR="001423C4" w:rsidRPr="00810308" w:rsidRDefault="001423C4" w:rsidP="001423C4">
            <w:pPr>
              <w:tabs>
                <w:tab w:val="left" w:pos="1425"/>
              </w:tabs>
              <w:rPr>
                <w:rFonts w:ascii="Arial" w:hAnsi="Arial" w:cs="Arial"/>
              </w:rPr>
            </w:pPr>
            <w:r w:rsidRPr="00810308">
              <w:rPr>
                <w:rFonts w:ascii="Arial" w:hAnsi="Arial" w:cs="Arial"/>
              </w:rPr>
              <w:t>-WDSC and religious leaders should sensitize the community on the importance of hard work</w:t>
            </w:r>
          </w:p>
        </w:tc>
      </w:tr>
    </w:tbl>
    <w:p w14:paraId="21FDD2A0" w14:textId="77777777" w:rsidR="001423C4" w:rsidRDefault="001423C4" w:rsidP="001423C4">
      <w:pPr>
        <w:tabs>
          <w:tab w:val="left" w:pos="1425"/>
        </w:tabs>
        <w:rPr>
          <w:rFonts w:ascii="Arial" w:hAnsi="Arial" w:cs="Arial"/>
        </w:rPr>
        <w:sectPr w:rsidR="001423C4" w:rsidSect="001423C4">
          <w:pgSz w:w="15840" w:h="12240" w:orient="landscape"/>
          <w:pgMar w:top="1440" w:right="1440" w:bottom="1440" w:left="1440" w:header="709" w:footer="709" w:gutter="0"/>
          <w:cols w:space="708"/>
          <w:docGrid w:linePitch="360"/>
        </w:sectPr>
      </w:pPr>
    </w:p>
    <w:p w14:paraId="21861640" w14:textId="77777777" w:rsidR="007D15E6" w:rsidRDefault="007D15E6" w:rsidP="007D15E6">
      <w:pPr>
        <w:contextualSpacing/>
        <w:jc w:val="both"/>
        <w:rPr>
          <w:rFonts w:ascii="Arial" w:hAnsi="Arial" w:cs="Arial"/>
          <w:b/>
        </w:rPr>
      </w:pPr>
      <w:r>
        <w:rPr>
          <w:rFonts w:ascii="Arial" w:hAnsi="Arial" w:cs="Arial"/>
          <w:b/>
        </w:rPr>
        <w:t>MADZI WARD CDP</w:t>
      </w:r>
    </w:p>
    <w:p w14:paraId="30104BB9" w14:textId="77777777" w:rsidR="007D15E6" w:rsidRDefault="007D15E6" w:rsidP="007D15E6">
      <w:pPr>
        <w:contextualSpacing/>
        <w:jc w:val="both"/>
        <w:rPr>
          <w:rFonts w:ascii="Arial" w:hAnsi="Arial" w:cs="Arial"/>
          <w:b/>
        </w:rPr>
      </w:pPr>
    </w:p>
    <w:p w14:paraId="7C35D411" w14:textId="77777777" w:rsidR="007D15E6" w:rsidRPr="00A615B9" w:rsidRDefault="007D15E6" w:rsidP="007D15E6">
      <w:pPr>
        <w:contextualSpacing/>
        <w:jc w:val="both"/>
        <w:rPr>
          <w:rFonts w:ascii="Arial" w:hAnsi="Arial" w:cs="Arial"/>
          <w:b/>
        </w:rPr>
      </w:pPr>
      <w:r w:rsidRPr="00A615B9">
        <w:rPr>
          <w:rFonts w:ascii="Arial" w:hAnsi="Arial" w:cs="Arial"/>
          <w:b/>
        </w:rPr>
        <w:t>The vision of the community</w:t>
      </w:r>
    </w:p>
    <w:p w14:paraId="3815848A" w14:textId="77777777" w:rsidR="007D15E6" w:rsidRPr="00A615B9" w:rsidRDefault="007D15E6" w:rsidP="007D15E6">
      <w:pPr>
        <w:contextualSpacing/>
        <w:jc w:val="both"/>
        <w:rPr>
          <w:rFonts w:ascii="Arial" w:hAnsi="Arial" w:cs="Arial"/>
        </w:rPr>
      </w:pPr>
      <w:r w:rsidRPr="00A615B9">
        <w:rPr>
          <w:rFonts w:ascii="Arial" w:hAnsi="Arial" w:cs="Arial"/>
        </w:rPr>
        <w:t>Madzi Ward's vision is to create a thriving, inclusive community with clean water access, job opportunities for youth, new schools, quality healthcare, improved infrastructure, and enhanced security. This vision prioritizes the well-being and potential of its residents, aiming to ensure a brighter future for all in Madzi Ward in the next two years</w:t>
      </w:r>
    </w:p>
    <w:p w14:paraId="2C8A7F6C" w14:textId="77777777" w:rsidR="007D15E6" w:rsidRPr="00A615B9" w:rsidRDefault="007D15E6" w:rsidP="007D15E6">
      <w:pPr>
        <w:ind w:left="720"/>
        <w:jc w:val="both"/>
        <w:rPr>
          <w:rFonts w:ascii="Arial" w:hAnsi="Arial" w:cs="Arial"/>
        </w:rPr>
      </w:pPr>
    </w:p>
    <w:p w14:paraId="58470B2E" w14:textId="77777777" w:rsidR="007D15E6" w:rsidRPr="00A615B9" w:rsidRDefault="007D15E6" w:rsidP="007D15E6">
      <w:pPr>
        <w:jc w:val="both"/>
        <w:rPr>
          <w:rFonts w:ascii="Arial" w:hAnsi="Arial" w:cs="Arial"/>
          <w:b/>
        </w:rPr>
      </w:pPr>
      <w:r w:rsidRPr="00A615B9">
        <w:rPr>
          <w:rFonts w:ascii="Arial" w:hAnsi="Arial" w:cs="Arial"/>
          <w:b/>
        </w:rPr>
        <w:t>Message from the councillor</w:t>
      </w:r>
    </w:p>
    <w:p w14:paraId="3884BF59" w14:textId="77777777" w:rsidR="007D15E6" w:rsidRPr="00A615B9" w:rsidRDefault="007D15E6" w:rsidP="007D15E6">
      <w:pPr>
        <w:contextualSpacing/>
        <w:jc w:val="both"/>
        <w:rPr>
          <w:rFonts w:ascii="Arial" w:hAnsi="Arial" w:cs="Arial"/>
        </w:rPr>
      </w:pPr>
      <w:r w:rsidRPr="00A615B9">
        <w:rPr>
          <w:rFonts w:ascii="Arial" w:hAnsi="Arial" w:cs="Arial"/>
        </w:rPr>
        <w:t>I, Hon. Ayuba Yohanna, was born on the 20th of February, 1981, into the family of the late Mr. Yohanna Vandi Kamale in the Yambule community of Madzi Ward, Michika LGA. I was raised in Yambule, where I began my primary school education at Kura Primary School from 1990 to 1995. Shortly thereafter, I was admitted to Best Center Michika for Vocational Training for my junior secondary education from 1996 to 1998. In 1999, I gained admission to Government Day Secondary School Watu, where I obtained my SSSCE in 2001.</w:t>
      </w:r>
    </w:p>
    <w:p w14:paraId="57AD98CA" w14:textId="77777777" w:rsidR="007D15E6" w:rsidRPr="00A615B9" w:rsidRDefault="007D15E6" w:rsidP="007D15E6">
      <w:pPr>
        <w:contextualSpacing/>
        <w:jc w:val="both"/>
        <w:rPr>
          <w:rFonts w:ascii="Arial" w:hAnsi="Arial" w:cs="Arial"/>
        </w:rPr>
      </w:pPr>
    </w:p>
    <w:p w14:paraId="39CB66F5" w14:textId="77777777" w:rsidR="007D15E6" w:rsidRPr="00A615B9" w:rsidRDefault="007D15E6" w:rsidP="007D15E6">
      <w:pPr>
        <w:contextualSpacing/>
        <w:jc w:val="both"/>
        <w:rPr>
          <w:rFonts w:ascii="Arial" w:hAnsi="Arial" w:cs="Arial"/>
        </w:rPr>
      </w:pPr>
      <w:r w:rsidRPr="00A615B9">
        <w:rPr>
          <w:rFonts w:ascii="Arial" w:hAnsi="Arial" w:cs="Arial"/>
        </w:rPr>
        <w:t>I entered politics and currently serve as the councilor representing Madzi Ward in the Michika LG legislative council from 2022 to the present. It is an honor to witness the bottom-up approach to development under the administration of His Excellency RT Hon Ahmadu Umaru Fintiri, which marks the first-ever approach to development that engages citizens in civic dialogue with their political, traditional, and religious leaders to identify their strengths and discuss their challenges to development. The Community Development Planning (CDP) session is the first of its kind in Madzi Ward, where indigenous people come together, regardless of socio-economic status, gender, or disability, to establish a common vision for the ward and their contributions to its development.</w:t>
      </w:r>
    </w:p>
    <w:p w14:paraId="4B399C38" w14:textId="77777777" w:rsidR="007D15E6" w:rsidRPr="00A615B9" w:rsidRDefault="007D15E6" w:rsidP="007D15E6">
      <w:pPr>
        <w:contextualSpacing/>
        <w:jc w:val="both"/>
        <w:rPr>
          <w:rFonts w:ascii="Arial" w:hAnsi="Arial" w:cs="Arial"/>
        </w:rPr>
      </w:pPr>
    </w:p>
    <w:p w14:paraId="7C2AFAAA" w14:textId="77777777" w:rsidR="007D15E6" w:rsidRPr="00A615B9" w:rsidRDefault="007D15E6" w:rsidP="007D15E6">
      <w:pPr>
        <w:contextualSpacing/>
        <w:jc w:val="both"/>
        <w:rPr>
          <w:rFonts w:ascii="Arial" w:hAnsi="Arial" w:cs="Arial"/>
        </w:rPr>
      </w:pPr>
      <w:r w:rsidRPr="00A615B9">
        <w:rPr>
          <w:rFonts w:ascii="Arial" w:hAnsi="Arial" w:cs="Arial"/>
        </w:rPr>
        <w:t>I hope the outcomes of the CDP session will enhance social cohesion in Madzi Ward and pave the way for long-term community development, as it equips us with insights into the root causes of our problems and potential solutions. I extend my gratitude to the GIZ governance team, its implementing partners OXFAM, CRUDAN, and CEPAD, as well as the members of LGDCC and facilitators for their valuable contributions to knowledge that will drive our development. I also express my heartfelt appreciation to the Fresh Air governor for his commendable initiatives in development, the Executive Chairman of Michika LGA, and my honorable colleagues. I pray for your safe journeys back to your</w:t>
      </w:r>
    </w:p>
    <w:p w14:paraId="17DF424C" w14:textId="77777777" w:rsidR="007D15E6" w:rsidRPr="00A615B9" w:rsidRDefault="007D15E6" w:rsidP="007D15E6">
      <w:pPr>
        <w:jc w:val="both"/>
        <w:rPr>
          <w:rFonts w:ascii="Arial" w:hAnsi="Arial" w:cs="Arial"/>
          <w:b/>
        </w:rPr>
      </w:pPr>
    </w:p>
    <w:p w14:paraId="6AFF1EDF" w14:textId="77777777" w:rsidR="007D15E6" w:rsidRPr="00A615B9" w:rsidRDefault="007D15E6" w:rsidP="007D15E6">
      <w:pPr>
        <w:jc w:val="both"/>
        <w:rPr>
          <w:rFonts w:ascii="Arial" w:hAnsi="Arial" w:cs="Arial"/>
        </w:rPr>
      </w:pPr>
      <w:r w:rsidRPr="00A615B9">
        <w:rPr>
          <w:rFonts w:ascii="Arial" w:hAnsi="Arial" w:cs="Arial"/>
          <w:b/>
        </w:rPr>
        <w:t>Shared Values</w:t>
      </w:r>
      <w:r w:rsidRPr="00A615B9">
        <w:rPr>
          <w:rFonts w:ascii="Arial" w:hAnsi="Arial" w:cs="Arial"/>
        </w:rPr>
        <w:t>: The most important shared values of residents in Madzi Ward are unity, respect for one another, honor and respect for elders, peaceful coexistence, a strong inclination towards business, good hospitality, hard work in farming and animal husbandry, obedience, respect for law and order, and love for one another, among others.</w:t>
      </w:r>
    </w:p>
    <w:p w14:paraId="585032DE" w14:textId="77777777" w:rsidR="007D15E6" w:rsidRPr="00A615B9" w:rsidRDefault="007D15E6" w:rsidP="007D15E6">
      <w:pPr>
        <w:jc w:val="both"/>
        <w:rPr>
          <w:rFonts w:ascii="Arial" w:hAnsi="Arial" w:cs="Arial"/>
          <w:b/>
        </w:rPr>
      </w:pPr>
      <w:r w:rsidRPr="00A615B9">
        <w:rPr>
          <w:rFonts w:ascii="Arial" w:hAnsi="Arial" w:cs="Arial"/>
          <w:b/>
        </w:rPr>
        <w:t>Strength of the community</w:t>
      </w:r>
    </w:p>
    <w:p w14:paraId="17BC512F" w14:textId="77777777" w:rsidR="007D15E6" w:rsidRPr="00A615B9" w:rsidRDefault="007D15E6" w:rsidP="007D15E6">
      <w:pPr>
        <w:jc w:val="both"/>
        <w:rPr>
          <w:rFonts w:ascii="Arial" w:hAnsi="Arial" w:cs="Arial"/>
        </w:rPr>
      </w:pPr>
      <w:r w:rsidRPr="00A615B9">
        <w:rPr>
          <w:rFonts w:ascii="Arial" w:hAnsi="Arial" w:cs="Arial"/>
        </w:rPr>
        <w:t>Madzi Ward, nestled amid abundant natural resources, boasts strengths spanning agriculture, geological treasures, and lush vegetation. Its vibrant economy thrives through entrepreneurial women, diverse retail ventures, and a skilled workforce encompassing healthcare professionals, artisans, and engineers. The community's rich cultural heritage is celebrated through traditional musicians and festivals, while education, healthcare, and places of worship ensure well-rounded development. Madzi Ward's diverse assets provide the foundation for a resilient and prosperous future, exemplifying a community characterized by unity, resourcefulness, and unwavering determination.</w:t>
      </w:r>
    </w:p>
    <w:p w14:paraId="2E832615" w14:textId="77777777" w:rsidR="007D15E6" w:rsidRPr="00A615B9" w:rsidRDefault="007D15E6" w:rsidP="007D15E6">
      <w:pPr>
        <w:jc w:val="both"/>
        <w:rPr>
          <w:rFonts w:ascii="Arial" w:hAnsi="Arial" w:cs="Arial"/>
        </w:rPr>
      </w:pPr>
    </w:p>
    <w:p w14:paraId="7858BB55" w14:textId="77777777" w:rsidR="007D15E6" w:rsidRPr="00A615B9" w:rsidRDefault="007D15E6" w:rsidP="007D15E6">
      <w:pPr>
        <w:contextualSpacing/>
        <w:jc w:val="both"/>
        <w:rPr>
          <w:rFonts w:ascii="Arial" w:hAnsi="Arial" w:cs="Arial"/>
        </w:rPr>
      </w:pPr>
    </w:p>
    <w:p w14:paraId="7F17A58F" w14:textId="77777777" w:rsidR="007D15E6" w:rsidRPr="00A615B9" w:rsidRDefault="007D15E6" w:rsidP="007D15E6">
      <w:pPr>
        <w:contextualSpacing/>
        <w:jc w:val="both"/>
        <w:rPr>
          <w:rFonts w:ascii="Arial" w:hAnsi="Arial" w:cs="Arial"/>
        </w:rPr>
      </w:pPr>
    </w:p>
    <w:p w14:paraId="49375E8D" w14:textId="77777777" w:rsidR="007D15E6" w:rsidRPr="00A615B9" w:rsidRDefault="007D15E6" w:rsidP="00740B12">
      <w:pPr>
        <w:numPr>
          <w:ilvl w:val="0"/>
          <w:numId w:val="230"/>
        </w:numPr>
        <w:contextualSpacing/>
        <w:rPr>
          <w:rFonts w:ascii="Arial" w:hAnsi="Arial" w:cs="Arial"/>
        </w:rPr>
      </w:pPr>
      <w:r w:rsidRPr="00A615B9">
        <w:rPr>
          <w:rFonts w:ascii="Arial" w:hAnsi="Arial" w:cs="Arial"/>
        </w:rPr>
        <w:t>Identification of resources available- human, natural, social, economic and where they are located (village by village NOT ward). The format is.</w:t>
      </w:r>
    </w:p>
    <w:tbl>
      <w:tblPr>
        <w:tblStyle w:val="TableGrid1"/>
        <w:tblW w:w="0" w:type="auto"/>
        <w:tblInd w:w="720" w:type="dxa"/>
        <w:tblLook w:val="04A0" w:firstRow="1" w:lastRow="0" w:firstColumn="1" w:lastColumn="0" w:noHBand="0" w:noVBand="1"/>
      </w:tblPr>
      <w:tblGrid>
        <w:gridCol w:w="706"/>
        <w:gridCol w:w="2268"/>
        <w:gridCol w:w="2878"/>
        <w:gridCol w:w="2481"/>
      </w:tblGrid>
      <w:tr w:rsidR="007D15E6" w:rsidRPr="00A615B9" w14:paraId="02FD5B04" w14:textId="77777777" w:rsidTr="00A25650">
        <w:tc>
          <w:tcPr>
            <w:tcW w:w="669" w:type="dxa"/>
          </w:tcPr>
          <w:p w14:paraId="6C332DF2" w14:textId="77777777" w:rsidR="007D15E6" w:rsidRPr="00A615B9" w:rsidRDefault="007D15E6" w:rsidP="00A25650">
            <w:pPr>
              <w:contextualSpacing/>
              <w:rPr>
                <w:rFonts w:ascii="Arial" w:hAnsi="Arial" w:cs="Arial"/>
              </w:rPr>
            </w:pPr>
            <w:r w:rsidRPr="00A615B9">
              <w:rPr>
                <w:rFonts w:ascii="Arial" w:hAnsi="Arial" w:cs="Arial"/>
              </w:rPr>
              <w:t>S/No</w:t>
            </w:r>
          </w:p>
        </w:tc>
        <w:tc>
          <w:tcPr>
            <w:tcW w:w="2268" w:type="dxa"/>
          </w:tcPr>
          <w:p w14:paraId="02769E3F" w14:textId="77777777" w:rsidR="007D15E6" w:rsidRPr="00A615B9" w:rsidRDefault="007D15E6" w:rsidP="00A25650">
            <w:pPr>
              <w:contextualSpacing/>
              <w:rPr>
                <w:rFonts w:ascii="Arial" w:hAnsi="Arial" w:cs="Arial"/>
              </w:rPr>
            </w:pPr>
            <w:r w:rsidRPr="00A615B9">
              <w:rPr>
                <w:rFonts w:ascii="Arial" w:hAnsi="Arial" w:cs="Arial"/>
              </w:rPr>
              <w:t>Resource category</w:t>
            </w:r>
          </w:p>
        </w:tc>
        <w:tc>
          <w:tcPr>
            <w:tcW w:w="2878" w:type="dxa"/>
          </w:tcPr>
          <w:p w14:paraId="1BA177C8" w14:textId="77777777" w:rsidR="007D15E6" w:rsidRPr="00A615B9" w:rsidRDefault="007D15E6" w:rsidP="00A25650">
            <w:pPr>
              <w:contextualSpacing/>
              <w:rPr>
                <w:rFonts w:ascii="Arial" w:hAnsi="Arial" w:cs="Arial"/>
              </w:rPr>
            </w:pPr>
            <w:r w:rsidRPr="00A615B9">
              <w:rPr>
                <w:rFonts w:ascii="Arial" w:hAnsi="Arial" w:cs="Arial"/>
              </w:rPr>
              <w:t>Type of resources</w:t>
            </w:r>
          </w:p>
        </w:tc>
        <w:tc>
          <w:tcPr>
            <w:tcW w:w="2481" w:type="dxa"/>
          </w:tcPr>
          <w:p w14:paraId="1C7D0389" w14:textId="77777777" w:rsidR="007D15E6" w:rsidRPr="00A615B9" w:rsidRDefault="007D15E6" w:rsidP="00A25650">
            <w:pPr>
              <w:contextualSpacing/>
              <w:rPr>
                <w:rFonts w:ascii="Arial" w:hAnsi="Arial" w:cs="Arial"/>
              </w:rPr>
            </w:pPr>
            <w:r w:rsidRPr="00A615B9">
              <w:rPr>
                <w:rFonts w:ascii="Arial" w:hAnsi="Arial" w:cs="Arial"/>
              </w:rPr>
              <w:t xml:space="preserve">Locations </w:t>
            </w:r>
          </w:p>
        </w:tc>
      </w:tr>
      <w:tr w:rsidR="007D15E6" w:rsidRPr="00A615B9" w14:paraId="7134688B" w14:textId="77777777" w:rsidTr="00A25650">
        <w:tc>
          <w:tcPr>
            <w:tcW w:w="669" w:type="dxa"/>
            <w:vMerge w:val="restart"/>
          </w:tcPr>
          <w:p w14:paraId="4C995D6D" w14:textId="77777777" w:rsidR="007D15E6" w:rsidRPr="00A615B9" w:rsidRDefault="007D15E6" w:rsidP="00A25650">
            <w:pPr>
              <w:contextualSpacing/>
              <w:rPr>
                <w:rFonts w:ascii="Arial" w:hAnsi="Arial" w:cs="Arial"/>
              </w:rPr>
            </w:pPr>
          </w:p>
          <w:p w14:paraId="32A2088D" w14:textId="77777777" w:rsidR="007D15E6" w:rsidRPr="00A615B9" w:rsidRDefault="007D15E6" w:rsidP="00A25650">
            <w:pPr>
              <w:contextualSpacing/>
              <w:rPr>
                <w:rFonts w:ascii="Arial" w:hAnsi="Arial" w:cs="Arial"/>
              </w:rPr>
            </w:pPr>
          </w:p>
          <w:p w14:paraId="0D2ECD90" w14:textId="77777777" w:rsidR="007D15E6" w:rsidRPr="00A615B9" w:rsidRDefault="007D15E6" w:rsidP="00A25650">
            <w:pPr>
              <w:contextualSpacing/>
              <w:rPr>
                <w:rFonts w:ascii="Arial" w:hAnsi="Arial" w:cs="Arial"/>
              </w:rPr>
            </w:pPr>
          </w:p>
          <w:p w14:paraId="5790B39A" w14:textId="77777777" w:rsidR="007D15E6" w:rsidRPr="00A615B9" w:rsidRDefault="007D15E6" w:rsidP="00A25650">
            <w:pPr>
              <w:contextualSpacing/>
              <w:rPr>
                <w:rFonts w:ascii="Arial" w:hAnsi="Arial" w:cs="Arial"/>
              </w:rPr>
            </w:pPr>
          </w:p>
          <w:p w14:paraId="6546EDD0" w14:textId="77777777" w:rsidR="007D15E6" w:rsidRPr="00A615B9" w:rsidRDefault="007D15E6" w:rsidP="00A25650">
            <w:pPr>
              <w:contextualSpacing/>
              <w:rPr>
                <w:rFonts w:ascii="Arial" w:hAnsi="Arial" w:cs="Arial"/>
              </w:rPr>
            </w:pPr>
          </w:p>
          <w:p w14:paraId="6D1E40B7" w14:textId="77777777" w:rsidR="007D15E6" w:rsidRPr="00A615B9" w:rsidRDefault="007D15E6" w:rsidP="00A25650">
            <w:pPr>
              <w:contextualSpacing/>
              <w:rPr>
                <w:rFonts w:ascii="Arial" w:hAnsi="Arial" w:cs="Arial"/>
              </w:rPr>
            </w:pPr>
          </w:p>
          <w:p w14:paraId="3CA5ABDC" w14:textId="77777777" w:rsidR="007D15E6" w:rsidRPr="00A615B9" w:rsidRDefault="007D15E6" w:rsidP="00A25650">
            <w:pPr>
              <w:contextualSpacing/>
              <w:rPr>
                <w:rFonts w:ascii="Arial" w:hAnsi="Arial" w:cs="Arial"/>
              </w:rPr>
            </w:pPr>
            <w:r w:rsidRPr="00A615B9">
              <w:rPr>
                <w:rFonts w:ascii="Arial" w:hAnsi="Arial" w:cs="Arial"/>
              </w:rPr>
              <w:t>1</w:t>
            </w:r>
          </w:p>
        </w:tc>
        <w:tc>
          <w:tcPr>
            <w:tcW w:w="2268" w:type="dxa"/>
            <w:vMerge w:val="restart"/>
          </w:tcPr>
          <w:p w14:paraId="3ABEE8AB" w14:textId="77777777" w:rsidR="007D15E6" w:rsidRPr="00A615B9" w:rsidRDefault="007D15E6" w:rsidP="00A25650">
            <w:pPr>
              <w:contextualSpacing/>
              <w:rPr>
                <w:rFonts w:ascii="Arial" w:hAnsi="Arial" w:cs="Arial"/>
              </w:rPr>
            </w:pPr>
          </w:p>
          <w:p w14:paraId="48F0C87B" w14:textId="77777777" w:rsidR="007D15E6" w:rsidRPr="00A615B9" w:rsidRDefault="007D15E6" w:rsidP="00A25650">
            <w:pPr>
              <w:contextualSpacing/>
              <w:rPr>
                <w:rFonts w:ascii="Arial" w:hAnsi="Arial" w:cs="Arial"/>
              </w:rPr>
            </w:pPr>
          </w:p>
          <w:p w14:paraId="5847E0C9" w14:textId="77777777" w:rsidR="007D15E6" w:rsidRPr="00A615B9" w:rsidRDefault="007D15E6" w:rsidP="00A25650">
            <w:pPr>
              <w:contextualSpacing/>
              <w:rPr>
                <w:rFonts w:ascii="Arial" w:hAnsi="Arial" w:cs="Arial"/>
              </w:rPr>
            </w:pPr>
          </w:p>
          <w:p w14:paraId="58877182" w14:textId="77777777" w:rsidR="007D15E6" w:rsidRPr="00A615B9" w:rsidRDefault="007D15E6" w:rsidP="00A25650">
            <w:pPr>
              <w:contextualSpacing/>
              <w:rPr>
                <w:rFonts w:ascii="Arial" w:hAnsi="Arial" w:cs="Arial"/>
              </w:rPr>
            </w:pPr>
          </w:p>
          <w:p w14:paraId="5F1A770B" w14:textId="77777777" w:rsidR="007D15E6" w:rsidRPr="00A615B9" w:rsidRDefault="007D15E6" w:rsidP="00A25650">
            <w:pPr>
              <w:contextualSpacing/>
              <w:rPr>
                <w:rFonts w:ascii="Arial" w:hAnsi="Arial" w:cs="Arial"/>
              </w:rPr>
            </w:pPr>
          </w:p>
          <w:p w14:paraId="1555D3A4" w14:textId="77777777" w:rsidR="007D15E6" w:rsidRPr="00A615B9" w:rsidRDefault="007D15E6" w:rsidP="00A25650">
            <w:pPr>
              <w:contextualSpacing/>
              <w:rPr>
                <w:rFonts w:ascii="Arial" w:hAnsi="Arial" w:cs="Arial"/>
              </w:rPr>
            </w:pPr>
          </w:p>
          <w:p w14:paraId="18A4EA9C" w14:textId="77777777" w:rsidR="007D15E6" w:rsidRPr="00A615B9" w:rsidRDefault="007D15E6" w:rsidP="00A25650">
            <w:pPr>
              <w:contextualSpacing/>
              <w:rPr>
                <w:rFonts w:ascii="Arial" w:hAnsi="Arial" w:cs="Arial"/>
              </w:rPr>
            </w:pPr>
            <w:r w:rsidRPr="00A615B9">
              <w:rPr>
                <w:rFonts w:ascii="Arial" w:hAnsi="Arial" w:cs="Arial"/>
              </w:rPr>
              <w:t>Natural resources</w:t>
            </w:r>
          </w:p>
        </w:tc>
        <w:tc>
          <w:tcPr>
            <w:tcW w:w="2878" w:type="dxa"/>
          </w:tcPr>
          <w:p w14:paraId="09C926B6" w14:textId="77777777" w:rsidR="007D15E6" w:rsidRPr="00A615B9" w:rsidRDefault="007D15E6" w:rsidP="00A25650">
            <w:pPr>
              <w:rPr>
                <w:rFonts w:ascii="Arial" w:hAnsi="Arial" w:cs="Arial"/>
              </w:rPr>
            </w:pPr>
            <w:r w:rsidRPr="00A615B9">
              <w:rPr>
                <w:rFonts w:ascii="Arial" w:hAnsi="Arial" w:cs="Arial"/>
              </w:rPr>
              <w:t>Fertile land for agriculture</w:t>
            </w:r>
          </w:p>
        </w:tc>
        <w:tc>
          <w:tcPr>
            <w:tcW w:w="2481" w:type="dxa"/>
          </w:tcPr>
          <w:p w14:paraId="04DEC4E6" w14:textId="77777777" w:rsidR="007D15E6" w:rsidRPr="00A615B9" w:rsidRDefault="007D15E6" w:rsidP="00A25650">
            <w:pPr>
              <w:contextualSpacing/>
              <w:rPr>
                <w:rFonts w:ascii="Arial" w:hAnsi="Arial" w:cs="Arial"/>
              </w:rPr>
            </w:pPr>
            <w:r w:rsidRPr="00A615B9">
              <w:rPr>
                <w:rFonts w:ascii="Arial" w:hAnsi="Arial" w:cs="Arial"/>
              </w:rPr>
              <w:t>All communities</w:t>
            </w:r>
          </w:p>
        </w:tc>
      </w:tr>
      <w:tr w:rsidR="007D15E6" w:rsidRPr="00A615B9" w14:paraId="318BC908" w14:textId="77777777" w:rsidTr="00A25650">
        <w:tc>
          <w:tcPr>
            <w:tcW w:w="669" w:type="dxa"/>
            <w:vMerge/>
          </w:tcPr>
          <w:p w14:paraId="029B9728" w14:textId="77777777" w:rsidR="007D15E6" w:rsidRPr="00A615B9" w:rsidRDefault="007D15E6" w:rsidP="00A25650">
            <w:pPr>
              <w:contextualSpacing/>
              <w:rPr>
                <w:rFonts w:ascii="Arial" w:hAnsi="Arial" w:cs="Arial"/>
              </w:rPr>
            </w:pPr>
          </w:p>
        </w:tc>
        <w:tc>
          <w:tcPr>
            <w:tcW w:w="2268" w:type="dxa"/>
            <w:vMerge/>
          </w:tcPr>
          <w:p w14:paraId="26029A59" w14:textId="77777777" w:rsidR="007D15E6" w:rsidRPr="00A615B9" w:rsidRDefault="007D15E6" w:rsidP="00A25650">
            <w:pPr>
              <w:contextualSpacing/>
              <w:rPr>
                <w:rFonts w:ascii="Arial" w:hAnsi="Arial" w:cs="Arial"/>
              </w:rPr>
            </w:pPr>
          </w:p>
        </w:tc>
        <w:tc>
          <w:tcPr>
            <w:tcW w:w="2878" w:type="dxa"/>
          </w:tcPr>
          <w:p w14:paraId="4CE80061" w14:textId="77777777" w:rsidR="007D15E6" w:rsidRPr="00A615B9" w:rsidRDefault="007D15E6" w:rsidP="00A25650">
            <w:pPr>
              <w:rPr>
                <w:rFonts w:ascii="Arial" w:hAnsi="Arial" w:cs="Arial"/>
              </w:rPr>
            </w:pPr>
            <w:r w:rsidRPr="00A615B9">
              <w:rPr>
                <w:rFonts w:ascii="Arial" w:hAnsi="Arial" w:cs="Arial"/>
              </w:rPr>
              <w:t xml:space="preserve"> Streams</w:t>
            </w:r>
          </w:p>
        </w:tc>
        <w:tc>
          <w:tcPr>
            <w:tcW w:w="2481" w:type="dxa"/>
          </w:tcPr>
          <w:p w14:paraId="7B6374FB" w14:textId="77777777" w:rsidR="007D15E6" w:rsidRPr="00A615B9" w:rsidRDefault="007D15E6" w:rsidP="00A25650">
            <w:pPr>
              <w:rPr>
                <w:rFonts w:ascii="Arial" w:hAnsi="Arial" w:cs="Arial"/>
              </w:rPr>
            </w:pPr>
            <w:r w:rsidRPr="00A615B9">
              <w:rPr>
                <w:rFonts w:ascii="Arial" w:hAnsi="Arial" w:cs="Arial"/>
              </w:rPr>
              <w:t>Karatehwe, Kobateri,  kwadzale and che</w:t>
            </w:r>
          </w:p>
        </w:tc>
      </w:tr>
      <w:tr w:rsidR="007D15E6" w:rsidRPr="00A615B9" w14:paraId="516C317B" w14:textId="77777777" w:rsidTr="00A25650">
        <w:tc>
          <w:tcPr>
            <w:tcW w:w="669" w:type="dxa"/>
            <w:vMerge/>
          </w:tcPr>
          <w:p w14:paraId="5AABF785" w14:textId="77777777" w:rsidR="007D15E6" w:rsidRPr="00A615B9" w:rsidRDefault="007D15E6" w:rsidP="00A25650">
            <w:pPr>
              <w:contextualSpacing/>
              <w:rPr>
                <w:rFonts w:ascii="Arial" w:hAnsi="Arial" w:cs="Arial"/>
              </w:rPr>
            </w:pPr>
          </w:p>
        </w:tc>
        <w:tc>
          <w:tcPr>
            <w:tcW w:w="2268" w:type="dxa"/>
            <w:vMerge/>
          </w:tcPr>
          <w:p w14:paraId="12438B53" w14:textId="77777777" w:rsidR="007D15E6" w:rsidRPr="00A615B9" w:rsidRDefault="007D15E6" w:rsidP="00A25650">
            <w:pPr>
              <w:contextualSpacing/>
              <w:rPr>
                <w:rFonts w:ascii="Arial" w:hAnsi="Arial" w:cs="Arial"/>
              </w:rPr>
            </w:pPr>
          </w:p>
        </w:tc>
        <w:tc>
          <w:tcPr>
            <w:tcW w:w="2878" w:type="dxa"/>
          </w:tcPr>
          <w:p w14:paraId="4444B91B" w14:textId="77777777" w:rsidR="007D15E6" w:rsidRPr="00A615B9" w:rsidRDefault="007D15E6" w:rsidP="00A25650">
            <w:pPr>
              <w:rPr>
                <w:rFonts w:ascii="Arial" w:hAnsi="Arial" w:cs="Arial"/>
              </w:rPr>
            </w:pPr>
            <w:r w:rsidRPr="00A615B9">
              <w:rPr>
                <w:rFonts w:ascii="Arial" w:hAnsi="Arial" w:cs="Arial"/>
              </w:rPr>
              <w:t>Granite</w:t>
            </w:r>
          </w:p>
        </w:tc>
        <w:tc>
          <w:tcPr>
            <w:tcW w:w="2481" w:type="dxa"/>
          </w:tcPr>
          <w:p w14:paraId="1B7E255D" w14:textId="77777777" w:rsidR="007D15E6" w:rsidRPr="00A615B9" w:rsidRDefault="007D15E6" w:rsidP="00A25650">
            <w:pPr>
              <w:contextualSpacing/>
              <w:rPr>
                <w:rFonts w:ascii="Arial" w:hAnsi="Arial" w:cs="Arial"/>
              </w:rPr>
            </w:pPr>
            <w:r w:rsidRPr="00A615B9">
              <w:rPr>
                <w:rFonts w:ascii="Arial" w:hAnsi="Arial" w:cs="Arial"/>
              </w:rPr>
              <w:t>Madzi</w:t>
            </w:r>
          </w:p>
        </w:tc>
      </w:tr>
      <w:tr w:rsidR="007D15E6" w:rsidRPr="00A615B9" w14:paraId="31A59849" w14:textId="77777777" w:rsidTr="00A25650">
        <w:tc>
          <w:tcPr>
            <w:tcW w:w="669" w:type="dxa"/>
            <w:vMerge/>
          </w:tcPr>
          <w:p w14:paraId="3EB32D93" w14:textId="77777777" w:rsidR="007D15E6" w:rsidRPr="00A615B9" w:rsidRDefault="007D15E6" w:rsidP="00A25650">
            <w:pPr>
              <w:contextualSpacing/>
              <w:rPr>
                <w:rFonts w:ascii="Arial" w:hAnsi="Arial" w:cs="Arial"/>
              </w:rPr>
            </w:pPr>
          </w:p>
        </w:tc>
        <w:tc>
          <w:tcPr>
            <w:tcW w:w="2268" w:type="dxa"/>
            <w:vMerge/>
          </w:tcPr>
          <w:p w14:paraId="7AE83DD6" w14:textId="77777777" w:rsidR="007D15E6" w:rsidRPr="00A615B9" w:rsidRDefault="007D15E6" w:rsidP="00A25650">
            <w:pPr>
              <w:contextualSpacing/>
              <w:rPr>
                <w:rFonts w:ascii="Arial" w:hAnsi="Arial" w:cs="Arial"/>
              </w:rPr>
            </w:pPr>
          </w:p>
        </w:tc>
        <w:tc>
          <w:tcPr>
            <w:tcW w:w="2878" w:type="dxa"/>
          </w:tcPr>
          <w:p w14:paraId="3A9927FD" w14:textId="77777777" w:rsidR="007D15E6" w:rsidRPr="00A615B9" w:rsidRDefault="007D15E6" w:rsidP="00A25650">
            <w:pPr>
              <w:rPr>
                <w:rFonts w:ascii="Arial" w:hAnsi="Arial" w:cs="Arial"/>
              </w:rPr>
            </w:pPr>
            <w:r w:rsidRPr="00A615B9">
              <w:rPr>
                <w:rFonts w:ascii="Arial" w:hAnsi="Arial" w:cs="Arial"/>
              </w:rPr>
              <w:t>Mountains</w:t>
            </w:r>
          </w:p>
        </w:tc>
        <w:tc>
          <w:tcPr>
            <w:tcW w:w="2481" w:type="dxa"/>
          </w:tcPr>
          <w:p w14:paraId="209FE875" w14:textId="77777777" w:rsidR="007D15E6" w:rsidRPr="00A615B9" w:rsidRDefault="007D15E6" w:rsidP="00A25650">
            <w:pPr>
              <w:contextualSpacing/>
              <w:rPr>
                <w:rFonts w:ascii="Arial" w:hAnsi="Arial" w:cs="Arial"/>
              </w:rPr>
            </w:pPr>
            <w:r w:rsidRPr="00A615B9">
              <w:rPr>
                <w:rFonts w:ascii="Arial" w:hAnsi="Arial" w:cs="Arial"/>
              </w:rPr>
              <w:t>Yabule</w:t>
            </w:r>
          </w:p>
        </w:tc>
      </w:tr>
      <w:tr w:rsidR="007D15E6" w:rsidRPr="00A615B9" w14:paraId="6097459D" w14:textId="77777777" w:rsidTr="00A25650">
        <w:tc>
          <w:tcPr>
            <w:tcW w:w="669" w:type="dxa"/>
            <w:vMerge/>
          </w:tcPr>
          <w:p w14:paraId="38D002CF" w14:textId="77777777" w:rsidR="007D15E6" w:rsidRPr="00A615B9" w:rsidRDefault="007D15E6" w:rsidP="00A25650">
            <w:pPr>
              <w:contextualSpacing/>
              <w:rPr>
                <w:rFonts w:ascii="Arial" w:hAnsi="Arial" w:cs="Arial"/>
              </w:rPr>
            </w:pPr>
          </w:p>
        </w:tc>
        <w:tc>
          <w:tcPr>
            <w:tcW w:w="2268" w:type="dxa"/>
            <w:vMerge/>
          </w:tcPr>
          <w:p w14:paraId="1F089452" w14:textId="77777777" w:rsidR="007D15E6" w:rsidRPr="00A615B9" w:rsidRDefault="007D15E6" w:rsidP="00A25650">
            <w:pPr>
              <w:contextualSpacing/>
              <w:rPr>
                <w:rFonts w:ascii="Arial" w:hAnsi="Arial" w:cs="Arial"/>
              </w:rPr>
            </w:pPr>
          </w:p>
        </w:tc>
        <w:tc>
          <w:tcPr>
            <w:tcW w:w="2878" w:type="dxa"/>
          </w:tcPr>
          <w:p w14:paraId="272ECE74" w14:textId="77777777" w:rsidR="007D15E6" w:rsidRPr="00A615B9" w:rsidRDefault="007D15E6" w:rsidP="00A25650">
            <w:pPr>
              <w:rPr>
                <w:rFonts w:ascii="Arial" w:hAnsi="Arial" w:cs="Arial"/>
              </w:rPr>
            </w:pPr>
            <w:r w:rsidRPr="00A615B9">
              <w:rPr>
                <w:rFonts w:ascii="Arial" w:hAnsi="Arial" w:cs="Arial"/>
              </w:rPr>
              <w:t xml:space="preserve">Sharp sand  </w:t>
            </w:r>
          </w:p>
          <w:p w14:paraId="49B3089D" w14:textId="77777777" w:rsidR="007D15E6" w:rsidRPr="00A615B9" w:rsidRDefault="007D15E6" w:rsidP="00A25650">
            <w:pPr>
              <w:rPr>
                <w:rFonts w:ascii="Arial" w:hAnsi="Arial" w:cs="Arial"/>
              </w:rPr>
            </w:pPr>
          </w:p>
        </w:tc>
        <w:tc>
          <w:tcPr>
            <w:tcW w:w="2481" w:type="dxa"/>
          </w:tcPr>
          <w:p w14:paraId="745E4C05" w14:textId="77777777" w:rsidR="007D15E6" w:rsidRPr="00A615B9" w:rsidRDefault="007D15E6" w:rsidP="00A25650">
            <w:pPr>
              <w:contextualSpacing/>
              <w:rPr>
                <w:rFonts w:ascii="Arial" w:hAnsi="Arial" w:cs="Arial"/>
              </w:rPr>
            </w:pPr>
            <w:r w:rsidRPr="00A615B9">
              <w:rPr>
                <w:rFonts w:ascii="Arial" w:hAnsi="Arial" w:cs="Arial"/>
              </w:rPr>
              <w:t>Manzai, Gandeji and Gitiri</w:t>
            </w:r>
          </w:p>
        </w:tc>
      </w:tr>
      <w:tr w:rsidR="007D15E6" w:rsidRPr="00A615B9" w14:paraId="3205AC9C" w14:textId="77777777" w:rsidTr="00A25650">
        <w:tc>
          <w:tcPr>
            <w:tcW w:w="669" w:type="dxa"/>
            <w:vMerge/>
          </w:tcPr>
          <w:p w14:paraId="26568429" w14:textId="77777777" w:rsidR="007D15E6" w:rsidRPr="00A615B9" w:rsidRDefault="007D15E6" w:rsidP="00A25650">
            <w:pPr>
              <w:contextualSpacing/>
              <w:rPr>
                <w:rFonts w:ascii="Arial" w:hAnsi="Arial" w:cs="Arial"/>
              </w:rPr>
            </w:pPr>
          </w:p>
        </w:tc>
        <w:tc>
          <w:tcPr>
            <w:tcW w:w="2268" w:type="dxa"/>
            <w:vMerge/>
          </w:tcPr>
          <w:p w14:paraId="6018D07D" w14:textId="77777777" w:rsidR="007D15E6" w:rsidRPr="00A615B9" w:rsidRDefault="007D15E6" w:rsidP="00A25650">
            <w:pPr>
              <w:contextualSpacing/>
              <w:rPr>
                <w:rFonts w:ascii="Arial" w:hAnsi="Arial" w:cs="Arial"/>
              </w:rPr>
            </w:pPr>
          </w:p>
        </w:tc>
        <w:tc>
          <w:tcPr>
            <w:tcW w:w="2878" w:type="dxa"/>
          </w:tcPr>
          <w:p w14:paraId="33034312" w14:textId="77777777" w:rsidR="007D15E6" w:rsidRPr="00A615B9" w:rsidRDefault="007D15E6" w:rsidP="00A25650">
            <w:pPr>
              <w:rPr>
                <w:rFonts w:ascii="Arial" w:hAnsi="Arial" w:cs="Arial"/>
              </w:rPr>
            </w:pPr>
            <w:r w:rsidRPr="00A615B9">
              <w:rPr>
                <w:rFonts w:ascii="Arial" w:hAnsi="Arial" w:cs="Arial"/>
              </w:rPr>
              <w:t>Mahogany</w:t>
            </w:r>
          </w:p>
        </w:tc>
        <w:tc>
          <w:tcPr>
            <w:tcW w:w="2481" w:type="dxa"/>
          </w:tcPr>
          <w:p w14:paraId="1F30E674" w14:textId="77777777" w:rsidR="007D15E6" w:rsidRPr="00A615B9" w:rsidRDefault="007D15E6" w:rsidP="00A25650">
            <w:pPr>
              <w:rPr>
                <w:rFonts w:ascii="Arial" w:hAnsi="Arial" w:cs="Arial"/>
              </w:rPr>
            </w:pPr>
            <w:r w:rsidRPr="00A615B9">
              <w:rPr>
                <w:rFonts w:ascii="Arial" w:hAnsi="Arial" w:cs="Arial"/>
              </w:rPr>
              <w:t>Kuda</w:t>
            </w:r>
          </w:p>
        </w:tc>
      </w:tr>
      <w:tr w:rsidR="007D15E6" w:rsidRPr="00A615B9" w14:paraId="3E207536" w14:textId="77777777" w:rsidTr="00A25650">
        <w:tc>
          <w:tcPr>
            <w:tcW w:w="669" w:type="dxa"/>
            <w:vMerge/>
          </w:tcPr>
          <w:p w14:paraId="1EBBA68E" w14:textId="77777777" w:rsidR="007D15E6" w:rsidRPr="00A615B9" w:rsidRDefault="007D15E6" w:rsidP="00A25650">
            <w:pPr>
              <w:contextualSpacing/>
              <w:rPr>
                <w:rFonts w:ascii="Arial" w:hAnsi="Arial" w:cs="Arial"/>
              </w:rPr>
            </w:pPr>
          </w:p>
        </w:tc>
        <w:tc>
          <w:tcPr>
            <w:tcW w:w="2268" w:type="dxa"/>
            <w:vMerge/>
          </w:tcPr>
          <w:p w14:paraId="1FF14CCF" w14:textId="77777777" w:rsidR="007D15E6" w:rsidRPr="00A615B9" w:rsidRDefault="007D15E6" w:rsidP="00A25650">
            <w:pPr>
              <w:contextualSpacing/>
              <w:rPr>
                <w:rFonts w:ascii="Arial" w:hAnsi="Arial" w:cs="Arial"/>
              </w:rPr>
            </w:pPr>
          </w:p>
        </w:tc>
        <w:tc>
          <w:tcPr>
            <w:tcW w:w="2878" w:type="dxa"/>
          </w:tcPr>
          <w:p w14:paraId="071C7606" w14:textId="77777777" w:rsidR="007D15E6" w:rsidRPr="00A615B9" w:rsidRDefault="007D15E6" w:rsidP="00A25650">
            <w:pPr>
              <w:rPr>
                <w:rFonts w:ascii="Arial" w:hAnsi="Arial" w:cs="Arial"/>
              </w:rPr>
            </w:pPr>
            <w:r w:rsidRPr="00A615B9">
              <w:rPr>
                <w:rFonts w:ascii="Arial" w:hAnsi="Arial" w:cs="Arial"/>
              </w:rPr>
              <w:t>Shea butter</w:t>
            </w:r>
          </w:p>
        </w:tc>
        <w:tc>
          <w:tcPr>
            <w:tcW w:w="2481" w:type="dxa"/>
          </w:tcPr>
          <w:p w14:paraId="69E868F8" w14:textId="77777777" w:rsidR="007D15E6" w:rsidRPr="00A615B9" w:rsidRDefault="007D15E6" w:rsidP="00A25650">
            <w:pPr>
              <w:rPr>
                <w:rFonts w:ascii="Arial" w:hAnsi="Arial" w:cs="Arial"/>
              </w:rPr>
            </w:pPr>
            <w:r w:rsidRPr="00A615B9">
              <w:rPr>
                <w:rFonts w:ascii="Arial" w:hAnsi="Arial" w:cs="Arial"/>
              </w:rPr>
              <w:t>Che, Luwi, Fuma and  kura</w:t>
            </w:r>
          </w:p>
          <w:p w14:paraId="140FD30E" w14:textId="77777777" w:rsidR="007D15E6" w:rsidRPr="00A615B9" w:rsidRDefault="007D15E6" w:rsidP="00A25650">
            <w:pPr>
              <w:contextualSpacing/>
              <w:rPr>
                <w:rFonts w:ascii="Arial" w:hAnsi="Arial" w:cs="Arial"/>
              </w:rPr>
            </w:pPr>
          </w:p>
        </w:tc>
      </w:tr>
      <w:tr w:rsidR="007D15E6" w:rsidRPr="00A615B9" w14:paraId="7934DB25" w14:textId="77777777" w:rsidTr="00A25650">
        <w:tc>
          <w:tcPr>
            <w:tcW w:w="669" w:type="dxa"/>
            <w:vMerge/>
          </w:tcPr>
          <w:p w14:paraId="7E3D6A23" w14:textId="77777777" w:rsidR="007D15E6" w:rsidRPr="00A615B9" w:rsidRDefault="007D15E6" w:rsidP="00A25650">
            <w:pPr>
              <w:contextualSpacing/>
              <w:rPr>
                <w:rFonts w:ascii="Arial" w:hAnsi="Arial" w:cs="Arial"/>
              </w:rPr>
            </w:pPr>
          </w:p>
        </w:tc>
        <w:tc>
          <w:tcPr>
            <w:tcW w:w="2268" w:type="dxa"/>
            <w:vMerge/>
          </w:tcPr>
          <w:p w14:paraId="151DB289" w14:textId="77777777" w:rsidR="007D15E6" w:rsidRPr="00A615B9" w:rsidRDefault="007D15E6" w:rsidP="00A25650">
            <w:pPr>
              <w:contextualSpacing/>
              <w:rPr>
                <w:rFonts w:ascii="Arial" w:hAnsi="Arial" w:cs="Arial"/>
              </w:rPr>
            </w:pPr>
          </w:p>
        </w:tc>
        <w:tc>
          <w:tcPr>
            <w:tcW w:w="2878" w:type="dxa"/>
          </w:tcPr>
          <w:p w14:paraId="2F56E1F3" w14:textId="77777777" w:rsidR="007D15E6" w:rsidRPr="00A615B9" w:rsidRDefault="007D15E6" w:rsidP="00A25650">
            <w:pPr>
              <w:rPr>
                <w:rFonts w:ascii="Arial" w:hAnsi="Arial" w:cs="Arial"/>
              </w:rPr>
            </w:pPr>
            <w:r w:rsidRPr="00A615B9">
              <w:rPr>
                <w:rFonts w:ascii="Arial" w:hAnsi="Arial" w:cs="Arial"/>
              </w:rPr>
              <w:t>Clay soil</w:t>
            </w:r>
          </w:p>
        </w:tc>
        <w:tc>
          <w:tcPr>
            <w:tcW w:w="2481" w:type="dxa"/>
          </w:tcPr>
          <w:p w14:paraId="3326F940" w14:textId="77777777" w:rsidR="007D15E6" w:rsidRPr="00A615B9" w:rsidRDefault="007D15E6" w:rsidP="00A25650">
            <w:pPr>
              <w:contextualSpacing/>
              <w:rPr>
                <w:rFonts w:ascii="Arial" w:hAnsi="Arial" w:cs="Arial"/>
              </w:rPr>
            </w:pPr>
            <w:r w:rsidRPr="00A615B9">
              <w:rPr>
                <w:rFonts w:ascii="Arial" w:hAnsi="Arial" w:cs="Arial"/>
              </w:rPr>
              <w:t>Waradande</w:t>
            </w:r>
          </w:p>
        </w:tc>
      </w:tr>
      <w:tr w:rsidR="007D15E6" w:rsidRPr="00A615B9" w14:paraId="0EF89C26" w14:textId="77777777" w:rsidTr="00A25650">
        <w:tc>
          <w:tcPr>
            <w:tcW w:w="669" w:type="dxa"/>
            <w:vMerge w:val="restart"/>
          </w:tcPr>
          <w:p w14:paraId="7BC824E8" w14:textId="77777777" w:rsidR="007D15E6" w:rsidRPr="00A615B9" w:rsidRDefault="007D15E6" w:rsidP="00A25650">
            <w:pPr>
              <w:contextualSpacing/>
              <w:rPr>
                <w:rFonts w:ascii="Arial" w:hAnsi="Arial" w:cs="Arial"/>
              </w:rPr>
            </w:pPr>
          </w:p>
          <w:p w14:paraId="483CCBE5" w14:textId="77777777" w:rsidR="007D15E6" w:rsidRPr="00A615B9" w:rsidRDefault="007D15E6" w:rsidP="00A25650">
            <w:pPr>
              <w:contextualSpacing/>
              <w:rPr>
                <w:rFonts w:ascii="Arial" w:hAnsi="Arial" w:cs="Arial"/>
              </w:rPr>
            </w:pPr>
          </w:p>
          <w:p w14:paraId="5F66F485" w14:textId="77777777" w:rsidR="007D15E6" w:rsidRPr="00A615B9" w:rsidRDefault="007D15E6" w:rsidP="00A25650">
            <w:pPr>
              <w:contextualSpacing/>
              <w:rPr>
                <w:rFonts w:ascii="Arial" w:hAnsi="Arial" w:cs="Arial"/>
              </w:rPr>
            </w:pPr>
          </w:p>
          <w:p w14:paraId="0BBF747A" w14:textId="77777777" w:rsidR="007D15E6" w:rsidRPr="00A615B9" w:rsidRDefault="007D15E6" w:rsidP="00A25650">
            <w:pPr>
              <w:contextualSpacing/>
              <w:rPr>
                <w:rFonts w:ascii="Arial" w:hAnsi="Arial" w:cs="Arial"/>
              </w:rPr>
            </w:pPr>
          </w:p>
          <w:p w14:paraId="4AE41DD9" w14:textId="77777777" w:rsidR="007D15E6" w:rsidRPr="00A615B9" w:rsidRDefault="007D15E6" w:rsidP="00A25650">
            <w:pPr>
              <w:contextualSpacing/>
              <w:rPr>
                <w:rFonts w:ascii="Arial" w:hAnsi="Arial" w:cs="Arial"/>
              </w:rPr>
            </w:pPr>
          </w:p>
          <w:p w14:paraId="2C59EA25" w14:textId="77777777" w:rsidR="007D15E6" w:rsidRPr="00A615B9" w:rsidRDefault="007D15E6" w:rsidP="00A25650">
            <w:pPr>
              <w:contextualSpacing/>
              <w:rPr>
                <w:rFonts w:ascii="Arial" w:hAnsi="Arial" w:cs="Arial"/>
              </w:rPr>
            </w:pPr>
            <w:r w:rsidRPr="00A615B9">
              <w:rPr>
                <w:rFonts w:ascii="Arial" w:hAnsi="Arial" w:cs="Arial"/>
              </w:rPr>
              <w:t>2</w:t>
            </w:r>
          </w:p>
        </w:tc>
        <w:tc>
          <w:tcPr>
            <w:tcW w:w="2268" w:type="dxa"/>
            <w:vMerge w:val="restart"/>
          </w:tcPr>
          <w:p w14:paraId="10785EE4" w14:textId="77777777" w:rsidR="007D15E6" w:rsidRPr="00A615B9" w:rsidRDefault="007D15E6" w:rsidP="00A25650">
            <w:pPr>
              <w:contextualSpacing/>
              <w:rPr>
                <w:rFonts w:ascii="Arial" w:hAnsi="Arial" w:cs="Arial"/>
              </w:rPr>
            </w:pPr>
          </w:p>
          <w:p w14:paraId="74DD154F" w14:textId="77777777" w:rsidR="007D15E6" w:rsidRPr="00A615B9" w:rsidRDefault="007D15E6" w:rsidP="00A25650">
            <w:pPr>
              <w:contextualSpacing/>
              <w:rPr>
                <w:rFonts w:ascii="Arial" w:hAnsi="Arial" w:cs="Arial"/>
              </w:rPr>
            </w:pPr>
          </w:p>
          <w:p w14:paraId="608778A6" w14:textId="77777777" w:rsidR="007D15E6" w:rsidRPr="00A615B9" w:rsidRDefault="007D15E6" w:rsidP="00A25650">
            <w:pPr>
              <w:contextualSpacing/>
              <w:rPr>
                <w:rFonts w:ascii="Arial" w:hAnsi="Arial" w:cs="Arial"/>
              </w:rPr>
            </w:pPr>
          </w:p>
          <w:p w14:paraId="482C695F" w14:textId="77777777" w:rsidR="007D15E6" w:rsidRPr="00A615B9" w:rsidRDefault="007D15E6" w:rsidP="00A25650">
            <w:pPr>
              <w:contextualSpacing/>
              <w:rPr>
                <w:rFonts w:ascii="Arial" w:hAnsi="Arial" w:cs="Arial"/>
              </w:rPr>
            </w:pPr>
          </w:p>
          <w:p w14:paraId="6AD33F05" w14:textId="77777777" w:rsidR="007D15E6" w:rsidRPr="00A615B9" w:rsidRDefault="007D15E6" w:rsidP="00A25650">
            <w:pPr>
              <w:contextualSpacing/>
              <w:rPr>
                <w:rFonts w:ascii="Arial" w:hAnsi="Arial" w:cs="Arial"/>
              </w:rPr>
            </w:pPr>
          </w:p>
          <w:p w14:paraId="45259708" w14:textId="77777777" w:rsidR="007D15E6" w:rsidRPr="00A615B9" w:rsidRDefault="007D15E6" w:rsidP="00A25650">
            <w:pPr>
              <w:contextualSpacing/>
              <w:rPr>
                <w:rFonts w:ascii="Arial" w:hAnsi="Arial" w:cs="Arial"/>
              </w:rPr>
            </w:pPr>
            <w:r w:rsidRPr="00A615B9">
              <w:rPr>
                <w:rFonts w:ascii="Arial" w:hAnsi="Arial" w:cs="Arial"/>
              </w:rPr>
              <w:t>Economics resources</w:t>
            </w:r>
          </w:p>
        </w:tc>
        <w:tc>
          <w:tcPr>
            <w:tcW w:w="2878" w:type="dxa"/>
          </w:tcPr>
          <w:p w14:paraId="4E1FDD41" w14:textId="77777777" w:rsidR="007D15E6" w:rsidRPr="00A615B9" w:rsidRDefault="007D15E6" w:rsidP="00A25650">
            <w:pPr>
              <w:rPr>
                <w:rFonts w:ascii="Arial" w:hAnsi="Arial" w:cs="Arial"/>
              </w:rPr>
            </w:pPr>
            <w:r w:rsidRPr="00A615B9">
              <w:rPr>
                <w:rFonts w:ascii="Arial" w:hAnsi="Arial" w:cs="Arial"/>
              </w:rPr>
              <w:t>Animals rearing</w:t>
            </w:r>
          </w:p>
        </w:tc>
        <w:tc>
          <w:tcPr>
            <w:tcW w:w="2481" w:type="dxa"/>
          </w:tcPr>
          <w:p w14:paraId="3777EE2A" w14:textId="77777777" w:rsidR="007D15E6" w:rsidRPr="00A615B9" w:rsidRDefault="007D15E6" w:rsidP="00A25650">
            <w:pPr>
              <w:contextualSpacing/>
              <w:rPr>
                <w:rFonts w:ascii="Arial" w:hAnsi="Arial" w:cs="Arial"/>
              </w:rPr>
            </w:pPr>
            <w:r w:rsidRPr="00A615B9">
              <w:rPr>
                <w:rFonts w:ascii="Arial" w:hAnsi="Arial" w:cs="Arial"/>
              </w:rPr>
              <w:t>All communities</w:t>
            </w:r>
          </w:p>
        </w:tc>
      </w:tr>
      <w:tr w:rsidR="007D15E6" w:rsidRPr="00A615B9" w14:paraId="7345F9BA" w14:textId="77777777" w:rsidTr="00A25650">
        <w:tc>
          <w:tcPr>
            <w:tcW w:w="669" w:type="dxa"/>
            <w:vMerge/>
          </w:tcPr>
          <w:p w14:paraId="728B1DF1" w14:textId="77777777" w:rsidR="007D15E6" w:rsidRPr="00A615B9" w:rsidRDefault="007D15E6" w:rsidP="00A25650">
            <w:pPr>
              <w:contextualSpacing/>
              <w:rPr>
                <w:rFonts w:ascii="Arial" w:hAnsi="Arial" w:cs="Arial"/>
              </w:rPr>
            </w:pPr>
          </w:p>
        </w:tc>
        <w:tc>
          <w:tcPr>
            <w:tcW w:w="2268" w:type="dxa"/>
            <w:vMerge/>
          </w:tcPr>
          <w:p w14:paraId="5E0892F8" w14:textId="77777777" w:rsidR="007D15E6" w:rsidRPr="00A615B9" w:rsidRDefault="007D15E6" w:rsidP="00A25650">
            <w:pPr>
              <w:contextualSpacing/>
              <w:rPr>
                <w:rFonts w:ascii="Arial" w:hAnsi="Arial" w:cs="Arial"/>
              </w:rPr>
            </w:pPr>
          </w:p>
        </w:tc>
        <w:tc>
          <w:tcPr>
            <w:tcW w:w="2878" w:type="dxa"/>
          </w:tcPr>
          <w:p w14:paraId="09FB2E01" w14:textId="77777777" w:rsidR="007D15E6" w:rsidRPr="00A615B9" w:rsidRDefault="007D15E6" w:rsidP="00A25650">
            <w:pPr>
              <w:contextualSpacing/>
              <w:rPr>
                <w:rFonts w:ascii="Arial" w:hAnsi="Arial" w:cs="Arial"/>
              </w:rPr>
            </w:pPr>
            <w:r w:rsidRPr="00A615B9">
              <w:rPr>
                <w:rFonts w:ascii="Arial" w:hAnsi="Arial" w:cs="Arial"/>
              </w:rPr>
              <w:t>Shops</w:t>
            </w:r>
          </w:p>
        </w:tc>
        <w:tc>
          <w:tcPr>
            <w:tcW w:w="2481" w:type="dxa"/>
          </w:tcPr>
          <w:p w14:paraId="0420A426" w14:textId="77777777" w:rsidR="007D15E6" w:rsidRPr="00A615B9" w:rsidRDefault="007D15E6" w:rsidP="00A25650">
            <w:pPr>
              <w:contextualSpacing/>
              <w:rPr>
                <w:rFonts w:ascii="Arial" w:hAnsi="Arial" w:cs="Arial"/>
              </w:rPr>
            </w:pPr>
            <w:r w:rsidRPr="00A615B9">
              <w:rPr>
                <w:rFonts w:ascii="Arial" w:hAnsi="Arial" w:cs="Arial"/>
              </w:rPr>
              <w:t>Kubi</w:t>
            </w:r>
          </w:p>
        </w:tc>
      </w:tr>
      <w:tr w:rsidR="007D15E6" w:rsidRPr="00A615B9" w14:paraId="618FEDD7" w14:textId="77777777" w:rsidTr="00A25650">
        <w:tc>
          <w:tcPr>
            <w:tcW w:w="669" w:type="dxa"/>
            <w:vMerge/>
          </w:tcPr>
          <w:p w14:paraId="5E8A500D" w14:textId="77777777" w:rsidR="007D15E6" w:rsidRPr="00A615B9" w:rsidRDefault="007D15E6" w:rsidP="00A25650">
            <w:pPr>
              <w:contextualSpacing/>
              <w:rPr>
                <w:rFonts w:ascii="Arial" w:hAnsi="Arial" w:cs="Arial"/>
              </w:rPr>
            </w:pPr>
          </w:p>
        </w:tc>
        <w:tc>
          <w:tcPr>
            <w:tcW w:w="2268" w:type="dxa"/>
            <w:vMerge/>
          </w:tcPr>
          <w:p w14:paraId="7B2DE9BF" w14:textId="77777777" w:rsidR="007D15E6" w:rsidRPr="00A615B9" w:rsidRDefault="007D15E6" w:rsidP="00A25650">
            <w:pPr>
              <w:contextualSpacing/>
              <w:rPr>
                <w:rFonts w:ascii="Arial" w:hAnsi="Arial" w:cs="Arial"/>
              </w:rPr>
            </w:pPr>
          </w:p>
        </w:tc>
        <w:tc>
          <w:tcPr>
            <w:tcW w:w="2878" w:type="dxa"/>
          </w:tcPr>
          <w:p w14:paraId="2B6D3B39" w14:textId="77777777" w:rsidR="007D15E6" w:rsidRPr="00A615B9" w:rsidRDefault="007D15E6" w:rsidP="00A25650">
            <w:pPr>
              <w:rPr>
                <w:rFonts w:ascii="Arial" w:hAnsi="Arial" w:cs="Arial"/>
              </w:rPr>
            </w:pPr>
            <w:r w:rsidRPr="00A615B9">
              <w:rPr>
                <w:rFonts w:ascii="Arial" w:hAnsi="Arial" w:cs="Arial"/>
              </w:rPr>
              <w:t>Grinding Machines</w:t>
            </w:r>
          </w:p>
        </w:tc>
        <w:tc>
          <w:tcPr>
            <w:tcW w:w="2481" w:type="dxa"/>
          </w:tcPr>
          <w:p w14:paraId="1885D6D8" w14:textId="77777777" w:rsidR="007D15E6" w:rsidRPr="00A615B9" w:rsidRDefault="007D15E6" w:rsidP="00A25650">
            <w:pPr>
              <w:rPr>
                <w:rFonts w:ascii="Arial" w:hAnsi="Arial" w:cs="Arial"/>
              </w:rPr>
            </w:pPr>
            <w:r w:rsidRPr="00A615B9">
              <w:rPr>
                <w:rFonts w:ascii="Arial" w:hAnsi="Arial" w:cs="Arial"/>
              </w:rPr>
              <w:t xml:space="preserve">Watu, Kubi, Kwadzale, Kura and Madzi </w:t>
            </w:r>
          </w:p>
        </w:tc>
      </w:tr>
      <w:tr w:rsidR="007D15E6" w:rsidRPr="00A615B9" w14:paraId="6C1377DC" w14:textId="77777777" w:rsidTr="00A25650">
        <w:tc>
          <w:tcPr>
            <w:tcW w:w="669" w:type="dxa"/>
            <w:vMerge/>
          </w:tcPr>
          <w:p w14:paraId="69A434FC" w14:textId="77777777" w:rsidR="007D15E6" w:rsidRPr="00A615B9" w:rsidRDefault="007D15E6" w:rsidP="00A25650">
            <w:pPr>
              <w:contextualSpacing/>
              <w:rPr>
                <w:rFonts w:ascii="Arial" w:hAnsi="Arial" w:cs="Arial"/>
              </w:rPr>
            </w:pPr>
          </w:p>
        </w:tc>
        <w:tc>
          <w:tcPr>
            <w:tcW w:w="2268" w:type="dxa"/>
            <w:vMerge/>
          </w:tcPr>
          <w:p w14:paraId="5B918641" w14:textId="77777777" w:rsidR="007D15E6" w:rsidRPr="00A615B9" w:rsidRDefault="007D15E6" w:rsidP="00A25650">
            <w:pPr>
              <w:contextualSpacing/>
              <w:rPr>
                <w:rFonts w:ascii="Arial" w:hAnsi="Arial" w:cs="Arial"/>
              </w:rPr>
            </w:pPr>
          </w:p>
        </w:tc>
        <w:tc>
          <w:tcPr>
            <w:tcW w:w="2878" w:type="dxa"/>
          </w:tcPr>
          <w:p w14:paraId="78D85C3A" w14:textId="77777777" w:rsidR="007D15E6" w:rsidRPr="00A615B9" w:rsidRDefault="007D15E6" w:rsidP="00A25650">
            <w:pPr>
              <w:rPr>
                <w:rFonts w:ascii="Arial" w:hAnsi="Arial" w:cs="Arial"/>
              </w:rPr>
            </w:pPr>
            <w:r w:rsidRPr="00A615B9">
              <w:rPr>
                <w:rFonts w:ascii="Arial" w:hAnsi="Arial" w:cs="Arial"/>
              </w:rPr>
              <w:t xml:space="preserve">Poultry </w:t>
            </w:r>
          </w:p>
        </w:tc>
        <w:tc>
          <w:tcPr>
            <w:tcW w:w="2481" w:type="dxa"/>
          </w:tcPr>
          <w:p w14:paraId="1F571D80" w14:textId="77777777" w:rsidR="007D15E6" w:rsidRPr="00A615B9" w:rsidRDefault="007D15E6" w:rsidP="00A25650">
            <w:pPr>
              <w:contextualSpacing/>
              <w:rPr>
                <w:rFonts w:ascii="Arial" w:hAnsi="Arial" w:cs="Arial"/>
              </w:rPr>
            </w:pPr>
            <w:r w:rsidRPr="00A615B9">
              <w:rPr>
                <w:rFonts w:ascii="Arial" w:hAnsi="Arial" w:cs="Arial"/>
              </w:rPr>
              <w:t>Kwazale</w:t>
            </w:r>
          </w:p>
        </w:tc>
      </w:tr>
      <w:tr w:rsidR="007D15E6" w:rsidRPr="00A615B9" w14:paraId="091F2AC4" w14:textId="77777777" w:rsidTr="00A25650">
        <w:tc>
          <w:tcPr>
            <w:tcW w:w="669" w:type="dxa"/>
            <w:vMerge/>
          </w:tcPr>
          <w:p w14:paraId="41EA3440" w14:textId="77777777" w:rsidR="007D15E6" w:rsidRPr="00A615B9" w:rsidRDefault="007D15E6" w:rsidP="00A25650">
            <w:pPr>
              <w:contextualSpacing/>
              <w:rPr>
                <w:rFonts w:ascii="Arial" w:hAnsi="Arial" w:cs="Arial"/>
              </w:rPr>
            </w:pPr>
          </w:p>
        </w:tc>
        <w:tc>
          <w:tcPr>
            <w:tcW w:w="2268" w:type="dxa"/>
            <w:vMerge/>
          </w:tcPr>
          <w:p w14:paraId="50E34282" w14:textId="77777777" w:rsidR="007D15E6" w:rsidRPr="00A615B9" w:rsidRDefault="007D15E6" w:rsidP="00A25650">
            <w:pPr>
              <w:contextualSpacing/>
              <w:rPr>
                <w:rFonts w:ascii="Arial" w:hAnsi="Arial" w:cs="Arial"/>
              </w:rPr>
            </w:pPr>
          </w:p>
        </w:tc>
        <w:tc>
          <w:tcPr>
            <w:tcW w:w="2878" w:type="dxa"/>
          </w:tcPr>
          <w:p w14:paraId="397B451A" w14:textId="77777777" w:rsidR="007D15E6" w:rsidRPr="00A615B9" w:rsidRDefault="007D15E6" w:rsidP="00A25650">
            <w:pPr>
              <w:rPr>
                <w:rFonts w:ascii="Arial" w:hAnsi="Arial" w:cs="Arial"/>
              </w:rPr>
            </w:pPr>
            <w:r w:rsidRPr="00A615B9">
              <w:rPr>
                <w:rFonts w:ascii="Arial" w:hAnsi="Arial" w:cs="Arial"/>
              </w:rPr>
              <w:t xml:space="preserve">Gravels </w:t>
            </w:r>
          </w:p>
        </w:tc>
        <w:tc>
          <w:tcPr>
            <w:tcW w:w="2481" w:type="dxa"/>
          </w:tcPr>
          <w:p w14:paraId="4916C20C" w14:textId="77777777" w:rsidR="007D15E6" w:rsidRPr="00A615B9" w:rsidRDefault="007D15E6" w:rsidP="00A25650">
            <w:pPr>
              <w:rPr>
                <w:rFonts w:ascii="Arial" w:hAnsi="Arial" w:cs="Arial"/>
              </w:rPr>
            </w:pPr>
            <w:r w:rsidRPr="00A615B9">
              <w:rPr>
                <w:rFonts w:ascii="Arial" w:hAnsi="Arial" w:cs="Arial"/>
              </w:rPr>
              <w:t xml:space="preserve">Bidi </w:t>
            </w:r>
          </w:p>
        </w:tc>
      </w:tr>
      <w:tr w:rsidR="007D15E6" w:rsidRPr="00A615B9" w14:paraId="60CF1207" w14:textId="77777777" w:rsidTr="00A25650">
        <w:tc>
          <w:tcPr>
            <w:tcW w:w="669" w:type="dxa"/>
            <w:vMerge/>
          </w:tcPr>
          <w:p w14:paraId="0BB863F8" w14:textId="77777777" w:rsidR="007D15E6" w:rsidRPr="00A615B9" w:rsidRDefault="007D15E6" w:rsidP="00A25650">
            <w:pPr>
              <w:contextualSpacing/>
              <w:rPr>
                <w:rFonts w:ascii="Arial" w:hAnsi="Arial" w:cs="Arial"/>
              </w:rPr>
            </w:pPr>
          </w:p>
        </w:tc>
        <w:tc>
          <w:tcPr>
            <w:tcW w:w="2268" w:type="dxa"/>
            <w:vMerge/>
          </w:tcPr>
          <w:p w14:paraId="3BDFCE80" w14:textId="77777777" w:rsidR="007D15E6" w:rsidRPr="00A615B9" w:rsidRDefault="007D15E6" w:rsidP="00A25650">
            <w:pPr>
              <w:contextualSpacing/>
              <w:rPr>
                <w:rFonts w:ascii="Arial" w:hAnsi="Arial" w:cs="Arial"/>
              </w:rPr>
            </w:pPr>
          </w:p>
        </w:tc>
        <w:tc>
          <w:tcPr>
            <w:tcW w:w="2878" w:type="dxa"/>
          </w:tcPr>
          <w:p w14:paraId="1401E130" w14:textId="77777777" w:rsidR="007D15E6" w:rsidRPr="00A615B9" w:rsidRDefault="007D15E6" w:rsidP="00A25650">
            <w:pPr>
              <w:contextualSpacing/>
              <w:rPr>
                <w:rFonts w:ascii="Arial" w:hAnsi="Arial" w:cs="Arial"/>
              </w:rPr>
            </w:pPr>
            <w:r w:rsidRPr="00A615B9">
              <w:rPr>
                <w:rFonts w:ascii="Arial" w:hAnsi="Arial" w:cs="Arial"/>
              </w:rPr>
              <w:t>Saloons</w:t>
            </w:r>
          </w:p>
        </w:tc>
        <w:tc>
          <w:tcPr>
            <w:tcW w:w="2481" w:type="dxa"/>
          </w:tcPr>
          <w:p w14:paraId="2728BC5D" w14:textId="77777777" w:rsidR="007D15E6" w:rsidRPr="00A615B9" w:rsidRDefault="007D15E6" w:rsidP="00A25650">
            <w:pPr>
              <w:contextualSpacing/>
              <w:rPr>
                <w:rFonts w:ascii="Arial" w:hAnsi="Arial" w:cs="Arial"/>
              </w:rPr>
            </w:pPr>
            <w:r w:rsidRPr="00A615B9">
              <w:rPr>
                <w:rFonts w:ascii="Arial" w:hAnsi="Arial" w:cs="Arial"/>
              </w:rPr>
              <w:t>Kuda and tsandza</w:t>
            </w:r>
          </w:p>
        </w:tc>
      </w:tr>
      <w:tr w:rsidR="007D15E6" w:rsidRPr="00A615B9" w14:paraId="53FA66EB" w14:textId="77777777" w:rsidTr="00A25650">
        <w:tc>
          <w:tcPr>
            <w:tcW w:w="669" w:type="dxa"/>
            <w:vMerge/>
          </w:tcPr>
          <w:p w14:paraId="02F37302" w14:textId="77777777" w:rsidR="007D15E6" w:rsidRPr="00A615B9" w:rsidRDefault="007D15E6" w:rsidP="00A25650">
            <w:pPr>
              <w:contextualSpacing/>
              <w:rPr>
                <w:rFonts w:ascii="Arial" w:hAnsi="Arial" w:cs="Arial"/>
              </w:rPr>
            </w:pPr>
          </w:p>
        </w:tc>
        <w:tc>
          <w:tcPr>
            <w:tcW w:w="2268" w:type="dxa"/>
            <w:vMerge/>
          </w:tcPr>
          <w:p w14:paraId="508FCCBF" w14:textId="77777777" w:rsidR="007D15E6" w:rsidRPr="00A615B9" w:rsidRDefault="007D15E6" w:rsidP="00A25650">
            <w:pPr>
              <w:contextualSpacing/>
              <w:rPr>
                <w:rFonts w:ascii="Arial" w:hAnsi="Arial" w:cs="Arial"/>
              </w:rPr>
            </w:pPr>
          </w:p>
        </w:tc>
        <w:tc>
          <w:tcPr>
            <w:tcW w:w="2878" w:type="dxa"/>
          </w:tcPr>
          <w:p w14:paraId="37AE9DFF" w14:textId="77777777" w:rsidR="007D15E6" w:rsidRPr="00A615B9" w:rsidRDefault="007D15E6" w:rsidP="00A25650">
            <w:pPr>
              <w:rPr>
                <w:rFonts w:ascii="Arial" w:hAnsi="Arial" w:cs="Arial"/>
              </w:rPr>
            </w:pPr>
            <w:r w:rsidRPr="00A615B9">
              <w:rPr>
                <w:rFonts w:ascii="Arial" w:hAnsi="Arial" w:cs="Arial"/>
              </w:rPr>
              <w:t>Ground nut milling</w:t>
            </w:r>
          </w:p>
        </w:tc>
        <w:tc>
          <w:tcPr>
            <w:tcW w:w="2481" w:type="dxa"/>
          </w:tcPr>
          <w:p w14:paraId="40F00B9D" w14:textId="77777777" w:rsidR="007D15E6" w:rsidRPr="00A615B9" w:rsidRDefault="007D15E6" w:rsidP="00A25650">
            <w:pPr>
              <w:contextualSpacing/>
              <w:rPr>
                <w:rFonts w:ascii="Arial" w:hAnsi="Arial" w:cs="Arial"/>
              </w:rPr>
            </w:pPr>
            <w:r w:rsidRPr="00A615B9">
              <w:rPr>
                <w:rFonts w:ascii="Arial" w:hAnsi="Arial" w:cs="Arial"/>
              </w:rPr>
              <w:t>Watu</w:t>
            </w:r>
          </w:p>
        </w:tc>
      </w:tr>
      <w:tr w:rsidR="007D15E6" w:rsidRPr="00A615B9" w14:paraId="4E2AF3A4" w14:textId="77777777" w:rsidTr="00A25650">
        <w:tc>
          <w:tcPr>
            <w:tcW w:w="669" w:type="dxa"/>
            <w:vMerge/>
          </w:tcPr>
          <w:p w14:paraId="484B19E4" w14:textId="77777777" w:rsidR="007D15E6" w:rsidRPr="00A615B9" w:rsidRDefault="007D15E6" w:rsidP="00A25650">
            <w:pPr>
              <w:contextualSpacing/>
              <w:rPr>
                <w:rFonts w:ascii="Arial" w:hAnsi="Arial" w:cs="Arial"/>
              </w:rPr>
            </w:pPr>
          </w:p>
        </w:tc>
        <w:tc>
          <w:tcPr>
            <w:tcW w:w="2268" w:type="dxa"/>
            <w:vMerge/>
          </w:tcPr>
          <w:p w14:paraId="042D157A" w14:textId="77777777" w:rsidR="007D15E6" w:rsidRPr="00A615B9" w:rsidRDefault="007D15E6" w:rsidP="00A25650">
            <w:pPr>
              <w:contextualSpacing/>
              <w:rPr>
                <w:rFonts w:ascii="Arial" w:hAnsi="Arial" w:cs="Arial"/>
              </w:rPr>
            </w:pPr>
          </w:p>
        </w:tc>
        <w:tc>
          <w:tcPr>
            <w:tcW w:w="2878" w:type="dxa"/>
          </w:tcPr>
          <w:p w14:paraId="509D8E09" w14:textId="77777777" w:rsidR="007D15E6" w:rsidRPr="00A615B9" w:rsidRDefault="007D15E6" w:rsidP="00A25650">
            <w:pPr>
              <w:rPr>
                <w:rFonts w:ascii="Arial" w:hAnsi="Arial" w:cs="Arial"/>
              </w:rPr>
            </w:pPr>
            <w:r w:rsidRPr="00A615B9">
              <w:rPr>
                <w:rFonts w:ascii="Arial" w:hAnsi="Arial" w:cs="Arial"/>
              </w:rPr>
              <w:t xml:space="preserve">Plants Nursery </w:t>
            </w:r>
          </w:p>
          <w:p w14:paraId="475EC942" w14:textId="77777777" w:rsidR="007D15E6" w:rsidRPr="00A615B9" w:rsidRDefault="007D15E6" w:rsidP="00A25650">
            <w:pPr>
              <w:contextualSpacing/>
              <w:rPr>
                <w:rFonts w:ascii="Arial" w:hAnsi="Arial" w:cs="Arial"/>
              </w:rPr>
            </w:pPr>
          </w:p>
        </w:tc>
        <w:tc>
          <w:tcPr>
            <w:tcW w:w="2481" w:type="dxa"/>
          </w:tcPr>
          <w:p w14:paraId="1A5BC896" w14:textId="77777777" w:rsidR="007D15E6" w:rsidRPr="00A615B9" w:rsidRDefault="007D15E6" w:rsidP="00A25650">
            <w:pPr>
              <w:contextualSpacing/>
              <w:rPr>
                <w:rFonts w:ascii="Arial" w:hAnsi="Arial" w:cs="Arial"/>
              </w:rPr>
            </w:pPr>
            <w:r w:rsidRPr="00A615B9">
              <w:rPr>
                <w:rFonts w:ascii="Arial" w:hAnsi="Arial" w:cs="Arial"/>
              </w:rPr>
              <w:t>Bidi</w:t>
            </w:r>
          </w:p>
        </w:tc>
      </w:tr>
      <w:tr w:rsidR="007D15E6" w:rsidRPr="00A615B9" w14:paraId="14E5AA8D" w14:textId="77777777" w:rsidTr="00A25650">
        <w:tc>
          <w:tcPr>
            <w:tcW w:w="669" w:type="dxa"/>
            <w:vMerge/>
          </w:tcPr>
          <w:p w14:paraId="60D1A98D" w14:textId="77777777" w:rsidR="007D15E6" w:rsidRPr="00A615B9" w:rsidRDefault="007D15E6" w:rsidP="00A25650">
            <w:pPr>
              <w:contextualSpacing/>
              <w:rPr>
                <w:rFonts w:ascii="Arial" w:hAnsi="Arial" w:cs="Arial"/>
              </w:rPr>
            </w:pPr>
          </w:p>
        </w:tc>
        <w:tc>
          <w:tcPr>
            <w:tcW w:w="2268" w:type="dxa"/>
            <w:vMerge/>
          </w:tcPr>
          <w:p w14:paraId="6662714B" w14:textId="77777777" w:rsidR="007D15E6" w:rsidRPr="00A615B9" w:rsidRDefault="007D15E6" w:rsidP="00A25650">
            <w:pPr>
              <w:contextualSpacing/>
              <w:rPr>
                <w:rFonts w:ascii="Arial" w:hAnsi="Arial" w:cs="Arial"/>
              </w:rPr>
            </w:pPr>
          </w:p>
        </w:tc>
        <w:tc>
          <w:tcPr>
            <w:tcW w:w="2878" w:type="dxa"/>
          </w:tcPr>
          <w:p w14:paraId="69A139BD" w14:textId="77777777" w:rsidR="007D15E6" w:rsidRPr="00A615B9" w:rsidRDefault="007D15E6" w:rsidP="00A25650">
            <w:pPr>
              <w:contextualSpacing/>
              <w:rPr>
                <w:rFonts w:ascii="Arial" w:hAnsi="Arial" w:cs="Arial"/>
              </w:rPr>
            </w:pPr>
          </w:p>
        </w:tc>
        <w:tc>
          <w:tcPr>
            <w:tcW w:w="2481" w:type="dxa"/>
          </w:tcPr>
          <w:p w14:paraId="6930EC49" w14:textId="77777777" w:rsidR="007D15E6" w:rsidRPr="00A615B9" w:rsidRDefault="007D15E6" w:rsidP="00A25650">
            <w:pPr>
              <w:contextualSpacing/>
              <w:rPr>
                <w:rFonts w:ascii="Arial" w:hAnsi="Arial" w:cs="Arial"/>
              </w:rPr>
            </w:pPr>
          </w:p>
        </w:tc>
      </w:tr>
      <w:tr w:rsidR="007D15E6" w:rsidRPr="00A615B9" w14:paraId="596BB829" w14:textId="77777777" w:rsidTr="00A25650">
        <w:tc>
          <w:tcPr>
            <w:tcW w:w="669" w:type="dxa"/>
            <w:vMerge w:val="restart"/>
          </w:tcPr>
          <w:p w14:paraId="49CCAAA1" w14:textId="77777777" w:rsidR="007D15E6" w:rsidRPr="00A615B9" w:rsidRDefault="007D15E6" w:rsidP="00A25650">
            <w:pPr>
              <w:contextualSpacing/>
              <w:rPr>
                <w:rFonts w:ascii="Arial" w:hAnsi="Arial" w:cs="Arial"/>
              </w:rPr>
            </w:pPr>
          </w:p>
          <w:p w14:paraId="4BBAC04C" w14:textId="77777777" w:rsidR="007D15E6" w:rsidRPr="00A615B9" w:rsidRDefault="007D15E6" w:rsidP="00A25650">
            <w:pPr>
              <w:contextualSpacing/>
              <w:rPr>
                <w:rFonts w:ascii="Arial" w:hAnsi="Arial" w:cs="Arial"/>
              </w:rPr>
            </w:pPr>
          </w:p>
          <w:p w14:paraId="56700D55" w14:textId="77777777" w:rsidR="007D15E6" w:rsidRPr="00A615B9" w:rsidRDefault="007D15E6" w:rsidP="00A25650">
            <w:pPr>
              <w:contextualSpacing/>
              <w:rPr>
                <w:rFonts w:ascii="Arial" w:hAnsi="Arial" w:cs="Arial"/>
              </w:rPr>
            </w:pPr>
          </w:p>
          <w:p w14:paraId="23BC5B09" w14:textId="77777777" w:rsidR="007D15E6" w:rsidRPr="00A615B9" w:rsidRDefault="007D15E6" w:rsidP="00A25650">
            <w:pPr>
              <w:contextualSpacing/>
              <w:rPr>
                <w:rFonts w:ascii="Arial" w:hAnsi="Arial" w:cs="Arial"/>
              </w:rPr>
            </w:pPr>
          </w:p>
          <w:p w14:paraId="0BFD23FE" w14:textId="77777777" w:rsidR="007D15E6" w:rsidRPr="00A615B9" w:rsidRDefault="007D15E6" w:rsidP="00A25650">
            <w:pPr>
              <w:contextualSpacing/>
              <w:rPr>
                <w:rFonts w:ascii="Arial" w:hAnsi="Arial" w:cs="Arial"/>
              </w:rPr>
            </w:pPr>
          </w:p>
          <w:p w14:paraId="095A71D6" w14:textId="77777777" w:rsidR="007D15E6" w:rsidRPr="00A615B9" w:rsidRDefault="007D15E6" w:rsidP="00A25650">
            <w:pPr>
              <w:contextualSpacing/>
              <w:rPr>
                <w:rFonts w:ascii="Arial" w:hAnsi="Arial" w:cs="Arial"/>
              </w:rPr>
            </w:pPr>
            <w:r w:rsidRPr="00A615B9">
              <w:rPr>
                <w:rFonts w:ascii="Arial" w:hAnsi="Arial" w:cs="Arial"/>
              </w:rPr>
              <w:t>3</w:t>
            </w:r>
          </w:p>
        </w:tc>
        <w:tc>
          <w:tcPr>
            <w:tcW w:w="2268" w:type="dxa"/>
            <w:vMerge w:val="restart"/>
          </w:tcPr>
          <w:p w14:paraId="6DCDD8CF" w14:textId="77777777" w:rsidR="007D15E6" w:rsidRPr="00A615B9" w:rsidRDefault="007D15E6" w:rsidP="00A25650">
            <w:pPr>
              <w:contextualSpacing/>
              <w:rPr>
                <w:rFonts w:ascii="Arial" w:hAnsi="Arial" w:cs="Arial"/>
              </w:rPr>
            </w:pPr>
          </w:p>
          <w:p w14:paraId="0D0374A3" w14:textId="77777777" w:rsidR="007D15E6" w:rsidRPr="00A615B9" w:rsidRDefault="007D15E6" w:rsidP="00A25650">
            <w:pPr>
              <w:contextualSpacing/>
              <w:rPr>
                <w:rFonts w:ascii="Arial" w:hAnsi="Arial" w:cs="Arial"/>
              </w:rPr>
            </w:pPr>
          </w:p>
          <w:p w14:paraId="589E595F" w14:textId="77777777" w:rsidR="007D15E6" w:rsidRPr="00A615B9" w:rsidRDefault="007D15E6" w:rsidP="00A25650">
            <w:pPr>
              <w:contextualSpacing/>
              <w:rPr>
                <w:rFonts w:ascii="Arial" w:hAnsi="Arial" w:cs="Arial"/>
              </w:rPr>
            </w:pPr>
          </w:p>
          <w:p w14:paraId="4DD76847" w14:textId="77777777" w:rsidR="007D15E6" w:rsidRPr="00A615B9" w:rsidRDefault="007D15E6" w:rsidP="00A25650">
            <w:pPr>
              <w:contextualSpacing/>
              <w:rPr>
                <w:rFonts w:ascii="Arial" w:hAnsi="Arial" w:cs="Arial"/>
              </w:rPr>
            </w:pPr>
          </w:p>
          <w:p w14:paraId="5BC852AB" w14:textId="77777777" w:rsidR="007D15E6" w:rsidRPr="00A615B9" w:rsidRDefault="007D15E6" w:rsidP="00A25650">
            <w:pPr>
              <w:contextualSpacing/>
              <w:rPr>
                <w:rFonts w:ascii="Arial" w:hAnsi="Arial" w:cs="Arial"/>
              </w:rPr>
            </w:pPr>
          </w:p>
          <w:p w14:paraId="2F185306" w14:textId="77777777" w:rsidR="007D15E6" w:rsidRPr="00A615B9" w:rsidRDefault="007D15E6" w:rsidP="00A25650">
            <w:pPr>
              <w:contextualSpacing/>
              <w:rPr>
                <w:rFonts w:ascii="Arial" w:hAnsi="Arial" w:cs="Arial"/>
              </w:rPr>
            </w:pPr>
            <w:r w:rsidRPr="00A615B9">
              <w:rPr>
                <w:rFonts w:ascii="Arial" w:hAnsi="Arial" w:cs="Arial"/>
              </w:rPr>
              <w:t>Human resources</w:t>
            </w:r>
          </w:p>
        </w:tc>
        <w:tc>
          <w:tcPr>
            <w:tcW w:w="2878" w:type="dxa"/>
          </w:tcPr>
          <w:p w14:paraId="5335CC0B" w14:textId="77777777" w:rsidR="007D15E6" w:rsidRPr="00A615B9" w:rsidRDefault="007D15E6" w:rsidP="00A25650">
            <w:pPr>
              <w:spacing w:line="360" w:lineRule="auto"/>
              <w:rPr>
                <w:rFonts w:ascii="Arial" w:hAnsi="Arial" w:cs="Arial"/>
              </w:rPr>
            </w:pPr>
            <w:r w:rsidRPr="00A615B9">
              <w:rPr>
                <w:rFonts w:ascii="Arial" w:hAnsi="Arial" w:cs="Arial"/>
              </w:rPr>
              <w:t>Traditional doctor</w:t>
            </w:r>
          </w:p>
        </w:tc>
        <w:tc>
          <w:tcPr>
            <w:tcW w:w="2481" w:type="dxa"/>
          </w:tcPr>
          <w:p w14:paraId="51E1AB0B" w14:textId="77777777" w:rsidR="007D15E6" w:rsidRPr="00A615B9" w:rsidRDefault="007D15E6" w:rsidP="00A25650">
            <w:pPr>
              <w:spacing w:line="360" w:lineRule="auto"/>
              <w:rPr>
                <w:rFonts w:ascii="Arial" w:hAnsi="Arial" w:cs="Arial"/>
              </w:rPr>
            </w:pPr>
            <w:r w:rsidRPr="00A615B9">
              <w:rPr>
                <w:rFonts w:ascii="Arial" w:hAnsi="Arial" w:cs="Arial"/>
              </w:rPr>
              <w:t>Kwazale</w:t>
            </w:r>
          </w:p>
        </w:tc>
      </w:tr>
      <w:tr w:rsidR="007D15E6" w:rsidRPr="00A615B9" w14:paraId="111B7F94" w14:textId="77777777" w:rsidTr="00A25650">
        <w:tc>
          <w:tcPr>
            <w:tcW w:w="669" w:type="dxa"/>
            <w:vMerge/>
          </w:tcPr>
          <w:p w14:paraId="1484DDB4" w14:textId="77777777" w:rsidR="007D15E6" w:rsidRPr="00A615B9" w:rsidRDefault="007D15E6" w:rsidP="00A25650">
            <w:pPr>
              <w:contextualSpacing/>
              <w:rPr>
                <w:rFonts w:ascii="Arial" w:hAnsi="Arial" w:cs="Arial"/>
              </w:rPr>
            </w:pPr>
          </w:p>
        </w:tc>
        <w:tc>
          <w:tcPr>
            <w:tcW w:w="2268" w:type="dxa"/>
            <w:vMerge/>
          </w:tcPr>
          <w:p w14:paraId="483A0FF1" w14:textId="77777777" w:rsidR="007D15E6" w:rsidRPr="00A615B9" w:rsidRDefault="007D15E6" w:rsidP="00A25650">
            <w:pPr>
              <w:contextualSpacing/>
              <w:rPr>
                <w:rFonts w:ascii="Arial" w:hAnsi="Arial" w:cs="Arial"/>
              </w:rPr>
            </w:pPr>
          </w:p>
        </w:tc>
        <w:tc>
          <w:tcPr>
            <w:tcW w:w="2878" w:type="dxa"/>
          </w:tcPr>
          <w:p w14:paraId="76826A50" w14:textId="77777777" w:rsidR="007D15E6" w:rsidRPr="00A615B9" w:rsidRDefault="007D15E6" w:rsidP="00A25650">
            <w:pPr>
              <w:spacing w:line="360" w:lineRule="auto"/>
              <w:rPr>
                <w:rFonts w:ascii="Arial" w:hAnsi="Arial" w:cs="Arial"/>
              </w:rPr>
            </w:pPr>
            <w:r w:rsidRPr="00A615B9">
              <w:rPr>
                <w:rFonts w:ascii="Arial" w:hAnsi="Arial" w:cs="Arial"/>
              </w:rPr>
              <w:t>Medical doctor</w:t>
            </w:r>
          </w:p>
        </w:tc>
        <w:tc>
          <w:tcPr>
            <w:tcW w:w="2481" w:type="dxa"/>
          </w:tcPr>
          <w:p w14:paraId="04357022" w14:textId="77777777" w:rsidR="007D15E6" w:rsidRPr="00A615B9" w:rsidRDefault="007D15E6" w:rsidP="00A25650">
            <w:pPr>
              <w:contextualSpacing/>
              <w:rPr>
                <w:rFonts w:ascii="Arial" w:hAnsi="Arial" w:cs="Arial"/>
              </w:rPr>
            </w:pPr>
            <w:r w:rsidRPr="00A615B9">
              <w:rPr>
                <w:rFonts w:ascii="Arial" w:hAnsi="Arial" w:cs="Arial"/>
              </w:rPr>
              <w:t>Kubi</w:t>
            </w:r>
          </w:p>
        </w:tc>
      </w:tr>
      <w:tr w:rsidR="007D15E6" w:rsidRPr="00A615B9" w14:paraId="04CE5999" w14:textId="77777777" w:rsidTr="00A25650">
        <w:tc>
          <w:tcPr>
            <w:tcW w:w="669" w:type="dxa"/>
            <w:vMerge/>
          </w:tcPr>
          <w:p w14:paraId="66F9FF38" w14:textId="77777777" w:rsidR="007D15E6" w:rsidRPr="00A615B9" w:rsidRDefault="007D15E6" w:rsidP="00A25650">
            <w:pPr>
              <w:contextualSpacing/>
              <w:rPr>
                <w:rFonts w:ascii="Arial" w:hAnsi="Arial" w:cs="Arial"/>
              </w:rPr>
            </w:pPr>
          </w:p>
        </w:tc>
        <w:tc>
          <w:tcPr>
            <w:tcW w:w="2268" w:type="dxa"/>
            <w:vMerge/>
          </w:tcPr>
          <w:p w14:paraId="1FC0F8DD" w14:textId="77777777" w:rsidR="007D15E6" w:rsidRPr="00A615B9" w:rsidRDefault="007D15E6" w:rsidP="00A25650">
            <w:pPr>
              <w:contextualSpacing/>
              <w:rPr>
                <w:rFonts w:ascii="Arial" w:hAnsi="Arial" w:cs="Arial"/>
              </w:rPr>
            </w:pPr>
          </w:p>
        </w:tc>
        <w:tc>
          <w:tcPr>
            <w:tcW w:w="2878" w:type="dxa"/>
          </w:tcPr>
          <w:p w14:paraId="4917F0E1" w14:textId="77777777" w:rsidR="007D15E6" w:rsidRPr="00A615B9" w:rsidRDefault="007D15E6" w:rsidP="00A25650">
            <w:pPr>
              <w:contextualSpacing/>
              <w:rPr>
                <w:rFonts w:ascii="Arial" w:hAnsi="Arial" w:cs="Arial"/>
              </w:rPr>
            </w:pPr>
            <w:r w:rsidRPr="00A615B9">
              <w:rPr>
                <w:rFonts w:ascii="Arial" w:hAnsi="Arial" w:cs="Arial"/>
              </w:rPr>
              <w:t>Mechanics</w:t>
            </w:r>
          </w:p>
        </w:tc>
        <w:tc>
          <w:tcPr>
            <w:tcW w:w="2481" w:type="dxa"/>
          </w:tcPr>
          <w:p w14:paraId="3680C33A" w14:textId="77777777" w:rsidR="007D15E6" w:rsidRPr="00A615B9" w:rsidRDefault="007D15E6" w:rsidP="00A25650">
            <w:pPr>
              <w:contextualSpacing/>
              <w:rPr>
                <w:rFonts w:ascii="Arial" w:hAnsi="Arial" w:cs="Arial"/>
              </w:rPr>
            </w:pPr>
            <w:r w:rsidRPr="00A615B9">
              <w:rPr>
                <w:rFonts w:ascii="Arial" w:hAnsi="Arial" w:cs="Arial"/>
              </w:rPr>
              <w:t>Tsanza</w:t>
            </w:r>
          </w:p>
        </w:tc>
      </w:tr>
      <w:tr w:rsidR="007D15E6" w:rsidRPr="00A615B9" w14:paraId="0DE786E2" w14:textId="77777777" w:rsidTr="00A25650">
        <w:tc>
          <w:tcPr>
            <w:tcW w:w="669" w:type="dxa"/>
            <w:vMerge/>
          </w:tcPr>
          <w:p w14:paraId="7B4FE7AB" w14:textId="77777777" w:rsidR="007D15E6" w:rsidRPr="00A615B9" w:rsidRDefault="007D15E6" w:rsidP="00A25650">
            <w:pPr>
              <w:contextualSpacing/>
              <w:rPr>
                <w:rFonts w:ascii="Arial" w:hAnsi="Arial" w:cs="Arial"/>
              </w:rPr>
            </w:pPr>
          </w:p>
        </w:tc>
        <w:tc>
          <w:tcPr>
            <w:tcW w:w="2268" w:type="dxa"/>
            <w:vMerge/>
          </w:tcPr>
          <w:p w14:paraId="437787F4" w14:textId="77777777" w:rsidR="007D15E6" w:rsidRPr="00A615B9" w:rsidRDefault="007D15E6" w:rsidP="00A25650">
            <w:pPr>
              <w:contextualSpacing/>
              <w:rPr>
                <w:rFonts w:ascii="Arial" w:hAnsi="Arial" w:cs="Arial"/>
              </w:rPr>
            </w:pPr>
          </w:p>
        </w:tc>
        <w:tc>
          <w:tcPr>
            <w:tcW w:w="2878" w:type="dxa"/>
          </w:tcPr>
          <w:p w14:paraId="5BA766CB" w14:textId="77777777" w:rsidR="007D15E6" w:rsidRPr="00A615B9" w:rsidRDefault="007D15E6" w:rsidP="00A25650">
            <w:pPr>
              <w:contextualSpacing/>
              <w:rPr>
                <w:rFonts w:ascii="Arial" w:hAnsi="Arial" w:cs="Arial"/>
              </w:rPr>
            </w:pPr>
            <w:r w:rsidRPr="00A615B9">
              <w:rPr>
                <w:rFonts w:ascii="Arial" w:hAnsi="Arial" w:cs="Arial"/>
              </w:rPr>
              <w:t>Tailors</w:t>
            </w:r>
          </w:p>
        </w:tc>
        <w:tc>
          <w:tcPr>
            <w:tcW w:w="2481" w:type="dxa"/>
          </w:tcPr>
          <w:p w14:paraId="401F5AB4" w14:textId="77777777" w:rsidR="007D15E6" w:rsidRPr="00A615B9" w:rsidRDefault="007D15E6" w:rsidP="00A25650">
            <w:pPr>
              <w:contextualSpacing/>
              <w:rPr>
                <w:rFonts w:ascii="Arial" w:hAnsi="Arial" w:cs="Arial"/>
              </w:rPr>
            </w:pPr>
            <w:r w:rsidRPr="00A615B9">
              <w:rPr>
                <w:rFonts w:ascii="Arial" w:hAnsi="Arial" w:cs="Arial"/>
              </w:rPr>
              <w:t>Kwazale</w:t>
            </w:r>
          </w:p>
        </w:tc>
      </w:tr>
      <w:tr w:rsidR="007D15E6" w:rsidRPr="00A615B9" w14:paraId="046D6092" w14:textId="77777777" w:rsidTr="00A25650">
        <w:tc>
          <w:tcPr>
            <w:tcW w:w="669" w:type="dxa"/>
            <w:vMerge/>
          </w:tcPr>
          <w:p w14:paraId="062E3744" w14:textId="77777777" w:rsidR="007D15E6" w:rsidRPr="00A615B9" w:rsidRDefault="007D15E6" w:rsidP="00A25650">
            <w:pPr>
              <w:contextualSpacing/>
              <w:rPr>
                <w:rFonts w:ascii="Arial" w:hAnsi="Arial" w:cs="Arial"/>
              </w:rPr>
            </w:pPr>
          </w:p>
        </w:tc>
        <w:tc>
          <w:tcPr>
            <w:tcW w:w="2268" w:type="dxa"/>
            <w:vMerge/>
          </w:tcPr>
          <w:p w14:paraId="360AD0CB" w14:textId="77777777" w:rsidR="007D15E6" w:rsidRPr="00A615B9" w:rsidRDefault="007D15E6" w:rsidP="00A25650">
            <w:pPr>
              <w:contextualSpacing/>
              <w:rPr>
                <w:rFonts w:ascii="Arial" w:hAnsi="Arial" w:cs="Arial"/>
              </w:rPr>
            </w:pPr>
          </w:p>
        </w:tc>
        <w:tc>
          <w:tcPr>
            <w:tcW w:w="2878" w:type="dxa"/>
          </w:tcPr>
          <w:p w14:paraId="57F8D236" w14:textId="77777777" w:rsidR="007D15E6" w:rsidRPr="00A615B9" w:rsidRDefault="007D15E6" w:rsidP="00A25650">
            <w:pPr>
              <w:contextualSpacing/>
              <w:rPr>
                <w:rFonts w:ascii="Arial" w:hAnsi="Arial" w:cs="Arial"/>
              </w:rPr>
            </w:pPr>
            <w:r w:rsidRPr="00A615B9">
              <w:rPr>
                <w:rFonts w:ascii="Arial" w:hAnsi="Arial" w:cs="Arial"/>
              </w:rPr>
              <w:t xml:space="preserve">Carpenter </w:t>
            </w:r>
          </w:p>
        </w:tc>
        <w:tc>
          <w:tcPr>
            <w:tcW w:w="2481" w:type="dxa"/>
          </w:tcPr>
          <w:p w14:paraId="7FA552FB" w14:textId="77777777" w:rsidR="007D15E6" w:rsidRPr="00A615B9" w:rsidRDefault="007D15E6" w:rsidP="00A25650">
            <w:pPr>
              <w:spacing w:line="360" w:lineRule="auto"/>
              <w:rPr>
                <w:rFonts w:ascii="Arial" w:hAnsi="Arial" w:cs="Arial"/>
              </w:rPr>
            </w:pPr>
            <w:r w:rsidRPr="00A615B9">
              <w:rPr>
                <w:rFonts w:ascii="Arial" w:hAnsi="Arial" w:cs="Arial"/>
              </w:rPr>
              <w:t>Che, Watu and Tsanza.</w:t>
            </w:r>
          </w:p>
        </w:tc>
      </w:tr>
      <w:tr w:rsidR="007D15E6" w:rsidRPr="00A615B9" w14:paraId="57114AD2" w14:textId="77777777" w:rsidTr="00A25650">
        <w:tc>
          <w:tcPr>
            <w:tcW w:w="669" w:type="dxa"/>
            <w:vMerge/>
          </w:tcPr>
          <w:p w14:paraId="731E7E67" w14:textId="77777777" w:rsidR="007D15E6" w:rsidRPr="00A615B9" w:rsidRDefault="007D15E6" w:rsidP="00A25650">
            <w:pPr>
              <w:contextualSpacing/>
              <w:rPr>
                <w:rFonts w:ascii="Arial" w:hAnsi="Arial" w:cs="Arial"/>
              </w:rPr>
            </w:pPr>
          </w:p>
        </w:tc>
        <w:tc>
          <w:tcPr>
            <w:tcW w:w="2268" w:type="dxa"/>
            <w:vMerge/>
          </w:tcPr>
          <w:p w14:paraId="73E42C8D" w14:textId="77777777" w:rsidR="007D15E6" w:rsidRPr="00A615B9" w:rsidRDefault="007D15E6" w:rsidP="00A25650">
            <w:pPr>
              <w:contextualSpacing/>
              <w:rPr>
                <w:rFonts w:ascii="Arial" w:hAnsi="Arial" w:cs="Arial"/>
              </w:rPr>
            </w:pPr>
          </w:p>
        </w:tc>
        <w:tc>
          <w:tcPr>
            <w:tcW w:w="2878" w:type="dxa"/>
          </w:tcPr>
          <w:p w14:paraId="138E163C" w14:textId="77777777" w:rsidR="007D15E6" w:rsidRPr="00A615B9" w:rsidRDefault="007D15E6" w:rsidP="00A25650">
            <w:pPr>
              <w:contextualSpacing/>
              <w:rPr>
                <w:rFonts w:ascii="Arial" w:hAnsi="Arial" w:cs="Arial"/>
              </w:rPr>
            </w:pPr>
            <w:r w:rsidRPr="00A615B9">
              <w:rPr>
                <w:rFonts w:ascii="Arial" w:hAnsi="Arial" w:cs="Arial"/>
              </w:rPr>
              <w:t>Engineers</w:t>
            </w:r>
          </w:p>
        </w:tc>
        <w:tc>
          <w:tcPr>
            <w:tcW w:w="2481" w:type="dxa"/>
          </w:tcPr>
          <w:p w14:paraId="4CF7BCC2" w14:textId="77777777" w:rsidR="007D15E6" w:rsidRPr="00A615B9" w:rsidRDefault="007D15E6" w:rsidP="00A25650">
            <w:pPr>
              <w:contextualSpacing/>
              <w:rPr>
                <w:rFonts w:ascii="Arial" w:hAnsi="Arial" w:cs="Arial"/>
              </w:rPr>
            </w:pPr>
            <w:r w:rsidRPr="00A615B9">
              <w:rPr>
                <w:rFonts w:ascii="Arial" w:hAnsi="Arial" w:cs="Arial"/>
              </w:rPr>
              <w:t>Turi, Kubi and Watu</w:t>
            </w:r>
          </w:p>
        </w:tc>
      </w:tr>
      <w:tr w:rsidR="007D15E6" w:rsidRPr="00A615B9" w14:paraId="506121E2" w14:textId="77777777" w:rsidTr="00A25650">
        <w:tc>
          <w:tcPr>
            <w:tcW w:w="669" w:type="dxa"/>
            <w:vMerge/>
          </w:tcPr>
          <w:p w14:paraId="4D704D27" w14:textId="77777777" w:rsidR="007D15E6" w:rsidRPr="00A615B9" w:rsidRDefault="007D15E6" w:rsidP="00A25650">
            <w:pPr>
              <w:contextualSpacing/>
              <w:rPr>
                <w:rFonts w:ascii="Arial" w:hAnsi="Arial" w:cs="Arial"/>
              </w:rPr>
            </w:pPr>
          </w:p>
        </w:tc>
        <w:tc>
          <w:tcPr>
            <w:tcW w:w="2268" w:type="dxa"/>
            <w:vMerge/>
          </w:tcPr>
          <w:p w14:paraId="684CBC77" w14:textId="77777777" w:rsidR="007D15E6" w:rsidRPr="00A615B9" w:rsidRDefault="007D15E6" w:rsidP="00A25650">
            <w:pPr>
              <w:contextualSpacing/>
              <w:rPr>
                <w:rFonts w:ascii="Arial" w:hAnsi="Arial" w:cs="Arial"/>
              </w:rPr>
            </w:pPr>
          </w:p>
        </w:tc>
        <w:tc>
          <w:tcPr>
            <w:tcW w:w="2878" w:type="dxa"/>
          </w:tcPr>
          <w:p w14:paraId="62E6FF43" w14:textId="77777777" w:rsidR="007D15E6" w:rsidRPr="00A615B9" w:rsidRDefault="007D15E6" w:rsidP="00A25650">
            <w:pPr>
              <w:contextualSpacing/>
              <w:rPr>
                <w:rFonts w:ascii="Arial" w:hAnsi="Arial" w:cs="Arial"/>
              </w:rPr>
            </w:pPr>
            <w:r w:rsidRPr="00A615B9">
              <w:rPr>
                <w:rFonts w:ascii="Arial" w:hAnsi="Arial" w:cs="Arial"/>
              </w:rPr>
              <w:t xml:space="preserve">Architect </w:t>
            </w:r>
          </w:p>
        </w:tc>
        <w:tc>
          <w:tcPr>
            <w:tcW w:w="2481" w:type="dxa"/>
          </w:tcPr>
          <w:p w14:paraId="52DBABF8" w14:textId="77777777" w:rsidR="007D15E6" w:rsidRPr="00A615B9" w:rsidRDefault="007D15E6" w:rsidP="00A25650">
            <w:pPr>
              <w:contextualSpacing/>
              <w:rPr>
                <w:rFonts w:ascii="Arial" w:hAnsi="Arial" w:cs="Arial"/>
              </w:rPr>
            </w:pPr>
            <w:r w:rsidRPr="00A615B9">
              <w:rPr>
                <w:rFonts w:ascii="Arial" w:hAnsi="Arial" w:cs="Arial"/>
              </w:rPr>
              <w:t>Watu</w:t>
            </w:r>
          </w:p>
        </w:tc>
      </w:tr>
      <w:tr w:rsidR="007D15E6" w:rsidRPr="00A615B9" w14:paraId="14CB2794" w14:textId="77777777" w:rsidTr="00A25650">
        <w:tc>
          <w:tcPr>
            <w:tcW w:w="669" w:type="dxa"/>
            <w:vMerge/>
          </w:tcPr>
          <w:p w14:paraId="395DBE4F" w14:textId="77777777" w:rsidR="007D15E6" w:rsidRPr="00A615B9" w:rsidRDefault="007D15E6" w:rsidP="00A25650">
            <w:pPr>
              <w:contextualSpacing/>
              <w:rPr>
                <w:rFonts w:ascii="Arial" w:hAnsi="Arial" w:cs="Arial"/>
              </w:rPr>
            </w:pPr>
          </w:p>
        </w:tc>
        <w:tc>
          <w:tcPr>
            <w:tcW w:w="2268" w:type="dxa"/>
            <w:vMerge/>
          </w:tcPr>
          <w:p w14:paraId="5C5AA30E" w14:textId="77777777" w:rsidR="007D15E6" w:rsidRPr="00A615B9" w:rsidRDefault="007D15E6" w:rsidP="00A25650">
            <w:pPr>
              <w:contextualSpacing/>
              <w:rPr>
                <w:rFonts w:ascii="Arial" w:hAnsi="Arial" w:cs="Arial"/>
              </w:rPr>
            </w:pPr>
          </w:p>
        </w:tc>
        <w:tc>
          <w:tcPr>
            <w:tcW w:w="2878" w:type="dxa"/>
          </w:tcPr>
          <w:p w14:paraId="1C2E3F6F" w14:textId="77777777" w:rsidR="007D15E6" w:rsidRPr="00A615B9" w:rsidRDefault="007D15E6" w:rsidP="00A25650">
            <w:pPr>
              <w:contextualSpacing/>
              <w:rPr>
                <w:rFonts w:ascii="Arial" w:hAnsi="Arial" w:cs="Arial"/>
              </w:rPr>
            </w:pPr>
            <w:r w:rsidRPr="00A615B9">
              <w:rPr>
                <w:rFonts w:ascii="Arial" w:hAnsi="Arial" w:cs="Arial"/>
              </w:rPr>
              <w:t>Pharmacists</w:t>
            </w:r>
          </w:p>
        </w:tc>
        <w:tc>
          <w:tcPr>
            <w:tcW w:w="2481" w:type="dxa"/>
          </w:tcPr>
          <w:p w14:paraId="354435A7" w14:textId="77777777" w:rsidR="007D15E6" w:rsidRPr="00A615B9" w:rsidRDefault="007D15E6" w:rsidP="00A25650">
            <w:pPr>
              <w:contextualSpacing/>
              <w:rPr>
                <w:rFonts w:ascii="Arial" w:hAnsi="Arial" w:cs="Arial"/>
              </w:rPr>
            </w:pPr>
            <w:r w:rsidRPr="00A615B9">
              <w:rPr>
                <w:rFonts w:ascii="Arial" w:hAnsi="Arial" w:cs="Arial"/>
              </w:rPr>
              <w:t>Watu</w:t>
            </w:r>
          </w:p>
        </w:tc>
      </w:tr>
      <w:tr w:rsidR="007D15E6" w:rsidRPr="00A615B9" w14:paraId="7ABC9DC6" w14:textId="77777777" w:rsidTr="00A25650">
        <w:tc>
          <w:tcPr>
            <w:tcW w:w="669" w:type="dxa"/>
            <w:vMerge/>
          </w:tcPr>
          <w:p w14:paraId="50BA1F6C" w14:textId="77777777" w:rsidR="007D15E6" w:rsidRPr="00A615B9" w:rsidRDefault="007D15E6" w:rsidP="00A25650">
            <w:pPr>
              <w:contextualSpacing/>
              <w:rPr>
                <w:rFonts w:ascii="Arial" w:hAnsi="Arial" w:cs="Arial"/>
              </w:rPr>
            </w:pPr>
          </w:p>
        </w:tc>
        <w:tc>
          <w:tcPr>
            <w:tcW w:w="2268" w:type="dxa"/>
            <w:vMerge/>
          </w:tcPr>
          <w:p w14:paraId="0F545717" w14:textId="77777777" w:rsidR="007D15E6" w:rsidRPr="00A615B9" w:rsidRDefault="007D15E6" w:rsidP="00A25650">
            <w:pPr>
              <w:contextualSpacing/>
              <w:rPr>
                <w:rFonts w:ascii="Arial" w:hAnsi="Arial" w:cs="Arial"/>
              </w:rPr>
            </w:pPr>
          </w:p>
        </w:tc>
        <w:tc>
          <w:tcPr>
            <w:tcW w:w="2878" w:type="dxa"/>
          </w:tcPr>
          <w:p w14:paraId="319DD391" w14:textId="77777777" w:rsidR="007D15E6" w:rsidRPr="00A615B9" w:rsidRDefault="007D15E6" w:rsidP="00A25650">
            <w:pPr>
              <w:contextualSpacing/>
              <w:rPr>
                <w:rFonts w:ascii="Arial" w:hAnsi="Arial" w:cs="Arial"/>
              </w:rPr>
            </w:pPr>
            <w:r w:rsidRPr="00A615B9">
              <w:rPr>
                <w:rFonts w:ascii="Arial" w:hAnsi="Arial" w:cs="Arial"/>
              </w:rPr>
              <w:t xml:space="preserve">Blacksmith  </w:t>
            </w:r>
          </w:p>
        </w:tc>
        <w:tc>
          <w:tcPr>
            <w:tcW w:w="2481" w:type="dxa"/>
          </w:tcPr>
          <w:p w14:paraId="0ECA1CB9" w14:textId="77777777" w:rsidR="007D15E6" w:rsidRPr="00A615B9" w:rsidRDefault="007D15E6" w:rsidP="00A25650">
            <w:pPr>
              <w:contextualSpacing/>
              <w:rPr>
                <w:rFonts w:ascii="Arial" w:hAnsi="Arial" w:cs="Arial"/>
              </w:rPr>
            </w:pPr>
            <w:r w:rsidRPr="00A615B9">
              <w:rPr>
                <w:rFonts w:ascii="Arial" w:hAnsi="Arial" w:cs="Arial"/>
              </w:rPr>
              <w:t>Watu</w:t>
            </w:r>
          </w:p>
        </w:tc>
      </w:tr>
      <w:tr w:rsidR="007D15E6" w:rsidRPr="00A615B9" w14:paraId="75CA3922" w14:textId="77777777" w:rsidTr="00A25650">
        <w:tc>
          <w:tcPr>
            <w:tcW w:w="669" w:type="dxa"/>
            <w:vMerge/>
          </w:tcPr>
          <w:p w14:paraId="30FDBA74" w14:textId="77777777" w:rsidR="007D15E6" w:rsidRPr="00A615B9" w:rsidRDefault="007D15E6" w:rsidP="00A25650">
            <w:pPr>
              <w:contextualSpacing/>
              <w:rPr>
                <w:rFonts w:ascii="Arial" w:hAnsi="Arial" w:cs="Arial"/>
              </w:rPr>
            </w:pPr>
          </w:p>
        </w:tc>
        <w:tc>
          <w:tcPr>
            <w:tcW w:w="2268" w:type="dxa"/>
            <w:vMerge/>
          </w:tcPr>
          <w:p w14:paraId="10E6C1FF" w14:textId="77777777" w:rsidR="007D15E6" w:rsidRPr="00A615B9" w:rsidRDefault="007D15E6" w:rsidP="00A25650">
            <w:pPr>
              <w:contextualSpacing/>
              <w:rPr>
                <w:rFonts w:ascii="Arial" w:hAnsi="Arial" w:cs="Arial"/>
              </w:rPr>
            </w:pPr>
          </w:p>
        </w:tc>
        <w:tc>
          <w:tcPr>
            <w:tcW w:w="2878" w:type="dxa"/>
          </w:tcPr>
          <w:p w14:paraId="7FACFC8B" w14:textId="77777777" w:rsidR="007D15E6" w:rsidRPr="00A615B9" w:rsidRDefault="007D15E6" w:rsidP="00A25650">
            <w:pPr>
              <w:contextualSpacing/>
              <w:rPr>
                <w:rFonts w:ascii="Arial" w:hAnsi="Arial" w:cs="Arial"/>
              </w:rPr>
            </w:pPr>
            <w:r w:rsidRPr="00A615B9">
              <w:rPr>
                <w:rFonts w:ascii="Arial" w:hAnsi="Arial" w:cs="Arial"/>
              </w:rPr>
              <w:t>Artisans</w:t>
            </w:r>
          </w:p>
        </w:tc>
        <w:tc>
          <w:tcPr>
            <w:tcW w:w="2481" w:type="dxa"/>
          </w:tcPr>
          <w:p w14:paraId="2A616772" w14:textId="77777777" w:rsidR="007D15E6" w:rsidRPr="00A615B9" w:rsidRDefault="007D15E6" w:rsidP="00A25650">
            <w:pPr>
              <w:contextualSpacing/>
              <w:rPr>
                <w:rFonts w:ascii="Arial" w:hAnsi="Arial" w:cs="Arial"/>
              </w:rPr>
            </w:pPr>
            <w:r w:rsidRPr="00A615B9">
              <w:rPr>
                <w:rFonts w:ascii="Arial" w:hAnsi="Arial" w:cs="Arial"/>
              </w:rPr>
              <w:t>Kubi, Chei and Watu</w:t>
            </w:r>
          </w:p>
        </w:tc>
      </w:tr>
      <w:tr w:rsidR="007D15E6" w:rsidRPr="00A615B9" w14:paraId="680AB569" w14:textId="77777777" w:rsidTr="00A25650">
        <w:tc>
          <w:tcPr>
            <w:tcW w:w="669" w:type="dxa"/>
            <w:vMerge w:val="restart"/>
          </w:tcPr>
          <w:p w14:paraId="69FEBA72" w14:textId="77777777" w:rsidR="007D15E6" w:rsidRPr="00A615B9" w:rsidRDefault="007D15E6" w:rsidP="00A25650">
            <w:pPr>
              <w:contextualSpacing/>
              <w:rPr>
                <w:rFonts w:ascii="Arial" w:hAnsi="Arial" w:cs="Arial"/>
              </w:rPr>
            </w:pPr>
          </w:p>
          <w:p w14:paraId="6C43933C" w14:textId="77777777" w:rsidR="007D15E6" w:rsidRPr="00A615B9" w:rsidRDefault="007D15E6" w:rsidP="00A25650">
            <w:pPr>
              <w:contextualSpacing/>
              <w:rPr>
                <w:rFonts w:ascii="Arial" w:hAnsi="Arial" w:cs="Arial"/>
              </w:rPr>
            </w:pPr>
          </w:p>
          <w:p w14:paraId="77744D3E" w14:textId="77777777" w:rsidR="007D15E6" w:rsidRPr="00A615B9" w:rsidRDefault="007D15E6" w:rsidP="00A25650">
            <w:pPr>
              <w:contextualSpacing/>
              <w:rPr>
                <w:rFonts w:ascii="Arial" w:hAnsi="Arial" w:cs="Arial"/>
              </w:rPr>
            </w:pPr>
          </w:p>
          <w:p w14:paraId="43C44BD1" w14:textId="77777777" w:rsidR="007D15E6" w:rsidRPr="00A615B9" w:rsidRDefault="007D15E6" w:rsidP="00A25650">
            <w:pPr>
              <w:contextualSpacing/>
              <w:rPr>
                <w:rFonts w:ascii="Arial" w:hAnsi="Arial" w:cs="Arial"/>
              </w:rPr>
            </w:pPr>
          </w:p>
          <w:p w14:paraId="5C9D7A59" w14:textId="77777777" w:rsidR="007D15E6" w:rsidRPr="00A615B9" w:rsidRDefault="007D15E6" w:rsidP="00A25650">
            <w:pPr>
              <w:contextualSpacing/>
              <w:rPr>
                <w:rFonts w:ascii="Arial" w:hAnsi="Arial" w:cs="Arial"/>
              </w:rPr>
            </w:pPr>
          </w:p>
          <w:p w14:paraId="206B97FA" w14:textId="77777777" w:rsidR="007D15E6" w:rsidRPr="00A615B9" w:rsidRDefault="007D15E6" w:rsidP="00A25650">
            <w:pPr>
              <w:contextualSpacing/>
              <w:rPr>
                <w:rFonts w:ascii="Arial" w:hAnsi="Arial" w:cs="Arial"/>
              </w:rPr>
            </w:pPr>
            <w:r w:rsidRPr="00A615B9">
              <w:rPr>
                <w:rFonts w:ascii="Arial" w:hAnsi="Arial" w:cs="Arial"/>
              </w:rPr>
              <w:t>4</w:t>
            </w:r>
          </w:p>
        </w:tc>
        <w:tc>
          <w:tcPr>
            <w:tcW w:w="2268" w:type="dxa"/>
            <w:vMerge w:val="restart"/>
          </w:tcPr>
          <w:p w14:paraId="5AB21E05" w14:textId="77777777" w:rsidR="007D15E6" w:rsidRPr="00A615B9" w:rsidRDefault="007D15E6" w:rsidP="00A25650">
            <w:pPr>
              <w:contextualSpacing/>
              <w:rPr>
                <w:rFonts w:ascii="Arial" w:hAnsi="Arial" w:cs="Arial"/>
              </w:rPr>
            </w:pPr>
          </w:p>
          <w:p w14:paraId="7E369B9A" w14:textId="77777777" w:rsidR="007D15E6" w:rsidRPr="00A615B9" w:rsidRDefault="007D15E6" w:rsidP="00A25650">
            <w:pPr>
              <w:contextualSpacing/>
              <w:rPr>
                <w:rFonts w:ascii="Arial" w:hAnsi="Arial" w:cs="Arial"/>
              </w:rPr>
            </w:pPr>
          </w:p>
          <w:p w14:paraId="0FFC5178" w14:textId="77777777" w:rsidR="007D15E6" w:rsidRPr="00A615B9" w:rsidRDefault="007D15E6" w:rsidP="00A25650">
            <w:pPr>
              <w:contextualSpacing/>
              <w:rPr>
                <w:rFonts w:ascii="Arial" w:hAnsi="Arial" w:cs="Arial"/>
              </w:rPr>
            </w:pPr>
          </w:p>
          <w:p w14:paraId="5DCE1912" w14:textId="77777777" w:rsidR="007D15E6" w:rsidRPr="00A615B9" w:rsidRDefault="007D15E6" w:rsidP="00A25650">
            <w:pPr>
              <w:contextualSpacing/>
              <w:rPr>
                <w:rFonts w:ascii="Arial" w:hAnsi="Arial" w:cs="Arial"/>
              </w:rPr>
            </w:pPr>
          </w:p>
          <w:p w14:paraId="46A4B562" w14:textId="77777777" w:rsidR="007D15E6" w:rsidRPr="00A615B9" w:rsidRDefault="007D15E6" w:rsidP="00A25650">
            <w:pPr>
              <w:contextualSpacing/>
              <w:rPr>
                <w:rFonts w:ascii="Arial" w:hAnsi="Arial" w:cs="Arial"/>
              </w:rPr>
            </w:pPr>
          </w:p>
          <w:p w14:paraId="37CF5562" w14:textId="77777777" w:rsidR="007D15E6" w:rsidRPr="00A615B9" w:rsidRDefault="007D15E6" w:rsidP="00A25650">
            <w:pPr>
              <w:contextualSpacing/>
              <w:rPr>
                <w:rFonts w:ascii="Arial" w:hAnsi="Arial" w:cs="Arial"/>
              </w:rPr>
            </w:pPr>
            <w:r w:rsidRPr="00A615B9">
              <w:rPr>
                <w:rFonts w:ascii="Arial" w:hAnsi="Arial" w:cs="Arial"/>
              </w:rPr>
              <w:t>Social resources</w:t>
            </w:r>
          </w:p>
        </w:tc>
        <w:tc>
          <w:tcPr>
            <w:tcW w:w="2878" w:type="dxa"/>
          </w:tcPr>
          <w:p w14:paraId="280B4FD8" w14:textId="77777777" w:rsidR="007D15E6" w:rsidRPr="00A615B9" w:rsidRDefault="007D15E6" w:rsidP="00A25650">
            <w:pPr>
              <w:spacing w:line="360" w:lineRule="auto"/>
              <w:rPr>
                <w:rFonts w:ascii="Arial" w:hAnsi="Arial" w:cs="Arial"/>
              </w:rPr>
            </w:pPr>
            <w:r w:rsidRPr="00A615B9">
              <w:rPr>
                <w:rFonts w:ascii="Arial" w:hAnsi="Arial" w:cs="Arial"/>
              </w:rPr>
              <w:t xml:space="preserve">Markets </w:t>
            </w:r>
          </w:p>
        </w:tc>
        <w:tc>
          <w:tcPr>
            <w:tcW w:w="2481" w:type="dxa"/>
          </w:tcPr>
          <w:p w14:paraId="5502D0A2" w14:textId="77777777" w:rsidR="007D15E6" w:rsidRPr="00A615B9" w:rsidRDefault="007D15E6" w:rsidP="00A25650">
            <w:pPr>
              <w:contextualSpacing/>
              <w:rPr>
                <w:rFonts w:ascii="Arial" w:hAnsi="Arial" w:cs="Arial"/>
              </w:rPr>
            </w:pPr>
            <w:r w:rsidRPr="00A615B9">
              <w:rPr>
                <w:rFonts w:ascii="Arial" w:hAnsi="Arial" w:cs="Arial"/>
              </w:rPr>
              <w:t>Kubi, Kuda, Baldum and Herinya</w:t>
            </w:r>
          </w:p>
        </w:tc>
      </w:tr>
      <w:tr w:rsidR="007D15E6" w:rsidRPr="00A615B9" w14:paraId="637BFC1F" w14:textId="77777777" w:rsidTr="00A25650">
        <w:tc>
          <w:tcPr>
            <w:tcW w:w="669" w:type="dxa"/>
            <w:vMerge/>
          </w:tcPr>
          <w:p w14:paraId="7DDE5FD2" w14:textId="77777777" w:rsidR="007D15E6" w:rsidRPr="00A615B9" w:rsidRDefault="007D15E6" w:rsidP="00A25650">
            <w:pPr>
              <w:contextualSpacing/>
              <w:rPr>
                <w:rFonts w:ascii="Arial" w:hAnsi="Arial" w:cs="Arial"/>
              </w:rPr>
            </w:pPr>
          </w:p>
        </w:tc>
        <w:tc>
          <w:tcPr>
            <w:tcW w:w="2268" w:type="dxa"/>
            <w:vMerge/>
          </w:tcPr>
          <w:p w14:paraId="570F03F5" w14:textId="77777777" w:rsidR="007D15E6" w:rsidRPr="00A615B9" w:rsidRDefault="007D15E6" w:rsidP="00A25650">
            <w:pPr>
              <w:contextualSpacing/>
              <w:rPr>
                <w:rFonts w:ascii="Arial" w:hAnsi="Arial" w:cs="Arial"/>
              </w:rPr>
            </w:pPr>
          </w:p>
        </w:tc>
        <w:tc>
          <w:tcPr>
            <w:tcW w:w="2878" w:type="dxa"/>
          </w:tcPr>
          <w:p w14:paraId="7617B3D4" w14:textId="77777777" w:rsidR="007D15E6" w:rsidRPr="00A615B9" w:rsidRDefault="007D15E6" w:rsidP="00A25650">
            <w:pPr>
              <w:contextualSpacing/>
              <w:rPr>
                <w:rFonts w:ascii="Arial" w:hAnsi="Arial" w:cs="Arial"/>
              </w:rPr>
            </w:pPr>
            <w:r w:rsidRPr="00A615B9">
              <w:rPr>
                <w:rFonts w:ascii="Arial" w:hAnsi="Arial" w:cs="Arial"/>
              </w:rPr>
              <w:t xml:space="preserve">View center </w:t>
            </w:r>
          </w:p>
        </w:tc>
        <w:tc>
          <w:tcPr>
            <w:tcW w:w="2481" w:type="dxa"/>
          </w:tcPr>
          <w:p w14:paraId="065AC674" w14:textId="77777777" w:rsidR="007D15E6" w:rsidRPr="00A615B9" w:rsidRDefault="007D15E6" w:rsidP="00A25650">
            <w:pPr>
              <w:contextualSpacing/>
              <w:rPr>
                <w:rFonts w:ascii="Arial" w:hAnsi="Arial" w:cs="Arial"/>
              </w:rPr>
            </w:pPr>
            <w:r w:rsidRPr="00A615B9">
              <w:rPr>
                <w:rFonts w:ascii="Arial" w:hAnsi="Arial" w:cs="Arial"/>
              </w:rPr>
              <w:t>Watu,kubi and palle</w:t>
            </w:r>
          </w:p>
        </w:tc>
      </w:tr>
      <w:tr w:rsidR="007D15E6" w:rsidRPr="00A615B9" w14:paraId="554533A2" w14:textId="77777777" w:rsidTr="00A25650">
        <w:tc>
          <w:tcPr>
            <w:tcW w:w="669" w:type="dxa"/>
            <w:vMerge/>
          </w:tcPr>
          <w:p w14:paraId="26842301" w14:textId="77777777" w:rsidR="007D15E6" w:rsidRPr="00A615B9" w:rsidRDefault="007D15E6" w:rsidP="00A25650">
            <w:pPr>
              <w:contextualSpacing/>
              <w:rPr>
                <w:rFonts w:ascii="Arial" w:hAnsi="Arial" w:cs="Arial"/>
              </w:rPr>
            </w:pPr>
          </w:p>
        </w:tc>
        <w:tc>
          <w:tcPr>
            <w:tcW w:w="2268" w:type="dxa"/>
            <w:vMerge/>
          </w:tcPr>
          <w:p w14:paraId="363FACDD" w14:textId="77777777" w:rsidR="007D15E6" w:rsidRPr="00A615B9" w:rsidRDefault="007D15E6" w:rsidP="00A25650">
            <w:pPr>
              <w:contextualSpacing/>
              <w:rPr>
                <w:rFonts w:ascii="Arial" w:hAnsi="Arial" w:cs="Arial"/>
              </w:rPr>
            </w:pPr>
          </w:p>
        </w:tc>
        <w:tc>
          <w:tcPr>
            <w:tcW w:w="2878" w:type="dxa"/>
          </w:tcPr>
          <w:p w14:paraId="43D76969" w14:textId="77777777" w:rsidR="007D15E6" w:rsidRPr="00A615B9" w:rsidRDefault="007D15E6" w:rsidP="00A25650">
            <w:pPr>
              <w:contextualSpacing/>
              <w:rPr>
                <w:rFonts w:ascii="Arial" w:hAnsi="Arial" w:cs="Arial"/>
              </w:rPr>
            </w:pPr>
            <w:r w:rsidRPr="00A615B9">
              <w:rPr>
                <w:rFonts w:ascii="Arial" w:hAnsi="Arial" w:cs="Arial"/>
              </w:rPr>
              <w:t>Table tennis and snooker spots</w:t>
            </w:r>
          </w:p>
        </w:tc>
        <w:tc>
          <w:tcPr>
            <w:tcW w:w="2481" w:type="dxa"/>
          </w:tcPr>
          <w:p w14:paraId="39F3B3CB" w14:textId="77777777" w:rsidR="007D15E6" w:rsidRPr="00A615B9" w:rsidRDefault="007D15E6" w:rsidP="00A25650">
            <w:pPr>
              <w:contextualSpacing/>
              <w:rPr>
                <w:rFonts w:ascii="Arial" w:hAnsi="Arial" w:cs="Arial"/>
              </w:rPr>
            </w:pPr>
            <w:r w:rsidRPr="00A615B9">
              <w:rPr>
                <w:rFonts w:ascii="Arial" w:hAnsi="Arial" w:cs="Arial"/>
              </w:rPr>
              <w:t>Madzi</w:t>
            </w:r>
          </w:p>
        </w:tc>
      </w:tr>
      <w:tr w:rsidR="007D15E6" w:rsidRPr="00A615B9" w14:paraId="29B0FC08" w14:textId="77777777" w:rsidTr="00A25650">
        <w:tc>
          <w:tcPr>
            <w:tcW w:w="669" w:type="dxa"/>
            <w:vMerge/>
          </w:tcPr>
          <w:p w14:paraId="5ADAB33A" w14:textId="77777777" w:rsidR="007D15E6" w:rsidRPr="00A615B9" w:rsidRDefault="007D15E6" w:rsidP="00A25650">
            <w:pPr>
              <w:contextualSpacing/>
              <w:rPr>
                <w:rFonts w:ascii="Arial" w:hAnsi="Arial" w:cs="Arial"/>
              </w:rPr>
            </w:pPr>
          </w:p>
        </w:tc>
        <w:tc>
          <w:tcPr>
            <w:tcW w:w="2268" w:type="dxa"/>
            <w:vMerge/>
          </w:tcPr>
          <w:p w14:paraId="131AAF0F" w14:textId="77777777" w:rsidR="007D15E6" w:rsidRPr="00A615B9" w:rsidRDefault="007D15E6" w:rsidP="00A25650">
            <w:pPr>
              <w:contextualSpacing/>
              <w:rPr>
                <w:rFonts w:ascii="Arial" w:hAnsi="Arial" w:cs="Arial"/>
              </w:rPr>
            </w:pPr>
          </w:p>
        </w:tc>
        <w:tc>
          <w:tcPr>
            <w:tcW w:w="2878" w:type="dxa"/>
          </w:tcPr>
          <w:p w14:paraId="01BA9703" w14:textId="77777777" w:rsidR="007D15E6" w:rsidRPr="00A615B9" w:rsidRDefault="007D15E6" w:rsidP="00A25650">
            <w:pPr>
              <w:contextualSpacing/>
              <w:rPr>
                <w:rFonts w:ascii="Arial" w:hAnsi="Arial" w:cs="Arial"/>
              </w:rPr>
            </w:pPr>
            <w:r w:rsidRPr="00A615B9">
              <w:rPr>
                <w:rFonts w:ascii="Arial" w:hAnsi="Arial" w:cs="Arial"/>
              </w:rPr>
              <w:t>Football field</w:t>
            </w:r>
          </w:p>
        </w:tc>
        <w:tc>
          <w:tcPr>
            <w:tcW w:w="2481" w:type="dxa"/>
          </w:tcPr>
          <w:p w14:paraId="6E400948" w14:textId="77777777" w:rsidR="007D15E6" w:rsidRPr="00A615B9" w:rsidRDefault="007D15E6" w:rsidP="00A25650">
            <w:pPr>
              <w:spacing w:line="360" w:lineRule="auto"/>
              <w:rPr>
                <w:rFonts w:ascii="Arial" w:hAnsi="Arial" w:cs="Arial"/>
              </w:rPr>
            </w:pPr>
            <w:r w:rsidRPr="00A615B9">
              <w:rPr>
                <w:rFonts w:ascii="Arial" w:hAnsi="Arial" w:cs="Arial"/>
              </w:rPr>
              <w:t>Kubi and madzi .</w:t>
            </w:r>
          </w:p>
        </w:tc>
      </w:tr>
      <w:tr w:rsidR="007D15E6" w:rsidRPr="00A615B9" w14:paraId="45EC7578" w14:textId="77777777" w:rsidTr="00A25650">
        <w:tc>
          <w:tcPr>
            <w:tcW w:w="669" w:type="dxa"/>
            <w:vMerge/>
          </w:tcPr>
          <w:p w14:paraId="05C18677" w14:textId="77777777" w:rsidR="007D15E6" w:rsidRPr="00A615B9" w:rsidRDefault="007D15E6" w:rsidP="00A25650">
            <w:pPr>
              <w:contextualSpacing/>
              <w:rPr>
                <w:rFonts w:ascii="Arial" w:hAnsi="Arial" w:cs="Arial"/>
              </w:rPr>
            </w:pPr>
          </w:p>
        </w:tc>
        <w:tc>
          <w:tcPr>
            <w:tcW w:w="2268" w:type="dxa"/>
            <w:vMerge/>
          </w:tcPr>
          <w:p w14:paraId="6C50489D" w14:textId="77777777" w:rsidR="007D15E6" w:rsidRPr="00A615B9" w:rsidRDefault="007D15E6" w:rsidP="00A25650">
            <w:pPr>
              <w:contextualSpacing/>
              <w:rPr>
                <w:rFonts w:ascii="Arial" w:hAnsi="Arial" w:cs="Arial"/>
              </w:rPr>
            </w:pPr>
          </w:p>
        </w:tc>
        <w:tc>
          <w:tcPr>
            <w:tcW w:w="2878" w:type="dxa"/>
          </w:tcPr>
          <w:p w14:paraId="5EFE9084" w14:textId="77777777" w:rsidR="007D15E6" w:rsidRPr="00A615B9" w:rsidRDefault="007D15E6" w:rsidP="00A25650">
            <w:pPr>
              <w:spacing w:line="360" w:lineRule="auto"/>
              <w:rPr>
                <w:rFonts w:ascii="Arial" w:hAnsi="Arial" w:cs="Arial"/>
              </w:rPr>
            </w:pPr>
            <w:r w:rsidRPr="00A615B9">
              <w:rPr>
                <w:rFonts w:ascii="Arial" w:hAnsi="Arial" w:cs="Arial"/>
              </w:rPr>
              <w:t xml:space="preserve">Traditional musicians </w:t>
            </w:r>
          </w:p>
        </w:tc>
        <w:tc>
          <w:tcPr>
            <w:tcW w:w="2481" w:type="dxa"/>
          </w:tcPr>
          <w:p w14:paraId="66FAFDEE" w14:textId="77777777" w:rsidR="007D15E6" w:rsidRPr="00A615B9" w:rsidRDefault="007D15E6" w:rsidP="00A25650">
            <w:pPr>
              <w:spacing w:line="360" w:lineRule="auto"/>
              <w:rPr>
                <w:rFonts w:ascii="Arial" w:hAnsi="Arial" w:cs="Arial"/>
              </w:rPr>
            </w:pPr>
            <w:r w:rsidRPr="00A615B9">
              <w:rPr>
                <w:rFonts w:ascii="Arial" w:hAnsi="Arial" w:cs="Arial"/>
              </w:rPr>
              <w:t>Kubi</w:t>
            </w:r>
          </w:p>
        </w:tc>
      </w:tr>
      <w:tr w:rsidR="007D15E6" w:rsidRPr="00A615B9" w14:paraId="64622E18" w14:textId="77777777" w:rsidTr="00A25650">
        <w:tc>
          <w:tcPr>
            <w:tcW w:w="669" w:type="dxa"/>
            <w:vMerge/>
          </w:tcPr>
          <w:p w14:paraId="1B63468D" w14:textId="77777777" w:rsidR="007D15E6" w:rsidRPr="00A615B9" w:rsidRDefault="007D15E6" w:rsidP="00A25650">
            <w:pPr>
              <w:contextualSpacing/>
              <w:rPr>
                <w:rFonts w:ascii="Arial" w:hAnsi="Arial" w:cs="Arial"/>
              </w:rPr>
            </w:pPr>
          </w:p>
        </w:tc>
        <w:tc>
          <w:tcPr>
            <w:tcW w:w="2268" w:type="dxa"/>
            <w:vMerge/>
          </w:tcPr>
          <w:p w14:paraId="4A964D6A" w14:textId="77777777" w:rsidR="007D15E6" w:rsidRPr="00A615B9" w:rsidRDefault="007D15E6" w:rsidP="00A25650">
            <w:pPr>
              <w:contextualSpacing/>
              <w:rPr>
                <w:rFonts w:ascii="Arial" w:hAnsi="Arial" w:cs="Arial"/>
              </w:rPr>
            </w:pPr>
          </w:p>
        </w:tc>
        <w:tc>
          <w:tcPr>
            <w:tcW w:w="2878" w:type="dxa"/>
          </w:tcPr>
          <w:p w14:paraId="0324AC36" w14:textId="77777777" w:rsidR="007D15E6" w:rsidRPr="00A615B9" w:rsidRDefault="007D15E6" w:rsidP="00A25650">
            <w:pPr>
              <w:spacing w:line="360" w:lineRule="auto"/>
              <w:rPr>
                <w:rFonts w:ascii="Arial" w:hAnsi="Arial" w:cs="Arial"/>
              </w:rPr>
            </w:pPr>
            <w:r w:rsidRPr="00A615B9">
              <w:rPr>
                <w:rFonts w:ascii="Arial" w:hAnsi="Arial" w:cs="Arial"/>
              </w:rPr>
              <w:t xml:space="preserve">Fishing festival center </w:t>
            </w:r>
          </w:p>
        </w:tc>
        <w:tc>
          <w:tcPr>
            <w:tcW w:w="2481" w:type="dxa"/>
          </w:tcPr>
          <w:p w14:paraId="30EF38C8" w14:textId="77777777" w:rsidR="007D15E6" w:rsidRPr="00A615B9" w:rsidRDefault="007D15E6" w:rsidP="00A25650">
            <w:pPr>
              <w:spacing w:line="360" w:lineRule="auto"/>
              <w:rPr>
                <w:rFonts w:ascii="Arial" w:hAnsi="Arial" w:cs="Arial"/>
              </w:rPr>
            </w:pPr>
            <w:r w:rsidRPr="00A615B9">
              <w:rPr>
                <w:rFonts w:ascii="Arial" w:hAnsi="Arial" w:cs="Arial"/>
              </w:rPr>
              <w:t>Kwadzale.</w:t>
            </w:r>
          </w:p>
        </w:tc>
      </w:tr>
      <w:tr w:rsidR="007D15E6" w:rsidRPr="00A615B9" w14:paraId="0AD36DD6" w14:textId="77777777" w:rsidTr="00A25650">
        <w:tc>
          <w:tcPr>
            <w:tcW w:w="669" w:type="dxa"/>
            <w:vMerge/>
          </w:tcPr>
          <w:p w14:paraId="258F2C9B" w14:textId="77777777" w:rsidR="007D15E6" w:rsidRPr="00A615B9" w:rsidRDefault="007D15E6" w:rsidP="00A25650">
            <w:pPr>
              <w:contextualSpacing/>
              <w:rPr>
                <w:rFonts w:ascii="Arial" w:hAnsi="Arial" w:cs="Arial"/>
              </w:rPr>
            </w:pPr>
          </w:p>
        </w:tc>
        <w:tc>
          <w:tcPr>
            <w:tcW w:w="2268" w:type="dxa"/>
            <w:vMerge/>
          </w:tcPr>
          <w:p w14:paraId="00AF00A4" w14:textId="77777777" w:rsidR="007D15E6" w:rsidRPr="00A615B9" w:rsidRDefault="007D15E6" w:rsidP="00A25650">
            <w:pPr>
              <w:contextualSpacing/>
              <w:rPr>
                <w:rFonts w:ascii="Arial" w:hAnsi="Arial" w:cs="Arial"/>
              </w:rPr>
            </w:pPr>
          </w:p>
        </w:tc>
        <w:tc>
          <w:tcPr>
            <w:tcW w:w="2878" w:type="dxa"/>
          </w:tcPr>
          <w:p w14:paraId="54B84E3F" w14:textId="77777777" w:rsidR="007D15E6" w:rsidRPr="00A615B9" w:rsidRDefault="007D15E6" w:rsidP="00A25650">
            <w:pPr>
              <w:spacing w:line="360" w:lineRule="auto"/>
              <w:rPr>
                <w:rFonts w:ascii="Arial" w:hAnsi="Arial" w:cs="Arial"/>
              </w:rPr>
            </w:pPr>
            <w:r w:rsidRPr="00A615B9">
              <w:rPr>
                <w:rFonts w:ascii="Arial" w:hAnsi="Arial" w:cs="Arial"/>
              </w:rPr>
              <w:t xml:space="preserve">Clinics </w:t>
            </w:r>
          </w:p>
        </w:tc>
        <w:tc>
          <w:tcPr>
            <w:tcW w:w="2481" w:type="dxa"/>
          </w:tcPr>
          <w:p w14:paraId="3D9EA958" w14:textId="77777777" w:rsidR="007D15E6" w:rsidRPr="00A615B9" w:rsidRDefault="007D15E6" w:rsidP="00A25650">
            <w:pPr>
              <w:spacing w:line="360" w:lineRule="auto"/>
              <w:rPr>
                <w:rFonts w:ascii="Arial" w:hAnsi="Arial" w:cs="Arial"/>
              </w:rPr>
            </w:pPr>
            <w:r w:rsidRPr="00A615B9">
              <w:rPr>
                <w:rFonts w:ascii="Arial" w:hAnsi="Arial" w:cs="Arial"/>
              </w:rPr>
              <w:t>Madzi</w:t>
            </w:r>
          </w:p>
        </w:tc>
      </w:tr>
      <w:tr w:rsidR="007D15E6" w:rsidRPr="00A615B9" w14:paraId="5AFA28DB" w14:textId="77777777" w:rsidTr="00A25650">
        <w:tc>
          <w:tcPr>
            <w:tcW w:w="669" w:type="dxa"/>
            <w:vMerge/>
          </w:tcPr>
          <w:p w14:paraId="6C296E8D" w14:textId="77777777" w:rsidR="007D15E6" w:rsidRPr="00A615B9" w:rsidRDefault="007D15E6" w:rsidP="00A25650">
            <w:pPr>
              <w:contextualSpacing/>
              <w:rPr>
                <w:rFonts w:ascii="Arial" w:hAnsi="Arial" w:cs="Arial"/>
              </w:rPr>
            </w:pPr>
          </w:p>
        </w:tc>
        <w:tc>
          <w:tcPr>
            <w:tcW w:w="2268" w:type="dxa"/>
            <w:vMerge/>
          </w:tcPr>
          <w:p w14:paraId="0C82FFD3" w14:textId="77777777" w:rsidR="007D15E6" w:rsidRPr="00A615B9" w:rsidRDefault="007D15E6" w:rsidP="00A25650">
            <w:pPr>
              <w:contextualSpacing/>
              <w:rPr>
                <w:rFonts w:ascii="Arial" w:hAnsi="Arial" w:cs="Arial"/>
              </w:rPr>
            </w:pPr>
          </w:p>
        </w:tc>
        <w:tc>
          <w:tcPr>
            <w:tcW w:w="2878" w:type="dxa"/>
          </w:tcPr>
          <w:p w14:paraId="189D0B03" w14:textId="77777777" w:rsidR="007D15E6" w:rsidRPr="00A615B9" w:rsidRDefault="007D15E6" w:rsidP="00A25650">
            <w:pPr>
              <w:spacing w:line="360" w:lineRule="auto"/>
              <w:rPr>
                <w:rFonts w:ascii="Arial" w:hAnsi="Arial" w:cs="Arial"/>
              </w:rPr>
            </w:pPr>
            <w:r w:rsidRPr="00A615B9">
              <w:rPr>
                <w:rFonts w:ascii="Arial" w:hAnsi="Arial" w:cs="Arial"/>
              </w:rPr>
              <w:t>Dabigi Ngidilama group</w:t>
            </w:r>
          </w:p>
        </w:tc>
        <w:tc>
          <w:tcPr>
            <w:tcW w:w="2481" w:type="dxa"/>
          </w:tcPr>
          <w:p w14:paraId="5BBC1EE5" w14:textId="77777777" w:rsidR="007D15E6" w:rsidRPr="00A615B9" w:rsidRDefault="007D15E6" w:rsidP="00A25650">
            <w:pPr>
              <w:contextualSpacing/>
              <w:rPr>
                <w:rFonts w:ascii="Arial" w:hAnsi="Arial" w:cs="Arial"/>
              </w:rPr>
            </w:pPr>
            <w:r w:rsidRPr="00A615B9">
              <w:rPr>
                <w:rFonts w:ascii="Arial" w:hAnsi="Arial" w:cs="Arial"/>
              </w:rPr>
              <w:t>Kwadzale</w:t>
            </w:r>
          </w:p>
        </w:tc>
      </w:tr>
      <w:tr w:rsidR="007D15E6" w:rsidRPr="00A615B9" w14:paraId="45D6B5BC" w14:textId="77777777" w:rsidTr="00A25650">
        <w:tc>
          <w:tcPr>
            <w:tcW w:w="669" w:type="dxa"/>
            <w:vMerge/>
          </w:tcPr>
          <w:p w14:paraId="49FE4874" w14:textId="77777777" w:rsidR="007D15E6" w:rsidRPr="00A615B9" w:rsidRDefault="007D15E6" w:rsidP="00A25650">
            <w:pPr>
              <w:contextualSpacing/>
              <w:rPr>
                <w:rFonts w:ascii="Arial" w:hAnsi="Arial" w:cs="Arial"/>
              </w:rPr>
            </w:pPr>
          </w:p>
        </w:tc>
        <w:tc>
          <w:tcPr>
            <w:tcW w:w="2268" w:type="dxa"/>
            <w:vMerge/>
          </w:tcPr>
          <w:p w14:paraId="3B2E5D63" w14:textId="77777777" w:rsidR="007D15E6" w:rsidRPr="00A615B9" w:rsidRDefault="007D15E6" w:rsidP="00A25650">
            <w:pPr>
              <w:contextualSpacing/>
              <w:rPr>
                <w:rFonts w:ascii="Arial" w:hAnsi="Arial" w:cs="Arial"/>
              </w:rPr>
            </w:pPr>
          </w:p>
        </w:tc>
        <w:tc>
          <w:tcPr>
            <w:tcW w:w="2878" w:type="dxa"/>
          </w:tcPr>
          <w:p w14:paraId="7CC1713C" w14:textId="77777777" w:rsidR="007D15E6" w:rsidRPr="00A615B9" w:rsidRDefault="007D15E6" w:rsidP="00A25650">
            <w:pPr>
              <w:spacing w:line="360" w:lineRule="auto"/>
              <w:rPr>
                <w:rFonts w:ascii="Arial" w:hAnsi="Arial" w:cs="Arial"/>
              </w:rPr>
            </w:pPr>
            <w:r w:rsidRPr="00A615B9">
              <w:rPr>
                <w:rFonts w:ascii="Arial" w:hAnsi="Arial" w:cs="Arial"/>
              </w:rPr>
              <w:t xml:space="preserve">Churches and mosques  </w:t>
            </w:r>
          </w:p>
        </w:tc>
        <w:tc>
          <w:tcPr>
            <w:tcW w:w="2481" w:type="dxa"/>
          </w:tcPr>
          <w:p w14:paraId="2421F592" w14:textId="77777777" w:rsidR="007D15E6" w:rsidRPr="00A615B9" w:rsidRDefault="007D15E6" w:rsidP="00A25650">
            <w:pPr>
              <w:contextualSpacing/>
              <w:rPr>
                <w:rFonts w:ascii="Arial" w:hAnsi="Arial" w:cs="Arial"/>
              </w:rPr>
            </w:pPr>
            <w:r w:rsidRPr="00A615B9">
              <w:rPr>
                <w:rFonts w:ascii="Arial" w:hAnsi="Arial" w:cs="Arial"/>
              </w:rPr>
              <w:t>Madzi ward</w:t>
            </w:r>
          </w:p>
        </w:tc>
      </w:tr>
      <w:tr w:rsidR="007D15E6" w:rsidRPr="00A615B9" w14:paraId="5A5371B8" w14:textId="77777777" w:rsidTr="00A25650">
        <w:tc>
          <w:tcPr>
            <w:tcW w:w="669" w:type="dxa"/>
            <w:vMerge/>
          </w:tcPr>
          <w:p w14:paraId="5906C303" w14:textId="77777777" w:rsidR="007D15E6" w:rsidRPr="00A615B9" w:rsidRDefault="007D15E6" w:rsidP="00A25650">
            <w:pPr>
              <w:contextualSpacing/>
              <w:rPr>
                <w:rFonts w:ascii="Arial" w:hAnsi="Arial" w:cs="Arial"/>
              </w:rPr>
            </w:pPr>
          </w:p>
        </w:tc>
        <w:tc>
          <w:tcPr>
            <w:tcW w:w="2268" w:type="dxa"/>
            <w:vMerge/>
          </w:tcPr>
          <w:p w14:paraId="7374427F" w14:textId="77777777" w:rsidR="007D15E6" w:rsidRPr="00A615B9" w:rsidRDefault="007D15E6" w:rsidP="00A25650">
            <w:pPr>
              <w:contextualSpacing/>
              <w:rPr>
                <w:rFonts w:ascii="Arial" w:hAnsi="Arial" w:cs="Arial"/>
              </w:rPr>
            </w:pPr>
          </w:p>
        </w:tc>
        <w:tc>
          <w:tcPr>
            <w:tcW w:w="2878" w:type="dxa"/>
          </w:tcPr>
          <w:p w14:paraId="4E27FE5E" w14:textId="77777777" w:rsidR="007D15E6" w:rsidRPr="00A615B9" w:rsidRDefault="007D15E6" w:rsidP="00A25650">
            <w:pPr>
              <w:rPr>
                <w:rFonts w:ascii="Arial" w:hAnsi="Arial" w:cs="Arial"/>
              </w:rPr>
            </w:pPr>
            <w:r w:rsidRPr="00A615B9">
              <w:rPr>
                <w:rFonts w:ascii="Arial" w:hAnsi="Arial" w:cs="Arial"/>
              </w:rPr>
              <w:t xml:space="preserve">Schools </w:t>
            </w:r>
          </w:p>
        </w:tc>
        <w:tc>
          <w:tcPr>
            <w:tcW w:w="2481" w:type="dxa"/>
          </w:tcPr>
          <w:p w14:paraId="6F563C47" w14:textId="77777777" w:rsidR="007D15E6" w:rsidRPr="00A615B9" w:rsidRDefault="007D15E6" w:rsidP="00A25650">
            <w:pPr>
              <w:contextualSpacing/>
              <w:rPr>
                <w:rFonts w:ascii="Arial" w:hAnsi="Arial" w:cs="Arial"/>
              </w:rPr>
            </w:pPr>
            <w:r w:rsidRPr="00A615B9">
              <w:rPr>
                <w:rFonts w:ascii="Arial" w:hAnsi="Arial" w:cs="Arial"/>
              </w:rPr>
              <w:t>Watu, Yambule, Tsanza,  Kubi and Kudzai</w:t>
            </w:r>
          </w:p>
        </w:tc>
      </w:tr>
    </w:tbl>
    <w:p w14:paraId="4E3E787C" w14:textId="77777777" w:rsidR="00ED7FCD" w:rsidRDefault="00ED7FCD" w:rsidP="007D15E6">
      <w:pPr>
        <w:ind w:left="720"/>
        <w:contextualSpacing/>
        <w:rPr>
          <w:rFonts w:ascii="Arial" w:hAnsi="Arial" w:cs="Arial"/>
        </w:rPr>
      </w:pPr>
    </w:p>
    <w:p w14:paraId="4DA10251" w14:textId="77777777" w:rsidR="00ED7FCD" w:rsidRDefault="00ED7FCD">
      <w:pPr>
        <w:rPr>
          <w:rFonts w:ascii="Arial" w:hAnsi="Arial" w:cs="Arial"/>
        </w:rPr>
      </w:pPr>
      <w:r>
        <w:rPr>
          <w:rFonts w:ascii="Arial" w:hAnsi="Arial" w:cs="Arial"/>
        </w:rPr>
        <w:br w:type="page"/>
      </w:r>
    </w:p>
    <w:p w14:paraId="34E2AC07" w14:textId="77777777" w:rsidR="00ED7FCD" w:rsidRDefault="00ED7FCD" w:rsidP="007D15E6">
      <w:pPr>
        <w:ind w:left="720"/>
        <w:contextualSpacing/>
        <w:rPr>
          <w:rFonts w:ascii="Arial" w:hAnsi="Arial" w:cs="Arial"/>
        </w:rPr>
        <w:sectPr w:rsidR="00ED7FCD" w:rsidSect="00E86CEB">
          <w:pgSz w:w="12240" w:h="15840"/>
          <w:pgMar w:top="1440" w:right="1440" w:bottom="1440" w:left="1440" w:header="709" w:footer="709" w:gutter="0"/>
          <w:cols w:space="708"/>
          <w:docGrid w:linePitch="360"/>
        </w:sectPr>
      </w:pPr>
    </w:p>
    <w:p w14:paraId="76EE50C5" w14:textId="77777777" w:rsidR="007D15E6" w:rsidRPr="00A615B9" w:rsidRDefault="007D15E6" w:rsidP="00740B12">
      <w:pPr>
        <w:numPr>
          <w:ilvl w:val="0"/>
          <w:numId w:val="230"/>
        </w:numPr>
        <w:contextualSpacing/>
        <w:rPr>
          <w:rFonts w:ascii="Arial" w:hAnsi="Arial" w:cs="Arial"/>
        </w:rPr>
      </w:pPr>
      <w:r w:rsidRPr="00A615B9">
        <w:rPr>
          <w:rFonts w:ascii="Arial" w:hAnsi="Arial" w:cs="Arial"/>
        </w:rPr>
        <w:t>Challenges and locations that faced them-These will be then be grouped into sub-sectors-</w:t>
      </w:r>
    </w:p>
    <w:tbl>
      <w:tblPr>
        <w:tblStyle w:val="TableGrid1"/>
        <w:tblW w:w="12571" w:type="dxa"/>
        <w:tblInd w:w="720" w:type="dxa"/>
        <w:tblLook w:val="04A0" w:firstRow="1" w:lastRow="0" w:firstColumn="1" w:lastColumn="0" w:noHBand="0" w:noVBand="1"/>
      </w:tblPr>
      <w:tblGrid>
        <w:gridCol w:w="3414"/>
        <w:gridCol w:w="9157"/>
      </w:tblGrid>
      <w:tr w:rsidR="007D15E6" w:rsidRPr="00A615B9" w14:paraId="0D6CF7BD" w14:textId="77777777" w:rsidTr="007D15E6">
        <w:tc>
          <w:tcPr>
            <w:tcW w:w="3414" w:type="dxa"/>
          </w:tcPr>
          <w:p w14:paraId="2F9D99AB" w14:textId="77777777" w:rsidR="007D15E6" w:rsidRPr="00A615B9" w:rsidRDefault="007D15E6" w:rsidP="00A25650">
            <w:pPr>
              <w:contextualSpacing/>
              <w:rPr>
                <w:rFonts w:ascii="Arial" w:hAnsi="Arial" w:cs="Arial"/>
              </w:rPr>
            </w:pPr>
            <w:r w:rsidRPr="00A615B9">
              <w:rPr>
                <w:rFonts w:ascii="Arial" w:hAnsi="Arial" w:cs="Arial"/>
              </w:rPr>
              <w:t>Sectors*</w:t>
            </w:r>
          </w:p>
        </w:tc>
        <w:tc>
          <w:tcPr>
            <w:tcW w:w="9157" w:type="dxa"/>
          </w:tcPr>
          <w:p w14:paraId="4C1CF196" w14:textId="77777777" w:rsidR="007D15E6" w:rsidRPr="00A615B9" w:rsidRDefault="007D15E6" w:rsidP="00A25650">
            <w:pPr>
              <w:contextualSpacing/>
              <w:rPr>
                <w:rFonts w:ascii="Arial" w:hAnsi="Arial" w:cs="Arial"/>
              </w:rPr>
            </w:pPr>
            <w:r w:rsidRPr="00A615B9">
              <w:rPr>
                <w:rFonts w:ascii="Arial" w:hAnsi="Arial" w:cs="Arial"/>
              </w:rPr>
              <w:t xml:space="preserve">Challenges by locations </w:t>
            </w:r>
          </w:p>
        </w:tc>
      </w:tr>
      <w:tr w:rsidR="007D15E6" w:rsidRPr="00A615B9" w14:paraId="3888B6E3" w14:textId="77777777" w:rsidTr="007D15E6">
        <w:tc>
          <w:tcPr>
            <w:tcW w:w="3414" w:type="dxa"/>
            <w:vMerge w:val="restart"/>
          </w:tcPr>
          <w:p w14:paraId="2868C4E2" w14:textId="77777777" w:rsidR="007D15E6" w:rsidRPr="00A615B9" w:rsidRDefault="007D15E6" w:rsidP="00A25650">
            <w:pPr>
              <w:contextualSpacing/>
              <w:rPr>
                <w:rFonts w:ascii="Arial" w:hAnsi="Arial" w:cs="Arial"/>
              </w:rPr>
            </w:pPr>
            <w:r w:rsidRPr="00A615B9">
              <w:rPr>
                <w:rFonts w:ascii="Arial" w:hAnsi="Arial" w:cs="Arial"/>
              </w:rPr>
              <w:t>Health</w:t>
            </w:r>
          </w:p>
        </w:tc>
        <w:tc>
          <w:tcPr>
            <w:tcW w:w="9157" w:type="dxa"/>
          </w:tcPr>
          <w:p w14:paraId="5655E6EB" w14:textId="77777777" w:rsidR="007D15E6" w:rsidRPr="00A615B9" w:rsidRDefault="007D15E6" w:rsidP="00A25650">
            <w:pPr>
              <w:rPr>
                <w:rFonts w:ascii="Arial" w:hAnsi="Arial" w:cs="Arial"/>
              </w:rPr>
            </w:pPr>
            <w:r w:rsidRPr="00A615B9">
              <w:rPr>
                <w:rFonts w:ascii="Arial" w:hAnsi="Arial" w:cs="Arial"/>
              </w:rPr>
              <w:t>1. High mortality rate among pregnant women in Madzi, Watu, Tsanza and Kwadzala.</w:t>
            </w:r>
          </w:p>
        </w:tc>
      </w:tr>
      <w:tr w:rsidR="007D15E6" w:rsidRPr="00A615B9" w14:paraId="00EF87CF" w14:textId="77777777" w:rsidTr="007D15E6">
        <w:tc>
          <w:tcPr>
            <w:tcW w:w="3414" w:type="dxa"/>
            <w:vMerge/>
          </w:tcPr>
          <w:p w14:paraId="6FDD036B" w14:textId="77777777" w:rsidR="007D15E6" w:rsidRPr="00A615B9" w:rsidRDefault="007D15E6" w:rsidP="00A25650">
            <w:pPr>
              <w:contextualSpacing/>
              <w:rPr>
                <w:rFonts w:ascii="Arial" w:hAnsi="Arial" w:cs="Arial"/>
              </w:rPr>
            </w:pPr>
          </w:p>
        </w:tc>
        <w:tc>
          <w:tcPr>
            <w:tcW w:w="9157" w:type="dxa"/>
          </w:tcPr>
          <w:p w14:paraId="0CD921BA" w14:textId="77777777" w:rsidR="007D15E6" w:rsidRPr="00A615B9" w:rsidRDefault="007D15E6" w:rsidP="00A25650">
            <w:pPr>
              <w:rPr>
                <w:rFonts w:ascii="Arial" w:hAnsi="Arial" w:cs="Arial"/>
              </w:rPr>
            </w:pPr>
            <w:r w:rsidRPr="00A615B9">
              <w:rPr>
                <w:rFonts w:ascii="Arial" w:hAnsi="Arial" w:cs="Arial"/>
              </w:rPr>
              <w:t>2. Insufficient trained medical personnel in Madzi, Kubar Sho-sho, Wuta and Tsanza PHCs</w:t>
            </w:r>
          </w:p>
        </w:tc>
      </w:tr>
      <w:tr w:rsidR="007D15E6" w:rsidRPr="00A615B9" w14:paraId="627E0107" w14:textId="77777777" w:rsidTr="007D15E6">
        <w:tc>
          <w:tcPr>
            <w:tcW w:w="3414" w:type="dxa"/>
            <w:vMerge/>
          </w:tcPr>
          <w:p w14:paraId="0039BC43" w14:textId="77777777" w:rsidR="007D15E6" w:rsidRPr="00A615B9" w:rsidRDefault="007D15E6" w:rsidP="00A25650">
            <w:pPr>
              <w:contextualSpacing/>
              <w:rPr>
                <w:rFonts w:ascii="Arial" w:hAnsi="Arial" w:cs="Arial"/>
              </w:rPr>
            </w:pPr>
          </w:p>
        </w:tc>
        <w:tc>
          <w:tcPr>
            <w:tcW w:w="9157" w:type="dxa"/>
          </w:tcPr>
          <w:p w14:paraId="41F80253" w14:textId="77777777" w:rsidR="007D15E6" w:rsidRPr="00A615B9" w:rsidRDefault="007D15E6" w:rsidP="00A25650">
            <w:pPr>
              <w:rPr>
                <w:rFonts w:ascii="Arial" w:hAnsi="Arial" w:cs="Arial"/>
              </w:rPr>
            </w:pPr>
            <w:r w:rsidRPr="00A615B9">
              <w:rPr>
                <w:rFonts w:ascii="Arial" w:hAnsi="Arial" w:cs="Arial"/>
              </w:rPr>
              <w:t>3. Insufficient Drugs in Kubi, Madzi, Kuda, Kubar and Sho-sho PHCs</w:t>
            </w:r>
          </w:p>
        </w:tc>
      </w:tr>
      <w:tr w:rsidR="007D15E6" w:rsidRPr="00A615B9" w14:paraId="7CFB4FE8" w14:textId="77777777" w:rsidTr="007D15E6">
        <w:tc>
          <w:tcPr>
            <w:tcW w:w="3414" w:type="dxa"/>
            <w:vMerge/>
          </w:tcPr>
          <w:p w14:paraId="16FA59F0" w14:textId="77777777" w:rsidR="007D15E6" w:rsidRPr="00A615B9" w:rsidRDefault="007D15E6" w:rsidP="00A25650">
            <w:pPr>
              <w:contextualSpacing/>
              <w:rPr>
                <w:rFonts w:ascii="Arial" w:hAnsi="Arial" w:cs="Arial"/>
              </w:rPr>
            </w:pPr>
          </w:p>
        </w:tc>
        <w:tc>
          <w:tcPr>
            <w:tcW w:w="9157" w:type="dxa"/>
          </w:tcPr>
          <w:p w14:paraId="1D591159" w14:textId="77777777" w:rsidR="007D15E6" w:rsidRPr="00A615B9" w:rsidRDefault="007D15E6" w:rsidP="00A25650">
            <w:pPr>
              <w:rPr>
                <w:rFonts w:ascii="Arial" w:hAnsi="Arial" w:cs="Arial"/>
              </w:rPr>
            </w:pPr>
            <w:r w:rsidRPr="00A615B9">
              <w:rPr>
                <w:rFonts w:ascii="Arial" w:hAnsi="Arial" w:cs="Arial"/>
              </w:rPr>
              <w:t>4. High cost of antenatal services in Kuburshosho PHC</w:t>
            </w:r>
          </w:p>
        </w:tc>
      </w:tr>
      <w:tr w:rsidR="007D15E6" w:rsidRPr="00A615B9" w14:paraId="3B63D971" w14:textId="77777777" w:rsidTr="007D15E6">
        <w:tc>
          <w:tcPr>
            <w:tcW w:w="3414" w:type="dxa"/>
            <w:vMerge w:val="restart"/>
          </w:tcPr>
          <w:p w14:paraId="5035698C" w14:textId="77777777" w:rsidR="007D15E6" w:rsidRPr="00A615B9" w:rsidRDefault="007D15E6" w:rsidP="00A25650">
            <w:pPr>
              <w:contextualSpacing/>
              <w:rPr>
                <w:rFonts w:ascii="Arial" w:hAnsi="Arial" w:cs="Arial"/>
              </w:rPr>
            </w:pPr>
            <w:r w:rsidRPr="00A615B9">
              <w:rPr>
                <w:rFonts w:ascii="Arial" w:hAnsi="Arial" w:cs="Arial"/>
              </w:rPr>
              <w:t>Education</w:t>
            </w:r>
          </w:p>
        </w:tc>
        <w:tc>
          <w:tcPr>
            <w:tcW w:w="9157" w:type="dxa"/>
          </w:tcPr>
          <w:p w14:paraId="2C1EF9DA" w14:textId="77777777" w:rsidR="007D15E6" w:rsidRPr="00A615B9" w:rsidRDefault="007D15E6" w:rsidP="00A25650">
            <w:pPr>
              <w:rPr>
                <w:rFonts w:ascii="Arial" w:hAnsi="Arial" w:cs="Arial"/>
              </w:rPr>
            </w:pPr>
            <w:r w:rsidRPr="00A615B9">
              <w:rPr>
                <w:rFonts w:ascii="Arial" w:hAnsi="Arial" w:cs="Arial"/>
              </w:rPr>
              <w:t>1. Lack of professional teachers in all communities of Madzi ward</w:t>
            </w:r>
          </w:p>
        </w:tc>
      </w:tr>
      <w:tr w:rsidR="007D15E6" w:rsidRPr="00A615B9" w14:paraId="0136DD94" w14:textId="77777777" w:rsidTr="007D15E6">
        <w:tc>
          <w:tcPr>
            <w:tcW w:w="3414" w:type="dxa"/>
            <w:vMerge/>
          </w:tcPr>
          <w:p w14:paraId="00999534" w14:textId="77777777" w:rsidR="007D15E6" w:rsidRPr="00A615B9" w:rsidRDefault="007D15E6" w:rsidP="00A25650">
            <w:pPr>
              <w:contextualSpacing/>
              <w:rPr>
                <w:rFonts w:ascii="Arial" w:hAnsi="Arial" w:cs="Arial"/>
              </w:rPr>
            </w:pPr>
          </w:p>
        </w:tc>
        <w:tc>
          <w:tcPr>
            <w:tcW w:w="9157" w:type="dxa"/>
          </w:tcPr>
          <w:p w14:paraId="1EFD9481" w14:textId="77777777" w:rsidR="007D15E6" w:rsidRPr="00A615B9" w:rsidRDefault="007D15E6" w:rsidP="00A25650">
            <w:pPr>
              <w:rPr>
                <w:rFonts w:ascii="Arial" w:hAnsi="Arial" w:cs="Arial"/>
              </w:rPr>
            </w:pPr>
            <w:r w:rsidRPr="00A615B9">
              <w:rPr>
                <w:rFonts w:ascii="Arial" w:hAnsi="Arial" w:cs="Arial"/>
              </w:rPr>
              <w:t>2. Insufficient furniture, stationery and teaching aids in watu Madzi, kuda, kubi, tsandza, and yambule communities of Madzi ward.</w:t>
            </w:r>
          </w:p>
        </w:tc>
      </w:tr>
      <w:tr w:rsidR="007D15E6" w:rsidRPr="00A615B9" w14:paraId="4160C9A7" w14:textId="77777777" w:rsidTr="007D15E6">
        <w:tc>
          <w:tcPr>
            <w:tcW w:w="3414" w:type="dxa"/>
            <w:vMerge/>
          </w:tcPr>
          <w:p w14:paraId="30DF2509" w14:textId="77777777" w:rsidR="007D15E6" w:rsidRPr="00A615B9" w:rsidRDefault="007D15E6" w:rsidP="00A25650">
            <w:pPr>
              <w:contextualSpacing/>
              <w:rPr>
                <w:rFonts w:ascii="Arial" w:hAnsi="Arial" w:cs="Arial"/>
              </w:rPr>
            </w:pPr>
          </w:p>
        </w:tc>
        <w:tc>
          <w:tcPr>
            <w:tcW w:w="9157" w:type="dxa"/>
          </w:tcPr>
          <w:p w14:paraId="7B9C972E" w14:textId="77777777" w:rsidR="007D15E6" w:rsidRPr="00A615B9" w:rsidRDefault="007D15E6" w:rsidP="00A25650">
            <w:pPr>
              <w:rPr>
                <w:rFonts w:ascii="Arial" w:hAnsi="Arial" w:cs="Arial"/>
              </w:rPr>
            </w:pPr>
            <w:r w:rsidRPr="00A615B9">
              <w:rPr>
                <w:rFonts w:ascii="Arial" w:hAnsi="Arial" w:cs="Arial"/>
              </w:rPr>
              <w:t>3. Poor hygiene and sanitation in watu, tsandza, kubi, kuda communities of Madzi ward.</w:t>
            </w:r>
          </w:p>
        </w:tc>
      </w:tr>
      <w:tr w:rsidR="007D15E6" w:rsidRPr="00A615B9" w14:paraId="73E4EF6B" w14:textId="77777777" w:rsidTr="007D15E6">
        <w:tc>
          <w:tcPr>
            <w:tcW w:w="3414" w:type="dxa"/>
            <w:vMerge/>
          </w:tcPr>
          <w:p w14:paraId="3924F4F1" w14:textId="77777777" w:rsidR="007D15E6" w:rsidRPr="00A615B9" w:rsidRDefault="007D15E6" w:rsidP="00A25650">
            <w:pPr>
              <w:contextualSpacing/>
              <w:rPr>
                <w:rFonts w:ascii="Arial" w:hAnsi="Arial" w:cs="Arial"/>
              </w:rPr>
            </w:pPr>
          </w:p>
        </w:tc>
        <w:tc>
          <w:tcPr>
            <w:tcW w:w="9157" w:type="dxa"/>
          </w:tcPr>
          <w:p w14:paraId="59D5A342" w14:textId="77777777" w:rsidR="007D15E6" w:rsidRPr="00A615B9" w:rsidRDefault="007D15E6" w:rsidP="00A25650">
            <w:pPr>
              <w:rPr>
                <w:rFonts w:ascii="Arial" w:hAnsi="Arial" w:cs="Arial"/>
              </w:rPr>
            </w:pPr>
            <w:r w:rsidRPr="00A615B9">
              <w:rPr>
                <w:rFonts w:ascii="Arial" w:hAnsi="Arial" w:cs="Arial"/>
              </w:rPr>
              <w:t>4. Poor teacher's welfare in GDSS Watu, Senior Secondary Kuda, Watu Primary School, and Tsandza Primary School in Madzi ward.</w:t>
            </w:r>
          </w:p>
        </w:tc>
      </w:tr>
      <w:tr w:rsidR="007D15E6" w:rsidRPr="00A615B9" w14:paraId="1FBB7CD4" w14:textId="77777777" w:rsidTr="007D15E6">
        <w:tc>
          <w:tcPr>
            <w:tcW w:w="3414" w:type="dxa"/>
            <w:vMerge/>
          </w:tcPr>
          <w:p w14:paraId="30C1D0E9" w14:textId="77777777" w:rsidR="007D15E6" w:rsidRPr="00A615B9" w:rsidRDefault="007D15E6" w:rsidP="00A25650">
            <w:pPr>
              <w:contextualSpacing/>
              <w:rPr>
                <w:rFonts w:ascii="Arial" w:hAnsi="Arial" w:cs="Arial"/>
              </w:rPr>
            </w:pPr>
          </w:p>
        </w:tc>
        <w:tc>
          <w:tcPr>
            <w:tcW w:w="9157" w:type="dxa"/>
          </w:tcPr>
          <w:p w14:paraId="167849FF" w14:textId="77777777" w:rsidR="007D15E6" w:rsidRPr="00A615B9" w:rsidRDefault="007D15E6" w:rsidP="00A25650">
            <w:pPr>
              <w:rPr>
                <w:rFonts w:ascii="Arial" w:hAnsi="Arial" w:cs="Arial"/>
              </w:rPr>
            </w:pPr>
            <w:r w:rsidRPr="00A615B9">
              <w:rPr>
                <w:rFonts w:ascii="Arial" w:hAnsi="Arial" w:cs="Arial"/>
              </w:rPr>
              <w:t>5. Insufficient teachers in all communities.</w:t>
            </w:r>
          </w:p>
        </w:tc>
      </w:tr>
      <w:tr w:rsidR="007D15E6" w:rsidRPr="00A615B9" w14:paraId="30196446" w14:textId="77777777" w:rsidTr="007D15E6">
        <w:tc>
          <w:tcPr>
            <w:tcW w:w="3414" w:type="dxa"/>
            <w:vMerge w:val="restart"/>
          </w:tcPr>
          <w:p w14:paraId="76B0858A" w14:textId="77777777" w:rsidR="007D15E6" w:rsidRPr="00A615B9" w:rsidRDefault="007D15E6" w:rsidP="00A25650">
            <w:pPr>
              <w:contextualSpacing/>
              <w:rPr>
                <w:rFonts w:ascii="Arial" w:hAnsi="Arial" w:cs="Arial"/>
              </w:rPr>
            </w:pPr>
            <w:r w:rsidRPr="00A615B9">
              <w:rPr>
                <w:rFonts w:ascii="Arial" w:hAnsi="Arial" w:cs="Arial"/>
              </w:rPr>
              <w:t>Water &amp; Sanitation</w:t>
            </w:r>
          </w:p>
        </w:tc>
        <w:tc>
          <w:tcPr>
            <w:tcW w:w="9157" w:type="dxa"/>
          </w:tcPr>
          <w:p w14:paraId="6CFFE5A2" w14:textId="77777777" w:rsidR="007D15E6" w:rsidRPr="00A615B9" w:rsidRDefault="007D15E6" w:rsidP="00A25650">
            <w:pPr>
              <w:rPr>
                <w:rFonts w:ascii="Arial" w:hAnsi="Arial" w:cs="Arial"/>
              </w:rPr>
            </w:pPr>
            <w:r w:rsidRPr="00A615B9">
              <w:rPr>
                <w:rFonts w:ascii="Arial" w:hAnsi="Arial" w:cs="Arial"/>
              </w:rPr>
              <w:t>1. Insufficient portable drinking water in Thuri, Kubi, Yambule, Chai, Hireye, Kwazale, and Kwabateri</w:t>
            </w:r>
          </w:p>
        </w:tc>
      </w:tr>
      <w:tr w:rsidR="007D15E6" w:rsidRPr="00A615B9" w14:paraId="4F95383C" w14:textId="77777777" w:rsidTr="007D15E6">
        <w:tc>
          <w:tcPr>
            <w:tcW w:w="3414" w:type="dxa"/>
            <w:vMerge/>
          </w:tcPr>
          <w:p w14:paraId="5928A4F9" w14:textId="77777777" w:rsidR="007D15E6" w:rsidRPr="00A615B9" w:rsidRDefault="007D15E6" w:rsidP="00A25650">
            <w:pPr>
              <w:contextualSpacing/>
              <w:rPr>
                <w:rFonts w:ascii="Arial" w:hAnsi="Arial" w:cs="Arial"/>
              </w:rPr>
            </w:pPr>
          </w:p>
        </w:tc>
        <w:tc>
          <w:tcPr>
            <w:tcW w:w="9157" w:type="dxa"/>
          </w:tcPr>
          <w:p w14:paraId="074DD29B" w14:textId="77777777" w:rsidR="007D15E6" w:rsidRPr="00A615B9" w:rsidRDefault="007D15E6" w:rsidP="00A25650">
            <w:pPr>
              <w:rPr>
                <w:rFonts w:ascii="Arial" w:hAnsi="Arial" w:cs="Arial"/>
              </w:rPr>
            </w:pPr>
            <w:r w:rsidRPr="00A615B9">
              <w:rPr>
                <w:rFonts w:ascii="Arial" w:hAnsi="Arial" w:cs="Arial"/>
              </w:rPr>
              <w:t>2. Outbreak of cholera, typhoid and other ailments across all communities in Madzi ward</w:t>
            </w:r>
          </w:p>
        </w:tc>
      </w:tr>
      <w:tr w:rsidR="007D15E6" w:rsidRPr="00A615B9" w14:paraId="72213BBD" w14:textId="77777777" w:rsidTr="007D15E6">
        <w:tc>
          <w:tcPr>
            <w:tcW w:w="3414" w:type="dxa"/>
            <w:vMerge w:val="restart"/>
          </w:tcPr>
          <w:p w14:paraId="2A9B2AEB" w14:textId="77777777" w:rsidR="007D15E6" w:rsidRPr="00A615B9" w:rsidRDefault="007D15E6" w:rsidP="00A25650">
            <w:pPr>
              <w:contextualSpacing/>
              <w:rPr>
                <w:rFonts w:ascii="Arial" w:hAnsi="Arial" w:cs="Arial"/>
              </w:rPr>
            </w:pPr>
            <w:r w:rsidRPr="00A615B9">
              <w:rPr>
                <w:rFonts w:ascii="Arial" w:hAnsi="Arial" w:cs="Arial"/>
              </w:rPr>
              <w:t>Conflict &amp;security</w:t>
            </w:r>
          </w:p>
        </w:tc>
        <w:tc>
          <w:tcPr>
            <w:tcW w:w="9157" w:type="dxa"/>
          </w:tcPr>
          <w:p w14:paraId="1DCA3A09" w14:textId="77777777" w:rsidR="007D15E6" w:rsidRPr="00A615B9" w:rsidRDefault="007D15E6" w:rsidP="00A25650">
            <w:pPr>
              <w:contextualSpacing/>
              <w:rPr>
                <w:rFonts w:ascii="Arial" w:hAnsi="Arial" w:cs="Arial"/>
              </w:rPr>
            </w:pPr>
            <w:r w:rsidRPr="00A615B9">
              <w:rPr>
                <w:rFonts w:ascii="Arial" w:hAnsi="Arial" w:cs="Arial"/>
                <w:lang w:val="en-GB"/>
              </w:rPr>
              <w:t>1. Kidnapping in Kubi, Kwadzale, Tanda, Kuburshosho,Yambule,Chi,Watu and Mwedurnye</w:t>
            </w:r>
          </w:p>
        </w:tc>
      </w:tr>
      <w:tr w:rsidR="007D15E6" w:rsidRPr="00A615B9" w14:paraId="38A52BBF" w14:textId="77777777" w:rsidTr="007D15E6">
        <w:tc>
          <w:tcPr>
            <w:tcW w:w="3414" w:type="dxa"/>
            <w:vMerge/>
          </w:tcPr>
          <w:p w14:paraId="7FFDC502" w14:textId="77777777" w:rsidR="007D15E6" w:rsidRPr="00A615B9" w:rsidRDefault="007D15E6" w:rsidP="00A25650">
            <w:pPr>
              <w:contextualSpacing/>
              <w:rPr>
                <w:rFonts w:ascii="Arial" w:hAnsi="Arial" w:cs="Arial"/>
              </w:rPr>
            </w:pPr>
          </w:p>
        </w:tc>
        <w:tc>
          <w:tcPr>
            <w:tcW w:w="9157" w:type="dxa"/>
          </w:tcPr>
          <w:p w14:paraId="457BC79A" w14:textId="77777777" w:rsidR="007D15E6" w:rsidRPr="00A615B9" w:rsidRDefault="007D15E6" w:rsidP="00A25650">
            <w:pPr>
              <w:contextualSpacing/>
              <w:rPr>
                <w:rFonts w:ascii="Arial" w:hAnsi="Arial" w:cs="Arial"/>
              </w:rPr>
            </w:pPr>
            <w:r w:rsidRPr="00A615B9">
              <w:rPr>
                <w:rFonts w:ascii="Arial" w:hAnsi="Arial" w:cs="Arial"/>
                <w:lang w:val="en-GB"/>
              </w:rPr>
              <w:t>2. Thief in kubi, Kwadzale, Tanda, Kuburshosho, Yambule, chi, Watu, Mwedurnye, Bidi and Madzi</w:t>
            </w:r>
          </w:p>
        </w:tc>
      </w:tr>
      <w:tr w:rsidR="007D15E6" w:rsidRPr="00A615B9" w14:paraId="0190DC40" w14:textId="77777777" w:rsidTr="007D15E6">
        <w:tc>
          <w:tcPr>
            <w:tcW w:w="3414" w:type="dxa"/>
            <w:vMerge/>
          </w:tcPr>
          <w:p w14:paraId="338C1F32" w14:textId="77777777" w:rsidR="007D15E6" w:rsidRPr="00A615B9" w:rsidRDefault="007D15E6" w:rsidP="00A25650">
            <w:pPr>
              <w:contextualSpacing/>
              <w:rPr>
                <w:rFonts w:ascii="Arial" w:hAnsi="Arial" w:cs="Arial"/>
              </w:rPr>
            </w:pPr>
          </w:p>
        </w:tc>
        <w:tc>
          <w:tcPr>
            <w:tcW w:w="9157" w:type="dxa"/>
          </w:tcPr>
          <w:p w14:paraId="21958EB8" w14:textId="77777777" w:rsidR="007D15E6" w:rsidRPr="00A615B9" w:rsidRDefault="007D15E6" w:rsidP="00A25650">
            <w:pPr>
              <w:contextualSpacing/>
              <w:rPr>
                <w:rFonts w:ascii="Arial" w:hAnsi="Arial" w:cs="Arial"/>
              </w:rPr>
            </w:pPr>
            <w:r w:rsidRPr="00A615B9">
              <w:rPr>
                <w:rFonts w:ascii="Arial" w:hAnsi="Arial" w:cs="Arial"/>
              </w:rPr>
              <w:t xml:space="preserve">3. Farmers-herdsmen clashes </w:t>
            </w:r>
          </w:p>
        </w:tc>
      </w:tr>
      <w:tr w:rsidR="007D15E6" w:rsidRPr="00A615B9" w14:paraId="766B547F" w14:textId="77777777" w:rsidTr="007D15E6">
        <w:tc>
          <w:tcPr>
            <w:tcW w:w="3414" w:type="dxa"/>
            <w:vMerge/>
          </w:tcPr>
          <w:p w14:paraId="2D5E2797" w14:textId="77777777" w:rsidR="007D15E6" w:rsidRPr="00A615B9" w:rsidRDefault="007D15E6" w:rsidP="00A25650">
            <w:pPr>
              <w:contextualSpacing/>
              <w:rPr>
                <w:rFonts w:ascii="Arial" w:hAnsi="Arial" w:cs="Arial"/>
              </w:rPr>
            </w:pPr>
          </w:p>
        </w:tc>
        <w:tc>
          <w:tcPr>
            <w:tcW w:w="9157" w:type="dxa"/>
          </w:tcPr>
          <w:p w14:paraId="1021A95F" w14:textId="77777777" w:rsidR="007D15E6" w:rsidRPr="00A615B9" w:rsidRDefault="007D15E6" w:rsidP="00A25650">
            <w:pPr>
              <w:contextualSpacing/>
              <w:rPr>
                <w:rFonts w:ascii="Arial" w:hAnsi="Arial" w:cs="Arial"/>
              </w:rPr>
            </w:pPr>
            <w:r w:rsidRPr="00A615B9">
              <w:rPr>
                <w:rFonts w:ascii="Arial" w:hAnsi="Arial" w:cs="Arial"/>
              </w:rPr>
              <w:t>4. Lack of police and civil defence outpost in Madzi ward</w:t>
            </w:r>
          </w:p>
        </w:tc>
      </w:tr>
      <w:tr w:rsidR="007D15E6" w:rsidRPr="00A615B9" w14:paraId="13C3F329" w14:textId="77777777" w:rsidTr="007D15E6">
        <w:tc>
          <w:tcPr>
            <w:tcW w:w="3414" w:type="dxa"/>
            <w:vMerge/>
          </w:tcPr>
          <w:p w14:paraId="0E95906D" w14:textId="77777777" w:rsidR="007D15E6" w:rsidRPr="00A615B9" w:rsidRDefault="007D15E6" w:rsidP="00A25650">
            <w:pPr>
              <w:contextualSpacing/>
              <w:rPr>
                <w:rFonts w:ascii="Arial" w:hAnsi="Arial" w:cs="Arial"/>
              </w:rPr>
            </w:pPr>
          </w:p>
        </w:tc>
        <w:tc>
          <w:tcPr>
            <w:tcW w:w="9157" w:type="dxa"/>
          </w:tcPr>
          <w:p w14:paraId="1AD26045" w14:textId="77777777" w:rsidR="007D15E6" w:rsidRPr="00A615B9" w:rsidRDefault="007D15E6" w:rsidP="00A25650">
            <w:pPr>
              <w:contextualSpacing/>
              <w:rPr>
                <w:rFonts w:ascii="Arial" w:hAnsi="Arial" w:cs="Arial"/>
              </w:rPr>
            </w:pPr>
            <w:r w:rsidRPr="00A615B9">
              <w:rPr>
                <w:rFonts w:ascii="Arial" w:hAnsi="Arial" w:cs="Arial"/>
              </w:rPr>
              <w:t>5. Communal dispute between Kubi and Kuburshosho communities on school.</w:t>
            </w:r>
          </w:p>
        </w:tc>
      </w:tr>
      <w:tr w:rsidR="007D15E6" w:rsidRPr="00A615B9" w14:paraId="18166FA3" w14:textId="77777777" w:rsidTr="007D15E6">
        <w:tc>
          <w:tcPr>
            <w:tcW w:w="3414" w:type="dxa"/>
            <w:vMerge/>
          </w:tcPr>
          <w:p w14:paraId="5F54394B" w14:textId="77777777" w:rsidR="007D15E6" w:rsidRPr="00A615B9" w:rsidRDefault="007D15E6" w:rsidP="00A25650">
            <w:pPr>
              <w:contextualSpacing/>
              <w:rPr>
                <w:rFonts w:ascii="Arial" w:hAnsi="Arial" w:cs="Arial"/>
              </w:rPr>
            </w:pPr>
          </w:p>
        </w:tc>
        <w:tc>
          <w:tcPr>
            <w:tcW w:w="9157" w:type="dxa"/>
          </w:tcPr>
          <w:p w14:paraId="3D26E470" w14:textId="77777777" w:rsidR="007D15E6" w:rsidRPr="00A615B9" w:rsidRDefault="007D15E6" w:rsidP="00A25650">
            <w:pPr>
              <w:contextualSpacing/>
              <w:rPr>
                <w:rFonts w:ascii="Arial" w:hAnsi="Arial" w:cs="Arial"/>
              </w:rPr>
            </w:pPr>
            <w:r w:rsidRPr="00A615B9">
              <w:rPr>
                <w:rFonts w:ascii="Arial" w:hAnsi="Arial" w:cs="Arial"/>
              </w:rPr>
              <w:t>6. Land dispute Madzi ward</w:t>
            </w:r>
          </w:p>
        </w:tc>
      </w:tr>
      <w:tr w:rsidR="007D15E6" w:rsidRPr="00A615B9" w14:paraId="310F3195" w14:textId="77777777" w:rsidTr="007D15E6">
        <w:tc>
          <w:tcPr>
            <w:tcW w:w="3414" w:type="dxa"/>
            <w:vMerge w:val="restart"/>
          </w:tcPr>
          <w:p w14:paraId="2FC5769D" w14:textId="77777777" w:rsidR="007D15E6" w:rsidRPr="00A615B9" w:rsidRDefault="007D15E6" w:rsidP="00A25650">
            <w:pPr>
              <w:contextualSpacing/>
              <w:rPr>
                <w:rFonts w:ascii="Arial" w:hAnsi="Arial" w:cs="Arial"/>
              </w:rPr>
            </w:pPr>
            <w:r w:rsidRPr="00A615B9">
              <w:rPr>
                <w:rFonts w:ascii="Arial" w:hAnsi="Arial" w:cs="Arial"/>
              </w:rPr>
              <w:t>Agriculture &amp; food security</w:t>
            </w:r>
          </w:p>
        </w:tc>
        <w:tc>
          <w:tcPr>
            <w:tcW w:w="9157" w:type="dxa"/>
          </w:tcPr>
          <w:p w14:paraId="456439EE" w14:textId="77777777" w:rsidR="007D15E6" w:rsidRPr="00A615B9" w:rsidRDefault="007D15E6" w:rsidP="00A25650">
            <w:pPr>
              <w:jc w:val="both"/>
              <w:rPr>
                <w:rFonts w:ascii="Arial" w:hAnsi="Arial" w:cs="Arial"/>
              </w:rPr>
            </w:pPr>
            <w:r w:rsidRPr="00A615B9">
              <w:rPr>
                <w:rFonts w:ascii="Arial" w:hAnsi="Arial" w:cs="Arial"/>
              </w:rPr>
              <w:t>1. Low yield/productivity across all communities in Madzi ward</w:t>
            </w:r>
          </w:p>
        </w:tc>
      </w:tr>
      <w:tr w:rsidR="007D15E6" w:rsidRPr="00A615B9" w14:paraId="33003D38" w14:textId="77777777" w:rsidTr="007D15E6">
        <w:tc>
          <w:tcPr>
            <w:tcW w:w="3414" w:type="dxa"/>
            <w:vMerge/>
          </w:tcPr>
          <w:p w14:paraId="2EEDFDF7" w14:textId="77777777" w:rsidR="007D15E6" w:rsidRPr="00A615B9" w:rsidRDefault="007D15E6" w:rsidP="00A25650">
            <w:pPr>
              <w:contextualSpacing/>
              <w:rPr>
                <w:rFonts w:ascii="Arial" w:hAnsi="Arial" w:cs="Arial"/>
              </w:rPr>
            </w:pPr>
          </w:p>
        </w:tc>
        <w:tc>
          <w:tcPr>
            <w:tcW w:w="9157" w:type="dxa"/>
          </w:tcPr>
          <w:p w14:paraId="7B34C897" w14:textId="77777777" w:rsidR="007D15E6" w:rsidRPr="00A615B9" w:rsidRDefault="007D15E6" w:rsidP="00A25650">
            <w:pPr>
              <w:jc w:val="both"/>
              <w:rPr>
                <w:rFonts w:ascii="Arial" w:hAnsi="Arial" w:cs="Arial"/>
              </w:rPr>
            </w:pPr>
            <w:r w:rsidRPr="00A615B9">
              <w:rPr>
                <w:rFonts w:ascii="Arial" w:hAnsi="Arial" w:cs="Arial"/>
              </w:rPr>
              <w:t>2. Poor agricultural practices by farmers in Madzi ward</w:t>
            </w:r>
          </w:p>
        </w:tc>
      </w:tr>
      <w:tr w:rsidR="007D15E6" w:rsidRPr="00A615B9" w14:paraId="5ECC4ABF" w14:textId="77777777" w:rsidTr="007D15E6">
        <w:tc>
          <w:tcPr>
            <w:tcW w:w="3414" w:type="dxa"/>
            <w:vMerge/>
          </w:tcPr>
          <w:p w14:paraId="2B396AA2" w14:textId="77777777" w:rsidR="007D15E6" w:rsidRPr="00A615B9" w:rsidRDefault="007D15E6" w:rsidP="00A25650">
            <w:pPr>
              <w:contextualSpacing/>
              <w:rPr>
                <w:rFonts w:ascii="Arial" w:hAnsi="Arial" w:cs="Arial"/>
              </w:rPr>
            </w:pPr>
          </w:p>
        </w:tc>
        <w:tc>
          <w:tcPr>
            <w:tcW w:w="9157" w:type="dxa"/>
          </w:tcPr>
          <w:p w14:paraId="54BC81CC" w14:textId="77777777" w:rsidR="007D15E6" w:rsidRPr="00A615B9" w:rsidRDefault="007D15E6" w:rsidP="00A25650">
            <w:pPr>
              <w:jc w:val="both"/>
              <w:rPr>
                <w:rFonts w:ascii="Arial" w:hAnsi="Arial" w:cs="Arial"/>
              </w:rPr>
            </w:pPr>
            <w:r w:rsidRPr="00A615B9">
              <w:rPr>
                <w:rFonts w:ascii="Arial" w:hAnsi="Arial" w:cs="Arial"/>
              </w:rPr>
              <w:t>3. High post-harvest losses across all communities in Madzi ward</w:t>
            </w:r>
          </w:p>
        </w:tc>
      </w:tr>
      <w:tr w:rsidR="007D15E6" w:rsidRPr="00A615B9" w14:paraId="1C990537" w14:textId="77777777" w:rsidTr="007D15E6">
        <w:tc>
          <w:tcPr>
            <w:tcW w:w="3414" w:type="dxa"/>
            <w:vMerge/>
          </w:tcPr>
          <w:p w14:paraId="5E5C60D8" w14:textId="77777777" w:rsidR="007D15E6" w:rsidRPr="00A615B9" w:rsidRDefault="007D15E6" w:rsidP="00A25650">
            <w:pPr>
              <w:contextualSpacing/>
              <w:rPr>
                <w:rFonts w:ascii="Arial" w:hAnsi="Arial" w:cs="Arial"/>
              </w:rPr>
            </w:pPr>
          </w:p>
        </w:tc>
        <w:tc>
          <w:tcPr>
            <w:tcW w:w="9157" w:type="dxa"/>
          </w:tcPr>
          <w:p w14:paraId="18FC280C" w14:textId="77777777" w:rsidR="007D15E6" w:rsidRPr="00A615B9" w:rsidRDefault="007D15E6" w:rsidP="00A25650">
            <w:pPr>
              <w:jc w:val="both"/>
              <w:rPr>
                <w:rFonts w:ascii="Arial" w:hAnsi="Arial" w:cs="Arial"/>
              </w:rPr>
            </w:pPr>
            <w:r w:rsidRPr="00A615B9">
              <w:rPr>
                <w:rFonts w:ascii="Arial" w:hAnsi="Arial" w:cs="Arial"/>
              </w:rPr>
              <w:t>4. Insufficient fund (Capital)</w:t>
            </w:r>
          </w:p>
        </w:tc>
      </w:tr>
      <w:tr w:rsidR="007D15E6" w:rsidRPr="00A615B9" w14:paraId="7D3C9BAE" w14:textId="77777777" w:rsidTr="007D15E6">
        <w:tc>
          <w:tcPr>
            <w:tcW w:w="3414" w:type="dxa"/>
            <w:vMerge w:val="restart"/>
          </w:tcPr>
          <w:p w14:paraId="3569D2F1" w14:textId="77777777" w:rsidR="007D15E6" w:rsidRPr="00A615B9" w:rsidRDefault="007D15E6" w:rsidP="00A25650">
            <w:pPr>
              <w:contextualSpacing/>
              <w:rPr>
                <w:rFonts w:ascii="Arial" w:hAnsi="Arial" w:cs="Arial"/>
              </w:rPr>
            </w:pPr>
            <w:r w:rsidRPr="00A615B9">
              <w:rPr>
                <w:rFonts w:ascii="Arial" w:hAnsi="Arial" w:cs="Arial"/>
              </w:rPr>
              <w:t>Climate Change &amp; Green Economy</w:t>
            </w:r>
          </w:p>
        </w:tc>
        <w:tc>
          <w:tcPr>
            <w:tcW w:w="9157" w:type="dxa"/>
          </w:tcPr>
          <w:p w14:paraId="37CE37BA" w14:textId="77777777" w:rsidR="007D15E6" w:rsidRPr="00A615B9" w:rsidRDefault="007D15E6" w:rsidP="00A25650">
            <w:pPr>
              <w:contextualSpacing/>
              <w:rPr>
                <w:rFonts w:ascii="Arial" w:hAnsi="Arial" w:cs="Arial"/>
              </w:rPr>
            </w:pPr>
            <w:r w:rsidRPr="00A615B9">
              <w:rPr>
                <w:rFonts w:ascii="Arial" w:hAnsi="Arial" w:cs="Arial"/>
              </w:rPr>
              <w:t>1. Flooding after heavy down pour in Kwadzale, Thluri, Kuda, Tsanda, Che, Watu and Kuburshosho</w:t>
            </w:r>
          </w:p>
        </w:tc>
      </w:tr>
      <w:tr w:rsidR="007D15E6" w:rsidRPr="00A615B9" w14:paraId="137A66BE" w14:textId="77777777" w:rsidTr="007D15E6">
        <w:tc>
          <w:tcPr>
            <w:tcW w:w="3414" w:type="dxa"/>
            <w:vMerge/>
          </w:tcPr>
          <w:p w14:paraId="192D5C7F" w14:textId="77777777" w:rsidR="007D15E6" w:rsidRPr="00A615B9" w:rsidRDefault="007D15E6" w:rsidP="00A25650">
            <w:pPr>
              <w:contextualSpacing/>
              <w:rPr>
                <w:rFonts w:ascii="Arial" w:hAnsi="Arial" w:cs="Arial"/>
              </w:rPr>
            </w:pPr>
          </w:p>
        </w:tc>
        <w:tc>
          <w:tcPr>
            <w:tcW w:w="9157" w:type="dxa"/>
          </w:tcPr>
          <w:p w14:paraId="7C423865" w14:textId="77777777" w:rsidR="007D15E6" w:rsidRPr="00A615B9" w:rsidRDefault="007D15E6" w:rsidP="00A25650">
            <w:pPr>
              <w:contextualSpacing/>
              <w:rPr>
                <w:rFonts w:ascii="Arial" w:hAnsi="Arial" w:cs="Arial"/>
              </w:rPr>
            </w:pPr>
            <w:r w:rsidRPr="00A615B9">
              <w:rPr>
                <w:rFonts w:ascii="Arial" w:hAnsi="Arial" w:cs="Arial"/>
              </w:rPr>
              <w:t>2. Erosion in Thuluri, Kubi, Kwadzala, Chai and Tsanda</w:t>
            </w:r>
          </w:p>
        </w:tc>
      </w:tr>
      <w:tr w:rsidR="007D15E6" w:rsidRPr="00A615B9" w14:paraId="53B0174F" w14:textId="77777777" w:rsidTr="007D15E6">
        <w:tc>
          <w:tcPr>
            <w:tcW w:w="3414" w:type="dxa"/>
            <w:vMerge/>
          </w:tcPr>
          <w:p w14:paraId="59C437CD" w14:textId="77777777" w:rsidR="007D15E6" w:rsidRPr="00A615B9" w:rsidRDefault="007D15E6" w:rsidP="00A25650">
            <w:pPr>
              <w:contextualSpacing/>
              <w:rPr>
                <w:rFonts w:ascii="Arial" w:hAnsi="Arial" w:cs="Arial"/>
              </w:rPr>
            </w:pPr>
          </w:p>
        </w:tc>
        <w:tc>
          <w:tcPr>
            <w:tcW w:w="9157" w:type="dxa"/>
          </w:tcPr>
          <w:p w14:paraId="579D96D4" w14:textId="77777777" w:rsidR="007D15E6" w:rsidRPr="00A615B9" w:rsidRDefault="007D15E6" w:rsidP="00A25650">
            <w:pPr>
              <w:rPr>
                <w:rFonts w:ascii="Arial" w:hAnsi="Arial" w:cs="Arial"/>
              </w:rPr>
            </w:pPr>
            <w:r w:rsidRPr="00A615B9">
              <w:rPr>
                <w:rFonts w:ascii="Arial" w:hAnsi="Arial" w:cs="Arial"/>
              </w:rPr>
              <w:t>3. Drought in all communities</w:t>
            </w:r>
          </w:p>
        </w:tc>
      </w:tr>
      <w:tr w:rsidR="007D15E6" w:rsidRPr="00A615B9" w14:paraId="279AB4E0" w14:textId="77777777" w:rsidTr="007D15E6">
        <w:tc>
          <w:tcPr>
            <w:tcW w:w="3414" w:type="dxa"/>
            <w:vMerge w:val="restart"/>
          </w:tcPr>
          <w:p w14:paraId="257B18CD" w14:textId="77777777" w:rsidR="007D15E6" w:rsidRPr="00A615B9" w:rsidRDefault="007D15E6" w:rsidP="00A25650">
            <w:pPr>
              <w:contextualSpacing/>
              <w:rPr>
                <w:rFonts w:ascii="Arial" w:hAnsi="Arial" w:cs="Arial"/>
              </w:rPr>
            </w:pPr>
            <w:r w:rsidRPr="00A615B9">
              <w:rPr>
                <w:rFonts w:ascii="Arial" w:hAnsi="Arial" w:cs="Arial"/>
              </w:rPr>
              <w:t>Economy and livelihoods</w:t>
            </w:r>
          </w:p>
        </w:tc>
        <w:tc>
          <w:tcPr>
            <w:tcW w:w="9157" w:type="dxa"/>
          </w:tcPr>
          <w:p w14:paraId="7E7347E9" w14:textId="77777777" w:rsidR="007D15E6" w:rsidRPr="00A615B9" w:rsidRDefault="007D15E6" w:rsidP="00A25650">
            <w:pPr>
              <w:contextualSpacing/>
              <w:rPr>
                <w:rFonts w:ascii="Arial" w:hAnsi="Arial" w:cs="Arial"/>
              </w:rPr>
            </w:pPr>
            <w:r w:rsidRPr="00A615B9">
              <w:rPr>
                <w:rFonts w:ascii="Arial" w:hAnsi="Arial" w:cs="Arial"/>
              </w:rPr>
              <w:t>1. Insufficient job opportunity for youths in Kubi, Watu, Chei, Madzi, Tsandza , Kwabale, Thuri, Kuburshosho, Bidi,  Yambule and Kuda.</w:t>
            </w:r>
          </w:p>
        </w:tc>
      </w:tr>
      <w:tr w:rsidR="007D15E6" w:rsidRPr="00A615B9" w14:paraId="39CC1222" w14:textId="77777777" w:rsidTr="007D15E6">
        <w:tc>
          <w:tcPr>
            <w:tcW w:w="3414" w:type="dxa"/>
            <w:vMerge/>
          </w:tcPr>
          <w:p w14:paraId="7519B955" w14:textId="77777777" w:rsidR="007D15E6" w:rsidRPr="00A615B9" w:rsidRDefault="007D15E6" w:rsidP="00A25650">
            <w:pPr>
              <w:contextualSpacing/>
              <w:rPr>
                <w:rFonts w:ascii="Arial" w:hAnsi="Arial" w:cs="Arial"/>
              </w:rPr>
            </w:pPr>
          </w:p>
        </w:tc>
        <w:tc>
          <w:tcPr>
            <w:tcW w:w="9157" w:type="dxa"/>
          </w:tcPr>
          <w:p w14:paraId="76E7E86A" w14:textId="77777777" w:rsidR="007D15E6" w:rsidRPr="00A615B9" w:rsidRDefault="007D15E6" w:rsidP="00A25650">
            <w:pPr>
              <w:rPr>
                <w:rFonts w:ascii="Arial" w:hAnsi="Arial" w:cs="Arial"/>
              </w:rPr>
            </w:pPr>
            <w:r w:rsidRPr="00A615B9">
              <w:rPr>
                <w:rFonts w:ascii="Arial" w:hAnsi="Arial" w:cs="Arial"/>
              </w:rPr>
              <w:t>2. Poor business activities in Madzi ward.</w:t>
            </w:r>
          </w:p>
        </w:tc>
      </w:tr>
      <w:tr w:rsidR="007D15E6" w:rsidRPr="00A615B9" w14:paraId="6909E889" w14:textId="77777777" w:rsidTr="007D15E6">
        <w:tc>
          <w:tcPr>
            <w:tcW w:w="3414" w:type="dxa"/>
            <w:vMerge/>
          </w:tcPr>
          <w:p w14:paraId="64E08448" w14:textId="77777777" w:rsidR="007D15E6" w:rsidRPr="00A615B9" w:rsidRDefault="007D15E6" w:rsidP="00A25650">
            <w:pPr>
              <w:contextualSpacing/>
              <w:rPr>
                <w:rFonts w:ascii="Arial" w:hAnsi="Arial" w:cs="Arial"/>
              </w:rPr>
            </w:pPr>
          </w:p>
        </w:tc>
        <w:tc>
          <w:tcPr>
            <w:tcW w:w="9157" w:type="dxa"/>
          </w:tcPr>
          <w:p w14:paraId="143FA782" w14:textId="77777777" w:rsidR="007D15E6" w:rsidRPr="00A615B9" w:rsidRDefault="007D15E6" w:rsidP="00A25650">
            <w:pPr>
              <w:rPr>
                <w:rFonts w:ascii="Arial" w:hAnsi="Arial" w:cs="Arial"/>
              </w:rPr>
            </w:pPr>
            <w:r w:rsidRPr="00A615B9">
              <w:rPr>
                <w:rFonts w:ascii="Arial" w:hAnsi="Arial" w:cs="Arial"/>
              </w:rPr>
              <w:t>3. Lack of  organized modern market in madzi</w:t>
            </w:r>
          </w:p>
        </w:tc>
      </w:tr>
      <w:tr w:rsidR="007D15E6" w:rsidRPr="00A615B9" w14:paraId="01D52445" w14:textId="77777777" w:rsidTr="007D15E6">
        <w:tc>
          <w:tcPr>
            <w:tcW w:w="3414" w:type="dxa"/>
            <w:vMerge/>
          </w:tcPr>
          <w:p w14:paraId="3C2AC675" w14:textId="77777777" w:rsidR="007D15E6" w:rsidRPr="00A615B9" w:rsidRDefault="007D15E6" w:rsidP="00A25650">
            <w:pPr>
              <w:contextualSpacing/>
              <w:rPr>
                <w:rFonts w:ascii="Arial" w:hAnsi="Arial" w:cs="Arial"/>
              </w:rPr>
            </w:pPr>
          </w:p>
        </w:tc>
        <w:tc>
          <w:tcPr>
            <w:tcW w:w="9157" w:type="dxa"/>
          </w:tcPr>
          <w:p w14:paraId="500C458D" w14:textId="77777777" w:rsidR="007D15E6" w:rsidRPr="00A615B9" w:rsidRDefault="007D15E6" w:rsidP="00A25650">
            <w:pPr>
              <w:rPr>
                <w:rFonts w:ascii="Arial" w:hAnsi="Arial" w:cs="Arial"/>
              </w:rPr>
            </w:pPr>
            <w:r w:rsidRPr="00A615B9">
              <w:rPr>
                <w:rFonts w:ascii="Arial" w:hAnsi="Arial" w:cs="Arial"/>
              </w:rPr>
              <w:t>4. High rate of poverty in Madzi ward.</w:t>
            </w:r>
          </w:p>
        </w:tc>
      </w:tr>
      <w:tr w:rsidR="007D15E6" w:rsidRPr="00A615B9" w14:paraId="2B3C4069" w14:textId="77777777" w:rsidTr="007D15E6">
        <w:tc>
          <w:tcPr>
            <w:tcW w:w="3414" w:type="dxa"/>
            <w:vMerge/>
          </w:tcPr>
          <w:p w14:paraId="68DD09B6" w14:textId="77777777" w:rsidR="007D15E6" w:rsidRPr="00A615B9" w:rsidRDefault="007D15E6" w:rsidP="00A25650">
            <w:pPr>
              <w:contextualSpacing/>
              <w:rPr>
                <w:rFonts w:ascii="Arial" w:hAnsi="Arial" w:cs="Arial"/>
              </w:rPr>
            </w:pPr>
          </w:p>
        </w:tc>
        <w:tc>
          <w:tcPr>
            <w:tcW w:w="9157" w:type="dxa"/>
          </w:tcPr>
          <w:p w14:paraId="02CA7020" w14:textId="77777777" w:rsidR="007D15E6" w:rsidRPr="00A615B9" w:rsidRDefault="007D15E6" w:rsidP="00A25650">
            <w:pPr>
              <w:rPr>
                <w:rFonts w:ascii="Arial" w:hAnsi="Arial" w:cs="Arial"/>
              </w:rPr>
            </w:pPr>
            <w:r w:rsidRPr="00A615B9">
              <w:rPr>
                <w:rFonts w:ascii="Arial" w:hAnsi="Arial" w:cs="Arial"/>
              </w:rPr>
              <w:t>5. Lack of organized modern market in madzi ward.</w:t>
            </w:r>
          </w:p>
        </w:tc>
      </w:tr>
      <w:tr w:rsidR="007D15E6" w:rsidRPr="00A615B9" w14:paraId="3AE34E3F" w14:textId="77777777" w:rsidTr="007D15E6">
        <w:tc>
          <w:tcPr>
            <w:tcW w:w="3414" w:type="dxa"/>
            <w:vMerge/>
          </w:tcPr>
          <w:p w14:paraId="417FCC3F" w14:textId="77777777" w:rsidR="007D15E6" w:rsidRPr="00A615B9" w:rsidRDefault="007D15E6" w:rsidP="00A25650">
            <w:pPr>
              <w:contextualSpacing/>
              <w:rPr>
                <w:rFonts w:ascii="Arial" w:hAnsi="Arial" w:cs="Arial"/>
              </w:rPr>
            </w:pPr>
          </w:p>
        </w:tc>
        <w:tc>
          <w:tcPr>
            <w:tcW w:w="9157" w:type="dxa"/>
          </w:tcPr>
          <w:p w14:paraId="5ECB5E08" w14:textId="77777777" w:rsidR="007D15E6" w:rsidRPr="00A615B9" w:rsidRDefault="007D15E6" w:rsidP="00A25650">
            <w:pPr>
              <w:rPr>
                <w:rFonts w:ascii="Arial" w:hAnsi="Arial" w:cs="Arial"/>
              </w:rPr>
            </w:pPr>
            <w:r w:rsidRPr="00A615B9">
              <w:rPr>
                <w:rFonts w:ascii="Arial" w:hAnsi="Arial" w:cs="Arial"/>
              </w:rPr>
              <w:t>6. High cost of sachet water in Madzi ward.</w:t>
            </w:r>
          </w:p>
        </w:tc>
      </w:tr>
      <w:tr w:rsidR="007D15E6" w:rsidRPr="00A615B9" w14:paraId="7E166BBE" w14:textId="77777777" w:rsidTr="007D15E6">
        <w:tc>
          <w:tcPr>
            <w:tcW w:w="3414" w:type="dxa"/>
            <w:vMerge/>
          </w:tcPr>
          <w:p w14:paraId="3D3D8B99" w14:textId="77777777" w:rsidR="007D15E6" w:rsidRPr="00A615B9" w:rsidRDefault="007D15E6" w:rsidP="00A25650">
            <w:pPr>
              <w:contextualSpacing/>
              <w:rPr>
                <w:rFonts w:ascii="Arial" w:hAnsi="Arial" w:cs="Arial"/>
              </w:rPr>
            </w:pPr>
          </w:p>
        </w:tc>
        <w:tc>
          <w:tcPr>
            <w:tcW w:w="9157" w:type="dxa"/>
          </w:tcPr>
          <w:p w14:paraId="7D2135B5" w14:textId="77777777" w:rsidR="007D15E6" w:rsidRPr="00A615B9" w:rsidRDefault="007D15E6" w:rsidP="00A25650">
            <w:pPr>
              <w:rPr>
                <w:rFonts w:ascii="Arial" w:hAnsi="Arial" w:cs="Arial"/>
              </w:rPr>
            </w:pPr>
            <w:r w:rsidRPr="00A615B9">
              <w:rPr>
                <w:rFonts w:ascii="Arial" w:hAnsi="Arial" w:cs="Arial"/>
              </w:rPr>
              <w:t>7. High cost of bread in  Madzi ward</w:t>
            </w:r>
          </w:p>
        </w:tc>
      </w:tr>
      <w:tr w:rsidR="007D15E6" w:rsidRPr="00A615B9" w14:paraId="7781EF58" w14:textId="77777777" w:rsidTr="007D15E6">
        <w:tc>
          <w:tcPr>
            <w:tcW w:w="3414" w:type="dxa"/>
            <w:vMerge/>
          </w:tcPr>
          <w:p w14:paraId="3D305621" w14:textId="77777777" w:rsidR="007D15E6" w:rsidRPr="00A615B9" w:rsidRDefault="007D15E6" w:rsidP="00A25650">
            <w:pPr>
              <w:contextualSpacing/>
              <w:rPr>
                <w:rFonts w:ascii="Arial" w:hAnsi="Arial" w:cs="Arial"/>
              </w:rPr>
            </w:pPr>
          </w:p>
        </w:tc>
        <w:tc>
          <w:tcPr>
            <w:tcW w:w="9157" w:type="dxa"/>
          </w:tcPr>
          <w:p w14:paraId="0264FE71" w14:textId="77777777" w:rsidR="007D15E6" w:rsidRPr="00A615B9" w:rsidRDefault="007D15E6" w:rsidP="00A25650">
            <w:pPr>
              <w:rPr>
                <w:rFonts w:ascii="Arial" w:hAnsi="Arial" w:cs="Arial"/>
              </w:rPr>
            </w:pPr>
            <w:r w:rsidRPr="00A615B9">
              <w:rPr>
                <w:rFonts w:ascii="Arial" w:hAnsi="Arial" w:cs="Arial"/>
              </w:rPr>
              <w:t>8. High cost of grains grinding in Madzi ward.</w:t>
            </w:r>
          </w:p>
        </w:tc>
      </w:tr>
      <w:tr w:rsidR="007D15E6" w:rsidRPr="00A615B9" w14:paraId="543838FC" w14:textId="77777777" w:rsidTr="007D15E6">
        <w:tc>
          <w:tcPr>
            <w:tcW w:w="3414" w:type="dxa"/>
            <w:vMerge w:val="restart"/>
          </w:tcPr>
          <w:p w14:paraId="4EC7E8F3" w14:textId="77777777" w:rsidR="007D15E6" w:rsidRPr="00A615B9" w:rsidRDefault="007D15E6" w:rsidP="00A25650">
            <w:pPr>
              <w:contextualSpacing/>
              <w:rPr>
                <w:rFonts w:ascii="Arial" w:hAnsi="Arial" w:cs="Arial"/>
              </w:rPr>
            </w:pPr>
            <w:r w:rsidRPr="00A615B9">
              <w:rPr>
                <w:rFonts w:ascii="Arial" w:hAnsi="Arial" w:cs="Arial"/>
              </w:rPr>
              <w:t>Physical infrastructure</w:t>
            </w:r>
          </w:p>
        </w:tc>
        <w:tc>
          <w:tcPr>
            <w:tcW w:w="9157" w:type="dxa"/>
          </w:tcPr>
          <w:p w14:paraId="664084EC" w14:textId="77777777" w:rsidR="007D15E6" w:rsidRPr="00A615B9" w:rsidRDefault="007D15E6" w:rsidP="00A25650">
            <w:pPr>
              <w:rPr>
                <w:rFonts w:ascii="Arial" w:hAnsi="Arial" w:cs="Arial"/>
              </w:rPr>
            </w:pPr>
            <w:r w:rsidRPr="00A615B9">
              <w:rPr>
                <w:rFonts w:ascii="Arial" w:hAnsi="Arial" w:cs="Arial"/>
              </w:rPr>
              <w:t>1. Bad road in watu, thuri, kubi, kubu shosho, Tsandza, kwadzale, bidi, Yambule, chei, mudurnye.</w:t>
            </w:r>
          </w:p>
        </w:tc>
      </w:tr>
      <w:tr w:rsidR="007D15E6" w:rsidRPr="00A615B9" w14:paraId="79D601C3" w14:textId="77777777" w:rsidTr="007D15E6">
        <w:tc>
          <w:tcPr>
            <w:tcW w:w="3414" w:type="dxa"/>
            <w:vMerge/>
          </w:tcPr>
          <w:p w14:paraId="0BEF00EE" w14:textId="77777777" w:rsidR="007D15E6" w:rsidRPr="00A615B9" w:rsidRDefault="007D15E6" w:rsidP="00A25650">
            <w:pPr>
              <w:contextualSpacing/>
              <w:rPr>
                <w:rFonts w:ascii="Arial" w:hAnsi="Arial" w:cs="Arial"/>
              </w:rPr>
            </w:pPr>
          </w:p>
        </w:tc>
        <w:tc>
          <w:tcPr>
            <w:tcW w:w="9157" w:type="dxa"/>
          </w:tcPr>
          <w:p w14:paraId="6B0354B8" w14:textId="77777777" w:rsidR="007D15E6" w:rsidRPr="00A615B9" w:rsidRDefault="007D15E6" w:rsidP="00A25650">
            <w:pPr>
              <w:rPr>
                <w:rFonts w:ascii="Arial" w:hAnsi="Arial" w:cs="Arial"/>
              </w:rPr>
            </w:pPr>
            <w:r w:rsidRPr="00A615B9">
              <w:rPr>
                <w:rFonts w:ascii="Arial" w:hAnsi="Arial" w:cs="Arial"/>
              </w:rPr>
              <w:t>2. Lack of police in Kwadzale, chei, thuri, Bidi, Yambule, Kuda, Blashafa</w:t>
            </w:r>
          </w:p>
        </w:tc>
      </w:tr>
      <w:tr w:rsidR="007D15E6" w:rsidRPr="00A615B9" w14:paraId="4DE15F02" w14:textId="77777777" w:rsidTr="007D15E6">
        <w:tc>
          <w:tcPr>
            <w:tcW w:w="3414" w:type="dxa"/>
            <w:vMerge/>
          </w:tcPr>
          <w:p w14:paraId="220E9DD6" w14:textId="77777777" w:rsidR="007D15E6" w:rsidRPr="00A615B9" w:rsidRDefault="007D15E6" w:rsidP="00A25650">
            <w:pPr>
              <w:contextualSpacing/>
              <w:rPr>
                <w:rFonts w:ascii="Arial" w:hAnsi="Arial" w:cs="Arial"/>
              </w:rPr>
            </w:pPr>
          </w:p>
        </w:tc>
        <w:tc>
          <w:tcPr>
            <w:tcW w:w="9157" w:type="dxa"/>
          </w:tcPr>
          <w:p w14:paraId="25C9E84B" w14:textId="77777777" w:rsidR="007D15E6" w:rsidRPr="00A615B9" w:rsidRDefault="007D15E6" w:rsidP="00A25650">
            <w:pPr>
              <w:rPr>
                <w:rFonts w:ascii="Arial" w:hAnsi="Arial" w:cs="Arial"/>
              </w:rPr>
            </w:pPr>
            <w:r w:rsidRPr="00A615B9">
              <w:rPr>
                <w:rFonts w:ascii="Arial" w:hAnsi="Arial" w:cs="Arial"/>
              </w:rPr>
              <w:t>3. Lack of primary health care in kwadzale, che, thuri, Bidi, Yambule, Kuda, Blashafa</w:t>
            </w:r>
          </w:p>
        </w:tc>
      </w:tr>
      <w:tr w:rsidR="007D15E6" w:rsidRPr="00A615B9" w14:paraId="51B2F6D4" w14:textId="77777777" w:rsidTr="007D15E6">
        <w:tc>
          <w:tcPr>
            <w:tcW w:w="3414" w:type="dxa"/>
            <w:vMerge/>
          </w:tcPr>
          <w:p w14:paraId="5A06C0CB" w14:textId="77777777" w:rsidR="007D15E6" w:rsidRPr="00A615B9" w:rsidRDefault="007D15E6" w:rsidP="00A25650">
            <w:pPr>
              <w:contextualSpacing/>
              <w:rPr>
                <w:rFonts w:ascii="Arial" w:hAnsi="Arial" w:cs="Arial"/>
              </w:rPr>
            </w:pPr>
          </w:p>
        </w:tc>
        <w:tc>
          <w:tcPr>
            <w:tcW w:w="9157" w:type="dxa"/>
          </w:tcPr>
          <w:p w14:paraId="501F0942" w14:textId="77777777" w:rsidR="007D15E6" w:rsidRPr="00A615B9" w:rsidRDefault="007D15E6" w:rsidP="00A25650">
            <w:pPr>
              <w:rPr>
                <w:rFonts w:ascii="Arial" w:hAnsi="Arial" w:cs="Arial"/>
              </w:rPr>
            </w:pPr>
            <w:r w:rsidRPr="00A615B9">
              <w:rPr>
                <w:rFonts w:ascii="Arial" w:hAnsi="Arial" w:cs="Arial"/>
              </w:rPr>
              <w:t>4. Insufficient class rooms in Tsandza, kubi, primary school, Yambule primary, school watu, GJSS Kubi.</w:t>
            </w:r>
          </w:p>
        </w:tc>
      </w:tr>
      <w:tr w:rsidR="007D15E6" w:rsidRPr="00A615B9" w14:paraId="0FB5174A" w14:textId="77777777" w:rsidTr="007D15E6">
        <w:tc>
          <w:tcPr>
            <w:tcW w:w="3414" w:type="dxa"/>
            <w:vMerge/>
          </w:tcPr>
          <w:p w14:paraId="59B3F24A" w14:textId="77777777" w:rsidR="007D15E6" w:rsidRPr="00A615B9" w:rsidRDefault="007D15E6" w:rsidP="00A25650">
            <w:pPr>
              <w:contextualSpacing/>
              <w:rPr>
                <w:rFonts w:ascii="Arial" w:hAnsi="Arial" w:cs="Arial"/>
              </w:rPr>
            </w:pPr>
          </w:p>
        </w:tc>
        <w:tc>
          <w:tcPr>
            <w:tcW w:w="9157" w:type="dxa"/>
          </w:tcPr>
          <w:p w14:paraId="6762E177" w14:textId="77777777" w:rsidR="007D15E6" w:rsidRPr="00A615B9" w:rsidRDefault="007D15E6" w:rsidP="00A25650">
            <w:pPr>
              <w:rPr>
                <w:rFonts w:ascii="Arial" w:hAnsi="Arial" w:cs="Arial"/>
              </w:rPr>
            </w:pPr>
            <w:r w:rsidRPr="00A615B9">
              <w:rPr>
                <w:rFonts w:ascii="Arial" w:hAnsi="Arial" w:cs="Arial"/>
              </w:rPr>
              <w:t>5. Lack of electricity in all communities in Madzi.</w:t>
            </w:r>
          </w:p>
          <w:p w14:paraId="5770713D" w14:textId="77777777" w:rsidR="007D15E6" w:rsidRPr="00A615B9" w:rsidRDefault="007D15E6" w:rsidP="00A25650">
            <w:pPr>
              <w:ind w:left="360"/>
              <w:rPr>
                <w:rFonts w:ascii="Arial" w:hAnsi="Arial" w:cs="Arial"/>
              </w:rPr>
            </w:pPr>
          </w:p>
        </w:tc>
      </w:tr>
      <w:tr w:rsidR="007D15E6" w:rsidRPr="00A615B9" w14:paraId="4331D3DB" w14:textId="77777777" w:rsidTr="007D15E6">
        <w:tc>
          <w:tcPr>
            <w:tcW w:w="3414" w:type="dxa"/>
            <w:vMerge/>
          </w:tcPr>
          <w:p w14:paraId="314B3B77" w14:textId="77777777" w:rsidR="007D15E6" w:rsidRPr="00A615B9" w:rsidRDefault="007D15E6" w:rsidP="00A25650">
            <w:pPr>
              <w:contextualSpacing/>
              <w:rPr>
                <w:rFonts w:ascii="Arial" w:hAnsi="Arial" w:cs="Arial"/>
              </w:rPr>
            </w:pPr>
          </w:p>
        </w:tc>
        <w:tc>
          <w:tcPr>
            <w:tcW w:w="9157" w:type="dxa"/>
          </w:tcPr>
          <w:p w14:paraId="2E3505F2" w14:textId="77777777" w:rsidR="007D15E6" w:rsidRPr="00A615B9" w:rsidRDefault="007D15E6" w:rsidP="00A25650">
            <w:pPr>
              <w:rPr>
                <w:rFonts w:ascii="Arial" w:hAnsi="Arial" w:cs="Arial"/>
              </w:rPr>
            </w:pPr>
            <w:r w:rsidRPr="00A615B9">
              <w:rPr>
                <w:rFonts w:ascii="Arial" w:hAnsi="Arial" w:cs="Arial"/>
              </w:rPr>
              <w:t>6. Lack of primary and secondary schools in Kwazale, thuri, chai, mudurnye, Bidi.</w:t>
            </w:r>
          </w:p>
        </w:tc>
      </w:tr>
      <w:tr w:rsidR="007D15E6" w:rsidRPr="00A615B9" w14:paraId="5DBC3493" w14:textId="77777777" w:rsidTr="007D15E6">
        <w:tc>
          <w:tcPr>
            <w:tcW w:w="3414" w:type="dxa"/>
            <w:vMerge/>
          </w:tcPr>
          <w:p w14:paraId="69994236" w14:textId="77777777" w:rsidR="007D15E6" w:rsidRPr="00A615B9" w:rsidRDefault="007D15E6" w:rsidP="00A25650">
            <w:pPr>
              <w:contextualSpacing/>
              <w:rPr>
                <w:rFonts w:ascii="Arial" w:hAnsi="Arial" w:cs="Arial"/>
              </w:rPr>
            </w:pPr>
          </w:p>
        </w:tc>
        <w:tc>
          <w:tcPr>
            <w:tcW w:w="9157" w:type="dxa"/>
          </w:tcPr>
          <w:p w14:paraId="378E00A9" w14:textId="77777777" w:rsidR="007D15E6" w:rsidRPr="00A615B9" w:rsidRDefault="007D15E6" w:rsidP="00A25650">
            <w:pPr>
              <w:rPr>
                <w:rFonts w:ascii="Arial" w:hAnsi="Arial" w:cs="Arial"/>
              </w:rPr>
            </w:pPr>
            <w:r w:rsidRPr="00A615B9">
              <w:rPr>
                <w:rFonts w:ascii="Arial" w:hAnsi="Arial" w:cs="Arial"/>
              </w:rPr>
              <w:t>7. Lack of motor park in all communities in Madzi.</w:t>
            </w:r>
          </w:p>
        </w:tc>
      </w:tr>
      <w:tr w:rsidR="007D15E6" w:rsidRPr="00A615B9" w14:paraId="09DBB1A6" w14:textId="77777777" w:rsidTr="007D15E6">
        <w:tc>
          <w:tcPr>
            <w:tcW w:w="3414" w:type="dxa"/>
            <w:vMerge w:val="restart"/>
          </w:tcPr>
          <w:p w14:paraId="1839DBCC" w14:textId="77777777" w:rsidR="007D15E6" w:rsidRPr="00A615B9" w:rsidRDefault="007D15E6" w:rsidP="00A25650">
            <w:pPr>
              <w:contextualSpacing/>
              <w:rPr>
                <w:rFonts w:ascii="Arial" w:hAnsi="Arial" w:cs="Arial"/>
              </w:rPr>
            </w:pPr>
            <w:r w:rsidRPr="00A615B9">
              <w:rPr>
                <w:rFonts w:ascii="Arial" w:hAnsi="Arial" w:cs="Arial"/>
              </w:rPr>
              <w:t>Social protection</w:t>
            </w:r>
          </w:p>
        </w:tc>
        <w:tc>
          <w:tcPr>
            <w:tcW w:w="9157" w:type="dxa"/>
          </w:tcPr>
          <w:p w14:paraId="7EB1E644" w14:textId="77777777" w:rsidR="007D15E6" w:rsidRPr="00A615B9" w:rsidRDefault="007D15E6" w:rsidP="00A25650">
            <w:pPr>
              <w:rPr>
                <w:rFonts w:ascii="Arial" w:hAnsi="Arial" w:cs="Arial"/>
              </w:rPr>
            </w:pPr>
            <w:r w:rsidRPr="00A615B9">
              <w:rPr>
                <w:rFonts w:ascii="Arial" w:hAnsi="Arial" w:cs="Arial"/>
              </w:rPr>
              <w:t>1. High rate of drug abuse in all communities of Madzi wards.</w:t>
            </w:r>
          </w:p>
        </w:tc>
      </w:tr>
      <w:tr w:rsidR="007D15E6" w:rsidRPr="00A615B9" w14:paraId="029E9607" w14:textId="77777777" w:rsidTr="007D15E6">
        <w:tc>
          <w:tcPr>
            <w:tcW w:w="3414" w:type="dxa"/>
            <w:vMerge/>
          </w:tcPr>
          <w:p w14:paraId="4C3AD2FE" w14:textId="77777777" w:rsidR="007D15E6" w:rsidRPr="00A615B9" w:rsidRDefault="007D15E6" w:rsidP="00A25650">
            <w:pPr>
              <w:contextualSpacing/>
              <w:rPr>
                <w:rFonts w:ascii="Arial" w:hAnsi="Arial" w:cs="Arial"/>
              </w:rPr>
            </w:pPr>
          </w:p>
        </w:tc>
        <w:tc>
          <w:tcPr>
            <w:tcW w:w="9157" w:type="dxa"/>
          </w:tcPr>
          <w:p w14:paraId="07BD4221" w14:textId="77777777" w:rsidR="007D15E6" w:rsidRPr="00A615B9" w:rsidRDefault="007D15E6" w:rsidP="00A25650">
            <w:pPr>
              <w:rPr>
                <w:rFonts w:ascii="Arial" w:hAnsi="Arial" w:cs="Arial"/>
              </w:rPr>
            </w:pPr>
            <w:r w:rsidRPr="00A615B9">
              <w:rPr>
                <w:rFonts w:ascii="Arial" w:hAnsi="Arial" w:cs="Arial"/>
              </w:rPr>
              <w:t>2. Child labour in all communities.</w:t>
            </w:r>
          </w:p>
        </w:tc>
      </w:tr>
      <w:tr w:rsidR="007D15E6" w:rsidRPr="00A615B9" w14:paraId="3360EE61" w14:textId="77777777" w:rsidTr="007D15E6">
        <w:tc>
          <w:tcPr>
            <w:tcW w:w="3414" w:type="dxa"/>
            <w:vMerge/>
          </w:tcPr>
          <w:p w14:paraId="18EE3A33" w14:textId="77777777" w:rsidR="007D15E6" w:rsidRPr="00A615B9" w:rsidRDefault="007D15E6" w:rsidP="00A25650">
            <w:pPr>
              <w:contextualSpacing/>
              <w:rPr>
                <w:rFonts w:ascii="Arial" w:hAnsi="Arial" w:cs="Arial"/>
              </w:rPr>
            </w:pPr>
          </w:p>
        </w:tc>
        <w:tc>
          <w:tcPr>
            <w:tcW w:w="9157" w:type="dxa"/>
          </w:tcPr>
          <w:p w14:paraId="063B7E17" w14:textId="77777777" w:rsidR="007D15E6" w:rsidRPr="00A615B9" w:rsidRDefault="007D15E6" w:rsidP="00A25650">
            <w:pPr>
              <w:rPr>
                <w:rFonts w:ascii="Arial" w:hAnsi="Arial" w:cs="Arial"/>
              </w:rPr>
            </w:pPr>
            <w:r w:rsidRPr="00A615B9">
              <w:rPr>
                <w:rFonts w:ascii="Arial" w:hAnsi="Arial" w:cs="Arial"/>
              </w:rPr>
              <w:t xml:space="preserve">3. Lack of provision for a safety net for orphans, disabled vulnerable children, and widows/widowers </w:t>
            </w:r>
          </w:p>
        </w:tc>
      </w:tr>
      <w:tr w:rsidR="007D15E6" w:rsidRPr="00A615B9" w14:paraId="5C01E5A7" w14:textId="77777777" w:rsidTr="007D15E6">
        <w:tc>
          <w:tcPr>
            <w:tcW w:w="3414" w:type="dxa"/>
            <w:vMerge/>
          </w:tcPr>
          <w:p w14:paraId="28A5D7A8" w14:textId="77777777" w:rsidR="007D15E6" w:rsidRPr="00A615B9" w:rsidRDefault="007D15E6" w:rsidP="00A25650">
            <w:pPr>
              <w:contextualSpacing/>
              <w:rPr>
                <w:rFonts w:ascii="Arial" w:hAnsi="Arial" w:cs="Arial"/>
              </w:rPr>
            </w:pPr>
          </w:p>
        </w:tc>
        <w:tc>
          <w:tcPr>
            <w:tcW w:w="9157" w:type="dxa"/>
          </w:tcPr>
          <w:p w14:paraId="7D4F0864" w14:textId="77777777" w:rsidR="007D15E6" w:rsidRPr="00A615B9" w:rsidRDefault="007D15E6" w:rsidP="00A25650">
            <w:pPr>
              <w:rPr>
                <w:rFonts w:ascii="Arial" w:hAnsi="Arial" w:cs="Arial"/>
              </w:rPr>
            </w:pPr>
            <w:r w:rsidRPr="00A615B9">
              <w:rPr>
                <w:rFonts w:ascii="Arial" w:hAnsi="Arial" w:cs="Arial"/>
              </w:rPr>
              <w:t>4. Lack of fairness over land ownership</w:t>
            </w:r>
          </w:p>
        </w:tc>
      </w:tr>
      <w:tr w:rsidR="007D15E6" w:rsidRPr="00A615B9" w14:paraId="66DE7914" w14:textId="77777777" w:rsidTr="007D15E6">
        <w:tc>
          <w:tcPr>
            <w:tcW w:w="3414" w:type="dxa"/>
            <w:vMerge w:val="restart"/>
          </w:tcPr>
          <w:p w14:paraId="4FD4254A" w14:textId="77777777" w:rsidR="007D15E6" w:rsidRPr="00A615B9" w:rsidRDefault="007D15E6" w:rsidP="00A25650">
            <w:pPr>
              <w:contextualSpacing/>
              <w:rPr>
                <w:rFonts w:ascii="Arial" w:hAnsi="Arial" w:cs="Arial"/>
              </w:rPr>
            </w:pPr>
            <w:r w:rsidRPr="00A615B9">
              <w:rPr>
                <w:rFonts w:ascii="Arial" w:hAnsi="Arial" w:cs="Arial"/>
              </w:rPr>
              <w:t>Gender</w:t>
            </w:r>
          </w:p>
        </w:tc>
        <w:tc>
          <w:tcPr>
            <w:tcW w:w="9157" w:type="dxa"/>
          </w:tcPr>
          <w:p w14:paraId="18A757C2" w14:textId="77777777" w:rsidR="007D15E6" w:rsidRPr="00A615B9" w:rsidRDefault="007D15E6" w:rsidP="00A25650">
            <w:pPr>
              <w:rPr>
                <w:rFonts w:ascii="Arial" w:hAnsi="Arial" w:cs="Arial"/>
              </w:rPr>
            </w:pPr>
            <w:r w:rsidRPr="00A615B9">
              <w:rPr>
                <w:rFonts w:ascii="Arial" w:hAnsi="Arial" w:cs="Arial"/>
                <w:lang w:val="en-GB"/>
              </w:rPr>
              <w:t>1. Depriving women from engaging in business activities by husbands in Watu, Chei, Tsandza, Kwazale ,Thuri,Kuda, and Kubi.</w:t>
            </w:r>
          </w:p>
        </w:tc>
      </w:tr>
      <w:tr w:rsidR="007D15E6" w:rsidRPr="00A615B9" w14:paraId="135CA1BC" w14:textId="77777777" w:rsidTr="007D15E6">
        <w:tc>
          <w:tcPr>
            <w:tcW w:w="3414" w:type="dxa"/>
            <w:vMerge/>
          </w:tcPr>
          <w:p w14:paraId="7FD7D8AA" w14:textId="77777777" w:rsidR="007D15E6" w:rsidRPr="00A615B9" w:rsidRDefault="007D15E6" w:rsidP="00A25650">
            <w:pPr>
              <w:contextualSpacing/>
              <w:rPr>
                <w:rFonts w:ascii="Arial" w:hAnsi="Arial" w:cs="Arial"/>
              </w:rPr>
            </w:pPr>
          </w:p>
        </w:tc>
        <w:tc>
          <w:tcPr>
            <w:tcW w:w="9157" w:type="dxa"/>
          </w:tcPr>
          <w:p w14:paraId="16A00140" w14:textId="77777777" w:rsidR="007D15E6" w:rsidRPr="00A615B9" w:rsidRDefault="007D15E6" w:rsidP="00A25650">
            <w:pPr>
              <w:rPr>
                <w:rFonts w:ascii="Arial" w:hAnsi="Arial" w:cs="Arial"/>
              </w:rPr>
            </w:pPr>
            <w:r w:rsidRPr="00A615B9">
              <w:rPr>
                <w:rFonts w:ascii="Arial" w:hAnsi="Arial" w:cs="Arial"/>
              </w:rPr>
              <w:t xml:space="preserve">2. High rate of women heads of households in Watu, Chei,Tsandza, Kwadzale, Thuri, Kubi and Kuda  </w:t>
            </w:r>
          </w:p>
        </w:tc>
      </w:tr>
      <w:tr w:rsidR="007D15E6" w:rsidRPr="00A615B9" w14:paraId="087AC204" w14:textId="77777777" w:rsidTr="007D15E6">
        <w:tc>
          <w:tcPr>
            <w:tcW w:w="3414" w:type="dxa"/>
            <w:vMerge/>
          </w:tcPr>
          <w:p w14:paraId="63B56696" w14:textId="77777777" w:rsidR="007D15E6" w:rsidRPr="00A615B9" w:rsidRDefault="007D15E6" w:rsidP="00A25650">
            <w:pPr>
              <w:contextualSpacing/>
              <w:rPr>
                <w:rFonts w:ascii="Arial" w:hAnsi="Arial" w:cs="Arial"/>
              </w:rPr>
            </w:pPr>
          </w:p>
        </w:tc>
        <w:tc>
          <w:tcPr>
            <w:tcW w:w="9157" w:type="dxa"/>
          </w:tcPr>
          <w:p w14:paraId="412D78A9" w14:textId="77777777" w:rsidR="007D15E6" w:rsidRPr="00A615B9" w:rsidRDefault="007D15E6" w:rsidP="00A25650">
            <w:pPr>
              <w:rPr>
                <w:rFonts w:ascii="Arial" w:hAnsi="Arial" w:cs="Arial"/>
              </w:rPr>
            </w:pPr>
            <w:r w:rsidRPr="00A615B9">
              <w:rPr>
                <w:rFonts w:ascii="Arial" w:hAnsi="Arial" w:cs="Arial"/>
              </w:rPr>
              <w:t>3. Denial of girl child right to education in Watu,chei,Tsandza,kwadzale ,thuri,kubi, and kuda.</w:t>
            </w:r>
          </w:p>
        </w:tc>
      </w:tr>
      <w:tr w:rsidR="007D15E6" w:rsidRPr="00A615B9" w14:paraId="3D4C7D0E" w14:textId="77777777" w:rsidTr="007D15E6">
        <w:tc>
          <w:tcPr>
            <w:tcW w:w="3414" w:type="dxa"/>
            <w:vMerge/>
          </w:tcPr>
          <w:p w14:paraId="6871C607" w14:textId="77777777" w:rsidR="007D15E6" w:rsidRPr="00A615B9" w:rsidRDefault="007D15E6" w:rsidP="00A25650">
            <w:pPr>
              <w:contextualSpacing/>
              <w:rPr>
                <w:rFonts w:ascii="Arial" w:hAnsi="Arial" w:cs="Arial"/>
              </w:rPr>
            </w:pPr>
          </w:p>
        </w:tc>
        <w:tc>
          <w:tcPr>
            <w:tcW w:w="9157" w:type="dxa"/>
          </w:tcPr>
          <w:p w14:paraId="6FC6EBAF" w14:textId="77777777" w:rsidR="007D15E6" w:rsidRPr="00A615B9" w:rsidRDefault="007D15E6" w:rsidP="00A25650">
            <w:pPr>
              <w:rPr>
                <w:rFonts w:ascii="Arial" w:hAnsi="Arial" w:cs="Arial"/>
              </w:rPr>
            </w:pPr>
            <w:r w:rsidRPr="00A615B9">
              <w:rPr>
                <w:rFonts w:ascii="Arial" w:hAnsi="Arial" w:cs="Arial"/>
                <w:lang w:val="en-GB"/>
              </w:rPr>
              <w:t>4. Denial of in inheritance to female child</w:t>
            </w:r>
          </w:p>
        </w:tc>
      </w:tr>
      <w:tr w:rsidR="007D15E6" w:rsidRPr="00A615B9" w14:paraId="4A072E5B" w14:textId="77777777" w:rsidTr="007D15E6">
        <w:tc>
          <w:tcPr>
            <w:tcW w:w="3414" w:type="dxa"/>
            <w:vMerge/>
          </w:tcPr>
          <w:p w14:paraId="3A664BE4" w14:textId="77777777" w:rsidR="007D15E6" w:rsidRPr="00A615B9" w:rsidRDefault="007D15E6" w:rsidP="00A25650">
            <w:pPr>
              <w:contextualSpacing/>
              <w:rPr>
                <w:rFonts w:ascii="Arial" w:hAnsi="Arial" w:cs="Arial"/>
              </w:rPr>
            </w:pPr>
          </w:p>
        </w:tc>
        <w:tc>
          <w:tcPr>
            <w:tcW w:w="9157" w:type="dxa"/>
          </w:tcPr>
          <w:p w14:paraId="017A4073" w14:textId="77777777" w:rsidR="007D15E6" w:rsidRPr="00A615B9" w:rsidRDefault="007D15E6" w:rsidP="00A25650">
            <w:pPr>
              <w:rPr>
                <w:rFonts w:ascii="Arial" w:hAnsi="Arial" w:cs="Arial"/>
              </w:rPr>
            </w:pPr>
            <w:r w:rsidRPr="00A615B9">
              <w:rPr>
                <w:rFonts w:ascii="Arial" w:hAnsi="Arial" w:cs="Arial"/>
              </w:rPr>
              <w:t>5. Domestic violence (men bating their wives) in Watu, chei, Tsandza, Kwadzale ,Thuri, Kubi, and kuda</w:t>
            </w:r>
          </w:p>
        </w:tc>
      </w:tr>
      <w:tr w:rsidR="007D15E6" w:rsidRPr="00A615B9" w14:paraId="3DF2F9A6" w14:textId="77777777" w:rsidTr="007D15E6">
        <w:tc>
          <w:tcPr>
            <w:tcW w:w="3414" w:type="dxa"/>
            <w:vMerge/>
          </w:tcPr>
          <w:p w14:paraId="108A23D7" w14:textId="77777777" w:rsidR="007D15E6" w:rsidRPr="00A615B9" w:rsidRDefault="007D15E6" w:rsidP="00A25650">
            <w:pPr>
              <w:contextualSpacing/>
              <w:rPr>
                <w:rFonts w:ascii="Arial" w:hAnsi="Arial" w:cs="Arial"/>
              </w:rPr>
            </w:pPr>
          </w:p>
        </w:tc>
        <w:tc>
          <w:tcPr>
            <w:tcW w:w="9157" w:type="dxa"/>
          </w:tcPr>
          <w:p w14:paraId="1E8DB8B0" w14:textId="77777777" w:rsidR="007D15E6" w:rsidRPr="00A615B9" w:rsidRDefault="007D15E6" w:rsidP="00A25650">
            <w:pPr>
              <w:rPr>
                <w:rFonts w:ascii="Arial" w:hAnsi="Arial" w:cs="Arial"/>
              </w:rPr>
            </w:pPr>
            <w:r w:rsidRPr="00A615B9">
              <w:rPr>
                <w:rFonts w:ascii="Arial" w:hAnsi="Arial" w:cs="Arial"/>
              </w:rPr>
              <w:t>6. Insufficient access to nutritious food for breastfeeding mothers in Chei, Tsandza, Kwadzale, Kuda, Thuri and Kubi</w:t>
            </w:r>
          </w:p>
        </w:tc>
      </w:tr>
      <w:tr w:rsidR="007D15E6" w:rsidRPr="00A615B9" w14:paraId="46D82B32" w14:textId="77777777" w:rsidTr="007D15E6">
        <w:tc>
          <w:tcPr>
            <w:tcW w:w="3414" w:type="dxa"/>
            <w:vMerge/>
          </w:tcPr>
          <w:p w14:paraId="2D603A9C" w14:textId="77777777" w:rsidR="007D15E6" w:rsidRPr="00A615B9" w:rsidRDefault="007D15E6" w:rsidP="00A25650">
            <w:pPr>
              <w:contextualSpacing/>
              <w:rPr>
                <w:rFonts w:ascii="Arial" w:hAnsi="Arial" w:cs="Arial"/>
              </w:rPr>
            </w:pPr>
          </w:p>
        </w:tc>
        <w:tc>
          <w:tcPr>
            <w:tcW w:w="9157" w:type="dxa"/>
          </w:tcPr>
          <w:p w14:paraId="5FB53C53" w14:textId="77777777" w:rsidR="007D15E6" w:rsidRPr="00A615B9" w:rsidRDefault="007D15E6" w:rsidP="00A25650">
            <w:pPr>
              <w:rPr>
                <w:rFonts w:ascii="Arial" w:hAnsi="Arial" w:cs="Arial"/>
              </w:rPr>
            </w:pPr>
            <w:r w:rsidRPr="00A615B9">
              <w:rPr>
                <w:rFonts w:ascii="Arial" w:hAnsi="Arial" w:cs="Arial"/>
              </w:rPr>
              <w:t>7. Early marriage (both male and female )</w:t>
            </w:r>
          </w:p>
        </w:tc>
      </w:tr>
      <w:tr w:rsidR="007D15E6" w:rsidRPr="00A615B9" w14:paraId="374AC2F2" w14:textId="77777777" w:rsidTr="007D15E6">
        <w:tc>
          <w:tcPr>
            <w:tcW w:w="3414" w:type="dxa"/>
            <w:vMerge/>
          </w:tcPr>
          <w:p w14:paraId="6DFDFE58" w14:textId="77777777" w:rsidR="007D15E6" w:rsidRPr="00A615B9" w:rsidRDefault="007D15E6" w:rsidP="00A25650">
            <w:pPr>
              <w:contextualSpacing/>
              <w:rPr>
                <w:rFonts w:ascii="Arial" w:hAnsi="Arial" w:cs="Arial"/>
              </w:rPr>
            </w:pPr>
          </w:p>
        </w:tc>
        <w:tc>
          <w:tcPr>
            <w:tcW w:w="9157" w:type="dxa"/>
          </w:tcPr>
          <w:p w14:paraId="4413665C" w14:textId="77777777" w:rsidR="007D15E6" w:rsidRPr="00A615B9" w:rsidRDefault="007D15E6" w:rsidP="00A25650">
            <w:pPr>
              <w:rPr>
                <w:rFonts w:ascii="Arial" w:hAnsi="Arial" w:cs="Arial"/>
              </w:rPr>
            </w:pPr>
            <w:r w:rsidRPr="00A615B9">
              <w:rPr>
                <w:rFonts w:ascii="Arial" w:hAnsi="Arial" w:cs="Arial"/>
              </w:rPr>
              <w:t>8. No peaceful coexistence among family members</w:t>
            </w:r>
          </w:p>
        </w:tc>
      </w:tr>
      <w:tr w:rsidR="007D15E6" w:rsidRPr="00A615B9" w14:paraId="0DB1F9C4" w14:textId="77777777" w:rsidTr="007D15E6">
        <w:tc>
          <w:tcPr>
            <w:tcW w:w="3414" w:type="dxa"/>
            <w:vMerge/>
          </w:tcPr>
          <w:p w14:paraId="4A258A7E" w14:textId="77777777" w:rsidR="007D15E6" w:rsidRPr="00A615B9" w:rsidRDefault="007D15E6" w:rsidP="00A25650">
            <w:pPr>
              <w:contextualSpacing/>
              <w:rPr>
                <w:rFonts w:ascii="Arial" w:hAnsi="Arial" w:cs="Arial"/>
              </w:rPr>
            </w:pPr>
          </w:p>
        </w:tc>
        <w:tc>
          <w:tcPr>
            <w:tcW w:w="9157" w:type="dxa"/>
          </w:tcPr>
          <w:p w14:paraId="1D3ECFAE" w14:textId="77777777" w:rsidR="007D15E6" w:rsidRPr="00A615B9" w:rsidRDefault="007D15E6" w:rsidP="00A25650">
            <w:pPr>
              <w:rPr>
                <w:rFonts w:ascii="Arial" w:hAnsi="Arial" w:cs="Arial"/>
              </w:rPr>
            </w:pPr>
            <w:r w:rsidRPr="00A615B9">
              <w:rPr>
                <w:rFonts w:ascii="Arial" w:hAnsi="Arial" w:cs="Arial"/>
              </w:rPr>
              <w:t>9. Forceful use and collection of women resources by men</w:t>
            </w:r>
          </w:p>
        </w:tc>
      </w:tr>
    </w:tbl>
    <w:p w14:paraId="7FC7867A" w14:textId="77777777" w:rsidR="00BD294C" w:rsidRDefault="00BD294C" w:rsidP="007D15E6">
      <w:pPr>
        <w:ind w:left="720"/>
        <w:contextualSpacing/>
        <w:rPr>
          <w:rFonts w:ascii="Arial" w:hAnsi="Arial" w:cs="Arial"/>
        </w:rPr>
        <w:sectPr w:rsidR="00BD294C" w:rsidSect="00E11218">
          <w:headerReference w:type="default" r:id="rId19"/>
          <w:footerReference w:type="default" r:id="rId20"/>
          <w:pgSz w:w="15840" w:h="12240" w:orient="landscape"/>
          <w:pgMar w:top="1440" w:right="992" w:bottom="1440" w:left="1440" w:header="709" w:footer="709" w:gutter="0"/>
          <w:cols w:space="708"/>
          <w:docGrid w:linePitch="360"/>
        </w:sectPr>
      </w:pPr>
    </w:p>
    <w:p w14:paraId="247EF1F4" w14:textId="77777777" w:rsidR="007D15E6" w:rsidRPr="00A615B9" w:rsidRDefault="007D15E6" w:rsidP="007D15E6">
      <w:pPr>
        <w:ind w:left="720"/>
        <w:contextualSpacing/>
        <w:rPr>
          <w:rFonts w:ascii="Arial" w:hAnsi="Arial" w:cs="Arial"/>
        </w:rPr>
      </w:pPr>
    </w:p>
    <w:p w14:paraId="3514EC64" w14:textId="77777777" w:rsidR="007D15E6" w:rsidRPr="00A615B9" w:rsidRDefault="007D15E6" w:rsidP="00740B12">
      <w:pPr>
        <w:numPr>
          <w:ilvl w:val="0"/>
          <w:numId w:val="230"/>
        </w:numPr>
        <w:contextualSpacing/>
        <w:rPr>
          <w:rFonts w:ascii="Arial" w:hAnsi="Arial" w:cs="Arial"/>
        </w:rPr>
      </w:pPr>
      <w:r w:rsidRPr="00A615B9">
        <w:rPr>
          <w:rFonts w:ascii="Arial" w:hAnsi="Arial" w:cs="Arial"/>
        </w:rPr>
        <w:t>Prioritization of sectors by participants through voting based on:</w:t>
      </w:r>
    </w:p>
    <w:p w14:paraId="7EBD8E7E" w14:textId="77777777" w:rsidR="007D15E6" w:rsidRPr="00A615B9" w:rsidRDefault="007D15E6" w:rsidP="007D15E6">
      <w:pPr>
        <w:rPr>
          <w:rFonts w:ascii="Arial" w:hAnsi="Arial" w:cs="Arial"/>
        </w:rPr>
      </w:pPr>
    </w:p>
    <w:p w14:paraId="491073A1" w14:textId="77777777" w:rsidR="007D15E6" w:rsidRPr="00A615B9" w:rsidRDefault="007D15E6" w:rsidP="007D15E6">
      <w:pPr>
        <w:rPr>
          <w:rFonts w:ascii="Arial" w:hAnsi="Arial" w:cs="Arial"/>
          <w:b/>
        </w:rPr>
      </w:pPr>
    </w:p>
    <w:tbl>
      <w:tblPr>
        <w:tblStyle w:val="TableGrid1"/>
        <w:tblW w:w="0" w:type="auto"/>
        <w:tblLook w:val="04A0" w:firstRow="1" w:lastRow="0" w:firstColumn="1" w:lastColumn="0" w:noHBand="0" w:noVBand="1"/>
      </w:tblPr>
      <w:tblGrid>
        <w:gridCol w:w="2387"/>
        <w:gridCol w:w="1166"/>
        <w:gridCol w:w="1098"/>
        <w:gridCol w:w="1121"/>
        <w:gridCol w:w="1231"/>
        <w:gridCol w:w="1114"/>
        <w:gridCol w:w="1233"/>
      </w:tblGrid>
      <w:tr w:rsidR="007D15E6" w:rsidRPr="00A615B9" w14:paraId="56275C99" w14:textId="77777777" w:rsidTr="00A25650">
        <w:tc>
          <w:tcPr>
            <w:tcW w:w="2446" w:type="dxa"/>
          </w:tcPr>
          <w:p w14:paraId="1730CB12" w14:textId="77777777" w:rsidR="007D15E6" w:rsidRPr="00A615B9" w:rsidRDefault="007D15E6" w:rsidP="00A25650">
            <w:pPr>
              <w:rPr>
                <w:rFonts w:ascii="Arial" w:hAnsi="Arial" w:cs="Arial"/>
                <w:b/>
              </w:rPr>
            </w:pPr>
          </w:p>
        </w:tc>
        <w:tc>
          <w:tcPr>
            <w:tcW w:w="3474" w:type="dxa"/>
            <w:gridSpan w:val="3"/>
          </w:tcPr>
          <w:p w14:paraId="45EB3460" w14:textId="77777777" w:rsidR="007D15E6" w:rsidRPr="00A615B9" w:rsidRDefault="007D15E6" w:rsidP="00A25650">
            <w:pPr>
              <w:jc w:val="center"/>
              <w:rPr>
                <w:rFonts w:ascii="Arial" w:hAnsi="Arial" w:cs="Arial"/>
                <w:b/>
              </w:rPr>
            </w:pPr>
            <w:r w:rsidRPr="00A615B9">
              <w:rPr>
                <w:rFonts w:ascii="Arial" w:hAnsi="Arial" w:cs="Arial"/>
                <w:b/>
              </w:rPr>
              <w:t>Male</w:t>
            </w:r>
          </w:p>
        </w:tc>
        <w:tc>
          <w:tcPr>
            <w:tcW w:w="3656" w:type="dxa"/>
            <w:gridSpan w:val="3"/>
          </w:tcPr>
          <w:p w14:paraId="6B45219C" w14:textId="77777777" w:rsidR="007D15E6" w:rsidRPr="00A615B9" w:rsidRDefault="007D15E6" w:rsidP="00A25650">
            <w:pPr>
              <w:jc w:val="center"/>
              <w:rPr>
                <w:rFonts w:ascii="Arial" w:hAnsi="Arial" w:cs="Arial"/>
                <w:b/>
              </w:rPr>
            </w:pPr>
            <w:r w:rsidRPr="00A615B9">
              <w:rPr>
                <w:rFonts w:ascii="Arial" w:hAnsi="Arial" w:cs="Arial"/>
                <w:b/>
              </w:rPr>
              <w:t>Female</w:t>
            </w:r>
          </w:p>
        </w:tc>
      </w:tr>
      <w:tr w:rsidR="007D15E6" w:rsidRPr="00A615B9" w14:paraId="0EDBA554" w14:textId="77777777" w:rsidTr="00A25650">
        <w:tc>
          <w:tcPr>
            <w:tcW w:w="2446" w:type="dxa"/>
          </w:tcPr>
          <w:p w14:paraId="3F184E65" w14:textId="77777777" w:rsidR="007D15E6" w:rsidRPr="00A615B9" w:rsidRDefault="007D15E6" w:rsidP="00A25650">
            <w:pPr>
              <w:rPr>
                <w:rFonts w:ascii="Arial" w:hAnsi="Arial" w:cs="Arial"/>
                <w:b/>
              </w:rPr>
            </w:pPr>
            <w:r w:rsidRPr="00A615B9">
              <w:rPr>
                <w:rFonts w:ascii="Arial" w:hAnsi="Arial" w:cs="Arial"/>
                <w:b/>
              </w:rPr>
              <w:t>Sector</w:t>
            </w:r>
          </w:p>
        </w:tc>
        <w:tc>
          <w:tcPr>
            <w:tcW w:w="1206" w:type="dxa"/>
          </w:tcPr>
          <w:p w14:paraId="2284595A" w14:textId="77777777" w:rsidR="007D15E6" w:rsidRPr="00A615B9" w:rsidRDefault="007D15E6" w:rsidP="00A25650">
            <w:pPr>
              <w:jc w:val="center"/>
              <w:rPr>
                <w:rFonts w:ascii="Arial" w:hAnsi="Arial" w:cs="Arial"/>
                <w:b/>
              </w:rPr>
            </w:pPr>
            <w:r w:rsidRPr="00A615B9">
              <w:rPr>
                <w:rFonts w:ascii="Arial" w:hAnsi="Arial" w:cs="Arial"/>
                <w:b/>
              </w:rPr>
              <w:t>15-30 yrs</w:t>
            </w:r>
          </w:p>
        </w:tc>
        <w:tc>
          <w:tcPr>
            <w:tcW w:w="1134" w:type="dxa"/>
          </w:tcPr>
          <w:p w14:paraId="4A64914F" w14:textId="77777777" w:rsidR="007D15E6" w:rsidRPr="00A615B9" w:rsidRDefault="007D15E6" w:rsidP="00A25650">
            <w:pPr>
              <w:jc w:val="center"/>
              <w:rPr>
                <w:rFonts w:ascii="Arial" w:hAnsi="Arial" w:cs="Arial"/>
                <w:b/>
              </w:rPr>
            </w:pPr>
            <w:r w:rsidRPr="00A615B9">
              <w:rPr>
                <w:rFonts w:ascii="Arial" w:hAnsi="Arial" w:cs="Arial"/>
                <w:b/>
              </w:rPr>
              <w:t>31-49 yrs</w:t>
            </w:r>
          </w:p>
        </w:tc>
        <w:tc>
          <w:tcPr>
            <w:tcW w:w="1134" w:type="dxa"/>
          </w:tcPr>
          <w:p w14:paraId="0F2765B5" w14:textId="77777777" w:rsidR="007D15E6" w:rsidRPr="00A615B9" w:rsidRDefault="007D15E6" w:rsidP="00A25650">
            <w:pPr>
              <w:jc w:val="center"/>
              <w:rPr>
                <w:rFonts w:ascii="Arial" w:hAnsi="Arial" w:cs="Arial"/>
                <w:b/>
              </w:rPr>
            </w:pPr>
            <w:r w:rsidRPr="00A615B9">
              <w:rPr>
                <w:rFonts w:ascii="Arial" w:hAnsi="Arial" w:cs="Arial"/>
                <w:b/>
              </w:rPr>
              <w:t>50+yrs</w:t>
            </w:r>
          </w:p>
        </w:tc>
        <w:tc>
          <w:tcPr>
            <w:tcW w:w="1276" w:type="dxa"/>
          </w:tcPr>
          <w:p w14:paraId="75759AB5" w14:textId="77777777" w:rsidR="007D15E6" w:rsidRPr="00A615B9" w:rsidRDefault="007D15E6" w:rsidP="00A25650">
            <w:pPr>
              <w:jc w:val="center"/>
              <w:rPr>
                <w:rFonts w:ascii="Arial" w:hAnsi="Arial" w:cs="Arial"/>
                <w:b/>
              </w:rPr>
            </w:pPr>
            <w:r w:rsidRPr="00A615B9">
              <w:rPr>
                <w:rFonts w:ascii="Arial" w:hAnsi="Arial" w:cs="Arial"/>
                <w:b/>
              </w:rPr>
              <w:t>15-30 yrs</w:t>
            </w:r>
          </w:p>
        </w:tc>
        <w:tc>
          <w:tcPr>
            <w:tcW w:w="1127" w:type="dxa"/>
          </w:tcPr>
          <w:p w14:paraId="3BBCF64F" w14:textId="77777777" w:rsidR="007D15E6" w:rsidRPr="00A615B9" w:rsidRDefault="007D15E6" w:rsidP="00A25650">
            <w:pPr>
              <w:jc w:val="center"/>
              <w:rPr>
                <w:rFonts w:ascii="Arial" w:hAnsi="Arial" w:cs="Arial"/>
                <w:b/>
              </w:rPr>
            </w:pPr>
            <w:r w:rsidRPr="00A615B9">
              <w:rPr>
                <w:rFonts w:ascii="Arial" w:hAnsi="Arial" w:cs="Arial"/>
                <w:b/>
              </w:rPr>
              <w:t>31-409yrs</w:t>
            </w:r>
          </w:p>
        </w:tc>
        <w:tc>
          <w:tcPr>
            <w:tcW w:w="1253" w:type="dxa"/>
          </w:tcPr>
          <w:p w14:paraId="5B42058C" w14:textId="77777777" w:rsidR="007D15E6" w:rsidRPr="00A615B9" w:rsidRDefault="007D15E6" w:rsidP="00A25650">
            <w:pPr>
              <w:jc w:val="center"/>
              <w:rPr>
                <w:rFonts w:ascii="Arial" w:hAnsi="Arial" w:cs="Arial"/>
                <w:b/>
              </w:rPr>
            </w:pPr>
            <w:r w:rsidRPr="00A615B9">
              <w:rPr>
                <w:rFonts w:ascii="Arial" w:hAnsi="Arial" w:cs="Arial"/>
                <w:b/>
              </w:rPr>
              <w:t>50+yrs</w:t>
            </w:r>
          </w:p>
        </w:tc>
      </w:tr>
      <w:tr w:rsidR="007D15E6" w:rsidRPr="00A615B9" w14:paraId="68678502" w14:textId="77777777" w:rsidTr="00A25650">
        <w:tc>
          <w:tcPr>
            <w:tcW w:w="2446" w:type="dxa"/>
          </w:tcPr>
          <w:p w14:paraId="1B623659" w14:textId="77777777" w:rsidR="007D15E6" w:rsidRPr="00A615B9" w:rsidRDefault="007D15E6" w:rsidP="00A25650">
            <w:pPr>
              <w:contextualSpacing/>
              <w:rPr>
                <w:rFonts w:ascii="Arial" w:hAnsi="Arial" w:cs="Arial"/>
              </w:rPr>
            </w:pPr>
            <w:r w:rsidRPr="00A615B9">
              <w:rPr>
                <w:rFonts w:ascii="Arial" w:hAnsi="Arial" w:cs="Arial"/>
              </w:rPr>
              <w:t>Health</w:t>
            </w:r>
          </w:p>
        </w:tc>
        <w:tc>
          <w:tcPr>
            <w:tcW w:w="1206" w:type="dxa"/>
          </w:tcPr>
          <w:p w14:paraId="21CBBBF7" w14:textId="77777777" w:rsidR="007D15E6" w:rsidRPr="00A615B9" w:rsidRDefault="007D15E6" w:rsidP="00A25650">
            <w:pPr>
              <w:rPr>
                <w:rFonts w:ascii="Arial" w:hAnsi="Arial" w:cs="Arial"/>
              </w:rPr>
            </w:pPr>
            <w:r w:rsidRPr="00A615B9">
              <w:rPr>
                <w:rFonts w:ascii="Arial" w:hAnsi="Arial" w:cs="Arial"/>
              </w:rPr>
              <w:t>00</w:t>
            </w:r>
          </w:p>
        </w:tc>
        <w:tc>
          <w:tcPr>
            <w:tcW w:w="1134" w:type="dxa"/>
          </w:tcPr>
          <w:p w14:paraId="1FF6BF16" w14:textId="77777777" w:rsidR="007D15E6" w:rsidRPr="00A615B9" w:rsidRDefault="007D15E6" w:rsidP="00A25650">
            <w:pPr>
              <w:rPr>
                <w:rFonts w:ascii="Arial" w:hAnsi="Arial" w:cs="Arial"/>
              </w:rPr>
            </w:pPr>
            <w:r w:rsidRPr="00A615B9">
              <w:rPr>
                <w:rFonts w:ascii="Arial" w:hAnsi="Arial" w:cs="Arial"/>
              </w:rPr>
              <w:t>03</w:t>
            </w:r>
          </w:p>
        </w:tc>
        <w:tc>
          <w:tcPr>
            <w:tcW w:w="1134" w:type="dxa"/>
          </w:tcPr>
          <w:p w14:paraId="580D65FD" w14:textId="77777777" w:rsidR="007D15E6" w:rsidRPr="00A615B9" w:rsidRDefault="007D15E6" w:rsidP="00A25650">
            <w:pPr>
              <w:rPr>
                <w:rFonts w:ascii="Arial" w:hAnsi="Arial" w:cs="Arial"/>
              </w:rPr>
            </w:pPr>
            <w:r w:rsidRPr="00A615B9">
              <w:rPr>
                <w:rFonts w:ascii="Arial" w:hAnsi="Arial" w:cs="Arial"/>
              </w:rPr>
              <w:t>06</w:t>
            </w:r>
          </w:p>
        </w:tc>
        <w:tc>
          <w:tcPr>
            <w:tcW w:w="1276" w:type="dxa"/>
          </w:tcPr>
          <w:p w14:paraId="150E8131" w14:textId="77777777" w:rsidR="007D15E6" w:rsidRPr="00A615B9" w:rsidRDefault="007D15E6" w:rsidP="00A25650">
            <w:pPr>
              <w:rPr>
                <w:rFonts w:ascii="Arial" w:hAnsi="Arial" w:cs="Arial"/>
              </w:rPr>
            </w:pPr>
            <w:r w:rsidRPr="00A615B9">
              <w:rPr>
                <w:rFonts w:ascii="Arial" w:hAnsi="Arial" w:cs="Arial"/>
              </w:rPr>
              <w:t>00</w:t>
            </w:r>
          </w:p>
        </w:tc>
        <w:tc>
          <w:tcPr>
            <w:tcW w:w="1127" w:type="dxa"/>
          </w:tcPr>
          <w:p w14:paraId="687EE5F4" w14:textId="77777777" w:rsidR="007D15E6" w:rsidRPr="00A615B9" w:rsidRDefault="007D15E6" w:rsidP="00A25650">
            <w:pPr>
              <w:rPr>
                <w:rFonts w:ascii="Arial" w:hAnsi="Arial" w:cs="Arial"/>
              </w:rPr>
            </w:pPr>
            <w:r w:rsidRPr="00A615B9">
              <w:rPr>
                <w:rFonts w:ascii="Arial" w:hAnsi="Arial" w:cs="Arial"/>
              </w:rPr>
              <w:t>03</w:t>
            </w:r>
          </w:p>
        </w:tc>
        <w:tc>
          <w:tcPr>
            <w:tcW w:w="1253" w:type="dxa"/>
          </w:tcPr>
          <w:p w14:paraId="6748A179" w14:textId="77777777" w:rsidR="007D15E6" w:rsidRPr="00A615B9" w:rsidRDefault="007D15E6" w:rsidP="00A25650">
            <w:pPr>
              <w:rPr>
                <w:rFonts w:ascii="Arial" w:hAnsi="Arial" w:cs="Arial"/>
              </w:rPr>
            </w:pPr>
            <w:r w:rsidRPr="00A615B9">
              <w:rPr>
                <w:rFonts w:ascii="Arial" w:hAnsi="Arial" w:cs="Arial"/>
              </w:rPr>
              <w:t>06</w:t>
            </w:r>
          </w:p>
        </w:tc>
      </w:tr>
      <w:tr w:rsidR="007D15E6" w:rsidRPr="00A615B9" w14:paraId="21B4D9AD" w14:textId="77777777" w:rsidTr="00A25650">
        <w:tc>
          <w:tcPr>
            <w:tcW w:w="2446" w:type="dxa"/>
          </w:tcPr>
          <w:p w14:paraId="666686B3" w14:textId="77777777" w:rsidR="007D15E6" w:rsidRPr="00A615B9" w:rsidRDefault="007D15E6" w:rsidP="00A25650">
            <w:pPr>
              <w:contextualSpacing/>
              <w:rPr>
                <w:rFonts w:ascii="Arial" w:hAnsi="Arial" w:cs="Arial"/>
              </w:rPr>
            </w:pPr>
            <w:r w:rsidRPr="00A615B9">
              <w:rPr>
                <w:rFonts w:ascii="Arial" w:hAnsi="Arial" w:cs="Arial"/>
              </w:rPr>
              <w:t>Education</w:t>
            </w:r>
          </w:p>
        </w:tc>
        <w:tc>
          <w:tcPr>
            <w:tcW w:w="1206" w:type="dxa"/>
          </w:tcPr>
          <w:p w14:paraId="064A6D3A" w14:textId="77777777" w:rsidR="007D15E6" w:rsidRPr="00A615B9" w:rsidRDefault="007D15E6" w:rsidP="00A25650">
            <w:pPr>
              <w:rPr>
                <w:rFonts w:ascii="Arial" w:hAnsi="Arial" w:cs="Arial"/>
              </w:rPr>
            </w:pPr>
            <w:r w:rsidRPr="00A615B9">
              <w:rPr>
                <w:rFonts w:ascii="Arial" w:hAnsi="Arial" w:cs="Arial"/>
              </w:rPr>
              <w:t>03</w:t>
            </w:r>
          </w:p>
        </w:tc>
        <w:tc>
          <w:tcPr>
            <w:tcW w:w="1134" w:type="dxa"/>
          </w:tcPr>
          <w:p w14:paraId="704D08A2" w14:textId="77777777" w:rsidR="007D15E6" w:rsidRPr="00A615B9" w:rsidRDefault="007D15E6" w:rsidP="00A25650">
            <w:pPr>
              <w:rPr>
                <w:rFonts w:ascii="Arial" w:hAnsi="Arial" w:cs="Arial"/>
              </w:rPr>
            </w:pPr>
            <w:r w:rsidRPr="00A615B9">
              <w:rPr>
                <w:rFonts w:ascii="Arial" w:hAnsi="Arial" w:cs="Arial"/>
              </w:rPr>
              <w:t>13</w:t>
            </w:r>
          </w:p>
        </w:tc>
        <w:tc>
          <w:tcPr>
            <w:tcW w:w="1134" w:type="dxa"/>
          </w:tcPr>
          <w:p w14:paraId="56512264" w14:textId="77777777" w:rsidR="007D15E6" w:rsidRPr="00A615B9" w:rsidRDefault="007D15E6" w:rsidP="00A25650">
            <w:pPr>
              <w:rPr>
                <w:rFonts w:ascii="Arial" w:hAnsi="Arial" w:cs="Arial"/>
              </w:rPr>
            </w:pPr>
            <w:r w:rsidRPr="00A615B9">
              <w:rPr>
                <w:rFonts w:ascii="Arial" w:hAnsi="Arial" w:cs="Arial"/>
              </w:rPr>
              <w:t>09</w:t>
            </w:r>
          </w:p>
        </w:tc>
        <w:tc>
          <w:tcPr>
            <w:tcW w:w="1276" w:type="dxa"/>
          </w:tcPr>
          <w:p w14:paraId="01A133C5" w14:textId="77777777" w:rsidR="007D15E6" w:rsidRPr="00A615B9" w:rsidRDefault="007D15E6" w:rsidP="00A25650">
            <w:pPr>
              <w:rPr>
                <w:rFonts w:ascii="Arial" w:hAnsi="Arial" w:cs="Arial"/>
              </w:rPr>
            </w:pPr>
            <w:r w:rsidRPr="00A615B9">
              <w:rPr>
                <w:rFonts w:ascii="Arial" w:hAnsi="Arial" w:cs="Arial"/>
              </w:rPr>
              <w:t>04</w:t>
            </w:r>
          </w:p>
        </w:tc>
        <w:tc>
          <w:tcPr>
            <w:tcW w:w="1127" w:type="dxa"/>
          </w:tcPr>
          <w:p w14:paraId="204BAD16" w14:textId="77777777" w:rsidR="007D15E6" w:rsidRPr="00A615B9" w:rsidRDefault="007D15E6" w:rsidP="00A25650">
            <w:pPr>
              <w:rPr>
                <w:rFonts w:ascii="Arial" w:hAnsi="Arial" w:cs="Arial"/>
              </w:rPr>
            </w:pPr>
            <w:r w:rsidRPr="00A615B9">
              <w:rPr>
                <w:rFonts w:ascii="Arial" w:hAnsi="Arial" w:cs="Arial"/>
              </w:rPr>
              <w:t>04</w:t>
            </w:r>
          </w:p>
        </w:tc>
        <w:tc>
          <w:tcPr>
            <w:tcW w:w="1253" w:type="dxa"/>
          </w:tcPr>
          <w:p w14:paraId="123BF864" w14:textId="77777777" w:rsidR="007D15E6" w:rsidRPr="00A615B9" w:rsidRDefault="007D15E6" w:rsidP="00A25650">
            <w:pPr>
              <w:rPr>
                <w:rFonts w:ascii="Arial" w:hAnsi="Arial" w:cs="Arial"/>
              </w:rPr>
            </w:pPr>
            <w:r w:rsidRPr="00A615B9">
              <w:rPr>
                <w:rFonts w:ascii="Arial" w:hAnsi="Arial" w:cs="Arial"/>
              </w:rPr>
              <w:t>03</w:t>
            </w:r>
          </w:p>
        </w:tc>
      </w:tr>
      <w:tr w:rsidR="007D15E6" w:rsidRPr="00A615B9" w14:paraId="02D62BAA" w14:textId="77777777" w:rsidTr="00A25650">
        <w:tc>
          <w:tcPr>
            <w:tcW w:w="2446" w:type="dxa"/>
          </w:tcPr>
          <w:p w14:paraId="320F8CAA" w14:textId="77777777" w:rsidR="007D15E6" w:rsidRPr="00A615B9" w:rsidRDefault="007D15E6" w:rsidP="00A25650">
            <w:pPr>
              <w:contextualSpacing/>
              <w:rPr>
                <w:rFonts w:ascii="Arial" w:hAnsi="Arial" w:cs="Arial"/>
              </w:rPr>
            </w:pPr>
            <w:r w:rsidRPr="00A615B9">
              <w:rPr>
                <w:rFonts w:ascii="Arial" w:hAnsi="Arial" w:cs="Arial"/>
              </w:rPr>
              <w:t>Water &amp; Sanitation</w:t>
            </w:r>
          </w:p>
        </w:tc>
        <w:tc>
          <w:tcPr>
            <w:tcW w:w="1206" w:type="dxa"/>
          </w:tcPr>
          <w:p w14:paraId="19942A8B" w14:textId="77777777" w:rsidR="007D15E6" w:rsidRPr="00A615B9" w:rsidRDefault="007D15E6" w:rsidP="00A25650">
            <w:pPr>
              <w:rPr>
                <w:rFonts w:ascii="Arial" w:hAnsi="Arial" w:cs="Arial"/>
              </w:rPr>
            </w:pPr>
            <w:r w:rsidRPr="00A615B9">
              <w:rPr>
                <w:rFonts w:ascii="Arial" w:hAnsi="Arial" w:cs="Arial"/>
              </w:rPr>
              <w:t>01</w:t>
            </w:r>
          </w:p>
        </w:tc>
        <w:tc>
          <w:tcPr>
            <w:tcW w:w="1134" w:type="dxa"/>
          </w:tcPr>
          <w:p w14:paraId="6430CAFB" w14:textId="77777777" w:rsidR="007D15E6" w:rsidRPr="00A615B9" w:rsidRDefault="007D15E6" w:rsidP="00A25650">
            <w:pPr>
              <w:rPr>
                <w:rFonts w:ascii="Arial" w:hAnsi="Arial" w:cs="Arial"/>
              </w:rPr>
            </w:pPr>
            <w:r w:rsidRPr="00A615B9">
              <w:rPr>
                <w:rFonts w:ascii="Arial" w:hAnsi="Arial" w:cs="Arial"/>
              </w:rPr>
              <w:t>00</w:t>
            </w:r>
          </w:p>
        </w:tc>
        <w:tc>
          <w:tcPr>
            <w:tcW w:w="1134" w:type="dxa"/>
          </w:tcPr>
          <w:p w14:paraId="3EE7F562" w14:textId="77777777" w:rsidR="007D15E6" w:rsidRPr="00A615B9" w:rsidRDefault="007D15E6" w:rsidP="00A25650">
            <w:pPr>
              <w:rPr>
                <w:rFonts w:ascii="Arial" w:hAnsi="Arial" w:cs="Arial"/>
              </w:rPr>
            </w:pPr>
            <w:r w:rsidRPr="00A615B9">
              <w:rPr>
                <w:rFonts w:ascii="Arial" w:hAnsi="Arial" w:cs="Arial"/>
              </w:rPr>
              <w:t>01</w:t>
            </w:r>
          </w:p>
        </w:tc>
        <w:tc>
          <w:tcPr>
            <w:tcW w:w="1276" w:type="dxa"/>
          </w:tcPr>
          <w:p w14:paraId="63BD8BDD" w14:textId="77777777" w:rsidR="007D15E6" w:rsidRPr="00A615B9" w:rsidRDefault="007D15E6" w:rsidP="00A25650">
            <w:pPr>
              <w:rPr>
                <w:rFonts w:ascii="Arial" w:hAnsi="Arial" w:cs="Arial"/>
              </w:rPr>
            </w:pPr>
            <w:r w:rsidRPr="00A615B9">
              <w:rPr>
                <w:rFonts w:ascii="Arial" w:hAnsi="Arial" w:cs="Arial"/>
              </w:rPr>
              <w:t>09</w:t>
            </w:r>
          </w:p>
        </w:tc>
        <w:tc>
          <w:tcPr>
            <w:tcW w:w="1127" w:type="dxa"/>
          </w:tcPr>
          <w:p w14:paraId="79AB8043" w14:textId="77777777" w:rsidR="007D15E6" w:rsidRPr="00A615B9" w:rsidRDefault="007D15E6" w:rsidP="00A25650">
            <w:pPr>
              <w:rPr>
                <w:rFonts w:ascii="Arial" w:hAnsi="Arial" w:cs="Arial"/>
              </w:rPr>
            </w:pPr>
            <w:r w:rsidRPr="00A615B9">
              <w:rPr>
                <w:rFonts w:ascii="Arial" w:hAnsi="Arial" w:cs="Arial"/>
              </w:rPr>
              <w:t>05</w:t>
            </w:r>
          </w:p>
        </w:tc>
        <w:tc>
          <w:tcPr>
            <w:tcW w:w="1253" w:type="dxa"/>
          </w:tcPr>
          <w:p w14:paraId="43648885" w14:textId="77777777" w:rsidR="007D15E6" w:rsidRPr="00A615B9" w:rsidRDefault="007D15E6" w:rsidP="00A25650">
            <w:pPr>
              <w:rPr>
                <w:rFonts w:ascii="Arial" w:hAnsi="Arial" w:cs="Arial"/>
              </w:rPr>
            </w:pPr>
            <w:r w:rsidRPr="00A615B9">
              <w:rPr>
                <w:rFonts w:ascii="Arial" w:hAnsi="Arial" w:cs="Arial"/>
              </w:rPr>
              <w:t>06</w:t>
            </w:r>
          </w:p>
        </w:tc>
      </w:tr>
      <w:tr w:rsidR="007D15E6" w:rsidRPr="00A615B9" w14:paraId="106E77D4" w14:textId="77777777" w:rsidTr="00A25650">
        <w:tc>
          <w:tcPr>
            <w:tcW w:w="2446" w:type="dxa"/>
          </w:tcPr>
          <w:p w14:paraId="6D55C7F6" w14:textId="77777777" w:rsidR="007D15E6" w:rsidRPr="00A615B9" w:rsidRDefault="007D15E6" w:rsidP="00A25650">
            <w:pPr>
              <w:contextualSpacing/>
              <w:rPr>
                <w:rFonts w:ascii="Arial" w:hAnsi="Arial" w:cs="Arial"/>
              </w:rPr>
            </w:pPr>
            <w:r w:rsidRPr="00A615B9">
              <w:rPr>
                <w:rFonts w:ascii="Arial" w:hAnsi="Arial" w:cs="Arial"/>
              </w:rPr>
              <w:t>Conflict &amp;security</w:t>
            </w:r>
          </w:p>
        </w:tc>
        <w:tc>
          <w:tcPr>
            <w:tcW w:w="1206" w:type="dxa"/>
          </w:tcPr>
          <w:p w14:paraId="0EE512D9" w14:textId="77777777" w:rsidR="007D15E6" w:rsidRPr="00A615B9" w:rsidRDefault="007D15E6" w:rsidP="00A25650">
            <w:pPr>
              <w:rPr>
                <w:rFonts w:ascii="Arial" w:hAnsi="Arial" w:cs="Arial"/>
              </w:rPr>
            </w:pPr>
            <w:r w:rsidRPr="00A615B9">
              <w:rPr>
                <w:rFonts w:ascii="Arial" w:hAnsi="Arial" w:cs="Arial"/>
              </w:rPr>
              <w:t>01</w:t>
            </w:r>
          </w:p>
        </w:tc>
        <w:tc>
          <w:tcPr>
            <w:tcW w:w="1134" w:type="dxa"/>
          </w:tcPr>
          <w:p w14:paraId="0510B739" w14:textId="77777777" w:rsidR="007D15E6" w:rsidRPr="00A615B9" w:rsidRDefault="007D15E6" w:rsidP="00A25650">
            <w:pPr>
              <w:rPr>
                <w:rFonts w:ascii="Arial" w:hAnsi="Arial" w:cs="Arial"/>
              </w:rPr>
            </w:pPr>
            <w:r w:rsidRPr="00A615B9">
              <w:rPr>
                <w:rFonts w:ascii="Arial" w:hAnsi="Arial" w:cs="Arial"/>
              </w:rPr>
              <w:t>00</w:t>
            </w:r>
          </w:p>
        </w:tc>
        <w:tc>
          <w:tcPr>
            <w:tcW w:w="1134" w:type="dxa"/>
          </w:tcPr>
          <w:p w14:paraId="6D51B582" w14:textId="77777777" w:rsidR="007D15E6" w:rsidRPr="00A615B9" w:rsidRDefault="007D15E6" w:rsidP="00A25650">
            <w:pPr>
              <w:rPr>
                <w:rFonts w:ascii="Arial" w:hAnsi="Arial" w:cs="Arial"/>
              </w:rPr>
            </w:pPr>
            <w:r w:rsidRPr="00A615B9">
              <w:rPr>
                <w:rFonts w:ascii="Arial" w:hAnsi="Arial" w:cs="Arial"/>
              </w:rPr>
              <w:t>00</w:t>
            </w:r>
          </w:p>
        </w:tc>
        <w:tc>
          <w:tcPr>
            <w:tcW w:w="1276" w:type="dxa"/>
          </w:tcPr>
          <w:p w14:paraId="72AD3815" w14:textId="77777777" w:rsidR="007D15E6" w:rsidRPr="00A615B9" w:rsidRDefault="007D15E6" w:rsidP="00A25650">
            <w:pPr>
              <w:rPr>
                <w:rFonts w:ascii="Arial" w:hAnsi="Arial" w:cs="Arial"/>
              </w:rPr>
            </w:pPr>
            <w:r w:rsidRPr="00A615B9">
              <w:rPr>
                <w:rFonts w:ascii="Arial" w:hAnsi="Arial" w:cs="Arial"/>
              </w:rPr>
              <w:t>00</w:t>
            </w:r>
          </w:p>
        </w:tc>
        <w:tc>
          <w:tcPr>
            <w:tcW w:w="1127" w:type="dxa"/>
          </w:tcPr>
          <w:p w14:paraId="7A4D6135" w14:textId="77777777" w:rsidR="007D15E6" w:rsidRPr="00A615B9" w:rsidRDefault="007D15E6" w:rsidP="00A25650">
            <w:pPr>
              <w:rPr>
                <w:rFonts w:ascii="Arial" w:hAnsi="Arial" w:cs="Arial"/>
              </w:rPr>
            </w:pPr>
            <w:r w:rsidRPr="00A615B9">
              <w:rPr>
                <w:rFonts w:ascii="Arial" w:hAnsi="Arial" w:cs="Arial"/>
              </w:rPr>
              <w:t>00</w:t>
            </w:r>
          </w:p>
        </w:tc>
        <w:tc>
          <w:tcPr>
            <w:tcW w:w="1253" w:type="dxa"/>
          </w:tcPr>
          <w:p w14:paraId="05971788" w14:textId="77777777" w:rsidR="007D15E6" w:rsidRPr="00A615B9" w:rsidRDefault="007D15E6" w:rsidP="00A25650">
            <w:pPr>
              <w:rPr>
                <w:rFonts w:ascii="Arial" w:hAnsi="Arial" w:cs="Arial"/>
              </w:rPr>
            </w:pPr>
            <w:r w:rsidRPr="00A615B9">
              <w:rPr>
                <w:rFonts w:ascii="Arial" w:hAnsi="Arial" w:cs="Arial"/>
              </w:rPr>
              <w:t>00</w:t>
            </w:r>
          </w:p>
        </w:tc>
      </w:tr>
      <w:tr w:rsidR="007D15E6" w:rsidRPr="00A615B9" w14:paraId="14553B09" w14:textId="77777777" w:rsidTr="00A25650">
        <w:tc>
          <w:tcPr>
            <w:tcW w:w="2446" w:type="dxa"/>
          </w:tcPr>
          <w:p w14:paraId="78F7B510" w14:textId="77777777" w:rsidR="007D15E6" w:rsidRPr="00A615B9" w:rsidRDefault="007D15E6" w:rsidP="00A25650">
            <w:pPr>
              <w:contextualSpacing/>
              <w:rPr>
                <w:rFonts w:ascii="Arial" w:hAnsi="Arial" w:cs="Arial"/>
              </w:rPr>
            </w:pPr>
            <w:r w:rsidRPr="00A615B9">
              <w:rPr>
                <w:rFonts w:ascii="Arial" w:hAnsi="Arial" w:cs="Arial"/>
              </w:rPr>
              <w:t>Agriculture &amp; food security</w:t>
            </w:r>
          </w:p>
        </w:tc>
        <w:tc>
          <w:tcPr>
            <w:tcW w:w="1206" w:type="dxa"/>
          </w:tcPr>
          <w:p w14:paraId="51EA17BB" w14:textId="77777777" w:rsidR="007D15E6" w:rsidRPr="00A615B9" w:rsidRDefault="007D15E6" w:rsidP="00A25650">
            <w:pPr>
              <w:rPr>
                <w:rFonts w:ascii="Arial" w:hAnsi="Arial" w:cs="Arial"/>
              </w:rPr>
            </w:pPr>
            <w:r w:rsidRPr="00A615B9">
              <w:rPr>
                <w:rFonts w:ascii="Arial" w:hAnsi="Arial" w:cs="Arial"/>
              </w:rPr>
              <w:t>03</w:t>
            </w:r>
          </w:p>
        </w:tc>
        <w:tc>
          <w:tcPr>
            <w:tcW w:w="1134" w:type="dxa"/>
          </w:tcPr>
          <w:p w14:paraId="1C9D3096" w14:textId="77777777" w:rsidR="007D15E6" w:rsidRPr="00A615B9" w:rsidRDefault="007D15E6" w:rsidP="00A25650">
            <w:pPr>
              <w:rPr>
                <w:rFonts w:ascii="Arial" w:hAnsi="Arial" w:cs="Arial"/>
              </w:rPr>
            </w:pPr>
            <w:r w:rsidRPr="00A615B9">
              <w:rPr>
                <w:rFonts w:ascii="Arial" w:hAnsi="Arial" w:cs="Arial"/>
              </w:rPr>
              <w:t>02</w:t>
            </w:r>
          </w:p>
        </w:tc>
        <w:tc>
          <w:tcPr>
            <w:tcW w:w="1134" w:type="dxa"/>
          </w:tcPr>
          <w:p w14:paraId="555DA130" w14:textId="77777777" w:rsidR="007D15E6" w:rsidRPr="00A615B9" w:rsidRDefault="007D15E6" w:rsidP="00A25650">
            <w:pPr>
              <w:rPr>
                <w:rFonts w:ascii="Arial" w:hAnsi="Arial" w:cs="Arial"/>
              </w:rPr>
            </w:pPr>
            <w:r w:rsidRPr="00A615B9">
              <w:rPr>
                <w:rFonts w:ascii="Arial" w:hAnsi="Arial" w:cs="Arial"/>
              </w:rPr>
              <w:t>06</w:t>
            </w:r>
          </w:p>
        </w:tc>
        <w:tc>
          <w:tcPr>
            <w:tcW w:w="1276" w:type="dxa"/>
          </w:tcPr>
          <w:p w14:paraId="03FD9F35" w14:textId="77777777" w:rsidR="007D15E6" w:rsidRPr="00A615B9" w:rsidRDefault="007D15E6" w:rsidP="00A25650">
            <w:pPr>
              <w:rPr>
                <w:rFonts w:ascii="Arial" w:hAnsi="Arial" w:cs="Arial"/>
              </w:rPr>
            </w:pPr>
            <w:r w:rsidRPr="00A615B9">
              <w:rPr>
                <w:rFonts w:ascii="Arial" w:hAnsi="Arial" w:cs="Arial"/>
              </w:rPr>
              <w:t>03</w:t>
            </w:r>
          </w:p>
        </w:tc>
        <w:tc>
          <w:tcPr>
            <w:tcW w:w="1127" w:type="dxa"/>
          </w:tcPr>
          <w:p w14:paraId="33D175E4" w14:textId="77777777" w:rsidR="007D15E6" w:rsidRPr="00A615B9" w:rsidRDefault="007D15E6" w:rsidP="00A25650">
            <w:pPr>
              <w:rPr>
                <w:rFonts w:ascii="Arial" w:hAnsi="Arial" w:cs="Arial"/>
              </w:rPr>
            </w:pPr>
            <w:r w:rsidRPr="00A615B9">
              <w:rPr>
                <w:rFonts w:ascii="Arial" w:hAnsi="Arial" w:cs="Arial"/>
              </w:rPr>
              <w:t>04</w:t>
            </w:r>
          </w:p>
        </w:tc>
        <w:tc>
          <w:tcPr>
            <w:tcW w:w="1253" w:type="dxa"/>
          </w:tcPr>
          <w:p w14:paraId="05A48A2B" w14:textId="77777777" w:rsidR="007D15E6" w:rsidRPr="00A615B9" w:rsidRDefault="007D15E6" w:rsidP="00A25650">
            <w:pPr>
              <w:rPr>
                <w:rFonts w:ascii="Arial" w:hAnsi="Arial" w:cs="Arial"/>
              </w:rPr>
            </w:pPr>
            <w:r w:rsidRPr="00A615B9">
              <w:rPr>
                <w:rFonts w:ascii="Arial" w:hAnsi="Arial" w:cs="Arial"/>
              </w:rPr>
              <w:t>03</w:t>
            </w:r>
          </w:p>
        </w:tc>
      </w:tr>
      <w:tr w:rsidR="007D15E6" w:rsidRPr="00A615B9" w14:paraId="1E91C4F0" w14:textId="77777777" w:rsidTr="00A25650">
        <w:tc>
          <w:tcPr>
            <w:tcW w:w="2446" w:type="dxa"/>
          </w:tcPr>
          <w:p w14:paraId="24C69094" w14:textId="77777777" w:rsidR="007D15E6" w:rsidRPr="00A615B9" w:rsidRDefault="007D15E6" w:rsidP="00A25650">
            <w:pPr>
              <w:contextualSpacing/>
              <w:rPr>
                <w:rFonts w:ascii="Arial" w:hAnsi="Arial" w:cs="Arial"/>
              </w:rPr>
            </w:pPr>
            <w:r w:rsidRPr="00A615B9">
              <w:rPr>
                <w:rFonts w:ascii="Arial" w:hAnsi="Arial" w:cs="Arial"/>
              </w:rPr>
              <w:t>Climate Change &amp; Green Economy</w:t>
            </w:r>
          </w:p>
        </w:tc>
        <w:tc>
          <w:tcPr>
            <w:tcW w:w="1206" w:type="dxa"/>
          </w:tcPr>
          <w:p w14:paraId="70A53C1A" w14:textId="77777777" w:rsidR="007D15E6" w:rsidRPr="00A615B9" w:rsidRDefault="007D15E6" w:rsidP="00A25650">
            <w:pPr>
              <w:rPr>
                <w:rFonts w:ascii="Arial" w:hAnsi="Arial" w:cs="Arial"/>
              </w:rPr>
            </w:pPr>
            <w:r w:rsidRPr="00A615B9">
              <w:rPr>
                <w:rFonts w:ascii="Arial" w:hAnsi="Arial" w:cs="Arial"/>
              </w:rPr>
              <w:t>04</w:t>
            </w:r>
          </w:p>
        </w:tc>
        <w:tc>
          <w:tcPr>
            <w:tcW w:w="1134" w:type="dxa"/>
          </w:tcPr>
          <w:p w14:paraId="0DFFB672" w14:textId="77777777" w:rsidR="007D15E6" w:rsidRPr="00A615B9" w:rsidRDefault="007D15E6" w:rsidP="00A25650">
            <w:pPr>
              <w:rPr>
                <w:rFonts w:ascii="Arial" w:hAnsi="Arial" w:cs="Arial"/>
              </w:rPr>
            </w:pPr>
            <w:r w:rsidRPr="00A615B9">
              <w:rPr>
                <w:rFonts w:ascii="Arial" w:hAnsi="Arial" w:cs="Arial"/>
              </w:rPr>
              <w:t>22</w:t>
            </w:r>
          </w:p>
        </w:tc>
        <w:tc>
          <w:tcPr>
            <w:tcW w:w="1134" w:type="dxa"/>
          </w:tcPr>
          <w:p w14:paraId="2606F6C7" w14:textId="77777777" w:rsidR="007D15E6" w:rsidRPr="00A615B9" w:rsidRDefault="007D15E6" w:rsidP="00A25650">
            <w:pPr>
              <w:rPr>
                <w:rFonts w:ascii="Arial" w:hAnsi="Arial" w:cs="Arial"/>
              </w:rPr>
            </w:pPr>
            <w:r w:rsidRPr="00A615B9">
              <w:rPr>
                <w:rFonts w:ascii="Arial" w:hAnsi="Arial" w:cs="Arial"/>
              </w:rPr>
              <w:t>25</w:t>
            </w:r>
          </w:p>
        </w:tc>
        <w:tc>
          <w:tcPr>
            <w:tcW w:w="1276" w:type="dxa"/>
          </w:tcPr>
          <w:p w14:paraId="7435EF14" w14:textId="77777777" w:rsidR="007D15E6" w:rsidRPr="00A615B9" w:rsidRDefault="007D15E6" w:rsidP="00A25650">
            <w:pPr>
              <w:rPr>
                <w:rFonts w:ascii="Arial" w:hAnsi="Arial" w:cs="Arial"/>
              </w:rPr>
            </w:pPr>
            <w:r w:rsidRPr="00A615B9">
              <w:rPr>
                <w:rFonts w:ascii="Arial" w:hAnsi="Arial" w:cs="Arial"/>
              </w:rPr>
              <w:t>00</w:t>
            </w:r>
          </w:p>
        </w:tc>
        <w:tc>
          <w:tcPr>
            <w:tcW w:w="1127" w:type="dxa"/>
          </w:tcPr>
          <w:p w14:paraId="5421DAB6" w14:textId="77777777" w:rsidR="007D15E6" w:rsidRPr="00A615B9" w:rsidRDefault="007D15E6" w:rsidP="00A25650">
            <w:pPr>
              <w:rPr>
                <w:rFonts w:ascii="Arial" w:hAnsi="Arial" w:cs="Arial"/>
              </w:rPr>
            </w:pPr>
            <w:r w:rsidRPr="00A615B9">
              <w:rPr>
                <w:rFonts w:ascii="Arial" w:hAnsi="Arial" w:cs="Arial"/>
              </w:rPr>
              <w:t>12</w:t>
            </w:r>
          </w:p>
        </w:tc>
        <w:tc>
          <w:tcPr>
            <w:tcW w:w="1253" w:type="dxa"/>
          </w:tcPr>
          <w:p w14:paraId="31D0491E" w14:textId="77777777" w:rsidR="007D15E6" w:rsidRPr="00A615B9" w:rsidRDefault="007D15E6" w:rsidP="00A25650">
            <w:pPr>
              <w:rPr>
                <w:rFonts w:ascii="Arial" w:hAnsi="Arial" w:cs="Arial"/>
              </w:rPr>
            </w:pPr>
            <w:r w:rsidRPr="00A615B9">
              <w:rPr>
                <w:rFonts w:ascii="Arial" w:hAnsi="Arial" w:cs="Arial"/>
              </w:rPr>
              <w:t>00</w:t>
            </w:r>
          </w:p>
        </w:tc>
      </w:tr>
      <w:tr w:rsidR="007D15E6" w:rsidRPr="00A615B9" w14:paraId="37E90981" w14:textId="77777777" w:rsidTr="00A25650">
        <w:tc>
          <w:tcPr>
            <w:tcW w:w="2446" w:type="dxa"/>
          </w:tcPr>
          <w:p w14:paraId="593CF823" w14:textId="77777777" w:rsidR="007D15E6" w:rsidRPr="00A615B9" w:rsidRDefault="007D15E6" w:rsidP="00A25650">
            <w:pPr>
              <w:contextualSpacing/>
              <w:rPr>
                <w:rFonts w:ascii="Arial" w:hAnsi="Arial" w:cs="Arial"/>
              </w:rPr>
            </w:pPr>
            <w:r w:rsidRPr="00A615B9">
              <w:rPr>
                <w:rFonts w:ascii="Arial" w:hAnsi="Arial" w:cs="Arial"/>
              </w:rPr>
              <w:t>Economy and livelihoods</w:t>
            </w:r>
          </w:p>
        </w:tc>
        <w:tc>
          <w:tcPr>
            <w:tcW w:w="1206" w:type="dxa"/>
          </w:tcPr>
          <w:p w14:paraId="13084576" w14:textId="77777777" w:rsidR="007D15E6" w:rsidRPr="00A615B9" w:rsidRDefault="007D15E6" w:rsidP="00A25650">
            <w:pPr>
              <w:rPr>
                <w:rFonts w:ascii="Arial" w:hAnsi="Arial" w:cs="Arial"/>
              </w:rPr>
            </w:pPr>
            <w:r w:rsidRPr="00A615B9">
              <w:rPr>
                <w:rFonts w:ascii="Arial" w:hAnsi="Arial" w:cs="Arial"/>
              </w:rPr>
              <w:t>02</w:t>
            </w:r>
          </w:p>
        </w:tc>
        <w:tc>
          <w:tcPr>
            <w:tcW w:w="1134" w:type="dxa"/>
          </w:tcPr>
          <w:p w14:paraId="3F5D852D" w14:textId="77777777" w:rsidR="007D15E6" w:rsidRPr="00A615B9" w:rsidRDefault="007D15E6" w:rsidP="00A25650">
            <w:pPr>
              <w:rPr>
                <w:rFonts w:ascii="Arial" w:hAnsi="Arial" w:cs="Arial"/>
              </w:rPr>
            </w:pPr>
            <w:r w:rsidRPr="00A615B9">
              <w:rPr>
                <w:rFonts w:ascii="Arial" w:hAnsi="Arial" w:cs="Arial"/>
              </w:rPr>
              <w:t>00</w:t>
            </w:r>
          </w:p>
        </w:tc>
        <w:tc>
          <w:tcPr>
            <w:tcW w:w="1134" w:type="dxa"/>
          </w:tcPr>
          <w:p w14:paraId="01CAE9DD" w14:textId="77777777" w:rsidR="007D15E6" w:rsidRPr="00A615B9" w:rsidRDefault="007D15E6" w:rsidP="00A25650">
            <w:pPr>
              <w:rPr>
                <w:rFonts w:ascii="Arial" w:hAnsi="Arial" w:cs="Arial"/>
              </w:rPr>
            </w:pPr>
            <w:r w:rsidRPr="00A615B9">
              <w:rPr>
                <w:rFonts w:ascii="Arial" w:hAnsi="Arial" w:cs="Arial"/>
              </w:rPr>
              <w:t>02</w:t>
            </w:r>
          </w:p>
        </w:tc>
        <w:tc>
          <w:tcPr>
            <w:tcW w:w="1276" w:type="dxa"/>
          </w:tcPr>
          <w:p w14:paraId="607A86F2" w14:textId="77777777" w:rsidR="007D15E6" w:rsidRPr="00A615B9" w:rsidRDefault="007D15E6" w:rsidP="00A25650">
            <w:pPr>
              <w:rPr>
                <w:rFonts w:ascii="Arial" w:hAnsi="Arial" w:cs="Arial"/>
              </w:rPr>
            </w:pPr>
            <w:r w:rsidRPr="00A615B9">
              <w:rPr>
                <w:rFonts w:ascii="Arial" w:hAnsi="Arial" w:cs="Arial"/>
              </w:rPr>
              <w:t>08</w:t>
            </w:r>
          </w:p>
        </w:tc>
        <w:tc>
          <w:tcPr>
            <w:tcW w:w="1127" w:type="dxa"/>
          </w:tcPr>
          <w:p w14:paraId="5797CC94" w14:textId="77777777" w:rsidR="007D15E6" w:rsidRPr="00A615B9" w:rsidRDefault="007D15E6" w:rsidP="00A25650">
            <w:pPr>
              <w:rPr>
                <w:rFonts w:ascii="Arial" w:hAnsi="Arial" w:cs="Arial"/>
              </w:rPr>
            </w:pPr>
            <w:r w:rsidRPr="00A615B9">
              <w:rPr>
                <w:rFonts w:ascii="Arial" w:hAnsi="Arial" w:cs="Arial"/>
              </w:rPr>
              <w:t>09</w:t>
            </w:r>
          </w:p>
        </w:tc>
        <w:tc>
          <w:tcPr>
            <w:tcW w:w="1253" w:type="dxa"/>
          </w:tcPr>
          <w:p w14:paraId="7590325D" w14:textId="77777777" w:rsidR="007D15E6" w:rsidRPr="00A615B9" w:rsidRDefault="007D15E6" w:rsidP="00A25650">
            <w:pPr>
              <w:rPr>
                <w:rFonts w:ascii="Arial" w:hAnsi="Arial" w:cs="Arial"/>
              </w:rPr>
            </w:pPr>
            <w:r w:rsidRPr="00A615B9">
              <w:rPr>
                <w:rFonts w:ascii="Arial" w:hAnsi="Arial" w:cs="Arial"/>
              </w:rPr>
              <w:t>03</w:t>
            </w:r>
          </w:p>
        </w:tc>
      </w:tr>
      <w:tr w:rsidR="007D15E6" w:rsidRPr="00A615B9" w14:paraId="3FA30C38" w14:textId="77777777" w:rsidTr="00A25650">
        <w:tc>
          <w:tcPr>
            <w:tcW w:w="2446" w:type="dxa"/>
          </w:tcPr>
          <w:p w14:paraId="021E6D1D" w14:textId="77777777" w:rsidR="007D15E6" w:rsidRPr="00A615B9" w:rsidRDefault="007D15E6" w:rsidP="00A25650">
            <w:pPr>
              <w:contextualSpacing/>
              <w:rPr>
                <w:rFonts w:ascii="Arial" w:hAnsi="Arial" w:cs="Arial"/>
              </w:rPr>
            </w:pPr>
            <w:r w:rsidRPr="00A615B9">
              <w:rPr>
                <w:rFonts w:ascii="Arial" w:hAnsi="Arial" w:cs="Arial"/>
              </w:rPr>
              <w:t>Physical infrastructure</w:t>
            </w:r>
          </w:p>
        </w:tc>
        <w:tc>
          <w:tcPr>
            <w:tcW w:w="1206" w:type="dxa"/>
          </w:tcPr>
          <w:p w14:paraId="644C9D71" w14:textId="77777777" w:rsidR="007D15E6" w:rsidRPr="00A615B9" w:rsidRDefault="007D15E6" w:rsidP="00A25650">
            <w:pPr>
              <w:rPr>
                <w:rFonts w:ascii="Arial" w:hAnsi="Arial" w:cs="Arial"/>
              </w:rPr>
            </w:pPr>
            <w:r w:rsidRPr="00A615B9">
              <w:rPr>
                <w:rFonts w:ascii="Arial" w:hAnsi="Arial" w:cs="Arial"/>
              </w:rPr>
              <w:t>00</w:t>
            </w:r>
          </w:p>
        </w:tc>
        <w:tc>
          <w:tcPr>
            <w:tcW w:w="1134" w:type="dxa"/>
          </w:tcPr>
          <w:p w14:paraId="6A40E2D3" w14:textId="77777777" w:rsidR="007D15E6" w:rsidRPr="00A615B9" w:rsidRDefault="007D15E6" w:rsidP="00A25650">
            <w:pPr>
              <w:rPr>
                <w:rFonts w:ascii="Arial" w:hAnsi="Arial" w:cs="Arial"/>
              </w:rPr>
            </w:pPr>
            <w:r w:rsidRPr="00A615B9">
              <w:rPr>
                <w:rFonts w:ascii="Arial" w:hAnsi="Arial" w:cs="Arial"/>
              </w:rPr>
              <w:t>02</w:t>
            </w:r>
          </w:p>
        </w:tc>
        <w:tc>
          <w:tcPr>
            <w:tcW w:w="1134" w:type="dxa"/>
          </w:tcPr>
          <w:p w14:paraId="564AA346" w14:textId="77777777" w:rsidR="007D15E6" w:rsidRPr="00A615B9" w:rsidRDefault="007D15E6" w:rsidP="00A25650">
            <w:pPr>
              <w:rPr>
                <w:rFonts w:ascii="Arial" w:hAnsi="Arial" w:cs="Arial"/>
              </w:rPr>
            </w:pPr>
            <w:r w:rsidRPr="00A615B9">
              <w:rPr>
                <w:rFonts w:ascii="Arial" w:hAnsi="Arial" w:cs="Arial"/>
              </w:rPr>
              <w:t>02</w:t>
            </w:r>
          </w:p>
        </w:tc>
        <w:tc>
          <w:tcPr>
            <w:tcW w:w="1276" w:type="dxa"/>
          </w:tcPr>
          <w:p w14:paraId="0866A07B" w14:textId="77777777" w:rsidR="007D15E6" w:rsidRPr="00A615B9" w:rsidRDefault="007D15E6" w:rsidP="00A25650">
            <w:pPr>
              <w:rPr>
                <w:rFonts w:ascii="Arial" w:hAnsi="Arial" w:cs="Arial"/>
              </w:rPr>
            </w:pPr>
            <w:r w:rsidRPr="00A615B9">
              <w:rPr>
                <w:rFonts w:ascii="Arial" w:hAnsi="Arial" w:cs="Arial"/>
              </w:rPr>
              <w:t>03</w:t>
            </w:r>
          </w:p>
        </w:tc>
        <w:tc>
          <w:tcPr>
            <w:tcW w:w="1127" w:type="dxa"/>
          </w:tcPr>
          <w:p w14:paraId="64273F4F" w14:textId="77777777" w:rsidR="007D15E6" w:rsidRPr="00A615B9" w:rsidRDefault="007D15E6" w:rsidP="00A25650">
            <w:pPr>
              <w:rPr>
                <w:rFonts w:ascii="Arial" w:hAnsi="Arial" w:cs="Arial"/>
              </w:rPr>
            </w:pPr>
            <w:r w:rsidRPr="00A615B9">
              <w:rPr>
                <w:rFonts w:ascii="Arial" w:hAnsi="Arial" w:cs="Arial"/>
              </w:rPr>
              <w:t>09</w:t>
            </w:r>
          </w:p>
        </w:tc>
        <w:tc>
          <w:tcPr>
            <w:tcW w:w="1253" w:type="dxa"/>
          </w:tcPr>
          <w:p w14:paraId="50B4B57B" w14:textId="77777777" w:rsidR="007D15E6" w:rsidRPr="00A615B9" w:rsidRDefault="007D15E6" w:rsidP="00A25650">
            <w:pPr>
              <w:rPr>
                <w:rFonts w:ascii="Arial" w:hAnsi="Arial" w:cs="Arial"/>
              </w:rPr>
            </w:pPr>
            <w:r w:rsidRPr="00A615B9">
              <w:rPr>
                <w:rFonts w:ascii="Arial" w:hAnsi="Arial" w:cs="Arial"/>
              </w:rPr>
              <w:t>07</w:t>
            </w:r>
          </w:p>
        </w:tc>
      </w:tr>
      <w:tr w:rsidR="007D15E6" w:rsidRPr="00A615B9" w14:paraId="42A96553" w14:textId="77777777" w:rsidTr="00A25650">
        <w:tc>
          <w:tcPr>
            <w:tcW w:w="2446" w:type="dxa"/>
          </w:tcPr>
          <w:p w14:paraId="6D18A6B2" w14:textId="77777777" w:rsidR="007D15E6" w:rsidRPr="00A615B9" w:rsidRDefault="007D15E6" w:rsidP="00A25650">
            <w:pPr>
              <w:contextualSpacing/>
              <w:rPr>
                <w:rFonts w:ascii="Arial" w:hAnsi="Arial" w:cs="Arial"/>
              </w:rPr>
            </w:pPr>
            <w:r w:rsidRPr="00A615B9">
              <w:rPr>
                <w:rFonts w:ascii="Arial" w:hAnsi="Arial" w:cs="Arial"/>
              </w:rPr>
              <w:t>Social protection</w:t>
            </w:r>
          </w:p>
        </w:tc>
        <w:tc>
          <w:tcPr>
            <w:tcW w:w="1206" w:type="dxa"/>
          </w:tcPr>
          <w:p w14:paraId="65BFD926" w14:textId="77777777" w:rsidR="007D15E6" w:rsidRPr="00A615B9" w:rsidRDefault="007D15E6" w:rsidP="00A25650">
            <w:pPr>
              <w:rPr>
                <w:rFonts w:ascii="Arial" w:hAnsi="Arial" w:cs="Arial"/>
              </w:rPr>
            </w:pPr>
            <w:r w:rsidRPr="00A615B9">
              <w:rPr>
                <w:rFonts w:ascii="Arial" w:hAnsi="Arial" w:cs="Arial"/>
              </w:rPr>
              <w:t>01</w:t>
            </w:r>
          </w:p>
        </w:tc>
        <w:tc>
          <w:tcPr>
            <w:tcW w:w="1134" w:type="dxa"/>
          </w:tcPr>
          <w:p w14:paraId="0BFA6298" w14:textId="77777777" w:rsidR="007D15E6" w:rsidRPr="00A615B9" w:rsidRDefault="007D15E6" w:rsidP="00A25650">
            <w:pPr>
              <w:rPr>
                <w:rFonts w:ascii="Arial" w:hAnsi="Arial" w:cs="Arial"/>
              </w:rPr>
            </w:pPr>
            <w:r w:rsidRPr="00A615B9">
              <w:rPr>
                <w:rFonts w:ascii="Arial" w:hAnsi="Arial" w:cs="Arial"/>
              </w:rPr>
              <w:t>00</w:t>
            </w:r>
          </w:p>
        </w:tc>
        <w:tc>
          <w:tcPr>
            <w:tcW w:w="1134" w:type="dxa"/>
          </w:tcPr>
          <w:p w14:paraId="1FA52841" w14:textId="77777777" w:rsidR="007D15E6" w:rsidRPr="00A615B9" w:rsidRDefault="007D15E6" w:rsidP="00A25650">
            <w:pPr>
              <w:rPr>
                <w:rFonts w:ascii="Arial" w:hAnsi="Arial" w:cs="Arial"/>
              </w:rPr>
            </w:pPr>
            <w:r w:rsidRPr="00A615B9">
              <w:rPr>
                <w:rFonts w:ascii="Arial" w:hAnsi="Arial" w:cs="Arial"/>
              </w:rPr>
              <w:t>00</w:t>
            </w:r>
          </w:p>
        </w:tc>
        <w:tc>
          <w:tcPr>
            <w:tcW w:w="1276" w:type="dxa"/>
          </w:tcPr>
          <w:p w14:paraId="1E060096" w14:textId="77777777" w:rsidR="007D15E6" w:rsidRPr="00A615B9" w:rsidRDefault="007D15E6" w:rsidP="00A25650">
            <w:pPr>
              <w:rPr>
                <w:rFonts w:ascii="Arial" w:hAnsi="Arial" w:cs="Arial"/>
              </w:rPr>
            </w:pPr>
            <w:r w:rsidRPr="00A615B9">
              <w:rPr>
                <w:rFonts w:ascii="Arial" w:hAnsi="Arial" w:cs="Arial"/>
              </w:rPr>
              <w:t>00</w:t>
            </w:r>
          </w:p>
        </w:tc>
        <w:tc>
          <w:tcPr>
            <w:tcW w:w="1127" w:type="dxa"/>
          </w:tcPr>
          <w:p w14:paraId="67512C18" w14:textId="77777777" w:rsidR="007D15E6" w:rsidRPr="00A615B9" w:rsidRDefault="007D15E6" w:rsidP="00A25650">
            <w:pPr>
              <w:rPr>
                <w:rFonts w:ascii="Arial" w:hAnsi="Arial" w:cs="Arial"/>
              </w:rPr>
            </w:pPr>
            <w:r w:rsidRPr="00A615B9">
              <w:rPr>
                <w:rFonts w:ascii="Arial" w:hAnsi="Arial" w:cs="Arial"/>
              </w:rPr>
              <w:t>02</w:t>
            </w:r>
          </w:p>
        </w:tc>
        <w:tc>
          <w:tcPr>
            <w:tcW w:w="1253" w:type="dxa"/>
          </w:tcPr>
          <w:p w14:paraId="30157800" w14:textId="77777777" w:rsidR="007D15E6" w:rsidRPr="00A615B9" w:rsidRDefault="007D15E6" w:rsidP="00A25650">
            <w:pPr>
              <w:rPr>
                <w:rFonts w:ascii="Arial" w:hAnsi="Arial" w:cs="Arial"/>
              </w:rPr>
            </w:pPr>
            <w:r w:rsidRPr="00A615B9">
              <w:rPr>
                <w:rFonts w:ascii="Arial" w:hAnsi="Arial" w:cs="Arial"/>
              </w:rPr>
              <w:t>00</w:t>
            </w:r>
          </w:p>
        </w:tc>
      </w:tr>
      <w:tr w:rsidR="007D15E6" w:rsidRPr="00A615B9" w14:paraId="223B3996" w14:textId="77777777" w:rsidTr="00A25650">
        <w:tc>
          <w:tcPr>
            <w:tcW w:w="2446" w:type="dxa"/>
          </w:tcPr>
          <w:p w14:paraId="77A10C5F" w14:textId="77777777" w:rsidR="007D15E6" w:rsidRPr="00A615B9" w:rsidRDefault="007D15E6" w:rsidP="00A25650">
            <w:pPr>
              <w:contextualSpacing/>
              <w:rPr>
                <w:rFonts w:ascii="Arial" w:hAnsi="Arial" w:cs="Arial"/>
              </w:rPr>
            </w:pPr>
            <w:r w:rsidRPr="00A615B9">
              <w:rPr>
                <w:rFonts w:ascii="Arial" w:hAnsi="Arial" w:cs="Arial"/>
              </w:rPr>
              <w:t>Gender</w:t>
            </w:r>
          </w:p>
        </w:tc>
        <w:tc>
          <w:tcPr>
            <w:tcW w:w="1206" w:type="dxa"/>
          </w:tcPr>
          <w:p w14:paraId="786495F0" w14:textId="77777777" w:rsidR="007D15E6" w:rsidRPr="00A615B9" w:rsidRDefault="007D15E6" w:rsidP="00A25650">
            <w:pPr>
              <w:rPr>
                <w:rFonts w:ascii="Arial" w:hAnsi="Arial" w:cs="Arial"/>
              </w:rPr>
            </w:pPr>
            <w:r w:rsidRPr="00A615B9">
              <w:rPr>
                <w:rFonts w:ascii="Arial" w:hAnsi="Arial" w:cs="Arial"/>
              </w:rPr>
              <w:t>00</w:t>
            </w:r>
          </w:p>
        </w:tc>
        <w:tc>
          <w:tcPr>
            <w:tcW w:w="1134" w:type="dxa"/>
          </w:tcPr>
          <w:p w14:paraId="45D91B16" w14:textId="77777777" w:rsidR="007D15E6" w:rsidRPr="00A615B9" w:rsidRDefault="007D15E6" w:rsidP="00A25650">
            <w:pPr>
              <w:rPr>
                <w:rFonts w:ascii="Arial" w:hAnsi="Arial" w:cs="Arial"/>
              </w:rPr>
            </w:pPr>
            <w:r w:rsidRPr="00A615B9">
              <w:rPr>
                <w:rFonts w:ascii="Arial" w:hAnsi="Arial" w:cs="Arial"/>
              </w:rPr>
              <w:t>00</w:t>
            </w:r>
          </w:p>
        </w:tc>
        <w:tc>
          <w:tcPr>
            <w:tcW w:w="1134" w:type="dxa"/>
          </w:tcPr>
          <w:p w14:paraId="34F1016C" w14:textId="77777777" w:rsidR="007D15E6" w:rsidRPr="00A615B9" w:rsidRDefault="007D15E6" w:rsidP="00A25650">
            <w:pPr>
              <w:rPr>
                <w:rFonts w:ascii="Arial" w:hAnsi="Arial" w:cs="Arial"/>
              </w:rPr>
            </w:pPr>
            <w:r w:rsidRPr="00A615B9">
              <w:rPr>
                <w:rFonts w:ascii="Arial" w:hAnsi="Arial" w:cs="Arial"/>
              </w:rPr>
              <w:t>00</w:t>
            </w:r>
          </w:p>
        </w:tc>
        <w:tc>
          <w:tcPr>
            <w:tcW w:w="1276" w:type="dxa"/>
          </w:tcPr>
          <w:p w14:paraId="1CD04B54" w14:textId="77777777" w:rsidR="007D15E6" w:rsidRPr="00A615B9" w:rsidRDefault="007D15E6" w:rsidP="00A25650">
            <w:pPr>
              <w:rPr>
                <w:rFonts w:ascii="Arial" w:hAnsi="Arial" w:cs="Arial"/>
              </w:rPr>
            </w:pPr>
            <w:r w:rsidRPr="00A615B9">
              <w:rPr>
                <w:rFonts w:ascii="Arial" w:hAnsi="Arial" w:cs="Arial"/>
              </w:rPr>
              <w:t>03</w:t>
            </w:r>
          </w:p>
        </w:tc>
        <w:tc>
          <w:tcPr>
            <w:tcW w:w="1127" w:type="dxa"/>
          </w:tcPr>
          <w:p w14:paraId="7DE686BD" w14:textId="77777777" w:rsidR="007D15E6" w:rsidRPr="00A615B9" w:rsidRDefault="007D15E6" w:rsidP="00A25650">
            <w:pPr>
              <w:rPr>
                <w:rFonts w:ascii="Arial" w:hAnsi="Arial" w:cs="Arial"/>
              </w:rPr>
            </w:pPr>
            <w:r w:rsidRPr="00A615B9">
              <w:rPr>
                <w:rFonts w:ascii="Arial" w:hAnsi="Arial" w:cs="Arial"/>
              </w:rPr>
              <w:t>06</w:t>
            </w:r>
          </w:p>
        </w:tc>
        <w:tc>
          <w:tcPr>
            <w:tcW w:w="1253" w:type="dxa"/>
          </w:tcPr>
          <w:p w14:paraId="0FCC0DD4" w14:textId="77777777" w:rsidR="007D15E6" w:rsidRPr="00A615B9" w:rsidRDefault="007D15E6" w:rsidP="00A25650">
            <w:pPr>
              <w:rPr>
                <w:rFonts w:ascii="Arial" w:hAnsi="Arial" w:cs="Arial"/>
              </w:rPr>
            </w:pPr>
            <w:r w:rsidRPr="00A615B9">
              <w:rPr>
                <w:rFonts w:ascii="Arial" w:hAnsi="Arial" w:cs="Arial"/>
              </w:rPr>
              <w:t>00</w:t>
            </w:r>
          </w:p>
        </w:tc>
      </w:tr>
      <w:tr w:rsidR="007D15E6" w:rsidRPr="00A615B9" w14:paraId="0192FA9E" w14:textId="77777777" w:rsidTr="00A25650">
        <w:trPr>
          <w:trHeight w:val="71"/>
        </w:trPr>
        <w:tc>
          <w:tcPr>
            <w:tcW w:w="2446" w:type="dxa"/>
          </w:tcPr>
          <w:p w14:paraId="551CF27A" w14:textId="77777777" w:rsidR="007D15E6" w:rsidRPr="00A615B9" w:rsidRDefault="007D15E6" w:rsidP="00A25650">
            <w:pPr>
              <w:contextualSpacing/>
              <w:rPr>
                <w:rFonts w:ascii="Arial" w:hAnsi="Arial" w:cs="Arial"/>
                <w:b/>
              </w:rPr>
            </w:pPr>
            <w:r w:rsidRPr="00A615B9">
              <w:rPr>
                <w:rFonts w:ascii="Arial" w:hAnsi="Arial" w:cs="Arial"/>
                <w:b/>
              </w:rPr>
              <w:t>TOTAL</w:t>
            </w:r>
          </w:p>
        </w:tc>
        <w:tc>
          <w:tcPr>
            <w:tcW w:w="1206" w:type="dxa"/>
          </w:tcPr>
          <w:p w14:paraId="528F1AFF" w14:textId="77777777" w:rsidR="007D15E6" w:rsidRPr="00A615B9" w:rsidRDefault="007D15E6" w:rsidP="00A25650">
            <w:pPr>
              <w:rPr>
                <w:rFonts w:ascii="Arial" w:hAnsi="Arial" w:cs="Arial"/>
                <w:b/>
              </w:rPr>
            </w:pPr>
            <w:r w:rsidRPr="00A615B9">
              <w:rPr>
                <w:rFonts w:ascii="Arial" w:hAnsi="Arial" w:cs="Arial"/>
                <w:b/>
              </w:rPr>
              <w:t>15</w:t>
            </w:r>
          </w:p>
        </w:tc>
        <w:tc>
          <w:tcPr>
            <w:tcW w:w="1134" w:type="dxa"/>
          </w:tcPr>
          <w:p w14:paraId="570B78F5" w14:textId="77777777" w:rsidR="007D15E6" w:rsidRPr="00A615B9" w:rsidRDefault="007D15E6" w:rsidP="00A25650">
            <w:pPr>
              <w:rPr>
                <w:rFonts w:ascii="Arial" w:hAnsi="Arial" w:cs="Arial"/>
                <w:b/>
              </w:rPr>
            </w:pPr>
            <w:r w:rsidRPr="00A615B9">
              <w:rPr>
                <w:rFonts w:ascii="Arial" w:hAnsi="Arial" w:cs="Arial"/>
                <w:b/>
              </w:rPr>
              <w:t>42</w:t>
            </w:r>
          </w:p>
        </w:tc>
        <w:tc>
          <w:tcPr>
            <w:tcW w:w="1134" w:type="dxa"/>
          </w:tcPr>
          <w:p w14:paraId="6E2C446A" w14:textId="77777777" w:rsidR="007D15E6" w:rsidRPr="00A615B9" w:rsidRDefault="007D15E6" w:rsidP="00A25650">
            <w:pPr>
              <w:rPr>
                <w:rFonts w:ascii="Arial" w:hAnsi="Arial" w:cs="Arial"/>
                <w:b/>
              </w:rPr>
            </w:pPr>
            <w:r w:rsidRPr="00A615B9">
              <w:rPr>
                <w:rFonts w:ascii="Arial" w:hAnsi="Arial" w:cs="Arial"/>
                <w:b/>
              </w:rPr>
              <w:t>51</w:t>
            </w:r>
          </w:p>
        </w:tc>
        <w:tc>
          <w:tcPr>
            <w:tcW w:w="1276" w:type="dxa"/>
          </w:tcPr>
          <w:p w14:paraId="3349888D" w14:textId="77777777" w:rsidR="007D15E6" w:rsidRPr="00A615B9" w:rsidRDefault="007D15E6" w:rsidP="00A25650">
            <w:pPr>
              <w:rPr>
                <w:rFonts w:ascii="Arial" w:hAnsi="Arial" w:cs="Arial"/>
                <w:b/>
              </w:rPr>
            </w:pPr>
            <w:r w:rsidRPr="00A615B9">
              <w:rPr>
                <w:rFonts w:ascii="Arial" w:hAnsi="Arial" w:cs="Arial"/>
                <w:b/>
              </w:rPr>
              <w:t>30</w:t>
            </w:r>
          </w:p>
        </w:tc>
        <w:tc>
          <w:tcPr>
            <w:tcW w:w="1127" w:type="dxa"/>
          </w:tcPr>
          <w:p w14:paraId="27084E62" w14:textId="77777777" w:rsidR="007D15E6" w:rsidRPr="00A615B9" w:rsidRDefault="007D15E6" w:rsidP="00A25650">
            <w:pPr>
              <w:rPr>
                <w:rFonts w:ascii="Arial" w:hAnsi="Arial" w:cs="Arial"/>
                <w:b/>
              </w:rPr>
            </w:pPr>
            <w:r w:rsidRPr="00A615B9">
              <w:rPr>
                <w:rFonts w:ascii="Arial" w:hAnsi="Arial" w:cs="Arial"/>
                <w:b/>
              </w:rPr>
              <w:t>54</w:t>
            </w:r>
          </w:p>
        </w:tc>
        <w:tc>
          <w:tcPr>
            <w:tcW w:w="1253" w:type="dxa"/>
          </w:tcPr>
          <w:p w14:paraId="04B3D22F" w14:textId="77777777" w:rsidR="007D15E6" w:rsidRPr="00A615B9" w:rsidRDefault="007D15E6" w:rsidP="00A25650">
            <w:pPr>
              <w:rPr>
                <w:rFonts w:ascii="Arial" w:hAnsi="Arial" w:cs="Arial"/>
                <w:b/>
              </w:rPr>
            </w:pPr>
            <w:r w:rsidRPr="00A615B9">
              <w:rPr>
                <w:rFonts w:ascii="Arial" w:hAnsi="Arial" w:cs="Arial"/>
                <w:b/>
              </w:rPr>
              <w:t>30</w:t>
            </w:r>
          </w:p>
        </w:tc>
      </w:tr>
    </w:tbl>
    <w:p w14:paraId="7EA532F2" w14:textId="77777777" w:rsidR="007D15E6" w:rsidRPr="00A615B9" w:rsidRDefault="007D15E6" w:rsidP="007D15E6">
      <w:pPr>
        <w:rPr>
          <w:rFonts w:ascii="Arial" w:hAnsi="Arial" w:cs="Arial"/>
        </w:rPr>
      </w:pPr>
    </w:p>
    <w:p w14:paraId="22A06CEC" w14:textId="77777777" w:rsidR="007D15E6" w:rsidRPr="00A615B9" w:rsidRDefault="007D15E6" w:rsidP="007D15E6">
      <w:pPr>
        <w:rPr>
          <w:rFonts w:ascii="Arial" w:hAnsi="Arial" w:cs="Arial"/>
        </w:rPr>
      </w:pPr>
      <w:r w:rsidRPr="00A615B9">
        <w:rPr>
          <w:rFonts w:ascii="Arial" w:hAnsi="Arial" w:cs="Arial"/>
        </w:rPr>
        <w:t>Table xxx:  Madwaezi ward General Ranking</w:t>
      </w:r>
    </w:p>
    <w:tbl>
      <w:tblPr>
        <w:tblStyle w:val="TableGrid1"/>
        <w:tblW w:w="0" w:type="auto"/>
        <w:tblLook w:val="04A0" w:firstRow="1" w:lastRow="0" w:firstColumn="1" w:lastColumn="0" w:noHBand="0" w:noVBand="1"/>
      </w:tblPr>
      <w:tblGrid>
        <w:gridCol w:w="3510"/>
        <w:gridCol w:w="1985"/>
        <w:gridCol w:w="2410"/>
      </w:tblGrid>
      <w:tr w:rsidR="007D15E6" w:rsidRPr="00A615B9" w14:paraId="298360B7" w14:textId="77777777" w:rsidTr="00A25650">
        <w:tc>
          <w:tcPr>
            <w:tcW w:w="3510" w:type="dxa"/>
          </w:tcPr>
          <w:p w14:paraId="7F7F5440" w14:textId="77777777" w:rsidR="007D15E6" w:rsidRPr="00A615B9" w:rsidRDefault="007D15E6" w:rsidP="00A25650">
            <w:pPr>
              <w:rPr>
                <w:rFonts w:ascii="Arial" w:hAnsi="Arial" w:cs="Arial"/>
                <w:b/>
              </w:rPr>
            </w:pPr>
            <w:r w:rsidRPr="00A615B9">
              <w:rPr>
                <w:rFonts w:ascii="Arial" w:hAnsi="Arial" w:cs="Arial"/>
                <w:b/>
              </w:rPr>
              <w:t>Sector</w:t>
            </w:r>
          </w:p>
        </w:tc>
        <w:tc>
          <w:tcPr>
            <w:tcW w:w="1985" w:type="dxa"/>
          </w:tcPr>
          <w:p w14:paraId="52D01622" w14:textId="77777777" w:rsidR="007D15E6" w:rsidRPr="00A615B9" w:rsidRDefault="007D15E6" w:rsidP="00A25650">
            <w:pPr>
              <w:jc w:val="center"/>
              <w:rPr>
                <w:rFonts w:ascii="Arial" w:hAnsi="Arial" w:cs="Arial"/>
                <w:b/>
              </w:rPr>
            </w:pPr>
            <w:r w:rsidRPr="00A615B9">
              <w:rPr>
                <w:rFonts w:ascii="Arial" w:hAnsi="Arial" w:cs="Arial"/>
                <w:b/>
              </w:rPr>
              <w:t>Vote</w:t>
            </w:r>
          </w:p>
        </w:tc>
        <w:tc>
          <w:tcPr>
            <w:tcW w:w="2410" w:type="dxa"/>
          </w:tcPr>
          <w:p w14:paraId="13EDEBFF" w14:textId="77777777" w:rsidR="007D15E6" w:rsidRPr="00A615B9" w:rsidRDefault="007D15E6" w:rsidP="00A25650">
            <w:pPr>
              <w:jc w:val="center"/>
              <w:rPr>
                <w:rFonts w:ascii="Arial" w:hAnsi="Arial" w:cs="Arial"/>
                <w:b/>
              </w:rPr>
            </w:pPr>
            <w:r w:rsidRPr="00A615B9">
              <w:rPr>
                <w:rFonts w:ascii="Arial" w:hAnsi="Arial" w:cs="Arial"/>
                <w:b/>
              </w:rPr>
              <w:t>Ranking</w:t>
            </w:r>
          </w:p>
        </w:tc>
      </w:tr>
      <w:tr w:rsidR="007D15E6" w:rsidRPr="00A615B9" w14:paraId="68F6AB9B" w14:textId="77777777" w:rsidTr="00A25650">
        <w:tc>
          <w:tcPr>
            <w:tcW w:w="3510" w:type="dxa"/>
          </w:tcPr>
          <w:p w14:paraId="30222678" w14:textId="77777777" w:rsidR="007D15E6" w:rsidRPr="00A615B9" w:rsidRDefault="007D15E6" w:rsidP="00A25650">
            <w:pPr>
              <w:contextualSpacing/>
              <w:rPr>
                <w:rFonts w:ascii="Arial" w:hAnsi="Arial" w:cs="Arial"/>
              </w:rPr>
            </w:pPr>
            <w:r w:rsidRPr="00A615B9">
              <w:rPr>
                <w:rFonts w:ascii="Arial" w:hAnsi="Arial" w:cs="Arial"/>
              </w:rPr>
              <w:t>Health</w:t>
            </w:r>
          </w:p>
        </w:tc>
        <w:tc>
          <w:tcPr>
            <w:tcW w:w="1985" w:type="dxa"/>
          </w:tcPr>
          <w:p w14:paraId="292AA934" w14:textId="77777777" w:rsidR="007D15E6" w:rsidRPr="00A615B9" w:rsidRDefault="007D15E6" w:rsidP="00A25650">
            <w:pPr>
              <w:rPr>
                <w:rFonts w:ascii="Arial" w:hAnsi="Arial" w:cs="Arial"/>
              </w:rPr>
            </w:pPr>
            <w:r w:rsidRPr="00A615B9">
              <w:rPr>
                <w:rFonts w:ascii="Arial" w:hAnsi="Arial" w:cs="Arial"/>
              </w:rPr>
              <w:t>49</w:t>
            </w:r>
          </w:p>
        </w:tc>
        <w:tc>
          <w:tcPr>
            <w:tcW w:w="2410" w:type="dxa"/>
          </w:tcPr>
          <w:p w14:paraId="64AA0109" w14:textId="77777777" w:rsidR="007D15E6" w:rsidRPr="00A615B9" w:rsidRDefault="007D15E6" w:rsidP="00A25650">
            <w:pPr>
              <w:rPr>
                <w:rFonts w:ascii="Arial" w:hAnsi="Arial" w:cs="Arial"/>
              </w:rPr>
            </w:pPr>
            <w:r w:rsidRPr="00A615B9">
              <w:rPr>
                <w:rFonts w:ascii="Arial" w:hAnsi="Arial" w:cs="Arial"/>
              </w:rPr>
              <w:t>2</w:t>
            </w:r>
            <w:r w:rsidRPr="00A615B9">
              <w:rPr>
                <w:rFonts w:ascii="Arial" w:hAnsi="Arial" w:cs="Arial"/>
                <w:vertAlign w:val="superscript"/>
              </w:rPr>
              <w:t>nd</w:t>
            </w:r>
            <w:r w:rsidRPr="00A615B9">
              <w:rPr>
                <w:rFonts w:ascii="Arial" w:hAnsi="Arial" w:cs="Arial"/>
              </w:rPr>
              <w:t xml:space="preserve"> </w:t>
            </w:r>
          </w:p>
        </w:tc>
      </w:tr>
      <w:tr w:rsidR="007D15E6" w:rsidRPr="00A615B9" w14:paraId="37AFFA0E" w14:textId="77777777" w:rsidTr="00A25650">
        <w:tc>
          <w:tcPr>
            <w:tcW w:w="3510" w:type="dxa"/>
          </w:tcPr>
          <w:p w14:paraId="5A224461" w14:textId="77777777" w:rsidR="007D15E6" w:rsidRPr="00A615B9" w:rsidRDefault="007D15E6" w:rsidP="00A25650">
            <w:pPr>
              <w:contextualSpacing/>
              <w:rPr>
                <w:rFonts w:ascii="Arial" w:hAnsi="Arial" w:cs="Arial"/>
              </w:rPr>
            </w:pPr>
            <w:r w:rsidRPr="00A615B9">
              <w:rPr>
                <w:rFonts w:ascii="Arial" w:hAnsi="Arial" w:cs="Arial"/>
              </w:rPr>
              <w:t>Education</w:t>
            </w:r>
          </w:p>
        </w:tc>
        <w:tc>
          <w:tcPr>
            <w:tcW w:w="1985" w:type="dxa"/>
          </w:tcPr>
          <w:p w14:paraId="6FA62CBB" w14:textId="77777777" w:rsidR="007D15E6" w:rsidRPr="00A615B9" w:rsidRDefault="007D15E6" w:rsidP="00A25650">
            <w:pPr>
              <w:rPr>
                <w:rFonts w:ascii="Arial" w:hAnsi="Arial" w:cs="Arial"/>
              </w:rPr>
            </w:pPr>
            <w:r w:rsidRPr="00A615B9">
              <w:rPr>
                <w:rFonts w:ascii="Arial" w:hAnsi="Arial" w:cs="Arial"/>
              </w:rPr>
              <w:t>33</w:t>
            </w:r>
          </w:p>
        </w:tc>
        <w:tc>
          <w:tcPr>
            <w:tcW w:w="2410" w:type="dxa"/>
          </w:tcPr>
          <w:p w14:paraId="550EE690" w14:textId="77777777" w:rsidR="007D15E6" w:rsidRPr="00A615B9" w:rsidRDefault="007D15E6" w:rsidP="00A25650">
            <w:pPr>
              <w:rPr>
                <w:rFonts w:ascii="Arial" w:hAnsi="Arial" w:cs="Arial"/>
              </w:rPr>
            </w:pPr>
            <w:r w:rsidRPr="00A615B9">
              <w:rPr>
                <w:rFonts w:ascii="Arial" w:hAnsi="Arial" w:cs="Arial"/>
              </w:rPr>
              <w:t>4</w:t>
            </w:r>
            <w:r w:rsidRPr="00A615B9">
              <w:rPr>
                <w:rFonts w:ascii="Arial" w:hAnsi="Arial" w:cs="Arial"/>
                <w:vertAlign w:val="superscript"/>
              </w:rPr>
              <w:t>th</w:t>
            </w:r>
            <w:r w:rsidRPr="00A615B9">
              <w:rPr>
                <w:rFonts w:ascii="Arial" w:hAnsi="Arial" w:cs="Arial"/>
              </w:rPr>
              <w:t xml:space="preserve"> </w:t>
            </w:r>
          </w:p>
        </w:tc>
      </w:tr>
      <w:tr w:rsidR="007D15E6" w:rsidRPr="00A615B9" w14:paraId="6C402D13" w14:textId="77777777" w:rsidTr="00A25650">
        <w:tc>
          <w:tcPr>
            <w:tcW w:w="3510" w:type="dxa"/>
          </w:tcPr>
          <w:p w14:paraId="7518B975" w14:textId="77777777" w:rsidR="007D15E6" w:rsidRPr="00A615B9" w:rsidRDefault="007D15E6" w:rsidP="00A25650">
            <w:pPr>
              <w:contextualSpacing/>
              <w:rPr>
                <w:rFonts w:ascii="Arial" w:hAnsi="Arial" w:cs="Arial"/>
              </w:rPr>
            </w:pPr>
            <w:r w:rsidRPr="00A615B9">
              <w:rPr>
                <w:rFonts w:ascii="Arial" w:hAnsi="Arial" w:cs="Arial"/>
              </w:rPr>
              <w:t>Water &amp; Sanitation</w:t>
            </w:r>
          </w:p>
        </w:tc>
        <w:tc>
          <w:tcPr>
            <w:tcW w:w="1985" w:type="dxa"/>
          </w:tcPr>
          <w:p w14:paraId="508FBD8E" w14:textId="77777777" w:rsidR="007D15E6" w:rsidRPr="00A615B9" w:rsidRDefault="007D15E6" w:rsidP="00A25650">
            <w:pPr>
              <w:rPr>
                <w:rFonts w:ascii="Arial" w:hAnsi="Arial" w:cs="Arial"/>
              </w:rPr>
            </w:pPr>
            <w:r w:rsidRPr="00A615B9">
              <w:rPr>
                <w:rFonts w:ascii="Arial" w:hAnsi="Arial" w:cs="Arial"/>
              </w:rPr>
              <w:t>35</w:t>
            </w:r>
          </w:p>
        </w:tc>
        <w:tc>
          <w:tcPr>
            <w:tcW w:w="2410" w:type="dxa"/>
          </w:tcPr>
          <w:p w14:paraId="3567DAC3" w14:textId="77777777" w:rsidR="007D15E6" w:rsidRPr="00A615B9" w:rsidRDefault="007D15E6" w:rsidP="00A25650">
            <w:pPr>
              <w:rPr>
                <w:rFonts w:ascii="Arial" w:hAnsi="Arial" w:cs="Arial"/>
              </w:rPr>
            </w:pPr>
            <w:r w:rsidRPr="00A615B9">
              <w:rPr>
                <w:rFonts w:ascii="Arial" w:hAnsi="Arial" w:cs="Arial"/>
              </w:rPr>
              <w:t>3</w:t>
            </w:r>
            <w:r w:rsidRPr="00A615B9">
              <w:rPr>
                <w:rFonts w:ascii="Arial" w:hAnsi="Arial" w:cs="Arial"/>
                <w:vertAlign w:val="superscript"/>
              </w:rPr>
              <w:t>rd</w:t>
            </w:r>
            <w:r w:rsidRPr="00A615B9">
              <w:rPr>
                <w:rFonts w:ascii="Arial" w:hAnsi="Arial" w:cs="Arial"/>
              </w:rPr>
              <w:t xml:space="preserve"> </w:t>
            </w:r>
          </w:p>
        </w:tc>
      </w:tr>
      <w:tr w:rsidR="007D15E6" w:rsidRPr="00A615B9" w14:paraId="5F8EAB47" w14:textId="77777777" w:rsidTr="00A25650">
        <w:tc>
          <w:tcPr>
            <w:tcW w:w="3510" w:type="dxa"/>
          </w:tcPr>
          <w:p w14:paraId="750E219E" w14:textId="77777777" w:rsidR="007D15E6" w:rsidRPr="00A615B9" w:rsidRDefault="007D15E6" w:rsidP="00A25650">
            <w:pPr>
              <w:contextualSpacing/>
              <w:rPr>
                <w:rFonts w:ascii="Arial" w:hAnsi="Arial" w:cs="Arial"/>
              </w:rPr>
            </w:pPr>
            <w:r w:rsidRPr="00A615B9">
              <w:rPr>
                <w:rFonts w:ascii="Arial" w:hAnsi="Arial" w:cs="Arial"/>
              </w:rPr>
              <w:t>Conflict &amp;security</w:t>
            </w:r>
          </w:p>
        </w:tc>
        <w:tc>
          <w:tcPr>
            <w:tcW w:w="1985" w:type="dxa"/>
          </w:tcPr>
          <w:p w14:paraId="3A2CA402" w14:textId="77777777" w:rsidR="007D15E6" w:rsidRPr="00A615B9" w:rsidRDefault="007D15E6" w:rsidP="00A25650">
            <w:pPr>
              <w:rPr>
                <w:rFonts w:ascii="Arial" w:hAnsi="Arial" w:cs="Arial"/>
              </w:rPr>
            </w:pPr>
            <w:r w:rsidRPr="00A615B9">
              <w:rPr>
                <w:rFonts w:ascii="Arial" w:hAnsi="Arial" w:cs="Arial"/>
              </w:rPr>
              <w:t>01</w:t>
            </w:r>
          </w:p>
        </w:tc>
        <w:tc>
          <w:tcPr>
            <w:tcW w:w="2410" w:type="dxa"/>
          </w:tcPr>
          <w:p w14:paraId="5D9CB312" w14:textId="77777777" w:rsidR="007D15E6" w:rsidRPr="00A615B9" w:rsidRDefault="007D15E6" w:rsidP="00A25650">
            <w:pPr>
              <w:rPr>
                <w:rFonts w:ascii="Arial" w:hAnsi="Arial" w:cs="Arial"/>
              </w:rPr>
            </w:pPr>
            <w:r w:rsidRPr="00A615B9">
              <w:rPr>
                <w:rFonts w:ascii="Arial" w:hAnsi="Arial" w:cs="Arial"/>
              </w:rPr>
              <w:t>8</w:t>
            </w:r>
            <w:r w:rsidRPr="00A615B9">
              <w:rPr>
                <w:rFonts w:ascii="Arial" w:hAnsi="Arial" w:cs="Arial"/>
                <w:vertAlign w:val="superscript"/>
              </w:rPr>
              <w:t>th</w:t>
            </w:r>
            <w:r w:rsidRPr="00A615B9">
              <w:rPr>
                <w:rFonts w:ascii="Arial" w:hAnsi="Arial" w:cs="Arial"/>
              </w:rPr>
              <w:t xml:space="preserve"> </w:t>
            </w:r>
          </w:p>
        </w:tc>
      </w:tr>
      <w:tr w:rsidR="007D15E6" w:rsidRPr="00A615B9" w14:paraId="78130699" w14:textId="77777777" w:rsidTr="00A25650">
        <w:tc>
          <w:tcPr>
            <w:tcW w:w="3510" w:type="dxa"/>
          </w:tcPr>
          <w:p w14:paraId="7F4DB8A7" w14:textId="77777777" w:rsidR="007D15E6" w:rsidRPr="00A615B9" w:rsidRDefault="007D15E6" w:rsidP="00A25650">
            <w:pPr>
              <w:contextualSpacing/>
              <w:rPr>
                <w:rFonts w:ascii="Arial" w:hAnsi="Arial" w:cs="Arial"/>
              </w:rPr>
            </w:pPr>
            <w:r w:rsidRPr="00A615B9">
              <w:rPr>
                <w:rFonts w:ascii="Arial" w:hAnsi="Arial" w:cs="Arial"/>
              </w:rPr>
              <w:t>Agriculture &amp; food security</w:t>
            </w:r>
          </w:p>
        </w:tc>
        <w:tc>
          <w:tcPr>
            <w:tcW w:w="1985" w:type="dxa"/>
          </w:tcPr>
          <w:p w14:paraId="63B1D427" w14:textId="77777777" w:rsidR="007D15E6" w:rsidRPr="00A615B9" w:rsidRDefault="007D15E6" w:rsidP="00A25650">
            <w:pPr>
              <w:rPr>
                <w:rFonts w:ascii="Arial" w:hAnsi="Arial" w:cs="Arial"/>
              </w:rPr>
            </w:pPr>
            <w:r w:rsidRPr="00A615B9">
              <w:rPr>
                <w:rFonts w:ascii="Arial" w:hAnsi="Arial" w:cs="Arial"/>
              </w:rPr>
              <w:t>19</w:t>
            </w:r>
          </w:p>
        </w:tc>
        <w:tc>
          <w:tcPr>
            <w:tcW w:w="2410" w:type="dxa"/>
          </w:tcPr>
          <w:p w14:paraId="3824D52E" w14:textId="77777777" w:rsidR="007D15E6" w:rsidRPr="00A615B9" w:rsidRDefault="007D15E6" w:rsidP="00A25650">
            <w:pPr>
              <w:rPr>
                <w:rFonts w:ascii="Arial" w:hAnsi="Arial" w:cs="Arial"/>
              </w:rPr>
            </w:pPr>
            <w:r w:rsidRPr="00A615B9">
              <w:rPr>
                <w:rFonts w:ascii="Arial" w:hAnsi="Arial" w:cs="Arial"/>
              </w:rPr>
              <w:t>5</w:t>
            </w:r>
            <w:r w:rsidRPr="00A615B9">
              <w:rPr>
                <w:rFonts w:ascii="Arial" w:hAnsi="Arial" w:cs="Arial"/>
                <w:vertAlign w:val="superscript"/>
              </w:rPr>
              <w:t>th</w:t>
            </w:r>
            <w:r w:rsidRPr="00A615B9">
              <w:rPr>
                <w:rFonts w:ascii="Arial" w:hAnsi="Arial" w:cs="Arial"/>
              </w:rPr>
              <w:t xml:space="preserve"> </w:t>
            </w:r>
          </w:p>
        </w:tc>
      </w:tr>
      <w:tr w:rsidR="007D15E6" w:rsidRPr="00A615B9" w14:paraId="18D10FD4" w14:textId="77777777" w:rsidTr="00A25650">
        <w:tc>
          <w:tcPr>
            <w:tcW w:w="3510" w:type="dxa"/>
          </w:tcPr>
          <w:p w14:paraId="0CF100F7" w14:textId="77777777" w:rsidR="007D15E6" w:rsidRPr="00A615B9" w:rsidRDefault="007D15E6" w:rsidP="00A25650">
            <w:pPr>
              <w:contextualSpacing/>
              <w:rPr>
                <w:rFonts w:ascii="Arial" w:hAnsi="Arial" w:cs="Arial"/>
              </w:rPr>
            </w:pPr>
            <w:r w:rsidRPr="00A615B9">
              <w:rPr>
                <w:rFonts w:ascii="Arial" w:hAnsi="Arial" w:cs="Arial"/>
              </w:rPr>
              <w:t>Climate Change &amp; Green Economy</w:t>
            </w:r>
          </w:p>
        </w:tc>
        <w:tc>
          <w:tcPr>
            <w:tcW w:w="1985" w:type="dxa"/>
            <w:tcBorders>
              <w:top w:val="nil"/>
            </w:tcBorders>
          </w:tcPr>
          <w:p w14:paraId="14BEAE11" w14:textId="77777777" w:rsidR="007D15E6" w:rsidRPr="00A615B9" w:rsidRDefault="007D15E6" w:rsidP="00A25650">
            <w:pPr>
              <w:rPr>
                <w:rFonts w:ascii="Arial" w:hAnsi="Arial" w:cs="Arial"/>
              </w:rPr>
            </w:pPr>
            <w:r w:rsidRPr="00A615B9">
              <w:rPr>
                <w:rFonts w:ascii="Arial" w:hAnsi="Arial" w:cs="Arial"/>
              </w:rPr>
              <w:t>60</w:t>
            </w:r>
          </w:p>
        </w:tc>
        <w:tc>
          <w:tcPr>
            <w:tcW w:w="2410" w:type="dxa"/>
          </w:tcPr>
          <w:p w14:paraId="72288DB3" w14:textId="77777777" w:rsidR="007D15E6" w:rsidRPr="00A615B9" w:rsidRDefault="007D15E6" w:rsidP="00A25650">
            <w:pPr>
              <w:rPr>
                <w:rFonts w:ascii="Arial" w:hAnsi="Arial" w:cs="Arial"/>
              </w:rPr>
            </w:pPr>
            <w:r w:rsidRPr="00A615B9">
              <w:rPr>
                <w:rFonts w:ascii="Arial" w:hAnsi="Arial" w:cs="Arial"/>
              </w:rPr>
              <w:t>1</w:t>
            </w:r>
            <w:r w:rsidRPr="00A615B9">
              <w:rPr>
                <w:rFonts w:ascii="Arial" w:hAnsi="Arial" w:cs="Arial"/>
                <w:vertAlign w:val="superscript"/>
              </w:rPr>
              <w:t>st</w:t>
            </w:r>
          </w:p>
        </w:tc>
      </w:tr>
      <w:tr w:rsidR="007D15E6" w:rsidRPr="00A615B9" w14:paraId="6D3FB9C7" w14:textId="77777777" w:rsidTr="00A25650">
        <w:tc>
          <w:tcPr>
            <w:tcW w:w="3510" w:type="dxa"/>
          </w:tcPr>
          <w:p w14:paraId="2758FEF9" w14:textId="77777777" w:rsidR="007D15E6" w:rsidRPr="00A615B9" w:rsidRDefault="007D15E6" w:rsidP="00A25650">
            <w:pPr>
              <w:contextualSpacing/>
              <w:rPr>
                <w:rFonts w:ascii="Arial" w:hAnsi="Arial" w:cs="Arial"/>
              </w:rPr>
            </w:pPr>
            <w:r w:rsidRPr="00A615B9">
              <w:rPr>
                <w:rFonts w:ascii="Arial" w:hAnsi="Arial" w:cs="Arial"/>
              </w:rPr>
              <w:t>Economy and livelihoods</w:t>
            </w:r>
          </w:p>
        </w:tc>
        <w:tc>
          <w:tcPr>
            <w:tcW w:w="1985" w:type="dxa"/>
          </w:tcPr>
          <w:p w14:paraId="1C3A70D3" w14:textId="77777777" w:rsidR="007D15E6" w:rsidRPr="00A615B9" w:rsidRDefault="007D15E6" w:rsidP="00A25650">
            <w:pPr>
              <w:rPr>
                <w:rFonts w:ascii="Arial" w:hAnsi="Arial" w:cs="Arial"/>
              </w:rPr>
            </w:pPr>
            <w:r w:rsidRPr="00A615B9">
              <w:rPr>
                <w:rFonts w:ascii="Arial" w:hAnsi="Arial" w:cs="Arial"/>
              </w:rPr>
              <w:t>18</w:t>
            </w:r>
          </w:p>
        </w:tc>
        <w:tc>
          <w:tcPr>
            <w:tcW w:w="2410" w:type="dxa"/>
          </w:tcPr>
          <w:p w14:paraId="09070461" w14:textId="77777777" w:rsidR="007D15E6" w:rsidRPr="00A615B9" w:rsidRDefault="007D15E6" w:rsidP="00A25650">
            <w:pPr>
              <w:rPr>
                <w:rFonts w:ascii="Arial" w:hAnsi="Arial" w:cs="Arial"/>
              </w:rPr>
            </w:pPr>
            <w:r w:rsidRPr="00A615B9">
              <w:rPr>
                <w:rFonts w:ascii="Arial" w:hAnsi="Arial" w:cs="Arial"/>
              </w:rPr>
              <w:t>6</w:t>
            </w:r>
            <w:r w:rsidRPr="00A615B9">
              <w:rPr>
                <w:rFonts w:ascii="Arial" w:hAnsi="Arial" w:cs="Arial"/>
                <w:vertAlign w:val="superscript"/>
              </w:rPr>
              <w:t>th</w:t>
            </w:r>
            <w:r w:rsidRPr="00A615B9">
              <w:rPr>
                <w:rFonts w:ascii="Arial" w:hAnsi="Arial" w:cs="Arial"/>
              </w:rPr>
              <w:t xml:space="preserve"> </w:t>
            </w:r>
          </w:p>
        </w:tc>
      </w:tr>
      <w:tr w:rsidR="007D15E6" w:rsidRPr="00A615B9" w14:paraId="1C196AA4" w14:textId="77777777" w:rsidTr="00A25650">
        <w:tc>
          <w:tcPr>
            <w:tcW w:w="3510" w:type="dxa"/>
          </w:tcPr>
          <w:p w14:paraId="40C6FE81" w14:textId="77777777" w:rsidR="007D15E6" w:rsidRPr="00A615B9" w:rsidRDefault="007D15E6" w:rsidP="00A25650">
            <w:pPr>
              <w:contextualSpacing/>
              <w:rPr>
                <w:rFonts w:ascii="Arial" w:hAnsi="Arial" w:cs="Arial"/>
              </w:rPr>
            </w:pPr>
            <w:r w:rsidRPr="00A615B9">
              <w:rPr>
                <w:rFonts w:ascii="Arial" w:hAnsi="Arial" w:cs="Arial"/>
              </w:rPr>
              <w:t>Physical infrastructure</w:t>
            </w:r>
          </w:p>
        </w:tc>
        <w:tc>
          <w:tcPr>
            <w:tcW w:w="1985" w:type="dxa"/>
          </w:tcPr>
          <w:p w14:paraId="2D1E7467" w14:textId="77777777" w:rsidR="007D15E6" w:rsidRPr="00A615B9" w:rsidRDefault="007D15E6" w:rsidP="00A25650">
            <w:pPr>
              <w:rPr>
                <w:rFonts w:ascii="Arial" w:hAnsi="Arial" w:cs="Arial"/>
              </w:rPr>
            </w:pPr>
            <w:r w:rsidRPr="00A615B9">
              <w:rPr>
                <w:rFonts w:ascii="Arial" w:hAnsi="Arial" w:cs="Arial"/>
              </w:rPr>
              <w:t>17</w:t>
            </w:r>
          </w:p>
        </w:tc>
        <w:tc>
          <w:tcPr>
            <w:tcW w:w="2410" w:type="dxa"/>
          </w:tcPr>
          <w:p w14:paraId="04646F95" w14:textId="77777777" w:rsidR="007D15E6" w:rsidRPr="00A615B9" w:rsidRDefault="007D15E6" w:rsidP="00A25650">
            <w:pPr>
              <w:rPr>
                <w:rFonts w:ascii="Arial" w:hAnsi="Arial" w:cs="Arial"/>
              </w:rPr>
            </w:pPr>
            <w:r w:rsidRPr="00A615B9">
              <w:rPr>
                <w:rFonts w:ascii="Arial" w:hAnsi="Arial" w:cs="Arial"/>
              </w:rPr>
              <w:t>7</w:t>
            </w:r>
            <w:r w:rsidRPr="00A615B9">
              <w:rPr>
                <w:rFonts w:ascii="Arial" w:hAnsi="Arial" w:cs="Arial"/>
                <w:vertAlign w:val="superscript"/>
              </w:rPr>
              <w:t>th</w:t>
            </w:r>
            <w:r w:rsidRPr="00A615B9">
              <w:rPr>
                <w:rFonts w:ascii="Arial" w:hAnsi="Arial" w:cs="Arial"/>
              </w:rPr>
              <w:t xml:space="preserve"> </w:t>
            </w:r>
          </w:p>
        </w:tc>
      </w:tr>
      <w:tr w:rsidR="007D15E6" w:rsidRPr="00A615B9" w14:paraId="77CFAD5A" w14:textId="77777777" w:rsidTr="00A25650">
        <w:tc>
          <w:tcPr>
            <w:tcW w:w="3510" w:type="dxa"/>
          </w:tcPr>
          <w:p w14:paraId="161CE24F" w14:textId="77777777" w:rsidR="007D15E6" w:rsidRPr="00A615B9" w:rsidRDefault="007D15E6" w:rsidP="00A25650">
            <w:pPr>
              <w:contextualSpacing/>
              <w:rPr>
                <w:rFonts w:ascii="Arial" w:hAnsi="Arial" w:cs="Arial"/>
              </w:rPr>
            </w:pPr>
            <w:r w:rsidRPr="00A615B9">
              <w:rPr>
                <w:rFonts w:ascii="Arial" w:hAnsi="Arial" w:cs="Arial"/>
              </w:rPr>
              <w:t>Social protection</w:t>
            </w:r>
          </w:p>
        </w:tc>
        <w:tc>
          <w:tcPr>
            <w:tcW w:w="1985" w:type="dxa"/>
          </w:tcPr>
          <w:p w14:paraId="6D22A42C" w14:textId="77777777" w:rsidR="007D15E6" w:rsidRPr="00A615B9" w:rsidRDefault="007D15E6" w:rsidP="00A25650">
            <w:pPr>
              <w:rPr>
                <w:rFonts w:ascii="Arial" w:hAnsi="Arial" w:cs="Arial"/>
              </w:rPr>
            </w:pPr>
            <w:r w:rsidRPr="00A615B9">
              <w:rPr>
                <w:rFonts w:ascii="Arial" w:hAnsi="Arial" w:cs="Arial"/>
              </w:rPr>
              <w:t>01</w:t>
            </w:r>
          </w:p>
        </w:tc>
        <w:tc>
          <w:tcPr>
            <w:tcW w:w="2410" w:type="dxa"/>
          </w:tcPr>
          <w:p w14:paraId="65012404" w14:textId="77777777" w:rsidR="007D15E6" w:rsidRPr="00A615B9" w:rsidRDefault="007D15E6" w:rsidP="00A25650">
            <w:pPr>
              <w:rPr>
                <w:rFonts w:ascii="Arial" w:hAnsi="Arial" w:cs="Arial"/>
              </w:rPr>
            </w:pPr>
            <w:r w:rsidRPr="00A615B9">
              <w:rPr>
                <w:rFonts w:ascii="Arial" w:hAnsi="Arial" w:cs="Arial"/>
              </w:rPr>
              <w:t>8</w:t>
            </w:r>
            <w:r w:rsidRPr="00A615B9">
              <w:rPr>
                <w:rFonts w:ascii="Arial" w:hAnsi="Arial" w:cs="Arial"/>
                <w:vertAlign w:val="superscript"/>
              </w:rPr>
              <w:t>th</w:t>
            </w:r>
            <w:r w:rsidRPr="00A615B9">
              <w:rPr>
                <w:rFonts w:ascii="Arial" w:hAnsi="Arial" w:cs="Arial"/>
              </w:rPr>
              <w:t xml:space="preserve"> </w:t>
            </w:r>
          </w:p>
        </w:tc>
      </w:tr>
      <w:tr w:rsidR="007D15E6" w:rsidRPr="00A615B9" w14:paraId="0ACC0309" w14:textId="77777777" w:rsidTr="00A25650">
        <w:tc>
          <w:tcPr>
            <w:tcW w:w="3510" w:type="dxa"/>
          </w:tcPr>
          <w:p w14:paraId="753A5838" w14:textId="77777777" w:rsidR="007D15E6" w:rsidRPr="00A615B9" w:rsidRDefault="007D15E6" w:rsidP="00A25650">
            <w:pPr>
              <w:contextualSpacing/>
              <w:rPr>
                <w:rFonts w:ascii="Arial" w:hAnsi="Arial" w:cs="Arial"/>
              </w:rPr>
            </w:pPr>
            <w:r w:rsidRPr="00A615B9">
              <w:rPr>
                <w:rFonts w:ascii="Arial" w:hAnsi="Arial" w:cs="Arial"/>
              </w:rPr>
              <w:t>Gender</w:t>
            </w:r>
          </w:p>
        </w:tc>
        <w:tc>
          <w:tcPr>
            <w:tcW w:w="1985" w:type="dxa"/>
          </w:tcPr>
          <w:p w14:paraId="5A57465E" w14:textId="77777777" w:rsidR="007D15E6" w:rsidRPr="00A615B9" w:rsidRDefault="007D15E6" w:rsidP="00A25650">
            <w:pPr>
              <w:rPr>
                <w:rFonts w:ascii="Arial" w:hAnsi="Arial" w:cs="Arial"/>
              </w:rPr>
            </w:pPr>
            <w:r w:rsidRPr="00A615B9">
              <w:rPr>
                <w:rFonts w:ascii="Arial" w:hAnsi="Arial" w:cs="Arial"/>
              </w:rPr>
              <w:t>01</w:t>
            </w:r>
          </w:p>
        </w:tc>
        <w:tc>
          <w:tcPr>
            <w:tcW w:w="2410" w:type="dxa"/>
          </w:tcPr>
          <w:p w14:paraId="61335EE3" w14:textId="77777777" w:rsidR="007D15E6" w:rsidRPr="00A615B9" w:rsidRDefault="007D15E6" w:rsidP="00A25650">
            <w:pPr>
              <w:rPr>
                <w:rFonts w:ascii="Arial" w:hAnsi="Arial" w:cs="Arial"/>
              </w:rPr>
            </w:pPr>
            <w:r w:rsidRPr="00A615B9">
              <w:rPr>
                <w:rFonts w:ascii="Arial" w:hAnsi="Arial" w:cs="Arial"/>
              </w:rPr>
              <w:t>8</w:t>
            </w:r>
            <w:r w:rsidRPr="00A615B9">
              <w:rPr>
                <w:rFonts w:ascii="Arial" w:hAnsi="Arial" w:cs="Arial"/>
                <w:vertAlign w:val="superscript"/>
              </w:rPr>
              <w:t>th</w:t>
            </w:r>
            <w:r w:rsidRPr="00A615B9">
              <w:rPr>
                <w:rFonts w:ascii="Arial" w:hAnsi="Arial" w:cs="Arial"/>
              </w:rPr>
              <w:t xml:space="preserve"> </w:t>
            </w:r>
          </w:p>
        </w:tc>
      </w:tr>
      <w:tr w:rsidR="007D15E6" w:rsidRPr="00A615B9" w14:paraId="16B0E71C" w14:textId="77777777" w:rsidTr="00A25650">
        <w:trPr>
          <w:trHeight w:val="71"/>
        </w:trPr>
        <w:tc>
          <w:tcPr>
            <w:tcW w:w="3510" w:type="dxa"/>
          </w:tcPr>
          <w:p w14:paraId="4F9D1835" w14:textId="77777777" w:rsidR="007D15E6" w:rsidRPr="00A615B9" w:rsidRDefault="007D15E6" w:rsidP="00A25650">
            <w:pPr>
              <w:contextualSpacing/>
              <w:rPr>
                <w:rFonts w:ascii="Arial" w:hAnsi="Arial" w:cs="Arial"/>
                <w:b/>
              </w:rPr>
            </w:pPr>
            <w:r w:rsidRPr="00A615B9">
              <w:rPr>
                <w:rFonts w:ascii="Arial" w:hAnsi="Arial" w:cs="Arial"/>
                <w:b/>
              </w:rPr>
              <w:t>TOTAL</w:t>
            </w:r>
          </w:p>
        </w:tc>
        <w:tc>
          <w:tcPr>
            <w:tcW w:w="1985" w:type="dxa"/>
          </w:tcPr>
          <w:p w14:paraId="58B67BF9" w14:textId="77777777" w:rsidR="007D15E6" w:rsidRPr="00A615B9" w:rsidRDefault="007D15E6" w:rsidP="00A25650">
            <w:pPr>
              <w:rPr>
                <w:rFonts w:ascii="Arial" w:hAnsi="Arial" w:cs="Arial"/>
                <w:b/>
              </w:rPr>
            </w:pPr>
            <w:r w:rsidRPr="00A615B9">
              <w:rPr>
                <w:rFonts w:ascii="Arial" w:hAnsi="Arial" w:cs="Arial"/>
                <w:b/>
              </w:rPr>
              <w:t>234</w:t>
            </w:r>
          </w:p>
        </w:tc>
        <w:tc>
          <w:tcPr>
            <w:tcW w:w="2410" w:type="dxa"/>
          </w:tcPr>
          <w:p w14:paraId="6BBEEDAD" w14:textId="77777777" w:rsidR="007D15E6" w:rsidRPr="00A615B9" w:rsidRDefault="007D15E6" w:rsidP="00A25650">
            <w:pPr>
              <w:rPr>
                <w:rFonts w:ascii="Arial" w:hAnsi="Arial" w:cs="Arial"/>
              </w:rPr>
            </w:pPr>
          </w:p>
        </w:tc>
      </w:tr>
    </w:tbl>
    <w:p w14:paraId="1B9EC7F5" w14:textId="77777777" w:rsidR="00BD294C" w:rsidRDefault="00BD294C" w:rsidP="007D15E6">
      <w:pPr>
        <w:rPr>
          <w:rFonts w:ascii="Arial" w:hAnsi="Arial" w:cs="Arial"/>
        </w:rPr>
        <w:sectPr w:rsidR="00BD294C" w:rsidSect="00BD294C">
          <w:pgSz w:w="12240" w:h="15840"/>
          <w:pgMar w:top="1440" w:right="1440" w:bottom="992" w:left="1440" w:header="709" w:footer="709" w:gutter="0"/>
          <w:cols w:space="708"/>
          <w:docGrid w:linePitch="360"/>
        </w:sectPr>
      </w:pPr>
    </w:p>
    <w:p w14:paraId="3569D0FB" w14:textId="77777777" w:rsidR="007D15E6" w:rsidRDefault="007D15E6" w:rsidP="007D15E6">
      <w:pPr>
        <w:rPr>
          <w:rFonts w:ascii="Arial" w:hAnsi="Arial" w:cs="Arial"/>
        </w:rPr>
      </w:pPr>
    </w:p>
    <w:p w14:paraId="3782F1E5" w14:textId="77777777" w:rsidR="007D15E6" w:rsidRPr="00A615B9" w:rsidRDefault="007D15E6" w:rsidP="007D15E6">
      <w:pPr>
        <w:rPr>
          <w:rFonts w:ascii="Arial" w:hAnsi="Arial" w:cs="Arial"/>
          <w:b/>
        </w:rPr>
      </w:pPr>
      <w:r w:rsidRPr="00A615B9">
        <w:rPr>
          <w:rFonts w:ascii="Arial" w:hAnsi="Arial" w:cs="Arial"/>
          <w:b/>
        </w:rPr>
        <w:t>CLIMATE CHANGE AND GREEN ECONOMY</w:t>
      </w:r>
    </w:p>
    <w:tbl>
      <w:tblPr>
        <w:tblStyle w:val="TableGrid"/>
        <w:tblW w:w="5313" w:type="pct"/>
        <w:tblLook w:val="04A0" w:firstRow="1" w:lastRow="0" w:firstColumn="1" w:lastColumn="0" w:noHBand="0" w:noVBand="1"/>
      </w:tblPr>
      <w:tblGrid>
        <w:gridCol w:w="4467"/>
        <w:gridCol w:w="4468"/>
        <w:gridCol w:w="5302"/>
      </w:tblGrid>
      <w:tr w:rsidR="007D15E6" w:rsidRPr="00A615B9" w14:paraId="50B3368A" w14:textId="77777777" w:rsidTr="007D15E6">
        <w:tc>
          <w:tcPr>
            <w:tcW w:w="1569" w:type="pct"/>
          </w:tcPr>
          <w:p w14:paraId="3586A753" w14:textId="77777777" w:rsidR="007D15E6" w:rsidRPr="00A615B9" w:rsidRDefault="007D15E6" w:rsidP="00A25650">
            <w:pPr>
              <w:rPr>
                <w:rFonts w:ascii="Arial" w:hAnsi="Arial" w:cs="Arial"/>
                <w:b/>
              </w:rPr>
            </w:pPr>
            <w:r w:rsidRPr="00A615B9">
              <w:rPr>
                <w:rFonts w:ascii="Arial" w:hAnsi="Arial" w:cs="Arial"/>
                <w:b/>
              </w:rPr>
              <w:t>PROBLEM</w:t>
            </w:r>
          </w:p>
        </w:tc>
        <w:tc>
          <w:tcPr>
            <w:tcW w:w="1569" w:type="pct"/>
          </w:tcPr>
          <w:p w14:paraId="09CDD96C" w14:textId="77777777" w:rsidR="007D15E6" w:rsidRPr="00A615B9" w:rsidRDefault="007D15E6" w:rsidP="00A25650">
            <w:pPr>
              <w:rPr>
                <w:rFonts w:ascii="Arial" w:hAnsi="Arial" w:cs="Arial"/>
                <w:b/>
              </w:rPr>
            </w:pPr>
            <w:r w:rsidRPr="00A615B9">
              <w:rPr>
                <w:rFonts w:ascii="Arial" w:hAnsi="Arial" w:cs="Arial"/>
                <w:b/>
              </w:rPr>
              <w:t xml:space="preserve">SOLUTION </w:t>
            </w:r>
          </w:p>
        </w:tc>
        <w:tc>
          <w:tcPr>
            <w:tcW w:w="1862" w:type="pct"/>
          </w:tcPr>
          <w:p w14:paraId="391AB58A" w14:textId="77777777" w:rsidR="007D15E6" w:rsidRPr="00A615B9" w:rsidRDefault="007D15E6" w:rsidP="00A25650">
            <w:pPr>
              <w:rPr>
                <w:rFonts w:ascii="Arial" w:hAnsi="Arial" w:cs="Arial"/>
                <w:b/>
              </w:rPr>
            </w:pPr>
            <w:r w:rsidRPr="00A615B9">
              <w:rPr>
                <w:rFonts w:ascii="Arial" w:hAnsi="Arial" w:cs="Arial"/>
                <w:b/>
              </w:rPr>
              <w:t>ACTIVITIES</w:t>
            </w:r>
          </w:p>
        </w:tc>
      </w:tr>
      <w:tr w:rsidR="007D15E6" w:rsidRPr="00A615B9" w14:paraId="7CE71489" w14:textId="77777777" w:rsidTr="007D15E6">
        <w:tc>
          <w:tcPr>
            <w:tcW w:w="1569" w:type="pct"/>
          </w:tcPr>
          <w:p w14:paraId="064029F2" w14:textId="77777777" w:rsidR="007D15E6" w:rsidRPr="00A615B9" w:rsidRDefault="007D15E6" w:rsidP="00DA507A">
            <w:pPr>
              <w:jc w:val="both"/>
              <w:rPr>
                <w:rFonts w:ascii="Arial" w:hAnsi="Arial" w:cs="Arial"/>
              </w:rPr>
            </w:pPr>
            <w:r w:rsidRPr="00A615B9">
              <w:rPr>
                <w:rFonts w:ascii="Arial" w:hAnsi="Arial" w:cs="Arial"/>
              </w:rPr>
              <w:t>1. Flooding after heavy down pour in Kwadzale, Thluri, Kuda, Tsanda, Che, Watu and Kuburshosho</w:t>
            </w:r>
          </w:p>
          <w:p w14:paraId="6695EC46" w14:textId="77777777" w:rsidR="007D15E6" w:rsidRPr="00A615B9" w:rsidRDefault="007D15E6" w:rsidP="00DA507A">
            <w:pPr>
              <w:jc w:val="both"/>
              <w:rPr>
                <w:rFonts w:ascii="Arial" w:hAnsi="Arial" w:cs="Arial"/>
              </w:rPr>
            </w:pPr>
            <w:r w:rsidRPr="00A615B9">
              <w:rPr>
                <w:rFonts w:ascii="Arial" w:hAnsi="Arial" w:cs="Arial"/>
              </w:rPr>
              <w:t>Due to:</w:t>
            </w:r>
          </w:p>
        </w:tc>
        <w:tc>
          <w:tcPr>
            <w:tcW w:w="1569" w:type="pct"/>
          </w:tcPr>
          <w:p w14:paraId="20961E96" w14:textId="77777777" w:rsidR="007D15E6" w:rsidRPr="00A615B9" w:rsidRDefault="007D15E6" w:rsidP="00DA507A">
            <w:pPr>
              <w:jc w:val="both"/>
              <w:rPr>
                <w:rFonts w:ascii="Arial" w:hAnsi="Arial" w:cs="Arial"/>
              </w:rPr>
            </w:pPr>
          </w:p>
        </w:tc>
        <w:tc>
          <w:tcPr>
            <w:tcW w:w="1862" w:type="pct"/>
          </w:tcPr>
          <w:p w14:paraId="3A201C36" w14:textId="77777777" w:rsidR="007D15E6" w:rsidRPr="00A615B9" w:rsidRDefault="007D15E6" w:rsidP="00DA507A">
            <w:pPr>
              <w:jc w:val="both"/>
              <w:rPr>
                <w:rFonts w:ascii="Arial" w:hAnsi="Arial" w:cs="Arial"/>
              </w:rPr>
            </w:pPr>
          </w:p>
        </w:tc>
      </w:tr>
      <w:tr w:rsidR="007D15E6" w:rsidRPr="00A615B9" w14:paraId="507FBB32" w14:textId="77777777" w:rsidTr="007D15E6">
        <w:tc>
          <w:tcPr>
            <w:tcW w:w="1569" w:type="pct"/>
          </w:tcPr>
          <w:p w14:paraId="480BD291" w14:textId="77777777" w:rsidR="007D15E6" w:rsidRPr="00A615B9" w:rsidRDefault="007D15E6" w:rsidP="00DA507A">
            <w:pPr>
              <w:jc w:val="both"/>
              <w:rPr>
                <w:rFonts w:ascii="Arial" w:hAnsi="Arial" w:cs="Arial"/>
              </w:rPr>
            </w:pPr>
            <w:r w:rsidRPr="00A615B9">
              <w:rPr>
                <w:rFonts w:ascii="Arial" w:hAnsi="Arial" w:cs="Arial"/>
              </w:rPr>
              <w:t>i. Lack of drainage in Kwadzale, Thluri, Kuda, Tsanda and Che</w:t>
            </w:r>
          </w:p>
        </w:tc>
        <w:tc>
          <w:tcPr>
            <w:tcW w:w="1569" w:type="pct"/>
          </w:tcPr>
          <w:p w14:paraId="0899D5D4" w14:textId="77777777" w:rsidR="007D15E6" w:rsidRPr="00A615B9" w:rsidRDefault="007D15E6" w:rsidP="00DA507A">
            <w:pPr>
              <w:jc w:val="both"/>
              <w:rPr>
                <w:rFonts w:ascii="Arial" w:hAnsi="Arial" w:cs="Arial"/>
              </w:rPr>
            </w:pPr>
            <w:r w:rsidRPr="00A615B9">
              <w:rPr>
                <w:rFonts w:ascii="Arial" w:hAnsi="Arial" w:cs="Arial"/>
              </w:rPr>
              <w:t>-The Ministry of Works should construct drainage systems in the affected communities</w:t>
            </w:r>
          </w:p>
        </w:tc>
        <w:tc>
          <w:tcPr>
            <w:tcW w:w="1862" w:type="pct"/>
          </w:tcPr>
          <w:p w14:paraId="10ACCEA1" w14:textId="77777777" w:rsidR="007D15E6" w:rsidRPr="00A615B9" w:rsidRDefault="007D15E6" w:rsidP="00DA507A">
            <w:pPr>
              <w:jc w:val="both"/>
              <w:rPr>
                <w:rFonts w:ascii="Arial" w:hAnsi="Arial" w:cs="Arial"/>
              </w:rPr>
            </w:pPr>
            <w:r w:rsidRPr="00A615B9">
              <w:rPr>
                <w:rFonts w:ascii="Arial" w:hAnsi="Arial" w:cs="Arial"/>
              </w:rPr>
              <w:t>-WDSC through their ward councillor and LG chairman should lobby the Ministry of works to build drainage systems in the affected communities</w:t>
            </w:r>
          </w:p>
        </w:tc>
      </w:tr>
      <w:tr w:rsidR="007D15E6" w:rsidRPr="00A615B9" w14:paraId="6B58168B" w14:textId="77777777" w:rsidTr="007D15E6">
        <w:tc>
          <w:tcPr>
            <w:tcW w:w="1569" w:type="pct"/>
          </w:tcPr>
          <w:p w14:paraId="4F3D5CA8" w14:textId="77777777" w:rsidR="007D15E6" w:rsidRPr="00A615B9" w:rsidRDefault="007D15E6" w:rsidP="00DA507A">
            <w:pPr>
              <w:jc w:val="both"/>
              <w:rPr>
                <w:rFonts w:ascii="Arial" w:hAnsi="Arial" w:cs="Arial"/>
              </w:rPr>
            </w:pPr>
            <w:r w:rsidRPr="00A615B9">
              <w:rPr>
                <w:rFonts w:ascii="Arial" w:hAnsi="Arial" w:cs="Arial"/>
              </w:rPr>
              <w:t>ii.Refuse dumping in drainage channels in Watu and Kuburshosho</w:t>
            </w:r>
          </w:p>
        </w:tc>
        <w:tc>
          <w:tcPr>
            <w:tcW w:w="1569" w:type="pct"/>
          </w:tcPr>
          <w:p w14:paraId="00187DAA" w14:textId="77777777" w:rsidR="007D15E6" w:rsidRPr="00A615B9" w:rsidRDefault="007D15E6" w:rsidP="00DA507A">
            <w:pPr>
              <w:jc w:val="both"/>
              <w:rPr>
                <w:rFonts w:ascii="Arial" w:hAnsi="Arial" w:cs="Arial"/>
              </w:rPr>
            </w:pPr>
            <w:r w:rsidRPr="00A615B9">
              <w:rPr>
                <w:rFonts w:ascii="Arial" w:hAnsi="Arial" w:cs="Arial"/>
              </w:rPr>
              <w:t>-Sensitization by community leaders on the need to stop dumping refuse on established drainage channels</w:t>
            </w:r>
          </w:p>
          <w:p w14:paraId="46999410" w14:textId="77777777" w:rsidR="007D15E6" w:rsidRPr="00A615B9" w:rsidRDefault="007D15E6" w:rsidP="00DA507A">
            <w:pPr>
              <w:jc w:val="both"/>
              <w:rPr>
                <w:rFonts w:ascii="Arial" w:hAnsi="Arial" w:cs="Arial"/>
              </w:rPr>
            </w:pPr>
          </w:p>
          <w:p w14:paraId="0CD1F139" w14:textId="77777777" w:rsidR="007D15E6" w:rsidRPr="00A615B9" w:rsidRDefault="007D15E6" w:rsidP="00DA507A">
            <w:pPr>
              <w:jc w:val="both"/>
              <w:rPr>
                <w:rFonts w:ascii="Arial" w:hAnsi="Arial" w:cs="Arial"/>
              </w:rPr>
            </w:pPr>
          </w:p>
          <w:p w14:paraId="6D1FDCCA" w14:textId="77777777" w:rsidR="007D15E6" w:rsidRPr="00A615B9" w:rsidRDefault="007D15E6" w:rsidP="00DA507A">
            <w:pPr>
              <w:jc w:val="both"/>
              <w:rPr>
                <w:rFonts w:ascii="Arial" w:hAnsi="Arial" w:cs="Arial"/>
              </w:rPr>
            </w:pPr>
          </w:p>
          <w:p w14:paraId="7A661D5A" w14:textId="77777777" w:rsidR="007D15E6" w:rsidRPr="00A615B9" w:rsidRDefault="007D15E6" w:rsidP="00DA507A">
            <w:pPr>
              <w:jc w:val="both"/>
              <w:rPr>
                <w:rFonts w:ascii="Arial" w:hAnsi="Arial" w:cs="Arial"/>
              </w:rPr>
            </w:pPr>
            <w:r w:rsidRPr="00A615B9">
              <w:rPr>
                <w:rFonts w:ascii="Arial" w:hAnsi="Arial" w:cs="Arial"/>
              </w:rPr>
              <w:t>-Community members should regularly evacuate and remove waste and refuse from water channels.</w:t>
            </w:r>
          </w:p>
        </w:tc>
        <w:tc>
          <w:tcPr>
            <w:tcW w:w="1862" w:type="pct"/>
          </w:tcPr>
          <w:p w14:paraId="3A80FC28" w14:textId="77777777" w:rsidR="007D15E6" w:rsidRPr="00A615B9" w:rsidRDefault="007D15E6" w:rsidP="00DA507A">
            <w:pPr>
              <w:jc w:val="both"/>
              <w:rPr>
                <w:rFonts w:ascii="Arial" w:hAnsi="Arial" w:cs="Arial"/>
              </w:rPr>
            </w:pPr>
            <w:r w:rsidRPr="00A615B9">
              <w:rPr>
                <w:rFonts w:ascii="Arial" w:hAnsi="Arial" w:cs="Arial"/>
              </w:rPr>
              <w:t>-WDSC in collaboration with traditional and religious leaders should regularly conduct awareness and sensitization campaign to community residents on the need to avoid dumping refuse in drainage channels</w:t>
            </w:r>
          </w:p>
          <w:p w14:paraId="01566B1E" w14:textId="77777777" w:rsidR="007D15E6" w:rsidRPr="00A615B9" w:rsidRDefault="007D15E6" w:rsidP="00DA507A">
            <w:pPr>
              <w:jc w:val="both"/>
              <w:rPr>
                <w:rFonts w:ascii="Arial" w:hAnsi="Arial" w:cs="Arial"/>
              </w:rPr>
            </w:pPr>
            <w:r w:rsidRPr="00A615B9">
              <w:rPr>
                <w:rFonts w:ascii="Arial" w:hAnsi="Arial" w:cs="Arial"/>
              </w:rPr>
              <w:t>-WDSC and other community leaders should mobilize youths to regularly clean and evacuate waste and refuse from water channels.</w:t>
            </w:r>
          </w:p>
        </w:tc>
      </w:tr>
      <w:tr w:rsidR="007D15E6" w:rsidRPr="00A615B9" w14:paraId="1C344797" w14:textId="77777777" w:rsidTr="007D15E6">
        <w:tc>
          <w:tcPr>
            <w:tcW w:w="1569" w:type="pct"/>
          </w:tcPr>
          <w:p w14:paraId="2D65B8A0" w14:textId="77777777" w:rsidR="007D15E6" w:rsidRPr="00A615B9" w:rsidRDefault="007D15E6" w:rsidP="00DA507A">
            <w:pPr>
              <w:jc w:val="both"/>
              <w:rPr>
                <w:rFonts w:ascii="Arial" w:hAnsi="Arial" w:cs="Arial"/>
              </w:rPr>
            </w:pPr>
            <w:r w:rsidRPr="00A615B9">
              <w:rPr>
                <w:rFonts w:ascii="Arial" w:hAnsi="Arial" w:cs="Arial"/>
              </w:rPr>
              <w:t xml:space="preserve">iii. Erecting of structures on waterways  </w:t>
            </w:r>
          </w:p>
        </w:tc>
        <w:tc>
          <w:tcPr>
            <w:tcW w:w="1569" w:type="pct"/>
          </w:tcPr>
          <w:p w14:paraId="3268A752" w14:textId="77777777" w:rsidR="007D15E6" w:rsidRPr="00A615B9" w:rsidRDefault="007D15E6" w:rsidP="00DA507A">
            <w:pPr>
              <w:jc w:val="both"/>
              <w:rPr>
                <w:rFonts w:ascii="Arial" w:hAnsi="Arial" w:cs="Arial"/>
              </w:rPr>
            </w:pPr>
            <w:r w:rsidRPr="00A615B9">
              <w:rPr>
                <w:rFonts w:ascii="Arial" w:hAnsi="Arial" w:cs="Arial"/>
              </w:rPr>
              <w:t>-The Ministry of Land and Survey should take measures to prevent the construction of structures within waterways</w:t>
            </w:r>
          </w:p>
        </w:tc>
        <w:tc>
          <w:tcPr>
            <w:tcW w:w="1862" w:type="pct"/>
          </w:tcPr>
          <w:p w14:paraId="73E7BC6B" w14:textId="77777777" w:rsidR="007D15E6" w:rsidRPr="00A615B9" w:rsidRDefault="007D15E6" w:rsidP="00DA507A">
            <w:pPr>
              <w:jc w:val="both"/>
              <w:rPr>
                <w:rFonts w:ascii="Arial" w:hAnsi="Arial" w:cs="Arial"/>
              </w:rPr>
            </w:pPr>
            <w:r w:rsidRPr="00A615B9">
              <w:rPr>
                <w:rFonts w:ascii="Arial" w:hAnsi="Arial" w:cs="Arial"/>
              </w:rPr>
              <w:t xml:space="preserve">-WDSC and traditional rulers through their LG chairman should lobby the ministry of land and survey to implement measures to deter the construction of structures within waterways. </w:t>
            </w:r>
          </w:p>
        </w:tc>
      </w:tr>
      <w:tr w:rsidR="007D15E6" w:rsidRPr="00A615B9" w14:paraId="75035818" w14:textId="77777777" w:rsidTr="007D15E6">
        <w:tc>
          <w:tcPr>
            <w:tcW w:w="1569" w:type="pct"/>
          </w:tcPr>
          <w:p w14:paraId="1CAB22EE" w14:textId="77777777" w:rsidR="007D15E6" w:rsidRPr="00A615B9" w:rsidRDefault="007D15E6" w:rsidP="00DA507A">
            <w:pPr>
              <w:jc w:val="both"/>
              <w:rPr>
                <w:rFonts w:ascii="Arial" w:hAnsi="Arial" w:cs="Arial"/>
              </w:rPr>
            </w:pPr>
            <w:r w:rsidRPr="00A615B9">
              <w:rPr>
                <w:rFonts w:ascii="Arial" w:hAnsi="Arial" w:cs="Arial"/>
              </w:rPr>
              <w:t>2. Erosion in Thuluri, Kubi, Kwadzala, Chai and Tsanda</w:t>
            </w:r>
          </w:p>
          <w:p w14:paraId="6C67CB57" w14:textId="77777777" w:rsidR="007D15E6" w:rsidRPr="00A615B9" w:rsidRDefault="007D15E6" w:rsidP="00DA507A">
            <w:pPr>
              <w:jc w:val="both"/>
              <w:rPr>
                <w:rFonts w:ascii="Arial" w:hAnsi="Arial" w:cs="Arial"/>
              </w:rPr>
            </w:pPr>
            <w:r w:rsidRPr="00A615B9">
              <w:rPr>
                <w:rFonts w:ascii="Arial" w:hAnsi="Arial" w:cs="Arial"/>
              </w:rPr>
              <w:t>Due to:</w:t>
            </w:r>
          </w:p>
        </w:tc>
        <w:tc>
          <w:tcPr>
            <w:tcW w:w="1569" w:type="pct"/>
          </w:tcPr>
          <w:p w14:paraId="64F0C25D" w14:textId="77777777" w:rsidR="007D15E6" w:rsidRPr="00A615B9" w:rsidRDefault="007D15E6" w:rsidP="00DA507A">
            <w:pPr>
              <w:jc w:val="both"/>
              <w:rPr>
                <w:rFonts w:ascii="Arial" w:hAnsi="Arial" w:cs="Arial"/>
              </w:rPr>
            </w:pPr>
          </w:p>
          <w:p w14:paraId="035D4A12" w14:textId="77777777" w:rsidR="007D15E6" w:rsidRPr="00A615B9" w:rsidRDefault="007D15E6" w:rsidP="00DA507A">
            <w:pPr>
              <w:jc w:val="both"/>
              <w:rPr>
                <w:rFonts w:ascii="Arial" w:hAnsi="Arial" w:cs="Arial"/>
              </w:rPr>
            </w:pPr>
          </w:p>
        </w:tc>
        <w:tc>
          <w:tcPr>
            <w:tcW w:w="1862" w:type="pct"/>
          </w:tcPr>
          <w:p w14:paraId="2CEF57AD" w14:textId="77777777" w:rsidR="007D15E6" w:rsidRPr="00A615B9" w:rsidRDefault="007D15E6" w:rsidP="00DA507A">
            <w:pPr>
              <w:jc w:val="both"/>
              <w:rPr>
                <w:rFonts w:ascii="Arial" w:hAnsi="Arial" w:cs="Arial"/>
              </w:rPr>
            </w:pPr>
          </w:p>
        </w:tc>
      </w:tr>
      <w:tr w:rsidR="007D15E6" w:rsidRPr="00A615B9" w14:paraId="70EA20F7" w14:textId="77777777" w:rsidTr="007D15E6">
        <w:tc>
          <w:tcPr>
            <w:tcW w:w="1569" w:type="pct"/>
          </w:tcPr>
          <w:p w14:paraId="1C577F2A" w14:textId="77777777" w:rsidR="007D15E6" w:rsidRPr="00A615B9" w:rsidRDefault="007D15E6" w:rsidP="00DA507A">
            <w:pPr>
              <w:jc w:val="both"/>
              <w:rPr>
                <w:rFonts w:ascii="Arial" w:hAnsi="Arial" w:cs="Arial"/>
              </w:rPr>
            </w:pPr>
            <w:r w:rsidRPr="00A615B9">
              <w:rPr>
                <w:rFonts w:ascii="Arial" w:hAnsi="Arial" w:cs="Arial"/>
              </w:rPr>
              <w:t>i. Indiscriminate cutting down of trees for firewood, timber and charcoal</w:t>
            </w:r>
          </w:p>
        </w:tc>
        <w:tc>
          <w:tcPr>
            <w:tcW w:w="1569" w:type="pct"/>
          </w:tcPr>
          <w:p w14:paraId="63B63E34" w14:textId="77777777" w:rsidR="007D15E6" w:rsidRPr="00A615B9" w:rsidRDefault="007D15E6" w:rsidP="00DA507A">
            <w:pPr>
              <w:jc w:val="both"/>
              <w:rPr>
                <w:rFonts w:ascii="Arial" w:hAnsi="Arial" w:cs="Arial"/>
              </w:rPr>
            </w:pPr>
            <w:r w:rsidRPr="00A615B9">
              <w:rPr>
                <w:rFonts w:ascii="Arial" w:hAnsi="Arial" w:cs="Arial"/>
              </w:rPr>
              <w:t>-Planting of trees and digging of ridges by community residents</w:t>
            </w:r>
          </w:p>
          <w:p w14:paraId="617D49D3" w14:textId="77777777" w:rsidR="007D15E6" w:rsidRPr="00A615B9" w:rsidRDefault="007D15E6" w:rsidP="00DA507A">
            <w:pPr>
              <w:jc w:val="both"/>
              <w:rPr>
                <w:rFonts w:ascii="Arial" w:hAnsi="Arial" w:cs="Arial"/>
              </w:rPr>
            </w:pPr>
          </w:p>
          <w:p w14:paraId="1E8603F0" w14:textId="77777777" w:rsidR="007D15E6" w:rsidRPr="00A615B9" w:rsidRDefault="007D15E6" w:rsidP="00DA507A">
            <w:pPr>
              <w:jc w:val="both"/>
              <w:rPr>
                <w:rFonts w:ascii="Arial" w:hAnsi="Arial" w:cs="Arial"/>
              </w:rPr>
            </w:pPr>
          </w:p>
          <w:p w14:paraId="1651D153" w14:textId="77777777" w:rsidR="007D15E6" w:rsidRPr="00A615B9" w:rsidRDefault="007D15E6" w:rsidP="00DA507A">
            <w:pPr>
              <w:jc w:val="both"/>
              <w:rPr>
                <w:rFonts w:ascii="Arial" w:hAnsi="Arial" w:cs="Arial"/>
              </w:rPr>
            </w:pPr>
          </w:p>
          <w:p w14:paraId="5BD82D66" w14:textId="77777777" w:rsidR="007D15E6" w:rsidRPr="00A615B9" w:rsidRDefault="007D15E6" w:rsidP="00DA507A">
            <w:pPr>
              <w:jc w:val="both"/>
              <w:rPr>
                <w:rFonts w:ascii="Arial" w:hAnsi="Arial" w:cs="Arial"/>
              </w:rPr>
            </w:pPr>
          </w:p>
          <w:p w14:paraId="0F529081" w14:textId="77777777" w:rsidR="007D15E6" w:rsidRPr="00A615B9" w:rsidRDefault="007D15E6" w:rsidP="00DA507A">
            <w:pPr>
              <w:jc w:val="both"/>
              <w:rPr>
                <w:rFonts w:ascii="Arial" w:hAnsi="Arial" w:cs="Arial"/>
              </w:rPr>
            </w:pPr>
          </w:p>
          <w:p w14:paraId="6D7E4E4C" w14:textId="77777777" w:rsidR="007D15E6" w:rsidRPr="00A615B9" w:rsidRDefault="007D15E6" w:rsidP="00DA507A">
            <w:pPr>
              <w:jc w:val="both"/>
              <w:rPr>
                <w:rFonts w:ascii="Arial" w:hAnsi="Arial" w:cs="Arial"/>
              </w:rPr>
            </w:pPr>
          </w:p>
          <w:p w14:paraId="218EA49C" w14:textId="77777777" w:rsidR="007D15E6" w:rsidRPr="00A615B9" w:rsidRDefault="007D15E6" w:rsidP="00DA507A">
            <w:pPr>
              <w:jc w:val="both"/>
              <w:rPr>
                <w:rFonts w:ascii="Arial" w:hAnsi="Arial" w:cs="Arial"/>
              </w:rPr>
            </w:pPr>
          </w:p>
          <w:p w14:paraId="784DB6D5" w14:textId="77777777" w:rsidR="007D15E6" w:rsidRPr="00A615B9" w:rsidRDefault="007D15E6" w:rsidP="00DA507A">
            <w:pPr>
              <w:jc w:val="both"/>
              <w:rPr>
                <w:rFonts w:ascii="Arial" w:hAnsi="Arial" w:cs="Arial"/>
              </w:rPr>
            </w:pPr>
            <w:r w:rsidRPr="00A615B9">
              <w:rPr>
                <w:rFonts w:ascii="Arial" w:hAnsi="Arial" w:cs="Arial"/>
              </w:rPr>
              <w:t>-Ministry of Agriculture to conduct tree planting campaign</w:t>
            </w:r>
          </w:p>
          <w:p w14:paraId="586BF221" w14:textId="77777777" w:rsidR="007D15E6" w:rsidRPr="00A615B9" w:rsidRDefault="007D15E6" w:rsidP="00DA507A">
            <w:pPr>
              <w:jc w:val="both"/>
              <w:rPr>
                <w:rFonts w:ascii="Arial" w:hAnsi="Arial" w:cs="Arial"/>
              </w:rPr>
            </w:pPr>
          </w:p>
          <w:p w14:paraId="4034B36E" w14:textId="77777777" w:rsidR="007D15E6" w:rsidRPr="00A615B9" w:rsidRDefault="007D15E6" w:rsidP="00DA507A">
            <w:pPr>
              <w:jc w:val="both"/>
              <w:rPr>
                <w:rFonts w:ascii="Arial" w:hAnsi="Arial" w:cs="Arial"/>
              </w:rPr>
            </w:pPr>
          </w:p>
          <w:p w14:paraId="40D45BD3" w14:textId="77777777" w:rsidR="007D15E6" w:rsidRPr="00A615B9" w:rsidRDefault="007D15E6" w:rsidP="00DA507A">
            <w:pPr>
              <w:jc w:val="both"/>
              <w:rPr>
                <w:rFonts w:ascii="Arial" w:hAnsi="Arial" w:cs="Arial"/>
              </w:rPr>
            </w:pPr>
          </w:p>
        </w:tc>
        <w:tc>
          <w:tcPr>
            <w:tcW w:w="1862" w:type="pct"/>
          </w:tcPr>
          <w:p w14:paraId="2DD397D4" w14:textId="77777777" w:rsidR="007D15E6" w:rsidRPr="00A615B9" w:rsidRDefault="007D15E6" w:rsidP="00DA507A">
            <w:pPr>
              <w:jc w:val="both"/>
              <w:rPr>
                <w:rFonts w:ascii="Arial" w:hAnsi="Arial" w:cs="Arial"/>
              </w:rPr>
            </w:pPr>
            <w:r w:rsidRPr="00A615B9">
              <w:rPr>
                <w:rFonts w:ascii="Arial" w:hAnsi="Arial" w:cs="Arial"/>
              </w:rPr>
              <w:t>-WDSC and Traditional rulers to lobby the LG Department of Agriculture to deploy field extension workers to educate community residents on tree planting, making of ridges and other measures of reducing the impact of erosion.</w:t>
            </w:r>
          </w:p>
          <w:p w14:paraId="29746241" w14:textId="77777777" w:rsidR="007D15E6" w:rsidRPr="00A615B9" w:rsidRDefault="007D15E6" w:rsidP="00DA507A">
            <w:pPr>
              <w:jc w:val="both"/>
              <w:rPr>
                <w:rFonts w:ascii="Arial" w:hAnsi="Arial" w:cs="Arial"/>
              </w:rPr>
            </w:pPr>
            <w:r w:rsidRPr="00A615B9">
              <w:rPr>
                <w:rFonts w:ascii="Arial" w:hAnsi="Arial" w:cs="Arial"/>
              </w:rPr>
              <w:t>-Ward councillors and LG Chairman should lobby the Ministry of Agriculture to conduct tree planting campaigns and support the communities with  seedlings</w:t>
            </w:r>
          </w:p>
        </w:tc>
      </w:tr>
      <w:tr w:rsidR="007D15E6" w:rsidRPr="00A615B9" w14:paraId="420C0E62" w14:textId="77777777" w:rsidTr="007D15E6">
        <w:tc>
          <w:tcPr>
            <w:tcW w:w="1569" w:type="pct"/>
          </w:tcPr>
          <w:p w14:paraId="60FF9D43" w14:textId="77777777" w:rsidR="007D15E6" w:rsidRPr="00A615B9" w:rsidRDefault="007D15E6" w:rsidP="00DA507A">
            <w:pPr>
              <w:jc w:val="both"/>
              <w:rPr>
                <w:rFonts w:ascii="Arial" w:hAnsi="Arial" w:cs="Arial"/>
              </w:rPr>
            </w:pPr>
            <w:r w:rsidRPr="00A615B9">
              <w:rPr>
                <w:rFonts w:ascii="Arial" w:hAnsi="Arial" w:cs="Arial"/>
              </w:rPr>
              <w:t>3. Drought</w:t>
            </w:r>
          </w:p>
          <w:p w14:paraId="49410528" w14:textId="77777777" w:rsidR="007D15E6" w:rsidRPr="00A615B9" w:rsidRDefault="007D15E6" w:rsidP="00DA507A">
            <w:pPr>
              <w:jc w:val="both"/>
              <w:rPr>
                <w:rFonts w:ascii="Arial" w:hAnsi="Arial" w:cs="Arial"/>
              </w:rPr>
            </w:pPr>
            <w:r w:rsidRPr="00A615B9">
              <w:rPr>
                <w:rFonts w:ascii="Arial" w:hAnsi="Arial" w:cs="Arial"/>
              </w:rPr>
              <w:t>Due to:</w:t>
            </w:r>
          </w:p>
        </w:tc>
        <w:tc>
          <w:tcPr>
            <w:tcW w:w="1569" w:type="pct"/>
          </w:tcPr>
          <w:p w14:paraId="5E6FA5FF" w14:textId="77777777" w:rsidR="007D15E6" w:rsidRPr="00A615B9" w:rsidRDefault="007D15E6" w:rsidP="00DA507A">
            <w:pPr>
              <w:jc w:val="both"/>
              <w:rPr>
                <w:rFonts w:ascii="Arial" w:hAnsi="Arial" w:cs="Arial"/>
              </w:rPr>
            </w:pPr>
          </w:p>
        </w:tc>
        <w:tc>
          <w:tcPr>
            <w:tcW w:w="1862" w:type="pct"/>
          </w:tcPr>
          <w:p w14:paraId="7C401900" w14:textId="77777777" w:rsidR="007D15E6" w:rsidRPr="00A615B9" w:rsidRDefault="007D15E6" w:rsidP="00DA507A">
            <w:pPr>
              <w:jc w:val="both"/>
              <w:rPr>
                <w:rFonts w:ascii="Arial" w:hAnsi="Arial" w:cs="Arial"/>
              </w:rPr>
            </w:pPr>
          </w:p>
        </w:tc>
      </w:tr>
      <w:tr w:rsidR="007D15E6" w:rsidRPr="00A615B9" w14:paraId="5DF4AD8E" w14:textId="77777777" w:rsidTr="007D15E6">
        <w:tc>
          <w:tcPr>
            <w:tcW w:w="1569" w:type="pct"/>
          </w:tcPr>
          <w:p w14:paraId="6390A954" w14:textId="77777777" w:rsidR="007D15E6" w:rsidRPr="00A615B9" w:rsidRDefault="007D15E6" w:rsidP="00DA507A">
            <w:pPr>
              <w:jc w:val="both"/>
              <w:rPr>
                <w:rFonts w:ascii="Arial" w:hAnsi="Arial" w:cs="Arial"/>
              </w:rPr>
            </w:pPr>
            <w:r w:rsidRPr="00A615B9">
              <w:rPr>
                <w:rFonts w:ascii="Arial" w:hAnsi="Arial" w:cs="Arial"/>
              </w:rPr>
              <w:t>i. Irregular change in rainfall pattern</w:t>
            </w:r>
          </w:p>
        </w:tc>
        <w:tc>
          <w:tcPr>
            <w:tcW w:w="1569" w:type="pct"/>
          </w:tcPr>
          <w:p w14:paraId="3FBCF2A7" w14:textId="77777777" w:rsidR="007D15E6" w:rsidRPr="00A615B9" w:rsidRDefault="007D15E6" w:rsidP="00DA507A">
            <w:pPr>
              <w:jc w:val="both"/>
              <w:rPr>
                <w:rFonts w:ascii="Arial" w:hAnsi="Arial" w:cs="Arial"/>
              </w:rPr>
            </w:pPr>
            <w:r w:rsidRPr="00A615B9">
              <w:rPr>
                <w:rFonts w:ascii="Arial" w:hAnsi="Arial" w:cs="Arial"/>
              </w:rPr>
              <w:t>-NIMET in collaboration with Ministry of Information to provide planting season calendar based on weather forecast</w:t>
            </w:r>
          </w:p>
          <w:p w14:paraId="4EB5C32A" w14:textId="77777777" w:rsidR="007D15E6" w:rsidRPr="00A615B9" w:rsidRDefault="007D15E6" w:rsidP="00DA507A">
            <w:pPr>
              <w:jc w:val="both"/>
              <w:rPr>
                <w:rFonts w:ascii="Arial" w:hAnsi="Arial" w:cs="Arial"/>
              </w:rPr>
            </w:pPr>
          </w:p>
          <w:p w14:paraId="2E0CFB93" w14:textId="77777777" w:rsidR="007D15E6" w:rsidRPr="00A615B9" w:rsidRDefault="007D15E6" w:rsidP="00DA507A">
            <w:pPr>
              <w:jc w:val="both"/>
              <w:rPr>
                <w:rFonts w:ascii="Arial" w:hAnsi="Arial" w:cs="Arial"/>
              </w:rPr>
            </w:pPr>
          </w:p>
          <w:p w14:paraId="431BFDA9" w14:textId="77777777" w:rsidR="007D15E6" w:rsidRPr="00A615B9" w:rsidRDefault="007D15E6" w:rsidP="00DA507A">
            <w:pPr>
              <w:jc w:val="both"/>
              <w:rPr>
                <w:rFonts w:ascii="Arial" w:hAnsi="Arial" w:cs="Arial"/>
              </w:rPr>
            </w:pPr>
          </w:p>
          <w:p w14:paraId="23DF0C45" w14:textId="77777777" w:rsidR="007D15E6" w:rsidRPr="00A615B9" w:rsidRDefault="007D15E6" w:rsidP="00DA507A">
            <w:pPr>
              <w:jc w:val="both"/>
              <w:rPr>
                <w:rFonts w:ascii="Arial" w:hAnsi="Arial" w:cs="Arial"/>
              </w:rPr>
            </w:pPr>
          </w:p>
          <w:p w14:paraId="3EE67EAB" w14:textId="77777777" w:rsidR="007D15E6" w:rsidRPr="00A615B9" w:rsidRDefault="007D15E6" w:rsidP="00DA507A">
            <w:pPr>
              <w:jc w:val="both"/>
              <w:rPr>
                <w:rFonts w:ascii="Arial" w:hAnsi="Arial" w:cs="Arial"/>
              </w:rPr>
            </w:pPr>
          </w:p>
          <w:p w14:paraId="2B964A87" w14:textId="77777777" w:rsidR="007D15E6" w:rsidRPr="00A615B9" w:rsidRDefault="007D15E6" w:rsidP="00DA507A">
            <w:pPr>
              <w:jc w:val="both"/>
              <w:rPr>
                <w:rFonts w:ascii="Arial" w:hAnsi="Arial" w:cs="Arial"/>
              </w:rPr>
            </w:pPr>
          </w:p>
          <w:p w14:paraId="3FB5DFCE" w14:textId="77777777" w:rsidR="007D15E6" w:rsidRPr="00A615B9" w:rsidRDefault="007D15E6" w:rsidP="00DA507A">
            <w:pPr>
              <w:jc w:val="both"/>
              <w:rPr>
                <w:rFonts w:ascii="Arial" w:hAnsi="Arial" w:cs="Arial"/>
              </w:rPr>
            </w:pPr>
          </w:p>
          <w:p w14:paraId="3F57B59B" w14:textId="77777777" w:rsidR="007D15E6" w:rsidRPr="00A615B9" w:rsidRDefault="007D15E6" w:rsidP="00DA507A">
            <w:pPr>
              <w:jc w:val="both"/>
              <w:rPr>
                <w:rFonts w:ascii="Arial" w:hAnsi="Arial" w:cs="Arial"/>
              </w:rPr>
            </w:pPr>
            <w:r w:rsidRPr="00A615B9">
              <w:rPr>
                <w:rFonts w:ascii="Arial" w:hAnsi="Arial" w:cs="Arial"/>
              </w:rPr>
              <w:t>-Planting of drought tolerant crops</w:t>
            </w:r>
          </w:p>
        </w:tc>
        <w:tc>
          <w:tcPr>
            <w:tcW w:w="1862" w:type="pct"/>
          </w:tcPr>
          <w:p w14:paraId="22DED7FF" w14:textId="77777777" w:rsidR="007D15E6" w:rsidRPr="00A615B9" w:rsidRDefault="007D15E6" w:rsidP="00DA507A">
            <w:pPr>
              <w:jc w:val="both"/>
              <w:rPr>
                <w:rFonts w:ascii="Arial" w:hAnsi="Arial" w:cs="Arial"/>
              </w:rPr>
            </w:pPr>
            <w:r w:rsidRPr="00A615B9">
              <w:rPr>
                <w:rFonts w:ascii="Arial" w:hAnsi="Arial" w:cs="Arial"/>
              </w:rPr>
              <w:t>-The WDSC, through their political representatives (e.g., ward councillor and LG Chairman), should lobby the Ministry of Agriculture to collaborate with NIMET in preparing a seasonal planting calendar for farmers based on weather forecasts and to sensitize residents through the Ministry of Information</w:t>
            </w:r>
          </w:p>
          <w:p w14:paraId="5A111F90" w14:textId="77777777" w:rsidR="007D15E6" w:rsidRPr="00A615B9" w:rsidRDefault="007D15E6" w:rsidP="00DA507A">
            <w:pPr>
              <w:jc w:val="both"/>
              <w:rPr>
                <w:rFonts w:ascii="Arial" w:hAnsi="Arial" w:cs="Arial"/>
              </w:rPr>
            </w:pPr>
            <w:r w:rsidRPr="00A615B9">
              <w:rPr>
                <w:rFonts w:ascii="Arial" w:hAnsi="Arial" w:cs="Arial"/>
              </w:rPr>
              <w:t>-Farmer groups or associations should lobby the LG Department of Agriculture to deploy extension workers to educate and guide farmers in selecting and planting drought resistant varieties</w:t>
            </w:r>
          </w:p>
        </w:tc>
      </w:tr>
    </w:tbl>
    <w:p w14:paraId="0EB2FD0D" w14:textId="77777777" w:rsidR="007D15E6" w:rsidRPr="00A615B9" w:rsidRDefault="007D15E6" w:rsidP="00DA507A">
      <w:pPr>
        <w:spacing w:after="0" w:line="240" w:lineRule="auto"/>
        <w:jc w:val="both"/>
        <w:rPr>
          <w:rFonts w:ascii="Arial" w:hAnsi="Arial" w:cs="Arial"/>
        </w:rPr>
      </w:pPr>
    </w:p>
    <w:p w14:paraId="03A294BF" w14:textId="77777777" w:rsidR="007D15E6" w:rsidRPr="00A615B9" w:rsidRDefault="007D15E6" w:rsidP="00DA507A">
      <w:pPr>
        <w:spacing w:after="0" w:line="240" w:lineRule="auto"/>
        <w:jc w:val="both"/>
        <w:rPr>
          <w:rFonts w:ascii="Arial" w:hAnsi="Arial" w:cs="Arial"/>
          <w:b/>
        </w:rPr>
      </w:pPr>
    </w:p>
    <w:p w14:paraId="0F311FA2" w14:textId="77777777" w:rsidR="007D15E6" w:rsidRPr="00A615B9" w:rsidRDefault="007D15E6" w:rsidP="00DA507A">
      <w:pPr>
        <w:spacing w:after="0" w:line="240" w:lineRule="auto"/>
        <w:jc w:val="both"/>
        <w:rPr>
          <w:rFonts w:ascii="Arial" w:hAnsi="Arial" w:cs="Arial"/>
          <w:b/>
        </w:rPr>
      </w:pPr>
    </w:p>
    <w:p w14:paraId="6A973ED3" w14:textId="77777777" w:rsidR="007D15E6" w:rsidRPr="00A615B9" w:rsidRDefault="007D15E6" w:rsidP="00DA507A">
      <w:pPr>
        <w:spacing w:after="0" w:line="240" w:lineRule="auto"/>
        <w:jc w:val="both"/>
        <w:rPr>
          <w:rFonts w:ascii="Arial" w:hAnsi="Arial" w:cs="Arial"/>
          <w:b/>
        </w:rPr>
      </w:pPr>
    </w:p>
    <w:p w14:paraId="47520E9A" w14:textId="77777777" w:rsidR="007D15E6" w:rsidRPr="00A615B9" w:rsidRDefault="007D15E6" w:rsidP="00DA507A">
      <w:pPr>
        <w:spacing w:after="0" w:line="240" w:lineRule="auto"/>
        <w:jc w:val="both"/>
        <w:rPr>
          <w:rFonts w:ascii="Arial" w:hAnsi="Arial" w:cs="Arial"/>
          <w:b/>
        </w:rPr>
      </w:pPr>
    </w:p>
    <w:p w14:paraId="3206FDA4" w14:textId="77777777" w:rsidR="007D15E6" w:rsidRPr="00A615B9" w:rsidRDefault="007D15E6" w:rsidP="00DA507A">
      <w:pPr>
        <w:spacing w:after="0" w:line="240" w:lineRule="auto"/>
        <w:jc w:val="both"/>
        <w:rPr>
          <w:rFonts w:ascii="Arial" w:hAnsi="Arial" w:cs="Arial"/>
          <w:b/>
        </w:rPr>
      </w:pPr>
    </w:p>
    <w:p w14:paraId="513D524C" w14:textId="77777777" w:rsidR="007D15E6" w:rsidRDefault="007D15E6" w:rsidP="00DA507A">
      <w:pPr>
        <w:spacing w:after="0" w:line="240" w:lineRule="auto"/>
        <w:jc w:val="both"/>
        <w:rPr>
          <w:rFonts w:ascii="Arial" w:hAnsi="Arial" w:cs="Arial"/>
          <w:b/>
        </w:rPr>
      </w:pPr>
      <w:r>
        <w:rPr>
          <w:rFonts w:ascii="Arial" w:hAnsi="Arial" w:cs="Arial"/>
          <w:b/>
        </w:rPr>
        <w:br w:type="page"/>
      </w:r>
    </w:p>
    <w:p w14:paraId="388AFFA8" w14:textId="77777777" w:rsidR="007D15E6" w:rsidRPr="00A615B9" w:rsidRDefault="007D15E6" w:rsidP="00DA507A">
      <w:pPr>
        <w:spacing w:after="0" w:line="240" w:lineRule="auto"/>
        <w:jc w:val="both"/>
        <w:rPr>
          <w:rFonts w:ascii="Arial" w:hAnsi="Arial" w:cs="Arial"/>
          <w:b/>
        </w:rPr>
      </w:pPr>
      <w:r w:rsidRPr="00A615B9">
        <w:rPr>
          <w:rFonts w:ascii="Arial" w:hAnsi="Arial" w:cs="Arial"/>
          <w:b/>
        </w:rPr>
        <w:t>AGRICULTURE AND FOOD SECURITY</w:t>
      </w:r>
    </w:p>
    <w:tbl>
      <w:tblPr>
        <w:tblStyle w:val="TableGrid"/>
        <w:tblW w:w="14000" w:type="dxa"/>
        <w:tblLook w:val="04A0" w:firstRow="1" w:lastRow="0" w:firstColumn="1" w:lastColumn="0" w:noHBand="0" w:noVBand="1"/>
      </w:tblPr>
      <w:tblGrid>
        <w:gridCol w:w="4361"/>
        <w:gridCol w:w="4394"/>
        <w:gridCol w:w="5245"/>
      </w:tblGrid>
      <w:tr w:rsidR="007D15E6" w:rsidRPr="00A615B9" w14:paraId="29292034" w14:textId="77777777" w:rsidTr="007D15E6">
        <w:tc>
          <w:tcPr>
            <w:tcW w:w="4361" w:type="dxa"/>
          </w:tcPr>
          <w:p w14:paraId="477EA5E6" w14:textId="77777777" w:rsidR="007D15E6" w:rsidRPr="00A615B9" w:rsidRDefault="007D15E6" w:rsidP="00DA507A">
            <w:pPr>
              <w:jc w:val="both"/>
              <w:rPr>
                <w:rFonts w:ascii="Arial" w:hAnsi="Arial" w:cs="Arial"/>
              </w:rPr>
            </w:pPr>
            <w:r w:rsidRPr="00A615B9">
              <w:rPr>
                <w:rFonts w:ascii="Arial" w:hAnsi="Arial" w:cs="Arial"/>
              </w:rPr>
              <w:t>1. Low yield/productivity across all communities in Madzi ward</w:t>
            </w:r>
          </w:p>
          <w:p w14:paraId="60AF4889" w14:textId="77777777" w:rsidR="007D15E6" w:rsidRPr="00A615B9" w:rsidRDefault="007D15E6" w:rsidP="00DA507A">
            <w:pPr>
              <w:jc w:val="both"/>
              <w:rPr>
                <w:rFonts w:ascii="Arial" w:hAnsi="Arial" w:cs="Arial"/>
              </w:rPr>
            </w:pPr>
            <w:r w:rsidRPr="00A615B9">
              <w:rPr>
                <w:rFonts w:ascii="Arial" w:hAnsi="Arial" w:cs="Arial"/>
              </w:rPr>
              <w:t>Due to:</w:t>
            </w:r>
          </w:p>
        </w:tc>
        <w:tc>
          <w:tcPr>
            <w:tcW w:w="4394" w:type="dxa"/>
          </w:tcPr>
          <w:p w14:paraId="3F7EA3C2" w14:textId="77777777" w:rsidR="007D15E6" w:rsidRPr="00A615B9" w:rsidRDefault="007D15E6" w:rsidP="00DA507A">
            <w:pPr>
              <w:jc w:val="both"/>
              <w:rPr>
                <w:rFonts w:ascii="Arial" w:hAnsi="Arial" w:cs="Arial"/>
                <w:b/>
              </w:rPr>
            </w:pPr>
          </w:p>
        </w:tc>
        <w:tc>
          <w:tcPr>
            <w:tcW w:w="5245" w:type="dxa"/>
          </w:tcPr>
          <w:p w14:paraId="785D2A35" w14:textId="77777777" w:rsidR="007D15E6" w:rsidRPr="00A615B9" w:rsidRDefault="007D15E6" w:rsidP="00DA507A">
            <w:pPr>
              <w:jc w:val="both"/>
              <w:rPr>
                <w:rFonts w:ascii="Arial" w:hAnsi="Arial" w:cs="Arial"/>
                <w:b/>
              </w:rPr>
            </w:pPr>
          </w:p>
        </w:tc>
      </w:tr>
      <w:tr w:rsidR="007D15E6" w:rsidRPr="00A615B9" w14:paraId="4EEBCECA" w14:textId="77777777" w:rsidTr="007D15E6">
        <w:tc>
          <w:tcPr>
            <w:tcW w:w="4361" w:type="dxa"/>
          </w:tcPr>
          <w:p w14:paraId="29C52290" w14:textId="77777777" w:rsidR="007D15E6" w:rsidRPr="00A615B9" w:rsidRDefault="007D15E6" w:rsidP="00DA507A">
            <w:pPr>
              <w:jc w:val="both"/>
              <w:rPr>
                <w:rFonts w:ascii="Arial" w:hAnsi="Arial" w:cs="Arial"/>
              </w:rPr>
            </w:pPr>
            <w:r w:rsidRPr="00A615B9">
              <w:rPr>
                <w:rFonts w:ascii="Arial" w:hAnsi="Arial" w:cs="Arial"/>
              </w:rPr>
              <w:t>i. Lack of modern farm equipment’s eg. Tractor</w:t>
            </w:r>
          </w:p>
        </w:tc>
        <w:tc>
          <w:tcPr>
            <w:tcW w:w="4394" w:type="dxa"/>
          </w:tcPr>
          <w:p w14:paraId="0ACBC695" w14:textId="77777777" w:rsidR="007D15E6" w:rsidRPr="00A615B9" w:rsidRDefault="007D15E6" w:rsidP="00DA507A">
            <w:pPr>
              <w:jc w:val="both"/>
              <w:rPr>
                <w:rFonts w:ascii="Arial" w:hAnsi="Arial" w:cs="Arial"/>
              </w:rPr>
            </w:pPr>
            <w:r w:rsidRPr="00A615B9">
              <w:rPr>
                <w:rFonts w:ascii="Arial" w:hAnsi="Arial" w:cs="Arial"/>
              </w:rPr>
              <w:t>-The State Ministry of Agriculture, the LG Agric. Department, and AADP should make equipment such as tractors available for community rental.</w:t>
            </w:r>
          </w:p>
        </w:tc>
        <w:tc>
          <w:tcPr>
            <w:tcW w:w="5245" w:type="dxa"/>
          </w:tcPr>
          <w:p w14:paraId="468DF48E" w14:textId="77777777" w:rsidR="007D15E6" w:rsidRPr="00A615B9" w:rsidRDefault="007D15E6" w:rsidP="00DA507A">
            <w:pPr>
              <w:jc w:val="both"/>
              <w:rPr>
                <w:rFonts w:ascii="Arial" w:hAnsi="Arial" w:cs="Arial"/>
              </w:rPr>
            </w:pPr>
            <w:r w:rsidRPr="00A615B9">
              <w:rPr>
                <w:rFonts w:ascii="Arial" w:hAnsi="Arial" w:cs="Arial"/>
              </w:rPr>
              <w:t>-WDSC through the ward councillor and LG chairman should lobby the Ministry of Agriculture and AADP to provide tractor for hiring at affordable prices to community residents</w:t>
            </w:r>
          </w:p>
        </w:tc>
      </w:tr>
      <w:tr w:rsidR="007D15E6" w:rsidRPr="00A615B9" w14:paraId="231F08DE" w14:textId="77777777" w:rsidTr="007D15E6">
        <w:tc>
          <w:tcPr>
            <w:tcW w:w="4361" w:type="dxa"/>
          </w:tcPr>
          <w:p w14:paraId="4769081B" w14:textId="77777777" w:rsidR="007D15E6" w:rsidRPr="00A615B9" w:rsidRDefault="007D15E6" w:rsidP="00DA507A">
            <w:pPr>
              <w:jc w:val="both"/>
              <w:rPr>
                <w:rFonts w:ascii="Arial" w:hAnsi="Arial" w:cs="Arial"/>
              </w:rPr>
            </w:pPr>
            <w:r w:rsidRPr="00A615B9">
              <w:rPr>
                <w:rFonts w:ascii="Arial" w:hAnsi="Arial" w:cs="Arial"/>
              </w:rPr>
              <w:t>ii. Poor soil fertility</w:t>
            </w:r>
          </w:p>
        </w:tc>
        <w:tc>
          <w:tcPr>
            <w:tcW w:w="4394" w:type="dxa"/>
          </w:tcPr>
          <w:p w14:paraId="2368BCCA" w14:textId="77777777" w:rsidR="007D15E6" w:rsidRPr="00A615B9" w:rsidRDefault="007D15E6" w:rsidP="00DA507A">
            <w:pPr>
              <w:jc w:val="both"/>
              <w:rPr>
                <w:rFonts w:ascii="Arial" w:hAnsi="Arial" w:cs="Arial"/>
              </w:rPr>
            </w:pPr>
            <w:r w:rsidRPr="00A615B9">
              <w:rPr>
                <w:rFonts w:ascii="Arial" w:hAnsi="Arial" w:cs="Arial"/>
              </w:rPr>
              <w:t>- The Ministry of Agriculture and AADP should provide subsidized fertilizer and ensure it is accessible.</w:t>
            </w:r>
          </w:p>
          <w:p w14:paraId="041F6814" w14:textId="77777777" w:rsidR="007D15E6" w:rsidRPr="00A615B9" w:rsidRDefault="007D15E6" w:rsidP="00DA507A">
            <w:pPr>
              <w:jc w:val="both"/>
              <w:rPr>
                <w:rFonts w:ascii="Arial" w:hAnsi="Arial" w:cs="Arial"/>
              </w:rPr>
            </w:pPr>
          </w:p>
          <w:p w14:paraId="43E880D0" w14:textId="77777777" w:rsidR="007D15E6" w:rsidRPr="00A615B9" w:rsidRDefault="007D15E6" w:rsidP="00DA507A">
            <w:pPr>
              <w:jc w:val="both"/>
              <w:rPr>
                <w:rFonts w:ascii="Arial" w:hAnsi="Arial" w:cs="Arial"/>
              </w:rPr>
            </w:pPr>
          </w:p>
          <w:p w14:paraId="49A27238" w14:textId="77777777" w:rsidR="007D15E6" w:rsidRPr="00A615B9" w:rsidRDefault="007D15E6" w:rsidP="00DA507A">
            <w:pPr>
              <w:jc w:val="both"/>
              <w:rPr>
                <w:rFonts w:ascii="Arial" w:hAnsi="Arial" w:cs="Arial"/>
              </w:rPr>
            </w:pPr>
            <w:r w:rsidRPr="00A615B9">
              <w:rPr>
                <w:rFonts w:ascii="Arial" w:hAnsi="Arial" w:cs="Arial"/>
              </w:rPr>
              <w:t>-Philanthropist to also help those struggling to start farming with fertilizer</w:t>
            </w:r>
          </w:p>
          <w:p w14:paraId="7804B332" w14:textId="77777777" w:rsidR="007D15E6" w:rsidRPr="00A615B9" w:rsidRDefault="007D15E6" w:rsidP="00DA507A">
            <w:pPr>
              <w:jc w:val="both"/>
              <w:rPr>
                <w:rFonts w:ascii="Arial" w:hAnsi="Arial" w:cs="Arial"/>
              </w:rPr>
            </w:pPr>
          </w:p>
          <w:p w14:paraId="675B71BC" w14:textId="77777777" w:rsidR="007D15E6" w:rsidRPr="00A615B9" w:rsidRDefault="007D15E6" w:rsidP="00DA507A">
            <w:pPr>
              <w:jc w:val="both"/>
              <w:rPr>
                <w:rFonts w:ascii="Arial" w:hAnsi="Arial" w:cs="Arial"/>
              </w:rPr>
            </w:pPr>
          </w:p>
          <w:p w14:paraId="3A271AC7" w14:textId="77777777" w:rsidR="007D15E6" w:rsidRPr="00A615B9" w:rsidRDefault="007D15E6" w:rsidP="00DA507A">
            <w:pPr>
              <w:jc w:val="both"/>
              <w:rPr>
                <w:rFonts w:ascii="Arial" w:hAnsi="Arial" w:cs="Arial"/>
              </w:rPr>
            </w:pPr>
          </w:p>
          <w:p w14:paraId="093B2A33" w14:textId="77777777" w:rsidR="007D15E6" w:rsidRPr="00A615B9" w:rsidRDefault="007D15E6" w:rsidP="00DA507A">
            <w:pPr>
              <w:jc w:val="both"/>
              <w:rPr>
                <w:rFonts w:ascii="Arial" w:hAnsi="Arial" w:cs="Arial"/>
              </w:rPr>
            </w:pPr>
            <w:r w:rsidRPr="00A615B9">
              <w:rPr>
                <w:rFonts w:ascii="Arial" w:hAnsi="Arial" w:cs="Arial"/>
              </w:rPr>
              <w:t>- LG Department of Agriculture to provide extension works to help educate farmers on planning a proper crop rotation</w:t>
            </w:r>
          </w:p>
        </w:tc>
        <w:tc>
          <w:tcPr>
            <w:tcW w:w="5245" w:type="dxa"/>
          </w:tcPr>
          <w:p w14:paraId="3DCE9B34" w14:textId="77777777" w:rsidR="007D15E6" w:rsidRPr="00A615B9" w:rsidRDefault="007D15E6" w:rsidP="00DA507A">
            <w:pPr>
              <w:jc w:val="both"/>
              <w:rPr>
                <w:rFonts w:ascii="Arial" w:hAnsi="Arial" w:cs="Arial"/>
              </w:rPr>
            </w:pPr>
            <w:r w:rsidRPr="00A615B9">
              <w:rPr>
                <w:rFonts w:ascii="Arial" w:hAnsi="Arial" w:cs="Arial"/>
              </w:rPr>
              <w:t>-WDSC and ward councillor should lobby the LG chairman and Ministry of Agriculture to provide subsidized fertilizer to farmers</w:t>
            </w:r>
          </w:p>
          <w:p w14:paraId="3A24E7F7" w14:textId="77777777" w:rsidR="007D15E6" w:rsidRPr="00A615B9" w:rsidRDefault="007D15E6" w:rsidP="00DA507A">
            <w:pPr>
              <w:jc w:val="both"/>
              <w:rPr>
                <w:rFonts w:ascii="Arial" w:hAnsi="Arial" w:cs="Arial"/>
              </w:rPr>
            </w:pPr>
            <w:r w:rsidRPr="00A615B9">
              <w:rPr>
                <w:rFonts w:ascii="Arial" w:hAnsi="Arial" w:cs="Arial"/>
              </w:rPr>
              <w:t>-The farmers' association should collaborate with WDSC to lobby philanthropists to assist farmers with fertilizer and other farm inputs.</w:t>
            </w:r>
          </w:p>
          <w:p w14:paraId="34E3D2E9" w14:textId="77777777" w:rsidR="007D15E6" w:rsidRPr="00A615B9" w:rsidRDefault="007D15E6" w:rsidP="00DA507A">
            <w:pPr>
              <w:jc w:val="both"/>
              <w:rPr>
                <w:rFonts w:ascii="Arial" w:hAnsi="Arial" w:cs="Arial"/>
              </w:rPr>
            </w:pPr>
            <w:r w:rsidRPr="00A615B9">
              <w:rPr>
                <w:rFonts w:ascii="Arial" w:hAnsi="Arial" w:cs="Arial"/>
              </w:rPr>
              <w:t>-WDSC should lobby the Head of the Department of Agriculture and the LG chairman to deploy extension workers to train farmers on how to plan appropriate crop rotation</w:t>
            </w:r>
          </w:p>
        </w:tc>
      </w:tr>
      <w:tr w:rsidR="007D15E6" w:rsidRPr="00A615B9" w14:paraId="42B86BDB" w14:textId="77777777" w:rsidTr="007D15E6">
        <w:tc>
          <w:tcPr>
            <w:tcW w:w="4361" w:type="dxa"/>
          </w:tcPr>
          <w:p w14:paraId="78A3E66A" w14:textId="77777777" w:rsidR="007D15E6" w:rsidRPr="00A615B9" w:rsidRDefault="007D15E6" w:rsidP="00DA507A">
            <w:pPr>
              <w:jc w:val="both"/>
              <w:rPr>
                <w:rFonts w:ascii="Arial" w:hAnsi="Arial" w:cs="Arial"/>
              </w:rPr>
            </w:pPr>
            <w:r w:rsidRPr="00A615B9">
              <w:rPr>
                <w:rFonts w:ascii="Arial" w:hAnsi="Arial" w:cs="Arial"/>
              </w:rPr>
              <w:t>iii. Insufficient farm inputs such as improved seeds, fertilizer, herbicide etc.</w:t>
            </w:r>
          </w:p>
        </w:tc>
        <w:tc>
          <w:tcPr>
            <w:tcW w:w="4394" w:type="dxa"/>
          </w:tcPr>
          <w:p w14:paraId="42CB726F" w14:textId="77777777" w:rsidR="007D15E6" w:rsidRPr="00A615B9" w:rsidRDefault="007D15E6" w:rsidP="00DA507A">
            <w:pPr>
              <w:jc w:val="both"/>
              <w:rPr>
                <w:rFonts w:ascii="Arial" w:hAnsi="Arial" w:cs="Arial"/>
              </w:rPr>
            </w:pPr>
            <w:r w:rsidRPr="00A615B9">
              <w:rPr>
                <w:rFonts w:ascii="Arial" w:hAnsi="Arial" w:cs="Arial"/>
              </w:rPr>
              <w:t>-AADP. LG Department of Agriculture and  the Ministry of Agriculture should make available farm inputs at subsidized rate</w:t>
            </w:r>
          </w:p>
          <w:p w14:paraId="11F1E4F8" w14:textId="77777777" w:rsidR="007D15E6" w:rsidRPr="00A615B9" w:rsidRDefault="007D15E6" w:rsidP="00DA507A">
            <w:pPr>
              <w:jc w:val="both"/>
              <w:rPr>
                <w:rFonts w:ascii="Arial" w:hAnsi="Arial" w:cs="Arial"/>
              </w:rPr>
            </w:pPr>
          </w:p>
          <w:p w14:paraId="07E9AD01" w14:textId="77777777" w:rsidR="007D15E6" w:rsidRPr="00A615B9" w:rsidRDefault="007D15E6" w:rsidP="00DA507A">
            <w:pPr>
              <w:jc w:val="both"/>
              <w:rPr>
                <w:rFonts w:ascii="Arial" w:hAnsi="Arial" w:cs="Arial"/>
              </w:rPr>
            </w:pPr>
            <w:r w:rsidRPr="00A615B9">
              <w:rPr>
                <w:rFonts w:ascii="Arial" w:hAnsi="Arial" w:cs="Arial"/>
              </w:rPr>
              <w:t>-Financial institutions like BOA to provide soft loan to enable farmers buy sufficient farm inputs</w:t>
            </w:r>
          </w:p>
          <w:p w14:paraId="2A9EA79A" w14:textId="77777777" w:rsidR="007D15E6" w:rsidRPr="00A615B9" w:rsidRDefault="007D15E6" w:rsidP="00DA507A">
            <w:pPr>
              <w:jc w:val="both"/>
              <w:rPr>
                <w:rFonts w:ascii="Arial" w:hAnsi="Arial" w:cs="Arial"/>
              </w:rPr>
            </w:pPr>
          </w:p>
          <w:p w14:paraId="2390872E" w14:textId="77777777" w:rsidR="007D15E6" w:rsidRPr="00A615B9" w:rsidRDefault="007D15E6" w:rsidP="00DA507A">
            <w:pPr>
              <w:jc w:val="both"/>
              <w:rPr>
                <w:rFonts w:ascii="Arial" w:hAnsi="Arial" w:cs="Arial"/>
              </w:rPr>
            </w:pPr>
          </w:p>
          <w:p w14:paraId="7A9EA714" w14:textId="77777777" w:rsidR="007D15E6" w:rsidRPr="00A615B9" w:rsidRDefault="007D15E6" w:rsidP="00DA507A">
            <w:pPr>
              <w:jc w:val="both"/>
              <w:rPr>
                <w:rFonts w:ascii="Arial" w:hAnsi="Arial" w:cs="Arial"/>
              </w:rPr>
            </w:pPr>
            <w:r w:rsidRPr="00A615B9">
              <w:rPr>
                <w:rFonts w:ascii="Arial" w:hAnsi="Arial" w:cs="Arial"/>
              </w:rPr>
              <w:t>-NGOs, Philanthropist and other development partners to help provide improved farm inputs to farmers</w:t>
            </w:r>
          </w:p>
        </w:tc>
        <w:tc>
          <w:tcPr>
            <w:tcW w:w="5245" w:type="dxa"/>
          </w:tcPr>
          <w:p w14:paraId="337CB363" w14:textId="77777777" w:rsidR="007D15E6" w:rsidRPr="00A615B9" w:rsidRDefault="007D15E6" w:rsidP="00DA507A">
            <w:pPr>
              <w:jc w:val="both"/>
              <w:rPr>
                <w:rFonts w:ascii="Arial" w:hAnsi="Arial" w:cs="Arial"/>
              </w:rPr>
            </w:pPr>
            <w:r w:rsidRPr="00A615B9">
              <w:rPr>
                <w:rFonts w:ascii="Arial" w:hAnsi="Arial" w:cs="Arial"/>
              </w:rPr>
              <w:t>WDSC, Farmer associations and ward councillor to lobby the LG chairman, Ministry of Agriculture and AADP to make farm inputs accessible at subsidized rate.</w:t>
            </w:r>
          </w:p>
          <w:p w14:paraId="51FAA006" w14:textId="77777777" w:rsidR="007D15E6" w:rsidRPr="00A615B9" w:rsidRDefault="007D15E6" w:rsidP="00DA507A">
            <w:pPr>
              <w:jc w:val="both"/>
              <w:rPr>
                <w:rFonts w:ascii="Arial" w:hAnsi="Arial" w:cs="Arial"/>
              </w:rPr>
            </w:pPr>
            <w:r w:rsidRPr="00A615B9">
              <w:rPr>
                <w:rFonts w:ascii="Arial" w:hAnsi="Arial" w:cs="Arial"/>
              </w:rPr>
              <w:t>-WDSC, community leaders and ward councillor to lobby the LG chairman to collaborate with BOA to provide low interest loans to small scale farmers</w:t>
            </w:r>
          </w:p>
          <w:p w14:paraId="16D9F5D3" w14:textId="77777777" w:rsidR="007D15E6" w:rsidRPr="00A615B9" w:rsidRDefault="007D15E6" w:rsidP="00DA507A">
            <w:pPr>
              <w:jc w:val="both"/>
              <w:rPr>
                <w:rFonts w:ascii="Arial" w:hAnsi="Arial" w:cs="Arial"/>
              </w:rPr>
            </w:pPr>
            <w:r w:rsidRPr="00A615B9">
              <w:rPr>
                <w:rFonts w:ascii="Arial" w:hAnsi="Arial" w:cs="Arial"/>
              </w:rPr>
              <w:t>-WDSC, community leaders and ward councillor to lobby NGOs, philanthropist and other development partners to donate farm inputs to peasant farmers</w:t>
            </w:r>
          </w:p>
        </w:tc>
      </w:tr>
      <w:tr w:rsidR="007D15E6" w:rsidRPr="00A615B9" w14:paraId="344D65C2" w14:textId="77777777" w:rsidTr="007D15E6">
        <w:tc>
          <w:tcPr>
            <w:tcW w:w="4361" w:type="dxa"/>
          </w:tcPr>
          <w:p w14:paraId="380E7FFC" w14:textId="77777777" w:rsidR="007D15E6" w:rsidRPr="00A615B9" w:rsidRDefault="007D15E6" w:rsidP="00DA507A">
            <w:pPr>
              <w:jc w:val="both"/>
              <w:rPr>
                <w:rFonts w:ascii="Arial" w:hAnsi="Arial" w:cs="Arial"/>
              </w:rPr>
            </w:pPr>
            <w:r w:rsidRPr="00A615B9">
              <w:rPr>
                <w:rFonts w:ascii="Arial" w:hAnsi="Arial" w:cs="Arial"/>
              </w:rPr>
              <w:t>2. Poor agricultural practices by farmers in Madzi ward</w:t>
            </w:r>
          </w:p>
          <w:p w14:paraId="1F50AEB5" w14:textId="77777777" w:rsidR="007D15E6" w:rsidRPr="00A615B9" w:rsidRDefault="007D15E6" w:rsidP="00DA507A">
            <w:pPr>
              <w:jc w:val="both"/>
              <w:rPr>
                <w:rFonts w:ascii="Arial" w:hAnsi="Arial" w:cs="Arial"/>
              </w:rPr>
            </w:pPr>
            <w:r w:rsidRPr="00A615B9">
              <w:rPr>
                <w:rFonts w:ascii="Arial" w:hAnsi="Arial" w:cs="Arial"/>
              </w:rPr>
              <w:t>Due to:</w:t>
            </w:r>
          </w:p>
        </w:tc>
        <w:tc>
          <w:tcPr>
            <w:tcW w:w="4394" w:type="dxa"/>
          </w:tcPr>
          <w:p w14:paraId="754B0628" w14:textId="77777777" w:rsidR="007D15E6" w:rsidRPr="00A615B9" w:rsidRDefault="007D15E6" w:rsidP="00DA507A">
            <w:pPr>
              <w:jc w:val="both"/>
              <w:rPr>
                <w:rFonts w:ascii="Arial" w:hAnsi="Arial" w:cs="Arial"/>
              </w:rPr>
            </w:pPr>
          </w:p>
        </w:tc>
        <w:tc>
          <w:tcPr>
            <w:tcW w:w="5245" w:type="dxa"/>
          </w:tcPr>
          <w:p w14:paraId="5A381368" w14:textId="77777777" w:rsidR="007D15E6" w:rsidRPr="00A615B9" w:rsidRDefault="007D15E6" w:rsidP="00DA507A">
            <w:pPr>
              <w:jc w:val="both"/>
              <w:rPr>
                <w:rFonts w:ascii="Arial" w:hAnsi="Arial" w:cs="Arial"/>
              </w:rPr>
            </w:pPr>
          </w:p>
        </w:tc>
      </w:tr>
      <w:tr w:rsidR="007D15E6" w:rsidRPr="00A615B9" w14:paraId="02E1CBFF" w14:textId="77777777" w:rsidTr="007D15E6">
        <w:tc>
          <w:tcPr>
            <w:tcW w:w="4361" w:type="dxa"/>
          </w:tcPr>
          <w:p w14:paraId="18458950" w14:textId="77777777" w:rsidR="007D15E6" w:rsidRPr="00A615B9" w:rsidRDefault="007D15E6" w:rsidP="00DA507A">
            <w:pPr>
              <w:jc w:val="both"/>
              <w:rPr>
                <w:rFonts w:ascii="Arial" w:hAnsi="Arial" w:cs="Arial"/>
              </w:rPr>
            </w:pPr>
            <w:r w:rsidRPr="00A615B9">
              <w:rPr>
                <w:rFonts w:ascii="Arial" w:hAnsi="Arial" w:cs="Arial"/>
              </w:rPr>
              <w:t>i. Lack of training on modern agricultural practices</w:t>
            </w:r>
          </w:p>
        </w:tc>
        <w:tc>
          <w:tcPr>
            <w:tcW w:w="4394" w:type="dxa"/>
          </w:tcPr>
          <w:p w14:paraId="3EB180A1" w14:textId="77777777" w:rsidR="007D15E6" w:rsidRPr="00A615B9" w:rsidRDefault="007D15E6" w:rsidP="00DA507A">
            <w:pPr>
              <w:jc w:val="both"/>
              <w:rPr>
                <w:rFonts w:ascii="Arial" w:hAnsi="Arial" w:cs="Arial"/>
              </w:rPr>
            </w:pPr>
            <w:r w:rsidRPr="00A615B9">
              <w:rPr>
                <w:rFonts w:ascii="Arial" w:hAnsi="Arial" w:cs="Arial"/>
              </w:rPr>
              <w:t>-Ministry of Agriculture, AADP and Department of Agriculture to deploy extension workers to Madzi ward.</w:t>
            </w:r>
          </w:p>
          <w:p w14:paraId="3AA06DAA" w14:textId="77777777" w:rsidR="007D15E6" w:rsidRPr="00A615B9" w:rsidRDefault="007D15E6" w:rsidP="00DA507A">
            <w:pPr>
              <w:jc w:val="both"/>
              <w:rPr>
                <w:rFonts w:ascii="Arial" w:hAnsi="Arial" w:cs="Arial"/>
              </w:rPr>
            </w:pPr>
          </w:p>
          <w:p w14:paraId="379BF00B" w14:textId="77777777" w:rsidR="007D15E6" w:rsidRPr="00A615B9" w:rsidRDefault="007D15E6" w:rsidP="00DA507A">
            <w:pPr>
              <w:jc w:val="both"/>
              <w:rPr>
                <w:rFonts w:ascii="Arial" w:hAnsi="Arial" w:cs="Arial"/>
              </w:rPr>
            </w:pPr>
          </w:p>
          <w:p w14:paraId="7454B54D" w14:textId="77777777" w:rsidR="007D15E6" w:rsidRPr="00A615B9" w:rsidRDefault="007D15E6" w:rsidP="00DA507A">
            <w:pPr>
              <w:jc w:val="both"/>
              <w:rPr>
                <w:rFonts w:ascii="Arial" w:hAnsi="Arial" w:cs="Arial"/>
              </w:rPr>
            </w:pPr>
            <w:r w:rsidRPr="00A615B9">
              <w:rPr>
                <w:rFonts w:ascii="Arial" w:hAnsi="Arial" w:cs="Arial"/>
              </w:rPr>
              <w:t>-Community based enlightenment by NGOs and other development partners.</w:t>
            </w:r>
          </w:p>
        </w:tc>
        <w:tc>
          <w:tcPr>
            <w:tcW w:w="5245" w:type="dxa"/>
          </w:tcPr>
          <w:p w14:paraId="70BC4CF8" w14:textId="77777777" w:rsidR="007D15E6" w:rsidRPr="00A615B9" w:rsidRDefault="007D15E6" w:rsidP="00DA507A">
            <w:pPr>
              <w:jc w:val="both"/>
              <w:rPr>
                <w:rFonts w:ascii="Arial" w:hAnsi="Arial" w:cs="Arial"/>
              </w:rPr>
            </w:pPr>
            <w:r w:rsidRPr="00A615B9">
              <w:rPr>
                <w:rFonts w:ascii="Arial" w:hAnsi="Arial" w:cs="Arial"/>
              </w:rPr>
              <w:t>-Farmer associations, WDSC and councillor to lobby the LG chairman to deploy extension workers along with necessary support to train farmers on the use of modern agricultural practices.</w:t>
            </w:r>
          </w:p>
        </w:tc>
      </w:tr>
      <w:tr w:rsidR="007D15E6" w:rsidRPr="00A615B9" w14:paraId="2D160A0F" w14:textId="77777777" w:rsidTr="007D15E6">
        <w:tc>
          <w:tcPr>
            <w:tcW w:w="4361" w:type="dxa"/>
          </w:tcPr>
          <w:p w14:paraId="2B5B9987" w14:textId="77777777" w:rsidR="007D15E6" w:rsidRPr="00A615B9" w:rsidRDefault="007D15E6" w:rsidP="00DA507A">
            <w:pPr>
              <w:jc w:val="both"/>
              <w:rPr>
                <w:rFonts w:ascii="Arial" w:hAnsi="Arial" w:cs="Arial"/>
              </w:rPr>
            </w:pPr>
            <w:r w:rsidRPr="00A615B9">
              <w:rPr>
                <w:rFonts w:ascii="Arial" w:hAnsi="Arial" w:cs="Arial"/>
              </w:rPr>
              <w:t>3. High post-harvest losses across all communities in Madzi ward</w:t>
            </w:r>
          </w:p>
          <w:p w14:paraId="741DAA1B" w14:textId="77777777" w:rsidR="007D15E6" w:rsidRPr="00A615B9" w:rsidRDefault="007D15E6" w:rsidP="00DA507A">
            <w:pPr>
              <w:jc w:val="both"/>
              <w:rPr>
                <w:rFonts w:ascii="Arial" w:hAnsi="Arial" w:cs="Arial"/>
              </w:rPr>
            </w:pPr>
            <w:r w:rsidRPr="00A615B9">
              <w:rPr>
                <w:rFonts w:ascii="Arial" w:hAnsi="Arial" w:cs="Arial"/>
              </w:rPr>
              <w:t>Due to:</w:t>
            </w:r>
          </w:p>
        </w:tc>
        <w:tc>
          <w:tcPr>
            <w:tcW w:w="4394" w:type="dxa"/>
          </w:tcPr>
          <w:p w14:paraId="3113CB64" w14:textId="77777777" w:rsidR="007D15E6" w:rsidRPr="00A615B9" w:rsidRDefault="007D15E6" w:rsidP="00DA507A">
            <w:pPr>
              <w:jc w:val="both"/>
              <w:rPr>
                <w:rFonts w:ascii="Arial" w:hAnsi="Arial" w:cs="Arial"/>
              </w:rPr>
            </w:pPr>
          </w:p>
        </w:tc>
        <w:tc>
          <w:tcPr>
            <w:tcW w:w="5245" w:type="dxa"/>
          </w:tcPr>
          <w:p w14:paraId="5F6E7F49" w14:textId="77777777" w:rsidR="007D15E6" w:rsidRPr="00A615B9" w:rsidRDefault="007D15E6" w:rsidP="00DA507A">
            <w:pPr>
              <w:jc w:val="both"/>
              <w:rPr>
                <w:rFonts w:ascii="Arial" w:hAnsi="Arial" w:cs="Arial"/>
              </w:rPr>
            </w:pPr>
          </w:p>
        </w:tc>
      </w:tr>
      <w:tr w:rsidR="007D15E6" w:rsidRPr="00A615B9" w14:paraId="076FBF81" w14:textId="77777777" w:rsidTr="007D15E6">
        <w:tc>
          <w:tcPr>
            <w:tcW w:w="4361" w:type="dxa"/>
          </w:tcPr>
          <w:p w14:paraId="418CA290" w14:textId="77777777" w:rsidR="007D15E6" w:rsidRPr="00A615B9" w:rsidRDefault="007D15E6" w:rsidP="00DA507A">
            <w:pPr>
              <w:jc w:val="both"/>
              <w:rPr>
                <w:rFonts w:ascii="Arial" w:hAnsi="Arial" w:cs="Arial"/>
              </w:rPr>
            </w:pPr>
            <w:r w:rsidRPr="00A615B9">
              <w:rPr>
                <w:rFonts w:ascii="Arial" w:hAnsi="Arial" w:cs="Arial"/>
              </w:rPr>
              <w:t>i. Poor storage facilities</w:t>
            </w:r>
          </w:p>
        </w:tc>
        <w:tc>
          <w:tcPr>
            <w:tcW w:w="4394" w:type="dxa"/>
          </w:tcPr>
          <w:p w14:paraId="4B45423B" w14:textId="77777777" w:rsidR="007D15E6" w:rsidRPr="00A615B9" w:rsidRDefault="007D15E6" w:rsidP="00DA507A">
            <w:pPr>
              <w:jc w:val="both"/>
              <w:rPr>
                <w:rFonts w:ascii="Arial" w:hAnsi="Arial" w:cs="Arial"/>
              </w:rPr>
            </w:pPr>
            <w:r w:rsidRPr="00A615B9">
              <w:rPr>
                <w:rFonts w:ascii="Arial" w:hAnsi="Arial" w:cs="Arial"/>
              </w:rPr>
              <w:t>-Community to build modern storage facilities to minimize post-harvest losses</w:t>
            </w:r>
          </w:p>
          <w:p w14:paraId="3B0ABC0F" w14:textId="77777777" w:rsidR="007D15E6" w:rsidRPr="00A615B9" w:rsidRDefault="007D15E6" w:rsidP="00DA507A">
            <w:pPr>
              <w:jc w:val="both"/>
              <w:rPr>
                <w:rFonts w:ascii="Arial" w:hAnsi="Arial" w:cs="Arial"/>
              </w:rPr>
            </w:pPr>
          </w:p>
          <w:p w14:paraId="25DD5122" w14:textId="77777777" w:rsidR="007D15E6" w:rsidRPr="00A615B9" w:rsidRDefault="007D15E6" w:rsidP="00DA507A">
            <w:pPr>
              <w:jc w:val="both"/>
              <w:rPr>
                <w:rFonts w:ascii="Arial" w:hAnsi="Arial" w:cs="Arial"/>
              </w:rPr>
            </w:pPr>
            <w:r w:rsidRPr="00A615B9">
              <w:rPr>
                <w:rFonts w:ascii="Arial" w:hAnsi="Arial" w:cs="Arial"/>
              </w:rPr>
              <w:t>-Ministry of Agriculture, LG Department of Agriculture and NGOs to educate communities on the use of appropriate insecticides to use for proper storage of farm produce</w:t>
            </w:r>
          </w:p>
        </w:tc>
        <w:tc>
          <w:tcPr>
            <w:tcW w:w="5245" w:type="dxa"/>
          </w:tcPr>
          <w:p w14:paraId="367E5C58" w14:textId="77777777" w:rsidR="007D15E6" w:rsidRPr="00A615B9" w:rsidRDefault="007D15E6" w:rsidP="00DA507A">
            <w:pPr>
              <w:jc w:val="both"/>
              <w:rPr>
                <w:rFonts w:ascii="Arial" w:hAnsi="Arial" w:cs="Arial"/>
              </w:rPr>
            </w:pPr>
            <w:r w:rsidRPr="00A615B9">
              <w:rPr>
                <w:rFonts w:ascii="Arial" w:hAnsi="Arial" w:cs="Arial"/>
              </w:rPr>
              <w:t>-WDSC, community leaders and councillor to mobilize communities to build modern community storage facility.</w:t>
            </w:r>
          </w:p>
          <w:p w14:paraId="28A97164" w14:textId="77777777" w:rsidR="007D15E6" w:rsidRPr="00A615B9" w:rsidRDefault="007D15E6" w:rsidP="00DA507A">
            <w:pPr>
              <w:jc w:val="both"/>
              <w:rPr>
                <w:rFonts w:ascii="Arial" w:hAnsi="Arial" w:cs="Arial"/>
              </w:rPr>
            </w:pPr>
            <w:r w:rsidRPr="00A615B9">
              <w:rPr>
                <w:rFonts w:ascii="Arial" w:hAnsi="Arial" w:cs="Arial"/>
              </w:rPr>
              <w:t>-WDSC and councillor to lobby the LG chairman to deploy agricultural extension agents to educate farmers on appropriate insecticides to use for storing their farm produce</w:t>
            </w:r>
          </w:p>
        </w:tc>
      </w:tr>
      <w:tr w:rsidR="007D15E6" w:rsidRPr="00A615B9" w14:paraId="1EDA705A" w14:textId="77777777" w:rsidTr="007D15E6">
        <w:tc>
          <w:tcPr>
            <w:tcW w:w="4361" w:type="dxa"/>
          </w:tcPr>
          <w:p w14:paraId="651277DA" w14:textId="77777777" w:rsidR="007D15E6" w:rsidRPr="00A615B9" w:rsidRDefault="007D15E6" w:rsidP="00DA507A">
            <w:pPr>
              <w:jc w:val="both"/>
              <w:rPr>
                <w:rFonts w:ascii="Arial" w:hAnsi="Arial" w:cs="Arial"/>
              </w:rPr>
            </w:pPr>
            <w:r w:rsidRPr="00A615B9">
              <w:rPr>
                <w:rFonts w:ascii="Arial" w:hAnsi="Arial" w:cs="Arial"/>
              </w:rPr>
              <w:t>4. Insufficient fund (Capital)</w:t>
            </w:r>
          </w:p>
          <w:p w14:paraId="108CC4AF" w14:textId="77777777" w:rsidR="007D15E6" w:rsidRPr="00A615B9" w:rsidRDefault="007D15E6" w:rsidP="00DA507A">
            <w:pPr>
              <w:jc w:val="both"/>
              <w:rPr>
                <w:rFonts w:ascii="Arial" w:hAnsi="Arial" w:cs="Arial"/>
              </w:rPr>
            </w:pPr>
            <w:r w:rsidRPr="00A615B9">
              <w:rPr>
                <w:rFonts w:ascii="Arial" w:hAnsi="Arial" w:cs="Arial"/>
              </w:rPr>
              <w:t>Due to:</w:t>
            </w:r>
          </w:p>
        </w:tc>
        <w:tc>
          <w:tcPr>
            <w:tcW w:w="4394" w:type="dxa"/>
          </w:tcPr>
          <w:p w14:paraId="036222ED" w14:textId="77777777" w:rsidR="007D15E6" w:rsidRPr="00A615B9" w:rsidRDefault="007D15E6" w:rsidP="00DA507A">
            <w:pPr>
              <w:jc w:val="both"/>
              <w:rPr>
                <w:rFonts w:ascii="Arial" w:hAnsi="Arial" w:cs="Arial"/>
              </w:rPr>
            </w:pPr>
          </w:p>
        </w:tc>
        <w:tc>
          <w:tcPr>
            <w:tcW w:w="5245" w:type="dxa"/>
          </w:tcPr>
          <w:p w14:paraId="66E29E29" w14:textId="77777777" w:rsidR="007D15E6" w:rsidRPr="00A615B9" w:rsidRDefault="007D15E6" w:rsidP="00DA507A">
            <w:pPr>
              <w:jc w:val="both"/>
              <w:rPr>
                <w:rFonts w:ascii="Arial" w:hAnsi="Arial" w:cs="Arial"/>
              </w:rPr>
            </w:pPr>
          </w:p>
        </w:tc>
      </w:tr>
      <w:tr w:rsidR="007D15E6" w:rsidRPr="00A615B9" w14:paraId="480A9660" w14:textId="77777777" w:rsidTr="007D15E6">
        <w:tc>
          <w:tcPr>
            <w:tcW w:w="4361" w:type="dxa"/>
          </w:tcPr>
          <w:p w14:paraId="3D14DDEC" w14:textId="77777777" w:rsidR="007D15E6" w:rsidRPr="00A615B9" w:rsidRDefault="007D15E6" w:rsidP="00DA507A">
            <w:pPr>
              <w:jc w:val="both"/>
              <w:rPr>
                <w:rFonts w:ascii="Arial" w:hAnsi="Arial" w:cs="Arial"/>
              </w:rPr>
            </w:pPr>
            <w:r w:rsidRPr="00A615B9">
              <w:rPr>
                <w:rFonts w:ascii="Arial" w:hAnsi="Arial" w:cs="Arial"/>
              </w:rPr>
              <w:t>i. Inadequate access to agricultural loans and grants</w:t>
            </w:r>
          </w:p>
        </w:tc>
        <w:tc>
          <w:tcPr>
            <w:tcW w:w="4394" w:type="dxa"/>
          </w:tcPr>
          <w:p w14:paraId="64928D89" w14:textId="77777777" w:rsidR="007D15E6" w:rsidRPr="00A615B9" w:rsidRDefault="007D15E6" w:rsidP="00DA507A">
            <w:pPr>
              <w:jc w:val="both"/>
              <w:rPr>
                <w:rFonts w:ascii="Arial" w:hAnsi="Arial" w:cs="Arial"/>
              </w:rPr>
            </w:pPr>
            <w:r w:rsidRPr="00A615B9">
              <w:rPr>
                <w:rFonts w:ascii="Arial" w:hAnsi="Arial" w:cs="Arial"/>
              </w:rPr>
              <w:t>-NGOs, philanthropist and other development partners to help give grants to farmers in cash or in kind eg improved seed, fertilizer etc.</w:t>
            </w:r>
          </w:p>
        </w:tc>
        <w:tc>
          <w:tcPr>
            <w:tcW w:w="5245" w:type="dxa"/>
          </w:tcPr>
          <w:p w14:paraId="654CA2B3" w14:textId="77777777" w:rsidR="007D15E6" w:rsidRPr="00A615B9" w:rsidRDefault="007D15E6" w:rsidP="00DA507A">
            <w:pPr>
              <w:jc w:val="both"/>
              <w:rPr>
                <w:rFonts w:ascii="Arial" w:hAnsi="Arial" w:cs="Arial"/>
              </w:rPr>
            </w:pPr>
            <w:r w:rsidRPr="00A615B9">
              <w:rPr>
                <w:rFonts w:ascii="Arial" w:hAnsi="Arial" w:cs="Arial"/>
              </w:rPr>
              <w:t>-WDSC, community leaders and LG chairman to lobby philanthropist, NGOs and other development partners to create a platform for loans and grants to farmers in Madzi ward</w:t>
            </w:r>
          </w:p>
        </w:tc>
      </w:tr>
    </w:tbl>
    <w:p w14:paraId="5937C98C" w14:textId="77777777" w:rsidR="007D15E6" w:rsidRPr="00A615B9" w:rsidRDefault="007D15E6" w:rsidP="00DA507A">
      <w:pPr>
        <w:spacing w:after="0" w:line="240" w:lineRule="auto"/>
        <w:jc w:val="both"/>
        <w:rPr>
          <w:rFonts w:ascii="Arial" w:hAnsi="Arial" w:cs="Arial"/>
          <w:b/>
        </w:rPr>
      </w:pPr>
    </w:p>
    <w:p w14:paraId="4C3BF68C" w14:textId="77777777" w:rsidR="007D15E6" w:rsidRDefault="007D15E6" w:rsidP="00DA507A">
      <w:pPr>
        <w:spacing w:after="0" w:line="240" w:lineRule="auto"/>
        <w:jc w:val="both"/>
        <w:rPr>
          <w:rFonts w:ascii="Arial" w:hAnsi="Arial" w:cs="Arial"/>
          <w:b/>
        </w:rPr>
      </w:pPr>
      <w:r>
        <w:rPr>
          <w:rFonts w:ascii="Arial" w:hAnsi="Arial" w:cs="Arial"/>
          <w:b/>
        </w:rPr>
        <w:br w:type="page"/>
      </w:r>
    </w:p>
    <w:p w14:paraId="336E27E9" w14:textId="77777777" w:rsidR="007D15E6" w:rsidRPr="00A615B9" w:rsidRDefault="007D15E6" w:rsidP="00DA507A">
      <w:pPr>
        <w:spacing w:after="0" w:line="240" w:lineRule="auto"/>
        <w:jc w:val="both"/>
        <w:rPr>
          <w:rFonts w:ascii="Arial" w:hAnsi="Arial" w:cs="Arial"/>
          <w:b/>
        </w:rPr>
      </w:pPr>
      <w:r w:rsidRPr="00A615B9">
        <w:rPr>
          <w:rFonts w:ascii="Arial" w:hAnsi="Arial" w:cs="Arial"/>
          <w:b/>
        </w:rPr>
        <w:t>HEALTH</w:t>
      </w:r>
      <w:r>
        <w:rPr>
          <w:rFonts w:ascii="Arial" w:hAnsi="Arial" w:cs="Arial"/>
          <w:b/>
        </w:rPr>
        <w:t xml:space="preserve"> SECTOR</w:t>
      </w:r>
    </w:p>
    <w:tbl>
      <w:tblPr>
        <w:tblStyle w:val="TableGrid"/>
        <w:tblW w:w="14000" w:type="dxa"/>
        <w:tblLook w:val="04A0" w:firstRow="1" w:lastRow="0" w:firstColumn="1" w:lastColumn="0" w:noHBand="0" w:noVBand="1"/>
      </w:tblPr>
      <w:tblGrid>
        <w:gridCol w:w="4361"/>
        <w:gridCol w:w="4394"/>
        <w:gridCol w:w="5245"/>
      </w:tblGrid>
      <w:tr w:rsidR="007D15E6" w:rsidRPr="00A615B9" w14:paraId="311892B3" w14:textId="77777777" w:rsidTr="007D15E6">
        <w:tc>
          <w:tcPr>
            <w:tcW w:w="4361" w:type="dxa"/>
          </w:tcPr>
          <w:p w14:paraId="23FDE153" w14:textId="77777777" w:rsidR="007D15E6" w:rsidRPr="00A615B9" w:rsidRDefault="007D15E6" w:rsidP="00DA507A">
            <w:pPr>
              <w:jc w:val="both"/>
              <w:rPr>
                <w:rFonts w:ascii="Arial" w:hAnsi="Arial" w:cs="Arial"/>
              </w:rPr>
            </w:pPr>
            <w:r w:rsidRPr="00A615B9">
              <w:rPr>
                <w:rFonts w:ascii="Arial" w:hAnsi="Arial" w:cs="Arial"/>
              </w:rPr>
              <w:t>Problem</w:t>
            </w:r>
          </w:p>
        </w:tc>
        <w:tc>
          <w:tcPr>
            <w:tcW w:w="4394" w:type="dxa"/>
          </w:tcPr>
          <w:p w14:paraId="5DB9F229" w14:textId="77777777" w:rsidR="007D15E6" w:rsidRPr="00A615B9" w:rsidRDefault="007D15E6" w:rsidP="00DA507A">
            <w:pPr>
              <w:jc w:val="both"/>
              <w:rPr>
                <w:rFonts w:ascii="Arial" w:hAnsi="Arial" w:cs="Arial"/>
              </w:rPr>
            </w:pPr>
            <w:r w:rsidRPr="00A615B9">
              <w:rPr>
                <w:rFonts w:ascii="Arial" w:hAnsi="Arial" w:cs="Arial"/>
              </w:rPr>
              <w:t>Solution</w:t>
            </w:r>
          </w:p>
        </w:tc>
        <w:tc>
          <w:tcPr>
            <w:tcW w:w="5245" w:type="dxa"/>
          </w:tcPr>
          <w:p w14:paraId="418BF3E6" w14:textId="77777777" w:rsidR="007D15E6" w:rsidRPr="00A615B9" w:rsidRDefault="007D15E6" w:rsidP="00DA507A">
            <w:pPr>
              <w:jc w:val="both"/>
              <w:rPr>
                <w:rFonts w:ascii="Arial" w:hAnsi="Arial" w:cs="Arial"/>
              </w:rPr>
            </w:pPr>
            <w:r w:rsidRPr="00A615B9">
              <w:rPr>
                <w:rFonts w:ascii="Arial" w:hAnsi="Arial" w:cs="Arial"/>
              </w:rPr>
              <w:t>Activities</w:t>
            </w:r>
          </w:p>
        </w:tc>
      </w:tr>
      <w:tr w:rsidR="007D15E6" w:rsidRPr="00A615B9" w14:paraId="1C55599F" w14:textId="77777777" w:rsidTr="007D15E6">
        <w:tc>
          <w:tcPr>
            <w:tcW w:w="4361" w:type="dxa"/>
          </w:tcPr>
          <w:p w14:paraId="16C0B632" w14:textId="77777777" w:rsidR="007D15E6" w:rsidRPr="00A615B9" w:rsidRDefault="007D15E6" w:rsidP="00DA507A">
            <w:pPr>
              <w:jc w:val="both"/>
              <w:rPr>
                <w:rFonts w:ascii="Arial" w:hAnsi="Arial" w:cs="Arial"/>
              </w:rPr>
            </w:pPr>
            <w:r w:rsidRPr="00A615B9">
              <w:rPr>
                <w:rFonts w:ascii="Arial" w:hAnsi="Arial" w:cs="Arial"/>
              </w:rPr>
              <w:t>1. High mortality rate among pregnant women in Madzi, Watu, Tsanza and Kwadzala.</w:t>
            </w:r>
          </w:p>
          <w:p w14:paraId="7A1A557B" w14:textId="77777777" w:rsidR="007D15E6" w:rsidRPr="00A615B9" w:rsidRDefault="007D15E6" w:rsidP="00DA507A">
            <w:pPr>
              <w:jc w:val="both"/>
              <w:rPr>
                <w:rFonts w:ascii="Arial" w:hAnsi="Arial" w:cs="Arial"/>
              </w:rPr>
            </w:pPr>
            <w:r w:rsidRPr="00A615B9">
              <w:rPr>
                <w:rFonts w:ascii="Arial" w:hAnsi="Arial" w:cs="Arial"/>
              </w:rPr>
              <w:t>Due to:</w:t>
            </w:r>
          </w:p>
        </w:tc>
        <w:tc>
          <w:tcPr>
            <w:tcW w:w="4394" w:type="dxa"/>
          </w:tcPr>
          <w:p w14:paraId="5F4E4E29" w14:textId="77777777" w:rsidR="007D15E6" w:rsidRPr="00A615B9" w:rsidRDefault="007D15E6" w:rsidP="00DA507A">
            <w:pPr>
              <w:jc w:val="both"/>
              <w:rPr>
                <w:rFonts w:ascii="Arial" w:hAnsi="Arial" w:cs="Arial"/>
              </w:rPr>
            </w:pPr>
          </w:p>
        </w:tc>
        <w:tc>
          <w:tcPr>
            <w:tcW w:w="5245" w:type="dxa"/>
          </w:tcPr>
          <w:p w14:paraId="5A196C1C" w14:textId="77777777" w:rsidR="007D15E6" w:rsidRPr="00A615B9" w:rsidRDefault="007D15E6" w:rsidP="00DA507A">
            <w:pPr>
              <w:jc w:val="both"/>
              <w:rPr>
                <w:rFonts w:ascii="Arial" w:hAnsi="Arial" w:cs="Arial"/>
              </w:rPr>
            </w:pPr>
          </w:p>
        </w:tc>
      </w:tr>
      <w:tr w:rsidR="007D15E6" w:rsidRPr="00A615B9" w14:paraId="588438E1" w14:textId="77777777" w:rsidTr="007D15E6">
        <w:tc>
          <w:tcPr>
            <w:tcW w:w="4361" w:type="dxa"/>
          </w:tcPr>
          <w:p w14:paraId="115BEE60" w14:textId="77777777" w:rsidR="007D15E6" w:rsidRPr="00A615B9" w:rsidRDefault="007D15E6" w:rsidP="00DA507A">
            <w:pPr>
              <w:jc w:val="both"/>
              <w:rPr>
                <w:rFonts w:ascii="Arial" w:hAnsi="Arial" w:cs="Arial"/>
              </w:rPr>
            </w:pPr>
            <w:r w:rsidRPr="00A615B9">
              <w:rPr>
                <w:rFonts w:ascii="Arial" w:hAnsi="Arial" w:cs="Arial"/>
              </w:rPr>
              <w:t>i. Medical Personnel's Negligence</w:t>
            </w:r>
          </w:p>
        </w:tc>
        <w:tc>
          <w:tcPr>
            <w:tcW w:w="4394" w:type="dxa"/>
          </w:tcPr>
          <w:p w14:paraId="0ED4828A" w14:textId="77777777" w:rsidR="007D15E6" w:rsidRPr="00A615B9" w:rsidRDefault="007D15E6" w:rsidP="00DA507A">
            <w:pPr>
              <w:jc w:val="both"/>
              <w:rPr>
                <w:rFonts w:ascii="Arial" w:hAnsi="Arial" w:cs="Arial"/>
              </w:rPr>
            </w:pPr>
            <w:r w:rsidRPr="00A615B9">
              <w:rPr>
                <w:rFonts w:ascii="Arial" w:hAnsi="Arial" w:cs="Arial"/>
              </w:rPr>
              <w:t>-Adequate monitoring and evaluation of staff  by the Head of the clinic</w:t>
            </w:r>
          </w:p>
          <w:p w14:paraId="09A09B50" w14:textId="77777777" w:rsidR="007D15E6" w:rsidRPr="00A615B9" w:rsidRDefault="007D15E6" w:rsidP="00DA507A">
            <w:pPr>
              <w:jc w:val="both"/>
              <w:rPr>
                <w:rFonts w:ascii="Arial" w:hAnsi="Arial" w:cs="Arial"/>
              </w:rPr>
            </w:pPr>
          </w:p>
          <w:p w14:paraId="717301DC" w14:textId="77777777" w:rsidR="007D15E6" w:rsidRPr="00A615B9" w:rsidRDefault="007D15E6" w:rsidP="00DA507A">
            <w:pPr>
              <w:jc w:val="both"/>
              <w:rPr>
                <w:rFonts w:ascii="Arial" w:hAnsi="Arial" w:cs="Arial"/>
              </w:rPr>
            </w:pPr>
          </w:p>
          <w:p w14:paraId="641B3ECB" w14:textId="77777777" w:rsidR="007D15E6" w:rsidRPr="00A615B9" w:rsidRDefault="007D15E6" w:rsidP="00DA507A">
            <w:pPr>
              <w:jc w:val="both"/>
              <w:rPr>
                <w:rFonts w:ascii="Arial" w:hAnsi="Arial" w:cs="Arial"/>
              </w:rPr>
            </w:pPr>
          </w:p>
          <w:p w14:paraId="0444E4EA" w14:textId="77777777" w:rsidR="007D15E6" w:rsidRPr="00A615B9" w:rsidRDefault="007D15E6" w:rsidP="00DA507A">
            <w:pPr>
              <w:jc w:val="both"/>
              <w:rPr>
                <w:rFonts w:ascii="Arial" w:hAnsi="Arial" w:cs="Arial"/>
              </w:rPr>
            </w:pPr>
          </w:p>
          <w:p w14:paraId="620E9F73" w14:textId="77777777" w:rsidR="007D15E6" w:rsidRPr="00A615B9" w:rsidRDefault="007D15E6" w:rsidP="00DA507A">
            <w:pPr>
              <w:jc w:val="both"/>
              <w:rPr>
                <w:rFonts w:ascii="Arial" w:hAnsi="Arial" w:cs="Arial"/>
              </w:rPr>
            </w:pPr>
            <w:r w:rsidRPr="00A615B9">
              <w:rPr>
                <w:rFonts w:ascii="Arial" w:hAnsi="Arial" w:cs="Arial"/>
              </w:rPr>
              <w:t>-Training and re-training of personnel for efficient service delivery</w:t>
            </w:r>
          </w:p>
        </w:tc>
        <w:tc>
          <w:tcPr>
            <w:tcW w:w="5245" w:type="dxa"/>
          </w:tcPr>
          <w:p w14:paraId="6607F2B0" w14:textId="77777777" w:rsidR="007D15E6" w:rsidRPr="00A615B9" w:rsidRDefault="007D15E6" w:rsidP="00DA507A">
            <w:pPr>
              <w:jc w:val="both"/>
              <w:rPr>
                <w:rFonts w:ascii="Arial" w:hAnsi="Arial" w:cs="Arial"/>
              </w:rPr>
            </w:pPr>
            <w:r w:rsidRPr="00A615B9">
              <w:rPr>
                <w:rFonts w:ascii="Arial" w:hAnsi="Arial" w:cs="Arial"/>
              </w:rPr>
              <w:t>-WDSC and community leaders to lobby the Officer in charge of the  affected health centres to ensure regular monitoring and evaluation of medical personnel</w:t>
            </w:r>
          </w:p>
          <w:p w14:paraId="59F64A10" w14:textId="77777777" w:rsidR="007D15E6" w:rsidRPr="00A615B9" w:rsidRDefault="007D15E6" w:rsidP="00DA507A">
            <w:pPr>
              <w:jc w:val="both"/>
              <w:rPr>
                <w:rFonts w:ascii="Arial" w:hAnsi="Arial" w:cs="Arial"/>
              </w:rPr>
            </w:pPr>
            <w:r w:rsidRPr="00A615B9">
              <w:rPr>
                <w:rFonts w:ascii="Arial" w:hAnsi="Arial" w:cs="Arial"/>
              </w:rPr>
              <w:t>-Community leaders through the ward councillor and LG chairman to lobby ADSPHCDA and Ministry of health to train and re-train medical personnel.</w:t>
            </w:r>
          </w:p>
        </w:tc>
      </w:tr>
      <w:tr w:rsidR="007D15E6" w:rsidRPr="00A615B9" w14:paraId="44E2C56D" w14:textId="77777777" w:rsidTr="007D15E6">
        <w:tc>
          <w:tcPr>
            <w:tcW w:w="4361" w:type="dxa"/>
          </w:tcPr>
          <w:p w14:paraId="6386ED3F" w14:textId="77777777" w:rsidR="007D15E6" w:rsidRPr="00A615B9" w:rsidRDefault="007D15E6" w:rsidP="00DA507A">
            <w:pPr>
              <w:jc w:val="both"/>
              <w:rPr>
                <w:rFonts w:ascii="Arial" w:hAnsi="Arial" w:cs="Arial"/>
              </w:rPr>
            </w:pPr>
            <w:r w:rsidRPr="00A615B9">
              <w:rPr>
                <w:rFonts w:ascii="Arial" w:hAnsi="Arial" w:cs="Arial"/>
              </w:rPr>
              <w:t>ii. A considerable portion of pregnant women not participating in antenatal care</w:t>
            </w:r>
          </w:p>
        </w:tc>
        <w:tc>
          <w:tcPr>
            <w:tcW w:w="4394" w:type="dxa"/>
          </w:tcPr>
          <w:p w14:paraId="4A487E1A" w14:textId="77777777" w:rsidR="007D15E6" w:rsidRPr="00A615B9" w:rsidRDefault="007D15E6" w:rsidP="00DA507A">
            <w:pPr>
              <w:jc w:val="both"/>
              <w:rPr>
                <w:rFonts w:ascii="Arial" w:hAnsi="Arial" w:cs="Arial"/>
              </w:rPr>
            </w:pPr>
            <w:r w:rsidRPr="00A615B9">
              <w:rPr>
                <w:rFonts w:ascii="Arial" w:hAnsi="Arial" w:cs="Arial"/>
              </w:rPr>
              <w:t>-LG health department to sensitize women on the importance of antenatal care.</w:t>
            </w:r>
          </w:p>
        </w:tc>
        <w:tc>
          <w:tcPr>
            <w:tcW w:w="5245" w:type="dxa"/>
          </w:tcPr>
          <w:p w14:paraId="5A1A7AB8" w14:textId="77777777" w:rsidR="007D15E6" w:rsidRPr="00A615B9" w:rsidRDefault="007D15E6" w:rsidP="00DA507A">
            <w:pPr>
              <w:jc w:val="both"/>
              <w:rPr>
                <w:rFonts w:ascii="Arial" w:hAnsi="Arial" w:cs="Arial"/>
              </w:rPr>
            </w:pPr>
            <w:r w:rsidRPr="00A615B9">
              <w:rPr>
                <w:rFonts w:ascii="Arial" w:hAnsi="Arial" w:cs="Arial"/>
              </w:rPr>
              <w:t>-WDSC should lobby the LG Department of Health to carry out a sensitization campaign on the need for antenatal care</w:t>
            </w:r>
          </w:p>
        </w:tc>
      </w:tr>
      <w:tr w:rsidR="007D15E6" w:rsidRPr="00A615B9" w14:paraId="25348699" w14:textId="77777777" w:rsidTr="007D15E6">
        <w:tc>
          <w:tcPr>
            <w:tcW w:w="4361" w:type="dxa"/>
          </w:tcPr>
          <w:p w14:paraId="4ABCC59B" w14:textId="77777777" w:rsidR="007D15E6" w:rsidRPr="00A615B9" w:rsidRDefault="007D15E6" w:rsidP="00DA507A">
            <w:pPr>
              <w:jc w:val="both"/>
              <w:rPr>
                <w:rFonts w:ascii="Arial" w:hAnsi="Arial" w:cs="Arial"/>
              </w:rPr>
            </w:pPr>
            <w:r w:rsidRPr="00A615B9">
              <w:rPr>
                <w:rFonts w:ascii="Arial" w:hAnsi="Arial" w:cs="Arial"/>
              </w:rPr>
              <w:t>2. Insufficient trained medical personnel in Madzi, Kubar Sho-sho, Wuta and Tsanza PHCs</w:t>
            </w:r>
          </w:p>
          <w:p w14:paraId="46F5B170" w14:textId="77777777" w:rsidR="007D15E6" w:rsidRPr="00A615B9" w:rsidRDefault="007D15E6" w:rsidP="00DA507A">
            <w:pPr>
              <w:jc w:val="both"/>
              <w:rPr>
                <w:rFonts w:ascii="Arial" w:hAnsi="Arial" w:cs="Arial"/>
              </w:rPr>
            </w:pPr>
            <w:r w:rsidRPr="00A615B9">
              <w:rPr>
                <w:rFonts w:ascii="Arial" w:hAnsi="Arial" w:cs="Arial"/>
              </w:rPr>
              <w:t>Due to:</w:t>
            </w:r>
          </w:p>
        </w:tc>
        <w:tc>
          <w:tcPr>
            <w:tcW w:w="4394" w:type="dxa"/>
          </w:tcPr>
          <w:p w14:paraId="5AA4DF44" w14:textId="77777777" w:rsidR="007D15E6" w:rsidRPr="00A615B9" w:rsidRDefault="007D15E6" w:rsidP="00DA507A">
            <w:pPr>
              <w:jc w:val="both"/>
              <w:rPr>
                <w:rFonts w:ascii="Arial" w:hAnsi="Arial" w:cs="Arial"/>
              </w:rPr>
            </w:pPr>
          </w:p>
        </w:tc>
        <w:tc>
          <w:tcPr>
            <w:tcW w:w="5245" w:type="dxa"/>
          </w:tcPr>
          <w:p w14:paraId="02161BC8" w14:textId="77777777" w:rsidR="007D15E6" w:rsidRPr="00A615B9" w:rsidRDefault="007D15E6" w:rsidP="00DA507A">
            <w:pPr>
              <w:jc w:val="both"/>
              <w:rPr>
                <w:rFonts w:ascii="Arial" w:hAnsi="Arial" w:cs="Arial"/>
              </w:rPr>
            </w:pPr>
          </w:p>
        </w:tc>
      </w:tr>
      <w:tr w:rsidR="007D15E6" w:rsidRPr="00A615B9" w14:paraId="778C1737" w14:textId="77777777" w:rsidTr="007D15E6">
        <w:tc>
          <w:tcPr>
            <w:tcW w:w="4361" w:type="dxa"/>
          </w:tcPr>
          <w:p w14:paraId="6B1C653D" w14:textId="77777777" w:rsidR="007D15E6" w:rsidRPr="00A615B9" w:rsidRDefault="007D15E6" w:rsidP="00DA507A">
            <w:pPr>
              <w:jc w:val="both"/>
              <w:rPr>
                <w:rFonts w:ascii="Arial" w:hAnsi="Arial" w:cs="Arial"/>
              </w:rPr>
            </w:pPr>
            <w:r w:rsidRPr="00A615B9">
              <w:rPr>
                <w:rFonts w:ascii="Arial" w:hAnsi="Arial" w:cs="Arial"/>
              </w:rPr>
              <w:t>i. Inadequate recruitment of medical personnel</w:t>
            </w:r>
          </w:p>
        </w:tc>
        <w:tc>
          <w:tcPr>
            <w:tcW w:w="4394" w:type="dxa"/>
          </w:tcPr>
          <w:p w14:paraId="3B64B4D8" w14:textId="77777777" w:rsidR="007D15E6" w:rsidRPr="00A615B9" w:rsidRDefault="007D15E6" w:rsidP="00DA507A">
            <w:pPr>
              <w:jc w:val="both"/>
              <w:rPr>
                <w:rFonts w:ascii="Arial" w:hAnsi="Arial" w:cs="Arial"/>
              </w:rPr>
            </w:pPr>
            <w:r w:rsidRPr="00A615B9">
              <w:rPr>
                <w:rFonts w:ascii="Arial" w:hAnsi="Arial" w:cs="Arial"/>
              </w:rPr>
              <w:t>-Ministry of Health to employ more trained medical personnel</w:t>
            </w:r>
          </w:p>
        </w:tc>
        <w:tc>
          <w:tcPr>
            <w:tcW w:w="5245" w:type="dxa"/>
          </w:tcPr>
          <w:p w14:paraId="217A9AA9" w14:textId="77777777" w:rsidR="007D15E6" w:rsidRPr="00A615B9" w:rsidRDefault="007D15E6" w:rsidP="00DA507A">
            <w:pPr>
              <w:jc w:val="both"/>
              <w:rPr>
                <w:rFonts w:ascii="Arial" w:hAnsi="Arial" w:cs="Arial"/>
              </w:rPr>
            </w:pPr>
            <w:r w:rsidRPr="00A615B9">
              <w:rPr>
                <w:rFonts w:ascii="Arial" w:hAnsi="Arial" w:cs="Arial"/>
              </w:rPr>
              <w:t>-WDSC through the ward councillor and LG chairman should lobby the Ministry of Health to recruit and post qualified medical personnel to the affected PHCs</w:t>
            </w:r>
          </w:p>
        </w:tc>
      </w:tr>
      <w:tr w:rsidR="007D15E6" w:rsidRPr="00A615B9" w14:paraId="285B48C4" w14:textId="77777777" w:rsidTr="007D15E6">
        <w:tc>
          <w:tcPr>
            <w:tcW w:w="4361" w:type="dxa"/>
          </w:tcPr>
          <w:p w14:paraId="5463804E" w14:textId="77777777" w:rsidR="007D15E6" w:rsidRPr="00A615B9" w:rsidRDefault="007D15E6" w:rsidP="00DA507A">
            <w:pPr>
              <w:jc w:val="both"/>
              <w:rPr>
                <w:rFonts w:ascii="Arial" w:hAnsi="Arial" w:cs="Arial"/>
              </w:rPr>
            </w:pPr>
            <w:r w:rsidRPr="00A615B9">
              <w:rPr>
                <w:rFonts w:ascii="Arial" w:hAnsi="Arial" w:cs="Arial"/>
              </w:rPr>
              <w:t>3. Insufficient Drugs in Kubi, Madzi, Kuda, Kubar and Sho-sho PHCs</w:t>
            </w:r>
          </w:p>
          <w:p w14:paraId="083E1CC3" w14:textId="77777777" w:rsidR="007D15E6" w:rsidRPr="00A615B9" w:rsidRDefault="007D15E6" w:rsidP="00DA507A">
            <w:pPr>
              <w:jc w:val="both"/>
              <w:rPr>
                <w:rFonts w:ascii="Arial" w:hAnsi="Arial" w:cs="Arial"/>
              </w:rPr>
            </w:pPr>
            <w:r w:rsidRPr="00A615B9">
              <w:rPr>
                <w:rFonts w:ascii="Arial" w:hAnsi="Arial" w:cs="Arial"/>
              </w:rPr>
              <w:t>Due to:</w:t>
            </w:r>
          </w:p>
        </w:tc>
        <w:tc>
          <w:tcPr>
            <w:tcW w:w="4394" w:type="dxa"/>
          </w:tcPr>
          <w:p w14:paraId="51E211F2" w14:textId="77777777" w:rsidR="007D15E6" w:rsidRPr="00A615B9" w:rsidRDefault="007D15E6" w:rsidP="00DA507A">
            <w:pPr>
              <w:jc w:val="both"/>
              <w:rPr>
                <w:rFonts w:ascii="Arial" w:hAnsi="Arial" w:cs="Arial"/>
              </w:rPr>
            </w:pPr>
          </w:p>
        </w:tc>
        <w:tc>
          <w:tcPr>
            <w:tcW w:w="5245" w:type="dxa"/>
          </w:tcPr>
          <w:p w14:paraId="68D75817" w14:textId="77777777" w:rsidR="007D15E6" w:rsidRPr="00A615B9" w:rsidRDefault="007D15E6" w:rsidP="00DA507A">
            <w:pPr>
              <w:jc w:val="both"/>
              <w:rPr>
                <w:rFonts w:ascii="Arial" w:hAnsi="Arial" w:cs="Arial"/>
              </w:rPr>
            </w:pPr>
          </w:p>
        </w:tc>
      </w:tr>
      <w:tr w:rsidR="007D15E6" w:rsidRPr="00A615B9" w14:paraId="513467D1" w14:textId="77777777" w:rsidTr="007D15E6">
        <w:tc>
          <w:tcPr>
            <w:tcW w:w="4361" w:type="dxa"/>
          </w:tcPr>
          <w:p w14:paraId="51035BF2" w14:textId="77777777" w:rsidR="007D15E6" w:rsidRPr="00A615B9" w:rsidRDefault="007D15E6" w:rsidP="00DA507A">
            <w:pPr>
              <w:jc w:val="both"/>
              <w:rPr>
                <w:rFonts w:ascii="Arial" w:hAnsi="Arial" w:cs="Arial"/>
              </w:rPr>
            </w:pPr>
            <w:r w:rsidRPr="00A615B9">
              <w:rPr>
                <w:rFonts w:ascii="Arial" w:hAnsi="Arial" w:cs="Arial"/>
              </w:rPr>
              <w:t>i. Lack of supply from the LG health Department</w:t>
            </w:r>
          </w:p>
        </w:tc>
        <w:tc>
          <w:tcPr>
            <w:tcW w:w="4394" w:type="dxa"/>
          </w:tcPr>
          <w:p w14:paraId="08EB3D77" w14:textId="77777777" w:rsidR="007D15E6" w:rsidRPr="00A615B9" w:rsidRDefault="007D15E6" w:rsidP="00DA507A">
            <w:pPr>
              <w:jc w:val="both"/>
              <w:rPr>
                <w:rFonts w:ascii="Arial" w:hAnsi="Arial" w:cs="Arial"/>
              </w:rPr>
            </w:pPr>
            <w:r w:rsidRPr="00A615B9">
              <w:rPr>
                <w:rFonts w:ascii="Arial" w:hAnsi="Arial" w:cs="Arial"/>
              </w:rPr>
              <w:t>-Community to support with supply of drugs to the affected PHCs</w:t>
            </w:r>
          </w:p>
          <w:p w14:paraId="43A1BCF2" w14:textId="77777777" w:rsidR="007D15E6" w:rsidRPr="00A615B9" w:rsidRDefault="007D15E6" w:rsidP="00DA507A">
            <w:pPr>
              <w:jc w:val="both"/>
              <w:rPr>
                <w:rFonts w:ascii="Arial" w:hAnsi="Arial" w:cs="Arial"/>
              </w:rPr>
            </w:pPr>
          </w:p>
          <w:p w14:paraId="2EDA6B07" w14:textId="77777777" w:rsidR="007D15E6" w:rsidRPr="00A615B9" w:rsidRDefault="007D15E6" w:rsidP="00DA507A">
            <w:pPr>
              <w:jc w:val="both"/>
              <w:rPr>
                <w:rFonts w:ascii="Arial" w:hAnsi="Arial" w:cs="Arial"/>
              </w:rPr>
            </w:pPr>
            <w:r w:rsidRPr="00A615B9">
              <w:rPr>
                <w:rFonts w:ascii="Arial" w:hAnsi="Arial" w:cs="Arial"/>
              </w:rPr>
              <w:t>-LG Health Department to supply drugs</w:t>
            </w:r>
          </w:p>
        </w:tc>
        <w:tc>
          <w:tcPr>
            <w:tcW w:w="5245" w:type="dxa"/>
          </w:tcPr>
          <w:p w14:paraId="0C48C097" w14:textId="77777777" w:rsidR="007D15E6" w:rsidRPr="00A615B9" w:rsidRDefault="007D15E6" w:rsidP="00DA507A">
            <w:pPr>
              <w:jc w:val="both"/>
              <w:rPr>
                <w:rFonts w:ascii="Arial" w:hAnsi="Arial" w:cs="Arial"/>
              </w:rPr>
            </w:pPr>
            <w:r w:rsidRPr="00A615B9">
              <w:rPr>
                <w:rFonts w:ascii="Arial" w:hAnsi="Arial" w:cs="Arial"/>
              </w:rPr>
              <w:t>-WDSC and community leaders to lobby philanthropist to assist with drug supply</w:t>
            </w:r>
          </w:p>
          <w:p w14:paraId="5E111A8C" w14:textId="77777777" w:rsidR="007D15E6" w:rsidRPr="00A615B9" w:rsidRDefault="007D15E6" w:rsidP="00DA507A">
            <w:pPr>
              <w:jc w:val="both"/>
              <w:rPr>
                <w:rFonts w:ascii="Arial" w:hAnsi="Arial" w:cs="Arial"/>
              </w:rPr>
            </w:pPr>
            <w:r w:rsidRPr="00A615B9">
              <w:rPr>
                <w:rFonts w:ascii="Arial" w:hAnsi="Arial" w:cs="Arial"/>
              </w:rPr>
              <w:t>-WDSC should collaborate with the ward councillor to lobby the LG Health Department to provide drugs in the affected PHCs</w:t>
            </w:r>
          </w:p>
        </w:tc>
      </w:tr>
      <w:tr w:rsidR="007D15E6" w:rsidRPr="00A615B9" w14:paraId="6FE6615D" w14:textId="77777777" w:rsidTr="007D15E6">
        <w:tc>
          <w:tcPr>
            <w:tcW w:w="4361" w:type="dxa"/>
          </w:tcPr>
          <w:p w14:paraId="627F9989" w14:textId="77777777" w:rsidR="007D15E6" w:rsidRPr="00A615B9" w:rsidRDefault="007D15E6" w:rsidP="00DA507A">
            <w:pPr>
              <w:jc w:val="both"/>
              <w:rPr>
                <w:rFonts w:ascii="Arial" w:hAnsi="Arial" w:cs="Arial"/>
              </w:rPr>
            </w:pPr>
            <w:r w:rsidRPr="00A615B9">
              <w:rPr>
                <w:rFonts w:ascii="Arial" w:hAnsi="Arial" w:cs="Arial"/>
              </w:rPr>
              <w:t>4. High cost of antenatal services in Kuburshosho PHC</w:t>
            </w:r>
          </w:p>
          <w:p w14:paraId="54320A17" w14:textId="77777777" w:rsidR="007D15E6" w:rsidRPr="00A615B9" w:rsidRDefault="007D15E6" w:rsidP="00DA507A">
            <w:pPr>
              <w:jc w:val="both"/>
              <w:rPr>
                <w:rFonts w:ascii="Arial" w:hAnsi="Arial" w:cs="Arial"/>
              </w:rPr>
            </w:pPr>
            <w:r w:rsidRPr="00A615B9">
              <w:rPr>
                <w:rFonts w:ascii="Arial" w:hAnsi="Arial" w:cs="Arial"/>
              </w:rPr>
              <w:t>Due to:</w:t>
            </w:r>
          </w:p>
        </w:tc>
        <w:tc>
          <w:tcPr>
            <w:tcW w:w="4394" w:type="dxa"/>
          </w:tcPr>
          <w:p w14:paraId="1EB9EEB9" w14:textId="77777777" w:rsidR="007D15E6" w:rsidRPr="00A615B9" w:rsidRDefault="007D15E6" w:rsidP="00DA507A">
            <w:pPr>
              <w:jc w:val="both"/>
              <w:rPr>
                <w:rFonts w:ascii="Arial" w:hAnsi="Arial" w:cs="Arial"/>
              </w:rPr>
            </w:pPr>
          </w:p>
        </w:tc>
        <w:tc>
          <w:tcPr>
            <w:tcW w:w="5245" w:type="dxa"/>
          </w:tcPr>
          <w:p w14:paraId="5E07E4EE" w14:textId="77777777" w:rsidR="007D15E6" w:rsidRPr="00A615B9" w:rsidRDefault="007D15E6" w:rsidP="00DA507A">
            <w:pPr>
              <w:jc w:val="both"/>
              <w:rPr>
                <w:rFonts w:ascii="Arial" w:hAnsi="Arial" w:cs="Arial"/>
              </w:rPr>
            </w:pPr>
          </w:p>
        </w:tc>
      </w:tr>
      <w:tr w:rsidR="007D15E6" w:rsidRPr="00A615B9" w14:paraId="215875F9" w14:textId="77777777" w:rsidTr="007D15E6">
        <w:tc>
          <w:tcPr>
            <w:tcW w:w="4361" w:type="dxa"/>
          </w:tcPr>
          <w:p w14:paraId="743223FE" w14:textId="77777777" w:rsidR="007D15E6" w:rsidRPr="00A615B9" w:rsidRDefault="007D15E6" w:rsidP="00DA507A">
            <w:pPr>
              <w:jc w:val="both"/>
              <w:rPr>
                <w:rFonts w:ascii="Arial" w:hAnsi="Arial" w:cs="Arial"/>
              </w:rPr>
            </w:pPr>
            <w:r w:rsidRPr="00A615B9">
              <w:rPr>
                <w:rFonts w:ascii="Arial" w:hAnsi="Arial" w:cs="Arial"/>
              </w:rPr>
              <w:t>i. Exploitation of patients by hospital staff</w:t>
            </w:r>
          </w:p>
        </w:tc>
        <w:tc>
          <w:tcPr>
            <w:tcW w:w="4394" w:type="dxa"/>
          </w:tcPr>
          <w:p w14:paraId="429BC72D" w14:textId="77777777" w:rsidR="007D15E6" w:rsidRPr="00A615B9" w:rsidRDefault="007D15E6" w:rsidP="00DA507A">
            <w:pPr>
              <w:jc w:val="both"/>
              <w:rPr>
                <w:rFonts w:ascii="Arial" w:hAnsi="Arial" w:cs="Arial"/>
              </w:rPr>
            </w:pPr>
            <w:r w:rsidRPr="00A615B9">
              <w:rPr>
                <w:rFonts w:ascii="Arial" w:hAnsi="Arial" w:cs="Arial"/>
              </w:rPr>
              <w:t>-ADPHCDA should monitor health personnel to ensure adherence to service cost</w:t>
            </w:r>
          </w:p>
        </w:tc>
        <w:tc>
          <w:tcPr>
            <w:tcW w:w="5245" w:type="dxa"/>
          </w:tcPr>
          <w:p w14:paraId="6D34E595" w14:textId="77777777" w:rsidR="007D15E6" w:rsidRPr="00A615B9" w:rsidRDefault="007D15E6" w:rsidP="00DA507A">
            <w:pPr>
              <w:jc w:val="both"/>
              <w:rPr>
                <w:rFonts w:ascii="Arial" w:hAnsi="Arial" w:cs="Arial"/>
              </w:rPr>
            </w:pPr>
            <w:r w:rsidRPr="00A615B9">
              <w:rPr>
                <w:rFonts w:ascii="Arial" w:hAnsi="Arial" w:cs="Arial"/>
              </w:rPr>
              <w:t>-WDSC and ward councillor to lobby APHCDA to ensure health personnel in the affected PHCs adhere to the service costs set by the agency</w:t>
            </w:r>
          </w:p>
        </w:tc>
      </w:tr>
      <w:tr w:rsidR="007D15E6" w:rsidRPr="00A615B9" w14:paraId="7C2A85DA" w14:textId="77777777" w:rsidTr="007D15E6">
        <w:tc>
          <w:tcPr>
            <w:tcW w:w="4361" w:type="dxa"/>
          </w:tcPr>
          <w:p w14:paraId="59B29A36" w14:textId="77777777" w:rsidR="007D15E6" w:rsidRPr="00A615B9" w:rsidRDefault="007D15E6" w:rsidP="00DA507A">
            <w:pPr>
              <w:jc w:val="both"/>
              <w:rPr>
                <w:rFonts w:ascii="Arial" w:hAnsi="Arial" w:cs="Arial"/>
              </w:rPr>
            </w:pPr>
            <w:r w:rsidRPr="00A615B9">
              <w:rPr>
                <w:rFonts w:ascii="Arial" w:hAnsi="Arial" w:cs="Arial"/>
              </w:rPr>
              <w:t>ii. Insufficient antenatal drug</w:t>
            </w:r>
          </w:p>
        </w:tc>
        <w:tc>
          <w:tcPr>
            <w:tcW w:w="4394" w:type="dxa"/>
          </w:tcPr>
          <w:p w14:paraId="33D2F1C5" w14:textId="77777777" w:rsidR="007D15E6" w:rsidRPr="00A615B9" w:rsidRDefault="007D15E6" w:rsidP="00DA507A">
            <w:pPr>
              <w:jc w:val="both"/>
              <w:rPr>
                <w:rFonts w:ascii="Arial" w:hAnsi="Arial" w:cs="Arial"/>
              </w:rPr>
            </w:pPr>
            <w:r w:rsidRPr="00A615B9">
              <w:rPr>
                <w:rFonts w:ascii="Arial" w:hAnsi="Arial" w:cs="Arial"/>
              </w:rPr>
              <w:t>-APHCDA should supply sufficient antenatal drugs</w:t>
            </w:r>
          </w:p>
        </w:tc>
        <w:tc>
          <w:tcPr>
            <w:tcW w:w="5245" w:type="dxa"/>
          </w:tcPr>
          <w:p w14:paraId="3E91D87A" w14:textId="77777777" w:rsidR="007D15E6" w:rsidRPr="00A615B9" w:rsidRDefault="007D15E6" w:rsidP="00DA507A">
            <w:pPr>
              <w:jc w:val="both"/>
              <w:rPr>
                <w:rFonts w:ascii="Arial" w:hAnsi="Arial" w:cs="Arial"/>
              </w:rPr>
            </w:pPr>
            <w:r w:rsidRPr="00A615B9">
              <w:rPr>
                <w:rFonts w:ascii="Arial" w:hAnsi="Arial" w:cs="Arial"/>
              </w:rPr>
              <w:t>-WDSC should lobby APHCDA to supply enough antenatal drugs</w:t>
            </w:r>
          </w:p>
        </w:tc>
      </w:tr>
    </w:tbl>
    <w:p w14:paraId="065DEB9E" w14:textId="77777777" w:rsidR="007D15E6" w:rsidRDefault="007D15E6" w:rsidP="00DA507A">
      <w:pPr>
        <w:spacing w:after="0" w:line="240" w:lineRule="auto"/>
        <w:jc w:val="both"/>
        <w:rPr>
          <w:rFonts w:ascii="Arial" w:hAnsi="Arial" w:cs="Arial"/>
          <w:b/>
        </w:rPr>
      </w:pPr>
    </w:p>
    <w:p w14:paraId="5C24C3C5" w14:textId="77777777" w:rsidR="007D15E6" w:rsidRDefault="007D15E6" w:rsidP="00DA507A">
      <w:pPr>
        <w:spacing w:after="0" w:line="240" w:lineRule="auto"/>
        <w:jc w:val="both"/>
        <w:rPr>
          <w:rFonts w:ascii="Arial" w:hAnsi="Arial" w:cs="Arial"/>
          <w:b/>
        </w:rPr>
      </w:pPr>
      <w:r>
        <w:rPr>
          <w:rFonts w:ascii="Arial" w:hAnsi="Arial" w:cs="Arial"/>
          <w:b/>
        </w:rPr>
        <w:br w:type="page"/>
      </w:r>
    </w:p>
    <w:p w14:paraId="09773F53" w14:textId="77777777" w:rsidR="007D15E6" w:rsidRPr="00A615B9" w:rsidRDefault="007D15E6" w:rsidP="00DA507A">
      <w:pPr>
        <w:spacing w:after="0" w:line="240" w:lineRule="auto"/>
        <w:jc w:val="both"/>
        <w:rPr>
          <w:rFonts w:ascii="Arial" w:hAnsi="Arial" w:cs="Arial"/>
          <w:b/>
        </w:rPr>
      </w:pPr>
      <w:r w:rsidRPr="00A615B9">
        <w:rPr>
          <w:rFonts w:ascii="Arial" w:hAnsi="Arial" w:cs="Arial"/>
          <w:b/>
        </w:rPr>
        <w:t>WATER AND SANITATION</w:t>
      </w:r>
      <w:r>
        <w:rPr>
          <w:rFonts w:ascii="Arial" w:hAnsi="Arial" w:cs="Arial"/>
          <w:b/>
        </w:rPr>
        <w:t xml:space="preserve"> SECTOR</w:t>
      </w:r>
    </w:p>
    <w:tbl>
      <w:tblPr>
        <w:tblStyle w:val="TableGrid"/>
        <w:tblW w:w="14000" w:type="dxa"/>
        <w:tblLook w:val="04A0" w:firstRow="1" w:lastRow="0" w:firstColumn="1" w:lastColumn="0" w:noHBand="0" w:noVBand="1"/>
      </w:tblPr>
      <w:tblGrid>
        <w:gridCol w:w="4503"/>
        <w:gridCol w:w="4252"/>
        <w:gridCol w:w="5245"/>
      </w:tblGrid>
      <w:tr w:rsidR="007D15E6" w:rsidRPr="00A615B9" w14:paraId="274FAE84" w14:textId="77777777" w:rsidTr="007D15E6">
        <w:tc>
          <w:tcPr>
            <w:tcW w:w="4503" w:type="dxa"/>
          </w:tcPr>
          <w:p w14:paraId="3EC51610" w14:textId="77777777" w:rsidR="007D15E6" w:rsidRPr="00A615B9" w:rsidRDefault="007D15E6" w:rsidP="00DA507A">
            <w:pPr>
              <w:jc w:val="both"/>
              <w:rPr>
                <w:rFonts w:ascii="Arial" w:hAnsi="Arial" w:cs="Arial"/>
              </w:rPr>
            </w:pPr>
            <w:r w:rsidRPr="00A615B9">
              <w:rPr>
                <w:rFonts w:ascii="Arial" w:hAnsi="Arial" w:cs="Arial"/>
              </w:rPr>
              <w:t>Problems</w:t>
            </w:r>
          </w:p>
        </w:tc>
        <w:tc>
          <w:tcPr>
            <w:tcW w:w="4252" w:type="dxa"/>
          </w:tcPr>
          <w:p w14:paraId="29EC4585" w14:textId="77777777" w:rsidR="007D15E6" w:rsidRPr="00A615B9" w:rsidRDefault="007D15E6" w:rsidP="00DA507A">
            <w:pPr>
              <w:jc w:val="both"/>
              <w:rPr>
                <w:rFonts w:ascii="Arial" w:hAnsi="Arial" w:cs="Arial"/>
              </w:rPr>
            </w:pPr>
            <w:r w:rsidRPr="00A615B9">
              <w:rPr>
                <w:rFonts w:ascii="Arial" w:hAnsi="Arial" w:cs="Arial"/>
              </w:rPr>
              <w:t>Solution</w:t>
            </w:r>
          </w:p>
        </w:tc>
        <w:tc>
          <w:tcPr>
            <w:tcW w:w="5245" w:type="dxa"/>
          </w:tcPr>
          <w:p w14:paraId="6833D3C2" w14:textId="77777777" w:rsidR="007D15E6" w:rsidRPr="00A615B9" w:rsidRDefault="007D15E6" w:rsidP="00DA507A">
            <w:pPr>
              <w:jc w:val="both"/>
              <w:rPr>
                <w:rFonts w:ascii="Arial" w:hAnsi="Arial" w:cs="Arial"/>
              </w:rPr>
            </w:pPr>
            <w:r w:rsidRPr="00A615B9">
              <w:rPr>
                <w:rFonts w:ascii="Arial" w:hAnsi="Arial" w:cs="Arial"/>
              </w:rPr>
              <w:t>Activities</w:t>
            </w:r>
          </w:p>
        </w:tc>
      </w:tr>
      <w:tr w:rsidR="007D15E6" w:rsidRPr="00A615B9" w14:paraId="0D45B209" w14:textId="77777777" w:rsidTr="007D15E6">
        <w:tc>
          <w:tcPr>
            <w:tcW w:w="4503" w:type="dxa"/>
          </w:tcPr>
          <w:p w14:paraId="36E6CD27" w14:textId="77777777" w:rsidR="007D15E6" w:rsidRPr="00A615B9" w:rsidRDefault="007D15E6" w:rsidP="00DA507A">
            <w:pPr>
              <w:jc w:val="both"/>
              <w:rPr>
                <w:rFonts w:ascii="Arial" w:hAnsi="Arial" w:cs="Arial"/>
              </w:rPr>
            </w:pPr>
            <w:r w:rsidRPr="00A615B9">
              <w:rPr>
                <w:rFonts w:ascii="Arial" w:hAnsi="Arial" w:cs="Arial"/>
              </w:rPr>
              <w:t>1. Insufficient portable drinking water in Thuri, Kubi, Yambule, Chai, Hireye, Kwazale, and Kwabateri</w:t>
            </w:r>
          </w:p>
          <w:p w14:paraId="4F592AC8" w14:textId="77777777" w:rsidR="007D15E6" w:rsidRPr="00A615B9" w:rsidRDefault="007D15E6" w:rsidP="00DA507A">
            <w:pPr>
              <w:jc w:val="both"/>
              <w:rPr>
                <w:rFonts w:ascii="Arial" w:hAnsi="Arial" w:cs="Arial"/>
              </w:rPr>
            </w:pPr>
            <w:r w:rsidRPr="00A615B9">
              <w:rPr>
                <w:rFonts w:ascii="Arial" w:hAnsi="Arial" w:cs="Arial"/>
              </w:rPr>
              <w:t>Due to:</w:t>
            </w:r>
          </w:p>
        </w:tc>
        <w:tc>
          <w:tcPr>
            <w:tcW w:w="4252" w:type="dxa"/>
          </w:tcPr>
          <w:p w14:paraId="2ACB1DCA" w14:textId="77777777" w:rsidR="007D15E6" w:rsidRPr="00A615B9" w:rsidRDefault="007D15E6" w:rsidP="00DA507A">
            <w:pPr>
              <w:jc w:val="both"/>
              <w:rPr>
                <w:rFonts w:ascii="Arial" w:hAnsi="Arial" w:cs="Arial"/>
              </w:rPr>
            </w:pPr>
          </w:p>
        </w:tc>
        <w:tc>
          <w:tcPr>
            <w:tcW w:w="5245" w:type="dxa"/>
          </w:tcPr>
          <w:p w14:paraId="4D428DC6" w14:textId="77777777" w:rsidR="007D15E6" w:rsidRPr="00A615B9" w:rsidRDefault="007D15E6" w:rsidP="00DA507A">
            <w:pPr>
              <w:jc w:val="both"/>
              <w:rPr>
                <w:rFonts w:ascii="Arial" w:hAnsi="Arial" w:cs="Arial"/>
              </w:rPr>
            </w:pPr>
          </w:p>
        </w:tc>
      </w:tr>
      <w:tr w:rsidR="007D15E6" w:rsidRPr="00A615B9" w14:paraId="53FBF3CF" w14:textId="77777777" w:rsidTr="007D15E6">
        <w:tc>
          <w:tcPr>
            <w:tcW w:w="4503" w:type="dxa"/>
          </w:tcPr>
          <w:p w14:paraId="45CBB339" w14:textId="77777777" w:rsidR="007D15E6" w:rsidRPr="00A615B9" w:rsidRDefault="007D15E6" w:rsidP="00DA507A">
            <w:pPr>
              <w:jc w:val="both"/>
              <w:rPr>
                <w:rFonts w:ascii="Arial" w:hAnsi="Arial" w:cs="Arial"/>
              </w:rPr>
            </w:pPr>
            <w:r w:rsidRPr="00A615B9">
              <w:rPr>
                <w:rFonts w:ascii="Arial" w:hAnsi="Arial" w:cs="Arial"/>
              </w:rPr>
              <w:t>i. Non-functional Boreholes</w:t>
            </w:r>
          </w:p>
        </w:tc>
        <w:tc>
          <w:tcPr>
            <w:tcW w:w="4252" w:type="dxa"/>
          </w:tcPr>
          <w:p w14:paraId="32A77523" w14:textId="77777777" w:rsidR="007D15E6" w:rsidRPr="00A615B9" w:rsidRDefault="007D15E6" w:rsidP="00DA507A">
            <w:pPr>
              <w:jc w:val="both"/>
              <w:rPr>
                <w:rFonts w:ascii="Arial" w:hAnsi="Arial" w:cs="Arial"/>
              </w:rPr>
            </w:pPr>
            <w:r w:rsidRPr="00A615B9">
              <w:rPr>
                <w:rFonts w:ascii="Arial" w:hAnsi="Arial" w:cs="Arial"/>
              </w:rPr>
              <w:t>-Community members to repair non-functional boreholes</w:t>
            </w:r>
          </w:p>
          <w:p w14:paraId="5D459AFA" w14:textId="77777777" w:rsidR="007D15E6" w:rsidRPr="00A615B9" w:rsidRDefault="007D15E6" w:rsidP="00DA507A">
            <w:pPr>
              <w:jc w:val="both"/>
              <w:rPr>
                <w:rFonts w:ascii="Arial" w:hAnsi="Arial" w:cs="Arial"/>
              </w:rPr>
            </w:pPr>
          </w:p>
          <w:p w14:paraId="52574BCD" w14:textId="77777777" w:rsidR="007D15E6" w:rsidRPr="00A615B9" w:rsidRDefault="007D15E6" w:rsidP="00DA507A">
            <w:pPr>
              <w:jc w:val="both"/>
              <w:rPr>
                <w:rFonts w:ascii="Arial" w:hAnsi="Arial" w:cs="Arial"/>
              </w:rPr>
            </w:pPr>
          </w:p>
          <w:p w14:paraId="7A03CF49" w14:textId="77777777" w:rsidR="007D15E6" w:rsidRPr="00A615B9" w:rsidRDefault="007D15E6" w:rsidP="00DA507A">
            <w:pPr>
              <w:jc w:val="both"/>
              <w:rPr>
                <w:rFonts w:ascii="Arial" w:hAnsi="Arial" w:cs="Arial"/>
              </w:rPr>
            </w:pPr>
          </w:p>
          <w:p w14:paraId="7F341F39" w14:textId="77777777" w:rsidR="007D15E6" w:rsidRPr="00A615B9" w:rsidRDefault="007D15E6" w:rsidP="00DA507A">
            <w:pPr>
              <w:jc w:val="both"/>
              <w:rPr>
                <w:rFonts w:ascii="Arial" w:hAnsi="Arial" w:cs="Arial"/>
              </w:rPr>
            </w:pPr>
            <w:r w:rsidRPr="00A615B9">
              <w:rPr>
                <w:rFonts w:ascii="Arial" w:hAnsi="Arial" w:cs="Arial"/>
              </w:rPr>
              <w:t>-NGOs and other development partners should assist in the repair of non-functional boreholes</w:t>
            </w:r>
          </w:p>
        </w:tc>
        <w:tc>
          <w:tcPr>
            <w:tcW w:w="5245" w:type="dxa"/>
          </w:tcPr>
          <w:p w14:paraId="0D9EC9B7" w14:textId="77777777" w:rsidR="007D15E6" w:rsidRPr="00A615B9" w:rsidRDefault="007D15E6" w:rsidP="00DA507A">
            <w:pPr>
              <w:jc w:val="both"/>
              <w:rPr>
                <w:rFonts w:ascii="Arial" w:hAnsi="Arial" w:cs="Arial"/>
              </w:rPr>
            </w:pPr>
            <w:r w:rsidRPr="00A615B9">
              <w:rPr>
                <w:rFonts w:ascii="Arial" w:hAnsi="Arial" w:cs="Arial"/>
              </w:rPr>
              <w:t>-WDSC and community leaders to raise funds through seeking for donations from community residents and philanthropist for the repair of non-functional boreholes</w:t>
            </w:r>
          </w:p>
          <w:p w14:paraId="1FAD3CA3" w14:textId="77777777" w:rsidR="007D15E6" w:rsidRPr="00A615B9" w:rsidRDefault="007D15E6" w:rsidP="00DA507A">
            <w:pPr>
              <w:jc w:val="both"/>
              <w:rPr>
                <w:rFonts w:ascii="Arial" w:hAnsi="Arial" w:cs="Arial"/>
              </w:rPr>
            </w:pPr>
            <w:r w:rsidRPr="00A615B9">
              <w:rPr>
                <w:rFonts w:ascii="Arial" w:hAnsi="Arial" w:cs="Arial"/>
              </w:rPr>
              <w:t>-WDSC, traditional leaders and ward councillor should lobby NGOs such as RUWASSA and other development partners to repair non-functional boreholes</w:t>
            </w:r>
          </w:p>
        </w:tc>
      </w:tr>
      <w:tr w:rsidR="007D15E6" w:rsidRPr="00A615B9" w14:paraId="4EA8E4FB" w14:textId="77777777" w:rsidTr="007D15E6">
        <w:tc>
          <w:tcPr>
            <w:tcW w:w="4503" w:type="dxa"/>
          </w:tcPr>
          <w:p w14:paraId="03C527B1" w14:textId="77777777" w:rsidR="007D15E6" w:rsidRPr="00A615B9" w:rsidRDefault="007D15E6" w:rsidP="00DA507A">
            <w:pPr>
              <w:jc w:val="both"/>
              <w:rPr>
                <w:rFonts w:ascii="Arial" w:hAnsi="Arial" w:cs="Arial"/>
              </w:rPr>
            </w:pPr>
            <w:r w:rsidRPr="00A615B9">
              <w:rPr>
                <w:rFonts w:ascii="Arial" w:hAnsi="Arial" w:cs="Arial"/>
              </w:rPr>
              <w:t>2. Outbreak of cholera, typhoid and other ailments across all communities in Madzi ward</w:t>
            </w:r>
          </w:p>
          <w:p w14:paraId="3D905C76" w14:textId="77777777" w:rsidR="007D15E6" w:rsidRPr="00A615B9" w:rsidRDefault="007D15E6" w:rsidP="00DA507A">
            <w:pPr>
              <w:jc w:val="both"/>
              <w:rPr>
                <w:rFonts w:ascii="Arial" w:hAnsi="Arial" w:cs="Arial"/>
              </w:rPr>
            </w:pPr>
            <w:r w:rsidRPr="00A615B9">
              <w:rPr>
                <w:rFonts w:ascii="Arial" w:hAnsi="Arial" w:cs="Arial"/>
              </w:rPr>
              <w:t>Due to:</w:t>
            </w:r>
          </w:p>
        </w:tc>
        <w:tc>
          <w:tcPr>
            <w:tcW w:w="4252" w:type="dxa"/>
          </w:tcPr>
          <w:p w14:paraId="6637E651" w14:textId="77777777" w:rsidR="007D15E6" w:rsidRPr="00A615B9" w:rsidRDefault="007D15E6" w:rsidP="00DA507A">
            <w:pPr>
              <w:jc w:val="both"/>
              <w:rPr>
                <w:rFonts w:ascii="Arial" w:hAnsi="Arial" w:cs="Arial"/>
              </w:rPr>
            </w:pPr>
          </w:p>
        </w:tc>
        <w:tc>
          <w:tcPr>
            <w:tcW w:w="5245" w:type="dxa"/>
          </w:tcPr>
          <w:p w14:paraId="098BAE43" w14:textId="77777777" w:rsidR="007D15E6" w:rsidRPr="00A615B9" w:rsidRDefault="007D15E6" w:rsidP="00DA507A">
            <w:pPr>
              <w:jc w:val="both"/>
              <w:rPr>
                <w:rFonts w:ascii="Arial" w:hAnsi="Arial" w:cs="Arial"/>
              </w:rPr>
            </w:pPr>
          </w:p>
        </w:tc>
      </w:tr>
      <w:tr w:rsidR="007D15E6" w:rsidRPr="00A615B9" w14:paraId="2ED3B6E6" w14:textId="77777777" w:rsidTr="007D15E6">
        <w:tc>
          <w:tcPr>
            <w:tcW w:w="4503" w:type="dxa"/>
          </w:tcPr>
          <w:p w14:paraId="40654434" w14:textId="77777777" w:rsidR="007D15E6" w:rsidRPr="00A615B9" w:rsidRDefault="007D15E6" w:rsidP="00DA507A">
            <w:pPr>
              <w:jc w:val="both"/>
              <w:rPr>
                <w:rFonts w:ascii="Arial" w:hAnsi="Arial" w:cs="Arial"/>
              </w:rPr>
            </w:pPr>
            <w:r w:rsidRPr="00A615B9">
              <w:rPr>
                <w:rFonts w:ascii="Arial" w:hAnsi="Arial" w:cs="Arial"/>
              </w:rPr>
              <w:t>i. Open defecation</w:t>
            </w:r>
          </w:p>
        </w:tc>
        <w:tc>
          <w:tcPr>
            <w:tcW w:w="4252" w:type="dxa"/>
          </w:tcPr>
          <w:p w14:paraId="07F662A0" w14:textId="77777777" w:rsidR="007D15E6" w:rsidRPr="00A615B9" w:rsidRDefault="007D15E6" w:rsidP="00DA507A">
            <w:pPr>
              <w:jc w:val="both"/>
              <w:rPr>
                <w:rFonts w:ascii="Arial" w:hAnsi="Arial" w:cs="Arial"/>
              </w:rPr>
            </w:pPr>
            <w:r w:rsidRPr="00A615B9">
              <w:rPr>
                <w:rFonts w:ascii="Arial" w:hAnsi="Arial" w:cs="Arial"/>
              </w:rPr>
              <w:t>-LGA WASH Department to sensitize community members on the need to build toilets in their homes</w:t>
            </w:r>
          </w:p>
          <w:p w14:paraId="12323E8A" w14:textId="77777777" w:rsidR="007D15E6" w:rsidRPr="00A615B9" w:rsidRDefault="007D15E6" w:rsidP="00DA507A">
            <w:pPr>
              <w:jc w:val="both"/>
              <w:rPr>
                <w:rFonts w:ascii="Arial" w:hAnsi="Arial" w:cs="Arial"/>
              </w:rPr>
            </w:pPr>
          </w:p>
          <w:p w14:paraId="2C95E044" w14:textId="77777777" w:rsidR="007D15E6" w:rsidRPr="00A615B9" w:rsidRDefault="007D15E6" w:rsidP="00DA507A">
            <w:pPr>
              <w:jc w:val="both"/>
              <w:rPr>
                <w:rFonts w:ascii="Arial" w:hAnsi="Arial" w:cs="Arial"/>
              </w:rPr>
            </w:pPr>
          </w:p>
          <w:p w14:paraId="0CC96A05" w14:textId="77777777" w:rsidR="007D15E6" w:rsidRPr="00A615B9" w:rsidRDefault="007D15E6" w:rsidP="00DA507A">
            <w:pPr>
              <w:jc w:val="both"/>
              <w:rPr>
                <w:rFonts w:ascii="Arial" w:hAnsi="Arial" w:cs="Arial"/>
              </w:rPr>
            </w:pPr>
            <w:r w:rsidRPr="00A615B9">
              <w:rPr>
                <w:rFonts w:ascii="Arial" w:hAnsi="Arial" w:cs="Arial"/>
              </w:rPr>
              <w:t>-community leaders to engage in awareness and sensitization campaign against open defecation</w:t>
            </w:r>
          </w:p>
        </w:tc>
        <w:tc>
          <w:tcPr>
            <w:tcW w:w="5245" w:type="dxa"/>
          </w:tcPr>
          <w:p w14:paraId="25F50913" w14:textId="77777777" w:rsidR="007D15E6" w:rsidRPr="00A615B9" w:rsidRDefault="007D15E6" w:rsidP="00DA507A">
            <w:pPr>
              <w:jc w:val="both"/>
              <w:rPr>
                <w:rFonts w:ascii="Arial" w:hAnsi="Arial" w:cs="Arial"/>
              </w:rPr>
            </w:pPr>
            <w:r w:rsidRPr="00A615B9">
              <w:rPr>
                <w:rFonts w:ascii="Arial" w:hAnsi="Arial" w:cs="Arial"/>
              </w:rPr>
              <w:t>-Community leaders and WDSC to lobby the LGA WASH Department to sensitize individuals on the need to construct toilets in their homes</w:t>
            </w:r>
          </w:p>
          <w:p w14:paraId="4469EDC7" w14:textId="77777777" w:rsidR="007D15E6" w:rsidRPr="00A615B9" w:rsidRDefault="007D15E6" w:rsidP="00DA507A">
            <w:pPr>
              <w:jc w:val="both"/>
              <w:rPr>
                <w:rFonts w:ascii="Arial" w:hAnsi="Arial" w:cs="Arial"/>
              </w:rPr>
            </w:pPr>
            <w:r w:rsidRPr="00A615B9">
              <w:rPr>
                <w:rFonts w:ascii="Arial" w:hAnsi="Arial" w:cs="Arial"/>
              </w:rPr>
              <w:t>-WDSC, Traditional and religious leaders should collaborate and conduct regular sensitization campaigns on the dangers and effect of open defecation</w:t>
            </w:r>
          </w:p>
        </w:tc>
      </w:tr>
      <w:tr w:rsidR="007D15E6" w:rsidRPr="00A615B9" w14:paraId="58827FCE" w14:textId="77777777" w:rsidTr="007D15E6">
        <w:tc>
          <w:tcPr>
            <w:tcW w:w="4503" w:type="dxa"/>
          </w:tcPr>
          <w:p w14:paraId="0B1C5399" w14:textId="77777777" w:rsidR="007D15E6" w:rsidRPr="00A615B9" w:rsidRDefault="007D15E6" w:rsidP="00DA507A">
            <w:pPr>
              <w:jc w:val="both"/>
              <w:rPr>
                <w:rFonts w:ascii="Arial" w:hAnsi="Arial" w:cs="Arial"/>
              </w:rPr>
            </w:pPr>
            <w:r w:rsidRPr="00A615B9">
              <w:rPr>
                <w:rFonts w:ascii="Arial" w:hAnsi="Arial" w:cs="Arial"/>
              </w:rPr>
              <w:t>ii. Inadequate access to clean portable water</w:t>
            </w:r>
          </w:p>
        </w:tc>
        <w:tc>
          <w:tcPr>
            <w:tcW w:w="4252" w:type="dxa"/>
          </w:tcPr>
          <w:p w14:paraId="58BFD758" w14:textId="77777777" w:rsidR="007D15E6" w:rsidRPr="00A615B9" w:rsidRDefault="007D15E6" w:rsidP="00DA507A">
            <w:pPr>
              <w:jc w:val="both"/>
              <w:rPr>
                <w:rFonts w:ascii="Arial" w:hAnsi="Arial" w:cs="Arial"/>
              </w:rPr>
            </w:pPr>
            <w:r w:rsidRPr="00A615B9">
              <w:rPr>
                <w:rFonts w:ascii="Arial" w:hAnsi="Arial" w:cs="Arial"/>
              </w:rPr>
              <w:t>-LG WASH Department to sensitize community members on the need to boil water before drinking</w:t>
            </w:r>
          </w:p>
          <w:p w14:paraId="52B51EBD" w14:textId="77777777" w:rsidR="007D15E6" w:rsidRPr="00A615B9" w:rsidRDefault="007D15E6" w:rsidP="00DA507A">
            <w:pPr>
              <w:jc w:val="both"/>
              <w:rPr>
                <w:rFonts w:ascii="Arial" w:hAnsi="Arial" w:cs="Arial"/>
              </w:rPr>
            </w:pPr>
          </w:p>
          <w:p w14:paraId="0969155A" w14:textId="77777777" w:rsidR="007D15E6" w:rsidRPr="00A615B9" w:rsidRDefault="007D15E6" w:rsidP="00DA507A">
            <w:pPr>
              <w:jc w:val="both"/>
              <w:rPr>
                <w:rFonts w:ascii="Arial" w:hAnsi="Arial" w:cs="Arial"/>
              </w:rPr>
            </w:pPr>
            <w:r w:rsidRPr="00A615B9">
              <w:rPr>
                <w:rFonts w:ascii="Arial" w:hAnsi="Arial" w:cs="Arial"/>
              </w:rPr>
              <w:t xml:space="preserve">-Ministry of water resources to drill more bore holes in the communities </w:t>
            </w:r>
          </w:p>
        </w:tc>
        <w:tc>
          <w:tcPr>
            <w:tcW w:w="5245" w:type="dxa"/>
          </w:tcPr>
          <w:p w14:paraId="1F64C543" w14:textId="77777777" w:rsidR="007D15E6" w:rsidRPr="00A615B9" w:rsidRDefault="007D15E6" w:rsidP="00DA507A">
            <w:pPr>
              <w:jc w:val="both"/>
              <w:rPr>
                <w:rFonts w:ascii="Arial" w:hAnsi="Arial" w:cs="Arial"/>
              </w:rPr>
            </w:pPr>
            <w:r w:rsidRPr="00A615B9">
              <w:rPr>
                <w:rFonts w:ascii="Arial" w:hAnsi="Arial" w:cs="Arial"/>
              </w:rPr>
              <w:t>-</w:t>
            </w:r>
            <w:r w:rsidRPr="00A615B9">
              <w:rPr>
                <w:rFonts w:ascii="Arial" w:hAnsi="Arial" w:cs="Arial"/>
                <w:color w:val="374151"/>
                <w:shd w:val="clear" w:color="auto" w:fill="F7F7F8"/>
              </w:rPr>
              <w:t xml:space="preserve"> </w:t>
            </w:r>
            <w:r w:rsidRPr="00A615B9">
              <w:rPr>
                <w:rFonts w:ascii="Arial" w:hAnsi="Arial" w:cs="Arial"/>
              </w:rPr>
              <w:t>WDSC should lobby the LGA's WASH Department to sensitize individuals about the importance of boiling drinking water.</w:t>
            </w:r>
          </w:p>
          <w:p w14:paraId="77F04B37" w14:textId="77777777" w:rsidR="007D15E6" w:rsidRPr="00A615B9" w:rsidRDefault="007D15E6" w:rsidP="00DA507A">
            <w:pPr>
              <w:jc w:val="both"/>
              <w:rPr>
                <w:rFonts w:ascii="Arial" w:hAnsi="Arial" w:cs="Arial"/>
              </w:rPr>
            </w:pPr>
            <w:r w:rsidRPr="00A615B9">
              <w:rPr>
                <w:rFonts w:ascii="Arial" w:hAnsi="Arial" w:cs="Arial"/>
              </w:rPr>
              <w:t xml:space="preserve">-WDSC through the councillor and LG Chairman should lobby the Ministry of Water Resource for the construction of additional boreholes </w:t>
            </w:r>
          </w:p>
        </w:tc>
      </w:tr>
      <w:tr w:rsidR="007D15E6" w:rsidRPr="00A615B9" w14:paraId="36816D10" w14:textId="77777777" w:rsidTr="007D15E6">
        <w:tc>
          <w:tcPr>
            <w:tcW w:w="4503" w:type="dxa"/>
          </w:tcPr>
          <w:p w14:paraId="216DE15F" w14:textId="77777777" w:rsidR="007D15E6" w:rsidRPr="00A615B9" w:rsidRDefault="007D15E6" w:rsidP="00DA507A">
            <w:pPr>
              <w:jc w:val="both"/>
              <w:rPr>
                <w:rFonts w:ascii="Arial" w:hAnsi="Arial" w:cs="Arial"/>
              </w:rPr>
            </w:pPr>
            <w:r w:rsidRPr="00A615B9">
              <w:rPr>
                <w:rFonts w:ascii="Arial" w:hAnsi="Arial" w:cs="Arial"/>
              </w:rPr>
              <w:t>iii. Disposing of waste in the open environment</w:t>
            </w:r>
          </w:p>
        </w:tc>
        <w:tc>
          <w:tcPr>
            <w:tcW w:w="4252" w:type="dxa"/>
          </w:tcPr>
          <w:p w14:paraId="0F6BC3B2" w14:textId="77777777" w:rsidR="007D15E6" w:rsidRPr="00A615B9" w:rsidRDefault="007D15E6" w:rsidP="00DA507A">
            <w:pPr>
              <w:jc w:val="both"/>
              <w:rPr>
                <w:rFonts w:ascii="Arial" w:hAnsi="Arial" w:cs="Arial"/>
              </w:rPr>
            </w:pPr>
            <w:r w:rsidRPr="00A615B9">
              <w:rPr>
                <w:rFonts w:ascii="Arial" w:hAnsi="Arial" w:cs="Arial"/>
              </w:rPr>
              <w:t>-Community leaders should conduct public awareness campaign</w:t>
            </w:r>
          </w:p>
          <w:p w14:paraId="343F3066" w14:textId="77777777" w:rsidR="007D15E6" w:rsidRPr="00A615B9" w:rsidRDefault="007D15E6" w:rsidP="00DA507A">
            <w:pPr>
              <w:jc w:val="both"/>
              <w:rPr>
                <w:rFonts w:ascii="Arial" w:hAnsi="Arial" w:cs="Arial"/>
              </w:rPr>
            </w:pPr>
          </w:p>
          <w:p w14:paraId="77307D63" w14:textId="77777777" w:rsidR="007D15E6" w:rsidRPr="00A615B9" w:rsidRDefault="007D15E6" w:rsidP="00DA507A">
            <w:pPr>
              <w:jc w:val="both"/>
              <w:rPr>
                <w:rFonts w:ascii="Arial" w:hAnsi="Arial" w:cs="Arial"/>
              </w:rPr>
            </w:pPr>
          </w:p>
          <w:p w14:paraId="1A4731FB" w14:textId="77777777" w:rsidR="007D15E6" w:rsidRPr="00A615B9" w:rsidRDefault="007D15E6" w:rsidP="00DA507A">
            <w:pPr>
              <w:jc w:val="both"/>
              <w:rPr>
                <w:rFonts w:ascii="Arial" w:hAnsi="Arial" w:cs="Arial"/>
              </w:rPr>
            </w:pPr>
          </w:p>
          <w:p w14:paraId="38553D21" w14:textId="77777777" w:rsidR="007D15E6" w:rsidRPr="00A615B9" w:rsidRDefault="007D15E6" w:rsidP="00DA507A">
            <w:pPr>
              <w:jc w:val="both"/>
              <w:rPr>
                <w:rFonts w:ascii="Arial" w:hAnsi="Arial" w:cs="Arial"/>
              </w:rPr>
            </w:pPr>
            <w:r w:rsidRPr="00A615B9">
              <w:rPr>
                <w:rFonts w:ascii="Arial" w:hAnsi="Arial" w:cs="Arial"/>
              </w:rPr>
              <w:t>-</w:t>
            </w:r>
            <w:r w:rsidRPr="00A615B9">
              <w:rPr>
                <w:rFonts w:ascii="Arial" w:hAnsi="Arial" w:cs="Arial"/>
                <w:color w:val="374151"/>
                <w:shd w:val="clear" w:color="auto" w:fill="F7F7F8"/>
              </w:rPr>
              <w:t xml:space="preserve"> </w:t>
            </w:r>
            <w:r w:rsidRPr="00A615B9">
              <w:rPr>
                <w:rFonts w:ascii="Arial" w:hAnsi="Arial" w:cs="Arial"/>
              </w:rPr>
              <w:t>The community should provide space and build structures for refuse disposal</w:t>
            </w:r>
          </w:p>
        </w:tc>
        <w:tc>
          <w:tcPr>
            <w:tcW w:w="5245" w:type="dxa"/>
          </w:tcPr>
          <w:p w14:paraId="3916F7C0" w14:textId="77777777" w:rsidR="007D15E6" w:rsidRPr="00A615B9" w:rsidRDefault="007D15E6" w:rsidP="00DA507A">
            <w:pPr>
              <w:jc w:val="both"/>
              <w:rPr>
                <w:rFonts w:ascii="Arial" w:hAnsi="Arial" w:cs="Arial"/>
              </w:rPr>
            </w:pPr>
            <w:r w:rsidRPr="00A615B9">
              <w:rPr>
                <w:rFonts w:ascii="Arial" w:hAnsi="Arial" w:cs="Arial"/>
              </w:rPr>
              <w:t>-WDSC should collaborate with  community leaders to conduct awareness campaigns to educate the public about the importance of proper waste disposal</w:t>
            </w:r>
          </w:p>
          <w:p w14:paraId="412B55A5" w14:textId="77777777" w:rsidR="007D15E6" w:rsidRPr="00A615B9" w:rsidRDefault="007D15E6" w:rsidP="00DA507A">
            <w:pPr>
              <w:jc w:val="both"/>
              <w:rPr>
                <w:rFonts w:ascii="Arial" w:hAnsi="Arial" w:cs="Arial"/>
              </w:rPr>
            </w:pPr>
            <w:r w:rsidRPr="00A615B9">
              <w:rPr>
                <w:rFonts w:ascii="Arial" w:hAnsi="Arial" w:cs="Arial"/>
              </w:rPr>
              <w:t>-</w:t>
            </w:r>
            <w:r w:rsidRPr="00A615B9">
              <w:rPr>
                <w:rFonts w:ascii="Arial" w:hAnsi="Arial" w:cs="Arial"/>
                <w:color w:val="374151"/>
                <w:shd w:val="clear" w:color="auto" w:fill="F7F7F8"/>
              </w:rPr>
              <w:t xml:space="preserve"> </w:t>
            </w:r>
            <w:r w:rsidRPr="00A615B9">
              <w:rPr>
                <w:rFonts w:ascii="Arial" w:hAnsi="Arial" w:cs="Arial"/>
              </w:rPr>
              <w:t>WDSC and traditional leaders should work together to provide space and lobby philanthropists and the public to raise funds for the construction of a refuse disposal site</w:t>
            </w:r>
          </w:p>
        </w:tc>
      </w:tr>
    </w:tbl>
    <w:p w14:paraId="1E41DBA7" w14:textId="77777777" w:rsidR="007D15E6" w:rsidRDefault="007D15E6" w:rsidP="00DA507A">
      <w:pPr>
        <w:spacing w:after="0" w:line="240" w:lineRule="auto"/>
        <w:jc w:val="both"/>
        <w:rPr>
          <w:rFonts w:ascii="Arial" w:hAnsi="Arial" w:cs="Arial"/>
        </w:rPr>
      </w:pPr>
    </w:p>
    <w:p w14:paraId="5F944B2A" w14:textId="77777777" w:rsidR="007D15E6" w:rsidRDefault="007D15E6" w:rsidP="00DA507A">
      <w:pPr>
        <w:spacing w:after="0" w:line="240" w:lineRule="auto"/>
        <w:jc w:val="both"/>
        <w:rPr>
          <w:rFonts w:ascii="Arial" w:hAnsi="Arial" w:cs="Arial"/>
        </w:rPr>
      </w:pPr>
      <w:r>
        <w:rPr>
          <w:rFonts w:ascii="Arial" w:hAnsi="Arial" w:cs="Arial"/>
        </w:rPr>
        <w:br w:type="page"/>
      </w:r>
    </w:p>
    <w:p w14:paraId="57147E9F" w14:textId="77777777" w:rsidR="007D15E6" w:rsidRPr="00A615B9" w:rsidRDefault="007D15E6" w:rsidP="00DA507A">
      <w:pPr>
        <w:spacing w:after="0" w:line="240" w:lineRule="auto"/>
        <w:jc w:val="both"/>
        <w:rPr>
          <w:rFonts w:ascii="Arial" w:hAnsi="Arial" w:cs="Arial"/>
          <w:b/>
        </w:rPr>
      </w:pPr>
      <w:r w:rsidRPr="00A615B9">
        <w:rPr>
          <w:rFonts w:ascii="Arial" w:hAnsi="Arial" w:cs="Arial"/>
          <w:b/>
        </w:rPr>
        <w:t>ECONOMY AND LIVELIHOOD SECTOR</w:t>
      </w:r>
    </w:p>
    <w:p w14:paraId="484A76F9" w14:textId="77777777" w:rsidR="007D15E6" w:rsidRPr="00A615B9" w:rsidRDefault="007D15E6" w:rsidP="00DA507A">
      <w:pPr>
        <w:spacing w:after="0" w:line="240" w:lineRule="auto"/>
        <w:jc w:val="both"/>
        <w:rPr>
          <w:rFonts w:ascii="Arial" w:hAnsi="Arial" w:cs="Arial"/>
        </w:rPr>
      </w:pPr>
      <w:r w:rsidRPr="00A615B9">
        <w:rPr>
          <w:rFonts w:ascii="Arial" w:hAnsi="Arial" w:cs="Arial"/>
        </w:rPr>
        <w:t>Some of challenges we identify in the economy and livelihood sector are Insufficient job opportunity for youths in Kubi, Watu, Chei, Madzi, Tsandza , Kwabale, Thuri, Kuburshosho, Bidi,  Yambule and Kuda,Poor business activities in Madzi ward,Lack of  organized modern market in madzi, High rate of poverty in the ward, Lack of organized modern market in madzi ward, High cost of sachet water,High cost of bread and ,High cost of grains grinding in Madzi ward.we discuss the causes of these problems and proffer possible solution with an activity as shown in the table below.</w:t>
      </w:r>
    </w:p>
    <w:p w14:paraId="6BC306CC" w14:textId="77777777" w:rsidR="007D15E6" w:rsidRPr="00A615B9" w:rsidRDefault="007D15E6" w:rsidP="00DA507A">
      <w:pPr>
        <w:spacing w:after="0" w:line="240" w:lineRule="auto"/>
        <w:jc w:val="both"/>
        <w:rPr>
          <w:rFonts w:ascii="Arial" w:hAnsi="Arial" w:cs="Arial"/>
        </w:rPr>
      </w:pPr>
    </w:p>
    <w:tbl>
      <w:tblPr>
        <w:tblStyle w:val="TableGrid"/>
        <w:tblW w:w="13640" w:type="dxa"/>
        <w:tblLook w:val="04A0" w:firstRow="1" w:lastRow="0" w:firstColumn="1" w:lastColumn="0" w:noHBand="0" w:noVBand="1"/>
      </w:tblPr>
      <w:tblGrid>
        <w:gridCol w:w="4252"/>
        <w:gridCol w:w="4307"/>
        <w:gridCol w:w="5081"/>
      </w:tblGrid>
      <w:tr w:rsidR="007D15E6" w:rsidRPr="00A615B9" w14:paraId="3A60A94C" w14:textId="77777777" w:rsidTr="0066263F">
        <w:trPr>
          <w:trHeight w:val="173"/>
        </w:trPr>
        <w:tc>
          <w:tcPr>
            <w:tcW w:w="4252" w:type="dxa"/>
          </w:tcPr>
          <w:p w14:paraId="33E89FDE" w14:textId="77777777" w:rsidR="007D15E6" w:rsidRPr="00A615B9" w:rsidRDefault="007D15E6" w:rsidP="00DA507A">
            <w:pPr>
              <w:jc w:val="both"/>
              <w:rPr>
                <w:rFonts w:ascii="Arial" w:hAnsi="Arial" w:cs="Arial"/>
                <w:b/>
              </w:rPr>
            </w:pPr>
            <w:r w:rsidRPr="00A615B9">
              <w:rPr>
                <w:rFonts w:ascii="Arial" w:hAnsi="Arial" w:cs="Arial"/>
                <w:b/>
              </w:rPr>
              <w:t>Problems</w:t>
            </w:r>
          </w:p>
        </w:tc>
        <w:tc>
          <w:tcPr>
            <w:tcW w:w="4307" w:type="dxa"/>
          </w:tcPr>
          <w:p w14:paraId="7E49E6E1" w14:textId="77777777" w:rsidR="007D15E6" w:rsidRPr="00A615B9" w:rsidRDefault="007D15E6" w:rsidP="00DA507A">
            <w:pPr>
              <w:jc w:val="both"/>
              <w:rPr>
                <w:rFonts w:ascii="Arial" w:hAnsi="Arial" w:cs="Arial"/>
                <w:b/>
              </w:rPr>
            </w:pPr>
            <w:r w:rsidRPr="00A615B9">
              <w:rPr>
                <w:rFonts w:ascii="Arial" w:hAnsi="Arial" w:cs="Arial"/>
                <w:b/>
              </w:rPr>
              <w:t>Solutions</w:t>
            </w:r>
          </w:p>
        </w:tc>
        <w:tc>
          <w:tcPr>
            <w:tcW w:w="5081" w:type="dxa"/>
          </w:tcPr>
          <w:p w14:paraId="742B40C5" w14:textId="77777777" w:rsidR="007D15E6" w:rsidRPr="00A615B9" w:rsidRDefault="007D15E6" w:rsidP="00DA507A">
            <w:pPr>
              <w:jc w:val="both"/>
              <w:rPr>
                <w:rFonts w:ascii="Arial" w:hAnsi="Arial" w:cs="Arial"/>
                <w:b/>
              </w:rPr>
            </w:pPr>
            <w:r w:rsidRPr="00A615B9">
              <w:rPr>
                <w:rFonts w:ascii="Arial" w:hAnsi="Arial" w:cs="Arial"/>
                <w:b/>
              </w:rPr>
              <w:t>Activities</w:t>
            </w:r>
          </w:p>
        </w:tc>
      </w:tr>
      <w:tr w:rsidR="007D15E6" w:rsidRPr="00A615B9" w14:paraId="66483BC5" w14:textId="77777777" w:rsidTr="0066263F">
        <w:trPr>
          <w:trHeight w:val="260"/>
        </w:trPr>
        <w:tc>
          <w:tcPr>
            <w:tcW w:w="4252" w:type="dxa"/>
          </w:tcPr>
          <w:p w14:paraId="294B9975" w14:textId="77777777" w:rsidR="007D15E6" w:rsidRPr="00A615B9" w:rsidRDefault="007D15E6" w:rsidP="00DA507A">
            <w:pPr>
              <w:jc w:val="both"/>
              <w:rPr>
                <w:rFonts w:ascii="Arial" w:hAnsi="Arial" w:cs="Arial"/>
                <w:b/>
              </w:rPr>
            </w:pPr>
            <w:r w:rsidRPr="00A615B9">
              <w:rPr>
                <w:rFonts w:ascii="Arial" w:hAnsi="Arial" w:cs="Arial"/>
                <w:b/>
              </w:rPr>
              <w:t>Insufficient job opportunity for youths in K</w:t>
            </w:r>
            <w:r w:rsidR="0066263F">
              <w:rPr>
                <w:rFonts w:ascii="Arial" w:hAnsi="Arial" w:cs="Arial"/>
                <w:b/>
              </w:rPr>
              <w:t>ubi, Watu, Chei, Madzi, Tsandza</w:t>
            </w:r>
            <w:r w:rsidRPr="00A615B9">
              <w:rPr>
                <w:rFonts w:ascii="Arial" w:hAnsi="Arial" w:cs="Arial"/>
                <w:b/>
              </w:rPr>
              <w:t>, Kwabale, Thuri, Kuburshosho, Bidi,  Yambule and Kuda.</w:t>
            </w:r>
          </w:p>
          <w:p w14:paraId="544AF6F8" w14:textId="77777777" w:rsidR="007D15E6" w:rsidRPr="00A615B9" w:rsidRDefault="007D15E6" w:rsidP="00DA507A">
            <w:pPr>
              <w:jc w:val="both"/>
              <w:rPr>
                <w:rFonts w:ascii="Arial" w:hAnsi="Arial" w:cs="Arial"/>
                <w:b/>
              </w:rPr>
            </w:pPr>
            <w:r w:rsidRPr="00A615B9">
              <w:rPr>
                <w:rFonts w:ascii="Arial" w:hAnsi="Arial" w:cs="Arial"/>
                <w:b/>
              </w:rPr>
              <w:t>Due to :</w:t>
            </w:r>
          </w:p>
          <w:p w14:paraId="5AF15D49" w14:textId="77777777" w:rsidR="007D15E6" w:rsidRPr="00A615B9" w:rsidRDefault="007D15E6" w:rsidP="00DA507A">
            <w:pPr>
              <w:jc w:val="both"/>
              <w:rPr>
                <w:rFonts w:ascii="Arial" w:hAnsi="Arial" w:cs="Arial"/>
              </w:rPr>
            </w:pPr>
          </w:p>
          <w:p w14:paraId="7894A783" w14:textId="77777777" w:rsidR="007D15E6" w:rsidRPr="00A615B9" w:rsidRDefault="007D15E6" w:rsidP="00DA507A">
            <w:pPr>
              <w:jc w:val="both"/>
              <w:rPr>
                <w:rFonts w:ascii="Arial" w:hAnsi="Arial" w:cs="Arial"/>
              </w:rPr>
            </w:pPr>
          </w:p>
          <w:p w14:paraId="79EB3F4D" w14:textId="77777777" w:rsidR="007D15E6" w:rsidRPr="00A615B9" w:rsidRDefault="007D15E6" w:rsidP="00740B12">
            <w:pPr>
              <w:numPr>
                <w:ilvl w:val="0"/>
                <w:numId w:val="233"/>
              </w:numPr>
              <w:jc w:val="both"/>
              <w:rPr>
                <w:rFonts w:ascii="Arial" w:hAnsi="Arial" w:cs="Arial"/>
              </w:rPr>
            </w:pPr>
            <w:r w:rsidRPr="00A615B9">
              <w:rPr>
                <w:rFonts w:ascii="Arial" w:hAnsi="Arial" w:cs="Arial"/>
              </w:rPr>
              <w:t>Government did not create job opportunities  youths</w:t>
            </w:r>
          </w:p>
          <w:p w14:paraId="50E870C5" w14:textId="77777777" w:rsidR="007D15E6" w:rsidRPr="00A615B9" w:rsidRDefault="007D15E6" w:rsidP="00DA507A">
            <w:pPr>
              <w:jc w:val="both"/>
              <w:rPr>
                <w:rFonts w:ascii="Arial" w:hAnsi="Arial" w:cs="Arial"/>
              </w:rPr>
            </w:pPr>
          </w:p>
          <w:p w14:paraId="003B22E4" w14:textId="77777777" w:rsidR="007D15E6" w:rsidRPr="00A615B9" w:rsidRDefault="007D15E6" w:rsidP="00DA507A">
            <w:pPr>
              <w:jc w:val="both"/>
              <w:rPr>
                <w:rFonts w:ascii="Arial" w:hAnsi="Arial" w:cs="Arial"/>
              </w:rPr>
            </w:pPr>
          </w:p>
          <w:p w14:paraId="77B638D3" w14:textId="77777777" w:rsidR="007D15E6" w:rsidRPr="00A615B9" w:rsidRDefault="007D15E6" w:rsidP="00DA507A">
            <w:pPr>
              <w:jc w:val="both"/>
              <w:rPr>
                <w:rFonts w:ascii="Arial" w:hAnsi="Arial" w:cs="Arial"/>
              </w:rPr>
            </w:pPr>
          </w:p>
          <w:p w14:paraId="24AEF91B" w14:textId="77777777" w:rsidR="007D15E6" w:rsidRPr="00A615B9" w:rsidRDefault="007D15E6" w:rsidP="00DA507A">
            <w:pPr>
              <w:jc w:val="both"/>
              <w:rPr>
                <w:rFonts w:ascii="Arial" w:hAnsi="Arial" w:cs="Arial"/>
              </w:rPr>
            </w:pPr>
          </w:p>
          <w:p w14:paraId="67974BCF" w14:textId="77777777" w:rsidR="007D15E6" w:rsidRPr="00A615B9" w:rsidRDefault="007D15E6" w:rsidP="00DA507A">
            <w:pPr>
              <w:jc w:val="both"/>
              <w:rPr>
                <w:rFonts w:ascii="Arial" w:hAnsi="Arial" w:cs="Arial"/>
              </w:rPr>
            </w:pPr>
          </w:p>
          <w:p w14:paraId="32443D96" w14:textId="77777777" w:rsidR="007D15E6" w:rsidRPr="00A615B9" w:rsidRDefault="007D15E6" w:rsidP="00DA507A">
            <w:pPr>
              <w:jc w:val="both"/>
              <w:rPr>
                <w:rFonts w:ascii="Arial" w:hAnsi="Arial" w:cs="Arial"/>
              </w:rPr>
            </w:pPr>
          </w:p>
          <w:p w14:paraId="7EFB60DB" w14:textId="77777777" w:rsidR="007D15E6" w:rsidRPr="00A615B9" w:rsidRDefault="007D15E6" w:rsidP="00DA507A">
            <w:pPr>
              <w:jc w:val="both"/>
              <w:rPr>
                <w:rFonts w:ascii="Arial" w:hAnsi="Arial" w:cs="Arial"/>
              </w:rPr>
            </w:pPr>
          </w:p>
          <w:p w14:paraId="0CBFA8B3" w14:textId="77777777" w:rsidR="007D15E6" w:rsidRPr="00A615B9" w:rsidRDefault="007D15E6" w:rsidP="00DA507A">
            <w:pPr>
              <w:jc w:val="both"/>
              <w:rPr>
                <w:rFonts w:ascii="Arial" w:hAnsi="Arial" w:cs="Arial"/>
              </w:rPr>
            </w:pPr>
          </w:p>
          <w:p w14:paraId="2FB78750" w14:textId="77777777" w:rsidR="007D15E6" w:rsidRPr="00A615B9" w:rsidRDefault="007D15E6" w:rsidP="00DA507A">
            <w:pPr>
              <w:jc w:val="both"/>
              <w:rPr>
                <w:rFonts w:ascii="Arial" w:hAnsi="Arial" w:cs="Arial"/>
              </w:rPr>
            </w:pPr>
          </w:p>
          <w:p w14:paraId="2ECEC8F4" w14:textId="77777777" w:rsidR="007D15E6" w:rsidRPr="00A615B9" w:rsidRDefault="007D15E6" w:rsidP="00740B12">
            <w:pPr>
              <w:numPr>
                <w:ilvl w:val="0"/>
                <w:numId w:val="232"/>
              </w:numPr>
              <w:jc w:val="both"/>
              <w:rPr>
                <w:rFonts w:ascii="Arial" w:hAnsi="Arial" w:cs="Arial"/>
              </w:rPr>
            </w:pPr>
            <w:r w:rsidRPr="00A615B9">
              <w:rPr>
                <w:rFonts w:ascii="Arial" w:hAnsi="Arial" w:cs="Arial"/>
              </w:rPr>
              <w:t xml:space="preserve">Youths didn’t learn business kills </w:t>
            </w:r>
          </w:p>
          <w:p w14:paraId="4DFFF7A8" w14:textId="77777777" w:rsidR="007D15E6" w:rsidRPr="00A615B9" w:rsidRDefault="007D15E6" w:rsidP="00DA507A">
            <w:pPr>
              <w:jc w:val="both"/>
              <w:rPr>
                <w:rFonts w:ascii="Arial" w:hAnsi="Arial" w:cs="Arial"/>
              </w:rPr>
            </w:pPr>
          </w:p>
          <w:p w14:paraId="6FCCB8A7" w14:textId="77777777" w:rsidR="007D15E6" w:rsidRPr="00A615B9" w:rsidRDefault="007D15E6" w:rsidP="00DA507A">
            <w:pPr>
              <w:jc w:val="both"/>
              <w:rPr>
                <w:rFonts w:ascii="Arial" w:hAnsi="Arial" w:cs="Arial"/>
              </w:rPr>
            </w:pPr>
          </w:p>
          <w:p w14:paraId="1BD4C998" w14:textId="77777777" w:rsidR="007D15E6" w:rsidRPr="00A615B9" w:rsidRDefault="007D15E6" w:rsidP="00DA507A">
            <w:pPr>
              <w:jc w:val="both"/>
              <w:rPr>
                <w:rFonts w:ascii="Arial" w:hAnsi="Arial" w:cs="Arial"/>
              </w:rPr>
            </w:pPr>
          </w:p>
          <w:p w14:paraId="4D46877D" w14:textId="77777777" w:rsidR="007D15E6" w:rsidRPr="00A615B9" w:rsidRDefault="007D15E6" w:rsidP="00DA507A">
            <w:pPr>
              <w:jc w:val="both"/>
              <w:rPr>
                <w:rFonts w:ascii="Arial" w:hAnsi="Arial" w:cs="Arial"/>
              </w:rPr>
            </w:pPr>
          </w:p>
          <w:p w14:paraId="25C893E3" w14:textId="77777777" w:rsidR="007D15E6" w:rsidRPr="00A615B9" w:rsidRDefault="007D15E6" w:rsidP="00DA507A">
            <w:pPr>
              <w:jc w:val="both"/>
              <w:rPr>
                <w:rFonts w:ascii="Arial" w:hAnsi="Arial" w:cs="Arial"/>
              </w:rPr>
            </w:pPr>
          </w:p>
          <w:p w14:paraId="1ADE3E43" w14:textId="77777777" w:rsidR="007D15E6" w:rsidRPr="00A615B9" w:rsidRDefault="007D15E6" w:rsidP="00740B12">
            <w:pPr>
              <w:numPr>
                <w:ilvl w:val="0"/>
                <w:numId w:val="232"/>
              </w:numPr>
              <w:jc w:val="both"/>
              <w:rPr>
                <w:rFonts w:ascii="Arial" w:hAnsi="Arial" w:cs="Arial"/>
              </w:rPr>
            </w:pPr>
            <w:r w:rsidRPr="00A615B9">
              <w:rPr>
                <w:rFonts w:ascii="Arial" w:hAnsi="Arial" w:cs="Arial"/>
              </w:rPr>
              <w:t xml:space="preserve">Illiteracy </w:t>
            </w:r>
          </w:p>
        </w:tc>
        <w:tc>
          <w:tcPr>
            <w:tcW w:w="4307" w:type="dxa"/>
          </w:tcPr>
          <w:p w14:paraId="5B075F2A" w14:textId="77777777" w:rsidR="007D15E6" w:rsidRPr="00A615B9" w:rsidRDefault="007D15E6" w:rsidP="00DA507A">
            <w:pPr>
              <w:jc w:val="both"/>
              <w:rPr>
                <w:rFonts w:ascii="Arial" w:hAnsi="Arial" w:cs="Arial"/>
              </w:rPr>
            </w:pPr>
          </w:p>
          <w:p w14:paraId="44DAAB65" w14:textId="77777777" w:rsidR="007D15E6" w:rsidRPr="00A615B9" w:rsidRDefault="007D15E6" w:rsidP="00DA507A">
            <w:pPr>
              <w:jc w:val="both"/>
              <w:rPr>
                <w:rFonts w:ascii="Arial" w:hAnsi="Arial" w:cs="Arial"/>
              </w:rPr>
            </w:pPr>
          </w:p>
          <w:p w14:paraId="13EE1311" w14:textId="77777777" w:rsidR="007D15E6" w:rsidRPr="00A615B9" w:rsidRDefault="007D15E6" w:rsidP="00DA507A">
            <w:pPr>
              <w:jc w:val="both"/>
              <w:rPr>
                <w:rFonts w:ascii="Arial" w:hAnsi="Arial" w:cs="Arial"/>
              </w:rPr>
            </w:pPr>
          </w:p>
          <w:p w14:paraId="2F5E30B1" w14:textId="77777777" w:rsidR="007D15E6" w:rsidRPr="00A615B9" w:rsidRDefault="007D15E6" w:rsidP="00DA507A">
            <w:pPr>
              <w:jc w:val="both"/>
              <w:rPr>
                <w:rFonts w:ascii="Arial" w:hAnsi="Arial" w:cs="Arial"/>
              </w:rPr>
            </w:pPr>
          </w:p>
          <w:p w14:paraId="4B7ED503" w14:textId="77777777" w:rsidR="007D15E6" w:rsidRPr="00A615B9" w:rsidRDefault="007D15E6" w:rsidP="00DA507A">
            <w:pPr>
              <w:jc w:val="both"/>
              <w:rPr>
                <w:rFonts w:ascii="Arial" w:hAnsi="Arial" w:cs="Arial"/>
              </w:rPr>
            </w:pPr>
          </w:p>
          <w:p w14:paraId="5BBE9E58" w14:textId="77777777" w:rsidR="007D15E6" w:rsidRPr="00A615B9" w:rsidRDefault="007D15E6" w:rsidP="00DA507A">
            <w:pPr>
              <w:jc w:val="both"/>
              <w:rPr>
                <w:rFonts w:ascii="Arial" w:hAnsi="Arial" w:cs="Arial"/>
              </w:rPr>
            </w:pPr>
          </w:p>
          <w:p w14:paraId="3ACD7008" w14:textId="77777777" w:rsidR="007D15E6" w:rsidRPr="00A615B9" w:rsidRDefault="007D15E6" w:rsidP="00DA507A">
            <w:pPr>
              <w:jc w:val="both"/>
              <w:rPr>
                <w:rFonts w:ascii="Arial" w:hAnsi="Arial" w:cs="Arial"/>
              </w:rPr>
            </w:pPr>
          </w:p>
          <w:p w14:paraId="764FC97B" w14:textId="77777777" w:rsidR="007D15E6" w:rsidRPr="00A615B9" w:rsidRDefault="007D15E6" w:rsidP="00DA507A">
            <w:pPr>
              <w:jc w:val="both"/>
              <w:rPr>
                <w:rFonts w:ascii="Arial" w:hAnsi="Arial" w:cs="Arial"/>
              </w:rPr>
            </w:pPr>
          </w:p>
          <w:p w14:paraId="6DF16712" w14:textId="77777777" w:rsidR="007D15E6" w:rsidRPr="00A615B9" w:rsidRDefault="007D15E6" w:rsidP="00740B12">
            <w:pPr>
              <w:numPr>
                <w:ilvl w:val="0"/>
                <w:numId w:val="231"/>
              </w:numPr>
              <w:jc w:val="both"/>
              <w:rPr>
                <w:rFonts w:ascii="Arial" w:hAnsi="Arial" w:cs="Arial"/>
              </w:rPr>
            </w:pPr>
            <w:r w:rsidRPr="00A615B9">
              <w:rPr>
                <w:rFonts w:ascii="Arial" w:hAnsi="Arial" w:cs="Arial"/>
              </w:rPr>
              <w:t>Government should create job opportunities and provide skills acquisition centers for youth.</w:t>
            </w:r>
          </w:p>
          <w:p w14:paraId="610C1340" w14:textId="77777777" w:rsidR="007D15E6" w:rsidRPr="00A615B9" w:rsidRDefault="007D15E6" w:rsidP="00DA507A">
            <w:pPr>
              <w:jc w:val="both"/>
              <w:rPr>
                <w:rFonts w:ascii="Arial" w:hAnsi="Arial" w:cs="Arial"/>
              </w:rPr>
            </w:pPr>
            <w:r w:rsidRPr="00A615B9">
              <w:rPr>
                <w:rFonts w:ascii="Arial" w:hAnsi="Arial" w:cs="Arial"/>
              </w:rPr>
              <w:t xml:space="preserve"> </w:t>
            </w:r>
          </w:p>
          <w:p w14:paraId="274B65E1" w14:textId="77777777" w:rsidR="007D15E6" w:rsidRPr="00A615B9" w:rsidRDefault="007D15E6" w:rsidP="00DA507A">
            <w:pPr>
              <w:jc w:val="both"/>
              <w:rPr>
                <w:rFonts w:ascii="Arial" w:hAnsi="Arial" w:cs="Arial"/>
              </w:rPr>
            </w:pPr>
          </w:p>
          <w:p w14:paraId="1290243C" w14:textId="77777777" w:rsidR="007D15E6" w:rsidRPr="00A615B9" w:rsidRDefault="007D15E6" w:rsidP="00DA507A">
            <w:pPr>
              <w:jc w:val="both"/>
              <w:rPr>
                <w:rFonts w:ascii="Arial" w:hAnsi="Arial" w:cs="Arial"/>
              </w:rPr>
            </w:pPr>
          </w:p>
          <w:p w14:paraId="3ECACDD1" w14:textId="77777777" w:rsidR="007D15E6" w:rsidRPr="00A615B9" w:rsidRDefault="007D15E6" w:rsidP="00740B12">
            <w:pPr>
              <w:numPr>
                <w:ilvl w:val="0"/>
                <w:numId w:val="231"/>
              </w:numPr>
              <w:jc w:val="both"/>
              <w:rPr>
                <w:rFonts w:ascii="Arial" w:hAnsi="Arial" w:cs="Arial"/>
              </w:rPr>
            </w:pPr>
            <w:r w:rsidRPr="00A615B9">
              <w:rPr>
                <w:rFonts w:ascii="Arial" w:hAnsi="Arial" w:cs="Arial"/>
              </w:rPr>
              <w:t>State government through civil service commission to provide job opportunities.</w:t>
            </w:r>
          </w:p>
          <w:p w14:paraId="0546915D" w14:textId="77777777" w:rsidR="007D15E6" w:rsidRPr="00A615B9" w:rsidRDefault="007D15E6" w:rsidP="00DA507A">
            <w:pPr>
              <w:jc w:val="both"/>
              <w:rPr>
                <w:rFonts w:ascii="Arial" w:hAnsi="Arial" w:cs="Arial"/>
              </w:rPr>
            </w:pPr>
          </w:p>
          <w:p w14:paraId="7F43465E" w14:textId="77777777" w:rsidR="007D15E6" w:rsidRPr="00A615B9" w:rsidRDefault="007D15E6" w:rsidP="00DA507A">
            <w:pPr>
              <w:jc w:val="both"/>
              <w:rPr>
                <w:rFonts w:ascii="Arial" w:hAnsi="Arial" w:cs="Arial"/>
              </w:rPr>
            </w:pPr>
          </w:p>
          <w:p w14:paraId="52EF7D15" w14:textId="77777777" w:rsidR="007D15E6" w:rsidRPr="00A615B9" w:rsidRDefault="007D15E6" w:rsidP="00740B12">
            <w:pPr>
              <w:numPr>
                <w:ilvl w:val="0"/>
                <w:numId w:val="231"/>
              </w:numPr>
              <w:jc w:val="both"/>
              <w:rPr>
                <w:rFonts w:ascii="Arial" w:hAnsi="Arial" w:cs="Arial"/>
              </w:rPr>
            </w:pPr>
            <w:r w:rsidRPr="00A615B9">
              <w:rPr>
                <w:rFonts w:ascii="Arial" w:hAnsi="Arial" w:cs="Arial"/>
              </w:rPr>
              <w:t xml:space="preserve">Community leaders to encourage youths to learn business skills from schools. </w:t>
            </w:r>
          </w:p>
          <w:p w14:paraId="489E6F10" w14:textId="77777777" w:rsidR="007D15E6" w:rsidRPr="00A615B9" w:rsidRDefault="007D15E6" w:rsidP="00DA507A">
            <w:pPr>
              <w:jc w:val="both"/>
              <w:rPr>
                <w:rFonts w:ascii="Arial" w:hAnsi="Arial" w:cs="Arial"/>
              </w:rPr>
            </w:pPr>
          </w:p>
          <w:p w14:paraId="011789E4" w14:textId="77777777" w:rsidR="007D15E6" w:rsidRPr="00A615B9" w:rsidRDefault="007D15E6" w:rsidP="00DA507A">
            <w:pPr>
              <w:jc w:val="both"/>
              <w:rPr>
                <w:rFonts w:ascii="Arial" w:hAnsi="Arial" w:cs="Arial"/>
              </w:rPr>
            </w:pPr>
          </w:p>
          <w:p w14:paraId="7F119178" w14:textId="77777777" w:rsidR="007D15E6" w:rsidRPr="00A615B9" w:rsidRDefault="007D15E6" w:rsidP="00740B12">
            <w:pPr>
              <w:numPr>
                <w:ilvl w:val="0"/>
                <w:numId w:val="231"/>
              </w:numPr>
              <w:jc w:val="both"/>
              <w:rPr>
                <w:rFonts w:ascii="Arial" w:hAnsi="Arial" w:cs="Arial"/>
              </w:rPr>
            </w:pPr>
            <w:r w:rsidRPr="00A615B9">
              <w:rPr>
                <w:rFonts w:ascii="Arial" w:hAnsi="Arial" w:cs="Arial"/>
              </w:rPr>
              <w:t>Community leaders to encourage youths to acquire formal education in schools</w:t>
            </w:r>
          </w:p>
        </w:tc>
        <w:tc>
          <w:tcPr>
            <w:tcW w:w="5081" w:type="dxa"/>
          </w:tcPr>
          <w:p w14:paraId="600697C9" w14:textId="77777777" w:rsidR="007D15E6" w:rsidRPr="00A615B9" w:rsidRDefault="007D15E6" w:rsidP="00DA507A">
            <w:pPr>
              <w:jc w:val="both"/>
              <w:rPr>
                <w:rFonts w:ascii="Arial" w:hAnsi="Arial" w:cs="Arial"/>
              </w:rPr>
            </w:pPr>
          </w:p>
          <w:p w14:paraId="77F9F4AD" w14:textId="77777777" w:rsidR="007D15E6" w:rsidRPr="00A615B9" w:rsidRDefault="007D15E6" w:rsidP="00DA507A">
            <w:pPr>
              <w:jc w:val="both"/>
              <w:rPr>
                <w:rFonts w:ascii="Arial" w:hAnsi="Arial" w:cs="Arial"/>
              </w:rPr>
            </w:pPr>
          </w:p>
          <w:p w14:paraId="4B2C77F3" w14:textId="77777777" w:rsidR="007D15E6" w:rsidRPr="00A615B9" w:rsidRDefault="007D15E6" w:rsidP="00DA507A">
            <w:pPr>
              <w:jc w:val="both"/>
              <w:rPr>
                <w:rFonts w:ascii="Arial" w:hAnsi="Arial" w:cs="Arial"/>
              </w:rPr>
            </w:pPr>
          </w:p>
          <w:p w14:paraId="04027CB9" w14:textId="77777777" w:rsidR="007D15E6" w:rsidRPr="00A615B9" w:rsidRDefault="007D15E6" w:rsidP="00DA507A">
            <w:pPr>
              <w:jc w:val="both"/>
              <w:rPr>
                <w:rFonts w:ascii="Arial" w:hAnsi="Arial" w:cs="Arial"/>
              </w:rPr>
            </w:pPr>
          </w:p>
          <w:p w14:paraId="6E7777B5" w14:textId="77777777" w:rsidR="007D15E6" w:rsidRPr="00A615B9" w:rsidRDefault="007D15E6" w:rsidP="00DA507A">
            <w:pPr>
              <w:jc w:val="both"/>
              <w:rPr>
                <w:rFonts w:ascii="Arial" w:hAnsi="Arial" w:cs="Arial"/>
              </w:rPr>
            </w:pPr>
          </w:p>
          <w:p w14:paraId="783844ED" w14:textId="77777777" w:rsidR="007D15E6" w:rsidRPr="00A615B9" w:rsidRDefault="007D15E6" w:rsidP="00DA507A">
            <w:pPr>
              <w:jc w:val="both"/>
              <w:rPr>
                <w:rFonts w:ascii="Arial" w:hAnsi="Arial" w:cs="Arial"/>
              </w:rPr>
            </w:pPr>
          </w:p>
          <w:p w14:paraId="21B920C6" w14:textId="77777777" w:rsidR="007D15E6" w:rsidRPr="00A615B9" w:rsidRDefault="007D15E6" w:rsidP="00DA507A">
            <w:pPr>
              <w:jc w:val="both"/>
              <w:rPr>
                <w:rFonts w:ascii="Arial" w:hAnsi="Arial" w:cs="Arial"/>
              </w:rPr>
            </w:pPr>
          </w:p>
          <w:p w14:paraId="562B1C54" w14:textId="77777777" w:rsidR="007D15E6" w:rsidRPr="00A615B9" w:rsidRDefault="007D15E6" w:rsidP="00DA507A">
            <w:pPr>
              <w:jc w:val="both"/>
              <w:rPr>
                <w:rFonts w:ascii="Arial" w:hAnsi="Arial" w:cs="Arial"/>
              </w:rPr>
            </w:pPr>
          </w:p>
          <w:p w14:paraId="4EEA9888" w14:textId="77777777" w:rsidR="007D15E6" w:rsidRPr="00A615B9" w:rsidRDefault="007D15E6" w:rsidP="00740B12">
            <w:pPr>
              <w:numPr>
                <w:ilvl w:val="0"/>
                <w:numId w:val="231"/>
              </w:numPr>
              <w:jc w:val="both"/>
              <w:rPr>
                <w:rFonts w:ascii="Arial" w:hAnsi="Arial" w:cs="Arial"/>
              </w:rPr>
            </w:pPr>
            <w:r w:rsidRPr="00A615B9">
              <w:rPr>
                <w:rFonts w:ascii="Arial" w:hAnsi="Arial" w:cs="Arial"/>
              </w:rPr>
              <w:t>WDSC, traditional leaders and councilor should Lobby ministry of entrepreneurship and social development to establish skills acquisition centre.</w:t>
            </w:r>
          </w:p>
          <w:p w14:paraId="18EA8754" w14:textId="77777777" w:rsidR="007D15E6" w:rsidRPr="00A615B9" w:rsidRDefault="007D15E6" w:rsidP="00DA507A">
            <w:pPr>
              <w:jc w:val="both"/>
              <w:rPr>
                <w:rFonts w:ascii="Arial" w:hAnsi="Arial" w:cs="Arial"/>
              </w:rPr>
            </w:pPr>
          </w:p>
          <w:p w14:paraId="785666E5" w14:textId="77777777" w:rsidR="007D15E6" w:rsidRPr="00A615B9" w:rsidRDefault="007D15E6" w:rsidP="00740B12">
            <w:pPr>
              <w:numPr>
                <w:ilvl w:val="0"/>
                <w:numId w:val="231"/>
              </w:numPr>
              <w:jc w:val="both"/>
              <w:rPr>
                <w:rFonts w:ascii="Arial" w:hAnsi="Arial" w:cs="Arial"/>
              </w:rPr>
            </w:pPr>
            <w:r w:rsidRPr="00A615B9">
              <w:rPr>
                <w:rFonts w:ascii="Arial" w:hAnsi="Arial" w:cs="Arial"/>
              </w:rPr>
              <w:t>WDSC and political leaders should lobby state ministry of civil service commission to provide jobs for youths.</w:t>
            </w:r>
          </w:p>
          <w:p w14:paraId="25B6670A" w14:textId="77777777" w:rsidR="007D15E6" w:rsidRPr="00A615B9" w:rsidRDefault="007D15E6" w:rsidP="00DA507A">
            <w:pPr>
              <w:jc w:val="both"/>
              <w:rPr>
                <w:rFonts w:ascii="Arial" w:hAnsi="Arial" w:cs="Arial"/>
              </w:rPr>
            </w:pPr>
          </w:p>
          <w:p w14:paraId="619BAA3F" w14:textId="77777777" w:rsidR="007D15E6" w:rsidRPr="00A615B9" w:rsidRDefault="007D15E6" w:rsidP="00740B12">
            <w:pPr>
              <w:numPr>
                <w:ilvl w:val="0"/>
                <w:numId w:val="231"/>
              </w:numPr>
              <w:jc w:val="both"/>
              <w:rPr>
                <w:rFonts w:ascii="Arial" w:hAnsi="Arial" w:cs="Arial"/>
              </w:rPr>
            </w:pPr>
            <w:r w:rsidRPr="00A615B9">
              <w:rPr>
                <w:rFonts w:ascii="Arial" w:hAnsi="Arial" w:cs="Arial"/>
              </w:rPr>
              <w:t>WDSC and councilor should organize sensitization awareness and encourage youths to learn business skills.</w:t>
            </w:r>
          </w:p>
          <w:p w14:paraId="2BDF14E5" w14:textId="77777777" w:rsidR="007D15E6" w:rsidRPr="00A615B9" w:rsidRDefault="007D15E6" w:rsidP="00DA507A">
            <w:pPr>
              <w:jc w:val="both"/>
              <w:rPr>
                <w:rFonts w:ascii="Arial" w:hAnsi="Arial" w:cs="Arial"/>
              </w:rPr>
            </w:pPr>
          </w:p>
          <w:p w14:paraId="28315F26" w14:textId="77777777" w:rsidR="007D15E6" w:rsidRPr="00A615B9" w:rsidRDefault="007D15E6" w:rsidP="00740B12">
            <w:pPr>
              <w:numPr>
                <w:ilvl w:val="0"/>
                <w:numId w:val="231"/>
              </w:numPr>
              <w:jc w:val="both"/>
              <w:rPr>
                <w:rFonts w:ascii="Arial" w:hAnsi="Arial" w:cs="Arial"/>
              </w:rPr>
            </w:pPr>
            <w:r w:rsidRPr="00A615B9">
              <w:rPr>
                <w:rFonts w:ascii="Arial" w:hAnsi="Arial" w:cs="Arial"/>
              </w:rPr>
              <w:t>Traditional leaders and WDSC should encourage youths to acquire formal education.</w:t>
            </w:r>
          </w:p>
          <w:p w14:paraId="091BF300" w14:textId="77777777" w:rsidR="007D15E6" w:rsidRPr="00A615B9" w:rsidRDefault="007D15E6" w:rsidP="00DA507A">
            <w:pPr>
              <w:jc w:val="both"/>
              <w:rPr>
                <w:rFonts w:ascii="Arial" w:hAnsi="Arial" w:cs="Arial"/>
              </w:rPr>
            </w:pPr>
          </w:p>
          <w:p w14:paraId="1045F156" w14:textId="77777777" w:rsidR="007D15E6" w:rsidRPr="00A615B9" w:rsidRDefault="00D342F3" w:rsidP="00740B12">
            <w:pPr>
              <w:numPr>
                <w:ilvl w:val="0"/>
                <w:numId w:val="231"/>
              </w:numPr>
              <w:jc w:val="both"/>
              <w:rPr>
                <w:rFonts w:ascii="Arial" w:hAnsi="Arial" w:cs="Arial"/>
              </w:rPr>
            </w:pPr>
            <w:r>
              <w:rPr>
                <w:rFonts w:ascii="Arial" w:hAnsi="Arial" w:cs="Arial"/>
              </w:rPr>
              <w:t xml:space="preserve">Wdsc and Traditional leaders </w:t>
            </w:r>
            <w:r w:rsidR="007D15E6" w:rsidRPr="00A615B9">
              <w:rPr>
                <w:rFonts w:ascii="Arial" w:hAnsi="Arial" w:cs="Arial"/>
              </w:rPr>
              <w:t>should lobby   philanthropist and NGOs organi</w:t>
            </w:r>
            <w:r>
              <w:rPr>
                <w:rFonts w:ascii="Arial" w:hAnsi="Arial" w:cs="Arial"/>
              </w:rPr>
              <w:t xml:space="preserve">ze sensitization   workshop </w:t>
            </w:r>
            <w:r w:rsidR="007D15E6" w:rsidRPr="00A615B9">
              <w:rPr>
                <w:rFonts w:ascii="Arial" w:hAnsi="Arial" w:cs="Arial"/>
              </w:rPr>
              <w:t xml:space="preserve">on effects of </w:t>
            </w:r>
            <w:r w:rsidR="0095119D">
              <w:rPr>
                <w:rFonts w:ascii="Arial" w:hAnsi="Arial" w:cs="Arial"/>
              </w:rPr>
              <w:t>illiteracy.</w:t>
            </w:r>
          </w:p>
        </w:tc>
      </w:tr>
      <w:tr w:rsidR="007D15E6" w:rsidRPr="00A615B9" w14:paraId="423A2B4D" w14:textId="77777777" w:rsidTr="0066263F">
        <w:trPr>
          <w:trHeight w:val="983"/>
        </w:trPr>
        <w:tc>
          <w:tcPr>
            <w:tcW w:w="4252" w:type="dxa"/>
          </w:tcPr>
          <w:p w14:paraId="7C29D200" w14:textId="77777777" w:rsidR="007D15E6" w:rsidRPr="00A615B9" w:rsidRDefault="007D15E6" w:rsidP="00DA507A">
            <w:pPr>
              <w:jc w:val="both"/>
              <w:rPr>
                <w:rFonts w:ascii="Arial" w:hAnsi="Arial" w:cs="Arial"/>
                <w:b/>
              </w:rPr>
            </w:pPr>
            <w:r w:rsidRPr="00A615B9">
              <w:rPr>
                <w:rFonts w:ascii="Arial" w:hAnsi="Arial" w:cs="Arial"/>
                <w:b/>
              </w:rPr>
              <w:t>Poor business activities in Madzi ward.</w:t>
            </w:r>
          </w:p>
          <w:p w14:paraId="6B6A373E" w14:textId="77777777" w:rsidR="007D15E6" w:rsidRPr="00A615B9" w:rsidRDefault="007D15E6" w:rsidP="00DA507A">
            <w:pPr>
              <w:jc w:val="both"/>
              <w:rPr>
                <w:rFonts w:ascii="Arial" w:hAnsi="Arial" w:cs="Arial"/>
                <w:b/>
              </w:rPr>
            </w:pPr>
            <w:r w:rsidRPr="00A615B9">
              <w:rPr>
                <w:rFonts w:ascii="Arial" w:hAnsi="Arial" w:cs="Arial"/>
                <w:b/>
              </w:rPr>
              <w:t>Due  to :</w:t>
            </w:r>
          </w:p>
          <w:p w14:paraId="64D63F6E" w14:textId="77777777" w:rsidR="007D15E6" w:rsidRPr="00A615B9" w:rsidRDefault="007D15E6" w:rsidP="00DA507A">
            <w:pPr>
              <w:jc w:val="both"/>
              <w:rPr>
                <w:rFonts w:ascii="Arial" w:hAnsi="Arial" w:cs="Arial"/>
              </w:rPr>
            </w:pPr>
          </w:p>
          <w:p w14:paraId="0A4C4D2F" w14:textId="77777777" w:rsidR="007D15E6" w:rsidRPr="00A615B9" w:rsidRDefault="007D15E6" w:rsidP="00DA507A">
            <w:pPr>
              <w:jc w:val="both"/>
              <w:rPr>
                <w:rFonts w:ascii="Arial" w:hAnsi="Arial" w:cs="Arial"/>
              </w:rPr>
            </w:pPr>
            <w:r w:rsidRPr="00A615B9">
              <w:rPr>
                <w:rFonts w:ascii="Arial" w:hAnsi="Arial" w:cs="Arial"/>
              </w:rPr>
              <w:t xml:space="preserve">Lack of enough capital </w:t>
            </w:r>
          </w:p>
          <w:p w14:paraId="2C39BEF8" w14:textId="77777777" w:rsidR="007D15E6" w:rsidRPr="00A615B9" w:rsidRDefault="007D15E6" w:rsidP="00DA507A">
            <w:pPr>
              <w:jc w:val="both"/>
              <w:rPr>
                <w:rFonts w:ascii="Arial" w:hAnsi="Arial" w:cs="Arial"/>
              </w:rPr>
            </w:pPr>
          </w:p>
          <w:p w14:paraId="3E600117" w14:textId="77777777" w:rsidR="007D15E6" w:rsidRPr="00A615B9" w:rsidRDefault="007D15E6" w:rsidP="00DA507A">
            <w:pPr>
              <w:jc w:val="both"/>
              <w:rPr>
                <w:rFonts w:ascii="Arial" w:hAnsi="Arial" w:cs="Arial"/>
              </w:rPr>
            </w:pPr>
          </w:p>
          <w:p w14:paraId="0416B6C3" w14:textId="77777777" w:rsidR="007D15E6" w:rsidRPr="00A615B9" w:rsidRDefault="007D15E6" w:rsidP="00DA507A">
            <w:pPr>
              <w:jc w:val="both"/>
              <w:rPr>
                <w:rFonts w:ascii="Arial" w:hAnsi="Arial" w:cs="Arial"/>
              </w:rPr>
            </w:pPr>
          </w:p>
          <w:p w14:paraId="766DFD6D" w14:textId="77777777" w:rsidR="007D15E6" w:rsidRPr="00A615B9" w:rsidRDefault="007D15E6" w:rsidP="00DA507A">
            <w:pPr>
              <w:jc w:val="both"/>
              <w:rPr>
                <w:rFonts w:ascii="Arial" w:hAnsi="Arial" w:cs="Arial"/>
              </w:rPr>
            </w:pPr>
          </w:p>
          <w:p w14:paraId="74A02D57" w14:textId="77777777" w:rsidR="007D15E6" w:rsidRPr="00A615B9" w:rsidRDefault="007D15E6" w:rsidP="00DA507A">
            <w:pPr>
              <w:jc w:val="both"/>
              <w:rPr>
                <w:rFonts w:ascii="Arial" w:hAnsi="Arial" w:cs="Arial"/>
              </w:rPr>
            </w:pPr>
          </w:p>
          <w:p w14:paraId="3FF84E6D" w14:textId="77777777" w:rsidR="007D15E6" w:rsidRPr="00A615B9" w:rsidRDefault="007D15E6" w:rsidP="00DA507A">
            <w:pPr>
              <w:jc w:val="both"/>
              <w:rPr>
                <w:rFonts w:ascii="Arial" w:hAnsi="Arial" w:cs="Arial"/>
              </w:rPr>
            </w:pPr>
          </w:p>
          <w:p w14:paraId="33E59420" w14:textId="77777777" w:rsidR="007D15E6" w:rsidRPr="00A615B9" w:rsidRDefault="007D15E6" w:rsidP="00DA507A">
            <w:pPr>
              <w:jc w:val="both"/>
              <w:rPr>
                <w:rFonts w:ascii="Arial" w:hAnsi="Arial" w:cs="Arial"/>
              </w:rPr>
            </w:pPr>
          </w:p>
          <w:p w14:paraId="09705204" w14:textId="77777777" w:rsidR="007D15E6" w:rsidRPr="00A615B9" w:rsidRDefault="007D15E6" w:rsidP="00DA507A">
            <w:pPr>
              <w:jc w:val="both"/>
              <w:rPr>
                <w:rFonts w:ascii="Arial" w:hAnsi="Arial" w:cs="Arial"/>
              </w:rPr>
            </w:pPr>
            <w:r w:rsidRPr="00A615B9">
              <w:rPr>
                <w:rFonts w:ascii="Arial" w:hAnsi="Arial" w:cs="Arial"/>
              </w:rPr>
              <w:t>Lack of business strategies with regard to where and how to set up a business.</w:t>
            </w:r>
          </w:p>
          <w:p w14:paraId="35071462" w14:textId="77777777" w:rsidR="007D15E6" w:rsidRPr="00A615B9" w:rsidRDefault="007D15E6" w:rsidP="00DA507A">
            <w:pPr>
              <w:jc w:val="both"/>
              <w:rPr>
                <w:rFonts w:ascii="Arial" w:hAnsi="Arial" w:cs="Arial"/>
              </w:rPr>
            </w:pPr>
          </w:p>
          <w:p w14:paraId="6BA5BE87" w14:textId="77777777" w:rsidR="007D15E6" w:rsidRPr="00A615B9" w:rsidRDefault="007D15E6" w:rsidP="00DA507A">
            <w:pPr>
              <w:jc w:val="both"/>
              <w:rPr>
                <w:rFonts w:ascii="Arial" w:hAnsi="Arial" w:cs="Arial"/>
              </w:rPr>
            </w:pPr>
          </w:p>
          <w:p w14:paraId="508B3375" w14:textId="77777777" w:rsidR="007D15E6" w:rsidRPr="00A615B9" w:rsidRDefault="007D15E6" w:rsidP="00DA507A">
            <w:pPr>
              <w:jc w:val="both"/>
              <w:rPr>
                <w:rFonts w:ascii="Arial" w:hAnsi="Arial" w:cs="Arial"/>
              </w:rPr>
            </w:pPr>
          </w:p>
          <w:p w14:paraId="0741F76F" w14:textId="77777777" w:rsidR="007D15E6" w:rsidRPr="00A615B9" w:rsidRDefault="007D15E6" w:rsidP="00DA507A">
            <w:pPr>
              <w:jc w:val="both"/>
              <w:rPr>
                <w:rFonts w:ascii="Arial" w:hAnsi="Arial" w:cs="Arial"/>
              </w:rPr>
            </w:pPr>
          </w:p>
          <w:p w14:paraId="08BE0E55" w14:textId="77777777" w:rsidR="007D15E6" w:rsidRPr="00A615B9" w:rsidRDefault="007D15E6" w:rsidP="00DA507A">
            <w:pPr>
              <w:jc w:val="both"/>
              <w:rPr>
                <w:rFonts w:ascii="Arial" w:hAnsi="Arial" w:cs="Arial"/>
              </w:rPr>
            </w:pPr>
            <w:r w:rsidRPr="00A615B9">
              <w:rPr>
                <w:rFonts w:ascii="Arial" w:hAnsi="Arial" w:cs="Arial"/>
              </w:rPr>
              <w:t>lack of access to financial loans</w:t>
            </w:r>
          </w:p>
        </w:tc>
        <w:tc>
          <w:tcPr>
            <w:tcW w:w="4307" w:type="dxa"/>
          </w:tcPr>
          <w:p w14:paraId="7E387E69" w14:textId="77777777" w:rsidR="007D15E6" w:rsidRPr="00A615B9" w:rsidRDefault="007D15E6" w:rsidP="00DA507A">
            <w:pPr>
              <w:jc w:val="both"/>
              <w:rPr>
                <w:rFonts w:ascii="Arial" w:hAnsi="Arial" w:cs="Arial"/>
              </w:rPr>
            </w:pPr>
          </w:p>
          <w:p w14:paraId="58567070" w14:textId="77777777" w:rsidR="007D15E6" w:rsidRPr="00A615B9" w:rsidRDefault="007D15E6" w:rsidP="00DA507A">
            <w:pPr>
              <w:jc w:val="both"/>
              <w:rPr>
                <w:rFonts w:ascii="Arial" w:hAnsi="Arial" w:cs="Arial"/>
              </w:rPr>
            </w:pPr>
          </w:p>
          <w:p w14:paraId="072460EB" w14:textId="77777777" w:rsidR="007D15E6" w:rsidRPr="00A615B9" w:rsidRDefault="007D15E6" w:rsidP="00DA507A">
            <w:pPr>
              <w:jc w:val="both"/>
              <w:rPr>
                <w:rFonts w:ascii="Arial" w:hAnsi="Arial" w:cs="Arial"/>
              </w:rPr>
            </w:pPr>
          </w:p>
          <w:p w14:paraId="19A6BDE3" w14:textId="77777777" w:rsidR="007D15E6" w:rsidRPr="00A615B9" w:rsidRDefault="007D15E6" w:rsidP="00740B12">
            <w:pPr>
              <w:numPr>
                <w:ilvl w:val="0"/>
                <w:numId w:val="234"/>
              </w:numPr>
              <w:jc w:val="both"/>
              <w:rPr>
                <w:rFonts w:ascii="Arial" w:hAnsi="Arial" w:cs="Arial"/>
              </w:rPr>
            </w:pPr>
            <w:r w:rsidRPr="00A615B9">
              <w:rPr>
                <w:rFonts w:ascii="Arial" w:hAnsi="Arial" w:cs="Arial"/>
              </w:rPr>
              <w:t>A community member needs Empowerment economically by Orphans Foundation and Empowerment Program Watu.</w:t>
            </w:r>
          </w:p>
          <w:p w14:paraId="2CCF6EE1" w14:textId="77777777" w:rsidR="007D15E6" w:rsidRPr="00A615B9" w:rsidRDefault="007D15E6" w:rsidP="00DA507A">
            <w:pPr>
              <w:jc w:val="both"/>
              <w:rPr>
                <w:rFonts w:ascii="Arial" w:hAnsi="Arial" w:cs="Arial"/>
              </w:rPr>
            </w:pPr>
          </w:p>
          <w:p w14:paraId="2CDD772B" w14:textId="77777777" w:rsidR="007D15E6" w:rsidRPr="00A615B9" w:rsidRDefault="007D15E6" w:rsidP="00DA507A">
            <w:pPr>
              <w:jc w:val="both"/>
              <w:rPr>
                <w:rFonts w:ascii="Arial" w:hAnsi="Arial" w:cs="Arial"/>
              </w:rPr>
            </w:pPr>
          </w:p>
          <w:p w14:paraId="473186C2" w14:textId="77777777" w:rsidR="007D15E6" w:rsidRPr="00A615B9" w:rsidRDefault="007D15E6" w:rsidP="00DA507A">
            <w:pPr>
              <w:jc w:val="both"/>
              <w:rPr>
                <w:rFonts w:ascii="Arial" w:hAnsi="Arial" w:cs="Arial"/>
              </w:rPr>
            </w:pPr>
          </w:p>
          <w:p w14:paraId="520BAE05" w14:textId="77777777" w:rsidR="007D15E6" w:rsidRPr="00A615B9" w:rsidRDefault="007D15E6" w:rsidP="00DA507A">
            <w:pPr>
              <w:jc w:val="both"/>
              <w:rPr>
                <w:rFonts w:ascii="Arial" w:hAnsi="Arial" w:cs="Arial"/>
              </w:rPr>
            </w:pPr>
          </w:p>
          <w:p w14:paraId="251FE516" w14:textId="77777777" w:rsidR="007D15E6" w:rsidRPr="00A615B9" w:rsidRDefault="007D15E6" w:rsidP="00DA507A">
            <w:pPr>
              <w:jc w:val="both"/>
              <w:rPr>
                <w:rFonts w:ascii="Arial" w:hAnsi="Arial" w:cs="Arial"/>
              </w:rPr>
            </w:pPr>
          </w:p>
          <w:p w14:paraId="53A44CB7" w14:textId="77777777" w:rsidR="007D15E6" w:rsidRPr="00A615B9" w:rsidRDefault="007D15E6" w:rsidP="00740B12">
            <w:pPr>
              <w:numPr>
                <w:ilvl w:val="0"/>
                <w:numId w:val="234"/>
              </w:numPr>
              <w:jc w:val="both"/>
              <w:rPr>
                <w:rFonts w:ascii="Arial" w:hAnsi="Arial" w:cs="Arial"/>
              </w:rPr>
            </w:pPr>
            <w:r w:rsidRPr="00A615B9">
              <w:rPr>
                <w:rFonts w:ascii="Arial" w:hAnsi="Arial" w:cs="Arial"/>
              </w:rPr>
              <w:t>Ministry of Trade and Commerce to provide expert to educate people on the need for feasibility study before setting up a business.</w:t>
            </w:r>
          </w:p>
          <w:p w14:paraId="611FEC82" w14:textId="77777777" w:rsidR="007D15E6" w:rsidRPr="00A615B9" w:rsidRDefault="007D15E6" w:rsidP="00DA507A">
            <w:pPr>
              <w:jc w:val="both"/>
              <w:rPr>
                <w:rFonts w:ascii="Arial" w:hAnsi="Arial" w:cs="Arial"/>
              </w:rPr>
            </w:pPr>
          </w:p>
          <w:p w14:paraId="20C123E0" w14:textId="77777777" w:rsidR="007D15E6" w:rsidRPr="00A615B9" w:rsidRDefault="007D15E6" w:rsidP="00DA507A">
            <w:pPr>
              <w:jc w:val="both"/>
              <w:rPr>
                <w:rFonts w:ascii="Arial" w:hAnsi="Arial" w:cs="Arial"/>
              </w:rPr>
            </w:pPr>
          </w:p>
          <w:p w14:paraId="2C8A0A63" w14:textId="77777777" w:rsidR="007D15E6" w:rsidRPr="00A615B9" w:rsidRDefault="007D15E6" w:rsidP="00740B12">
            <w:pPr>
              <w:numPr>
                <w:ilvl w:val="0"/>
                <w:numId w:val="234"/>
              </w:numPr>
              <w:jc w:val="both"/>
              <w:rPr>
                <w:rFonts w:ascii="Arial" w:hAnsi="Arial" w:cs="Arial"/>
              </w:rPr>
            </w:pPr>
            <w:r w:rsidRPr="00A615B9">
              <w:rPr>
                <w:rFonts w:ascii="Arial" w:hAnsi="Arial" w:cs="Arial"/>
              </w:rPr>
              <w:t xml:space="preserve">Community leader s to encourage formation of cooperative  society </w:t>
            </w:r>
          </w:p>
          <w:p w14:paraId="46BD52C7" w14:textId="77777777" w:rsidR="007D15E6" w:rsidRPr="00A615B9" w:rsidRDefault="007D15E6" w:rsidP="00DA507A">
            <w:pPr>
              <w:jc w:val="both"/>
              <w:rPr>
                <w:rFonts w:ascii="Arial" w:hAnsi="Arial" w:cs="Arial"/>
              </w:rPr>
            </w:pPr>
          </w:p>
          <w:p w14:paraId="681D7BD3" w14:textId="77777777" w:rsidR="007D15E6" w:rsidRPr="00A615B9" w:rsidRDefault="007D15E6" w:rsidP="00DA507A">
            <w:pPr>
              <w:jc w:val="both"/>
              <w:rPr>
                <w:rFonts w:ascii="Arial" w:hAnsi="Arial" w:cs="Arial"/>
              </w:rPr>
            </w:pPr>
          </w:p>
          <w:p w14:paraId="4E243E32" w14:textId="77777777" w:rsidR="007D15E6" w:rsidRPr="00A615B9" w:rsidRDefault="007D15E6" w:rsidP="00DA507A">
            <w:pPr>
              <w:jc w:val="both"/>
              <w:rPr>
                <w:rFonts w:ascii="Arial" w:hAnsi="Arial" w:cs="Arial"/>
              </w:rPr>
            </w:pPr>
          </w:p>
          <w:p w14:paraId="5F72D742" w14:textId="77777777" w:rsidR="007D15E6" w:rsidRPr="00A615B9" w:rsidRDefault="007D15E6" w:rsidP="00740B12">
            <w:pPr>
              <w:numPr>
                <w:ilvl w:val="0"/>
                <w:numId w:val="234"/>
              </w:numPr>
              <w:jc w:val="both"/>
              <w:rPr>
                <w:rFonts w:ascii="Arial" w:hAnsi="Arial" w:cs="Arial"/>
              </w:rPr>
            </w:pPr>
            <w:r w:rsidRPr="00A615B9">
              <w:rPr>
                <w:rFonts w:ascii="Arial" w:hAnsi="Arial" w:cs="Arial"/>
              </w:rPr>
              <w:t>Empowerment by philanthropist and NGOS through Tsandza development Association.</w:t>
            </w:r>
          </w:p>
          <w:p w14:paraId="53B8E9AC" w14:textId="77777777" w:rsidR="007D15E6" w:rsidRPr="00A615B9" w:rsidRDefault="007D15E6" w:rsidP="00DA507A">
            <w:pPr>
              <w:jc w:val="both"/>
              <w:rPr>
                <w:rFonts w:ascii="Arial" w:hAnsi="Arial" w:cs="Arial"/>
              </w:rPr>
            </w:pPr>
          </w:p>
          <w:p w14:paraId="77E95E7F" w14:textId="77777777" w:rsidR="007D15E6" w:rsidRPr="00A615B9" w:rsidRDefault="007D15E6" w:rsidP="00DA507A">
            <w:pPr>
              <w:jc w:val="both"/>
              <w:rPr>
                <w:rFonts w:ascii="Arial" w:hAnsi="Arial" w:cs="Arial"/>
              </w:rPr>
            </w:pPr>
          </w:p>
          <w:p w14:paraId="4EDB275F" w14:textId="77777777" w:rsidR="007D15E6" w:rsidRPr="00A615B9" w:rsidRDefault="007D15E6" w:rsidP="00DA507A">
            <w:pPr>
              <w:jc w:val="both"/>
              <w:rPr>
                <w:rFonts w:ascii="Arial" w:hAnsi="Arial" w:cs="Arial"/>
              </w:rPr>
            </w:pPr>
          </w:p>
          <w:p w14:paraId="48823D74" w14:textId="77777777" w:rsidR="007D15E6" w:rsidRPr="00A615B9" w:rsidRDefault="007D15E6" w:rsidP="00DA507A">
            <w:pPr>
              <w:jc w:val="both"/>
              <w:rPr>
                <w:rFonts w:ascii="Arial" w:hAnsi="Arial" w:cs="Arial"/>
              </w:rPr>
            </w:pPr>
          </w:p>
        </w:tc>
        <w:tc>
          <w:tcPr>
            <w:tcW w:w="5081" w:type="dxa"/>
          </w:tcPr>
          <w:p w14:paraId="477C7218" w14:textId="77777777" w:rsidR="007D15E6" w:rsidRPr="00A615B9" w:rsidRDefault="007D15E6" w:rsidP="00DA507A">
            <w:pPr>
              <w:jc w:val="both"/>
              <w:rPr>
                <w:rFonts w:ascii="Arial" w:hAnsi="Arial" w:cs="Arial"/>
              </w:rPr>
            </w:pPr>
          </w:p>
          <w:p w14:paraId="0C31CC3A" w14:textId="77777777" w:rsidR="007D15E6" w:rsidRPr="00A615B9" w:rsidRDefault="007D15E6" w:rsidP="00DA507A">
            <w:pPr>
              <w:jc w:val="both"/>
              <w:rPr>
                <w:rFonts w:ascii="Arial" w:hAnsi="Arial" w:cs="Arial"/>
              </w:rPr>
            </w:pPr>
          </w:p>
          <w:p w14:paraId="6D7487D0" w14:textId="77777777" w:rsidR="007D15E6" w:rsidRPr="00A615B9" w:rsidRDefault="007D15E6" w:rsidP="00DA507A">
            <w:pPr>
              <w:jc w:val="both"/>
              <w:rPr>
                <w:rFonts w:ascii="Arial" w:hAnsi="Arial" w:cs="Arial"/>
              </w:rPr>
            </w:pPr>
          </w:p>
          <w:p w14:paraId="2A8B1FFD" w14:textId="77777777" w:rsidR="007D15E6" w:rsidRPr="00A615B9" w:rsidRDefault="007D15E6" w:rsidP="00DA507A">
            <w:pPr>
              <w:jc w:val="both"/>
              <w:rPr>
                <w:rFonts w:ascii="Arial" w:hAnsi="Arial" w:cs="Arial"/>
              </w:rPr>
            </w:pPr>
          </w:p>
          <w:p w14:paraId="3656F644" w14:textId="77777777" w:rsidR="007D15E6" w:rsidRPr="00A615B9" w:rsidRDefault="007D15E6" w:rsidP="00740B12">
            <w:pPr>
              <w:numPr>
                <w:ilvl w:val="0"/>
                <w:numId w:val="234"/>
              </w:numPr>
              <w:jc w:val="both"/>
              <w:rPr>
                <w:rFonts w:ascii="Arial" w:hAnsi="Arial" w:cs="Arial"/>
              </w:rPr>
            </w:pPr>
            <w:r w:rsidRPr="00A615B9">
              <w:rPr>
                <w:rFonts w:ascii="Arial" w:hAnsi="Arial" w:cs="Arial"/>
              </w:rPr>
              <w:t>WDSC and Traditional leaders should lobby Watu orphan foundation and empowerment to empower community members.</w:t>
            </w:r>
          </w:p>
          <w:p w14:paraId="413261E0" w14:textId="77777777" w:rsidR="007D15E6" w:rsidRPr="00A615B9" w:rsidRDefault="007D15E6" w:rsidP="00DA507A">
            <w:pPr>
              <w:jc w:val="both"/>
              <w:rPr>
                <w:rFonts w:ascii="Arial" w:hAnsi="Arial" w:cs="Arial"/>
              </w:rPr>
            </w:pPr>
          </w:p>
          <w:p w14:paraId="44E199AE" w14:textId="77777777" w:rsidR="007D15E6" w:rsidRPr="00A615B9" w:rsidRDefault="007D15E6" w:rsidP="00DA507A">
            <w:pPr>
              <w:jc w:val="both"/>
              <w:rPr>
                <w:rFonts w:ascii="Arial" w:hAnsi="Arial" w:cs="Arial"/>
              </w:rPr>
            </w:pPr>
          </w:p>
          <w:p w14:paraId="1DD170BE" w14:textId="77777777" w:rsidR="007D15E6" w:rsidRPr="00A615B9" w:rsidRDefault="007D15E6" w:rsidP="00DA507A">
            <w:pPr>
              <w:jc w:val="both"/>
              <w:rPr>
                <w:rFonts w:ascii="Arial" w:hAnsi="Arial" w:cs="Arial"/>
              </w:rPr>
            </w:pPr>
          </w:p>
          <w:p w14:paraId="06DEFC46" w14:textId="77777777" w:rsidR="007D15E6" w:rsidRPr="00A615B9" w:rsidRDefault="007D15E6" w:rsidP="00DA507A">
            <w:pPr>
              <w:jc w:val="both"/>
              <w:rPr>
                <w:rFonts w:ascii="Arial" w:hAnsi="Arial" w:cs="Arial"/>
              </w:rPr>
            </w:pPr>
          </w:p>
          <w:p w14:paraId="3380B557" w14:textId="77777777" w:rsidR="007D15E6" w:rsidRPr="00A615B9" w:rsidRDefault="007D15E6" w:rsidP="00740B12">
            <w:pPr>
              <w:numPr>
                <w:ilvl w:val="0"/>
                <w:numId w:val="234"/>
              </w:numPr>
              <w:jc w:val="both"/>
              <w:rPr>
                <w:rFonts w:ascii="Arial" w:hAnsi="Arial" w:cs="Arial"/>
              </w:rPr>
            </w:pPr>
            <w:r w:rsidRPr="00A615B9">
              <w:rPr>
                <w:rFonts w:ascii="Arial" w:hAnsi="Arial" w:cs="Arial"/>
              </w:rPr>
              <w:t xml:space="preserve">WDSC and Traditional leaders should lobby philanthropist and business expert to teach people feasibility study. </w:t>
            </w:r>
          </w:p>
          <w:p w14:paraId="6BB98F03" w14:textId="77777777" w:rsidR="007D15E6" w:rsidRPr="00A615B9" w:rsidRDefault="007D15E6" w:rsidP="00DA507A">
            <w:pPr>
              <w:jc w:val="both"/>
              <w:rPr>
                <w:rFonts w:ascii="Arial" w:hAnsi="Arial" w:cs="Arial"/>
              </w:rPr>
            </w:pPr>
          </w:p>
          <w:p w14:paraId="48B06013" w14:textId="77777777" w:rsidR="007D15E6" w:rsidRPr="00A615B9" w:rsidRDefault="007D15E6" w:rsidP="00DA507A">
            <w:pPr>
              <w:jc w:val="both"/>
              <w:rPr>
                <w:rFonts w:ascii="Arial" w:hAnsi="Arial" w:cs="Arial"/>
              </w:rPr>
            </w:pPr>
          </w:p>
          <w:p w14:paraId="316287A7" w14:textId="77777777" w:rsidR="007D15E6" w:rsidRPr="00A615B9" w:rsidRDefault="007D15E6" w:rsidP="00740B12">
            <w:pPr>
              <w:numPr>
                <w:ilvl w:val="0"/>
                <w:numId w:val="234"/>
              </w:numPr>
              <w:jc w:val="both"/>
              <w:rPr>
                <w:rFonts w:ascii="Arial" w:hAnsi="Arial" w:cs="Arial"/>
              </w:rPr>
            </w:pPr>
            <w:r w:rsidRPr="00A615B9">
              <w:rPr>
                <w:rFonts w:ascii="Arial" w:hAnsi="Arial" w:cs="Arial"/>
              </w:rPr>
              <w:t>WDSC and traditional leader to encourage non cooperative members to join cooperatives organization like Watu Peace cooperative society in order to access to loans.</w:t>
            </w:r>
          </w:p>
          <w:p w14:paraId="2BFAE7D6" w14:textId="77777777" w:rsidR="007D15E6" w:rsidRPr="00A615B9" w:rsidRDefault="007D15E6" w:rsidP="00DA507A">
            <w:pPr>
              <w:jc w:val="both"/>
              <w:rPr>
                <w:rFonts w:ascii="Arial" w:hAnsi="Arial" w:cs="Arial"/>
              </w:rPr>
            </w:pPr>
          </w:p>
          <w:p w14:paraId="539CD23C" w14:textId="77777777" w:rsidR="007D15E6" w:rsidRPr="00A615B9" w:rsidRDefault="007D15E6" w:rsidP="00740B12">
            <w:pPr>
              <w:numPr>
                <w:ilvl w:val="0"/>
                <w:numId w:val="234"/>
              </w:numPr>
              <w:jc w:val="both"/>
              <w:rPr>
                <w:rFonts w:ascii="Arial" w:hAnsi="Arial" w:cs="Arial"/>
              </w:rPr>
            </w:pPr>
            <w:r w:rsidRPr="00A615B9">
              <w:rPr>
                <w:rFonts w:ascii="Arial" w:hAnsi="Arial" w:cs="Arial"/>
              </w:rPr>
              <w:t xml:space="preserve">WDSC and Tsadza development association should lobby startup capital from NGOs and philanthropist </w:t>
            </w:r>
          </w:p>
        </w:tc>
      </w:tr>
      <w:tr w:rsidR="007D15E6" w:rsidRPr="00A615B9" w14:paraId="2A8EB61A" w14:textId="77777777" w:rsidTr="0066263F">
        <w:tc>
          <w:tcPr>
            <w:tcW w:w="4252" w:type="dxa"/>
          </w:tcPr>
          <w:p w14:paraId="4C9C0B34" w14:textId="77777777" w:rsidR="007D15E6" w:rsidRPr="00A615B9" w:rsidRDefault="007D15E6" w:rsidP="00DA507A">
            <w:pPr>
              <w:jc w:val="both"/>
              <w:rPr>
                <w:rFonts w:ascii="Arial" w:hAnsi="Arial" w:cs="Arial"/>
                <w:b/>
              </w:rPr>
            </w:pPr>
            <w:r w:rsidRPr="00A615B9">
              <w:rPr>
                <w:rFonts w:ascii="Arial" w:hAnsi="Arial" w:cs="Arial"/>
                <w:b/>
              </w:rPr>
              <w:t>Lack of  organized modern market in madzi ward.</w:t>
            </w:r>
          </w:p>
          <w:p w14:paraId="1966A8C1" w14:textId="77777777" w:rsidR="007D15E6" w:rsidRPr="00A615B9" w:rsidRDefault="007D15E6" w:rsidP="00DA507A">
            <w:pPr>
              <w:jc w:val="both"/>
              <w:rPr>
                <w:rFonts w:ascii="Arial" w:hAnsi="Arial" w:cs="Arial"/>
              </w:rPr>
            </w:pPr>
          </w:p>
          <w:p w14:paraId="1264A5F2" w14:textId="77777777" w:rsidR="007D15E6" w:rsidRPr="00A615B9" w:rsidRDefault="007D15E6" w:rsidP="00DA507A">
            <w:pPr>
              <w:jc w:val="both"/>
              <w:rPr>
                <w:rFonts w:ascii="Arial" w:hAnsi="Arial" w:cs="Arial"/>
                <w:b/>
              </w:rPr>
            </w:pPr>
            <w:r w:rsidRPr="00A615B9">
              <w:rPr>
                <w:rFonts w:ascii="Arial" w:hAnsi="Arial" w:cs="Arial"/>
                <w:b/>
              </w:rPr>
              <w:t>Due to:</w:t>
            </w:r>
          </w:p>
          <w:p w14:paraId="3A3EE060" w14:textId="77777777" w:rsidR="007D15E6" w:rsidRPr="00A615B9" w:rsidRDefault="007D15E6" w:rsidP="00DA507A">
            <w:pPr>
              <w:jc w:val="both"/>
              <w:rPr>
                <w:rFonts w:ascii="Arial" w:hAnsi="Arial" w:cs="Arial"/>
              </w:rPr>
            </w:pPr>
          </w:p>
          <w:p w14:paraId="193283D7" w14:textId="77777777" w:rsidR="007D15E6" w:rsidRPr="00A615B9" w:rsidRDefault="007D15E6" w:rsidP="00DA507A">
            <w:pPr>
              <w:jc w:val="both"/>
              <w:rPr>
                <w:rFonts w:ascii="Arial" w:hAnsi="Arial" w:cs="Arial"/>
              </w:rPr>
            </w:pPr>
          </w:p>
          <w:p w14:paraId="41F89517" w14:textId="77777777" w:rsidR="007D15E6" w:rsidRPr="00A615B9" w:rsidRDefault="007D15E6" w:rsidP="00740B12">
            <w:pPr>
              <w:numPr>
                <w:ilvl w:val="0"/>
                <w:numId w:val="237"/>
              </w:numPr>
              <w:jc w:val="both"/>
              <w:rPr>
                <w:rFonts w:ascii="Arial" w:hAnsi="Arial" w:cs="Arial"/>
              </w:rPr>
            </w:pPr>
            <w:r w:rsidRPr="00A615B9">
              <w:rPr>
                <w:rFonts w:ascii="Arial" w:hAnsi="Arial" w:cs="Arial"/>
              </w:rPr>
              <w:t>Local government did not build</w:t>
            </w:r>
          </w:p>
          <w:p w14:paraId="787C5FDB" w14:textId="77777777" w:rsidR="007D15E6" w:rsidRPr="00A615B9" w:rsidRDefault="007D15E6" w:rsidP="00DA507A">
            <w:pPr>
              <w:jc w:val="both"/>
              <w:rPr>
                <w:rFonts w:ascii="Arial" w:hAnsi="Arial" w:cs="Arial"/>
              </w:rPr>
            </w:pPr>
            <w:r w:rsidRPr="00A615B9">
              <w:rPr>
                <w:rFonts w:ascii="Arial" w:hAnsi="Arial" w:cs="Arial"/>
              </w:rPr>
              <w:t xml:space="preserve"> Organized modern markets in the ward. </w:t>
            </w:r>
          </w:p>
        </w:tc>
        <w:tc>
          <w:tcPr>
            <w:tcW w:w="4307" w:type="dxa"/>
          </w:tcPr>
          <w:p w14:paraId="56763FDB" w14:textId="77777777" w:rsidR="007D15E6" w:rsidRPr="00A615B9" w:rsidRDefault="007D15E6" w:rsidP="00DA507A">
            <w:pPr>
              <w:jc w:val="both"/>
              <w:rPr>
                <w:rFonts w:ascii="Arial" w:hAnsi="Arial" w:cs="Arial"/>
              </w:rPr>
            </w:pPr>
          </w:p>
          <w:p w14:paraId="117C9299" w14:textId="77777777" w:rsidR="007D15E6" w:rsidRPr="00A615B9" w:rsidRDefault="007D15E6" w:rsidP="00DA507A">
            <w:pPr>
              <w:jc w:val="both"/>
              <w:rPr>
                <w:rFonts w:ascii="Arial" w:hAnsi="Arial" w:cs="Arial"/>
              </w:rPr>
            </w:pPr>
          </w:p>
          <w:p w14:paraId="7310A97B" w14:textId="77777777" w:rsidR="007D15E6" w:rsidRPr="00A615B9" w:rsidRDefault="007D15E6" w:rsidP="00DA507A">
            <w:pPr>
              <w:jc w:val="both"/>
              <w:rPr>
                <w:rFonts w:ascii="Arial" w:hAnsi="Arial" w:cs="Arial"/>
              </w:rPr>
            </w:pPr>
          </w:p>
          <w:p w14:paraId="6142D2D6" w14:textId="77777777" w:rsidR="007D15E6" w:rsidRPr="00A615B9" w:rsidRDefault="007D15E6" w:rsidP="00DA507A">
            <w:pPr>
              <w:jc w:val="both"/>
              <w:rPr>
                <w:rFonts w:ascii="Arial" w:hAnsi="Arial" w:cs="Arial"/>
              </w:rPr>
            </w:pPr>
          </w:p>
          <w:p w14:paraId="5B9F3F05" w14:textId="77777777" w:rsidR="007D15E6" w:rsidRPr="00A615B9" w:rsidRDefault="007D15E6" w:rsidP="00DA507A">
            <w:pPr>
              <w:jc w:val="both"/>
              <w:rPr>
                <w:rFonts w:ascii="Arial" w:hAnsi="Arial" w:cs="Arial"/>
              </w:rPr>
            </w:pPr>
          </w:p>
          <w:p w14:paraId="07419682" w14:textId="77777777" w:rsidR="007D15E6" w:rsidRPr="00A615B9" w:rsidRDefault="007D15E6" w:rsidP="00DA507A">
            <w:pPr>
              <w:jc w:val="both"/>
              <w:rPr>
                <w:rFonts w:ascii="Arial" w:hAnsi="Arial" w:cs="Arial"/>
              </w:rPr>
            </w:pPr>
          </w:p>
          <w:p w14:paraId="7A37BE15" w14:textId="77777777" w:rsidR="007D15E6" w:rsidRPr="00A615B9" w:rsidRDefault="007D15E6" w:rsidP="00740B12">
            <w:pPr>
              <w:numPr>
                <w:ilvl w:val="0"/>
                <w:numId w:val="236"/>
              </w:numPr>
              <w:jc w:val="both"/>
              <w:rPr>
                <w:rFonts w:ascii="Arial" w:hAnsi="Arial" w:cs="Arial"/>
              </w:rPr>
            </w:pPr>
            <w:r w:rsidRPr="00A615B9">
              <w:rPr>
                <w:rFonts w:ascii="Arial" w:hAnsi="Arial" w:cs="Arial"/>
              </w:rPr>
              <w:t>Local government chairman to build modern market in madzi ward.</w:t>
            </w:r>
          </w:p>
          <w:p w14:paraId="4784290F" w14:textId="77777777" w:rsidR="007D15E6" w:rsidRPr="00A615B9" w:rsidRDefault="007D15E6" w:rsidP="00DA507A">
            <w:pPr>
              <w:jc w:val="both"/>
              <w:rPr>
                <w:rFonts w:ascii="Arial" w:hAnsi="Arial" w:cs="Arial"/>
              </w:rPr>
            </w:pPr>
          </w:p>
          <w:p w14:paraId="342800FD" w14:textId="77777777" w:rsidR="007D15E6" w:rsidRPr="00A615B9" w:rsidRDefault="007D15E6" w:rsidP="00DA507A">
            <w:pPr>
              <w:jc w:val="both"/>
              <w:rPr>
                <w:rFonts w:ascii="Arial" w:hAnsi="Arial" w:cs="Arial"/>
              </w:rPr>
            </w:pPr>
          </w:p>
          <w:p w14:paraId="7DBAA9E5" w14:textId="77777777" w:rsidR="007D15E6" w:rsidRPr="00A615B9" w:rsidRDefault="007D15E6" w:rsidP="00DA507A">
            <w:pPr>
              <w:jc w:val="both"/>
              <w:rPr>
                <w:rFonts w:ascii="Arial" w:hAnsi="Arial" w:cs="Arial"/>
              </w:rPr>
            </w:pPr>
          </w:p>
          <w:p w14:paraId="7D14BB09" w14:textId="77777777" w:rsidR="007D15E6" w:rsidRPr="00A615B9" w:rsidRDefault="007D15E6" w:rsidP="00740B12">
            <w:pPr>
              <w:numPr>
                <w:ilvl w:val="0"/>
                <w:numId w:val="236"/>
              </w:numPr>
              <w:jc w:val="both"/>
              <w:rPr>
                <w:rFonts w:ascii="Arial" w:hAnsi="Arial" w:cs="Arial"/>
              </w:rPr>
            </w:pPr>
            <w:r w:rsidRPr="00A615B9">
              <w:rPr>
                <w:rFonts w:ascii="Arial" w:hAnsi="Arial" w:cs="Arial"/>
              </w:rPr>
              <w:t>Ministry of infrastructure and social development to build modern market in Madzi ward.</w:t>
            </w:r>
          </w:p>
        </w:tc>
        <w:tc>
          <w:tcPr>
            <w:tcW w:w="5081" w:type="dxa"/>
          </w:tcPr>
          <w:p w14:paraId="1F584A6C" w14:textId="77777777" w:rsidR="007D15E6" w:rsidRPr="00A615B9" w:rsidRDefault="007D15E6" w:rsidP="00DA507A">
            <w:pPr>
              <w:jc w:val="both"/>
              <w:rPr>
                <w:rFonts w:ascii="Arial" w:hAnsi="Arial" w:cs="Arial"/>
              </w:rPr>
            </w:pPr>
          </w:p>
          <w:p w14:paraId="192BD858" w14:textId="77777777" w:rsidR="007D15E6" w:rsidRPr="00A615B9" w:rsidRDefault="007D15E6" w:rsidP="00DA507A">
            <w:pPr>
              <w:jc w:val="both"/>
              <w:rPr>
                <w:rFonts w:ascii="Arial" w:hAnsi="Arial" w:cs="Arial"/>
              </w:rPr>
            </w:pPr>
          </w:p>
          <w:p w14:paraId="421769E8" w14:textId="77777777" w:rsidR="007D15E6" w:rsidRPr="00A615B9" w:rsidRDefault="007D15E6" w:rsidP="00DA507A">
            <w:pPr>
              <w:jc w:val="both"/>
              <w:rPr>
                <w:rFonts w:ascii="Arial" w:hAnsi="Arial" w:cs="Arial"/>
              </w:rPr>
            </w:pPr>
          </w:p>
          <w:p w14:paraId="1746BD21" w14:textId="77777777" w:rsidR="007D15E6" w:rsidRPr="00A615B9" w:rsidRDefault="007D15E6" w:rsidP="00DA507A">
            <w:pPr>
              <w:jc w:val="both"/>
              <w:rPr>
                <w:rFonts w:ascii="Arial" w:hAnsi="Arial" w:cs="Arial"/>
              </w:rPr>
            </w:pPr>
          </w:p>
          <w:p w14:paraId="0FD25848" w14:textId="77777777" w:rsidR="007D15E6" w:rsidRPr="00A615B9" w:rsidRDefault="007D15E6" w:rsidP="00DA507A">
            <w:pPr>
              <w:jc w:val="both"/>
              <w:rPr>
                <w:rFonts w:ascii="Arial" w:hAnsi="Arial" w:cs="Arial"/>
              </w:rPr>
            </w:pPr>
          </w:p>
          <w:p w14:paraId="13918BF7" w14:textId="77777777" w:rsidR="007D15E6" w:rsidRPr="00A615B9" w:rsidRDefault="007D15E6" w:rsidP="00DA507A">
            <w:pPr>
              <w:jc w:val="both"/>
              <w:rPr>
                <w:rFonts w:ascii="Arial" w:hAnsi="Arial" w:cs="Arial"/>
              </w:rPr>
            </w:pPr>
          </w:p>
          <w:p w14:paraId="51B332FC" w14:textId="77777777" w:rsidR="007D15E6" w:rsidRPr="00A615B9" w:rsidRDefault="007D15E6" w:rsidP="00740B12">
            <w:pPr>
              <w:numPr>
                <w:ilvl w:val="0"/>
                <w:numId w:val="235"/>
              </w:numPr>
              <w:jc w:val="both"/>
              <w:rPr>
                <w:rFonts w:ascii="Arial" w:hAnsi="Arial" w:cs="Arial"/>
              </w:rPr>
            </w:pPr>
            <w:r w:rsidRPr="00A615B9">
              <w:rPr>
                <w:rFonts w:ascii="Arial" w:hAnsi="Arial" w:cs="Arial"/>
              </w:rPr>
              <w:t>WDSC and councilor should lobby Local government chairman to build modern market in Madzi ward.</w:t>
            </w:r>
          </w:p>
          <w:p w14:paraId="62B7C67C" w14:textId="77777777" w:rsidR="007D15E6" w:rsidRPr="00A615B9" w:rsidRDefault="007D15E6" w:rsidP="00DA507A">
            <w:pPr>
              <w:jc w:val="both"/>
              <w:rPr>
                <w:rFonts w:ascii="Arial" w:hAnsi="Arial" w:cs="Arial"/>
              </w:rPr>
            </w:pPr>
          </w:p>
          <w:p w14:paraId="3F467430" w14:textId="77777777" w:rsidR="007D15E6" w:rsidRPr="00A615B9" w:rsidRDefault="007D15E6" w:rsidP="00DA507A">
            <w:pPr>
              <w:jc w:val="both"/>
              <w:rPr>
                <w:rFonts w:ascii="Arial" w:hAnsi="Arial" w:cs="Arial"/>
              </w:rPr>
            </w:pPr>
          </w:p>
          <w:p w14:paraId="0CE439EB" w14:textId="77777777" w:rsidR="007D15E6" w:rsidRPr="00A615B9" w:rsidRDefault="007D15E6" w:rsidP="00740B12">
            <w:pPr>
              <w:numPr>
                <w:ilvl w:val="0"/>
                <w:numId w:val="235"/>
              </w:numPr>
              <w:jc w:val="both"/>
              <w:rPr>
                <w:rFonts w:ascii="Arial" w:hAnsi="Arial" w:cs="Arial"/>
              </w:rPr>
            </w:pPr>
            <w:r w:rsidRPr="00A615B9">
              <w:rPr>
                <w:rFonts w:ascii="Arial" w:hAnsi="Arial" w:cs="Arial"/>
              </w:rPr>
              <w:t>WDSC and councilor should lobby Ministry of infrastructure and social development to build modern market in Madzi ward.</w:t>
            </w:r>
          </w:p>
        </w:tc>
      </w:tr>
      <w:tr w:rsidR="007D15E6" w:rsidRPr="00A615B9" w14:paraId="1F1E991F" w14:textId="77777777" w:rsidTr="0066263F">
        <w:tc>
          <w:tcPr>
            <w:tcW w:w="4252" w:type="dxa"/>
          </w:tcPr>
          <w:p w14:paraId="3FECD318" w14:textId="77777777" w:rsidR="007D15E6" w:rsidRPr="00A615B9" w:rsidRDefault="007D15E6" w:rsidP="00DA507A">
            <w:pPr>
              <w:jc w:val="both"/>
              <w:rPr>
                <w:rFonts w:ascii="Arial" w:hAnsi="Arial" w:cs="Arial"/>
              </w:rPr>
            </w:pPr>
          </w:p>
          <w:p w14:paraId="7B6B1CC7" w14:textId="77777777" w:rsidR="007D15E6" w:rsidRPr="00A615B9" w:rsidRDefault="007D15E6" w:rsidP="00DA507A">
            <w:pPr>
              <w:jc w:val="both"/>
              <w:rPr>
                <w:rFonts w:ascii="Arial" w:hAnsi="Arial" w:cs="Arial"/>
                <w:b/>
              </w:rPr>
            </w:pPr>
            <w:r w:rsidRPr="00A615B9">
              <w:rPr>
                <w:rFonts w:ascii="Arial" w:hAnsi="Arial" w:cs="Arial"/>
                <w:b/>
              </w:rPr>
              <w:t>High rate of poverty in Madzi ward.</w:t>
            </w:r>
          </w:p>
          <w:p w14:paraId="573BEF0F" w14:textId="77777777" w:rsidR="007D15E6" w:rsidRPr="00A615B9" w:rsidRDefault="007D15E6" w:rsidP="00DA507A">
            <w:pPr>
              <w:jc w:val="both"/>
              <w:rPr>
                <w:rFonts w:ascii="Arial" w:hAnsi="Arial" w:cs="Arial"/>
                <w:b/>
              </w:rPr>
            </w:pPr>
          </w:p>
          <w:p w14:paraId="314EFA87" w14:textId="77777777" w:rsidR="007D15E6" w:rsidRPr="00A615B9" w:rsidRDefault="007D15E6" w:rsidP="00DA507A">
            <w:pPr>
              <w:jc w:val="both"/>
              <w:rPr>
                <w:rFonts w:ascii="Arial" w:hAnsi="Arial" w:cs="Arial"/>
                <w:b/>
              </w:rPr>
            </w:pPr>
            <w:r w:rsidRPr="00A615B9">
              <w:rPr>
                <w:rFonts w:ascii="Arial" w:hAnsi="Arial" w:cs="Arial"/>
                <w:b/>
              </w:rPr>
              <w:t>Due to:</w:t>
            </w:r>
          </w:p>
          <w:p w14:paraId="3DEDCBFC" w14:textId="77777777" w:rsidR="007D15E6" w:rsidRPr="00A615B9" w:rsidRDefault="007D15E6" w:rsidP="00DA507A">
            <w:pPr>
              <w:jc w:val="both"/>
              <w:rPr>
                <w:rFonts w:ascii="Arial" w:hAnsi="Arial" w:cs="Arial"/>
                <w:b/>
              </w:rPr>
            </w:pPr>
          </w:p>
          <w:p w14:paraId="66B74C33" w14:textId="77777777" w:rsidR="007D15E6" w:rsidRPr="00A615B9" w:rsidRDefault="007D15E6" w:rsidP="00DA507A">
            <w:pPr>
              <w:jc w:val="both"/>
              <w:rPr>
                <w:rFonts w:ascii="Arial" w:hAnsi="Arial" w:cs="Arial"/>
              </w:rPr>
            </w:pPr>
            <w:r w:rsidRPr="00A615B9">
              <w:rPr>
                <w:rFonts w:ascii="Arial" w:hAnsi="Arial" w:cs="Arial"/>
              </w:rPr>
              <w:t xml:space="preserve">High cost of living </w:t>
            </w:r>
          </w:p>
        </w:tc>
        <w:tc>
          <w:tcPr>
            <w:tcW w:w="4307" w:type="dxa"/>
          </w:tcPr>
          <w:p w14:paraId="20F32F93" w14:textId="77777777" w:rsidR="007D15E6" w:rsidRPr="00A615B9" w:rsidRDefault="007D15E6" w:rsidP="00DA507A">
            <w:pPr>
              <w:jc w:val="both"/>
              <w:rPr>
                <w:rFonts w:ascii="Arial" w:hAnsi="Arial" w:cs="Arial"/>
              </w:rPr>
            </w:pPr>
          </w:p>
          <w:p w14:paraId="2C74D539" w14:textId="77777777" w:rsidR="007D15E6" w:rsidRPr="00A615B9" w:rsidRDefault="007D15E6" w:rsidP="00DA507A">
            <w:pPr>
              <w:jc w:val="both"/>
              <w:rPr>
                <w:rFonts w:ascii="Arial" w:hAnsi="Arial" w:cs="Arial"/>
              </w:rPr>
            </w:pPr>
          </w:p>
          <w:p w14:paraId="1924B5BD" w14:textId="77777777" w:rsidR="007D15E6" w:rsidRPr="00A615B9" w:rsidRDefault="007D15E6" w:rsidP="00DA507A">
            <w:pPr>
              <w:jc w:val="both"/>
              <w:rPr>
                <w:rFonts w:ascii="Arial" w:hAnsi="Arial" w:cs="Arial"/>
              </w:rPr>
            </w:pPr>
          </w:p>
          <w:p w14:paraId="305CD8D2" w14:textId="77777777" w:rsidR="007D15E6" w:rsidRPr="00A615B9" w:rsidRDefault="007D15E6" w:rsidP="00DA507A">
            <w:pPr>
              <w:jc w:val="both"/>
              <w:rPr>
                <w:rFonts w:ascii="Arial" w:hAnsi="Arial" w:cs="Arial"/>
              </w:rPr>
            </w:pPr>
          </w:p>
          <w:p w14:paraId="74F6BCDD" w14:textId="77777777" w:rsidR="007D15E6" w:rsidRPr="00A615B9" w:rsidRDefault="007D15E6" w:rsidP="00DA507A">
            <w:pPr>
              <w:jc w:val="both"/>
              <w:rPr>
                <w:rFonts w:ascii="Arial" w:hAnsi="Arial" w:cs="Arial"/>
              </w:rPr>
            </w:pPr>
          </w:p>
          <w:p w14:paraId="38B85C8D" w14:textId="77777777" w:rsidR="007D15E6" w:rsidRPr="00A615B9" w:rsidRDefault="007D15E6" w:rsidP="00DA507A">
            <w:pPr>
              <w:jc w:val="both"/>
              <w:rPr>
                <w:rFonts w:ascii="Arial" w:hAnsi="Arial" w:cs="Arial"/>
              </w:rPr>
            </w:pPr>
            <w:r w:rsidRPr="00A615B9">
              <w:rPr>
                <w:rFonts w:ascii="Arial" w:hAnsi="Arial" w:cs="Arial"/>
              </w:rPr>
              <w:t xml:space="preserve">Government to reduce the price of goods and services </w:t>
            </w:r>
          </w:p>
        </w:tc>
        <w:tc>
          <w:tcPr>
            <w:tcW w:w="5081" w:type="dxa"/>
          </w:tcPr>
          <w:p w14:paraId="13C36737" w14:textId="77777777" w:rsidR="007D15E6" w:rsidRPr="00A615B9" w:rsidRDefault="007D15E6" w:rsidP="00DA507A">
            <w:pPr>
              <w:jc w:val="both"/>
              <w:rPr>
                <w:rFonts w:ascii="Arial" w:hAnsi="Arial" w:cs="Arial"/>
              </w:rPr>
            </w:pPr>
          </w:p>
          <w:p w14:paraId="4A5B623A" w14:textId="77777777" w:rsidR="007D15E6" w:rsidRPr="00A615B9" w:rsidRDefault="007D15E6" w:rsidP="00DA507A">
            <w:pPr>
              <w:jc w:val="both"/>
              <w:rPr>
                <w:rFonts w:ascii="Arial" w:hAnsi="Arial" w:cs="Arial"/>
              </w:rPr>
            </w:pPr>
          </w:p>
          <w:p w14:paraId="2ED41C38" w14:textId="77777777" w:rsidR="007D15E6" w:rsidRPr="00A615B9" w:rsidRDefault="007D15E6" w:rsidP="00DA507A">
            <w:pPr>
              <w:jc w:val="both"/>
              <w:rPr>
                <w:rFonts w:ascii="Arial" w:hAnsi="Arial" w:cs="Arial"/>
              </w:rPr>
            </w:pPr>
          </w:p>
          <w:p w14:paraId="1A4B5F52" w14:textId="77777777" w:rsidR="007D15E6" w:rsidRPr="00A615B9" w:rsidRDefault="007D15E6" w:rsidP="00DA507A">
            <w:pPr>
              <w:jc w:val="both"/>
              <w:rPr>
                <w:rFonts w:ascii="Arial" w:hAnsi="Arial" w:cs="Arial"/>
              </w:rPr>
            </w:pPr>
          </w:p>
          <w:p w14:paraId="5894917F" w14:textId="77777777" w:rsidR="007D15E6" w:rsidRPr="00A615B9" w:rsidRDefault="007D15E6" w:rsidP="00DA507A">
            <w:pPr>
              <w:jc w:val="both"/>
              <w:rPr>
                <w:rFonts w:ascii="Arial" w:hAnsi="Arial" w:cs="Arial"/>
              </w:rPr>
            </w:pPr>
          </w:p>
          <w:p w14:paraId="569EA4A1" w14:textId="77777777" w:rsidR="007D15E6" w:rsidRPr="00A615B9" w:rsidRDefault="007D15E6" w:rsidP="00DA507A">
            <w:pPr>
              <w:jc w:val="both"/>
              <w:rPr>
                <w:rFonts w:ascii="Arial" w:hAnsi="Arial" w:cs="Arial"/>
              </w:rPr>
            </w:pPr>
            <w:r w:rsidRPr="00A615B9">
              <w:rPr>
                <w:rFonts w:ascii="Arial" w:hAnsi="Arial" w:cs="Arial"/>
              </w:rPr>
              <w:t>WDSC, traditional and political leaders should government to control high inflation on price of goods and services.</w:t>
            </w:r>
          </w:p>
        </w:tc>
      </w:tr>
      <w:tr w:rsidR="007D15E6" w:rsidRPr="00A615B9" w14:paraId="10977F81" w14:textId="77777777" w:rsidTr="0066263F">
        <w:tc>
          <w:tcPr>
            <w:tcW w:w="4252" w:type="dxa"/>
          </w:tcPr>
          <w:p w14:paraId="73E4EB90" w14:textId="77777777" w:rsidR="007D15E6" w:rsidRPr="00A615B9" w:rsidRDefault="007D15E6" w:rsidP="00DA507A">
            <w:pPr>
              <w:jc w:val="both"/>
              <w:rPr>
                <w:rFonts w:ascii="Arial" w:hAnsi="Arial" w:cs="Arial"/>
                <w:b/>
              </w:rPr>
            </w:pPr>
            <w:r w:rsidRPr="00A615B9">
              <w:rPr>
                <w:rFonts w:ascii="Arial" w:hAnsi="Arial" w:cs="Arial"/>
                <w:b/>
              </w:rPr>
              <w:t>High cost of sachet water in Madzi ward.</w:t>
            </w:r>
          </w:p>
          <w:p w14:paraId="302DE115" w14:textId="77777777" w:rsidR="007D15E6" w:rsidRPr="00A615B9" w:rsidRDefault="007D15E6" w:rsidP="00DA507A">
            <w:pPr>
              <w:jc w:val="both"/>
              <w:rPr>
                <w:rFonts w:ascii="Arial" w:hAnsi="Arial" w:cs="Arial"/>
                <w:b/>
              </w:rPr>
            </w:pPr>
          </w:p>
          <w:p w14:paraId="6B20C083" w14:textId="77777777" w:rsidR="007D15E6" w:rsidRPr="00A615B9" w:rsidRDefault="007D15E6" w:rsidP="00DA507A">
            <w:pPr>
              <w:jc w:val="both"/>
              <w:rPr>
                <w:rFonts w:ascii="Arial" w:hAnsi="Arial" w:cs="Arial"/>
                <w:b/>
              </w:rPr>
            </w:pPr>
            <w:r w:rsidRPr="00A615B9">
              <w:rPr>
                <w:rFonts w:ascii="Arial" w:hAnsi="Arial" w:cs="Arial"/>
                <w:b/>
              </w:rPr>
              <w:t xml:space="preserve">Due to: </w:t>
            </w:r>
          </w:p>
          <w:p w14:paraId="62865248" w14:textId="77777777" w:rsidR="007D15E6" w:rsidRPr="00A615B9" w:rsidRDefault="007D15E6" w:rsidP="00DA507A">
            <w:pPr>
              <w:jc w:val="both"/>
              <w:rPr>
                <w:rFonts w:ascii="Arial" w:hAnsi="Arial" w:cs="Arial"/>
              </w:rPr>
            </w:pPr>
          </w:p>
          <w:p w14:paraId="560F7530" w14:textId="77777777" w:rsidR="007D15E6" w:rsidRPr="00A615B9" w:rsidRDefault="007D15E6" w:rsidP="00DA507A">
            <w:pPr>
              <w:jc w:val="both"/>
              <w:rPr>
                <w:rFonts w:ascii="Arial" w:hAnsi="Arial" w:cs="Arial"/>
              </w:rPr>
            </w:pPr>
            <w:r w:rsidRPr="00A615B9">
              <w:rPr>
                <w:rFonts w:ascii="Arial" w:hAnsi="Arial" w:cs="Arial"/>
              </w:rPr>
              <w:t xml:space="preserve">No sachet water factory </w:t>
            </w:r>
          </w:p>
          <w:p w14:paraId="2A0F94E5" w14:textId="77777777" w:rsidR="007D15E6" w:rsidRPr="00A615B9" w:rsidRDefault="007D15E6" w:rsidP="00DA507A">
            <w:pPr>
              <w:jc w:val="both"/>
              <w:rPr>
                <w:rFonts w:ascii="Arial" w:hAnsi="Arial" w:cs="Arial"/>
              </w:rPr>
            </w:pPr>
          </w:p>
        </w:tc>
        <w:tc>
          <w:tcPr>
            <w:tcW w:w="4307" w:type="dxa"/>
          </w:tcPr>
          <w:p w14:paraId="32CFE298" w14:textId="77777777" w:rsidR="007D15E6" w:rsidRPr="00A615B9" w:rsidRDefault="007D15E6" w:rsidP="00DA507A">
            <w:pPr>
              <w:jc w:val="both"/>
              <w:rPr>
                <w:rFonts w:ascii="Arial" w:hAnsi="Arial" w:cs="Arial"/>
              </w:rPr>
            </w:pPr>
          </w:p>
          <w:p w14:paraId="6C34AD0B" w14:textId="77777777" w:rsidR="007D15E6" w:rsidRPr="00A615B9" w:rsidRDefault="007D15E6" w:rsidP="00DA507A">
            <w:pPr>
              <w:jc w:val="both"/>
              <w:rPr>
                <w:rFonts w:ascii="Arial" w:hAnsi="Arial" w:cs="Arial"/>
              </w:rPr>
            </w:pPr>
          </w:p>
          <w:p w14:paraId="3BDF784E" w14:textId="77777777" w:rsidR="007D15E6" w:rsidRPr="00A615B9" w:rsidRDefault="007D15E6" w:rsidP="00DA507A">
            <w:pPr>
              <w:jc w:val="both"/>
              <w:rPr>
                <w:rFonts w:ascii="Arial" w:hAnsi="Arial" w:cs="Arial"/>
              </w:rPr>
            </w:pPr>
          </w:p>
          <w:p w14:paraId="0717252D" w14:textId="77777777" w:rsidR="007D15E6" w:rsidRPr="00A615B9" w:rsidRDefault="007D15E6" w:rsidP="00DA507A">
            <w:pPr>
              <w:jc w:val="both"/>
              <w:rPr>
                <w:rFonts w:ascii="Arial" w:hAnsi="Arial" w:cs="Arial"/>
              </w:rPr>
            </w:pPr>
          </w:p>
          <w:p w14:paraId="1DF9E4D9" w14:textId="77777777" w:rsidR="007D15E6" w:rsidRPr="00A615B9" w:rsidRDefault="007D15E6" w:rsidP="00740B12">
            <w:pPr>
              <w:numPr>
                <w:ilvl w:val="0"/>
                <w:numId w:val="239"/>
              </w:numPr>
              <w:jc w:val="both"/>
              <w:rPr>
                <w:rFonts w:ascii="Arial" w:hAnsi="Arial" w:cs="Arial"/>
              </w:rPr>
            </w:pPr>
            <w:r w:rsidRPr="00A615B9">
              <w:rPr>
                <w:rFonts w:ascii="Arial" w:hAnsi="Arial" w:cs="Arial"/>
              </w:rPr>
              <w:t>Community leaders to encourage business men /women in the ward to establish sachet water factory.</w:t>
            </w:r>
          </w:p>
          <w:p w14:paraId="16CD26D6" w14:textId="77777777" w:rsidR="007D15E6" w:rsidRPr="00A615B9" w:rsidRDefault="007D15E6" w:rsidP="00DA507A">
            <w:pPr>
              <w:jc w:val="both"/>
              <w:rPr>
                <w:rFonts w:ascii="Arial" w:hAnsi="Arial" w:cs="Arial"/>
              </w:rPr>
            </w:pPr>
          </w:p>
          <w:p w14:paraId="57579697" w14:textId="77777777" w:rsidR="007D15E6" w:rsidRPr="00A615B9" w:rsidRDefault="007D15E6" w:rsidP="00DA507A">
            <w:pPr>
              <w:jc w:val="both"/>
              <w:rPr>
                <w:rFonts w:ascii="Arial" w:hAnsi="Arial" w:cs="Arial"/>
              </w:rPr>
            </w:pPr>
          </w:p>
          <w:p w14:paraId="5638F732" w14:textId="77777777" w:rsidR="007D15E6" w:rsidRPr="00A615B9" w:rsidRDefault="007D15E6" w:rsidP="00740B12">
            <w:pPr>
              <w:numPr>
                <w:ilvl w:val="0"/>
                <w:numId w:val="239"/>
              </w:numPr>
              <w:jc w:val="both"/>
              <w:rPr>
                <w:rFonts w:ascii="Arial" w:hAnsi="Arial" w:cs="Arial"/>
              </w:rPr>
            </w:pPr>
            <w:r w:rsidRPr="00A615B9">
              <w:rPr>
                <w:rFonts w:ascii="Arial" w:hAnsi="Arial" w:cs="Arial"/>
              </w:rPr>
              <w:t xml:space="preserve">Philanthropist and other cooperative societies to establish sachet  factory water </w:t>
            </w:r>
          </w:p>
        </w:tc>
        <w:tc>
          <w:tcPr>
            <w:tcW w:w="5081" w:type="dxa"/>
          </w:tcPr>
          <w:p w14:paraId="627018EC" w14:textId="77777777" w:rsidR="007D15E6" w:rsidRPr="00A615B9" w:rsidRDefault="007D15E6" w:rsidP="00DA507A">
            <w:pPr>
              <w:jc w:val="both"/>
              <w:rPr>
                <w:rFonts w:ascii="Arial" w:hAnsi="Arial" w:cs="Arial"/>
              </w:rPr>
            </w:pPr>
          </w:p>
          <w:p w14:paraId="0178F4D3" w14:textId="77777777" w:rsidR="007D15E6" w:rsidRPr="00A615B9" w:rsidRDefault="007D15E6" w:rsidP="00DA507A">
            <w:pPr>
              <w:jc w:val="both"/>
              <w:rPr>
                <w:rFonts w:ascii="Arial" w:hAnsi="Arial" w:cs="Arial"/>
              </w:rPr>
            </w:pPr>
          </w:p>
          <w:p w14:paraId="1854E306" w14:textId="77777777" w:rsidR="007D15E6" w:rsidRPr="00A615B9" w:rsidRDefault="007D15E6" w:rsidP="00DA507A">
            <w:pPr>
              <w:jc w:val="both"/>
              <w:rPr>
                <w:rFonts w:ascii="Arial" w:hAnsi="Arial" w:cs="Arial"/>
              </w:rPr>
            </w:pPr>
          </w:p>
          <w:p w14:paraId="0B9622A5" w14:textId="77777777" w:rsidR="007D15E6" w:rsidRPr="00A615B9" w:rsidRDefault="007D15E6" w:rsidP="00DA507A">
            <w:pPr>
              <w:jc w:val="both"/>
              <w:rPr>
                <w:rFonts w:ascii="Arial" w:hAnsi="Arial" w:cs="Arial"/>
              </w:rPr>
            </w:pPr>
          </w:p>
          <w:p w14:paraId="19BBBB2B" w14:textId="77777777" w:rsidR="007D15E6" w:rsidRPr="00A615B9" w:rsidRDefault="007D15E6" w:rsidP="00740B12">
            <w:pPr>
              <w:numPr>
                <w:ilvl w:val="0"/>
                <w:numId w:val="238"/>
              </w:numPr>
              <w:jc w:val="both"/>
              <w:rPr>
                <w:rFonts w:ascii="Arial" w:hAnsi="Arial" w:cs="Arial"/>
              </w:rPr>
            </w:pPr>
            <w:r w:rsidRPr="00A615B9">
              <w:rPr>
                <w:rFonts w:ascii="Arial" w:hAnsi="Arial" w:cs="Arial"/>
              </w:rPr>
              <w:t>WDSC and community leaders should lobby business men and women in the ward to establish factory water.</w:t>
            </w:r>
          </w:p>
          <w:p w14:paraId="52082AB0" w14:textId="77777777" w:rsidR="007D15E6" w:rsidRPr="00A615B9" w:rsidRDefault="007D15E6" w:rsidP="00DA507A">
            <w:pPr>
              <w:jc w:val="both"/>
              <w:rPr>
                <w:rFonts w:ascii="Arial" w:hAnsi="Arial" w:cs="Arial"/>
              </w:rPr>
            </w:pPr>
          </w:p>
          <w:p w14:paraId="1E5A7DC4" w14:textId="77777777" w:rsidR="007D15E6" w:rsidRPr="00A615B9" w:rsidRDefault="007D15E6" w:rsidP="00740B12">
            <w:pPr>
              <w:numPr>
                <w:ilvl w:val="0"/>
                <w:numId w:val="238"/>
              </w:numPr>
              <w:jc w:val="both"/>
              <w:rPr>
                <w:rFonts w:ascii="Arial" w:hAnsi="Arial" w:cs="Arial"/>
              </w:rPr>
            </w:pPr>
            <w:r w:rsidRPr="00A615B9">
              <w:rPr>
                <w:rFonts w:ascii="Arial" w:hAnsi="Arial" w:cs="Arial"/>
              </w:rPr>
              <w:t>WDSC and community leaders should lobby philanthropist and cooperative</w:t>
            </w:r>
          </w:p>
        </w:tc>
      </w:tr>
      <w:tr w:rsidR="007D15E6" w:rsidRPr="00A615B9" w14:paraId="1E8E4041" w14:textId="77777777" w:rsidTr="0066263F">
        <w:tc>
          <w:tcPr>
            <w:tcW w:w="4252" w:type="dxa"/>
          </w:tcPr>
          <w:p w14:paraId="1F032D4A" w14:textId="77777777" w:rsidR="007D15E6" w:rsidRPr="00A615B9" w:rsidRDefault="007D15E6" w:rsidP="00DA507A">
            <w:pPr>
              <w:jc w:val="both"/>
              <w:rPr>
                <w:rFonts w:ascii="Arial" w:hAnsi="Arial" w:cs="Arial"/>
                <w:b/>
              </w:rPr>
            </w:pPr>
            <w:r w:rsidRPr="00A615B9">
              <w:rPr>
                <w:rFonts w:ascii="Arial" w:hAnsi="Arial" w:cs="Arial"/>
                <w:b/>
              </w:rPr>
              <w:t>High cost of bread Madzi ward.</w:t>
            </w:r>
          </w:p>
          <w:p w14:paraId="57ED36EA" w14:textId="77777777" w:rsidR="007D15E6" w:rsidRPr="00A615B9" w:rsidRDefault="007D15E6" w:rsidP="00DA507A">
            <w:pPr>
              <w:jc w:val="both"/>
              <w:rPr>
                <w:rFonts w:ascii="Arial" w:hAnsi="Arial" w:cs="Arial"/>
                <w:b/>
              </w:rPr>
            </w:pPr>
          </w:p>
          <w:p w14:paraId="42609057" w14:textId="77777777" w:rsidR="007D15E6" w:rsidRPr="00A615B9" w:rsidRDefault="007D15E6" w:rsidP="00DA507A">
            <w:pPr>
              <w:jc w:val="both"/>
              <w:rPr>
                <w:rFonts w:ascii="Arial" w:hAnsi="Arial" w:cs="Arial"/>
                <w:b/>
              </w:rPr>
            </w:pPr>
            <w:r w:rsidRPr="00A615B9">
              <w:rPr>
                <w:rFonts w:ascii="Arial" w:hAnsi="Arial" w:cs="Arial"/>
                <w:b/>
              </w:rPr>
              <w:t>Due  to:</w:t>
            </w:r>
          </w:p>
          <w:p w14:paraId="0D8E3193" w14:textId="77777777" w:rsidR="007D15E6" w:rsidRPr="00A615B9" w:rsidRDefault="007D15E6" w:rsidP="00DA507A">
            <w:pPr>
              <w:jc w:val="both"/>
              <w:rPr>
                <w:rFonts w:ascii="Arial" w:hAnsi="Arial" w:cs="Arial"/>
              </w:rPr>
            </w:pPr>
          </w:p>
          <w:p w14:paraId="23109152" w14:textId="77777777" w:rsidR="007D15E6" w:rsidRPr="00A615B9" w:rsidRDefault="007D15E6" w:rsidP="00740B12">
            <w:pPr>
              <w:numPr>
                <w:ilvl w:val="0"/>
                <w:numId w:val="268"/>
              </w:numPr>
              <w:jc w:val="both"/>
              <w:rPr>
                <w:rFonts w:ascii="Arial" w:hAnsi="Arial" w:cs="Arial"/>
              </w:rPr>
            </w:pPr>
            <w:r w:rsidRPr="00A615B9">
              <w:rPr>
                <w:rFonts w:ascii="Arial" w:hAnsi="Arial" w:cs="Arial"/>
              </w:rPr>
              <w:t>No bakery in Madzi ward, Kuda, Chei, Kubi, Tsanda, Thuri, Kwanzale and Kurshosho.</w:t>
            </w:r>
          </w:p>
        </w:tc>
        <w:tc>
          <w:tcPr>
            <w:tcW w:w="4307" w:type="dxa"/>
          </w:tcPr>
          <w:p w14:paraId="4DA3C41D" w14:textId="77777777" w:rsidR="007D15E6" w:rsidRPr="00A615B9" w:rsidRDefault="007D15E6" w:rsidP="00DA507A">
            <w:pPr>
              <w:jc w:val="both"/>
              <w:rPr>
                <w:rFonts w:ascii="Arial" w:hAnsi="Arial" w:cs="Arial"/>
              </w:rPr>
            </w:pPr>
          </w:p>
          <w:p w14:paraId="1EA777C3" w14:textId="77777777" w:rsidR="007D15E6" w:rsidRPr="00A615B9" w:rsidRDefault="007D15E6" w:rsidP="00DA507A">
            <w:pPr>
              <w:jc w:val="both"/>
              <w:rPr>
                <w:rFonts w:ascii="Arial" w:hAnsi="Arial" w:cs="Arial"/>
              </w:rPr>
            </w:pPr>
          </w:p>
          <w:p w14:paraId="19AA248C" w14:textId="77777777" w:rsidR="007D15E6" w:rsidRPr="00A615B9" w:rsidRDefault="007D15E6" w:rsidP="00DA507A">
            <w:pPr>
              <w:jc w:val="both"/>
              <w:rPr>
                <w:rFonts w:ascii="Arial" w:hAnsi="Arial" w:cs="Arial"/>
              </w:rPr>
            </w:pPr>
          </w:p>
          <w:p w14:paraId="2F48C4E2" w14:textId="77777777" w:rsidR="007D15E6" w:rsidRPr="00A615B9" w:rsidRDefault="007D15E6" w:rsidP="00DA507A">
            <w:pPr>
              <w:jc w:val="both"/>
              <w:rPr>
                <w:rFonts w:ascii="Arial" w:hAnsi="Arial" w:cs="Arial"/>
              </w:rPr>
            </w:pPr>
          </w:p>
          <w:p w14:paraId="15B5EA85" w14:textId="77777777" w:rsidR="007D15E6" w:rsidRPr="00A615B9" w:rsidRDefault="007D15E6" w:rsidP="00DA507A">
            <w:pPr>
              <w:jc w:val="both"/>
              <w:rPr>
                <w:rFonts w:ascii="Arial" w:hAnsi="Arial" w:cs="Arial"/>
              </w:rPr>
            </w:pPr>
            <w:r w:rsidRPr="00A615B9">
              <w:rPr>
                <w:rFonts w:ascii="Arial" w:hAnsi="Arial" w:cs="Arial"/>
              </w:rPr>
              <w:t>Traditional and community leaders should encourage philanthropist to build bakery in Madzi ward.</w:t>
            </w:r>
          </w:p>
        </w:tc>
        <w:tc>
          <w:tcPr>
            <w:tcW w:w="5081" w:type="dxa"/>
          </w:tcPr>
          <w:p w14:paraId="7EF2B0AD" w14:textId="77777777" w:rsidR="007D15E6" w:rsidRPr="00A615B9" w:rsidRDefault="007D15E6" w:rsidP="00DA507A">
            <w:pPr>
              <w:jc w:val="both"/>
              <w:rPr>
                <w:rFonts w:ascii="Arial" w:hAnsi="Arial" w:cs="Arial"/>
              </w:rPr>
            </w:pPr>
          </w:p>
          <w:p w14:paraId="3F70DE2D" w14:textId="77777777" w:rsidR="007D15E6" w:rsidRPr="00A615B9" w:rsidRDefault="007D15E6" w:rsidP="00DA507A">
            <w:pPr>
              <w:jc w:val="both"/>
              <w:rPr>
                <w:rFonts w:ascii="Arial" w:hAnsi="Arial" w:cs="Arial"/>
              </w:rPr>
            </w:pPr>
          </w:p>
          <w:p w14:paraId="68082B9A" w14:textId="77777777" w:rsidR="007D15E6" w:rsidRPr="00A615B9" w:rsidRDefault="007D15E6" w:rsidP="00DA507A">
            <w:pPr>
              <w:jc w:val="both"/>
              <w:rPr>
                <w:rFonts w:ascii="Arial" w:hAnsi="Arial" w:cs="Arial"/>
              </w:rPr>
            </w:pPr>
          </w:p>
          <w:p w14:paraId="1C7DA92F" w14:textId="77777777" w:rsidR="007D15E6" w:rsidRPr="00A615B9" w:rsidRDefault="007D15E6" w:rsidP="00DA507A">
            <w:pPr>
              <w:jc w:val="both"/>
              <w:rPr>
                <w:rFonts w:ascii="Arial" w:hAnsi="Arial" w:cs="Arial"/>
              </w:rPr>
            </w:pPr>
          </w:p>
          <w:p w14:paraId="1BD03BAE" w14:textId="77777777" w:rsidR="007D15E6" w:rsidRPr="00A615B9" w:rsidRDefault="007D15E6" w:rsidP="00DA507A">
            <w:pPr>
              <w:jc w:val="both"/>
              <w:rPr>
                <w:rFonts w:ascii="Arial" w:hAnsi="Arial" w:cs="Arial"/>
              </w:rPr>
            </w:pPr>
            <w:r w:rsidRPr="00A615B9">
              <w:rPr>
                <w:rFonts w:ascii="Arial" w:hAnsi="Arial" w:cs="Arial"/>
              </w:rPr>
              <w:t xml:space="preserve">WDSC and traditional leaders should lobby philanthropist to build bakery in Madzi ward. </w:t>
            </w:r>
          </w:p>
        </w:tc>
      </w:tr>
      <w:tr w:rsidR="007D15E6" w:rsidRPr="00A615B9" w14:paraId="10D4084B" w14:textId="77777777" w:rsidTr="0066263F">
        <w:tc>
          <w:tcPr>
            <w:tcW w:w="4252" w:type="dxa"/>
          </w:tcPr>
          <w:p w14:paraId="5243C060" w14:textId="77777777" w:rsidR="007D15E6" w:rsidRPr="00A615B9" w:rsidRDefault="007D15E6" w:rsidP="00DA507A">
            <w:pPr>
              <w:jc w:val="both"/>
              <w:rPr>
                <w:rFonts w:ascii="Arial" w:hAnsi="Arial" w:cs="Arial"/>
              </w:rPr>
            </w:pPr>
          </w:p>
          <w:p w14:paraId="0C37F6A6" w14:textId="77777777" w:rsidR="007D15E6" w:rsidRPr="00A615B9" w:rsidRDefault="007D15E6" w:rsidP="00DA507A">
            <w:pPr>
              <w:jc w:val="both"/>
              <w:rPr>
                <w:rFonts w:ascii="Arial" w:hAnsi="Arial" w:cs="Arial"/>
              </w:rPr>
            </w:pPr>
          </w:p>
          <w:p w14:paraId="59FDF4A0" w14:textId="77777777" w:rsidR="007D15E6" w:rsidRPr="00A615B9" w:rsidRDefault="007D15E6" w:rsidP="00DA507A">
            <w:pPr>
              <w:jc w:val="both"/>
              <w:rPr>
                <w:rFonts w:ascii="Arial" w:hAnsi="Arial" w:cs="Arial"/>
                <w:b/>
              </w:rPr>
            </w:pPr>
            <w:r w:rsidRPr="00A615B9">
              <w:rPr>
                <w:rFonts w:ascii="Arial" w:hAnsi="Arial" w:cs="Arial"/>
                <w:b/>
              </w:rPr>
              <w:t xml:space="preserve">High cost of grains grinding </w:t>
            </w:r>
          </w:p>
          <w:p w14:paraId="7E9E9269" w14:textId="77777777" w:rsidR="007D15E6" w:rsidRPr="00A615B9" w:rsidRDefault="007D15E6" w:rsidP="00DA507A">
            <w:pPr>
              <w:jc w:val="both"/>
              <w:rPr>
                <w:rFonts w:ascii="Arial" w:hAnsi="Arial" w:cs="Arial"/>
                <w:b/>
              </w:rPr>
            </w:pPr>
          </w:p>
          <w:p w14:paraId="2463C2C1" w14:textId="77777777" w:rsidR="007D15E6" w:rsidRPr="00A615B9" w:rsidRDefault="007D15E6" w:rsidP="00DA507A">
            <w:pPr>
              <w:jc w:val="both"/>
              <w:rPr>
                <w:rFonts w:ascii="Arial" w:hAnsi="Arial" w:cs="Arial"/>
                <w:b/>
              </w:rPr>
            </w:pPr>
            <w:r w:rsidRPr="00A615B9">
              <w:rPr>
                <w:rFonts w:ascii="Arial" w:hAnsi="Arial" w:cs="Arial"/>
                <w:b/>
              </w:rPr>
              <w:t xml:space="preserve">Due to: </w:t>
            </w:r>
          </w:p>
          <w:p w14:paraId="22331C4A" w14:textId="77777777" w:rsidR="007D15E6" w:rsidRPr="00A615B9" w:rsidRDefault="007D15E6" w:rsidP="00740B12">
            <w:pPr>
              <w:numPr>
                <w:ilvl w:val="0"/>
                <w:numId w:val="242"/>
              </w:numPr>
              <w:jc w:val="both"/>
              <w:rPr>
                <w:rFonts w:ascii="Arial" w:hAnsi="Arial" w:cs="Arial"/>
              </w:rPr>
            </w:pPr>
            <w:r w:rsidRPr="00A615B9">
              <w:rPr>
                <w:rFonts w:ascii="Arial" w:hAnsi="Arial" w:cs="Arial"/>
              </w:rPr>
              <w:t>High cost of diesel and petrol.</w:t>
            </w:r>
          </w:p>
        </w:tc>
        <w:tc>
          <w:tcPr>
            <w:tcW w:w="4307" w:type="dxa"/>
          </w:tcPr>
          <w:p w14:paraId="1DD102E0" w14:textId="77777777" w:rsidR="007D15E6" w:rsidRPr="00A615B9" w:rsidRDefault="007D15E6" w:rsidP="00DA507A">
            <w:pPr>
              <w:jc w:val="both"/>
              <w:rPr>
                <w:rFonts w:ascii="Arial" w:hAnsi="Arial" w:cs="Arial"/>
              </w:rPr>
            </w:pPr>
          </w:p>
          <w:p w14:paraId="7668037E" w14:textId="77777777" w:rsidR="007D15E6" w:rsidRPr="00A615B9" w:rsidRDefault="007D15E6" w:rsidP="00DA507A">
            <w:pPr>
              <w:jc w:val="both"/>
              <w:rPr>
                <w:rFonts w:ascii="Arial" w:hAnsi="Arial" w:cs="Arial"/>
              </w:rPr>
            </w:pPr>
          </w:p>
          <w:p w14:paraId="0F5AFADA" w14:textId="77777777" w:rsidR="007D15E6" w:rsidRPr="00A615B9" w:rsidRDefault="007D15E6" w:rsidP="00DA507A">
            <w:pPr>
              <w:jc w:val="both"/>
              <w:rPr>
                <w:rFonts w:ascii="Arial" w:hAnsi="Arial" w:cs="Arial"/>
              </w:rPr>
            </w:pPr>
          </w:p>
          <w:p w14:paraId="30563D43" w14:textId="77777777" w:rsidR="007D15E6" w:rsidRPr="00A615B9" w:rsidRDefault="007D15E6" w:rsidP="00DA507A">
            <w:pPr>
              <w:jc w:val="both"/>
              <w:rPr>
                <w:rFonts w:ascii="Arial" w:hAnsi="Arial" w:cs="Arial"/>
              </w:rPr>
            </w:pPr>
          </w:p>
          <w:p w14:paraId="7778F26D" w14:textId="77777777" w:rsidR="007D15E6" w:rsidRPr="00A615B9" w:rsidRDefault="007D15E6" w:rsidP="00DA507A">
            <w:pPr>
              <w:jc w:val="both"/>
              <w:rPr>
                <w:rFonts w:ascii="Arial" w:hAnsi="Arial" w:cs="Arial"/>
              </w:rPr>
            </w:pPr>
          </w:p>
          <w:p w14:paraId="75F93D8D" w14:textId="77777777" w:rsidR="007D15E6" w:rsidRPr="00A615B9" w:rsidRDefault="007D15E6" w:rsidP="00740B12">
            <w:pPr>
              <w:numPr>
                <w:ilvl w:val="0"/>
                <w:numId w:val="241"/>
              </w:numPr>
              <w:jc w:val="both"/>
              <w:rPr>
                <w:rFonts w:ascii="Arial" w:hAnsi="Arial" w:cs="Arial"/>
              </w:rPr>
            </w:pPr>
            <w:r w:rsidRPr="00A615B9">
              <w:rPr>
                <w:rFonts w:ascii="Arial" w:hAnsi="Arial" w:cs="Arial"/>
              </w:rPr>
              <w:t>Ministry of petroleum and NNPC to reduce fuel price.</w:t>
            </w:r>
          </w:p>
        </w:tc>
        <w:tc>
          <w:tcPr>
            <w:tcW w:w="5081" w:type="dxa"/>
          </w:tcPr>
          <w:p w14:paraId="75BB3119" w14:textId="77777777" w:rsidR="007D15E6" w:rsidRPr="00A615B9" w:rsidRDefault="007D15E6" w:rsidP="00DA507A">
            <w:pPr>
              <w:jc w:val="both"/>
              <w:rPr>
                <w:rFonts w:ascii="Arial" w:hAnsi="Arial" w:cs="Arial"/>
              </w:rPr>
            </w:pPr>
          </w:p>
          <w:p w14:paraId="2957750F" w14:textId="77777777" w:rsidR="007D15E6" w:rsidRPr="00A615B9" w:rsidRDefault="007D15E6" w:rsidP="00DA507A">
            <w:pPr>
              <w:jc w:val="both"/>
              <w:rPr>
                <w:rFonts w:ascii="Arial" w:hAnsi="Arial" w:cs="Arial"/>
              </w:rPr>
            </w:pPr>
          </w:p>
          <w:p w14:paraId="1B32865C" w14:textId="77777777" w:rsidR="007D15E6" w:rsidRPr="00A615B9" w:rsidRDefault="007D15E6" w:rsidP="00DA507A">
            <w:pPr>
              <w:jc w:val="both"/>
              <w:rPr>
                <w:rFonts w:ascii="Arial" w:hAnsi="Arial" w:cs="Arial"/>
              </w:rPr>
            </w:pPr>
          </w:p>
          <w:p w14:paraId="7C593CF4" w14:textId="77777777" w:rsidR="007D15E6" w:rsidRPr="00A615B9" w:rsidRDefault="007D15E6" w:rsidP="00DA507A">
            <w:pPr>
              <w:jc w:val="both"/>
              <w:rPr>
                <w:rFonts w:ascii="Arial" w:hAnsi="Arial" w:cs="Arial"/>
              </w:rPr>
            </w:pPr>
          </w:p>
          <w:p w14:paraId="06844C10" w14:textId="77777777" w:rsidR="007D15E6" w:rsidRPr="00A615B9" w:rsidRDefault="007D15E6" w:rsidP="00DA507A">
            <w:pPr>
              <w:jc w:val="both"/>
              <w:rPr>
                <w:rFonts w:ascii="Arial" w:hAnsi="Arial" w:cs="Arial"/>
              </w:rPr>
            </w:pPr>
          </w:p>
          <w:p w14:paraId="1C66B930" w14:textId="77777777" w:rsidR="007D15E6" w:rsidRPr="00A615B9" w:rsidRDefault="007D15E6" w:rsidP="00740B12">
            <w:pPr>
              <w:numPr>
                <w:ilvl w:val="0"/>
                <w:numId w:val="240"/>
              </w:numPr>
              <w:jc w:val="both"/>
              <w:rPr>
                <w:rFonts w:ascii="Arial" w:hAnsi="Arial" w:cs="Arial"/>
              </w:rPr>
            </w:pPr>
            <w:r w:rsidRPr="00A615B9">
              <w:rPr>
                <w:rFonts w:ascii="Arial" w:hAnsi="Arial" w:cs="Arial"/>
              </w:rPr>
              <w:t>WDSC and political representative at the federal government should lobby Ministry of petroleum and NNPC to reduce fuel price.</w:t>
            </w:r>
          </w:p>
          <w:p w14:paraId="2BDB22D5" w14:textId="77777777" w:rsidR="007D15E6" w:rsidRPr="00A615B9" w:rsidRDefault="007D15E6" w:rsidP="00740B12">
            <w:pPr>
              <w:numPr>
                <w:ilvl w:val="0"/>
                <w:numId w:val="240"/>
              </w:numPr>
              <w:jc w:val="both"/>
              <w:rPr>
                <w:rFonts w:ascii="Arial" w:hAnsi="Arial" w:cs="Arial"/>
              </w:rPr>
            </w:pPr>
            <w:r w:rsidRPr="00A615B9">
              <w:rPr>
                <w:rFonts w:ascii="Arial" w:hAnsi="Arial" w:cs="Arial"/>
              </w:rPr>
              <w:t xml:space="preserve">WDSC should lobby DPR to supply fuel at a subsidize price. </w:t>
            </w:r>
          </w:p>
        </w:tc>
      </w:tr>
    </w:tbl>
    <w:p w14:paraId="314EE097" w14:textId="77777777" w:rsidR="0066263F" w:rsidRDefault="0066263F" w:rsidP="00DA507A">
      <w:pPr>
        <w:spacing w:after="0" w:line="240" w:lineRule="auto"/>
        <w:jc w:val="both"/>
        <w:rPr>
          <w:rFonts w:ascii="Arial" w:hAnsi="Arial" w:cs="Arial"/>
          <w:b/>
        </w:rPr>
      </w:pPr>
    </w:p>
    <w:p w14:paraId="3A0AD54D" w14:textId="77777777" w:rsidR="0066263F" w:rsidRDefault="0066263F">
      <w:pPr>
        <w:rPr>
          <w:rFonts w:ascii="Arial" w:hAnsi="Arial" w:cs="Arial"/>
          <w:b/>
        </w:rPr>
      </w:pPr>
      <w:r>
        <w:rPr>
          <w:rFonts w:ascii="Arial" w:hAnsi="Arial" w:cs="Arial"/>
          <w:b/>
        </w:rPr>
        <w:br w:type="page"/>
      </w:r>
    </w:p>
    <w:p w14:paraId="4CA5B9A6" w14:textId="77777777" w:rsidR="007D15E6" w:rsidRPr="00A615B9" w:rsidRDefault="007D15E6" w:rsidP="00DA507A">
      <w:pPr>
        <w:spacing w:after="0" w:line="240" w:lineRule="auto"/>
        <w:jc w:val="both"/>
        <w:rPr>
          <w:rFonts w:ascii="Arial" w:hAnsi="Arial" w:cs="Arial"/>
          <w:b/>
        </w:rPr>
      </w:pPr>
      <w:r w:rsidRPr="00A615B9">
        <w:rPr>
          <w:rFonts w:ascii="Arial" w:hAnsi="Arial" w:cs="Arial"/>
          <w:b/>
        </w:rPr>
        <w:t xml:space="preserve">GENDER </w:t>
      </w:r>
      <w:r>
        <w:rPr>
          <w:rFonts w:ascii="Arial" w:hAnsi="Arial" w:cs="Arial"/>
          <w:b/>
        </w:rPr>
        <w:t>SECTOR</w:t>
      </w:r>
    </w:p>
    <w:p w14:paraId="0CCFE482" w14:textId="77777777" w:rsidR="007D15E6" w:rsidRPr="00A615B9" w:rsidRDefault="007D15E6" w:rsidP="00DA507A">
      <w:pPr>
        <w:spacing w:after="0" w:line="240" w:lineRule="auto"/>
        <w:jc w:val="both"/>
        <w:rPr>
          <w:rFonts w:ascii="Arial" w:hAnsi="Arial" w:cs="Arial"/>
        </w:rPr>
      </w:pPr>
      <w:r w:rsidRPr="00A615B9">
        <w:rPr>
          <w:rFonts w:ascii="Arial" w:hAnsi="Arial" w:cs="Arial"/>
        </w:rPr>
        <w:t>We also identify some our challenges to development under gender to include; Depriving women from engaging in business activities by husbands, High rate of women heads of households in Watu, Chei,Tsandza, Kwadzale, Thuri, Kubi and Kuda .Denial of girl child right to education, Denial of in heritage to female child, Domestic violence (men beating their wives), Insufficient access to nutritious food for breastfeeding mothers and No peaceful coexistence among family members among others which are discuss in the table below.</w:t>
      </w:r>
    </w:p>
    <w:p w14:paraId="1E7E027B" w14:textId="77777777" w:rsidR="007D15E6" w:rsidRPr="00A615B9" w:rsidRDefault="007D15E6" w:rsidP="00DA507A">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4157"/>
        <w:gridCol w:w="4185"/>
        <w:gridCol w:w="4114"/>
      </w:tblGrid>
      <w:tr w:rsidR="007D15E6" w:rsidRPr="00A615B9" w14:paraId="34E8698C" w14:textId="77777777" w:rsidTr="00610267">
        <w:tc>
          <w:tcPr>
            <w:tcW w:w="4157" w:type="dxa"/>
          </w:tcPr>
          <w:p w14:paraId="6331E573" w14:textId="77777777" w:rsidR="007D15E6" w:rsidRPr="00A615B9" w:rsidRDefault="007D15E6" w:rsidP="00DA507A">
            <w:pPr>
              <w:jc w:val="both"/>
              <w:rPr>
                <w:rFonts w:ascii="Arial" w:hAnsi="Arial" w:cs="Arial"/>
                <w:b/>
              </w:rPr>
            </w:pPr>
            <w:r w:rsidRPr="00A615B9">
              <w:rPr>
                <w:rFonts w:ascii="Arial" w:hAnsi="Arial" w:cs="Arial"/>
                <w:b/>
              </w:rPr>
              <w:t xml:space="preserve">Problem </w:t>
            </w:r>
          </w:p>
        </w:tc>
        <w:tc>
          <w:tcPr>
            <w:tcW w:w="4185" w:type="dxa"/>
          </w:tcPr>
          <w:p w14:paraId="0C3C5289" w14:textId="77777777" w:rsidR="007D15E6" w:rsidRPr="00A615B9" w:rsidRDefault="007D15E6" w:rsidP="00DA507A">
            <w:pPr>
              <w:jc w:val="both"/>
              <w:rPr>
                <w:rFonts w:ascii="Arial" w:hAnsi="Arial" w:cs="Arial"/>
                <w:b/>
              </w:rPr>
            </w:pPr>
            <w:r w:rsidRPr="00A615B9">
              <w:rPr>
                <w:rFonts w:ascii="Arial" w:hAnsi="Arial" w:cs="Arial"/>
                <w:b/>
              </w:rPr>
              <w:t xml:space="preserve">Solution </w:t>
            </w:r>
          </w:p>
        </w:tc>
        <w:tc>
          <w:tcPr>
            <w:tcW w:w="4114" w:type="dxa"/>
          </w:tcPr>
          <w:p w14:paraId="0136F883" w14:textId="77777777" w:rsidR="007D15E6" w:rsidRPr="00A615B9" w:rsidRDefault="007D15E6" w:rsidP="00DA507A">
            <w:pPr>
              <w:jc w:val="both"/>
              <w:rPr>
                <w:rFonts w:ascii="Arial" w:hAnsi="Arial" w:cs="Arial"/>
                <w:b/>
              </w:rPr>
            </w:pPr>
            <w:r w:rsidRPr="00A615B9">
              <w:rPr>
                <w:rFonts w:ascii="Arial" w:hAnsi="Arial" w:cs="Arial"/>
                <w:b/>
              </w:rPr>
              <w:t xml:space="preserve">Activity </w:t>
            </w:r>
          </w:p>
        </w:tc>
      </w:tr>
      <w:tr w:rsidR="007D15E6" w:rsidRPr="00A615B9" w14:paraId="7AA870B9" w14:textId="77777777" w:rsidTr="00610267">
        <w:tc>
          <w:tcPr>
            <w:tcW w:w="4157" w:type="dxa"/>
          </w:tcPr>
          <w:p w14:paraId="5325DCED" w14:textId="77777777" w:rsidR="007D15E6" w:rsidRPr="00A615B9" w:rsidRDefault="007D15E6" w:rsidP="00DA507A">
            <w:pPr>
              <w:jc w:val="both"/>
              <w:rPr>
                <w:rFonts w:ascii="Arial" w:hAnsi="Arial" w:cs="Arial"/>
                <w:b/>
              </w:rPr>
            </w:pPr>
            <w:r w:rsidRPr="00A615B9">
              <w:rPr>
                <w:rFonts w:ascii="Arial" w:hAnsi="Arial" w:cs="Arial"/>
                <w:b/>
              </w:rPr>
              <w:t>Depriving women from engaging in business by husbands in Watu, Chei, Tsandza, Kwazale,</w:t>
            </w:r>
            <w:r w:rsidR="00BE3828">
              <w:rPr>
                <w:rFonts w:ascii="Arial" w:hAnsi="Arial" w:cs="Arial"/>
                <w:b/>
              </w:rPr>
              <w:t xml:space="preserve"> </w:t>
            </w:r>
            <w:r w:rsidRPr="00A615B9">
              <w:rPr>
                <w:rFonts w:ascii="Arial" w:hAnsi="Arial" w:cs="Arial"/>
                <w:b/>
              </w:rPr>
              <w:t>Thuri,</w:t>
            </w:r>
            <w:r w:rsidR="00610267">
              <w:rPr>
                <w:rFonts w:ascii="Arial" w:hAnsi="Arial" w:cs="Arial"/>
                <w:b/>
              </w:rPr>
              <w:t xml:space="preserve"> </w:t>
            </w:r>
            <w:r w:rsidRPr="00A615B9">
              <w:rPr>
                <w:rFonts w:ascii="Arial" w:hAnsi="Arial" w:cs="Arial"/>
                <w:b/>
              </w:rPr>
              <w:t>Kuda, and Kubi.</w:t>
            </w:r>
          </w:p>
          <w:p w14:paraId="6E9956DC" w14:textId="77777777" w:rsidR="007D15E6" w:rsidRPr="00A615B9" w:rsidRDefault="007D15E6" w:rsidP="00DA507A">
            <w:pPr>
              <w:jc w:val="both"/>
              <w:rPr>
                <w:rFonts w:ascii="Arial" w:hAnsi="Arial" w:cs="Arial"/>
                <w:b/>
              </w:rPr>
            </w:pPr>
            <w:r w:rsidRPr="00A615B9">
              <w:rPr>
                <w:rFonts w:ascii="Arial" w:hAnsi="Arial" w:cs="Arial"/>
                <w:b/>
              </w:rPr>
              <w:t xml:space="preserve"> </w:t>
            </w:r>
          </w:p>
          <w:p w14:paraId="0BA62784" w14:textId="77777777" w:rsidR="007D15E6" w:rsidRPr="00A615B9" w:rsidRDefault="007D15E6" w:rsidP="00DA507A">
            <w:pPr>
              <w:jc w:val="both"/>
              <w:rPr>
                <w:rFonts w:ascii="Arial" w:hAnsi="Arial" w:cs="Arial"/>
                <w:b/>
              </w:rPr>
            </w:pPr>
            <w:r w:rsidRPr="00A615B9">
              <w:rPr>
                <w:rFonts w:ascii="Arial" w:hAnsi="Arial" w:cs="Arial"/>
                <w:b/>
              </w:rPr>
              <w:t>Due to :</w:t>
            </w:r>
          </w:p>
          <w:p w14:paraId="0046B485" w14:textId="77777777" w:rsidR="007D15E6" w:rsidRPr="00A615B9" w:rsidRDefault="007D15E6" w:rsidP="00DA507A">
            <w:pPr>
              <w:jc w:val="both"/>
              <w:rPr>
                <w:rFonts w:ascii="Arial" w:hAnsi="Arial" w:cs="Arial"/>
              </w:rPr>
            </w:pPr>
          </w:p>
          <w:p w14:paraId="33880352" w14:textId="77777777" w:rsidR="007D15E6" w:rsidRPr="00A615B9" w:rsidRDefault="007D15E6" w:rsidP="00740B12">
            <w:pPr>
              <w:numPr>
                <w:ilvl w:val="0"/>
                <w:numId w:val="245"/>
              </w:numPr>
              <w:jc w:val="both"/>
              <w:rPr>
                <w:rFonts w:ascii="Arial" w:hAnsi="Arial" w:cs="Arial"/>
              </w:rPr>
            </w:pPr>
            <w:r w:rsidRPr="00A615B9">
              <w:rPr>
                <w:rFonts w:ascii="Arial" w:hAnsi="Arial" w:cs="Arial"/>
              </w:rPr>
              <w:t xml:space="preserve">Mistrust of women by husbands </w:t>
            </w:r>
          </w:p>
          <w:p w14:paraId="03F432B1" w14:textId="77777777" w:rsidR="007D15E6" w:rsidRPr="00A615B9" w:rsidRDefault="007D15E6" w:rsidP="00DA507A">
            <w:pPr>
              <w:jc w:val="both"/>
              <w:rPr>
                <w:rFonts w:ascii="Arial" w:hAnsi="Arial" w:cs="Arial"/>
              </w:rPr>
            </w:pPr>
          </w:p>
          <w:p w14:paraId="4A496041" w14:textId="77777777" w:rsidR="007D15E6" w:rsidRPr="00A615B9" w:rsidRDefault="007D15E6" w:rsidP="00DA507A">
            <w:pPr>
              <w:jc w:val="both"/>
              <w:rPr>
                <w:rFonts w:ascii="Arial" w:hAnsi="Arial" w:cs="Arial"/>
              </w:rPr>
            </w:pPr>
          </w:p>
          <w:p w14:paraId="7BFE810A" w14:textId="77777777" w:rsidR="007D15E6" w:rsidRPr="00A615B9" w:rsidRDefault="007D15E6" w:rsidP="00740B12">
            <w:pPr>
              <w:numPr>
                <w:ilvl w:val="0"/>
                <w:numId w:val="245"/>
              </w:numPr>
              <w:jc w:val="both"/>
              <w:rPr>
                <w:rFonts w:ascii="Arial" w:hAnsi="Arial" w:cs="Arial"/>
              </w:rPr>
            </w:pPr>
            <w:r w:rsidRPr="00A615B9">
              <w:rPr>
                <w:rFonts w:ascii="Arial" w:hAnsi="Arial" w:cs="Arial"/>
              </w:rPr>
              <w:t>Harmful cultural and traditional practices.</w:t>
            </w:r>
          </w:p>
        </w:tc>
        <w:tc>
          <w:tcPr>
            <w:tcW w:w="4185" w:type="dxa"/>
          </w:tcPr>
          <w:p w14:paraId="6DA95E42" w14:textId="77777777" w:rsidR="007D15E6" w:rsidRPr="00A615B9" w:rsidRDefault="007D15E6" w:rsidP="00DA507A">
            <w:pPr>
              <w:jc w:val="both"/>
              <w:rPr>
                <w:rFonts w:ascii="Arial" w:hAnsi="Arial" w:cs="Arial"/>
              </w:rPr>
            </w:pPr>
          </w:p>
          <w:p w14:paraId="1591ED1C" w14:textId="77777777" w:rsidR="007D15E6" w:rsidRPr="00A615B9" w:rsidRDefault="007D15E6" w:rsidP="00DA507A">
            <w:pPr>
              <w:jc w:val="both"/>
              <w:rPr>
                <w:rFonts w:ascii="Arial" w:hAnsi="Arial" w:cs="Arial"/>
              </w:rPr>
            </w:pPr>
          </w:p>
          <w:p w14:paraId="1A420AA4" w14:textId="77777777" w:rsidR="007D15E6" w:rsidRPr="00A615B9" w:rsidRDefault="007D15E6" w:rsidP="00DA507A">
            <w:pPr>
              <w:jc w:val="both"/>
              <w:rPr>
                <w:rFonts w:ascii="Arial" w:hAnsi="Arial" w:cs="Arial"/>
              </w:rPr>
            </w:pPr>
          </w:p>
          <w:p w14:paraId="729EE348" w14:textId="77777777" w:rsidR="007D15E6" w:rsidRPr="00A615B9" w:rsidRDefault="007D15E6" w:rsidP="00DA507A">
            <w:pPr>
              <w:jc w:val="both"/>
              <w:rPr>
                <w:rFonts w:ascii="Arial" w:hAnsi="Arial" w:cs="Arial"/>
              </w:rPr>
            </w:pPr>
          </w:p>
          <w:p w14:paraId="548239B7" w14:textId="77777777" w:rsidR="007D15E6" w:rsidRPr="00A615B9" w:rsidRDefault="007D15E6" w:rsidP="00DA507A">
            <w:pPr>
              <w:jc w:val="both"/>
              <w:rPr>
                <w:rFonts w:ascii="Arial" w:hAnsi="Arial" w:cs="Arial"/>
              </w:rPr>
            </w:pPr>
          </w:p>
          <w:p w14:paraId="22ED055D" w14:textId="77777777" w:rsidR="007D15E6" w:rsidRPr="00A615B9" w:rsidRDefault="007D15E6" w:rsidP="00DA507A">
            <w:pPr>
              <w:jc w:val="both"/>
              <w:rPr>
                <w:rFonts w:ascii="Arial" w:hAnsi="Arial" w:cs="Arial"/>
              </w:rPr>
            </w:pPr>
          </w:p>
          <w:p w14:paraId="79F37921" w14:textId="77777777" w:rsidR="007D15E6" w:rsidRPr="00A615B9" w:rsidRDefault="007D15E6" w:rsidP="00740B12">
            <w:pPr>
              <w:numPr>
                <w:ilvl w:val="0"/>
                <w:numId w:val="244"/>
              </w:numPr>
              <w:jc w:val="both"/>
              <w:rPr>
                <w:rFonts w:ascii="Arial" w:hAnsi="Arial" w:cs="Arial"/>
              </w:rPr>
            </w:pPr>
            <w:r w:rsidRPr="00A615B9">
              <w:rPr>
                <w:rFonts w:ascii="Arial" w:hAnsi="Arial" w:cs="Arial"/>
              </w:rPr>
              <w:t>Traditional and religious leaders to encourage men (husbands) to trust their wives by been secured.</w:t>
            </w:r>
          </w:p>
          <w:p w14:paraId="0C7AD79C" w14:textId="77777777" w:rsidR="007D15E6" w:rsidRPr="00A615B9" w:rsidRDefault="007D15E6" w:rsidP="00DA507A">
            <w:pPr>
              <w:jc w:val="both"/>
              <w:rPr>
                <w:rFonts w:ascii="Arial" w:hAnsi="Arial" w:cs="Arial"/>
              </w:rPr>
            </w:pPr>
          </w:p>
          <w:p w14:paraId="5FAE2F72" w14:textId="77777777" w:rsidR="007D15E6" w:rsidRPr="00A615B9" w:rsidRDefault="007D15E6" w:rsidP="00740B12">
            <w:pPr>
              <w:numPr>
                <w:ilvl w:val="0"/>
                <w:numId w:val="244"/>
              </w:numPr>
              <w:jc w:val="both"/>
              <w:rPr>
                <w:rFonts w:ascii="Arial" w:hAnsi="Arial" w:cs="Arial"/>
              </w:rPr>
            </w:pPr>
            <w:r w:rsidRPr="00A615B9">
              <w:rPr>
                <w:rFonts w:ascii="Arial" w:hAnsi="Arial" w:cs="Arial"/>
              </w:rPr>
              <w:t>Ministry of women affairs and ministry of information to organize sensitization program of effects of harmful cultural practice   and believe.</w:t>
            </w:r>
          </w:p>
          <w:p w14:paraId="385F15F6" w14:textId="77777777" w:rsidR="007D15E6" w:rsidRPr="00A615B9" w:rsidRDefault="007D15E6" w:rsidP="00DA507A">
            <w:pPr>
              <w:jc w:val="both"/>
              <w:rPr>
                <w:rFonts w:ascii="Arial" w:hAnsi="Arial" w:cs="Arial"/>
              </w:rPr>
            </w:pPr>
          </w:p>
          <w:p w14:paraId="32DA4746" w14:textId="77777777" w:rsidR="007D15E6" w:rsidRPr="00A615B9" w:rsidRDefault="007D15E6" w:rsidP="00DA507A">
            <w:pPr>
              <w:jc w:val="both"/>
              <w:rPr>
                <w:rFonts w:ascii="Arial" w:hAnsi="Arial" w:cs="Arial"/>
              </w:rPr>
            </w:pPr>
          </w:p>
          <w:p w14:paraId="7AED1826" w14:textId="77777777" w:rsidR="007D15E6" w:rsidRPr="00A615B9" w:rsidRDefault="007D15E6" w:rsidP="00740B12">
            <w:pPr>
              <w:numPr>
                <w:ilvl w:val="0"/>
                <w:numId w:val="244"/>
              </w:numPr>
              <w:jc w:val="both"/>
              <w:rPr>
                <w:rFonts w:ascii="Arial" w:hAnsi="Arial" w:cs="Arial"/>
              </w:rPr>
            </w:pPr>
            <w:r w:rsidRPr="00A615B9">
              <w:rPr>
                <w:rFonts w:ascii="Arial" w:hAnsi="Arial" w:cs="Arial"/>
              </w:rPr>
              <w:t xml:space="preserve">National orientation agency ministry of information and NGOs to sensitize on effect of bad cultural practices </w:t>
            </w:r>
          </w:p>
        </w:tc>
        <w:tc>
          <w:tcPr>
            <w:tcW w:w="4114" w:type="dxa"/>
          </w:tcPr>
          <w:p w14:paraId="74C47432" w14:textId="77777777" w:rsidR="007D15E6" w:rsidRPr="00A615B9" w:rsidRDefault="007D15E6" w:rsidP="00DA507A">
            <w:pPr>
              <w:jc w:val="both"/>
              <w:rPr>
                <w:rFonts w:ascii="Arial" w:hAnsi="Arial" w:cs="Arial"/>
              </w:rPr>
            </w:pPr>
          </w:p>
          <w:p w14:paraId="2FAA8EE3" w14:textId="77777777" w:rsidR="007D15E6" w:rsidRPr="00A615B9" w:rsidRDefault="007D15E6" w:rsidP="00DA507A">
            <w:pPr>
              <w:jc w:val="both"/>
              <w:rPr>
                <w:rFonts w:ascii="Arial" w:hAnsi="Arial" w:cs="Arial"/>
              </w:rPr>
            </w:pPr>
          </w:p>
          <w:p w14:paraId="3D386385" w14:textId="77777777" w:rsidR="007D15E6" w:rsidRPr="00A615B9" w:rsidRDefault="007D15E6" w:rsidP="00DA507A">
            <w:pPr>
              <w:jc w:val="both"/>
              <w:rPr>
                <w:rFonts w:ascii="Arial" w:hAnsi="Arial" w:cs="Arial"/>
              </w:rPr>
            </w:pPr>
          </w:p>
          <w:p w14:paraId="374EC2FA" w14:textId="77777777" w:rsidR="007D15E6" w:rsidRPr="00A615B9" w:rsidRDefault="007D15E6" w:rsidP="00DA507A">
            <w:pPr>
              <w:jc w:val="both"/>
              <w:rPr>
                <w:rFonts w:ascii="Arial" w:hAnsi="Arial" w:cs="Arial"/>
              </w:rPr>
            </w:pPr>
          </w:p>
          <w:p w14:paraId="639ACC9B" w14:textId="77777777" w:rsidR="007D15E6" w:rsidRPr="00A615B9" w:rsidRDefault="007D15E6" w:rsidP="00DA507A">
            <w:pPr>
              <w:jc w:val="both"/>
              <w:rPr>
                <w:rFonts w:ascii="Arial" w:hAnsi="Arial" w:cs="Arial"/>
              </w:rPr>
            </w:pPr>
          </w:p>
          <w:p w14:paraId="44A843B4" w14:textId="77777777" w:rsidR="007D15E6" w:rsidRPr="00A615B9" w:rsidRDefault="007D15E6" w:rsidP="00DA507A">
            <w:pPr>
              <w:jc w:val="both"/>
              <w:rPr>
                <w:rFonts w:ascii="Arial" w:hAnsi="Arial" w:cs="Arial"/>
              </w:rPr>
            </w:pPr>
          </w:p>
          <w:p w14:paraId="063A31BA" w14:textId="77777777" w:rsidR="007D15E6" w:rsidRPr="00A615B9" w:rsidRDefault="007D15E6" w:rsidP="00740B12">
            <w:pPr>
              <w:numPr>
                <w:ilvl w:val="0"/>
                <w:numId w:val="243"/>
              </w:numPr>
              <w:jc w:val="both"/>
              <w:rPr>
                <w:rFonts w:ascii="Arial" w:hAnsi="Arial" w:cs="Arial"/>
              </w:rPr>
            </w:pPr>
            <w:r w:rsidRPr="00A615B9">
              <w:rPr>
                <w:rFonts w:ascii="Arial" w:hAnsi="Arial" w:cs="Arial"/>
              </w:rPr>
              <w:t>WDSC, traditional and religious leaders should organize sensitization campaign on the effects of mistrust in family life.</w:t>
            </w:r>
          </w:p>
          <w:p w14:paraId="01925E2D" w14:textId="77777777" w:rsidR="007D15E6" w:rsidRPr="00A615B9" w:rsidRDefault="007D15E6" w:rsidP="00DA507A">
            <w:pPr>
              <w:jc w:val="both"/>
              <w:rPr>
                <w:rFonts w:ascii="Arial" w:hAnsi="Arial" w:cs="Arial"/>
              </w:rPr>
            </w:pPr>
          </w:p>
          <w:p w14:paraId="6733A143" w14:textId="77777777" w:rsidR="007D15E6" w:rsidRPr="00A615B9" w:rsidRDefault="007D15E6" w:rsidP="00740B12">
            <w:pPr>
              <w:numPr>
                <w:ilvl w:val="0"/>
                <w:numId w:val="243"/>
              </w:numPr>
              <w:jc w:val="both"/>
              <w:rPr>
                <w:rFonts w:ascii="Arial" w:hAnsi="Arial" w:cs="Arial"/>
              </w:rPr>
            </w:pPr>
            <w:r w:rsidRPr="00A615B9">
              <w:rPr>
                <w:rFonts w:ascii="Arial" w:hAnsi="Arial" w:cs="Arial"/>
              </w:rPr>
              <w:t>WDSC  and political leaders should lobby Ministry of women affairs and ministry of information to organize sensitization program of effects of bad culture and believes</w:t>
            </w:r>
          </w:p>
          <w:p w14:paraId="42BE7B08" w14:textId="77777777" w:rsidR="007D15E6" w:rsidRPr="00A615B9" w:rsidRDefault="007D15E6" w:rsidP="00DA507A">
            <w:pPr>
              <w:jc w:val="both"/>
              <w:rPr>
                <w:rFonts w:ascii="Arial" w:hAnsi="Arial" w:cs="Arial"/>
              </w:rPr>
            </w:pPr>
          </w:p>
          <w:p w14:paraId="2082B23B" w14:textId="77777777" w:rsidR="007D15E6" w:rsidRPr="00A615B9" w:rsidRDefault="007D15E6" w:rsidP="00DA507A">
            <w:pPr>
              <w:jc w:val="both"/>
              <w:rPr>
                <w:rFonts w:ascii="Arial" w:hAnsi="Arial" w:cs="Arial"/>
              </w:rPr>
            </w:pPr>
          </w:p>
          <w:p w14:paraId="50FC507B" w14:textId="77777777" w:rsidR="007D15E6" w:rsidRPr="00A615B9" w:rsidRDefault="007D15E6" w:rsidP="00740B12">
            <w:pPr>
              <w:numPr>
                <w:ilvl w:val="0"/>
                <w:numId w:val="243"/>
              </w:numPr>
              <w:jc w:val="both"/>
              <w:rPr>
                <w:rFonts w:ascii="Arial" w:hAnsi="Arial" w:cs="Arial"/>
              </w:rPr>
            </w:pPr>
            <w:r w:rsidRPr="00A615B9">
              <w:rPr>
                <w:rFonts w:ascii="Arial" w:hAnsi="Arial" w:cs="Arial"/>
              </w:rPr>
              <w:t>WDSC and religious and traditional leaders should lobby NOA, MOI and NGOs to sensitize on effects of bad cultural practices.</w:t>
            </w:r>
          </w:p>
        </w:tc>
      </w:tr>
      <w:tr w:rsidR="007D15E6" w:rsidRPr="00A615B9" w14:paraId="108B308F" w14:textId="77777777" w:rsidTr="00610267">
        <w:tc>
          <w:tcPr>
            <w:tcW w:w="4157" w:type="dxa"/>
          </w:tcPr>
          <w:p w14:paraId="2AF95495" w14:textId="77777777" w:rsidR="007D15E6" w:rsidRPr="00A615B9" w:rsidRDefault="007D15E6" w:rsidP="00DA507A">
            <w:pPr>
              <w:jc w:val="both"/>
              <w:rPr>
                <w:rFonts w:ascii="Arial" w:hAnsi="Arial" w:cs="Arial"/>
                <w:b/>
              </w:rPr>
            </w:pPr>
            <w:r w:rsidRPr="00A615B9">
              <w:rPr>
                <w:rFonts w:ascii="Arial" w:hAnsi="Arial" w:cs="Arial"/>
                <w:b/>
              </w:rPr>
              <w:t xml:space="preserve">High rate of women heads of households in Watu, Chei,Tsandza, Kwadzale, Thuri, Kubi and Kuda  </w:t>
            </w:r>
          </w:p>
          <w:p w14:paraId="3A2E96D8" w14:textId="77777777" w:rsidR="007D15E6" w:rsidRPr="00A615B9" w:rsidRDefault="007D15E6" w:rsidP="00DA507A">
            <w:pPr>
              <w:jc w:val="both"/>
              <w:rPr>
                <w:rFonts w:ascii="Arial" w:hAnsi="Arial" w:cs="Arial"/>
                <w:b/>
              </w:rPr>
            </w:pPr>
          </w:p>
          <w:p w14:paraId="285DB795" w14:textId="77777777" w:rsidR="007D15E6" w:rsidRPr="00A615B9" w:rsidRDefault="007D15E6" w:rsidP="00DA507A">
            <w:pPr>
              <w:jc w:val="both"/>
              <w:rPr>
                <w:rFonts w:ascii="Arial" w:hAnsi="Arial" w:cs="Arial"/>
                <w:b/>
              </w:rPr>
            </w:pPr>
            <w:r w:rsidRPr="00A615B9">
              <w:rPr>
                <w:rFonts w:ascii="Arial" w:hAnsi="Arial" w:cs="Arial"/>
                <w:b/>
              </w:rPr>
              <w:t xml:space="preserve">Due   to  : </w:t>
            </w:r>
          </w:p>
          <w:p w14:paraId="2E58A42D" w14:textId="77777777" w:rsidR="007D15E6" w:rsidRPr="00A615B9" w:rsidRDefault="007D15E6" w:rsidP="00740B12">
            <w:pPr>
              <w:numPr>
                <w:ilvl w:val="0"/>
                <w:numId w:val="248"/>
              </w:numPr>
              <w:jc w:val="both"/>
              <w:rPr>
                <w:rFonts w:ascii="Arial" w:hAnsi="Arial" w:cs="Arial"/>
              </w:rPr>
            </w:pPr>
            <w:r w:rsidRPr="00A615B9">
              <w:rPr>
                <w:rFonts w:ascii="Arial" w:hAnsi="Arial" w:cs="Arial"/>
              </w:rPr>
              <w:t>Neglect of households responsibility by Men.</w:t>
            </w:r>
          </w:p>
          <w:p w14:paraId="199F0C0C" w14:textId="77777777" w:rsidR="007D15E6" w:rsidRPr="00A615B9" w:rsidRDefault="007D15E6" w:rsidP="00DA507A">
            <w:pPr>
              <w:jc w:val="both"/>
              <w:rPr>
                <w:rFonts w:ascii="Arial" w:hAnsi="Arial" w:cs="Arial"/>
              </w:rPr>
            </w:pPr>
          </w:p>
          <w:p w14:paraId="059DD698" w14:textId="77777777" w:rsidR="007D15E6" w:rsidRPr="00A615B9" w:rsidRDefault="007D15E6" w:rsidP="00740B12">
            <w:pPr>
              <w:numPr>
                <w:ilvl w:val="0"/>
                <w:numId w:val="248"/>
              </w:numPr>
              <w:jc w:val="both"/>
              <w:rPr>
                <w:rFonts w:ascii="Arial" w:hAnsi="Arial" w:cs="Arial"/>
              </w:rPr>
            </w:pPr>
            <w:r w:rsidRPr="00A615B9">
              <w:rPr>
                <w:rFonts w:ascii="Arial" w:hAnsi="Arial" w:cs="Arial"/>
              </w:rPr>
              <w:t>Laziness of some men /non challant attitude.</w:t>
            </w:r>
          </w:p>
          <w:p w14:paraId="133E3B78" w14:textId="77777777" w:rsidR="007D15E6" w:rsidRPr="00A615B9" w:rsidRDefault="007D15E6" w:rsidP="00DA507A">
            <w:pPr>
              <w:jc w:val="both"/>
              <w:rPr>
                <w:rFonts w:ascii="Arial" w:hAnsi="Arial" w:cs="Arial"/>
              </w:rPr>
            </w:pPr>
          </w:p>
          <w:p w14:paraId="557C318D" w14:textId="77777777" w:rsidR="007D15E6" w:rsidRDefault="007D15E6" w:rsidP="00DA507A">
            <w:pPr>
              <w:jc w:val="both"/>
              <w:rPr>
                <w:rFonts w:ascii="Arial" w:hAnsi="Arial" w:cs="Arial"/>
              </w:rPr>
            </w:pPr>
          </w:p>
          <w:p w14:paraId="1885C897" w14:textId="77777777" w:rsidR="0051785A" w:rsidRPr="00A615B9" w:rsidRDefault="0051785A" w:rsidP="00DA507A">
            <w:pPr>
              <w:jc w:val="both"/>
              <w:rPr>
                <w:rFonts w:ascii="Arial" w:hAnsi="Arial" w:cs="Arial"/>
              </w:rPr>
            </w:pPr>
          </w:p>
          <w:p w14:paraId="5F6CFE94" w14:textId="77777777" w:rsidR="007D15E6" w:rsidRPr="00A615B9" w:rsidRDefault="007D15E6" w:rsidP="00740B12">
            <w:pPr>
              <w:numPr>
                <w:ilvl w:val="0"/>
                <w:numId w:val="248"/>
              </w:numPr>
              <w:jc w:val="both"/>
              <w:rPr>
                <w:rFonts w:ascii="Arial" w:hAnsi="Arial" w:cs="Arial"/>
              </w:rPr>
            </w:pPr>
            <w:r w:rsidRPr="00A615B9">
              <w:rPr>
                <w:rFonts w:ascii="Arial" w:hAnsi="Arial" w:cs="Arial"/>
              </w:rPr>
              <w:t>Poor parental upbringing (copying from male parents, parents not training their children to be independent.)</w:t>
            </w:r>
          </w:p>
        </w:tc>
        <w:tc>
          <w:tcPr>
            <w:tcW w:w="4185" w:type="dxa"/>
          </w:tcPr>
          <w:p w14:paraId="736F56AB" w14:textId="77777777" w:rsidR="007D15E6" w:rsidRPr="00A615B9" w:rsidRDefault="007D15E6" w:rsidP="00DA507A">
            <w:pPr>
              <w:jc w:val="both"/>
              <w:rPr>
                <w:rFonts w:ascii="Arial" w:hAnsi="Arial" w:cs="Arial"/>
              </w:rPr>
            </w:pPr>
          </w:p>
          <w:p w14:paraId="115CD556" w14:textId="77777777" w:rsidR="007D15E6" w:rsidRPr="00A615B9" w:rsidRDefault="007D15E6" w:rsidP="00DA507A">
            <w:pPr>
              <w:jc w:val="both"/>
              <w:rPr>
                <w:rFonts w:ascii="Arial" w:hAnsi="Arial" w:cs="Arial"/>
              </w:rPr>
            </w:pPr>
          </w:p>
          <w:p w14:paraId="3170F76B" w14:textId="77777777" w:rsidR="007D15E6" w:rsidRPr="00A615B9" w:rsidRDefault="007D15E6" w:rsidP="00DA507A">
            <w:pPr>
              <w:jc w:val="both"/>
              <w:rPr>
                <w:rFonts w:ascii="Arial" w:hAnsi="Arial" w:cs="Arial"/>
              </w:rPr>
            </w:pPr>
          </w:p>
          <w:p w14:paraId="55D0A008" w14:textId="77777777" w:rsidR="007D15E6" w:rsidRPr="00A615B9" w:rsidRDefault="007D15E6" w:rsidP="00DA507A">
            <w:pPr>
              <w:jc w:val="both"/>
              <w:rPr>
                <w:rFonts w:ascii="Arial" w:hAnsi="Arial" w:cs="Arial"/>
              </w:rPr>
            </w:pPr>
          </w:p>
          <w:p w14:paraId="3F983CC8" w14:textId="77777777" w:rsidR="007D15E6" w:rsidRPr="00A615B9" w:rsidRDefault="007D15E6" w:rsidP="00740B12">
            <w:pPr>
              <w:numPr>
                <w:ilvl w:val="0"/>
                <w:numId w:val="247"/>
              </w:numPr>
              <w:jc w:val="both"/>
              <w:rPr>
                <w:rFonts w:ascii="Arial" w:hAnsi="Arial" w:cs="Arial"/>
              </w:rPr>
            </w:pPr>
            <w:r w:rsidRPr="00A615B9">
              <w:rPr>
                <w:rFonts w:ascii="Arial" w:hAnsi="Arial" w:cs="Arial"/>
              </w:rPr>
              <w:t>Husbands to take their responsibility as heads of households.</w:t>
            </w:r>
          </w:p>
          <w:p w14:paraId="4E609162" w14:textId="77777777" w:rsidR="00A25650" w:rsidRDefault="00A25650" w:rsidP="00DA507A">
            <w:pPr>
              <w:ind w:left="720"/>
              <w:jc w:val="both"/>
              <w:rPr>
                <w:rFonts w:ascii="Arial" w:hAnsi="Arial" w:cs="Arial"/>
              </w:rPr>
            </w:pPr>
          </w:p>
          <w:p w14:paraId="69B63670" w14:textId="77777777" w:rsidR="007D15E6" w:rsidRPr="00A615B9" w:rsidRDefault="007D15E6" w:rsidP="00740B12">
            <w:pPr>
              <w:numPr>
                <w:ilvl w:val="0"/>
                <w:numId w:val="247"/>
              </w:numPr>
              <w:jc w:val="both"/>
              <w:rPr>
                <w:rFonts w:ascii="Arial" w:hAnsi="Arial" w:cs="Arial"/>
              </w:rPr>
            </w:pPr>
            <w:r w:rsidRPr="00A615B9">
              <w:rPr>
                <w:rFonts w:ascii="Arial" w:hAnsi="Arial" w:cs="Arial"/>
              </w:rPr>
              <w:t xml:space="preserve">Traditional and religious leaders, relatives to encourage men to avoid such attitude to be responsible heads of households. </w:t>
            </w:r>
          </w:p>
          <w:p w14:paraId="0E535EBA" w14:textId="77777777" w:rsidR="007D15E6" w:rsidRPr="00A615B9" w:rsidRDefault="007D15E6" w:rsidP="00740B12">
            <w:pPr>
              <w:numPr>
                <w:ilvl w:val="0"/>
                <w:numId w:val="247"/>
              </w:numPr>
              <w:jc w:val="both"/>
              <w:rPr>
                <w:rFonts w:ascii="Arial" w:hAnsi="Arial" w:cs="Arial"/>
              </w:rPr>
            </w:pPr>
            <w:r w:rsidRPr="00A615B9">
              <w:rPr>
                <w:rFonts w:ascii="Arial" w:hAnsi="Arial" w:cs="Arial"/>
              </w:rPr>
              <w:t>NOA and NGOs to sensitize male parents on positive parental upbringing.</w:t>
            </w:r>
          </w:p>
        </w:tc>
        <w:tc>
          <w:tcPr>
            <w:tcW w:w="4114" w:type="dxa"/>
          </w:tcPr>
          <w:p w14:paraId="2F65B899" w14:textId="77777777" w:rsidR="007D15E6" w:rsidRPr="00A615B9" w:rsidRDefault="007D15E6" w:rsidP="00DA507A">
            <w:pPr>
              <w:jc w:val="both"/>
              <w:rPr>
                <w:rFonts w:ascii="Arial" w:hAnsi="Arial" w:cs="Arial"/>
              </w:rPr>
            </w:pPr>
          </w:p>
          <w:p w14:paraId="6C6793CE" w14:textId="77777777" w:rsidR="007D15E6" w:rsidRPr="00A615B9" w:rsidRDefault="007D15E6" w:rsidP="00DA507A">
            <w:pPr>
              <w:jc w:val="both"/>
              <w:rPr>
                <w:rFonts w:ascii="Arial" w:hAnsi="Arial" w:cs="Arial"/>
              </w:rPr>
            </w:pPr>
          </w:p>
          <w:p w14:paraId="5C9E37F3" w14:textId="77777777" w:rsidR="007D15E6" w:rsidRPr="00A615B9" w:rsidRDefault="007D15E6" w:rsidP="00DA507A">
            <w:pPr>
              <w:jc w:val="both"/>
              <w:rPr>
                <w:rFonts w:ascii="Arial" w:hAnsi="Arial" w:cs="Arial"/>
              </w:rPr>
            </w:pPr>
          </w:p>
          <w:p w14:paraId="3CD557B2" w14:textId="77777777" w:rsidR="007D15E6" w:rsidRPr="00A615B9" w:rsidRDefault="007D15E6" w:rsidP="00DA507A">
            <w:pPr>
              <w:jc w:val="both"/>
              <w:rPr>
                <w:rFonts w:ascii="Arial" w:hAnsi="Arial" w:cs="Arial"/>
              </w:rPr>
            </w:pPr>
          </w:p>
          <w:p w14:paraId="5F920926" w14:textId="77777777" w:rsidR="007D15E6" w:rsidRPr="00A615B9" w:rsidRDefault="007D15E6" w:rsidP="00740B12">
            <w:pPr>
              <w:numPr>
                <w:ilvl w:val="0"/>
                <w:numId w:val="246"/>
              </w:numPr>
              <w:jc w:val="both"/>
              <w:rPr>
                <w:rFonts w:ascii="Arial" w:hAnsi="Arial" w:cs="Arial"/>
              </w:rPr>
            </w:pPr>
            <w:r w:rsidRPr="00A615B9">
              <w:rPr>
                <w:rFonts w:ascii="Arial" w:hAnsi="Arial" w:cs="Arial"/>
              </w:rPr>
              <w:t>WDSC, traditional and religious leaders should lobby men to shoulder their responsibility as heads of households.</w:t>
            </w:r>
          </w:p>
          <w:p w14:paraId="0075ED92" w14:textId="77777777" w:rsidR="007D15E6" w:rsidRPr="00A615B9" w:rsidRDefault="007D15E6" w:rsidP="00740B12">
            <w:pPr>
              <w:numPr>
                <w:ilvl w:val="0"/>
                <w:numId w:val="246"/>
              </w:numPr>
              <w:jc w:val="both"/>
              <w:rPr>
                <w:rFonts w:ascii="Arial" w:hAnsi="Arial" w:cs="Arial"/>
              </w:rPr>
            </w:pPr>
            <w:r w:rsidRPr="00A615B9">
              <w:rPr>
                <w:rFonts w:ascii="Arial" w:hAnsi="Arial" w:cs="Arial"/>
              </w:rPr>
              <w:t xml:space="preserve">WDSC and traditional and religious leaders should lobby men to be responsible heads of household. </w:t>
            </w:r>
          </w:p>
          <w:p w14:paraId="4727A9B1" w14:textId="77777777" w:rsidR="007D15E6" w:rsidRPr="00A615B9" w:rsidRDefault="007D15E6" w:rsidP="00DA507A">
            <w:pPr>
              <w:jc w:val="both"/>
              <w:rPr>
                <w:rFonts w:ascii="Arial" w:hAnsi="Arial" w:cs="Arial"/>
              </w:rPr>
            </w:pPr>
          </w:p>
          <w:p w14:paraId="57A5D938" w14:textId="77777777" w:rsidR="007D15E6" w:rsidRPr="00A615B9" w:rsidRDefault="007D15E6" w:rsidP="00740B12">
            <w:pPr>
              <w:numPr>
                <w:ilvl w:val="0"/>
                <w:numId w:val="246"/>
              </w:numPr>
              <w:jc w:val="both"/>
              <w:rPr>
                <w:rFonts w:ascii="Arial" w:hAnsi="Arial" w:cs="Arial"/>
              </w:rPr>
            </w:pPr>
            <w:r w:rsidRPr="00A615B9">
              <w:rPr>
                <w:rFonts w:ascii="Arial" w:hAnsi="Arial" w:cs="Arial"/>
              </w:rPr>
              <w:t xml:space="preserve">WDSC and councilor should lobby NOA and NGOs to sensitize male parents on positive parental upbringing. </w:t>
            </w:r>
          </w:p>
        </w:tc>
      </w:tr>
      <w:tr w:rsidR="007D15E6" w:rsidRPr="00A615B9" w14:paraId="1494A0FF" w14:textId="77777777" w:rsidTr="00610267">
        <w:tc>
          <w:tcPr>
            <w:tcW w:w="4157" w:type="dxa"/>
          </w:tcPr>
          <w:p w14:paraId="46D2910D" w14:textId="77777777" w:rsidR="007D15E6" w:rsidRPr="00A615B9" w:rsidRDefault="007D15E6" w:rsidP="00DA507A">
            <w:pPr>
              <w:jc w:val="both"/>
              <w:rPr>
                <w:rFonts w:ascii="Arial" w:hAnsi="Arial" w:cs="Arial"/>
              </w:rPr>
            </w:pPr>
          </w:p>
          <w:p w14:paraId="171374EB" w14:textId="77777777" w:rsidR="007D15E6" w:rsidRPr="00A615B9" w:rsidRDefault="007D15E6" w:rsidP="00DA507A">
            <w:pPr>
              <w:jc w:val="both"/>
              <w:rPr>
                <w:rFonts w:ascii="Arial" w:hAnsi="Arial" w:cs="Arial"/>
                <w:b/>
              </w:rPr>
            </w:pPr>
            <w:r w:rsidRPr="00A615B9">
              <w:rPr>
                <w:rFonts w:ascii="Arial" w:hAnsi="Arial" w:cs="Arial"/>
                <w:b/>
              </w:rPr>
              <w:t>Denial of girl child right to education in Watu,</w:t>
            </w:r>
            <w:r w:rsidR="0051785A">
              <w:rPr>
                <w:rFonts w:ascii="Arial" w:hAnsi="Arial" w:cs="Arial"/>
                <w:b/>
              </w:rPr>
              <w:t xml:space="preserve"> C</w:t>
            </w:r>
            <w:r w:rsidRPr="00A615B9">
              <w:rPr>
                <w:rFonts w:ascii="Arial" w:hAnsi="Arial" w:cs="Arial"/>
                <w:b/>
              </w:rPr>
              <w:t>hei,</w:t>
            </w:r>
            <w:r w:rsidR="0051785A">
              <w:rPr>
                <w:rFonts w:ascii="Arial" w:hAnsi="Arial" w:cs="Arial"/>
                <w:b/>
              </w:rPr>
              <w:t xml:space="preserve"> </w:t>
            </w:r>
            <w:r w:rsidRPr="00A615B9">
              <w:rPr>
                <w:rFonts w:ascii="Arial" w:hAnsi="Arial" w:cs="Arial"/>
                <w:b/>
              </w:rPr>
              <w:t>Tsandza, Kwadzale ,Thuri, Kubi, and  Kuda.</w:t>
            </w:r>
          </w:p>
          <w:p w14:paraId="60792300" w14:textId="77777777" w:rsidR="007D15E6" w:rsidRPr="00A615B9" w:rsidRDefault="007D15E6" w:rsidP="00DA507A">
            <w:pPr>
              <w:jc w:val="both"/>
              <w:rPr>
                <w:rFonts w:ascii="Arial" w:hAnsi="Arial" w:cs="Arial"/>
                <w:b/>
              </w:rPr>
            </w:pPr>
          </w:p>
          <w:p w14:paraId="2240A9B8" w14:textId="77777777" w:rsidR="007D15E6" w:rsidRPr="00A615B9" w:rsidRDefault="007D15E6" w:rsidP="00DA507A">
            <w:pPr>
              <w:jc w:val="both"/>
              <w:rPr>
                <w:rFonts w:ascii="Arial" w:hAnsi="Arial" w:cs="Arial"/>
                <w:b/>
              </w:rPr>
            </w:pPr>
            <w:r w:rsidRPr="00A615B9">
              <w:rPr>
                <w:rFonts w:ascii="Arial" w:hAnsi="Arial" w:cs="Arial"/>
                <w:b/>
              </w:rPr>
              <w:t>Due to:</w:t>
            </w:r>
          </w:p>
          <w:p w14:paraId="25BBAED8" w14:textId="77777777" w:rsidR="007D15E6" w:rsidRPr="00A615B9" w:rsidRDefault="007D15E6" w:rsidP="00740B12">
            <w:pPr>
              <w:numPr>
                <w:ilvl w:val="0"/>
                <w:numId w:val="252"/>
              </w:numPr>
              <w:jc w:val="both"/>
              <w:rPr>
                <w:rFonts w:ascii="Arial" w:hAnsi="Arial" w:cs="Arial"/>
              </w:rPr>
            </w:pPr>
            <w:r w:rsidRPr="00A615B9">
              <w:rPr>
                <w:rFonts w:ascii="Arial" w:hAnsi="Arial" w:cs="Arial"/>
              </w:rPr>
              <w:t xml:space="preserve">Parents avoiding responsibility. </w:t>
            </w:r>
          </w:p>
          <w:p w14:paraId="2C2F5462" w14:textId="77777777" w:rsidR="007D15E6" w:rsidRPr="00A615B9" w:rsidRDefault="007D15E6" w:rsidP="00DA507A">
            <w:pPr>
              <w:jc w:val="both"/>
              <w:rPr>
                <w:rFonts w:ascii="Arial" w:hAnsi="Arial" w:cs="Arial"/>
              </w:rPr>
            </w:pPr>
          </w:p>
          <w:p w14:paraId="2EC50B1F" w14:textId="77777777" w:rsidR="007D15E6" w:rsidRPr="00A615B9" w:rsidRDefault="007D15E6" w:rsidP="00DA507A">
            <w:pPr>
              <w:jc w:val="both"/>
              <w:rPr>
                <w:rFonts w:ascii="Arial" w:hAnsi="Arial" w:cs="Arial"/>
              </w:rPr>
            </w:pPr>
          </w:p>
          <w:p w14:paraId="58485DBB" w14:textId="77777777" w:rsidR="007D15E6" w:rsidRPr="00A615B9" w:rsidRDefault="007D15E6" w:rsidP="00740B12">
            <w:pPr>
              <w:numPr>
                <w:ilvl w:val="0"/>
                <w:numId w:val="251"/>
              </w:numPr>
              <w:jc w:val="both"/>
              <w:rPr>
                <w:rFonts w:ascii="Arial" w:hAnsi="Arial" w:cs="Arial"/>
              </w:rPr>
            </w:pPr>
            <w:r w:rsidRPr="00A615B9">
              <w:rPr>
                <w:rFonts w:ascii="Arial" w:hAnsi="Arial" w:cs="Arial"/>
              </w:rPr>
              <w:t>Inadequate finance to sponsor their girl child education.</w:t>
            </w:r>
          </w:p>
          <w:p w14:paraId="6B40B4FC" w14:textId="77777777" w:rsidR="007D15E6" w:rsidRPr="00A615B9" w:rsidRDefault="007D15E6" w:rsidP="00DA507A">
            <w:pPr>
              <w:jc w:val="both"/>
              <w:rPr>
                <w:rFonts w:ascii="Arial" w:hAnsi="Arial" w:cs="Arial"/>
              </w:rPr>
            </w:pPr>
          </w:p>
          <w:p w14:paraId="2C6C1086" w14:textId="77777777" w:rsidR="006410B8" w:rsidRDefault="006410B8" w:rsidP="00740B12">
            <w:pPr>
              <w:numPr>
                <w:ilvl w:val="0"/>
                <w:numId w:val="251"/>
              </w:numPr>
              <w:jc w:val="both"/>
              <w:rPr>
                <w:rFonts w:ascii="Arial" w:hAnsi="Arial" w:cs="Arial"/>
              </w:rPr>
            </w:pPr>
          </w:p>
          <w:p w14:paraId="48C2AA96" w14:textId="77777777" w:rsidR="006410B8" w:rsidRDefault="006410B8" w:rsidP="00DA507A">
            <w:pPr>
              <w:pStyle w:val="ListParagraph"/>
              <w:jc w:val="both"/>
              <w:rPr>
                <w:rFonts w:ascii="Arial" w:hAnsi="Arial" w:cs="Arial"/>
              </w:rPr>
            </w:pPr>
          </w:p>
          <w:p w14:paraId="6F172863" w14:textId="77777777" w:rsidR="007D15E6" w:rsidRPr="00A615B9" w:rsidRDefault="007D15E6" w:rsidP="00740B12">
            <w:pPr>
              <w:numPr>
                <w:ilvl w:val="0"/>
                <w:numId w:val="251"/>
              </w:numPr>
              <w:jc w:val="both"/>
              <w:rPr>
                <w:rFonts w:ascii="Arial" w:hAnsi="Arial" w:cs="Arial"/>
              </w:rPr>
            </w:pPr>
            <w:r w:rsidRPr="00A615B9">
              <w:rPr>
                <w:rFonts w:ascii="Arial" w:hAnsi="Arial" w:cs="Arial"/>
              </w:rPr>
              <w:t xml:space="preserve">Harmful cultural and traditional practice </w:t>
            </w:r>
          </w:p>
        </w:tc>
        <w:tc>
          <w:tcPr>
            <w:tcW w:w="4185" w:type="dxa"/>
          </w:tcPr>
          <w:p w14:paraId="66754D62" w14:textId="77777777" w:rsidR="007D15E6" w:rsidRPr="00A615B9" w:rsidRDefault="007D15E6" w:rsidP="00DA507A">
            <w:pPr>
              <w:jc w:val="both"/>
              <w:rPr>
                <w:rFonts w:ascii="Arial" w:hAnsi="Arial" w:cs="Arial"/>
              </w:rPr>
            </w:pPr>
          </w:p>
          <w:p w14:paraId="3D268656" w14:textId="77777777" w:rsidR="007D15E6" w:rsidRPr="00A615B9" w:rsidRDefault="007D15E6" w:rsidP="00DA507A">
            <w:pPr>
              <w:jc w:val="both"/>
              <w:rPr>
                <w:rFonts w:ascii="Arial" w:hAnsi="Arial" w:cs="Arial"/>
              </w:rPr>
            </w:pPr>
          </w:p>
          <w:p w14:paraId="09FC7400" w14:textId="77777777" w:rsidR="007D15E6" w:rsidRPr="00A615B9" w:rsidRDefault="007D15E6" w:rsidP="00DA507A">
            <w:pPr>
              <w:jc w:val="both"/>
              <w:rPr>
                <w:rFonts w:ascii="Arial" w:hAnsi="Arial" w:cs="Arial"/>
              </w:rPr>
            </w:pPr>
          </w:p>
          <w:p w14:paraId="34FAE6E9" w14:textId="77777777" w:rsidR="007D15E6" w:rsidRPr="00A615B9" w:rsidRDefault="007D15E6" w:rsidP="00DA507A">
            <w:pPr>
              <w:jc w:val="both"/>
              <w:rPr>
                <w:rFonts w:ascii="Arial" w:hAnsi="Arial" w:cs="Arial"/>
              </w:rPr>
            </w:pPr>
          </w:p>
          <w:p w14:paraId="18795A5B" w14:textId="77777777" w:rsidR="007D15E6" w:rsidRPr="00A615B9" w:rsidRDefault="007D15E6" w:rsidP="00DA507A">
            <w:pPr>
              <w:jc w:val="both"/>
              <w:rPr>
                <w:rFonts w:ascii="Arial" w:hAnsi="Arial" w:cs="Arial"/>
              </w:rPr>
            </w:pPr>
          </w:p>
          <w:p w14:paraId="028C0325" w14:textId="77777777" w:rsidR="007D15E6" w:rsidRPr="00A615B9" w:rsidRDefault="007D15E6" w:rsidP="00740B12">
            <w:pPr>
              <w:numPr>
                <w:ilvl w:val="0"/>
                <w:numId w:val="250"/>
              </w:numPr>
              <w:jc w:val="both"/>
              <w:rPr>
                <w:rFonts w:ascii="Arial" w:hAnsi="Arial" w:cs="Arial"/>
              </w:rPr>
            </w:pPr>
            <w:r w:rsidRPr="00A615B9">
              <w:rPr>
                <w:rFonts w:ascii="Arial" w:hAnsi="Arial" w:cs="Arial"/>
              </w:rPr>
              <w:t>HRC ,NOA, MOI to sensitize parents to take their responsibility as parents and be accountable to their children,</w:t>
            </w:r>
          </w:p>
          <w:p w14:paraId="50614AC1" w14:textId="77777777" w:rsidR="007D15E6" w:rsidRPr="00A615B9" w:rsidRDefault="007D15E6" w:rsidP="00DA507A">
            <w:pPr>
              <w:jc w:val="both"/>
              <w:rPr>
                <w:rFonts w:ascii="Arial" w:hAnsi="Arial" w:cs="Arial"/>
              </w:rPr>
            </w:pPr>
          </w:p>
          <w:p w14:paraId="3F7D9D51" w14:textId="77777777" w:rsidR="007D15E6" w:rsidRPr="00A615B9" w:rsidRDefault="007D15E6" w:rsidP="00740B12">
            <w:pPr>
              <w:numPr>
                <w:ilvl w:val="0"/>
                <w:numId w:val="249"/>
              </w:numPr>
              <w:jc w:val="both"/>
              <w:rPr>
                <w:rFonts w:ascii="Arial" w:hAnsi="Arial" w:cs="Arial"/>
              </w:rPr>
            </w:pPr>
            <w:r w:rsidRPr="00A615B9">
              <w:rPr>
                <w:rFonts w:ascii="Arial" w:hAnsi="Arial" w:cs="Arial"/>
              </w:rPr>
              <w:t xml:space="preserve">Ministry of Education and Adamawa state scholarship board to provide scholarship for girl children </w:t>
            </w:r>
          </w:p>
          <w:p w14:paraId="5108F6AE" w14:textId="77777777" w:rsidR="007D15E6" w:rsidRPr="00A615B9" w:rsidRDefault="007D15E6" w:rsidP="00740B12">
            <w:pPr>
              <w:numPr>
                <w:ilvl w:val="0"/>
                <w:numId w:val="249"/>
              </w:numPr>
              <w:jc w:val="both"/>
              <w:rPr>
                <w:rFonts w:ascii="Arial" w:hAnsi="Arial" w:cs="Arial"/>
              </w:rPr>
            </w:pPr>
            <w:r w:rsidRPr="00A615B9">
              <w:rPr>
                <w:rFonts w:ascii="Arial" w:hAnsi="Arial" w:cs="Arial"/>
              </w:rPr>
              <w:t>Traditional and religious leaders to discourage practicing harmful cultural practice.</w:t>
            </w:r>
          </w:p>
        </w:tc>
        <w:tc>
          <w:tcPr>
            <w:tcW w:w="4114" w:type="dxa"/>
          </w:tcPr>
          <w:p w14:paraId="5FEC4B46" w14:textId="77777777" w:rsidR="007D15E6" w:rsidRPr="00A615B9" w:rsidRDefault="007D15E6" w:rsidP="00DA507A">
            <w:pPr>
              <w:jc w:val="both"/>
              <w:rPr>
                <w:rFonts w:ascii="Arial" w:hAnsi="Arial" w:cs="Arial"/>
              </w:rPr>
            </w:pPr>
          </w:p>
          <w:p w14:paraId="0710A303" w14:textId="77777777" w:rsidR="007D15E6" w:rsidRPr="00A615B9" w:rsidRDefault="007D15E6" w:rsidP="00DA507A">
            <w:pPr>
              <w:jc w:val="both"/>
              <w:rPr>
                <w:rFonts w:ascii="Arial" w:hAnsi="Arial" w:cs="Arial"/>
              </w:rPr>
            </w:pPr>
          </w:p>
          <w:p w14:paraId="244A50C1" w14:textId="77777777" w:rsidR="007D15E6" w:rsidRPr="00A615B9" w:rsidRDefault="007D15E6" w:rsidP="00DA507A">
            <w:pPr>
              <w:jc w:val="both"/>
              <w:rPr>
                <w:rFonts w:ascii="Arial" w:hAnsi="Arial" w:cs="Arial"/>
              </w:rPr>
            </w:pPr>
          </w:p>
          <w:p w14:paraId="5208CB76" w14:textId="77777777" w:rsidR="007D15E6" w:rsidRPr="00A615B9" w:rsidRDefault="007D15E6" w:rsidP="00DA507A">
            <w:pPr>
              <w:jc w:val="both"/>
              <w:rPr>
                <w:rFonts w:ascii="Arial" w:hAnsi="Arial" w:cs="Arial"/>
              </w:rPr>
            </w:pPr>
          </w:p>
          <w:p w14:paraId="3672556B" w14:textId="77777777" w:rsidR="007D15E6" w:rsidRPr="00A615B9" w:rsidRDefault="007D15E6" w:rsidP="00DA507A">
            <w:pPr>
              <w:jc w:val="both"/>
              <w:rPr>
                <w:rFonts w:ascii="Arial" w:hAnsi="Arial" w:cs="Arial"/>
              </w:rPr>
            </w:pPr>
          </w:p>
          <w:p w14:paraId="5B43C4C2" w14:textId="77777777" w:rsidR="007D15E6" w:rsidRPr="00A615B9" w:rsidRDefault="007D15E6" w:rsidP="00740B12">
            <w:pPr>
              <w:numPr>
                <w:ilvl w:val="0"/>
                <w:numId w:val="249"/>
              </w:numPr>
              <w:jc w:val="both"/>
              <w:rPr>
                <w:rFonts w:ascii="Arial" w:hAnsi="Arial" w:cs="Arial"/>
              </w:rPr>
            </w:pPr>
            <w:r w:rsidRPr="00A615B9">
              <w:rPr>
                <w:rFonts w:ascii="Arial" w:hAnsi="Arial" w:cs="Arial"/>
              </w:rPr>
              <w:t>WDSC and traditional and religious leaders should lobby HRC, NOA, and MOI to sensitize parents to take their responsible and accountable to their girl child education.</w:t>
            </w:r>
          </w:p>
          <w:p w14:paraId="51E02CFA" w14:textId="77777777" w:rsidR="007D15E6" w:rsidRPr="00A615B9" w:rsidRDefault="007D15E6" w:rsidP="00740B12">
            <w:pPr>
              <w:numPr>
                <w:ilvl w:val="0"/>
                <w:numId w:val="249"/>
              </w:numPr>
              <w:jc w:val="both"/>
              <w:rPr>
                <w:rFonts w:ascii="Arial" w:hAnsi="Arial" w:cs="Arial"/>
              </w:rPr>
            </w:pPr>
            <w:r w:rsidRPr="00A615B9">
              <w:rPr>
                <w:rFonts w:ascii="Arial" w:hAnsi="Arial" w:cs="Arial"/>
              </w:rPr>
              <w:t>WDSC and political leaders to lobby Adamawa state scholarship board to provide scholarship for girl children</w:t>
            </w:r>
          </w:p>
          <w:p w14:paraId="202A5F3E" w14:textId="77777777" w:rsidR="007D15E6" w:rsidRPr="00A615B9" w:rsidRDefault="007D15E6" w:rsidP="00740B12">
            <w:pPr>
              <w:numPr>
                <w:ilvl w:val="0"/>
                <w:numId w:val="249"/>
              </w:numPr>
              <w:jc w:val="both"/>
              <w:rPr>
                <w:rFonts w:ascii="Arial" w:hAnsi="Arial" w:cs="Arial"/>
              </w:rPr>
            </w:pPr>
            <w:r w:rsidRPr="00A615B9">
              <w:rPr>
                <w:rFonts w:ascii="Arial" w:hAnsi="Arial" w:cs="Arial"/>
              </w:rPr>
              <w:t xml:space="preserve">WDSC should lobby Traditional and religious leaders to discourage practicing harmful cultural practice.  </w:t>
            </w:r>
          </w:p>
        </w:tc>
      </w:tr>
      <w:tr w:rsidR="007D15E6" w:rsidRPr="00A615B9" w14:paraId="52280CD6" w14:textId="77777777" w:rsidTr="00610267">
        <w:tc>
          <w:tcPr>
            <w:tcW w:w="4157" w:type="dxa"/>
          </w:tcPr>
          <w:p w14:paraId="24F11774" w14:textId="77777777" w:rsidR="007D15E6" w:rsidRPr="00A615B9" w:rsidRDefault="007D15E6" w:rsidP="00DA507A">
            <w:pPr>
              <w:jc w:val="both"/>
              <w:rPr>
                <w:rFonts w:ascii="Arial" w:hAnsi="Arial" w:cs="Arial"/>
                <w:b/>
              </w:rPr>
            </w:pPr>
            <w:r w:rsidRPr="00A615B9">
              <w:rPr>
                <w:rFonts w:ascii="Arial" w:hAnsi="Arial" w:cs="Arial"/>
                <w:b/>
              </w:rPr>
              <w:t>Denial of in heritage to female child.</w:t>
            </w:r>
          </w:p>
          <w:p w14:paraId="501D7530" w14:textId="77777777" w:rsidR="007D15E6" w:rsidRPr="00A615B9" w:rsidRDefault="007D15E6" w:rsidP="00DA507A">
            <w:pPr>
              <w:jc w:val="both"/>
              <w:rPr>
                <w:rFonts w:ascii="Arial" w:hAnsi="Arial" w:cs="Arial"/>
                <w:b/>
              </w:rPr>
            </w:pPr>
          </w:p>
          <w:p w14:paraId="1525872F" w14:textId="77777777" w:rsidR="007D15E6" w:rsidRPr="00A615B9" w:rsidRDefault="007D15E6" w:rsidP="00DA507A">
            <w:pPr>
              <w:jc w:val="both"/>
              <w:rPr>
                <w:rFonts w:ascii="Arial" w:hAnsi="Arial" w:cs="Arial"/>
                <w:b/>
              </w:rPr>
            </w:pPr>
            <w:r w:rsidRPr="00A615B9">
              <w:rPr>
                <w:rFonts w:ascii="Arial" w:hAnsi="Arial" w:cs="Arial"/>
                <w:b/>
              </w:rPr>
              <w:t>Due to:</w:t>
            </w:r>
          </w:p>
          <w:p w14:paraId="5BBFDA42" w14:textId="77777777" w:rsidR="007D15E6" w:rsidRPr="00A615B9" w:rsidRDefault="007D15E6" w:rsidP="00740B12">
            <w:pPr>
              <w:numPr>
                <w:ilvl w:val="0"/>
                <w:numId w:val="255"/>
              </w:numPr>
              <w:jc w:val="both"/>
              <w:rPr>
                <w:rFonts w:ascii="Arial" w:hAnsi="Arial" w:cs="Arial"/>
              </w:rPr>
            </w:pPr>
            <w:r w:rsidRPr="00A615B9">
              <w:rPr>
                <w:rFonts w:ascii="Arial" w:hAnsi="Arial" w:cs="Arial"/>
              </w:rPr>
              <w:t xml:space="preserve">Harmful cultural traditional practice.  </w:t>
            </w:r>
          </w:p>
        </w:tc>
        <w:tc>
          <w:tcPr>
            <w:tcW w:w="4185" w:type="dxa"/>
          </w:tcPr>
          <w:p w14:paraId="6A24FB0D" w14:textId="77777777" w:rsidR="007D15E6" w:rsidRPr="00A615B9" w:rsidRDefault="007D15E6" w:rsidP="00DA507A">
            <w:pPr>
              <w:jc w:val="both"/>
              <w:rPr>
                <w:rFonts w:ascii="Arial" w:hAnsi="Arial" w:cs="Arial"/>
              </w:rPr>
            </w:pPr>
          </w:p>
          <w:p w14:paraId="27C02333" w14:textId="77777777" w:rsidR="007D15E6" w:rsidRPr="00A615B9" w:rsidRDefault="007D15E6" w:rsidP="00DA507A">
            <w:pPr>
              <w:jc w:val="both"/>
              <w:rPr>
                <w:rFonts w:ascii="Arial" w:hAnsi="Arial" w:cs="Arial"/>
              </w:rPr>
            </w:pPr>
          </w:p>
          <w:p w14:paraId="11133093" w14:textId="77777777" w:rsidR="007D15E6" w:rsidRPr="00A615B9" w:rsidRDefault="007D15E6" w:rsidP="00DA507A">
            <w:pPr>
              <w:jc w:val="both"/>
              <w:rPr>
                <w:rFonts w:ascii="Arial" w:hAnsi="Arial" w:cs="Arial"/>
              </w:rPr>
            </w:pPr>
          </w:p>
          <w:p w14:paraId="283B3119" w14:textId="77777777" w:rsidR="007D15E6" w:rsidRPr="00A615B9" w:rsidRDefault="007D15E6" w:rsidP="00740B12">
            <w:pPr>
              <w:numPr>
                <w:ilvl w:val="0"/>
                <w:numId w:val="254"/>
              </w:numPr>
              <w:jc w:val="both"/>
              <w:rPr>
                <w:rFonts w:ascii="Arial" w:hAnsi="Arial" w:cs="Arial"/>
              </w:rPr>
            </w:pPr>
            <w:r w:rsidRPr="00A615B9">
              <w:rPr>
                <w:rFonts w:ascii="Arial" w:hAnsi="Arial" w:cs="Arial"/>
              </w:rPr>
              <w:t>Ministry of women affairs to organize sensitization campaign against denial of female child inheritance.</w:t>
            </w:r>
          </w:p>
        </w:tc>
        <w:tc>
          <w:tcPr>
            <w:tcW w:w="4114" w:type="dxa"/>
          </w:tcPr>
          <w:p w14:paraId="01D760AE" w14:textId="77777777" w:rsidR="007D15E6" w:rsidRPr="00A615B9" w:rsidRDefault="007D15E6" w:rsidP="00DA507A">
            <w:pPr>
              <w:jc w:val="both"/>
              <w:rPr>
                <w:rFonts w:ascii="Arial" w:hAnsi="Arial" w:cs="Arial"/>
              </w:rPr>
            </w:pPr>
          </w:p>
          <w:p w14:paraId="3EA4A976" w14:textId="77777777" w:rsidR="007D15E6" w:rsidRPr="00A615B9" w:rsidRDefault="007D15E6" w:rsidP="00DA507A">
            <w:pPr>
              <w:jc w:val="both"/>
              <w:rPr>
                <w:rFonts w:ascii="Arial" w:hAnsi="Arial" w:cs="Arial"/>
              </w:rPr>
            </w:pPr>
          </w:p>
          <w:p w14:paraId="4E05DAD3" w14:textId="77777777" w:rsidR="007D15E6" w:rsidRPr="00A615B9" w:rsidRDefault="007D15E6" w:rsidP="00DA507A">
            <w:pPr>
              <w:jc w:val="both"/>
              <w:rPr>
                <w:rFonts w:ascii="Arial" w:hAnsi="Arial" w:cs="Arial"/>
              </w:rPr>
            </w:pPr>
          </w:p>
          <w:p w14:paraId="51A8C205" w14:textId="77777777" w:rsidR="007D15E6" w:rsidRPr="00A615B9" w:rsidRDefault="007D15E6" w:rsidP="00740B12">
            <w:pPr>
              <w:numPr>
                <w:ilvl w:val="0"/>
                <w:numId w:val="253"/>
              </w:numPr>
              <w:jc w:val="both"/>
              <w:rPr>
                <w:rFonts w:ascii="Arial" w:hAnsi="Arial" w:cs="Arial"/>
              </w:rPr>
            </w:pPr>
            <w:r w:rsidRPr="00A615B9">
              <w:rPr>
                <w:rFonts w:ascii="Arial" w:hAnsi="Arial" w:cs="Arial"/>
              </w:rPr>
              <w:t xml:space="preserve">WDSC and councilor should lobby Ministry of women affairs to organize sensitization campaign against denial of female child inheritance </w:t>
            </w:r>
          </w:p>
        </w:tc>
      </w:tr>
      <w:tr w:rsidR="007D15E6" w:rsidRPr="00A615B9" w14:paraId="4F312486" w14:textId="77777777" w:rsidTr="00610267">
        <w:tc>
          <w:tcPr>
            <w:tcW w:w="4157" w:type="dxa"/>
          </w:tcPr>
          <w:p w14:paraId="65815178" w14:textId="77777777" w:rsidR="007D15E6" w:rsidRPr="00A615B9" w:rsidRDefault="007D15E6" w:rsidP="00DA507A">
            <w:pPr>
              <w:jc w:val="both"/>
              <w:rPr>
                <w:rFonts w:ascii="Arial" w:hAnsi="Arial" w:cs="Arial"/>
                <w:b/>
              </w:rPr>
            </w:pPr>
            <w:r w:rsidRPr="00A615B9">
              <w:rPr>
                <w:rFonts w:ascii="Arial" w:hAnsi="Arial" w:cs="Arial"/>
                <w:b/>
              </w:rPr>
              <w:t>Domestic violence (men bating their wives) in Watu, chei, Tsandza, Kwadzale ,Thuri, Kubi, and kuda</w:t>
            </w:r>
          </w:p>
          <w:p w14:paraId="2D1F5FBB" w14:textId="77777777" w:rsidR="007D15E6" w:rsidRPr="00A615B9" w:rsidRDefault="007D15E6" w:rsidP="00DA507A">
            <w:pPr>
              <w:jc w:val="both"/>
              <w:rPr>
                <w:rFonts w:ascii="Arial" w:hAnsi="Arial" w:cs="Arial"/>
              </w:rPr>
            </w:pPr>
          </w:p>
          <w:p w14:paraId="27A85B6E" w14:textId="77777777" w:rsidR="007D15E6" w:rsidRPr="00A615B9" w:rsidRDefault="007D15E6" w:rsidP="00DA507A">
            <w:pPr>
              <w:jc w:val="both"/>
              <w:rPr>
                <w:rFonts w:ascii="Arial" w:hAnsi="Arial" w:cs="Arial"/>
                <w:b/>
              </w:rPr>
            </w:pPr>
            <w:r w:rsidRPr="00A615B9">
              <w:rPr>
                <w:rFonts w:ascii="Arial" w:hAnsi="Arial" w:cs="Arial"/>
                <w:b/>
              </w:rPr>
              <w:t xml:space="preserve">Due  to: </w:t>
            </w:r>
          </w:p>
          <w:p w14:paraId="00C86448" w14:textId="77777777" w:rsidR="007D15E6" w:rsidRPr="00A615B9" w:rsidRDefault="007D15E6" w:rsidP="00740B12">
            <w:pPr>
              <w:numPr>
                <w:ilvl w:val="0"/>
                <w:numId w:val="253"/>
              </w:numPr>
              <w:jc w:val="both"/>
              <w:rPr>
                <w:rFonts w:ascii="Arial" w:hAnsi="Arial" w:cs="Arial"/>
              </w:rPr>
            </w:pPr>
            <w:r w:rsidRPr="00A615B9">
              <w:rPr>
                <w:rFonts w:ascii="Arial" w:hAnsi="Arial" w:cs="Arial"/>
              </w:rPr>
              <w:t xml:space="preserve">high rate of drug abuse </w:t>
            </w:r>
          </w:p>
        </w:tc>
        <w:tc>
          <w:tcPr>
            <w:tcW w:w="4185" w:type="dxa"/>
          </w:tcPr>
          <w:p w14:paraId="22BBBF0D" w14:textId="77777777" w:rsidR="007D15E6" w:rsidRPr="00A615B9" w:rsidRDefault="007D15E6" w:rsidP="00DA507A">
            <w:pPr>
              <w:jc w:val="both"/>
              <w:rPr>
                <w:rFonts w:ascii="Arial" w:hAnsi="Arial" w:cs="Arial"/>
              </w:rPr>
            </w:pPr>
          </w:p>
          <w:p w14:paraId="179D259A" w14:textId="77777777" w:rsidR="007D15E6" w:rsidRPr="00A615B9" w:rsidRDefault="007D15E6" w:rsidP="00DA507A">
            <w:pPr>
              <w:jc w:val="both"/>
              <w:rPr>
                <w:rFonts w:ascii="Arial" w:hAnsi="Arial" w:cs="Arial"/>
              </w:rPr>
            </w:pPr>
          </w:p>
          <w:p w14:paraId="02B835B1" w14:textId="77777777" w:rsidR="007D15E6" w:rsidRPr="00A615B9" w:rsidRDefault="007D15E6" w:rsidP="00DA507A">
            <w:pPr>
              <w:jc w:val="both"/>
              <w:rPr>
                <w:rFonts w:ascii="Arial" w:hAnsi="Arial" w:cs="Arial"/>
              </w:rPr>
            </w:pPr>
          </w:p>
          <w:p w14:paraId="6FF06DA0" w14:textId="77777777" w:rsidR="007D15E6" w:rsidRPr="00A615B9" w:rsidRDefault="007D15E6" w:rsidP="00DA507A">
            <w:pPr>
              <w:jc w:val="both"/>
              <w:rPr>
                <w:rFonts w:ascii="Arial" w:hAnsi="Arial" w:cs="Arial"/>
              </w:rPr>
            </w:pPr>
          </w:p>
          <w:p w14:paraId="75AA7CA9" w14:textId="77777777" w:rsidR="007D15E6" w:rsidRPr="00A615B9" w:rsidRDefault="007D15E6" w:rsidP="00740B12">
            <w:pPr>
              <w:numPr>
                <w:ilvl w:val="0"/>
                <w:numId w:val="253"/>
              </w:numPr>
              <w:jc w:val="both"/>
              <w:rPr>
                <w:rFonts w:ascii="Arial" w:hAnsi="Arial" w:cs="Arial"/>
              </w:rPr>
            </w:pPr>
            <w:r w:rsidRPr="00A615B9">
              <w:rPr>
                <w:rFonts w:ascii="Arial" w:hAnsi="Arial" w:cs="Arial"/>
              </w:rPr>
              <w:t>NDLEA to sensitize men on effect of drug abuse and penalty attach to it.</w:t>
            </w:r>
          </w:p>
          <w:p w14:paraId="287D5D5A" w14:textId="77777777" w:rsidR="007D15E6" w:rsidRPr="00A615B9" w:rsidRDefault="007D15E6" w:rsidP="00DA507A">
            <w:pPr>
              <w:jc w:val="both"/>
              <w:rPr>
                <w:rFonts w:ascii="Arial" w:hAnsi="Arial" w:cs="Arial"/>
              </w:rPr>
            </w:pPr>
          </w:p>
          <w:p w14:paraId="6C730635" w14:textId="77777777" w:rsidR="007D15E6" w:rsidRPr="00A615B9" w:rsidRDefault="006410B8" w:rsidP="00740B12">
            <w:pPr>
              <w:numPr>
                <w:ilvl w:val="0"/>
                <w:numId w:val="253"/>
              </w:numPr>
              <w:jc w:val="both"/>
              <w:rPr>
                <w:rFonts w:ascii="Arial" w:hAnsi="Arial" w:cs="Arial"/>
              </w:rPr>
            </w:pPr>
            <w:r>
              <w:rPr>
                <w:rFonts w:ascii="Arial" w:hAnsi="Arial" w:cs="Arial"/>
              </w:rPr>
              <w:t>NDLE</w:t>
            </w:r>
            <w:r w:rsidR="007D15E6" w:rsidRPr="00A615B9">
              <w:rPr>
                <w:rFonts w:ascii="Arial" w:hAnsi="Arial" w:cs="Arial"/>
              </w:rPr>
              <w:t xml:space="preserve">A to intensify surveillance on drugs dealers, </w:t>
            </w:r>
          </w:p>
        </w:tc>
        <w:tc>
          <w:tcPr>
            <w:tcW w:w="4114" w:type="dxa"/>
          </w:tcPr>
          <w:p w14:paraId="13C20828" w14:textId="77777777" w:rsidR="007D15E6" w:rsidRPr="00A615B9" w:rsidRDefault="007D15E6" w:rsidP="00DA507A">
            <w:pPr>
              <w:jc w:val="both"/>
              <w:rPr>
                <w:rFonts w:ascii="Arial" w:hAnsi="Arial" w:cs="Arial"/>
              </w:rPr>
            </w:pPr>
          </w:p>
          <w:p w14:paraId="15BFA566" w14:textId="77777777" w:rsidR="007D15E6" w:rsidRPr="00A615B9" w:rsidRDefault="007D15E6" w:rsidP="00DA507A">
            <w:pPr>
              <w:jc w:val="both"/>
              <w:rPr>
                <w:rFonts w:ascii="Arial" w:hAnsi="Arial" w:cs="Arial"/>
              </w:rPr>
            </w:pPr>
          </w:p>
          <w:p w14:paraId="7438FCBD" w14:textId="77777777" w:rsidR="007D15E6" w:rsidRPr="00A615B9" w:rsidRDefault="007D15E6" w:rsidP="00DA507A">
            <w:pPr>
              <w:jc w:val="both"/>
              <w:rPr>
                <w:rFonts w:ascii="Arial" w:hAnsi="Arial" w:cs="Arial"/>
              </w:rPr>
            </w:pPr>
          </w:p>
          <w:p w14:paraId="4944D1D3" w14:textId="77777777" w:rsidR="007D15E6" w:rsidRPr="00A615B9" w:rsidRDefault="007D15E6" w:rsidP="00DA507A">
            <w:pPr>
              <w:jc w:val="both"/>
              <w:rPr>
                <w:rFonts w:ascii="Arial" w:hAnsi="Arial" w:cs="Arial"/>
              </w:rPr>
            </w:pPr>
          </w:p>
          <w:p w14:paraId="70326C88" w14:textId="77777777" w:rsidR="007D15E6" w:rsidRPr="00A615B9" w:rsidRDefault="007D15E6" w:rsidP="00740B12">
            <w:pPr>
              <w:numPr>
                <w:ilvl w:val="0"/>
                <w:numId w:val="256"/>
              </w:numPr>
              <w:jc w:val="both"/>
              <w:rPr>
                <w:rFonts w:ascii="Arial" w:hAnsi="Arial" w:cs="Arial"/>
              </w:rPr>
            </w:pPr>
            <w:r w:rsidRPr="00A615B9">
              <w:rPr>
                <w:rFonts w:ascii="Arial" w:hAnsi="Arial" w:cs="Arial"/>
              </w:rPr>
              <w:t xml:space="preserve">WDSC and councilor should lobby NDLEA to sensitize men on effect of drug abuse and penalty attach to it. </w:t>
            </w:r>
          </w:p>
          <w:p w14:paraId="597A984A" w14:textId="77777777" w:rsidR="007D15E6" w:rsidRPr="00A615B9" w:rsidRDefault="007D15E6" w:rsidP="00740B12">
            <w:pPr>
              <w:numPr>
                <w:ilvl w:val="0"/>
                <w:numId w:val="256"/>
              </w:numPr>
              <w:jc w:val="both"/>
              <w:rPr>
                <w:rFonts w:ascii="Arial" w:hAnsi="Arial" w:cs="Arial"/>
              </w:rPr>
            </w:pPr>
            <w:r w:rsidRPr="00A615B9">
              <w:rPr>
                <w:rFonts w:ascii="Arial" w:hAnsi="Arial" w:cs="Arial"/>
              </w:rPr>
              <w:t xml:space="preserve">WDSC and councilor should lobby and work with NDLEA enhance surveillances </w:t>
            </w:r>
          </w:p>
        </w:tc>
      </w:tr>
      <w:tr w:rsidR="007D15E6" w:rsidRPr="00A615B9" w14:paraId="2177E4F3" w14:textId="77777777" w:rsidTr="00610267">
        <w:tc>
          <w:tcPr>
            <w:tcW w:w="4157" w:type="dxa"/>
          </w:tcPr>
          <w:p w14:paraId="2B531A1F" w14:textId="77777777" w:rsidR="007D15E6" w:rsidRPr="00A615B9" w:rsidRDefault="007D15E6" w:rsidP="00DA507A">
            <w:pPr>
              <w:jc w:val="both"/>
              <w:rPr>
                <w:rFonts w:ascii="Arial" w:hAnsi="Arial" w:cs="Arial"/>
                <w:b/>
              </w:rPr>
            </w:pPr>
            <w:r w:rsidRPr="00A615B9">
              <w:rPr>
                <w:rFonts w:ascii="Arial" w:hAnsi="Arial" w:cs="Arial"/>
                <w:b/>
              </w:rPr>
              <w:t>No peaceful coexistence among family members.</w:t>
            </w:r>
          </w:p>
          <w:p w14:paraId="2E1DF141" w14:textId="77777777" w:rsidR="007D15E6" w:rsidRPr="00A615B9" w:rsidRDefault="007D15E6" w:rsidP="00DA507A">
            <w:pPr>
              <w:jc w:val="both"/>
              <w:rPr>
                <w:rFonts w:ascii="Arial" w:hAnsi="Arial" w:cs="Arial"/>
                <w:b/>
              </w:rPr>
            </w:pPr>
          </w:p>
          <w:p w14:paraId="4DBD03DC" w14:textId="77777777" w:rsidR="007D15E6" w:rsidRPr="00A615B9" w:rsidRDefault="007D15E6" w:rsidP="00DA507A">
            <w:pPr>
              <w:jc w:val="both"/>
              <w:rPr>
                <w:rFonts w:ascii="Arial" w:hAnsi="Arial" w:cs="Arial"/>
              </w:rPr>
            </w:pPr>
            <w:r w:rsidRPr="00A615B9">
              <w:rPr>
                <w:rFonts w:ascii="Arial" w:hAnsi="Arial" w:cs="Arial"/>
                <w:b/>
              </w:rPr>
              <w:t xml:space="preserve">due to: </w:t>
            </w:r>
          </w:p>
          <w:p w14:paraId="6749E011" w14:textId="77777777" w:rsidR="007D15E6" w:rsidRPr="00A615B9" w:rsidRDefault="007D15E6" w:rsidP="00DA507A">
            <w:pPr>
              <w:jc w:val="both"/>
              <w:rPr>
                <w:rFonts w:ascii="Arial" w:hAnsi="Arial" w:cs="Arial"/>
              </w:rPr>
            </w:pPr>
          </w:p>
          <w:p w14:paraId="1825E184" w14:textId="77777777" w:rsidR="007D15E6" w:rsidRPr="00A615B9" w:rsidRDefault="007D15E6" w:rsidP="00740B12">
            <w:pPr>
              <w:numPr>
                <w:ilvl w:val="0"/>
                <w:numId w:val="256"/>
              </w:numPr>
              <w:jc w:val="both"/>
              <w:rPr>
                <w:rFonts w:ascii="Arial" w:hAnsi="Arial" w:cs="Arial"/>
              </w:rPr>
            </w:pPr>
            <w:r w:rsidRPr="00A615B9">
              <w:rPr>
                <w:rFonts w:ascii="Arial" w:hAnsi="Arial" w:cs="Arial"/>
              </w:rPr>
              <w:t>Lack of understanding among family members.</w:t>
            </w:r>
          </w:p>
          <w:p w14:paraId="004949AB" w14:textId="77777777" w:rsidR="007D15E6" w:rsidRPr="00A615B9" w:rsidRDefault="007D15E6" w:rsidP="00DA507A">
            <w:pPr>
              <w:jc w:val="both"/>
              <w:rPr>
                <w:rFonts w:ascii="Arial" w:hAnsi="Arial" w:cs="Arial"/>
              </w:rPr>
            </w:pPr>
          </w:p>
          <w:p w14:paraId="169BC7E4" w14:textId="77777777" w:rsidR="007D15E6" w:rsidRPr="00A615B9" w:rsidRDefault="007D15E6" w:rsidP="00740B12">
            <w:pPr>
              <w:numPr>
                <w:ilvl w:val="0"/>
                <w:numId w:val="256"/>
              </w:numPr>
              <w:jc w:val="both"/>
              <w:rPr>
                <w:rFonts w:ascii="Arial" w:hAnsi="Arial" w:cs="Arial"/>
              </w:rPr>
            </w:pPr>
            <w:r w:rsidRPr="00A615B9">
              <w:rPr>
                <w:rFonts w:ascii="Arial" w:hAnsi="Arial" w:cs="Arial"/>
              </w:rPr>
              <w:t>Family Disorder and indiscipline by parents.</w:t>
            </w:r>
          </w:p>
          <w:p w14:paraId="71503418" w14:textId="77777777" w:rsidR="007D15E6" w:rsidRPr="00A615B9" w:rsidRDefault="007D15E6" w:rsidP="00DA507A">
            <w:pPr>
              <w:jc w:val="both"/>
              <w:rPr>
                <w:rFonts w:ascii="Arial" w:hAnsi="Arial" w:cs="Arial"/>
              </w:rPr>
            </w:pPr>
          </w:p>
          <w:p w14:paraId="2CEB62C1" w14:textId="77777777" w:rsidR="007D15E6" w:rsidRPr="00A615B9" w:rsidRDefault="007D15E6" w:rsidP="00DA507A">
            <w:pPr>
              <w:jc w:val="both"/>
              <w:rPr>
                <w:rFonts w:ascii="Arial" w:hAnsi="Arial" w:cs="Arial"/>
              </w:rPr>
            </w:pPr>
          </w:p>
          <w:p w14:paraId="5D3850AA" w14:textId="77777777" w:rsidR="007D15E6" w:rsidRPr="00A615B9" w:rsidRDefault="007D15E6" w:rsidP="00740B12">
            <w:pPr>
              <w:numPr>
                <w:ilvl w:val="0"/>
                <w:numId w:val="256"/>
              </w:numPr>
              <w:jc w:val="both"/>
              <w:rPr>
                <w:rFonts w:ascii="Arial" w:hAnsi="Arial" w:cs="Arial"/>
              </w:rPr>
            </w:pPr>
            <w:r w:rsidRPr="00A615B9">
              <w:rPr>
                <w:rFonts w:ascii="Arial" w:hAnsi="Arial" w:cs="Arial"/>
              </w:rPr>
              <w:t xml:space="preserve">Intolerance by some family members </w:t>
            </w:r>
          </w:p>
        </w:tc>
        <w:tc>
          <w:tcPr>
            <w:tcW w:w="4185" w:type="dxa"/>
          </w:tcPr>
          <w:p w14:paraId="547B7FB2" w14:textId="77777777" w:rsidR="007D15E6" w:rsidRPr="00A615B9" w:rsidRDefault="007D15E6" w:rsidP="00DA507A">
            <w:pPr>
              <w:jc w:val="both"/>
              <w:rPr>
                <w:rFonts w:ascii="Arial" w:hAnsi="Arial" w:cs="Arial"/>
              </w:rPr>
            </w:pPr>
          </w:p>
          <w:p w14:paraId="20DEA5C2" w14:textId="77777777" w:rsidR="007D15E6" w:rsidRPr="00A615B9" w:rsidRDefault="007D15E6" w:rsidP="00DA507A">
            <w:pPr>
              <w:jc w:val="both"/>
              <w:rPr>
                <w:rFonts w:ascii="Arial" w:hAnsi="Arial" w:cs="Arial"/>
              </w:rPr>
            </w:pPr>
          </w:p>
          <w:p w14:paraId="1889D201" w14:textId="77777777" w:rsidR="007D15E6" w:rsidRPr="00A615B9" w:rsidRDefault="007D15E6" w:rsidP="00DA507A">
            <w:pPr>
              <w:jc w:val="both"/>
              <w:rPr>
                <w:rFonts w:ascii="Arial" w:hAnsi="Arial" w:cs="Arial"/>
              </w:rPr>
            </w:pPr>
          </w:p>
          <w:p w14:paraId="7A4A319F" w14:textId="77777777" w:rsidR="007D15E6" w:rsidRPr="00A615B9" w:rsidRDefault="007D15E6" w:rsidP="00DA507A">
            <w:pPr>
              <w:jc w:val="both"/>
              <w:rPr>
                <w:rFonts w:ascii="Arial" w:hAnsi="Arial" w:cs="Arial"/>
              </w:rPr>
            </w:pPr>
          </w:p>
          <w:p w14:paraId="0B5EA8FC" w14:textId="77777777" w:rsidR="007D15E6" w:rsidRPr="00A615B9" w:rsidRDefault="007D15E6" w:rsidP="00DA507A">
            <w:pPr>
              <w:jc w:val="both"/>
              <w:rPr>
                <w:rFonts w:ascii="Arial" w:hAnsi="Arial" w:cs="Arial"/>
              </w:rPr>
            </w:pPr>
          </w:p>
          <w:p w14:paraId="498587B7" w14:textId="77777777" w:rsidR="007D15E6" w:rsidRPr="00A615B9" w:rsidRDefault="007D15E6" w:rsidP="00740B12">
            <w:pPr>
              <w:numPr>
                <w:ilvl w:val="0"/>
                <w:numId w:val="256"/>
              </w:numPr>
              <w:jc w:val="both"/>
              <w:rPr>
                <w:rFonts w:ascii="Arial" w:hAnsi="Arial" w:cs="Arial"/>
              </w:rPr>
            </w:pPr>
            <w:r w:rsidRPr="00A615B9">
              <w:rPr>
                <w:rFonts w:ascii="Arial" w:hAnsi="Arial" w:cs="Arial"/>
              </w:rPr>
              <w:t>Parents to use dialogue to resolve family problem.</w:t>
            </w:r>
          </w:p>
          <w:p w14:paraId="22B44BDA" w14:textId="77777777" w:rsidR="007D15E6" w:rsidRPr="00A615B9" w:rsidRDefault="007D15E6" w:rsidP="00DA507A">
            <w:pPr>
              <w:jc w:val="both"/>
              <w:rPr>
                <w:rFonts w:ascii="Arial" w:hAnsi="Arial" w:cs="Arial"/>
              </w:rPr>
            </w:pPr>
          </w:p>
          <w:p w14:paraId="79CEB1E6" w14:textId="77777777" w:rsidR="007D15E6" w:rsidRPr="00A615B9" w:rsidRDefault="007D15E6" w:rsidP="00740B12">
            <w:pPr>
              <w:numPr>
                <w:ilvl w:val="0"/>
                <w:numId w:val="256"/>
              </w:numPr>
              <w:jc w:val="both"/>
              <w:rPr>
                <w:rFonts w:ascii="Arial" w:hAnsi="Arial" w:cs="Arial"/>
              </w:rPr>
            </w:pPr>
            <w:r w:rsidRPr="00A615B9">
              <w:rPr>
                <w:rFonts w:ascii="Arial" w:hAnsi="Arial" w:cs="Arial"/>
              </w:rPr>
              <w:t>Traditional and religious leaders to encourage good discipline by family member.</w:t>
            </w:r>
          </w:p>
          <w:p w14:paraId="098BBE3E" w14:textId="77777777" w:rsidR="007D15E6" w:rsidRPr="00A615B9" w:rsidRDefault="007D15E6" w:rsidP="00DA507A">
            <w:pPr>
              <w:jc w:val="both"/>
              <w:rPr>
                <w:rFonts w:ascii="Arial" w:hAnsi="Arial" w:cs="Arial"/>
              </w:rPr>
            </w:pPr>
          </w:p>
          <w:p w14:paraId="510E0366" w14:textId="77777777" w:rsidR="007D15E6" w:rsidRPr="00A615B9" w:rsidRDefault="007D15E6" w:rsidP="00740B12">
            <w:pPr>
              <w:numPr>
                <w:ilvl w:val="0"/>
                <w:numId w:val="256"/>
              </w:numPr>
              <w:jc w:val="both"/>
              <w:rPr>
                <w:rFonts w:ascii="Arial" w:hAnsi="Arial" w:cs="Arial"/>
              </w:rPr>
            </w:pPr>
            <w:r w:rsidRPr="00A615B9">
              <w:rPr>
                <w:rFonts w:ascii="Arial" w:hAnsi="Arial" w:cs="Arial"/>
              </w:rPr>
              <w:t>Philanthropist and NGOs to sensitize parents to show maximum tolerance and accommodate one another.</w:t>
            </w:r>
          </w:p>
        </w:tc>
        <w:tc>
          <w:tcPr>
            <w:tcW w:w="4114" w:type="dxa"/>
          </w:tcPr>
          <w:p w14:paraId="21A546B5" w14:textId="77777777" w:rsidR="007D15E6" w:rsidRPr="00A615B9" w:rsidRDefault="007D15E6" w:rsidP="00DA507A">
            <w:pPr>
              <w:jc w:val="both"/>
              <w:rPr>
                <w:rFonts w:ascii="Arial" w:hAnsi="Arial" w:cs="Arial"/>
              </w:rPr>
            </w:pPr>
          </w:p>
          <w:p w14:paraId="5C9661BF" w14:textId="77777777" w:rsidR="007D15E6" w:rsidRPr="00A615B9" w:rsidRDefault="007D15E6" w:rsidP="00DA507A">
            <w:pPr>
              <w:jc w:val="both"/>
              <w:rPr>
                <w:rFonts w:ascii="Arial" w:hAnsi="Arial" w:cs="Arial"/>
              </w:rPr>
            </w:pPr>
          </w:p>
          <w:p w14:paraId="1030CDFB" w14:textId="77777777" w:rsidR="007D15E6" w:rsidRPr="00A615B9" w:rsidRDefault="007D15E6" w:rsidP="00DA507A">
            <w:pPr>
              <w:jc w:val="both"/>
              <w:rPr>
                <w:rFonts w:ascii="Arial" w:hAnsi="Arial" w:cs="Arial"/>
              </w:rPr>
            </w:pPr>
          </w:p>
          <w:p w14:paraId="3B5AD7BF" w14:textId="77777777" w:rsidR="007D15E6" w:rsidRPr="00A615B9" w:rsidRDefault="007D15E6" w:rsidP="00DA507A">
            <w:pPr>
              <w:jc w:val="both"/>
              <w:rPr>
                <w:rFonts w:ascii="Arial" w:hAnsi="Arial" w:cs="Arial"/>
              </w:rPr>
            </w:pPr>
          </w:p>
          <w:p w14:paraId="271391C1" w14:textId="77777777" w:rsidR="007D15E6" w:rsidRPr="00A615B9" w:rsidRDefault="007D15E6" w:rsidP="00DA507A">
            <w:pPr>
              <w:jc w:val="both"/>
              <w:rPr>
                <w:rFonts w:ascii="Arial" w:hAnsi="Arial" w:cs="Arial"/>
              </w:rPr>
            </w:pPr>
          </w:p>
          <w:p w14:paraId="34CB6B03" w14:textId="77777777" w:rsidR="007D15E6" w:rsidRPr="00A615B9" w:rsidRDefault="007D15E6" w:rsidP="00740B12">
            <w:pPr>
              <w:numPr>
                <w:ilvl w:val="0"/>
                <w:numId w:val="256"/>
              </w:numPr>
              <w:jc w:val="both"/>
              <w:rPr>
                <w:rFonts w:ascii="Arial" w:hAnsi="Arial" w:cs="Arial"/>
              </w:rPr>
            </w:pPr>
            <w:r w:rsidRPr="00A615B9">
              <w:rPr>
                <w:rFonts w:ascii="Arial" w:hAnsi="Arial" w:cs="Arial"/>
              </w:rPr>
              <w:t>WDSC and traditional and religious leaders should lobby parents to uses dialogue to resolve their problem.</w:t>
            </w:r>
          </w:p>
          <w:p w14:paraId="7AD51A05" w14:textId="77777777" w:rsidR="007D15E6" w:rsidRPr="00A615B9" w:rsidRDefault="007D15E6" w:rsidP="00740B12">
            <w:pPr>
              <w:numPr>
                <w:ilvl w:val="0"/>
                <w:numId w:val="256"/>
              </w:numPr>
              <w:jc w:val="both"/>
              <w:rPr>
                <w:rFonts w:ascii="Arial" w:hAnsi="Arial" w:cs="Arial"/>
              </w:rPr>
            </w:pPr>
            <w:r w:rsidRPr="00A615B9">
              <w:rPr>
                <w:rFonts w:ascii="Arial" w:hAnsi="Arial" w:cs="Arial"/>
              </w:rPr>
              <w:t>WDSC should lobby Traditional and religious leaders to encourage good discipline by family member.</w:t>
            </w:r>
          </w:p>
          <w:p w14:paraId="5C541A0A" w14:textId="77777777" w:rsidR="007D15E6" w:rsidRPr="00A615B9" w:rsidRDefault="007D15E6" w:rsidP="00740B12">
            <w:pPr>
              <w:numPr>
                <w:ilvl w:val="0"/>
                <w:numId w:val="256"/>
              </w:numPr>
              <w:jc w:val="both"/>
              <w:rPr>
                <w:rFonts w:ascii="Arial" w:hAnsi="Arial" w:cs="Arial"/>
              </w:rPr>
            </w:pPr>
            <w:r w:rsidRPr="00A615B9">
              <w:rPr>
                <w:rFonts w:ascii="Arial" w:hAnsi="Arial" w:cs="Arial"/>
              </w:rPr>
              <w:t xml:space="preserve">WDSC should lobby Philanthropist and NGOs to sensitize parents to show maximum tolerance and accommodate one another.  </w:t>
            </w:r>
          </w:p>
        </w:tc>
      </w:tr>
      <w:tr w:rsidR="007D15E6" w:rsidRPr="00A615B9" w14:paraId="293FE0D1" w14:textId="77777777" w:rsidTr="00610267">
        <w:tc>
          <w:tcPr>
            <w:tcW w:w="4157" w:type="dxa"/>
          </w:tcPr>
          <w:p w14:paraId="0F9706A9" w14:textId="77777777" w:rsidR="007D15E6" w:rsidRPr="00A615B9" w:rsidRDefault="007D15E6" w:rsidP="00DA507A">
            <w:pPr>
              <w:jc w:val="both"/>
              <w:rPr>
                <w:rFonts w:ascii="Arial" w:hAnsi="Arial" w:cs="Arial"/>
                <w:b/>
              </w:rPr>
            </w:pPr>
            <w:r w:rsidRPr="00A615B9">
              <w:rPr>
                <w:rFonts w:ascii="Arial" w:hAnsi="Arial" w:cs="Arial"/>
                <w:b/>
              </w:rPr>
              <w:t>Insufficient access to nutritious food for breastfeeding mothers in Chei, Tsandza, Kwadzale, Kuda, Thuri and Kubi</w:t>
            </w:r>
          </w:p>
          <w:p w14:paraId="2FE746B4" w14:textId="77777777" w:rsidR="007D15E6" w:rsidRPr="00A615B9" w:rsidRDefault="007D15E6" w:rsidP="00DA507A">
            <w:pPr>
              <w:jc w:val="both"/>
              <w:rPr>
                <w:rFonts w:ascii="Arial" w:hAnsi="Arial" w:cs="Arial"/>
                <w:b/>
              </w:rPr>
            </w:pPr>
            <w:r w:rsidRPr="00A615B9">
              <w:rPr>
                <w:rFonts w:ascii="Arial" w:hAnsi="Arial" w:cs="Arial"/>
                <w:b/>
              </w:rPr>
              <w:t xml:space="preserve">Due to: </w:t>
            </w:r>
          </w:p>
          <w:p w14:paraId="569041E7" w14:textId="77777777" w:rsidR="007D15E6" w:rsidRPr="00A615B9" w:rsidRDefault="007D15E6" w:rsidP="00740B12">
            <w:pPr>
              <w:numPr>
                <w:ilvl w:val="0"/>
                <w:numId w:val="259"/>
              </w:numPr>
              <w:jc w:val="both"/>
              <w:rPr>
                <w:rFonts w:ascii="Arial" w:hAnsi="Arial" w:cs="Arial"/>
              </w:rPr>
            </w:pPr>
            <w:r w:rsidRPr="00A615B9">
              <w:rPr>
                <w:rFonts w:ascii="Arial" w:hAnsi="Arial" w:cs="Arial"/>
              </w:rPr>
              <w:t>Lack of access to information on nutritious food.</w:t>
            </w:r>
          </w:p>
          <w:p w14:paraId="773D24F0" w14:textId="77777777" w:rsidR="007D15E6" w:rsidRPr="00A615B9" w:rsidRDefault="007D15E6" w:rsidP="00DA507A">
            <w:pPr>
              <w:jc w:val="both"/>
              <w:rPr>
                <w:rFonts w:ascii="Arial" w:hAnsi="Arial" w:cs="Arial"/>
              </w:rPr>
            </w:pPr>
          </w:p>
          <w:p w14:paraId="7FBF0C36" w14:textId="77777777" w:rsidR="007D15E6" w:rsidRPr="00A615B9" w:rsidRDefault="007D15E6" w:rsidP="00740B12">
            <w:pPr>
              <w:numPr>
                <w:ilvl w:val="0"/>
                <w:numId w:val="259"/>
              </w:numPr>
              <w:jc w:val="both"/>
              <w:rPr>
                <w:rFonts w:ascii="Arial" w:hAnsi="Arial" w:cs="Arial"/>
              </w:rPr>
            </w:pPr>
            <w:r w:rsidRPr="00A615B9">
              <w:rPr>
                <w:rFonts w:ascii="Arial" w:hAnsi="Arial" w:cs="Arial"/>
              </w:rPr>
              <w:t>Poor regard to breastfeeding mothers.</w:t>
            </w:r>
          </w:p>
        </w:tc>
        <w:tc>
          <w:tcPr>
            <w:tcW w:w="4185" w:type="dxa"/>
          </w:tcPr>
          <w:p w14:paraId="5F446BBA" w14:textId="77777777" w:rsidR="007D15E6" w:rsidRPr="00A615B9" w:rsidRDefault="007D15E6" w:rsidP="00DA507A">
            <w:pPr>
              <w:jc w:val="both"/>
              <w:rPr>
                <w:rFonts w:ascii="Arial" w:hAnsi="Arial" w:cs="Arial"/>
              </w:rPr>
            </w:pPr>
          </w:p>
          <w:p w14:paraId="5EE59F00" w14:textId="77777777" w:rsidR="007D15E6" w:rsidRPr="00A615B9" w:rsidRDefault="007D15E6" w:rsidP="00DA507A">
            <w:pPr>
              <w:jc w:val="both"/>
              <w:rPr>
                <w:rFonts w:ascii="Arial" w:hAnsi="Arial" w:cs="Arial"/>
              </w:rPr>
            </w:pPr>
          </w:p>
          <w:p w14:paraId="2A11BA70" w14:textId="77777777" w:rsidR="007D15E6" w:rsidRPr="00A615B9" w:rsidRDefault="007D15E6" w:rsidP="00DA507A">
            <w:pPr>
              <w:jc w:val="both"/>
              <w:rPr>
                <w:rFonts w:ascii="Arial" w:hAnsi="Arial" w:cs="Arial"/>
              </w:rPr>
            </w:pPr>
          </w:p>
          <w:p w14:paraId="052A22B3" w14:textId="77777777" w:rsidR="007D15E6" w:rsidRPr="00A615B9" w:rsidRDefault="007D15E6" w:rsidP="00DA507A">
            <w:pPr>
              <w:jc w:val="both"/>
              <w:rPr>
                <w:rFonts w:ascii="Arial" w:hAnsi="Arial" w:cs="Arial"/>
              </w:rPr>
            </w:pPr>
          </w:p>
          <w:p w14:paraId="3C81CF7F" w14:textId="77777777" w:rsidR="007D15E6" w:rsidRPr="00A615B9" w:rsidRDefault="007D15E6" w:rsidP="00740B12">
            <w:pPr>
              <w:numPr>
                <w:ilvl w:val="0"/>
                <w:numId w:val="258"/>
              </w:numPr>
              <w:jc w:val="both"/>
              <w:rPr>
                <w:rFonts w:ascii="Arial" w:hAnsi="Arial" w:cs="Arial"/>
              </w:rPr>
            </w:pPr>
            <w:r w:rsidRPr="00A615B9">
              <w:rPr>
                <w:rFonts w:ascii="Arial" w:hAnsi="Arial" w:cs="Arial"/>
              </w:rPr>
              <w:t xml:space="preserve">PHCC and ministry of health to sensitize breastfeeding mothers on the need for proper breastfeeding. </w:t>
            </w:r>
          </w:p>
          <w:p w14:paraId="5B0203E4" w14:textId="77777777" w:rsidR="007D15E6" w:rsidRPr="00A615B9" w:rsidRDefault="007D15E6" w:rsidP="00740B12">
            <w:pPr>
              <w:numPr>
                <w:ilvl w:val="0"/>
                <w:numId w:val="258"/>
              </w:numPr>
              <w:jc w:val="both"/>
              <w:rPr>
                <w:rFonts w:ascii="Arial" w:hAnsi="Arial" w:cs="Arial"/>
              </w:rPr>
            </w:pPr>
            <w:r w:rsidRPr="00A615B9">
              <w:rPr>
                <w:rFonts w:ascii="Arial" w:hAnsi="Arial" w:cs="Arial"/>
              </w:rPr>
              <w:t>Ministry of health and phcc to sensitize men to provide nutritious food to their breastfeeding wives.</w:t>
            </w:r>
          </w:p>
        </w:tc>
        <w:tc>
          <w:tcPr>
            <w:tcW w:w="4114" w:type="dxa"/>
          </w:tcPr>
          <w:p w14:paraId="775C29FA" w14:textId="77777777" w:rsidR="007D15E6" w:rsidRPr="00A615B9" w:rsidRDefault="007D15E6" w:rsidP="00DA507A">
            <w:pPr>
              <w:jc w:val="both"/>
              <w:rPr>
                <w:rFonts w:ascii="Arial" w:hAnsi="Arial" w:cs="Arial"/>
              </w:rPr>
            </w:pPr>
          </w:p>
          <w:p w14:paraId="25C34818" w14:textId="77777777" w:rsidR="007D15E6" w:rsidRPr="00A615B9" w:rsidRDefault="007D15E6" w:rsidP="00DA507A">
            <w:pPr>
              <w:jc w:val="both"/>
              <w:rPr>
                <w:rFonts w:ascii="Arial" w:hAnsi="Arial" w:cs="Arial"/>
              </w:rPr>
            </w:pPr>
          </w:p>
          <w:p w14:paraId="4FB18654" w14:textId="77777777" w:rsidR="007D15E6" w:rsidRPr="00A615B9" w:rsidRDefault="007D15E6" w:rsidP="00DA507A">
            <w:pPr>
              <w:jc w:val="both"/>
              <w:rPr>
                <w:rFonts w:ascii="Arial" w:hAnsi="Arial" w:cs="Arial"/>
              </w:rPr>
            </w:pPr>
          </w:p>
          <w:p w14:paraId="687B1489" w14:textId="77777777" w:rsidR="007D15E6" w:rsidRPr="00A615B9" w:rsidRDefault="007D15E6" w:rsidP="00DA507A">
            <w:pPr>
              <w:jc w:val="both"/>
              <w:rPr>
                <w:rFonts w:ascii="Arial" w:hAnsi="Arial" w:cs="Arial"/>
              </w:rPr>
            </w:pPr>
          </w:p>
          <w:p w14:paraId="54CFCBAC" w14:textId="77777777" w:rsidR="007D15E6" w:rsidRPr="00A615B9" w:rsidRDefault="007D15E6" w:rsidP="00740B12">
            <w:pPr>
              <w:numPr>
                <w:ilvl w:val="0"/>
                <w:numId w:val="257"/>
              </w:numPr>
              <w:jc w:val="both"/>
              <w:rPr>
                <w:rFonts w:ascii="Arial" w:hAnsi="Arial" w:cs="Arial"/>
              </w:rPr>
            </w:pPr>
            <w:r w:rsidRPr="00A615B9">
              <w:rPr>
                <w:rFonts w:ascii="Arial" w:hAnsi="Arial" w:cs="Arial"/>
              </w:rPr>
              <w:t>WDSC should lobby PHCC and ministry of health to sensitize breastfeeding mothers on required nutritious food.</w:t>
            </w:r>
          </w:p>
          <w:p w14:paraId="42C561A5" w14:textId="77777777" w:rsidR="007D15E6" w:rsidRPr="00A615B9" w:rsidRDefault="007D15E6" w:rsidP="00740B12">
            <w:pPr>
              <w:numPr>
                <w:ilvl w:val="0"/>
                <w:numId w:val="257"/>
              </w:numPr>
              <w:jc w:val="both"/>
              <w:rPr>
                <w:rFonts w:ascii="Arial" w:hAnsi="Arial" w:cs="Arial"/>
              </w:rPr>
            </w:pPr>
            <w:r w:rsidRPr="00A615B9">
              <w:rPr>
                <w:rFonts w:ascii="Arial" w:hAnsi="Arial" w:cs="Arial"/>
              </w:rPr>
              <w:t>WDSC should lobby NGOS and ministry of health to  assist in providing nutritious food to breastfeeding mothers.</w:t>
            </w:r>
          </w:p>
        </w:tc>
      </w:tr>
      <w:tr w:rsidR="007D15E6" w:rsidRPr="00A615B9" w14:paraId="76FB6C03" w14:textId="77777777" w:rsidTr="00610267">
        <w:tc>
          <w:tcPr>
            <w:tcW w:w="4157" w:type="dxa"/>
          </w:tcPr>
          <w:p w14:paraId="12A07EA8" w14:textId="77777777" w:rsidR="007D15E6" w:rsidRPr="00A615B9" w:rsidRDefault="007D15E6" w:rsidP="00DA507A">
            <w:pPr>
              <w:jc w:val="both"/>
              <w:rPr>
                <w:rFonts w:ascii="Arial" w:hAnsi="Arial" w:cs="Arial"/>
                <w:b/>
              </w:rPr>
            </w:pPr>
            <w:r w:rsidRPr="00A615B9">
              <w:rPr>
                <w:rFonts w:ascii="Arial" w:hAnsi="Arial" w:cs="Arial"/>
                <w:b/>
              </w:rPr>
              <w:t>Early marriage (both male and female )</w:t>
            </w:r>
          </w:p>
          <w:p w14:paraId="3227A682" w14:textId="77777777" w:rsidR="007D15E6" w:rsidRPr="00A615B9" w:rsidRDefault="007D15E6" w:rsidP="00DA507A">
            <w:pPr>
              <w:jc w:val="both"/>
              <w:rPr>
                <w:rFonts w:ascii="Arial" w:hAnsi="Arial" w:cs="Arial"/>
                <w:b/>
              </w:rPr>
            </w:pPr>
            <w:r w:rsidRPr="00A615B9">
              <w:rPr>
                <w:rFonts w:ascii="Arial" w:hAnsi="Arial" w:cs="Arial"/>
                <w:b/>
              </w:rPr>
              <w:t>Due  to :</w:t>
            </w:r>
          </w:p>
          <w:p w14:paraId="362B9AE6" w14:textId="77777777" w:rsidR="007D15E6" w:rsidRPr="00A615B9" w:rsidRDefault="007D15E6" w:rsidP="00740B12">
            <w:pPr>
              <w:numPr>
                <w:ilvl w:val="0"/>
                <w:numId w:val="261"/>
              </w:numPr>
              <w:jc w:val="both"/>
              <w:rPr>
                <w:rFonts w:ascii="Arial" w:hAnsi="Arial" w:cs="Arial"/>
              </w:rPr>
            </w:pPr>
            <w:r w:rsidRPr="00A615B9">
              <w:rPr>
                <w:rFonts w:ascii="Arial" w:hAnsi="Arial" w:cs="Arial"/>
              </w:rPr>
              <w:t xml:space="preserve">Tradition and cultural practice </w:t>
            </w:r>
          </w:p>
          <w:p w14:paraId="41E242F2" w14:textId="77777777" w:rsidR="007D15E6" w:rsidRPr="00A615B9" w:rsidRDefault="007D15E6" w:rsidP="00DA507A">
            <w:pPr>
              <w:jc w:val="both"/>
              <w:rPr>
                <w:rFonts w:ascii="Arial" w:hAnsi="Arial" w:cs="Arial"/>
              </w:rPr>
            </w:pPr>
          </w:p>
          <w:p w14:paraId="202F0C24" w14:textId="77777777" w:rsidR="007D15E6" w:rsidRPr="00A615B9" w:rsidRDefault="007D15E6" w:rsidP="00DA507A">
            <w:pPr>
              <w:jc w:val="both"/>
              <w:rPr>
                <w:rFonts w:ascii="Arial" w:hAnsi="Arial" w:cs="Arial"/>
              </w:rPr>
            </w:pPr>
          </w:p>
          <w:p w14:paraId="47F18CD5" w14:textId="77777777" w:rsidR="007D15E6" w:rsidRPr="00A615B9" w:rsidRDefault="007D15E6" w:rsidP="00DA507A">
            <w:pPr>
              <w:jc w:val="both"/>
              <w:rPr>
                <w:rFonts w:ascii="Arial" w:hAnsi="Arial" w:cs="Arial"/>
              </w:rPr>
            </w:pPr>
          </w:p>
          <w:p w14:paraId="18B4935C" w14:textId="77777777" w:rsidR="007D15E6" w:rsidRPr="00A615B9" w:rsidRDefault="007D15E6" w:rsidP="00DA507A">
            <w:pPr>
              <w:jc w:val="both"/>
              <w:rPr>
                <w:rFonts w:ascii="Arial" w:hAnsi="Arial" w:cs="Arial"/>
              </w:rPr>
            </w:pPr>
          </w:p>
          <w:p w14:paraId="6285EAF0" w14:textId="77777777" w:rsidR="007D15E6" w:rsidRPr="00A615B9" w:rsidRDefault="007D15E6" w:rsidP="00740B12">
            <w:pPr>
              <w:numPr>
                <w:ilvl w:val="0"/>
                <w:numId w:val="260"/>
              </w:numPr>
              <w:jc w:val="both"/>
              <w:rPr>
                <w:rFonts w:ascii="Arial" w:hAnsi="Arial" w:cs="Arial"/>
              </w:rPr>
            </w:pPr>
            <w:r w:rsidRPr="00A615B9">
              <w:rPr>
                <w:rFonts w:ascii="Arial" w:hAnsi="Arial" w:cs="Arial"/>
              </w:rPr>
              <w:t>Parent shying away from family responsibility.</w:t>
            </w:r>
          </w:p>
        </w:tc>
        <w:tc>
          <w:tcPr>
            <w:tcW w:w="4185" w:type="dxa"/>
          </w:tcPr>
          <w:p w14:paraId="4692F412" w14:textId="77777777" w:rsidR="007D15E6" w:rsidRPr="00A615B9" w:rsidRDefault="007D15E6" w:rsidP="00DA507A">
            <w:pPr>
              <w:jc w:val="both"/>
              <w:rPr>
                <w:rFonts w:ascii="Arial" w:hAnsi="Arial" w:cs="Arial"/>
              </w:rPr>
            </w:pPr>
          </w:p>
          <w:p w14:paraId="0EAA2C2F" w14:textId="77777777" w:rsidR="007D15E6" w:rsidRDefault="007D15E6" w:rsidP="00DA507A">
            <w:pPr>
              <w:jc w:val="both"/>
              <w:rPr>
                <w:rFonts w:ascii="Arial" w:hAnsi="Arial" w:cs="Arial"/>
              </w:rPr>
            </w:pPr>
          </w:p>
          <w:p w14:paraId="316DD227" w14:textId="77777777" w:rsidR="006410B8" w:rsidRPr="00A615B9" w:rsidRDefault="006410B8" w:rsidP="00DA507A">
            <w:pPr>
              <w:jc w:val="both"/>
              <w:rPr>
                <w:rFonts w:ascii="Arial" w:hAnsi="Arial" w:cs="Arial"/>
              </w:rPr>
            </w:pPr>
          </w:p>
          <w:p w14:paraId="5D23FC28" w14:textId="77777777" w:rsidR="007D15E6" w:rsidRPr="00A615B9" w:rsidRDefault="007D15E6" w:rsidP="00740B12">
            <w:pPr>
              <w:numPr>
                <w:ilvl w:val="0"/>
                <w:numId w:val="244"/>
              </w:numPr>
              <w:jc w:val="both"/>
              <w:rPr>
                <w:rFonts w:ascii="Arial" w:hAnsi="Arial" w:cs="Arial"/>
              </w:rPr>
            </w:pPr>
            <w:r w:rsidRPr="00A615B9">
              <w:rPr>
                <w:rFonts w:ascii="Arial" w:hAnsi="Arial" w:cs="Arial"/>
              </w:rPr>
              <w:t>Ministry of women affairs and ministry of information to organize sensitization program of effects of harmful cultural practice   and believe.</w:t>
            </w:r>
          </w:p>
          <w:p w14:paraId="488D6A24" w14:textId="77777777" w:rsidR="007D15E6" w:rsidRPr="00A615B9" w:rsidRDefault="007D15E6" w:rsidP="00DA507A">
            <w:pPr>
              <w:jc w:val="both"/>
              <w:rPr>
                <w:rFonts w:ascii="Arial" w:hAnsi="Arial" w:cs="Arial"/>
              </w:rPr>
            </w:pPr>
          </w:p>
          <w:p w14:paraId="742DB839" w14:textId="77777777" w:rsidR="007D15E6" w:rsidRPr="00A615B9" w:rsidRDefault="007D15E6" w:rsidP="00740B12">
            <w:pPr>
              <w:numPr>
                <w:ilvl w:val="0"/>
                <w:numId w:val="244"/>
              </w:numPr>
              <w:jc w:val="both"/>
              <w:rPr>
                <w:rFonts w:ascii="Arial" w:hAnsi="Arial" w:cs="Arial"/>
              </w:rPr>
            </w:pPr>
            <w:r w:rsidRPr="00A615B9">
              <w:rPr>
                <w:rFonts w:ascii="Arial" w:hAnsi="Arial" w:cs="Arial"/>
              </w:rPr>
              <w:t>NOA and MOI to sensitize parents to take their responsible and be accountable to their family members.</w:t>
            </w:r>
          </w:p>
        </w:tc>
        <w:tc>
          <w:tcPr>
            <w:tcW w:w="4114" w:type="dxa"/>
          </w:tcPr>
          <w:p w14:paraId="1901580C" w14:textId="77777777" w:rsidR="007D15E6" w:rsidRPr="00A615B9" w:rsidRDefault="007D15E6" w:rsidP="00DA507A">
            <w:pPr>
              <w:jc w:val="both"/>
              <w:rPr>
                <w:rFonts w:ascii="Arial" w:hAnsi="Arial" w:cs="Arial"/>
              </w:rPr>
            </w:pPr>
          </w:p>
          <w:p w14:paraId="639B8937" w14:textId="77777777" w:rsidR="007D15E6" w:rsidRDefault="007D15E6" w:rsidP="00DA507A">
            <w:pPr>
              <w:jc w:val="both"/>
              <w:rPr>
                <w:rFonts w:ascii="Arial" w:hAnsi="Arial" w:cs="Arial"/>
              </w:rPr>
            </w:pPr>
          </w:p>
          <w:p w14:paraId="60EC0069" w14:textId="77777777" w:rsidR="006410B8" w:rsidRPr="00A615B9" w:rsidRDefault="006410B8" w:rsidP="00DA507A">
            <w:pPr>
              <w:jc w:val="both"/>
              <w:rPr>
                <w:rFonts w:ascii="Arial" w:hAnsi="Arial" w:cs="Arial"/>
              </w:rPr>
            </w:pPr>
          </w:p>
          <w:p w14:paraId="58D89888" w14:textId="77777777" w:rsidR="007D15E6" w:rsidRPr="00A615B9" w:rsidRDefault="007D15E6" w:rsidP="00740B12">
            <w:pPr>
              <w:numPr>
                <w:ilvl w:val="0"/>
                <w:numId w:val="244"/>
              </w:numPr>
              <w:jc w:val="both"/>
              <w:rPr>
                <w:rFonts w:ascii="Arial" w:hAnsi="Arial" w:cs="Arial"/>
              </w:rPr>
            </w:pPr>
            <w:r w:rsidRPr="00A615B9">
              <w:rPr>
                <w:rFonts w:ascii="Arial" w:hAnsi="Arial" w:cs="Arial"/>
              </w:rPr>
              <w:t>WDSC and traditional leaders should Ministry of women affairs and ministry of information to organize sensitization program of effects of harmful cultural practice   and believe.</w:t>
            </w:r>
          </w:p>
          <w:p w14:paraId="086071D3" w14:textId="77777777" w:rsidR="007D15E6" w:rsidRPr="00A615B9" w:rsidRDefault="007D15E6" w:rsidP="00740B12">
            <w:pPr>
              <w:numPr>
                <w:ilvl w:val="0"/>
                <w:numId w:val="244"/>
              </w:numPr>
              <w:jc w:val="both"/>
              <w:rPr>
                <w:rFonts w:ascii="Arial" w:hAnsi="Arial" w:cs="Arial"/>
              </w:rPr>
            </w:pPr>
            <w:r w:rsidRPr="00A615B9">
              <w:rPr>
                <w:rFonts w:ascii="Arial" w:hAnsi="Arial" w:cs="Arial"/>
              </w:rPr>
              <w:t>WDSC and traditional and religious leaders should lobby  NOA, and MOI to sensitize parents to take their responsible and accountable to their girl child</w:t>
            </w:r>
          </w:p>
        </w:tc>
      </w:tr>
      <w:tr w:rsidR="007D15E6" w:rsidRPr="00A615B9" w14:paraId="28F75810" w14:textId="77777777" w:rsidTr="00610267">
        <w:tc>
          <w:tcPr>
            <w:tcW w:w="4157" w:type="dxa"/>
          </w:tcPr>
          <w:p w14:paraId="266BB06B" w14:textId="77777777" w:rsidR="007D15E6" w:rsidRPr="00A615B9" w:rsidRDefault="007D15E6" w:rsidP="00DA507A">
            <w:pPr>
              <w:jc w:val="both"/>
              <w:rPr>
                <w:rFonts w:ascii="Arial" w:hAnsi="Arial" w:cs="Arial"/>
                <w:b/>
              </w:rPr>
            </w:pPr>
            <w:r w:rsidRPr="00A615B9">
              <w:rPr>
                <w:rFonts w:ascii="Arial" w:hAnsi="Arial" w:cs="Arial"/>
                <w:b/>
              </w:rPr>
              <w:t>Forceful use and collection of women resources by men.</w:t>
            </w:r>
          </w:p>
          <w:p w14:paraId="0C5BC022" w14:textId="77777777" w:rsidR="007D15E6" w:rsidRPr="00A615B9" w:rsidRDefault="007D15E6" w:rsidP="00DA507A">
            <w:pPr>
              <w:jc w:val="both"/>
              <w:rPr>
                <w:rFonts w:ascii="Arial" w:hAnsi="Arial" w:cs="Arial"/>
                <w:b/>
              </w:rPr>
            </w:pPr>
            <w:r w:rsidRPr="00A615B9">
              <w:rPr>
                <w:rFonts w:ascii="Arial" w:hAnsi="Arial" w:cs="Arial"/>
                <w:b/>
              </w:rPr>
              <w:t>Due to :</w:t>
            </w:r>
          </w:p>
          <w:p w14:paraId="36E681DD" w14:textId="77777777" w:rsidR="007D15E6" w:rsidRPr="00A615B9" w:rsidRDefault="007D15E6" w:rsidP="00DA507A">
            <w:pPr>
              <w:jc w:val="both"/>
              <w:rPr>
                <w:rFonts w:ascii="Arial" w:hAnsi="Arial" w:cs="Arial"/>
              </w:rPr>
            </w:pPr>
          </w:p>
          <w:p w14:paraId="4410C6E3" w14:textId="77777777" w:rsidR="007D15E6" w:rsidRPr="00A615B9" w:rsidRDefault="007D15E6" w:rsidP="00740B12">
            <w:pPr>
              <w:numPr>
                <w:ilvl w:val="0"/>
                <w:numId w:val="270"/>
              </w:numPr>
              <w:jc w:val="both"/>
              <w:rPr>
                <w:rFonts w:ascii="Arial" w:hAnsi="Arial" w:cs="Arial"/>
              </w:rPr>
            </w:pPr>
            <w:r w:rsidRPr="00A615B9">
              <w:rPr>
                <w:rFonts w:ascii="Arial" w:hAnsi="Arial" w:cs="Arial"/>
              </w:rPr>
              <w:t>Tradition and cultural practice.</w:t>
            </w:r>
          </w:p>
        </w:tc>
        <w:tc>
          <w:tcPr>
            <w:tcW w:w="4185" w:type="dxa"/>
          </w:tcPr>
          <w:p w14:paraId="52AAD6DE" w14:textId="77777777" w:rsidR="007D15E6" w:rsidRPr="00A615B9" w:rsidRDefault="007D15E6" w:rsidP="00DA507A">
            <w:pPr>
              <w:jc w:val="both"/>
              <w:rPr>
                <w:rFonts w:ascii="Arial" w:hAnsi="Arial" w:cs="Arial"/>
              </w:rPr>
            </w:pPr>
          </w:p>
          <w:p w14:paraId="7F01EBC5" w14:textId="77777777" w:rsidR="007D15E6" w:rsidRPr="00A615B9" w:rsidRDefault="007D15E6" w:rsidP="00DA507A">
            <w:pPr>
              <w:jc w:val="both"/>
              <w:rPr>
                <w:rFonts w:ascii="Arial" w:hAnsi="Arial" w:cs="Arial"/>
              </w:rPr>
            </w:pPr>
          </w:p>
          <w:p w14:paraId="07BEDEB4" w14:textId="77777777" w:rsidR="007D15E6" w:rsidRPr="00A615B9" w:rsidRDefault="007D15E6" w:rsidP="00DA507A">
            <w:pPr>
              <w:jc w:val="both"/>
              <w:rPr>
                <w:rFonts w:ascii="Arial" w:hAnsi="Arial" w:cs="Arial"/>
              </w:rPr>
            </w:pPr>
          </w:p>
          <w:p w14:paraId="407255DD" w14:textId="77777777" w:rsidR="007D15E6" w:rsidRPr="00A615B9" w:rsidRDefault="007D15E6" w:rsidP="00DA507A">
            <w:pPr>
              <w:jc w:val="both"/>
              <w:rPr>
                <w:rFonts w:ascii="Arial" w:hAnsi="Arial" w:cs="Arial"/>
              </w:rPr>
            </w:pPr>
          </w:p>
          <w:p w14:paraId="7D54DB25" w14:textId="77777777" w:rsidR="007D15E6" w:rsidRPr="00A615B9" w:rsidRDefault="007D15E6" w:rsidP="00740B12">
            <w:pPr>
              <w:numPr>
                <w:ilvl w:val="0"/>
                <w:numId w:val="269"/>
              </w:numPr>
              <w:jc w:val="both"/>
              <w:rPr>
                <w:rFonts w:ascii="Arial" w:hAnsi="Arial" w:cs="Arial"/>
              </w:rPr>
            </w:pPr>
            <w:r w:rsidRPr="00A615B9">
              <w:rPr>
                <w:rFonts w:ascii="Arial" w:hAnsi="Arial" w:cs="Arial"/>
              </w:rPr>
              <w:t>Traditional rulers and community leaders to create awareness on how to eradicate bad culture and traditions.</w:t>
            </w:r>
          </w:p>
        </w:tc>
        <w:tc>
          <w:tcPr>
            <w:tcW w:w="4114" w:type="dxa"/>
          </w:tcPr>
          <w:p w14:paraId="3B680ECE" w14:textId="77777777" w:rsidR="007D15E6" w:rsidRPr="00A615B9" w:rsidRDefault="007D15E6" w:rsidP="00DA507A">
            <w:pPr>
              <w:jc w:val="both"/>
              <w:rPr>
                <w:rFonts w:ascii="Arial" w:hAnsi="Arial" w:cs="Arial"/>
              </w:rPr>
            </w:pPr>
          </w:p>
          <w:p w14:paraId="220CD220" w14:textId="77777777" w:rsidR="007D15E6" w:rsidRPr="00A615B9" w:rsidRDefault="007D15E6" w:rsidP="00DA507A">
            <w:pPr>
              <w:jc w:val="both"/>
              <w:rPr>
                <w:rFonts w:ascii="Arial" w:hAnsi="Arial" w:cs="Arial"/>
              </w:rPr>
            </w:pPr>
          </w:p>
          <w:p w14:paraId="60E5CE92" w14:textId="77777777" w:rsidR="007D15E6" w:rsidRPr="00A615B9" w:rsidRDefault="007D15E6" w:rsidP="00DA507A">
            <w:pPr>
              <w:jc w:val="both"/>
              <w:rPr>
                <w:rFonts w:ascii="Arial" w:hAnsi="Arial" w:cs="Arial"/>
              </w:rPr>
            </w:pPr>
          </w:p>
          <w:p w14:paraId="6B3292AD" w14:textId="77777777" w:rsidR="007D15E6" w:rsidRPr="00A615B9" w:rsidRDefault="007D15E6" w:rsidP="00DA507A">
            <w:pPr>
              <w:jc w:val="both"/>
              <w:rPr>
                <w:rFonts w:ascii="Arial" w:hAnsi="Arial" w:cs="Arial"/>
              </w:rPr>
            </w:pPr>
          </w:p>
          <w:p w14:paraId="0E31D64F" w14:textId="77777777" w:rsidR="007D15E6" w:rsidRPr="00A615B9" w:rsidRDefault="007D15E6" w:rsidP="00740B12">
            <w:pPr>
              <w:numPr>
                <w:ilvl w:val="0"/>
                <w:numId w:val="269"/>
              </w:numPr>
              <w:jc w:val="both"/>
              <w:rPr>
                <w:rFonts w:ascii="Arial" w:hAnsi="Arial" w:cs="Arial"/>
              </w:rPr>
            </w:pPr>
            <w:r w:rsidRPr="00A615B9">
              <w:rPr>
                <w:rFonts w:ascii="Arial" w:hAnsi="Arial" w:cs="Arial"/>
              </w:rPr>
              <w:t>WDSC should Traditional rulers and community leaders to create awareness on how to eradicate bad culture and traditions.</w:t>
            </w:r>
          </w:p>
        </w:tc>
      </w:tr>
    </w:tbl>
    <w:p w14:paraId="33FA1C9A" w14:textId="77777777" w:rsidR="007D15E6" w:rsidRPr="00A615B9" w:rsidRDefault="007D15E6" w:rsidP="00DA507A">
      <w:pPr>
        <w:spacing w:after="0" w:line="240" w:lineRule="auto"/>
        <w:jc w:val="both"/>
        <w:rPr>
          <w:rFonts w:ascii="Arial" w:hAnsi="Arial" w:cs="Arial"/>
        </w:rPr>
      </w:pPr>
    </w:p>
    <w:p w14:paraId="1D282207" w14:textId="77777777" w:rsidR="007D15E6" w:rsidRPr="00A615B9" w:rsidRDefault="007D15E6" w:rsidP="00DA507A">
      <w:pPr>
        <w:spacing w:after="0" w:line="240" w:lineRule="auto"/>
        <w:jc w:val="both"/>
        <w:rPr>
          <w:rFonts w:ascii="Arial" w:hAnsi="Arial" w:cs="Arial"/>
        </w:rPr>
      </w:pPr>
    </w:p>
    <w:p w14:paraId="27AE3778" w14:textId="77777777" w:rsidR="007D15E6" w:rsidRPr="00A615B9" w:rsidRDefault="007D15E6" w:rsidP="00DA507A">
      <w:pPr>
        <w:spacing w:after="0" w:line="240" w:lineRule="auto"/>
        <w:jc w:val="both"/>
        <w:rPr>
          <w:rFonts w:ascii="Arial" w:hAnsi="Arial" w:cs="Arial"/>
        </w:rPr>
      </w:pPr>
    </w:p>
    <w:p w14:paraId="6192B0A9" w14:textId="77777777" w:rsidR="007D15E6" w:rsidRPr="00A615B9" w:rsidRDefault="006410B8" w:rsidP="00DA507A">
      <w:pPr>
        <w:spacing w:after="0" w:line="240" w:lineRule="auto"/>
        <w:jc w:val="both"/>
        <w:rPr>
          <w:rFonts w:ascii="Arial" w:hAnsi="Arial" w:cs="Arial"/>
          <w:b/>
        </w:rPr>
      </w:pPr>
      <w:r w:rsidRPr="00A615B9">
        <w:rPr>
          <w:rFonts w:ascii="Arial" w:hAnsi="Arial" w:cs="Arial"/>
          <w:b/>
        </w:rPr>
        <w:t xml:space="preserve">CONFLICT AND SECURITY </w:t>
      </w:r>
      <w:r>
        <w:rPr>
          <w:rFonts w:ascii="Arial" w:hAnsi="Arial" w:cs="Arial"/>
          <w:b/>
        </w:rPr>
        <w:t>SECTOR</w:t>
      </w:r>
    </w:p>
    <w:p w14:paraId="53903AD4" w14:textId="77777777" w:rsidR="007D15E6" w:rsidRDefault="007D15E6" w:rsidP="00DA507A">
      <w:pPr>
        <w:spacing w:after="0" w:line="240" w:lineRule="auto"/>
        <w:jc w:val="both"/>
        <w:rPr>
          <w:rFonts w:ascii="Arial" w:hAnsi="Arial" w:cs="Arial"/>
        </w:rPr>
      </w:pPr>
      <w:r w:rsidRPr="00A615B9">
        <w:rPr>
          <w:rFonts w:ascii="Arial" w:hAnsi="Arial" w:cs="Arial"/>
        </w:rPr>
        <w:t>Despite our strength in natural, economic, social and human resources in Madzi ward we are still faced with some of these challenges in conflict and security sector. Kidnapping and Thief in kubi, Kwadzale, Tanda, Kuburshosho, Yambule, chi, Watu, Mwedurnye, Bidi and Madzi .Farmers and headmen clashes ,Lack of police and civil defence outpost  and Communal dispute between Kubi and Kuburshosho on school as shown in tables below</w:t>
      </w:r>
    </w:p>
    <w:p w14:paraId="5F2DC562" w14:textId="77777777" w:rsidR="00080B40" w:rsidRPr="00A615B9" w:rsidRDefault="00080B40" w:rsidP="00DA507A">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4392"/>
        <w:gridCol w:w="4392"/>
        <w:gridCol w:w="4392"/>
      </w:tblGrid>
      <w:tr w:rsidR="007D15E6" w:rsidRPr="00A615B9" w14:paraId="5FD33177" w14:textId="77777777" w:rsidTr="00A25650">
        <w:tc>
          <w:tcPr>
            <w:tcW w:w="4392" w:type="dxa"/>
          </w:tcPr>
          <w:p w14:paraId="79FA2FCB" w14:textId="77777777" w:rsidR="007D15E6" w:rsidRPr="00A615B9" w:rsidRDefault="007D15E6" w:rsidP="00DA507A">
            <w:pPr>
              <w:jc w:val="both"/>
              <w:rPr>
                <w:rFonts w:ascii="Arial" w:hAnsi="Arial" w:cs="Arial"/>
                <w:b/>
              </w:rPr>
            </w:pPr>
            <w:r w:rsidRPr="00A615B9">
              <w:rPr>
                <w:rFonts w:ascii="Arial" w:hAnsi="Arial" w:cs="Arial"/>
                <w:b/>
              </w:rPr>
              <w:t xml:space="preserve">Problem </w:t>
            </w:r>
          </w:p>
        </w:tc>
        <w:tc>
          <w:tcPr>
            <w:tcW w:w="4392" w:type="dxa"/>
          </w:tcPr>
          <w:p w14:paraId="0E086DDE" w14:textId="77777777" w:rsidR="007D15E6" w:rsidRPr="00A615B9" w:rsidRDefault="007D15E6" w:rsidP="00DA507A">
            <w:pPr>
              <w:jc w:val="both"/>
              <w:rPr>
                <w:rFonts w:ascii="Arial" w:hAnsi="Arial" w:cs="Arial"/>
                <w:b/>
              </w:rPr>
            </w:pPr>
            <w:r w:rsidRPr="00A615B9">
              <w:rPr>
                <w:rFonts w:ascii="Arial" w:hAnsi="Arial" w:cs="Arial"/>
                <w:b/>
              </w:rPr>
              <w:t xml:space="preserve">Solution </w:t>
            </w:r>
          </w:p>
        </w:tc>
        <w:tc>
          <w:tcPr>
            <w:tcW w:w="4392" w:type="dxa"/>
          </w:tcPr>
          <w:p w14:paraId="746B9F82" w14:textId="77777777" w:rsidR="007D15E6" w:rsidRPr="00A615B9" w:rsidRDefault="007D15E6" w:rsidP="00DA507A">
            <w:pPr>
              <w:jc w:val="both"/>
              <w:rPr>
                <w:rFonts w:ascii="Arial" w:hAnsi="Arial" w:cs="Arial"/>
                <w:b/>
              </w:rPr>
            </w:pPr>
            <w:r w:rsidRPr="00A615B9">
              <w:rPr>
                <w:rFonts w:ascii="Arial" w:hAnsi="Arial" w:cs="Arial"/>
                <w:b/>
              </w:rPr>
              <w:t xml:space="preserve">Activity </w:t>
            </w:r>
          </w:p>
        </w:tc>
      </w:tr>
      <w:tr w:rsidR="007D15E6" w:rsidRPr="00A615B9" w14:paraId="21CE0F11" w14:textId="77777777" w:rsidTr="00A25650">
        <w:tc>
          <w:tcPr>
            <w:tcW w:w="4392" w:type="dxa"/>
          </w:tcPr>
          <w:p w14:paraId="441D8A28" w14:textId="77777777" w:rsidR="007D15E6" w:rsidRPr="00A615B9" w:rsidRDefault="007D15E6" w:rsidP="00DA507A">
            <w:pPr>
              <w:jc w:val="both"/>
              <w:rPr>
                <w:rFonts w:ascii="Arial" w:hAnsi="Arial" w:cs="Arial"/>
              </w:rPr>
            </w:pPr>
          </w:p>
          <w:p w14:paraId="3C49F7E6" w14:textId="77777777" w:rsidR="007D15E6" w:rsidRPr="00A615B9" w:rsidRDefault="007D15E6" w:rsidP="00DA507A">
            <w:pPr>
              <w:jc w:val="both"/>
              <w:rPr>
                <w:rFonts w:ascii="Arial" w:hAnsi="Arial" w:cs="Arial"/>
              </w:rPr>
            </w:pPr>
          </w:p>
          <w:p w14:paraId="7CB80473" w14:textId="77777777" w:rsidR="007D15E6" w:rsidRPr="00A615B9" w:rsidRDefault="007D15E6" w:rsidP="00DA507A">
            <w:pPr>
              <w:jc w:val="both"/>
              <w:rPr>
                <w:rFonts w:ascii="Arial" w:hAnsi="Arial" w:cs="Arial"/>
              </w:rPr>
            </w:pPr>
          </w:p>
          <w:p w14:paraId="3A8F9E13" w14:textId="77777777" w:rsidR="007D15E6" w:rsidRPr="00A615B9" w:rsidRDefault="007D15E6" w:rsidP="00DA507A">
            <w:pPr>
              <w:jc w:val="both"/>
              <w:rPr>
                <w:rFonts w:ascii="Arial" w:hAnsi="Arial" w:cs="Arial"/>
                <w:b/>
              </w:rPr>
            </w:pPr>
            <w:r w:rsidRPr="00A615B9">
              <w:rPr>
                <w:rFonts w:ascii="Arial" w:hAnsi="Arial" w:cs="Arial"/>
                <w:b/>
              </w:rPr>
              <w:t>Kidnapping in Kubi, Kwadzale, Tanda, Kuburshosho,Yambule,Chi,Watu and Mwedurnye .</w:t>
            </w:r>
          </w:p>
          <w:p w14:paraId="32B000C4" w14:textId="77777777" w:rsidR="007D15E6" w:rsidRPr="00A615B9" w:rsidRDefault="007D15E6" w:rsidP="00DA507A">
            <w:pPr>
              <w:jc w:val="both"/>
              <w:rPr>
                <w:rFonts w:ascii="Arial" w:hAnsi="Arial" w:cs="Arial"/>
                <w:b/>
              </w:rPr>
            </w:pPr>
            <w:r w:rsidRPr="00A615B9">
              <w:rPr>
                <w:rFonts w:ascii="Arial" w:hAnsi="Arial" w:cs="Arial"/>
                <w:b/>
              </w:rPr>
              <w:t>Due to:</w:t>
            </w:r>
          </w:p>
          <w:p w14:paraId="251A2C15" w14:textId="77777777" w:rsidR="007D15E6" w:rsidRPr="00A615B9" w:rsidRDefault="007D15E6" w:rsidP="00DA507A">
            <w:pPr>
              <w:jc w:val="both"/>
              <w:rPr>
                <w:rFonts w:ascii="Arial" w:hAnsi="Arial" w:cs="Arial"/>
              </w:rPr>
            </w:pPr>
            <w:r w:rsidRPr="00A615B9">
              <w:rPr>
                <w:rFonts w:ascii="Arial" w:hAnsi="Arial" w:cs="Arial"/>
              </w:rPr>
              <w:t xml:space="preserve">Insecurity </w:t>
            </w:r>
          </w:p>
          <w:p w14:paraId="7819E30A" w14:textId="77777777" w:rsidR="007D15E6" w:rsidRPr="00A615B9" w:rsidRDefault="007D15E6" w:rsidP="00DA507A">
            <w:pPr>
              <w:jc w:val="both"/>
              <w:rPr>
                <w:rFonts w:ascii="Arial" w:hAnsi="Arial" w:cs="Arial"/>
              </w:rPr>
            </w:pPr>
            <w:r w:rsidRPr="00A615B9">
              <w:rPr>
                <w:rFonts w:ascii="Arial" w:hAnsi="Arial" w:cs="Arial"/>
              </w:rPr>
              <w:t xml:space="preserve"> </w:t>
            </w:r>
          </w:p>
        </w:tc>
        <w:tc>
          <w:tcPr>
            <w:tcW w:w="4392" w:type="dxa"/>
          </w:tcPr>
          <w:p w14:paraId="1427E66E" w14:textId="77777777" w:rsidR="007D15E6" w:rsidRPr="00A615B9" w:rsidRDefault="007D15E6" w:rsidP="00DA507A">
            <w:pPr>
              <w:jc w:val="both"/>
              <w:rPr>
                <w:rFonts w:ascii="Arial" w:hAnsi="Arial" w:cs="Arial"/>
              </w:rPr>
            </w:pPr>
          </w:p>
          <w:p w14:paraId="59BFBDBC" w14:textId="77777777" w:rsidR="007D15E6" w:rsidRPr="00A615B9" w:rsidRDefault="007D15E6" w:rsidP="00DA507A">
            <w:pPr>
              <w:jc w:val="both"/>
              <w:rPr>
                <w:rFonts w:ascii="Arial" w:hAnsi="Arial" w:cs="Arial"/>
              </w:rPr>
            </w:pPr>
          </w:p>
          <w:p w14:paraId="2BDEC2D8" w14:textId="77777777" w:rsidR="007D15E6" w:rsidRPr="00A615B9" w:rsidRDefault="007D15E6" w:rsidP="00DA507A">
            <w:pPr>
              <w:jc w:val="both"/>
              <w:rPr>
                <w:rFonts w:ascii="Arial" w:hAnsi="Arial" w:cs="Arial"/>
              </w:rPr>
            </w:pPr>
          </w:p>
          <w:p w14:paraId="1BE5A160" w14:textId="77777777" w:rsidR="007D15E6" w:rsidRPr="00A615B9" w:rsidRDefault="007D15E6" w:rsidP="00DA507A">
            <w:pPr>
              <w:jc w:val="both"/>
              <w:rPr>
                <w:rFonts w:ascii="Arial" w:hAnsi="Arial" w:cs="Arial"/>
              </w:rPr>
            </w:pPr>
          </w:p>
          <w:p w14:paraId="536CAF99" w14:textId="77777777" w:rsidR="007D15E6" w:rsidRPr="00A615B9" w:rsidRDefault="007D15E6" w:rsidP="00DA507A">
            <w:pPr>
              <w:jc w:val="both"/>
              <w:rPr>
                <w:rFonts w:ascii="Arial" w:hAnsi="Arial" w:cs="Arial"/>
              </w:rPr>
            </w:pPr>
          </w:p>
          <w:p w14:paraId="0B99649D" w14:textId="77777777" w:rsidR="007D15E6" w:rsidRPr="00A615B9" w:rsidRDefault="007D15E6" w:rsidP="00DA507A">
            <w:pPr>
              <w:jc w:val="both"/>
              <w:rPr>
                <w:rFonts w:ascii="Arial" w:hAnsi="Arial" w:cs="Arial"/>
              </w:rPr>
            </w:pPr>
          </w:p>
          <w:p w14:paraId="16B5A152" w14:textId="77777777" w:rsidR="007D15E6" w:rsidRPr="00A615B9" w:rsidRDefault="007D15E6" w:rsidP="00DA507A">
            <w:pPr>
              <w:jc w:val="both"/>
              <w:rPr>
                <w:rFonts w:ascii="Arial" w:hAnsi="Arial" w:cs="Arial"/>
              </w:rPr>
            </w:pPr>
          </w:p>
          <w:p w14:paraId="50FA88CD" w14:textId="77777777" w:rsidR="007D15E6" w:rsidRPr="00A615B9" w:rsidRDefault="007D15E6" w:rsidP="00740B12">
            <w:pPr>
              <w:numPr>
                <w:ilvl w:val="0"/>
                <w:numId w:val="262"/>
              </w:numPr>
              <w:jc w:val="both"/>
              <w:rPr>
                <w:rFonts w:ascii="Arial" w:hAnsi="Arial" w:cs="Arial"/>
              </w:rPr>
            </w:pPr>
            <w:r w:rsidRPr="00A615B9">
              <w:rPr>
                <w:rFonts w:ascii="Arial" w:hAnsi="Arial" w:cs="Arial"/>
              </w:rPr>
              <w:t xml:space="preserve">Nigerian security personnel  like police, civil defense, and  military  to deploy security personnel to the affected communities </w:t>
            </w:r>
          </w:p>
          <w:p w14:paraId="365EFB49" w14:textId="77777777" w:rsidR="007D15E6" w:rsidRPr="00A615B9" w:rsidRDefault="007D15E6" w:rsidP="00740B12">
            <w:pPr>
              <w:numPr>
                <w:ilvl w:val="0"/>
                <w:numId w:val="262"/>
              </w:numPr>
              <w:jc w:val="both"/>
              <w:rPr>
                <w:rFonts w:ascii="Arial" w:hAnsi="Arial" w:cs="Arial"/>
              </w:rPr>
            </w:pPr>
            <w:r w:rsidRPr="00A615B9">
              <w:rPr>
                <w:rFonts w:ascii="Arial" w:hAnsi="Arial" w:cs="Arial"/>
              </w:rPr>
              <w:t xml:space="preserve">Community members to employ vigilantes /hunter association in their communities </w:t>
            </w:r>
          </w:p>
        </w:tc>
        <w:tc>
          <w:tcPr>
            <w:tcW w:w="4392" w:type="dxa"/>
          </w:tcPr>
          <w:p w14:paraId="74DAFF0D" w14:textId="77777777" w:rsidR="007D15E6" w:rsidRPr="00A615B9" w:rsidRDefault="007D15E6" w:rsidP="00DA507A">
            <w:pPr>
              <w:jc w:val="both"/>
              <w:rPr>
                <w:rFonts w:ascii="Arial" w:hAnsi="Arial" w:cs="Arial"/>
              </w:rPr>
            </w:pPr>
          </w:p>
          <w:p w14:paraId="10778645" w14:textId="77777777" w:rsidR="007D15E6" w:rsidRPr="00A615B9" w:rsidRDefault="007D15E6" w:rsidP="00DA507A">
            <w:pPr>
              <w:jc w:val="both"/>
              <w:rPr>
                <w:rFonts w:ascii="Arial" w:hAnsi="Arial" w:cs="Arial"/>
              </w:rPr>
            </w:pPr>
          </w:p>
          <w:p w14:paraId="5466B1F3" w14:textId="77777777" w:rsidR="007D15E6" w:rsidRPr="00A615B9" w:rsidRDefault="007D15E6" w:rsidP="00DA507A">
            <w:pPr>
              <w:jc w:val="both"/>
              <w:rPr>
                <w:rFonts w:ascii="Arial" w:hAnsi="Arial" w:cs="Arial"/>
              </w:rPr>
            </w:pPr>
          </w:p>
          <w:p w14:paraId="02C5898D" w14:textId="77777777" w:rsidR="007D15E6" w:rsidRPr="00A615B9" w:rsidRDefault="007D15E6" w:rsidP="00DA507A">
            <w:pPr>
              <w:jc w:val="both"/>
              <w:rPr>
                <w:rFonts w:ascii="Arial" w:hAnsi="Arial" w:cs="Arial"/>
              </w:rPr>
            </w:pPr>
          </w:p>
          <w:p w14:paraId="6F3AAAA1" w14:textId="77777777" w:rsidR="007D15E6" w:rsidRPr="00A615B9" w:rsidRDefault="007D15E6" w:rsidP="00DA507A">
            <w:pPr>
              <w:jc w:val="both"/>
              <w:rPr>
                <w:rFonts w:ascii="Arial" w:hAnsi="Arial" w:cs="Arial"/>
              </w:rPr>
            </w:pPr>
          </w:p>
          <w:p w14:paraId="38B0DC7A" w14:textId="77777777" w:rsidR="007D15E6" w:rsidRPr="00A615B9" w:rsidRDefault="007D15E6" w:rsidP="00DA507A">
            <w:pPr>
              <w:jc w:val="both"/>
              <w:rPr>
                <w:rFonts w:ascii="Arial" w:hAnsi="Arial" w:cs="Arial"/>
              </w:rPr>
            </w:pPr>
          </w:p>
          <w:p w14:paraId="7406F3C8" w14:textId="77777777" w:rsidR="007D15E6" w:rsidRPr="00A615B9" w:rsidRDefault="007D15E6" w:rsidP="00DA507A">
            <w:pPr>
              <w:jc w:val="both"/>
              <w:rPr>
                <w:rFonts w:ascii="Arial" w:hAnsi="Arial" w:cs="Arial"/>
              </w:rPr>
            </w:pPr>
          </w:p>
          <w:p w14:paraId="49C33A17" w14:textId="77777777" w:rsidR="007D15E6" w:rsidRPr="00A615B9" w:rsidRDefault="007D15E6" w:rsidP="00740B12">
            <w:pPr>
              <w:numPr>
                <w:ilvl w:val="0"/>
                <w:numId w:val="262"/>
              </w:numPr>
              <w:jc w:val="both"/>
              <w:rPr>
                <w:rFonts w:ascii="Arial" w:hAnsi="Arial" w:cs="Arial"/>
              </w:rPr>
            </w:pPr>
            <w:r w:rsidRPr="00A615B9">
              <w:rPr>
                <w:rFonts w:ascii="Arial" w:hAnsi="Arial" w:cs="Arial"/>
              </w:rPr>
              <w:t>WDSC and councilor should lobby Nigerian security personnel like police, civil defense, and military to deploy security personnel to the affected communities.</w:t>
            </w:r>
          </w:p>
          <w:p w14:paraId="619856B3" w14:textId="77777777" w:rsidR="007D15E6" w:rsidRPr="00A615B9" w:rsidRDefault="007D15E6" w:rsidP="00740B12">
            <w:pPr>
              <w:numPr>
                <w:ilvl w:val="0"/>
                <w:numId w:val="262"/>
              </w:numPr>
              <w:jc w:val="both"/>
              <w:rPr>
                <w:rFonts w:ascii="Arial" w:hAnsi="Arial" w:cs="Arial"/>
              </w:rPr>
            </w:pPr>
            <w:r w:rsidRPr="00A615B9">
              <w:rPr>
                <w:rFonts w:ascii="Arial" w:hAnsi="Arial" w:cs="Arial"/>
              </w:rPr>
              <w:t>WDSC, councilor and traditional leaders should vigilantes /hunter association in their communities to assist in stopping kidnapping.</w:t>
            </w:r>
          </w:p>
          <w:p w14:paraId="2C4302C5" w14:textId="77777777" w:rsidR="007D15E6" w:rsidRPr="00A615B9" w:rsidRDefault="007D15E6" w:rsidP="00DA507A">
            <w:pPr>
              <w:jc w:val="both"/>
              <w:rPr>
                <w:rFonts w:ascii="Arial" w:hAnsi="Arial" w:cs="Arial"/>
              </w:rPr>
            </w:pPr>
          </w:p>
        </w:tc>
      </w:tr>
      <w:tr w:rsidR="007D15E6" w:rsidRPr="00A615B9" w14:paraId="4BCCA3B5" w14:textId="77777777" w:rsidTr="00A25650">
        <w:tc>
          <w:tcPr>
            <w:tcW w:w="4392" w:type="dxa"/>
          </w:tcPr>
          <w:p w14:paraId="7924CE4C" w14:textId="77777777" w:rsidR="007D15E6" w:rsidRPr="00A615B9" w:rsidRDefault="007D15E6" w:rsidP="00DA507A">
            <w:pPr>
              <w:jc w:val="both"/>
              <w:rPr>
                <w:rFonts w:ascii="Arial" w:hAnsi="Arial" w:cs="Arial"/>
                <w:b/>
              </w:rPr>
            </w:pPr>
            <w:r w:rsidRPr="00A615B9">
              <w:rPr>
                <w:rFonts w:ascii="Arial" w:hAnsi="Arial" w:cs="Arial"/>
                <w:b/>
              </w:rPr>
              <w:t>Thief in kubi, Kwadzale, Tanda, Kuburshosho, Yambule, chi, Watu, Mwedurnye, Bidi and Madzi .</w:t>
            </w:r>
          </w:p>
          <w:p w14:paraId="140B329F" w14:textId="77777777" w:rsidR="007D15E6" w:rsidRPr="00A615B9" w:rsidRDefault="007D15E6" w:rsidP="00DA507A">
            <w:pPr>
              <w:jc w:val="both"/>
              <w:rPr>
                <w:rFonts w:ascii="Arial" w:hAnsi="Arial" w:cs="Arial"/>
                <w:b/>
              </w:rPr>
            </w:pPr>
            <w:r w:rsidRPr="00A615B9">
              <w:rPr>
                <w:rFonts w:ascii="Arial" w:hAnsi="Arial" w:cs="Arial"/>
                <w:b/>
              </w:rPr>
              <w:t xml:space="preserve">Due to: </w:t>
            </w:r>
          </w:p>
          <w:p w14:paraId="0CA1BEBA" w14:textId="77777777" w:rsidR="007D15E6" w:rsidRPr="00A615B9" w:rsidRDefault="007D15E6" w:rsidP="00740B12">
            <w:pPr>
              <w:numPr>
                <w:ilvl w:val="0"/>
                <w:numId w:val="263"/>
              </w:numPr>
              <w:jc w:val="both"/>
              <w:rPr>
                <w:rFonts w:ascii="Arial" w:hAnsi="Arial" w:cs="Arial"/>
              </w:rPr>
            </w:pPr>
            <w:r w:rsidRPr="00A615B9">
              <w:rPr>
                <w:rFonts w:ascii="Arial" w:hAnsi="Arial" w:cs="Arial"/>
              </w:rPr>
              <w:t>Lack of security personnel in the affected communities,</w:t>
            </w:r>
          </w:p>
          <w:p w14:paraId="341EAB8E" w14:textId="77777777" w:rsidR="007D15E6" w:rsidRPr="00A615B9" w:rsidRDefault="007D15E6" w:rsidP="00740B12">
            <w:pPr>
              <w:numPr>
                <w:ilvl w:val="0"/>
                <w:numId w:val="263"/>
              </w:numPr>
              <w:jc w:val="both"/>
              <w:rPr>
                <w:rFonts w:ascii="Arial" w:hAnsi="Arial" w:cs="Arial"/>
              </w:rPr>
            </w:pPr>
            <w:r w:rsidRPr="00A615B9">
              <w:rPr>
                <w:rFonts w:ascii="Arial" w:hAnsi="Arial" w:cs="Arial"/>
              </w:rPr>
              <w:t xml:space="preserve">Laziness and idleness by youths  </w:t>
            </w:r>
          </w:p>
          <w:p w14:paraId="17A83317" w14:textId="77777777" w:rsidR="007D15E6" w:rsidRPr="00A615B9" w:rsidRDefault="007D15E6" w:rsidP="00DA507A">
            <w:pPr>
              <w:jc w:val="both"/>
              <w:rPr>
                <w:rFonts w:ascii="Arial" w:hAnsi="Arial" w:cs="Arial"/>
              </w:rPr>
            </w:pPr>
          </w:p>
          <w:p w14:paraId="2ABCBE4B" w14:textId="77777777" w:rsidR="007D15E6" w:rsidRPr="00A615B9" w:rsidRDefault="007D15E6" w:rsidP="00DA507A">
            <w:pPr>
              <w:jc w:val="both"/>
              <w:rPr>
                <w:rFonts w:ascii="Arial" w:hAnsi="Arial" w:cs="Arial"/>
              </w:rPr>
            </w:pPr>
          </w:p>
        </w:tc>
        <w:tc>
          <w:tcPr>
            <w:tcW w:w="4392" w:type="dxa"/>
          </w:tcPr>
          <w:p w14:paraId="25DCFAEB" w14:textId="77777777" w:rsidR="007D15E6" w:rsidRPr="00A615B9" w:rsidRDefault="007D15E6" w:rsidP="00DA507A">
            <w:pPr>
              <w:jc w:val="both"/>
              <w:rPr>
                <w:rFonts w:ascii="Arial" w:hAnsi="Arial" w:cs="Arial"/>
              </w:rPr>
            </w:pPr>
          </w:p>
          <w:p w14:paraId="2992E1A3" w14:textId="77777777" w:rsidR="007D15E6" w:rsidRPr="00A615B9" w:rsidRDefault="007D15E6" w:rsidP="00DA507A">
            <w:pPr>
              <w:jc w:val="both"/>
              <w:rPr>
                <w:rFonts w:ascii="Arial" w:hAnsi="Arial" w:cs="Arial"/>
              </w:rPr>
            </w:pPr>
          </w:p>
          <w:p w14:paraId="02E70302" w14:textId="77777777" w:rsidR="007D15E6" w:rsidRPr="00A615B9" w:rsidRDefault="007D15E6" w:rsidP="00DA507A">
            <w:pPr>
              <w:jc w:val="both"/>
              <w:rPr>
                <w:rFonts w:ascii="Arial" w:hAnsi="Arial" w:cs="Arial"/>
              </w:rPr>
            </w:pPr>
          </w:p>
          <w:p w14:paraId="736B2091" w14:textId="77777777" w:rsidR="007D15E6" w:rsidRPr="00A615B9" w:rsidRDefault="007D15E6" w:rsidP="00740B12">
            <w:pPr>
              <w:numPr>
                <w:ilvl w:val="0"/>
                <w:numId w:val="263"/>
              </w:numPr>
              <w:jc w:val="both"/>
              <w:rPr>
                <w:rFonts w:ascii="Arial" w:hAnsi="Arial" w:cs="Arial"/>
              </w:rPr>
            </w:pPr>
            <w:r w:rsidRPr="00A615B9">
              <w:rPr>
                <w:rFonts w:ascii="Arial" w:hAnsi="Arial" w:cs="Arial"/>
              </w:rPr>
              <w:t>DPO to create police outpost in the affected communities.</w:t>
            </w:r>
          </w:p>
          <w:p w14:paraId="6FCD4765" w14:textId="77777777" w:rsidR="007D15E6" w:rsidRPr="00A615B9" w:rsidRDefault="007D15E6" w:rsidP="00740B12">
            <w:pPr>
              <w:numPr>
                <w:ilvl w:val="0"/>
                <w:numId w:val="263"/>
              </w:numPr>
              <w:jc w:val="both"/>
              <w:rPr>
                <w:rFonts w:ascii="Arial" w:hAnsi="Arial" w:cs="Arial"/>
              </w:rPr>
            </w:pPr>
            <w:r w:rsidRPr="00A615B9">
              <w:rPr>
                <w:rFonts w:ascii="Arial" w:hAnsi="Arial" w:cs="Arial"/>
              </w:rPr>
              <w:t xml:space="preserve">Community leaders to encourage youths to learn skills business and enlighten them on effects of idleness </w:t>
            </w:r>
          </w:p>
        </w:tc>
        <w:tc>
          <w:tcPr>
            <w:tcW w:w="4392" w:type="dxa"/>
          </w:tcPr>
          <w:p w14:paraId="3138F40A" w14:textId="77777777" w:rsidR="007D15E6" w:rsidRPr="00A615B9" w:rsidRDefault="007D15E6" w:rsidP="00DA507A">
            <w:pPr>
              <w:jc w:val="both"/>
              <w:rPr>
                <w:rFonts w:ascii="Arial" w:hAnsi="Arial" w:cs="Arial"/>
              </w:rPr>
            </w:pPr>
          </w:p>
          <w:p w14:paraId="70F6F155" w14:textId="77777777" w:rsidR="007D15E6" w:rsidRPr="00A615B9" w:rsidRDefault="007D15E6" w:rsidP="00DA507A">
            <w:pPr>
              <w:jc w:val="both"/>
              <w:rPr>
                <w:rFonts w:ascii="Arial" w:hAnsi="Arial" w:cs="Arial"/>
              </w:rPr>
            </w:pPr>
          </w:p>
          <w:p w14:paraId="4C953194" w14:textId="77777777" w:rsidR="007D15E6" w:rsidRPr="00A615B9" w:rsidRDefault="007D15E6" w:rsidP="00DA507A">
            <w:pPr>
              <w:jc w:val="both"/>
              <w:rPr>
                <w:rFonts w:ascii="Arial" w:hAnsi="Arial" w:cs="Arial"/>
              </w:rPr>
            </w:pPr>
          </w:p>
          <w:p w14:paraId="129BE398" w14:textId="77777777" w:rsidR="007D15E6" w:rsidRPr="00A615B9" w:rsidRDefault="007D15E6" w:rsidP="00740B12">
            <w:pPr>
              <w:numPr>
                <w:ilvl w:val="0"/>
                <w:numId w:val="263"/>
              </w:numPr>
              <w:jc w:val="both"/>
              <w:rPr>
                <w:rFonts w:ascii="Arial" w:hAnsi="Arial" w:cs="Arial"/>
              </w:rPr>
            </w:pPr>
            <w:r w:rsidRPr="00A615B9">
              <w:rPr>
                <w:rFonts w:ascii="Arial" w:hAnsi="Arial" w:cs="Arial"/>
              </w:rPr>
              <w:t>WSDC and councilor should lobby DPO to create police outpost in the affected communities.</w:t>
            </w:r>
          </w:p>
          <w:p w14:paraId="0176F61F" w14:textId="77777777" w:rsidR="007D15E6" w:rsidRPr="00A615B9" w:rsidRDefault="007D15E6" w:rsidP="00740B12">
            <w:pPr>
              <w:numPr>
                <w:ilvl w:val="0"/>
                <w:numId w:val="263"/>
              </w:numPr>
              <w:jc w:val="both"/>
              <w:rPr>
                <w:rFonts w:ascii="Arial" w:hAnsi="Arial" w:cs="Arial"/>
              </w:rPr>
            </w:pPr>
            <w:r w:rsidRPr="00A615B9">
              <w:rPr>
                <w:rFonts w:ascii="Arial" w:hAnsi="Arial" w:cs="Arial"/>
              </w:rPr>
              <w:t>WDSC and traditional leaders should lobby youths to learn skills business and enlighten them on effects of idleness</w:t>
            </w:r>
          </w:p>
        </w:tc>
      </w:tr>
      <w:tr w:rsidR="007D15E6" w:rsidRPr="00A615B9" w14:paraId="1B42954A" w14:textId="77777777" w:rsidTr="00A25650">
        <w:tc>
          <w:tcPr>
            <w:tcW w:w="4392" w:type="dxa"/>
          </w:tcPr>
          <w:p w14:paraId="04B12330" w14:textId="77777777" w:rsidR="007D15E6" w:rsidRPr="00A615B9" w:rsidRDefault="007D15E6" w:rsidP="00DA507A">
            <w:pPr>
              <w:jc w:val="both"/>
              <w:rPr>
                <w:rFonts w:ascii="Arial" w:hAnsi="Arial" w:cs="Arial"/>
                <w:b/>
              </w:rPr>
            </w:pPr>
            <w:r w:rsidRPr="00A615B9">
              <w:rPr>
                <w:rFonts w:ascii="Arial" w:hAnsi="Arial" w:cs="Arial"/>
                <w:b/>
              </w:rPr>
              <w:t xml:space="preserve">Farmers and headmen clashes </w:t>
            </w:r>
          </w:p>
          <w:p w14:paraId="1A9F8B82" w14:textId="77777777" w:rsidR="007D15E6" w:rsidRPr="00A615B9" w:rsidRDefault="007D15E6" w:rsidP="00DA507A">
            <w:pPr>
              <w:jc w:val="both"/>
              <w:rPr>
                <w:rFonts w:ascii="Arial" w:hAnsi="Arial" w:cs="Arial"/>
                <w:b/>
              </w:rPr>
            </w:pPr>
            <w:r w:rsidRPr="00A615B9">
              <w:rPr>
                <w:rFonts w:ascii="Arial" w:hAnsi="Arial" w:cs="Arial"/>
                <w:b/>
              </w:rPr>
              <w:t xml:space="preserve">Due to : </w:t>
            </w:r>
          </w:p>
          <w:p w14:paraId="75B7AE00" w14:textId="77777777" w:rsidR="007D15E6" w:rsidRPr="00A615B9" w:rsidRDefault="007D15E6" w:rsidP="00DA507A">
            <w:pPr>
              <w:jc w:val="both"/>
              <w:rPr>
                <w:rFonts w:ascii="Arial" w:hAnsi="Arial" w:cs="Arial"/>
              </w:rPr>
            </w:pPr>
            <w:r w:rsidRPr="00A615B9">
              <w:rPr>
                <w:rFonts w:ascii="Arial" w:hAnsi="Arial" w:cs="Arial"/>
              </w:rPr>
              <w:t xml:space="preserve">Insufficient land </w:t>
            </w:r>
          </w:p>
        </w:tc>
        <w:tc>
          <w:tcPr>
            <w:tcW w:w="4392" w:type="dxa"/>
          </w:tcPr>
          <w:p w14:paraId="229B238C" w14:textId="77777777" w:rsidR="007D15E6" w:rsidRPr="00A615B9" w:rsidRDefault="007D15E6" w:rsidP="00DA507A">
            <w:pPr>
              <w:jc w:val="both"/>
              <w:rPr>
                <w:rFonts w:ascii="Arial" w:hAnsi="Arial" w:cs="Arial"/>
              </w:rPr>
            </w:pPr>
          </w:p>
          <w:p w14:paraId="34AF7AEA" w14:textId="77777777" w:rsidR="007D15E6" w:rsidRPr="00A615B9" w:rsidRDefault="007D15E6" w:rsidP="00DA507A">
            <w:pPr>
              <w:jc w:val="both"/>
              <w:rPr>
                <w:rFonts w:ascii="Arial" w:hAnsi="Arial" w:cs="Arial"/>
              </w:rPr>
            </w:pPr>
          </w:p>
          <w:p w14:paraId="4B0B40AB" w14:textId="77777777" w:rsidR="007D15E6" w:rsidRPr="00A615B9" w:rsidRDefault="007D15E6" w:rsidP="00740B12">
            <w:pPr>
              <w:numPr>
                <w:ilvl w:val="0"/>
                <w:numId w:val="265"/>
              </w:numPr>
              <w:jc w:val="both"/>
              <w:rPr>
                <w:rFonts w:ascii="Arial" w:hAnsi="Arial" w:cs="Arial"/>
              </w:rPr>
            </w:pPr>
            <w:r w:rsidRPr="00A615B9">
              <w:rPr>
                <w:rFonts w:ascii="Arial" w:hAnsi="Arial" w:cs="Arial"/>
              </w:rPr>
              <w:t>Traditional leaders to call a dialogue meeting between Farmers Association and Miyetta Allah Association on needs for peaceful coexistence.</w:t>
            </w:r>
          </w:p>
          <w:p w14:paraId="09BCBBE9" w14:textId="77777777" w:rsidR="007D15E6" w:rsidRPr="00A615B9" w:rsidRDefault="007D15E6" w:rsidP="00DA507A">
            <w:pPr>
              <w:jc w:val="both"/>
              <w:rPr>
                <w:rFonts w:ascii="Arial" w:hAnsi="Arial" w:cs="Arial"/>
              </w:rPr>
            </w:pPr>
          </w:p>
          <w:p w14:paraId="2881A0AE" w14:textId="77777777" w:rsidR="007D15E6" w:rsidRPr="00A615B9" w:rsidRDefault="007D15E6" w:rsidP="00740B12">
            <w:pPr>
              <w:numPr>
                <w:ilvl w:val="0"/>
                <w:numId w:val="265"/>
              </w:numPr>
              <w:jc w:val="both"/>
              <w:rPr>
                <w:rFonts w:ascii="Arial" w:hAnsi="Arial" w:cs="Arial"/>
              </w:rPr>
            </w:pPr>
            <w:r w:rsidRPr="00A615B9">
              <w:rPr>
                <w:rFonts w:ascii="Arial" w:hAnsi="Arial" w:cs="Arial"/>
              </w:rPr>
              <w:t>Ministry of agriculture and livestock to create more grazing reserves.</w:t>
            </w:r>
          </w:p>
        </w:tc>
        <w:tc>
          <w:tcPr>
            <w:tcW w:w="4392" w:type="dxa"/>
          </w:tcPr>
          <w:p w14:paraId="0FFDEE2F" w14:textId="77777777" w:rsidR="007D15E6" w:rsidRPr="00A615B9" w:rsidRDefault="007D15E6" w:rsidP="00DA507A">
            <w:pPr>
              <w:jc w:val="both"/>
              <w:rPr>
                <w:rFonts w:ascii="Arial" w:hAnsi="Arial" w:cs="Arial"/>
              </w:rPr>
            </w:pPr>
          </w:p>
          <w:p w14:paraId="1BA732AE" w14:textId="77777777" w:rsidR="007D15E6" w:rsidRPr="00A615B9" w:rsidRDefault="007D15E6" w:rsidP="00DA507A">
            <w:pPr>
              <w:jc w:val="both"/>
              <w:rPr>
                <w:rFonts w:ascii="Arial" w:hAnsi="Arial" w:cs="Arial"/>
              </w:rPr>
            </w:pPr>
          </w:p>
          <w:p w14:paraId="784FFA20" w14:textId="77777777" w:rsidR="007D15E6" w:rsidRPr="00A615B9" w:rsidRDefault="007D15E6" w:rsidP="00740B12">
            <w:pPr>
              <w:numPr>
                <w:ilvl w:val="0"/>
                <w:numId w:val="264"/>
              </w:numPr>
              <w:jc w:val="both"/>
              <w:rPr>
                <w:rFonts w:ascii="Arial" w:hAnsi="Arial" w:cs="Arial"/>
              </w:rPr>
            </w:pPr>
            <w:r w:rsidRPr="00A615B9">
              <w:rPr>
                <w:rFonts w:ascii="Arial" w:hAnsi="Arial" w:cs="Arial"/>
              </w:rPr>
              <w:t>WDSC and councilor should lobby Traditional leaders to call a dialogue meeting between Farmers Association and Miyetti Allah association on needs for peaceful coexistence.</w:t>
            </w:r>
          </w:p>
          <w:p w14:paraId="2F3B9151" w14:textId="77777777" w:rsidR="007D15E6" w:rsidRPr="00A615B9" w:rsidRDefault="007D15E6" w:rsidP="00740B12">
            <w:pPr>
              <w:numPr>
                <w:ilvl w:val="0"/>
                <w:numId w:val="264"/>
              </w:numPr>
              <w:jc w:val="both"/>
              <w:rPr>
                <w:rFonts w:ascii="Arial" w:hAnsi="Arial" w:cs="Arial"/>
              </w:rPr>
            </w:pPr>
            <w:r w:rsidRPr="00A615B9">
              <w:rPr>
                <w:rFonts w:ascii="Arial" w:hAnsi="Arial" w:cs="Arial"/>
              </w:rPr>
              <w:t>WDSC and councilor should lobby Ministry of agriculture and livestock to create more grazing reserves.</w:t>
            </w:r>
          </w:p>
        </w:tc>
      </w:tr>
      <w:tr w:rsidR="007D15E6" w:rsidRPr="00A615B9" w14:paraId="15EA01EA" w14:textId="77777777" w:rsidTr="00A25650">
        <w:tc>
          <w:tcPr>
            <w:tcW w:w="4392" w:type="dxa"/>
          </w:tcPr>
          <w:p w14:paraId="6465E896" w14:textId="77777777" w:rsidR="007D15E6" w:rsidRPr="00A615B9" w:rsidRDefault="007D15E6" w:rsidP="00DA507A">
            <w:pPr>
              <w:jc w:val="both"/>
              <w:rPr>
                <w:rFonts w:ascii="Arial" w:hAnsi="Arial" w:cs="Arial"/>
                <w:b/>
              </w:rPr>
            </w:pPr>
            <w:r w:rsidRPr="00A615B9">
              <w:rPr>
                <w:rFonts w:ascii="Arial" w:hAnsi="Arial" w:cs="Arial"/>
                <w:b/>
              </w:rPr>
              <w:t>Lack of police and civil defence outpost in Madzi ward.</w:t>
            </w:r>
          </w:p>
          <w:p w14:paraId="34989EE1" w14:textId="77777777" w:rsidR="007D15E6" w:rsidRPr="00A615B9" w:rsidRDefault="007D15E6" w:rsidP="00DA507A">
            <w:pPr>
              <w:jc w:val="both"/>
              <w:rPr>
                <w:rFonts w:ascii="Arial" w:hAnsi="Arial" w:cs="Arial"/>
                <w:b/>
              </w:rPr>
            </w:pPr>
            <w:r w:rsidRPr="00A615B9">
              <w:rPr>
                <w:rFonts w:ascii="Arial" w:hAnsi="Arial" w:cs="Arial"/>
                <w:b/>
              </w:rPr>
              <w:t>Due to:</w:t>
            </w:r>
          </w:p>
          <w:p w14:paraId="5E13F627" w14:textId="77777777" w:rsidR="007D15E6" w:rsidRPr="00A615B9" w:rsidRDefault="007D15E6" w:rsidP="00740B12">
            <w:pPr>
              <w:numPr>
                <w:ilvl w:val="0"/>
                <w:numId w:val="272"/>
              </w:numPr>
              <w:jc w:val="both"/>
              <w:rPr>
                <w:rFonts w:ascii="Arial" w:hAnsi="Arial" w:cs="Arial"/>
              </w:rPr>
            </w:pPr>
            <w:r w:rsidRPr="00A615B9">
              <w:rPr>
                <w:rFonts w:ascii="Arial" w:hAnsi="Arial" w:cs="Arial"/>
              </w:rPr>
              <w:t>Insufficient security personnel in LGA.</w:t>
            </w:r>
          </w:p>
        </w:tc>
        <w:tc>
          <w:tcPr>
            <w:tcW w:w="4392" w:type="dxa"/>
          </w:tcPr>
          <w:p w14:paraId="3ED71CE5" w14:textId="77777777" w:rsidR="007D15E6" w:rsidRPr="00A615B9" w:rsidRDefault="007D15E6" w:rsidP="00DA507A">
            <w:pPr>
              <w:jc w:val="both"/>
              <w:rPr>
                <w:rFonts w:ascii="Arial" w:hAnsi="Arial" w:cs="Arial"/>
              </w:rPr>
            </w:pPr>
          </w:p>
          <w:p w14:paraId="5D7C5827" w14:textId="77777777" w:rsidR="007D15E6" w:rsidRPr="00A615B9" w:rsidRDefault="007D15E6" w:rsidP="00DA507A">
            <w:pPr>
              <w:jc w:val="both"/>
              <w:rPr>
                <w:rFonts w:ascii="Arial" w:hAnsi="Arial" w:cs="Arial"/>
              </w:rPr>
            </w:pPr>
          </w:p>
          <w:p w14:paraId="064EBDA4" w14:textId="77777777" w:rsidR="007D15E6" w:rsidRPr="00A615B9" w:rsidRDefault="007D15E6" w:rsidP="00DA507A">
            <w:pPr>
              <w:jc w:val="both"/>
              <w:rPr>
                <w:rFonts w:ascii="Arial" w:hAnsi="Arial" w:cs="Arial"/>
              </w:rPr>
            </w:pPr>
          </w:p>
          <w:p w14:paraId="15CDFE85" w14:textId="77777777" w:rsidR="007D15E6" w:rsidRPr="00A615B9" w:rsidRDefault="007D15E6" w:rsidP="00740B12">
            <w:pPr>
              <w:numPr>
                <w:ilvl w:val="0"/>
                <w:numId w:val="272"/>
              </w:numPr>
              <w:jc w:val="both"/>
              <w:rPr>
                <w:rFonts w:ascii="Arial" w:hAnsi="Arial" w:cs="Arial"/>
              </w:rPr>
            </w:pPr>
            <w:r w:rsidRPr="00A615B9">
              <w:rPr>
                <w:rFonts w:ascii="Arial" w:hAnsi="Arial" w:cs="Arial"/>
              </w:rPr>
              <w:t>DPO and civil defense commandant to request for more security personnel to the LGA.</w:t>
            </w:r>
          </w:p>
        </w:tc>
        <w:tc>
          <w:tcPr>
            <w:tcW w:w="4392" w:type="dxa"/>
          </w:tcPr>
          <w:p w14:paraId="1AA9E1CD" w14:textId="77777777" w:rsidR="007D15E6" w:rsidRPr="00A615B9" w:rsidRDefault="007D15E6" w:rsidP="00DA507A">
            <w:pPr>
              <w:jc w:val="both"/>
              <w:rPr>
                <w:rFonts w:ascii="Arial" w:hAnsi="Arial" w:cs="Arial"/>
              </w:rPr>
            </w:pPr>
          </w:p>
          <w:p w14:paraId="024832C5" w14:textId="77777777" w:rsidR="007D15E6" w:rsidRPr="00A615B9" w:rsidRDefault="007D15E6" w:rsidP="00DA507A">
            <w:pPr>
              <w:jc w:val="both"/>
              <w:rPr>
                <w:rFonts w:ascii="Arial" w:hAnsi="Arial" w:cs="Arial"/>
              </w:rPr>
            </w:pPr>
          </w:p>
          <w:p w14:paraId="26D05302" w14:textId="77777777" w:rsidR="007D15E6" w:rsidRPr="00A615B9" w:rsidRDefault="007D15E6" w:rsidP="00DA507A">
            <w:pPr>
              <w:jc w:val="both"/>
              <w:rPr>
                <w:rFonts w:ascii="Arial" w:hAnsi="Arial" w:cs="Arial"/>
              </w:rPr>
            </w:pPr>
          </w:p>
          <w:p w14:paraId="210D4A59" w14:textId="77777777" w:rsidR="007D15E6" w:rsidRPr="00A615B9" w:rsidRDefault="007D15E6" w:rsidP="00740B12">
            <w:pPr>
              <w:numPr>
                <w:ilvl w:val="0"/>
                <w:numId w:val="272"/>
              </w:numPr>
              <w:jc w:val="both"/>
              <w:rPr>
                <w:rFonts w:ascii="Arial" w:hAnsi="Arial" w:cs="Arial"/>
              </w:rPr>
            </w:pPr>
            <w:r w:rsidRPr="00A615B9">
              <w:rPr>
                <w:rFonts w:ascii="Arial" w:hAnsi="Arial" w:cs="Arial"/>
              </w:rPr>
              <w:t>WDSC, Political and Traditional leaders should lobby DPO and Civil defense commandant to request for more security personnel to the LGA  and create security outpost in Madzi ward.</w:t>
            </w:r>
          </w:p>
        </w:tc>
      </w:tr>
      <w:tr w:rsidR="007D15E6" w:rsidRPr="00A615B9" w14:paraId="777D10DA" w14:textId="77777777" w:rsidTr="00A25650">
        <w:tc>
          <w:tcPr>
            <w:tcW w:w="4392" w:type="dxa"/>
          </w:tcPr>
          <w:p w14:paraId="4D582FB8" w14:textId="77777777" w:rsidR="007D15E6" w:rsidRPr="00A615B9" w:rsidRDefault="007D15E6" w:rsidP="00DA507A">
            <w:pPr>
              <w:jc w:val="both"/>
              <w:rPr>
                <w:rFonts w:ascii="Arial" w:hAnsi="Arial" w:cs="Arial"/>
                <w:b/>
              </w:rPr>
            </w:pPr>
            <w:r w:rsidRPr="00A615B9">
              <w:rPr>
                <w:rFonts w:ascii="Arial" w:hAnsi="Arial" w:cs="Arial"/>
                <w:b/>
              </w:rPr>
              <w:t>Land dispute Madzi ward</w:t>
            </w:r>
          </w:p>
          <w:p w14:paraId="4B2B8B25" w14:textId="77777777" w:rsidR="007D15E6" w:rsidRPr="00A615B9" w:rsidRDefault="007D15E6" w:rsidP="00DA507A">
            <w:pPr>
              <w:jc w:val="both"/>
              <w:rPr>
                <w:rFonts w:ascii="Arial" w:hAnsi="Arial" w:cs="Arial"/>
                <w:b/>
              </w:rPr>
            </w:pPr>
            <w:r w:rsidRPr="00A615B9">
              <w:rPr>
                <w:rFonts w:ascii="Arial" w:hAnsi="Arial" w:cs="Arial"/>
                <w:b/>
              </w:rPr>
              <w:t xml:space="preserve">Due to </w:t>
            </w:r>
          </w:p>
          <w:p w14:paraId="6085FA75" w14:textId="77777777" w:rsidR="007D15E6" w:rsidRPr="00A615B9" w:rsidRDefault="007D15E6" w:rsidP="00740B12">
            <w:pPr>
              <w:numPr>
                <w:ilvl w:val="0"/>
                <w:numId w:val="271"/>
              </w:numPr>
              <w:jc w:val="both"/>
              <w:rPr>
                <w:rFonts w:ascii="Arial" w:hAnsi="Arial" w:cs="Arial"/>
              </w:rPr>
            </w:pPr>
            <w:r w:rsidRPr="00A615B9">
              <w:rPr>
                <w:rFonts w:ascii="Arial" w:hAnsi="Arial" w:cs="Arial"/>
              </w:rPr>
              <w:t>Land encroachment by some community members.</w:t>
            </w:r>
          </w:p>
          <w:p w14:paraId="0EE6498D" w14:textId="77777777" w:rsidR="007D15E6" w:rsidRPr="00A615B9" w:rsidRDefault="007D15E6" w:rsidP="00DA507A">
            <w:pPr>
              <w:jc w:val="both"/>
              <w:rPr>
                <w:rFonts w:ascii="Arial" w:hAnsi="Arial" w:cs="Arial"/>
              </w:rPr>
            </w:pPr>
          </w:p>
          <w:p w14:paraId="33A0610B" w14:textId="77777777" w:rsidR="007D15E6" w:rsidRPr="00A615B9" w:rsidRDefault="007D15E6" w:rsidP="00740B12">
            <w:pPr>
              <w:numPr>
                <w:ilvl w:val="0"/>
                <w:numId w:val="271"/>
              </w:numPr>
              <w:jc w:val="both"/>
              <w:rPr>
                <w:rFonts w:ascii="Arial" w:hAnsi="Arial" w:cs="Arial"/>
              </w:rPr>
            </w:pPr>
            <w:r w:rsidRPr="00A615B9">
              <w:rPr>
                <w:rFonts w:ascii="Arial" w:hAnsi="Arial" w:cs="Arial"/>
              </w:rPr>
              <w:t xml:space="preserve">Increase in population and rural—urban migration </w:t>
            </w:r>
          </w:p>
        </w:tc>
        <w:tc>
          <w:tcPr>
            <w:tcW w:w="4392" w:type="dxa"/>
          </w:tcPr>
          <w:p w14:paraId="2AB7AD07" w14:textId="77777777" w:rsidR="007D15E6" w:rsidRPr="00A615B9" w:rsidRDefault="007D15E6" w:rsidP="00DA507A">
            <w:pPr>
              <w:jc w:val="both"/>
              <w:rPr>
                <w:rFonts w:ascii="Arial" w:hAnsi="Arial" w:cs="Arial"/>
              </w:rPr>
            </w:pPr>
          </w:p>
          <w:p w14:paraId="6375AAB3" w14:textId="77777777" w:rsidR="007D15E6" w:rsidRPr="00A615B9" w:rsidRDefault="007D15E6" w:rsidP="00DA507A">
            <w:pPr>
              <w:jc w:val="both"/>
              <w:rPr>
                <w:rFonts w:ascii="Arial" w:hAnsi="Arial" w:cs="Arial"/>
              </w:rPr>
            </w:pPr>
          </w:p>
          <w:p w14:paraId="342287F8" w14:textId="77777777" w:rsidR="007D15E6" w:rsidRPr="00A615B9" w:rsidRDefault="007D15E6" w:rsidP="00740B12">
            <w:pPr>
              <w:numPr>
                <w:ilvl w:val="0"/>
                <w:numId w:val="271"/>
              </w:numPr>
              <w:jc w:val="both"/>
              <w:rPr>
                <w:rFonts w:ascii="Arial" w:hAnsi="Arial" w:cs="Arial"/>
              </w:rPr>
            </w:pPr>
            <w:r w:rsidRPr="00A615B9">
              <w:rPr>
                <w:rFonts w:ascii="Arial" w:hAnsi="Arial" w:cs="Arial"/>
              </w:rPr>
              <w:t>Ministry of land and survey to ensure farm land are registered by land owners.</w:t>
            </w:r>
          </w:p>
          <w:p w14:paraId="2BC700FF" w14:textId="77777777" w:rsidR="007D15E6" w:rsidRPr="00A615B9" w:rsidRDefault="007D15E6" w:rsidP="00740B12">
            <w:pPr>
              <w:numPr>
                <w:ilvl w:val="0"/>
                <w:numId w:val="271"/>
              </w:numPr>
              <w:jc w:val="both"/>
              <w:rPr>
                <w:rFonts w:ascii="Arial" w:hAnsi="Arial" w:cs="Arial"/>
              </w:rPr>
            </w:pPr>
            <w:r w:rsidRPr="00A615B9">
              <w:rPr>
                <w:rFonts w:ascii="Arial" w:hAnsi="Arial" w:cs="Arial"/>
              </w:rPr>
              <w:t>National population commission to collaborate ministry of health to control high birth rate.</w:t>
            </w:r>
          </w:p>
        </w:tc>
        <w:tc>
          <w:tcPr>
            <w:tcW w:w="4392" w:type="dxa"/>
          </w:tcPr>
          <w:p w14:paraId="0C7E108E" w14:textId="77777777" w:rsidR="007D15E6" w:rsidRPr="00A615B9" w:rsidRDefault="007D15E6" w:rsidP="00DA507A">
            <w:pPr>
              <w:jc w:val="both"/>
              <w:rPr>
                <w:rFonts w:ascii="Arial" w:hAnsi="Arial" w:cs="Arial"/>
              </w:rPr>
            </w:pPr>
          </w:p>
          <w:p w14:paraId="5B4DC9DD" w14:textId="77777777" w:rsidR="007D15E6" w:rsidRPr="00A615B9" w:rsidRDefault="007D15E6" w:rsidP="00DA507A">
            <w:pPr>
              <w:jc w:val="both"/>
              <w:rPr>
                <w:rFonts w:ascii="Arial" w:hAnsi="Arial" w:cs="Arial"/>
              </w:rPr>
            </w:pPr>
          </w:p>
          <w:p w14:paraId="5245F88E" w14:textId="77777777" w:rsidR="007D15E6" w:rsidRPr="00A615B9" w:rsidRDefault="007D15E6" w:rsidP="00740B12">
            <w:pPr>
              <w:numPr>
                <w:ilvl w:val="0"/>
                <w:numId w:val="271"/>
              </w:numPr>
              <w:jc w:val="both"/>
              <w:rPr>
                <w:rFonts w:ascii="Arial" w:hAnsi="Arial" w:cs="Arial"/>
              </w:rPr>
            </w:pPr>
            <w:r w:rsidRPr="00A615B9">
              <w:rPr>
                <w:rFonts w:ascii="Arial" w:hAnsi="Arial" w:cs="Arial"/>
              </w:rPr>
              <w:t>WDSC and traditional leaders should lobby Ministry of land and survey to ensure farm land are registered by  land owners</w:t>
            </w:r>
          </w:p>
          <w:p w14:paraId="615D2E2F" w14:textId="77777777" w:rsidR="007D15E6" w:rsidRPr="00A615B9" w:rsidRDefault="007D15E6" w:rsidP="00740B12">
            <w:pPr>
              <w:numPr>
                <w:ilvl w:val="0"/>
                <w:numId w:val="266"/>
              </w:numPr>
              <w:jc w:val="both"/>
              <w:rPr>
                <w:rFonts w:ascii="Arial" w:hAnsi="Arial" w:cs="Arial"/>
              </w:rPr>
            </w:pPr>
            <w:r w:rsidRPr="00A615B9">
              <w:rPr>
                <w:rFonts w:ascii="Arial" w:hAnsi="Arial" w:cs="Arial"/>
              </w:rPr>
              <w:t>WDSC and councilor should lobby National population commission to collaborate ministry of health to control high birth rate.</w:t>
            </w:r>
          </w:p>
          <w:p w14:paraId="4EC1AFAB" w14:textId="77777777" w:rsidR="007D15E6" w:rsidRPr="00A615B9" w:rsidRDefault="007D15E6" w:rsidP="00740B12">
            <w:pPr>
              <w:numPr>
                <w:ilvl w:val="0"/>
                <w:numId w:val="266"/>
              </w:numPr>
              <w:jc w:val="both"/>
              <w:rPr>
                <w:rFonts w:ascii="Arial" w:hAnsi="Arial" w:cs="Arial"/>
              </w:rPr>
            </w:pPr>
            <w:r w:rsidRPr="00A615B9">
              <w:rPr>
                <w:rFonts w:ascii="Arial" w:hAnsi="Arial" w:cs="Arial"/>
              </w:rPr>
              <w:t xml:space="preserve">WDSC and councilor should lobby Ministry of rural infrastructure to provide basic social amenities to rural areas to rural urban migration </w:t>
            </w:r>
          </w:p>
        </w:tc>
      </w:tr>
      <w:tr w:rsidR="007D15E6" w:rsidRPr="00A615B9" w14:paraId="46086A10" w14:textId="77777777" w:rsidTr="00A25650">
        <w:tc>
          <w:tcPr>
            <w:tcW w:w="4392" w:type="dxa"/>
          </w:tcPr>
          <w:p w14:paraId="13FC8451" w14:textId="77777777" w:rsidR="007D15E6" w:rsidRPr="00A615B9" w:rsidRDefault="007D15E6" w:rsidP="00DA507A">
            <w:pPr>
              <w:jc w:val="both"/>
              <w:rPr>
                <w:rFonts w:ascii="Arial" w:hAnsi="Arial" w:cs="Arial"/>
                <w:b/>
              </w:rPr>
            </w:pPr>
            <w:r w:rsidRPr="00A615B9">
              <w:rPr>
                <w:rFonts w:ascii="Arial" w:hAnsi="Arial" w:cs="Arial"/>
                <w:b/>
              </w:rPr>
              <w:t>Communal dispute between Kubi and Kuburshosho on school.</w:t>
            </w:r>
          </w:p>
          <w:p w14:paraId="596CDA7C" w14:textId="77777777" w:rsidR="007D15E6" w:rsidRPr="00A615B9" w:rsidRDefault="007D15E6" w:rsidP="00DA507A">
            <w:pPr>
              <w:jc w:val="both"/>
              <w:rPr>
                <w:rFonts w:ascii="Arial" w:hAnsi="Arial" w:cs="Arial"/>
                <w:b/>
              </w:rPr>
            </w:pPr>
            <w:r w:rsidRPr="00A615B9">
              <w:rPr>
                <w:rFonts w:ascii="Arial" w:hAnsi="Arial" w:cs="Arial"/>
                <w:b/>
              </w:rPr>
              <w:t>Due to:</w:t>
            </w:r>
          </w:p>
          <w:p w14:paraId="4006B6B1" w14:textId="77777777" w:rsidR="007D15E6" w:rsidRPr="00A615B9" w:rsidRDefault="007D15E6" w:rsidP="00740B12">
            <w:pPr>
              <w:numPr>
                <w:ilvl w:val="0"/>
                <w:numId w:val="273"/>
              </w:numPr>
              <w:jc w:val="both"/>
              <w:rPr>
                <w:rFonts w:ascii="Arial" w:hAnsi="Arial" w:cs="Arial"/>
              </w:rPr>
            </w:pPr>
            <w:r w:rsidRPr="00A615B9">
              <w:rPr>
                <w:rFonts w:ascii="Arial" w:hAnsi="Arial" w:cs="Arial"/>
              </w:rPr>
              <w:t>Historical exploitation of community name.</w:t>
            </w:r>
          </w:p>
        </w:tc>
        <w:tc>
          <w:tcPr>
            <w:tcW w:w="4392" w:type="dxa"/>
          </w:tcPr>
          <w:p w14:paraId="5C9B7080" w14:textId="77777777" w:rsidR="007D15E6" w:rsidRPr="00A615B9" w:rsidRDefault="007D15E6" w:rsidP="00DA507A">
            <w:pPr>
              <w:jc w:val="both"/>
              <w:rPr>
                <w:rFonts w:ascii="Arial" w:hAnsi="Arial" w:cs="Arial"/>
              </w:rPr>
            </w:pPr>
          </w:p>
          <w:p w14:paraId="5237D449" w14:textId="77777777" w:rsidR="007D15E6" w:rsidRPr="00A615B9" w:rsidRDefault="007D15E6" w:rsidP="00DA507A">
            <w:pPr>
              <w:jc w:val="both"/>
              <w:rPr>
                <w:rFonts w:ascii="Arial" w:hAnsi="Arial" w:cs="Arial"/>
              </w:rPr>
            </w:pPr>
          </w:p>
          <w:p w14:paraId="42D7E30A" w14:textId="77777777" w:rsidR="007D15E6" w:rsidRPr="00A615B9" w:rsidRDefault="007D15E6" w:rsidP="00DA507A">
            <w:pPr>
              <w:jc w:val="both"/>
              <w:rPr>
                <w:rFonts w:ascii="Arial" w:hAnsi="Arial" w:cs="Arial"/>
              </w:rPr>
            </w:pPr>
          </w:p>
          <w:p w14:paraId="6F2DCD66" w14:textId="77777777" w:rsidR="007D15E6" w:rsidRPr="00A615B9" w:rsidRDefault="007D15E6" w:rsidP="00740B12">
            <w:pPr>
              <w:numPr>
                <w:ilvl w:val="0"/>
                <w:numId w:val="267"/>
              </w:numPr>
              <w:jc w:val="both"/>
              <w:rPr>
                <w:rFonts w:ascii="Arial" w:hAnsi="Arial" w:cs="Arial"/>
              </w:rPr>
            </w:pPr>
            <w:r w:rsidRPr="00A615B9">
              <w:rPr>
                <w:rFonts w:ascii="Arial" w:hAnsi="Arial" w:cs="Arial"/>
              </w:rPr>
              <w:t>Unbiased committee to be formed to enlighten development agencies to establish any development in Kubi as part of compensation.</w:t>
            </w:r>
          </w:p>
        </w:tc>
        <w:tc>
          <w:tcPr>
            <w:tcW w:w="4392" w:type="dxa"/>
          </w:tcPr>
          <w:p w14:paraId="4B2DA8EE" w14:textId="77777777" w:rsidR="007D15E6" w:rsidRPr="00A615B9" w:rsidRDefault="007D15E6" w:rsidP="00DA507A">
            <w:pPr>
              <w:jc w:val="both"/>
              <w:rPr>
                <w:rFonts w:ascii="Arial" w:hAnsi="Arial" w:cs="Arial"/>
              </w:rPr>
            </w:pPr>
          </w:p>
          <w:p w14:paraId="31B69B70" w14:textId="77777777" w:rsidR="007D15E6" w:rsidRPr="00A615B9" w:rsidRDefault="007D15E6" w:rsidP="00DA507A">
            <w:pPr>
              <w:jc w:val="both"/>
              <w:rPr>
                <w:rFonts w:ascii="Arial" w:hAnsi="Arial" w:cs="Arial"/>
              </w:rPr>
            </w:pPr>
          </w:p>
          <w:p w14:paraId="4575DD85" w14:textId="77777777" w:rsidR="007D15E6" w:rsidRPr="00A615B9" w:rsidRDefault="007D15E6" w:rsidP="00DA507A">
            <w:pPr>
              <w:jc w:val="both"/>
              <w:rPr>
                <w:rFonts w:ascii="Arial" w:hAnsi="Arial" w:cs="Arial"/>
              </w:rPr>
            </w:pPr>
          </w:p>
          <w:p w14:paraId="55C01C3E" w14:textId="77777777" w:rsidR="007D15E6" w:rsidRPr="00A615B9" w:rsidRDefault="007D15E6" w:rsidP="00740B12">
            <w:pPr>
              <w:numPr>
                <w:ilvl w:val="0"/>
                <w:numId w:val="267"/>
              </w:numPr>
              <w:jc w:val="both"/>
              <w:rPr>
                <w:rFonts w:ascii="Arial" w:hAnsi="Arial" w:cs="Arial"/>
              </w:rPr>
            </w:pPr>
            <w:r w:rsidRPr="00A615B9">
              <w:rPr>
                <w:rFonts w:ascii="Arial" w:hAnsi="Arial" w:cs="Arial"/>
              </w:rPr>
              <w:t>WDSC and committee set up should lobby NGOS and government institutions for development structure such as schools, hospitals, as part of compensation.</w:t>
            </w:r>
          </w:p>
        </w:tc>
      </w:tr>
    </w:tbl>
    <w:p w14:paraId="4BD9C519" w14:textId="77777777" w:rsidR="00E66149" w:rsidRDefault="00E66149" w:rsidP="00DA507A">
      <w:pPr>
        <w:spacing w:after="0" w:line="240" w:lineRule="auto"/>
        <w:jc w:val="both"/>
        <w:rPr>
          <w:rFonts w:ascii="Arial" w:hAnsi="Arial" w:cs="Arial"/>
        </w:rPr>
      </w:pPr>
    </w:p>
    <w:p w14:paraId="7C6B2F63" w14:textId="77777777" w:rsidR="007D15E6" w:rsidRPr="00080B40" w:rsidRDefault="00E66149" w:rsidP="00DA507A">
      <w:pPr>
        <w:spacing w:after="0" w:line="240" w:lineRule="auto"/>
        <w:jc w:val="both"/>
        <w:rPr>
          <w:rFonts w:ascii="Arial" w:hAnsi="Arial" w:cs="Arial"/>
        </w:rPr>
      </w:pPr>
      <w:r>
        <w:rPr>
          <w:rFonts w:ascii="Arial" w:hAnsi="Arial" w:cs="Arial"/>
        </w:rPr>
        <w:br w:type="page"/>
      </w:r>
      <w:r w:rsidR="008A17E9">
        <w:rPr>
          <w:rFonts w:ascii="Arial" w:hAnsi="Arial" w:cs="Arial"/>
          <w:b/>
        </w:rPr>
        <w:t>EDUCATION SECTOR</w:t>
      </w:r>
    </w:p>
    <w:p w14:paraId="3705EAF7" w14:textId="77777777" w:rsidR="00080B40" w:rsidRPr="00A615B9" w:rsidRDefault="00080B40" w:rsidP="00DA507A">
      <w:pPr>
        <w:spacing w:after="0" w:line="240" w:lineRule="auto"/>
        <w:jc w:val="both"/>
        <w:rPr>
          <w:rFonts w:ascii="Arial" w:hAnsi="Arial" w:cs="Arial"/>
          <w:b/>
        </w:rPr>
      </w:pPr>
    </w:p>
    <w:tbl>
      <w:tblPr>
        <w:tblStyle w:val="TableGrid"/>
        <w:tblW w:w="0" w:type="auto"/>
        <w:tblLook w:val="04A0" w:firstRow="1" w:lastRow="0" w:firstColumn="1" w:lastColumn="0" w:noHBand="0" w:noVBand="1"/>
      </w:tblPr>
      <w:tblGrid>
        <w:gridCol w:w="4162"/>
        <w:gridCol w:w="4214"/>
        <w:gridCol w:w="4214"/>
      </w:tblGrid>
      <w:tr w:rsidR="007D15E6" w:rsidRPr="00A615B9" w14:paraId="523E389A" w14:textId="77777777" w:rsidTr="00080B40">
        <w:trPr>
          <w:trHeight w:val="173"/>
        </w:trPr>
        <w:tc>
          <w:tcPr>
            <w:tcW w:w="4162" w:type="dxa"/>
          </w:tcPr>
          <w:p w14:paraId="7913E543" w14:textId="77777777" w:rsidR="007D15E6" w:rsidRPr="00A615B9" w:rsidRDefault="007D15E6" w:rsidP="00DA507A">
            <w:pPr>
              <w:jc w:val="both"/>
              <w:rPr>
                <w:rFonts w:ascii="Arial" w:hAnsi="Arial" w:cs="Arial"/>
                <w:b/>
              </w:rPr>
            </w:pPr>
            <w:r w:rsidRPr="00A615B9">
              <w:rPr>
                <w:rFonts w:ascii="Arial" w:hAnsi="Arial" w:cs="Arial"/>
                <w:b/>
              </w:rPr>
              <w:t>Problems</w:t>
            </w:r>
          </w:p>
        </w:tc>
        <w:tc>
          <w:tcPr>
            <w:tcW w:w="4214" w:type="dxa"/>
          </w:tcPr>
          <w:p w14:paraId="0B4F2BE3" w14:textId="77777777" w:rsidR="007D15E6" w:rsidRPr="00A615B9" w:rsidRDefault="007D15E6" w:rsidP="00DA507A">
            <w:pPr>
              <w:jc w:val="both"/>
              <w:rPr>
                <w:rFonts w:ascii="Arial" w:hAnsi="Arial" w:cs="Arial"/>
                <w:b/>
              </w:rPr>
            </w:pPr>
            <w:r w:rsidRPr="00A615B9">
              <w:rPr>
                <w:rFonts w:ascii="Arial" w:hAnsi="Arial" w:cs="Arial"/>
                <w:b/>
              </w:rPr>
              <w:t>Solutions</w:t>
            </w:r>
          </w:p>
        </w:tc>
        <w:tc>
          <w:tcPr>
            <w:tcW w:w="4214" w:type="dxa"/>
          </w:tcPr>
          <w:p w14:paraId="77535058" w14:textId="77777777" w:rsidR="007D15E6" w:rsidRPr="00A615B9" w:rsidRDefault="007D15E6" w:rsidP="00DA507A">
            <w:pPr>
              <w:jc w:val="both"/>
              <w:rPr>
                <w:rFonts w:ascii="Arial" w:hAnsi="Arial" w:cs="Arial"/>
                <w:b/>
              </w:rPr>
            </w:pPr>
            <w:r w:rsidRPr="00A615B9">
              <w:rPr>
                <w:rFonts w:ascii="Arial" w:hAnsi="Arial" w:cs="Arial"/>
                <w:b/>
              </w:rPr>
              <w:t>Activities</w:t>
            </w:r>
          </w:p>
        </w:tc>
      </w:tr>
      <w:tr w:rsidR="007D15E6" w:rsidRPr="00A615B9" w14:paraId="08B1FA67" w14:textId="77777777" w:rsidTr="00080B40">
        <w:trPr>
          <w:trHeight w:val="2623"/>
        </w:trPr>
        <w:tc>
          <w:tcPr>
            <w:tcW w:w="4162" w:type="dxa"/>
          </w:tcPr>
          <w:p w14:paraId="380E56DE" w14:textId="77777777" w:rsidR="007D15E6" w:rsidRPr="00A615B9" w:rsidRDefault="007D15E6" w:rsidP="00DA507A">
            <w:pPr>
              <w:jc w:val="both"/>
              <w:rPr>
                <w:rFonts w:ascii="Arial" w:hAnsi="Arial" w:cs="Arial"/>
              </w:rPr>
            </w:pPr>
            <w:r w:rsidRPr="00A615B9">
              <w:rPr>
                <w:rFonts w:ascii="Arial" w:hAnsi="Arial" w:cs="Arial"/>
              </w:rPr>
              <w:t>1. Lack of professional teachers in all communities in Madzi ward.</w:t>
            </w:r>
          </w:p>
          <w:p w14:paraId="19276435" w14:textId="77777777" w:rsidR="007D15E6" w:rsidRPr="00A615B9" w:rsidRDefault="007D15E6" w:rsidP="00DA507A">
            <w:pPr>
              <w:jc w:val="both"/>
              <w:rPr>
                <w:rFonts w:ascii="Arial" w:hAnsi="Arial" w:cs="Arial"/>
              </w:rPr>
            </w:pPr>
            <w:r w:rsidRPr="00A615B9">
              <w:rPr>
                <w:rFonts w:ascii="Arial" w:hAnsi="Arial" w:cs="Arial"/>
              </w:rPr>
              <w:t>Due to:</w:t>
            </w:r>
          </w:p>
          <w:p w14:paraId="173C0BC4" w14:textId="77777777" w:rsidR="007D15E6" w:rsidRPr="00A615B9" w:rsidRDefault="007D15E6" w:rsidP="00DA507A">
            <w:pPr>
              <w:jc w:val="both"/>
              <w:rPr>
                <w:rFonts w:ascii="Arial" w:hAnsi="Arial" w:cs="Arial"/>
              </w:rPr>
            </w:pPr>
          </w:p>
          <w:p w14:paraId="759C0EC1" w14:textId="77777777" w:rsidR="007D15E6" w:rsidRPr="00A615B9" w:rsidRDefault="007D15E6" w:rsidP="00DA507A">
            <w:pPr>
              <w:jc w:val="both"/>
              <w:rPr>
                <w:rFonts w:ascii="Arial" w:hAnsi="Arial" w:cs="Arial"/>
              </w:rPr>
            </w:pPr>
            <w:r w:rsidRPr="00A615B9">
              <w:rPr>
                <w:rFonts w:ascii="Arial" w:hAnsi="Arial" w:cs="Arial"/>
              </w:rPr>
              <w:t>E</w:t>
            </w:r>
            <w:r w:rsidR="00080B40">
              <w:rPr>
                <w:rFonts w:ascii="Arial" w:hAnsi="Arial" w:cs="Arial"/>
              </w:rPr>
              <w:t>mployment is not based on merit</w:t>
            </w:r>
          </w:p>
        </w:tc>
        <w:tc>
          <w:tcPr>
            <w:tcW w:w="4214" w:type="dxa"/>
          </w:tcPr>
          <w:p w14:paraId="7EEEF6EC" w14:textId="77777777" w:rsidR="007D15E6" w:rsidRPr="00A615B9" w:rsidRDefault="007D15E6" w:rsidP="00DA507A">
            <w:pPr>
              <w:jc w:val="both"/>
              <w:rPr>
                <w:rFonts w:ascii="Arial" w:hAnsi="Arial" w:cs="Arial"/>
              </w:rPr>
            </w:pPr>
          </w:p>
          <w:p w14:paraId="3083C2D5" w14:textId="77777777" w:rsidR="007D15E6" w:rsidRPr="00A615B9" w:rsidRDefault="007D15E6" w:rsidP="00DA507A">
            <w:pPr>
              <w:jc w:val="both"/>
              <w:rPr>
                <w:rFonts w:ascii="Arial" w:hAnsi="Arial" w:cs="Arial"/>
              </w:rPr>
            </w:pPr>
          </w:p>
          <w:p w14:paraId="49D62C09" w14:textId="77777777" w:rsidR="007D15E6" w:rsidRPr="00A615B9" w:rsidRDefault="007D15E6" w:rsidP="00DA507A">
            <w:pPr>
              <w:jc w:val="both"/>
              <w:rPr>
                <w:rFonts w:ascii="Arial" w:hAnsi="Arial" w:cs="Arial"/>
              </w:rPr>
            </w:pPr>
          </w:p>
          <w:p w14:paraId="38643A20" w14:textId="77777777" w:rsidR="007D15E6" w:rsidRPr="00A615B9" w:rsidRDefault="007D15E6" w:rsidP="00DA507A">
            <w:pPr>
              <w:jc w:val="both"/>
              <w:rPr>
                <w:rFonts w:ascii="Arial" w:hAnsi="Arial" w:cs="Arial"/>
              </w:rPr>
            </w:pPr>
          </w:p>
          <w:p w14:paraId="7816A3D4" w14:textId="77777777" w:rsidR="007D15E6" w:rsidRPr="00A615B9" w:rsidRDefault="007D15E6" w:rsidP="00740B12">
            <w:pPr>
              <w:numPr>
                <w:ilvl w:val="0"/>
                <w:numId w:val="274"/>
              </w:numPr>
              <w:jc w:val="both"/>
              <w:rPr>
                <w:rFonts w:ascii="Arial" w:hAnsi="Arial" w:cs="Arial"/>
              </w:rPr>
            </w:pPr>
            <w:r w:rsidRPr="00A615B9">
              <w:rPr>
                <w:rFonts w:ascii="Arial" w:hAnsi="Arial" w:cs="Arial"/>
              </w:rPr>
              <w:t>The Ministry of Education should give directives for the employment of qualified teachers based on merit in public schools.</w:t>
            </w:r>
          </w:p>
        </w:tc>
        <w:tc>
          <w:tcPr>
            <w:tcW w:w="4214" w:type="dxa"/>
          </w:tcPr>
          <w:p w14:paraId="179803CA" w14:textId="77777777" w:rsidR="007D15E6" w:rsidRPr="00A615B9" w:rsidRDefault="007D15E6" w:rsidP="00DA507A">
            <w:pPr>
              <w:jc w:val="both"/>
              <w:rPr>
                <w:rFonts w:ascii="Arial" w:hAnsi="Arial" w:cs="Arial"/>
              </w:rPr>
            </w:pPr>
          </w:p>
          <w:p w14:paraId="3DD614F4" w14:textId="77777777" w:rsidR="007D15E6" w:rsidRPr="00A615B9" w:rsidRDefault="007D15E6" w:rsidP="00DA507A">
            <w:pPr>
              <w:jc w:val="both"/>
              <w:rPr>
                <w:rFonts w:ascii="Arial" w:hAnsi="Arial" w:cs="Arial"/>
              </w:rPr>
            </w:pPr>
          </w:p>
          <w:p w14:paraId="58EEB3CC" w14:textId="77777777" w:rsidR="007D15E6" w:rsidRPr="00A615B9" w:rsidRDefault="007D15E6" w:rsidP="00DA507A">
            <w:pPr>
              <w:jc w:val="both"/>
              <w:rPr>
                <w:rFonts w:ascii="Arial" w:hAnsi="Arial" w:cs="Arial"/>
              </w:rPr>
            </w:pPr>
          </w:p>
          <w:p w14:paraId="58748D2C" w14:textId="77777777" w:rsidR="007D15E6" w:rsidRPr="00A615B9" w:rsidRDefault="007D15E6" w:rsidP="00DA507A">
            <w:pPr>
              <w:jc w:val="both"/>
              <w:rPr>
                <w:rFonts w:ascii="Arial" w:hAnsi="Arial" w:cs="Arial"/>
              </w:rPr>
            </w:pPr>
          </w:p>
          <w:p w14:paraId="0A58B8B0" w14:textId="77777777" w:rsidR="007D15E6" w:rsidRPr="00A615B9" w:rsidRDefault="007D15E6" w:rsidP="00740B12">
            <w:pPr>
              <w:numPr>
                <w:ilvl w:val="0"/>
                <w:numId w:val="275"/>
              </w:numPr>
              <w:jc w:val="both"/>
              <w:rPr>
                <w:rFonts w:ascii="Arial" w:hAnsi="Arial" w:cs="Arial"/>
              </w:rPr>
            </w:pPr>
            <w:r w:rsidRPr="00A615B9">
              <w:rPr>
                <w:rFonts w:ascii="Arial" w:hAnsi="Arial" w:cs="Arial"/>
              </w:rPr>
              <w:t>The WDSC will partner with their political leaders, and religious and traditional leaders to lobby the Ministry of education to qualify teachers based on merit.</w:t>
            </w:r>
          </w:p>
        </w:tc>
      </w:tr>
      <w:tr w:rsidR="007D15E6" w:rsidRPr="00A615B9" w14:paraId="54FF39C6" w14:textId="77777777" w:rsidTr="00080B40">
        <w:tc>
          <w:tcPr>
            <w:tcW w:w="4162" w:type="dxa"/>
          </w:tcPr>
          <w:p w14:paraId="2EDFF951" w14:textId="77777777" w:rsidR="007D15E6" w:rsidRPr="00A615B9" w:rsidRDefault="007D15E6" w:rsidP="00DA507A">
            <w:pPr>
              <w:jc w:val="both"/>
              <w:rPr>
                <w:rFonts w:ascii="Arial" w:hAnsi="Arial" w:cs="Arial"/>
              </w:rPr>
            </w:pPr>
            <w:r w:rsidRPr="00A615B9">
              <w:rPr>
                <w:rFonts w:ascii="Arial" w:hAnsi="Arial" w:cs="Arial"/>
              </w:rPr>
              <w:t>2. Insufficient furniture and stationeries and teachers' aids in Watu Primary School, Yambule Primary School, GDSS Watu, Bidi Primary School, Yambule Central Primary School, Kubi Primary School, GJSS kubi all in Madzi ward.</w:t>
            </w:r>
          </w:p>
          <w:p w14:paraId="616C5F3B" w14:textId="77777777" w:rsidR="007D15E6" w:rsidRPr="00A615B9" w:rsidRDefault="007D15E6" w:rsidP="00DA507A">
            <w:pPr>
              <w:jc w:val="both"/>
              <w:rPr>
                <w:rFonts w:ascii="Arial" w:hAnsi="Arial" w:cs="Arial"/>
              </w:rPr>
            </w:pPr>
          </w:p>
          <w:p w14:paraId="158E4D3A" w14:textId="77777777" w:rsidR="007D15E6" w:rsidRPr="00A615B9" w:rsidRDefault="007D15E6" w:rsidP="00DA507A">
            <w:pPr>
              <w:jc w:val="both"/>
              <w:rPr>
                <w:rFonts w:ascii="Arial" w:hAnsi="Arial" w:cs="Arial"/>
              </w:rPr>
            </w:pPr>
            <w:r w:rsidRPr="00A615B9">
              <w:rPr>
                <w:rFonts w:ascii="Arial" w:hAnsi="Arial" w:cs="Arial"/>
              </w:rPr>
              <w:t>Due to:</w:t>
            </w:r>
          </w:p>
          <w:p w14:paraId="0F35680A" w14:textId="77777777" w:rsidR="007D15E6" w:rsidRPr="00A615B9" w:rsidRDefault="007D15E6" w:rsidP="00740B12">
            <w:pPr>
              <w:numPr>
                <w:ilvl w:val="0"/>
                <w:numId w:val="278"/>
              </w:numPr>
              <w:jc w:val="both"/>
              <w:rPr>
                <w:rFonts w:ascii="Arial" w:hAnsi="Arial" w:cs="Arial"/>
              </w:rPr>
            </w:pPr>
            <w:r w:rsidRPr="00A615B9">
              <w:rPr>
                <w:rFonts w:ascii="Arial" w:hAnsi="Arial" w:cs="Arial"/>
              </w:rPr>
              <w:t>Failure of the government to supply, enough, furniture, stationery, and teaching aid to these public schools.</w:t>
            </w:r>
          </w:p>
          <w:p w14:paraId="0EE5036E" w14:textId="77777777" w:rsidR="007D15E6" w:rsidRPr="00A615B9" w:rsidRDefault="007D15E6" w:rsidP="00DA507A">
            <w:pPr>
              <w:jc w:val="both"/>
              <w:rPr>
                <w:rFonts w:ascii="Arial" w:hAnsi="Arial" w:cs="Arial"/>
              </w:rPr>
            </w:pPr>
          </w:p>
          <w:p w14:paraId="02C1447E" w14:textId="77777777" w:rsidR="007D15E6" w:rsidRPr="00A615B9" w:rsidRDefault="007D15E6" w:rsidP="00DA507A">
            <w:pPr>
              <w:jc w:val="both"/>
              <w:rPr>
                <w:rFonts w:ascii="Arial" w:hAnsi="Arial" w:cs="Arial"/>
              </w:rPr>
            </w:pPr>
          </w:p>
          <w:p w14:paraId="4B6D4BB9" w14:textId="77777777" w:rsidR="007D15E6" w:rsidRPr="00A615B9" w:rsidRDefault="007D15E6" w:rsidP="00DA507A">
            <w:pPr>
              <w:jc w:val="both"/>
              <w:rPr>
                <w:rFonts w:ascii="Arial" w:hAnsi="Arial" w:cs="Arial"/>
              </w:rPr>
            </w:pPr>
          </w:p>
          <w:p w14:paraId="3AFEC9A8" w14:textId="77777777" w:rsidR="007D15E6" w:rsidRDefault="007D15E6" w:rsidP="00DA507A">
            <w:pPr>
              <w:jc w:val="both"/>
              <w:rPr>
                <w:rFonts w:ascii="Arial" w:hAnsi="Arial" w:cs="Arial"/>
              </w:rPr>
            </w:pPr>
          </w:p>
          <w:p w14:paraId="5B8B0D84" w14:textId="77777777" w:rsidR="00723173" w:rsidRPr="00A615B9" w:rsidRDefault="00723173" w:rsidP="00DA507A">
            <w:pPr>
              <w:jc w:val="both"/>
              <w:rPr>
                <w:rFonts w:ascii="Arial" w:hAnsi="Arial" w:cs="Arial"/>
              </w:rPr>
            </w:pPr>
          </w:p>
          <w:p w14:paraId="009278D8" w14:textId="77777777" w:rsidR="007D15E6" w:rsidRPr="00A615B9" w:rsidRDefault="007D15E6" w:rsidP="00740B12">
            <w:pPr>
              <w:numPr>
                <w:ilvl w:val="0"/>
                <w:numId w:val="278"/>
              </w:numPr>
              <w:jc w:val="both"/>
              <w:rPr>
                <w:rFonts w:ascii="Arial" w:hAnsi="Arial" w:cs="Arial"/>
              </w:rPr>
            </w:pPr>
            <w:r w:rsidRPr="00E66149">
              <w:rPr>
                <w:rFonts w:ascii="Arial" w:hAnsi="Arial" w:cs="Arial"/>
              </w:rPr>
              <w:t>Poor maintenance by the schools.</w:t>
            </w:r>
          </w:p>
        </w:tc>
        <w:tc>
          <w:tcPr>
            <w:tcW w:w="4214" w:type="dxa"/>
          </w:tcPr>
          <w:p w14:paraId="0E329B90" w14:textId="77777777" w:rsidR="007D15E6" w:rsidRPr="00A615B9" w:rsidRDefault="007D15E6" w:rsidP="00DA507A">
            <w:pPr>
              <w:jc w:val="both"/>
              <w:rPr>
                <w:rFonts w:ascii="Arial" w:hAnsi="Arial" w:cs="Arial"/>
              </w:rPr>
            </w:pPr>
          </w:p>
          <w:p w14:paraId="4686936B" w14:textId="77777777" w:rsidR="007D15E6" w:rsidRPr="00A615B9" w:rsidRDefault="007D15E6" w:rsidP="00DA507A">
            <w:pPr>
              <w:jc w:val="both"/>
              <w:rPr>
                <w:rFonts w:ascii="Arial" w:hAnsi="Arial" w:cs="Arial"/>
              </w:rPr>
            </w:pPr>
          </w:p>
          <w:p w14:paraId="33D24660" w14:textId="77777777" w:rsidR="007D15E6" w:rsidRPr="00A615B9" w:rsidRDefault="007D15E6" w:rsidP="00DA507A">
            <w:pPr>
              <w:jc w:val="both"/>
              <w:rPr>
                <w:rFonts w:ascii="Arial" w:hAnsi="Arial" w:cs="Arial"/>
              </w:rPr>
            </w:pPr>
          </w:p>
          <w:p w14:paraId="24E2B295" w14:textId="77777777" w:rsidR="007D15E6" w:rsidRPr="00A615B9" w:rsidRDefault="007D15E6" w:rsidP="00DA507A">
            <w:pPr>
              <w:jc w:val="both"/>
              <w:rPr>
                <w:rFonts w:ascii="Arial" w:hAnsi="Arial" w:cs="Arial"/>
              </w:rPr>
            </w:pPr>
          </w:p>
          <w:p w14:paraId="27E9D293" w14:textId="77777777" w:rsidR="007D15E6" w:rsidRPr="00A615B9" w:rsidRDefault="007D15E6" w:rsidP="00DA507A">
            <w:pPr>
              <w:jc w:val="both"/>
              <w:rPr>
                <w:rFonts w:ascii="Arial" w:hAnsi="Arial" w:cs="Arial"/>
              </w:rPr>
            </w:pPr>
          </w:p>
          <w:p w14:paraId="50402014" w14:textId="77777777" w:rsidR="007D15E6" w:rsidRDefault="007D15E6" w:rsidP="00DA507A">
            <w:pPr>
              <w:jc w:val="both"/>
              <w:rPr>
                <w:rFonts w:ascii="Arial" w:hAnsi="Arial" w:cs="Arial"/>
              </w:rPr>
            </w:pPr>
          </w:p>
          <w:p w14:paraId="471B6E77" w14:textId="77777777" w:rsidR="00080B40" w:rsidRDefault="00080B40" w:rsidP="00DA507A">
            <w:pPr>
              <w:jc w:val="both"/>
              <w:rPr>
                <w:rFonts w:ascii="Arial" w:hAnsi="Arial" w:cs="Arial"/>
              </w:rPr>
            </w:pPr>
          </w:p>
          <w:p w14:paraId="0269A4D9" w14:textId="77777777" w:rsidR="00080B40" w:rsidRDefault="00080B40" w:rsidP="00DA507A">
            <w:pPr>
              <w:jc w:val="both"/>
              <w:rPr>
                <w:rFonts w:ascii="Arial" w:hAnsi="Arial" w:cs="Arial"/>
              </w:rPr>
            </w:pPr>
          </w:p>
          <w:p w14:paraId="29E5D59A" w14:textId="77777777" w:rsidR="00E66149" w:rsidRPr="00A615B9" w:rsidRDefault="00E66149" w:rsidP="00DA507A">
            <w:pPr>
              <w:jc w:val="both"/>
              <w:rPr>
                <w:rFonts w:ascii="Arial" w:hAnsi="Arial" w:cs="Arial"/>
              </w:rPr>
            </w:pPr>
          </w:p>
          <w:p w14:paraId="71403456" w14:textId="77777777" w:rsidR="007D15E6" w:rsidRPr="00A615B9" w:rsidRDefault="007D15E6" w:rsidP="00740B12">
            <w:pPr>
              <w:numPr>
                <w:ilvl w:val="0"/>
                <w:numId w:val="276"/>
              </w:numPr>
              <w:jc w:val="both"/>
              <w:rPr>
                <w:rFonts w:ascii="Arial" w:hAnsi="Arial" w:cs="Arial"/>
              </w:rPr>
            </w:pPr>
            <w:r w:rsidRPr="00A615B9">
              <w:rPr>
                <w:rFonts w:ascii="Arial" w:hAnsi="Arial" w:cs="Arial"/>
              </w:rPr>
              <w:t>Government and other development partners to supply furniture, stationery and other teaching aids to these public schools.</w:t>
            </w:r>
          </w:p>
          <w:p w14:paraId="4724AB59" w14:textId="77777777" w:rsidR="007D15E6" w:rsidRPr="00A615B9" w:rsidRDefault="007D15E6" w:rsidP="00DA507A">
            <w:pPr>
              <w:jc w:val="both"/>
              <w:rPr>
                <w:rFonts w:ascii="Arial" w:hAnsi="Arial" w:cs="Arial"/>
              </w:rPr>
            </w:pPr>
          </w:p>
          <w:p w14:paraId="64CE4295" w14:textId="77777777" w:rsidR="007D15E6" w:rsidRDefault="007D15E6" w:rsidP="00DA507A">
            <w:pPr>
              <w:jc w:val="both"/>
              <w:rPr>
                <w:rFonts w:ascii="Arial" w:hAnsi="Arial" w:cs="Arial"/>
              </w:rPr>
            </w:pPr>
          </w:p>
          <w:p w14:paraId="57DD3262" w14:textId="77777777" w:rsidR="00723173" w:rsidRDefault="00723173" w:rsidP="00DA507A">
            <w:pPr>
              <w:jc w:val="both"/>
              <w:rPr>
                <w:rFonts w:ascii="Arial" w:hAnsi="Arial" w:cs="Arial"/>
              </w:rPr>
            </w:pPr>
          </w:p>
          <w:p w14:paraId="5BE2B4CA" w14:textId="77777777" w:rsidR="00723173" w:rsidRPr="00A615B9" w:rsidRDefault="00723173" w:rsidP="00DA507A">
            <w:pPr>
              <w:jc w:val="both"/>
              <w:rPr>
                <w:rFonts w:ascii="Arial" w:hAnsi="Arial" w:cs="Arial"/>
              </w:rPr>
            </w:pPr>
          </w:p>
          <w:p w14:paraId="233E8566" w14:textId="77777777" w:rsidR="007D15E6" w:rsidRPr="00A615B9" w:rsidRDefault="007D15E6" w:rsidP="00740B12">
            <w:pPr>
              <w:numPr>
                <w:ilvl w:val="0"/>
                <w:numId w:val="276"/>
              </w:numPr>
              <w:jc w:val="both"/>
              <w:rPr>
                <w:rFonts w:ascii="Arial" w:hAnsi="Arial" w:cs="Arial"/>
              </w:rPr>
            </w:pPr>
            <w:r w:rsidRPr="00A615B9">
              <w:rPr>
                <w:rFonts w:ascii="Arial" w:hAnsi="Arial" w:cs="Arial"/>
              </w:rPr>
              <w:t>PTA should also come in to support in assisting the schools with furniture, and other resources.</w:t>
            </w:r>
          </w:p>
        </w:tc>
        <w:tc>
          <w:tcPr>
            <w:tcW w:w="4214" w:type="dxa"/>
          </w:tcPr>
          <w:p w14:paraId="30904FA1" w14:textId="77777777" w:rsidR="007D15E6" w:rsidRPr="00A615B9" w:rsidRDefault="007D15E6" w:rsidP="00DA507A">
            <w:pPr>
              <w:jc w:val="both"/>
              <w:rPr>
                <w:rFonts w:ascii="Arial" w:hAnsi="Arial" w:cs="Arial"/>
              </w:rPr>
            </w:pPr>
          </w:p>
          <w:p w14:paraId="2B4BA875" w14:textId="77777777" w:rsidR="007D15E6" w:rsidRPr="00A615B9" w:rsidRDefault="007D15E6" w:rsidP="00DA507A">
            <w:pPr>
              <w:jc w:val="both"/>
              <w:rPr>
                <w:rFonts w:ascii="Arial" w:hAnsi="Arial" w:cs="Arial"/>
              </w:rPr>
            </w:pPr>
          </w:p>
          <w:p w14:paraId="108A6999" w14:textId="77777777" w:rsidR="007D15E6" w:rsidRPr="00A615B9" w:rsidRDefault="007D15E6" w:rsidP="00DA507A">
            <w:pPr>
              <w:jc w:val="both"/>
              <w:rPr>
                <w:rFonts w:ascii="Arial" w:hAnsi="Arial" w:cs="Arial"/>
              </w:rPr>
            </w:pPr>
          </w:p>
          <w:p w14:paraId="2901C4F0" w14:textId="77777777" w:rsidR="007D15E6" w:rsidRPr="00A615B9" w:rsidRDefault="007D15E6" w:rsidP="00DA507A">
            <w:pPr>
              <w:jc w:val="both"/>
              <w:rPr>
                <w:rFonts w:ascii="Arial" w:hAnsi="Arial" w:cs="Arial"/>
              </w:rPr>
            </w:pPr>
          </w:p>
          <w:p w14:paraId="43ECE110" w14:textId="77777777" w:rsidR="007D15E6" w:rsidRPr="00A615B9" w:rsidRDefault="007D15E6" w:rsidP="00DA507A">
            <w:pPr>
              <w:jc w:val="both"/>
              <w:rPr>
                <w:rFonts w:ascii="Arial" w:hAnsi="Arial" w:cs="Arial"/>
              </w:rPr>
            </w:pPr>
          </w:p>
          <w:p w14:paraId="7182ED4A" w14:textId="77777777" w:rsidR="007D15E6" w:rsidRDefault="007D15E6" w:rsidP="00DA507A">
            <w:pPr>
              <w:jc w:val="both"/>
              <w:rPr>
                <w:rFonts w:ascii="Arial" w:hAnsi="Arial" w:cs="Arial"/>
              </w:rPr>
            </w:pPr>
          </w:p>
          <w:p w14:paraId="46D61EDA" w14:textId="77777777" w:rsidR="00E66149" w:rsidRDefault="00E66149" w:rsidP="00DA507A">
            <w:pPr>
              <w:jc w:val="both"/>
              <w:rPr>
                <w:rFonts w:ascii="Arial" w:hAnsi="Arial" w:cs="Arial"/>
              </w:rPr>
            </w:pPr>
          </w:p>
          <w:p w14:paraId="1F6A6B7C" w14:textId="77777777" w:rsidR="00080B40" w:rsidRDefault="00080B40" w:rsidP="00DA507A">
            <w:pPr>
              <w:jc w:val="both"/>
              <w:rPr>
                <w:rFonts w:ascii="Arial" w:hAnsi="Arial" w:cs="Arial"/>
              </w:rPr>
            </w:pPr>
          </w:p>
          <w:p w14:paraId="50AA492A" w14:textId="77777777" w:rsidR="00080B40" w:rsidRPr="00A615B9" w:rsidRDefault="00080B40" w:rsidP="00DA507A">
            <w:pPr>
              <w:jc w:val="both"/>
              <w:rPr>
                <w:rFonts w:ascii="Arial" w:hAnsi="Arial" w:cs="Arial"/>
              </w:rPr>
            </w:pPr>
          </w:p>
          <w:p w14:paraId="2FC5B749" w14:textId="77777777" w:rsidR="007D15E6" w:rsidRPr="00A615B9" w:rsidRDefault="007D15E6" w:rsidP="00740B12">
            <w:pPr>
              <w:numPr>
                <w:ilvl w:val="0"/>
                <w:numId w:val="277"/>
              </w:numPr>
              <w:jc w:val="both"/>
              <w:rPr>
                <w:rFonts w:ascii="Arial" w:hAnsi="Arial" w:cs="Arial"/>
              </w:rPr>
            </w:pPr>
            <w:r w:rsidRPr="00A615B9">
              <w:rPr>
                <w:rFonts w:ascii="Arial" w:hAnsi="Arial" w:cs="Arial"/>
              </w:rPr>
              <w:t>Community leaders in collaboration with the ward development support committee should forward their complaints to the Ministry of Education through their political leaders’ actors like councilors and state and federal legislators.</w:t>
            </w:r>
          </w:p>
          <w:p w14:paraId="4F153BFE" w14:textId="77777777" w:rsidR="007D15E6" w:rsidRPr="00A615B9" w:rsidRDefault="007D15E6" w:rsidP="00DA507A">
            <w:pPr>
              <w:jc w:val="both"/>
              <w:rPr>
                <w:rFonts w:ascii="Arial" w:hAnsi="Arial" w:cs="Arial"/>
              </w:rPr>
            </w:pPr>
          </w:p>
          <w:p w14:paraId="7CAB5C42" w14:textId="77777777" w:rsidR="007D15E6" w:rsidRPr="00A615B9" w:rsidRDefault="007D15E6" w:rsidP="00740B12">
            <w:pPr>
              <w:numPr>
                <w:ilvl w:val="0"/>
                <w:numId w:val="277"/>
              </w:numPr>
              <w:jc w:val="both"/>
              <w:rPr>
                <w:rFonts w:ascii="Arial" w:hAnsi="Arial" w:cs="Arial"/>
              </w:rPr>
            </w:pPr>
            <w:r w:rsidRPr="00A615B9">
              <w:rPr>
                <w:rFonts w:ascii="Arial" w:hAnsi="Arial" w:cs="Arial"/>
              </w:rPr>
              <w:t>The PTA and school-based management committee should play their part in providing and rehabilitating the furniture.</w:t>
            </w:r>
          </w:p>
        </w:tc>
      </w:tr>
      <w:tr w:rsidR="007D15E6" w:rsidRPr="00A615B9" w14:paraId="67272044" w14:textId="77777777" w:rsidTr="00080B40">
        <w:tc>
          <w:tcPr>
            <w:tcW w:w="4162" w:type="dxa"/>
          </w:tcPr>
          <w:p w14:paraId="5E584D0D" w14:textId="77777777" w:rsidR="007D15E6" w:rsidRPr="00A615B9" w:rsidRDefault="007D15E6" w:rsidP="00DA507A">
            <w:pPr>
              <w:jc w:val="both"/>
              <w:rPr>
                <w:rFonts w:ascii="Arial" w:hAnsi="Arial" w:cs="Arial"/>
              </w:rPr>
            </w:pPr>
            <w:r w:rsidRPr="00A615B9">
              <w:rPr>
                <w:rFonts w:ascii="Arial" w:hAnsi="Arial" w:cs="Arial"/>
              </w:rPr>
              <w:t>3. Poor hygiene and sanitation in Bidi and Tsandza primary schools, GJSS Kubi, and GDSS of Kuda and Watu communities of Madzi ward.</w:t>
            </w:r>
          </w:p>
          <w:p w14:paraId="7C90C9AE" w14:textId="77777777" w:rsidR="007D15E6" w:rsidRPr="00A615B9" w:rsidRDefault="007D15E6" w:rsidP="00DA507A">
            <w:pPr>
              <w:jc w:val="both"/>
              <w:rPr>
                <w:rFonts w:ascii="Arial" w:hAnsi="Arial" w:cs="Arial"/>
              </w:rPr>
            </w:pPr>
            <w:r w:rsidRPr="00A615B9">
              <w:rPr>
                <w:rFonts w:ascii="Arial" w:hAnsi="Arial" w:cs="Arial"/>
              </w:rPr>
              <w:t>Due to:</w:t>
            </w:r>
          </w:p>
          <w:p w14:paraId="59960FDF" w14:textId="77777777" w:rsidR="007D15E6" w:rsidRPr="00A615B9" w:rsidRDefault="007D15E6" w:rsidP="00740B12">
            <w:pPr>
              <w:numPr>
                <w:ilvl w:val="0"/>
                <w:numId w:val="279"/>
              </w:numPr>
              <w:jc w:val="both"/>
              <w:rPr>
                <w:rFonts w:ascii="Arial" w:hAnsi="Arial" w:cs="Arial"/>
              </w:rPr>
            </w:pPr>
            <w:r w:rsidRPr="00A615B9">
              <w:rPr>
                <w:rFonts w:ascii="Arial" w:hAnsi="Arial" w:cs="Arial"/>
              </w:rPr>
              <w:t>Improper dumping of refuse</w:t>
            </w:r>
          </w:p>
          <w:p w14:paraId="6CEBBAFF" w14:textId="77777777" w:rsidR="007D15E6" w:rsidRPr="00A615B9" w:rsidRDefault="007D15E6" w:rsidP="00DA507A">
            <w:pPr>
              <w:jc w:val="both"/>
              <w:rPr>
                <w:rFonts w:ascii="Arial" w:hAnsi="Arial" w:cs="Arial"/>
              </w:rPr>
            </w:pPr>
          </w:p>
          <w:p w14:paraId="2A71B270" w14:textId="77777777" w:rsidR="007D15E6" w:rsidRDefault="007D15E6" w:rsidP="00DA507A">
            <w:pPr>
              <w:jc w:val="both"/>
              <w:rPr>
                <w:rFonts w:ascii="Arial" w:hAnsi="Arial" w:cs="Arial"/>
              </w:rPr>
            </w:pPr>
          </w:p>
          <w:p w14:paraId="66D73872" w14:textId="77777777" w:rsidR="00723173" w:rsidRDefault="00723173" w:rsidP="00DA507A">
            <w:pPr>
              <w:jc w:val="both"/>
              <w:rPr>
                <w:rFonts w:ascii="Arial" w:hAnsi="Arial" w:cs="Arial"/>
              </w:rPr>
            </w:pPr>
          </w:p>
          <w:p w14:paraId="699D4B5F" w14:textId="77777777" w:rsidR="00723173" w:rsidRDefault="00723173" w:rsidP="00DA507A">
            <w:pPr>
              <w:jc w:val="both"/>
              <w:rPr>
                <w:rFonts w:ascii="Arial" w:hAnsi="Arial" w:cs="Arial"/>
              </w:rPr>
            </w:pPr>
          </w:p>
          <w:p w14:paraId="5261732C" w14:textId="77777777" w:rsidR="00723173" w:rsidRDefault="00723173" w:rsidP="00DA507A">
            <w:pPr>
              <w:jc w:val="both"/>
              <w:rPr>
                <w:rFonts w:ascii="Arial" w:hAnsi="Arial" w:cs="Arial"/>
              </w:rPr>
            </w:pPr>
          </w:p>
          <w:p w14:paraId="7F8C3BE4" w14:textId="77777777" w:rsidR="00723173" w:rsidRDefault="00723173" w:rsidP="00DA507A">
            <w:pPr>
              <w:jc w:val="both"/>
              <w:rPr>
                <w:rFonts w:ascii="Arial" w:hAnsi="Arial" w:cs="Arial"/>
              </w:rPr>
            </w:pPr>
          </w:p>
          <w:p w14:paraId="41E2A306" w14:textId="77777777" w:rsidR="00723173" w:rsidRDefault="00723173" w:rsidP="00DA507A">
            <w:pPr>
              <w:jc w:val="both"/>
              <w:rPr>
                <w:rFonts w:ascii="Arial" w:hAnsi="Arial" w:cs="Arial"/>
              </w:rPr>
            </w:pPr>
          </w:p>
          <w:p w14:paraId="2E94E723" w14:textId="77777777" w:rsidR="00723173" w:rsidRDefault="00723173" w:rsidP="00DA507A">
            <w:pPr>
              <w:jc w:val="both"/>
              <w:rPr>
                <w:rFonts w:ascii="Arial" w:hAnsi="Arial" w:cs="Arial"/>
              </w:rPr>
            </w:pPr>
          </w:p>
          <w:p w14:paraId="2173E7E8" w14:textId="77777777" w:rsidR="00723173" w:rsidRDefault="00723173" w:rsidP="00DA507A">
            <w:pPr>
              <w:jc w:val="both"/>
              <w:rPr>
                <w:rFonts w:ascii="Arial" w:hAnsi="Arial" w:cs="Arial"/>
              </w:rPr>
            </w:pPr>
          </w:p>
          <w:p w14:paraId="76947FFA" w14:textId="77777777" w:rsidR="00723173" w:rsidRPr="00A615B9" w:rsidRDefault="00723173" w:rsidP="00DA507A">
            <w:pPr>
              <w:jc w:val="both"/>
              <w:rPr>
                <w:rFonts w:ascii="Arial" w:hAnsi="Arial" w:cs="Arial"/>
              </w:rPr>
            </w:pPr>
          </w:p>
          <w:p w14:paraId="39FE8BB6" w14:textId="77777777" w:rsidR="007D15E6" w:rsidRPr="00A615B9" w:rsidRDefault="007D15E6" w:rsidP="00740B12">
            <w:pPr>
              <w:numPr>
                <w:ilvl w:val="0"/>
                <w:numId w:val="279"/>
              </w:numPr>
              <w:jc w:val="both"/>
              <w:rPr>
                <w:rFonts w:ascii="Arial" w:hAnsi="Arial" w:cs="Arial"/>
              </w:rPr>
            </w:pPr>
            <w:r w:rsidRPr="00A615B9">
              <w:rPr>
                <w:rFonts w:ascii="Arial" w:hAnsi="Arial" w:cs="Arial"/>
              </w:rPr>
              <w:t>Indiscipline by the community.</w:t>
            </w:r>
          </w:p>
          <w:p w14:paraId="7542A28D" w14:textId="77777777" w:rsidR="007D15E6" w:rsidRPr="00A615B9" w:rsidRDefault="007D15E6" w:rsidP="00DA507A">
            <w:pPr>
              <w:jc w:val="both"/>
              <w:rPr>
                <w:rFonts w:ascii="Arial" w:hAnsi="Arial" w:cs="Arial"/>
              </w:rPr>
            </w:pPr>
          </w:p>
          <w:p w14:paraId="1862E879" w14:textId="77777777" w:rsidR="007D15E6" w:rsidRPr="00A615B9" w:rsidRDefault="007D15E6" w:rsidP="00DA507A">
            <w:pPr>
              <w:jc w:val="both"/>
              <w:rPr>
                <w:rFonts w:ascii="Arial" w:hAnsi="Arial" w:cs="Arial"/>
              </w:rPr>
            </w:pPr>
          </w:p>
          <w:p w14:paraId="257D1724" w14:textId="77777777" w:rsidR="007D15E6" w:rsidRPr="00A615B9" w:rsidRDefault="007D15E6" w:rsidP="00740B12">
            <w:pPr>
              <w:numPr>
                <w:ilvl w:val="0"/>
                <w:numId w:val="279"/>
              </w:numPr>
              <w:jc w:val="both"/>
              <w:rPr>
                <w:rFonts w:ascii="Arial" w:hAnsi="Arial" w:cs="Arial"/>
              </w:rPr>
            </w:pPr>
            <w:r w:rsidRPr="00B96E8D">
              <w:rPr>
                <w:rFonts w:ascii="Arial" w:hAnsi="Arial" w:cs="Arial"/>
              </w:rPr>
              <w:t>Lack of security guards in the schools.</w:t>
            </w:r>
          </w:p>
        </w:tc>
        <w:tc>
          <w:tcPr>
            <w:tcW w:w="4214" w:type="dxa"/>
          </w:tcPr>
          <w:p w14:paraId="4AED87DC" w14:textId="77777777" w:rsidR="007D15E6" w:rsidRPr="00A615B9" w:rsidRDefault="007D15E6" w:rsidP="00DA507A">
            <w:pPr>
              <w:jc w:val="both"/>
              <w:rPr>
                <w:rFonts w:ascii="Arial" w:hAnsi="Arial" w:cs="Arial"/>
              </w:rPr>
            </w:pPr>
          </w:p>
          <w:p w14:paraId="1581DD37" w14:textId="77777777" w:rsidR="007D15E6" w:rsidRPr="00A615B9" w:rsidRDefault="007D15E6" w:rsidP="00DA507A">
            <w:pPr>
              <w:jc w:val="both"/>
              <w:rPr>
                <w:rFonts w:ascii="Arial" w:hAnsi="Arial" w:cs="Arial"/>
              </w:rPr>
            </w:pPr>
          </w:p>
          <w:p w14:paraId="321035BD" w14:textId="77777777" w:rsidR="007D15E6" w:rsidRDefault="007D15E6" w:rsidP="00DA507A">
            <w:pPr>
              <w:jc w:val="both"/>
              <w:rPr>
                <w:rFonts w:ascii="Arial" w:hAnsi="Arial" w:cs="Arial"/>
              </w:rPr>
            </w:pPr>
          </w:p>
          <w:p w14:paraId="32EA5453" w14:textId="77777777" w:rsidR="00723173" w:rsidRDefault="00723173" w:rsidP="00DA507A">
            <w:pPr>
              <w:jc w:val="both"/>
              <w:rPr>
                <w:rFonts w:ascii="Arial" w:hAnsi="Arial" w:cs="Arial"/>
              </w:rPr>
            </w:pPr>
          </w:p>
          <w:p w14:paraId="62B1C4A0" w14:textId="77777777" w:rsidR="00723173" w:rsidRPr="00A615B9" w:rsidRDefault="00723173" w:rsidP="00DA507A">
            <w:pPr>
              <w:jc w:val="both"/>
              <w:rPr>
                <w:rFonts w:ascii="Arial" w:hAnsi="Arial" w:cs="Arial"/>
              </w:rPr>
            </w:pPr>
          </w:p>
          <w:p w14:paraId="58D10B1C" w14:textId="77777777" w:rsidR="007D15E6" w:rsidRPr="00A615B9" w:rsidRDefault="007D15E6" w:rsidP="00740B12">
            <w:pPr>
              <w:numPr>
                <w:ilvl w:val="0"/>
                <w:numId w:val="280"/>
              </w:numPr>
              <w:jc w:val="both"/>
              <w:rPr>
                <w:rFonts w:ascii="Arial" w:hAnsi="Arial" w:cs="Arial"/>
              </w:rPr>
            </w:pPr>
            <w:r w:rsidRPr="00A615B9">
              <w:rPr>
                <w:rFonts w:ascii="Arial" w:hAnsi="Arial" w:cs="Arial"/>
              </w:rPr>
              <w:t>Proper disciplinary action should be taken by the schools and communities to prevent indiscriminate dumping of refuse.</w:t>
            </w:r>
          </w:p>
          <w:p w14:paraId="66A41AF8" w14:textId="77777777" w:rsidR="007D15E6" w:rsidRPr="00A615B9" w:rsidRDefault="007D15E6" w:rsidP="00DA507A">
            <w:pPr>
              <w:jc w:val="both"/>
              <w:rPr>
                <w:rFonts w:ascii="Arial" w:hAnsi="Arial" w:cs="Arial"/>
              </w:rPr>
            </w:pPr>
          </w:p>
          <w:p w14:paraId="40AB8837" w14:textId="77777777" w:rsidR="007D15E6" w:rsidRPr="00A615B9" w:rsidRDefault="007D15E6" w:rsidP="00740B12">
            <w:pPr>
              <w:numPr>
                <w:ilvl w:val="0"/>
                <w:numId w:val="280"/>
              </w:numPr>
              <w:jc w:val="both"/>
              <w:rPr>
                <w:rFonts w:ascii="Arial" w:hAnsi="Arial" w:cs="Arial"/>
              </w:rPr>
            </w:pPr>
            <w:r w:rsidRPr="00A615B9">
              <w:rPr>
                <w:rFonts w:ascii="Arial" w:hAnsi="Arial" w:cs="Arial"/>
              </w:rPr>
              <w:t>The government should provide a specific location for the dumping of refuse.</w:t>
            </w:r>
          </w:p>
          <w:p w14:paraId="0F9583F2" w14:textId="77777777" w:rsidR="007D15E6" w:rsidRPr="00A615B9" w:rsidRDefault="007D15E6" w:rsidP="00740B12">
            <w:pPr>
              <w:numPr>
                <w:ilvl w:val="0"/>
                <w:numId w:val="280"/>
              </w:numPr>
              <w:jc w:val="both"/>
              <w:rPr>
                <w:rFonts w:ascii="Arial" w:hAnsi="Arial" w:cs="Arial"/>
              </w:rPr>
            </w:pPr>
          </w:p>
        </w:tc>
        <w:tc>
          <w:tcPr>
            <w:tcW w:w="4214" w:type="dxa"/>
          </w:tcPr>
          <w:p w14:paraId="75F385D8" w14:textId="77777777" w:rsidR="007D15E6" w:rsidRPr="00A615B9" w:rsidRDefault="007D15E6" w:rsidP="00DA507A">
            <w:pPr>
              <w:jc w:val="both"/>
              <w:rPr>
                <w:rFonts w:ascii="Arial" w:hAnsi="Arial" w:cs="Arial"/>
              </w:rPr>
            </w:pPr>
          </w:p>
          <w:p w14:paraId="1A62B2BF" w14:textId="77777777" w:rsidR="007D15E6" w:rsidRPr="00A615B9" w:rsidRDefault="007D15E6" w:rsidP="00DA507A">
            <w:pPr>
              <w:jc w:val="both"/>
              <w:rPr>
                <w:rFonts w:ascii="Arial" w:hAnsi="Arial" w:cs="Arial"/>
              </w:rPr>
            </w:pPr>
          </w:p>
          <w:p w14:paraId="577005DA" w14:textId="77777777" w:rsidR="007D15E6" w:rsidRDefault="007D15E6" w:rsidP="00DA507A">
            <w:pPr>
              <w:jc w:val="both"/>
              <w:rPr>
                <w:rFonts w:ascii="Arial" w:hAnsi="Arial" w:cs="Arial"/>
              </w:rPr>
            </w:pPr>
          </w:p>
          <w:p w14:paraId="7F9D6C6F" w14:textId="77777777" w:rsidR="00723173" w:rsidRDefault="00723173" w:rsidP="00DA507A">
            <w:pPr>
              <w:jc w:val="both"/>
              <w:rPr>
                <w:rFonts w:ascii="Arial" w:hAnsi="Arial" w:cs="Arial"/>
              </w:rPr>
            </w:pPr>
          </w:p>
          <w:p w14:paraId="5555E246" w14:textId="77777777" w:rsidR="00723173" w:rsidRPr="00A615B9" w:rsidRDefault="00723173" w:rsidP="00DA507A">
            <w:pPr>
              <w:jc w:val="both"/>
              <w:rPr>
                <w:rFonts w:ascii="Arial" w:hAnsi="Arial" w:cs="Arial"/>
              </w:rPr>
            </w:pPr>
          </w:p>
          <w:p w14:paraId="5AD66C52" w14:textId="77777777" w:rsidR="007D15E6" w:rsidRDefault="007D15E6" w:rsidP="00740B12">
            <w:pPr>
              <w:numPr>
                <w:ilvl w:val="0"/>
                <w:numId w:val="281"/>
              </w:numPr>
              <w:jc w:val="both"/>
              <w:rPr>
                <w:rFonts w:ascii="Arial" w:hAnsi="Arial" w:cs="Arial"/>
              </w:rPr>
            </w:pPr>
            <w:r w:rsidRPr="00A615B9">
              <w:rPr>
                <w:rFonts w:ascii="Arial" w:hAnsi="Arial" w:cs="Arial"/>
              </w:rPr>
              <w:t>The WDSC in collaboration with their political actors should lobby the local education authority and the state Ministry of Education to employ security guards in schools. The PTA can also support that regards.</w:t>
            </w:r>
          </w:p>
          <w:p w14:paraId="6F067E45" w14:textId="77777777" w:rsidR="00723173" w:rsidRPr="00A615B9" w:rsidRDefault="00723173" w:rsidP="00740B12">
            <w:pPr>
              <w:numPr>
                <w:ilvl w:val="0"/>
                <w:numId w:val="281"/>
              </w:numPr>
              <w:jc w:val="both"/>
              <w:rPr>
                <w:rFonts w:ascii="Arial" w:hAnsi="Arial" w:cs="Arial"/>
              </w:rPr>
            </w:pPr>
            <w:r w:rsidRPr="00B96E8D">
              <w:rPr>
                <w:rFonts w:ascii="Arial" w:hAnsi="Arial" w:cs="Arial"/>
              </w:rPr>
              <w:t>The community through the WDSC with the traditional leaders should create awareness.</w:t>
            </w:r>
          </w:p>
        </w:tc>
      </w:tr>
      <w:tr w:rsidR="007D15E6" w:rsidRPr="00A615B9" w14:paraId="590855D1" w14:textId="77777777" w:rsidTr="00080B40">
        <w:tc>
          <w:tcPr>
            <w:tcW w:w="4162" w:type="dxa"/>
          </w:tcPr>
          <w:p w14:paraId="630DACA3" w14:textId="77777777" w:rsidR="007D15E6" w:rsidRPr="00A615B9" w:rsidRDefault="007D15E6" w:rsidP="00DA507A">
            <w:pPr>
              <w:jc w:val="both"/>
              <w:rPr>
                <w:rFonts w:ascii="Arial" w:hAnsi="Arial" w:cs="Arial"/>
              </w:rPr>
            </w:pPr>
            <w:r w:rsidRPr="00A615B9">
              <w:rPr>
                <w:rFonts w:ascii="Arial" w:hAnsi="Arial" w:cs="Arial"/>
              </w:rPr>
              <w:t>4. Poor teachers’ welfare in all public schools.</w:t>
            </w:r>
          </w:p>
          <w:p w14:paraId="1EA4E48D" w14:textId="77777777" w:rsidR="007D15E6" w:rsidRPr="00A615B9" w:rsidRDefault="007D15E6" w:rsidP="00DA507A">
            <w:pPr>
              <w:jc w:val="both"/>
              <w:rPr>
                <w:rFonts w:ascii="Arial" w:hAnsi="Arial" w:cs="Arial"/>
              </w:rPr>
            </w:pPr>
            <w:r w:rsidRPr="00A615B9">
              <w:rPr>
                <w:rFonts w:ascii="Arial" w:hAnsi="Arial" w:cs="Arial"/>
              </w:rPr>
              <w:t>Due to:</w:t>
            </w:r>
          </w:p>
          <w:p w14:paraId="36E0A7F3" w14:textId="77777777" w:rsidR="007D15E6" w:rsidRPr="00A615B9" w:rsidRDefault="007D15E6" w:rsidP="00740B12">
            <w:pPr>
              <w:numPr>
                <w:ilvl w:val="0"/>
                <w:numId w:val="284"/>
              </w:numPr>
              <w:jc w:val="both"/>
              <w:rPr>
                <w:rFonts w:ascii="Arial" w:hAnsi="Arial" w:cs="Arial"/>
              </w:rPr>
            </w:pPr>
            <w:r w:rsidRPr="00A615B9">
              <w:rPr>
                <w:rFonts w:ascii="Arial" w:hAnsi="Arial" w:cs="Arial"/>
              </w:rPr>
              <w:t>Mismanagement of funding by the government</w:t>
            </w:r>
          </w:p>
          <w:p w14:paraId="6397EDFE" w14:textId="77777777" w:rsidR="007D15E6" w:rsidRPr="00A615B9" w:rsidRDefault="007D15E6" w:rsidP="00DA507A">
            <w:pPr>
              <w:jc w:val="both"/>
              <w:rPr>
                <w:rFonts w:ascii="Arial" w:hAnsi="Arial" w:cs="Arial"/>
              </w:rPr>
            </w:pPr>
          </w:p>
          <w:p w14:paraId="56920582" w14:textId="77777777" w:rsidR="007D15E6" w:rsidRPr="00A615B9" w:rsidRDefault="007D15E6" w:rsidP="00DA507A">
            <w:pPr>
              <w:jc w:val="both"/>
              <w:rPr>
                <w:rFonts w:ascii="Arial" w:hAnsi="Arial" w:cs="Arial"/>
              </w:rPr>
            </w:pPr>
          </w:p>
          <w:p w14:paraId="3AEA3D12" w14:textId="77777777" w:rsidR="007D15E6" w:rsidRPr="00B96E8D" w:rsidRDefault="007D15E6" w:rsidP="00740B12">
            <w:pPr>
              <w:numPr>
                <w:ilvl w:val="0"/>
                <w:numId w:val="284"/>
              </w:numPr>
              <w:jc w:val="both"/>
              <w:rPr>
                <w:rFonts w:ascii="Arial" w:hAnsi="Arial" w:cs="Arial"/>
              </w:rPr>
            </w:pPr>
            <w:r w:rsidRPr="00B96E8D">
              <w:rPr>
                <w:rFonts w:ascii="Arial" w:hAnsi="Arial" w:cs="Arial"/>
              </w:rPr>
              <w:t>Insufficient of funds.</w:t>
            </w:r>
          </w:p>
          <w:p w14:paraId="4735A425" w14:textId="77777777" w:rsidR="007D15E6" w:rsidRPr="00A615B9" w:rsidRDefault="007D15E6" w:rsidP="00DA507A">
            <w:pPr>
              <w:jc w:val="both"/>
              <w:rPr>
                <w:rFonts w:ascii="Arial" w:hAnsi="Arial" w:cs="Arial"/>
              </w:rPr>
            </w:pPr>
          </w:p>
        </w:tc>
        <w:tc>
          <w:tcPr>
            <w:tcW w:w="4214" w:type="dxa"/>
          </w:tcPr>
          <w:p w14:paraId="6FE6F9A7" w14:textId="77777777" w:rsidR="007D15E6" w:rsidRPr="00A615B9" w:rsidRDefault="007D15E6" w:rsidP="00DA507A">
            <w:pPr>
              <w:jc w:val="both"/>
              <w:rPr>
                <w:rFonts w:ascii="Arial" w:hAnsi="Arial" w:cs="Arial"/>
              </w:rPr>
            </w:pPr>
          </w:p>
          <w:p w14:paraId="0B04702F" w14:textId="77777777" w:rsidR="007D15E6" w:rsidRPr="00A615B9" w:rsidRDefault="007D15E6" w:rsidP="00DA507A">
            <w:pPr>
              <w:jc w:val="both"/>
              <w:rPr>
                <w:rFonts w:ascii="Arial" w:hAnsi="Arial" w:cs="Arial"/>
              </w:rPr>
            </w:pPr>
          </w:p>
          <w:p w14:paraId="44507FEF" w14:textId="77777777" w:rsidR="007D15E6" w:rsidRPr="00A615B9" w:rsidRDefault="007D15E6" w:rsidP="00DA507A">
            <w:pPr>
              <w:jc w:val="both"/>
              <w:rPr>
                <w:rFonts w:ascii="Arial" w:hAnsi="Arial" w:cs="Arial"/>
              </w:rPr>
            </w:pPr>
          </w:p>
          <w:p w14:paraId="5F48CAE4" w14:textId="77777777" w:rsidR="007D15E6" w:rsidRPr="00A615B9" w:rsidRDefault="007D15E6" w:rsidP="00740B12">
            <w:pPr>
              <w:numPr>
                <w:ilvl w:val="0"/>
                <w:numId w:val="282"/>
              </w:numPr>
              <w:jc w:val="both"/>
              <w:rPr>
                <w:rFonts w:ascii="Arial" w:hAnsi="Arial" w:cs="Arial"/>
              </w:rPr>
            </w:pPr>
            <w:r w:rsidRPr="00A615B9">
              <w:rPr>
                <w:rFonts w:ascii="Arial" w:hAnsi="Arial" w:cs="Arial"/>
              </w:rPr>
              <w:t>The government should provide funds for teachers' welfare through the Ministry of Education and the Adamawa State Universal Basic Education Board.</w:t>
            </w:r>
          </w:p>
          <w:p w14:paraId="069C6938" w14:textId="77777777" w:rsidR="007D15E6" w:rsidRPr="00A615B9" w:rsidRDefault="007D15E6" w:rsidP="00740B12">
            <w:pPr>
              <w:numPr>
                <w:ilvl w:val="0"/>
                <w:numId w:val="282"/>
              </w:numPr>
              <w:jc w:val="both"/>
              <w:rPr>
                <w:rFonts w:ascii="Arial" w:hAnsi="Arial" w:cs="Arial"/>
              </w:rPr>
            </w:pPr>
            <w:r w:rsidRPr="00A615B9">
              <w:rPr>
                <w:rFonts w:ascii="Arial" w:hAnsi="Arial" w:cs="Arial"/>
              </w:rPr>
              <w:t>The government should allocate enough funds in the budget for education for the smooth running and implementation of teacher welfare.</w:t>
            </w:r>
          </w:p>
        </w:tc>
        <w:tc>
          <w:tcPr>
            <w:tcW w:w="4214" w:type="dxa"/>
          </w:tcPr>
          <w:p w14:paraId="397D3B66" w14:textId="77777777" w:rsidR="007D15E6" w:rsidRPr="00A615B9" w:rsidRDefault="007D15E6" w:rsidP="00DA507A">
            <w:pPr>
              <w:jc w:val="both"/>
              <w:rPr>
                <w:rFonts w:ascii="Arial" w:hAnsi="Arial" w:cs="Arial"/>
              </w:rPr>
            </w:pPr>
          </w:p>
          <w:p w14:paraId="145C786C" w14:textId="77777777" w:rsidR="007D15E6" w:rsidRPr="00A615B9" w:rsidRDefault="007D15E6" w:rsidP="00DA507A">
            <w:pPr>
              <w:jc w:val="both"/>
              <w:rPr>
                <w:rFonts w:ascii="Arial" w:hAnsi="Arial" w:cs="Arial"/>
              </w:rPr>
            </w:pPr>
          </w:p>
          <w:p w14:paraId="3A847BD6" w14:textId="77777777" w:rsidR="007D15E6" w:rsidRPr="00A615B9" w:rsidRDefault="007D15E6" w:rsidP="00DA507A">
            <w:pPr>
              <w:jc w:val="both"/>
              <w:rPr>
                <w:rFonts w:ascii="Arial" w:hAnsi="Arial" w:cs="Arial"/>
              </w:rPr>
            </w:pPr>
          </w:p>
          <w:p w14:paraId="078F87DA" w14:textId="77777777" w:rsidR="007D15E6" w:rsidRPr="00A615B9" w:rsidRDefault="007D15E6" w:rsidP="00740B12">
            <w:pPr>
              <w:numPr>
                <w:ilvl w:val="0"/>
                <w:numId w:val="283"/>
              </w:numPr>
              <w:jc w:val="both"/>
              <w:rPr>
                <w:rFonts w:ascii="Arial" w:hAnsi="Arial" w:cs="Arial"/>
              </w:rPr>
            </w:pPr>
            <w:r w:rsidRPr="00A615B9">
              <w:rPr>
                <w:rFonts w:ascii="Arial" w:hAnsi="Arial" w:cs="Arial"/>
              </w:rPr>
              <w:t>The NUT should continually forward their complaints to make sure teachers' welfare is prioritised.</w:t>
            </w:r>
          </w:p>
          <w:p w14:paraId="285B7822" w14:textId="77777777" w:rsidR="007D15E6" w:rsidRPr="00A615B9" w:rsidRDefault="007D15E6" w:rsidP="00DA507A">
            <w:pPr>
              <w:jc w:val="both"/>
              <w:rPr>
                <w:rFonts w:ascii="Arial" w:hAnsi="Arial" w:cs="Arial"/>
              </w:rPr>
            </w:pPr>
          </w:p>
          <w:p w14:paraId="581C8432" w14:textId="77777777" w:rsidR="007D15E6" w:rsidRPr="00A615B9" w:rsidRDefault="007D15E6" w:rsidP="00740B12">
            <w:pPr>
              <w:numPr>
                <w:ilvl w:val="0"/>
                <w:numId w:val="283"/>
              </w:numPr>
              <w:jc w:val="both"/>
              <w:rPr>
                <w:rFonts w:ascii="Arial" w:hAnsi="Arial" w:cs="Arial"/>
              </w:rPr>
            </w:pPr>
            <w:r w:rsidRPr="00A615B9">
              <w:rPr>
                <w:rFonts w:ascii="Arial" w:hAnsi="Arial" w:cs="Arial"/>
              </w:rPr>
              <w:t>WDSC should partner with their political leaders, and traditional leaders to lobby the government to improve teacher’s welfare.</w:t>
            </w:r>
          </w:p>
        </w:tc>
      </w:tr>
    </w:tbl>
    <w:p w14:paraId="2FD12318" w14:textId="77777777" w:rsidR="007D15E6" w:rsidRPr="00A615B9" w:rsidRDefault="007D15E6" w:rsidP="00DA507A">
      <w:pPr>
        <w:spacing w:after="0" w:line="240" w:lineRule="auto"/>
        <w:jc w:val="both"/>
        <w:rPr>
          <w:rFonts w:ascii="Arial" w:hAnsi="Arial" w:cs="Arial"/>
        </w:rPr>
      </w:pPr>
    </w:p>
    <w:p w14:paraId="053C2657" w14:textId="77777777" w:rsidR="007D15E6" w:rsidRPr="00A615B9" w:rsidRDefault="007D15E6" w:rsidP="00DA507A">
      <w:pPr>
        <w:spacing w:after="0" w:line="240" w:lineRule="auto"/>
        <w:jc w:val="both"/>
        <w:rPr>
          <w:rFonts w:ascii="Arial" w:hAnsi="Arial" w:cs="Arial"/>
        </w:rPr>
      </w:pPr>
    </w:p>
    <w:p w14:paraId="6F978A2E" w14:textId="77777777" w:rsidR="007D15E6" w:rsidRPr="00A615B9" w:rsidRDefault="007D15E6" w:rsidP="00DA507A">
      <w:pPr>
        <w:spacing w:after="0" w:line="240" w:lineRule="auto"/>
        <w:jc w:val="both"/>
        <w:rPr>
          <w:rFonts w:ascii="Arial" w:hAnsi="Arial" w:cs="Arial"/>
        </w:rPr>
      </w:pPr>
    </w:p>
    <w:p w14:paraId="239CF7DB" w14:textId="77777777" w:rsidR="007D15E6" w:rsidRDefault="007D15E6" w:rsidP="00DA507A">
      <w:pPr>
        <w:spacing w:after="0" w:line="240" w:lineRule="auto"/>
        <w:jc w:val="both"/>
        <w:rPr>
          <w:rFonts w:ascii="Arial" w:hAnsi="Arial" w:cs="Arial"/>
        </w:rPr>
      </w:pPr>
    </w:p>
    <w:p w14:paraId="57DD4AD3" w14:textId="77777777" w:rsidR="007D15E6" w:rsidRPr="00A615B9" w:rsidRDefault="00B96E8D" w:rsidP="00DA507A">
      <w:pPr>
        <w:spacing w:after="0" w:line="240" w:lineRule="auto"/>
        <w:jc w:val="both"/>
        <w:rPr>
          <w:rFonts w:ascii="Arial" w:hAnsi="Arial" w:cs="Arial"/>
          <w:b/>
          <w:bCs/>
        </w:rPr>
      </w:pPr>
      <w:r>
        <w:rPr>
          <w:rFonts w:ascii="Arial" w:hAnsi="Arial" w:cs="Arial"/>
          <w:b/>
          <w:bCs/>
        </w:rPr>
        <w:t>SOCIAL PROTECTION SECTOR</w:t>
      </w:r>
    </w:p>
    <w:tbl>
      <w:tblPr>
        <w:tblStyle w:val="TableGrid"/>
        <w:tblW w:w="0" w:type="auto"/>
        <w:tblLook w:val="04A0" w:firstRow="1" w:lastRow="0" w:firstColumn="1" w:lastColumn="0" w:noHBand="0" w:noVBand="1"/>
      </w:tblPr>
      <w:tblGrid>
        <w:gridCol w:w="4503"/>
        <w:gridCol w:w="4252"/>
        <w:gridCol w:w="4253"/>
      </w:tblGrid>
      <w:tr w:rsidR="007D15E6" w:rsidRPr="00A615B9" w14:paraId="349D5E5A" w14:textId="77777777" w:rsidTr="00F9223E">
        <w:tc>
          <w:tcPr>
            <w:tcW w:w="4503" w:type="dxa"/>
          </w:tcPr>
          <w:p w14:paraId="5F8C5851" w14:textId="77777777" w:rsidR="007D15E6" w:rsidRPr="00A615B9" w:rsidRDefault="007D15E6" w:rsidP="00DA507A">
            <w:pPr>
              <w:jc w:val="both"/>
              <w:rPr>
                <w:rFonts w:ascii="Arial" w:hAnsi="Arial" w:cs="Arial"/>
              </w:rPr>
            </w:pPr>
          </w:p>
          <w:p w14:paraId="26250933" w14:textId="77777777" w:rsidR="007D15E6" w:rsidRPr="00A615B9" w:rsidRDefault="007D15E6" w:rsidP="00DA507A">
            <w:pPr>
              <w:jc w:val="both"/>
              <w:rPr>
                <w:rFonts w:ascii="Arial" w:hAnsi="Arial" w:cs="Arial"/>
              </w:rPr>
            </w:pPr>
            <w:r w:rsidRPr="00A615B9">
              <w:rPr>
                <w:rFonts w:ascii="Arial" w:hAnsi="Arial" w:cs="Arial"/>
              </w:rPr>
              <w:t>1. High rate of drug abuse in all communities of Madzi ward.</w:t>
            </w:r>
          </w:p>
          <w:p w14:paraId="75DEA0F9" w14:textId="77777777" w:rsidR="007D15E6" w:rsidRPr="00A615B9" w:rsidRDefault="007D15E6" w:rsidP="00DA507A">
            <w:pPr>
              <w:jc w:val="both"/>
              <w:rPr>
                <w:rFonts w:ascii="Arial" w:hAnsi="Arial" w:cs="Arial"/>
              </w:rPr>
            </w:pPr>
            <w:r w:rsidRPr="00A615B9">
              <w:rPr>
                <w:rFonts w:ascii="Arial" w:hAnsi="Arial" w:cs="Arial"/>
              </w:rPr>
              <w:t xml:space="preserve">  </w:t>
            </w:r>
          </w:p>
          <w:p w14:paraId="78D25A2D" w14:textId="77777777" w:rsidR="007D15E6" w:rsidRPr="00A615B9" w:rsidRDefault="007D15E6" w:rsidP="00DA507A">
            <w:pPr>
              <w:jc w:val="both"/>
              <w:rPr>
                <w:rFonts w:ascii="Arial" w:hAnsi="Arial" w:cs="Arial"/>
              </w:rPr>
            </w:pPr>
          </w:p>
          <w:p w14:paraId="38DA7BF1" w14:textId="77777777" w:rsidR="007D15E6" w:rsidRPr="00A615B9" w:rsidRDefault="007D15E6" w:rsidP="00DA507A">
            <w:pPr>
              <w:jc w:val="both"/>
              <w:rPr>
                <w:rFonts w:ascii="Arial" w:hAnsi="Arial" w:cs="Arial"/>
              </w:rPr>
            </w:pPr>
            <w:r w:rsidRPr="00A615B9">
              <w:rPr>
                <w:rFonts w:ascii="Arial" w:hAnsi="Arial" w:cs="Arial"/>
              </w:rPr>
              <w:t>Due to:</w:t>
            </w:r>
          </w:p>
          <w:p w14:paraId="30D18F50" w14:textId="77777777" w:rsidR="007D15E6" w:rsidRPr="00A615B9" w:rsidRDefault="007D15E6" w:rsidP="00DA507A">
            <w:pPr>
              <w:jc w:val="both"/>
              <w:rPr>
                <w:rFonts w:ascii="Arial" w:hAnsi="Arial" w:cs="Arial"/>
              </w:rPr>
            </w:pPr>
          </w:p>
          <w:p w14:paraId="7273C3D4" w14:textId="77777777" w:rsidR="007D15E6" w:rsidRPr="00A615B9" w:rsidRDefault="007D15E6" w:rsidP="00740B12">
            <w:pPr>
              <w:numPr>
                <w:ilvl w:val="0"/>
                <w:numId w:val="285"/>
              </w:numPr>
              <w:jc w:val="both"/>
              <w:rPr>
                <w:rFonts w:ascii="Arial" w:hAnsi="Arial" w:cs="Arial"/>
              </w:rPr>
            </w:pPr>
            <w:r w:rsidRPr="00A615B9">
              <w:rPr>
                <w:rFonts w:ascii="Arial" w:hAnsi="Arial" w:cs="Arial"/>
              </w:rPr>
              <w:t>High unemployment rate.</w:t>
            </w:r>
          </w:p>
          <w:p w14:paraId="5E2C9F10" w14:textId="77777777" w:rsidR="007D15E6" w:rsidRPr="00A615B9" w:rsidRDefault="007D15E6" w:rsidP="00DA507A">
            <w:pPr>
              <w:jc w:val="both"/>
              <w:rPr>
                <w:rFonts w:ascii="Arial" w:hAnsi="Arial" w:cs="Arial"/>
              </w:rPr>
            </w:pPr>
          </w:p>
          <w:p w14:paraId="70DF1D2C" w14:textId="77777777" w:rsidR="007D15E6" w:rsidRPr="00A615B9" w:rsidRDefault="007D15E6" w:rsidP="00DA507A">
            <w:pPr>
              <w:jc w:val="both"/>
              <w:rPr>
                <w:rFonts w:ascii="Arial" w:hAnsi="Arial" w:cs="Arial"/>
              </w:rPr>
            </w:pPr>
          </w:p>
          <w:p w14:paraId="3A6F248F" w14:textId="77777777" w:rsidR="007D15E6" w:rsidRPr="00A615B9" w:rsidRDefault="007D15E6" w:rsidP="00DA507A">
            <w:pPr>
              <w:jc w:val="both"/>
              <w:rPr>
                <w:rFonts w:ascii="Arial" w:hAnsi="Arial" w:cs="Arial"/>
              </w:rPr>
            </w:pPr>
          </w:p>
          <w:p w14:paraId="54DA5A4A" w14:textId="77777777" w:rsidR="007D15E6" w:rsidRPr="00A615B9" w:rsidRDefault="007D15E6" w:rsidP="00DA507A">
            <w:pPr>
              <w:jc w:val="both"/>
              <w:rPr>
                <w:rFonts w:ascii="Arial" w:hAnsi="Arial" w:cs="Arial"/>
              </w:rPr>
            </w:pPr>
          </w:p>
          <w:p w14:paraId="57C6A8A4" w14:textId="77777777" w:rsidR="007D15E6" w:rsidRDefault="007D15E6" w:rsidP="00DA507A">
            <w:pPr>
              <w:jc w:val="both"/>
              <w:rPr>
                <w:rFonts w:ascii="Arial" w:hAnsi="Arial" w:cs="Arial"/>
              </w:rPr>
            </w:pPr>
          </w:p>
          <w:p w14:paraId="7B407AA9" w14:textId="77777777" w:rsidR="008A67DD" w:rsidRDefault="008A67DD" w:rsidP="00DA507A">
            <w:pPr>
              <w:jc w:val="both"/>
              <w:rPr>
                <w:rFonts w:ascii="Arial" w:hAnsi="Arial" w:cs="Arial"/>
              </w:rPr>
            </w:pPr>
          </w:p>
          <w:p w14:paraId="73AE927D" w14:textId="77777777" w:rsidR="008A67DD" w:rsidRDefault="008A67DD" w:rsidP="00DA507A">
            <w:pPr>
              <w:jc w:val="both"/>
              <w:rPr>
                <w:rFonts w:ascii="Arial" w:hAnsi="Arial" w:cs="Arial"/>
              </w:rPr>
            </w:pPr>
          </w:p>
          <w:p w14:paraId="0B36B13C" w14:textId="77777777" w:rsidR="008A67DD" w:rsidRDefault="008A67DD" w:rsidP="00DA507A">
            <w:pPr>
              <w:jc w:val="both"/>
              <w:rPr>
                <w:rFonts w:ascii="Arial" w:hAnsi="Arial" w:cs="Arial"/>
              </w:rPr>
            </w:pPr>
          </w:p>
          <w:p w14:paraId="4C3A0CF5" w14:textId="77777777" w:rsidR="008A67DD" w:rsidRDefault="008A67DD" w:rsidP="00DA507A">
            <w:pPr>
              <w:jc w:val="both"/>
              <w:rPr>
                <w:rFonts w:ascii="Arial" w:hAnsi="Arial" w:cs="Arial"/>
              </w:rPr>
            </w:pPr>
          </w:p>
          <w:p w14:paraId="6A0FFBC0" w14:textId="77777777" w:rsidR="00FB6261" w:rsidRDefault="00FB6261" w:rsidP="00DA507A">
            <w:pPr>
              <w:jc w:val="both"/>
              <w:rPr>
                <w:rFonts w:ascii="Arial" w:hAnsi="Arial" w:cs="Arial"/>
              </w:rPr>
            </w:pPr>
          </w:p>
          <w:p w14:paraId="0239F269" w14:textId="77777777" w:rsidR="00FB6261" w:rsidRPr="00A615B9" w:rsidRDefault="00FB6261" w:rsidP="00DA507A">
            <w:pPr>
              <w:jc w:val="both"/>
              <w:rPr>
                <w:rFonts w:ascii="Arial" w:hAnsi="Arial" w:cs="Arial"/>
              </w:rPr>
            </w:pPr>
          </w:p>
          <w:p w14:paraId="04154AB7" w14:textId="77777777" w:rsidR="007D15E6" w:rsidRPr="00A615B9" w:rsidRDefault="007D15E6" w:rsidP="00740B12">
            <w:pPr>
              <w:numPr>
                <w:ilvl w:val="0"/>
                <w:numId w:val="285"/>
              </w:numPr>
              <w:jc w:val="both"/>
              <w:rPr>
                <w:rFonts w:ascii="Arial" w:hAnsi="Arial" w:cs="Arial"/>
              </w:rPr>
            </w:pPr>
            <w:r w:rsidRPr="00A615B9">
              <w:rPr>
                <w:rFonts w:ascii="Arial" w:hAnsi="Arial" w:cs="Arial"/>
              </w:rPr>
              <w:t>Bad peer group.</w:t>
            </w:r>
          </w:p>
          <w:p w14:paraId="3FDFF42C" w14:textId="77777777" w:rsidR="007D15E6" w:rsidRPr="00A615B9" w:rsidRDefault="007D15E6" w:rsidP="00DA507A">
            <w:pPr>
              <w:jc w:val="both"/>
              <w:rPr>
                <w:rFonts w:ascii="Arial" w:hAnsi="Arial" w:cs="Arial"/>
              </w:rPr>
            </w:pPr>
          </w:p>
          <w:p w14:paraId="0DA71478" w14:textId="77777777" w:rsidR="007D15E6" w:rsidRPr="00A615B9" w:rsidRDefault="007D15E6" w:rsidP="00DA507A">
            <w:pPr>
              <w:jc w:val="both"/>
              <w:rPr>
                <w:rFonts w:ascii="Arial" w:hAnsi="Arial" w:cs="Arial"/>
              </w:rPr>
            </w:pPr>
          </w:p>
          <w:p w14:paraId="5DC8F7A3" w14:textId="77777777" w:rsidR="007D15E6" w:rsidRPr="00A615B9" w:rsidRDefault="007D15E6" w:rsidP="00DA507A">
            <w:pPr>
              <w:jc w:val="both"/>
              <w:rPr>
                <w:rFonts w:ascii="Arial" w:hAnsi="Arial" w:cs="Arial"/>
              </w:rPr>
            </w:pPr>
          </w:p>
          <w:p w14:paraId="01D12353" w14:textId="77777777" w:rsidR="007D15E6" w:rsidRPr="00A615B9" w:rsidRDefault="007D15E6" w:rsidP="00DA507A">
            <w:pPr>
              <w:jc w:val="both"/>
              <w:rPr>
                <w:rFonts w:ascii="Arial" w:hAnsi="Arial" w:cs="Arial"/>
              </w:rPr>
            </w:pPr>
          </w:p>
          <w:p w14:paraId="4F44EB56" w14:textId="77777777" w:rsidR="007D15E6" w:rsidRPr="00A615B9" w:rsidRDefault="007D15E6" w:rsidP="00740B12">
            <w:pPr>
              <w:numPr>
                <w:ilvl w:val="0"/>
                <w:numId w:val="285"/>
              </w:numPr>
              <w:jc w:val="both"/>
              <w:rPr>
                <w:rFonts w:ascii="Arial" w:hAnsi="Arial" w:cs="Arial"/>
              </w:rPr>
            </w:pPr>
            <w:r w:rsidRPr="00F9223E">
              <w:rPr>
                <w:rFonts w:ascii="Arial" w:hAnsi="Arial" w:cs="Arial"/>
              </w:rPr>
              <w:t>bad parenting</w:t>
            </w:r>
          </w:p>
        </w:tc>
        <w:tc>
          <w:tcPr>
            <w:tcW w:w="4252" w:type="dxa"/>
          </w:tcPr>
          <w:p w14:paraId="22052753" w14:textId="77777777" w:rsidR="007D15E6" w:rsidRPr="00A615B9" w:rsidRDefault="007D15E6" w:rsidP="00DA507A">
            <w:pPr>
              <w:jc w:val="both"/>
              <w:rPr>
                <w:rFonts w:ascii="Arial" w:hAnsi="Arial" w:cs="Arial"/>
              </w:rPr>
            </w:pPr>
          </w:p>
          <w:p w14:paraId="3AC266E8" w14:textId="77777777" w:rsidR="007D15E6" w:rsidRPr="00A615B9" w:rsidRDefault="007D15E6" w:rsidP="00DA507A">
            <w:pPr>
              <w:jc w:val="both"/>
              <w:rPr>
                <w:rFonts w:ascii="Arial" w:hAnsi="Arial" w:cs="Arial"/>
              </w:rPr>
            </w:pPr>
          </w:p>
          <w:p w14:paraId="4EF29E42" w14:textId="77777777" w:rsidR="007D15E6" w:rsidRPr="00A615B9" w:rsidRDefault="007D15E6" w:rsidP="00DA507A">
            <w:pPr>
              <w:jc w:val="both"/>
              <w:rPr>
                <w:rFonts w:ascii="Arial" w:hAnsi="Arial" w:cs="Arial"/>
              </w:rPr>
            </w:pPr>
          </w:p>
          <w:p w14:paraId="4CAE2ADC" w14:textId="77777777" w:rsidR="007D15E6" w:rsidRPr="00A615B9" w:rsidRDefault="007D15E6" w:rsidP="00DA507A">
            <w:pPr>
              <w:jc w:val="both"/>
              <w:rPr>
                <w:rFonts w:ascii="Arial" w:hAnsi="Arial" w:cs="Arial"/>
              </w:rPr>
            </w:pPr>
          </w:p>
          <w:p w14:paraId="50AF0E71" w14:textId="77777777" w:rsidR="007D15E6" w:rsidRPr="00A615B9" w:rsidRDefault="007D15E6" w:rsidP="00DA507A">
            <w:pPr>
              <w:jc w:val="both"/>
              <w:rPr>
                <w:rFonts w:ascii="Arial" w:hAnsi="Arial" w:cs="Arial"/>
              </w:rPr>
            </w:pPr>
          </w:p>
          <w:p w14:paraId="66C9DAB1" w14:textId="77777777" w:rsidR="007D15E6" w:rsidRPr="00A615B9" w:rsidRDefault="007D15E6" w:rsidP="00DA507A">
            <w:pPr>
              <w:jc w:val="both"/>
              <w:rPr>
                <w:rFonts w:ascii="Arial" w:hAnsi="Arial" w:cs="Arial"/>
              </w:rPr>
            </w:pPr>
          </w:p>
          <w:p w14:paraId="68D7A9BD" w14:textId="77777777" w:rsidR="007D15E6" w:rsidRPr="00A615B9" w:rsidRDefault="007D15E6" w:rsidP="00DA507A">
            <w:pPr>
              <w:jc w:val="both"/>
              <w:rPr>
                <w:rFonts w:ascii="Arial" w:hAnsi="Arial" w:cs="Arial"/>
              </w:rPr>
            </w:pPr>
          </w:p>
          <w:p w14:paraId="3497B803" w14:textId="77777777" w:rsidR="007D15E6" w:rsidRDefault="007D15E6" w:rsidP="00740B12">
            <w:pPr>
              <w:numPr>
                <w:ilvl w:val="0"/>
                <w:numId w:val="286"/>
              </w:numPr>
              <w:jc w:val="both"/>
              <w:rPr>
                <w:rFonts w:ascii="Arial" w:hAnsi="Arial" w:cs="Arial"/>
              </w:rPr>
            </w:pPr>
            <w:r w:rsidRPr="00A615B9">
              <w:rPr>
                <w:rFonts w:ascii="Arial" w:hAnsi="Arial" w:cs="Arial"/>
              </w:rPr>
              <w:t>The community to engage in self-employment activity.</w:t>
            </w:r>
          </w:p>
          <w:p w14:paraId="3B7B2AB3" w14:textId="77777777" w:rsidR="008A67DD" w:rsidRDefault="008A67DD" w:rsidP="008A67DD">
            <w:pPr>
              <w:ind w:left="720"/>
              <w:jc w:val="both"/>
              <w:rPr>
                <w:rFonts w:ascii="Arial" w:hAnsi="Arial" w:cs="Arial"/>
              </w:rPr>
            </w:pPr>
          </w:p>
          <w:p w14:paraId="7F21E62C" w14:textId="77777777" w:rsidR="008A67DD" w:rsidRDefault="008A67DD" w:rsidP="008A67DD">
            <w:pPr>
              <w:ind w:left="720"/>
              <w:jc w:val="both"/>
              <w:rPr>
                <w:rFonts w:ascii="Arial" w:hAnsi="Arial" w:cs="Arial"/>
              </w:rPr>
            </w:pPr>
          </w:p>
          <w:p w14:paraId="52881B52" w14:textId="77777777" w:rsidR="008A67DD" w:rsidRDefault="008A67DD" w:rsidP="008A67DD">
            <w:pPr>
              <w:ind w:left="720"/>
              <w:jc w:val="both"/>
              <w:rPr>
                <w:rFonts w:ascii="Arial" w:hAnsi="Arial" w:cs="Arial"/>
              </w:rPr>
            </w:pPr>
          </w:p>
          <w:p w14:paraId="4A8D0403" w14:textId="77777777" w:rsidR="007D15E6" w:rsidRPr="00A615B9" w:rsidRDefault="007D15E6" w:rsidP="00740B12">
            <w:pPr>
              <w:numPr>
                <w:ilvl w:val="0"/>
                <w:numId w:val="286"/>
              </w:numPr>
              <w:jc w:val="both"/>
              <w:rPr>
                <w:rFonts w:ascii="Arial" w:hAnsi="Arial" w:cs="Arial"/>
              </w:rPr>
            </w:pPr>
            <w:r w:rsidRPr="00A615B9">
              <w:rPr>
                <w:rFonts w:ascii="Arial" w:hAnsi="Arial" w:cs="Arial"/>
              </w:rPr>
              <w:t>Michika LGA to give employment opportunities to members of the communities. The Adamawa State Civil Service Commission should employment opportunities.</w:t>
            </w:r>
          </w:p>
          <w:p w14:paraId="1EDFBE29" w14:textId="77777777" w:rsidR="007D15E6" w:rsidRDefault="007D15E6" w:rsidP="00DA507A">
            <w:pPr>
              <w:jc w:val="both"/>
              <w:rPr>
                <w:rFonts w:ascii="Arial" w:hAnsi="Arial" w:cs="Arial"/>
              </w:rPr>
            </w:pPr>
          </w:p>
          <w:p w14:paraId="088EE0EC" w14:textId="77777777" w:rsidR="008A67DD" w:rsidRPr="00A615B9" w:rsidRDefault="008A67DD" w:rsidP="00DA507A">
            <w:pPr>
              <w:jc w:val="both"/>
              <w:rPr>
                <w:rFonts w:ascii="Arial" w:hAnsi="Arial" w:cs="Arial"/>
              </w:rPr>
            </w:pPr>
          </w:p>
          <w:p w14:paraId="6C576FC9" w14:textId="77777777" w:rsidR="007D15E6" w:rsidRPr="00A615B9" w:rsidRDefault="007D15E6" w:rsidP="00740B12">
            <w:pPr>
              <w:numPr>
                <w:ilvl w:val="0"/>
                <w:numId w:val="286"/>
              </w:numPr>
              <w:jc w:val="both"/>
              <w:rPr>
                <w:rFonts w:ascii="Arial" w:hAnsi="Arial" w:cs="Arial"/>
              </w:rPr>
            </w:pPr>
            <w:r w:rsidRPr="00A615B9">
              <w:rPr>
                <w:rFonts w:ascii="Arial" w:hAnsi="Arial" w:cs="Arial"/>
              </w:rPr>
              <w:t>Community members especially young, should avoid bad company which can lead to bad behaviors.</w:t>
            </w:r>
          </w:p>
          <w:p w14:paraId="716858BE" w14:textId="77777777" w:rsidR="007D15E6" w:rsidRPr="00A615B9" w:rsidRDefault="007D15E6" w:rsidP="00DA507A">
            <w:pPr>
              <w:jc w:val="both"/>
              <w:rPr>
                <w:rFonts w:ascii="Arial" w:hAnsi="Arial" w:cs="Arial"/>
              </w:rPr>
            </w:pPr>
          </w:p>
          <w:p w14:paraId="4B21726D" w14:textId="77777777" w:rsidR="007D15E6" w:rsidRPr="00A615B9" w:rsidRDefault="007D15E6" w:rsidP="00740B12">
            <w:pPr>
              <w:numPr>
                <w:ilvl w:val="0"/>
                <w:numId w:val="286"/>
              </w:numPr>
              <w:jc w:val="both"/>
              <w:rPr>
                <w:rFonts w:ascii="Arial" w:hAnsi="Arial" w:cs="Arial"/>
              </w:rPr>
            </w:pPr>
            <w:r w:rsidRPr="00A615B9">
              <w:rPr>
                <w:rFonts w:ascii="Arial" w:hAnsi="Arial" w:cs="Arial"/>
              </w:rPr>
              <w:t>Parents should lead by example.</w:t>
            </w:r>
          </w:p>
        </w:tc>
        <w:tc>
          <w:tcPr>
            <w:tcW w:w="4253" w:type="dxa"/>
          </w:tcPr>
          <w:p w14:paraId="5D2F8DBF" w14:textId="77777777" w:rsidR="007D15E6" w:rsidRPr="00A615B9" w:rsidRDefault="007D15E6" w:rsidP="00DA507A">
            <w:pPr>
              <w:jc w:val="both"/>
              <w:rPr>
                <w:rFonts w:ascii="Arial" w:hAnsi="Arial" w:cs="Arial"/>
              </w:rPr>
            </w:pPr>
          </w:p>
          <w:p w14:paraId="045DC38A" w14:textId="77777777" w:rsidR="007D15E6" w:rsidRPr="00A615B9" w:rsidRDefault="007D15E6" w:rsidP="00DA507A">
            <w:pPr>
              <w:jc w:val="both"/>
              <w:rPr>
                <w:rFonts w:ascii="Arial" w:hAnsi="Arial" w:cs="Arial"/>
              </w:rPr>
            </w:pPr>
          </w:p>
          <w:p w14:paraId="1C232EDF" w14:textId="77777777" w:rsidR="007D15E6" w:rsidRPr="00A615B9" w:rsidRDefault="007D15E6" w:rsidP="00DA507A">
            <w:pPr>
              <w:jc w:val="both"/>
              <w:rPr>
                <w:rFonts w:ascii="Arial" w:hAnsi="Arial" w:cs="Arial"/>
              </w:rPr>
            </w:pPr>
          </w:p>
          <w:p w14:paraId="0CC9DB29" w14:textId="77777777" w:rsidR="007D15E6" w:rsidRPr="00A615B9" w:rsidRDefault="007D15E6" w:rsidP="00DA507A">
            <w:pPr>
              <w:jc w:val="both"/>
              <w:rPr>
                <w:rFonts w:ascii="Arial" w:hAnsi="Arial" w:cs="Arial"/>
              </w:rPr>
            </w:pPr>
          </w:p>
          <w:p w14:paraId="36E96593" w14:textId="77777777" w:rsidR="007D15E6" w:rsidRPr="00A615B9" w:rsidRDefault="007D15E6" w:rsidP="00DA507A">
            <w:pPr>
              <w:jc w:val="both"/>
              <w:rPr>
                <w:rFonts w:ascii="Arial" w:hAnsi="Arial" w:cs="Arial"/>
              </w:rPr>
            </w:pPr>
          </w:p>
          <w:p w14:paraId="32EA7C4A" w14:textId="77777777" w:rsidR="007D15E6" w:rsidRPr="00A615B9" w:rsidRDefault="007D15E6" w:rsidP="00DA507A">
            <w:pPr>
              <w:jc w:val="both"/>
              <w:rPr>
                <w:rFonts w:ascii="Arial" w:hAnsi="Arial" w:cs="Arial"/>
              </w:rPr>
            </w:pPr>
          </w:p>
          <w:p w14:paraId="68AEEC16" w14:textId="77777777" w:rsidR="007D15E6" w:rsidRPr="00A615B9" w:rsidRDefault="007D15E6" w:rsidP="00DA507A">
            <w:pPr>
              <w:jc w:val="both"/>
              <w:rPr>
                <w:rFonts w:ascii="Arial" w:hAnsi="Arial" w:cs="Arial"/>
              </w:rPr>
            </w:pPr>
          </w:p>
          <w:p w14:paraId="19A3F398" w14:textId="77777777" w:rsidR="008A67DD" w:rsidRPr="008A67DD" w:rsidRDefault="008A67DD" w:rsidP="00740B12">
            <w:pPr>
              <w:pStyle w:val="ListParagraph"/>
              <w:numPr>
                <w:ilvl w:val="0"/>
                <w:numId w:val="294"/>
              </w:numPr>
              <w:jc w:val="both"/>
              <w:rPr>
                <w:rFonts w:ascii="Arial" w:hAnsi="Arial" w:cs="Arial"/>
              </w:rPr>
            </w:pPr>
            <w:r w:rsidRPr="008A67DD">
              <w:rPr>
                <w:rFonts w:ascii="Arial" w:hAnsi="Arial" w:cs="Arial"/>
              </w:rPr>
              <w:t>Community leaders to sensitize people and encourage them to participated in self-employment activities.</w:t>
            </w:r>
          </w:p>
          <w:p w14:paraId="41C4BB67" w14:textId="77777777" w:rsidR="008A67DD" w:rsidRDefault="008A67DD" w:rsidP="008A67DD">
            <w:pPr>
              <w:jc w:val="both"/>
              <w:rPr>
                <w:rFonts w:ascii="Arial" w:hAnsi="Arial" w:cs="Arial"/>
              </w:rPr>
            </w:pPr>
          </w:p>
          <w:p w14:paraId="33562633" w14:textId="77777777" w:rsidR="007D15E6" w:rsidRPr="008A67DD" w:rsidRDefault="007D15E6" w:rsidP="00740B12">
            <w:pPr>
              <w:pStyle w:val="ListParagraph"/>
              <w:numPr>
                <w:ilvl w:val="0"/>
                <w:numId w:val="294"/>
              </w:numPr>
              <w:jc w:val="both"/>
              <w:rPr>
                <w:rFonts w:ascii="Arial" w:hAnsi="Arial" w:cs="Arial"/>
              </w:rPr>
            </w:pPr>
            <w:r w:rsidRPr="008A67DD">
              <w:rPr>
                <w:rFonts w:ascii="Arial" w:hAnsi="Arial" w:cs="Arial"/>
              </w:rPr>
              <w:t xml:space="preserve">The WDSC to collaborate with the traditional leaders to lobby for employment opportunities from both the Adamawa state civil service commission and the michika LGA. </w:t>
            </w:r>
          </w:p>
          <w:p w14:paraId="0B044CD2" w14:textId="77777777" w:rsidR="008A67DD" w:rsidRPr="00A615B9" w:rsidRDefault="008A67DD" w:rsidP="00DA507A">
            <w:pPr>
              <w:jc w:val="both"/>
              <w:rPr>
                <w:rFonts w:ascii="Arial" w:hAnsi="Arial" w:cs="Arial"/>
              </w:rPr>
            </w:pPr>
          </w:p>
          <w:p w14:paraId="3F03C30B" w14:textId="77777777" w:rsidR="008A67DD" w:rsidRPr="008A67DD" w:rsidRDefault="007D15E6" w:rsidP="00740B12">
            <w:pPr>
              <w:pStyle w:val="ListParagraph"/>
              <w:numPr>
                <w:ilvl w:val="0"/>
                <w:numId w:val="294"/>
              </w:numPr>
              <w:jc w:val="both"/>
              <w:rPr>
                <w:rFonts w:ascii="Arial" w:hAnsi="Arial" w:cs="Arial"/>
              </w:rPr>
            </w:pPr>
            <w:r w:rsidRPr="008A67DD">
              <w:rPr>
                <w:rFonts w:ascii="Arial" w:hAnsi="Arial" w:cs="Arial"/>
              </w:rPr>
              <w:t>Community leaders to organize and sensitize the communi</w:t>
            </w:r>
            <w:r w:rsidR="008A67DD" w:rsidRPr="008A67DD">
              <w:rPr>
                <w:rFonts w:ascii="Arial" w:hAnsi="Arial" w:cs="Arial"/>
              </w:rPr>
              <w:t>ty on the danger of drug abuse.</w:t>
            </w:r>
          </w:p>
          <w:p w14:paraId="0E5E6407" w14:textId="77777777" w:rsidR="008A67DD" w:rsidRDefault="008A67DD" w:rsidP="00DA507A">
            <w:pPr>
              <w:jc w:val="both"/>
              <w:rPr>
                <w:rFonts w:ascii="Arial" w:hAnsi="Arial" w:cs="Arial"/>
              </w:rPr>
            </w:pPr>
          </w:p>
          <w:p w14:paraId="56300AA7" w14:textId="77777777" w:rsidR="00FB6261" w:rsidRDefault="00FB6261" w:rsidP="00DA507A">
            <w:pPr>
              <w:jc w:val="both"/>
              <w:rPr>
                <w:rFonts w:ascii="Arial" w:hAnsi="Arial" w:cs="Arial"/>
              </w:rPr>
            </w:pPr>
          </w:p>
          <w:p w14:paraId="0C1585A8" w14:textId="77777777" w:rsidR="007D15E6" w:rsidRPr="008A67DD" w:rsidRDefault="007D15E6" w:rsidP="00740B12">
            <w:pPr>
              <w:pStyle w:val="ListParagraph"/>
              <w:numPr>
                <w:ilvl w:val="0"/>
                <w:numId w:val="294"/>
              </w:numPr>
              <w:jc w:val="both"/>
              <w:rPr>
                <w:rFonts w:ascii="Arial" w:hAnsi="Arial" w:cs="Arial"/>
              </w:rPr>
            </w:pPr>
            <w:r w:rsidRPr="008A67DD">
              <w:rPr>
                <w:rFonts w:ascii="Arial" w:hAnsi="Arial" w:cs="Arial"/>
              </w:rPr>
              <w:t>Community leaders to engage parents and train them on good parenting.</w:t>
            </w:r>
          </w:p>
          <w:p w14:paraId="30B54178" w14:textId="77777777" w:rsidR="007D15E6" w:rsidRPr="00A615B9" w:rsidRDefault="007D15E6" w:rsidP="00DA507A">
            <w:pPr>
              <w:jc w:val="both"/>
              <w:rPr>
                <w:rFonts w:ascii="Arial" w:hAnsi="Arial" w:cs="Arial"/>
              </w:rPr>
            </w:pPr>
          </w:p>
        </w:tc>
      </w:tr>
      <w:tr w:rsidR="007D15E6" w:rsidRPr="00A615B9" w14:paraId="597B05B4" w14:textId="77777777" w:rsidTr="00F9223E">
        <w:tc>
          <w:tcPr>
            <w:tcW w:w="4503" w:type="dxa"/>
          </w:tcPr>
          <w:p w14:paraId="143980A9" w14:textId="77777777" w:rsidR="007D15E6" w:rsidRPr="00A615B9" w:rsidRDefault="007D15E6" w:rsidP="00DA507A">
            <w:pPr>
              <w:jc w:val="both"/>
              <w:rPr>
                <w:rFonts w:ascii="Arial" w:hAnsi="Arial" w:cs="Arial"/>
              </w:rPr>
            </w:pPr>
            <w:r w:rsidRPr="00A615B9">
              <w:rPr>
                <w:rFonts w:ascii="Arial" w:hAnsi="Arial" w:cs="Arial"/>
              </w:rPr>
              <w:t>2. Child labour in all communities in Madzi.</w:t>
            </w:r>
          </w:p>
          <w:p w14:paraId="7D097E53" w14:textId="77777777" w:rsidR="007D15E6" w:rsidRPr="00A615B9" w:rsidRDefault="007D15E6" w:rsidP="00DA507A">
            <w:pPr>
              <w:jc w:val="both"/>
              <w:rPr>
                <w:rFonts w:ascii="Arial" w:hAnsi="Arial" w:cs="Arial"/>
              </w:rPr>
            </w:pPr>
          </w:p>
          <w:p w14:paraId="7040396D" w14:textId="77777777" w:rsidR="007D15E6" w:rsidRPr="00A615B9" w:rsidRDefault="007D15E6" w:rsidP="00DA507A">
            <w:pPr>
              <w:jc w:val="both"/>
              <w:rPr>
                <w:rFonts w:ascii="Arial" w:hAnsi="Arial" w:cs="Arial"/>
              </w:rPr>
            </w:pPr>
            <w:r w:rsidRPr="00A615B9">
              <w:rPr>
                <w:rFonts w:ascii="Arial" w:hAnsi="Arial" w:cs="Arial"/>
              </w:rPr>
              <w:t xml:space="preserve">Due to: </w:t>
            </w:r>
          </w:p>
          <w:p w14:paraId="6AE7ED6D" w14:textId="77777777" w:rsidR="007D15E6" w:rsidRPr="00A615B9" w:rsidRDefault="007D15E6" w:rsidP="00DA507A">
            <w:pPr>
              <w:jc w:val="both"/>
              <w:rPr>
                <w:rFonts w:ascii="Arial" w:hAnsi="Arial" w:cs="Arial"/>
              </w:rPr>
            </w:pPr>
          </w:p>
          <w:p w14:paraId="5E8C5EEA" w14:textId="77777777" w:rsidR="007D15E6" w:rsidRPr="00A615B9" w:rsidRDefault="007D15E6" w:rsidP="00740B12">
            <w:pPr>
              <w:numPr>
                <w:ilvl w:val="0"/>
                <w:numId w:val="289"/>
              </w:numPr>
              <w:jc w:val="both"/>
              <w:rPr>
                <w:rFonts w:ascii="Arial" w:hAnsi="Arial" w:cs="Arial"/>
              </w:rPr>
            </w:pPr>
            <w:r w:rsidRPr="00A615B9">
              <w:rPr>
                <w:rFonts w:ascii="Arial" w:hAnsi="Arial" w:cs="Arial"/>
              </w:rPr>
              <w:t>Poverty.</w:t>
            </w:r>
          </w:p>
          <w:p w14:paraId="4A221BA3" w14:textId="77777777" w:rsidR="007D15E6" w:rsidRPr="00A615B9" w:rsidRDefault="007D15E6" w:rsidP="00DA507A">
            <w:pPr>
              <w:jc w:val="both"/>
              <w:rPr>
                <w:rFonts w:ascii="Arial" w:hAnsi="Arial" w:cs="Arial"/>
              </w:rPr>
            </w:pPr>
          </w:p>
          <w:p w14:paraId="198B13E2" w14:textId="77777777" w:rsidR="007D15E6" w:rsidRPr="00A615B9" w:rsidRDefault="007D15E6" w:rsidP="00DA507A">
            <w:pPr>
              <w:jc w:val="both"/>
              <w:rPr>
                <w:rFonts w:ascii="Arial" w:hAnsi="Arial" w:cs="Arial"/>
              </w:rPr>
            </w:pPr>
          </w:p>
          <w:p w14:paraId="07868C83" w14:textId="77777777" w:rsidR="007D15E6" w:rsidRPr="00A615B9" w:rsidRDefault="007D15E6" w:rsidP="00DA507A">
            <w:pPr>
              <w:jc w:val="both"/>
              <w:rPr>
                <w:rFonts w:ascii="Arial" w:hAnsi="Arial" w:cs="Arial"/>
              </w:rPr>
            </w:pPr>
          </w:p>
          <w:p w14:paraId="4FC93509" w14:textId="77777777" w:rsidR="007D15E6" w:rsidRPr="00F9223E" w:rsidRDefault="007D15E6" w:rsidP="00740B12">
            <w:pPr>
              <w:numPr>
                <w:ilvl w:val="0"/>
                <w:numId w:val="289"/>
              </w:numPr>
              <w:jc w:val="both"/>
              <w:rPr>
                <w:rFonts w:ascii="Arial" w:hAnsi="Arial" w:cs="Arial"/>
              </w:rPr>
            </w:pPr>
            <w:r w:rsidRPr="00F9223E">
              <w:rPr>
                <w:rFonts w:ascii="Arial" w:hAnsi="Arial" w:cs="Arial"/>
              </w:rPr>
              <w:t>Exclusion.</w:t>
            </w:r>
          </w:p>
          <w:p w14:paraId="750483FE" w14:textId="77777777" w:rsidR="007D15E6" w:rsidRPr="00A615B9" w:rsidRDefault="007D15E6" w:rsidP="00DA507A">
            <w:pPr>
              <w:jc w:val="both"/>
              <w:rPr>
                <w:rFonts w:ascii="Arial" w:hAnsi="Arial" w:cs="Arial"/>
              </w:rPr>
            </w:pPr>
          </w:p>
        </w:tc>
        <w:tc>
          <w:tcPr>
            <w:tcW w:w="4252" w:type="dxa"/>
          </w:tcPr>
          <w:p w14:paraId="49488C6D" w14:textId="77777777" w:rsidR="007D15E6" w:rsidRPr="00A615B9" w:rsidRDefault="007D15E6" w:rsidP="00DA507A">
            <w:pPr>
              <w:jc w:val="both"/>
              <w:rPr>
                <w:rFonts w:ascii="Arial" w:hAnsi="Arial" w:cs="Arial"/>
              </w:rPr>
            </w:pPr>
          </w:p>
          <w:p w14:paraId="7F4013D3" w14:textId="77777777" w:rsidR="007D15E6" w:rsidRPr="00A615B9" w:rsidRDefault="007D15E6" w:rsidP="00DA507A">
            <w:pPr>
              <w:jc w:val="both"/>
              <w:rPr>
                <w:rFonts w:ascii="Arial" w:hAnsi="Arial" w:cs="Arial"/>
              </w:rPr>
            </w:pPr>
          </w:p>
          <w:p w14:paraId="58458AE0" w14:textId="77777777" w:rsidR="007D15E6" w:rsidRPr="00A615B9" w:rsidRDefault="007D15E6" w:rsidP="00DA507A">
            <w:pPr>
              <w:jc w:val="both"/>
              <w:rPr>
                <w:rFonts w:ascii="Arial" w:hAnsi="Arial" w:cs="Arial"/>
              </w:rPr>
            </w:pPr>
          </w:p>
          <w:p w14:paraId="7EED8BB6" w14:textId="77777777" w:rsidR="007D15E6" w:rsidRPr="00A615B9" w:rsidRDefault="007D15E6" w:rsidP="00DA507A">
            <w:pPr>
              <w:jc w:val="both"/>
              <w:rPr>
                <w:rFonts w:ascii="Arial" w:hAnsi="Arial" w:cs="Arial"/>
              </w:rPr>
            </w:pPr>
          </w:p>
          <w:p w14:paraId="7A15CB3C" w14:textId="77777777" w:rsidR="007D15E6" w:rsidRPr="00A615B9" w:rsidRDefault="007D15E6" w:rsidP="00740B12">
            <w:pPr>
              <w:numPr>
                <w:ilvl w:val="0"/>
                <w:numId w:val="287"/>
              </w:numPr>
              <w:jc w:val="both"/>
              <w:rPr>
                <w:rFonts w:ascii="Arial" w:hAnsi="Arial" w:cs="Arial"/>
              </w:rPr>
            </w:pPr>
            <w:r w:rsidRPr="00A615B9">
              <w:rPr>
                <w:rFonts w:ascii="Arial" w:hAnsi="Arial" w:cs="Arial"/>
              </w:rPr>
              <w:t>Parents should be involved in livelihoods and income-generating activities so they can fend for their families.</w:t>
            </w:r>
          </w:p>
          <w:p w14:paraId="3122C265" w14:textId="77777777" w:rsidR="007D15E6" w:rsidRPr="00A615B9" w:rsidRDefault="007D15E6" w:rsidP="00DA507A">
            <w:pPr>
              <w:jc w:val="both"/>
              <w:rPr>
                <w:rFonts w:ascii="Arial" w:hAnsi="Arial" w:cs="Arial"/>
              </w:rPr>
            </w:pPr>
          </w:p>
          <w:p w14:paraId="1D887170" w14:textId="77777777" w:rsidR="007D15E6" w:rsidRPr="00A615B9" w:rsidRDefault="007D15E6" w:rsidP="00740B12">
            <w:pPr>
              <w:numPr>
                <w:ilvl w:val="0"/>
                <w:numId w:val="287"/>
              </w:numPr>
              <w:jc w:val="both"/>
              <w:rPr>
                <w:rFonts w:ascii="Arial" w:hAnsi="Arial" w:cs="Arial"/>
              </w:rPr>
            </w:pPr>
            <w:r w:rsidRPr="00A615B9">
              <w:rPr>
                <w:rFonts w:ascii="Arial" w:hAnsi="Arial" w:cs="Arial"/>
              </w:rPr>
              <w:t>Community members and parents should treat everyone as equals without any kind of discrimination.</w:t>
            </w:r>
          </w:p>
        </w:tc>
        <w:tc>
          <w:tcPr>
            <w:tcW w:w="4253" w:type="dxa"/>
          </w:tcPr>
          <w:p w14:paraId="167499E0" w14:textId="77777777" w:rsidR="007D15E6" w:rsidRPr="00A615B9" w:rsidRDefault="007D15E6" w:rsidP="00DA507A">
            <w:pPr>
              <w:jc w:val="both"/>
              <w:rPr>
                <w:rFonts w:ascii="Arial" w:hAnsi="Arial" w:cs="Arial"/>
              </w:rPr>
            </w:pPr>
          </w:p>
          <w:p w14:paraId="123FE518" w14:textId="77777777" w:rsidR="007D15E6" w:rsidRPr="00A615B9" w:rsidRDefault="007D15E6" w:rsidP="00DA507A">
            <w:pPr>
              <w:jc w:val="both"/>
              <w:rPr>
                <w:rFonts w:ascii="Arial" w:hAnsi="Arial" w:cs="Arial"/>
              </w:rPr>
            </w:pPr>
          </w:p>
          <w:p w14:paraId="38447E78" w14:textId="77777777" w:rsidR="007D15E6" w:rsidRPr="00A615B9" w:rsidRDefault="007D15E6" w:rsidP="00DA507A">
            <w:pPr>
              <w:jc w:val="both"/>
              <w:rPr>
                <w:rFonts w:ascii="Arial" w:hAnsi="Arial" w:cs="Arial"/>
              </w:rPr>
            </w:pPr>
          </w:p>
          <w:p w14:paraId="36B496A3" w14:textId="77777777" w:rsidR="007D15E6" w:rsidRPr="00A615B9" w:rsidRDefault="007D15E6" w:rsidP="00DA507A">
            <w:pPr>
              <w:jc w:val="both"/>
              <w:rPr>
                <w:rFonts w:ascii="Arial" w:hAnsi="Arial" w:cs="Arial"/>
              </w:rPr>
            </w:pPr>
          </w:p>
          <w:p w14:paraId="4903CB46" w14:textId="77777777" w:rsidR="007D15E6" w:rsidRPr="00A615B9" w:rsidRDefault="007D15E6" w:rsidP="00740B12">
            <w:pPr>
              <w:numPr>
                <w:ilvl w:val="0"/>
                <w:numId w:val="288"/>
              </w:numPr>
              <w:jc w:val="both"/>
              <w:rPr>
                <w:rFonts w:ascii="Arial" w:hAnsi="Arial" w:cs="Arial"/>
              </w:rPr>
            </w:pPr>
            <w:r w:rsidRPr="00A615B9">
              <w:rPr>
                <w:rFonts w:ascii="Arial" w:hAnsi="Arial" w:cs="Arial"/>
              </w:rPr>
              <w:t>Community leaders to sensitive people on the need to be engaged in farming activities to earn a living.</w:t>
            </w:r>
          </w:p>
          <w:p w14:paraId="319A1106" w14:textId="77777777" w:rsidR="007D15E6" w:rsidRPr="00A615B9" w:rsidRDefault="007D15E6" w:rsidP="00DA507A">
            <w:pPr>
              <w:jc w:val="both"/>
              <w:rPr>
                <w:rFonts w:ascii="Arial" w:hAnsi="Arial" w:cs="Arial"/>
              </w:rPr>
            </w:pPr>
          </w:p>
          <w:p w14:paraId="7E8BEFCA" w14:textId="77777777" w:rsidR="007D15E6" w:rsidRPr="00A615B9" w:rsidRDefault="007D15E6" w:rsidP="00740B12">
            <w:pPr>
              <w:numPr>
                <w:ilvl w:val="0"/>
                <w:numId w:val="288"/>
              </w:numPr>
              <w:jc w:val="both"/>
              <w:rPr>
                <w:rFonts w:ascii="Arial" w:hAnsi="Arial" w:cs="Arial"/>
              </w:rPr>
            </w:pPr>
            <w:r w:rsidRPr="00A615B9">
              <w:rPr>
                <w:rFonts w:ascii="Arial" w:hAnsi="Arial" w:cs="Arial"/>
              </w:rPr>
              <w:t xml:space="preserve">Religious leaders in the communities to always preach harmony. </w:t>
            </w:r>
          </w:p>
        </w:tc>
      </w:tr>
      <w:tr w:rsidR="007D15E6" w:rsidRPr="00A615B9" w14:paraId="6061334F" w14:textId="77777777" w:rsidTr="00F9223E">
        <w:tc>
          <w:tcPr>
            <w:tcW w:w="4503" w:type="dxa"/>
          </w:tcPr>
          <w:p w14:paraId="5F96A4D4" w14:textId="77777777" w:rsidR="007D15E6" w:rsidRPr="00A615B9" w:rsidRDefault="007D15E6" w:rsidP="00DA507A">
            <w:pPr>
              <w:jc w:val="both"/>
              <w:rPr>
                <w:rFonts w:ascii="Arial" w:hAnsi="Arial" w:cs="Arial"/>
              </w:rPr>
            </w:pPr>
            <w:r w:rsidRPr="00A615B9">
              <w:rPr>
                <w:rFonts w:ascii="Arial" w:hAnsi="Arial" w:cs="Arial"/>
              </w:rPr>
              <w:t>3. Lack of provision of safety net for orphans and other vulnerable groups.</w:t>
            </w:r>
          </w:p>
          <w:p w14:paraId="313E3C12" w14:textId="77777777" w:rsidR="007D15E6" w:rsidRPr="00A615B9" w:rsidRDefault="007D15E6" w:rsidP="00DA507A">
            <w:pPr>
              <w:jc w:val="both"/>
              <w:rPr>
                <w:rFonts w:ascii="Arial" w:hAnsi="Arial" w:cs="Arial"/>
              </w:rPr>
            </w:pPr>
            <w:r w:rsidRPr="00A615B9">
              <w:rPr>
                <w:rFonts w:ascii="Arial" w:hAnsi="Arial" w:cs="Arial"/>
              </w:rPr>
              <w:t>Due to:</w:t>
            </w:r>
          </w:p>
          <w:p w14:paraId="3B935D53" w14:textId="77777777" w:rsidR="007D15E6" w:rsidRPr="00A615B9" w:rsidRDefault="007D15E6" w:rsidP="00DA507A">
            <w:pPr>
              <w:jc w:val="both"/>
              <w:rPr>
                <w:rFonts w:ascii="Arial" w:hAnsi="Arial" w:cs="Arial"/>
              </w:rPr>
            </w:pPr>
            <w:r w:rsidRPr="00A615B9">
              <w:rPr>
                <w:rFonts w:ascii="Arial" w:hAnsi="Arial" w:cs="Arial"/>
              </w:rPr>
              <w:t>Corruption.</w:t>
            </w:r>
          </w:p>
          <w:p w14:paraId="1F700A60" w14:textId="77777777" w:rsidR="007D15E6" w:rsidRPr="00A615B9" w:rsidRDefault="007D15E6" w:rsidP="00DA507A">
            <w:pPr>
              <w:jc w:val="both"/>
              <w:rPr>
                <w:rFonts w:ascii="Arial" w:hAnsi="Arial" w:cs="Arial"/>
              </w:rPr>
            </w:pPr>
          </w:p>
          <w:p w14:paraId="284ADAD2" w14:textId="77777777" w:rsidR="007D15E6" w:rsidRPr="00A615B9" w:rsidRDefault="007D15E6" w:rsidP="00DA507A">
            <w:pPr>
              <w:jc w:val="both"/>
              <w:rPr>
                <w:rFonts w:ascii="Arial" w:hAnsi="Arial" w:cs="Arial"/>
              </w:rPr>
            </w:pPr>
          </w:p>
        </w:tc>
        <w:tc>
          <w:tcPr>
            <w:tcW w:w="4252" w:type="dxa"/>
          </w:tcPr>
          <w:p w14:paraId="5AB96AE0" w14:textId="77777777" w:rsidR="007D15E6" w:rsidRPr="00A615B9" w:rsidRDefault="007D15E6" w:rsidP="00DA507A">
            <w:pPr>
              <w:jc w:val="both"/>
              <w:rPr>
                <w:rFonts w:ascii="Arial" w:hAnsi="Arial" w:cs="Arial"/>
              </w:rPr>
            </w:pPr>
          </w:p>
          <w:p w14:paraId="1646033F" w14:textId="77777777" w:rsidR="007D15E6" w:rsidRPr="00A615B9" w:rsidRDefault="007D15E6" w:rsidP="00DA507A">
            <w:pPr>
              <w:jc w:val="both"/>
              <w:rPr>
                <w:rFonts w:ascii="Arial" w:hAnsi="Arial" w:cs="Arial"/>
              </w:rPr>
            </w:pPr>
          </w:p>
          <w:p w14:paraId="16F742A2" w14:textId="77777777" w:rsidR="007D15E6" w:rsidRPr="00A615B9" w:rsidRDefault="007D15E6" w:rsidP="00DA507A">
            <w:pPr>
              <w:jc w:val="both"/>
              <w:rPr>
                <w:rFonts w:ascii="Arial" w:hAnsi="Arial" w:cs="Arial"/>
              </w:rPr>
            </w:pPr>
          </w:p>
          <w:p w14:paraId="26C403EA" w14:textId="77777777" w:rsidR="007D15E6" w:rsidRPr="00A615B9" w:rsidRDefault="007D15E6" w:rsidP="00DA507A">
            <w:pPr>
              <w:jc w:val="both"/>
              <w:rPr>
                <w:rFonts w:ascii="Arial" w:hAnsi="Arial" w:cs="Arial"/>
              </w:rPr>
            </w:pPr>
            <w:r w:rsidRPr="00A615B9">
              <w:rPr>
                <w:rFonts w:ascii="Arial" w:hAnsi="Arial" w:cs="Arial"/>
              </w:rPr>
              <w:t>MDAs responsible for providing safety nets should ensure their officers don’t divert aids mean for the vulnerable.</w:t>
            </w:r>
          </w:p>
        </w:tc>
        <w:tc>
          <w:tcPr>
            <w:tcW w:w="4253" w:type="dxa"/>
          </w:tcPr>
          <w:p w14:paraId="48D6F14A" w14:textId="77777777" w:rsidR="007D15E6" w:rsidRPr="00A615B9" w:rsidRDefault="007D15E6" w:rsidP="00DA507A">
            <w:pPr>
              <w:jc w:val="both"/>
              <w:rPr>
                <w:rFonts w:ascii="Arial" w:hAnsi="Arial" w:cs="Arial"/>
              </w:rPr>
            </w:pPr>
          </w:p>
          <w:p w14:paraId="78F37015" w14:textId="77777777" w:rsidR="007D15E6" w:rsidRPr="00A615B9" w:rsidRDefault="007D15E6" w:rsidP="00DA507A">
            <w:pPr>
              <w:jc w:val="both"/>
              <w:rPr>
                <w:rFonts w:ascii="Arial" w:hAnsi="Arial" w:cs="Arial"/>
              </w:rPr>
            </w:pPr>
          </w:p>
          <w:p w14:paraId="2E1FCB6B" w14:textId="77777777" w:rsidR="007D15E6" w:rsidRPr="00A615B9" w:rsidRDefault="007D15E6" w:rsidP="00DA507A">
            <w:pPr>
              <w:jc w:val="both"/>
              <w:rPr>
                <w:rFonts w:ascii="Arial" w:hAnsi="Arial" w:cs="Arial"/>
              </w:rPr>
            </w:pPr>
          </w:p>
          <w:p w14:paraId="14CB9008" w14:textId="77777777" w:rsidR="007D15E6" w:rsidRPr="00A615B9" w:rsidRDefault="007D15E6" w:rsidP="00DA507A">
            <w:pPr>
              <w:jc w:val="both"/>
              <w:rPr>
                <w:rFonts w:ascii="Arial" w:hAnsi="Arial" w:cs="Arial"/>
              </w:rPr>
            </w:pPr>
            <w:r w:rsidRPr="00A615B9">
              <w:rPr>
                <w:rFonts w:ascii="Arial" w:hAnsi="Arial" w:cs="Arial"/>
              </w:rPr>
              <w:t>Community leaders and the WDSC to lobby NGOs, MDAs to provide effective oversights to ensure all vulnerable are reach.</w:t>
            </w:r>
          </w:p>
        </w:tc>
      </w:tr>
    </w:tbl>
    <w:p w14:paraId="0BFA4494" w14:textId="77777777" w:rsidR="00DF30B4" w:rsidRDefault="00DF30B4" w:rsidP="00DA507A">
      <w:pPr>
        <w:spacing w:after="0" w:line="240" w:lineRule="auto"/>
        <w:jc w:val="both"/>
        <w:rPr>
          <w:rFonts w:ascii="Arial" w:hAnsi="Arial" w:cs="Arial"/>
          <w:b/>
          <w:bCs/>
        </w:rPr>
      </w:pPr>
    </w:p>
    <w:p w14:paraId="1B25A44E" w14:textId="77777777" w:rsidR="00DF30B4" w:rsidRDefault="00DF30B4" w:rsidP="00DA507A">
      <w:pPr>
        <w:spacing w:after="0" w:line="240" w:lineRule="auto"/>
        <w:jc w:val="both"/>
        <w:rPr>
          <w:rFonts w:ascii="Arial" w:hAnsi="Arial" w:cs="Arial"/>
          <w:b/>
          <w:bCs/>
        </w:rPr>
      </w:pPr>
      <w:r>
        <w:rPr>
          <w:rFonts w:ascii="Arial" w:hAnsi="Arial" w:cs="Arial"/>
          <w:b/>
          <w:bCs/>
        </w:rPr>
        <w:br w:type="page"/>
      </w:r>
    </w:p>
    <w:p w14:paraId="0E1D0334" w14:textId="77777777" w:rsidR="00500874" w:rsidRDefault="00500874" w:rsidP="00DA507A">
      <w:pPr>
        <w:spacing w:after="0" w:line="240" w:lineRule="auto"/>
        <w:jc w:val="both"/>
        <w:rPr>
          <w:rFonts w:ascii="Arial" w:hAnsi="Arial" w:cs="Arial"/>
          <w:b/>
          <w:bCs/>
        </w:rPr>
      </w:pPr>
    </w:p>
    <w:p w14:paraId="0A10A495" w14:textId="77777777" w:rsidR="00DF30B4" w:rsidRPr="00A615B9" w:rsidRDefault="00DF30B4" w:rsidP="00DA507A">
      <w:pPr>
        <w:spacing w:after="0" w:line="240" w:lineRule="auto"/>
        <w:jc w:val="both"/>
        <w:rPr>
          <w:rFonts w:ascii="Arial" w:hAnsi="Arial" w:cs="Arial"/>
          <w:b/>
          <w:bCs/>
        </w:rPr>
      </w:pPr>
      <w:r>
        <w:rPr>
          <w:rFonts w:ascii="Arial" w:hAnsi="Arial" w:cs="Arial"/>
          <w:b/>
          <w:bCs/>
        </w:rPr>
        <w:t>PHYSICAL INFRASTRUCTURE</w:t>
      </w:r>
    </w:p>
    <w:tbl>
      <w:tblPr>
        <w:tblStyle w:val="TableGrid"/>
        <w:tblpPr w:leftFromText="180" w:rightFromText="180" w:vertAnchor="text" w:horzAnchor="margin" w:tblpY="346"/>
        <w:tblW w:w="13291" w:type="dxa"/>
        <w:tblLook w:val="04A0" w:firstRow="1" w:lastRow="0" w:firstColumn="1" w:lastColumn="0" w:noHBand="0" w:noVBand="1"/>
      </w:tblPr>
      <w:tblGrid>
        <w:gridCol w:w="4503"/>
        <w:gridCol w:w="4252"/>
        <w:gridCol w:w="4536"/>
      </w:tblGrid>
      <w:tr w:rsidR="00DF30B4" w:rsidRPr="00A615B9" w14:paraId="48054E5F" w14:textId="77777777" w:rsidTr="003711A9">
        <w:tc>
          <w:tcPr>
            <w:tcW w:w="4503" w:type="dxa"/>
          </w:tcPr>
          <w:p w14:paraId="3B868E91" w14:textId="77777777" w:rsidR="00DF30B4" w:rsidRPr="00A615B9" w:rsidRDefault="00DF30B4" w:rsidP="00DA507A">
            <w:pPr>
              <w:jc w:val="both"/>
              <w:rPr>
                <w:rFonts w:ascii="Arial" w:hAnsi="Arial" w:cs="Arial"/>
              </w:rPr>
            </w:pPr>
            <w:r w:rsidRPr="00A615B9">
              <w:rPr>
                <w:rFonts w:ascii="Arial" w:hAnsi="Arial" w:cs="Arial"/>
              </w:rPr>
              <w:t xml:space="preserve">1.Bad access road in wato, thuri, kubi, kubur shosho, Tsandza, kwadzale, Bidi, Yambule, chei, murdurye, </w:t>
            </w:r>
          </w:p>
          <w:p w14:paraId="3418317C" w14:textId="77777777" w:rsidR="00DF30B4" w:rsidRPr="00A615B9" w:rsidRDefault="00DF30B4" w:rsidP="00DA507A">
            <w:pPr>
              <w:jc w:val="both"/>
              <w:rPr>
                <w:rFonts w:ascii="Arial" w:hAnsi="Arial" w:cs="Arial"/>
              </w:rPr>
            </w:pPr>
            <w:r w:rsidRPr="00A615B9">
              <w:rPr>
                <w:rFonts w:ascii="Arial" w:hAnsi="Arial" w:cs="Arial"/>
              </w:rPr>
              <w:t>Due to:</w:t>
            </w:r>
          </w:p>
          <w:p w14:paraId="1F2F2F9A" w14:textId="77777777" w:rsidR="00DF30B4" w:rsidRPr="00A615B9" w:rsidRDefault="00DF30B4" w:rsidP="00740B12">
            <w:pPr>
              <w:numPr>
                <w:ilvl w:val="0"/>
                <w:numId w:val="290"/>
              </w:numPr>
              <w:jc w:val="both"/>
              <w:rPr>
                <w:rFonts w:ascii="Arial" w:hAnsi="Arial" w:cs="Arial"/>
              </w:rPr>
            </w:pPr>
            <w:r w:rsidRPr="00A615B9">
              <w:rPr>
                <w:rFonts w:ascii="Arial" w:hAnsi="Arial" w:cs="Arial"/>
              </w:rPr>
              <w:t>Erosion</w:t>
            </w:r>
          </w:p>
          <w:p w14:paraId="7041DA58" w14:textId="77777777" w:rsidR="00DF30B4" w:rsidRDefault="00DF30B4" w:rsidP="00DA507A">
            <w:pPr>
              <w:jc w:val="both"/>
              <w:rPr>
                <w:rFonts w:ascii="Arial" w:hAnsi="Arial" w:cs="Arial"/>
              </w:rPr>
            </w:pPr>
          </w:p>
          <w:p w14:paraId="2962530A" w14:textId="77777777" w:rsidR="00654E80" w:rsidRDefault="00654E80" w:rsidP="00DA507A">
            <w:pPr>
              <w:jc w:val="both"/>
              <w:rPr>
                <w:rFonts w:ascii="Arial" w:hAnsi="Arial" w:cs="Arial"/>
              </w:rPr>
            </w:pPr>
          </w:p>
          <w:p w14:paraId="3C185DDB" w14:textId="77777777" w:rsidR="00654E80" w:rsidRPr="00A615B9" w:rsidRDefault="00654E80" w:rsidP="00DA507A">
            <w:pPr>
              <w:jc w:val="both"/>
              <w:rPr>
                <w:rFonts w:ascii="Arial" w:hAnsi="Arial" w:cs="Arial"/>
              </w:rPr>
            </w:pPr>
          </w:p>
          <w:p w14:paraId="0DD56F61" w14:textId="77777777" w:rsidR="00DF30B4" w:rsidRPr="00A615B9" w:rsidRDefault="00DF30B4" w:rsidP="00DA507A">
            <w:pPr>
              <w:jc w:val="both"/>
              <w:rPr>
                <w:rFonts w:ascii="Arial" w:hAnsi="Arial" w:cs="Arial"/>
              </w:rPr>
            </w:pPr>
          </w:p>
          <w:p w14:paraId="501EA764" w14:textId="77777777" w:rsidR="00DF30B4" w:rsidRPr="00A615B9" w:rsidRDefault="00DF30B4" w:rsidP="00740B12">
            <w:pPr>
              <w:numPr>
                <w:ilvl w:val="0"/>
                <w:numId w:val="290"/>
              </w:numPr>
              <w:jc w:val="both"/>
              <w:rPr>
                <w:rFonts w:ascii="Arial" w:hAnsi="Arial" w:cs="Arial"/>
              </w:rPr>
            </w:pPr>
            <w:r w:rsidRPr="00DF30B4">
              <w:rPr>
                <w:rFonts w:ascii="Arial" w:hAnsi="Arial" w:cs="Arial"/>
              </w:rPr>
              <w:t>Inadequate maintenance.</w:t>
            </w:r>
          </w:p>
        </w:tc>
        <w:tc>
          <w:tcPr>
            <w:tcW w:w="4252" w:type="dxa"/>
          </w:tcPr>
          <w:p w14:paraId="43088849" w14:textId="77777777" w:rsidR="00DF30B4" w:rsidRPr="00A615B9" w:rsidRDefault="00DF30B4" w:rsidP="00DA507A">
            <w:pPr>
              <w:jc w:val="both"/>
              <w:rPr>
                <w:rFonts w:ascii="Arial" w:hAnsi="Arial" w:cs="Arial"/>
              </w:rPr>
            </w:pPr>
          </w:p>
          <w:p w14:paraId="39613402" w14:textId="77777777" w:rsidR="00DF30B4" w:rsidRDefault="00DF30B4" w:rsidP="00DA507A">
            <w:pPr>
              <w:jc w:val="both"/>
              <w:rPr>
                <w:rFonts w:ascii="Arial" w:hAnsi="Arial" w:cs="Arial"/>
              </w:rPr>
            </w:pPr>
          </w:p>
          <w:p w14:paraId="6115023F" w14:textId="77777777" w:rsidR="00654E80" w:rsidRPr="00A615B9" w:rsidRDefault="00654E80" w:rsidP="00DA507A">
            <w:pPr>
              <w:jc w:val="both"/>
              <w:rPr>
                <w:rFonts w:ascii="Arial" w:hAnsi="Arial" w:cs="Arial"/>
              </w:rPr>
            </w:pPr>
          </w:p>
          <w:p w14:paraId="7E041CB3" w14:textId="77777777" w:rsidR="00DF30B4" w:rsidRPr="00A615B9" w:rsidRDefault="00DF30B4" w:rsidP="00DA507A">
            <w:pPr>
              <w:jc w:val="both"/>
              <w:rPr>
                <w:rFonts w:ascii="Arial" w:hAnsi="Arial" w:cs="Arial"/>
              </w:rPr>
            </w:pPr>
          </w:p>
          <w:p w14:paraId="7ECDFBDB" w14:textId="77777777" w:rsidR="00DF30B4" w:rsidRPr="00A615B9" w:rsidRDefault="00DF30B4" w:rsidP="00740B12">
            <w:pPr>
              <w:numPr>
                <w:ilvl w:val="0"/>
                <w:numId w:val="291"/>
              </w:numPr>
              <w:jc w:val="both"/>
              <w:rPr>
                <w:rFonts w:ascii="Arial" w:hAnsi="Arial" w:cs="Arial"/>
              </w:rPr>
            </w:pPr>
            <w:r w:rsidRPr="00A615B9">
              <w:rPr>
                <w:rFonts w:ascii="Arial" w:hAnsi="Arial" w:cs="Arial"/>
              </w:rPr>
              <w:t>Government to construct water ways and dams.</w:t>
            </w:r>
          </w:p>
          <w:p w14:paraId="3F43F213" w14:textId="77777777" w:rsidR="00DF30B4" w:rsidRDefault="00DF30B4" w:rsidP="00DA507A">
            <w:pPr>
              <w:jc w:val="both"/>
              <w:rPr>
                <w:rFonts w:ascii="Arial" w:hAnsi="Arial" w:cs="Arial"/>
              </w:rPr>
            </w:pPr>
          </w:p>
          <w:p w14:paraId="2CAAA3F0" w14:textId="77777777" w:rsidR="00654E80" w:rsidRDefault="00654E80" w:rsidP="00DA507A">
            <w:pPr>
              <w:jc w:val="both"/>
              <w:rPr>
                <w:rFonts w:ascii="Arial" w:hAnsi="Arial" w:cs="Arial"/>
              </w:rPr>
            </w:pPr>
          </w:p>
          <w:p w14:paraId="295FEA48" w14:textId="77777777" w:rsidR="00654E80" w:rsidRPr="00A615B9" w:rsidRDefault="00654E80" w:rsidP="00DA507A">
            <w:pPr>
              <w:jc w:val="both"/>
              <w:rPr>
                <w:rFonts w:ascii="Arial" w:hAnsi="Arial" w:cs="Arial"/>
              </w:rPr>
            </w:pPr>
          </w:p>
          <w:p w14:paraId="5FAB998E" w14:textId="77777777" w:rsidR="00DF30B4" w:rsidRPr="00A615B9" w:rsidRDefault="00DF30B4" w:rsidP="00740B12">
            <w:pPr>
              <w:numPr>
                <w:ilvl w:val="0"/>
                <w:numId w:val="291"/>
              </w:numPr>
              <w:jc w:val="both"/>
              <w:rPr>
                <w:rFonts w:ascii="Arial" w:hAnsi="Arial" w:cs="Arial"/>
              </w:rPr>
            </w:pPr>
            <w:r w:rsidRPr="00A615B9">
              <w:rPr>
                <w:rFonts w:ascii="Arial" w:hAnsi="Arial" w:cs="Arial"/>
              </w:rPr>
              <w:t>Community to have proper maintenance culture.</w:t>
            </w:r>
          </w:p>
          <w:p w14:paraId="552ECEC7" w14:textId="77777777" w:rsidR="00DF30B4" w:rsidRPr="00A615B9" w:rsidRDefault="00DF30B4" w:rsidP="00DA507A">
            <w:pPr>
              <w:jc w:val="both"/>
              <w:rPr>
                <w:rFonts w:ascii="Arial" w:hAnsi="Arial" w:cs="Arial"/>
              </w:rPr>
            </w:pPr>
          </w:p>
        </w:tc>
        <w:tc>
          <w:tcPr>
            <w:tcW w:w="4536" w:type="dxa"/>
          </w:tcPr>
          <w:p w14:paraId="7FBF7B3C" w14:textId="77777777" w:rsidR="00DF30B4" w:rsidRPr="00A615B9" w:rsidRDefault="00DF30B4" w:rsidP="00DA507A">
            <w:pPr>
              <w:jc w:val="both"/>
              <w:rPr>
                <w:rFonts w:ascii="Arial" w:hAnsi="Arial" w:cs="Arial"/>
              </w:rPr>
            </w:pPr>
          </w:p>
          <w:p w14:paraId="6FE7AFEB" w14:textId="77777777" w:rsidR="00DF30B4" w:rsidRDefault="00DF30B4" w:rsidP="00DA507A">
            <w:pPr>
              <w:jc w:val="both"/>
              <w:rPr>
                <w:rFonts w:ascii="Arial" w:hAnsi="Arial" w:cs="Arial"/>
              </w:rPr>
            </w:pPr>
          </w:p>
          <w:p w14:paraId="2654C5C8" w14:textId="77777777" w:rsidR="00654E80" w:rsidRPr="00A615B9" w:rsidRDefault="00654E80" w:rsidP="00DA507A">
            <w:pPr>
              <w:jc w:val="both"/>
              <w:rPr>
                <w:rFonts w:ascii="Arial" w:hAnsi="Arial" w:cs="Arial"/>
              </w:rPr>
            </w:pPr>
          </w:p>
          <w:p w14:paraId="1D34436E" w14:textId="77777777" w:rsidR="00DF30B4" w:rsidRPr="00A615B9" w:rsidRDefault="00DF30B4" w:rsidP="00DA507A">
            <w:pPr>
              <w:jc w:val="both"/>
              <w:rPr>
                <w:rFonts w:ascii="Arial" w:hAnsi="Arial" w:cs="Arial"/>
              </w:rPr>
            </w:pPr>
          </w:p>
          <w:p w14:paraId="790B8828" w14:textId="77777777" w:rsidR="00DF30B4" w:rsidRPr="00A615B9" w:rsidRDefault="00DF30B4" w:rsidP="00740B12">
            <w:pPr>
              <w:numPr>
                <w:ilvl w:val="0"/>
                <w:numId w:val="292"/>
              </w:numPr>
              <w:jc w:val="both"/>
              <w:rPr>
                <w:rFonts w:ascii="Arial" w:hAnsi="Arial" w:cs="Arial"/>
              </w:rPr>
            </w:pPr>
            <w:r w:rsidRPr="00A615B9">
              <w:rPr>
                <w:rFonts w:ascii="Arial" w:hAnsi="Arial" w:cs="Arial"/>
              </w:rPr>
              <w:t>WDSC and community leaders and LGA chairman to lobby ministry of works and energy, development to rehabilitate and construct road.</w:t>
            </w:r>
          </w:p>
          <w:p w14:paraId="4A736562" w14:textId="77777777" w:rsidR="00DF30B4" w:rsidRPr="00A615B9" w:rsidRDefault="00DF30B4" w:rsidP="00740B12">
            <w:pPr>
              <w:numPr>
                <w:ilvl w:val="0"/>
                <w:numId w:val="292"/>
              </w:numPr>
              <w:jc w:val="both"/>
              <w:rPr>
                <w:rFonts w:ascii="Arial" w:hAnsi="Arial" w:cs="Arial"/>
              </w:rPr>
            </w:pPr>
            <w:r w:rsidRPr="00A615B9">
              <w:rPr>
                <w:rFonts w:ascii="Arial" w:hAnsi="Arial" w:cs="Arial"/>
              </w:rPr>
              <w:t>Community to organize monthly maintenance.</w:t>
            </w:r>
          </w:p>
        </w:tc>
      </w:tr>
      <w:tr w:rsidR="00DF30B4" w:rsidRPr="00A615B9" w14:paraId="5DCEA02C" w14:textId="77777777" w:rsidTr="003711A9">
        <w:tc>
          <w:tcPr>
            <w:tcW w:w="4503" w:type="dxa"/>
          </w:tcPr>
          <w:p w14:paraId="0E9C7053" w14:textId="77777777" w:rsidR="00DF30B4" w:rsidRPr="00A615B9" w:rsidRDefault="00DF30B4" w:rsidP="00DA507A">
            <w:pPr>
              <w:jc w:val="both"/>
              <w:rPr>
                <w:rFonts w:ascii="Arial" w:hAnsi="Arial" w:cs="Arial"/>
              </w:rPr>
            </w:pPr>
            <w:r w:rsidRPr="00A615B9">
              <w:rPr>
                <w:rFonts w:ascii="Arial" w:hAnsi="Arial" w:cs="Arial"/>
              </w:rPr>
              <w:t>2. Lack of police station Madzi.</w:t>
            </w:r>
          </w:p>
          <w:p w14:paraId="228DE384" w14:textId="77777777" w:rsidR="00DF30B4" w:rsidRPr="00A615B9" w:rsidRDefault="00DF30B4" w:rsidP="00DA507A">
            <w:pPr>
              <w:jc w:val="both"/>
              <w:rPr>
                <w:rFonts w:ascii="Arial" w:hAnsi="Arial" w:cs="Arial"/>
              </w:rPr>
            </w:pPr>
          </w:p>
          <w:p w14:paraId="385DFDBE" w14:textId="77777777" w:rsidR="00DF30B4" w:rsidRPr="00A615B9" w:rsidRDefault="00DF30B4" w:rsidP="00DA507A">
            <w:pPr>
              <w:jc w:val="both"/>
              <w:rPr>
                <w:rFonts w:ascii="Arial" w:hAnsi="Arial" w:cs="Arial"/>
              </w:rPr>
            </w:pPr>
            <w:r w:rsidRPr="00A615B9">
              <w:rPr>
                <w:rFonts w:ascii="Arial" w:hAnsi="Arial" w:cs="Arial"/>
              </w:rPr>
              <w:t>Due to:</w:t>
            </w:r>
          </w:p>
          <w:p w14:paraId="08DC441C" w14:textId="77777777" w:rsidR="00DF30B4" w:rsidRPr="00006746" w:rsidRDefault="00DF30B4" w:rsidP="00740B12">
            <w:pPr>
              <w:numPr>
                <w:ilvl w:val="0"/>
                <w:numId w:val="293"/>
              </w:numPr>
              <w:jc w:val="both"/>
              <w:rPr>
                <w:rFonts w:ascii="Arial" w:hAnsi="Arial" w:cs="Arial"/>
              </w:rPr>
            </w:pPr>
            <w:r w:rsidRPr="00006746">
              <w:rPr>
                <w:rFonts w:ascii="Arial" w:hAnsi="Arial" w:cs="Arial"/>
              </w:rPr>
              <w:t>Inadequate funding</w:t>
            </w:r>
          </w:p>
          <w:p w14:paraId="052D90BC" w14:textId="77777777" w:rsidR="00DF30B4" w:rsidRPr="00A615B9" w:rsidRDefault="00DF30B4" w:rsidP="00DA507A">
            <w:pPr>
              <w:jc w:val="both"/>
              <w:rPr>
                <w:rFonts w:ascii="Arial" w:hAnsi="Arial" w:cs="Arial"/>
              </w:rPr>
            </w:pPr>
          </w:p>
        </w:tc>
        <w:tc>
          <w:tcPr>
            <w:tcW w:w="4252" w:type="dxa"/>
          </w:tcPr>
          <w:p w14:paraId="4016365E" w14:textId="77777777" w:rsidR="00DF30B4" w:rsidRPr="00A615B9" w:rsidRDefault="00DF30B4" w:rsidP="00DA507A">
            <w:pPr>
              <w:jc w:val="both"/>
              <w:rPr>
                <w:rFonts w:ascii="Arial" w:hAnsi="Arial" w:cs="Arial"/>
              </w:rPr>
            </w:pPr>
          </w:p>
          <w:p w14:paraId="2F308539" w14:textId="77777777" w:rsidR="00DF30B4" w:rsidRPr="00A615B9" w:rsidRDefault="00DF30B4" w:rsidP="00DA507A">
            <w:pPr>
              <w:jc w:val="both"/>
              <w:rPr>
                <w:rFonts w:ascii="Arial" w:hAnsi="Arial" w:cs="Arial"/>
              </w:rPr>
            </w:pPr>
          </w:p>
          <w:p w14:paraId="7373A3B6" w14:textId="77777777" w:rsidR="00DF30B4" w:rsidRPr="00A615B9" w:rsidRDefault="00DF30B4" w:rsidP="00DA507A">
            <w:pPr>
              <w:jc w:val="both"/>
              <w:rPr>
                <w:rFonts w:ascii="Arial" w:hAnsi="Arial" w:cs="Arial"/>
              </w:rPr>
            </w:pPr>
            <w:r w:rsidRPr="00A615B9">
              <w:rPr>
                <w:rFonts w:ascii="Arial" w:hAnsi="Arial" w:cs="Arial"/>
              </w:rPr>
              <w:t>Ministry of police affairs to provide funding.</w:t>
            </w:r>
          </w:p>
        </w:tc>
        <w:tc>
          <w:tcPr>
            <w:tcW w:w="4536" w:type="dxa"/>
          </w:tcPr>
          <w:p w14:paraId="365C6C50" w14:textId="77777777" w:rsidR="00DF30B4" w:rsidRPr="00A615B9" w:rsidRDefault="00DF30B4" w:rsidP="00DA507A">
            <w:pPr>
              <w:jc w:val="both"/>
              <w:rPr>
                <w:rFonts w:ascii="Arial" w:hAnsi="Arial" w:cs="Arial"/>
              </w:rPr>
            </w:pPr>
          </w:p>
          <w:p w14:paraId="12B401D2" w14:textId="77777777" w:rsidR="00DF30B4" w:rsidRPr="00A615B9" w:rsidRDefault="00DF30B4" w:rsidP="00DA507A">
            <w:pPr>
              <w:jc w:val="both"/>
              <w:rPr>
                <w:rFonts w:ascii="Arial" w:hAnsi="Arial" w:cs="Arial"/>
              </w:rPr>
            </w:pPr>
          </w:p>
          <w:p w14:paraId="1EB69714" w14:textId="77777777" w:rsidR="00DF30B4" w:rsidRPr="00A615B9" w:rsidRDefault="00DF30B4" w:rsidP="00DA507A">
            <w:pPr>
              <w:jc w:val="both"/>
              <w:rPr>
                <w:rFonts w:ascii="Arial" w:hAnsi="Arial" w:cs="Arial"/>
              </w:rPr>
            </w:pPr>
            <w:r w:rsidRPr="00A615B9">
              <w:rPr>
                <w:rFonts w:ascii="Arial" w:hAnsi="Arial" w:cs="Arial"/>
              </w:rPr>
              <w:t>WDSC to leaders to lobby the state commissioner of police to establish a police station.</w:t>
            </w:r>
          </w:p>
        </w:tc>
      </w:tr>
      <w:tr w:rsidR="00DF30B4" w:rsidRPr="00A615B9" w14:paraId="154EBEC9" w14:textId="77777777" w:rsidTr="003711A9">
        <w:tc>
          <w:tcPr>
            <w:tcW w:w="4503" w:type="dxa"/>
          </w:tcPr>
          <w:p w14:paraId="5AE3A3E1" w14:textId="77777777" w:rsidR="00DF30B4" w:rsidRPr="00A615B9" w:rsidRDefault="00DF30B4" w:rsidP="00DA507A">
            <w:pPr>
              <w:jc w:val="both"/>
              <w:rPr>
                <w:rFonts w:ascii="Arial" w:hAnsi="Arial" w:cs="Arial"/>
              </w:rPr>
            </w:pPr>
            <w:r w:rsidRPr="00A615B9">
              <w:rPr>
                <w:rFonts w:ascii="Arial" w:hAnsi="Arial" w:cs="Arial"/>
              </w:rPr>
              <w:t>3.Lack of primary health in kwadzale,chei, thuri, bidi, Yambule, kudu, blasha.</w:t>
            </w:r>
          </w:p>
          <w:p w14:paraId="6A12DE28" w14:textId="77777777" w:rsidR="00DF30B4" w:rsidRPr="00A615B9" w:rsidRDefault="00DF30B4" w:rsidP="00DA507A">
            <w:pPr>
              <w:jc w:val="both"/>
              <w:rPr>
                <w:rFonts w:ascii="Arial" w:hAnsi="Arial" w:cs="Arial"/>
              </w:rPr>
            </w:pPr>
          </w:p>
          <w:p w14:paraId="70E18230" w14:textId="77777777" w:rsidR="00DF30B4" w:rsidRDefault="00DF30B4" w:rsidP="00DA507A">
            <w:pPr>
              <w:jc w:val="both"/>
              <w:rPr>
                <w:rFonts w:ascii="Arial" w:hAnsi="Arial" w:cs="Arial"/>
              </w:rPr>
            </w:pPr>
            <w:r w:rsidRPr="00A615B9">
              <w:rPr>
                <w:rFonts w:ascii="Arial" w:hAnsi="Arial" w:cs="Arial"/>
              </w:rPr>
              <w:t>Due to:</w:t>
            </w:r>
          </w:p>
          <w:p w14:paraId="164C6D97" w14:textId="77777777" w:rsidR="00654E80" w:rsidRPr="00A615B9" w:rsidRDefault="00654E80" w:rsidP="00DA507A">
            <w:pPr>
              <w:jc w:val="both"/>
              <w:rPr>
                <w:rFonts w:ascii="Arial" w:hAnsi="Arial" w:cs="Arial"/>
              </w:rPr>
            </w:pPr>
          </w:p>
          <w:p w14:paraId="0D1500F7" w14:textId="77777777" w:rsidR="00DF30B4" w:rsidRPr="00A615B9" w:rsidRDefault="00DF30B4" w:rsidP="00DA507A">
            <w:pPr>
              <w:jc w:val="both"/>
              <w:rPr>
                <w:rFonts w:ascii="Arial" w:hAnsi="Arial" w:cs="Arial"/>
              </w:rPr>
            </w:pPr>
            <w:r w:rsidRPr="00A615B9">
              <w:rPr>
                <w:rFonts w:ascii="Arial" w:hAnsi="Arial" w:cs="Arial"/>
              </w:rPr>
              <w:t>Non-provision of PHC by State Ministry of Health</w:t>
            </w:r>
          </w:p>
          <w:p w14:paraId="79D2C5AA" w14:textId="77777777" w:rsidR="00DF30B4" w:rsidRPr="00A615B9" w:rsidRDefault="00DF30B4" w:rsidP="00DA507A">
            <w:pPr>
              <w:jc w:val="both"/>
              <w:rPr>
                <w:rFonts w:ascii="Arial" w:hAnsi="Arial" w:cs="Arial"/>
              </w:rPr>
            </w:pPr>
          </w:p>
          <w:p w14:paraId="25F604F8" w14:textId="77777777" w:rsidR="00DF30B4" w:rsidRPr="00A615B9" w:rsidRDefault="00DF30B4" w:rsidP="00DA507A">
            <w:pPr>
              <w:jc w:val="both"/>
              <w:rPr>
                <w:rFonts w:ascii="Arial" w:hAnsi="Arial" w:cs="Arial"/>
              </w:rPr>
            </w:pPr>
          </w:p>
          <w:p w14:paraId="6A295B75" w14:textId="77777777" w:rsidR="00DF30B4" w:rsidRPr="00A615B9" w:rsidRDefault="00DF30B4" w:rsidP="00DA507A">
            <w:pPr>
              <w:jc w:val="both"/>
              <w:rPr>
                <w:rFonts w:ascii="Arial" w:hAnsi="Arial" w:cs="Arial"/>
              </w:rPr>
            </w:pPr>
          </w:p>
          <w:p w14:paraId="4FA68EA4" w14:textId="77777777" w:rsidR="00DF30B4" w:rsidRPr="00A615B9" w:rsidRDefault="00DF30B4" w:rsidP="00DA507A">
            <w:pPr>
              <w:jc w:val="both"/>
              <w:rPr>
                <w:rFonts w:ascii="Arial" w:hAnsi="Arial" w:cs="Arial"/>
              </w:rPr>
            </w:pPr>
          </w:p>
        </w:tc>
        <w:tc>
          <w:tcPr>
            <w:tcW w:w="4252" w:type="dxa"/>
          </w:tcPr>
          <w:p w14:paraId="43BAFC13" w14:textId="77777777" w:rsidR="00DF30B4" w:rsidRPr="00654E80" w:rsidRDefault="00DF30B4" w:rsidP="00740B12">
            <w:pPr>
              <w:pStyle w:val="ListParagraph"/>
              <w:numPr>
                <w:ilvl w:val="0"/>
                <w:numId w:val="295"/>
              </w:numPr>
              <w:jc w:val="both"/>
              <w:rPr>
                <w:rFonts w:ascii="Arial" w:hAnsi="Arial" w:cs="Arial"/>
              </w:rPr>
            </w:pPr>
          </w:p>
          <w:p w14:paraId="77653E37" w14:textId="77777777" w:rsidR="00DF30B4" w:rsidRPr="00A615B9" w:rsidRDefault="00DF30B4" w:rsidP="00DA507A">
            <w:pPr>
              <w:jc w:val="both"/>
              <w:rPr>
                <w:rFonts w:ascii="Arial" w:hAnsi="Arial" w:cs="Arial"/>
              </w:rPr>
            </w:pPr>
          </w:p>
          <w:p w14:paraId="0210B19B" w14:textId="77777777" w:rsidR="00DF30B4" w:rsidRPr="00A615B9" w:rsidRDefault="00DF30B4" w:rsidP="00DA507A">
            <w:pPr>
              <w:jc w:val="both"/>
              <w:rPr>
                <w:rFonts w:ascii="Arial" w:hAnsi="Arial" w:cs="Arial"/>
              </w:rPr>
            </w:pPr>
          </w:p>
          <w:p w14:paraId="557A30E5" w14:textId="77777777" w:rsidR="00DF30B4" w:rsidRPr="00A615B9" w:rsidRDefault="00DF30B4" w:rsidP="00DA507A">
            <w:pPr>
              <w:jc w:val="both"/>
              <w:rPr>
                <w:rFonts w:ascii="Arial" w:hAnsi="Arial" w:cs="Arial"/>
              </w:rPr>
            </w:pPr>
          </w:p>
          <w:p w14:paraId="4BB293C4" w14:textId="77777777" w:rsidR="00DF30B4" w:rsidRPr="00A615B9" w:rsidRDefault="00DF30B4" w:rsidP="00DA507A">
            <w:pPr>
              <w:jc w:val="both"/>
              <w:rPr>
                <w:rFonts w:ascii="Arial" w:hAnsi="Arial" w:cs="Arial"/>
              </w:rPr>
            </w:pPr>
          </w:p>
          <w:p w14:paraId="1CDB9721" w14:textId="77777777" w:rsidR="00DF30B4" w:rsidRPr="00654E80" w:rsidRDefault="00DF30B4" w:rsidP="00740B12">
            <w:pPr>
              <w:pStyle w:val="ListParagraph"/>
              <w:numPr>
                <w:ilvl w:val="0"/>
                <w:numId w:val="295"/>
              </w:numPr>
              <w:jc w:val="both"/>
              <w:rPr>
                <w:rFonts w:ascii="Arial" w:hAnsi="Arial" w:cs="Arial"/>
              </w:rPr>
            </w:pPr>
            <w:r w:rsidRPr="00654E80">
              <w:rPr>
                <w:rFonts w:ascii="Arial" w:hAnsi="Arial" w:cs="Arial"/>
              </w:rPr>
              <w:t>The state government through the ministry of health to construct primary health centres in the area.</w:t>
            </w:r>
          </w:p>
          <w:p w14:paraId="2F41870F" w14:textId="77777777" w:rsidR="00DF30B4" w:rsidRPr="00A615B9" w:rsidRDefault="00DF30B4" w:rsidP="00DA507A">
            <w:pPr>
              <w:jc w:val="both"/>
              <w:rPr>
                <w:rFonts w:ascii="Arial" w:hAnsi="Arial" w:cs="Arial"/>
              </w:rPr>
            </w:pPr>
          </w:p>
          <w:p w14:paraId="7FE71B85" w14:textId="77777777" w:rsidR="00DF30B4" w:rsidRPr="00654E80" w:rsidRDefault="00DF30B4" w:rsidP="00740B12">
            <w:pPr>
              <w:pStyle w:val="ListParagraph"/>
              <w:numPr>
                <w:ilvl w:val="0"/>
                <w:numId w:val="295"/>
              </w:numPr>
              <w:jc w:val="both"/>
              <w:rPr>
                <w:rFonts w:ascii="Arial" w:hAnsi="Arial" w:cs="Arial"/>
              </w:rPr>
            </w:pPr>
            <w:r w:rsidRPr="00654E80">
              <w:rPr>
                <w:rFonts w:ascii="Arial" w:hAnsi="Arial" w:cs="Arial"/>
              </w:rPr>
              <w:t>Ministry of Health to establish PHCs in the communities</w:t>
            </w:r>
          </w:p>
          <w:p w14:paraId="6017ABAF" w14:textId="77777777" w:rsidR="00DF30B4" w:rsidRPr="00A615B9" w:rsidRDefault="00DF30B4" w:rsidP="00DA507A">
            <w:pPr>
              <w:jc w:val="both"/>
              <w:rPr>
                <w:rFonts w:ascii="Arial" w:hAnsi="Arial" w:cs="Arial"/>
              </w:rPr>
            </w:pPr>
          </w:p>
          <w:p w14:paraId="072247D9" w14:textId="77777777" w:rsidR="00DF30B4" w:rsidRPr="00A615B9" w:rsidRDefault="00DF30B4" w:rsidP="00DA507A">
            <w:pPr>
              <w:jc w:val="both"/>
              <w:rPr>
                <w:rFonts w:ascii="Arial" w:hAnsi="Arial" w:cs="Arial"/>
              </w:rPr>
            </w:pPr>
          </w:p>
          <w:p w14:paraId="492AF931" w14:textId="77777777" w:rsidR="00654E80" w:rsidRDefault="00654E80" w:rsidP="00654E80">
            <w:pPr>
              <w:pStyle w:val="ListParagraph"/>
              <w:jc w:val="both"/>
              <w:rPr>
                <w:rFonts w:ascii="Arial" w:hAnsi="Arial" w:cs="Arial"/>
              </w:rPr>
            </w:pPr>
          </w:p>
          <w:p w14:paraId="10A6B0D5" w14:textId="77777777" w:rsidR="00654E80" w:rsidRDefault="00654E80" w:rsidP="00654E80">
            <w:pPr>
              <w:pStyle w:val="ListParagraph"/>
              <w:jc w:val="both"/>
              <w:rPr>
                <w:rFonts w:ascii="Arial" w:hAnsi="Arial" w:cs="Arial"/>
              </w:rPr>
            </w:pPr>
          </w:p>
          <w:p w14:paraId="65DAA1A9" w14:textId="77777777" w:rsidR="00DF30B4" w:rsidRPr="00654E80" w:rsidRDefault="00DF30B4" w:rsidP="00740B12">
            <w:pPr>
              <w:pStyle w:val="ListParagraph"/>
              <w:numPr>
                <w:ilvl w:val="0"/>
                <w:numId w:val="295"/>
              </w:numPr>
              <w:jc w:val="both"/>
              <w:rPr>
                <w:rFonts w:ascii="Arial" w:hAnsi="Arial" w:cs="Arial"/>
              </w:rPr>
            </w:pPr>
            <w:r w:rsidRPr="00654E80">
              <w:rPr>
                <w:rFonts w:ascii="Arial" w:hAnsi="Arial" w:cs="Arial"/>
              </w:rPr>
              <w:t>Community to ensure establishment of a temporary PHC</w:t>
            </w:r>
          </w:p>
          <w:p w14:paraId="0F78B8C6" w14:textId="77777777" w:rsidR="00DF30B4" w:rsidRPr="00A615B9" w:rsidRDefault="00DF30B4" w:rsidP="00DA507A">
            <w:pPr>
              <w:jc w:val="both"/>
              <w:rPr>
                <w:rFonts w:ascii="Arial" w:hAnsi="Arial" w:cs="Arial"/>
              </w:rPr>
            </w:pPr>
          </w:p>
          <w:p w14:paraId="25553862" w14:textId="77777777" w:rsidR="00DF30B4" w:rsidRPr="00A615B9" w:rsidRDefault="00DF30B4" w:rsidP="00DA507A">
            <w:pPr>
              <w:jc w:val="both"/>
              <w:rPr>
                <w:rFonts w:ascii="Arial" w:hAnsi="Arial" w:cs="Arial"/>
              </w:rPr>
            </w:pPr>
          </w:p>
        </w:tc>
        <w:tc>
          <w:tcPr>
            <w:tcW w:w="4536" w:type="dxa"/>
          </w:tcPr>
          <w:p w14:paraId="5160C0C5" w14:textId="77777777" w:rsidR="00DF30B4" w:rsidRPr="00654E80" w:rsidRDefault="00DF30B4" w:rsidP="00740B12">
            <w:pPr>
              <w:pStyle w:val="ListParagraph"/>
              <w:numPr>
                <w:ilvl w:val="0"/>
                <w:numId w:val="295"/>
              </w:numPr>
              <w:jc w:val="both"/>
              <w:rPr>
                <w:rFonts w:ascii="Arial" w:hAnsi="Arial" w:cs="Arial"/>
              </w:rPr>
            </w:pPr>
          </w:p>
          <w:p w14:paraId="07D0361D" w14:textId="77777777" w:rsidR="00DF30B4" w:rsidRPr="00A615B9" w:rsidRDefault="00DF30B4" w:rsidP="00DA507A">
            <w:pPr>
              <w:jc w:val="both"/>
              <w:rPr>
                <w:rFonts w:ascii="Arial" w:hAnsi="Arial" w:cs="Arial"/>
              </w:rPr>
            </w:pPr>
          </w:p>
          <w:p w14:paraId="59B8A344" w14:textId="77777777" w:rsidR="00DF30B4" w:rsidRPr="00A615B9" w:rsidRDefault="00DF30B4" w:rsidP="00DA507A">
            <w:pPr>
              <w:jc w:val="both"/>
              <w:rPr>
                <w:rFonts w:ascii="Arial" w:hAnsi="Arial" w:cs="Arial"/>
              </w:rPr>
            </w:pPr>
          </w:p>
          <w:p w14:paraId="1B5C5267" w14:textId="77777777" w:rsidR="00DF30B4" w:rsidRPr="00654E80" w:rsidRDefault="00DF30B4" w:rsidP="00654E80">
            <w:pPr>
              <w:pStyle w:val="ListParagraph"/>
              <w:jc w:val="both"/>
              <w:rPr>
                <w:rFonts w:ascii="Arial" w:hAnsi="Arial" w:cs="Arial"/>
              </w:rPr>
            </w:pPr>
          </w:p>
          <w:p w14:paraId="3FD20612" w14:textId="77777777" w:rsidR="00DF30B4" w:rsidRPr="00A615B9" w:rsidRDefault="00DF30B4" w:rsidP="00DA507A">
            <w:pPr>
              <w:jc w:val="both"/>
              <w:rPr>
                <w:rFonts w:ascii="Arial" w:hAnsi="Arial" w:cs="Arial"/>
              </w:rPr>
            </w:pPr>
          </w:p>
          <w:p w14:paraId="773FB368" w14:textId="77777777" w:rsidR="00DF30B4" w:rsidRPr="00654E80" w:rsidRDefault="00DF30B4" w:rsidP="00740B12">
            <w:pPr>
              <w:pStyle w:val="ListParagraph"/>
              <w:numPr>
                <w:ilvl w:val="0"/>
                <w:numId w:val="295"/>
              </w:numPr>
              <w:jc w:val="both"/>
              <w:rPr>
                <w:rFonts w:ascii="Arial" w:hAnsi="Arial" w:cs="Arial"/>
              </w:rPr>
            </w:pPr>
            <w:r w:rsidRPr="00654E80">
              <w:rPr>
                <w:rFonts w:ascii="Arial" w:hAnsi="Arial" w:cs="Arial"/>
              </w:rPr>
              <w:t>Community leaders and the WDSC to work with the political leaders like the councilors to channel their problems to the ministry of health.</w:t>
            </w:r>
          </w:p>
          <w:p w14:paraId="61D298F0" w14:textId="77777777" w:rsidR="00DF30B4" w:rsidRDefault="00DF30B4" w:rsidP="00740B12">
            <w:pPr>
              <w:pStyle w:val="ListParagraph"/>
              <w:numPr>
                <w:ilvl w:val="0"/>
                <w:numId w:val="295"/>
              </w:numPr>
              <w:jc w:val="both"/>
              <w:rPr>
                <w:rFonts w:ascii="Arial" w:hAnsi="Arial" w:cs="Arial"/>
              </w:rPr>
            </w:pPr>
            <w:r w:rsidRPr="00654E80">
              <w:rPr>
                <w:rFonts w:ascii="Arial" w:hAnsi="Arial" w:cs="Arial"/>
              </w:rPr>
              <w:t>WDSC through the ward councillor, traditional leaders and LG chairman should lobby the Ministry of Health to establish PHCs in the affected communities</w:t>
            </w:r>
          </w:p>
          <w:p w14:paraId="67420846" w14:textId="77777777" w:rsidR="00654E80" w:rsidRDefault="00654E80" w:rsidP="00654E80">
            <w:pPr>
              <w:pStyle w:val="ListParagraph"/>
              <w:jc w:val="both"/>
              <w:rPr>
                <w:rFonts w:ascii="Arial" w:hAnsi="Arial" w:cs="Arial"/>
              </w:rPr>
            </w:pPr>
          </w:p>
          <w:p w14:paraId="6B446481" w14:textId="77777777" w:rsidR="00BC3594" w:rsidRPr="00654E80" w:rsidRDefault="00BC3594" w:rsidP="00654E80">
            <w:pPr>
              <w:pStyle w:val="ListParagraph"/>
              <w:jc w:val="both"/>
              <w:rPr>
                <w:rFonts w:ascii="Arial" w:hAnsi="Arial" w:cs="Arial"/>
              </w:rPr>
            </w:pPr>
          </w:p>
          <w:p w14:paraId="39D0AB77" w14:textId="77777777" w:rsidR="00DF30B4" w:rsidRPr="00654E80" w:rsidRDefault="00DF30B4" w:rsidP="00740B12">
            <w:pPr>
              <w:pStyle w:val="ListParagraph"/>
              <w:numPr>
                <w:ilvl w:val="0"/>
                <w:numId w:val="295"/>
              </w:numPr>
              <w:jc w:val="both"/>
              <w:rPr>
                <w:rFonts w:ascii="Arial" w:hAnsi="Arial" w:cs="Arial"/>
              </w:rPr>
            </w:pPr>
            <w:r w:rsidRPr="00654E80">
              <w:rPr>
                <w:rFonts w:ascii="Arial" w:hAnsi="Arial" w:cs="Arial"/>
              </w:rPr>
              <w:t>-Traditional leaders, councillors and WDSC to mobilize community members and other philanthropist to contribute funds for the establishment of a temporary PHC</w:t>
            </w:r>
          </w:p>
        </w:tc>
      </w:tr>
      <w:tr w:rsidR="00DF30B4" w:rsidRPr="00A615B9" w14:paraId="6FC6965E" w14:textId="77777777" w:rsidTr="003711A9">
        <w:tc>
          <w:tcPr>
            <w:tcW w:w="4503" w:type="dxa"/>
          </w:tcPr>
          <w:p w14:paraId="08F9F499" w14:textId="77777777" w:rsidR="00DF30B4" w:rsidRPr="00A615B9" w:rsidRDefault="00DF30B4" w:rsidP="00DA507A">
            <w:pPr>
              <w:jc w:val="both"/>
              <w:rPr>
                <w:rFonts w:ascii="Arial" w:hAnsi="Arial" w:cs="Arial"/>
              </w:rPr>
            </w:pPr>
            <w:r w:rsidRPr="00A615B9">
              <w:rPr>
                <w:rFonts w:ascii="Arial" w:hAnsi="Arial" w:cs="Arial"/>
              </w:rPr>
              <w:t>4.Lack of electricity in all community in Madzi.</w:t>
            </w:r>
          </w:p>
          <w:p w14:paraId="7829414F" w14:textId="77777777" w:rsidR="00DF30B4" w:rsidRPr="00A615B9" w:rsidRDefault="00DF30B4" w:rsidP="00DA507A">
            <w:pPr>
              <w:jc w:val="both"/>
              <w:rPr>
                <w:rFonts w:ascii="Arial" w:hAnsi="Arial" w:cs="Arial"/>
              </w:rPr>
            </w:pPr>
          </w:p>
          <w:p w14:paraId="61BB6896" w14:textId="77777777" w:rsidR="00DF30B4" w:rsidRPr="00A615B9" w:rsidRDefault="00DF30B4" w:rsidP="00DA507A">
            <w:pPr>
              <w:jc w:val="both"/>
              <w:rPr>
                <w:rFonts w:ascii="Arial" w:hAnsi="Arial" w:cs="Arial"/>
              </w:rPr>
            </w:pPr>
            <w:r w:rsidRPr="00A615B9">
              <w:rPr>
                <w:rFonts w:ascii="Arial" w:hAnsi="Arial" w:cs="Arial"/>
              </w:rPr>
              <w:t>Due to:</w:t>
            </w:r>
          </w:p>
          <w:p w14:paraId="6DA82A1E" w14:textId="77777777" w:rsidR="00DF30B4" w:rsidRPr="00A615B9" w:rsidRDefault="00DF30B4" w:rsidP="00DA507A">
            <w:pPr>
              <w:jc w:val="both"/>
              <w:rPr>
                <w:rFonts w:ascii="Arial" w:hAnsi="Arial" w:cs="Arial"/>
              </w:rPr>
            </w:pPr>
            <w:r w:rsidRPr="00A615B9">
              <w:rPr>
                <w:rFonts w:ascii="Arial" w:hAnsi="Arial" w:cs="Arial"/>
              </w:rPr>
              <w:t>Lack of the government to provide.</w:t>
            </w:r>
          </w:p>
        </w:tc>
        <w:tc>
          <w:tcPr>
            <w:tcW w:w="4252" w:type="dxa"/>
          </w:tcPr>
          <w:p w14:paraId="6764A2C1" w14:textId="77777777" w:rsidR="00DF30B4" w:rsidRPr="005B3C9C" w:rsidRDefault="00DF30B4" w:rsidP="005B3C9C">
            <w:pPr>
              <w:pStyle w:val="ListParagraph"/>
              <w:jc w:val="both"/>
              <w:rPr>
                <w:rFonts w:ascii="Arial" w:hAnsi="Arial" w:cs="Arial"/>
              </w:rPr>
            </w:pPr>
          </w:p>
          <w:p w14:paraId="1AC4A8A6" w14:textId="77777777" w:rsidR="00DF30B4" w:rsidRPr="00A615B9" w:rsidRDefault="00DF30B4" w:rsidP="00DA507A">
            <w:pPr>
              <w:jc w:val="both"/>
              <w:rPr>
                <w:rFonts w:ascii="Arial" w:hAnsi="Arial" w:cs="Arial"/>
              </w:rPr>
            </w:pPr>
          </w:p>
          <w:p w14:paraId="05869651" w14:textId="77777777" w:rsidR="00DF30B4" w:rsidRPr="00A615B9" w:rsidRDefault="00DF30B4" w:rsidP="00DA507A">
            <w:pPr>
              <w:jc w:val="both"/>
              <w:rPr>
                <w:rFonts w:ascii="Arial" w:hAnsi="Arial" w:cs="Arial"/>
              </w:rPr>
            </w:pPr>
          </w:p>
          <w:p w14:paraId="174142C6" w14:textId="77777777" w:rsidR="00DF30B4" w:rsidRPr="00A615B9" w:rsidRDefault="00DF30B4" w:rsidP="00DA507A">
            <w:pPr>
              <w:jc w:val="both"/>
              <w:rPr>
                <w:rFonts w:ascii="Arial" w:hAnsi="Arial" w:cs="Arial"/>
              </w:rPr>
            </w:pPr>
          </w:p>
          <w:p w14:paraId="3DAB52E3" w14:textId="77777777" w:rsidR="00DF30B4" w:rsidRPr="005B3C9C" w:rsidRDefault="00DF30B4" w:rsidP="00740B12">
            <w:pPr>
              <w:pStyle w:val="ListParagraph"/>
              <w:numPr>
                <w:ilvl w:val="0"/>
                <w:numId w:val="295"/>
              </w:numPr>
              <w:jc w:val="both"/>
              <w:rPr>
                <w:rFonts w:ascii="Arial" w:hAnsi="Arial" w:cs="Arial"/>
              </w:rPr>
            </w:pPr>
            <w:r w:rsidRPr="005B3C9C">
              <w:rPr>
                <w:rFonts w:ascii="Arial" w:hAnsi="Arial" w:cs="Arial"/>
              </w:rPr>
              <w:t>Government to provide electricity to the affected area.</w:t>
            </w:r>
          </w:p>
        </w:tc>
        <w:tc>
          <w:tcPr>
            <w:tcW w:w="4536" w:type="dxa"/>
          </w:tcPr>
          <w:p w14:paraId="7097A7B4" w14:textId="77777777" w:rsidR="00DF30B4" w:rsidRPr="005B3C9C" w:rsidRDefault="00DF30B4" w:rsidP="005B3C9C">
            <w:pPr>
              <w:pStyle w:val="ListParagraph"/>
              <w:jc w:val="both"/>
              <w:rPr>
                <w:rFonts w:ascii="Arial" w:hAnsi="Arial" w:cs="Arial"/>
              </w:rPr>
            </w:pPr>
          </w:p>
          <w:p w14:paraId="05098B0C" w14:textId="77777777" w:rsidR="00DF30B4" w:rsidRPr="00A615B9" w:rsidRDefault="00DF30B4" w:rsidP="00DA507A">
            <w:pPr>
              <w:jc w:val="both"/>
              <w:rPr>
                <w:rFonts w:ascii="Arial" w:hAnsi="Arial" w:cs="Arial"/>
              </w:rPr>
            </w:pPr>
          </w:p>
          <w:p w14:paraId="5A27F924" w14:textId="77777777" w:rsidR="00DF30B4" w:rsidRPr="00A615B9" w:rsidRDefault="00DF30B4" w:rsidP="00DA507A">
            <w:pPr>
              <w:jc w:val="both"/>
              <w:rPr>
                <w:rFonts w:ascii="Arial" w:hAnsi="Arial" w:cs="Arial"/>
              </w:rPr>
            </w:pPr>
          </w:p>
          <w:p w14:paraId="4A8DB33E" w14:textId="77777777" w:rsidR="00DF30B4" w:rsidRPr="00A615B9" w:rsidRDefault="00DF30B4" w:rsidP="00DA507A">
            <w:pPr>
              <w:jc w:val="both"/>
              <w:rPr>
                <w:rFonts w:ascii="Arial" w:hAnsi="Arial" w:cs="Arial"/>
              </w:rPr>
            </w:pPr>
          </w:p>
          <w:p w14:paraId="39223135" w14:textId="77777777" w:rsidR="00DF30B4" w:rsidRPr="005B3C9C" w:rsidRDefault="00DF30B4" w:rsidP="00740B12">
            <w:pPr>
              <w:pStyle w:val="ListParagraph"/>
              <w:numPr>
                <w:ilvl w:val="0"/>
                <w:numId w:val="295"/>
              </w:numPr>
              <w:jc w:val="both"/>
              <w:rPr>
                <w:rFonts w:ascii="Arial" w:hAnsi="Arial" w:cs="Arial"/>
              </w:rPr>
            </w:pPr>
            <w:r w:rsidRPr="005B3C9C">
              <w:rPr>
                <w:rFonts w:ascii="Arial" w:hAnsi="Arial" w:cs="Arial"/>
              </w:rPr>
              <w:t>The WDSC, the community leaders to lobby the ministry of power and energy to provide electricity to the affected area.</w:t>
            </w:r>
          </w:p>
        </w:tc>
      </w:tr>
      <w:tr w:rsidR="00DF30B4" w:rsidRPr="00A615B9" w14:paraId="6D7B32B1" w14:textId="77777777" w:rsidTr="003711A9">
        <w:tc>
          <w:tcPr>
            <w:tcW w:w="4503" w:type="dxa"/>
          </w:tcPr>
          <w:p w14:paraId="3083855E" w14:textId="77777777" w:rsidR="00DF30B4" w:rsidRPr="00A615B9" w:rsidRDefault="007932E2" w:rsidP="00DA507A">
            <w:pPr>
              <w:jc w:val="both"/>
              <w:rPr>
                <w:rFonts w:ascii="Arial" w:hAnsi="Arial" w:cs="Arial"/>
              </w:rPr>
            </w:pPr>
            <w:r w:rsidRPr="00A615B9">
              <w:rPr>
                <w:rFonts w:ascii="Arial" w:hAnsi="Arial" w:cs="Arial"/>
              </w:rPr>
              <w:t>5</w:t>
            </w:r>
            <w:r>
              <w:rPr>
                <w:rFonts w:ascii="Arial" w:hAnsi="Arial" w:cs="Arial"/>
              </w:rPr>
              <w:t>. I</w:t>
            </w:r>
            <w:r w:rsidRPr="00A615B9">
              <w:rPr>
                <w:rFonts w:ascii="Arial" w:hAnsi="Arial" w:cs="Arial"/>
              </w:rPr>
              <w:t>nsufficient</w:t>
            </w:r>
            <w:r w:rsidR="00DF30B4" w:rsidRPr="00A615B9">
              <w:rPr>
                <w:rFonts w:ascii="Arial" w:hAnsi="Arial" w:cs="Arial"/>
              </w:rPr>
              <w:t xml:space="preserve"> class room in Tsandza primary school, kubi, Yambule, wato, and GJSS kubi.</w:t>
            </w:r>
          </w:p>
        </w:tc>
        <w:tc>
          <w:tcPr>
            <w:tcW w:w="4252" w:type="dxa"/>
          </w:tcPr>
          <w:p w14:paraId="40A02C4F" w14:textId="77777777" w:rsidR="00DF30B4" w:rsidRPr="005B3C9C" w:rsidRDefault="00DF30B4" w:rsidP="00740B12">
            <w:pPr>
              <w:pStyle w:val="ListParagraph"/>
              <w:numPr>
                <w:ilvl w:val="0"/>
                <w:numId w:val="295"/>
              </w:numPr>
              <w:jc w:val="both"/>
              <w:rPr>
                <w:rFonts w:ascii="Arial" w:hAnsi="Arial" w:cs="Arial"/>
              </w:rPr>
            </w:pPr>
            <w:r w:rsidRPr="005B3C9C">
              <w:rPr>
                <w:rFonts w:ascii="Arial" w:hAnsi="Arial" w:cs="Arial"/>
              </w:rPr>
              <w:t>The government to provide more classroom</w:t>
            </w:r>
            <w:r w:rsidR="00113BDF" w:rsidRPr="005B3C9C">
              <w:rPr>
                <w:rFonts w:ascii="Arial" w:hAnsi="Arial" w:cs="Arial"/>
              </w:rPr>
              <w:t>s</w:t>
            </w:r>
            <w:r w:rsidRPr="005B3C9C">
              <w:rPr>
                <w:rFonts w:ascii="Arial" w:hAnsi="Arial" w:cs="Arial"/>
              </w:rPr>
              <w:t xml:space="preserve"> through the Local education authority (LGEA).</w:t>
            </w:r>
          </w:p>
        </w:tc>
        <w:tc>
          <w:tcPr>
            <w:tcW w:w="4536" w:type="dxa"/>
          </w:tcPr>
          <w:p w14:paraId="5BD09F46" w14:textId="77777777" w:rsidR="00DF30B4" w:rsidRPr="005B3C9C" w:rsidRDefault="00DF30B4" w:rsidP="00740B12">
            <w:pPr>
              <w:pStyle w:val="ListParagraph"/>
              <w:numPr>
                <w:ilvl w:val="0"/>
                <w:numId w:val="295"/>
              </w:numPr>
              <w:jc w:val="both"/>
              <w:rPr>
                <w:rFonts w:ascii="Arial" w:hAnsi="Arial" w:cs="Arial"/>
              </w:rPr>
            </w:pPr>
            <w:r w:rsidRPr="005B3C9C">
              <w:rPr>
                <w:rFonts w:ascii="Arial" w:hAnsi="Arial" w:cs="Arial"/>
              </w:rPr>
              <w:t xml:space="preserve">WDSC and community leaders to lobby the state ministry of education and the Universal basic education to provide more class room for such areas. </w:t>
            </w:r>
          </w:p>
        </w:tc>
      </w:tr>
      <w:tr w:rsidR="00DF30B4" w:rsidRPr="00A615B9" w14:paraId="1992F49A" w14:textId="77777777" w:rsidTr="003711A9">
        <w:tc>
          <w:tcPr>
            <w:tcW w:w="4503" w:type="dxa"/>
          </w:tcPr>
          <w:p w14:paraId="2A54B094" w14:textId="77777777" w:rsidR="00DF30B4" w:rsidRPr="00A615B9" w:rsidRDefault="00DF30B4" w:rsidP="00DA507A">
            <w:pPr>
              <w:jc w:val="both"/>
              <w:rPr>
                <w:rFonts w:ascii="Arial" w:hAnsi="Arial" w:cs="Arial"/>
              </w:rPr>
            </w:pPr>
            <w:r w:rsidRPr="00A615B9">
              <w:rPr>
                <w:rFonts w:ascii="Arial" w:hAnsi="Arial" w:cs="Arial"/>
              </w:rPr>
              <w:t>6</w:t>
            </w:r>
            <w:r w:rsidR="00DA507A">
              <w:rPr>
                <w:rFonts w:ascii="Arial" w:hAnsi="Arial" w:cs="Arial"/>
              </w:rPr>
              <w:t xml:space="preserve">. </w:t>
            </w:r>
            <w:r w:rsidRPr="00A615B9">
              <w:rPr>
                <w:rFonts w:ascii="Arial" w:hAnsi="Arial" w:cs="Arial"/>
              </w:rPr>
              <w:t>Lack of lab in GDSS watu, GJSSKubi, GDSS Blashamafa, GDSS Kubu shosho.</w:t>
            </w:r>
          </w:p>
          <w:p w14:paraId="0E06F669" w14:textId="77777777" w:rsidR="005B3C9C" w:rsidRDefault="005B3C9C" w:rsidP="00DA507A">
            <w:pPr>
              <w:jc w:val="both"/>
              <w:rPr>
                <w:rFonts w:ascii="Arial" w:hAnsi="Arial" w:cs="Arial"/>
              </w:rPr>
            </w:pPr>
          </w:p>
          <w:p w14:paraId="3C27C90D" w14:textId="77777777" w:rsidR="00DF30B4" w:rsidRPr="00A615B9" w:rsidRDefault="00DF30B4" w:rsidP="00DA507A">
            <w:pPr>
              <w:jc w:val="both"/>
              <w:rPr>
                <w:rFonts w:ascii="Arial" w:hAnsi="Arial" w:cs="Arial"/>
              </w:rPr>
            </w:pPr>
            <w:r w:rsidRPr="00A615B9">
              <w:rPr>
                <w:rFonts w:ascii="Arial" w:hAnsi="Arial" w:cs="Arial"/>
              </w:rPr>
              <w:t>Due to:</w:t>
            </w:r>
          </w:p>
          <w:p w14:paraId="5D58C652" w14:textId="77777777" w:rsidR="005B3C9C" w:rsidRDefault="005B3C9C" w:rsidP="00DA507A">
            <w:pPr>
              <w:jc w:val="both"/>
              <w:rPr>
                <w:rFonts w:ascii="Arial" w:hAnsi="Arial" w:cs="Arial"/>
              </w:rPr>
            </w:pPr>
          </w:p>
          <w:p w14:paraId="31BD2662" w14:textId="77777777" w:rsidR="00DF30B4" w:rsidRPr="00A615B9" w:rsidRDefault="00DF30B4" w:rsidP="00DA507A">
            <w:pPr>
              <w:jc w:val="both"/>
              <w:rPr>
                <w:rFonts w:ascii="Arial" w:hAnsi="Arial" w:cs="Arial"/>
              </w:rPr>
            </w:pPr>
            <w:r w:rsidRPr="00A615B9">
              <w:rPr>
                <w:rFonts w:ascii="Arial" w:hAnsi="Arial" w:cs="Arial"/>
              </w:rPr>
              <w:t>Government failure to construct laboratories.</w:t>
            </w:r>
          </w:p>
        </w:tc>
        <w:tc>
          <w:tcPr>
            <w:tcW w:w="4252" w:type="dxa"/>
          </w:tcPr>
          <w:p w14:paraId="40765B56" w14:textId="77777777" w:rsidR="00DF30B4" w:rsidRPr="005B3C9C" w:rsidRDefault="00DF30B4" w:rsidP="005B3C9C">
            <w:pPr>
              <w:pStyle w:val="ListParagraph"/>
              <w:jc w:val="both"/>
              <w:rPr>
                <w:rFonts w:ascii="Arial" w:hAnsi="Arial" w:cs="Arial"/>
              </w:rPr>
            </w:pPr>
          </w:p>
          <w:p w14:paraId="179AD500" w14:textId="77777777" w:rsidR="00DF30B4" w:rsidRPr="00A615B9" w:rsidRDefault="00DF30B4" w:rsidP="00DA507A">
            <w:pPr>
              <w:jc w:val="both"/>
              <w:rPr>
                <w:rFonts w:ascii="Arial" w:hAnsi="Arial" w:cs="Arial"/>
              </w:rPr>
            </w:pPr>
          </w:p>
          <w:p w14:paraId="29EA23EA" w14:textId="77777777" w:rsidR="00DF30B4" w:rsidRDefault="00DF30B4" w:rsidP="00DA507A">
            <w:pPr>
              <w:jc w:val="both"/>
              <w:rPr>
                <w:rFonts w:ascii="Arial" w:hAnsi="Arial" w:cs="Arial"/>
              </w:rPr>
            </w:pPr>
          </w:p>
          <w:p w14:paraId="1670835B" w14:textId="77777777" w:rsidR="005B3C9C" w:rsidRDefault="005B3C9C" w:rsidP="00DA507A">
            <w:pPr>
              <w:jc w:val="both"/>
              <w:rPr>
                <w:rFonts w:ascii="Arial" w:hAnsi="Arial" w:cs="Arial"/>
              </w:rPr>
            </w:pPr>
          </w:p>
          <w:p w14:paraId="756BE823" w14:textId="77777777" w:rsidR="005B3C9C" w:rsidRPr="00A615B9" w:rsidRDefault="005B3C9C" w:rsidP="00DA507A">
            <w:pPr>
              <w:jc w:val="both"/>
              <w:rPr>
                <w:rFonts w:ascii="Arial" w:hAnsi="Arial" w:cs="Arial"/>
              </w:rPr>
            </w:pPr>
          </w:p>
          <w:p w14:paraId="47B57BC1" w14:textId="77777777" w:rsidR="00DF30B4" w:rsidRPr="005B3C9C" w:rsidRDefault="00DF30B4" w:rsidP="00740B12">
            <w:pPr>
              <w:pStyle w:val="ListParagraph"/>
              <w:numPr>
                <w:ilvl w:val="0"/>
                <w:numId w:val="295"/>
              </w:numPr>
              <w:jc w:val="both"/>
              <w:rPr>
                <w:rFonts w:ascii="Arial" w:hAnsi="Arial" w:cs="Arial"/>
              </w:rPr>
            </w:pPr>
            <w:r w:rsidRPr="005B3C9C">
              <w:rPr>
                <w:rFonts w:ascii="Arial" w:hAnsi="Arial" w:cs="Arial"/>
              </w:rPr>
              <w:t>Government to construct labs. In all the schools.</w:t>
            </w:r>
          </w:p>
          <w:p w14:paraId="18596A77" w14:textId="77777777" w:rsidR="00DA507A" w:rsidRDefault="00DA507A" w:rsidP="00DA507A">
            <w:pPr>
              <w:jc w:val="both"/>
              <w:rPr>
                <w:rFonts w:ascii="Arial" w:hAnsi="Arial" w:cs="Arial"/>
              </w:rPr>
            </w:pPr>
          </w:p>
          <w:p w14:paraId="3956186B" w14:textId="77777777" w:rsidR="005B3C9C" w:rsidRDefault="005B3C9C" w:rsidP="00DA507A">
            <w:pPr>
              <w:jc w:val="both"/>
              <w:rPr>
                <w:rFonts w:ascii="Arial" w:hAnsi="Arial" w:cs="Arial"/>
              </w:rPr>
            </w:pPr>
          </w:p>
          <w:p w14:paraId="36F39BC3" w14:textId="77777777" w:rsidR="005B3C9C" w:rsidRDefault="005B3C9C" w:rsidP="00DA507A">
            <w:pPr>
              <w:jc w:val="both"/>
              <w:rPr>
                <w:rFonts w:ascii="Arial" w:hAnsi="Arial" w:cs="Arial"/>
              </w:rPr>
            </w:pPr>
          </w:p>
          <w:p w14:paraId="3AAB47FB" w14:textId="77777777" w:rsidR="005B3C9C" w:rsidRPr="00A615B9" w:rsidRDefault="005B3C9C" w:rsidP="00DA507A">
            <w:pPr>
              <w:jc w:val="both"/>
              <w:rPr>
                <w:rFonts w:ascii="Arial" w:hAnsi="Arial" w:cs="Arial"/>
              </w:rPr>
            </w:pPr>
          </w:p>
          <w:p w14:paraId="57F52E3E" w14:textId="77777777" w:rsidR="00DF30B4" w:rsidRPr="005B3C9C" w:rsidRDefault="00DF30B4" w:rsidP="00740B12">
            <w:pPr>
              <w:pStyle w:val="ListParagraph"/>
              <w:numPr>
                <w:ilvl w:val="0"/>
                <w:numId w:val="295"/>
              </w:numPr>
              <w:jc w:val="both"/>
              <w:rPr>
                <w:rFonts w:ascii="Arial" w:hAnsi="Arial" w:cs="Arial"/>
              </w:rPr>
            </w:pPr>
            <w:r w:rsidRPr="005B3C9C">
              <w:rPr>
                <w:rFonts w:ascii="Arial" w:hAnsi="Arial" w:cs="Arial"/>
              </w:rPr>
              <w:t>PTA and spirited individual in the communities should also come together to built Labs.</w:t>
            </w:r>
          </w:p>
        </w:tc>
        <w:tc>
          <w:tcPr>
            <w:tcW w:w="4536" w:type="dxa"/>
          </w:tcPr>
          <w:p w14:paraId="73FBD3FE" w14:textId="77777777" w:rsidR="00DF30B4" w:rsidRPr="005B3C9C" w:rsidRDefault="00DF30B4" w:rsidP="005B3C9C">
            <w:pPr>
              <w:pStyle w:val="ListParagraph"/>
              <w:jc w:val="both"/>
              <w:rPr>
                <w:rFonts w:ascii="Arial" w:hAnsi="Arial" w:cs="Arial"/>
              </w:rPr>
            </w:pPr>
          </w:p>
          <w:p w14:paraId="1F009E74" w14:textId="77777777" w:rsidR="00DF30B4" w:rsidRPr="00A615B9" w:rsidRDefault="00DF30B4" w:rsidP="00DA507A">
            <w:pPr>
              <w:jc w:val="both"/>
              <w:rPr>
                <w:rFonts w:ascii="Arial" w:hAnsi="Arial" w:cs="Arial"/>
              </w:rPr>
            </w:pPr>
          </w:p>
          <w:p w14:paraId="75CB8042" w14:textId="77777777" w:rsidR="00DF30B4" w:rsidRDefault="00DF30B4" w:rsidP="00DA507A">
            <w:pPr>
              <w:jc w:val="both"/>
              <w:rPr>
                <w:rFonts w:ascii="Arial" w:hAnsi="Arial" w:cs="Arial"/>
              </w:rPr>
            </w:pPr>
          </w:p>
          <w:p w14:paraId="1B04660E" w14:textId="77777777" w:rsidR="005B3C9C" w:rsidRDefault="005B3C9C" w:rsidP="00DA507A">
            <w:pPr>
              <w:jc w:val="both"/>
              <w:rPr>
                <w:rFonts w:ascii="Arial" w:hAnsi="Arial" w:cs="Arial"/>
              </w:rPr>
            </w:pPr>
          </w:p>
          <w:p w14:paraId="12CBE727" w14:textId="77777777" w:rsidR="005B3C9C" w:rsidRPr="00A615B9" w:rsidRDefault="005B3C9C" w:rsidP="00DA507A">
            <w:pPr>
              <w:jc w:val="both"/>
              <w:rPr>
                <w:rFonts w:ascii="Arial" w:hAnsi="Arial" w:cs="Arial"/>
              </w:rPr>
            </w:pPr>
          </w:p>
          <w:p w14:paraId="336F8242" w14:textId="77777777" w:rsidR="00DF30B4" w:rsidRDefault="00DF30B4" w:rsidP="00740B12">
            <w:pPr>
              <w:pStyle w:val="ListParagraph"/>
              <w:numPr>
                <w:ilvl w:val="0"/>
                <w:numId w:val="295"/>
              </w:numPr>
              <w:jc w:val="both"/>
              <w:rPr>
                <w:rFonts w:ascii="Arial" w:hAnsi="Arial" w:cs="Arial"/>
              </w:rPr>
            </w:pPr>
            <w:r w:rsidRPr="005B3C9C">
              <w:rPr>
                <w:rFonts w:ascii="Arial" w:hAnsi="Arial" w:cs="Arial"/>
              </w:rPr>
              <w:t>WDSC should collaborate with community leaders to lobby the state ministry of works and education to construct labs in the affected schools.</w:t>
            </w:r>
          </w:p>
          <w:p w14:paraId="57E4F591" w14:textId="77777777" w:rsidR="005B3C9C" w:rsidRPr="005B3C9C" w:rsidRDefault="005B3C9C" w:rsidP="005B3C9C">
            <w:pPr>
              <w:pStyle w:val="ListParagraph"/>
              <w:jc w:val="both"/>
              <w:rPr>
                <w:rFonts w:ascii="Arial" w:hAnsi="Arial" w:cs="Arial"/>
              </w:rPr>
            </w:pPr>
          </w:p>
          <w:p w14:paraId="05ADA27B" w14:textId="77777777" w:rsidR="00DF30B4" w:rsidRPr="005B3C9C" w:rsidRDefault="00DF30B4" w:rsidP="00740B12">
            <w:pPr>
              <w:pStyle w:val="ListParagraph"/>
              <w:numPr>
                <w:ilvl w:val="0"/>
                <w:numId w:val="295"/>
              </w:numPr>
              <w:jc w:val="both"/>
              <w:rPr>
                <w:rFonts w:ascii="Arial" w:hAnsi="Arial" w:cs="Arial"/>
              </w:rPr>
            </w:pPr>
            <w:r w:rsidRPr="005B3C9C">
              <w:rPr>
                <w:rFonts w:ascii="Arial" w:hAnsi="Arial" w:cs="Arial"/>
              </w:rPr>
              <w:t>PTA, SBMC officials should work together to construct Labs.</w:t>
            </w:r>
          </w:p>
          <w:p w14:paraId="713F0440" w14:textId="77777777" w:rsidR="00DF30B4" w:rsidRPr="00A615B9" w:rsidRDefault="00DF30B4" w:rsidP="00DA507A">
            <w:pPr>
              <w:jc w:val="both"/>
              <w:rPr>
                <w:rFonts w:ascii="Arial" w:hAnsi="Arial" w:cs="Arial"/>
              </w:rPr>
            </w:pPr>
          </w:p>
        </w:tc>
      </w:tr>
    </w:tbl>
    <w:p w14:paraId="35BE7A68" w14:textId="77777777" w:rsidR="00E11218" w:rsidRDefault="00E11218" w:rsidP="00ED7FCD">
      <w:pPr>
        <w:rPr>
          <w:rFonts w:ascii="Arial" w:hAnsi="Arial" w:cs="Arial"/>
          <w:b/>
          <w:sz w:val="24"/>
          <w:szCs w:val="24"/>
          <w:lang w:val="en-GB"/>
        </w:rPr>
        <w:sectPr w:rsidR="00E11218" w:rsidSect="00E11218">
          <w:pgSz w:w="15840" w:h="12240" w:orient="landscape"/>
          <w:pgMar w:top="1440" w:right="992" w:bottom="1440" w:left="1440" w:header="709" w:footer="709" w:gutter="0"/>
          <w:cols w:space="708"/>
          <w:docGrid w:linePitch="360"/>
        </w:sectPr>
      </w:pPr>
    </w:p>
    <w:p w14:paraId="676AC60A" w14:textId="77777777" w:rsidR="00BC3594" w:rsidRPr="00235804" w:rsidRDefault="00BC3594" w:rsidP="00BC3594">
      <w:pPr>
        <w:jc w:val="center"/>
        <w:rPr>
          <w:rFonts w:ascii="Arial" w:hAnsi="Arial" w:cs="Arial"/>
          <w:b/>
        </w:rPr>
      </w:pPr>
      <w:r w:rsidRPr="00235804">
        <w:rPr>
          <w:rFonts w:ascii="Arial" w:hAnsi="Arial" w:cs="Arial"/>
          <w:b/>
        </w:rPr>
        <w:t xml:space="preserve">MICHIKA1 AND MUNKAVACITA CDP </w:t>
      </w:r>
    </w:p>
    <w:p w14:paraId="063C5ACF" w14:textId="77777777" w:rsidR="00BC3594" w:rsidRPr="00235804" w:rsidRDefault="00BC3594" w:rsidP="00740B12">
      <w:pPr>
        <w:pStyle w:val="ListParagraph"/>
        <w:numPr>
          <w:ilvl w:val="0"/>
          <w:numId w:val="228"/>
        </w:numPr>
        <w:rPr>
          <w:rFonts w:ascii="Arial" w:hAnsi="Arial" w:cs="Arial"/>
          <w:b/>
          <w:bCs/>
        </w:rPr>
      </w:pPr>
      <w:r w:rsidRPr="00235804">
        <w:rPr>
          <w:rFonts w:ascii="Arial" w:hAnsi="Arial" w:cs="Arial"/>
          <w:b/>
          <w:bCs/>
        </w:rPr>
        <w:t>The vision of the community.</w:t>
      </w:r>
    </w:p>
    <w:p w14:paraId="54745D43" w14:textId="77777777" w:rsidR="00BC3594" w:rsidRPr="00235804" w:rsidRDefault="00BC3594" w:rsidP="00BC3594">
      <w:pPr>
        <w:pStyle w:val="ListParagraph"/>
        <w:ind w:left="360"/>
        <w:jc w:val="both"/>
        <w:rPr>
          <w:rFonts w:ascii="Arial" w:hAnsi="Arial" w:cs="Arial"/>
        </w:rPr>
      </w:pPr>
      <w:r w:rsidRPr="00235804">
        <w:rPr>
          <w:rFonts w:ascii="Arial" w:hAnsi="Arial" w:cs="Arial"/>
        </w:rPr>
        <w:t>Michika1 and Munkavacita ward vision is to  create a well functioning and inclusive communities with access to sufficient clean water,communities with good hygiene,good road, well functional health centers,enhanced infrastructures,respect women and girl child and a well generating income activities .</w:t>
      </w:r>
    </w:p>
    <w:p w14:paraId="0F2AB7AC" w14:textId="77777777" w:rsidR="00BC3594" w:rsidRPr="00235804" w:rsidRDefault="00BC3594" w:rsidP="00BC3594">
      <w:pPr>
        <w:pStyle w:val="ListParagraph"/>
        <w:rPr>
          <w:rFonts w:ascii="Arial" w:hAnsi="Arial" w:cs="Arial"/>
        </w:rPr>
      </w:pPr>
    </w:p>
    <w:p w14:paraId="74D4FD46" w14:textId="77777777" w:rsidR="00BC3594" w:rsidRPr="00235804" w:rsidRDefault="00BC3594" w:rsidP="00BC3594">
      <w:pPr>
        <w:pStyle w:val="ListParagraph"/>
        <w:rPr>
          <w:rFonts w:ascii="Arial" w:hAnsi="Arial" w:cs="Arial"/>
        </w:rPr>
      </w:pPr>
    </w:p>
    <w:p w14:paraId="2A0564AF" w14:textId="77777777" w:rsidR="00BC3594" w:rsidRPr="00235804" w:rsidRDefault="00BC3594" w:rsidP="00BC3594">
      <w:pPr>
        <w:pStyle w:val="ListParagraph"/>
        <w:ind w:left="0" w:firstLineChars="100" w:firstLine="224"/>
        <w:jc w:val="both"/>
        <w:rPr>
          <w:rFonts w:ascii="Arial" w:hAnsi="Arial" w:cs="Arial"/>
          <w:b/>
          <w:bCs/>
        </w:rPr>
      </w:pPr>
      <w:r w:rsidRPr="00235804">
        <w:rPr>
          <w:rFonts w:ascii="Arial" w:hAnsi="Arial" w:cs="Arial"/>
          <w:b/>
          <w:bCs/>
        </w:rPr>
        <w:t>Opening and welcoming Address by Michika1 councillor Honorable Haman A Usman)</w:t>
      </w:r>
    </w:p>
    <w:p w14:paraId="2BF469F6" w14:textId="77777777" w:rsidR="00BC3594" w:rsidRPr="00235804" w:rsidRDefault="003A542F" w:rsidP="00BC3594">
      <w:pPr>
        <w:pStyle w:val="ListParagraph"/>
        <w:ind w:leftChars="100" w:left="220"/>
        <w:jc w:val="both"/>
        <w:rPr>
          <w:rFonts w:ascii="Arial" w:hAnsi="Arial" w:cs="Arial"/>
        </w:rPr>
      </w:pPr>
      <w:r>
        <w:rPr>
          <w:rFonts w:ascii="Arial" w:hAnsi="Arial" w:cs="Arial"/>
        </w:rPr>
        <w:t>I welcome you all to this</w:t>
      </w:r>
      <w:r w:rsidR="00BC3594" w:rsidRPr="00235804">
        <w:rPr>
          <w:rFonts w:ascii="Arial" w:hAnsi="Arial" w:cs="Arial"/>
        </w:rPr>
        <w:t xml:space="preserve"> CDP session and will like to appreciate the executive Governor of Adamaw</w:t>
      </w:r>
      <w:r>
        <w:rPr>
          <w:rFonts w:ascii="Arial" w:hAnsi="Arial" w:cs="Arial"/>
        </w:rPr>
        <w:t xml:space="preserve">a State Right Honorable Ahmadu Fintiri and executive </w:t>
      </w:r>
      <w:r w:rsidR="00BC3594" w:rsidRPr="00235804">
        <w:rPr>
          <w:rFonts w:ascii="Arial" w:hAnsi="Arial" w:cs="Arial"/>
        </w:rPr>
        <w:t>Chair</w:t>
      </w:r>
      <w:r>
        <w:rPr>
          <w:rFonts w:ascii="Arial" w:hAnsi="Arial" w:cs="Arial"/>
        </w:rPr>
        <w:t>man Honorable Amos Kwaji Drambi</w:t>
      </w:r>
      <w:r w:rsidR="00BC3594" w:rsidRPr="00235804">
        <w:rPr>
          <w:rFonts w:ascii="Arial" w:hAnsi="Arial" w:cs="Arial"/>
        </w:rPr>
        <w:t>. I also appreciate OXFAM,</w:t>
      </w:r>
      <w:r>
        <w:rPr>
          <w:rFonts w:ascii="Arial" w:hAnsi="Arial" w:cs="Arial"/>
        </w:rPr>
        <w:t xml:space="preserve"> </w:t>
      </w:r>
      <w:r w:rsidR="00BC3594" w:rsidRPr="00235804">
        <w:rPr>
          <w:rFonts w:ascii="Arial" w:hAnsi="Arial" w:cs="Arial"/>
        </w:rPr>
        <w:t>GIZ and it impleme</w:t>
      </w:r>
      <w:r>
        <w:rPr>
          <w:rFonts w:ascii="Arial" w:hAnsi="Arial" w:cs="Arial"/>
        </w:rPr>
        <w:t xml:space="preserve">nting partner CRUDAN and CEPAD </w:t>
      </w:r>
      <w:r w:rsidR="00BC3594" w:rsidRPr="00235804">
        <w:rPr>
          <w:rFonts w:ascii="Arial" w:hAnsi="Arial" w:cs="Arial"/>
        </w:rPr>
        <w:t>for ensuring the CDP sessions is on going smoothly.  I will like to plead with the participant representing the two ward</w:t>
      </w:r>
      <w:r>
        <w:rPr>
          <w:rFonts w:ascii="Arial" w:hAnsi="Arial" w:cs="Arial"/>
        </w:rPr>
        <w:t xml:space="preserve">s </w:t>
      </w:r>
      <w:r w:rsidR="00BC3594" w:rsidRPr="00235804">
        <w:rPr>
          <w:rFonts w:ascii="Arial" w:hAnsi="Arial" w:cs="Arial"/>
        </w:rPr>
        <w:t>(Michika1 and Munkavacita) to have patience and give their maximum cooperation to the</w:t>
      </w:r>
      <w:r>
        <w:rPr>
          <w:rFonts w:ascii="Arial" w:hAnsi="Arial" w:cs="Arial"/>
        </w:rPr>
        <w:t xml:space="preserve"> facilitators for a successful </w:t>
      </w:r>
      <w:r w:rsidR="00BC3594" w:rsidRPr="00235804">
        <w:rPr>
          <w:rFonts w:ascii="Arial" w:hAnsi="Arial" w:cs="Arial"/>
        </w:rPr>
        <w:t>CPD session</w:t>
      </w:r>
    </w:p>
    <w:p w14:paraId="5A91DAC8" w14:textId="77777777" w:rsidR="00BC3594" w:rsidRPr="00235804" w:rsidRDefault="00BC3594" w:rsidP="00BC3594">
      <w:pPr>
        <w:pStyle w:val="ListParagraph"/>
        <w:ind w:leftChars="100" w:left="220"/>
        <w:jc w:val="both"/>
        <w:rPr>
          <w:rFonts w:ascii="Arial" w:hAnsi="Arial" w:cs="Arial"/>
        </w:rPr>
      </w:pPr>
      <w:r w:rsidRPr="00235804">
        <w:rPr>
          <w:rFonts w:ascii="Arial" w:hAnsi="Arial" w:cs="Arial"/>
        </w:rPr>
        <w:t>lastly  I will like you to know the importance of these CDP session is come together and to identify our problem and provide solution which include everybody, the women,men,youth,old  disabled and less privilege, your contribution and input will be need ed as representative of your communities.</w:t>
      </w:r>
    </w:p>
    <w:p w14:paraId="28831162" w14:textId="77777777" w:rsidR="00BC3594" w:rsidRPr="00235804" w:rsidRDefault="00BC3594" w:rsidP="00BC3594">
      <w:pPr>
        <w:pStyle w:val="ListParagraph"/>
        <w:ind w:leftChars="100" w:left="220"/>
        <w:jc w:val="both"/>
        <w:rPr>
          <w:rFonts w:ascii="Arial" w:hAnsi="Arial" w:cs="Arial"/>
        </w:rPr>
      </w:pPr>
      <w:r w:rsidRPr="00235804">
        <w:rPr>
          <w:rFonts w:ascii="Arial" w:hAnsi="Arial" w:cs="Arial"/>
        </w:rPr>
        <w:t>Thank you.</w:t>
      </w:r>
    </w:p>
    <w:p w14:paraId="473EB790" w14:textId="77777777" w:rsidR="00BC3594" w:rsidRPr="00235804" w:rsidRDefault="00BC3594" w:rsidP="00BC3594">
      <w:pPr>
        <w:pStyle w:val="ListParagraph"/>
        <w:ind w:leftChars="100" w:left="220"/>
        <w:rPr>
          <w:rFonts w:ascii="Arial" w:hAnsi="Arial" w:cs="Arial"/>
          <w:b/>
          <w:bCs/>
        </w:rPr>
      </w:pPr>
    </w:p>
    <w:p w14:paraId="4C14FCC8" w14:textId="77777777" w:rsidR="00BC3594" w:rsidRPr="00235804" w:rsidRDefault="003A542F" w:rsidP="00BC3594">
      <w:pPr>
        <w:pStyle w:val="ListParagraph"/>
        <w:ind w:leftChars="100" w:left="220"/>
        <w:rPr>
          <w:rFonts w:ascii="Arial" w:hAnsi="Arial" w:cs="Arial"/>
          <w:b/>
          <w:bCs/>
        </w:rPr>
      </w:pPr>
      <w:r>
        <w:rPr>
          <w:rFonts w:ascii="Arial" w:hAnsi="Arial" w:cs="Arial"/>
          <w:b/>
          <w:bCs/>
        </w:rPr>
        <w:t xml:space="preserve">Message from </w:t>
      </w:r>
      <w:r w:rsidR="00BC3594" w:rsidRPr="00235804">
        <w:rPr>
          <w:rFonts w:ascii="Arial" w:hAnsi="Arial" w:cs="Arial"/>
          <w:b/>
          <w:bCs/>
        </w:rPr>
        <w:t>councillor of</w:t>
      </w:r>
      <w:r>
        <w:rPr>
          <w:rFonts w:ascii="Arial" w:hAnsi="Arial" w:cs="Arial"/>
          <w:b/>
          <w:bCs/>
        </w:rPr>
        <w:t xml:space="preserve"> </w:t>
      </w:r>
      <w:r w:rsidR="00BC3594" w:rsidRPr="00235804">
        <w:rPr>
          <w:rFonts w:ascii="Arial" w:hAnsi="Arial" w:cs="Arial"/>
          <w:b/>
          <w:bCs/>
        </w:rPr>
        <w:t>( Munkavacita ward)</w:t>
      </w:r>
    </w:p>
    <w:p w14:paraId="5C326CF4" w14:textId="77777777" w:rsidR="00BC3594" w:rsidRPr="00235804" w:rsidRDefault="003A542F" w:rsidP="003A542F">
      <w:pPr>
        <w:pStyle w:val="ListParagraph"/>
        <w:ind w:leftChars="100" w:left="220"/>
        <w:jc w:val="both"/>
        <w:rPr>
          <w:rFonts w:ascii="Arial" w:hAnsi="Arial" w:cs="Arial"/>
        </w:rPr>
      </w:pPr>
      <w:r>
        <w:rPr>
          <w:rFonts w:ascii="Arial" w:hAnsi="Arial" w:cs="Arial"/>
        </w:rPr>
        <w:t xml:space="preserve">I am glad with the new initiative of the CDP which is </w:t>
      </w:r>
      <w:r w:rsidR="00BC3594" w:rsidRPr="00235804">
        <w:rPr>
          <w:rFonts w:ascii="Arial" w:hAnsi="Arial" w:cs="Arial"/>
        </w:rPr>
        <w:t>different from other INGOs interventions we have seen. I will support in any way required and will also appreciate OXFAM GIZ CEPAD and CRUDAN for such wonderful initiative and opportunity given to my ward and community at large thank you and God bless you all.</w:t>
      </w:r>
    </w:p>
    <w:p w14:paraId="158AC6DA" w14:textId="77777777" w:rsidR="00BC3594" w:rsidRPr="00235804" w:rsidRDefault="003A542F" w:rsidP="003A542F">
      <w:pPr>
        <w:pStyle w:val="ListParagraph"/>
        <w:ind w:leftChars="100" w:left="220"/>
        <w:jc w:val="both"/>
        <w:rPr>
          <w:rFonts w:ascii="Arial" w:hAnsi="Arial" w:cs="Arial"/>
        </w:rPr>
      </w:pPr>
      <w:r>
        <w:rPr>
          <w:rFonts w:ascii="Arial" w:hAnsi="Arial" w:cs="Arial"/>
        </w:rPr>
        <w:t>My name is Honorable yakubu S Galli</w:t>
      </w:r>
      <w:r w:rsidR="00BC3594" w:rsidRPr="00235804">
        <w:rPr>
          <w:rFonts w:ascii="Arial" w:hAnsi="Arial" w:cs="Arial"/>
        </w:rPr>
        <w:t>, the councillor representing Munkavicita ward, I was born in year 1994 to the family of Mr Sini Galli.I attended muvicita primari school 2006 and went to secondary school Adult education agency.</w:t>
      </w:r>
    </w:p>
    <w:p w14:paraId="07FB567E" w14:textId="77777777" w:rsidR="00BC3594" w:rsidRPr="00235804" w:rsidRDefault="00BC3594" w:rsidP="00BC3594">
      <w:pPr>
        <w:pStyle w:val="ListParagraph"/>
        <w:ind w:leftChars="100" w:left="220"/>
        <w:rPr>
          <w:rFonts w:ascii="Arial" w:hAnsi="Arial" w:cs="Arial"/>
        </w:rPr>
      </w:pPr>
    </w:p>
    <w:p w14:paraId="5031C337" w14:textId="77777777" w:rsidR="00BC3594" w:rsidRPr="00235804" w:rsidRDefault="00BC3594" w:rsidP="00BC3594">
      <w:pPr>
        <w:pStyle w:val="ListParagraph"/>
        <w:ind w:leftChars="100" w:left="220"/>
        <w:rPr>
          <w:rFonts w:ascii="Arial" w:hAnsi="Arial" w:cs="Arial"/>
          <w:b/>
          <w:bCs/>
        </w:rPr>
      </w:pPr>
    </w:p>
    <w:p w14:paraId="201AEB9A" w14:textId="77777777" w:rsidR="00BC3594" w:rsidRPr="00235804" w:rsidRDefault="00BC3594" w:rsidP="00BC3594">
      <w:pPr>
        <w:pStyle w:val="ListParagraph"/>
        <w:ind w:leftChars="100" w:left="220"/>
        <w:rPr>
          <w:rFonts w:ascii="Arial" w:hAnsi="Arial" w:cs="Arial"/>
          <w:b/>
          <w:bCs/>
        </w:rPr>
      </w:pPr>
    </w:p>
    <w:p w14:paraId="43CD2586" w14:textId="77777777" w:rsidR="00BC3594" w:rsidRPr="00235804" w:rsidRDefault="00BC3594" w:rsidP="00BC3594">
      <w:pPr>
        <w:pStyle w:val="ListParagraph"/>
        <w:ind w:leftChars="100" w:left="220"/>
        <w:rPr>
          <w:rFonts w:ascii="Arial" w:hAnsi="Arial" w:cs="Arial"/>
          <w:b/>
          <w:bCs/>
        </w:rPr>
      </w:pPr>
    </w:p>
    <w:p w14:paraId="30255076" w14:textId="77777777" w:rsidR="00BC3594" w:rsidRPr="00235804" w:rsidRDefault="00BC3594" w:rsidP="00BC3594">
      <w:pPr>
        <w:pStyle w:val="ListParagraph"/>
        <w:ind w:leftChars="100" w:left="220"/>
        <w:rPr>
          <w:rFonts w:ascii="Arial" w:hAnsi="Arial" w:cs="Arial"/>
          <w:b/>
          <w:bCs/>
        </w:rPr>
      </w:pPr>
      <w:r w:rsidRPr="00235804">
        <w:rPr>
          <w:rFonts w:ascii="Arial" w:hAnsi="Arial" w:cs="Arial"/>
          <w:b/>
          <w:bCs/>
        </w:rPr>
        <w:t>Message from Michika1 district head</w:t>
      </w:r>
    </w:p>
    <w:p w14:paraId="228C7CFC" w14:textId="77777777" w:rsidR="00BC3594" w:rsidRPr="00235804" w:rsidRDefault="00BC3594" w:rsidP="00BC3594">
      <w:pPr>
        <w:pStyle w:val="ListParagraph"/>
        <w:ind w:leftChars="100" w:left="220"/>
        <w:rPr>
          <w:rFonts w:ascii="Arial" w:hAnsi="Arial" w:cs="Arial"/>
        </w:rPr>
      </w:pPr>
      <w:r w:rsidRPr="00235804">
        <w:rPr>
          <w:rFonts w:ascii="Arial" w:hAnsi="Arial" w:cs="Arial"/>
        </w:rPr>
        <w:t>Firstly,I want to apologize for coming late due to some engagement. I am overwhelm by the number of people I am seeing  from my community representing us. I think  these are people who are capable of and they all deserve to attend such session.</w:t>
      </w:r>
    </w:p>
    <w:p w14:paraId="02A39948" w14:textId="77777777" w:rsidR="00BC3594" w:rsidRPr="00235804" w:rsidRDefault="00BC3594" w:rsidP="00BC3594">
      <w:pPr>
        <w:pStyle w:val="ListParagraph"/>
        <w:ind w:leftChars="100" w:left="220"/>
        <w:rPr>
          <w:rFonts w:ascii="Arial" w:hAnsi="Arial" w:cs="Arial"/>
        </w:rPr>
      </w:pPr>
      <w:r w:rsidRPr="00235804">
        <w:rPr>
          <w:rFonts w:ascii="Arial" w:hAnsi="Arial" w:cs="Arial"/>
        </w:rPr>
        <w:t>My name is Alhaji Mubarak Mukaddas I am Fulani by tribe born in the year 1965 into the family of Mallam Mukaddas married to one wife and had one child.</w:t>
      </w:r>
    </w:p>
    <w:p w14:paraId="593C0871" w14:textId="77777777" w:rsidR="00BC3594" w:rsidRPr="00235804" w:rsidRDefault="00BC3594" w:rsidP="00BC3594">
      <w:pPr>
        <w:pStyle w:val="ListParagraph"/>
        <w:ind w:leftChars="100" w:left="220"/>
        <w:rPr>
          <w:rFonts w:ascii="Arial" w:hAnsi="Arial" w:cs="Arial"/>
        </w:rPr>
      </w:pPr>
      <w:r w:rsidRPr="00235804">
        <w:rPr>
          <w:rFonts w:ascii="Arial" w:hAnsi="Arial" w:cs="Arial"/>
        </w:rPr>
        <w:t xml:space="preserve">I really want to appreciate OXFAM, GIZ, CRUDAN and CEPAD for organizing this wonderful CDP session and for including michika1 ward in it.  I would like to express my excitement about this program because of OXFAM involvement noting that they have previously worked in my ward (Michika 1) where we had a very good relationship and appreciated their contribution to the development of my community. I looking forward to supporting the entire team when the need arise thank you and Allah bless us all. </w:t>
      </w:r>
    </w:p>
    <w:p w14:paraId="6F1CB41D" w14:textId="77777777" w:rsidR="00BC3594" w:rsidRPr="00235804" w:rsidRDefault="00BC3594" w:rsidP="00BC3594">
      <w:pPr>
        <w:pStyle w:val="ListParagraph"/>
        <w:ind w:leftChars="100" w:left="220"/>
        <w:rPr>
          <w:rFonts w:ascii="Arial" w:hAnsi="Arial" w:cs="Arial"/>
        </w:rPr>
      </w:pPr>
    </w:p>
    <w:p w14:paraId="3B369DF1" w14:textId="77777777" w:rsidR="00BC3594" w:rsidRPr="00235804" w:rsidRDefault="00BC3594" w:rsidP="00BC3594">
      <w:pPr>
        <w:pStyle w:val="ListParagraph"/>
        <w:ind w:leftChars="100" w:left="220"/>
        <w:rPr>
          <w:rFonts w:ascii="Arial" w:hAnsi="Arial" w:cs="Arial"/>
        </w:rPr>
      </w:pPr>
    </w:p>
    <w:p w14:paraId="3956057C" w14:textId="77777777" w:rsidR="00BC3594" w:rsidRPr="00235804" w:rsidRDefault="00BC3594" w:rsidP="00BC3594">
      <w:pPr>
        <w:pStyle w:val="ListParagraph"/>
        <w:ind w:leftChars="100" w:left="220"/>
        <w:rPr>
          <w:rFonts w:ascii="Arial" w:hAnsi="Arial" w:cs="Arial"/>
        </w:rPr>
      </w:pPr>
      <w:r w:rsidRPr="00235804">
        <w:rPr>
          <w:rFonts w:ascii="Arial" w:hAnsi="Arial" w:cs="Arial"/>
          <w:b/>
          <w:bCs/>
          <w:i/>
          <w:iCs/>
        </w:rPr>
        <w:t>Shared values</w:t>
      </w:r>
      <w:r w:rsidRPr="00235804">
        <w:rPr>
          <w:rFonts w:ascii="Arial" w:hAnsi="Arial" w:cs="Arial"/>
        </w:rPr>
        <w:t>: Munkavacita and Michika1 are bound with values such  as ,Respect for elders,they accommodate and accepts visitors,very industrious hardworking people,love each other,animal husbandry,and very cooperative etc.</w:t>
      </w:r>
    </w:p>
    <w:p w14:paraId="341D4535" w14:textId="77777777" w:rsidR="00BC3594" w:rsidRPr="00235804" w:rsidRDefault="00BC3594" w:rsidP="00BC3594">
      <w:pPr>
        <w:pStyle w:val="ListParagraph"/>
        <w:ind w:left="0"/>
        <w:rPr>
          <w:rFonts w:ascii="Arial" w:hAnsi="Arial" w:cs="Arial"/>
        </w:rPr>
      </w:pPr>
    </w:p>
    <w:p w14:paraId="61F4CFF4" w14:textId="77777777" w:rsidR="00BC3594" w:rsidRPr="00235804" w:rsidRDefault="00BC3594" w:rsidP="00BC3594">
      <w:pPr>
        <w:pStyle w:val="ListParagraph"/>
        <w:ind w:left="0"/>
        <w:rPr>
          <w:rFonts w:ascii="Arial" w:hAnsi="Arial" w:cs="Arial"/>
        </w:rPr>
      </w:pPr>
    </w:p>
    <w:p w14:paraId="07DAAB58" w14:textId="77777777" w:rsidR="00BC3594" w:rsidRPr="00235804" w:rsidRDefault="00BC3594" w:rsidP="00BC3594">
      <w:pPr>
        <w:pStyle w:val="ListParagraph"/>
        <w:ind w:left="360"/>
        <w:rPr>
          <w:rFonts w:ascii="Arial" w:hAnsi="Arial" w:cs="Arial"/>
          <w:b/>
          <w:bCs/>
        </w:rPr>
      </w:pPr>
      <w:r w:rsidRPr="00235804">
        <w:rPr>
          <w:rFonts w:ascii="Arial" w:hAnsi="Arial" w:cs="Arial"/>
        </w:rPr>
        <w:t xml:space="preserve">  </w:t>
      </w:r>
      <w:r w:rsidRPr="00235804">
        <w:rPr>
          <w:rFonts w:ascii="Arial" w:hAnsi="Arial" w:cs="Arial"/>
          <w:b/>
          <w:bCs/>
        </w:rPr>
        <w:t>Resource mapping</w:t>
      </w:r>
    </w:p>
    <w:p w14:paraId="6AEC116E" w14:textId="77777777" w:rsidR="00BC3594" w:rsidRPr="00235804" w:rsidRDefault="00BC3594" w:rsidP="00BC3594">
      <w:pPr>
        <w:pStyle w:val="ListParagraph"/>
        <w:ind w:left="360"/>
        <w:rPr>
          <w:rFonts w:ascii="Arial" w:hAnsi="Arial" w:cs="Arial"/>
          <w:b/>
          <w:bCs/>
        </w:rPr>
      </w:pPr>
    </w:p>
    <w:p w14:paraId="7D658738" w14:textId="77777777" w:rsidR="00BC3594" w:rsidRPr="00235804" w:rsidRDefault="00BC3594" w:rsidP="00BC3594">
      <w:pPr>
        <w:pStyle w:val="ListParagraph"/>
        <w:ind w:left="360"/>
        <w:rPr>
          <w:rFonts w:ascii="Arial" w:hAnsi="Arial" w:cs="Arial"/>
          <w:b/>
          <w:bCs/>
        </w:rPr>
      </w:pPr>
      <w:r w:rsidRPr="00235804">
        <w:rPr>
          <w:rFonts w:ascii="Arial" w:hAnsi="Arial" w:cs="Arial"/>
        </w:rPr>
        <w:t>Michika1 and Munkavacita  are abundantly bless with  resources such as clay,fertile land ,cotton,bee mining, sharp sand  and well known traditional bone fixers etc as summarized below</w:t>
      </w:r>
    </w:p>
    <w:tbl>
      <w:tblPr>
        <w:tblStyle w:val="TableGrid"/>
        <w:tblW w:w="0" w:type="auto"/>
        <w:tblInd w:w="720" w:type="dxa"/>
        <w:tblLook w:val="04A0" w:firstRow="1" w:lastRow="0" w:firstColumn="1" w:lastColumn="0" w:noHBand="0" w:noVBand="1"/>
      </w:tblPr>
      <w:tblGrid>
        <w:gridCol w:w="639"/>
        <w:gridCol w:w="2317"/>
        <w:gridCol w:w="3016"/>
        <w:gridCol w:w="2658"/>
      </w:tblGrid>
      <w:tr w:rsidR="00BC3594" w:rsidRPr="00235804" w14:paraId="34DA0336" w14:textId="77777777" w:rsidTr="005319EB">
        <w:tc>
          <w:tcPr>
            <w:tcW w:w="3074" w:type="dxa"/>
            <w:gridSpan w:val="2"/>
          </w:tcPr>
          <w:p w14:paraId="3B015CAA" w14:textId="77777777" w:rsidR="00BC3594" w:rsidRPr="00235804" w:rsidRDefault="00BC3594" w:rsidP="005319EB">
            <w:pPr>
              <w:pStyle w:val="ListParagraph"/>
              <w:ind w:left="0"/>
              <w:rPr>
                <w:rFonts w:ascii="Arial" w:hAnsi="Arial" w:cs="Arial"/>
              </w:rPr>
            </w:pPr>
            <w:r w:rsidRPr="00235804">
              <w:rPr>
                <w:rFonts w:ascii="Arial" w:hAnsi="Arial" w:cs="Arial"/>
              </w:rPr>
              <w:t>S/No</w:t>
            </w:r>
          </w:p>
          <w:p w14:paraId="3E4CC032" w14:textId="77777777" w:rsidR="00BC3594" w:rsidRPr="00235804" w:rsidRDefault="00BC3594" w:rsidP="005319EB">
            <w:pPr>
              <w:pStyle w:val="ListParagraph"/>
              <w:ind w:left="0"/>
              <w:rPr>
                <w:rFonts w:ascii="Arial" w:hAnsi="Arial" w:cs="Arial"/>
              </w:rPr>
            </w:pPr>
            <w:r w:rsidRPr="00235804">
              <w:rPr>
                <w:rFonts w:ascii="Arial" w:hAnsi="Arial" w:cs="Arial"/>
              </w:rPr>
              <w:t>Resource category</w:t>
            </w:r>
          </w:p>
        </w:tc>
        <w:tc>
          <w:tcPr>
            <w:tcW w:w="3118" w:type="dxa"/>
          </w:tcPr>
          <w:p w14:paraId="21762139" w14:textId="77777777" w:rsidR="00BC3594" w:rsidRPr="00235804" w:rsidRDefault="00BC3594" w:rsidP="005319EB">
            <w:pPr>
              <w:pStyle w:val="ListParagraph"/>
              <w:ind w:left="0"/>
              <w:rPr>
                <w:rFonts w:ascii="Arial" w:hAnsi="Arial" w:cs="Arial"/>
              </w:rPr>
            </w:pPr>
            <w:r w:rsidRPr="00235804">
              <w:rPr>
                <w:rFonts w:ascii="Arial" w:hAnsi="Arial" w:cs="Arial"/>
              </w:rPr>
              <w:t>Type of resources</w:t>
            </w:r>
          </w:p>
        </w:tc>
        <w:tc>
          <w:tcPr>
            <w:tcW w:w="2664" w:type="dxa"/>
          </w:tcPr>
          <w:p w14:paraId="4BE54021" w14:textId="77777777" w:rsidR="00BC3594" w:rsidRPr="00235804" w:rsidRDefault="00BC3594" w:rsidP="005319EB">
            <w:pPr>
              <w:pStyle w:val="ListParagraph"/>
              <w:ind w:left="0"/>
              <w:rPr>
                <w:rFonts w:ascii="Arial" w:hAnsi="Arial" w:cs="Arial"/>
              </w:rPr>
            </w:pPr>
            <w:r w:rsidRPr="00235804">
              <w:rPr>
                <w:rFonts w:ascii="Arial" w:hAnsi="Arial" w:cs="Arial"/>
              </w:rPr>
              <w:t>Locations (community NOT ward)</w:t>
            </w:r>
          </w:p>
        </w:tc>
      </w:tr>
      <w:tr w:rsidR="00BC3594" w:rsidRPr="00235804" w14:paraId="4B598357" w14:textId="77777777" w:rsidTr="005319EB">
        <w:tc>
          <w:tcPr>
            <w:tcW w:w="3074" w:type="dxa"/>
            <w:gridSpan w:val="2"/>
            <w:vMerge w:val="restart"/>
          </w:tcPr>
          <w:p w14:paraId="2ABA0490" w14:textId="77777777" w:rsidR="00BC3594" w:rsidRPr="00235804" w:rsidRDefault="00BC3594" w:rsidP="005319EB">
            <w:pPr>
              <w:pStyle w:val="ListParagraph"/>
              <w:ind w:left="0"/>
              <w:rPr>
                <w:rFonts w:ascii="Arial" w:hAnsi="Arial" w:cs="Arial"/>
              </w:rPr>
            </w:pPr>
            <w:r w:rsidRPr="00235804">
              <w:rPr>
                <w:rFonts w:ascii="Arial" w:hAnsi="Arial" w:cs="Arial"/>
              </w:rPr>
              <w:t>1            Natural resources</w:t>
            </w:r>
          </w:p>
        </w:tc>
        <w:tc>
          <w:tcPr>
            <w:tcW w:w="3118" w:type="dxa"/>
          </w:tcPr>
          <w:p w14:paraId="3D4DC8E7" w14:textId="77777777" w:rsidR="00BC3594" w:rsidRPr="00235804" w:rsidRDefault="00BC3594" w:rsidP="005319EB">
            <w:pPr>
              <w:pStyle w:val="ListParagraph"/>
              <w:ind w:left="0"/>
              <w:rPr>
                <w:rFonts w:ascii="Arial" w:hAnsi="Arial" w:cs="Arial"/>
              </w:rPr>
            </w:pPr>
            <w:r w:rsidRPr="00235804">
              <w:rPr>
                <w:rFonts w:ascii="Arial" w:hAnsi="Arial" w:cs="Arial"/>
              </w:rPr>
              <w:t>Fruit Trees</w:t>
            </w:r>
          </w:p>
        </w:tc>
        <w:tc>
          <w:tcPr>
            <w:tcW w:w="2664" w:type="dxa"/>
          </w:tcPr>
          <w:p w14:paraId="6C210F6C" w14:textId="77777777" w:rsidR="00BC3594" w:rsidRPr="00235804" w:rsidRDefault="00BC3594" w:rsidP="005319EB">
            <w:pPr>
              <w:pStyle w:val="ListParagraph"/>
              <w:ind w:left="0"/>
              <w:rPr>
                <w:rFonts w:ascii="Arial" w:hAnsi="Arial" w:cs="Arial"/>
              </w:rPr>
            </w:pPr>
            <w:r w:rsidRPr="00235804">
              <w:rPr>
                <w:rFonts w:ascii="Arial" w:hAnsi="Arial" w:cs="Arial"/>
              </w:rPr>
              <w:t>Sabon Layi and Wulla</w:t>
            </w:r>
          </w:p>
        </w:tc>
      </w:tr>
      <w:tr w:rsidR="00BC3594" w:rsidRPr="00235804" w14:paraId="7C1FDA00" w14:textId="77777777" w:rsidTr="005319EB">
        <w:tc>
          <w:tcPr>
            <w:tcW w:w="3074" w:type="dxa"/>
            <w:gridSpan w:val="2"/>
            <w:vMerge/>
          </w:tcPr>
          <w:p w14:paraId="44108A08" w14:textId="77777777" w:rsidR="00BC3594" w:rsidRPr="00235804" w:rsidRDefault="00BC3594" w:rsidP="005319EB">
            <w:pPr>
              <w:pStyle w:val="ListParagraph"/>
              <w:ind w:left="0"/>
              <w:rPr>
                <w:rFonts w:ascii="Arial" w:hAnsi="Arial" w:cs="Arial"/>
              </w:rPr>
            </w:pPr>
          </w:p>
        </w:tc>
        <w:tc>
          <w:tcPr>
            <w:tcW w:w="3118" w:type="dxa"/>
          </w:tcPr>
          <w:p w14:paraId="498C1E30" w14:textId="77777777" w:rsidR="00BC3594" w:rsidRPr="00235804" w:rsidRDefault="00BC3594" w:rsidP="005319EB">
            <w:pPr>
              <w:pStyle w:val="ListParagraph"/>
              <w:ind w:left="0"/>
              <w:rPr>
                <w:rFonts w:ascii="Arial" w:hAnsi="Arial" w:cs="Arial"/>
              </w:rPr>
            </w:pPr>
            <w:r w:rsidRPr="00235804">
              <w:rPr>
                <w:rFonts w:ascii="Arial" w:hAnsi="Arial" w:cs="Arial"/>
              </w:rPr>
              <w:t>Rocks</w:t>
            </w:r>
          </w:p>
        </w:tc>
        <w:tc>
          <w:tcPr>
            <w:tcW w:w="2664" w:type="dxa"/>
          </w:tcPr>
          <w:p w14:paraId="1F6EE3A4" w14:textId="77777777" w:rsidR="00BC3594" w:rsidRPr="00235804" w:rsidRDefault="00BC3594" w:rsidP="005319EB">
            <w:pPr>
              <w:pStyle w:val="ListParagraph"/>
              <w:ind w:left="0"/>
              <w:rPr>
                <w:rFonts w:ascii="Arial" w:hAnsi="Arial" w:cs="Arial"/>
              </w:rPr>
            </w:pPr>
            <w:r w:rsidRPr="00235804">
              <w:rPr>
                <w:rFonts w:ascii="Arial" w:hAnsi="Arial" w:cs="Arial"/>
              </w:rPr>
              <w:t>Fulbere</w:t>
            </w:r>
          </w:p>
        </w:tc>
      </w:tr>
      <w:tr w:rsidR="00BC3594" w:rsidRPr="00235804" w14:paraId="6B193099" w14:textId="77777777" w:rsidTr="005319EB">
        <w:tc>
          <w:tcPr>
            <w:tcW w:w="3074" w:type="dxa"/>
            <w:gridSpan w:val="2"/>
            <w:vMerge/>
          </w:tcPr>
          <w:p w14:paraId="6CFB2084" w14:textId="77777777" w:rsidR="00BC3594" w:rsidRPr="00235804" w:rsidRDefault="00BC3594" w:rsidP="005319EB">
            <w:pPr>
              <w:pStyle w:val="ListParagraph"/>
              <w:ind w:left="0"/>
              <w:rPr>
                <w:rFonts w:ascii="Arial" w:hAnsi="Arial" w:cs="Arial"/>
              </w:rPr>
            </w:pPr>
          </w:p>
        </w:tc>
        <w:tc>
          <w:tcPr>
            <w:tcW w:w="3118" w:type="dxa"/>
          </w:tcPr>
          <w:p w14:paraId="791B6528" w14:textId="77777777" w:rsidR="00BC3594" w:rsidRPr="00235804" w:rsidRDefault="00BC3594" w:rsidP="005319EB">
            <w:pPr>
              <w:pStyle w:val="ListParagraph"/>
              <w:ind w:left="0"/>
              <w:rPr>
                <w:rFonts w:ascii="Arial" w:hAnsi="Arial" w:cs="Arial"/>
              </w:rPr>
            </w:pPr>
            <w:r w:rsidRPr="00235804">
              <w:rPr>
                <w:rFonts w:ascii="Arial" w:hAnsi="Arial" w:cs="Arial"/>
              </w:rPr>
              <w:t>Clay</w:t>
            </w:r>
          </w:p>
        </w:tc>
        <w:tc>
          <w:tcPr>
            <w:tcW w:w="2664" w:type="dxa"/>
          </w:tcPr>
          <w:p w14:paraId="2B049D74" w14:textId="77777777" w:rsidR="00BC3594" w:rsidRPr="00235804" w:rsidRDefault="00BC3594" w:rsidP="005319EB">
            <w:pPr>
              <w:pStyle w:val="ListParagraph"/>
              <w:ind w:left="0"/>
              <w:rPr>
                <w:rFonts w:ascii="Arial" w:hAnsi="Arial" w:cs="Arial"/>
              </w:rPr>
            </w:pPr>
            <w:r w:rsidRPr="00235804">
              <w:rPr>
                <w:rFonts w:ascii="Arial" w:hAnsi="Arial" w:cs="Arial"/>
              </w:rPr>
              <w:t>Munni</w:t>
            </w:r>
          </w:p>
        </w:tc>
      </w:tr>
      <w:tr w:rsidR="00BC3594" w:rsidRPr="00235804" w14:paraId="313E9C08" w14:textId="77777777" w:rsidTr="005319EB">
        <w:tc>
          <w:tcPr>
            <w:tcW w:w="3074" w:type="dxa"/>
            <w:gridSpan w:val="2"/>
            <w:vMerge/>
          </w:tcPr>
          <w:p w14:paraId="406A4608" w14:textId="77777777" w:rsidR="00BC3594" w:rsidRPr="00235804" w:rsidRDefault="00BC3594" w:rsidP="005319EB">
            <w:pPr>
              <w:pStyle w:val="ListParagraph"/>
              <w:ind w:left="0"/>
              <w:rPr>
                <w:rFonts w:ascii="Arial" w:hAnsi="Arial" w:cs="Arial"/>
              </w:rPr>
            </w:pPr>
          </w:p>
        </w:tc>
        <w:tc>
          <w:tcPr>
            <w:tcW w:w="3118" w:type="dxa"/>
          </w:tcPr>
          <w:p w14:paraId="480D82D6" w14:textId="77777777" w:rsidR="00BC3594" w:rsidRPr="00235804" w:rsidRDefault="00BC3594" w:rsidP="005319EB">
            <w:pPr>
              <w:pStyle w:val="ListParagraph"/>
              <w:ind w:left="0"/>
              <w:rPr>
                <w:rFonts w:ascii="Arial" w:hAnsi="Arial" w:cs="Arial"/>
              </w:rPr>
            </w:pPr>
            <w:r w:rsidRPr="00235804">
              <w:rPr>
                <w:rFonts w:ascii="Arial" w:hAnsi="Arial" w:cs="Arial"/>
              </w:rPr>
              <w:t>Sharp Sand</w:t>
            </w:r>
          </w:p>
        </w:tc>
        <w:tc>
          <w:tcPr>
            <w:tcW w:w="2664" w:type="dxa"/>
          </w:tcPr>
          <w:p w14:paraId="49613517" w14:textId="77777777" w:rsidR="00BC3594" w:rsidRPr="00235804" w:rsidRDefault="00BC3594" w:rsidP="005319EB">
            <w:pPr>
              <w:pStyle w:val="ListParagraph"/>
              <w:ind w:left="0"/>
              <w:rPr>
                <w:rFonts w:ascii="Arial" w:hAnsi="Arial" w:cs="Arial"/>
              </w:rPr>
            </w:pPr>
            <w:r w:rsidRPr="00235804">
              <w:rPr>
                <w:rFonts w:ascii="Arial" w:hAnsi="Arial" w:cs="Arial"/>
              </w:rPr>
              <w:t>Mnune</w:t>
            </w:r>
          </w:p>
        </w:tc>
      </w:tr>
      <w:tr w:rsidR="00BC3594" w:rsidRPr="00235804" w14:paraId="0EDB4595" w14:textId="77777777" w:rsidTr="005319EB">
        <w:tc>
          <w:tcPr>
            <w:tcW w:w="3074" w:type="dxa"/>
            <w:gridSpan w:val="2"/>
            <w:vMerge/>
          </w:tcPr>
          <w:p w14:paraId="49F4AF3B" w14:textId="77777777" w:rsidR="00BC3594" w:rsidRPr="00235804" w:rsidRDefault="00BC3594" w:rsidP="005319EB">
            <w:pPr>
              <w:pStyle w:val="ListParagraph"/>
              <w:ind w:left="0"/>
              <w:rPr>
                <w:rFonts w:ascii="Arial" w:hAnsi="Arial" w:cs="Arial"/>
              </w:rPr>
            </w:pPr>
          </w:p>
        </w:tc>
        <w:tc>
          <w:tcPr>
            <w:tcW w:w="3118" w:type="dxa"/>
          </w:tcPr>
          <w:p w14:paraId="4AF3397C" w14:textId="77777777" w:rsidR="00BC3594" w:rsidRPr="00235804" w:rsidRDefault="00BC3594" w:rsidP="005319EB">
            <w:pPr>
              <w:pStyle w:val="ListParagraph"/>
              <w:ind w:left="0"/>
              <w:rPr>
                <w:rFonts w:ascii="Arial" w:hAnsi="Arial" w:cs="Arial"/>
              </w:rPr>
            </w:pPr>
            <w:r w:rsidRPr="00235804">
              <w:rPr>
                <w:rFonts w:ascii="Arial" w:hAnsi="Arial" w:cs="Arial"/>
              </w:rPr>
              <w:t>Spring Water</w:t>
            </w:r>
          </w:p>
        </w:tc>
        <w:tc>
          <w:tcPr>
            <w:tcW w:w="2664" w:type="dxa"/>
          </w:tcPr>
          <w:p w14:paraId="6FF115B9" w14:textId="77777777" w:rsidR="00BC3594" w:rsidRPr="00235804" w:rsidRDefault="00BC3594" w:rsidP="005319EB">
            <w:pPr>
              <w:pStyle w:val="ListParagraph"/>
              <w:ind w:left="0"/>
              <w:rPr>
                <w:rFonts w:ascii="Arial" w:hAnsi="Arial" w:cs="Arial"/>
              </w:rPr>
            </w:pPr>
            <w:r w:rsidRPr="00235804">
              <w:rPr>
                <w:rFonts w:ascii="Arial" w:hAnsi="Arial" w:cs="Arial"/>
              </w:rPr>
              <w:t>Nkafa</w:t>
            </w:r>
          </w:p>
        </w:tc>
      </w:tr>
      <w:tr w:rsidR="00BC3594" w:rsidRPr="00235804" w14:paraId="2D0BCD0B" w14:textId="77777777" w:rsidTr="005319EB">
        <w:trPr>
          <w:trHeight w:val="278"/>
        </w:trPr>
        <w:tc>
          <w:tcPr>
            <w:tcW w:w="3074" w:type="dxa"/>
            <w:gridSpan w:val="2"/>
            <w:vMerge/>
          </w:tcPr>
          <w:p w14:paraId="0D0923D9" w14:textId="77777777" w:rsidR="00BC3594" w:rsidRPr="00235804" w:rsidRDefault="00BC3594" w:rsidP="005319EB">
            <w:pPr>
              <w:pStyle w:val="ListParagraph"/>
              <w:ind w:left="0"/>
              <w:rPr>
                <w:rFonts w:ascii="Arial" w:hAnsi="Arial" w:cs="Arial"/>
              </w:rPr>
            </w:pPr>
          </w:p>
        </w:tc>
        <w:tc>
          <w:tcPr>
            <w:tcW w:w="3118" w:type="dxa"/>
          </w:tcPr>
          <w:p w14:paraId="32B0F095" w14:textId="77777777" w:rsidR="00BC3594" w:rsidRPr="00235804" w:rsidRDefault="00BC3594" w:rsidP="005319EB">
            <w:pPr>
              <w:pStyle w:val="ListParagraph"/>
              <w:ind w:left="0"/>
              <w:rPr>
                <w:rFonts w:ascii="Arial" w:hAnsi="Arial" w:cs="Arial"/>
              </w:rPr>
            </w:pPr>
            <w:r w:rsidRPr="00235804">
              <w:rPr>
                <w:rFonts w:ascii="Arial" w:hAnsi="Arial" w:cs="Arial"/>
              </w:rPr>
              <w:t>Dam</w:t>
            </w:r>
          </w:p>
        </w:tc>
        <w:tc>
          <w:tcPr>
            <w:tcW w:w="2664" w:type="dxa"/>
          </w:tcPr>
          <w:p w14:paraId="490A592C" w14:textId="77777777" w:rsidR="00BC3594" w:rsidRPr="00235804" w:rsidRDefault="00BC3594" w:rsidP="005319EB">
            <w:pPr>
              <w:pStyle w:val="ListParagraph"/>
              <w:ind w:left="0"/>
              <w:rPr>
                <w:rFonts w:ascii="Arial" w:hAnsi="Arial" w:cs="Arial"/>
              </w:rPr>
            </w:pPr>
            <w:r w:rsidRPr="00235804">
              <w:rPr>
                <w:rFonts w:ascii="Arial" w:hAnsi="Arial" w:cs="Arial"/>
              </w:rPr>
              <w:t>Fulbere</w:t>
            </w:r>
          </w:p>
        </w:tc>
      </w:tr>
      <w:tr w:rsidR="00BC3594" w:rsidRPr="00235804" w14:paraId="55F65996" w14:textId="77777777" w:rsidTr="005319EB">
        <w:tc>
          <w:tcPr>
            <w:tcW w:w="3074" w:type="dxa"/>
            <w:gridSpan w:val="2"/>
            <w:vMerge/>
          </w:tcPr>
          <w:p w14:paraId="38C5F397" w14:textId="77777777" w:rsidR="00BC3594" w:rsidRPr="00235804" w:rsidRDefault="00BC3594" w:rsidP="005319EB">
            <w:pPr>
              <w:pStyle w:val="ListParagraph"/>
              <w:ind w:left="0"/>
              <w:rPr>
                <w:rFonts w:ascii="Arial" w:hAnsi="Arial" w:cs="Arial"/>
              </w:rPr>
            </w:pPr>
          </w:p>
        </w:tc>
        <w:tc>
          <w:tcPr>
            <w:tcW w:w="3118" w:type="dxa"/>
          </w:tcPr>
          <w:p w14:paraId="1D1EC478" w14:textId="77777777" w:rsidR="00BC3594" w:rsidRPr="00235804" w:rsidRDefault="00BC3594" w:rsidP="005319EB">
            <w:pPr>
              <w:pStyle w:val="ListParagraph"/>
              <w:ind w:left="0"/>
              <w:rPr>
                <w:rFonts w:ascii="Arial" w:hAnsi="Arial" w:cs="Arial"/>
              </w:rPr>
            </w:pPr>
            <w:r w:rsidRPr="00235804">
              <w:rPr>
                <w:rFonts w:ascii="Arial" w:hAnsi="Arial" w:cs="Arial"/>
              </w:rPr>
              <w:t>Rivers</w:t>
            </w:r>
          </w:p>
        </w:tc>
        <w:tc>
          <w:tcPr>
            <w:tcW w:w="2664" w:type="dxa"/>
          </w:tcPr>
          <w:p w14:paraId="4063F68D" w14:textId="77777777" w:rsidR="00BC3594" w:rsidRPr="00235804" w:rsidRDefault="00BC3594" w:rsidP="005319EB">
            <w:pPr>
              <w:pStyle w:val="ListParagraph"/>
              <w:ind w:left="0"/>
              <w:rPr>
                <w:rFonts w:ascii="Arial" w:hAnsi="Arial" w:cs="Arial"/>
              </w:rPr>
            </w:pPr>
            <w:r w:rsidRPr="00235804">
              <w:rPr>
                <w:rFonts w:ascii="Arial" w:hAnsi="Arial" w:cs="Arial"/>
              </w:rPr>
              <w:t>Zugwad</w:t>
            </w:r>
          </w:p>
        </w:tc>
      </w:tr>
      <w:tr w:rsidR="00BC3594" w:rsidRPr="00235804" w14:paraId="44AE586B" w14:textId="77777777" w:rsidTr="005319EB">
        <w:tc>
          <w:tcPr>
            <w:tcW w:w="3074" w:type="dxa"/>
            <w:gridSpan w:val="2"/>
            <w:vMerge/>
          </w:tcPr>
          <w:p w14:paraId="66D7AB94" w14:textId="77777777" w:rsidR="00BC3594" w:rsidRPr="00235804" w:rsidRDefault="00BC3594" w:rsidP="005319EB">
            <w:pPr>
              <w:pStyle w:val="ListParagraph"/>
              <w:ind w:left="0"/>
              <w:rPr>
                <w:rFonts w:ascii="Arial" w:hAnsi="Arial" w:cs="Arial"/>
              </w:rPr>
            </w:pPr>
          </w:p>
        </w:tc>
        <w:tc>
          <w:tcPr>
            <w:tcW w:w="3118" w:type="dxa"/>
          </w:tcPr>
          <w:p w14:paraId="7ADE2FAB" w14:textId="77777777" w:rsidR="00BC3594" w:rsidRPr="00235804" w:rsidRDefault="00BC3594" w:rsidP="005319EB">
            <w:pPr>
              <w:pStyle w:val="ListParagraph"/>
              <w:ind w:left="0"/>
              <w:rPr>
                <w:rFonts w:ascii="Arial" w:hAnsi="Arial" w:cs="Arial"/>
              </w:rPr>
            </w:pPr>
            <w:r w:rsidRPr="00235804">
              <w:rPr>
                <w:rFonts w:ascii="Arial" w:hAnsi="Arial" w:cs="Arial"/>
              </w:rPr>
              <w:t>Fadama land</w:t>
            </w:r>
          </w:p>
        </w:tc>
        <w:tc>
          <w:tcPr>
            <w:tcW w:w="2664" w:type="dxa"/>
          </w:tcPr>
          <w:p w14:paraId="38D7AA55" w14:textId="77777777" w:rsidR="00BC3594" w:rsidRPr="00235804" w:rsidRDefault="00BC3594" w:rsidP="005319EB">
            <w:pPr>
              <w:pStyle w:val="ListParagraph"/>
              <w:ind w:left="0"/>
              <w:rPr>
                <w:rFonts w:ascii="Arial" w:hAnsi="Arial" w:cs="Arial"/>
              </w:rPr>
            </w:pPr>
            <w:r w:rsidRPr="00235804">
              <w:rPr>
                <w:rFonts w:ascii="Arial" w:hAnsi="Arial" w:cs="Arial"/>
              </w:rPr>
              <w:t>Hausari 2</w:t>
            </w:r>
          </w:p>
        </w:tc>
      </w:tr>
      <w:tr w:rsidR="00BC3594" w:rsidRPr="00235804" w14:paraId="4DA8959D" w14:textId="77777777" w:rsidTr="005319EB">
        <w:trPr>
          <w:trHeight w:val="328"/>
        </w:trPr>
        <w:tc>
          <w:tcPr>
            <w:tcW w:w="3074" w:type="dxa"/>
            <w:gridSpan w:val="2"/>
            <w:vMerge w:val="restart"/>
          </w:tcPr>
          <w:p w14:paraId="6F82DD08" w14:textId="77777777" w:rsidR="00BC3594" w:rsidRPr="00235804" w:rsidRDefault="00BC3594" w:rsidP="005319EB">
            <w:pPr>
              <w:pStyle w:val="ListParagraph"/>
              <w:ind w:left="0"/>
              <w:rPr>
                <w:rFonts w:ascii="Arial" w:hAnsi="Arial" w:cs="Arial"/>
              </w:rPr>
            </w:pPr>
          </w:p>
          <w:p w14:paraId="0A6665C9" w14:textId="77777777" w:rsidR="00BC3594" w:rsidRPr="00235804" w:rsidRDefault="00BC3594" w:rsidP="00740B12">
            <w:pPr>
              <w:pStyle w:val="ListParagraph"/>
              <w:numPr>
                <w:ilvl w:val="0"/>
                <w:numId w:val="296"/>
              </w:numPr>
              <w:ind w:left="0"/>
              <w:rPr>
                <w:rFonts w:ascii="Arial" w:hAnsi="Arial" w:cs="Arial"/>
              </w:rPr>
            </w:pPr>
            <w:r w:rsidRPr="00235804">
              <w:rPr>
                <w:rFonts w:ascii="Arial" w:hAnsi="Arial" w:cs="Arial"/>
              </w:rPr>
              <w:t xml:space="preserve">Economics resources                                                         </w:t>
            </w:r>
          </w:p>
        </w:tc>
        <w:tc>
          <w:tcPr>
            <w:tcW w:w="3118" w:type="dxa"/>
          </w:tcPr>
          <w:p w14:paraId="155B7676" w14:textId="77777777" w:rsidR="00BC3594" w:rsidRPr="00235804" w:rsidRDefault="00BC3594" w:rsidP="005319EB">
            <w:pPr>
              <w:pStyle w:val="ListParagraph"/>
              <w:ind w:left="0"/>
              <w:rPr>
                <w:rFonts w:ascii="Arial" w:hAnsi="Arial" w:cs="Arial"/>
              </w:rPr>
            </w:pPr>
            <w:r w:rsidRPr="00235804">
              <w:rPr>
                <w:rFonts w:ascii="Arial" w:hAnsi="Arial" w:cs="Arial"/>
              </w:rPr>
              <w:t>Cotton</w:t>
            </w:r>
          </w:p>
        </w:tc>
        <w:tc>
          <w:tcPr>
            <w:tcW w:w="2664" w:type="dxa"/>
          </w:tcPr>
          <w:p w14:paraId="70DC474F" w14:textId="77777777" w:rsidR="00BC3594" w:rsidRPr="00235804" w:rsidRDefault="00BC3594" w:rsidP="005319EB">
            <w:pPr>
              <w:pStyle w:val="ListParagraph"/>
              <w:ind w:left="0"/>
              <w:rPr>
                <w:rFonts w:ascii="Arial" w:hAnsi="Arial" w:cs="Arial"/>
              </w:rPr>
            </w:pPr>
            <w:r w:rsidRPr="00235804">
              <w:rPr>
                <w:rFonts w:ascii="Arial" w:hAnsi="Arial" w:cs="Arial"/>
              </w:rPr>
              <w:t>Nkafa and Miya</w:t>
            </w:r>
          </w:p>
        </w:tc>
      </w:tr>
      <w:tr w:rsidR="00BC3594" w:rsidRPr="00235804" w14:paraId="7CC6C50C" w14:textId="77777777" w:rsidTr="005319EB">
        <w:tc>
          <w:tcPr>
            <w:tcW w:w="3074" w:type="dxa"/>
            <w:gridSpan w:val="2"/>
            <w:vMerge/>
          </w:tcPr>
          <w:p w14:paraId="578081E0" w14:textId="77777777" w:rsidR="00BC3594" w:rsidRPr="00235804" w:rsidRDefault="00BC3594" w:rsidP="005319EB">
            <w:pPr>
              <w:pStyle w:val="ListParagraph"/>
              <w:ind w:left="0"/>
              <w:rPr>
                <w:rFonts w:ascii="Arial" w:hAnsi="Arial" w:cs="Arial"/>
              </w:rPr>
            </w:pPr>
          </w:p>
        </w:tc>
        <w:tc>
          <w:tcPr>
            <w:tcW w:w="3118" w:type="dxa"/>
          </w:tcPr>
          <w:p w14:paraId="7803400B" w14:textId="77777777" w:rsidR="00BC3594" w:rsidRPr="00235804" w:rsidRDefault="00BC3594" w:rsidP="005319EB">
            <w:pPr>
              <w:pStyle w:val="ListParagraph"/>
              <w:ind w:left="0"/>
              <w:rPr>
                <w:rFonts w:ascii="Arial" w:hAnsi="Arial" w:cs="Arial"/>
              </w:rPr>
            </w:pPr>
            <w:r w:rsidRPr="00235804">
              <w:rPr>
                <w:rFonts w:ascii="Arial" w:hAnsi="Arial" w:cs="Arial"/>
              </w:rPr>
              <w:t>Abbattior</w:t>
            </w:r>
          </w:p>
        </w:tc>
        <w:tc>
          <w:tcPr>
            <w:tcW w:w="2664" w:type="dxa"/>
          </w:tcPr>
          <w:p w14:paraId="2FBCE5C0" w14:textId="77777777" w:rsidR="00BC3594" w:rsidRPr="00235804" w:rsidRDefault="00BC3594" w:rsidP="005319EB">
            <w:pPr>
              <w:pStyle w:val="ListParagraph"/>
              <w:ind w:left="0"/>
              <w:rPr>
                <w:rFonts w:ascii="Arial" w:hAnsi="Arial" w:cs="Arial"/>
              </w:rPr>
            </w:pPr>
            <w:r w:rsidRPr="00235804">
              <w:rPr>
                <w:rFonts w:ascii="Arial" w:hAnsi="Arial" w:cs="Arial"/>
              </w:rPr>
              <w:t>Hausari</w:t>
            </w:r>
          </w:p>
        </w:tc>
      </w:tr>
      <w:tr w:rsidR="00BC3594" w:rsidRPr="00235804" w14:paraId="0632AC06" w14:textId="77777777" w:rsidTr="005319EB">
        <w:tc>
          <w:tcPr>
            <w:tcW w:w="3074" w:type="dxa"/>
            <w:gridSpan w:val="2"/>
            <w:vMerge/>
          </w:tcPr>
          <w:p w14:paraId="70825671" w14:textId="77777777" w:rsidR="00BC3594" w:rsidRPr="00235804" w:rsidRDefault="00BC3594" w:rsidP="005319EB">
            <w:pPr>
              <w:pStyle w:val="ListParagraph"/>
              <w:ind w:left="0"/>
              <w:rPr>
                <w:rFonts w:ascii="Arial" w:hAnsi="Arial" w:cs="Arial"/>
              </w:rPr>
            </w:pPr>
          </w:p>
        </w:tc>
        <w:tc>
          <w:tcPr>
            <w:tcW w:w="3118" w:type="dxa"/>
          </w:tcPr>
          <w:p w14:paraId="533B1B45" w14:textId="77777777" w:rsidR="00BC3594" w:rsidRPr="00235804" w:rsidRDefault="00BC3594" w:rsidP="005319EB">
            <w:pPr>
              <w:pStyle w:val="ListParagraph"/>
              <w:ind w:left="0"/>
              <w:rPr>
                <w:rFonts w:ascii="Arial" w:hAnsi="Arial" w:cs="Arial"/>
              </w:rPr>
            </w:pPr>
            <w:r w:rsidRPr="00235804">
              <w:rPr>
                <w:rFonts w:ascii="Arial" w:hAnsi="Arial" w:cs="Arial"/>
              </w:rPr>
              <w:t>Pure water factory</w:t>
            </w:r>
          </w:p>
        </w:tc>
        <w:tc>
          <w:tcPr>
            <w:tcW w:w="2664" w:type="dxa"/>
          </w:tcPr>
          <w:p w14:paraId="1D920767" w14:textId="77777777" w:rsidR="00BC3594" w:rsidRPr="00235804" w:rsidRDefault="00BC3594" w:rsidP="005319EB">
            <w:pPr>
              <w:pStyle w:val="ListParagraph"/>
              <w:ind w:left="0"/>
              <w:rPr>
                <w:rFonts w:ascii="Arial" w:hAnsi="Arial" w:cs="Arial"/>
              </w:rPr>
            </w:pPr>
            <w:r w:rsidRPr="00235804">
              <w:rPr>
                <w:rFonts w:ascii="Arial" w:hAnsi="Arial" w:cs="Arial"/>
              </w:rPr>
              <w:t>Lughu</w:t>
            </w:r>
          </w:p>
        </w:tc>
      </w:tr>
      <w:tr w:rsidR="00BC3594" w:rsidRPr="00235804" w14:paraId="1516616F" w14:textId="77777777" w:rsidTr="005319EB">
        <w:tc>
          <w:tcPr>
            <w:tcW w:w="3074" w:type="dxa"/>
            <w:gridSpan w:val="2"/>
            <w:vMerge/>
          </w:tcPr>
          <w:p w14:paraId="60FE1F18" w14:textId="77777777" w:rsidR="00BC3594" w:rsidRPr="00235804" w:rsidRDefault="00BC3594" w:rsidP="005319EB">
            <w:pPr>
              <w:pStyle w:val="ListParagraph"/>
              <w:ind w:left="0"/>
              <w:rPr>
                <w:rFonts w:ascii="Arial" w:hAnsi="Arial" w:cs="Arial"/>
              </w:rPr>
            </w:pPr>
          </w:p>
        </w:tc>
        <w:tc>
          <w:tcPr>
            <w:tcW w:w="3118" w:type="dxa"/>
          </w:tcPr>
          <w:p w14:paraId="0FFBCF69" w14:textId="77777777" w:rsidR="00BC3594" w:rsidRPr="00235804" w:rsidRDefault="00BC3594" w:rsidP="005319EB">
            <w:pPr>
              <w:pStyle w:val="ListParagraph"/>
              <w:ind w:left="0"/>
              <w:rPr>
                <w:rFonts w:ascii="Arial" w:hAnsi="Arial" w:cs="Arial"/>
              </w:rPr>
            </w:pPr>
            <w:r w:rsidRPr="00235804">
              <w:rPr>
                <w:rFonts w:ascii="Arial" w:hAnsi="Arial" w:cs="Arial"/>
              </w:rPr>
              <w:t>Weavers(Zanna</w:t>
            </w:r>
          </w:p>
        </w:tc>
        <w:tc>
          <w:tcPr>
            <w:tcW w:w="2664" w:type="dxa"/>
          </w:tcPr>
          <w:p w14:paraId="4A50B401" w14:textId="77777777" w:rsidR="00BC3594" w:rsidRPr="00235804" w:rsidRDefault="00BC3594" w:rsidP="005319EB">
            <w:pPr>
              <w:pStyle w:val="ListParagraph"/>
              <w:ind w:left="0"/>
              <w:rPr>
                <w:rFonts w:ascii="Arial" w:hAnsi="Arial" w:cs="Arial"/>
              </w:rPr>
            </w:pPr>
            <w:r w:rsidRPr="00235804">
              <w:rPr>
                <w:rFonts w:ascii="Arial" w:hAnsi="Arial" w:cs="Arial"/>
              </w:rPr>
              <w:t>Munni</w:t>
            </w:r>
          </w:p>
        </w:tc>
      </w:tr>
      <w:tr w:rsidR="00BC3594" w:rsidRPr="00235804" w14:paraId="652DE87F" w14:textId="77777777" w:rsidTr="005319EB">
        <w:tc>
          <w:tcPr>
            <w:tcW w:w="3074" w:type="dxa"/>
            <w:gridSpan w:val="2"/>
            <w:vMerge/>
          </w:tcPr>
          <w:p w14:paraId="16A4955A" w14:textId="77777777" w:rsidR="00BC3594" w:rsidRPr="00235804" w:rsidRDefault="00BC3594" w:rsidP="005319EB">
            <w:pPr>
              <w:pStyle w:val="ListParagraph"/>
              <w:ind w:left="0"/>
              <w:rPr>
                <w:rFonts w:ascii="Arial" w:hAnsi="Arial" w:cs="Arial"/>
              </w:rPr>
            </w:pPr>
          </w:p>
        </w:tc>
        <w:tc>
          <w:tcPr>
            <w:tcW w:w="3118" w:type="dxa"/>
          </w:tcPr>
          <w:p w14:paraId="43024FBF" w14:textId="77777777" w:rsidR="00BC3594" w:rsidRPr="00235804" w:rsidRDefault="00BC3594" w:rsidP="005319EB">
            <w:pPr>
              <w:pStyle w:val="ListParagraph"/>
              <w:ind w:left="0"/>
              <w:rPr>
                <w:rFonts w:ascii="Arial" w:hAnsi="Arial" w:cs="Arial"/>
              </w:rPr>
            </w:pPr>
            <w:r w:rsidRPr="00235804">
              <w:rPr>
                <w:rFonts w:ascii="Arial" w:hAnsi="Arial" w:cs="Arial"/>
              </w:rPr>
              <w:t>Bee minning</w:t>
            </w:r>
          </w:p>
        </w:tc>
        <w:tc>
          <w:tcPr>
            <w:tcW w:w="2664" w:type="dxa"/>
          </w:tcPr>
          <w:p w14:paraId="4ABA391D" w14:textId="77777777" w:rsidR="00BC3594" w:rsidRPr="00235804" w:rsidRDefault="00BC3594" w:rsidP="005319EB">
            <w:pPr>
              <w:pStyle w:val="ListParagraph"/>
              <w:ind w:left="0"/>
              <w:rPr>
                <w:rFonts w:ascii="Arial" w:hAnsi="Arial" w:cs="Arial"/>
              </w:rPr>
            </w:pPr>
            <w:r w:rsidRPr="00235804">
              <w:rPr>
                <w:rFonts w:ascii="Arial" w:hAnsi="Arial" w:cs="Arial"/>
              </w:rPr>
              <w:t>Nunu</w:t>
            </w:r>
          </w:p>
        </w:tc>
      </w:tr>
      <w:tr w:rsidR="00BC3594" w:rsidRPr="00235804" w14:paraId="3252729C" w14:textId="77777777" w:rsidTr="005319EB">
        <w:tc>
          <w:tcPr>
            <w:tcW w:w="3074" w:type="dxa"/>
            <w:gridSpan w:val="2"/>
            <w:vMerge/>
          </w:tcPr>
          <w:p w14:paraId="2D3D3D9C" w14:textId="77777777" w:rsidR="00BC3594" w:rsidRPr="00235804" w:rsidRDefault="00BC3594" w:rsidP="005319EB">
            <w:pPr>
              <w:pStyle w:val="ListParagraph"/>
              <w:ind w:left="0"/>
              <w:rPr>
                <w:rFonts w:ascii="Arial" w:hAnsi="Arial" w:cs="Arial"/>
              </w:rPr>
            </w:pPr>
          </w:p>
        </w:tc>
        <w:tc>
          <w:tcPr>
            <w:tcW w:w="3118" w:type="dxa"/>
          </w:tcPr>
          <w:p w14:paraId="21714B9C" w14:textId="77777777" w:rsidR="00BC3594" w:rsidRPr="00235804" w:rsidRDefault="00BC3594" w:rsidP="005319EB">
            <w:pPr>
              <w:pStyle w:val="ListParagraph"/>
              <w:ind w:left="0"/>
              <w:rPr>
                <w:rFonts w:ascii="Arial" w:hAnsi="Arial" w:cs="Arial"/>
              </w:rPr>
            </w:pPr>
            <w:r w:rsidRPr="00235804">
              <w:rPr>
                <w:rFonts w:ascii="Arial" w:hAnsi="Arial" w:cs="Arial"/>
              </w:rPr>
              <w:t>Petty traders</w:t>
            </w:r>
          </w:p>
        </w:tc>
        <w:tc>
          <w:tcPr>
            <w:tcW w:w="2664" w:type="dxa"/>
          </w:tcPr>
          <w:p w14:paraId="126E7385" w14:textId="77777777" w:rsidR="00BC3594" w:rsidRPr="00235804" w:rsidRDefault="00BC3594" w:rsidP="005319EB">
            <w:pPr>
              <w:pStyle w:val="ListParagraph"/>
              <w:ind w:left="0"/>
              <w:rPr>
                <w:rFonts w:ascii="Arial" w:hAnsi="Arial" w:cs="Arial"/>
              </w:rPr>
            </w:pPr>
            <w:r w:rsidRPr="00235804">
              <w:rPr>
                <w:rFonts w:ascii="Arial" w:hAnsi="Arial" w:cs="Arial"/>
              </w:rPr>
              <w:t>Nkafa</w:t>
            </w:r>
          </w:p>
        </w:tc>
      </w:tr>
      <w:tr w:rsidR="00BC3594" w:rsidRPr="00235804" w14:paraId="48F3BEC4" w14:textId="77777777" w:rsidTr="005319EB">
        <w:tc>
          <w:tcPr>
            <w:tcW w:w="3074" w:type="dxa"/>
            <w:gridSpan w:val="2"/>
            <w:vMerge/>
          </w:tcPr>
          <w:p w14:paraId="2003947B" w14:textId="77777777" w:rsidR="00BC3594" w:rsidRPr="00235804" w:rsidRDefault="00BC3594" w:rsidP="005319EB">
            <w:pPr>
              <w:pStyle w:val="ListParagraph"/>
              <w:ind w:left="0"/>
              <w:rPr>
                <w:rFonts w:ascii="Arial" w:hAnsi="Arial" w:cs="Arial"/>
              </w:rPr>
            </w:pPr>
          </w:p>
        </w:tc>
        <w:tc>
          <w:tcPr>
            <w:tcW w:w="3118" w:type="dxa"/>
          </w:tcPr>
          <w:p w14:paraId="4463E2F0" w14:textId="77777777" w:rsidR="00BC3594" w:rsidRPr="00235804" w:rsidRDefault="00BC3594" w:rsidP="005319EB">
            <w:pPr>
              <w:pStyle w:val="ListParagraph"/>
              <w:ind w:left="0"/>
              <w:rPr>
                <w:rFonts w:ascii="Arial" w:hAnsi="Arial" w:cs="Arial"/>
              </w:rPr>
            </w:pPr>
            <w:r w:rsidRPr="00235804">
              <w:rPr>
                <w:rFonts w:ascii="Arial" w:hAnsi="Arial" w:cs="Arial"/>
              </w:rPr>
              <w:t>Grinding machine</w:t>
            </w:r>
          </w:p>
        </w:tc>
        <w:tc>
          <w:tcPr>
            <w:tcW w:w="2664" w:type="dxa"/>
          </w:tcPr>
          <w:p w14:paraId="4705EA21" w14:textId="77777777" w:rsidR="00BC3594" w:rsidRPr="00235804" w:rsidRDefault="00BC3594" w:rsidP="005319EB">
            <w:pPr>
              <w:pStyle w:val="ListParagraph"/>
              <w:ind w:left="0"/>
              <w:rPr>
                <w:rFonts w:ascii="Arial" w:hAnsi="Arial" w:cs="Arial"/>
              </w:rPr>
            </w:pPr>
            <w:r w:rsidRPr="00235804">
              <w:rPr>
                <w:rFonts w:ascii="Arial" w:hAnsi="Arial" w:cs="Arial"/>
              </w:rPr>
              <w:t xml:space="preserve">Munni                                               </w:t>
            </w:r>
          </w:p>
        </w:tc>
      </w:tr>
      <w:tr w:rsidR="00BC3594" w:rsidRPr="00235804" w14:paraId="5406AA13" w14:textId="77777777" w:rsidTr="005319EB">
        <w:tc>
          <w:tcPr>
            <w:tcW w:w="3074" w:type="dxa"/>
            <w:gridSpan w:val="2"/>
            <w:vMerge w:val="restart"/>
          </w:tcPr>
          <w:p w14:paraId="49EA49AF" w14:textId="77777777" w:rsidR="00BC3594" w:rsidRPr="00235804" w:rsidRDefault="00BC3594" w:rsidP="005319EB">
            <w:pPr>
              <w:pStyle w:val="ListParagraph"/>
              <w:ind w:left="0"/>
              <w:rPr>
                <w:rFonts w:ascii="Arial" w:hAnsi="Arial" w:cs="Arial"/>
              </w:rPr>
            </w:pPr>
            <w:r w:rsidRPr="00235804">
              <w:rPr>
                <w:rFonts w:ascii="Arial" w:hAnsi="Arial" w:cs="Arial"/>
              </w:rPr>
              <w:t xml:space="preserve"> </w:t>
            </w:r>
          </w:p>
          <w:p w14:paraId="3C19884E" w14:textId="77777777" w:rsidR="00BC3594" w:rsidRPr="00235804" w:rsidRDefault="00BC3594" w:rsidP="00740B12">
            <w:pPr>
              <w:pStyle w:val="ListParagraph"/>
              <w:numPr>
                <w:ilvl w:val="0"/>
                <w:numId w:val="297"/>
              </w:numPr>
              <w:ind w:left="0"/>
              <w:rPr>
                <w:rFonts w:ascii="Arial" w:hAnsi="Arial" w:cs="Arial"/>
              </w:rPr>
            </w:pPr>
            <w:r w:rsidRPr="00235804">
              <w:rPr>
                <w:rFonts w:ascii="Arial" w:hAnsi="Arial" w:cs="Arial"/>
              </w:rPr>
              <w:t>Human resources</w:t>
            </w:r>
          </w:p>
        </w:tc>
        <w:tc>
          <w:tcPr>
            <w:tcW w:w="3118" w:type="dxa"/>
          </w:tcPr>
          <w:p w14:paraId="3A8EE7FC" w14:textId="77777777" w:rsidR="00BC3594" w:rsidRPr="00235804" w:rsidRDefault="00BC3594" w:rsidP="005319EB">
            <w:pPr>
              <w:pStyle w:val="ListParagraph"/>
              <w:ind w:left="0"/>
              <w:rPr>
                <w:rFonts w:ascii="Arial" w:hAnsi="Arial" w:cs="Arial"/>
              </w:rPr>
            </w:pPr>
            <w:r w:rsidRPr="00235804">
              <w:rPr>
                <w:rFonts w:ascii="Arial" w:hAnsi="Arial" w:cs="Arial"/>
              </w:rPr>
              <w:t>Black smith</w:t>
            </w:r>
          </w:p>
        </w:tc>
        <w:tc>
          <w:tcPr>
            <w:tcW w:w="2664" w:type="dxa"/>
          </w:tcPr>
          <w:p w14:paraId="17668B9C" w14:textId="77777777" w:rsidR="00BC3594" w:rsidRPr="00235804" w:rsidRDefault="00BC3594" w:rsidP="005319EB">
            <w:pPr>
              <w:pStyle w:val="ListParagraph"/>
              <w:ind w:left="0"/>
              <w:rPr>
                <w:rFonts w:ascii="Arial" w:hAnsi="Arial" w:cs="Arial"/>
              </w:rPr>
            </w:pPr>
            <w:r w:rsidRPr="00235804">
              <w:rPr>
                <w:rFonts w:ascii="Arial" w:hAnsi="Arial" w:cs="Arial"/>
              </w:rPr>
              <w:t>Hausari and Kafamiya</w:t>
            </w:r>
          </w:p>
        </w:tc>
      </w:tr>
      <w:tr w:rsidR="00BC3594" w:rsidRPr="00235804" w14:paraId="52E829A2" w14:textId="77777777" w:rsidTr="005319EB">
        <w:tc>
          <w:tcPr>
            <w:tcW w:w="3074" w:type="dxa"/>
            <w:gridSpan w:val="2"/>
            <w:vMerge/>
          </w:tcPr>
          <w:p w14:paraId="1EB782E8" w14:textId="77777777" w:rsidR="00BC3594" w:rsidRPr="00235804" w:rsidRDefault="00BC3594" w:rsidP="005319EB">
            <w:pPr>
              <w:pStyle w:val="ListParagraph"/>
              <w:ind w:left="0"/>
              <w:rPr>
                <w:rFonts w:ascii="Arial" w:hAnsi="Arial" w:cs="Arial"/>
              </w:rPr>
            </w:pPr>
          </w:p>
        </w:tc>
        <w:tc>
          <w:tcPr>
            <w:tcW w:w="3118" w:type="dxa"/>
          </w:tcPr>
          <w:p w14:paraId="0125B642" w14:textId="77777777" w:rsidR="00BC3594" w:rsidRPr="00235804" w:rsidRDefault="00BC3594" w:rsidP="005319EB">
            <w:pPr>
              <w:pStyle w:val="ListParagraph"/>
              <w:ind w:left="0"/>
              <w:rPr>
                <w:rFonts w:ascii="Arial" w:hAnsi="Arial" w:cs="Arial"/>
              </w:rPr>
            </w:pPr>
            <w:r w:rsidRPr="00235804">
              <w:rPr>
                <w:rFonts w:ascii="Arial" w:hAnsi="Arial" w:cs="Arial"/>
              </w:rPr>
              <w:t>Traditional bone fixers</w:t>
            </w:r>
          </w:p>
        </w:tc>
        <w:tc>
          <w:tcPr>
            <w:tcW w:w="2664" w:type="dxa"/>
          </w:tcPr>
          <w:p w14:paraId="1ECDA964" w14:textId="77777777" w:rsidR="00BC3594" w:rsidRPr="00235804" w:rsidRDefault="00BC3594" w:rsidP="005319EB">
            <w:pPr>
              <w:pStyle w:val="ListParagraph"/>
              <w:ind w:left="0"/>
              <w:rPr>
                <w:rFonts w:ascii="Arial" w:hAnsi="Arial" w:cs="Arial"/>
              </w:rPr>
            </w:pPr>
            <w:r w:rsidRPr="00235804">
              <w:rPr>
                <w:rFonts w:ascii="Arial" w:hAnsi="Arial" w:cs="Arial"/>
              </w:rPr>
              <w:t>Sabon layi,Lugh and Ubare</w:t>
            </w:r>
          </w:p>
        </w:tc>
      </w:tr>
      <w:tr w:rsidR="00BC3594" w:rsidRPr="00235804" w14:paraId="36B4EFA3" w14:textId="77777777" w:rsidTr="005319EB">
        <w:tc>
          <w:tcPr>
            <w:tcW w:w="3074" w:type="dxa"/>
            <w:gridSpan w:val="2"/>
            <w:vMerge/>
          </w:tcPr>
          <w:p w14:paraId="2F921C0F" w14:textId="77777777" w:rsidR="00BC3594" w:rsidRPr="00235804" w:rsidRDefault="00BC3594" w:rsidP="005319EB">
            <w:pPr>
              <w:pStyle w:val="ListParagraph"/>
              <w:ind w:left="0"/>
              <w:rPr>
                <w:rFonts w:ascii="Arial" w:hAnsi="Arial" w:cs="Arial"/>
              </w:rPr>
            </w:pPr>
          </w:p>
        </w:tc>
        <w:tc>
          <w:tcPr>
            <w:tcW w:w="3118" w:type="dxa"/>
          </w:tcPr>
          <w:p w14:paraId="134B3256" w14:textId="77777777" w:rsidR="00BC3594" w:rsidRPr="00235804" w:rsidRDefault="00BC3594" w:rsidP="005319EB">
            <w:pPr>
              <w:pStyle w:val="ListParagraph"/>
              <w:ind w:left="0"/>
              <w:rPr>
                <w:rFonts w:ascii="Arial" w:hAnsi="Arial" w:cs="Arial"/>
              </w:rPr>
            </w:pPr>
            <w:r w:rsidRPr="00235804">
              <w:rPr>
                <w:rFonts w:ascii="Arial" w:hAnsi="Arial" w:cs="Arial"/>
              </w:rPr>
              <w:t>Fabricators</w:t>
            </w:r>
          </w:p>
        </w:tc>
        <w:tc>
          <w:tcPr>
            <w:tcW w:w="2664" w:type="dxa"/>
          </w:tcPr>
          <w:p w14:paraId="46D6BA46" w14:textId="77777777" w:rsidR="00BC3594" w:rsidRPr="00235804" w:rsidRDefault="00BC3594" w:rsidP="005319EB">
            <w:pPr>
              <w:pStyle w:val="ListParagraph"/>
              <w:ind w:left="0"/>
              <w:rPr>
                <w:rFonts w:ascii="Arial" w:hAnsi="Arial" w:cs="Arial"/>
              </w:rPr>
            </w:pPr>
            <w:r w:rsidRPr="00235804">
              <w:rPr>
                <w:rFonts w:ascii="Arial" w:hAnsi="Arial" w:cs="Arial"/>
              </w:rPr>
              <w:t>Hausari,Munni and Nkafa</w:t>
            </w:r>
          </w:p>
        </w:tc>
      </w:tr>
      <w:tr w:rsidR="00BC3594" w:rsidRPr="00235804" w14:paraId="0A690566" w14:textId="77777777" w:rsidTr="005319EB">
        <w:tc>
          <w:tcPr>
            <w:tcW w:w="3074" w:type="dxa"/>
            <w:gridSpan w:val="2"/>
            <w:vMerge/>
          </w:tcPr>
          <w:p w14:paraId="565A22BF" w14:textId="77777777" w:rsidR="00BC3594" w:rsidRPr="00235804" w:rsidRDefault="00BC3594" w:rsidP="005319EB">
            <w:pPr>
              <w:pStyle w:val="ListParagraph"/>
              <w:ind w:left="0"/>
              <w:rPr>
                <w:rFonts w:ascii="Arial" w:hAnsi="Arial" w:cs="Arial"/>
              </w:rPr>
            </w:pPr>
          </w:p>
        </w:tc>
        <w:tc>
          <w:tcPr>
            <w:tcW w:w="3118" w:type="dxa"/>
          </w:tcPr>
          <w:p w14:paraId="5AF3CDC1" w14:textId="77777777" w:rsidR="00BC3594" w:rsidRPr="00235804" w:rsidRDefault="00BC3594" w:rsidP="005319EB">
            <w:pPr>
              <w:pStyle w:val="ListParagraph"/>
              <w:ind w:left="0"/>
              <w:rPr>
                <w:rFonts w:ascii="Arial" w:hAnsi="Arial" w:cs="Arial"/>
              </w:rPr>
            </w:pPr>
            <w:r w:rsidRPr="00235804">
              <w:rPr>
                <w:rFonts w:ascii="Arial" w:hAnsi="Arial" w:cs="Arial"/>
              </w:rPr>
              <w:t>Doctors</w:t>
            </w:r>
          </w:p>
        </w:tc>
        <w:tc>
          <w:tcPr>
            <w:tcW w:w="2664" w:type="dxa"/>
          </w:tcPr>
          <w:p w14:paraId="5629532F" w14:textId="77777777" w:rsidR="00BC3594" w:rsidRPr="00235804" w:rsidRDefault="00BC3594" w:rsidP="005319EB">
            <w:pPr>
              <w:pStyle w:val="ListParagraph"/>
              <w:ind w:left="0"/>
              <w:rPr>
                <w:rFonts w:ascii="Arial" w:hAnsi="Arial" w:cs="Arial"/>
              </w:rPr>
            </w:pPr>
            <w:r w:rsidRPr="00235804">
              <w:rPr>
                <w:rFonts w:ascii="Arial" w:hAnsi="Arial" w:cs="Arial"/>
              </w:rPr>
              <w:t>Angwan layi</w:t>
            </w:r>
          </w:p>
        </w:tc>
      </w:tr>
      <w:tr w:rsidR="00BC3594" w:rsidRPr="00235804" w14:paraId="057EBD61" w14:textId="77777777" w:rsidTr="005319EB">
        <w:tc>
          <w:tcPr>
            <w:tcW w:w="3074" w:type="dxa"/>
            <w:gridSpan w:val="2"/>
            <w:vMerge/>
          </w:tcPr>
          <w:p w14:paraId="7A00CCEE" w14:textId="77777777" w:rsidR="00BC3594" w:rsidRPr="00235804" w:rsidRDefault="00BC3594" w:rsidP="005319EB">
            <w:pPr>
              <w:pStyle w:val="ListParagraph"/>
              <w:ind w:left="0"/>
              <w:rPr>
                <w:rFonts w:ascii="Arial" w:hAnsi="Arial" w:cs="Arial"/>
              </w:rPr>
            </w:pPr>
          </w:p>
        </w:tc>
        <w:tc>
          <w:tcPr>
            <w:tcW w:w="3118" w:type="dxa"/>
          </w:tcPr>
          <w:p w14:paraId="0BC2AD1E" w14:textId="77777777" w:rsidR="00BC3594" w:rsidRPr="00235804" w:rsidRDefault="00BC3594" w:rsidP="005319EB">
            <w:pPr>
              <w:pStyle w:val="ListParagraph"/>
              <w:ind w:left="0"/>
              <w:rPr>
                <w:rFonts w:ascii="Arial" w:hAnsi="Arial" w:cs="Arial"/>
              </w:rPr>
            </w:pPr>
            <w:r w:rsidRPr="00235804">
              <w:rPr>
                <w:rFonts w:ascii="Arial" w:hAnsi="Arial" w:cs="Arial"/>
              </w:rPr>
              <w:t>Builders</w:t>
            </w:r>
          </w:p>
        </w:tc>
        <w:tc>
          <w:tcPr>
            <w:tcW w:w="2664" w:type="dxa"/>
          </w:tcPr>
          <w:p w14:paraId="467805AE" w14:textId="77777777" w:rsidR="00BC3594" w:rsidRPr="00235804" w:rsidRDefault="00BC3594" w:rsidP="005319EB">
            <w:pPr>
              <w:pStyle w:val="ListParagraph"/>
              <w:ind w:left="0"/>
              <w:rPr>
                <w:rFonts w:ascii="Arial" w:hAnsi="Arial" w:cs="Arial"/>
              </w:rPr>
            </w:pPr>
            <w:r w:rsidRPr="00235804">
              <w:rPr>
                <w:rFonts w:ascii="Arial" w:hAnsi="Arial" w:cs="Arial"/>
              </w:rPr>
              <w:t>Angwan layi,Munni</w:t>
            </w:r>
          </w:p>
        </w:tc>
      </w:tr>
      <w:tr w:rsidR="00BC3594" w:rsidRPr="00235804" w14:paraId="5FBD1FFD" w14:textId="77777777" w:rsidTr="005319EB">
        <w:tc>
          <w:tcPr>
            <w:tcW w:w="3074" w:type="dxa"/>
            <w:gridSpan w:val="2"/>
            <w:vMerge/>
          </w:tcPr>
          <w:p w14:paraId="6A33EB8E" w14:textId="77777777" w:rsidR="00BC3594" w:rsidRPr="00235804" w:rsidRDefault="00BC3594" w:rsidP="005319EB">
            <w:pPr>
              <w:pStyle w:val="ListParagraph"/>
              <w:ind w:left="0"/>
              <w:rPr>
                <w:rFonts w:ascii="Arial" w:hAnsi="Arial" w:cs="Arial"/>
              </w:rPr>
            </w:pPr>
          </w:p>
        </w:tc>
        <w:tc>
          <w:tcPr>
            <w:tcW w:w="3118" w:type="dxa"/>
          </w:tcPr>
          <w:p w14:paraId="64E0A510" w14:textId="77777777" w:rsidR="00BC3594" w:rsidRPr="00235804" w:rsidRDefault="00BC3594" w:rsidP="005319EB">
            <w:pPr>
              <w:pStyle w:val="ListParagraph"/>
              <w:ind w:left="0"/>
              <w:rPr>
                <w:rFonts w:ascii="Arial" w:hAnsi="Arial" w:cs="Arial"/>
              </w:rPr>
            </w:pPr>
            <w:r w:rsidRPr="00235804">
              <w:rPr>
                <w:rFonts w:ascii="Arial" w:hAnsi="Arial" w:cs="Arial"/>
              </w:rPr>
              <w:t>Plumbers</w:t>
            </w:r>
          </w:p>
        </w:tc>
        <w:tc>
          <w:tcPr>
            <w:tcW w:w="2664" w:type="dxa"/>
          </w:tcPr>
          <w:p w14:paraId="19294808" w14:textId="77777777" w:rsidR="00BC3594" w:rsidRPr="00235804" w:rsidRDefault="00BC3594" w:rsidP="005319EB">
            <w:pPr>
              <w:pStyle w:val="ListParagraph"/>
              <w:ind w:left="0"/>
              <w:rPr>
                <w:rFonts w:ascii="Arial" w:hAnsi="Arial" w:cs="Arial"/>
              </w:rPr>
            </w:pPr>
            <w:r w:rsidRPr="00235804">
              <w:rPr>
                <w:rFonts w:ascii="Arial" w:hAnsi="Arial" w:cs="Arial"/>
              </w:rPr>
              <w:t>Agwan layi</w:t>
            </w:r>
          </w:p>
        </w:tc>
      </w:tr>
      <w:tr w:rsidR="00BC3594" w:rsidRPr="00235804" w14:paraId="1D5C2E7F" w14:textId="77777777" w:rsidTr="005319EB">
        <w:tc>
          <w:tcPr>
            <w:tcW w:w="3074" w:type="dxa"/>
            <w:gridSpan w:val="2"/>
            <w:vMerge/>
          </w:tcPr>
          <w:p w14:paraId="758118E1" w14:textId="77777777" w:rsidR="00BC3594" w:rsidRPr="00235804" w:rsidRDefault="00BC3594" w:rsidP="005319EB">
            <w:pPr>
              <w:pStyle w:val="ListParagraph"/>
              <w:ind w:left="0"/>
              <w:rPr>
                <w:rFonts w:ascii="Arial" w:hAnsi="Arial" w:cs="Arial"/>
              </w:rPr>
            </w:pPr>
          </w:p>
        </w:tc>
        <w:tc>
          <w:tcPr>
            <w:tcW w:w="3118" w:type="dxa"/>
          </w:tcPr>
          <w:p w14:paraId="74A4661F" w14:textId="77777777" w:rsidR="00BC3594" w:rsidRPr="00235804" w:rsidRDefault="00BC3594" w:rsidP="005319EB">
            <w:pPr>
              <w:pStyle w:val="ListParagraph"/>
              <w:ind w:left="0"/>
              <w:rPr>
                <w:rFonts w:ascii="Arial" w:hAnsi="Arial" w:cs="Arial"/>
              </w:rPr>
            </w:pPr>
            <w:r w:rsidRPr="00235804">
              <w:rPr>
                <w:rFonts w:ascii="Arial" w:hAnsi="Arial" w:cs="Arial"/>
              </w:rPr>
              <w:t>Shoe cobbler</w:t>
            </w:r>
          </w:p>
        </w:tc>
        <w:tc>
          <w:tcPr>
            <w:tcW w:w="2664" w:type="dxa"/>
          </w:tcPr>
          <w:p w14:paraId="61EEB32A" w14:textId="77777777" w:rsidR="00BC3594" w:rsidRPr="00235804" w:rsidRDefault="00BC3594" w:rsidP="005319EB">
            <w:pPr>
              <w:pStyle w:val="ListParagraph"/>
              <w:ind w:left="0"/>
              <w:rPr>
                <w:rFonts w:ascii="Arial" w:hAnsi="Arial" w:cs="Arial"/>
              </w:rPr>
            </w:pPr>
            <w:r w:rsidRPr="00235804">
              <w:rPr>
                <w:rFonts w:ascii="Arial" w:hAnsi="Arial" w:cs="Arial"/>
              </w:rPr>
              <w:t>Munni</w:t>
            </w:r>
          </w:p>
        </w:tc>
      </w:tr>
      <w:tr w:rsidR="00BC3594" w:rsidRPr="00235804" w14:paraId="6A1029C9" w14:textId="77777777" w:rsidTr="005319EB">
        <w:tc>
          <w:tcPr>
            <w:tcW w:w="3074" w:type="dxa"/>
            <w:gridSpan w:val="2"/>
            <w:vMerge/>
          </w:tcPr>
          <w:p w14:paraId="7470889D" w14:textId="77777777" w:rsidR="00BC3594" w:rsidRPr="00235804" w:rsidRDefault="00BC3594" w:rsidP="005319EB">
            <w:pPr>
              <w:pStyle w:val="ListParagraph"/>
              <w:ind w:left="0"/>
              <w:rPr>
                <w:rFonts w:ascii="Arial" w:hAnsi="Arial" w:cs="Arial"/>
              </w:rPr>
            </w:pPr>
          </w:p>
        </w:tc>
        <w:tc>
          <w:tcPr>
            <w:tcW w:w="3118" w:type="dxa"/>
          </w:tcPr>
          <w:p w14:paraId="1C35DE02" w14:textId="77777777" w:rsidR="00BC3594" w:rsidRPr="00235804" w:rsidRDefault="00BC3594" w:rsidP="005319EB">
            <w:pPr>
              <w:pStyle w:val="ListParagraph"/>
              <w:ind w:left="0"/>
              <w:rPr>
                <w:rFonts w:ascii="Arial" w:hAnsi="Arial" w:cs="Arial"/>
              </w:rPr>
            </w:pPr>
            <w:r w:rsidRPr="00235804">
              <w:rPr>
                <w:rFonts w:ascii="Arial" w:hAnsi="Arial" w:cs="Arial"/>
              </w:rPr>
              <w:t>Traditional midwives</w:t>
            </w:r>
          </w:p>
        </w:tc>
        <w:tc>
          <w:tcPr>
            <w:tcW w:w="2664" w:type="dxa"/>
          </w:tcPr>
          <w:p w14:paraId="5992A6A7" w14:textId="77777777" w:rsidR="00BC3594" w:rsidRPr="00235804" w:rsidRDefault="00BC3594" w:rsidP="005319EB">
            <w:pPr>
              <w:pStyle w:val="ListParagraph"/>
              <w:ind w:left="0"/>
              <w:rPr>
                <w:rFonts w:ascii="Arial" w:hAnsi="Arial" w:cs="Arial"/>
              </w:rPr>
            </w:pPr>
            <w:r w:rsidRPr="00235804">
              <w:rPr>
                <w:rFonts w:ascii="Arial" w:hAnsi="Arial" w:cs="Arial"/>
              </w:rPr>
              <w:t>Munni</w:t>
            </w:r>
          </w:p>
        </w:tc>
      </w:tr>
      <w:tr w:rsidR="00BC3594" w:rsidRPr="00235804" w14:paraId="59EB9495" w14:textId="77777777" w:rsidTr="005319EB">
        <w:tc>
          <w:tcPr>
            <w:tcW w:w="3074" w:type="dxa"/>
            <w:gridSpan w:val="2"/>
            <w:vMerge/>
          </w:tcPr>
          <w:p w14:paraId="091FEB0D" w14:textId="77777777" w:rsidR="00BC3594" w:rsidRPr="00235804" w:rsidRDefault="00BC3594" w:rsidP="005319EB">
            <w:pPr>
              <w:pStyle w:val="ListParagraph"/>
              <w:ind w:left="0"/>
              <w:rPr>
                <w:rFonts w:ascii="Arial" w:hAnsi="Arial" w:cs="Arial"/>
              </w:rPr>
            </w:pPr>
          </w:p>
        </w:tc>
        <w:tc>
          <w:tcPr>
            <w:tcW w:w="3118" w:type="dxa"/>
          </w:tcPr>
          <w:p w14:paraId="2888FBD6" w14:textId="77777777" w:rsidR="00BC3594" w:rsidRPr="00235804" w:rsidRDefault="00BC3594" w:rsidP="005319EB">
            <w:pPr>
              <w:pStyle w:val="ListParagraph"/>
              <w:ind w:left="0"/>
              <w:rPr>
                <w:rFonts w:ascii="Arial" w:hAnsi="Arial" w:cs="Arial"/>
              </w:rPr>
            </w:pPr>
            <w:r w:rsidRPr="00235804">
              <w:rPr>
                <w:rFonts w:ascii="Arial" w:hAnsi="Arial" w:cs="Arial"/>
              </w:rPr>
              <w:t>Teachers</w:t>
            </w:r>
          </w:p>
        </w:tc>
        <w:tc>
          <w:tcPr>
            <w:tcW w:w="2664" w:type="dxa"/>
          </w:tcPr>
          <w:p w14:paraId="2A31F75E" w14:textId="77777777" w:rsidR="00BC3594" w:rsidRPr="00235804" w:rsidRDefault="00BC3594" w:rsidP="005319EB">
            <w:pPr>
              <w:pStyle w:val="ListParagraph"/>
              <w:ind w:left="0"/>
              <w:rPr>
                <w:rFonts w:ascii="Arial" w:hAnsi="Arial" w:cs="Arial"/>
              </w:rPr>
            </w:pPr>
            <w:r w:rsidRPr="00235804">
              <w:rPr>
                <w:rFonts w:ascii="Arial" w:hAnsi="Arial" w:cs="Arial"/>
              </w:rPr>
              <w:t>Munni</w:t>
            </w:r>
          </w:p>
        </w:tc>
      </w:tr>
      <w:tr w:rsidR="00BC3594" w:rsidRPr="00235804" w14:paraId="33CB26EC" w14:textId="77777777" w:rsidTr="005319EB">
        <w:tc>
          <w:tcPr>
            <w:tcW w:w="3074" w:type="dxa"/>
            <w:gridSpan w:val="2"/>
            <w:vMerge/>
          </w:tcPr>
          <w:p w14:paraId="3DB00440" w14:textId="77777777" w:rsidR="00BC3594" w:rsidRPr="00235804" w:rsidRDefault="00BC3594" w:rsidP="005319EB">
            <w:pPr>
              <w:pStyle w:val="ListParagraph"/>
              <w:ind w:left="0"/>
              <w:rPr>
                <w:rFonts w:ascii="Arial" w:hAnsi="Arial" w:cs="Arial"/>
              </w:rPr>
            </w:pPr>
          </w:p>
        </w:tc>
        <w:tc>
          <w:tcPr>
            <w:tcW w:w="3118" w:type="dxa"/>
          </w:tcPr>
          <w:p w14:paraId="249FE936" w14:textId="77777777" w:rsidR="00BC3594" w:rsidRPr="00235804" w:rsidRDefault="00BC3594" w:rsidP="005319EB">
            <w:pPr>
              <w:pStyle w:val="ListParagraph"/>
              <w:ind w:left="0"/>
              <w:rPr>
                <w:rFonts w:ascii="Arial" w:hAnsi="Arial" w:cs="Arial"/>
              </w:rPr>
            </w:pPr>
            <w:r w:rsidRPr="00235804">
              <w:rPr>
                <w:rFonts w:ascii="Arial" w:hAnsi="Arial" w:cs="Arial"/>
              </w:rPr>
              <w:t>Mechanical engineers</w:t>
            </w:r>
          </w:p>
        </w:tc>
        <w:tc>
          <w:tcPr>
            <w:tcW w:w="2664" w:type="dxa"/>
          </w:tcPr>
          <w:p w14:paraId="25C28DEB" w14:textId="77777777" w:rsidR="00BC3594" w:rsidRPr="00235804" w:rsidRDefault="00BC3594" w:rsidP="005319EB">
            <w:pPr>
              <w:pStyle w:val="ListParagraph"/>
              <w:ind w:left="0"/>
              <w:rPr>
                <w:rFonts w:ascii="Arial" w:hAnsi="Arial" w:cs="Arial"/>
              </w:rPr>
            </w:pPr>
            <w:r w:rsidRPr="00235804">
              <w:rPr>
                <w:rFonts w:ascii="Arial" w:hAnsi="Arial" w:cs="Arial"/>
              </w:rPr>
              <w:t>Kubirika,Nkafa</w:t>
            </w:r>
          </w:p>
        </w:tc>
      </w:tr>
      <w:tr w:rsidR="00BC3594" w:rsidRPr="00235804" w14:paraId="73FB5FFC" w14:textId="77777777" w:rsidTr="005319EB">
        <w:tc>
          <w:tcPr>
            <w:tcW w:w="3074" w:type="dxa"/>
            <w:gridSpan w:val="2"/>
            <w:vMerge/>
          </w:tcPr>
          <w:p w14:paraId="13A0E834" w14:textId="77777777" w:rsidR="00BC3594" w:rsidRPr="00235804" w:rsidRDefault="00BC3594" w:rsidP="005319EB">
            <w:pPr>
              <w:pStyle w:val="ListParagraph"/>
              <w:ind w:left="0"/>
              <w:rPr>
                <w:rFonts w:ascii="Arial" w:hAnsi="Arial" w:cs="Arial"/>
              </w:rPr>
            </w:pPr>
          </w:p>
        </w:tc>
        <w:tc>
          <w:tcPr>
            <w:tcW w:w="3118" w:type="dxa"/>
          </w:tcPr>
          <w:p w14:paraId="1EF8DCC6" w14:textId="77777777" w:rsidR="00BC3594" w:rsidRPr="00235804" w:rsidRDefault="00BC3594" w:rsidP="005319EB">
            <w:pPr>
              <w:pStyle w:val="ListParagraph"/>
              <w:ind w:left="0"/>
              <w:rPr>
                <w:rFonts w:ascii="Arial" w:hAnsi="Arial" w:cs="Arial"/>
              </w:rPr>
            </w:pPr>
            <w:r w:rsidRPr="00235804">
              <w:rPr>
                <w:rFonts w:ascii="Arial" w:hAnsi="Arial" w:cs="Arial"/>
              </w:rPr>
              <w:t>Veterinary doctors</w:t>
            </w:r>
          </w:p>
        </w:tc>
        <w:tc>
          <w:tcPr>
            <w:tcW w:w="2664" w:type="dxa"/>
          </w:tcPr>
          <w:p w14:paraId="4C3A4F27" w14:textId="77777777" w:rsidR="00BC3594" w:rsidRPr="00235804" w:rsidRDefault="00BC3594" w:rsidP="005319EB">
            <w:pPr>
              <w:pStyle w:val="ListParagraph"/>
              <w:ind w:left="0"/>
              <w:rPr>
                <w:rFonts w:ascii="Arial" w:hAnsi="Arial" w:cs="Arial"/>
              </w:rPr>
            </w:pPr>
            <w:r w:rsidRPr="00235804">
              <w:rPr>
                <w:rFonts w:ascii="Arial" w:hAnsi="Arial" w:cs="Arial"/>
              </w:rPr>
              <w:t>Nkafa</w:t>
            </w:r>
          </w:p>
        </w:tc>
      </w:tr>
      <w:tr w:rsidR="00BC3594" w:rsidRPr="00235804" w14:paraId="79A39F7F" w14:textId="77777777" w:rsidTr="005319EB">
        <w:trPr>
          <w:trHeight w:val="278"/>
        </w:trPr>
        <w:tc>
          <w:tcPr>
            <w:tcW w:w="3074" w:type="dxa"/>
            <w:gridSpan w:val="2"/>
            <w:vMerge/>
          </w:tcPr>
          <w:p w14:paraId="0D9E3811" w14:textId="77777777" w:rsidR="00BC3594" w:rsidRPr="00235804" w:rsidRDefault="00BC3594" w:rsidP="005319EB">
            <w:pPr>
              <w:pStyle w:val="ListParagraph"/>
              <w:ind w:left="0"/>
              <w:rPr>
                <w:rFonts w:ascii="Arial" w:hAnsi="Arial" w:cs="Arial"/>
              </w:rPr>
            </w:pPr>
          </w:p>
        </w:tc>
        <w:tc>
          <w:tcPr>
            <w:tcW w:w="3118" w:type="dxa"/>
          </w:tcPr>
          <w:p w14:paraId="09D99ED9" w14:textId="77777777" w:rsidR="00BC3594" w:rsidRPr="00235804" w:rsidRDefault="00BC3594" w:rsidP="005319EB">
            <w:pPr>
              <w:pStyle w:val="ListParagraph"/>
              <w:ind w:left="0"/>
              <w:rPr>
                <w:rFonts w:ascii="Arial" w:hAnsi="Arial" w:cs="Arial"/>
              </w:rPr>
            </w:pPr>
            <w:r w:rsidRPr="00235804">
              <w:rPr>
                <w:rFonts w:ascii="Arial" w:hAnsi="Arial" w:cs="Arial"/>
              </w:rPr>
              <w:t>Butchers</w:t>
            </w:r>
          </w:p>
        </w:tc>
        <w:tc>
          <w:tcPr>
            <w:tcW w:w="2664" w:type="dxa"/>
          </w:tcPr>
          <w:p w14:paraId="7CAFA6EC" w14:textId="77777777" w:rsidR="00BC3594" w:rsidRPr="00235804" w:rsidRDefault="00BC3594" w:rsidP="005319EB">
            <w:pPr>
              <w:pStyle w:val="ListParagraph"/>
              <w:ind w:left="0"/>
              <w:rPr>
                <w:rFonts w:ascii="Arial" w:hAnsi="Arial" w:cs="Arial"/>
              </w:rPr>
            </w:pPr>
            <w:r w:rsidRPr="00235804">
              <w:rPr>
                <w:rFonts w:ascii="Arial" w:hAnsi="Arial" w:cs="Arial"/>
              </w:rPr>
              <w:t>Nkafa</w:t>
            </w:r>
          </w:p>
        </w:tc>
      </w:tr>
      <w:tr w:rsidR="00BC3594" w:rsidRPr="00235804" w14:paraId="10E4274C" w14:textId="77777777" w:rsidTr="005319EB">
        <w:tc>
          <w:tcPr>
            <w:tcW w:w="664" w:type="dxa"/>
            <w:vMerge w:val="restart"/>
          </w:tcPr>
          <w:p w14:paraId="152ABD68" w14:textId="77777777" w:rsidR="00BC3594" w:rsidRPr="00235804" w:rsidRDefault="00BC3594" w:rsidP="005319EB">
            <w:pPr>
              <w:pStyle w:val="ListParagraph"/>
              <w:ind w:left="0"/>
              <w:rPr>
                <w:rFonts w:ascii="Arial" w:hAnsi="Arial" w:cs="Arial"/>
              </w:rPr>
            </w:pPr>
            <w:r w:rsidRPr="00235804">
              <w:rPr>
                <w:rFonts w:ascii="Arial" w:hAnsi="Arial" w:cs="Arial"/>
              </w:rPr>
              <w:t>4</w:t>
            </w:r>
          </w:p>
        </w:tc>
        <w:tc>
          <w:tcPr>
            <w:tcW w:w="2410" w:type="dxa"/>
            <w:vMerge w:val="restart"/>
          </w:tcPr>
          <w:p w14:paraId="23B0F269" w14:textId="77777777" w:rsidR="00BC3594" w:rsidRPr="00235804" w:rsidRDefault="00BC3594" w:rsidP="005319EB">
            <w:pPr>
              <w:pStyle w:val="ListParagraph"/>
              <w:ind w:left="0"/>
              <w:rPr>
                <w:rFonts w:ascii="Arial" w:hAnsi="Arial" w:cs="Arial"/>
              </w:rPr>
            </w:pPr>
            <w:r w:rsidRPr="00235804">
              <w:rPr>
                <w:rFonts w:ascii="Arial" w:hAnsi="Arial" w:cs="Arial"/>
              </w:rPr>
              <w:t>Social resources</w:t>
            </w:r>
          </w:p>
        </w:tc>
        <w:tc>
          <w:tcPr>
            <w:tcW w:w="3118" w:type="dxa"/>
          </w:tcPr>
          <w:p w14:paraId="56505F64" w14:textId="77777777" w:rsidR="00BC3594" w:rsidRPr="00235804" w:rsidRDefault="00BC3594" w:rsidP="005319EB">
            <w:pPr>
              <w:pStyle w:val="ListParagraph"/>
              <w:ind w:left="0"/>
              <w:rPr>
                <w:rFonts w:ascii="Arial" w:hAnsi="Arial" w:cs="Arial"/>
              </w:rPr>
            </w:pPr>
            <w:r w:rsidRPr="00235804">
              <w:rPr>
                <w:rFonts w:ascii="Arial" w:hAnsi="Arial" w:cs="Arial"/>
              </w:rPr>
              <w:t>Michika main motor park</w:t>
            </w:r>
          </w:p>
        </w:tc>
        <w:tc>
          <w:tcPr>
            <w:tcW w:w="2664" w:type="dxa"/>
          </w:tcPr>
          <w:p w14:paraId="64685079" w14:textId="77777777" w:rsidR="00BC3594" w:rsidRPr="00235804" w:rsidRDefault="00BC3594" w:rsidP="005319EB">
            <w:pPr>
              <w:pStyle w:val="ListParagraph"/>
              <w:ind w:left="0"/>
              <w:rPr>
                <w:rFonts w:ascii="Arial" w:hAnsi="Arial" w:cs="Arial"/>
              </w:rPr>
            </w:pPr>
            <w:r w:rsidRPr="00235804">
              <w:rPr>
                <w:rFonts w:ascii="Arial" w:hAnsi="Arial" w:cs="Arial"/>
              </w:rPr>
              <w:t>Kolere</w:t>
            </w:r>
          </w:p>
        </w:tc>
      </w:tr>
      <w:tr w:rsidR="00BC3594" w:rsidRPr="00235804" w14:paraId="14669B88" w14:textId="77777777" w:rsidTr="005319EB">
        <w:tc>
          <w:tcPr>
            <w:tcW w:w="664" w:type="dxa"/>
            <w:vMerge/>
          </w:tcPr>
          <w:p w14:paraId="1BC45352" w14:textId="77777777" w:rsidR="00BC3594" w:rsidRPr="00235804" w:rsidRDefault="00BC3594" w:rsidP="005319EB">
            <w:pPr>
              <w:pStyle w:val="ListParagraph"/>
              <w:ind w:left="0"/>
              <w:rPr>
                <w:rFonts w:ascii="Arial" w:hAnsi="Arial" w:cs="Arial"/>
              </w:rPr>
            </w:pPr>
          </w:p>
        </w:tc>
        <w:tc>
          <w:tcPr>
            <w:tcW w:w="2410" w:type="dxa"/>
            <w:vMerge/>
          </w:tcPr>
          <w:p w14:paraId="55BD39EB" w14:textId="77777777" w:rsidR="00BC3594" w:rsidRPr="00235804" w:rsidRDefault="00BC3594" w:rsidP="005319EB">
            <w:pPr>
              <w:pStyle w:val="ListParagraph"/>
              <w:ind w:left="0"/>
              <w:rPr>
                <w:rFonts w:ascii="Arial" w:hAnsi="Arial" w:cs="Arial"/>
              </w:rPr>
            </w:pPr>
          </w:p>
        </w:tc>
        <w:tc>
          <w:tcPr>
            <w:tcW w:w="3118" w:type="dxa"/>
          </w:tcPr>
          <w:p w14:paraId="5763D100" w14:textId="77777777" w:rsidR="00BC3594" w:rsidRPr="00235804" w:rsidRDefault="00BC3594" w:rsidP="005319EB">
            <w:pPr>
              <w:pStyle w:val="ListParagraph"/>
              <w:ind w:left="0"/>
              <w:rPr>
                <w:rFonts w:ascii="Arial" w:hAnsi="Arial" w:cs="Arial"/>
              </w:rPr>
            </w:pPr>
            <w:r w:rsidRPr="00235804">
              <w:rPr>
                <w:rFonts w:ascii="Arial" w:hAnsi="Arial" w:cs="Arial"/>
              </w:rPr>
              <w:t>Hospital</w:t>
            </w:r>
          </w:p>
        </w:tc>
        <w:tc>
          <w:tcPr>
            <w:tcW w:w="2664" w:type="dxa"/>
          </w:tcPr>
          <w:p w14:paraId="2B55C4AB" w14:textId="77777777" w:rsidR="00BC3594" w:rsidRPr="00235804" w:rsidRDefault="00BC3594" w:rsidP="005319EB">
            <w:pPr>
              <w:pStyle w:val="ListParagraph"/>
              <w:ind w:left="0"/>
              <w:rPr>
                <w:rFonts w:ascii="Arial" w:hAnsi="Arial" w:cs="Arial"/>
              </w:rPr>
            </w:pPr>
            <w:r w:rsidRPr="00235804">
              <w:rPr>
                <w:rFonts w:ascii="Arial" w:hAnsi="Arial" w:cs="Arial"/>
              </w:rPr>
              <w:t>Angwan layi</w:t>
            </w:r>
          </w:p>
        </w:tc>
      </w:tr>
      <w:tr w:rsidR="00BC3594" w:rsidRPr="00235804" w14:paraId="491B5EC3" w14:textId="77777777" w:rsidTr="005319EB">
        <w:tc>
          <w:tcPr>
            <w:tcW w:w="664" w:type="dxa"/>
            <w:vMerge/>
          </w:tcPr>
          <w:p w14:paraId="3F6967DB" w14:textId="77777777" w:rsidR="00BC3594" w:rsidRPr="00235804" w:rsidRDefault="00BC3594" w:rsidP="005319EB">
            <w:pPr>
              <w:pStyle w:val="ListParagraph"/>
              <w:ind w:left="0"/>
              <w:rPr>
                <w:rFonts w:ascii="Arial" w:hAnsi="Arial" w:cs="Arial"/>
              </w:rPr>
            </w:pPr>
          </w:p>
        </w:tc>
        <w:tc>
          <w:tcPr>
            <w:tcW w:w="2410" w:type="dxa"/>
            <w:vMerge/>
          </w:tcPr>
          <w:p w14:paraId="49C1FFEB" w14:textId="77777777" w:rsidR="00BC3594" w:rsidRPr="00235804" w:rsidRDefault="00BC3594" w:rsidP="005319EB">
            <w:pPr>
              <w:pStyle w:val="ListParagraph"/>
              <w:ind w:left="0"/>
              <w:rPr>
                <w:rFonts w:ascii="Arial" w:hAnsi="Arial" w:cs="Arial"/>
              </w:rPr>
            </w:pPr>
          </w:p>
        </w:tc>
        <w:tc>
          <w:tcPr>
            <w:tcW w:w="3118" w:type="dxa"/>
          </w:tcPr>
          <w:p w14:paraId="3283BF87" w14:textId="77777777" w:rsidR="00BC3594" w:rsidRPr="00235804" w:rsidRDefault="00BC3594" w:rsidP="005319EB">
            <w:pPr>
              <w:pStyle w:val="ListParagraph"/>
              <w:ind w:left="0"/>
              <w:rPr>
                <w:rFonts w:ascii="Arial" w:hAnsi="Arial" w:cs="Arial"/>
              </w:rPr>
            </w:pPr>
            <w:r w:rsidRPr="00235804">
              <w:rPr>
                <w:rFonts w:ascii="Arial" w:hAnsi="Arial" w:cs="Arial"/>
              </w:rPr>
              <w:t>Viewing center</w:t>
            </w:r>
          </w:p>
        </w:tc>
        <w:tc>
          <w:tcPr>
            <w:tcW w:w="2664" w:type="dxa"/>
          </w:tcPr>
          <w:p w14:paraId="035759C4" w14:textId="77777777" w:rsidR="00BC3594" w:rsidRPr="00235804" w:rsidRDefault="00BC3594" w:rsidP="005319EB">
            <w:pPr>
              <w:pStyle w:val="ListParagraph"/>
              <w:ind w:left="0"/>
              <w:rPr>
                <w:rFonts w:ascii="Arial" w:hAnsi="Arial" w:cs="Arial"/>
              </w:rPr>
            </w:pPr>
            <w:r w:rsidRPr="00235804">
              <w:rPr>
                <w:rFonts w:ascii="Arial" w:hAnsi="Arial" w:cs="Arial"/>
              </w:rPr>
              <w:t>Central, Zaibadari and Michaka1</w:t>
            </w:r>
          </w:p>
        </w:tc>
      </w:tr>
      <w:tr w:rsidR="00BC3594" w:rsidRPr="00235804" w14:paraId="2A9C7F19" w14:textId="77777777" w:rsidTr="005319EB">
        <w:tc>
          <w:tcPr>
            <w:tcW w:w="664" w:type="dxa"/>
            <w:vMerge/>
          </w:tcPr>
          <w:p w14:paraId="3A0F3F46" w14:textId="77777777" w:rsidR="00BC3594" w:rsidRPr="00235804" w:rsidRDefault="00BC3594" w:rsidP="005319EB">
            <w:pPr>
              <w:pStyle w:val="ListParagraph"/>
              <w:ind w:left="0"/>
              <w:rPr>
                <w:rFonts w:ascii="Arial" w:hAnsi="Arial" w:cs="Arial"/>
              </w:rPr>
            </w:pPr>
          </w:p>
        </w:tc>
        <w:tc>
          <w:tcPr>
            <w:tcW w:w="2410" w:type="dxa"/>
            <w:vMerge/>
          </w:tcPr>
          <w:p w14:paraId="75FB3180" w14:textId="77777777" w:rsidR="00BC3594" w:rsidRPr="00235804" w:rsidRDefault="00BC3594" w:rsidP="005319EB">
            <w:pPr>
              <w:pStyle w:val="ListParagraph"/>
              <w:ind w:left="0"/>
              <w:rPr>
                <w:rFonts w:ascii="Arial" w:hAnsi="Arial" w:cs="Arial"/>
              </w:rPr>
            </w:pPr>
          </w:p>
        </w:tc>
        <w:tc>
          <w:tcPr>
            <w:tcW w:w="3118" w:type="dxa"/>
          </w:tcPr>
          <w:p w14:paraId="40A6E9DF" w14:textId="77777777" w:rsidR="00BC3594" w:rsidRPr="00235804" w:rsidRDefault="00BC3594" w:rsidP="005319EB">
            <w:pPr>
              <w:pStyle w:val="ListParagraph"/>
              <w:ind w:left="0"/>
              <w:rPr>
                <w:rFonts w:ascii="Arial" w:hAnsi="Arial" w:cs="Arial"/>
              </w:rPr>
            </w:pPr>
            <w:r w:rsidRPr="00235804">
              <w:rPr>
                <w:rFonts w:ascii="Arial" w:hAnsi="Arial" w:cs="Arial"/>
              </w:rPr>
              <w:t>Market square</w:t>
            </w:r>
          </w:p>
        </w:tc>
        <w:tc>
          <w:tcPr>
            <w:tcW w:w="2664" w:type="dxa"/>
          </w:tcPr>
          <w:p w14:paraId="5E66D8EA" w14:textId="77777777" w:rsidR="00BC3594" w:rsidRPr="00235804" w:rsidRDefault="00BC3594" w:rsidP="005319EB">
            <w:pPr>
              <w:pStyle w:val="ListParagraph"/>
              <w:ind w:left="0"/>
              <w:rPr>
                <w:rFonts w:ascii="Arial" w:hAnsi="Arial" w:cs="Arial"/>
              </w:rPr>
            </w:pPr>
            <w:r w:rsidRPr="00235804">
              <w:rPr>
                <w:rFonts w:ascii="Arial" w:hAnsi="Arial" w:cs="Arial"/>
              </w:rPr>
              <w:t>Nkafa,Melimai,Zaibadari</w:t>
            </w:r>
          </w:p>
        </w:tc>
      </w:tr>
      <w:tr w:rsidR="00BC3594" w:rsidRPr="00235804" w14:paraId="0FD15BA1" w14:textId="77777777" w:rsidTr="005319EB">
        <w:tc>
          <w:tcPr>
            <w:tcW w:w="664" w:type="dxa"/>
            <w:vMerge/>
          </w:tcPr>
          <w:p w14:paraId="50C49FBF" w14:textId="77777777" w:rsidR="00BC3594" w:rsidRPr="00235804" w:rsidRDefault="00BC3594" w:rsidP="005319EB">
            <w:pPr>
              <w:pStyle w:val="ListParagraph"/>
              <w:ind w:left="0"/>
              <w:rPr>
                <w:rFonts w:ascii="Arial" w:hAnsi="Arial" w:cs="Arial"/>
              </w:rPr>
            </w:pPr>
          </w:p>
        </w:tc>
        <w:tc>
          <w:tcPr>
            <w:tcW w:w="2410" w:type="dxa"/>
            <w:vMerge/>
          </w:tcPr>
          <w:p w14:paraId="22314F09" w14:textId="77777777" w:rsidR="00BC3594" w:rsidRPr="00235804" w:rsidRDefault="00BC3594" w:rsidP="005319EB">
            <w:pPr>
              <w:pStyle w:val="ListParagraph"/>
              <w:ind w:left="0"/>
              <w:rPr>
                <w:rFonts w:ascii="Arial" w:hAnsi="Arial" w:cs="Arial"/>
              </w:rPr>
            </w:pPr>
          </w:p>
        </w:tc>
        <w:tc>
          <w:tcPr>
            <w:tcW w:w="3118" w:type="dxa"/>
          </w:tcPr>
          <w:p w14:paraId="58B1CE48" w14:textId="77777777" w:rsidR="00BC3594" w:rsidRPr="00235804" w:rsidRDefault="00BC3594" w:rsidP="005319EB">
            <w:pPr>
              <w:pStyle w:val="ListParagraph"/>
              <w:ind w:left="0"/>
              <w:rPr>
                <w:rFonts w:ascii="Arial" w:hAnsi="Arial" w:cs="Arial"/>
              </w:rPr>
            </w:pPr>
            <w:r w:rsidRPr="00235804">
              <w:rPr>
                <w:rFonts w:ascii="Arial" w:hAnsi="Arial" w:cs="Arial"/>
              </w:rPr>
              <w:t>School</w:t>
            </w:r>
          </w:p>
        </w:tc>
        <w:tc>
          <w:tcPr>
            <w:tcW w:w="2664" w:type="dxa"/>
          </w:tcPr>
          <w:p w14:paraId="38437AF8" w14:textId="77777777" w:rsidR="00BC3594" w:rsidRPr="00235804" w:rsidRDefault="00BC3594" w:rsidP="005319EB">
            <w:pPr>
              <w:pStyle w:val="ListParagraph"/>
              <w:ind w:left="0"/>
              <w:rPr>
                <w:rFonts w:ascii="Arial" w:hAnsi="Arial" w:cs="Arial"/>
              </w:rPr>
            </w:pPr>
            <w:r w:rsidRPr="00235804">
              <w:rPr>
                <w:rFonts w:ascii="Arial" w:hAnsi="Arial" w:cs="Arial"/>
              </w:rPr>
              <w:t>Gada biyu,Sabon layi and Munni</w:t>
            </w:r>
          </w:p>
        </w:tc>
      </w:tr>
      <w:tr w:rsidR="00BC3594" w:rsidRPr="00235804" w14:paraId="41584E0C" w14:textId="77777777" w:rsidTr="005319EB">
        <w:tc>
          <w:tcPr>
            <w:tcW w:w="664" w:type="dxa"/>
            <w:vMerge/>
          </w:tcPr>
          <w:p w14:paraId="6DB4F9AA" w14:textId="77777777" w:rsidR="00BC3594" w:rsidRPr="00235804" w:rsidRDefault="00BC3594" w:rsidP="005319EB">
            <w:pPr>
              <w:pStyle w:val="ListParagraph"/>
              <w:ind w:left="0"/>
              <w:rPr>
                <w:rFonts w:ascii="Arial" w:hAnsi="Arial" w:cs="Arial"/>
              </w:rPr>
            </w:pPr>
          </w:p>
        </w:tc>
        <w:tc>
          <w:tcPr>
            <w:tcW w:w="2410" w:type="dxa"/>
            <w:vMerge/>
          </w:tcPr>
          <w:p w14:paraId="52DAE837" w14:textId="77777777" w:rsidR="00BC3594" w:rsidRPr="00235804" w:rsidRDefault="00BC3594" w:rsidP="005319EB">
            <w:pPr>
              <w:pStyle w:val="ListParagraph"/>
              <w:ind w:left="0"/>
              <w:rPr>
                <w:rFonts w:ascii="Arial" w:hAnsi="Arial" w:cs="Arial"/>
              </w:rPr>
            </w:pPr>
          </w:p>
        </w:tc>
        <w:tc>
          <w:tcPr>
            <w:tcW w:w="3118" w:type="dxa"/>
          </w:tcPr>
          <w:p w14:paraId="330B70C1" w14:textId="77777777" w:rsidR="00BC3594" w:rsidRPr="00235804" w:rsidRDefault="00BC3594" w:rsidP="005319EB">
            <w:pPr>
              <w:pStyle w:val="ListParagraph"/>
              <w:ind w:left="0"/>
              <w:rPr>
                <w:rFonts w:ascii="Arial" w:hAnsi="Arial" w:cs="Arial"/>
              </w:rPr>
            </w:pPr>
            <w:r w:rsidRPr="00235804">
              <w:rPr>
                <w:rFonts w:ascii="Arial" w:hAnsi="Arial" w:cs="Arial"/>
              </w:rPr>
              <w:t>Mosque</w:t>
            </w:r>
          </w:p>
        </w:tc>
        <w:tc>
          <w:tcPr>
            <w:tcW w:w="2664" w:type="dxa"/>
          </w:tcPr>
          <w:p w14:paraId="58F16FBB" w14:textId="77777777" w:rsidR="00BC3594" w:rsidRPr="00235804" w:rsidRDefault="00BC3594" w:rsidP="005319EB">
            <w:pPr>
              <w:pStyle w:val="ListParagraph"/>
              <w:ind w:left="0"/>
              <w:rPr>
                <w:rFonts w:ascii="Arial" w:hAnsi="Arial" w:cs="Arial"/>
              </w:rPr>
            </w:pPr>
            <w:r w:rsidRPr="00235804">
              <w:rPr>
                <w:rFonts w:ascii="Arial" w:hAnsi="Arial" w:cs="Arial"/>
              </w:rPr>
              <w:t>Hausari,Ubari  and Kofan sarki</w:t>
            </w:r>
          </w:p>
        </w:tc>
      </w:tr>
      <w:tr w:rsidR="00BC3594" w:rsidRPr="00235804" w14:paraId="498DEA25" w14:textId="77777777" w:rsidTr="005319EB">
        <w:tc>
          <w:tcPr>
            <w:tcW w:w="664" w:type="dxa"/>
            <w:vMerge/>
          </w:tcPr>
          <w:p w14:paraId="73B6F886" w14:textId="77777777" w:rsidR="00BC3594" w:rsidRPr="00235804" w:rsidRDefault="00BC3594" w:rsidP="005319EB">
            <w:pPr>
              <w:pStyle w:val="ListParagraph"/>
              <w:ind w:left="0"/>
              <w:rPr>
                <w:rFonts w:ascii="Arial" w:hAnsi="Arial" w:cs="Arial"/>
              </w:rPr>
            </w:pPr>
          </w:p>
        </w:tc>
        <w:tc>
          <w:tcPr>
            <w:tcW w:w="2410" w:type="dxa"/>
            <w:vMerge/>
          </w:tcPr>
          <w:p w14:paraId="4D692889" w14:textId="77777777" w:rsidR="00BC3594" w:rsidRPr="00235804" w:rsidRDefault="00BC3594" w:rsidP="005319EB">
            <w:pPr>
              <w:pStyle w:val="ListParagraph"/>
              <w:ind w:left="0"/>
              <w:rPr>
                <w:rFonts w:ascii="Arial" w:hAnsi="Arial" w:cs="Arial"/>
              </w:rPr>
            </w:pPr>
          </w:p>
        </w:tc>
        <w:tc>
          <w:tcPr>
            <w:tcW w:w="3118" w:type="dxa"/>
          </w:tcPr>
          <w:p w14:paraId="5644F359" w14:textId="77777777" w:rsidR="00BC3594" w:rsidRPr="00235804" w:rsidRDefault="00BC3594" w:rsidP="005319EB">
            <w:pPr>
              <w:pStyle w:val="ListParagraph"/>
              <w:ind w:left="0"/>
              <w:rPr>
                <w:rFonts w:ascii="Arial" w:hAnsi="Arial" w:cs="Arial"/>
              </w:rPr>
            </w:pPr>
            <w:r w:rsidRPr="00235804">
              <w:rPr>
                <w:rFonts w:ascii="Arial" w:hAnsi="Arial" w:cs="Arial"/>
              </w:rPr>
              <w:t>Primary health care</w:t>
            </w:r>
          </w:p>
        </w:tc>
        <w:tc>
          <w:tcPr>
            <w:tcW w:w="2664" w:type="dxa"/>
          </w:tcPr>
          <w:p w14:paraId="2E388688" w14:textId="77777777" w:rsidR="00BC3594" w:rsidRPr="00235804" w:rsidRDefault="00BC3594" w:rsidP="005319EB">
            <w:pPr>
              <w:pStyle w:val="ListParagraph"/>
              <w:ind w:left="0"/>
              <w:rPr>
                <w:rFonts w:ascii="Arial" w:hAnsi="Arial" w:cs="Arial"/>
              </w:rPr>
            </w:pPr>
            <w:r w:rsidRPr="00235804">
              <w:rPr>
                <w:rFonts w:ascii="Arial" w:hAnsi="Arial" w:cs="Arial"/>
              </w:rPr>
              <w:t>Munni,Nkaf and Miya</w:t>
            </w:r>
          </w:p>
        </w:tc>
      </w:tr>
      <w:tr w:rsidR="00BC3594" w:rsidRPr="00235804" w14:paraId="19A44B49" w14:textId="77777777" w:rsidTr="005319EB">
        <w:tc>
          <w:tcPr>
            <w:tcW w:w="664" w:type="dxa"/>
            <w:vMerge/>
          </w:tcPr>
          <w:p w14:paraId="645C6601" w14:textId="77777777" w:rsidR="00BC3594" w:rsidRPr="00235804" w:rsidRDefault="00BC3594" w:rsidP="005319EB">
            <w:pPr>
              <w:pStyle w:val="ListParagraph"/>
              <w:ind w:left="0"/>
              <w:rPr>
                <w:rFonts w:ascii="Arial" w:hAnsi="Arial" w:cs="Arial"/>
              </w:rPr>
            </w:pPr>
          </w:p>
        </w:tc>
        <w:tc>
          <w:tcPr>
            <w:tcW w:w="2410" w:type="dxa"/>
            <w:vMerge/>
          </w:tcPr>
          <w:p w14:paraId="47C22907" w14:textId="77777777" w:rsidR="00BC3594" w:rsidRPr="00235804" w:rsidRDefault="00BC3594" w:rsidP="005319EB">
            <w:pPr>
              <w:pStyle w:val="ListParagraph"/>
              <w:ind w:left="0"/>
              <w:rPr>
                <w:rFonts w:ascii="Arial" w:hAnsi="Arial" w:cs="Arial"/>
              </w:rPr>
            </w:pPr>
          </w:p>
        </w:tc>
        <w:tc>
          <w:tcPr>
            <w:tcW w:w="3118" w:type="dxa"/>
          </w:tcPr>
          <w:p w14:paraId="7EACC443" w14:textId="77777777" w:rsidR="00BC3594" w:rsidRPr="00235804" w:rsidRDefault="00BC3594" w:rsidP="005319EB">
            <w:pPr>
              <w:pStyle w:val="ListParagraph"/>
              <w:ind w:left="0"/>
              <w:rPr>
                <w:rFonts w:ascii="Arial" w:hAnsi="Arial" w:cs="Arial"/>
              </w:rPr>
            </w:pPr>
            <w:r w:rsidRPr="00235804">
              <w:rPr>
                <w:rFonts w:ascii="Arial" w:hAnsi="Arial" w:cs="Arial"/>
              </w:rPr>
              <w:t>Michika club</w:t>
            </w:r>
          </w:p>
        </w:tc>
        <w:tc>
          <w:tcPr>
            <w:tcW w:w="2664" w:type="dxa"/>
          </w:tcPr>
          <w:p w14:paraId="44F22C8F" w14:textId="77777777" w:rsidR="00BC3594" w:rsidRPr="00235804" w:rsidRDefault="00BC3594" w:rsidP="005319EB">
            <w:pPr>
              <w:pStyle w:val="ListParagraph"/>
              <w:ind w:left="0"/>
              <w:rPr>
                <w:rFonts w:ascii="Arial" w:hAnsi="Arial" w:cs="Arial"/>
              </w:rPr>
            </w:pPr>
            <w:r w:rsidRPr="00235804">
              <w:rPr>
                <w:rFonts w:ascii="Arial" w:hAnsi="Arial" w:cs="Arial"/>
              </w:rPr>
              <w:t>Angwan kafwe</w:t>
            </w:r>
          </w:p>
        </w:tc>
      </w:tr>
      <w:tr w:rsidR="00BC3594" w:rsidRPr="00235804" w14:paraId="617531A8" w14:textId="77777777" w:rsidTr="005319EB">
        <w:tc>
          <w:tcPr>
            <w:tcW w:w="664" w:type="dxa"/>
            <w:vMerge/>
          </w:tcPr>
          <w:p w14:paraId="4EE8E11F" w14:textId="77777777" w:rsidR="00BC3594" w:rsidRPr="00235804" w:rsidRDefault="00BC3594" w:rsidP="005319EB">
            <w:pPr>
              <w:pStyle w:val="ListParagraph"/>
              <w:ind w:left="0"/>
              <w:rPr>
                <w:rFonts w:ascii="Arial" w:hAnsi="Arial" w:cs="Arial"/>
              </w:rPr>
            </w:pPr>
          </w:p>
        </w:tc>
        <w:tc>
          <w:tcPr>
            <w:tcW w:w="2410" w:type="dxa"/>
            <w:vMerge/>
          </w:tcPr>
          <w:p w14:paraId="5711458A" w14:textId="77777777" w:rsidR="00BC3594" w:rsidRPr="00235804" w:rsidRDefault="00BC3594" w:rsidP="005319EB">
            <w:pPr>
              <w:pStyle w:val="ListParagraph"/>
              <w:ind w:left="0"/>
              <w:rPr>
                <w:rFonts w:ascii="Arial" w:hAnsi="Arial" w:cs="Arial"/>
              </w:rPr>
            </w:pPr>
          </w:p>
        </w:tc>
        <w:tc>
          <w:tcPr>
            <w:tcW w:w="3118" w:type="dxa"/>
          </w:tcPr>
          <w:p w14:paraId="4CA5B2D2" w14:textId="77777777" w:rsidR="00BC3594" w:rsidRPr="00235804" w:rsidRDefault="00BC3594" w:rsidP="005319EB">
            <w:pPr>
              <w:pStyle w:val="ListParagraph"/>
              <w:ind w:left="0"/>
              <w:rPr>
                <w:rFonts w:ascii="Arial" w:hAnsi="Arial" w:cs="Arial"/>
              </w:rPr>
            </w:pPr>
            <w:r w:rsidRPr="00235804">
              <w:rPr>
                <w:rFonts w:ascii="Arial" w:hAnsi="Arial" w:cs="Arial"/>
              </w:rPr>
              <w:t>Guest house</w:t>
            </w:r>
          </w:p>
        </w:tc>
        <w:tc>
          <w:tcPr>
            <w:tcW w:w="2664" w:type="dxa"/>
          </w:tcPr>
          <w:p w14:paraId="0BCA0D84" w14:textId="77777777" w:rsidR="00BC3594" w:rsidRPr="00235804" w:rsidRDefault="00BC3594" w:rsidP="005319EB">
            <w:pPr>
              <w:pStyle w:val="ListParagraph"/>
              <w:ind w:left="0"/>
              <w:rPr>
                <w:rFonts w:ascii="Arial" w:hAnsi="Arial" w:cs="Arial"/>
              </w:rPr>
            </w:pPr>
            <w:r w:rsidRPr="00235804">
              <w:rPr>
                <w:rFonts w:ascii="Arial" w:hAnsi="Arial" w:cs="Arial"/>
              </w:rPr>
              <w:t>Ubari, Watu</w:t>
            </w:r>
          </w:p>
        </w:tc>
      </w:tr>
      <w:tr w:rsidR="00BC3594" w:rsidRPr="00235804" w14:paraId="435A9B4D" w14:textId="77777777" w:rsidTr="005319EB">
        <w:tc>
          <w:tcPr>
            <w:tcW w:w="664" w:type="dxa"/>
            <w:vMerge/>
          </w:tcPr>
          <w:p w14:paraId="67FED66A" w14:textId="77777777" w:rsidR="00BC3594" w:rsidRPr="00235804" w:rsidRDefault="00BC3594" w:rsidP="005319EB">
            <w:pPr>
              <w:pStyle w:val="ListParagraph"/>
              <w:ind w:left="0"/>
              <w:rPr>
                <w:rFonts w:ascii="Arial" w:hAnsi="Arial" w:cs="Arial"/>
              </w:rPr>
            </w:pPr>
          </w:p>
        </w:tc>
        <w:tc>
          <w:tcPr>
            <w:tcW w:w="2410" w:type="dxa"/>
            <w:vMerge/>
          </w:tcPr>
          <w:p w14:paraId="36749F4A" w14:textId="77777777" w:rsidR="00BC3594" w:rsidRPr="00235804" w:rsidRDefault="00BC3594" w:rsidP="005319EB">
            <w:pPr>
              <w:pStyle w:val="ListParagraph"/>
              <w:ind w:left="0"/>
              <w:rPr>
                <w:rFonts w:ascii="Arial" w:hAnsi="Arial" w:cs="Arial"/>
              </w:rPr>
            </w:pPr>
          </w:p>
        </w:tc>
        <w:tc>
          <w:tcPr>
            <w:tcW w:w="3118" w:type="dxa"/>
          </w:tcPr>
          <w:p w14:paraId="330F9A3F" w14:textId="77777777" w:rsidR="00BC3594" w:rsidRPr="00235804" w:rsidRDefault="00BC3594" w:rsidP="005319EB">
            <w:pPr>
              <w:pStyle w:val="ListParagraph"/>
              <w:ind w:left="0"/>
              <w:rPr>
                <w:rFonts w:ascii="Arial" w:hAnsi="Arial" w:cs="Arial"/>
              </w:rPr>
            </w:pPr>
            <w:r w:rsidRPr="00235804">
              <w:rPr>
                <w:rFonts w:ascii="Arial" w:hAnsi="Arial" w:cs="Arial"/>
              </w:rPr>
              <w:t>Jawale traditional dance</w:t>
            </w:r>
          </w:p>
        </w:tc>
        <w:tc>
          <w:tcPr>
            <w:tcW w:w="2664" w:type="dxa"/>
          </w:tcPr>
          <w:p w14:paraId="789D3DD9" w14:textId="77777777" w:rsidR="00BC3594" w:rsidRPr="00235804" w:rsidRDefault="00BC3594" w:rsidP="005319EB">
            <w:pPr>
              <w:pStyle w:val="ListParagraph"/>
              <w:ind w:left="0"/>
              <w:rPr>
                <w:rFonts w:ascii="Arial" w:hAnsi="Arial" w:cs="Arial"/>
              </w:rPr>
            </w:pPr>
            <w:r w:rsidRPr="00235804">
              <w:rPr>
                <w:rFonts w:ascii="Arial" w:hAnsi="Arial" w:cs="Arial"/>
              </w:rPr>
              <w:t xml:space="preserve">Volar                        </w:t>
            </w:r>
          </w:p>
        </w:tc>
      </w:tr>
    </w:tbl>
    <w:p w14:paraId="0604C15A" w14:textId="77777777" w:rsidR="00BC3594" w:rsidRPr="00235804" w:rsidRDefault="00BC3594" w:rsidP="00740B12">
      <w:pPr>
        <w:pStyle w:val="ListParagraph"/>
        <w:numPr>
          <w:ilvl w:val="0"/>
          <w:numId w:val="228"/>
        </w:numPr>
        <w:rPr>
          <w:rFonts w:ascii="Arial" w:hAnsi="Arial" w:cs="Arial"/>
          <w:b/>
          <w:bCs/>
        </w:rPr>
      </w:pPr>
      <w:r w:rsidRPr="00235804">
        <w:rPr>
          <w:rFonts w:ascii="Arial" w:hAnsi="Arial" w:cs="Arial"/>
          <w:b/>
          <w:bCs/>
        </w:rPr>
        <w:t>Challenges Identified in michika1 and  Munkavicita</w:t>
      </w:r>
    </w:p>
    <w:tbl>
      <w:tblPr>
        <w:tblStyle w:val="TableGrid"/>
        <w:tblW w:w="9453" w:type="dxa"/>
        <w:tblInd w:w="720" w:type="dxa"/>
        <w:tblLayout w:type="fixed"/>
        <w:tblLook w:val="04A0" w:firstRow="1" w:lastRow="0" w:firstColumn="1" w:lastColumn="0" w:noHBand="0" w:noVBand="1"/>
      </w:tblPr>
      <w:tblGrid>
        <w:gridCol w:w="240"/>
        <w:gridCol w:w="3401"/>
        <w:gridCol w:w="5812"/>
      </w:tblGrid>
      <w:tr w:rsidR="00BC3594" w:rsidRPr="00235804" w14:paraId="36020FF8" w14:textId="77777777" w:rsidTr="0041687F">
        <w:tc>
          <w:tcPr>
            <w:tcW w:w="240" w:type="dxa"/>
          </w:tcPr>
          <w:p w14:paraId="7F7A4E24" w14:textId="77777777" w:rsidR="00BC3594" w:rsidRPr="00235804" w:rsidRDefault="00BC3594" w:rsidP="005319EB">
            <w:pPr>
              <w:pStyle w:val="ListParagraph"/>
              <w:ind w:left="0"/>
              <w:rPr>
                <w:rFonts w:ascii="Arial" w:hAnsi="Arial" w:cs="Arial"/>
              </w:rPr>
            </w:pPr>
          </w:p>
        </w:tc>
        <w:tc>
          <w:tcPr>
            <w:tcW w:w="3401" w:type="dxa"/>
          </w:tcPr>
          <w:p w14:paraId="1214C0FA" w14:textId="77777777" w:rsidR="00BC3594" w:rsidRPr="00235804" w:rsidRDefault="00BC3594" w:rsidP="005319EB">
            <w:pPr>
              <w:pStyle w:val="ListParagraph"/>
              <w:ind w:left="0"/>
              <w:rPr>
                <w:rFonts w:ascii="Arial" w:hAnsi="Arial" w:cs="Arial"/>
              </w:rPr>
            </w:pPr>
            <w:r w:rsidRPr="00235804">
              <w:rPr>
                <w:rFonts w:ascii="Arial" w:hAnsi="Arial" w:cs="Arial"/>
              </w:rPr>
              <w:t>SECTORS</w:t>
            </w:r>
          </w:p>
        </w:tc>
        <w:tc>
          <w:tcPr>
            <w:tcW w:w="5812" w:type="dxa"/>
          </w:tcPr>
          <w:p w14:paraId="413C0113" w14:textId="77777777" w:rsidR="00BC3594" w:rsidRPr="00235804" w:rsidRDefault="00BC3594" w:rsidP="005319EB">
            <w:pPr>
              <w:pStyle w:val="ListParagraph"/>
              <w:ind w:left="0"/>
              <w:rPr>
                <w:rFonts w:ascii="Arial" w:hAnsi="Arial" w:cs="Arial"/>
              </w:rPr>
            </w:pPr>
            <w:r w:rsidRPr="00235804">
              <w:rPr>
                <w:rFonts w:ascii="Arial" w:hAnsi="Arial" w:cs="Arial"/>
              </w:rPr>
              <w:t>CHALLENCES AND LOCATION</w:t>
            </w:r>
          </w:p>
        </w:tc>
      </w:tr>
      <w:tr w:rsidR="00BC3594" w:rsidRPr="00235804" w14:paraId="5AC3CDA4" w14:textId="77777777" w:rsidTr="0041687F">
        <w:tc>
          <w:tcPr>
            <w:tcW w:w="240" w:type="dxa"/>
            <w:vMerge w:val="restart"/>
          </w:tcPr>
          <w:p w14:paraId="082B5D50" w14:textId="77777777" w:rsidR="00BC3594" w:rsidRPr="00235804" w:rsidRDefault="00BC3594" w:rsidP="005319EB">
            <w:pPr>
              <w:pStyle w:val="ListParagraph"/>
              <w:ind w:left="0"/>
              <w:rPr>
                <w:rFonts w:ascii="Arial" w:hAnsi="Arial" w:cs="Arial"/>
              </w:rPr>
            </w:pPr>
          </w:p>
          <w:p w14:paraId="02A76CBB" w14:textId="77777777" w:rsidR="00BC3594" w:rsidRPr="00235804" w:rsidRDefault="00BC3594" w:rsidP="005319EB">
            <w:pPr>
              <w:pStyle w:val="ListParagraph"/>
              <w:ind w:left="0"/>
              <w:rPr>
                <w:rFonts w:ascii="Arial" w:hAnsi="Arial" w:cs="Arial"/>
              </w:rPr>
            </w:pPr>
          </w:p>
          <w:p w14:paraId="6C02EAEB" w14:textId="77777777" w:rsidR="00BC3594" w:rsidRPr="00235804" w:rsidRDefault="00BC3594" w:rsidP="005319EB">
            <w:pPr>
              <w:pStyle w:val="ListParagraph"/>
              <w:ind w:left="0"/>
              <w:rPr>
                <w:rFonts w:ascii="Arial" w:hAnsi="Arial" w:cs="Arial"/>
              </w:rPr>
            </w:pPr>
          </w:p>
          <w:p w14:paraId="46FB20ED" w14:textId="77777777" w:rsidR="00BC3594" w:rsidRPr="00235804" w:rsidRDefault="00BC3594" w:rsidP="005319EB">
            <w:pPr>
              <w:pStyle w:val="ListParagraph"/>
              <w:ind w:left="0"/>
              <w:rPr>
                <w:rFonts w:ascii="Arial" w:hAnsi="Arial" w:cs="Arial"/>
              </w:rPr>
            </w:pPr>
          </w:p>
          <w:p w14:paraId="2B2AEFB4" w14:textId="77777777" w:rsidR="00BC3594" w:rsidRPr="00235804" w:rsidRDefault="00BC3594" w:rsidP="005319EB">
            <w:pPr>
              <w:pStyle w:val="ListParagraph"/>
              <w:ind w:left="0"/>
              <w:rPr>
                <w:rFonts w:ascii="Arial" w:hAnsi="Arial" w:cs="Arial"/>
              </w:rPr>
            </w:pPr>
          </w:p>
          <w:p w14:paraId="293A8A6F" w14:textId="77777777" w:rsidR="00BC3594" w:rsidRPr="00235804" w:rsidRDefault="00BC3594" w:rsidP="005319EB">
            <w:pPr>
              <w:pStyle w:val="ListParagraph"/>
              <w:ind w:left="0"/>
              <w:rPr>
                <w:rFonts w:ascii="Arial" w:hAnsi="Arial" w:cs="Arial"/>
              </w:rPr>
            </w:pPr>
          </w:p>
          <w:p w14:paraId="45DD8716" w14:textId="77777777" w:rsidR="00BC3594" w:rsidRPr="00235804" w:rsidRDefault="00BC3594" w:rsidP="005319EB">
            <w:pPr>
              <w:pStyle w:val="ListParagraph"/>
              <w:ind w:left="0"/>
              <w:rPr>
                <w:rFonts w:ascii="Arial" w:hAnsi="Arial" w:cs="Arial"/>
              </w:rPr>
            </w:pPr>
          </w:p>
          <w:p w14:paraId="5E942AC3" w14:textId="77777777" w:rsidR="00BC3594" w:rsidRPr="00235804" w:rsidRDefault="00BC3594" w:rsidP="005319EB">
            <w:pPr>
              <w:pStyle w:val="ListParagraph"/>
              <w:ind w:left="0"/>
              <w:rPr>
                <w:rFonts w:ascii="Arial" w:hAnsi="Arial" w:cs="Arial"/>
              </w:rPr>
            </w:pPr>
            <w:r w:rsidRPr="00235804">
              <w:rPr>
                <w:rFonts w:ascii="Arial" w:hAnsi="Arial" w:cs="Arial"/>
              </w:rPr>
              <w:t>1</w:t>
            </w:r>
          </w:p>
        </w:tc>
        <w:tc>
          <w:tcPr>
            <w:tcW w:w="3401" w:type="dxa"/>
            <w:vMerge w:val="restart"/>
          </w:tcPr>
          <w:p w14:paraId="75395786" w14:textId="77777777" w:rsidR="00BC3594" w:rsidRPr="00235804" w:rsidRDefault="00BC3594" w:rsidP="005319EB">
            <w:pPr>
              <w:pStyle w:val="ListParagraph"/>
              <w:ind w:left="0"/>
              <w:rPr>
                <w:rFonts w:ascii="Arial" w:hAnsi="Arial" w:cs="Arial"/>
              </w:rPr>
            </w:pPr>
            <w:r w:rsidRPr="00235804">
              <w:rPr>
                <w:rFonts w:ascii="Arial" w:hAnsi="Arial" w:cs="Arial"/>
              </w:rPr>
              <w:t xml:space="preserve">           </w:t>
            </w:r>
          </w:p>
          <w:p w14:paraId="33DFA3F8" w14:textId="77777777" w:rsidR="00BC3594" w:rsidRPr="00235804" w:rsidRDefault="00BC3594" w:rsidP="005319EB">
            <w:pPr>
              <w:pStyle w:val="ListParagraph"/>
              <w:ind w:left="0"/>
              <w:rPr>
                <w:rFonts w:ascii="Arial" w:hAnsi="Arial" w:cs="Arial"/>
              </w:rPr>
            </w:pPr>
          </w:p>
          <w:p w14:paraId="25A23757" w14:textId="77777777" w:rsidR="00BC3594" w:rsidRPr="00235804" w:rsidRDefault="00BC3594" w:rsidP="005319EB">
            <w:pPr>
              <w:pStyle w:val="ListParagraph"/>
              <w:ind w:left="0"/>
              <w:rPr>
                <w:rFonts w:ascii="Arial" w:hAnsi="Arial" w:cs="Arial"/>
              </w:rPr>
            </w:pPr>
          </w:p>
          <w:p w14:paraId="5B31BAB4" w14:textId="77777777" w:rsidR="00BC3594" w:rsidRPr="00235804" w:rsidRDefault="00BC3594" w:rsidP="005319EB">
            <w:pPr>
              <w:pStyle w:val="ListParagraph"/>
              <w:ind w:left="0"/>
              <w:rPr>
                <w:rFonts w:ascii="Arial" w:hAnsi="Arial" w:cs="Arial"/>
              </w:rPr>
            </w:pPr>
          </w:p>
          <w:p w14:paraId="1DD46AC7" w14:textId="77777777" w:rsidR="00BC3594" w:rsidRPr="00235804" w:rsidRDefault="00BC3594" w:rsidP="005319EB">
            <w:pPr>
              <w:pStyle w:val="ListParagraph"/>
              <w:ind w:left="0"/>
              <w:rPr>
                <w:rFonts w:ascii="Arial" w:hAnsi="Arial" w:cs="Arial"/>
              </w:rPr>
            </w:pPr>
          </w:p>
          <w:p w14:paraId="79111088" w14:textId="77777777" w:rsidR="00BC3594" w:rsidRPr="00235804" w:rsidRDefault="00BC3594" w:rsidP="005319EB">
            <w:pPr>
              <w:pStyle w:val="ListParagraph"/>
              <w:ind w:left="0"/>
              <w:rPr>
                <w:rFonts w:ascii="Arial" w:hAnsi="Arial" w:cs="Arial"/>
              </w:rPr>
            </w:pPr>
          </w:p>
          <w:p w14:paraId="1EB4331C" w14:textId="77777777" w:rsidR="00BC3594" w:rsidRPr="00235804" w:rsidRDefault="00BC3594" w:rsidP="005319EB">
            <w:pPr>
              <w:pStyle w:val="ListParagraph"/>
              <w:ind w:left="0"/>
              <w:rPr>
                <w:rFonts w:ascii="Arial" w:hAnsi="Arial" w:cs="Arial"/>
              </w:rPr>
            </w:pPr>
          </w:p>
          <w:p w14:paraId="02197CD6" w14:textId="77777777" w:rsidR="00BC3594" w:rsidRPr="00235804" w:rsidRDefault="00BC3594" w:rsidP="00BC3594">
            <w:pPr>
              <w:pStyle w:val="ListParagraph"/>
              <w:ind w:left="0" w:firstLineChars="500" w:firstLine="1100"/>
              <w:rPr>
                <w:rFonts w:ascii="Arial" w:hAnsi="Arial" w:cs="Arial"/>
              </w:rPr>
            </w:pPr>
            <w:r w:rsidRPr="00235804">
              <w:rPr>
                <w:rFonts w:ascii="Arial" w:hAnsi="Arial" w:cs="Arial"/>
              </w:rPr>
              <w:t xml:space="preserve">HEALTH </w:t>
            </w:r>
          </w:p>
        </w:tc>
        <w:tc>
          <w:tcPr>
            <w:tcW w:w="5812" w:type="dxa"/>
          </w:tcPr>
          <w:p w14:paraId="26D6D20B" w14:textId="77777777" w:rsidR="00BC3594" w:rsidRPr="00235804" w:rsidRDefault="00BC3594" w:rsidP="005319EB">
            <w:pPr>
              <w:pStyle w:val="ListParagraph"/>
              <w:ind w:left="0"/>
              <w:rPr>
                <w:rFonts w:ascii="Arial" w:hAnsi="Arial" w:cs="Arial"/>
              </w:rPr>
            </w:pPr>
            <w:r w:rsidRPr="00235804">
              <w:rPr>
                <w:rFonts w:ascii="Arial" w:hAnsi="Arial" w:cs="Arial"/>
              </w:rPr>
              <w:t>INSUFFICIENT STAFF IN</w:t>
            </w:r>
          </w:p>
          <w:p w14:paraId="1A44C199" w14:textId="77777777" w:rsidR="00BC3594" w:rsidRPr="00235804" w:rsidRDefault="00BC3594" w:rsidP="005319EB">
            <w:pPr>
              <w:pStyle w:val="ListParagraph"/>
              <w:ind w:left="0"/>
              <w:rPr>
                <w:rFonts w:ascii="Arial" w:hAnsi="Arial" w:cs="Arial"/>
              </w:rPr>
            </w:pPr>
            <w:r w:rsidRPr="00235804">
              <w:rPr>
                <w:rFonts w:ascii="Arial" w:hAnsi="Arial" w:cs="Arial"/>
              </w:rPr>
              <w:t>-Michika1(Anguwan sarki,Tamawa,Main market ) Munkavicita(Munni,Patha)</w:t>
            </w:r>
          </w:p>
        </w:tc>
      </w:tr>
      <w:tr w:rsidR="00BC3594" w:rsidRPr="00235804" w14:paraId="746E496E" w14:textId="77777777" w:rsidTr="0041687F">
        <w:trPr>
          <w:trHeight w:val="294"/>
        </w:trPr>
        <w:tc>
          <w:tcPr>
            <w:tcW w:w="240" w:type="dxa"/>
            <w:vMerge/>
          </w:tcPr>
          <w:p w14:paraId="24B4FC39" w14:textId="77777777" w:rsidR="00BC3594" w:rsidRPr="00235804" w:rsidRDefault="00BC3594" w:rsidP="005319EB">
            <w:pPr>
              <w:pStyle w:val="ListParagraph"/>
              <w:ind w:left="0"/>
              <w:rPr>
                <w:rFonts w:ascii="Arial" w:hAnsi="Arial" w:cs="Arial"/>
              </w:rPr>
            </w:pPr>
          </w:p>
        </w:tc>
        <w:tc>
          <w:tcPr>
            <w:tcW w:w="3401" w:type="dxa"/>
            <w:vMerge/>
          </w:tcPr>
          <w:p w14:paraId="4E3CE2E9" w14:textId="77777777" w:rsidR="00BC3594" w:rsidRPr="00235804" w:rsidRDefault="00BC3594" w:rsidP="005319EB">
            <w:pPr>
              <w:pStyle w:val="ListParagraph"/>
              <w:ind w:left="0"/>
              <w:rPr>
                <w:rFonts w:ascii="Arial" w:hAnsi="Arial" w:cs="Arial"/>
              </w:rPr>
            </w:pPr>
          </w:p>
        </w:tc>
        <w:tc>
          <w:tcPr>
            <w:tcW w:w="5812" w:type="dxa"/>
          </w:tcPr>
          <w:p w14:paraId="10D9D412" w14:textId="77777777" w:rsidR="00BC3594" w:rsidRPr="00235804" w:rsidRDefault="00BC3594" w:rsidP="005319EB">
            <w:pPr>
              <w:pStyle w:val="ListParagraph"/>
              <w:ind w:left="0"/>
              <w:rPr>
                <w:rFonts w:ascii="Arial" w:hAnsi="Arial" w:cs="Arial"/>
              </w:rPr>
            </w:pPr>
            <w:r w:rsidRPr="00235804">
              <w:rPr>
                <w:rFonts w:ascii="Arial" w:hAnsi="Arial" w:cs="Arial"/>
              </w:rPr>
              <w:t>INADEUATE FACILITIES IN</w:t>
            </w:r>
          </w:p>
          <w:p w14:paraId="0FA97EB3" w14:textId="77777777" w:rsidR="00BC3594" w:rsidRPr="00235804" w:rsidRDefault="00BC3594" w:rsidP="005319EB">
            <w:pPr>
              <w:pStyle w:val="ListParagraph"/>
              <w:ind w:left="0"/>
              <w:rPr>
                <w:rFonts w:ascii="Arial" w:hAnsi="Arial" w:cs="Arial"/>
              </w:rPr>
            </w:pPr>
            <w:r w:rsidRPr="00235804">
              <w:rPr>
                <w:rFonts w:ascii="Arial" w:hAnsi="Arial" w:cs="Arial"/>
              </w:rPr>
              <w:t>-Michika1(Anguwan sarki,main market) -Munkavicita(Munni, Patha)</w:t>
            </w:r>
          </w:p>
        </w:tc>
      </w:tr>
      <w:tr w:rsidR="00BC3594" w:rsidRPr="00235804" w14:paraId="041461E2" w14:textId="77777777" w:rsidTr="0041687F">
        <w:trPr>
          <w:trHeight w:val="1322"/>
        </w:trPr>
        <w:tc>
          <w:tcPr>
            <w:tcW w:w="240" w:type="dxa"/>
            <w:vMerge/>
          </w:tcPr>
          <w:p w14:paraId="4603E7D6" w14:textId="77777777" w:rsidR="00BC3594" w:rsidRPr="00235804" w:rsidRDefault="00BC3594" w:rsidP="005319EB">
            <w:pPr>
              <w:pStyle w:val="ListParagraph"/>
              <w:ind w:left="0"/>
              <w:rPr>
                <w:rFonts w:ascii="Arial" w:hAnsi="Arial" w:cs="Arial"/>
              </w:rPr>
            </w:pPr>
          </w:p>
        </w:tc>
        <w:tc>
          <w:tcPr>
            <w:tcW w:w="3401" w:type="dxa"/>
            <w:vMerge/>
          </w:tcPr>
          <w:p w14:paraId="1EE1E5B8" w14:textId="77777777" w:rsidR="00BC3594" w:rsidRPr="00235804" w:rsidRDefault="00BC3594" w:rsidP="005319EB">
            <w:pPr>
              <w:pStyle w:val="ListParagraph"/>
              <w:ind w:left="0"/>
              <w:rPr>
                <w:rFonts w:ascii="Arial" w:hAnsi="Arial" w:cs="Arial"/>
              </w:rPr>
            </w:pPr>
          </w:p>
        </w:tc>
        <w:tc>
          <w:tcPr>
            <w:tcW w:w="5812" w:type="dxa"/>
          </w:tcPr>
          <w:p w14:paraId="5B3689AD" w14:textId="77777777" w:rsidR="00BC3594" w:rsidRPr="00235804" w:rsidRDefault="00BC3594" w:rsidP="005319EB">
            <w:pPr>
              <w:pStyle w:val="ListParagraph"/>
              <w:ind w:left="0"/>
              <w:rPr>
                <w:rFonts w:ascii="Arial" w:hAnsi="Arial" w:cs="Arial"/>
              </w:rPr>
            </w:pPr>
            <w:r w:rsidRPr="00235804">
              <w:rPr>
                <w:rFonts w:ascii="Arial" w:hAnsi="Arial" w:cs="Arial"/>
              </w:rPr>
              <w:t>INSUFFCIENT DRUGS IN</w:t>
            </w:r>
          </w:p>
          <w:p w14:paraId="564C96C6" w14:textId="77777777" w:rsidR="00BC3594" w:rsidRPr="00235804" w:rsidRDefault="00BC3594" w:rsidP="005319EB">
            <w:pPr>
              <w:pStyle w:val="ListParagraph"/>
              <w:ind w:left="0"/>
              <w:rPr>
                <w:rFonts w:ascii="Arial" w:hAnsi="Arial" w:cs="Arial"/>
              </w:rPr>
            </w:pPr>
            <w:r w:rsidRPr="00235804">
              <w:rPr>
                <w:rFonts w:ascii="Arial" w:hAnsi="Arial" w:cs="Arial"/>
              </w:rPr>
              <w:t xml:space="preserve">- Michika1(Rafin sanyi,Anguwan sarki,Munni,Dlimi,Main Market) </w:t>
            </w:r>
          </w:p>
          <w:p w14:paraId="53411D78" w14:textId="77777777" w:rsidR="00BC3594" w:rsidRPr="00235804" w:rsidRDefault="00BC3594" w:rsidP="005319EB">
            <w:pPr>
              <w:pStyle w:val="ListParagraph"/>
              <w:ind w:left="0"/>
              <w:rPr>
                <w:rFonts w:ascii="Arial" w:hAnsi="Arial" w:cs="Arial"/>
              </w:rPr>
            </w:pPr>
            <w:r w:rsidRPr="00235804">
              <w:rPr>
                <w:rFonts w:ascii="Arial" w:hAnsi="Arial" w:cs="Arial"/>
              </w:rPr>
              <w:t>- Munkavicita(Dlimi, Patha)</w:t>
            </w:r>
          </w:p>
        </w:tc>
      </w:tr>
      <w:tr w:rsidR="00BC3594" w:rsidRPr="00235804" w14:paraId="6257A9DD" w14:textId="77777777" w:rsidTr="0041687F">
        <w:tc>
          <w:tcPr>
            <w:tcW w:w="240" w:type="dxa"/>
            <w:vMerge/>
          </w:tcPr>
          <w:p w14:paraId="1CFBD40D" w14:textId="77777777" w:rsidR="00BC3594" w:rsidRPr="00235804" w:rsidRDefault="00BC3594" w:rsidP="005319EB">
            <w:pPr>
              <w:pStyle w:val="ListParagraph"/>
              <w:ind w:left="0"/>
              <w:rPr>
                <w:rFonts w:ascii="Arial" w:hAnsi="Arial" w:cs="Arial"/>
              </w:rPr>
            </w:pPr>
          </w:p>
        </w:tc>
        <w:tc>
          <w:tcPr>
            <w:tcW w:w="3401" w:type="dxa"/>
            <w:vMerge/>
          </w:tcPr>
          <w:p w14:paraId="0402AC00" w14:textId="77777777" w:rsidR="00BC3594" w:rsidRPr="00235804" w:rsidRDefault="00BC3594" w:rsidP="005319EB">
            <w:pPr>
              <w:pStyle w:val="ListParagraph"/>
              <w:ind w:left="0"/>
              <w:rPr>
                <w:rFonts w:ascii="Arial" w:hAnsi="Arial" w:cs="Arial"/>
              </w:rPr>
            </w:pPr>
          </w:p>
        </w:tc>
        <w:tc>
          <w:tcPr>
            <w:tcW w:w="5812" w:type="dxa"/>
          </w:tcPr>
          <w:p w14:paraId="758D3518" w14:textId="77777777" w:rsidR="00BC3594" w:rsidRPr="00235804" w:rsidRDefault="00BC3594" w:rsidP="005319EB">
            <w:pPr>
              <w:pStyle w:val="ListParagraph"/>
              <w:ind w:left="0"/>
              <w:rPr>
                <w:rFonts w:ascii="Arial" w:hAnsi="Arial" w:cs="Arial"/>
              </w:rPr>
            </w:pPr>
            <w:r w:rsidRPr="00235804">
              <w:rPr>
                <w:rFonts w:ascii="Arial" w:hAnsi="Arial" w:cs="Arial"/>
              </w:rPr>
              <w:t xml:space="preserve">UNQAULIFIED HEALTH PERSONAL IN         </w:t>
            </w:r>
          </w:p>
          <w:p w14:paraId="453AC34B" w14:textId="77777777" w:rsidR="00BC3594" w:rsidRPr="00235804" w:rsidRDefault="00BC3594" w:rsidP="005319EB">
            <w:pPr>
              <w:pStyle w:val="ListParagraph"/>
              <w:ind w:left="0"/>
              <w:rPr>
                <w:rFonts w:ascii="Arial" w:hAnsi="Arial" w:cs="Arial"/>
              </w:rPr>
            </w:pPr>
            <w:r w:rsidRPr="00235804">
              <w:rPr>
                <w:rFonts w:ascii="Arial" w:hAnsi="Arial" w:cs="Arial"/>
              </w:rPr>
              <w:t xml:space="preserve">Michaka1(Central,Hausari,Fulbere,Rafin sanyi,Kolere) </w:t>
            </w:r>
          </w:p>
          <w:p w14:paraId="7A62EB89" w14:textId="77777777" w:rsidR="00BC3594" w:rsidRPr="00235804" w:rsidRDefault="00BC3594" w:rsidP="005319EB">
            <w:pPr>
              <w:pStyle w:val="ListParagraph"/>
              <w:ind w:left="0"/>
              <w:rPr>
                <w:rFonts w:ascii="Arial" w:hAnsi="Arial" w:cs="Arial"/>
              </w:rPr>
            </w:pPr>
            <w:r w:rsidRPr="00235804">
              <w:rPr>
                <w:rFonts w:ascii="Arial" w:hAnsi="Arial" w:cs="Arial"/>
              </w:rPr>
              <w:t>-Munkavicita(Patha,Nkafa miya,munni)</w:t>
            </w:r>
          </w:p>
          <w:p w14:paraId="3FF2D810" w14:textId="77777777" w:rsidR="00BC3594" w:rsidRPr="00235804" w:rsidRDefault="00BC3594" w:rsidP="005319EB">
            <w:pPr>
              <w:pStyle w:val="ListParagraph"/>
              <w:ind w:left="0"/>
              <w:rPr>
                <w:rFonts w:ascii="Arial" w:hAnsi="Arial" w:cs="Arial"/>
              </w:rPr>
            </w:pPr>
          </w:p>
        </w:tc>
      </w:tr>
      <w:tr w:rsidR="00BC3594" w:rsidRPr="00235804" w14:paraId="047187D4" w14:textId="77777777" w:rsidTr="0041687F">
        <w:tc>
          <w:tcPr>
            <w:tcW w:w="240" w:type="dxa"/>
            <w:vMerge/>
          </w:tcPr>
          <w:p w14:paraId="581C6B22" w14:textId="77777777" w:rsidR="00BC3594" w:rsidRPr="00235804" w:rsidRDefault="00BC3594" w:rsidP="005319EB">
            <w:pPr>
              <w:pStyle w:val="ListParagraph"/>
              <w:ind w:left="0"/>
              <w:rPr>
                <w:rFonts w:ascii="Arial" w:hAnsi="Arial" w:cs="Arial"/>
              </w:rPr>
            </w:pPr>
          </w:p>
        </w:tc>
        <w:tc>
          <w:tcPr>
            <w:tcW w:w="3401" w:type="dxa"/>
            <w:vMerge/>
          </w:tcPr>
          <w:p w14:paraId="5546EE1D" w14:textId="77777777" w:rsidR="00BC3594" w:rsidRPr="00235804" w:rsidRDefault="00BC3594" w:rsidP="005319EB">
            <w:pPr>
              <w:pStyle w:val="ListParagraph"/>
              <w:ind w:left="0"/>
              <w:rPr>
                <w:rFonts w:ascii="Arial" w:hAnsi="Arial" w:cs="Arial"/>
              </w:rPr>
            </w:pPr>
          </w:p>
        </w:tc>
        <w:tc>
          <w:tcPr>
            <w:tcW w:w="5812" w:type="dxa"/>
          </w:tcPr>
          <w:p w14:paraId="1D29A48E" w14:textId="77777777" w:rsidR="00BC3594" w:rsidRPr="00235804" w:rsidRDefault="00BC3594" w:rsidP="005319EB">
            <w:pPr>
              <w:pStyle w:val="ListParagraph"/>
              <w:ind w:left="0"/>
              <w:rPr>
                <w:rFonts w:ascii="Arial" w:hAnsi="Arial" w:cs="Arial"/>
              </w:rPr>
            </w:pPr>
            <w:r w:rsidRPr="00235804">
              <w:rPr>
                <w:rFonts w:ascii="Arial" w:hAnsi="Arial" w:cs="Arial"/>
              </w:rPr>
              <w:t>HIGH MORTALIRTY RATE IN</w:t>
            </w:r>
          </w:p>
          <w:p w14:paraId="619AA324" w14:textId="77777777" w:rsidR="00BC3594" w:rsidRPr="00235804" w:rsidRDefault="00BC3594" w:rsidP="005319EB">
            <w:pPr>
              <w:pStyle w:val="ListParagraph"/>
              <w:ind w:left="0"/>
              <w:rPr>
                <w:rFonts w:ascii="Arial" w:hAnsi="Arial" w:cs="Arial"/>
              </w:rPr>
            </w:pPr>
            <w:r w:rsidRPr="00235804">
              <w:rPr>
                <w:rFonts w:ascii="Arial" w:hAnsi="Arial" w:cs="Arial"/>
              </w:rPr>
              <w:t>-Central, Kofan sarki,Munni</w:t>
            </w:r>
          </w:p>
        </w:tc>
      </w:tr>
      <w:tr w:rsidR="00BC3594" w:rsidRPr="00235804" w14:paraId="3A2CE11C" w14:textId="77777777" w:rsidTr="0041687F">
        <w:tc>
          <w:tcPr>
            <w:tcW w:w="240" w:type="dxa"/>
          </w:tcPr>
          <w:p w14:paraId="12748B23" w14:textId="77777777" w:rsidR="00BC3594" w:rsidRPr="00235804" w:rsidRDefault="00BC3594" w:rsidP="005319EB">
            <w:pPr>
              <w:pStyle w:val="ListParagraph"/>
              <w:ind w:left="0"/>
              <w:rPr>
                <w:rFonts w:ascii="Arial" w:hAnsi="Arial" w:cs="Arial"/>
              </w:rPr>
            </w:pPr>
            <w:r w:rsidRPr="00235804">
              <w:rPr>
                <w:rFonts w:ascii="Arial" w:hAnsi="Arial" w:cs="Arial"/>
              </w:rPr>
              <w:t xml:space="preserve">        </w:t>
            </w:r>
          </w:p>
        </w:tc>
        <w:tc>
          <w:tcPr>
            <w:tcW w:w="3401" w:type="dxa"/>
            <w:vMerge/>
          </w:tcPr>
          <w:p w14:paraId="1C0A7D42" w14:textId="77777777" w:rsidR="00BC3594" w:rsidRPr="00235804" w:rsidRDefault="00BC3594" w:rsidP="005319EB">
            <w:pPr>
              <w:pStyle w:val="ListParagraph"/>
              <w:ind w:left="0"/>
              <w:rPr>
                <w:rFonts w:ascii="Arial" w:hAnsi="Arial" w:cs="Arial"/>
              </w:rPr>
            </w:pPr>
          </w:p>
        </w:tc>
        <w:tc>
          <w:tcPr>
            <w:tcW w:w="5812" w:type="dxa"/>
          </w:tcPr>
          <w:p w14:paraId="597401A6" w14:textId="77777777" w:rsidR="00BC3594" w:rsidRPr="00235804" w:rsidRDefault="00BC3594" w:rsidP="005319EB">
            <w:pPr>
              <w:pStyle w:val="ListParagraph"/>
              <w:ind w:left="0"/>
              <w:rPr>
                <w:rFonts w:ascii="Arial" w:hAnsi="Arial" w:cs="Arial"/>
              </w:rPr>
            </w:pPr>
            <w:r w:rsidRPr="00235804">
              <w:rPr>
                <w:rFonts w:ascii="Arial" w:hAnsi="Arial" w:cs="Arial"/>
              </w:rPr>
              <w:t>MENTAL HEALTH CASES IN</w:t>
            </w:r>
          </w:p>
          <w:p w14:paraId="527031BE" w14:textId="77777777" w:rsidR="00BC3594" w:rsidRPr="00235804" w:rsidRDefault="00BC3594" w:rsidP="005319EB">
            <w:pPr>
              <w:pStyle w:val="ListParagraph"/>
              <w:ind w:left="0"/>
              <w:rPr>
                <w:rFonts w:ascii="Arial" w:hAnsi="Arial" w:cs="Arial"/>
              </w:rPr>
            </w:pPr>
            <w:r w:rsidRPr="00235804">
              <w:rPr>
                <w:rFonts w:ascii="Arial" w:hAnsi="Arial" w:cs="Arial"/>
              </w:rPr>
              <w:t xml:space="preserve">-Michika1(Fulbere,Central,Anguwan sarki) </w:t>
            </w:r>
          </w:p>
          <w:p w14:paraId="35312A34" w14:textId="77777777" w:rsidR="00BC3594" w:rsidRPr="00235804" w:rsidRDefault="00BC3594" w:rsidP="005319EB">
            <w:pPr>
              <w:pStyle w:val="ListParagraph"/>
              <w:ind w:left="0"/>
              <w:rPr>
                <w:rFonts w:ascii="Arial" w:hAnsi="Arial" w:cs="Arial"/>
              </w:rPr>
            </w:pPr>
            <w:r w:rsidRPr="00235804">
              <w:rPr>
                <w:rFonts w:ascii="Arial" w:hAnsi="Arial" w:cs="Arial"/>
              </w:rPr>
              <w:t>- Munkavicita(Munni,Dlimi)</w:t>
            </w:r>
          </w:p>
        </w:tc>
      </w:tr>
      <w:tr w:rsidR="00BC3594" w:rsidRPr="00235804" w14:paraId="3961C1C7" w14:textId="77777777" w:rsidTr="0041687F">
        <w:tc>
          <w:tcPr>
            <w:tcW w:w="240" w:type="dxa"/>
            <w:vMerge w:val="restart"/>
          </w:tcPr>
          <w:p w14:paraId="66C4CF4E" w14:textId="77777777" w:rsidR="00BC3594" w:rsidRPr="00235804" w:rsidRDefault="00BC3594" w:rsidP="005319EB">
            <w:pPr>
              <w:pStyle w:val="ListParagraph"/>
              <w:ind w:left="0"/>
              <w:rPr>
                <w:rFonts w:ascii="Arial" w:hAnsi="Arial" w:cs="Arial"/>
              </w:rPr>
            </w:pPr>
            <w:r w:rsidRPr="00235804">
              <w:rPr>
                <w:rFonts w:ascii="Arial" w:hAnsi="Arial" w:cs="Arial"/>
              </w:rPr>
              <w:t xml:space="preserve">  </w:t>
            </w:r>
          </w:p>
          <w:p w14:paraId="2751BEE6" w14:textId="77777777" w:rsidR="00BC3594" w:rsidRPr="00235804" w:rsidRDefault="00BC3594" w:rsidP="005319EB">
            <w:pPr>
              <w:pStyle w:val="ListParagraph"/>
              <w:ind w:left="0"/>
              <w:rPr>
                <w:rFonts w:ascii="Arial" w:hAnsi="Arial" w:cs="Arial"/>
              </w:rPr>
            </w:pPr>
          </w:p>
          <w:p w14:paraId="0615560D" w14:textId="77777777" w:rsidR="00BC3594" w:rsidRPr="00235804" w:rsidRDefault="00BC3594" w:rsidP="005319EB">
            <w:pPr>
              <w:pStyle w:val="ListParagraph"/>
              <w:ind w:left="0"/>
              <w:rPr>
                <w:rFonts w:ascii="Arial" w:hAnsi="Arial" w:cs="Arial"/>
              </w:rPr>
            </w:pPr>
          </w:p>
          <w:p w14:paraId="7B92D1B0" w14:textId="77777777" w:rsidR="00BC3594" w:rsidRPr="00235804" w:rsidRDefault="00BC3594" w:rsidP="005319EB">
            <w:pPr>
              <w:pStyle w:val="ListParagraph"/>
              <w:ind w:left="0"/>
              <w:rPr>
                <w:rFonts w:ascii="Arial" w:hAnsi="Arial" w:cs="Arial"/>
              </w:rPr>
            </w:pPr>
          </w:p>
          <w:p w14:paraId="4A834A24" w14:textId="77777777" w:rsidR="00BC3594" w:rsidRPr="00235804" w:rsidRDefault="00BC3594" w:rsidP="005319EB">
            <w:pPr>
              <w:pStyle w:val="ListParagraph"/>
              <w:ind w:left="0"/>
              <w:rPr>
                <w:rFonts w:ascii="Arial" w:hAnsi="Arial" w:cs="Arial"/>
              </w:rPr>
            </w:pPr>
          </w:p>
          <w:p w14:paraId="29C03500" w14:textId="77777777" w:rsidR="00BC3594" w:rsidRPr="00235804" w:rsidRDefault="00BC3594" w:rsidP="005319EB">
            <w:pPr>
              <w:pStyle w:val="ListParagraph"/>
              <w:ind w:left="0"/>
              <w:rPr>
                <w:rFonts w:ascii="Arial" w:hAnsi="Arial" w:cs="Arial"/>
              </w:rPr>
            </w:pPr>
          </w:p>
          <w:p w14:paraId="4DBE0662" w14:textId="77777777" w:rsidR="00BC3594" w:rsidRPr="00235804" w:rsidRDefault="00BC3594" w:rsidP="005319EB">
            <w:pPr>
              <w:pStyle w:val="ListParagraph"/>
              <w:ind w:left="0"/>
              <w:rPr>
                <w:rFonts w:ascii="Arial" w:hAnsi="Arial" w:cs="Arial"/>
              </w:rPr>
            </w:pPr>
          </w:p>
          <w:p w14:paraId="0E07BF16" w14:textId="77777777" w:rsidR="00BC3594" w:rsidRPr="00235804" w:rsidRDefault="00BC3594" w:rsidP="005319EB">
            <w:pPr>
              <w:pStyle w:val="ListParagraph"/>
              <w:ind w:left="0"/>
              <w:rPr>
                <w:rFonts w:ascii="Arial" w:hAnsi="Arial" w:cs="Arial"/>
              </w:rPr>
            </w:pPr>
          </w:p>
          <w:p w14:paraId="5A3A6E88" w14:textId="77777777" w:rsidR="00BC3594" w:rsidRPr="00235804" w:rsidRDefault="00BC3594" w:rsidP="005319EB">
            <w:pPr>
              <w:pStyle w:val="ListParagraph"/>
              <w:ind w:left="0"/>
              <w:rPr>
                <w:rFonts w:ascii="Arial" w:hAnsi="Arial" w:cs="Arial"/>
              </w:rPr>
            </w:pPr>
            <w:r w:rsidRPr="00235804">
              <w:rPr>
                <w:rFonts w:ascii="Arial" w:hAnsi="Arial" w:cs="Arial"/>
              </w:rPr>
              <w:t>2</w:t>
            </w:r>
          </w:p>
        </w:tc>
        <w:tc>
          <w:tcPr>
            <w:tcW w:w="3401" w:type="dxa"/>
            <w:vMerge w:val="restart"/>
          </w:tcPr>
          <w:p w14:paraId="0EAF3273" w14:textId="77777777" w:rsidR="00BC3594" w:rsidRPr="00235804" w:rsidRDefault="00BC3594" w:rsidP="00BC3594">
            <w:pPr>
              <w:pStyle w:val="ListParagraph"/>
              <w:ind w:left="0" w:firstLineChars="250" w:firstLine="550"/>
              <w:rPr>
                <w:rFonts w:ascii="Arial" w:hAnsi="Arial" w:cs="Arial"/>
              </w:rPr>
            </w:pPr>
          </w:p>
          <w:p w14:paraId="722F0D7D" w14:textId="77777777" w:rsidR="00BC3594" w:rsidRPr="00235804" w:rsidRDefault="00BC3594" w:rsidP="00BC3594">
            <w:pPr>
              <w:pStyle w:val="ListParagraph"/>
              <w:ind w:left="0" w:firstLineChars="250" w:firstLine="550"/>
              <w:rPr>
                <w:rFonts w:ascii="Arial" w:hAnsi="Arial" w:cs="Arial"/>
              </w:rPr>
            </w:pPr>
          </w:p>
          <w:p w14:paraId="12255898" w14:textId="77777777" w:rsidR="00BC3594" w:rsidRPr="00235804" w:rsidRDefault="00BC3594" w:rsidP="00BC3594">
            <w:pPr>
              <w:pStyle w:val="ListParagraph"/>
              <w:ind w:left="0" w:firstLineChars="250" w:firstLine="550"/>
              <w:rPr>
                <w:rFonts w:ascii="Arial" w:hAnsi="Arial" w:cs="Arial"/>
              </w:rPr>
            </w:pPr>
          </w:p>
          <w:p w14:paraId="3DC46D26" w14:textId="77777777" w:rsidR="00BC3594" w:rsidRPr="00235804" w:rsidRDefault="00BC3594" w:rsidP="00BC3594">
            <w:pPr>
              <w:pStyle w:val="ListParagraph"/>
              <w:ind w:left="0" w:firstLineChars="250" w:firstLine="550"/>
              <w:rPr>
                <w:rFonts w:ascii="Arial" w:hAnsi="Arial" w:cs="Arial"/>
              </w:rPr>
            </w:pPr>
          </w:p>
          <w:p w14:paraId="339C31E8" w14:textId="77777777" w:rsidR="00BC3594" w:rsidRPr="00235804" w:rsidRDefault="00BC3594" w:rsidP="00BC3594">
            <w:pPr>
              <w:pStyle w:val="ListParagraph"/>
              <w:ind w:left="0" w:firstLineChars="250" w:firstLine="550"/>
              <w:rPr>
                <w:rFonts w:ascii="Arial" w:hAnsi="Arial" w:cs="Arial"/>
              </w:rPr>
            </w:pPr>
          </w:p>
          <w:p w14:paraId="0A3368BA" w14:textId="77777777" w:rsidR="00BC3594" w:rsidRPr="00235804" w:rsidRDefault="00BC3594" w:rsidP="00BC3594">
            <w:pPr>
              <w:pStyle w:val="ListParagraph"/>
              <w:ind w:left="0" w:firstLineChars="250" w:firstLine="550"/>
              <w:rPr>
                <w:rFonts w:ascii="Arial" w:hAnsi="Arial" w:cs="Arial"/>
              </w:rPr>
            </w:pPr>
          </w:p>
          <w:p w14:paraId="71455A12" w14:textId="77777777" w:rsidR="00BC3594" w:rsidRPr="00235804" w:rsidRDefault="00BC3594" w:rsidP="00BC3594">
            <w:pPr>
              <w:pStyle w:val="ListParagraph"/>
              <w:ind w:left="0" w:firstLineChars="250" w:firstLine="550"/>
              <w:rPr>
                <w:rFonts w:ascii="Arial" w:hAnsi="Arial" w:cs="Arial"/>
              </w:rPr>
            </w:pPr>
          </w:p>
          <w:p w14:paraId="0C9D4EB7" w14:textId="77777777" w:rsidR="00BC3594" w:rsidRPr="00235804" w:rsidRDefault="00BC3594" w:rsidP="00BC3594">
            <w:pPr>
              <w:pStyle w:val="ListParagraph"/>
              <w:ind w:left="0" w:firstLineChars="250" w:firstLine="550"/>
              <w:rPr>
                <w:rFonts w:ascii="Arial" w:hAnsi="Arial" w:cs="Arial"/>
              </w:rPr>
            </w:pPr>
          </w:p>
          <w:p w14:paraId="09E184CC" w14:textId="77777777" w:rsidR="00BC3594" w:rsidRPr="00235804" w:rsidRDefault="00BC3594" w:rsidP="00BC3594">
            <w:pPr>
              <w:pStyle w:val="ListParagraph"/>
              <w:ind w:left="0" w:firstLineChars="450" w:firstLine="990"/>
              <w:rPr>
                <w:rFonts w:ascii="Arial" w:hAnsi="Arial" w:cs="Arial"/>
              </w:rPr>
            </w:pPr>
            <w:r w:rsidRPr="00235804">
              <w:rPr>
                <w:rFonts w:ascii="Arial" w:hAnsi="Arial" w:cs="Arial"/>
              </w:rPr>
              <w:t xml:space="preserve">EDUCATION                 </w:t>
            </w:r>
          </w:p>
        </w:tc>
        <w:tc>
          <w:tcPr>
            <w:tcW w:w="5812" w:type="dxa"/>
          </w:tcPr>
          <w:p w14:paraId="2BB03012" w14:textId="77777777" w:rsidR="00BC3594" w:rsidRPr="00235804" w:rsidRDefault="00BC3594" w:rsidP="005319EB">
            <w:pPr>
              <w:pStyle w:val="ListParagraph"/>
              <w:ind w:left="0"/>
              <w:rPr>
                <w:rFonts w:ascii="Arial" w:hAnsi="Arial" w:cs="Arial"/>
              </w:rPr>
            </w:pPr>
            <w:r w:rsidRPr="00235804">
              <w:rPr>
                <w:rFonts w:ascii="Arial" w:hAnsi="Arial" w:cs="Arial"/>
              </w:rPr>
              <w:t>INADEQUATE QAULIFIEN TEACHERS IN</w:t>
            </w:r>
          </w:p>
          <w:p w14:paraId="2130F197" w14:textId="77777777" w:rsidR="00BC3594" w:rsidRPr="00235804" w:rsidRDefault="00BC3594" w:rsidP="005319EB">
            <w:pPr>
              <w:pStyle w:val="ListParagraph"/>
              <w:ind w:left="0"/>
              <w:rPr>
                <w:rFonts w:ascii="Arial" w:hAnsi="Arial" w:cs="Arial"/>
              </w:rPr>
            </w:pPr>
            <w:r w:rsidRPr="00235804">
              <w:rPr>
                <w:rFonts w:ascii="Arial" w:hAnsi="Arial" w:cs="Arial"/>
              </w:rPr>
              <w:t>-Michika1(Zaidabari,Central,Hausari,Anguwan sarki,Igra,Lughu)Primary and secondary school.</w:t>
            </w:r>
          </w:p>
          <w:p w14:paraId="6DB0F988" w14:textId="77777777" w:rsidR="00BC3594" w:rsidRPr="00235804" w:rsidRDefault="00BC3594" w:rsidP="005319EB">
            <w:pPr>
              <w:pStyle w:val="ListParagraph"/>
              <w:ind w:left="0"/>
              <w:rPr>
                <w:rFonts w:ascii="Arial" w:hAnsi="Arial" w:cs="Arial"/>
              </w:rPr>
            </w:pPr>
            <w:r w:rsidRPr="00235804">
              <w:rPr>
                <w:rFonts w:ascii="Arial" w:hAnsi="Arial" w:cs="Arial"/>
              </w:rPr>
              <w:t>-Munkavicita(Dilmi,Muni,Kafamiya paltna)Primary and secondary school</w:t>
            </w:r>
          </w:p>
        </w:tc>
      </w:tr>
      <w:tr w:rsidR="00BC3594" w:rsidRPr="00235804" w14:paraId="382662F5" w14:textId="77777777" w:rsidTr="0041687F">
        <w:tc>
          <w:tcPr>
            <w:tcW w:w="240" w:type="dxa"/>
            <w:vMerge/>
          </w:tcPr>
          <w:p w14:paraId="7653D45E" w14:textId="77777777" w:rsidR="00BC3594" w:rsidRPr="00235804" w:rsidRDefault="00BC3594" w:rsidP="005319EB">
            <w:pPr>
              <w:pStyle w:val="ListParagraph"/>
              <w:ind w:left="0"/>
              <w:rPr>
                <w:rFonts w:ascii="Arial" w:hAnsi="Arial" w:cs="Arial"/>
              </w:rPr>
            </w:pPr>
          </w:p>
        </w:tc>
        <w:tc>
          <w:tcPr>
            <w:tcW w:w="3401" w:type="dxa"/>
            <w:vMerge/>
          </w:tcPr>
          <w:p w14:paraId="09071BA1" w14:textId="77777777" w:rsidR="00BC3594" w:rsidRPr="00235804" w:rsidRDefault="00BC3594" w:rsidP="005319EB">
            <w:pPr>
              <w:pStyle w:val="ListParagraph"/>
              <w:ind w:left="0"/>
              <w:rPr>
                <w:rFonts w:ascii="Arial" w:hAnsi="Arial" w:cs="Arial"/>
              </w:rPr>
            </w:pPr>
          </w:p>
        </w:tc>
        <w:tc>
          <w:tcPr>
            <w:tcW w:w="5812" w:type="dxa"/>
          </w:tcPr>
          <w:p w14:paraId="70BB9E2A" w14:textId="77777777" w:rsidR="00BC3594" w:rsidRPr="00235804" w:rsidRDefault="00BC3594" w:rsidP="005319EB">
            <w:pPr>
              <w:pStyle w:val="ListParagraph"/>
              <w:ind w:left="0"/>
              <w:rPr>
                <w:rFonts w:ascii="Arial" w:hAnsi="Arial" w:cs="Arial"/>
              </w:rPr>
            </w:pPr>
            <w:r w:rsidRPr="00235804">
              <w:rPr>
                <w:rFonts w:ascii="Arial" w:hAnsi="Arial" w:cs="Arial"/>
              </w:rPr>
              <w:t>LACK OF PRIMARY SCHOOL IN</w:t>
            </w:r>
          </w:p>
          <w:p w14:paraId="68AFB7AD" w14:textId="77777777" w:rsidR="00BC3594" w:rsidRPr="00235804" w:rsidRDefault="00BC3594" w:rsidP="005319EB">
            <w:pPr>
              <w:pStyle w:val="ListParagraph"/>
              <w:ind w:left="0"/>
              <w:rPr>
                <w:rFonts w:ascii="Arial" w:hAnsi="Arial" w:cs="Arial"/>
              </w:rPr>
            </w:pPr>
            <w:r w:rsidRPr="00235804">
              <w:rPr>
                <w:rFonts w:ascii="Arial" w:hAnsi="Arial" w:cs="Arial"/>
              </w:rPr>
              <w:t>-Munkavicita(Nkafa)</w:t>
            </w:r>
          </w:p>
        </w:tc>
      </w:tr>
      <w:tr w:rsidR="00BC3594" w:rsidRPr="00235804" w14:paraId="155E96E3" w14:textId="77777777" w:rsidTr="0041687F">
        <w:tc>
          <w:tcPr>
            <w:tcW w:w="240" w:type="dxa"/>
            <w:vMerge/>
          </w:tcPr>
          <w:p w14:paraId="33AF1531" w14:textId="77777777" w:rsidR="00BC3594" w:rsidRPr="00235804" w:rsidRDefault="00BC3594" w:rsidP="005319EB">
            <w:pPr>
              <w:pStyle w:val="ListParagraph"/>
              <w:ind w:left="0"/>
              <w:rPr>
                <w:rFonts w:ascii="Arial" w:hAnsi="Arial" w:cs="Arial"/>
              </w:rPr>
            </w:pPr>
          </w:p>
        </w:tc>
        <w:tc>
          <w:tcPr>
            <w:tcW w:w="3401" w:type="dxa"/>
            <w:vMerge/>
          </w:tcPr>
          <w:p w14:paraId="5ECCB784" w14:textId="77777777" w:rsidR="00BC3594" w:rsidRPr="00235804" w:rsidRDefault="00BC3594" w:rsidP="005319EB">
            <w:pPr>
              <w:pStyle w:val="ListParagraph"/>
              <w:ind w:left="0"/>
              <w:rPr>
                <w:rFonts w:ascii="Arial" w:hAnsi="Arial" w:cs="Arial"/>
              </w:rPr>
            </w:pPr>
          </w:p>
        </w:tc>
        <w:tc>
          <w:tcPr>
            <w:tcW w:w="5812" w:type="dxa"/>
          </w:tcPr>
          <w:p w14:paraId="6EA91E10" w14:textId="77777777" w:rsidR="00BC3594" w:rsidRPr="00235804" w:rsidRDefault="00BC3594" w:rsidP="005319EB">
            <w:pPr>
              <w:pStyle w:val="ListParagraph"/>
              <w:ind w:left="0"/>
              <w:rPr>
                <w:rFonts w:ascii="Arial" w:hAnsi="Arial" w:cs="Arial"/>
              </w:rPr>
            </w:pPr>
            <w:r w:rsidRPr="00235804">
              <w:rPr>
                <w:rFonts w:ascii="Arial" w:hAnsi="Arial" w:cs="Arial"/>
              </w:rPr>
              <w:t>INSUFFICIENT DESKAND CHAIRS IN</w:t>
            </w:r>
          </w:p>
          <w:p w14:paraId="68F34738" w14:textId="77777777" w:rsidR="00BC3594" w:rsidRPr="00235804" w:rsidRDefault="00BC3594" w:rsidP="005319EB">
            <w:pPr>
              <w:pStyle w:val="ListParagraph"/>
              <w:ind w:left="0"/>
              <w:rPr>
                <w:rFonts w:ascii="Arial" w:hAnsi="Arial" w:cs="Arial"/>
              </w:rPr>
            </w:pPr>
            <w:r w:rsidRPr="00235804">
              <w:rPr>
                <w:rFonts w:ascii="Arial" w:hAnsi="Arial" w:cs="Arial"/>
              </w:rPr>
              <w:t>-Michika1(Zaidabari,Central)Primary and Secondary School.</w:t>
            </w:r>
          </w:p>
          <w:p w14:paraId="58000F7A" w14:textId="77777777" w:rsidR="00BC3594" w:rsidRPr="00235804" w:rsidRDefault="00BC3594" w:rsidP="005319EB">
            <w:pPr>
              <w:pStyle w:val="ListParagraph"/>
              <w:ind w:left="0"/>
              <w:rPr>
                <w:rFonts w:ascii="Arial" w:hAnsi="Arial" w:cs="Arial"/>
              </w:rPr>
            </w:pPr>
            <w:r w:rsidRPr="00235804">
              <w:rPr>
                <w:rFonts w:ascii="Arial" w:hAnsi="Arial" w:cs="Arial"/>
              </w:rPr>
              <w:t>Munkavicita(Kulimburi,Dlimi,Muni,Nkafamiya,Paltha)Primary and Juniour Secondary School.</w:t>
            </w:r>
          </w:p>
        </w:tc>
      </w:tr>
      <w:tr w:rsidR="00BC3594" w:rsidRPr="00235804" w14:paraId="42B196B1" w14:textId="77777777" w:rsidTr="0041687F">
        <w:tc>
          <w:tcPr>
            <w:tcW w:w="240" w:type="dxa"/>
            <w:vMerge/>
          </w:tcPr>
          <w:p w14:paraId="68CF3497" w14:textId="77777777" w:rsidR="00BC3594" w:rsidRPr="00235804" w:rsidRDefault="00BC3594" w:rsidP="005319EB">
            <w:pPr>
              <w:pStyle w:val="ListParagraph"/>
              <w:ind w:left="0"/>
              <w:rPr>
                <w:rFonts w:ascii="Arial" w:hAnsi="Arial" w:cs="Arial"/>
              </w:rPr>
            </w:pPr>
          </w:p>
        </w:tc>
        <w:tc>
          <w:tcPr>
            <w:tcW w:w="3401" w:type="dxa"/>
            <w:vMerge/>
          </w:tcPr>
          <w:p w14:paraId="7021728C" w14:textId="77777777" w:rsidR="00BC3594" w:rsidRPr="00235804" w:rsidRDefault="00BC3594" w:rsidP="005319EB">
            <w:pPr>
              <w:pStyle w:val="ListParagraph"/>
              <w:ind w:left="0"/>
              <w:rPr>
                <w:rFonts w:ascii="Arial" w:hAnsi="Arial" w:cs="Arial"/>
              </w:rPr>
            </w:pPr>
          </w:p>
        </w:tc>
        <w:tc>
          <w:tcPr>
            <w:tcW w:w="5812" w:type="dxa"/>
          </w:tcPr>
          <w:p w14:paraId="4E346210" w14:textId="77777777" w:rsidR="00BC3594" w:rsidRPr="00235804" w:rsidRDefault="00BC3594" w:rsidP="005319EB">
            <w:pPr>
              <w:pStyle w:val="ListParagraph"/>
              <w:ind w:left="0"/>
              <w:rPr>
                <w:rFonts w:ascii="Arial" w:hAnsi="Arial" w:cs="Arial"/>
              </w:rPr>
            </w:pPr>
            <w:r w:rsidRPr="00235804">
              <w:rPr>
                <w:rFonts w:ascii="Arial" w:hAnsi="Arial" w:cs="Arial"/>
              </w:rPr>
              <w:t>INSUFFICIENT LEARNING MATERIALS AND TEACHING AIDS IN</w:t>
            </w:r>
          </w:p>
          <w:p w14:paraId="4AA2EDBB" w14:textId="77777777" w:rsidR="00BC3594" w:rsidRPr="00235804" w:rsidRDefault="00BC3594" w:rsidP="005319EB">
            <w:pPr>
              <w:pStyle w:val="ListParagraph"/>
              <w:ind w:left="0"/>
              <w:rPr>
                <w:rFonts w:ascii="Arial" w:hAnsi="Arial" w:cs="Arial"/>
              </w:rPr>
            </w:pPr>
            <w:r w:rsidRPr="00235804">
              <w:rPr>
                <w:rFonts w:ascii="Arial" w:hAnsi="Arial" w:cs="Arial"/>
              </w:rPr>
              <w:t>-Michika1(Zaidabari,Central)Primary and secondary school.</w:t>
            </w:r>
          </w:p>
          <w:p w14:paraId="67870AAE" w14:textId="77777777" w:rsidR="00BC3594" w:rsidRPr="00235804" w:rsidRDefault="00BC3594" w:rsidP="00BC3594">
            <w:pPr>
              <w:pStyle w:val="ListParagraph"/>
              <w:ind w:left="0" w:firstLineChars="50" w:firstLine="110"/>
              <w:rPr>
                <w:rFonts w:ascii="Arial" w:hAnsi="Arial" w:cs="Arial"/>
              </w:rPr>
            </w:pPr>
            <w:r w:rsidRPr="00235804">
              <w:rPr>
                <w:rFonts w:ascii="Arial" w:hAnsi="Arial" w:cs="Arial"/>
              </w:rPr>
              <w:t>Munkavicita(Kulimburi,Dlimi,Muni,Nkafamiya,paltha)Primary and secondary school.</w:t>
            </w:r>
          </w:p>
        </w:tc>
      </w:tr>
      <w:tr w:rsidR="00BC3594" w:rsidRPr="00235804" w14:paraId="2B6A2045" w14:textId="77777777" w:rsidTr="0041687F">
        <w:tc>
          <w:tcPr>
            <w:tcW w:w="240" w:type="dxa"/>
            <w:vMerge/>
          </w:tcPr>
          <w:p w14:paraId="31EEEA34" w14:textId="77777777" w:rsidR="00BC3594" w:rsidRPr="00235804" w:rsidRDefault="00BC3594" w:rsidP="005319EB">
            <w:pPr>
              <w:pStyle w:val="ListParagraph"/>
              <w:ind w:left="0"/>
              <w:rPr>
                <w:rFonts w:ascii="Arial" w:hAnsi="Arial" w:cs="Arial"/>
              </w:rPr>
            </w:pPr>
          </w:p>
        </w:tc>
        <w:tc>
          <w:tcPr>
            <w:tcW w:w="3401" w:type="dxa"/>
            <w:vMerge/>
          </w:tcPr>
          <w:p w14:paraId="359BA7EE" w14:textId="77777777" w:rsidR="00BC3594" w:rsidRPr="00235804" w:rsidRDefault="00BC3594" w:rsidP="005319EB">
            <w:pPr>
              <w:pStyle w:val="ListParagraph"/>
              <w:ind w:left="0"/>
              <w:rPr>
                <w:rFonts w:ascii="Arial" w:hAnsi="Arial" w:cs="Arial"/>
              </w:rPr>
            </w:pPr>
          </w:p>
        </w:tc>
        <w:tc>
          <w:tcPr>
            <w:tcW w:w="5812" w:type="dxa"/>
          </w:tcPr>
          <w:p w14:paraId="2F86238A" w14:textId="77777777" w:rsidR="00BC3594" w:rsidRPr="00235804" w:rsidRDefault="00BC3594" w:rsidP="005319EB">
            <w:pPr>
              <w:pStyle w:val="ListParagraph"/>
              <w:ind w:left="0"/>
              <w:rPr>
                <w:rFonts w:ascii="Arial" w:hAnsi="Arial" w:cs="Arial"/>
              </w:rPr>
            </w:pPr>
            <w:r w:rsidRPr="00235804">
              <w:rPr>
                <w:rFonts w:ascii="Arial" w:hAnsi="Arial" w:cs="Arial"/>
              </w:rPr>
              <w:t>HIGH RATE OFF OUT SCHOOL CHILDREN IN</w:t>
            </w:r>
          </w:p>
          <w:p w14:paraId="480E22F3"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615F987F"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37FBBEA3" w14:textId="77777777" w:rsidTr="0041687F">
        <w:tc>
          <w:tcPr>
            <w:tcW w:w="240" w:type="dxa"/>
            <w:vMerge w:val="restart"/>
          </w:tcPr>
          <w:p w14:paraId="2164D2A2" w14:textId="77777777" w:rsidR="00BC3594" w:rsidRPr="00235804" w:rsidRDefault="00BC3594" w:rsidP="005319EB">
            <w:pPr>
              <w:pStyle w:val="ListParagraph"/>
              <w:ind w:left="0"/>
              <w:rPr>
                <w:rFonts w:ascii="Arial" w:hAnsi="Arial" w:cs="Arial"/>
              </w:rPr>
            </w:pPr>
            <w:r w:rsidRPr="00235804">
              <w:rPr>
                <w:rFonts w:ascii="Arial" w:hAnsi="Arial" w:cs="Arial"/>
              </w:rPr>
              <w:t>3</w:t>
            </w:r>
          </w:p>
        </w:tc>
        <w:tc>
          <w:tcPr>
            <w:tcW w:w="3401" w:type="dxa"/>
            <w:vMerge w:val="restart"/>
          </w:tcPr>
          <w:p w14:paraId="33F142FB" w14:textId="77777777" w:rsidR="00BC3594" w:rsidRPr="00235804" w:rsidRDefault="00BC3594" w:rsidP="005319EB">
            <w:pPr>
              <w:pStyle w:val="ListParagraph"/>
              <w:ind w:left="0"/>
              <w:rPr>
                <w:rFonts w:ascii="Arial" w:hAnsi="Arial" w:cs="Arial"/>
              </w:rPr>
            </w:pPr>
            <w:r w:rsidRPr="00235804">
              <w:rPr>
                <w:rFonts w:ascii="Arial" w:hAnsi="Arial" w:cs="Arial"/>
              </w:rPr>
              <w:t>AGRICULTURE AND FOOD SECURITY</w:t>
            </w:r>
          </w:p>
        </w:tc>
        <w:tc>
          <w:tcPr>
            <w:tcW w:w="5812" w:type="dxa"/>
          </w:tcPr>
          <w:p w14:paraId="49A35E84" w14:textId="77777777" w:rsidR="00BC3594" w:rsidRPr="00235804" w:rsidRDefault="00BC3594" w:rsidP="005319EB">
            <w:pPr>
              <w:pStyle w:val="ListParagraph"/>
              <w:ind w:left="0"/>
              <w:rPr>
                <w:rFonts w:ascii="Arial" w:hAnsi="Arial" w:cs="Arial"/>
              </w:rPr>
            </w:pPr>
            <w:r w:rsidRPr="00235804">
              <w:rPr>
                <w:rFonts w:ascii="Arial" w:hAnsi="Arial" w:cs="Arial"/>
              </w:rPr>
              <w:t>INSUFFICIENT OF AGRIC INPUTS FEEDS,FERTILIZER IN</w:t>
            </w:r>
          </w:p>
          <w:p w14:paraId="1B6DC4CC" w14:textId="77777777" w:rsidR="00BC3594" w:rsidRPr="00235804" w:rsidRDefault="00BC3594" w:rsidP="005319EB">
            <w:pPr>
              <w:pStyle w:val="ListParagraph"/>
              <w:ind w:left="0"/>
              <w:rPr>
                <w:rFonts w:ascii="Arial" w:hAnsi="Arial" w:cs="Arial"/>
              </w:rPr>
            </w:pPr>
            <w:r w:rsidRPr="00235804">
              <w:rPr>
                <w:rFonts w:ascii="Arial" w:hAnsi="Arial" w:cs="Arial"/>
              </w:rPr>
              <w:t>-Michika1(Anguwan Layi,central lughu,Hausari,wutu,Shaka,Anguwan sarki)</w:t>
            </w:r>
          </w:p>
          <w:p w14:paraId="5D238D97" w14:textId="77777777" w:rsidR="00BC3594" w:rsidRPr="00235804" w:rsidRDefault="00BC3594" w:rsidP="005319EB">
            <w:pPr>
              <w:pStyle w:val="ListParagraph"/>
              <w:ind w:left="0"/>
              <w:rPr>
                <w:rFonts w:ascii="Arial" w:hAnsi="Arial" w:cs="Arial"/>
              </w:rPr>
            </w:pPr>
            <w:r w:rsidRPr="00235804">
              <w:rPr>
                <w:rFonts w:ascii="Arial" w:hAnsi="Arial" w:cs="Arial"/>
              </w:rPr>
              <w:t>-Munkavicita(Munni,Nkafa,miya,Zelli,pee)</w:t>
            </w:r>
          </w:p>
        </w:tc>
      </w:tr>
      <w:tr w:rsidR="00BC3594" w:rsidRPr="00235804" w14:paraId="0AB7CB2F" w14:textId="77777777" w:rsidTr="0041687F">
        <w:tc>
          <w:tcPr>
            <w:tcW w:w="240" w:type="dxa"/>
            <w:vMerge/>
          </w:tcPr>
          <w:p w14:paraId="4FCD3274" w14:textId="77777777" w:rsidR="00BC3594" w:rsidRPr="00235804" w:rsidRDefault="00BC3594" w:rsidP="005319EB">
            <w:pPr>
              <w:pStyle w:val="ListParagraph"/>
              <w:ind w:left="0"/>
              <w:rPr>
                <w:rFonts w:ascii="Arial" w:hAnsi="Arial" w:cs="Arial"/>
              </w:rPr>
            </w:pPr>
          </w:p>
        </w:tc>
        <w:tc>
          <w:tcPr>
            <w:tcW w:w="3401" w:type="dxa"/>
            <w:vMerge/>
          </w:tcPr>
          <w:p w14:paraId="0E1571AC" w14:textId="77777777" w:rsidR="00BC3594" w:rsidRPr="00235804" w:rsidRDefault="00BC3594" w:rsidP="005319EB">
            <w:pPr>
              <w:pStyle w:val="ListParagraph"/>
              <w:ind w:left="0"/>
              <w:rPr>
                <w:rFonts w:ascii="Arial" w:hAnsi="Arial" w:cs="Arial"/>
              </w:rPr>
            </w:pPr>
          </w:p>
        </w:tc>
        <w:tc>
          <w:tcPr>
            <w:tcW w:w="5812" w:type="dxa"/>
          </w:tcPr>
          <w:p w14:paraId="67B68BAE" w14:textId="77777777" w:rsidR="00BC3594" w:rsidRPr="00235804" w:rsidRDefault="00BC3594" w:rsidP="005319EB">
            <w:pPr>
              <w:pStyle w:val="ListParagraph"/>
              <w:ind w:left="0"/>
              <w:rPr>
                <w:rFonts w:ascii="Arial" w:hAnsi="Arial" w:cs="Arial"/>
              </w:rPr>
            </w:pPr>
            <w:r w:rsidRPr="00235804">
              <w:rPr>
                <w:rFonts w:ascii="Arial" w:hAnsi="Arial" w:cs="Arial"/>
              </w:rPr>
              <w:t>POOR YIELD(LOW FARM PRODUCE) IN</w:t>
            </w:r>
          </w:p>
          <w:p w14:paraId="611974E4" w14:textId="77777777" w:rsidR="00BC3594" w:rsidRPr="00235804" w:rsidRDefault="00BC3594" w:rsidP="005319EB">
            <w:pPr>
              <w:pStyle w:val="ListParagraph"/>
              <w:ind w:left="0"/>
              <w:rPr>
                <w:rFonts w:ascii="Arial" w:hAnsi="Arial" w:cs="Arial"/>
              </w:rPr>
            </w:pPr>
            <w:r w:rsidRPr="00235804">
              <w:rPr>
                <w:rFonts w:ascii="Arial" w:hAnsi="Arial" w:cs="Arial"/>
              </w:rPr>
              <w:t>- Michika1  (Anguman Layi,Central Lughu,Anguwan Sarki)</w:t>
            </w:r>
          </w:p>
          <w:p w14:paraId="28A63123" w14:textId="77777777" w:rsidR="00BC3594" w:rsidRPr="00235804" w:rsidRDefault="00BC3594" w:rsidP="005319EB">
            <w:pPr>
              <w:pStyle w:val="ListParagraph"/>
              <w:ind w:left="0"/>
              <w:rPr>
                <w:rFonts w:ascii="Arial" w:hAnsi="Arial" w:cs="Arial"/>
              </w:rPr>
            </w:pPr>
            <w:r w:rsidRPr="00235804">
              <w:rPr>
                <w:rFonts w:ascii="Arial" w:hAnsi="Arial" w:cs="Arial"/>
              </w:rPr>
              <w:t>Munkavicita(Nkafa,Miya,Zelli.Pee,Dlimi,Munni)</w:t>
            </w:r>
          </w:p>
        </w:tc>
      </w:tr>
      <w:tr w:rsidR="00BC3594" w:rsidRPr="00235804" w14:paraId="50899CBE" w14:textId="77777777" w:rsidTr="0041687F">
        <w:tc>
          <w:tcPr>
            <w:tcW w:w="240" w:type="dxa"/>
            <w:vMerge/>
          </w:tcPr>
          <w:p w14:paraId="47FA77C8" w14:textId="77777777" w:rsidR="00BC3594" w:rsidRPr="00235804" w:rsidRDefault="00BC3594" w:rsidP="005319EB">
            <w:pPr>
              <w:pStyle w:val="ListParagraph"/>
              <w:ind w:left="0"/>
              <w:rPr>
                <w:rFonts w:ascii="Arial" w:hAnsi="Arial" w:cs="Arial"/>
              </w:rPr>
            </w:pPr>
          </w:p>
        </w:tc>
        <w:tc>
          <w:tcPr>
            <w:tcW w:w="3401" w:type="dxa"/>
            <w:vMerge/>
          </w:tcPr>
          <w:p w14:paraId="6ED205DA" w14:textId="77777777" w:rsidR="00BC3594" w:rsidRPr="00235804" w:rsidRDefault="00BC3594" w:rsidP="005319EB">
            <w:pPr>
              <w:pStyle w:val="ListParagraph"/>
              <w:ind w:left="0"/>
              <w:rPr>
                <w:rFonts w:ascii="Arial" w:hAnsi="Arial" w:cs="Arial"/>
              </w:rPr>
            </w:pPr>
          </w:p>
        </w:tc>
        <w:tc>
          <w:tcPr>
            <w:tcW w:w="5812" w:type="dxa"/>
          </w:tcPr>
          <w:p w14:paraId="0A376001" w14:textId="77777777" w:rsidR="00BC3594" w:rsidRPr="00235804" w:rsidRDefault="00BC3594" w:rsidP="005319EB">
            <w:pPr>
              <w:pStyle w:val="ListParagraph"/>
              <w:ind w:left="0"/>
              <w:rPr>
                <w:rFonts w:ascii="Arial" w:hAnsi="Arial" w:cs="Arial"/>
              </w:rPr>
            </w:pPr>
            <w:r w:rsidRPr="00235804">
              <w:rPr>
                <w:rFonts w:ascii="Arial" w:hAnsi="Arial" w:cs="Arial"/>
              </w:rPr>
              <w:t>High COST OF FARM INPUTS IN</w:t>
            </w:r>
          </w:p>
          <w:p w14:paraId="096AB7BF"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5E17C266"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618FCA2B" w14:textId="77777777" w:rsidTr="0041687F">
        <w:trPr>
          <w:trHeight w:val="90"/>
        </w:trPr>
        <w:tc>
          <w:tcPr>
            <w:tcW w:w="240" w:type="dxa"/>
            <w:vMerge/>
          </w:tcPr>
          <w:p w14:paraId="4A4F0F1F" w14:textId="77777777" w:rsidR="00BC3594" w:rsidRPr="00235804" w:rsidRDefault="00BC3594" w:rsidP="005319EB">
            <w:pPr>
              <w:pStyle w:val="ListParagraph"/>
              <w:ind w:left="0"/>
              <w:rPr>
                <w:rFonts w:ascii="Arial" w:hAnsi="Arial" w:cs="Arial"/>
              </w:rPr>
            </w:pPr>
          </w:p>
        </w:tc>
        <w:tc>
          <w:tcPr>
            <w:tcW w:w="3401" w:type="dxa"/>
            <w:vMerge/>
          </w:tcPr>
          <w:p w14:paraId="5603F9E4" w14:textId="77777777" w:rsidR="00BC3594" w:rsidRPr="00235804" w:rsidRDefault="00BC3594" w:rsidP="005319EB">
            <w:pPr>
              <w:pStyle w:val="ListParagraph"/>
              <w:ind w:left="0"/>
              <w:rPr>
                <w:rFonts w:ascii="Arial" w:hAnsi="Arial" w:cs="Arial"/>
              </w:rPr>
            </w:pPr>
          </w:p>
        </w:tc>
        <w:tc>
          <w:tcPr>
            <w:tcW w:w="5812" w:type="dxa"/>
          </w:tcPr>
          <w:p w14:paraId="719693AA" w14:textId="77777777" w:rsidR="00BC3594" w:rsidRPr="00235804" w:rsidRDefault="00BC3594" w:rsidP="005319EB">
            <w:pPr>
              <w:pStyle w:val="ListParagraph"/>
              <w:ind w:left="0"/>
              <w:rPr>
                <w:rFonts w:ascii="Arial" w:hAnsi="Arial" w:cs="Arial"/>
              </w:rPr>
            </w:pPr>
            <w:r w:rsidRPr="00235804">
              <w:rPr>
                <w:rFonts w:ascii="Arial" w:hAnsi="Arial" w:cs="Arial"/>
              </w:rPr>
              <w:t>LACK OF MODERN FARMING EQUIPMENT IN-</w:t>
            </w:r>
          </w:p>
          <w:p w14:paraId="38ABD9EB" w14:textId="77777777" w:rsidR="00BC3594" w:rsidRPr="00235804" w:rsidRDefault="00BC3594" w:rsidP="005319EB">
            <w:pPr>
              <w:pStyle w:val="ListParagraph"/>
              <w:ind w:left="0"/>
              <w:rPr>
                <w:rFonts w:ascii="Arial" w:hAnsi="Arial" w:cs="Arial"/>
              </w:rPr>
            </w:pPr>
            <w:r w:rsidRPr="00235804">
              <w:rPr>
                <w:rFonts w:ascii="Arial" w:hAnsi="Arial" w:cs="Arial"/>
              </w:rPr>
              <w:t>-Michika1(Anguwan layi,central lughu,Anguwan Sarki,Hausari)</w:t>
            </w:r>
          </w:p>
          <w:p w14:paraId="33D3DB46" w14:textId="77777777" w:rsidR="00BC3594" w:rsidRPr="00235804" w:rsidRDefault="00BC3594" w:rsidP="005319EB">
            <w:pPr>
              <w:pStyle w:val="ListParagraph"/>
              <w:ind w:left="0"/>
              <w:rPr>
                <w:rFonts w:ascii="Arial" w:hAnsi="Arial" w:cs="Arial"/>
              </w:rPr>
            </w:pPr>
            <w:r w:rsidRPr="00235804">
              <w:rPr>
                <w:rFonts w:ascii="Arial" w:hAnsi="Arial" w:cs="Arial"/>
              </w:rPr>
              <w:t>Munkavicita(Nkafa miya,zalli,pee, munni)</w:t>
            </w:r>
          </w:p>
        </w:tc>
      </w:tr>
      <w:tr w:rsidR="00BC3594" w:rsidRPr="00235804" w14:paraId="706C1B0F" w14:textId="77777777" w:rsidTr="0041687F">
        <w:tc>
          <w:tcPr>
            <w:tcW w:w="240" w:type="dxa"/>
            <w:vMerge w:val="restart"/>
          </w:tcPr>
          <w:p w14:paraId="644BC73C" w14:textId="77777777" w:rsidR="00BC3594" w:rsidRPr="00235804" w:rsidRDefault="00BC3594" w:rsidP="005319EB">
            <w:pPr>
              <w:pStyle w:val="ListParagraph"/>
              <w:ind w:left="0"/>
              <w:rPr>
                <w:rFonts w:ascii="Arial" w:hAnsi="Arial" w:cs="Arial"/>
              </w:rPr>
            </w:pPr>
            <w:r w:rsidRPr="00235804">
              <w:rPr>
                <w:rFonts w:ascii="Arial" w:hAnsi="Arial" w:cs="Arial"/>
              </w:rPr>
              <w:t xml:space="preserve">      </w:t>
            </w:r>
          </w:p>
        </w:tc>
        <w:tc>
          <w:tcPr>
            <w:tcW w:w="3401" w:type="dxa"/>
            <w:vMerge/>
          </w:tcPr>
          <w:p w14:paraId="4A272D0D" w14:textId="77777777" w:rsidR="00BC3594" w:rsidRPr="00235804" w:rsidRDefault="00BC3594" w:rsidP="005319EB">
            <w:pPr>
              <w:pStyle w:val="ListParagraph"/>
              <w:ind w:left="0"/>
              <w:rPr>
                <w:rFonts w:ascii="Arial" w:hAnsi="Arial" w:cs="Arial"/>
                <w:b/>
                <w:bCs/>
              </w:rPr>
            </w:pPr>
          </w:p>
        </w:tc>
        <w:tc>
          <w:tcPr>
            <w:tcW w:w="5812" w:type="dxa"/>
          </w:tcPr>
          <w:p w14:paraId="5BF826E9" w14:textId="77777777" w:rsidR="00BC3594" w:rsidRPr="00235804" w:rsidRDefault="00BC3594" w:rsidP="005319EB">
            <w:pPr>
              <w:pStyle w:val="ListParagraph"/>
              <w:ind w:left="0"/>
              <w:rPr>
                <w:rFonts w:ascii="Arial" w:hAnsi="Arial" w:cs="Arial"/>
                <w:b/>
                <w:bCs/>
              </w:rPr>
            </w:pPr>
            <w:r w:rsidRPr="00235804">
              <w:rPr>
                <w:rFonts w:ascii="Arial" w:hAnsi="Arial" w:cs="Arial"/>
                <w:b/>
                <w:bCs/>
              </w:rPr>
              <w:t>LACK OF STORAGE FACILITIES IN</w:t>
            </w:r>
          </w:p>
          <w:p w14:paraId="59F994A8" w14:textId="77777777" w:rsidR="00BC3594" w:rsidRPr="00235804" w:rsidRDefault="00BC3594" w:rsidP="005319EB">
            <w:pPr>
              <w:pStyle w:val="ListParagraph"/>
              <w:ind w:left="0"/>
              <w:rPr>
                <w:rFonts w:ascii="Arial" w:hAnsi="Arial" w:cs="Arial"/>
                <w:b/>
                <w:bCs/>
              </w:rPr>
            </w:pPr>
            <w:r w:rsidRPr="00235804">
              <w:rPr>
                <w:rFonts w:ascii="Arial" w:hAnsi="Arial" w:cs="Arial"/>
                <w:b/>
                <w:bCs/>
              </w:rPr>
              <w:t>-Michika1(All ward)</w:t>
            </w:r>
          </w:p>
          <w:p w14:paraId="56C8CCF8" w14:textId="77777777" w:rsidR="00BC3594" w:rsidRPr="00235804" w:rsidRDefault="00BC3594" w:rsidP="005319EB">
            <w:pPr>
              <w:pStyle w:val="ListParagraph"/>
              <w:ind w:left="0"/>
              <w:rPr>
                <w:rFonts w:ascii="Arial" w:hAnsi="Arial" w:cs="Arial"/>
                <w:b/>
                <w:bCs/>
              </w:rPr>
            </w:pPr>
            <w:r w:rsidRPr="00235804">
              <w:rPr>
                <w:rFonts w:ascii="Arial" w:hAnsi="Arial" w:cs="Arial"/>
                <w:b/>
                <w:bCs/>
              </w:rPr>
              <w:t>-Munkavicita(All ward)</w:t>
            </w:r>
          </w:p>
        </w:tc>
      </w:tr>
      <w:tr w:rsidR="00BC3594" w:rsidRPr="00235804" w14:paraId="436E1E02" w14:textId="77777777" w:rsidTr="0041687F">
        <w:tc>
          <w:tcPr>
            <w:tcW w:w="240" w:type="dxa"/>
            <w:vMerge/>
          </w:tcPr>
          <w:p w14:paraId="7E570DE6" w14:textId="77777777" w:rsidR="00BC3594" w:rsidRPr="00235804" w:rsidRDefault="00BC3594" w:rsidP="005319EB">
            <w:pPr>
              <w:pStyle w:val="ListParagraph"/>
              <w:ind w:left="0"/>
              <w:rPr>
                <w:rFonts w:ascii="Arial" w:hAnsi="Arial" w:cs="Arial"/>
              </w:rPr>
            </w:pPr>
          </w:p>
        </w:tc>
        <w:tc>
          <w:tcPr>
            <w:tcW w:w="3401" w:type="dxa"/>
            <w:vMerge/>
          </w:tcPr>
          <w:p w14:paraId="6CBD2FB5" w14:textId="77777777" w:rsidR="00BC3594" w:rsidRPr="00235804" w:rsidRDefault="00BC3594" w:rsidP="005319EB">
            <w:pPr>
              <w:pStyle w:val="ListParagraph"/>
              <w:ind w:left="0"/>
              <w:rPr>
                <w:rFonts w:ascii="Arial" w:hAnsi="Arial" w:cs="Arial"/>
              </w:rPr>
            </w:pPr>
          </w:p>
        </w:tc>
        <w:tc>
          <w:tcPr>
            <w:tcW w:w="5812" w:type="dxa"/>
          </w:tcPr>
          <w:p w14:paraId="30DC1609" w14:textId="77777777" w:rsidR="00BC3594" w:rsidRPr="00235804" w:rsidRDefault="00BC3594" w:rsidP="005319EB">
            <w:pPr>
              <w:pStyle w:val="ListParagraph"/>
              <w:ind w:left="0"/>
              <w:rPr>
                <w:rFonts w:ascii="Arial" w:hAnsi="Arial" w:cs="Arial"/>
              </w:rPr>
            </w:pPr>
            <w:r w:rsidRPr="00235804">
              <w:rPr>
                <w:rFonts w:ascii="Arial" w:hAnsi="Arial" w:cs="Arial"/>
              </w:rPr>
              <w:t>LOW SOIL FERTILITY IN</w:t>
            </w:r>
          </w:p>
          <w:p w14:paraId="064624AD"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4BF9A650"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4ADD0D18" w14:textId="77777777" w:rsidTr="0041687F">
        <w:trPr>
          <w:trHeight w:val="275"/>
        </w:trPr>
        <w:tc>
          <w:tcPr>
            <w:tcW w:w="240" w:type="dxa"/>
            <w:vMerge/>
          </w:tcPr>
          <w:p w14:paraId="72820F7C" w14:textId="77777777" w:rsidR="00BC3594" w:rsidRPr="00235804" w:rsidRDefault="00BC3594" w:rsidP="005319EB">
            <w:pPr>
              <w:pStyle w:val="ListParagraph"/>
              <w:ind w:left="0"/>
              <w:rPr>
                <w:rFonts w:ascii="Arial" w:hAnsi="Arial" w:cs="Arial"/>
              </w:rPr>
            </w:pPr>
          </w:p>
        </w:tc>
        <w:tc>
          <w:tcPr>
            <w:tcW w:w="3401" w:type="dxa"/>
            <w:vMerge/>
          </w:tcPr>
          <w:p w14:paraId="0299034F" w14:textId="77777777" w:rsidR="00BC3594" w:rsidRPr="00235804" w:rsidRDefault="00BC3594" w:rsidP="005319EB">
            <w:pPr>
              <w:pStyle w:val="ListParagraph"/>
              <w:ind w:left="0"/>
              <w:rPr>
                <w:rFonts w:ascii="Arial" w:hAnsi="Arial" w:cs="Arial"/>
              </w:rPr>
            </w:pPr>
          </w:p>
        </w:tc>
        <w:tc>
          <w:tcPr>
            <w:tcW w:w="5812" w:type="dxa"/>
          </w:tcPr>
          <w:p w14:paraId="43209988" w14:textId="77777777" w:rsidR="00BC3594" w:rsidRPr="00235804" w:rsidRDefault="00BC3594" w:rsidP="005319EB">
            <w:pPr>
              <w:pStyle w:val="ListParagraph"/>
              <w:ind w:left="0"/>
              <w:rPr>
                <w:rFonts w:ascii="Arial" w:hAnsi="Arial" w:cs="Arial"/>
              </w:rPr>
            </w:pPr>
            <w:r w:rsidRPr="00235804">
              <w:rPr>
                <w:rFonts w:ascii="Arial" w:hAnsi="Arial" w:cs="Arial"/>
              </w:rPr>
              <w:t xml:space="preserve">PEST AND DISEASE ATTACK IN  </w:t>
            </w:r>
          </w:p>
          <w:p w14:paraId="54AEDA36"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52F6385C"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52EF185E" w14:textId="77777777" w:rsidTr="0041687F">
        <w:trPr>
          <w:trHeight w:val="275"/>
        </w:trPr>
        <w:tc>
          <w:tcPr>
            <w:tcW w:w="240" w:type="dxa"/>
            <w:vMerge/>
          </w:tcPr>
          <w:p w14:paraId="1D4C2C3C" w14:textId="77777777" w:rsidR="00BC3594" w:rsidRPr="00235804" w:rsidRDefault="00BC3594" w:rsidP="005319EB">
            <w:pPr>
              <w:pStyle w:val="ListParagraph"/>
              <w:ind w:left="0"/>
              <w:rPr>
                <w:rFonts w:ascii="Arial" w:hAnsi="Arial" w:cs="Arial"/>
              </w:rPr>
            </w:pPr>
          </w:p>
        </w:tc>
        <w:tc>
          <w:tcPr>
            <w:tcW w:w="3401" w:type="dxa"/>
            <w:vMerge w:val="restart"/>
          </w:tcPr>
          <w:p w14:paraId="0E49BD76" w14:textId="77777777" w:rsidR="00BC3594" w:rsidRPr="00235804" w:rsidRDefault="00BC3594" w:rsidP="005319EB">
            <w:pPr>
              <w:pStyle w:val="ListParagraph"/>
              <w:ind w:left="0"/>
              <w:rPr>
                <w:rFonts w:ascii="Arial" w:hAnsi="Arial" w:cs="Arial"/>
              </w:rPr>
            </w:pPr>
            <w:r w:rsidRPr="00235804">
              <w:rPr>
                <w:rFonts w:ascii="Arial" w:hAnsi="Arial" w:cs="Arial"/>
              </w:rPr>
              <w:t xml:space="preserve">   </w:t>
            </w:r>
          </w:p>
          <w:p w14:paraId="3DF60C2B" w14:textId="77777777" w:rsidR="00BC3594" w:rsidRPr="00235804" w:rsidRDefault="00BC3594" w:rsidP="005319EB">
            <w:pPr>
              <w:pStyle w:val="ListParagraph"/>
              <w:ind w:left="0"/>
              <w:rPr>
                <w:rFonts w:ascii="Arial" w:hAnsi="Arial" w:cs="Arial"/>
              </w:rPr>
            </w:pPr>
          </w:p>
          <w:p w14:paraId="233D9F38" w14:textId="77777777" w:rsidR="00BC3594" w:rsidRPr="00235804" w:rsidRDefault="00BC3594" w:rsidP="005319EB">
            <w:pPr>
              <w:pStyle w:val="ListParagraph"/>
              <w:ind w:left="0"/>
              <w:rPr>
                <w:rFonts w:ascii="Arial" w:hAnsi="Arial" w:cs="Arial"/>
              </w:rPr>
            </w:pPr>
          </w:p>
          <w:p w14:paraId="0E11F9C5" w14:textId="77777777" w:rsidR="00BC3594" w:rsidRPr="00235804" w:rsidRDefault="00BC3594" w:rsidP="005319EB">
            <w:pPr>
              <w:pStyle w:val="ListParagraph"/>
              <w:ind w:left="0"/>
              <w:rPr>
                <w:rFonts w:ascii="Arial" w:hAnsi="Arial" w:cs="Arial"/>
              </w:rPr>
            </w:pPr>
          </w:p>
          <w:p w14:paraId="62A7A68C" w14:textId="77777777" w:rsidR="00BC3594" w:rsidRPr="00235804" w:rsidRDefault="00BC3594" w:rsidP="005319EB">
            <w:pPr>
              <w:pStyle w:val="ListParagraph"/>
              <w:ind w:left="0"/>
              <w:rPr>
                <w:rFonts w:ascii="Arial" w:hAnsi="Arial" w:cs="Arial"/>
              </w:rPr>
            </w:pPr>
          </w:p>
          <w:p w14:paraId="54AD3A99" w14:textId="77777777" w:rsidR="00BC3594" w:rsidRPr="00235804" w:rsidRDefault="00BC3594" w:rsidP="005319EB">
            <w:pPr>
              <w:pStyle w:val="ListParagraph"/>
              <w:ind w:left="0"/>
              <w:rPr>
                <w:rFonts w:ascii="Arial" w:hAnsi="Arial" w:cs="Arial"/>
              </w:rPr>
            </w:pPr>
          </w:p>
          <w:p w14:paraId="14ADF572" w14:textId="77777777" w:rsidR="00BC3594" w:rsidRPr="00235804" w:rsidRDefault="00BC3594" w:rsidP="005319EB">
            <w:pPr>
              <w:pStyle w:val="ListParagraph"/>
              <w:ind w:left="0"/>
              <w:rPr>
                <w:rFonts w:ascii="Arial" w:hAnsi="Arial" w:cs="Arial"/>
              </w:rPr>
            </w:pPr>
          </w:p>
          <w:p w14:paraId="70ADE589" w14:textId="77777777" w:rsidR="00BC3594" w:rsidRPr="00235804" w:rsidRDefault="00BC3594" w:rsidP="005319EB">
            <w:pPr>
              <w:pStyle w:val="ListParagraph"/>
              <w:ind w:left="0"/>
              <w:rPr>
                <w:rFonts w:ascii="Arial" w:hAnsi="Arial" w:cs="Arial"/>
              </w:rPr>
            </w:pPr>
          </w:p>
          <w:p w14:paraId="5A4BB1C7" w14:textId="77777777" w:rsidR="00BC3594" w:rsidRPr="00235804" w:rsidRDefault="00BC3594" w:rsidP="005319EB">
            <w:pPr>
              <w:pStyle w:val="ListParagraph"/>
              <w:ind w:left="0"/>
              <w:rPr>
                <w:rFonts w:ascii="Arial" w:hAnsi="Arial" w:cs="Arial"/>
              </w:rPr>
            </w:pPr>
          </w:p>
          <w:p w14:paraId="24F0069F" w14:textId="77777777" w:rsidR="00BC3594" w:rsidRPr="00235804" w:rsidRDefault="00BC3594" w:rsidP="005319EB">
            <w:pPr>
              <w:pStyle w:val="ListParagraph"/>
              <w:ind w:left="0"/>
              <w:rPr>
                <w:rFonts w:ascii="Arial" w:hAnsi="Arial" w:cs="Arial"/>
              </w:rPr>
            </w:pPr>
          </w:p>
          <w:p w14:paraId="273AC7BF" w14:textId="77777777" w:rsidR="00BC3594" w:rsidRPr="00235804" w:rsidRDefault="00BC3594" w:rsidP="005319EB">
            <w:pPr>
              <w:pStyle w:val="ListParagraph"/>
              <w:ind w:left="0"/>
              <w:rPr>
                <w:rFonts w:ascii="Arial" w:hAnsi="Arial" w:cs="Arial"/>
              </w:rPr>
            </w:pPr>
          </w:p>
          <w:p w14:paraId="150DB6E4" w14:textId="77777777" w:rsidR="00BC3594" w:rsidRPr="00235804" w:rsidRDefault="00BC3594" w:rsidP="00BC3594">
            <w:pPr>
              <w:pStyle w:val="ListParagraph"/>
              <w:ind w:left="0" w:firstLineChars="200" w:firstLine="440"/>
              <w:rPr>
                <w:rFonts w:ascii="Arial" w:hAnsi="Arial" w:cs="Arial"/>
              </w:rPr>
            </w:pPr>
            <w:r w:rsidRPr="00235804">
              <w:rPr>
                <w:rFonts w:ascii="Arial" w:hAnsi="Arial" w:cs="Arial"/>
              </w:rPr>
              <w:t>SOCIAL PROTECTION</w:t>
            </w:r>
          </w:p>
        </w:tc>
        <w:tc>
          <w:tcPr>
            <w:tcW w:w="5812" w:type="dxa"/>
          </w:tcPr>
          <w:p w14:paraId="4A2E0DC3" w14:textId="77777777" w:rsidR="00BC3594" w:rsidRPr="00235804" w:rsidRDefault="00BC3594" w:rsidP="005319EB">
            <w:pPr>
              <w:pStyle w:val="ListParagraph"/>
              <w:ind w:left="0"/>
              <w:rPr>
                <w:rFonts w:ascii="Arial" w:hAnsi="Arial" w:cs="Arial"/>
              </w:rPr>
            </w:pPr>
            <w:r w:rsidRPr="00235804">
              <w:rPr>
                <w:rFonts w:ascii="Arial" w:hAnsi="Arial" w:cs="Arial"/>
              </w:rPr>
              <w:t>INCREASED RATE OF CHILD LABOUR IN</w:t>
            </w:r>
          </w:p>
          <w:p w14:paraId="63D2CFDF" w14:textId="77777777" w:rsidR="00BC3594" w:rsidRPr="00235804" w:rsidRDefault="00BC3594" w:rsidP="005319EB">
            <w:pPr>
              <w:pStyle w:val="ListParagraph"/>
              <w:ind w:left="0"/>
              <w:rPr>
                <w:rFonts w:ascii="Arial" w:hAnsi="Arial" w:cs="Arial"/>
              </w:rPr>
            </w:pPr>
            <w:r w:rsidRPr="00235804">
              <w:rPr>
                <w:rFonts w:ascii="Arial" w:hAnsi="Arial" w:cs="Arial"/>
              </w:rPr>
              <w:t xml:space="preserve">-Michika1(Central,lughu, </w:t>
            </w:r>
          </w:p>
          <w:p w14:paraId="297D9CA4" w14:textId="77777777" w:rsidR="00BC3594" w:rsidRPr="00235804" w:rsidRDefault="00BC3594" w:rsidP="005319EB">
            <w:pPr>
              <w:pStyle w:val="ListParagraph"/>
              <w:ind w:left="0"/>
              <w:rPr>
                <w:rFonts w:ascii="Arial" w:hAnsi="Arial" w:cs="Arial"/>
              </w:rPr>
            </w:pPr>
            <w:r w:rsidRPr="00235804">
              <w:rPr>
                <w:rFonts w:ascii="Arial" w:hAnsi="Arial" w:cs="Arial"/>
              </w:rPr>
              <w:t xml:space="preserve">Munakavicita(Dlimi,Munni,Nkafa,Wulla Nkafamiya ) </w:t>
            </w:r>
          </w:p>
        </w:tc>
      </w:tr>
      <w:tr w:rsidR="00BC3594" w:rsidRPr="00235804" w14:paraId="23D4C551" w14:textId="77777777" w:rsidTr="0041687F">
        <w:trPr>
          <w:trHeight w:val="275"/>
        </w:trPr>
        <w:tc>
          <w:tcPr>
            <w:tcW w:w="240" w:type="dxa"/>
            <w:vMerge/>
          </w:tcPr>
          <w:p w14:paraId="3986B15B" w14:textId="77777777" w:rsidR="00BC3594" w:rsidRPr="00235804" w:rsidRDefault="00BC3594" w:rsidP="005319EB">
            <w:pPr>
              <w:pStyle w:val="ListParagraph"/>
              <w:ind w:left="0"/>
              <w:rPr>
                <w:rFonts w:ascii="Arial" w:hAnsi="Arial" w:cs="Arial"/>
              </w:rPr>
            </w:pPr>
          </w:p>
        </w:tc>
        <w:tc>
          <w:tcPr>
            <w:tcW w:w="3401" w:type="dxa"/>
            <w:vMerge/>
          </w:tcPr>
          <w:p w14:paraId="7F4EB66A" w14:textId="77777777" w:rsidR="00BC3594" w:rsidRPr="00235804" w:rsidRDefault="00BC3594" w:rsidP="005319EB">
            <w:pPr>
              <w:pStyle w:val="ListParagraph"/>
              <w:ind w:left="0"/>
              <w:rPr>
                <w:rFonts w:ascii="Arial" w:hAnsi="Arial" w:cs="Arial"/>
              </w:rPr>
            </w:pPr>
          </w:p>
        </w:tc>
        <w:tc>
          <w:tcPr>
            <w:tcW w:w="5812" w:type="dxa"/>
          </w:tcPr>
          <w:p w14:paraId="09B8EFDB" w14:textId="77777777" w:rsidR="00BC3594" w:rsidRPr="00235804" w:rsidRDefault="00BC3594" w:rsidP="005319EB">
            <w:pPr>
              <w:pStyle w:val="ListParagraph"/>
              <w:ind w:left="0"/>
              <w:rPr>
                <w:rFonts w:ascii="Arial" w:hAnsi="Arial" w:cs="Arial"/>
              </w:rPr>
            </w:pPr>
            <w:r w:rsidRPr="00235804">
              <w:rPr>
                <w:rFonts w:ascii="Arial" w:hAnsi="Arial" w:cs="Arial"/>
              </w:rPr>
              <w:t xml:space="preserve"> HIGH RATE OF POVERTY IN</w:t>
            </w:r>
          </w:p>
          <w:p w14:paraId="16D6550A" w14:textId="77777777" w:rsidR="00BC3594" w:rsidRPr="00235804" w:rsidRDefault="00BC3594" w:rsidP="005319EB">
            <w:pPr>
              <w:pStyle w:val="ListParagraph"/>
              <w:ind w:left="0"/>
              <w:rPr>
                <w:rFonts w:ascii="Arial" w:hAnsi="Arial" w:cs="Arial"/>
              </w:rPr>
            </w:pPr>
            <w:r w:rsidRPr="00235804">
              <w:rPr>
                <w:rFonts w:ascii="Arial" w:hAnsi="Arial" w:cs="Arial"/>
              </w:rPr>
              <w:t>-Michika1(Central,Lughu,Anguwan Sarki)</w:t>
            </w:r>
          </w:p>
          <w:p w14:paraId="3789281E" w14:textId="77777777" w:rsidR="00BC3594" w:rsidRPr="00235804" w:rsidRDefault="00BC3594" w:rsidP="005319EB">
            <w:pPr>
              <w:pStyle w:val="ListParagraph"/>
              <w:ind w:left="0"/>
              <w:rPr>
                <w:rFonts w:ascii="Arial" w:hAnsi="Arial" w:cs="Arial"/>
              </w:rPr>
            </w:pPr>
            <w:r w:rsidRPr="00235804">
              <w:rPr>
                <w:rFonts w:ascii="Arial" w:hAnsi="Arial" w:cs="Arial"/>
              </w:rPr>
              <w:t>-Munkavicita(Dlimi,Munni,Nkafa,Wulla Nkafamiya )</w:t>
            </w:r>
          </w:p>
        </w:tc>
      </w:tr>
      <w:tr w:rsidR="00BC3594" w:rsidRPr="00235804" w14:paraId="08BCD22D" w14:textId="77777777" w:rsidTr="0041687F">
        <w:trPr>
          <w:trHeight w:val="275"/>
        </w:trPr>
        <w:tc>
          <w:tcPr>
            <w:tcW w:w="240" w:type="dxa"/>
            <w:vMerge/>
          </w:tcPr>
          <w:p w14:paraId="34A273AB" w14:textId="77777777" w:rsidR="00BC3594" w:rsidRPr="00235804" w:rsidRDefault="00BC3594" w:rsidP="005319EB">
            <w:pPr>
              <w:pStyle w:val="ListParagraph"/>
              <w:ind w:left="0"/>
              <w:rPr>
                <w:rFonts w:ascii="Arial" w:hAnsi="Arial" w:cs="Arial"/>
              </w:rPr>
            </w:pPr>
          </w:p>
        </w:tc>
        <w:tc>
          <w:tcPr>
            <w:tcW w:w="3401" w:type="dxa"/>
            <w:vMerge/>
          </w:tcPr>
          <w:p w14:paraId="573C2649" w14:textId="77777777" w:rsidR="00BC3594" w:rsidRPr="00235804" w:rsidRDefault="00BC3594" w:rsidP="005319EB">
            <w:pPr>
              <w:pStyle w:val="ListParagraph"/>
              <w:ind w:left="0"/>
              <w:rPr>
                <w:rFonts w:ascii="Arial" w:hAnsi="Arial" w:cs="Arial"/>
              </w:rPr>
            </w:pPr>
          </w:p>
        </w:tc>
        <w:tc>
          <w:tcPr>
            <w:tcW w:w="5812" w:type="dxa"/>
          </w:tcPr>
          <w:p w14:paraId="39959D14" w14:textId="77777777" w:rsidR="00BC3594" w:rsidRPr="00235804" w:rsidRDefault="00BC3594" w:rsidP="005319EB">
            <w:pPr>
              <w:pStyle w:val="ListParagraph"/>
              <w:ind w:left="0"/>
              <w:rPr>
                <w:rFonts w:ascii="Arial" w:hAnsi="Arial" w:cs="Arial"/>
              </w:rPr>
            </w:pPr>
            <w:r w:rsidRPr="00235804">
              <w:rPr>
                <w:rFonts w:ascii="Arial" w:hAnsi="Arial" w:cs="Arial"/>
              </w:rPr>
              <w:t>UMEMPLOYMENT IN</w:t>
            </w:r>
          </w:p>
          <w:p w14:paraId="3BB7EAF2" w14:textId="77777777" w:rsidR="00BC3594" w:rsidRPr="00235804" w:rsidRDefault="00BC3594" w:rsidP="005319EB">
            <w:pPr>
              <w:pStyle w:val="ListParagraph"/>
              <w:ind w:left="0"/>
              <w:rPr>
                <w:rFonts w:ascii="Arial" w:hAnsi="Arial" w:cs="Arial"/>
              </w:rPr>
            </w:pPr>
            <w:r w:rsidRPr="00235804">
              <w:rPr>
                <w:rFonts w:ascii="Arial" w:hAnsi="Arial" w:cs="Arial"/>
              </w:rPr>
              <w:t>-Michika1(Zaibadari,Hausari,Central)</w:t>
            </w:r>
          </w:p>
          <w:p w14:paraId="19BD2839" w14:textId="77777777" w:rsidR="00BC3594" w:rsidRPr="00235804" w:rsidRDefault="00BC3594" w:rsidP="005319EB">
            <w:pPr>
              <w:pStyle w:val="ListParagraph"/>
              <w:ind w:left="0"/>
              <w:rPr>
                <w:rFonts w:ascii="Arial" w:hAnsi="Arial" w:cs="Arial"/>
              </w:rPr>
            </w:pPr>
            <w:r w:rsidRPr="00235804">
              <w:rPr>
                <w:rFonts w:ascii="Arial" w:hAnsi="Arial" w:cs="Arial"/>
              </w:rPr>
              <w:t>-Munkavicita(Dlimi,Munni,Nkafamiya)</w:t>
            </w:r>
          </w:p>
        </w:tc>
      </w:tr>
      <w:tr w:rsidR="00BC3594" w:rsidRPr="00235804" w14:paraId="5AE10408" w14:textId="77777777" w:rsidTr="0041687F">
        <w:trPr>
          <w:trHeight w:val="275"/>
        </w:trPr>
        <w:tc>
          <w:tcPr>
            <w:tcW w:w="240" w:type="dxa"/>
            <w:vMerge/>
          </w:tcPr>
          <w:p w14:paraId="4ED7B60E" w14:textId="77777777" w:rsidR="00BC3594" w:rsidRPr="00235804" w:rsidRDefault="00BC3594" w:rsidP="005319EB">
            <w:pPr>
              <w:pStyle w:val="ListParagraph"/>
              <w:ind w:left="0"/>
              <w:rPr>
                <w:rFonts w:ascii="Arial" w:hAnsi="Arial" w:cs="Arial"/>
              </w:rPr>
            </w:pPr>
          </w:p>
        </w:tc>
        <w:tc>
          <w:tcPr>
            <w:tcW w:w="3401" w:type="dxa"/>
            <w:vMerge/>
          </w:tcPr>
          <w:p w14:paraId="44700948" w14:textId="77777777" w:rsidR="00BC3594" w:rsidRPr="00235804" w:rsidRDefault="00BC3594" w:rsidP="005319EB">
            <w:pPr>
              <w:pStyle w:val="ListParagraph"/>
              <w:ind w:left="0"/>
              <w:rPr>
                <w:rFonts w:ascii="Arial" w:hAnsi="Arial" w:cs="Arial"/>
              </w:rPr>
            </w:pPr>
          </w:p>
        </w:tc>
        <w:tc>
          <w:tcPr>
            <w:tcW w:w="5812" w:type="dxa"/>
          </w:tcPr>
          <w:p w14:paraId="1920F2F7" w14:textId="77777777" w:rsidR="00BC3594" w:rsidRPr="00235804" w:rsidRDefault="00BC3594" w:rsidP="005319EB">
            <w:pPr>
              <w:pStyle w:val="ListParagraph"/>
              <w:ind w:left="0"/>
              <w:rPr>
                <w:rFonts w:ascii="Arial" w:hAnsi="Arial" w:cs="Arial"/>
              </w:rPr>
            </w:pPr>
            <w:r w:rsidRPr="00235804">
              <w:rPr>
                <w:rFonts w:ascii="Arial" w:hAnsi="Arial" w:cs="Arial"/>
              </w:rPr>
              <w:t xml:space="preserve">HIGH RATE OF DRUG ABUSE IN </w:t>
            </w:r>
          </w:p>
          <w:p w14:paraId="20159F1C" w14:textId="77777777" w:rsidR="00BC3594" w:rsidRPr="00235804" w:rsidRDefault="00BC3594" w:rsidP="005319EB">
            <w:pPr>
              <w:pStyle w:val="ListParagraph"/>
              <w:ind w:left="0"/>
              <w:rPr>
                <w:rFonts w:ascii="Arial" w:hAnsi="Arial" w:cs="Arial"/>
              </w:rPr>
            </w:pPr>
            <w:r w:rsidRPr="00235804">
              <w:rPr>
                <w:rFonts w:ascii="Arial" w:hAnsi="Arial" w:cs="Arial"/>
              </w:rPr>
              <w:t>-Michika1(Lughu, Anguwan layi,Anguwan sarki,Central, Cooperative)</w:t>
            </w:r>
          </w:p>
          <w:p w14:paraId="7885C38B" w14:textId="77777777" w:rsidR="00BC3594" w:rsidRPr="00235804" w:rsidRDefault="00BC3594" w:rsidP="005319EB">
            <w:pPr>
              <w:pStyle w:val="ListParagraph"/>
              <w:ind w:left="0"/>
              <w:rPr>
                <w:rFonts w:ascii="Arial" w:hAnsi="Arial" w:cs="Arial"/>
              </w:rPr>
            </w:pPr>
            <w:r w:rsidRPr="00235804">
              <w:rPr>
                <w:rFonts w:ascii="Arial" w:hAnsi="Arial" w:cs="Arial"/>
              </w:rPr>
              <w:t>Munkavicita(Munni,Nkafa,Munde,Wulla,Dlimi)</w:t>
            </w:r>
          </w:p>
          <w:p w14:paraId="3EABAB8D" w14:textId="77777777" w:rsidR="00BC3594" w:rsidRPr="00235804" w:rsidRDefault="00BC3594" w:rsidP="005319EB">
            <w:pPr>
              <w:pStyle w:val="ListParagraph"/>
              <w:ind w:left="0"/>
              <w:rPr>
                <w:rFonts w:ascii="Arial" w:hAnsi="Arial" w:cs="Arial"/>
              </w:rPr>
            </w:pPr>
          </w:p>
        </w:tc>
      </w:tr>
      <w:tr w:rsidR="00BC3594" w:rsidRPr="00235804" w14:paraId="3E03BA2E" w14:textId="77777777" w:rsidTr="0041687F">
        <w:trPr>
          <w:trHeight w:val="275"/>
        </w:trPr>
        <w:tc>
          <w:tcPr>
            <w:tcW w:w="240" w:type="dxa"/>
            <w:vMerge/>
          </w:tcPr>
          <w:p w14:paraId="05648F83" w14:textId="77777777" w:rsidR="00BC3594" w:rsidRPr="00235804" w:rsidRDefault="00BC3594" w:rsidP="005319EB">
            <w:pPr>
              <w:pStyle w:val="ListParagraph"/>
              <w:ind w:left="0"/>
              <w:rPr>
                <w:rFonts w:ascii="Arial" w:hAnsi="Arial" w:cs="Arial"/>
              </w:rPr>
            </w:pPr>
          </w:p>
        </w:tc>
        <w:tc>
          <w:tcPr>
            <w:tcW w:w="3401" w:type="dxa"/>
            <w:vMerge/>
          </w:tcPr>
          <w:p w14:paraId="7DE23794" w14:textId="77777777" w:rsidR="00BC3594" w:rsidRPr="00235804" w:rsidRDefault="00BC3594" w:rsidP="005319EB">
            <w:pPr>
              <w:pStyle w:val="ListParagraph"/>
              <w:ind w:left="0"/>
              <w:rPr>
                <w:rFonts w:ascii="Arial" w:hAnsi="Arial" w:cs="Arial"/>
              </w:rPr>
            </w:pPr>
          </w:p>
        </w:tc>
        <w:tc>
          <w:tcPr>
            <w:tcW w:w="5812" w:type="dxa"/>
          </w:tcPr>
          <w:p w14:paraId="6A7B224C" w14:textId="77777777" w:rsidR="00BC3594" w:rsidRPr="00235804" w:rsidRDefault="00BC3594" w:rsidP="005319EB">
            <w:pPr>
              <w:pStyle w:val="ListParagraph"/>
              <w:ind w:left="0"/>
              <w:rPr>
                <w:rFonts w:ascii="Arial" w:hAnsi="Arial" w:cs="Arial"/>
              </w:rPr>
            </w:pPr>
            <w:r w:rsidRPr="00235804">
              <w:rPr>
                <w:rFonts w:ascii="Arial" w:hAnsi="Arial" w:cs="Arial"/>
              </w:rPr>
              <w:t>LACK OF ACCESS TO SAFETY NET PROGRAMS FOR THE AGED AND PLWD AND ORPHANS,INCREASED RATE OF VULNERABLE CHILDREN IN</w:t>
            </w:r>
          </w:p>
          <w:p w14:paraId="10DFAF6E" w14:textId="77777777" w:rsidR="00BC3594" w:rsidRPr="00235804" w:rsidRDefault="00BC3594" w:rsidP="005319EB">
            <w:pPr>
              <w:pStyle w:val="ListParagraph"/>
              <w:ind w:left="0"/>
              <w:rPr>
                <w:rFonts w:ascii="Arial" w:hAnsi="Arial" w:cs="Arial"/>
              </w:rPr>
            </w:pPr>
            <w:r w:rsidRPr="00235804">
              <w:rPr>
                <w:rFonts w:ascii="Arial" w:hAnsi="Arial" w:cs="Arial"/>
              </w:rPr>
              <w:t>-Michika1(Central,Zaibadari,Hausari,Anguwan sarki)</w:t>
            </w:r>
          </w:p>
          <w:p w14:paraId="7059BF10" w14:textId="77777777" w:rsidR="00BC3594" w:rsidRPr="00235804" w:rsidRDefault="00BC3594" w:rsidP="005319EB">
            <w:pPr>
              <w:pStyle w:val="ListParagraph"/>
              <w:ind w:left="0"/>
              <w:rPr>
                <w:rFonts w:ascii="Arial" w:hAnsi="Arial" w:cs="Arial"/>
              </w:rPr>
            </w:pPr>
            <w:r w:rsidRPr="00235804">
              <w:rPr>
                <w:rFonts w:ascii="Arial" w:hAnsi="Arial" w:cs="Arial"/>
              </w:rPr>
              <w:t>-Munakafacviita(Dlimi,Nkafa Munde,Wulla)</w:t>
            </w:r>
          </w:p>
        </w:tc>
      </w:tr>
      <w:tr w:rsidR="00BC3594" w:rsidRPr="00235804" w14:paraId="02F28DF7" w14:textId="77777777" w:rsidTr="0041687F">
        <w:trPr>
          <w:trHeight w:val="275"/>
        </w:trPr>
        <w:tc>
          <w:tcPr>
            <w:tcW w:w="240" w:type="dxa"/>
            <w:vMerge w:val="restart"/>
          </w:tcPr>
          <w:p w14:paraId="300A49CF" w14:textId="77777777" w:rsidR="00BC3594" w:rsidRPr="00235804" w:rsidRDefault="00BC3594" w:rsidP="005319EB">
            <w:pPr>
              <w:pStyle w:val="ListParagraph"/>
              <w:ind w:left="0"/>
              <w:rPr>
                <w:rFonts w:ascii="Arial" w:hAnsi="Arial" w:cs="Arial"/>
              </w:rPr>
            </w:pPr>
          </w:p>
        </w:tc>
        <w:tc>
          <w:tcPr>
            <w:tcW w:w="3401" w:type="dxa"/>
            <w:vMerge/>
          </w:tcPr>
          <w:p w14:paraId="15BE4E89" w14:textId="77777777" w:rsidR="00BC3594" w:rsidRPr="00235804" w:rsidRDefault="00BC3594" w:rsidP="005319EB">
            <w:pPr>
              <w:pStyle w:val="ListParagraph"/>
              <w:ind w:left="0"/>
              <w:rPr>
                <w:rFonts w:ascii="Arial" w:hAnsi="Arial" w:cs="Arial"/>
              </w:rPr>
            </w:pPr>
          </w:p>
        </w:tc>
        <w:tc>
          <w:tcPr>
            <w:tcW w:w="5812" w:type="dxa"/>
          </w:tcPr>
          <w:p w14:paraId="40D7AA6C" w14:textId="77777777" w:rsidR="00BC3594" w:rsidRPr="00235804" w:rsidRDefault="00BC3594" w:rsidP="005319EB">
            <w:pPr>
              <w:pStyle w:val="ListParagraph"/>
              <w:ind w:left="0"/>
              <w:rPr>
                <w:rFonts w:ascii="Arial" w:hAnsi="Arial" w:cs="Arial"/>
              </w:rPr>
            </w:pPr>
            <w:r w:rsidRPr="00235804">
              <w:rPr>
                <w:rFonts w:ascii="Arial" w:hAnsi="Arial" w:cs="Arial"/>
              </w:rPr>
              <w:t>SOCIAL PROTECTION OF UNDERAGE FEMALE CHILDREN FROM PENDOPHILES IN</w:t>
            </w:r>
          </w:p>
          <w:p w14:paraId="2CB1C41B" w14:textId="77777777" w:rsidR="00BC3594" w:rsidRPr="00235804" w:rsidRDefault="00BC3594" w:rsidP="005319EB">
            <w:pPr>
              <w:pStyle w:val="ListParagraph"/>
              <w:ind w:left="0"/>
              <w:rPr>
                <w:rFonts w:ascii="Arial" w:hAnsi="Arial" w:cs="Arial"/>
              </w:rPr>
            </w:pPr>
            <w:r w:rsidRPr="00235804">
              <w:rPr>
                <w:rFonts w:ascii="Arial" w:hAnsi="Arial" w:cs="Arial"/>
              </w:rPr>
              <w:t>-Michika1(Central Hausari)</w:t>
            </w:r>
          </w:p>
          <w:p w14:paraId="3ABD159A" w14:textId="77777777" w:rsidR="00BC3594" w:rsidRPr="00235804" w:rsidRDefault="00BC3594" w:rsidP="005319EB">
            <w:pPr>
              <w:pStyle w:val="ListParagraph"/>
              <w:ind w:left="0"/>
              <w:rPr>
                <w:rFonts w:ascii="Arial" w:hAnsi="Arial" w:cs="Arial"/>
              </w:rPr>
            </w:pPr>
            <w:r w:rsidRPr="00235804">
              <w:rPr>
                <w:rFonts w:ascii="Arial" w:hAnsi="Arial" w:cs="Arial"/>
              </w:rPr>
              <w:t>-Munkavicita(Nkafa Wulla, Munde,Dlimi)</w:t>
            </w:r>
          </w:p>
        </w:tc>
      </w:tr>
      <w:tr w:rsidR="00BC3594" w:rsidRPr="00235804" w14:paraId="6FF6F708" w14:textId="77777777" w:rsidTr="0041687F">
        <w:trPr>
          <w:trHeight w:val="275"/>
        </w:trPr>
        <w:tc>
          <w:tcPr>
            <w:tcW w:w="240" w:type="dxa"/>
            <w:vMerge/>
          </w:tcPr>
          <w:p w14:paraId="2E3CE81E" w14:textId="77777777" w:rsidR="00BC3594" w:rsidRPr="00235804" w:rsidRDefault="00BC3594" w:rsidP="005319EB">
            <w:pPr>
              <w:pStyle w:val="ListParagraph"/>
              <w:ind w:left="0"/>
              <w:rPr>
                <w:rFonts w:ascii="Arial" w:hAnsi="Arial" w:cs="Arial"/>
              </w:rPr>
            </w:pPr>
          </w:p>
        </w:tc>
        <w:tc>
          <w:tcPr>
            <w:tcW w:w="3401" w:type="dxa"/>
          </w:tcPr>
          <w:p w14:paraId="71A180E4" w14:textId="77777777" w:rsidR="00BC3594" w:rsidRPr="00235804" w:rsidRDefault="00BC3594" w:rsidP="005319EB">
            <w:pPr>
              <w:pStyle w:val="ListParagraph"/>
              <w:ind w:left="0"/>
              <w:rPr>
                <w:rFonts w:ascii="Arial" w:hAnsi="Arial" w:cs="Arial"/>
              </w:rPr>
            </w:pPr>
          </w:p>
        </w:tc>
        <w:tc>
          <w:tcPr>
            <w:tcW w:w="5812" w:type="dxa"/>
          </w:tcPr>
          <w:p w14:paraId="5BDAB24C" w14:textId="77777777" w:rsidR="00BC3594" w:rsidRPr="00235804" w:rsidRDefault="00BC3594" w:rsidP="005319EB">
            <w:pPr>
              <w:pStyle w:val="ListParagraph"/>
              <w:ind w:left="0"/>
              <w:rPr>
                <w:rFonts w:ascii="Arial" w:hAnsi="Arial" w:cs="Arial"/>
              </w:rPr>
            </w:pPr>
          </w:p>
        </w:tc>
      </w:tr>
      <w:tr w:rsidR="00BC3594" w:rsidRPr="00235804" w14:paraId="73478406" w14:textId="77777777" w:rsidTr="0041687F">
        <w:trPr>
          <w:trHeight w:val="275"/>
        </w:trPr>
        <w:tc>
          <w:tcPr>
            <w:tcW w:w="240" w:type="dxa"/>
            <w:vMerge/>
          </w:tcPr>
          <w:p w14:paraId="706FDD8C" w14:textId="77777777" w:rsidR="00BC3594" w:rsidRPr="00235804" w:rsidRDefault="00BC3594" w:rsidP="005319EB">
            <w:pPr>
              <w:pStyle w:val="ListParagraph"/>
              <w:ind w:left="0"/>
              <w:rPr>
                <w:rFonts w:ascii="Arial" w:hAnsi="Arial" w:cs="Arial"/>
              </w:rPr>
            </w:pPr>
          </w:p>
        </w:tc>
        <w:tc>
          <w:tcPr>
            <w:tcW w:w="3401" w:type="dxa"/>
            <w:vMerge w:val="restart"/>
          </w:tcPr>
          <w:p w14:paraId="0E933694" w14:textId="77777777" w:rsidR="00BC3594" w:rsidRPr="00235804" w:rsidRDefault="00BC3594" w:rsidP="005319EB">
            <w:pPr>
              <w:pStyle w:val="ListParagraph"/>
              <w:ind w:left="0"/>
              <w:rPr>
                <w:rFonts w:ascii="Arial" w:hAnsi="Arial" w:cs="Arial"/>
              </w:rPr>
            </w:pPr>
          </w:p>
          <w:p w14:paraId="40A182D7" w14:textId="77777777" w:rsidR="00BC3594" w:rsidRPr="00235804" w:rsidRDefault="00BC3594" w:rsidP="005319EB">
            <w:pPr>
              <w:pStyle w:val="ListParagraph"/>
              <w:ind w:left="0"/>
              <w:rPr>
                <w:rFonts w:ascii="Arial" w:hAnsi="Arial" w:cs="Arial"/>
              </w:rPr>
            </w:pPr>
            <w:r w:rsidRPr="00235804">
              <w:rPr>
                <w:rFonts w:ascii="Arial" w:hAnsi="Arial" w:cs="Arial"/>
              </w:rPr>
              <w:t>PHYSICAL INFRASTRUCTURE</w:t>
            </w:r>
          </w:p>
        </w:tc>
        <w:tc>
          <w:tcPr>
            <w:tcW w:w="5812" w:type="dxa"/>
          </w:tcPr>
          <w:p w14:paraId="0F2538FE" w14:textId="77777777" w:rsidR="00BC3594" w:rsidRPr="00235804" w:rsidRDefault="00BC3594" w:rsidP="005319EB">
            <w:pPr>
              <w:pStyle w:val="ListParagraph"/>
              <w:ind w:left="0"/>
              <w:rPr>
                <w:rFonts w:ascii="Arial" w:hAnsi="Arial" w:cs="Arial"/>
              </w:rPr>
            </w:pPr>
            <w:r w:rsidRPr="00235804">
              <w:rPr>
                <w:rFonts w:ascii="Arial" w:hAnsi="Arial" w:cs="Arial"/>
              </w:rPr>
              <w:t>LACK OF ELECTRICITY IN</w:t>
            </w:r>
          </w:p>
          <w:p w14:paraId="2208154F"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2B26318C" w14:textId="77777777" w:rsidR="00BC3594" w:rsidRPr="00235804" w:rsidRDefault="00BC3594" w:rsidP="005319EB">
            <w:pPr>
              <w:pStyle w:val="ListParagraph"/>
              <w:ind w:left="0"/>
              <w:rPr>
                <w:rFonts w:ascii="Arial" w:hAnsi="Arial" w:cs="Arial"/>
              </w:rPr>
            </w:pPr>
            <w:r w:rsidRPr="00235804">
              <w:rPr>
                <w:rFonts w:ascii="Arial" w:hAnsi="Arial" w:cs="Arial"/>
              </w:rPr>
              <w:t xml:space="preserve">-Munkavicita(All ward)  </w:t>
            </w:r>
          </w:p>
        </w:tc>
      </w:tr>
      <w:tr w:rsidR="00BC3594" w:rsidRPr="00235804" w14:paraId="147F3D2D" w14:textId="77777777" w:rsidTr="0041687F">
        <w:trPr>
          <w:trHeight w:val="275"/>
        </w:trPr>
        <w:tc>
          <w:tcPr>
            <w:tcW w:w="240" w:type="dxa"/>
            <w:vMerge w:val="restart"/>
          </w:tcPr>
          <w:p w14:paraId="19A0D4EA" w14:textId="77777777" w:rsidR="00BC3594" w:rsidRPr="00235804" w:rsidRDefault="00BC3594" w:rsidP="005319EB">
            <w:pPr>
              <w:pStyle w:val="ListParagraph"/>
              <w:ind w:left="0"/>
              <w:rPr>
                <w:rFonts w:ascii="Arial" w:hAnsi="Arial" w:cs="Arial"/>
              </w:rPr>
            </w:pPr>
          </w:p>
        </w:tc>
        <w:tc>
          <w:tcPr>
            <w:tcW w:w="3401" w:type="dxa"/>
            <w:vMerge/>
          </w:tcPr>
          <w:p w14:paraId="4A14DCDD" w14:textId="77777777" w:rsidR="00BC3594" w:rsidRPr="00235804" w:rsidRDefault="00BC3594" w:rsidP="005319EB">
            <w:pPr>
              <w:pStyle w:val="ListParagraph"/>
              <w:ind w:left="0"/>
              <w:rPr>
                <w:rFonts w:ascii="Arial" w:hAnsi="Arial" w:cs="Arial"/>
              </w:rPr>
            </w:pPr>
          </w:p>
        </w:tc>
        <w:tc>
          <w:tcPr>
            <w:tcW w:w="5812" w:type="dxa"/>
          </w:tcPr>
          <w:p w14:paraId="1D69EB8B" w14:textId="77777777" w:rsidR="00BC3594" w:rsidRPr="00235804" w:rsidRDefault="00BC3594" w:rsidP="005319EB">
            <w:pPr>
              <w:pStyle w:val="ListParagraph"/>
              <w:ind w:left="0"/>
              <w:rPr>
                <w:rFonts w:ascii="Arial" w:hAnsi="Arial" w:cs="Arial"/>
              </w:rPr>
            </w:pPr>
            <w:r w:rsidRPr="00235804">
              <w:rPr>
                <w:rFonts w:ascii="Arial" w:hAnsi="Arial" w:cs="Arial"/>
              </w:rPr>
              <w:t>LACK OF ELECTRICITY CONNECTION FROM GRID IN</w:t>
            </w:r>
          </w:p>
          <w:p w14:paraId="037E047F"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tc>
      </w:tr>
      <w:tr w:rsidR="00BC3594" w:rsidRPr="00235804" w14:paraId="67C3BAF0" w14:textId="77777777" w:rsidTr="0041687F">
        <w:trPr>
          <w:trHeight w:val="275"/>
        </w:trPr>
        <w:tc>
          <w:tcPr>
            <w:tcW w:w="240" w:type="dxa"/>
            <w:vMerge/>
          </w:tcPr>
          <w:p w14:paraId="705AB44C" w14:textId="77777777" w:rsidR="00BC3594" w:rsidRPr="00235804" w:rsidRDefault="00BC3594" w:rsidP="005319EB">
            <w:pPr>
              <w:pStyle w:val="ListParagraph"/>
              <w:ind w:left="0"/>
              <w:rPr>
                <w:rFonts w:ascii="Arial" w:hAnsi="Arial" w:cs="Arial"/>
              </w:rPr>
            </w:pPr>
          </w:p>
        </w:tc>
        <w:tc>
          <w:tcPr>
            <w:tcW w:w="3401" w:type="dxa"/>
            <w:vMerge/>
          </w:tcPr>
          <w:p w14:paraId="62C3B65A" w14:textId="77777777" w:rsidR="00BC3594" w:rsidRPr="00235804" w:rsidRDefault="00BC3594" w:rsidP="005319EB">
            <w:pPr>
              <w:pStyle w:val="ListParagraph"/>
              <w:ind w:left="0"/>
              <w:rPr>
                <w:rFonts w:ascii="Arial" w:hAnsi="Arial" w:cs="Arial"/>
              </w:rPr>
            </w:pPr>
          </w:p>
        </w:tc>
        <w:tc>
          <w:tcPr>
            <w:tcW w:w="5812" w:type="dxa"/>
          </w:tcPr>
          <w:p w14:paraId="09378685" w14:textId="77777777" w:rsidR="00BC3594" w:rsidRPr="00235804" w:rsidRDefault="00BC3594" w:rsidP="005319EB">
            <w:pPr>
              <w:pStyle w:val="ListParagraph"/>
              <w:ind w:left="0"/>
              <w:rPr>
                <w:rFonts w:ascii="Arial" w:hAnsi="Arial" w:cs="Arial"/>
              </w:rPr>
            </w:pPr>
            <w:r w:rsidRPr="00235804">
              <w:rPr>
                <w:rFonts w:ascii="Arial" w:hAnsi="Arial" w:cs="Arial"/>
              </w:rPr>
              <w:t>LACK OF  GOOD ROADS IN</w:t>
            </w:r>
          </w:p>
          <w:p w14:paraId="32305E68" w14:textId="77777777" w:rsidR="00BC3594" w:rsidRPr="00235804" w:rsidRDefault="00BC3594" w:rsidP="005319EB">
            <w:pPr>
              <w:pStyle w:val="ListParagraph"/>
              <w:ind w:left="0"/>
              <w:rPr>
                <w:rFonts w:ascii="Arial" w:hAnsi="Arial" w:cs="Arial"/>
              </w:rPr>
            </w:pPr>
            <w:r w:rsidRPr="00235804">
              <w:rPr>
                <w:rFonts w:ascii="Arial" w:hAnsi="Arial" w:cs="Arial"/>
              </w:rPr>
              <w:t>-Michika1(Lugha,Lassa,Zaibadari)</w:t>
            </w:r>
          </w:p>
          <w:p w14:paraId="04A27734" w14:textId="77777777" w:rsidR="00BC3594" w:rsidRPr="00235804" w:rsidRDefault="00BC3594" w:rsidP="005319EB">
            <w:pPr>
              <w:pStyle w:val="ListParagraph"/>
              <w:ind w:left="0"/>
              <w:rPr>
                <w:rFonts w:ascii="Arial" w:hAnsi="Arial" w:cs="Arial"/>
              </w:rPr>
            </w:pPr>
            <w:r w:rsidRPr="00235804">
              <w:rPr>
                <w:rFonts w:ascii="Arial" w:hAnsi="Arial" w:cs="Arial"/>
              </w:rPr>
              <w:t xml:space="preserve">-Munkavicita(Munni,Nkafa,Dlimi)  </w:t>
            </w:r>
          </w:p>
        </w:tc>
      </w:tr>
      <w:tr w:rsidR="00BC3594" w:rsidRPr="00235804" w14:paraId="115CAF90" w14:textId="77777777" w:rsidTr="0041687F">
        <w:trPr>
          <w:trHeight w:val="90"/>
        </w:trPr>
        <w:tc>
          <w:tcPr>
            <w:tcW w:w="240" w:type="dxa"/>
            <w:vMerge/>
          </w:tcPr>
          <w:p w14:paraId="5AE77A1A" w14:textId="77777777" w:rsidR="00BC3594" w:rsidRPr="00235804" w:rsidRDefault="00BC3594" w:rsidP="005319EB">
            <w:pPr>
              <w:pStyle w:val="ListParagraph"/>
              <w:ind w:left="0"/>
              <w:rPr>
                <w:rFonts w:ascii="Arial" w:hAnsi="Arial" w:cs="Arial"/>
              </w:rPr>
            </w:pPr>
          </w:p>
        </w:tc>
        <w:tc>
          <w:tcPr>
            <w:tcW w:w="3401" w:type="dxa"/>
            <w:vMerge/>
          </w:tcPr>
          <w:p w14:paraId="7D442D61" w14:textId="77777777" w:rsidR="00BC3594" w:rsidRPr="00235804" w:rsidRDefault="00BC3594" w:rsidP="005319EB">
            <w:pPr>
              <w:pStyle w:val="ListParagraph"/>
              <w:ind w:left="0"/>
              <w:rPr>
                <w:rFonts w:ascii="Arial" w:hAnsi="Arial" w:cs="Arial"/>
              </w:rPr>
            </w:pPr>
          </w:p>
        </w:tc>
        <w:tc>
          <w:tcPr>
            <w:tcW w:w="5812" w:type="dxa"/>
          </w:tcPr>
          <w:p w14:paraId="3B8DDEB2" w14:textId="77777777" w:rsidR="00BC3594" w:rsidRPr="00235804" w:rsidRDefault="00BC3594" w:rsidP="005319EB">
            <w:pPr>
              <w:pStyle w:val="ListParagraph"/>
              <w:ind w:left="0"/>
              <w:rPr>
                <w:rFonts w:ascii="Arial" w:hAnsi="Arial" w:cs="Arial"/>
              </w:rPr>
            </w:pPr>
            <w:r w:rsidRPr="00235804">
              <w:rPr>
                <w:rFonts w:ascii="Arial" w:hAnsi="Arial" w:cs="Arial"/>
              </w:rPr>
              <w:t>LACK OF BANKS IN</w:t>
            </w:r>
          </w:p>
          <w:p w14:paraId="4CA52143" w14:textId="77777777" w:rsidR="00BC3594" w:rsidRPr="00235804" w:rsidRDefault="00BC3594" w:rsidP="005319EB">
            <w:pPr>
              <w:pStyle w:val="ListParagraph"/>
              <w:ind w:left="0"/>
              <w:rPr>
                <w:rFonts w:ascii="Arial" w:hAnsi="Arial" w:cs="Arial"/>
              </w:rPr>
            </w:pPr>
            <w:r w:rsidRPr="00235804">
              <w:rPr>
                <w:rFonts w:ascii="Arial" w:hAnsi="Arial" w:cs="Arial"/>
              </w:rPr>
              <w:t>Michika1(All Community)</w:t>
            </w:r>
          </w:p>
          <w:p w14:paraId="75F9F5EE" w14:textId="77777777" w:rsidR="00BC3594" w:rsidRPr="00235804" w:rsidRDefault="00BC3594" w:rsidP="005319EB">
            <w:pPr>
              <w:pStyle w:val="ListParagraph"/>
              <w:ind w:left="0"/>
              <w:rPr>
                <w:rFonts w:ascii="Arial" w:hAnsi="Arial" w:cs="Arial"/>
              </w:rPr>
            </w:pPr>
            <w:r w:rsidRPr="00235804">
              <w:rPr>
                <w:rFonts w:ascii="Arial" w:hAnsi="Arial" w:cs="Arial"/>
              </w:rPr>
              <w:t>Munkavicita(Dlimi,Nkafa,Munni)</w:t>
            </w:r>
          </w:p>
        </w:tc>
      </w:tr>
      <w:tr w:rsidR="00BC3594" w:rsidRPr="00235804" w14:paraId="112A27E5" w14:textId="77777777" w:rsidTr="0041687F">
        <w:trPr>
          <w:trHeight w:val="275"/>
        </w:trPr>
        <w:tc>
          <w:tcPr>
            <w:tcW w:w="240" w:type="dxa"/>
            <w:vMerge/>
          </w:tcPr>
          <w:p w14:paraId="2BC7E3C8" w14:textId="77777777" w:rsidR="00BC3594" w:rsidRPr="00235804" w:rsidRDefault="00BC3594" w:rsidP="005319EB">
            <w:pPr>
              <w:pStyle w:val="ListParagraph"/>
              <w:ind w:left="0"/>
              <w:rPr>
                <w:rFonts w:ascii="Arial" w:hAnsi="Arial" w:cs="Arial"/>
              </w:rPr>
            </w:pPr>
          </w:p>
        </w:tc>
        <w:tc>
          <w:tcPr>
            <w:tcW w:w="3401" w:type="dxa"/>
            <w:vMerge/>
          </w:tcPr>
          <w:p w14:paraId="2E7A3989" w14:textId="77777777" w:rsidR="00BC3594" w:rsidRPr="00235804" w:rsidRDefault="00BC3594" w:rsidP="005319EB">
            <w:pPr>
              <w:pStyle w:val="ListParagraph"/>
              <w:ind w:left="0"/>
              <w:rPr>
                <w:rFonts w:ascii="Arial" w:hAnsi="Arial" w:cs="Arial"/>
              </w:rPr>
            </w:pPr>
          </w:p>
        </w:tc>
        <w:tc>
          <w:tcPr>
            <w:tcW w:w="5812" w:type="dxa"/>
          </w:tcPr>
          <w:p w14:paraId="21FE1A5B" w14:textId="77777777" w:rsidR="00BC3594" w:rsidRPr="00235804" w:rsidRDefault="00BC3594" w:rsidP="005319EB">
            <w:pPr>
              <w:pStyle w:val="ListParagraph"/>
              <w:ind w:left="0"/>
              <w:rPr>
                <w:rFonts w:ascii="Arial" w:hAnsi="Arial" w:cs="Arial"/>
              </w:rPr>
            </w:pPr>
            <w:r w:rsidRPr="00235804">
              <w:rPr>
                <w:rFonts w:ascii="Arial" w:hAnsi="Arial" w:cs="Arial"/>
              </w:rPr>
              <w:t>POOR GSM NETWORK CONNECTION IN</w:t>
            </w:r>
          </w:p>
          <w:p w14:paraId="2C45E9E1" w14:textId="77777777" w:rsidR="00BC3594" w:rsidRPr="00235804" w:rsidRDefault="00BC3594" w:rsidP="005319EB">
            <w:pPr>
              <w:pStyle w:val="ListParagraph"/>
              <w:ind w:left="0"/>
              <w:rPr>
                <w:rFonts w:ascii="Arial" w:hAnsi="Arial" w:cs="Arial"/>
              </w:rPr>
            </w:pPr>
            <w:r w:rsidRPr="00235804">
              <w:rPr>
                <w:rFonts w:ascii="Arial" w:hAnsi="Arial" w:cs="Arial"/>
              </w:rPr>
              <w:t>-Munkavicita(Dlimi,Nkafa,Munni)</w:t>
            </w:r>
          </w:p>
        </w:tc>
      </w:tr>
      <w:tr w:rsidR="00BC3594" w:rsidRPr="00235804" w14:paraId="344B7E6D" w14:textId="77777777" w:rsidTr="0041687F">
        <w:trPr>
          <w:trHeight w:val="275"/>
        </w:trPr>
        <w:tc>
          <w:tcPr>
            <w:tcW w:w="240" w:type="dxa"/>
            <w:vMerge/>
          </w:tcPr>
          <w:p w14:paraId="194936CA" w14:textId="77777777" w:rsidR="00BC3594" w:rsidRPr="00235804" w:rsidRDefault="00BC3594" w:rsidP="005319EB">
            <w:pPr>
              <w:pStyle w:val="ListParagraph"/>
              <w:ind w:left="0"/>
              <w:rPr>
                <w:rFonts w:ascii="Arial" w:hAnsi="Arial" w:cs="Arial"/>
              </w:rPr>
            </w:pPr>
          </w:p>
        </w:tc>
        <w:tc>
          <w:tcPr>
            <w:tcW w:w="3401" w:type="dxa"/>
            <w:vMerge/>
          </w:tcPr>
          <w:p w14:paraId="28C79882" w14:textId="77777777" w:rsidR="00BC3594" w:rsidRPr="00235804" w:rsidRDefault="00BC3594" w:rsidP="005319EB">
            <w:pPr>
              <w:pStyle w:val="ListParagraph"/>
              <w:ind w:left="0"/>
              <w:rPr>
                <w:rFonts w:ascii="Arial" w:hAnsi="Arial" w:cs="Arial"/>
              </w:rPr>
            </w:pPr>
          </w:p>
        </w:tc>
        <w:tc>
          <w:tcPr>
            <w:tcW w:w="5812" w:type="dxa"/>
          </w:tcPr>
          <w:p w14:paraId="0C3284C1" w14:textId="77777777" w:rsidR="00BC3594" w:rsidRPr="00235804" w:rsidRDefault="00BC3594" w:rsidP="005319EB">
            <w:pPr>
              <w:pStyle w:val="ListParagraph"/>
              <w:ind w:left="0"/>
              <w:rPr>
                <w:rFonts w:ascii="Arial" w:hAnsi="Arial" w:cs="Arial"/>
              </w:rPr>
            </w:pPr>
            <w:r w:rsidRPr="00235804">
              <w:rPr>
                <w:rFonts w:ascii="Arial" w:hAnsi="Arial" w:cs="Arial"/>
              </w:rPr>
              <w:t>INSUFFIENT CLASS ROOMS IN</w:t>
            </w:r>
          </w:p>
          <w:p w14:paraId="091B8535" w14:textId="77777777" w:rsidR="00BC3594" w:rsidRPr="00235804" w:rsidRDefault="00BC3594" w:rsidP="005319EB">
            <w:pPr>
              <w:pStyle w:val="ListParagraph"/>
              <w:ind w:left="0"/>
              <w:rPr>
                <w:rFonts w:ascii="Arial" w:hAnsi="Arial" w:cs="Arial"/>
              </w:rPr>
            </w:pPr>
            <w:r w:rsidRPr="00235804">
              <w:rPr>
                <w:rFonts w:ascii="Arial" w:hAnsi="Arial" w:cs="Arial"/>
              </w:rPr>
              <w:t>-Michika1(Anguwan Layi,Hausari,Lugha)Primary School</w:t>
            </w:r>
          </w:p>
          <w:p w14:paraId="7FD1F25B" w14:textId="77777777" w:rsidR="00BC3594" w:rsidRPr="00235804" w:rsidRDefault="00BC3594" w:rsidP="005319EB">
            <w:pPr>
              <w:pStyle w:val="ListParagraph"/>
              <w:ind w:left="0"/>
              <w:rPr>
                <w:rFonts w:ascii="Arial" w:hAnsi="Arial" w:cs="Arial"/>
              </w:rPr>
            </w:pPr>
            <w:r w:rsidRPr="00235804">
              <w:rPr>
                <w:rFonts w:ascii="Arial" w:hAnsi="Arial" w:cs="Arial"/>
              </w:rPr>
              <w:t xml:space="preserve">-Munkavicita(Nkafa,Munni,  </w:t>
            </w:r>
          </w:p>
        </w:tc>
      </w:tr>
      <w:tr w:rsidR="00BC3594" w:rsidRPr="00235804" w14:paraId="0822E81E" w14:textId="77777777" w:rsidTr="0041687F">
        <w:trPr>
          <w:trHeight w:val="275"/>
        </w:trPr>
        <w:tc>
          <w:tcPr>
            <w:tcW w:w="240" w:type="dxa"/>
            <w:vMerge/>
          </w:tcPr>
          <w:p w14:paraId="4F3DEEB1" w14:textId="77777777" w:rsidR="00BC3594" w:rsidRPr="00235804" w:rsidRDefault="00BC3594" w:rsidP="005319EB">
            <w:pPr>
              <w:pStyle w:val="ListParagraph"/>
              <w:ind w:left="0"/>
              <w:rPr>
                <w:rFonts w:ascii="Arial" w:hAnsi="Arial" w:cs="Arial"/>
              </w:rPr>
            </w:pPr>
          </w:p>
        </w:tc>
        <w:tc>
          <w:tcPr>
            <w:tcW w:w="3401" w:type="dxa"/>
            <w:vMerge/>
          </w:tcPr>
          <w:p w14:paraId="15FAE700" w14:textId="77777777" w:rsidR="00BC3594" w:rsidRPr="00235804" w:rsidRDefault="00BC3594" w:rsidP="005319EB">
            <w:pPr>
              <w:pStyle w:val="ListParagraph"/>
              <w:ind w:left="0"/>
              <w:rPr>
                <w:rFonts w:ascii="Arial" w:hAnsi="Arial" w:cs="Arial"/>
              </w:rPr>
            </w:pPr>
          </w:p>
        </w:tc>
        <w:tc>
          <w:tcPr>
            <w:tcW w:w="5812" w:type="dxa"/>
          </w:tcPr>
          <w:p w14:paraId="557CB7A7" w14:textId="77777777" w:rsidR="00BC3594" w:rsidRPr="00235804" w:rsidRDefault="00BC3594" w:rsidP="005319EB">
            <w:pPr>
              <w:pStyle w:val="ListParagraph"/>
              <w:ind w:left="0"/>
              <w:rPr>
                <w:rFonts w:ascii="Arial" w:hAnsi="Arial" w:cs="Arial"/>
              </w:rPr>
            </w:pPr>
            <w:r w:rsidRPr="00235804">
              <w:rPr>
                <w:rFonts w:ascii="Arial" w:hAnsi="Arial" w:cs="Arial"/>
              </w:rPr>
              <w:t>LACK OF HOSIPITAL IN</w:t>
            </w:r>
          </w:p>
          <w:p w14:paraId="2C9E548A" w14:textId="77777777" w:rsidR="00BC3594" w:rsidRPr="00235804" w:rsidRDefault="00BC3594" w:rsidP="005319EB">
            <w:pPr>
              <w:pStyle w:val="ListParagraph"/>
              <w:ind w:left="0"/>
              <w:rPr>
                <w:rFonts w:ascii="Arial" w:hAnsi="Arial" w:cs="Arial"/>
              </w:rPr>
            </w:pPr>
            <w:r w:rsidRPr="00235804">
              <w:rPr>
                <w:rFonts w:ascii="Arial" w:hAnsi="Arial" w:cs="Arial"/>
              </w:rPr>
              <w:t>-Michika1(Lughu,Sabon layi,Hausari)</w:t>
            </w:r>
          </w:p>
          <w:p w14:paraId="511E07ED" w14:textId="77777777" w:rsidR="00BC3594" w:rsidRPr="00235804" w:rsidRDefault="00BC3594" w:rsidP="005319EB">
            <w:pPr>
              <w:pStyle w:val="ListParagraph"/>
              <w:ind w:left="0"/>
              <w:rPr>
                <w:rFonts w:ascii="Arial" w:hAnsi="Arial" w:cs="Arial"/>
              </w:rPr>
            </w:pPr>
            <w:r w:rsidRPr="00235804">
              <w:rPr>
                <w:rFonts w:ascii="Arial" w:hAnsi="Arial" w:cs="Arial"/>
              </w:rPr>
              <w:t>-Munkavicita(Dlimi,Wulla,Nkafa)</w:t>
            </w:r>
          </w:p>
        </w:tc>
      </w:tr>
      <w:tr w:rsidR="00BC3594" w:rsidRPr="00235804" w14:paraId="4F4A85FC" w14:textId="77777777" w:rsidTr="0041687F">
        <w:trPr>
          <w:trHeight w:val="275"/>
        </w:trPr>
        <w:tc>
          <w:tcPr>
            <w:tcW w:w="240" w:type="dxa"/>
            <w:vMerge/>
          </w:tcPr>
          <w:p w14:paraId="3E2F7248" w14:textId="77777777" w:rsidR="00BC3594" w:rsidRPr="00235804" w:rsidRDefault="00BC3594" w:rsidP="005319EB">
            <w:pPr>
              <w:pStyle w:val="ListParagraph"/>
              <w:ind w:left="0"/>
              <w:rPr>
                <w:rFonts w:ascii="Arial" w:hAnsi="Arial" w:cs="Arial"/>
              </w:rPr>
            </w:pPr>
          </w:p>
        </w:tc>
        <w:tc>
          <w:tcPr>
            <w:tcW w:w="3401" w:type="dxa"/>
            <w:vMerge/>
          </w:tcPr>
          <w:p w14:paraId="3D401484" w14:textId="77777777" w:rsidR="00BC3594" w:rsidRPr="00235804" w:rsidRDefault="00BC3594" w:rsidP="005319EB">
            <w:pPr>
              <w:pStyle w:val="ListParagraph"/>
              <w:ind w:left="0"/>
              <w:rPr>
                <w:rFonts w:ascii="Arial" w:hAnsi="Arial" w:cs="Arial"/>
              </w:rPr>
            </w:pPr>
          </w:p>
        </w:tc>
        <w:tc>
          <w:tcPr>
            <w:tcW w:w="5812" w:type="dxa"/>
          </w:tcPr>
          <w:p w14:paraId="5E5FD60E" w14:textId="77777777" w:rsidR="00BC3594" w:rsidRPr="00235804" w:rsidRDefault="00BC3594" w:rsidP="005319EB">
            <w:pPr>
              <w:pStyle w:val="ListParagraph"/>
              <w:ind w:left="0"/>
              <w:rPr>
                <w:rFonts w:ascii="Arial" w:hAnsi="Arial" w:cs="Arial"/>
              </w:rPr>
            </w:pPr>
            <w:r w:rsidRPr="00235804">
              <w:rPr>
                <w:rFonts w:ascii="Arial" w:hAnsi="Arial" w:cs="Arial"/>
              </w:rPr>
              <w:t>LACK OF PATIENT WARD IN</w:t>
            </w:r>
          </w:p>
          <w:p w14:paraId="1DA3C994" w14:textId="77777777" w:rsidR="00BC3594" w:rsidRPr="00235804" w:rsidRDefault="00BC3594" w:rsidP="005319EB">
            <w:pPr>
              <w:pStyle w:val="ListParagraph"/>
              <w:ind w:left="0"/>
              <w:rPr>
                <w:rFonts w:ascii="Arial" w:hAnsi="Arial" w:cs="Arial"/>
              </w:rPr>
            </w:pPr>
            <w:r w:rsidRPr="00235804">
              <w:rPr>
                <w:rFonts w:ascii="Arial" w:hAnsi="Arial" w:cs="Arial"/>
              </w:rPr>
              <w:t>-Michika1(Rafin sanyi)</w:t>
            </w:r>
          </w:p>
          <w:p w14:paraId="2F78FB39" w14:textId="77777777" w:rsidR="00BC3594" w:rsidRPr="00235804" w:rsidRDefault="00BC3594" w:rsidP="005319EB">
            <w:pPr>
              <w:pStyle w:val="ListParagraph"/>
              <w:ind w:left="0"/>
              <w:rPr>
                <w:rFonts w:ascii="Arial" w:hAnsi="Arial" w:cs="Arial"/>
              </w:rPr>
            </w:pPr>
            <w:r w:rsidRPr="00235804">
              <w:rPr>
                <w:rFonts w:ascii="Arial" w:hAnsi="Arial" w:cs="Arial"/>
              </w:rPr>
              <w:t>-Munkavicita(Kulimbali)</w:t>
            </w:r>
          </w:p>
        </w:tc>
      </w:tr>
      <w:tr w:rsidR="00BC3594" w:rsidRPr="00235804" w14:paraId="22569EB9" w14:textId="77777777" w:rsidTr="0041687F">
        <w:trPr>
          <w:trHeight w:val="275"/>
        </w:trPr>
        <w:tc>
          <w:tcPr>
            <w:tcW w:w="240" w:type="dxa"/>
            <w:vMerge/>
          </w:tcPr>
          <w:p w14:paraId="7902EAF0" w14:textId="77777777" w:rsidR="00BC3594" w:rsidRPr="00235804" w:rsidRDefault="00BC3594" w:rsidP="005319EB">
            <w:pPr>
              <w:pStyle w:val="ListParagraph"/>
              <w:ind w:left="0"/>
              <w:rPr>
                <w:rFonts w:ascii="Arial" w:hAnsi="Arial" w:cs="Arial"/>
              </w:rPr>
            </w:pPr>
          </w:p>
        </w:tc>
        <w:tc>
          <w:tcPr>
            <w:tcW w:w="3401" w:type="dxa"/>
            <w:vMerge/>
          </w:tcPr>
          <w:p w14:paraId="7FFBE395" w14:textId="77777777" w:rsidR="00BC3594" w:rsidRPr="00235804" w:rsidRDefault="00BC3594" w:rsidP="005319EB">
            <w:pPr>
              <w:pStyle w:val="ListParagraph"/>
              <w:ind w:left="0"/>
              <w:rPr>
                <w:rFonts w:ascii="Arial" w:hAnsi="Arial" w:cs="Arial"/>
              </w:rPr>
            </w:pPr>
          </w:p>
        </w:tc>
        <w:tc>
          <w:tcPr>
            <w:tcW w:w="5812" w:type="dxa"/>
          </w:tcPr>
          <w:p w14:paraId="7D56C8A1" w14:textId="77777777" w:rsidR="00BC3594" w:rsidRPr="00235804" w:rsidRDefault="00BC3594" w:rsidP="005319EB">
            <w:pPr>
              <w:pStyle w:val="ListParagraph"/>
              <w:ind w:left="0"/>
              <w:rPr>
                <w:rFonts w:ascii="Arial" w:hAnsi="Arial" w:cs="Arial"/>
              </w:rPr>
            </w:pPr>
            <w:r w:rsidRPr="00235804">
              <w:rPr>
                <w:rFonts w:ascii="Arial" w:hAnsi="Arial" w:cs="Arial"/>
              </w:rPr>
              <w:t>LACK OF DRAINAGE IN</w:t>
            </w:r>
          </w:p>
          <w:p w14:paraId="055BD249" w14:textId="77777777" w:rsidR="00BC3594" w:rsidRPr="00235804" w:rsidRDefault="00BC3594" w:rsidP="005319EB">
            <w:pPr>
              <w:pStyle w:val="ListParagraph"/>
              <w:ind w:left="0"/>
              <w:rPr>
                <w:rFonts w:ascii="Arial" w:hAnsi="Arial" w:cs="Arial"/>
              </w:rPr>
            </w:pPr>
            <w:r w:rsidRPr="00235804">
              <w:rPr>
                <w:rFonts w:ascii="Arial" w:hAnsi="Arial" w:cs="Arial"/>
              </w:rPr>
              <w:t>-Michika1(Rafin Sanyi,Hausari)Primary health care</w:t>
            </w:r>
          </w:p>
          <w:p w14:paraId="2E9EEF7F" w14:textId="77777777" w:rsidR="00BC3594" w:rsidRPr="00235804" w:rsidRDefault="00BC3594" w:rsidP="005319EB">
            <w:pPr>
              <w:pStyle w:val="ListParagraph"/>
              <w:ind w:left="0"/>
              <w:rPr>
                <w:rFonts w:ascii="Arial" w:hAnsi="Arial" w:cs="Arial"/>
              </w:rPr>
            </w:pPr>
            <w:r w:rsidRPr="00235804">
              <w:rPr>
                <w:rFonts w:ascii="Arial" w:hAnsi="Arial" w:cs="Arial"/>
              </w:rPr>
              <w:t>-Munkavicita(Nkafa,Munni,Dlimi)Primary health care</w:t>
            </w:r>
          </w:p>
        </w:tc>
      </w:tr>
      <w:tr w:rsidR="00BC3594" w:rsidRPr="00235804" w14:paraId="51D1793C" w14:textId="77777777" w:rsidTr="0041687F">
        <w:trPr>
          <w:trHeight w:val="275"/>
        </w:trPr>
        <w:tc>
          <w:tcPr>
            <w:tcW w:w="240" w:type="dxa"/>
          </w:tcPr>
          <w:p w14:paraId="7013F2E6" w14:textId="77777777" w:rsidR="00BC3594" w:rsidRPr="00235804" w:rsidRDefault="00BC3594" w:rsidP="005319EB">
            <w:pPr>
              <w:pStyle w:val="ListParagraph"/>
              <w:ind w:left="0"/>
              <w:rPr>
                <w:rFonts w:ascii="Arial" w:hAnsi="Arial" w:cs="Arial"/>
              </w:rPr>
            </w:pPr>
          </w:p>
        </w:tc>
        <w:tc>
          <w:tcPr>
            <w:tcW w:w="3401" w:type="dxa"/>
            <w:vMerge/>
          </w:tcPr>
          <w:p w14:paraId="485A5DA3" w14:textId="77777777" w:rsidR="00BC3594" w:rsidRPr="00235804" w:rsidRDefault="00BC3594" w:rsidP="005319EB">
            <w:pPr>
              <w:pStyle w:val="ListParagraph"/>
              <w:ind w:left="0"/>
              <w:rPr>
                <w:rFonts w:ascii="Arial" w:hAnsi="Arial" w:cs="Arial"/>
              </w:rPr>
            </w:pPr>
          </w:p>
        </w:tc>
        <w:tc>
          <w:tcPr>
            <w:tcW w:w="5812" w:type="dxa"/>
          </w:tcPr>
          <w:p w14:paraId="4DC70843" w14:textId="77777777" w:rsidR="00BC3594" w:rsidRPr="00235804" w:rsidRDefault="00BC3594" w:rsidP="005319EB">
            <w:pPr>
              <w:pStyle w:val="ListParagraph"/>
              <w:ind w:left="0"/>
              <w:rPr>
                <w:rFonts w:ascii="Arial" w:hAnsi="Arial" w:cs="Arial"/>
              </w:rPr>
            </w:pPr>
            <w:r w:rsidRPr="00235804">
              <w:rPr>
                <w:rFonts w:ascii="Arial" w:hAnsi="Arial" w:cs="Arial"/>
              </w:rPr>
              <w:t xml:space="preserve">NO HOSPITAL IN                        </w:t>
            </w:r>
          </w:p>
          <w:p w14:paraId="6794C835" w14:textId="77777777" w:rsidR="00BC3594" w:rsidRPr="00235804" w:rsidRDefault="00BC3594" w:rsidP="005319EB">
            <w:pPr>
              <w:pStyle w:val="ListParagraph"/>
              <w:ind w:left="0"/>
              <w:rPr>
                <w:rFonts w:ascii="Arial" w:hAnsi="Arial" w:cs="Arial"/>
              </w:rPr>
            </w:pPr>
            <w:r w:rsidRPr="00235804">
              <w:rPr>
                <w:rFonts w:ascii="Arial" w:hAnsi="Arial" w:cs="Arial"/>
              </w:rPr>
              <w:t>-Munkavicita(Nkafa,Wulla, Dlimi)</w:t>
            </w:r>
          </w:p>
        </w:tc>
      </w:tr>
      <w:tr w:rsidR="00BC3594" w:rsidRPr="00235804" w14:paraId="3234A276" w14:textId="77777777" w:rsidTr="0041687F">
        <w:trPr>
          <w:trHeight w:val="275"/>
        </w:trPr>
        <w:tc>
          <w:tcPr>
            <w:tcW w:w="240" w:type="dxa"/>
            <w:vMerge w:val="restart"/>
          </w:tcPr>
          <w:p w14:paraId="6C24E6C9" w14:textId="77777777" w:rsidR="00BC3594" w:rsidRPr="00235804" w:rsidRDefault="00BC3594" w:rsidP="005319EB">
            <w:pPr>
              <w:pStyle w:val="ListParagraph"/>
              <w:ind w:left="0"/>
              <w:rPr>
                <w:rFonts w:ascii="Arial" w:hAnsi="Arial" w:cs="Arial"/>
              </w:rPr>
            </w:pPr>
          </w:p>
        </w:tc>
        <w:tc>
          <w:tcPr>
            <w:tcW w:w="3401" w:type="dxa"/>
            <w:vMerge w:val="restart"/>
          </w:tcPr>
          <w:p w14:paraId="5EB68DC0" w14:textId="77777777" w:rsidR="00BC3594" w:rsidRPr="00235804" w:rsidRDefault="00BC3594" w:rsidP="005319EB">
            <w:pPr>
              <w:pStyle w:val="ListParagraph"/>
              <w:ind w:left="0"/>
              <w:rPr>
                <w:rFonts w:ascii="Arial" w:hAnsi="Arial" w:cs="Arial"/>
              </w:rPr>
            </w:pPr>
            <w:r w:rsidRPr="00235804">
              <w:rPr>
                <w:rFonts w:ascii="Arial" w:hAnsi="Arial" w:cs="Arial"/>
              </w:rPr>
              <w:t>GENDER</w:t>
            </w:r>
          </w:p>
        </w:tc>
        <w:tc>
          <w:tcPr>
            <w:tcW w:w="5812" w:type="dxa"/>
          </w:tcPr>
          <w:p w14:paraId="1C68EBC6" w14:textId="77777777" w:rsidR="00BC3594" w:rsidRPr="00235804" w:rsidRDefault="00BC3594" w:rsidP="005319EB">
            <w:pPr>
              <w:pStyle w:val="ListParagraph"/>
              <w:ind w:left="0"/>
              <w:rPr>
                <w:rFonts w:ascii="Arial" w:hAnsi="Arial" w:cs="Arial"/>
              </w:rPr>
            </w:pPr>
            <w:r w:rsidRPr="00235804">
              <w:rPr>
                <w:rFonts w:ascii="Arial" w:hAnsi="Arial" w:cs="Arial"/>
              </w:rPr>
              <w:t>UNEQUAL ACCES TO MEDICAL CARE IN</w:t>
            </w:r>
          </w:p>
          <w:p w14:paraId="0029C96D"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5E20FA71"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55256626" w14:textId="77777777" w:rsidTr="0041687F">
        <w:trPr>
          <w:trHeight w:val="275"/>
        </w:trPr>
        <w:tc>
          <w:tcPr>
            <w:tcW w:w="240" w:type="dxa"/>
            <w:vMerge/>
          </w:tcPr>
          <w:p w14:paraId="28494FD3" w14:textId="77777777" w:rsidR="00BC3594" w:rsidRPr="00235804" w:rsidRDefault="00BC3594" w:rsidP="005319EB">
            <w:pPr>
              <w:pStyle w:val="ListParagraph"/>
              <w:ind w:left="0"/>
              <w:rPr>
                <w:rFonts w:ascii="Arial" w:hAnsi="Arial" w:cs="Arial"/>
              </w:rPr>
            </w:pPr>
          </w:p>
        </w:tc>
        <w:tc>
          <w:tcPr>
            <w:tcW w:w="3401" w:type="dxa"/>
            <w:vMerge/>
          </w:tcPr>
          <w:p w14:paraId="1F882C05" w14:textId="77777777" w:rsidR="00BC3594" w:rsidRPr="00235804" w:rsidRDefault="00BC3594" w:rsidP="005319EB">
            <w:pPr>
              <w:pStyle w:val="ListParagraph"/>
              <w:ind w:left="0"/>
              <w:rPr>
                <w:rFonts w:ascii="Arial" w:hAnsi="Arial" w:cs="Arial"/>
              </w:rPr>
            </w:pPr>
          </w:p>
        </w:tc>
        <w:tc>
          <w:tcPr>
            <w:tcW w:w="5812" w:type="dxa"/>
          </w:tcPr>
          <w:p w14:paraId="460D718A" w14:textId="77777777" w:rsidR="00BC3594" w:rsidRPr="00235804" w:rsidRDefault="00BC3594" w:rsidP="005319EB">
            <w:pPr>
              <w:pStyle w:val="ListParagraph"/>
              <w:ind w:left="0"/>
              <w:rPr>
                <w:rFonts w:ascii="Arial" w:hAnsi="Arial" w:cs="Arial"/>
              </w:rPr>
            </w:pPr>
            <w:r w:rsidRPr="00235804">
              <w:rPr>
                <w:rFonts w:ascii="Arial" w:hAnsi="Arial" w:cs="Arial"/>
              </w:rPr>
              <w:t>GENDER IMBALANCE IN ACCESS TO EDUCATION IN</w:t>
            </w:r>
          </w:p>
          <w:p w14:paraId="0CC99E0B"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2DC0B67B"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0402EA4E" w14:textId="77777777" w:rsidTr="0041687F">
        <w:trPr>
          <w:trHeight w:val="275"/>
        </w:trPr>
        <w:tc>
          <w:tcPr>
            <w:tcW w:w="240" w:type="dxa"/>
            <w:vMerge/>
          </w:tcPr>
          <w:p w14:paraId="16CC9500" w14:textId="77777777" w:rsidR="00BC3594" w:rsidRPr="00235804" w:rsidRDefault="00BC3594" w:rsidP="005319EB">
            <w:pPr>
              <w:pStyle w:val="ListParagraph"/>
              <w:ind w:left="0"/>
              <w:rPr>
                <w:rFonts w:ascii="Arial" w:hAnsi="Arial" w:cs="Arial"/>
              </w:rPr>
            </w:pPr>
          </w:p>
        </w:tc>
        <w:tc>
          <w:tcPr>
            <w:tcW w:w="3401" w:type="dxa"/>
            <w:vMerge/>
          </w:tcPr>
          <w:p w14:paraId="417CE8A2" w14:textId="77777777" w:rsidR="00BC3594" w:rsidRPr="00235804" w:rsidRDefault="00BC3594" w:rsidP="005319EB">
            <w:pPr>
              <w:pStyle w:val="ListParagraph"/>
              <w:ind w:left="0"/>
              <w:rPr>
                <w:rFonts w:ascii="Arial" w:hAnsi="Arial" w:cs="Arial"/>
              </w:rPr>
            </w:pPr>
          </w:p>
        </w:tc>
        <w:tc>
          <w:tcPr>
            <w:tcW w:w="5812" w:type="dxa"/>
          </w:tcPr>
          <w:p w14:paraId="6FF55B33" w14:textId="77777777" w:rsidR="00BC3594" w:rsidRPr="00235804" w:rsidRDefault="00BC3594" w:rsidP="005319EB">
            <w:pPr>
              <w:pStyle w:val="ListParagraph"/>
              <w:ind w:left="0"/>
              <w:rPr>
                <w:rFonts w:ascii="Arial" w:hAnsi="Arial" w:cs="Arial"/>
              </w:rPr>
            </w:pPr>
            <w:r w:rsidRPr="00235804">
              <w:rPr>
                <w:rFonts w:ascii="Arial" w:hAnsi="Arial" w:cs="Arial"/>
              </w:rPr>
              <w:t>BURDEN OF UMPAID CARE WORK(LEADING TO INCREASED GIRL CHILD LABOUR)IN</w:t>
            </w:r>
          </w:p>
          <w:p w14:paraId="32B8B741"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735AF8AD"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61B5AF7B" w14:textId="77777777" w:rsidTr="0041687F">
        <w:trPr>
          <w:trHeight w:val="275"/>
        </w:trPr>
        <w:tc>
          <w:tcPr>
            <w:tcW w:w="240" w:type="dxa"/>
            <w:vMerge/>
          </w:tcPr>
          <w:p w14:paraId="7EE363B6" w14:textId="77777777" w:rsidR="00BC3594" w:rsidRPr="00235804" w:rsidRDefault="00BC3594" w:rsidP="005319EB">
            <w:pPr>
              <w:pStyle w:val="ListParagraph"/>
              <w:ind w:left="0"/>
              <w:rPr>
                <w:rFonts w:ascii="Arial" w:hAnsi="Arial" w:cs="Arial"/>
              </w:rPr>
            </w:pPr>
          </w:p>
        </w:tc>
        <w:tc>
          <w:tcPr>
            <w:tcW w:w="3401" w:type="dxa"/>
            <w:vMerge/>
          </w:tcPr>
          <w:p w14:paraId="747531DA" w14:textId="77777777" w:rsidR="00BC3594" w:rsidRPr="00235804" w:rsidRDefault="00BC3594" w:rsidP="005319EB">
            <w:pPr>
              <w:pStyle w:val="ListParagraph"/>
              <w:ind w:left="0"/>
              <w:rPr>
                <w:rFonts w:ascii="Arial" w:hAnsi="Arial" w:cs="Arial"/>
              </w:rPr>
            </w:pPr>
          </w:p>
        </w:tc>
        <w:tc>
          <w:tcPr>
            <w:tcW w:w="5812" w:type="dxa"/>
          </w:tcPr>
          <w:p w14:paraId="4F067866" w14:textId="77777777" w:rsidR="00BC3594" w:rsidRPr="00235804" w:rsidRDefault="00BC3594" w:rsidP="005319EB">
            <w:pPr>
              <w:pStyle w:val="ListParagraph"/>
              <w:ind w:left="0"/>
              <w:rPr>
                <w:rFonts w:ascii="Arial" w:hAnsi="Arial" w:cs="Arial"/>
              </w:rPr>
            </w:pPr>
            <w:r w:rsidRPr="00235804">
              <w:rPr>
                <w:rFonts w:ascii="Arial" w:hAnsi="Arial" w:cs="Arial"/>
              </w:rPr>
              <w:t>INADEQUATE/LACK OF INSTITUTIONAL SUPPORT STRUCTURES e.g CRECHES,DAY CARE CENTERS,BABY MINCLERS IN</w:t>
            </w:r>
          </w:p>
          <w:p w14:paraId="4645B2CD"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7AE942D4"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2B68D730" w14:textId="77777777" w:rsidTr="0041687F">
        <w:trPr>
          <w:trHeight w:val="275"/>
        </w:trPr>
        <w:tc>
          <w:tcPr>
            <w:tcW w:w="240" w:type="dxa"/>
            <w:vMerge/>
          </w:tcPr>
          <w:p w14:paraId="1219F441" w14:textId="77777777" w:rsidR="00BC3594" w:rsidRPr="00235804" w:rsidRDefault="00BC3594" w:rsidP="005319EB">
            <w:pPr>
              <w:pStyle w:val="ListParagraph"/>
              <w:ind w:left="0"/>
              <w:rPr>
                <w:rFonts w:ascii="Arial" w:hAnsi="Arial" w:cs="Arial"/>
              </w:rPr>
            </w:pPr>
          </w:p>
        </w:tc>
        <w:tc>
          <w:tcPr>
            <w:tcW w:w="3401" w:type="dxa"/>
            <w:vMerge/>
          </w:tcPr>
          <w:p w14:paraId="08BC0AAD" w14:textId="77777777" w:rsidR="00BC3594" w:rsidRPr="00235804" w:rsidRDefault="00BC3594" w:rsidP="005319EB">
            <w:pPr>
              <w:pStyle w:val="ListParagraph"/>
              <w:ind w:left="0"/>
              <w:rPr>
                <w:rFonts w:ascii="Arial" w:hAnsi="Arial" w:cs="Arial"/>
              </w:rPr>
            </w:pPr>
          </w:p>
        </w:tc>
        <w:tc>
          <w:tcPr>
            <w:tcW w:w="5812" w:type="dxa"/>
          </w:tcPr>
          <w:p w14:paraId="30F25701" w14:textId="77777777" w:rsidR="00BC3594" w:rsidRPr="00235804" w:rsidRDefault="00BC3594" w:rsidP="005319EB">
            <w:pPr>
              <w:pStyle w:val="ListParagraph"/>
              <w:ind w:left="0"/>
              <w:rPr>
                <w:rFonts w:ascii="Arial" w:hAnsi="Arial" w:cs="Arial"/>
              </w:rPr>
            </w:pPr>
            <w:r w:rsidRPr="00235804">
              <w:rPr>
                <w:rFonts w:ascii="Arial" w:hAnsi="Arial" w:cs="Arial"/>
              </w:rPr>
              <w:t>EARLY GIRL-CHILD MARRIAGE(HTPS)HARMFUL TRADITIONAL PRACTICES IN</w:t>
            </w:r>
          </w:p>
          <w:p w14:paraId="5C009821"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1DD910DE"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2E2C12D3" w14:textId="77777777" w:rsidTr="0041687F">
        <w:trPr>
          <w:trHeight w:val="275"/>
        </w:trPr>
        <w:tc>
          <w:tcPr>
            <w:tcW w:w="240" w:type="dxa"/>
            <w:vMerge/>
          </w:tcPr>
          <w:p w14:paraId="70140B4D" w14:textId="77777777" w:rsidR="00BC3594" w:rsidRPr="00235804" w:rsidRDefault="00BC3594" w:rsidP="005319EB">
            <w:pPr>
              <w:pStyle w:val="ListParagraph"/>
              <w:ind w:left="0"/>
              <w:rPr>
                <w:rFonts w:ascii="Arial" w:hAnsi="Arial" w:cs="Arial"/>
              </w:rPr>
            </w:pPr>
          </w:p>
        </w:tc>
        <w:tc>
          <w:tcPr>
            <w:tcW w:w="3401" w:type="dxa"/>
            <w:vMerge/>
          </w:tcPr>
          <w:p w14:paraId="4C027206" w14:textId="77777777" w:rsidR="00BC3594" w:rsidRPr="00235804" w:rsidRDefault="00BC3594" w:rsidP="005319EB">
            <w:pPr>
              <w:pStyle w:val="ListParagraph"/>
              <w:ind w:left="0"/>
              <w:rPr>
                <w:rFonts w:ascii="Arial" w:hAnsi="Arial" w:cs="Arial"/>
              </w:rPr>
            </w:pPr>
          </w:p>
        </w:tc>
        <w:tc>
          <w:tcPr>
            <w:tcW w:w="5812" w:type="dxa"/>
          </w:tcPr>
          <w:p w14:paraId="14DD1D22" w14:textId="77777777" w:rsidR="00BC3594" w:rsidRPr="00235804" w:rsidRDefault="00BC3594" w:rsidP="005319EB">
            <w:pPr>
              <w:pStyle w:val="ListParagraph"/>
              <w:ind w:left="0"/>
              <w:rPr>
                <w:rFonts w:ascii="Arial" w:hAnsi="Arial" w:cs="Arial"/>
              </w:rPr>
            </w:pPr>
            <w:r w:rsidRPr="00235804">
              <w:rPr>
                <w:rFonts w:ascii="Arial" w:hAnsi="Arial" w:cs="Arial"/>
              </w:rPr>
              <w:t>GENDER AND NUTRITION ISSUES INSUFFICIENT ACCES TO NUTRITIONAL FOOD BY BREEDING MLOTHERS IN</w:t>
            </w:r>
          </w:p>
          <w:p w14:paraId="01B369BD" w14:textId="77777777" w:rsidR="00BC3594" w:rsidRPr="00235804" w:rsidRDefault="00BC3594" w:rsidP="005319EB">
            <w:pPr>
              <w:pStyle w:val="ListParagraph"/>
              <w:ind w:left="0"/>
              <w:rPr>
                <w:rFonts w:ascii="Arial" w:hAnsi="Arial" w:cs="Arial"/>
              </w:rPr>
            </w:pPr>
            <w:r w:rsidRPr="00235804">
              <w:rPr>
                <w:rFonts w:ascii="Arial" w:hAnsi="Arial" w:cs="Arial"/>
              </w:rPr>
              <w:t>-Michikai(All ward)</w:t>
            </w:r>
          </w:p>
          <w:p w14:paraId="5AEC169B"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5C46FBD3" w14:textId="77777777" w:rsidTr="0041687F">
        <w:trPr>
          <w:trHeight w:val="275"/>
        </w:trPr>
        <w:tc>
          <w:tcPr>
            <w:tcW w:w="240" w:type="dxa"/>
            <w:vMerge w:val="restart"/>
          </w:tcPr>
          <w:p w14:paraId="6BDB0350" w14:textId="77777777" w:rsidR="00BC3594" w:rsidRPr="00235804" w:rsidRDefault="00BC3594" w:rsidP="005319EB">
            <w:pPr>
              <w:pStyle w:val="ListParagraph"/>
              <w:ind w:left="0"/>
              <w:rPr>
                <w:rFonts w:ascii="Arial" w:hAnsi="Arial" w:cs="Arial"/>
              </w:rPr>
            </w:pPr>
          </w:p>
        </w:tc>
        <w:tc>
          <w:tcPr>
            <w:tcW w:w="3401" w:type="dxa"/>
            <w:vMerge w:val="restart"/>
          </w:tcPr>
          <w:p w14:paraId="4C1B0C06" w14:textId="77777777" w:rsidR="00BC3594" w:rsidRPr="00235804" w:rsidRDefault="00BC3594" w:rsidP="005319EB">
            <w:pPr>
              <w:pStyle w:val="ListParagraph"/>
              <w:ind w:left="0"/>
              <w:rPr>
                <w:rFonts w:ascii="Arial" w:hAnsi="Arial" w:cs="Arial"/>
              </w:rPr>
            </w:pPr>
          </w:p>
        </w:tc>
        <w:tc>
          <w:tcPr>
            <w:tcW w:w="5812" w:type="dxa"/>
          </w:tcPr>
          <w:p w14:paraId="44A914AD" w14:textId="77777777" w:rsidR="00BC3594" w:rsidRPr="00235804" w:rsidRDefault="00BC3594" w:rsidP="005319EB">
            <w:pPr>
              <w:pStyle w:val="ListParagraph"/>
              <w:ind w:left="0"/>
              <w:rPr>
                <w:rFonts w:ascii="Arial" w:hAnsi="Arial" w:cs="Arial"/>
              </w:rPr>
            </w:pPr>
            <w:r w:rsidRPr="00235804">
              <w:rPr>
                <w:rFonts w:ascii="Arial" w:hAnsi="Arial" w:cs="Arial"/>
              </w:rPr>
              <w:t>GENDER RIGHTS ISSUES ON WOMENS INHERITANCE AND SOCIOECONOMIC EXPLOITATION ON THE BASIS OF GENDER IN</w:t>
            </w:r>
          </w:p>
          <w:p w14:paraId="258B0A2A"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6211B483"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5136A362" w14:textId="77777777" w:rsidTr="0041687F">
        <w:trPr>
          <w:trHeight w:val="275"/>
        </w:trPr>
        <w:tc>
          <w:tcPr>
            <w:tcW w:w="240" w:type="dxa"/>
            <w:vMerge/>
          </w:tcPr>
          <w:p w14:paraId="2A37BF9F" w14:textId="77777777" w:rsidR="00BC3594" w:rsidRPr="00235804" w:rsidRDefault="00BC3594" w:rsidP="005319EB">
            <w:pPr>
              <w:pStyle w:val="ListParagraph"/>
              <w:ind w:left="0"/>
              <w:rPr>
                <w:rFonts w:ascii="Arial" w:hAnsi="Arial" w:cs="Arial"/>
              </w:rPr>
            </w:pPr>
          </w:p>
        </w:tc>
        <w:tc>
          <w:tcPr>
            <w:tcW w:w="3401" w:type="dxa"/>
            <w:vMerge/>
          </w:tcPr>
          <w:p w14:paraId="37BEF4CE" w14:textId="77777777" w:rsidR="00BC3594" w:rsidRPr="00235804" w:rsidRDefault="00BC3594" w:rsidP="005319EB">
            <w:pPr>
              <w:pStyle w:val="ListParagraph"/>
              <w:ind w:left="0"/>
              <w:rPr>
                <w:rFonts w:ascii="Arial" w:hAnsi="Arial" w:cs="Arial"/>
              </w:rPr>
            </w:pPr>
          </w:p>
        </w:tc>
        <w:tc>
          <w:tcPr>
            <w:tcW w:w="5812" w:type="dxa"/>
          </w:tcPr>
          <w:p w14:paraId="33C24599" w14:textId="77777777" w:rsidR="00BC3594" w:rsidRPr="00235804" w:rsidRDefault="00BC3594" w:rsidP="00BC3594">
            <w:pPr>
              <w:pStyle w:val="ListParagraph"/>
              <w:ind w:left="110" w:hangingChars="50" w:hanging="110"/>
              <w:rPr>
                <w:rFonts w:ascii="Arial" w:hAnsi="Arial" w:cs="Arial"/>
              </w:rPr>
            </w:pPr>
            <w:r w:rsidRPr="00235804">
              <w:rPr>
                <w:rFonts w:ascii="Arial" w:hAnsi="Arial" w:cs="Arial"/>
              </w:rPr>
              <w:t>GENDER AND SOCIAL SUPPORT ISSUES TO SANITARY HEAITH IN</w:t>
            </w:r>
          </w:p>
          <w:p w14:paraId="3EF4D25A" w14:textId="77777777" w:rsidR="00BC3594" w:rsidRPr="00235804" w:rsidRDefault="00BC3594" w:rsidP="00BC3594">
            <w:pPr>
              <w:pStyle w:val="ListParagraph"/>
              <w:ind w:left="110" w:hangingChars="50" w:hanging="110"/>
              <w:rPr>
                <w:rFonts w:ascii="Arial" w:hAnsi="Arial" w:cs="Arial"/>
              </w:rPr>
            </w:pPr>
            <w:r w:rsidRPr="00235804">
              <w:rPr>
                <w:rFonts w:ascii="Arial" w:hAnsi="Arial" w:cs="Arial"/>
              </w:rPr>
              <w:t>-Michika1(All ward )</w:t>
            </w:r>
          </w:p>
        </w:tc>
      </w:tr>
      <w:tr w:rsidR="00BC3594" w:rsidRPr="00235804" w14:paraId="12047592" w14:textId="77777777" w:rsidTr="0041687F">
        <w:trPr>
          <w:trHeight w:val="275"/>
        </w:trPr>
        <w:tc>
          <w:tcPr>
            <w:tcW w:w="240" w:type="dxa"/>
            <w:vMerge/>
          </w:tcPr>
          <w:p w14:paraId="3826B487" w14:textId="77777777" w:rsidR="00BC3594" w:rsidRPr="00235804" w:rsidRDefault="00BC3594" w:rsidP="005319EB">
            <w:pPr>
              <w:pStyle w:val="ListParagraph"/>
              <w:ind w:left="0"/>
              <w:rPr>
                <w:rFonts w:ascii="Arial" w:hAnsi="Arial" w:cs="Arial"/>
              </w:rPr>
            </w:pPr>
          </w:p>
        </w:tc>
        <w:tc>
          <w:tcPr>
            <w:tcW w:w="3401" w:type="dxa"/>
            <w:vMerge/>
          </w:tcPr>
          <w:p w14:paraId="3FE87549" w14:textId="77777777" w:rsidR="00BC3594" w:rsidRPr="00235804" w:rsidRDefault="00BC3594" w:rsidP="005319EB">
            <w:pPr>
              <w:pStyle w:val="ListParagraph"/>
              <w:ind w:left="0"/>
              <w:rPr>
                <w:rFonts w:ascii="Arial" w:hAnsi="Arial" w:cs="Arial"/>
              </w:rPr>
            </w:pPr>
          </w:p>
        </w:tc>
        <w:tc>
          <w:tcPr>
            <w:tcW w:w="5812" w:type="dxa"/>
          </w:tcPr>
          <w:p w14:paraId="53E84DFB"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18646444" w14:textId="77777777" w:rsidTr="0041687F">
        <w:trPr>
          <w:trHeight w:val="275"/>
        </w:trPr>
        <w:tc>
          <w:tcPr>
            <w:tcW w:w="240" w:type="dxa"/>
            <w:vMerge/>
          </w:tcPr>
          <w:p w14:paraId="501F1E48" w14:textId="77777777" w:rsidR="00BC3594" w:rsidRPr="00235804" w:rsidRDefault="00BC3594" w:rsidP="005319EB">
            <w:pPr>
              <w:pStyle w:val="ListParagraph"/>
              <w:ind w:left="0"/>
              <w:rPr>
                <w:rFonts w:ascii="Arial" w:hAnsi="Arial" w:cs="Arial"/>
              </w:rPr>
            </w:pPr>
          </w:p>
        </w:tc>
        <w:tc>
          <w:tcPr>
            <w:tcW w:w="3401" w:type="dxa"/>
            <w:vMerge/>
          </w:tcPr>
          <w:p w14:paraId="54D98B7E" w14:textId="77777777" w:rsidR="00BC3594" w:rsidRPr="00235804" w:rsidRDefault="00BC3594" w:rsidP="005319EB">
            <w:pPr>
              <w:pStyle w:val="ListParagraph"/>
              <w:ind w:left="0"/>
              <w:rPr>
                <w:rFonts w:ascii="Arial" w:hAnsi="Arial" w:cs="Arial"/>
              </w:rPr>
            </w:pPr>
          </w:p>
        </w:tc>
        <w:tc>
          <w:tcPr>
            <w:tcW w:w="5812" w:type="dxa"/>
          </w:tcPr>
          <w:p w14:paraId="38C94AB9" w14:textId="77777777" w:rsidR="00BC3594" w:rsidRPr="00235804" w:rsidRDefault="00BC3594" w:rsidP="005319EB">
            <w:pPr>
              <w:pStyle w:val="ListParagraph"/>
              <w:ind w:left="0"/>
              <w:rPr>
                <w:rFonts w:ascii="Arial" w:hAnsi="Arial" w:cs="Arial"/>
              </w:rPr>
            </w:pPr>
            <w:r w:rsidRPr="00235804">
              <w:rPr>
                <w:rFonts w:ascii="Arial" w:hAnsi="Arial" w:cs="Arial"/>
              </w:rPr>
              <w:t>LEADERSHIP AND  POLITICAL GENDER EXCLUSION IN</w:t>
            </w:r>
          </w:p>
          <w:p w14:paraId="1D446EE8"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655F69A2"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7044E58C" w14:textId="77777777" w:rsidTr="0041687F">
        <w:trPr>
          <w:trHeight w:val="275"/>
        </w:trPr>
        <w:tc>
          <w:tcPr>
            <w:tcW w:w="240" w:type="dxa"/>
            <w:vMerge/>
          </w:tcPr>
          <w:p w14:paraId="5E673435" w14:textId="77777777" w:rsidR="00BC3594" w:rsidRPr="00235804" w:rsidRDefault="00BC3594" w:rsidP="005319EB">
            <w:pPr>
              <w:pStyle w:val="ListParagraph"/>
              <w:ind w:left="0"/>
              <w:rPr>
                <w:rFonts w:ascii="Arial" w:hAnsi="Arial" w:cs="Arial"/>
              </w:rPr>
            </w:pPr>
          </w:p>
        </w:tc>
        <w:tc>
          <w:tcPr>
            <w:tcW w:w="3401" w:type="dxa"/>
            <w:vMerge/>
          </w:tcPr>
          <w:p w14:paraId="384AB53D" w14:textId="77777777" w:rsidR="00BC3594" w:rsidRPr="00235804" w:rsidRDefault="00BC3594" w:rsidP="005319EB">
            <w:pPr>
              <w:pStyle w:val="ListParagraph"/>
              <w:ind w:left="0"/>
              <w:rPr>
                <w:rFonts w:ascii="Arial" w:hAnsi="Arial" w:cs="Arial"/>
              </w:rPr>
            </w:pPr>
          </w:p>
        </w:tc>
        <w:tc>
          <w:tcPr>
            <w:tcW w:w="5812" w:type="dxa"/>
          </w:tcPr>
          <w:p w14:paraId="2517B2CA" w14:textId="77777777" w:rsidR="00BC3594" w:rsidRPr="00235804" w:rsidRDefault="00BC3594" w:rsidP="005319EB">
            <w:pPr>
              <w:pStyle w:val="ListParagraph"/>
              <w:ind w:left="0"/>
              <w:rPr>
                <w:rFonts w:ascii="Arial" w:hAnsi="Arial" w:cs="Arial"/>
              </w:rPr>
            </w:pPr>
            <w:r w:rsidRPr="00235804">
              <w:rPr>
                <w:rFonts w:ascii="Arial" w:hAnsi="Arial" w:cs="Arial"/>
              </w:rPr>
              <w:t>TRADITIONAL CULTURAL GENDER NORMS IN</w:t>
            </w:r>
          </w:p>
          <w:p w14:paraId="1932A9C1"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47A717B2"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042E4622" w14:textId="77777777" w:rsidTr="0041687F">
        <w:trPr>
          <w:trHeight w:val="275"/>
        </w:trPr>
        <w:tc>
          <w:tcPr>
            <w:tcW w:w="240" w:type="dxa"/>
            <w:vMerge/>
          </w:tcPr>
          <w:p w14:paraId="1E271C8E" w14:textId="77777777" w:rsidR="00BC3594" w:rsidRPr="00235804" w:rsidRDefault="00BC3594" w:rsidP="005319EB">
            <w:pPr>
              <w:pStyle w:val="ListParagraph"/>
              <w:ind w:left="0"/>
              <w:rPr>
                <w:rFonts w:ascii="Arial" w:hAnsi="Arial" w:cs="Arial"/>
              </w:rPr>
            </w:pPr>
          </w:p>
        </w:tc>
        <w:tc>
          <w:tcPr>
            <w:tcW w:w="3401" w:type="dxa"/>
            <w:vMerge/>
          </w:tcPr>
          <w:p w14:paraId="5D7F2E41" w14:textId="77777777" w:rsidR="00BC3594" w:rsidRPr="00235804" w:rsidRDefault="00BC3594" w:rsidP="005319EB">
            <w:pPr>
              <w:pStyle w:val="ListParagraph"/>
              <w:ind w:left="0"/>
              <w:rPr>
                <w:rFonts w:ascii="Arial" w:hAnsi="Arial" w:cs="Arial"/>
              </w:rPr>
            </w:pPr>
          </w:p>
        </w:tc>
        <w:tc>
          <w:tcPr>
            <w:tcW w:w="5812" w:type="dxa"/>
          </w:tcPr>
          <w:p w14:paraId="731E5611" w14:textId="77777777" w:rsidR="00BC3594" w:rsidRPr="00235804" w:rsidRDefault="00BC3594" w:rsidP="005319EB">
            <w:pPr>
              <w:pStyle w:val="ListParagraph"/>
              <w:ind w:left="0"/>
              <w:rPr>
                <w:rFonts w:ascii="Arial" w:hAnsi="Arial" w:cs="Arial"/>
              </w:rPr>
            </w:pPr>
            <w:r w:rsidRPr="00235804">
              <w:rPr>
                <w:rFonts w:ascii="Arial" w:hAnsi="Arial" w:cs="Arial"/>
              </w:rPr>
              <w:t>LOW LEVEL OF AWEARNESS ON GENDER EQAULITY IN</w:t>
            </w:r>
          </w:p>
          <w:p w14:paraId="6DD8BDF0"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2EFB9274"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06109E59" w14:textId="77777777" w:rsidTr="0041687F">
        <w:trPr>
          <w:trHeight w:val="275"/>
        </w:trPr>
        <w:tc>
          <w:tcPr>
            <w:tcW w:w="240" w:type="dxa"/>
            <w:vMerge/>
          </w:tcPr>
          <w:p w14:paraId="7E453F98" w14:textId="77777777" w:rsidR="00BC3594" w:rsidRPr="00235804" w:rsidRDefault="00BC3594" w:rsidP="005319EB">
            <w:pPr>
              <w:pStyle w:val="ListParagraph"/>
              <w:ind w:left="0"/>
              <w:rPr>
                <w:rFonts w:ascii="Arial" w:hAnsi="Arial" w:cs="Arial"/>
              </w:rPr>
            </w:pPr>
          </w:p>
        </w:tc>
        <w:tc>
          <w:tcPr>
            <w:tcW w:w="3401" w:type="dxa"/>
            <w:vMerge/>
          </w:tcPr>
          <w:p w14:paraId="41A5A1BB" w14:textId="77777777" w:rsidR="00BC3594" w:rsidRPr="00235804" w:rsidRDefault="00BC3594" w:rsidP="005319EB">
            <w:pPr>
              <w:pStyle w:val="ListParagraph"/>
              <w:ind w:left="0"/>
              <w:rPr>
                <w:rFonts w:ascii="Arial" w:hAnsi="Arial" w:cs="Arial"/>
              </w:rPr>
            </w:pPr>
          </w:p>
        </w:tc>
        <w:tc>
          <w:tcPr>
            <w:tcW w:w="5812" w:type="dxa"/>
          </w:tcPr>
          <w:p w14:paraId="0A3A51FD" w14:textId="77777777" w:rsidR="00BC3594" w:rsidRPr="00235804" w:rsidRDefault="00BC3594" w:rsidP="005319EB">
            <w:pPr>
              <w:pStyle w:val="ListParagraph"/>
              <w:ind w:left="0"/>
              <w:rPr>
                <w:rFonts w:ascii="Arial" w:hAnsi="Arial" w:cs="Arial"/>
              </w:rPr>
            </w:pPr>
            <w:r w:rsidRPr="00235804">
              <w:rPr>
                <w:rFonts w:ascii="Arial" w:hAnsi="Arial" w:cs="Arial"/>
              </w:rPr>
              <w:t>GENDER SEGREGRATION IN EMPLOYMENT OPPORTUNITIES IN</w:t>
            </w:r>
          </w:p>
          <w:p w14:paraId="7A67FC39"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02440215"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6AF87A55" w14:textId="77777777" w:rsidTr="0041687F">
        <w:trPr>
          <w:trHeight w:val="275"/>
        </w:trPr>
        <w:tc>
          <w:tcPr>
            <w:tcW w:w="240" w:type="dxa"/>
            <w:vMerge/>
          </w:tcPr>
          <w:p w14:paraId="46977115" w14:textId="77777777" w:rsidR="00BC3594" w:rsidRPr="00235804" w:rsidRDefault="00BC3594" w:rsidP="005319EB">
            <w:pPr>
              <w:pStyle w:val="ListParagraph"/>
              <w:ind w:left="0"/>
              <w:rPr>
                <w:rFonts w:ascii="Arial" w:hAnsi="Arial" w:cs="Arial"/>
              </w:rPr>
            </w:pPr>
          </w:p>
        </w:tc>
        <w:tc>
          <w:tcPr>
            <w:tcW w:w="3401" w:type="dxa"/>
            <w:vMerge/>
          </w:tcPr>
          <w:p w14:paraId="3ADA1EAB" w14:textId="77777777" w:rsidR="00BC3594" w:rsidRPr="00235804" w:rsidRDefault="00BC3594" w:rsidP="005319EB">
            <w:pPr>
              <w:pStyle w:val="ListParagraph"/>
              <w:ind w:left="0"/>
              <w:rPr>
                <w:rFonts w:ascii="Arial" w:hAnsi="Arial" w:cs="Arial"/>
              </w:rPr>
            </w:pPr>
          </w:p>
        </w:tc>
        <w:tc>
          <w:tcPr>
            <w:tcW w:w="5812" w:type="dxa"/>
          </w:tcPr>
          <w:p w14:paraId="5CD74DD3" w14:textId="77777777" w:rsidR="00BC3594" w:rsidRPr="00235804" w:rsidRDefault="00BC3594" w:rsidP="005319EB">
            <w:pPr>
              <w:pStyle w:val="ListParagraph"/>
              <w:ind w:left="0"/>
              <w:rPr>
                <w:rFonts w:ascii="Arial" w:hAnsi="Arial" w:cs="Arial"/>
              </w:rPr>
            </w:pPr>
            <w:r w:rsidRPr="00235804">
              <w:rPr>
                <w:rFonts w:ascii="Arial" w:hAnsi="Arial" w:cs="Arial"/>
              </w:rPr>
              <w:t>HIGH PROPORTION OF FEMALE HEADED HOUSEHOLDS IN</w:t>
            </w:r>
          </w:p>
          <w:p w14:paraId="4AD19156"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64C1697B"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48ACE916" w14:textId="77777777" w:rsidTr="0041687F">
        <w:trPr>
          <w:trHeight w:val="275"/>
        </w:trPr>
        <w:tc>
          <w:tcPr>
            <w:tcW w:w="240" w:type="dxa"/>
            <w:vMerge/>
          </w:tcPr>
          <w:p w14:paraId="597A093C" w14:textId="77777777" w:rsidR="00BC3594" w:rsidRPr="00235804" w:rsidRDefault="00BC3594" w:rsidP="005319EB">
            <w:pPr>
              <w:pStyle w:val="ListParagraph"/>
              <w:ind w:left="0"/>
              <w:rPr>
                <w:rFonts w:ascii="Arial" w:hAnsi="Arial" w:cs="Arial"/>
              </w:rPr>
            </w:pPr>
          </w:p>
        </w:tc>
        <w:tc>
          <w:tcPr>
            <w:tcW w:w="3401" w:type="dxa"/>
            <w:vMerge/>
          </w:tcPr>
          <w:p w14:paraId="39C13477" w14:textId="77777777" w:rsidR="00BC3594" w:rsidRPr="00235804" w:rsidRDefault="00BC3594" w:rsidP="005319EB">
            <w:pPr>
              <w:pStyle w:val="ListParagraph"/>
              <w:ind w:left="0"/>
              <w:rPr>
                <w:rFonts w:ascii="Arial" w:hAnsi="Arial" w:cs="Arial"/>
              </w:rPr>
            </w:pPr>
          </w:p>
        </w:tc>
        <w:tc>
          <w:tcPr>
            <w:tcW w:w="5812" w:type="dxa"/>
          </w:tcPr>
          <w:p w14:paraId="440681C3" w14:textId="77777777" w:rsidR="00BC3594" w:rsidRPr="00235804" w:rsidRDefault="00BC3594" w:rsidP="005319EB">
            <w:pPr>
              <w:pStyle w:val="ListParagraph"/>
              <w:ind w:left="0"/>
              <w:rPr>
                <w:rFonts w:ascii="Arial" w:hAnsi="Arial" w:cs="Arial"/>
              </w:rPr>
            </w:pPr>
            <w:r w:rsidRPr="00235804">
              <w:rPr>
                <w:rFonts w:ascii="Arial" w:hAnsi="Arial" w:cs="Arial"/>
              </w:rPr>
              <w:t>WOMEN INHERITANCE ISSUES IN</w:t>
            </w:r>
          </w:p>
        </w:tc>
      </w:tr>
      <w:tr w:rsidR="00BC3594" w:rsidRPr="00235804" w14:paraId="5896A166" w14:textId="77777777" w:rsidTr="0041687F">
        <w:trPr>
          <w:trHeight w:val="275"/>
        </w:trPr>
        <w:tc>
          <w:tcPr>
            <w:tcW w:w="240" w:type="dxa"/>
            <w:vMerge/>
          </w:tcPr>
          <w:p w14:paraId="2C76C344" w14:textId="77777777" w:rsidR="00BC3594" w:rsidRPr="00235804" w:rsidRDefault="00BC3594" w:rsidP="005319EB">
            <w:pPr>
              <w:pStyle w:val="ListParagraph"/>
              <w:ind w:left="0"/>
              <w:rPr>
                <w:rFonts w:ascii="Arial" w:hAnsi="Arial" w:cs="Arial"/>
              </w:rPr>
            </w:pPr>
          </w:p>
        </w:tc>
        <w:tc>
          <w:tcPr>
            <w:tcW w:w="3401" w:type="dxa"/>
            <w:vMerge/>
          </w:tcPr>
          <w:p w14:paraId="632DCC1C" w14:textId="77777777" w:rsidR="00BC3594" w:rsidRPr="00235804" w:rsidRDefault="00BC3594" w:rsidP="005319EB">
            <w:pPr>
              <w:pStyle w:val="ListParagraph"/>
              <w:ind w:left="0"/>
              <w:rPr>
                <w:rFonts w:ascii="Arial" w:hAnsi="Arial" w:cs="Arial"/>
              </w:rPr>
            </w:pPr>
          </w:p>
        </w:tc>
        <w:tc>
          <w:tcPr>
            <w:tcW w:w="5812" w:type="dxa"/>
          </w:tcPr>
          <w:p w14:paraId="6EFC4827"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5F68F548"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112F4DBD" w14:textId="77777777" w:rsidTr="0041687F">
        <w:trPr>
          <w:trHeight w:val="275"/>
        </w:trPr>
        <w:tc>
          <w:tcPr>
            <w:tcW w:w="240" w:type="dxa"/>
          </w:tcPr>
          <w:p w14:paraId="25BAA285" w14:textId="77777777" w:rsidR="00BC3594" w:rsidRPr="00235804" w:rsidRDefault="00BC3594" w:rsidP="005319EB">
            <w:pPr>
              <w:pStyle w:val="ListParagraph"/>
              <w:ind w:left="0"/>
              <w:rPr>
                <w:rFonts w:ascii="Arial" w:hAnsi="Arial" w:cs="Arial"/>
              </w:rPr>
            </w:pPr>
          </w:p>
        </w:tc>
        <w:tc>
          <w:tcPr>
            <w:tcW w:w="3401" w:type="dxa"/>
          </w:tcPr>
          <w:p w14:paraId="03F98157" w14:textId="77777777" w:rsidR="00BC3594" w:rsidRPr="00235804" w:rsidRDefault="00BC3594" w:rsidP="005319EB">
            <w:pPr>
              <w:pStyle w:val="ListParagraph"/>
              <w:ind w:left="0"/>
              <w:rPr>
                <w:rFonts w:ascii="Arial" w:hAnsi="Arial" w:cs="Arial"/>
              </w:rPr>
            </w:pPr>
            <w:r w:rsidRPr="00235804">
              <w:rPr>
                <w:rFonts w:ascii="Arial" w:hAnsi="Arial" w:cs="Arial"/>
              </w:rPr>
              <w:t>AND SANITATION</w:t>
            </w:r>
          </w:p>
        </w:tc>
        <w:tc>
          <w:tcPr>
            <w:tcW w:w="5812" w:type="dxa"/>
          </w:tcPr>
          <w:p w14:paraId="15E3A2DA" w14:textId="77777777" w:rsidR="00BC3594" w:rsidRPr="00235804" w:rsidRDefault="00BC3594" w:rsidP="005319EB">
            <w:pPr>
              <w:pStyle w:val="ListParagraph"/>
              <w:ind w:left="0"/>
              <w:rPr>
                <w:rFonts w:ascii="Arial" w:hAnsi="Arial" w:cs="Arial"/>
              </w:rPr>
            </w:pPr>
            <w:r w:rsidRPr="00235804">
              <w:rPr>
                <w:rFonts w:ascii="Arial" w:hAnsi="Arial" w:cs="Arial"/>
              </w:rPr>
              <w:t>INADEQUATE WATER SUPPLY IN</w:t>
            </w:r>
          </w:p>
          <w:p w14:paraId="58EB3A2B" w14:textId="77777777" w:rsidR="00BC3594" w:rsidRPr="00235804" w:rsidRDefault="00BC3594" w:rsidP="005319EB">
            <w:pPr>
              <w:pStyle w:val="ListParagraph"/>
              <w:ind w:left="0"/>
              <w:rPr>
                <w:rFonts w:ascii="Arial" w:hAnsi="Arial" w:cs="Arial"/>
              </w:rPr>
            </w:pPr>
            <w:r w:rsidRPr="00235804">
              <w:rPr>
                <w:rFonts w:ascii="Arial" w:hAnsi="Arial" w:cs="Arial"/>
              </w:rPr>
              <w:t>-Michika1(Anguwan layi,Sabon layi,Hausari,Zaibadari,Ubare,Fulbare,Rafin sayi,Lughu)</w:t>
            </w:r>
          </w:p>
          <w:p w14:paraId="53236D92" w14:textId="77777777" w:rsidR="00BC3594" w:rsidRPr="00235804" w:rsidRDefault="00BC3594" w:rsidP="005319EB">
            <w:pPr>
              <w:pStyle w:val="ListParagraph"/>
              <w:ind w:left="0"/>
              <w:rPr>
                <w:rFonts w:ascii="Arial" w:hAnsi="Arial" w:cs="Arial"/>
              </w:rPr>
            </w:pPr>
            <w:r w:rsidRPr="00235804">
              <w:rPr>
                <w:rFonts w:ascii="Arial" w:hAnsi="Arial" w:cs="Arial"/>
              </w:rPr>
              <w:t>-Munkavicita(Wulla,Nkafa,Munni,Miya,Mizigwe, Patha,Mburazhewari,Dlimi,Zugwadli,pee)</w:t>
            </w:r>
          </w:p>
        </w:tc>
      </w:tr>
      <w:tr w:rsidR="00BC3594" w:rsidRPr="00235804" w14:paraId="1D655056" w14:textId="77777777" w:rsidTr="0041687F">
        <w:trPr>
          <w:trHeight w:val="496"/>
        </w:trPr>
        <w:tc>
          <w:tcPr>
            <w:tcW w:w="240" w:type="dxa"/>
          </w:tcPr>
          <w:p w14:paraId="5EC5FB03" w14:textId="77777777" w:rsidR="00BC3594" w:rsidRPr="00235804" w:rsidRDefault="00BC3594" w:rsidP="005319EB">
            <w:pPr>
              <w:pStyle w:val="ListParagraph"/>
              <w:ind w:left="0"/>
              <w:rPr>
                <w:rFonts w:ascii="Arial" w:hAnsi="Arial" w:cs="Arial"/>
              </w:rPr>
            </w:pPr>
          </w:p>
        </w:tc>
        <w:tc>
          <w:tcPr>
            <w:tcW w:w="3401" w:type="dxa"/>
          </w:tcPr>
          <w:p w14:paraId="6C3B9A7F" w14:textId="77777777" w:rsidR="00BC3594" w:rsidRPr="00235804" w:rsidRDefault="00BC3594" w:rsidP="005319EB">
            <w:pPr>
              <w:pStyle w:val="ListParagraph"/>
              <w:ind w:left="0"/>
              <w:rPr>
                <w:rFonts w:ascii="Arial" w:hAnsi="Arial" w:cs="Arial"/>
              </w:rPr>
            </w:pPr>
            <w:r w:rsidRPr="00235804">
              <w:rPr>
                <w:rFonts w:ascii="Arial" w:hAnsi="Arial" w:cs="Arial"/>
              </w:rPr>
              <w:t xml:space="preserve">WATER </w:t>
            </w:r>
          </w:p>
        </w:tc>
        <w:tc>
          <w:tcPr>
            <w:tcW w:w="5812" w:type="dxa"/>
          </w:tcPr>
          <w:p w14:paraId="45A2F65E" w14:textId="77777777" w:rsidR="00BC3594" w:rsidRPr="00235804" w:rsidRDefault="00BC3594" w:rsidP="005319EB">
            <w:pPr>
              <w:pStyle w:val="ListParagraph"/>
              <w:ind w:left="0"/>
              <w:rPr>
                <w:rFonts w:ascii="Arial" w:hAnsi="Arial" w:cs="Arial"/>
              </w:rPr>
            </w:pPr>
            <w:r w:rsidRPr="00235804">
              <w:rPr>
                <w:rFonts w:ascii="Arial" w:hAnsi="Arial" w:cs="Arial"/>
              </w:rPr>
              <w:t>LACK OF PORTABLE WATER SUPPLY IN</w:t>
            </w:r>
          </w:p>
          <w:p w14:paraId="17D25449" w14:textId="77777777" w:rsidR="00BC3594" w:rsidRPr="00235804" w:rsidRDefault="00BC3594" w:rsidP="005319EB">
            <w:pPr>
              <w:pStyle w:val="ListParagraph"/>
              <w:ind w:left="0"/>
              <w:rPr>
                <w:rFonts w:ascii="Arial" w:hAnsi="Arial" w:cs="Arial"/>
              </w:rPr>
            </w:pPr>
            <w:r w:rsidRPr="00235804">
              <w:rPr>
                <w:rFonts w:ascii="Arial" w:hAnsi="Arial" w:cs="Arial"/>
              </w:rPr>
              <w:t>-Michika1(Hausari,Aguwan layi,Cooperative,Manyanka)</w:t>
            </w:r>
          </w:p>
          <w:p w14:paraId="7AF829B7" w14:textId="77777777" w:rsidR="00BC3594" w:rsidRPr="00235804" w:rsidRDefault="00BC3594" w:rsidP="005319EB">
            <w:pPr>
              <w:pStyle w:val="ListParagraph"/>
              <w:ind w:left="0"/>
              <w:rPr>
                <w:rFonts w:ascii="Arial" w:hAnsi="Arial" w:cs="Arial"/>
              </w:rPr>
            </w:pPr>
            <w:r w:rsidRPr="00235804">
              <w:rPr>
                <w:rFonts w:ascii="Arial" w:hAnsi="Arial" w:cs="Arial"/>
              </w:rPr>
              <w:t>-Munkavicita(Nkafa miya,Nkafa,Munni,Dlimi,Wulla)</w:t>
            </w:r>
          </w:p>
        </w:tc>
      </w:tr>
      <w:tr w:rsidR="00BC3594" w:rsidRPr="00235804" w14:paraId="61F1F276" w14:textId="77777777" w:rsidTr="0041687F">
        <w:trPr>
          <w:trHeight w:val="275"/>
        </w:trPr>
        <w:tc>
          <w:tcPr>
            <w:tcW w:w="240" w:type="dxa"/>
          </w:tcPr>
          <w:p w14:paraId="52C7BAA6" w14:textId="77777777" w:rsidR="00BC3594" w:rsidRPr="00235804" w:rsidRDefault="00BC3594" w:rsidP="005319EB">
            <w:pPr>
              <w:pStyle w:val="ListParagraph"/>
              <w:ind w:left="0"/>
              <w:rPr>
                <w:rFonts w:ascii="Arial" w:hAnsi="Arial" w:cs="Arial"/>
              </w:rPr>
            </w:pPr>
          </w:p>
        </w:tc>
        <w:tc>
          <w:tcPr>
            <w:tcW w:w="3401" w:type="dxa"/>
            <w:vMerge w:val="restart"/>
          </w:tcPr>
          <w:p w14:paraId="5350501D" w14:textId="77777777" w:rsidR="00BC3594" w:rsidRPr="00235804" w:rsidRDefault="00BC3594" w:rsidP="005319EB">
            <w:pPr>
              <w:pStyle w:val="ListParagraph"/>
              <w:ind w:left="0"/>
              <w:rPr>
                <w:rFonts w:ascii="Arial" w:hAnsi="Arial" w:cs="Arial"/>
              </w:rPr>
            </w:pPr>
          </w:p>
        </w:tc>
        <w:tc>
          <w:tcPr>
            <w:tcW w:w="5812" w:type="dxa"/>
          </w:tcPr>
          <w:p w14:paraId="4B1E5242" w14:textId="77777777" w:rsidR="00BC3594" w:rsidRPr="00235804" w:rsidRDefault="00BC3594" w:rsidP="005319EB">
            <w:pPr>
              <w:pStyle w:val="ListParagraph"/>
              <w:ind w:left="0"/>
              <w:rPr>
                <w:rFonts w:ascii="Arial" w:hAnsi="Arial" w:cs="Arial"/>
              </w:rPr>
            </w:pPr>
            <w:r w:rsidRPr="00235804">
              <w:rPr>
                <w:rFonts w:ascii="Arial" w:hAnsi="Arial" w:cs="Arial"/>
              </w:rPr>
              <w:t>INSUFFICIENT TOILET  IN</w:t>
            </w:r>
          </w:p>
          <w:p w14:paraId="65469321" w14:textId="77777777" w:rsidR="00BC3594" w:rsidRPr="00235804" w:rsidRDefault="00BC3594" w:rsidP="005319EB">
            <w:pPr>
              <w:pStyle w:val="ListParagraph"/>
              <w:ind w:left="0"/>
              <w:rPr>
                <w:rFonts w:ascii="Arial" w:hAnsi="Arial" w:cs="Arial"/>
              </w:rPr>
            </w:pPr>
            <w:r w:rsidRPr="00235804">
              <w:rPr>
                <w:rFonts w:ascii="Arial" w:hAnsi="Arial" w:cs="Arial"/>
              </w:rPr>
              <w:t>-Michika1(Rafin sanyi,Central,Hausari,Anguwan layi, Lughu,Kolere,Anguwan marge)</w:t>
            </w:r>
          </w:p>
          <w:p w14:paraId="5F873B11" w14:textId="77777777" w:rsidR="00BC3594" w:rsidRPr="00235804" w:rsidRDefault="00BC3594" w:rsidP="005319EB">
            <w:pPr>
              <w:pStyle w:val="ListParagraph"/>
              <w:ind w:left="0"/>
              <w:rPr>
                <w:rFonts w:ascii="Arial" w:hAnsi="Arial" w:cs="Arial"/>
              </w:rPr>
            </w:pPr>
            <w:r w:rsidRPr="00235804">
              <w:rPr>
                <w:rFonts w:ascii="Arial" w:hAnsi="Arial" w:cs="Arial"/>
              </w:rPr>
              <w:t>-Munkavicita(Nkafa, Nkafa miya,Patha,Munni,Wulla,Dlimi,Ziki)</w:t>
            </w:r>
          </w:p>
        </w:tc>
      </w:tr>
      <w:tr w:rsidR="00BC3594" w:rsidRPr="00235804" w14:paraId="07731DD8" w14:textId="77777777" w:rsidTr="0041687F">
        <w:trPr>
          <w:trHeight w:val="275"/>
        </w:trPr>
        <w:tc>
          <w:tcPr>
            <w:tcW w:w="240" w:type="dxa"/>
          </w:tcPr>
          <w:p w14:paraId="19EF794D" w14:textId="77777777" w:rsidR="00BC3594" w:rsidRPr="00235804" w:rsidRDefault="00BC3594" w:rsidP="005319EB">
            <w:pPr>
              <w:pStyle w:val="ListParagraph"/>
              <w:ind w:left="0"/>
              <w:rPr>
                <w:rFonts w:ascii="Arial" w:hAnsi="Arial" w:cs="Arial"/>
              </w:rPr>
            </w:pPr>
          </w:p>
        </w:tc>
        <w:tc>
          <w:tcPr>
            <w:tcW w:w="3401" w:type="dxa"/>
            <w:vMerge/>
          </w:tcPr>
          <w:p w14:paraId="130D500C" w14:textId="77777777" w:rsidR="00BC3594" w:rsidRPr="00235804" w:rsidRDefault="00BC3594" w:rsidP="005319EB">
            <w:pPr>
              <w:pStyle w:val="ListParagraph"/>
              <w:ind w:left="0"/>
              <w:rPr>
                <w:rFonts w:ascii="Arial" w:hAnsi="Arial" w:cs="Arial"/>
              </w:rPr>
            </w:pPr>
          </w:p>
        </w:tc>
        <w:tc>
          <w:tcPr>
            <w:tcW w:w="5812" w:type="dxa"/>
          </w:tcPr>
          <w:p w14:paraId="00C4A45F" w14:textId="77777777" w:rsidR="00BC3594" w:rsidRPr="00235804" w:rsidRDefault="00BC3594" w:rsidP="005319EB">
            <w:pPr>
              <w:pStyle w:val="ListParagraph"/>
              <w:ind w:left="0"/>
              <w:rPr>
                <w:rFonts w:ascii="Arial" w:hAnsi="Arial" w:cs="Arial"/>
              </w:rPr>
            </w:pPr>
            <w:r w:rsidRPr="00235804">
              <w:rPr>
                <w:rFonts w:ascii="Arial" w:hAnsi="Arial" w:cs="Arial"/>
              </w:rPr>
              <w:t>LACK OF REFUSE DUMP AND DRAINS IN</w:t>
            </w:r>
          </w:p>
          <w:p w14:paraId="12E272FB" w14:textId="77777777" w:rsidR="00BC3594" w:rsidRPr="00235804" w:rsidRDefault="00BC3594" w:rsidP="005319EB">
            <w:pPr>
              <w:pStyle w:val="ListParagraph"/>
              <w:ind w:left="0"/>
              <w:rPr>
                <w:rFonts w:ascii="Arial" w:hAnsi="Arial" w:cs="Arial"/>
              </w:rPr>
            </w:pPr>
            <w:r w:rsidRPr="00235804">
              <w:rPr>
                <w:rFonts w:ascii="Arial" w:hAnsi="Arial" w:cs="Arial"/>
              </w:rPr>
              <w:t>-Michika1(Hausari,Anguwan layi,Mayanka,Kolere,Zaibadari,Fulbere)</w:t>
            </w:r>
          </w:p>
          <w:p w14:paraId="1461CFF1" w14:textId="77777777" w:rsidR="00BC3594" w:rsidRPr="00235804" w:rsidRDefault="00BC3594" w:rsidP="005319EB">
            <w:pPr>
              <w:pStyle w:val="ListParagraph"/>
              <w:ind w:left="0"/>
              <w:rPr>
                <w:rFonts w:ascii="Arial" w:hAnsi="Arial" w:cs="Arial"/>
              </w:rPr>
            </w:pPr>
            <w:r w:rsidRPr="00235804">
              <w:rPr>
                <w:rFonts w:ascii="Arial" w:hAnsi="Arial" w:cs="Arial"/>
              </w:rPr>
              <w:t>-Munkavicita(Nkafa,Nkafa miya,Dlimi, Wulla,Munni,Patha.Pee.Kulimbuli,Wula sama)</w:t>
            </w:r>
          </w:p>
        </w:tc>
      </w:tr>
      <w:tr w:rsidR="00BC3594" w:rsidRPr="00AA4FE9" w14:paraId="56657361" w14:textId="77777777" w:rsidTr="0041687F">
        <w:trPr>
          <w:trHeight w:val="275"/>
        </w:trPr>
        <w:tc>
          <w:tcPr>
            <w:tcW w:w="240" w:type="dxa"/>
          </w:tcPr>
          <w:p w14:paraId="664C95A9" w14:textId="77777777" w:rsidR="00BC3594" w:rsidRPr="00235804" w:rsidRDefault="00BC3594" w:rsidP="005319EB">
            <w:pPr>
              <w:pStyle w:val="ListParagraph"/>
              <w:ind w:left="0"/>
              <w:rPr>
                <w:rFonts w:ascii="Arial" w:hAnsi="Arial" w:cs="Arial"/>
              </w:rPr>
            </w:pPr>
          </w:p>
        </w:tc>
        <w:tc>
          <w:tcPr>
            <w:tcW w:w="3401" w:type="dxa"/>
            <w:vMerge/>
          </w:tcPr>
          <w:p w14:paraId="231660B5" w14:textId="77777777" w:rsidR="00BC3594" w:rsidRPr="00235804" w:rsidRDefault="00BC3594" w:rsidP="005319EB">
            <w:pPr>
              <w:pStyle w:val="ListParagraph"/>
              <w:ind w:left="0"/>
              <w:rPr>
                <w:rFonts w:ascii="Arial" w:hAnsi="Arial" w:cs="Arial"/>
              </w:rPr>
            </w:pPr>
          </w:p>
        </w:tc>
        <w:tc>
          <w:tcPr>
            <w:tcW w:w="5812" w:type="dxa"/>
          </w:tcPr>
          <w:p w14:paraId="2C88B58E" w14:textId="77777777" w:rsidR="00BC3594" w:rsidRPr="00235804" w:rsidRDefault="00BC3594" w:rsidP="005319EB">
            <w:pPr>
              <w:pStyle w:val="ListParagraph"/>
              <w:ind w:left="0"/>
              <w:rPr>
                <w:rFonts w:ascii="Arial" w:hAnsi="Arial" w:cs="Arial"/>
              </w:rPr>
            </w:pPr>
            <w:r w:rsidRPr="00235804">
              <w:rPr>
                <w:rFonts w:ascii="Arial" w:hAnsi="Arial" w:cs="Arial"/>
              </w:rPr>
              <w:t>HIGH RATE OF DIESEASES(water borne ) IN</w:t>
            </w:r>
          </w:p>
          <w:p w14:paraId="13A9CC19" w14:textId="77777777" w:rsidR="00BC3594" w:rsidRPr="00AA4FE9" w:rsidRDefault="00BC3594" w:rsidP="005319EB">
            <w:pPr>
              <w:pStyle w:val="ListParagraph"/>
              <w:ind w:left="0"/>
              <w:rPr>
                <w:rFonts w:ascii="Arial" w:hAnsi="Arial" w:cs="Arial"/>
                <w:lang w:val="nb-NO"/>
              </w:rPr>
            </w:pPr>
            <w:r w:rsidRPr="00AA4FE9">
              <w:rPr>
                <w:rFonts w:ascii="Arial" w:hAnsi="Arial" w:cs="Arial"/>
                <w:lang w:val="nb-NO"/>
              </w:rPr>
              <w:t>Michika1(Sabonlayi,Lughu,Zaibadari,Hausari,Kolere,Rafin sanyi)</w:t>
            </w:r>
          </w:p>
          <w:p w14:paraId="7407A7CE" w14:textId="77777777" w:rsidR="00BC3594" w:rsidRPr="00AA4FE9" w:rsidRDefault="00BC3594" w:rsidP="005319EB">
            <w:pPr>
              <w:pStyle w:val="ListParagraph"/>
              <w:ind w:left="0"/>
              <w:rPr>
                <w:rFonts w:ascii="Arial" w:hAnsi="Arial" w:cs="Arial"/>
                <w:lang w:val="nb-NO"/>
              </w:rPr>
            </w:pPr>
            <w:r w:rsidRPr="00AA4FE9">
              <w:rPr>
                <w:rFonts w:ascii="Arial" w:hAnsi="Arial" w:cs="Arial"/>
                <w:lang w:val="nb-NO"/>
              </w:rPr>
              <w:t>-Munkavicita(Nkafa miya, Dlimi,Munni,Patha, Nkafa)</w:t>
            </w:r>
          </w:p>
          <w:p w14:paraId="64BD8A09" w14:textId="77777777" w:rsidR="00BC3594" w:rsidRPr="00AA4FE9" w:rsidRDefault="00BC3594" w:rsidP="005319EB">
            <w:pPr>
              <w:pStyle w:val="ListParagraph"/>
              <w:ind w:left="0"/>
              <w:rPr>
                <w:rFonts w:ascii="Arial" w:hAnsi="Arial" w:cs="Arial"/>
                <w:lang w:val="nb-NO"/>
              </w:rPr>
            </w:pPr>
          </w:p>
        </w:tc>
      </w:tr>
      <w:tr w:rsidR="00BC3594" w:rsidRPr="00235804" w14:paraId="4EC15BAD" w14:textId="77777777" w:rsidTr="0041687F">
        <w:trPr>
          <w:trHeight w:val="275"/>
        </w:trPr>
        <w:tc>
          <w:tcPr>
            <w:tcW w:w="240" w:type="dxa"/>
            <w:vMerge w:val="restart"/>
          </w:tcPr>
          <w:p w14:paraId="0D083099" w14:textId="77777777" w:rsidR="00BC3594" w:rsidRPr="00AA4FE9" w:rsidRDefault="00BC3594" w:rsidP="005319EB">
            <w:pPr>
              <w:pStyle w:val="ListParagraph"/>
              <w:ind w:left="0"/>
              <w:rPr>
                <w:rFonts w:ascii="Arial" w:hAnsi="Arial" w:cs="Arial"/>
                <w:lang w:val="nb-NO"/>
              </w:rPr>
            </w:pPr>
          </w:p>
        </w:tc>
        <w:tc>
          <w:tcPr>
            <w:tcW w:w="3401" w:type="dxa"/>
            <w:vMerge w:val="restart"/>
          </w:tcPr>
          <w:p w14:paraId="0E3D27B1" w14:textId="77777777" w:rsidR="00BC3594" w:rsidRPr="00235804" w:rsidRDefault="00BC3594" w:rsidP="005319EB">
            <w:pPr>
              <w:pStyle w:val="ListParagraph"/>
              <w:ind w:left="0"/>
              <w:rPr>
                <w:rFonts w:ascii="Arial" w:hAnsi="Arial" w:cs="Arial"/>
                <w:b/>
                <w:bCs/>
              </w:rPr>
            </w:pPr>
            <w:r w:rsidRPr="00235804">
              <w:rPr>
                <w:rFonts w:ascii="Arial" w:hAnsi="Arial" w:cs="Arial"/>
                <w:b/>
                <w:bCs/>
              </w:rPr>
              <w:t>SECURITY AND CO</w:t>
            </w:r>
          </w:p>
          <w:p w14:paraId="5B285710" w14:textId="77777777" w:rsidR="00BC3594" w:rsidRPr="00235804" w:rsidRDefault="00BC3594" w:rsidP="005319EB">
            <w:pPr>
              <w:pStyle w:val="ListParagraph"/>
              <w:ind w:left="0"/>
              <w:rPr>
                <w:rFonts w:ascii="Arial" w:hAnsi="Arial" w:cs="Arial"/>
                <w:b/>
                <w:bCs/>
              </w:rPr>
            </w:pPr>
          </w:p>
          <w:p w14:paraId="35A0EFA2" w14:textId="77777777" w:rsidR="00BC3594" w:rsidRPr="00235804" w:rsidRDefault="00BC3594" w:rsidP="005319EB">
            <w:pPr>
              <w:pStyle w:val="ListParagraph"/>
              <w:ind w:left="0"/>
              <w:rPr>
                <w:rFonts w:ascii="Arial" w:hAnsi="Arial" w:cs="Arial"/>
                <w:b/>
                <w:bCs/>
              </w:rPr>
            </w:pPr>
          </w:p>
          <w:p w14:paraId="7A15E620" w14:textId="77777777" w:rsidR="00BC3594" w:rsidRPr="00235804" w:rsidRDefault="00BC3594" w:rsidP="005319EB">
            <w:pPr>
              <w:pStyle w:val="ListParagraph"/>
              <w:ind w:left="0"/>
              <w:rPr>
                <w:rFonts w:ascii="Arial" w:hAnsi="Arial" w:cs="Arial"/>
                <w:b/>
                <w:bCs/>
              </w:rPr>
            </w:pPr>
          </w:p>
          <w:p w14:paraId="352A5662" w14:textId="77777777" w:rsidR="00BC3594" w:rsidRPr="00235804" w:rsidRDefault="00BC3594" w:rsidP="005319EB">
            <w:pPr>
              <w:pStyle w:val="ListParagraph"/>
              <w:ind w:left="0"/>
              <w:rPr>
                <w:rFonts w:ascii="Arial" w:hAnsi="Arial" w:cs="Arial"/>
                <w:b/>
                <w:bCs/>
              </w:rPr>
            </w:pPr>
          </w:p>
          <w:p w14:paraId="3440B1B6" w14:textId="77777777" w:rsidR="00BC3594" w:rsidRPr="00235804" w:rsidRDefault="00BC3594" w:rsidP="005319EB">
            <w:pPr>
              <w:pStyle w:val="ListParagraph"/>
              <w:ind w:left="0"/>
              <w:rPr>
                <w:rFonts w:ascii="Arial" w:hAnsi="Arial" w:cs="Arial"/>
                <w:b/>
                <w:bCs/>
              </w:rPr>
            </w:pPr>
          </w:p>
          <w:p w14:paraId="30EE713A" w14:textId="77777777" w:rsidR="00BC3594" w:rsidRPr="00235804" w:rsidRDefault="00BC3594" w:rsidP="005319EB">
            <w:pPr>
              <w:pStyle w:val="ListParagraph"/>
              <w:ind w:left="0"/>
              <w:rPr>
                <w:rFonts w:ascii="Arial" w:hAnsi="Arial" w:cs="Arial"/>
                <w:b/>
                <w:bCs/>
              </w:rPr>
            </w:pPr>
          </w:p>
          <w:p w14:paraId="467A9D4E" w14:textId="77777777" w:rsidR="00BC3594" w:rsidRPr="00235804" w:rsidRDefault="00BC3594" w:rsidP="005319EB">
            <w:pPr>
              <w:pStyle w:val="ListParagraph"/>
              <w:ind w:left="0"/>
              <w:rPr>
                <w:rFonts w:ascii="Arial" w:hAnsi="Arial" w:cs="Arial"/>
                <w:b/>
                <w:bCs/>
              </w:rPr>
            </w:pPr>
          </w:p>
          <w:p w14:paraId="68F18E01" w14:textId="77777777" w:rsidR="00BC3594" w:rsidRPr="00235804" w:rsidRDefault="00BC3594" w:rsidP="005319EB">
            <w:pPr>
              <w:pStyle w:val="ListParagraph"/>
              <w:ind w:left="0"/>
              <w:rPr>
                <w:rFonts w:ascii="Arial" w:hAnsi="Arial" w:cs="Arial"/>
                <w:b/>
                <w:bCs/>
              </w:rPr>
            </w:pPr>
          </w:p>
          <w:p w14:paraId="15E19FF2" w14:textId="77777777" w:rsidR="00BC3594" w:rsidRPr="00235804" w:rsidRDefault="00BC3594" w:rsidP="005319EB">
            <w:pPr>
              <w:pStyle w:val="ListParagraph"/>
              <w:ind w:left="0"/>
              <w:rPr>
                <w:rFonts w:ascii="Arial" w:hAnsi="Arial" w:cs="Arial"/>
                <w:b/>
                <w:bCs/>
              </w:rPr>
            </w:pPr>
          </w:p>
          <w:p w14:paraId="0BC1C9C1" w14:textId="77777777" w:rsidR="00BC3594" w:rsidRPr="00235804" w:rsidRDefault="00BC3594" w:rsidP="005319EB">
            <w:pPr>
              <w:pStyle w:val="ListParagraph"/>
              <w:ind w:left="0"/>
              <w:rPr>
                <w:rFonts w:ascii="Arial" w:hAnsi="Arial" w:cs="Arial"/>
                <w:b/>
                <w:bCs/>
              </w:rPr>
            </w:pPr>
          </w:p>
          <w:p w14:paraId="2465A57D" w14:textId="77777777" w:rsidR="00BC3594" w:rsidRPr="00235804" w:rsidRDefault="00BC3594" w:rsidP="005319EB">
            <w:pPr>
              <w:pStyle w:val="ListParagraph"/>
              <w:ind w:left="0"/>
              <w:rPr>
                <w:rFonts w:ascii="Arial" w:hAnsi="Arial" w:cs="Arial"/>
                <w:b/>
                <w:bCs/>
              </w:rPr>
            </w:pPr>
          </w:p>
          <w:p w14:paraId="6A8A84F9" w14:textId="77777777" w:rsidR="00BC3594" w:rsidRPr="00235804" w:rsidRDefault="00BC3594" w:rsidP="005319EB">
            <w:pPr>
              <w:pStyle w:val="ListParagraph"/>
              <w:ind w:left="0"/>
              <w:rPr>
                <w:rFonts w:ascii="Arial" w:hAnsi="Arial" w:cs="Arial"/>
              </w:rPr>
            </w:pPr>
            <w:r w:rsidRPr="00235804">
              <w:rPr>
                <w:rFonts w:ascii="Arial" w:hAnsi="Arial" w:cs="Arial"/>
                <w:b/>
                <w:bCs/>
              </w:rPr>
              <w:t>CONFLICT AND SECURITY</w:t>
            </w:r>
          </w:p>
        </w:tc>
        <w:tc>
          <w:tcPr>
            <w:tcW w:w="5812" w:type="dxa"/>
          </w:tcPr>
          <w:p w14:paraId="5F1C391E" w14:textId="77777777" w:rsidR="00BC3594" w:rsidRPr="00235804" w:rsidRDefault="00BC3594" w:rsidP="005319EB">
            <w:pPr>
              <w:pStyle w:val="ListParagraph"/>
              <w:ind w:left="0"/>
              <w:rPr>
                <w:rFonts w:ascii="Arial" w:hAnsi="Arial" w:cs="Arial"/>
              </w:rPr>
            </w:pPr>
            <w:r w:rsidRPr="00235804">
              <w:rPr>
                <w:rFonts w:ascii="Arial" w:hAnsi="Arial" w:cs="Arial"/>
              </w:rPr>
              <w:t>FAMERS HERDERS CLASHES IN</w:t>
            </w:r>
          </w:p>
          <w:p w14:paraId="58C82CFB" w14:textId="77777777" w:rsidR="00BC3594" w:rsidRPr="00235804" w:rsidRDefault="00BC3594" w:rsidP="005319EB">
            <w:pPr>
              <w:pStyle w:val="ListParagraph"/>
              <w:ind w:left="0"/>
              <w:rPr>
                <w:rFonts w:ascii="Arial" w:hAnsi="Arial" w:cs="Arial"/>
              </w:rPr>
            </w:pPr>
            <w:r w:rsidRPr="00235804">
              <w:rPr>
                <w:rFonts w:ascii="Arial" w:hAnsi="Arial" w:cs="Arial"/>
              </w:rPr>
              <w:t>-Michika1(Hausari,Sabon layi,Rafin sanyi)</w:t>
            </w:r>
          </w:p>
          <w:p w14:paraId="12728768" w14:textId="77777777" w:rsidR="00BC3594" w:rsidRPr="00235804" w:rsidRDefault="00BC3594" w:rsidP="005319EB">
            <w:pPr>
              <w:pStyle w:val="ListParagraph"/>
              <w:ind w:left="0"/>
              <w:rPr>
                <w:rFonts w:ascii="Arial" w:hAnsi="Arial" w:cs="Arial"/>
              </w:rPr>
            </w:pPr>
            <w:r w:rsidRPr="00235804">
              <w:rPr>
                <w:rFonts w:ascii="Arial" w:hAnsi="Arial" w:cs="Arial"/>
              </w:rPr>
              <w:t>-Munkavicita(Patha,Munni,Nkafa)</w:t>
            </w:r>
          </w:p>
        </w:tc>
      </w:tr>
      <w:tr w:rsidR="00BC3594" w:rsidRPr="00235804" w14:paraId="687A31FB" w14:textId="77777777" w:rsidTr="0041687F">
        <w:trPr>
          <w:trHeight w:val="275"/>
        </w:trPr>
        <w:tc>
          <w:tcPr>
            <w:tcW w:w="240" w:type="dxa"/>
            <w:vMerge/>
          </w:tcPr>
          <w:p w14:paraId="6AE6CCD8" w14:textId="77777777" w:rsidR="00BC3594" w:rsidRPr="00235804" w:rsidRDefault="00BC3594" w:rsidP="005319EB">
            <w:pPr>
              <w:pStyle w:val="ListParagraph"/>
              <w:ind w:left="0"/>
              <w:rPr>
                <w:rFonts w:ascii="Arial" w:hAnsi="Arial" w:cs="Arial"/>
              </w:rPr>
            </w:pPr>
          </w:p>
        </w:tc>
        <w:tc>
          <w:tcPr>
            <w:tcW w:w="3401" w:type="dxa"/>
            <w:vMerge/>
          </w:tcPr>
          <w:p w14:paraId="334D61DF" w14:textId="77777777" w:rsidR="00BC3594" w:rsidRPr="00235804" w:rsidRDefault="00BC3594" w:rsidP="005319EB">
            <w:pPr>
              <w:pStyle w:val="ListParagraph"/>
              <w:ind w:left="0"/>
              <w:rPr>
                <w:rFonts w:ascii="Arial" w:hAnsi="Arial" w:cs="Arial"/>
              </w:rPr>
            </w:pPr>
          </w:p>
        </w:tc>
        <w:tc>
          <w:tcPr>
            <w:tcW w:w="5812" w:type="dxa"/>
          </w:tcPr>
          <w:p w14:paraId="3AB074F7" w14:textId="77777777" w:rsidR="00BC3594" w:rsidRPr="00235804" w:rsidRDefault="00BC3594" w:rsidP="005319EB">
            <w:pPr>
              <w:pStyle w:val="ListParagraph"/>
              <w:ind w:left="0"/>
              <w:rPr>
                <w:rFonts w:ascii="Arial" w:hAnsi="Arial" w:cs="Arial"/>
              </w:rPr>
            </w:pPr>
            <w:r w:rsidRPr="00235804">
              <w:rPr>
                <w:rFonts w:ascii="Arial" w:hAnsi="Arial" w:cs="Arial"/>
              </w:rPr>
              <w:t>INSUFFICIENT SECURITY PERSONELS IN</w:t>
            </w:r>
          </w:p>
          <w:p w14:paraId="1E83F01D" w14:textId="77777777" w:rsidR="00BC3594" w:rsidRPr="00235804" w:rsidRDefault="00BC3594" w:rsidP="005319EB">
            <w:pPr>
              <w:pStyle w:val="ListParagraph"/>
              <w:ind w:left="0"/>
              <w:rPr>
                <w:rFonts w:ascii="Arial" w:hAnsi="Arial" w:cs="Arial"/>
              </w:rPr>
            </w:pPr>
            <w:r w:rsidRPr="00235804">
              <w:rPr>
                <w:rFonts w:ascii="Arial" w:hAnsi="Arial" w:cs="Arial"/>
              </w:rPr>
              <w:t>-Michika1(Hausari,Sabon layi,Lughu,Wubare,Fulbere,Kolere,Kofar Tsaki police station watu)</w:t>
            </w:r>
          </w:p>
          <w:p w14:paraId="469F4DD8" w14:textId="77777777" w:rsidR="00BC3594" w:rsidRPr="00235804" w:rsidRDefault="00BC3594" w:rsidP="005319EB">
            <w:pPr>
              <w:pStyle w:val="ListParagraph"/>
              <w:ind w:left="0"/>
              <w:rPr>
                <w:rFonts w:ascii="Arial" w:hAnsi="Arial" w:cs="Arial"/>
              </w:rPr>
            </w:pPr>
            <w:r w:rsidRPr="00235804">
              <w:rPr>
                <w:rFonts w:ascii="Arial" w:hAnsi="Arial" w:cs="Arial"/>
              </w:rPr>
              <w:t>-Munkavicita(Patha,Nkafa,Nkafamiya,Dlimi,pee,Munni,Wulla)</w:t>
            </w:r>
          </w:p>
        </w:tc>
      </w:tr>
      <w:tr w:rsidR="00BC3594" w:rsidRPr="00235804" w14:paraId="0D97CA5B" w14:textId="77777777" w:rsidTr="0041687F">
        <w:trPr>
          <w:trHeight w:val="275"/>
        </w:trPr>
        <w:tc>
          <w:tcPr>
            <w:tcW w:w="240" w:type="dxa"/>
            <w:vMerge/>
          </w:tcPr>
          <w:p w14:paraId="32DC5435" w14:textId="77777777" w:rsidR="00BC3594" w:rsidRPr="00235804" w:rsidRDefault="00BC3594" w:rsidP="005319EB">
            <w:pPr>
              <w:pStyle w:val="ListParagraph"/>
              <w:ind w:left="0"/>
              <w:rPr>
                <w:rFonts w:ascii="Arial" w:hAnsi="Arial" w:cs="Arial"/>
              </w:rPr>
            </w:pPr>
          </w:p>
        </w:tc>
        <w:tc>
          <w:tcPr>
            <w:tcW w:w="3401" w:type="dxa"/>
            <w:vMerge/>
          </w:tcPr>
          <w:p w14:paraId="49974FEB" w14:textId="77777777" w:rsidR="00BC3594" w:rsidRPr="00235804" w:rsidRDefault="00BC3594" w:rsidP="005319EB">
            <w:pPr>
              <w:pStyle w:val="ListParagraph"/>
              <w:ind w:left="0"/>
              <w:rPr>
                <w:rFonts w:ascii="Arial" w:hAnsi="Arial" w:cs="Arial"/>
              </w:rPr>
            </w:pPr>
          </w:p>
        </w:tc>
        <w:tc>
          <w:tcPr>
            <w:tcW w:w="5812" w:type="dxa"/>
          </w:tcPr>
          <w:p w14:paraId="4CE1BBF8" w14:textId="77777777" w:rsidR="00BC3594" w:rsidRPr="00235804" w:rsidRDefault="00BC3594" w:rsidP="005319EB">
            <w:pPr>
              <w:pStyle w:val="ListParagraph"/>
              <w:ind w:left="0"/>
              <w:rPr>
                <w:rFonts w:ascii="Arial" w:hAnsi="Arial" w:cs="Arial"/>
              </w:rPr>
            </w:pPr>
            <w:r w:rsidRPr="00235804">
              <w:rPr>
                <w:rFonts w:ascii="Arial" w:hAnsi="Arial" w:cs="Arial"/>
              </w:rPr>
              <w:t>THEFT OF FARM PRODUCE ON THE FARM In</w:t>
            </w:r>
          </w:p>
          <w:p w14:paraId="0AF4EB85"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70FBF94C"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0A07DC90" w14:textId="77777777" w:rsidTr="0041687F">
        <w:trPr>
          <w:trHeight w:val="275"/>
        </w:trPr>
        <w:tc>
          <w:tcPr>
            <w:tcW w:w="240" w:type="dxa"/>
            <w:vMerge/>
          </w:tcPr>
          <w:p w14:paraId="133AAE59" w14:textId="77777777" w:rsidR="00BC3594" w:rsidRPr="00235804" w:rsidRDefault="00BC3594" w:rsidP="005319EB">
            <w:pPr>
              <w:pStyle w:val="ListParagraph"/>
              <w:ind w:left="0"/>
              <w:rPr>
                <w:rFonts w:ascii="Arial" w:hAnsi="Arial" w:cs="Arial"/>
              </w:rPr>
            </w:pPr>
          </w:p>
        </w:tc>
        <w:tc>
          <w:tcPr>
            <w:tcW w:w="3401" w:type="dxa"/>
            <w:vMerge/>
          </w:tcPr>
          <w:p w14:paraId="4D3F4307" w14:textId="77777777" w:rsidR="00BC3594" w:rsidRPr="00235804" w:rsidRDefault="00BC3594" w:rsidP="005319EB">
            <w:pPr>
              <w:pStyle w:val="ListParagraph"/>
              <w:ind w:left="0"/>
              <w:rPr>
                <w:rFonts w:ascii="Arial" w:hAnsi="Arial" w:cs="Arial"/>
              </w:rPr>
            </w:pPr>
          </w:p>
        </w:tc>
        <w:tc>
          <w:tcPr>
            <w:tcW w:w="5812" w:type="dxa"/>
          </w:tcPr>
          <w:p w14:paraId="0EFB5450" w14:textId="77777777" w:rsidR="00BC3594" w:rsidRPr="00235804" w:rsidRDefault="00BC3594" w:rsidP="005319EB">
            <w:pPr>
              <w:pStyle w:val="ListParagraph"/>
              <w:ind w:left="0"/>
              <w:rPr>
                <w:rFonts w:ascii="Arial" w:hAnsi="Arial" w:cs="Arial"/>
              </w:rPr>
            </w:pPr>
            <w:r w:rsidRPr="00235804">
              <w:rPr>
                <w:rFonts w:ascii="Arial" w:hAnsi="Arial" w:cs="Arial"/>
              </w:rPr>
              <w:t>INSUFFICIENT WORKING TOOLS FOR SECURITY PERSONNELS IN</w:t>
            </w:r>
          </w:p>
          <w:p w14:paraId="5ADE42B3" w14:textId="77777777" w:rsidR="00BC3594" w:rsidRPr="00235804" w:rsidRDefault="00BC3594" w:rsidP="005319EB">
            <w:pPr>
              <w:pStyle w:val="ListParagraph"/>
              <w:ind w:left="0"/>
              <w:rPr>
                <w:rFonts w:ascii="Arial" w:hAnsi="Arial" w:cs="Arial"/>
              </w:rPr>
            </w:pPr>
            <w:r w:rsidRPr="00235804">
              <w:rPr>
                <w:rFonts w:ascii="Arial" w:hAnsi="Arial" w:cs="Arial"/>
              </w:rPr>
              <w:t>-Michika1(Wuta, Anguwan layi,Lughu,Hausari)</w:t>
            </w:r>
          </w:p>
          <w:p w14:paraId="1BB1AB5D" w14:textId="77777777" w:rsidR="00BC3594" w:rsidRPr="00235804" w:rsidRDefault="00BC3594" w:rsidP="005319EB">
            <w:pPr>
              <w:pStyle w:val="ListParagraph"/>
              <w:ind w:left="0"/>
              <w:rPr>
                <w:rFonts w:ascii="Arial" w:hAnsi="Arial" w:cs="Arial"/>
              </w:rPr>
            </w:pPr>
            <w:r w:rsidRPr="00235804">
              <w:rPr>
                <w:rFonts w:ascii="Arial" w:hAnsi="Arial" w:cs="Arial"/>
              </w:rPr>
              <w:t>-Munkavicita(Munni,Nkafa,pee,Dlimi.Wulla,Nkafamiya)</w:t>
            </w:r>
          </w:p>
        </w:tc>
      </w:tr>
      <w:tr w:rsidR="00BC3594" w:rsidRPr="00235804" w14:paraId="06ADE702" w14:textId="77777777" w:rsidTr="0041687F">
        <w:trPr>
          <w:trHeight w:val="275"/>
        </w:trPr>
        <w:tc>
          <w:tcPr>
            <w:tcW w:w="240" w:type="dxa"/>
            <w:vMerge/>
          </w:tcPr>
          <w:p w14:paraId="6AA5489E" w14:textId="77777777" w:rsidR="00BC3594" w:rsidRPr="00235804" w:rsidRDefault="00BC3594" w:rsidP="005319EB">
            <w:pPr>
              <w:pStyle w:val="ListParagraph"/>
              <w:ind w:left="0"/>
              <w:rPr>
                <w:rFonts w:ascii="Arial" w:hAnsi="Arial" w:cs="Arial"/>
              </w:rPr>
            </w:pPr>
          </w:p>
        </w:tc>
        <w:tc>
          <w:tcPr>
            <w:tcW w:w="3401" w:type="dxa"/>
            <w:vMerge/>
          </w:tcPr>
          <w:p w14:paraId="61DFBA1A" w14:textId="77777777" w:rsidR="00BC3594" w:rsidRPr="00235804" w:rsidRDefault="00BC3594" w:rsidP="005319EB">
            <w:pPr>
              <w:pStyle w:val="ListParagraph"/>
              <w:ind w:left="0"/>
              <w:rPr>
                <w:rFonts w:ascii="Arial" w:hAnsi="Arial" w:cs="Arial"/>
              </w:rPr>
            </w:pPr>
          </w:p>
        </w:tc>
        <w:tc>
          <w:tcPr>
            <w:tcW w:w="5812" w:type="dxa"/>
          </w:tcPr>
          <w:p w14:paraId="5EF35614" w14:textId="77777777" w:rsidR="00BC3594" w:rsidRPr="00235804" w:rsidRDefault="00BC3594" w:rsidP="005319EB">
            <w:pPr>
              <w:pStyle w:val="ListParagraph"/>
              <w:ind w:left="0"/>
              <w:rPr>
                <w:rFonts w:ascii="Arial" w:hAnsi="Arial" w:cs="Arial"/>
              </w:rPr>
            </w:pPr>
            <w:r w:rsidRPr="00235804">
              <w:rPr>
                <w:rFonts w:ascii="Arial" w:hAnsi="Arial" w:cs="Arial"/>
              </w:rPr>
              <w:t>DISPUTES IN CLAN</w:t>
            </w:r>
          </w:p>
          <w:p w14:paraId="383A26EA" w14:textId="77777777" w:rsidR="00BC3594" w:rsidRPr="00235804" w:rsidRDefault="00BC3594" w:rsidP="005319EB">
            <w:pPr>
              <w:pStyle w:val="ListParagraph"/>
              <w:ind w:left="0"/>
              <w:rPr>
                <w:rFonts w:ascii="Arial" w:hAnsi="Arial" w:cs="Arial"/>
              </w:rPr>
            </w:pPr>
            <w:r w:rsidRPr="00235804">
              <w:rPr>
                <w:rFonts w:ascii="Arial" w:hAnsi="Arial" w:cs="Arial"/>
              </w:rPr>
              <w:t>-Michika1(Anguwan layi,Hausari,Anguwan sarki,Anguwan layi lughu,wutu)</w:t>
            </w:r>
          </w:p>
          <w:p w14:paraId="29F3BD32" w14:textId="77777777" w:rsidR="00BC3594" w:rsidRPr="00235804" w:rsidRDefault="00BC3594" w:rsidP="005319EB">
            <w:pPr>
              <w:pStyle w:val="ListParagraph"/>
              <w:ind w:left="0"/>
              <w:rPr>
                <w:rFonts w:ascii="Arial" w:hAnsi="Arial" w:cs="Arial"/>
              </w:rPr>
            </w:pPr>
            <w:r w:rsidRPr="00235804">
              <w:rPr>
                <w:rFonts w:ascii="Arial" w:hAnsi="Arial" w:cs="Arial"/>
              </w:rPr>
              <w:t>-Munkavicita(Nkafa,Dlimi,Pee,Nkafa miya,Munni, Wulla</w:t>
            </w:r>
          </w:p>
        </w:tc>
      </w:tr>
      <w:tr w:rsidR="00BC3594" w:rsidRPr="00235804" w14:paraId="30067BBF" w14:textId="77777777" w:rsidTr="0041687F">
        <w:trPr>
          <w:trHeight w:val="275"/>
        </w:trPr>
        <w:tc>
          <w:tcPr>
            <w:tcW w:w="240" w:type="dxa"/>
          </w:tcPr>
          <w:p w14:paraId="5883E1E9" w14:textId="77777777" w:rsidR="00BC3594" w:rsidRPr="00235804" w:rsidRDefault="00BC3594" w:rsidP="005319EB">
            <w:pPr>
              <w:pStyle w:val="ListParagraph"/>
              <w:ind w:left="0"/>
              <w:rPr>
                <w:rFonts w:ascii="Arial" w:hAnsi="Arial" w:cs="Arial"/>
              </w:rPr>
            </w:pPr>
          </w:p>
        </w:tc>
        <w:tc>
          <w:tcPr>
            <w:tcW w:w="3401" w:type="dxa"/>
          </w:tcPr>
          <w:p w14:paraId="567E8B99" w14:textId="77777777" w:rsidR="00BC3594" w:rsidRPr="00235804" w:rsidRDefault="00BC3594" w:rsidP="005319EB">
            <w:pPr>
              <w:pStyle w:val="ListParagraph"/>
              <w:ind w:left="0"/>
              <w:rPr>
                <w:rFonts w:ascii="Arial" w:hAnsi="Arial" w:cs="Arial"/>
              </w:rPr>
            </w:pPr>
          </w:p>
        </w:tc>
        <w:tc>
          <w:tcPr>
            <w:tcW w:w="5812" w:type="dxa"/>
          </w:tcPr>
          <w:p w14:paraId="4FBE5242" w14:textId="77777777" w:rsidR="00BC3594" w:rsidRPr="00235804" w:rsidRDefault="00BC3594" w:rsidP="005319EB">
            <w:pPr>
              <w:pStyle w:val="ListParagraph"/>
              <w:ind w:left="0"/>
              <w:rPr>
                <w:rFonts w:ascii="Arial" w:hAnsi="Arial" w:cs="Arial"/>
              </w:rPr>
            </w:pPr>
            <w:r w:rsidRPr="00235804">
              <w:rPr>
                <w:rFonts w:ascii="Arial" w:hAnsi="Arial" w:cs="Arial"/>
              </w:rPr>
              <w:t>LAND DISPUTES IN</w:t>
            </w:r>
          </w:p>
          <w:p w14:paraId="53669A79" w14:textId="77777777" w:rsidR="00BC3594" w:rsidRPr="00235804" w:rsidRDefault="00BC3594" w:rsidP="005319EB">
            <w:pPr>
              <w:pStyle w:val="ListParagraph"/>
              <w:ind w:left="0"/>
              <w:rPr>
                <w:rFonts w:ascii="Arial" w:hAnsi="Arial" w:cs="Arial"/>
              </w:rPr>
            </w:pPr>
            <w:r w:rsidRPr="00235804">
              <w:rPr>
                <w:rFonts w:ascii="Arial" w:hAnsi="Arial" w:cs="Arial"/>
              </w:rPr>
              <w:t>-Michika1(Lughu,Hausari,Anguwan sarki,Anguwan layi, lughu)</w:t>
            </w:r>
          </w:p>
          <w:p w14:paraId="2240EE66" w14:textId="77777777" w:rsidR="00BC3594" w:rsidRPr="00235804" w:rsidRDefault="00BC3594" w:rsidP="005319EB">
            <w:pPr>
              <w:pStyle w:val="ListParagraph"/>
              <w:ind w:left="0"/>
              <w:rPr>
                <w:rFonts w:ascii="Arial" w:hAnsi="Arial" w:cs="Arial"/>
              </w:rPr>
            </w:pPr>
            <w:r w:rsidRPr="00235804">
              <w:rPr>
                <w:rFonts w:ascii="Arial" w:hAnsi="Arial" w:cs="Arial"/>
              </w:rPr>
              <w:t>-Munkavicita(Nkafa,Dlimi,pee,Nkafa miya,Munni,Wulla)</w:t>
            </w:r>
          </w:p>
        </w:tc>
      </w:tr>
      <w:tr w:rsidR="00BC3594" w:rsidRPr="00235804" w14:paraId="1D230A9A" w14:textId="77777777" w:rsidTr="0041687F">
        <w:trPr>
          <w:trHeight w:val="275"/>
        </w:trPr>
        <w:tc>
          <w:tcPr>
            <w:tcW w:w="240" w:type="dxa"/>
            <w:vMerge w:val="restart"/>
          </w:tcPr>
          <w:p w14:paraId="03C62D2D" w14:textId="77777777" w:rsidR="00BC3594" w:rsidRPr="00235804" w:rsidRDefault="00BC3594" w:rsidP="005319EB">
            <w:pPr>
              <w:pStyle w:val="ListParagraph"/>
              <w:ind w:left="0"/>
              <w:rPr>
                <w:rFonts w:ascii="Arial" w:hAnsi="Arial" w:cs="Arial"/>
              </w:rPr>
            </w:pPr>
          </w:p>
        </w:tc>
        <w:tc>
          <w:tcPr>
            <w:tcW w:w="3401" w:type="dxa"/>
            <w:vMerge w:val="restart"/>
          </w:tcPr>
          <w:p w14:paraId="64BFC234" w14:textId="77777777" w:rsidR="00BC3594" w:rsidRPr="00235804" w:rsidRDefault="00BC3594" w:rsidP="005319EB">
            <w:pPr>
              <w:pStyle w:val="ListParagraph"/>
              <w:ind w:left="0"/>
              <w:rPr>
                <w:rFonts w:ascii="Arial" w:hAnsi="Arial" w:cs="Arial"/>
              </w:rPr>
            </w:pPr>
            <w:r w:rsidRPr="00235804">
              <w:rPr>
                <w:rFonts w:ascii="Arial" w:hAnsi="Arial" w:cs="Arial"/>
              </w:rPr>
              <w:t>CLIMATE CHANGE AND GREEN ECONOMY</w:t>
            </w:r>
          </w:p>
        </w:tc>
        <w:tc>
          <w:tcPr>
            <w:tcW w:w="5812" w:type="dxa"/>
          </w:tcPr>
          <w:p w14:paraId="2B8A4133" w14:textId="77777777" w:rsidR="00BC3594" w:rsidRPr="00235804" w:rsidRDefault="00BC3594" w:rsidP="005319EB">
            <w:pPr>
              <w:pStyle w:val="ListParagraph"/>
              <w:ind w:left="0"/>
              <w:rPr>
                <w:rFonts w:ascii="Arial" w:hAnsi="Arial" w:cs="Arial"/>
              </w:rPr>
            </w:pPr>
            <w:r w:rsidRPr="00235804">
              <w:rPr>
                <w:rFonts w:ascii="Arial" w:hAnsi="Arial" w:cs="Arial"/>
              </w:rPr>
              <w:t>FLOODING IN</w:t>
            </w:r>
          </w:p>
          <w:p w14:paraId="71F4021D"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39020267"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3AAC5C9C" w14:textId="77777777" w:rsidTr="0041687F">
        <w:trPr>
          <w:trHeight w:val="275"/>
        </w:trPr>
        <w:tc>
          <w:tcPr>
            <w:tcW w:w="240" w:type="dxa"/>
            <w:vMerge/>
          </w:tcPr>
          <w:p w14:paraId="645A7FF9" w14:textId="77777777" w:rsidR="00BC3594" w:rsidRPr="00235804" w:rsidRDefault="00BC3594" w:rsidP="005319EB">
            <w:pPr>
              <w:pStyle w:val="ListParagraph"/>
              <w:ind w:left="0"/>
              <w:rPr>
                <w:rFonts w:ascii="Arial" w:hAnsi="Arial" w:cs="Arial"/>
              </w:rPr>
            </w:pPr>
          </w:p>
        </w:tc>
        <w:tc>
          <w:tcPr>
            <w:tcW w:w="3401" w:type="dxa"/>
            <w:vMerge/>
          </w:tcPr>
          <w:p w14:paraId="7EEC5EFA" w14:textId="77777777" w:rsidR="00BC3594" w:rsidRPr="00235804" w:rsidRDefault="00BC3594" w:rsidP="005319EB">
            <w:pPr>
              <w:pStyle w:val="ListParagraph"/>
              <w:ind w:left="0"/>
              <w:rPr>
                <w:rFonts w:ascii="Arial" w:hAnsi="Arial" w:cs="Arial"/>
              </w:rPr>
            </w:pPr>
          </w:p>
        </w:tc>
        <w:tc>
          <w:tcPr>
            <w:tcW w:w="5812" w:type="dxa"/>
          </w:tcPr>
          <w:p w14:paraId="4D048FC3" w14:textId="77777777" w:rsidR="00BC3594" w:rsidRPr="00235804" w:rsidRDefault="00BC3594" w:rsidP="005319EB">
            <w:pPr>
              <w:pStyle w:val="ListParagraph"/>
              <w:ind w:left="0"/>
              <w:rPr>
                <w:rFonts w:ascii="Arial" w:hAnsi="Arial" w:cs="Arial"/>
              </w:rPr>
            </w:pPr>
            <w:r w:rsidRPr="00235804">
              <w:rPr>
                <w:rFonts w:ascii="Arial" w:hAnsi="Arial" w:cs="Arial"/>
              </w:rPr>
              <w:t>POOR HARVEST IN</w:t>
            </w:r>
          </w:p>
          <w:p w14:paraId="430BF7E4" w14:textId="77777777" w:rsidR="00BC3594" w:rsidRPr="00235804" w:rsidRDefault="00BC3594" w:rsidP="005319EB">
            <w:pPr>
              <w:pStyle w:val="ListParagraph"/>
              <w:ind w:left="0"/>
              <w:rPr>
                <w:rFonts w:ascii="Arial" w:hAnsi="Arial" w:cs="Arial"/>
              </w:rPr>
            </w:pPr>
            <w:r w:rsidRPr="00235804">
              <w:rPr>
                <w:rFonts w:ascii="Arial" w:hAnsi="Arial" w:cs="Arial"/>
              </w:rPr>
              <w:t>-Michaka1(All ward)</w:t>
            </w:r>
          </w:p>
          <w:p w14:paraId="3D31CDAE"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2E334554" w14:textId="77777777" w:rsidTr="0041687F">
        <w:trPr>
          <w:trHeight w:val="275"/>
        </w:trPr>
        <w:tc>
          <w:tcPr>
            <w:tcW w:w="240" w:type="dxa"/>
            <w:vMerge/>
          </w:tcPr>
          <w:p w14:paraId="0169A2B2" w14:textId="77777777" w:rsidR="00BC3594" w:rsidRPr="00235804" w:rsidRDefault="00BC3594" w:rsidP="005319EB">
            <w:pPr>
              <w:pStyle w:val="ListParagraph"/>
              <w:ind w:left="0"/>
              <w:rPr>
                <w:rFonts w:ascii="Arial" w:hAnsi="Arial" w:cs="Arial"/>
              </w:rPr>
            </w:pPr>
          </w:p>
        </w:tc>
        <w:tc>
          <w:tcPr>
            <w:tcW w:w="3401" w:type="dxa"/>
            <w:vMerge/>
          </w:tcPr>
          <w:p w14:paraId="4C9327DB" w14:textId="77777777" w:rsidR="00BC3594" w:rsidRPr="00235804" w:rsidRDefault="00BC3594" w:rsidP="005319EB">
            <w:pPr>
              <w:pStyle w:val="ListParagraph"/>
              <w:ind w:left="0"/>
              <w:rPr>
                <w:rFonts w:ascii="Arial" w:hAnsi="Arial" w:cs="Arial"/>
              </w:rPr>
            </w:pPr>
          </w:p>
        </w:tc>
        <w:tc>
          <w:tcPr>
            <w:tcW w:w="5812" w:type="dxa"/>
          </w:tcPr>
          <w:p w14:paraId="446CE84F" w14:textId="77777777" w:rsidR="00BC3594" w:rsidRPr="00235804" w:rsidRDefault="00BC3594" w:rsidP="005319EB">
            <w:pPr>
              <w:pStyle w:val="ListParagraph"/>
              <w:ind w:left="0"/>
              <w:rPr>
                <w:rFonts w:ascii="Arial" w:hAnsi="Arial" w:cs="Arial"/>
              </w:rPr>
            </w:pPr>
            <w:r w:rsidRPr="00235804">
              <w:rPr>
                <w:rFonts w:ascii="Arial" w:hAnsi="Arial" w:cs="Arial"/>
              </w:rPr>
              <w:t>TENSED TEMPERATURE IN</w:t>
            </w:r>
          </w:p>
          <w:p w14:paraId="2118E549"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5320D90A"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7FC37193" w14:textId="77777777" w:rsidTr="0041687F">
        <w:trPr>
          <w:trHeight w:val="275"/>
        </w:trPr>
        <w:tc>
          <w:tcPr>
            <w:tcW w:w="240" w:type="dxa"/>
            <w:vMerge/>
          </w:tcPr>
          <w:p w14:paraId="7FF7622E" w14:textId="77777777" w:rsidR="00BC3594" w:rsidRPr="00235804" w:rsidRDefault="00BC3594" w:rsidP="005319EB">
            <w:pPr>
              <w:pStyle w:val="ListParagraph"/>
              <w:ind w:left="0"/>
              <w:rPr>
                <w:rFonts w:ascii="Arial" w:hAnsi="Arial" w:cs="Arial"/>
              </w:rPr>
            </w:pPr>
          </w:p>
        </w:tc>
        <w:tc>
          <w:tcPr>
            <w:tcW w:w="3401" w:type="dxa"/>
            <w:vMerge/>
          </w:tcPr>
          <w:p w14:paraId="507E8788" w14:textId="77777777" w:rsidR="00BC3594" w:rsidRPr="00235804" w:rsidRDefault="00BC3594" w:rsidP="005319EB">
            <w:pPr>
              <w:pStyle w:val="ListParagraph"/>
              <w:ind w:left="0"/>
              <w:rPr>
                <w:rFonts w:ascii="Arial" w:hAnsi="Arial" w:cs="Arial"/>
              </w:rPr>
            </w:pPr>
          </w:p>
        </w:tc>
        <w:tc>
          <w:tcPr>
            <w:tcW w:w="5812" w:type="dxa"/>
          </w:tcPr>
          <w:p w14:paraId="212239F6" w14:textId="77777777" w:rsidR="00BC3594" w:rsidRPr="00235804" w:rsidRDefault="00BC3594" w:rsidP="005319EB">
            <w:pPr>
              <w:pStyle w:val="ListParagraph"/>
              <w:ind w:left="0"/>
              <w:rPr>
                <w:rFonts w:ascii="Arial" w:hAnsi="Arial" w:cs="Arial"/>
              </w:rPr>
            </w:pPr>
            <w:r w:rsidRPr="00235804">
              <w:rPr>
                <w:rFonts w:ascii="Arial" w:hAnsi="Arial" w:cs="Arial"/>
              </w:rPr>
              <w:t>EROSION IN</w:t>
            </w:r>
          </w:p>
          <w:p w14:paraId="391645C5"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267F6146"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1F28D3BD" w14:textId="77777777" w:rsidTr="0041687F">
        <w:trPr>
          <w:trHeight w:val="275"/>
        </w:trPr>
        <w:tc>
          <w:tcPr>
            <w:tcW w:w="240" w:type="dxa"/>
            <w:vMerge w:val="restart"/>
          </w:tcPr>
          <w:p w14:paraId="07E9089F" w14:textId="77777777" w:rsidR="00BC3594" w:rsidRPr="00235804" w:rsidRDefault="00BC3594" w:rsidP="005319EB">
            <w:pPr>
              <w:pStyle w:val="ListParagraph"/>
              <w:ind w:left="0"/>
              <w:rPr>
                <w:rFonts w:ascii="Arial" w:hAnsi="Arial" w:cs="Arial"/>
              </w:rPr>
            </w:pPr>
          </w:p>
        </w:tc>
        <w:tc>
          <w:tcPr>
            <w:tcW w:w="3401" w:type="dxa"/>
            <w:vMerge w:val="restart"/>
          </w:tcPr>
          <w:p w14:paraId="11FC64C0" w14:textId="77777777" w:rsidR="00BC3594" w:rsidRPr="00235804" w:rsidRDefault="00BC3594" w:rsidP="005319EB">
            <w:pPr>
              <w:pStyle w:val="ListParagraph"/>
              <w:ind w:left="0"/>
              <w:rPr>
                <w:rFonts w:ascii="Arial" w:hAnsi="Arial" w:cs="Arial"/>
              </w:rPr>
            </w:pPr>
          </w:p>
          <w:p w14:paraId="1AB1DAF1" w14:textId="77777777" w:rsidR="00BC3594" w:rsidRPr="00235804" w:rsidRDefault="00BC3594" w:rsidP="005319EB">
            <w:pPr>
              <w:pStyle w:val="ListParagraph"/>
              <w:ind w:left="0"/>
              <w:rPr>
                <w:rFonts w:ascii="Arial" w:hAnsi="Arial" w:cs="Arial"/>
              </w:rPr>
            </w:pPr>
          </w:p>
          <w:p w14:paraId="34290414" w14:textId="77777777" w:rsidR="00BC3594" w:rsidRPr="00235804" w:rsidRDefault="00BC3594" w:rsidP="005319EB">
            <w:pPr>
              <w:pStyle w:val="ListParagraph"/>
              <w:ind w:left="0"/>
              <w:rPr>
                <w:rFonts w:ascii="Arial" w:hAnsi="Arial" w:cs="Arial"/>
              </w:rPr>
            </w:pPr>
          </w:p>
          <w:p w14:paraId="248E3368" w14:textId="77777777" w:rsidR="00BC3594" w:rsidRPr="00235804" w:rsidRDefault="00BC3594" w:rsidP="005319EB">
            <w:pPr>
              <w:pStyle w:val="ListParagraph"/>
              <w:ind w:left="0"/>
              <w:rPr>
                <w:rFonts w:ascii="Arial" w:hAnsi="Arial" w:cs="Arial"/>
              </w:rPr>
            </w:pPr>
          </w:p>
          <w:p w14:paraId="7E56E2D6" w14:textId="77777777" w:rsidR="00BC3594" w:rsidRPr="00235804" w:rsidRDefault="00BC3594" w:rsidP="005319EB">
            <w:pPr>
              <w:pStyle w:val="ListParagraph"/>
              <w:ind w:left="0"/>
              <w:rPr>
                <w:rFonts w:ascii="Arial" w:hAnsi="Arial" w:cs="Arial"/>
              </w:rPr>
            </w:pPr>
          </w:p>
          <w:p w14:paraId="66492593" w14:textId="77777777" w:rsidR="00BC3594" w:rsidRPr="00235804" w:rsidRDefault="00BC3594" w:rsidP="005319EB">
            <w:pPr>
              <w:pStyle w:val="ListParagraph"/>
              <w:ind w:left="0"/>
              <w:rPr>
                <w:rFonts w:ascii="Arial" w:hAnsi="Arial" w:cs="Arial"/>
              </w:rPr>
            </w:pPr>
          </w:p>
          <w:p w14:paraId="1F335FBB" w14:textId="77777777" w:rsidR="00BC3594" w:rsidRPr="00235804" w:rsidRDefault="00BC3594" w:rsidP="005319EB">
            <w:pPr>
              <w:pStyle w:val="ListParagraph"/>
              <w:ind w:left="0"/>
              <w:rPr>
                <w:rFonts w:ascii="Arial" w:hAnsi="Arial" w:cs="Arial"/>
              </w:rPr>
            </w:pPr>
            <w:r w:rsidRPr="00235804">
              <w:rPr>
                <w:rFonts w:ascii="Arial" w:hAnsi="Arial" w:cs="Arial"/>
              </w:rPr>
              <w:t>ECONOMY  AND LIVELIHOOD</w:t>
            </w:r>
          </w:p>
        </w:tc>
        <w:tc>
          <w:tcPr>
            <w:tcW w:w="5812" w:type="dxa"/>
          </w:tcPr>
          <w:p w14:paraId="10EC4EEB" w14:textId="77777777" w:rsidR="00BC3594" w:rsidRPr="00235804" w:rsidRDefault="00BC3594" w:rsidP="005319EB">
            <w:pPr>
              <w:pStyle w:val="ListParagraph"/>
              <w:ind w:left="0"/>
              <w:rPr>
                <w:rFonts w:ascii="Arial" w:hAnsi="Arial" w:cs="Arial"/>
              </w:rPr>
            </w:pPr>
            <w:r w:rsidRPr="00235804">
              <w:rPr>
                <w:rFonts w:ascii="Arial" w:hAnsi="Arial" w:cs="Arial"/>
              </w:rPr>
              <w:t>LACK OF CAPITAL TO START BUSINESS IN</w:t>
            </w:r>
          </w:p>
          <w:p w14:paraId="549C59DF"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0D30AB50"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19F7C594" w14:textId="77777777" w:rsidTr="0041687F">
        <w:trPr>
          <w:trHeight w:val="275"/>
        </w:trPr>
        <w:tc>
          <w:tcPr>
            <w:tcW w:w="240" w:type="dxa"/>
            <w:vMerge/>
          </w:tcPr>
          <w:p w14:paraId="7C4FAB8F" w14:textId="77777777" w:rsidR="00BC3594" w:rsidRPr="00235804" w:rsidRDefault="00BC3594" w:rsidP="005319EB">
            <w:pPr>
              <w:pStyle w:val="ListParagraph"/>
              <w:ind w:left="0"/>
              <w:rPr>
                <w:rFonts w:ascii="Arial" w:hAnsi="Arial" w:cs="Arial"/>
              </w:rPr>
            </w:pPr>
          </w:p>
        </w:tc>
        <w:tc>
          <w:tcPr>
            <w:tcW w:w="3401" w:type="dxa"/>
            <w:vMerge/>
          </w:tcPr>
          <w:p w14:paraId="17758C1B" w14:textId="77777777" w:rsidR="00BC3594" w:rsidRPr="00235804" w:rsidRDefault="00BC3594" w:rsidP="005319EB">
            <w:pPr>
              <w:pStyle w:val="ListParagraph"/>
              <w:ind w:left="0"/>
              <w:rPr>
                <w:rFonts w:ascii="Arial" w:hAnsi="Arial" w:cs="Arial"/>
              </w:rPr>
            </w:pPr>
          </w:p>
        </w:tc>
        <w:tc>
          <w:tcPr>
            <w:tcW w:w="5812" w:type="dxa"/>
          </w:tcPr>
          <w:p w14:paraId="138CA4BA" w14:textId="77777777" w:rsidR="00BC3594" w:rsidRPr="00235804" w:rsidRDefault="00BC3594" w:rsidP="005319EB">
            <w:pPr>
              <w:pStyle w:val="ListParagraph"/>
              <w:ind w:left="0"/>
              <w:rPr>
                <w:rFonts w:ascii="Arial" w:hAnsi="Arial" w:cs="Arial"/>
              </w:rPr>
            </w:pPr>
            <w:r w:rsidRPr="00235804">
              <w:rPr>
                <w:rFonts w:ascii="Arial" w:hAnsi="Arial" w:cs="Arial"/>
              </w:rPr>
              <w:t>LACK OF SKILL AQUISATION CENTERS IN</w:t>
            </w:r>
          </w:p>
          <w:p w14:paraId="159840E6"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0CFE7C6B"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2E518D1D" w14:textId="77777777" w:rsidTr="0041687F">
        <w:trPr>
          <w:trHeight w:val="275"/>
        </w:trPr>
        <w:tc>
          <w:tcPr>
            <w:tcW w:w="240" w:type="dxa"/>
            <w:vMerge/>
          </w:tcPr>
          <w:p w14:paraId="516374CA" w14:textId="77777777" w:rsidR="00BC3594" w:rsidRPr="00235804" w:rsidRDefault="00BC3594" w:rsidP="005319EB">
            <w:pPr>
              <w:pStyle w:val="ListParagraph"/>
              <w:ind w:left="0"/>
              <w:rPr>
                <w:rFonts w:ascii="Arial" w:hAnsi="Arial" w:cs="Arial"/>
              </w:rPr>
            </w:pPr>
          </w:p>
        </w:tc>
        <w:tc>
          <w:tcPr>
            <w:tcW w:w="3401" w:type="dxa"/>
            <w:vMerge/>
          </w:tcPr>
          <w:p w14:paraId="6F8441CC" w14:textId="77777777" w:rsidR="00BC3594" w:rsidRPr="00235804" w:rsidRDefault="00BC3594" w:rsidP="005319EB">
            <w:pPr>
              <w:pStyle w:val="ListParagraph"/>
              <w:ind w:left="0"/>
              <w:rPr>
                <w:rFonts w:ascii="Arial" w:hAnsi="Arial" w:cs="Arial"/>
              </w:rPr>
            </w:pPr>
          </w:p>
        </w:tc>
        <w:tc>
          <w:tcPr>
            <w:tcW w:w="5812" w:type="dxa"/>
          </w:tcPr>
          <w:p w14:paraId="3FDD15D6" w14:textId="77777777" w:rsidR="00BC3594" w:rsidRPr="00235804" w:rsidRDefault="00BC3594" w:rsidP="005319EB">
            <w:pPr>
              <w:pStyle w:val="ListParagraph"/>
              <w:ind w:left="0"/>
              <w:rPr>
                <w:rFonts w:ascii="Arial" w:hAnsi="Arial" w:cs="Arial"/>
              </w:rPr>
            </w:pPr>
            <w:r w:rsidRPr="00235804">
              <w:rPr>
                <w:rFonts w:ascii="Arial" w:hAnsi="Arial" w:cs="Arial"/>
              </w:rPr>
              <w:t xml:space="preserve">LACK OF INDUSTRIES IN </w:t>
            </w:r>
          </w:p>
          <w:p w14:paraId="1F9B8DC8"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2D9AFFBC"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7E1742E5" w14:textId="77777777" w:rsidTr="0041687F">
        <w:trPr>
          <w:trHeight w:val="275"/>
        </w:trPr>
        <w:tc>
          <w:tcPr>
            <w:tcW w:w="240" w:type="dxa"/>
            <w:vMerge/>
          </w:tcPr>
          <w:p w14:paraId="099F65C2" w14:textId="77777777" w:rsidR="00BC3594" w:rsidRPr="00235804" w:rsidRDefault="00BC3594" w:rsidP="005319EB">
            <w:pPr>
              <w:pStyle w:val="ListParagraph"/>
              <w:ind w:left="0"/>
              <w:rPr>
                <w:rFonts w:ascii="Arial" w:hAnsi="Arial" w:cs="Arial"/>
              </w:rPr>
            </w:pPr>
          </w:p>
        </w:tc>
        <w:tc>
          <w:tcPr>
            <w:tcW w:w="3401" w:type="dxa"/>
            <w:vMerge/>
          </w:tcPr>
          <w:p w14:paraId="430F7D3F" w14:textId="77777777" w:rsidR="00BC3594" w:rsidRPr="00235804" w:rsidRDefault="00BC3594" w:rsidP="005319EB">
            <w:pPr>
              <w:pStyle w:val="ListParagraph"/>
              <w:ind w:left="0"/>
              <w:rPr>
                <w:rFonts w:ascii="Arial" w:hAnsi="Arial" w:cs="Arial"/>
              </w:rPr>
            </w:pPr>
          </w:p>
        </w:tc>
        <w:tc>
          <w:tcPr>
            <w:tcW w:w="5812" w:type="dxa"/>
          </w:tcPr>
          <w:p w14:paraId="4444B573" w14:textId="77777777" w:rsidR="00BC3594" w:rsidRPr="00235804" w:rsidRDefault="00BC3594" w:rsidP="005319EB">
            <w:pPr>
              <w:pStyle w:val="ListParagraph"/>
              <w:ind w:left="0"/>
              <w:rPr>
                <w:rFonts w:ascii="Arial" w:hAnsi="Arial" w:cs="Arial"/>
              </w:rPr>
            </w:pPr>
            <w:r w:rsidRPr="00235804">
              <w:rPr>
                <w:rFonts w:ascii="Arial" w:hAnsi="Arial" w:cs="Arial"/>
              </w:rPr>
              <w:t>LACK OF MODERN MARKET IN</w:t>
            </w:r>
          </w:p>
          <w:p w14:paraId="1AF1D545" w14:textId="77777777" w:rsidR="00BC3594" w:rsidRPr="00235804" w:rsidRDefault="00BC3594" w:rsidP="005319EB">
            <w:pPr>
              <w:pStyle w:val="ListParagraph"/>
              <w:ind w:left="0"/>
              <w:rPr>
                <w:rFonts w:ascii="Arial" w:hAnsi="Arial" w:cs="Arial"/>
              </w:rPr>
            </w:pPr>
            <w:r w:rsidRPr="00235804">
              <w:rPr>
                <w:rFonts w:ascii="Arial" w:hAnsi="Arial" w:cs="Arial"/>
              </w:rPr>
              <w:t>-MICHAKI1(All ward)</w:t>
            </w:r>
          </w:p>
          <w:p w14:paraId="4A8F7F66"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02DF942C" w14:textId="77777777" w:rsidTr="0041687F">
        <w:trPr>
          <w:trHeight w:val="275"/>
        </w:trPr>
        <w:tc>
          <w:tcPr>
            <w:tcW w:w="240" w:type="dxa"/>
            <w:vMerge/>
          </w:tcPr>
          <w:p w14:paraId="5D6E3909" w14:textId="77777777" w:rsidR="00BC3594" w:rsidRPr="00235804" w:rsidRDefault="00BC3594" w:rsidP="005319EB">
            <w:pPr>
              <w:pStyle w:val="ListParagraph"/>
              <w:ind w:left="0"/>
              <w:rPr>
                <w:rFonts w:ascii="Arial" w:hAnsi="Arial" w:cs="Arial"/>
              </w:rPr>
            </w:pPr>
          </w:p>
        </w:tc>
        <w:tc>
          <w:tcPr>
            <w:tcW w:w="3401" w:type="dxa"/>
            <w:vMerge/>
          </w:tcPr>
          <w:p w14:paraId="688EF332" w14:textId="77777777" w:rsidR="00BC3594" w:rsidRPr="00235804" w:rsidRDefault="00BC3594" w:rsidP="005319EB">
            <w:pPr>
              <w:pStyle w:val="ListParagraph"/>
              <w:ind w:left="0"/>
              <w:rPr>
                <w:rFonts w:ascii="Arial" w:hAnsi="Arial" w:cs="Arial"/>
              </w:rPr>
            </w:pPr>
          </w:p>
        </w:tc>
        <w:tc>
          <w:tcPr>
            <w:tcW w:w="5812" w:type="dxa"/>
          </w:tcPr>
          <w:p w14:paraId="4F14B8B4" w14:textId="77777777" w:rsidR="00BC3594" w:rsidRPr="00235804" w:rsidRDefault="00BC3594" w:rsidP="005319EB">
            <w:pPr>
              <w:pStyle w:val="ListParagraph"/>
              <w:ind w:left="0"/>
              <w:rPr>
                <w:rFonts w:ascii="Arial" w:hAnsi="Arial" w:cs="Arial"/>
              </w:rPr>
            </w:pPr>
            <w:r w:rsidRPr="00235804">
              <w:rPr>
                <w:rFonts w:ascii="Arial" w:hAnsi="Arial" w:cs="Arial"/>
              </w:rPr>
              <w:t>LACK OF EMPLOYMENT IN</w:t>
            </w:r>
          </w:p>
          <w:p w14:paraId="68FEAEAD"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0D800229"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586C754B" w14:textId="77777777" w:rsidTr="0041687F">
        <w:trPr>
          <w:trHeight w:val="275"/>
        </w:trPr>
        <w:tc>
          <w:tcPr>
            <w:tcW w:w="240" w:type="dxa"/>
            <w:vMerge/>
          </w:tcPr>
          <w:p w14:paraId="56441514" w14:textId="77777777" w:rsidR="00BC3594" w:rsidRPr="00235804" w:rsidRDefault="00BC3594" w:rsidP="005319EB">
            <w:pPr>
              <w:pStyle w:val="ListParagraph"/>
              <w:ind w:left="0"/>
              <w:rPr>
                <w:rFonts w:ascii="Arial" w:hAnsi="Arial" w:cs="Arial"/>
              </w:rPr>
            </w:pPr>
          </w:p>
        </w:tc>
        <w:tc>
          <w:tcPr>
            <w:tcW w:w="3401" w:type="dxa"/>
            <w:vMerge/>
          </w:tcPr>
          <w:p w14:paraId="0CE989D8" w14:textId="77777777" w:rsidR="00BC3594" w:rsidRPr="00235804" w:rsidRDefault="00BC3594" w:rsidP="005319EB">
            <w:pPr>
              <w:pStyle w:val="ListParagraph"/>
              <w:ind w:left="0"/>
              <w:rPr>
                <w:rFonts w:ascii="Arial" w:hAnsi="Arial" w:cs="Arial"/>
              </w:rPr>
            </w:pPr>
          </w:p>
        </w:tc>
        <w:tc>
          <w:tcPr>
            <w:tcW w:w="5812" w:type="dxa"/>
          </w:tcPr>
          <w:p w14:paraId="7659EB52" w14:textId="77777777" w:rsidR="00BC3594" w:rsidRPr="00235804" w:rsidRDefault="00BC3594" w:rsidP="005319EB">
            <w:pPr>
              <w:pStyle w:val="ListParagraph"/>
              <w:ind w:left="0"/>
              <w:rPr>
                <w:rFonts w:ascii="Arial" w:hAnsi="Arial" w:cs="Arial"/>
              </w:rPr>
            </w:pPr>
            <w:r w:rsidRPr="00235804">
              <w:rPr>
                <w:rFonts w:ascii="Arial" w:hAnsi="Arial" w:cs="Arial"/>
              </w:rPr>
              <w:t>LACK OF ACCESS TO ACCESS TO CREDIT AND LOAN TO START BUSINESS</w:t>
            </w:r>
          </w:p>
          <w:p w14:paraId="72A5B068" w14:textId="77777777" w:rsidR="00BC3594" w:rsidRPr="00235804" w:rsidRDefault="00BC3594" w:rsidP="005319EB">
            <w:pPr>
              <w:pStyle w:val="ListParagraph"/>
              <w:ind w:left="0"/>
              <w:rPr>
                <w:rFonts w:ascii="Arial" w:hAnsi="Arial" w:cs="Arial"/>
              </w:rPr>
            </w:pPr>
            <w:r w:rsidRPr="00235804">
              <w:rPr>
                <w:rFonts w:ascii="Arial" w:hAnsi="Arial" w:cs="Arial"/>
              </w:rPr>
              <w:t>-Michika1(All ward)</w:t>
            </w:r>
          </w:p>
          <w:p w14:paraId="596D7D4A" w14:textId="77777777" w:rsidR="00BC3594" w:rsidRPr="00235804" w:rsidRDefault="00BC3594" w:rsidP="005319EB">
            <w:pPr>
              <w:pStyle w:val="ListParagraph"/>
              <w:ind w:left="0"/>
              <w:rPr>
                <w:rFonts w:ascii="Arial" w:hAnsi="Arial" w:cs="Arial"/>
              </w:rPr>
            </w:pPr>
            <w:r w:rsidRPr="00235804">
              <w:rPr>
                <w:rFonts w:ascii="Arial" w:hAnsi="Arial" w:cs="Arial"/>
              </w:rPr>
              <w:t>-Munkavicita(All ward)</w:t>
            </w:r>
          </w:p>
        </w:tc>
      </w:tr>
      <w:tr w:rsidR="00BC3594" w:rsidRPr="00235804" w14:paraId="5BB89586" w14:textId="77777777" w:rsidTr="0041687F">
        <w:trPr>
          <w:trHeight w:val="275"/>
        </w:trPr>
        <w:tc>
          <w:tcPr>
            <w:tcW w:w="240" w:type="dxa"/>
          </w:tcPr>
          <w:p w14:paraId="53DCB049" w14:textId="77777777" w:rsidR="00BC3594" w:rsidRPr="00235804" w:rsidRDefault="00BC3594" w:rsidP="005319EB">
            <w:pPr>
              <w:pStyle w:val="ListParagraph"/>
              <w:ind w:left="0"/>
              <w:rPr>
                <w:rFonts w:ascii="Arial" w:hAnsi="Arial" w:cs="Arial"/>
              </w:rPr>
            </w:pPr>
          </w:p>
        </w:tc>
        <w:tc>
          <w:tcPr>
            <w:tcW w:w="3401" w:type="dxa"/>
          </w:tcPr>
          <w:p w14:paraId="5463CBE4" w14:textId="77777777" w:rsidR="00BC3594" w:rsidRPr="00235804" w:rsidRDefault="00BC3594" w:rsidP="005319EB">
            <w:pPr>
              <w:pStyle w:val="ListParagraph"/>
              <w:ind w:left="0"/>
              <w:rPr>
                <w:rFonts w:ascii="Arial" w:hAnsi="Arial" w:cs="Arial"/>
              </w:rPr>
            </w:pPr>
          </w:p>
        </w:tc>
        <w:tc>
          <w:tcPr>
            <w:tcW w:w="5812" w:type="dxa"/>
          </w:tcPr>
          <w:p w14:paraId="1391CED6" w14:textId="77777777" w:rsidR="00BC3594" w:rsidRPr="00235804" w:rsidRDefault="00BC3594" w:rsidP="005319EB">
            <w:pPr>
              <w:pStyle w:val="ListParagraph"/>
              <w:ind w:left="0"/>
              <w:rPr>
                <w:rFonts w:ascii="Arial" w:hAnsi="Arial" w:cs="Arial"/>
              </w:rPr>
            </w:pPr>
          </w:p>
        </w:tc>
      </w:tr>
    </w:tbl>
    <w:p w14:paraId="534D0ED8" w14:textId="77777777" w:rsidR="00BC3594" w:rsidRPr="00235804" w:rsidRDefault="00BC3594" w:rsidP="00BC3594">
      <w:pPr>
        <w:pStyle w:val="ListParagraph"/>
        <w:ind w:left="0"/>
        <w:rPr>
          <w:rFonts w:ascii="Arial" w:hAnsi="Arial" w:cs="Arial"/>
        </w:rPr>
      </w:pPr>
    </w:p>
    <w:p w14:paraId="4E3F5427" w14:textId="77777777" w:rsidR="00BC3594" w:rsidRPr="00235804" w:rsidRDefault="00BC3594" w:rsidP="00BC3594">
      <w:pPr>
        <w:pStyle w:val="ListParagraph"/>
        <w:ind w:left="0"/>
        <w:rPr>
          <w:rFonts w:ascii="Arial" w:hAnsi="Arial" w:cs="Arial"/>
        </w:rPr>
      </w:pPr>
    </w:p>
    <w:p w14:paraId="6E8C3448" w14:textId="77777777" w:rsidR="00BC3594" w:rsidRPr="00235804" w:rsidRDefault="00BC3594" w:rsidP="00BC3594">
      <w:pPr>
        <w:rPr>
          <w:rFonts w:ascii="Arial" w:hAnsi="Arial" w:cs="Arial"/>
          <w:b/>
        </w:rPr>
      </w:pPr>
      <w:r w:rsidRPr="00235804">
        <w:rPr>
          <w:rFonts w:ascii="Arial" w:hAnsi="Arial" w:cs="Arial"/>
          <w:b/>
        </w:rPr>
        <w:t>Michika1 and Munkavicita  Group voting by sex and age</w:t>
      </w:r>
    </w:p>
    <w:tbl>
      <w:tblPr>
        <w:tblStyle w:val="TableGrid"/>
        <w:tblW w:w="0" w:type="auto"/>
        <w:tblLook w:val="04A0" w:firstRow="1" w:lastRow="0" w:firstColumn="1" w:lastColumn="0" w:noHBand="0" w:noVBand="1"/>
      </w:tblPr>
      <w:tblGrid>
        <w:gridCol w:w="2394"/>
        <w:gridCol w:w="1169"/>
        <w:gridCol w:w="1101"/>
        <w:gridCol w:w="1122"/>
        <w:gridCol w:w="1235"/>
        <w:gridCol w:w="1095"/>
        <w:gridCol w:w="1234"/>
      </w:tblGrid>
      <w:tr w:rsidR="00BC3594" w:rsidRPr="00235804" w14:paraId="119A44BD" w14:textId="77777777" w:rsidTr="005319EB">
        <w:tc>
          <w:tcPr>
            <w:tcW w:w="2446" w:type="dxa"/>
          </w:tcPr>
          <w:p w14:paraId="13BE9F60" w14:textId="77777777" w:rsidR="00BC3594" w:rsidRPr="00235804" w:rsidRDefault="00BC3594" w:rsidP="005319EB">
            <w:pPr>
              <w:rPr>
                <w:rFonts w:ascii="Arial" w:hAnsi="Arial" w:cs="Arial"/>
                <w:b/>
              </w:rPr>
            </w:pPr>
          </w:p>
        </w:tc>
        <w:tc>
          <w:tcPr>
            <w:tcW w:w="3474" w:type="dxa"/>
            <w:gridSpan w:val="3"/>
          </w:tcPr>
          <w:p w14:paraId="12F4EB09" w14:textId="77777777" w:rsidR="00BC3594" w:rsidRPr="00235804" w:rsidRDefault="00BC3594" w:rsidP="005319EB">
            <w:pPr>
              <w:jc w:val="center"/>
              <w:rPr>
                <w:rFonts w:ascii="Arial" w:hAnsi="Arial" w:cs="Arial"/>
                <w:b/>
              </w:rPr>
            </w:pPr>
            <w:r w:rsidRPr="00235804">
              <w:rPr>
                <w:rFonts w:ascii="Arial" w:hAnsi="Arial" w:cs="Arial"/>
                <w:b/>
              </w:rPr>
              <w:t>Male</w:t>
            </w:r>
          </w:p>
        </w:tc>
        <w:tc>
          <w:tcPr>
            <w:tcW w:w="3656" w:type="dxa"/>
            <w:gridSpan w:val="3"/>
          </w:tcPr>
          <w:p w14:paraId="58E984D8" w14:textId="77777777" w:rsidR="00BC3594" w:rsidRPr="00235804" w:rsidRDefault="00BC3594" w:rsidP="005319EB">
            <w:pPr>
              <w:jc w:val="center"/>
              <w:rPr>
                <w:rFonts w:ascii="Arial" w:hAnsi="Arial" w:cs="Arial"/>
                <w:b/>
              </w:rPr>
            </w:pPr>
            <w:r w:rsidRPr="00235804">
              <w:rPr>
                <w:rFonts w:ascii="Arial" w:hAnsi="Arial" w:cs="Arial"/>
                <w:b/>
              </w:rPr>
              <w:t>Female</w:t>
            </w:r>
          </w:p>
        </w:tc>
      </w:tr>
      <w:tr w:rsidR="00BC3594" w:rsidRPr="00235804" w14:paraId="460BCD98" w14:textId="77777777" w:rsidTr="005319EB">
        <w:tc>
          <w:tcPr>
            <w:tcW w:w="2446" w:type="dxa"/>
          </w:tcPr>
          <w:p w14:paraId="664BBA35" w14:textId="77777777" w:rsidR="00BC3594" w:rsidRPr="00235804" w:rsidRDefault="00BC3594" w:rsidP="005319EB">
            <w:pPr>
              <w:rPr>
                <w:rFonts w:ascii="Arial" w:hAnsi="Arial" w:cs="Arial"/>
                <w:b/>
              </w:rPr>
            </w:pPr>
            <w:r w:rsidRPr="00235804">
              <w:rPr>
                <w:rFonts w:ascii="Arial" w:hAnsi="Arial" w:cs="Arial"/>
                <w:b/>
              </w:rPr>
              <w:t>Sector</w:t>
            </w:r>
          </w:p>
        </w:tc>
        <w:tc>
          <w:tcPr>
            <w:tcW w:w="1206" w:type="dxa"/>
          </w:tcPr>
          <w:p w14:paraId="02338243" w14:textId="77777777" w:rsidR="00BC3594" w:rsidRPr="00235804" w:rsidRDefault="00BC3594" w:rsidP="005319EB">
            <w:pPr>
              <w:jc w:val="center"/>
              <w:rPr>
                <w:rFonts w:ascii="Arial" w:hAnsi="Arial" w:cs="Arial"/>
                <w:b/>
              </w:rPr>
            </w:pPr>
            <w:r w:rsidRPr="00235804">
              <w:rPr>
                <w:rFonts w:ascii="Arial" w:hAnsi="Arial" w:cs="Arial"/>
                <w:b/>
              </w:rPr>
              <w:t>15-30 yrs</w:t>
            </w:r>
          </w:p>
        </w:tc>
        <w:tc>
          <w:tcPr>
            <w:tcW w:w="1134" w:type="dxa"/>
          </w:tcPr>
          <w:p w14:paraId="0D18F340" w14:textId="77777777" w:rsidR="00BC3594" w:rsidRPr="00235804" w:rsidRDefault="00BC3594" w:rsidP="005319EB">
            <w:pPr>
              <w:jc w:val="center"/>
              <w:rPr>
                <w:rFonts w:ascii="Arial" w:hAnsi="Arial" w:cs="Arial"/>
                <w:b/>
              </w:rPr>
            </w:pPr>
            <w:r w:rsidRPr="00235804">
              <w:rPr>
                <w:rFonts w:ascii="Arial" w:hAnsi="Arial" w:cs="Arial"/>
                <w:b/>
              </w:rPr>
              <w:t>31-40 yrs</w:t>
            </w:r>
          </w:p>
        </w:tc>
        <w:tc>
          <w:tcPr>
            <w:tcW w:w="1134" w:type="dxa"/>
          </w:tcPr>
          <w:p w14:paraId="1138867E" w14:textId="77777777" w:rsidR="00BC3594" w:rsidRPr="00235804" w:rsidRDefault="00BC3594" w:rsidP="005319EB">
            <w:pPr>
              <w:jc w:val="center"/>
              <w:rPr>
                <w:rFonts w:ascii="Arial" w:hAnsi="Arial" w:cs="Arial"/>
                <w:b/>
              </w:rPr>
            </w:pPr>
            <w:r w:rsidRPr="00235804">
              <w:rPr>
                <w:rFonts w:ascii="Arial" w:hAnsi="Arial" w:cs="Arial"/>
                <w:b/>
              </w:rPr>
              <w:t>50+yrs</w:t>
            </w:r>
          </w:p>
        </w:tc>
        <w:tc>
          <w:tcPr>
            <w:tcW w:w="1276" w:type="dxa"/>
          </w:tcPr>
          <w:p w14:paraId="408C48A3" w14:textId="77777777" w:rsidR="00BC3594" w:rsidRPr="00235804" w:rsidRDefault="00BC3594" w:rsidP="005319EB">
            <w:pPr>
              <w:jc w:val="center"/>
              <w:rPr>
                <w:rFonts w:ascii="Arial" w:hAnsi="Arial" w:cs="Arial"/>
                <w:b/>
              </w:rPr>
            </w:pPr>
            <w:r w:rsidRPr="00235804">
              <w:rPr>
                <w:rFonts w:ascii="Arial" w:hAnsi="Arial" w:cs="Arial"/>
                <w:b/>
              </w:rPr>
              <w:t>15-30 yrs</w:t>
            </w:r>
          </w:p>
        </w:tc>
        <w:tc>
          <w:tcPr>
            <w:tcW w:w="1127" w:type="dxa"/>
          </w:tcPr>
          <w:p w14:paraId="60CB5AA2" w14:textId="77777777" w:rsidR="00BC3594" w:rsidRPr="00235804" w:rsidRDefault="00BC3594" w:rsidP="005319EB">
            <w:pPr>
              <w:jc w:val="center"/>
              <w:rPr>
                <w:rFonts w:ascii="Arial" w:hAnsi="Arial" w:cs="Arial"/>
                <w:b/>
              </w:rPr>
            </w:pPr>
            <w:r w:rsidRPr="00235804">
              <w:rPr>
                <w:rFonts w:ascii="Arial" w:hAnsi="Arial" w:cs="Arial"/>
                <w:b/>
              </w:rPr>
              <w:t>31-40 yrs</w:t>
            </w:r>
          </w:p>
        </w:tc>
        <w:tc>
          <w:tcPr>
            <w:tcW w:w="1253" w:type="dxa"/>
          </w:tcPr>
          <w:p w14:paraId="7460F109" w14:textId="77777777" w:rsidR="00BC3594" w:rsidRPr="00235804" w:rsidRDefault="00BC3594" w:rsidP="005319EB">
            <w:pPr>
              <w:jc w:val="center"/>
              <w:rPr>
                <w:rFonts w:ascii="Arial" w:hAnsi="Arial" w:cs="Arial"/>
                <w:b/>
              </w:rPr>
            </w:pPr>
            <w:r w:rsidRPr="00235804">
              <w:rPr>
                <w:rFonts w:ascii="Arial" w:hAnsi="Arial" w:cs="Arial"/>
                <w:b/>
              </w:rPr>
              <w:t>50+yrs</w:t>
            </w:r>
          </w:p>
        </w:tc>
      </w:tr>
      <w:tr w:rsidR="00BC3594" w:rsidRPr="00235804" w14:paraId="06472DE2" w14:textId="77777777" w:rsidTr="005319EB">
        <w:tc>
          <w:tcPr>
            <w:tcW w:w="2446" w:type="dxa"/>
          </w:tcPr>
          <w:p w14:paraId="4DDB2CA4" w14:textId="77777777" w:rsidR="00BC3594" w:rsidRPr="00235804" w:rsidRDefault="00BC3594" w:rsidP="005319EB">
            <w:pPr>
              <w:pStyle w:val="ListParagraph"/>
              <w:ind w:left="0"/>
              <w:rPr>
                <w:rFonts w:ascii="Arial" w:hAnsi="Arial" w:cs="Arial"/>
              </w:rPr>
            </w:pPr>
            <w:r w:rsidRPr="00235804">
              <w:rPr>
                <w:rFonts w:ascii="Arial" w:hAnsi="Arial" w:cs="Arial"/>
              </w:rPr>
              <w:t>Health</w:t>
            </w:r>
          </w:p>
        </w:tc>
        <w:tc>
          <w:tcPr>
            <w:tcW w:w="1206" w:type="dxa"/>
          </w:tcPr>
          <w:p w14:paraId="6C4C630C" w14:textId="77777777" w:rsidR="00BC3594" w:rsidRPr="00235804" w:rsidRDefault="00BC3594" w:rsidP="005319EB">
            <w:pPr>
              <w:rPr>
                <w:rFonts w:ascii="Arial" w:hAnsi="Arial" w:cs="Arial"/>
              </w:rPr>
            </w:pPr>
            <w:r w:rsidRPr="00235804">
              <w:rPr>
                <w:rFonts w:ascii="Arial" w:hAnsi="Arial" w:cs="Arial"/>
              </w:rPr>
              <w:t>02</w:t>
            </w:r>
          </w:p>
        </w:tc>
        <w:tc>
          <w:tcPr>
            <w:tcW w:w="1134" w:type="dxa"/>
          </w:tcPr>
          <w:p w14:paraId="4980AA89" w14:textId="77777777" w:rsidR="00BC3594" w:rsidRPr="00235804" w:rsidRDefault="00BC3594" w:rsidP="005319EB">
            <w:pPr>
              <w:rPr>
                <w:rFonts w:ascii="Arial" w:hAnsi="Arial" w:cs="Arial"/>
              </w:rPr>
            </w:pPr>
            <w:r w:rsidRPr="00235804">
              <w:rPr>
                <w:rFonts w:ascii="Arial" w:hAnsi="Arial" w:cs="Arial"/>
              </w:rPr>
              <w:t>01</w:t>
            </w:r>
          </w:p>
        </w:tc>
        <w:tc>
          <w:tcPr>
            <w:tcW w:w="1134" w:type="dxa"/>
          </w:tcPr>
          <w:p w14:paraId="681B2841" w14:textId="77777777" w:rsidR="00BC3594" w:rsidRPr="00235804" w:rsidRDefault="00BC3594" w:rsidP="005319EB">
            <w:pPr>
              <w:rPr>
                <w:rFonts w:ascii="Arial" w:hAnsi="Arial" w:cs="Arial"/>
              </w:rPr>
            </w:pPr>
            <w:r w:rsidRPr="00235804">
              <w:rPr>
                <w:rFonts w:ascii="Arial" w:hAnsi="Arial" w:cs="Arial"/>
              </w:rPr>
              <w:t>14</w:t>
            </w:r>
          </w:p>
        </w:tc>
        <w:tc>
          <w:tcPr>
            <w:tcW w:w="1276" w:type="dxa"/>
          </w:tcPr>
          <w:p w14:paraId="74E42153" w14:textId="77777777" w:rsidR="00BC3594" w:rsidRPr="00235804" w:rsidRDefault="00BC3594" w:rsidP="005319EB">
            <w:pPr>
              <w:rPr>
                <w:rFonts w:ascii="Arial" w:hAnsi="Arial" w:cs="Arial"/>
              </w:rPr>
            </w:pPr>
            <w:r w:rsidRPr="00235804">
              <w:rPr>
                <w:rFonts w:ascii="Arial" w:hAnsi="Arial" w:cs="Arial"/>
              </w:rPr>
              <w:t>09</w:t>
            </w:r>
          </w:p>
        </w:tc>
        <w:tc>
          <w:tcPr>
            <w:tcW w:w="1127" w:type="dxa"/>
          </w:tcPr>
          <w:p w14:paraId="6EDF5394" w14:textId="77777777" w:rsidR="00BC3594" w:rsidRPr="00235804" w:rsidRDefault="00BC3594" w:rsidP="005319EB">
            <w:pPr>
              <w:rPr>
                <w:rFonts w:ascii="Arial" w:hAnsi="Arial" w:cs="Arial"/>
              </w:rPr>
            </w:pPr>
            <w:r w:rsidRPr="00235804">
              <w:rPr>
                <w:rFonts w:ascii="Arial" w:hAnsi="Arial" w:cs="Arial"/>
              </w:rPr>
              <w:t>09</w:t>
            </w:r>
          </w:p>
        </w:tc>
        <w:tc>
          <w:tcPr>
            <w:tcW w:w="1253" w:type="dxa"/>
          </w:tcPr>
          <w:p w14:paraId="08963A4C" w14:textId="77777777" w:rsidR="00BC3594" w:rsidRPr="00235804" w:rsidRDefault="00BC3594" w:rsidP="005319EB">
            <w:pPr>
              <w:rPr>
                <w:rFonts w:ascii="Arial" w:hAnsi="Arial" w:cs="Arial"/>
              </w:rPr>
            </w:pPr>
            <w:r w:rsidRPr="00235804">
              <w:rPr>
                <w:rFonts w:ascii="Arial" w:hAnsi="Arial" w:cs="Arial"/>
              </w:rPr>
              <w:t>05</w:t>
            </w:r>
          </w:p>
        </w:tc>
      </w:tr>
      <w:tr w:rsidR="00BC3594" w:rsidRPr="00235804" w14:paraId="445F9878" w14:textId="77777777" w:rsidTr="005319EB">
        <w:tc>
          <w:tcPr>
            <w:tcW w:w="2446" w:type="dxa"/>
          </w:tcPr>
          <w:p w14:paraId="73B7FA62" w14:textId="77777777" w:rsidR="00BC3594" w:rsidRPr="00235804" w:rsidRDefault="00BC3594" w:rsidP="005319EB">
            <w:pPr>
              <w:pStyle w:val="ListParagraph"/>
              <w:ind w:left="0"/>
              <w:rPr>
                <w:rFonts w:ascii="Arial" w:hAnsi="Arial" w:cs="Arial"/>
              </w:rPr>
            </w:pPr>
            <w:r w:rsidRPr="00235804">
              <w:rPr>
                <w:rFonts w:ascii="Arial" w:hAnsi="Arial" w:cs="Arial"/>
              </w:rPr>
              <w:t>Education</w:t>
            </w:r>
          </w:p>
        </w:tc>
        <w:tc>
          <w:tcPr>
            <w:tcW w:w="1206" w:type="dxa"/>
          </w:tcPr>
          <w:p w14:paraId="740D8626" w14:textId="77777777" w:rsidR="00BC3594" w:rsidRPr="00235804" w:rsidRDefault="00BC3594" w:rsidP="005319EB">
            <w:pPr>
              <w:rPr>
                <w:rFonts w:ascii="Arial" w:hAnsi="Arial" w:cs="Arial"/>
              </w:rPr>
            </w:pPr>
            <w:r w:rsidRPr="00235804">
              <w:rPr>
                <w:rFonts w:ascii="Arial" w:hAnsi="Arial" w:cs="Arial"/>
              </w:rPr>
              <w:t>00</w:t>
            </w:r>
          </w:p>
        </w:tc>
        <w:tc>
          <w:tcPr>
            <w:tcW w:w="1134" w:type="dxa"/>
          </w:tcPr>
          <w:p w14:paraId="45E04615" w14:textId="77777777" w:rsidR="00BC3594" w:rsidRPr="00235804" w:rsidRDefault="00BC3594" w:rsidP="005319EB">
            <w:pPr>
              <w:rPr>
                <w:rFonts w:ascii="Arial" w:hAnsi="Arial" w:cs="Arial"/>
              </w:rPr>
            </w:pPr>
            <w:r w:rsidRPr="00235804">
              <w:rPr>
                <w:rFonts w:ascii="Arial" w:hAnsi="Arial" w:cs="Arial"/>
              </w:rPr>
              <w:t>05</w:t>
            </w:r>
          </w:p>
        </w:tc>
        <w:tc>
          <w:tcPr>
            <w:tcW w:w="1134" w:type="dxa"/>
          </w:tcPr>
          <w:p w14:paraId="47ED6B38" w14:textId="77777777" w:rsidR="00BC3594" w:rsidRPr="00235804" w:rsidRDefault="00BC3594" w:rsidP="005319EB">
            <w:pPr>
              <w:rPr>
                <w:rFonts w:ascii="Arial" w:hAnsi="Arial" w:cs="Arial"/>
              </w:rPr>
            </w:pPr>
            <w:r w:rsidRPr="00235804">
              <w:rPr>
                <w:rFonts w:ascii="Arial" w:hAnsi="Arial" w:cs="Arial"/>
              </w:rPr>
              <w:t>21</w:t>
            </w:r>
          </w:p>
        </w:tc>
        <w:tc>
          <w:tcPr>
            <w:tcW w:w="1276" w:type="dxa"/>
          </w:tcPr>
          <w:p w14:paraId="7A372A24" w14:textId="77777777" w:rsidR="00BC3594" w:rsidRPr="00235804" w:rsidRDefault="00BC3594" w:rsidP="005319EB">
            <w:pPr>
              <w:rPr>
                <w:rFonts w:ascii="Arial" w:hAnsi="Arial" w:cs="Arial"/>
              </w:rPr>
            </w:pPr>
            <w:r w:rsidRPr="00235804">
              <w:rPr>
                <w:rFonts w:ascii="Arial" w:hAnsi="Arial" w:cs="Arial"/>
              </w:rPr>
              <w:t>04</w:t>
            </w:r>
          </w:p>
        </w:tc>
        <w:tc>
          <w:tcPr>
            <w:tcW w:w="1127" w:type="dxa"/>
          </w:tcPr>
          <w:p w14:paraId="3158AF60" w14:textId="77777777" w:rsidR="00BC3594" w:rsidRPr="00235804" w:rsidRDefault="00BC3594" w:rsidP="005319EB">
            <w:pPr>
              <w:rPr>
                <w:rFonts w:ascii="Arial" w:hAnsi="Arial" w:cs="Arial"/>
              </w:rPr>
            </w:pPr>
            <w:r w:rsidRPr="00235804">
              <w:rPr>
                <w:rFonts w:ascii="Arial" w:hAnsi="Arial" w:cs="Arial"/>
              </w:rPr>
              <w:t>25</w:t>
            </w:r>
          </w:p>
        </w:tc>
        <w:tc>
          <w:tcPr>
            <w:tcW w:w="1253" w:type="dxa"/>
          </w:tcPr>
          <w:p w14:paraId="324CB8F0" w14:textId="77777777" w:rsidR="00BC3594" w:rsidRPr="00235804" w:rsidRDefault="00BC3594" w:rsidP="005319EB">
            <w:pPr>
              <w:rPr>
                <w:rFonts w:ascii="Arial" w:hAnsi="Arial" w:cs="Arial"/>
              </w:rPr>
            </w:pPr>
            <w:r w:rsidRPr="00235804">
              <w:rPr>
                <w:rFonts w:ascii="Arial" w:hAnsi="Arial" w:cs="Arial"/>
              </w:rPr>
              <w:t>04</w:t>
            </w:r>
          </w:p>
        </w:tc>
      </w:tr>
      <w:tr w:rsidR="00BC3594" w:rsidRPr="00235804" w14:paraId="3C8110CE" w14:textId="77777777" w:rsidTr="005319EB">
        <w:tc>
          <w:tcPr>
            <w:tcW w:w="2446" w:type="dxa"/>
          </w:tcPr>
          <w:p w14:paraId="2268FFCC" w14:textId="77777777" w:rsidR="00BC3594" w:rsidRPr="00235804" w:rsidRDefault="00BC3594" w:rsidP="005319EB">
            <w:pPr>
              <w:pStyle w:val="ListParagraph"/>
              <w:ind w:left="0"/>
              <w:rPr>
                <w:rFonts w:ascii="Arial" w:hAnsi="Arial" w:cs="Arial"/>
              </w:rPr>
            </w:pPr>
            <w:r w:rsidRPr="00235804">
              <w:rPr>
                <w:rFonts w:ascii="Arial" w:hAnsi="Arial" w:cs="Arial"/>
              </w:rPr>
              <w:t>Water &amp; Sanitation</w:t>
            </w:r>
          </w:p>
        </w:tc>
        <w:tc>
          <w:tcPr>
            <w:tcW w:w="1206" w:type="dxa"/>
          </w:tcPr>
          <w:p w14:paraId="312A0489" w14:textId="77777777" w:rsidR="00BC3594" w:rsidRPr="00235804" w:rsidRDefault="00BC3594" w:rsidP="005319EB">
            <w:pPr>
              <w:rPr>
                <w:rFonts w:ascii="Arial" w:hAnsi="Arial" w:cs="Arial"/>
              </w:rPr>
            </w:pPr>
            <w:r w:rsidRPr="00235804">
              <w:rPr>
                <w:rFonts w:ascii="Arial" w:hAnsi="Arial" w:cs="Arial"/>
              </w:rPr>
              <w:t>01</w:t>
            </w:r>
          </w:p>
        </w:tc>
        <w:tc>
          <w:tcPr>
            <w:tcW w:w="1134" w:type="dxa"/>
          </w:tcPr>
          <w:p w14:paraId="33FCC3ED" w14:textId="77777777" w:rsidR="00BC3594" w:rsidRPr="00235804" w:rsidRDefault="00BC3594" w:rsidP="005319EB">
            <w:pPr>
              <w:rPr>
                <w:rFonts w:ascii="Arial" w:hAnsi="Arial" w:cs="Arial"/>
              </w:rPr>
            </w:pPr>
            <w:r w:rsidRPr="00235804">
              <w:rPr>
                <w:rFonts w:ascii="Arial" w:hAnsi="Arial" w:cs="Arial"/>
              </w:rPr>
              <w:t>16</w:t>
            </w:r>
          </w:p>
        </w:tc>
        <w:tc>
          <w:tcPr>
            <w:tcW w:w="1134" w:type="dxa"/>
          </w:tcPr>
          <w:p w14:paraId="02F531DE" w14:textId="77777777" w:rsidR="00BC3594" w:rsidRPr="00235804" w:rsidRDefault="00BC3594" w:rsidP="005319EB">
            <w:pPr>
              <w:rPr>
                <w:rFonts w:ascii="Arial" w:hAnsi="Arial" w:cs="Arial"/>
              </w:rPr>
            </w:pPr>
            <w:r w:rsidRPr="00235804">
              <w:rPr>
                <w:rFonts w:ascii="Arial" w:hAnsi="Arial" w:cs="Arial"/>
              </w:rPr>
              <w:t>28</w:t>
            </w:r>
          </w:p>
        </w:tc>
        <w:tc>
          <w:tcPr>
            <w:tcW w:w="1276" w:type="dxa"/>
          </w:tcPr>
          <w:p w14:paraId="1386D22A" w14:textId="77777777" w:rsidR="00BC3594" w:rsidRPr="00235804" w:rsidRDefault="00BC3594" w:rsidP="005319EB">
            <w:pPr>
              <w:rPr>
                <w:rFonts w:ascii="Arial" w:hAnsi="Arial" w:cs="Arial"/>
              </w:rPr>
            </w:pPr>
            <w:r w:rsidRPr="00235804">
              <w:rPr>
                <w:rFonts w:ascii="Arial" w:hAnsi="Arial" w:cs="Arial"/>
              </w:rPr>
              <w:t>02</w:t>
            </w:r>
          </w:p>
        </w:tc>
        <w:tc>
          <w:tcPr>
            <w:tcW w:w="1127" w:type="dxa"/>
          </w:tcPr>
          <w:p w14:paraId="363957CC" w14:textId="77777777" w:rsidR="00BC3594" w:rsidRPr="00235804" w:rsidRDefault="00BC3594" w:rsidP="005319EB">
            <w:pPr>
              <w:rPr>
                <w:rFonts w:ascii="Arial" w:hAnsi="Arial" w:cs="Arial"/>
              </w:rPr>
            </w:pPr>
            <w:r w:rsidRPr="00235804">
              <w:rPr>
                <w:rFonts w:ascii="Arial" w:hAnsi="Arial" w:cs="Arial"/>
              </w:rPr>
              <w:t>02</w:t>
            </w:r>
          </w:p>
        </w:tc>
        <w:tc>
          <w:tcPr>
            <w:tcW w:w="1253" w:type="dxa"/>
          </w:tcPr>
          <w:p w14:paraId="50EA02FA" w14:textId="77777777" w:rsidR="00BC3594" w:rsidRPr="00235804" w:rsidRDefault="00BC3594" w:rsidP="005319EB">
            <w:pPr>
              <w:rPr>
                <w:rFonts w:ascii="Arial" w:hAnsi="Arial" w:cs="Arial"/>
              </w:rPr>
            </w:pPr>
            <w:r w:rsidRPr="00235804">
              <w:rPr>
                <w:rFonts w:ascii="Arial" w:hAnsi="Arial" w:cs="Arial"/>
              </w:rPr>
              <w:t>05</w:t>
            </w:r>
          </w:p>
        </w:tc>
      </w:tr>
      <w:tr w:rsidR="00BC3594" w:rsidRPr="00235804" w14:paraId="55B68C00" w14:textId="77777777" w:rsidTr="005319EB">
        <w:tc>
          <w:tcPr>
            <w:tcW w:w="2446" w:type="dxa"/>
          </w:tcPr>
          <w:p w14:paraId="3E6E7C76" w14:textId="77777777" w:rsidR="00BC3594" w:rsidRPr="00235804" w:rsidRDefault="00BC3594" w:rsidP="005319EB">
            <w:pPr>
              <w:pStyle w:val="ListParagraph"/>
              <w:ind w:left="0"/>
              <w:rPr>
                <w:rFonts w:ascii="Arial" w:hAnsi="Arial" w:cs="Arial"/>
              </w:rPr>
            </w:pPr>
            <w:r w:rsidRPr="00235804">
              <w:rPr>
                <w:rFonts w:ascii="Arial" w:hAnsi="Arial" w:cs="Arial"/>
              </w:rPr>
              <w:t>Conflict &amp;security</w:t>
            </w:r>
          </w:p>
        </w:tc>
        <w:tc>
          <w:tcPr>
            <w:tcW w:w="1206" w:type="dxa"/>
          </w:tcPr>
          <w:p w14:paraId="2FA99B9A" w14:textId="77777777" w:rsidR="00BC3594" w:rsidRPr="00235804" w:rsidRDefault="00BC3594" w:rsidP="005319EB">
            <w:pPr>
              <w:rPr>
                <w:rFonts w:ascii="Arial" w:hAnsi="Arial" w:cs="Arial"/>
              </w:rPr>
            </w:pPr>
            <w:r w:rsidRPr="00235804">
              <w:rPr>
                <w:rFonts w:ascii="Arial" w:hAnsi="Arial" w:cs="Arial"/>
              </w:rPr>
              <w:t>00</w:t>
            </w:r>
          </w:p>
        </w:tc>
        <w:tc>
          <w:tcPr>
            <w:tcW w:w="1134" w:type="dxa"/>
          </w:tcPr>
          <w:p w14:paraId="18C32988" w14:textId="77777777" w:rsidR="00BC3594" w:rsidRPr="00235804" w:rsidRDefault="00BC3594" w:rsidP="005319EB">
            <w:pPr>
              <w:rPr>
                <w:rFonts w:ascii="Arial" w:hAnsi="Arial" w:cs="Arial"/>
              </w:rPr>
            </w:pPr>
            <w:r w:rsidRPr="00235804">
              <w:rPr>
                <w:rFonts w:ascii="Arial" w:hAnsi="Arial" w:cs="Arial"/>
              </w:rPr>
              <w:t>00</w:t>
            </w:r>
          </w:p>
        </w:tc>
        <w:tc>
          <w:tcPr>
            <w:tcW w:w="1134" w:type="dxa"/>
          </w:tcPr>
          <w:p w14:paraId="121CFDEE" w14:textId="77777777" w:rsidR="00BC3594" w:rsidRPr="00235804" w:rsidRDefault="00BC3594" w:rsidP="005319EB">
            <w:pPr>
              <w:rPr>
                <w:rFonts w:ascii="Arial" w:hAnsi="Arial" w:cs="Arial"/>
              </w:rPr>
            </w:pPr>
            <w:r w:rsidRPr="00235804">
              <w:rPr>
                <w:rFonts w:ascii="Arial" w:hAnsi="Arial" w:cs="Arial"/>
              </w:rPr>
              <w:t>01</w:t>
            </w:r>
          </w:p>
        </w:tc>
        <w:tc>
          <w:tcPr>
            <w:tcW w:w="1276" w:type="dxa"/>
          </w:tcPr>
          <w:p w14:paraId="7D465DC9" w14:textId="77777777" w:rsidR="00BC3594" w:rsidRPr="00235804" w:rsidRDefault="00BC3594" w:rsidP="005319EB">
            <w:pPr>
              <w:rPr>
                <w:rFonts w:ascii="Arial" w:hAnsi="Arial" w:cs="Arial"/>
              </w:rPr>
            </w:pPr>
            <w:r w:rsidRPr="00235804">
              <w:rPr>
                <w:rFonts w:ascii="Arial" w:hAnsi="Arial" w:cs="Arial"/>
              </w:rPr>
              <w:t>04</w:t>
            </w:r>
          </w:p>
        </w:tc>
        <w:tc>
          <w:tcPr>
            <w:tcW w:w="1127" w:type="dxa"/>
          </w:tcPr>
          <w:p w14:paraId="0F88EF6B" w14:textId="77777777" w:rsidR="00BC3594" w:rsidRPr="00235804" w:rsidRDefault="00BC3594" w:rsidP="005319EB">
            <w:pPr>
              <w:rPr>
                <w:rFonts w:ascii="Arial" w:hAnsi="Arial" w:cs="Arial"/>
              </w:rPr>
            </w:pPr>
            <w:r w:rsidRPr="00235804">
              <w:rPr>
                <w:rFonts w:ascii="Arial" w:hAnsi="Arial" w:cs="Arial"/>
              </w:rPr>
              <w:t>01</w:t>
            </w:r>
          </w:p>
        </w:tc>
        <w:tc>
          <w:tcPr>
            <w:tcW w:w="1253" w:type="dxa"/>
          </w:tcPr>
          <w:p w14:paraId="1355980B" w14:textId="77777777" w:rsidR="00BC3594" w:rsidRPr="00235804" w:rsidRDefault="00BC3594" w:rsidP="005319EB">
            <w:pPr>
              <w:rPr>
                <w:rFonts w:ascii="Arial" w:hAnsi="Arial" w:cs="Arial"/>
              </w:rPr>
            </w:pPr>
            <w:r w:rsidRPr="00235804">
              <w:rPr>
                <w:rFonts w:ascii="Arial" w:hAnsi="Arial" w:cs="Arial"/>
              </w:rPr>
              <w:t>00</w:t>
            </w:r>
          </w:p>
        </w:tc>
      </w:tr>
      <w:tr w:rsidR="00BC3594" w:rsidRPr="00235804" w14:paraId="16743C2D" w14:textId="77777777" w:rsidTr="005319EB">
        <w:tc>
          <w:tcPr>
            <w:tcW w:w="2446" w:type="dxa"/>
          </w:tcPr>
          <w:p w14:paraId="5725CA12" w14:textId="77777777" w:rsidR="00BC3594" w:rsidRPr="00235804" w:rsidRDefault="00BC3594" w:rsidP="005319EB">
            <w:pPr>
              <w:pStyle w:val="ListParagraph"/>
              <w:ind w:left="0"/>
              <w:rPr>
                <w:rFonts w:ascii="Arial" w:hAnsi="Arial" w:cs="Arial"/>
              </w:rPr>
            </w:pPr>
            <w:r w:rsidRPr="00235804">
              <w:rPr>
                <w:rFonts w:ascii="Arial" w:hAnsi="Arial" w:cs="Arial"/>
              </w:rPr>
              <w:t>Agriculture &amp; food security</w:t>
            </w:r>
          </w:p>
        </w:tc>
        <w:tc>
          <w:tcPr>
            <w:tcW w:w="1206" w:type="dxa"/>
          </w:tcPr>
          <w:p w14:paraId="5FC5E7DC" w14:textId="77777777" w:rsidR="00BC3594" w:rsidRPr="00235804" w:rsidRDefault="00BC3594" w:rsidP="005319EB">
            <w:pPr>
              <w:rPr>
                <w:rFonts w:ascii="Arial" w:hAnsi="Arial" w:cs="Arial"/>
              </w:rPr>
            </w:pPr>
            <w:r w:rsidRPr="00235804">
              <w:rPr>
                <w:rFonts w:ascii="Arial" w:hAnsi="Arial" w:cs="Arial"/>
              </w:rPr>
              <w:t>08</w:t>
            </w:r>
          </w:p>
        </w:tc>
        <w:tc>
          <w:tcPr>
            <w:tcW w:w="1134" w:type="dxa"/>
          </w:tcPr>
          <w:p w14:paraId="465CBC29" w14:textId="77777777" w:rsidR="00BC3594" w:rsidRPr="00235804" w:rsidRDefault="00BC3594" w:rsidP="005319EB">
            <w:pPr>
              <w:rPr>
                <w:rFonts w:ascii="Arial" w:hAnsi="Arial" w:cs="Arial"/>
              </w:rPr>
            </w:pPr>
            <w:r w:rsidRPr="00235804">
              <w:rPr>
                <w:rFonts w:ascii="Arial" w:hAnsi="Arial" w:cs="Arial"/>
              </w:rPr>
              <w:t>25</w:t>
            </w:r>
          </w:p>
        </w:tc>
        <w:tc>
          <w:tcPr>
            <w:tcW w:w="1134" w:type="dxa"/>
          </w:tcPr>
          <w:p w14:paraId="6EAB578B" w14:textId="77777777" w:rsidR="00BC3594" w:rsidRPr="00235804" w:rsidRDefault="00BC3594" w:rsidP="005319EB">
            <w:pPr>
              <w:rPr>
                <w:rFonts w:ascii="Arial" w:hAnsi="Arial" w:cs="Arial"/>
              </w:rPr>
            </w:pPr>
            <w:r w:rsidRPr="00235804">
              <w:rPr>
                <w:rFonts w:ascii="Arial" w:hAnsi="Arial" w:cs="Arial"/>
              </w:rPr>
              <w:t>25</w:t>
            </w:r>
          </w:p>
        </w:tc>
        <w:tc>
          <w:tcPr>
            <w:tcW w:w="1276" w:type="dxa"/>
          </w:tcPr>
          <w:p w14:paraId="3E4A69DB" w14:textId="77777777" w:rsidR="00BC3594" w:rsidRPr="00235804" w:rsidRDefault="00BC3594" w:rsidP="005319EB">
            <w:pPr>
              <w:rPr>
                <w:rFonts w:ascii="Arial" w:hAnsi="Arial" w:cs="Arial"/>
              </w:rPr>
            </w:pPr>
            <w:r w:rsidRPr="00235804">
              <w:rPr>
                <w:rFonts w:ascii="Arial" w:hAnsi="Arial" w:cs="Arial"/>
              </w:rPr>
              <w:t>19</w:t>
            </w:r>
          </w:p>
        </w:tc>
        <w:tc>
          <w:tcPr>
            <w:tcW w:w="1127" w:type="dxa"/>
          </w:tcPr>
          <w:p w14:paraId="47CBC1DD" w14:textId="77777777" w:rsidR="00BC3594" w:rsidRPr="00235804" w:rsidRDefault="00BC3594" w:rsidP="005319EB">
            <w:pPr>
              <w:rPr>
                <w:rFonts w:ascii="Arial" w:hAnsi="Arial" w:cs="Arial"/>
              </w:rPr>
            </w:pPr>
            <w:r w:rsidRPr="00235804">
              <w:rPr>
                <w:rFonts w:ascii="Arial" w:hAnsi="Arial" w:cs="Arial"/>
              </w:rPr>
              <w:t>25</w:t>
            </w:r>
          </w:p>
        </w:tc>
        <w:tc>
          <w:tcPr>
            <w:tcW w:w="1253" w:type="dxa"/>
          </w:tcPr>
          <w:p w14:paraId="6ED903D0" w14:textId="77777777" w:rsidR="00BC3594" w:rsidRPr="00235804" w:rsidRDefault="00BC3594" w:rsidP="005319EB">
            <w:pPr>
              <w:rPr>
                <w:rFonts w:ascii="Arial" w:hAnsi="Arial" w:cs="Arial"/>
              </w:rPr>
            </w:pPr>
            <w:r w:rsidRPr="00235804">
              <w:rPr>
                <w:rFonts w:ascii="Arial" w:hAnsi="Arial" w:cs="Arial"/>
              </w:rPr>
              <w:t>10</w:t>
            </w:r>
          </w:p>
        </w:tc>
      </w:tr>
      <w:tr w:rsidR="00BC3594" w:rsidRPr="00235804" w14:paraId="02C2D068" w14:textId="77777777" w:rsidTr="005319EB">
        <w:tc>
          <w:tcPr>
            <w:tcW w:w="2446" w:type="dxa"/>
          </w:tcPr>
          <w:p w14:paraId="04353656" w14:textId="77777777" w:rsidR="00BC3594" w:rsidRPr="00235804" w:rsidRDefault="00BC3594" w:rsidP="005319EB">
            <w:pPr>
              <w:pStyle w:val="ListParagraph"/>
              <w:ind w:left="0"/>
              <w:rPr>
                <w:rFonts w:ascii="Arial" w:hAnsi="Arial" w:cs="Arial"/>
              </w:rPr>
            </w:pPr>
            <w:r w:rsidRPr="00235804">
              <w:rPr>
                <w:rFonts w:ascii="Arial" w:hAnsi="Arial" w:cs="Arial"/>
              </w:rPr>
              <w:t>Climate Change &amp; Green Economy</w:t>
            </w:r>
          </w:p>
        </w:tc>
        <w:tc>
          <w:tcPr>
            <w:tcW w:w="1206" w:type="dxa"/>
          </w:tcPr>
          <w:p w14:paraId="08722643" w14:textId="77777777" w:rsidR="00BC3594" w:rsidRPr="00235804" w:rsidRDefault="00BC3594" w:rsidP="005319EB">
            <w:pPr>
              <w:rPr>
                <w:rFonts w:ascii="Arial" w:hAnsi="Arial" w:cs="Arial"/>
              </w:rPr>
            </w:pPr>
            <w:r w:rsidRPr="00235804">
              <w:rPr>
                <w:rFonts w:ascii="Arial" w:hAnsi="Arial" w:cs="Arial"/>
              </w:rPr>
              <w:t>00</w:t>
            </w:r>
          </w:p>
        </w:tc>
        <w:tc>
          <w:tcPr>
            <w:tcW w:w="1134" w:type="dxa"/>
          </w:tcPr>
          <w:p w14:paraId="1E32817A" w14:textId="77777777" w:rsidR="00BC3594" w:rsidRPr="00235804" w:rsidRDefault="00BC3594" w:rsidP="005319EB">
            <w:pPr>
              <w:rPr>
                <w:rFonts w:ascii="Arial" w:hAnsi="Arial" w:cs="Arial"/>
              </w:rPr>
            </w:pPr>
            <w:r w:rsidRPr="00235804">
              <w:rPr>
                <w:rFonts w:ascii="Arial" w:hAnsi="Arial" w:cs="Arial"/>
              </w:rPr>
              <w:t>00</w:t>
            </w:r>
          </w:p>
        </w:tc>
        <w:tc>
          <w:tcPr>
            <w:tcW w:w="1134" w:type="dxa"/>
          </w:tcPr>
          <w:p w14:paraId="129DF473" w14:textId="77777777" w:rsidR="00BC3594" w:rsidRPr="00235804" w:rsidRDefault="00BC3594" w:rsidP="005319EB">
            <w:pPr>
              <w:rPr>
                <w:rFonts w:ascii="Arial" w:hAnsi="Arial" w:cs="Arial"/>
              </w:rPr>
            </w:pPr>
            <w:r w:rsidRPr="00235804">
              <w:rPr>
                <w:rFonts w:ascii="Arial" w:hAnsi="Arial" w:cs="Arial"/>
              </w:rPr>
              <w:t>03</w:t>
            </w:r>
          </w:p>
        </w:tc>
        <w:tc>
          <w:tcPr>
            <w:tcW w:w="1276" w:type="dxa"/>
          </w:tcPr>
          <w:p w14:paraId="50B78C0F" w14:textId="77777777" w:rsidR="00BC3594" w:rsidRPr="00235804" w:rsidRDefault="00BC3594" w:rsidP="005319EB">
            <w:pPr>
              <w:rPr>
                <w:rFonts w:ascii="Arial" w:hAnsi="Arial" w:cs="Arial"/>
              </w:rPr>
            </w:pPr>
            <w:r w:rsidRPr="00235804">
              <w:rPr>
                <w:rFonts w:ascii="Arial" w:hAnsi="Arial" w:cs="Arial"/>
              </w:rPr>
              <w:t>01</w:t>
            </w:r>
          </w:p>
        </w:tc>
        <w:tc>
          <w:tcPr>
            <w:tcW w:w="1127" w:type="dxa"/>
          </w:tcPr>
          <w:p w14:paraId="2C8502B4" w14:textId="77777777" w:rsidR="00BC3594" w:rsidRPr="00235804" w:rsidRDefault="00BC3594" w:rsidP="005319EB">
            <w:pPr>
              <w:rPr>
                <w:rFonts w:ascii="Arial" w:hAnsi="Arial" w:cs="Arial"/>
              </w:rPr>
            </w:pPr>
            <w:r w:rsidRPr="00235804">
              <w:rPr>
                <w:rFonts w:ascii="Arial" w:hAnsi="Arial" w:cs="Arial"/>
              </w:rPr>
              <w:t>00</w:t>
            </w:r>
          </w:p>
        </w:tc>
        <w:tc>
          <w:tcPr>
            <w:tcW w:w="1253" w:type="dxa"/>
          </w:tcPr>
          <w:p w14:paraId="05C57269" w14:textId="77777777" w:rsidR="00BC3594" w:rsidRPr="00235804" w:rsidRDefault="00BC3594" w:rsidP="005319EB">
            <w:pPr>
              <w:rPr>
                <w:rFonts w:ascii="Arial" w:hAnsi="Arial" w:cs="Arial"/>
              </w:rPr>
            </w:pPr>
            <w:r w:rsidRPr="00235804">
              <w:rPr>
                <w:rFonts w:ascii="Arial" w:hAnsi="Arial" w:cs="Arial"/>
              </w:rPr>
              <w:t>00</w:t>
            </w:r>
          </w:p>
        </w:tc>
      </w:tr>
      <w:tr w:rsidR="00BC3594" w:rsidRPr="00235804" w14:paraId="4DF18370" w14:textId="77777777" w:rsidTr="005319EB">
        <w:tc>
          <w:tcPr>
            <w:tcW w:w="2446" w:type="dxa"/>
          </w:tcPr>
          <w:p w14:paraId="06C1EA58" w14:textId="77777777" w:rsidR="00BC3594" w:rsidRPr="00235804" w:rsidRDefault="00BC3594" w:rsidP="005319EB">
            <w:pPr>
              <w:pStyle w:val="ListParagraph"/>
              <w:ind w:left="0"/>
              <w:rPr>
                <w:rFonts w:ascii="Arial" w:hAnsi="Arial" w:cs="Arial"/>
              </w:rPr>
            </w:pPr>
            <w:r w:rsidRPr="00235804">
              <w:rPr>
                <w:rFonts w:ascii="Arial" w:hAnsi="Arial" w:cs="Arial"/>
              </w:rPr>
              <w:t>Economy and livelihoods</w:t>
            </w:r>
          </w:p>
        </w:tc>
        <w:tc>
          <w:tcPr>
            <w:tcW w:w="1206" w:type="dxa"/>
          </w:tcPr>
          <w:p w14:paraId="5847ED2A" w14:textId="77777777" w:rsidR="00BC3594" w:rsidRPr="00235804" w:rsidRDefault="00BC3594" w:rsidP="005319EB">
            <w:pPr>
              <w:rPr>
                <w:rFonts w:ascii="Arial" w:hAnsi="Arial" w:cs="Arial"/>
              </w:rPr>
            </w:pPr>
            <w:r w:rsidRPr="00235804">
              <w:rPr>
                <w:rFonts w:ascii="Arial" w:hAnsi="Arial" w:cs="Arial"/>
              </w:rPr>
              <w:t>14</w:t>
            </w:r>
          </w:p>
        </w:tc>
        <w:tc>
          <w:tcPr>
            <w:tcW w:w="1134" w:type="dxa"/>
          </w:tcPr>
          <w:p w14:paraId="5A6241C2" w14:textId="77777777" w:rsidR="00BC3594" w:rsidRPr="00235804" w:rsidRDefault="00BC3594" w:rsidP="005319EB">
            <w:pPr>
              <w:rPr>
                <w:rFonts w:ascii="Arial" w:hAnsi="Arial" w:cs="Arial"/>
              </w:rPr>
            </w:pPr>
            <w:r w:rsidRPr="00235804">
              <w:rPr>
                <w:rFonts w:ascii="Arial" w:hAnsi="Arial" w:cs="Arial"/>
              </w:rPr>
              <w:t>03</w:t>
            </w:r>
          </w:p>
        </w:tc>
        <w:tc>
          <w:tcPr>
            <w:tcW w:w="1134" w:type="dxa"/>
          </w:tcPr>
          <w:p w14:paraId="06819469" w14:textId="77777777" w:rsidR="00BC3594" w:rsidRPr="00235804" w:rsidRDefault="00BC3594" w:rsidP="005319EB">
            <w:pPr>
              <w:rPr>
                <w:rFonts w:ascii="Arial" w:hAnsi="Arial" w:cs="Arial"/>
              </w:rPr>
            </w:pPr>
            <w:r w:rsidRPr="00235804">
              <w:rPr>
                <w:rFonts w:ascii="Arial" w:hAnsi="Arial" w:cs="Arial"/>
              </w:rPr>
              <w:t>01</w:t>
            </w:r>
          </w:p>
        </w:tc>
        <w:tc>
          <w:tcPr>
            <w:tcW w:w="1276" w:type="dxa"/>
          </w:tcPr>
          <w:p w14:paraId="342726F5" w14:textId="77777777" w:rsidR="00BC3594" w:rsidRPr="00235804" w:rsidRDefault="00BC3594" w:rsidP="005319EB">
            <w:pPr>
              <w:rPr>
                <w:rFonts w:ascii="Arial" w:hAnsi="Arial" w:cs="Arial"/>
              </w:rPr>
            </w:pPr>
            <w:r w:rsidRPr="00235804">
              <w:rPr>
                <w:rFonts w:ascii="Arial" w:hAnsi="Arial" w:cs="Arial"/>
              </w:rPr>
              <w:t>25</w:t>
            </w:r>
          </w:p>
        </w:tc>
        <w:tc>
          <w:tcPr>
            <w:tcW w:w="1127" w:type="dxa"/>
          </w:tcPr>
          <w:p w14:paraId="5D0E624A" w14:textId="77777777" w:rsidR="00BC3594" w:rsidRPr="00235804" w:rsidRDefault="00BC3594" w:rsidP="005319EB">
            <w:pPr>
              <w:rPr>
                <w:rFonts w:ascii="Arial" w:hAnsi="Arial" w:cs="Arial"/>
              </w:rPr>
            </w:pPr>
            <w:r w:rsidRPr="00235804">
              <w:rPr>
                <w:rFonts w:ascii="Arial" w:hAnsi="Arial" w:cs="Arial"/>
              </w:rPr>
              <w:t>15</w:t>
            </w:r>
          </w:p>
        </w:tc>
        <w:tc>
          <w:tcPr>
            <w:tcW w:w="1253" w:type="dxa"/>
          </w:tcPr>
          <w:p w14:paraId="0BDD9032" w14:textId="77777777" w:rsidR="00BC3594" w:rsidRPr="00235804" w:rsidRDefault="00BC3594" w:rsidP="005319EB">
            <w:pPr>
              <w:rPr>
                <w:rFonts w:ascii="Arial" w:hAnsi="Arial" w:cs="Arial"/>
              </w:rPr>
            </w:pPr>
            <w:r w:rsidRPr="00235804">
              <w:rPr>
                <w:rFonts w:ascii="Arial" w:hAnsi="Arial" w:cs="Arial"/>
              </w:rPr>
              <w:t>09</w:t>
            </w:r>
          </w:p>
        </w:tc>
      </w:tr>
      <w:tr w:rsidR="00BC3594" w:rsidRPr="00235804" w14:paraId="4B98EB5D" w14:textId="77777777" w:rsidTr="005319EB">
        <w:tc>
          <w:tcPr>
            <w:tcW w:w="2446" w:type="dxa"/>
          </w:tcPr>
          <w:p w14:paraId="454C3F25" w14:textId="77777777" w:rsidR="00BC3594" w:rsidRPr="00235804" w:rsidRDefault="00BC3594" w:rsidP="005319EB">
            <w:pPr>
              <w:pStyle w:val="ListParagraph"/>
              <w:ind w:left="0"/>
              <w:rPr>
                <w:rFonts w:ascii="Arial" w:hAnsi="Arial" w:cs="Arial"/>
              </w:rPr>
            </w:pPr>
            <w:r w:rsidRPr="00235804">
              <w:rPr>
                <w:rFonts w:ascii="Arial" w:hAnsi="Arial" w:cs="Arial"/>
              </w:rPr>
              <w:t>Physical infrastructure</w:t>
            </w:r>
          </w:p>
        </w:tc>
        <w:tc>
          <w:tcPr>
            <w:tcW w:w="1206" w:type="dxa"/>
          </w:tcPr>
          <w:p w14:paraId="191F5805" w14:textId="77777777" w:rsidR="00BC3594" w:rsidRPr="00235804" w:rsidRDefault="00BC3594" w:rsidP="005319EB">
            <w:pPr>
              <w:rPr>
                <w:rFonts w:ascii="Arial" w:hAnsi="Arial" w:cs="Arial"/>
              </w:rPr>
            </w:pPr>
            <w:r w:rsidRPr="00235804">
              <w:rPr>
                <w:rFonts w:ascii="Arial" w:hAnsi="Arial" w:cs="Arial"/>
              </w:rPr>
              <w:t>2</w:t>
            </w:r>
          </w:p>
        </w:tc>
        <w:tc>
          <w:tcPr>
            <w:tcW w:w="1134" w:type="dxa"/>
          </w:tcPr>
          <w:p w14:paraId="628068AB" w14:textId="77777777" w:rsidR="00BC3594" w:rsidRPr="00235804" w:rsidRDefault="00BC3594" w:rsidP="005319EB">
            <w:pPr>
              <w:rPr>
                <w:rFonts w:ascii="Arial" w:hAnsi="Arial" w:cs="Arial"/>
              </w:rPr>
            </w:pPr>
            <w:r w:rsidRPr="00235804">
              <w:rPr>
                <w:rFonts w:ascii="Arial" w:hAnsi="Arial" w:cs="Arial"/>
              </w:rPr>
              <w:t>00</w:t>
            </w:r>
          </w:p>
        </w:tc>
        <w:tc>
          <w:tcPr>
            <w:tcW w:w="1134" w:type="dxa"/>
          </w:tcPr>
          <w:p w14:paraId="733C5271" w14:textId="77777777" w:rsidR="00BC3594" w:rsidRPr="00235804" w:rsidRDefault="00BC3594" w:rsidP="005319EB">
            <w:pPr>
              <w:rPr>
                <w:rFonts w:ascii="Arial" w:hAnsi="Arial" w:cs="Arial"/>
              </w:rPr>
            </w:pPr>
            <w:r w:rsidRPr="00235804">
              <w:rPr>
                <w:rFonts w:ascii="Arial" w:hAnsi="Arial" w:cs="Arial"/>
              </w:rPr>
              <w:t>08</w:t>
            </w:r>
          </w:p>
        </w:tc>
        <w:tc>
          <w:tcPr>
            <w:tcW w:w="1276" w:type="dxa"/>
          </w:tcPr>
          <w:p w14:paraId="6C33AF96" w14:textId="77777777" w:rsidR="00BC3594" w:rsidRPr="00235804" w:rsidRDefault="00BC3594" w:rsidP="005319EB">
            <w:pPr>
              <w:rPr>
                <w:rFonts w:ascii="Arial" w:hAnsi="Arial" w:cs="Arial"/>
              </w:rPr>
            </w:pPr>
            <w:r w:rsidRPr="00235804">
              <w:rPr>
                <w:rFonts w:ascii="Arial" w:hAnsi="Arial" w:cs="Arial"/>
              </w:rPr>
              <w:t>08</w:t>
            </w:r>
          </w:p>
        </w:tc>
        <w:tc>
          <w:tcPr>
            <w:tcW w:w="1127" w:type="dxa"/>
          </w:tcPr>
          <w:p w14:paraId="15E3F51F" w14:textId="77777777" w:rsidR="00BC3594" w:rsidRPr="00235804" w:rsidRDefault="00BC3594" w:rsidP="005319EB">
            <w:pPr>
              <w:rPr>
                <w:rFonts w:ascii="Arial" w:hAnsi="Arial" w:cs="Arial"/>
              </w:rPr>
            </w:pPr>
            <w:r w:rsidRPr="00235804">
              <w:rPr>
                <w:rFonts w:ascii="Arial" w:hAnsi="Arial" w:cs="Arial"/>
              </w:rPr>
              <w:t>05</w:t>
            </w:r>
          </w:p>
        </w:tc>
        <w:tc>
          <w:tcPr>
            <w:tcW w:w="1253" w:type="dxa"/>
          </w:tcPr>
          <w:p w14:paraId="653F61D4" w14:textId="77777777" w:rsidR="00BC3594" w:rsidRPr="00235804" w:rsidRDefault="00BC3594" w:rsidP="005319EB">
            <w:pPr>
              <w:rPr>
                <w:rFonts w:ascii="Arial" w:hAnsi="Arial" w:cs="Arial"/>
              </w:rPr>
            </w:pPr>
            <w:r w:rsidRPr="00235804">
              <w:rPr>
                <w:rFonts w:ascii="Arial" w:hAnsi="Arial" w:cs="Arial"/>
              </w:rPr>
              <w:t>02</w:t>
            </w:r>
          </w:p>
        </w:tc>
      </w:tr>
      <w:tr w:rsidR="00BC3594" w:rsidRPr="00235804" w14:paraId="19EEA14F" w14:textId="77777777" w:rsidTr="005319EB">
        <w:tc>
          <w:tcPr>
            <w:tcW w:w="2446" w:type="dxa"/>
          </w:tcPr>
          <w:p w14:paraId="448A3776" w14:textId="77777777" w:rsidR="00BC3594" w:rsidRPr="00235804" w:rsidRDefault="00BC3594" w:rsidP="005319EB">
            <w:pPr>
              <w:pStyle w:val="ListParagraph"/>
              <w:ind w:left="0"/>
              <w:rPr>
                <w:rFonts w:ascii="Arial" w:hAnsi="Arial" w:cs="Arial"/>
              </w:rPr>
            </w:pPr>
            <w:r w:rsidRPr="00235804">
              <w:rPr>
                <w:rFonts w:ascii="Arial" w:hAnsi="Arial" w:cs="Arial"/>
              </w:rPr>
              <w:t>Social protection</w:t>
            </w:r>
          </w:p>
        </w:tc>
        <w:tc>
          <w:tcPr>
            <w:tcW w:w="1206" w:type="dxa"/>
          </w:tcPr>
          <w:p w14:paraId="057E7A32" w14:textId="77777777" w:rsidR="00BC3594" w:rsidRPr="00235804" w:rsidRDefault="00BC3594" w:rsidP="005319EB">
            <w:pPr>
              <w:rPr>
                <w:rFonts w:ascii="Arial" w:hAnsi="Arial" w:cs="Arial"/>
              </w:rPr>
            </w:pPr>
            <w:r w:rsidRPr="00235804">
              <w:rPr>
                <w:rFonts w:ascii="Arial" w:hAnsi="Arial" w:cs="Arial"/>
              </w:rPr>
              <w:t>00</w:t>
            </w:r>
          </w:p>
        </w:tc>
        <w:tc>
          <w:tcPr>
            <w:tcW w:w="1134" w:type="dxa"/>
          </w:tcPr>
          <w:p w14:paraId="602278D9" w14:textId="77777777" w:rsidR="00BC3594" w:rsidRPr="00235804" w:rsidRDefault="00BC3594" w:rsidP="005319EB">
            <w:pPr>
              <w:rPr>
                <w:rFonts w:ascii="Arial" w:hAnsi="Arial" w:cs="Arial"/>
              </w:rPr>
            </w:pPr>
            <w:r w:rsidRPr="00235804">
              <w:rPr>
                <w:rFonts w:ascii="Arial" w:hAnsi="Arial" w:cs="Arial"/>
              </w:rPr>
              <w:t>29</w:t>
            </w:r>
          </w:p>
        </w:tc>
        <w:tc>
          <w:tcPr>
            <w:tcW w:w="1134" w:type="dxa"/>
          </w:tcPr>
          <w:p w14:paraId="25830EE0" w14:textId="77777777" w:rsidR="00BC3594" w:rsidRPr="00235804" w:rsidRDefault="00BC3594" w:rsidP="005319EB">
            <w:pPr>
              <w:rPr>
                <w:rFonts w:ascii="Arial" w:hAnsi="Arial" w:cs="Arial"/>
              </w:rPr>
            </w:pPr>
            <w:r w:rsidRPr="00235804">
              <w:rPr>
                <w:rFonts w:ascii="Arial" w:hAnsi="Arial" w:cs="Arial"/>
              </w:rPr>
              <w:t>00</w:t>
            </w:r>
          </w:p>
        </w:tc>
        <w:tc>
          <w:tcPr>
            <w:tcW w:w="1276" w:type="dxa"/>
          </w:tcPr>
          <w:p w14:paraId="2FDE6C63" w14:textId="77777777" w:rsidR="00BC3594" w:rsidRPr="00235804" w:rsidRDefault="00BC3594" w:rsidP="005319EB">
            <w:pPr>
              <w:rPr>
                <w:rFonts w:ascii="Arial" w:hAnsi="Arial" w:cs="Arial"/>
              </w:rPr>
            </w:pPr>
            <w:r w:rsidRPr="00235804">
              <w:rPr>
                <w:rFonts w:ascii="Arial" w:hAnsi="Arial" w:cs="Arial"/>
              </w:rPr>
              <w:t>00</w:t>
            </w:r>
          </w:p>
        </w:tc>
        <w:tc>
          <w:tcPr>
            <w:tcW w:w="1127" w:type="dxa"/>
          </w:tcPr>
          <w:p w14:paraId="02F0D09C" w14:textId="77777777" w:rsidR="00BC3594" w:rsidRPr="00235804" w:rsidRDefault="00BC3594" w:rsidP="005319EB">
            <w:pPr>
              <w:rPr>
                <w:rFonts w:ascii="Arial" w:hAnsi="Arial" w:cs="Arial"/>
              </w:rPr>
            </w:pPr>
            <w:r w:rsidRPr="00235804">
              <w:rPr>
                <w:rFonts w:ascii="Arial" w:hAnsi="Arial" w:cs="Arial"/>
              </w:rPr>
              <w:t>05</w:t>
            </w:r>
          </w:p>
        </w:tc>
        <w:tc>
          <w:tcPr>
            <w:tcW w:w="1253" w:type="dxa"/>
          </w:tcPr>
          <w:p w14:paraId="6B7F9E73" w14:textId="77777777" w:rsidR="00BC3594" w:rsidRPr="00235804" w:rsidRDefault="00BC3594" w:rsidP="005319EB">
            <w:pPr>
              <w:rPr>
                <w:rFonts w:ascii="Arial" w:hAnsi="Arial" w:cs="Arial"/>
              </w:rPr>
            </w:pPr>
            <w:r w:rsidRPr="00235804">
              <w:rPr>
                <w:rFonts w:ascii="Arial" w:hAnsi="Arial" w:cs="Arial"/>
              </w:rPr>
              <w:t>12</w:t>
            </w:r>
          </w:p>
        </w:tc>
      </w:tr>
      <w:tr w:rsidR="00BC3594" w:rsidRPr="00235804" w14:paraId="3EA5636A" w14:textId="77777777" w:rsidTr="005319EB">
        <w:tc>
          <w:tcPr>
            <w:tcW w:w="2446" w:type="dxa"/>
          </w:tcPr>
          <w:p w14:paraId="72AF2418" w14:textId="77777777" w:rsidR="00BC3594" w:rsidRPr="00235804" w:rsidRDefault="00BC3594" w:rsidP="005319EB">
            <w:pPr>
              <w:pStyle w:val="ListParagraph"/>
              <w:ind w:left="0"/>
              <w:rPr>
                <w:rFonts w:ascii="Arial" w:hAnsi="Arial" w:cs="Arial"/>
              </w:rPr>
            </w:pPr>
            <w:r w:rsidRPr="00235804">
              <w:rPr>
                <w:rFonts w:ascii="Arial" w:hAnsi="Arial" w:cs="Arial"/>
              </w:rPr>
              <w:t>Gender</w:t>
            </w:r>
          </w:p>
        </w:tc>
        <w:tc>
          <w:tcPr>
            <w:tcW w:w="1206" w:type="dxa"/>
          </w:tcPr>
          <w:p w14:paraId="4408A91A" w14:textId="77777777" w:rsidR="00BC3594" w:rsidRPr="00235804" w:rsidRDefault="00BC3594" w:rsidP="005319EB">
            <w:pPr>
              <w:rPr>
                <w:rFonts w:ascii="Arial" w:hAnsi="Arial" w:cs="Arial"/>
              </w:rPr>
            </w:pPr>
            <w:r w:rsidRPr="00235804">
              <w:rPr>
                <w:rFonts w:ascii="Arial" w:hAnsi="Arial" w:cs="Arial"/>
              </w:rPr>
              <w:t>00</w:t>
            </w:r>
          </w:p>
        </w:tc>
        <w:tc>
          <w:tcPr>
            <w:tcW w:w="1134" w:type="dxa"/>
          </w:tcPr>
          <w:p w14:paraId="1B4C1201" w14:textId="77777777" w:rsidR="00BC3594" w:rsidRPr="00235804" w:rsidRDefault="00BC3594" w:rsidP="005319EB">
            <w:pPr>
              <w:rPr>
                <w:rFonts w:ascii="Arial" w:hAnsi="Arial" w:cs="Arial"/>
              </w:rPr>
            </w:pPr>
            <w:r w:rsidRPr="00235804">
              <w:rPr>
                <w:rFonts w:ascii="Arial" w:hAnsi="Arial" w:cs="Arial"/>
              </w:rPr>
              <w:t>02</w:t>
            </w:r>
          </w:p>
        </w:tc>
        <w:tc>
          <w:tcPr>
            <w:tcW w:w="1134" w:type="dxa"/>
          </w:tcPr>
          <w:p w14:paraId="505B75BF" w14:textId="77777777" w:rsidR="00BC3594" w:rsidRPr="00235804" w:rsidRDefault="00BC3594" w:rsidP="005319EB">
            <w:pPr>
              <w:rPr>
                <w:rFonts w:ascii="Arial" w:hAnsi="Arial" w:cs="Arial"/>
              </w:rPr>
            </w:pPr>
            <w:r w:rsidRPr="00235804">
              <w:rPr>
                <w:rFonts w:ascii="Arial" w:hAnsi="Arial" w:cs="Arial"/>
              </w:rPr>
              <w:t>04</w:t>
            </w:r>
          </w:p>
        </w:tc>
        <w:tc>
          <w:tcPr>
            <w:tcW w:w="1276" w:type="dxa"/>
          </w:tcPr>
          <w:p w14:paraId="5FC101DE" w14:textId="77777777" w:rsidR="00BC3594" w:rsidRPr="00235804" w:rsidRDefault="00BC3594" w:rsidP="005319EB">
            <w:pPr>
              <w:rPr>
                <w:rFonts w:ascii="Arial" w:hAnsi="Arial" w:cs="Arial"/>
              </w:rPr>
            </w:pPr>
            <w:r w:rsidRPr="00235804">
              <w:rPr>
                <w:rFonts w:ascii="Arial" w:hAnsi="Arial" w:cs="Arial"/>
              </w:rPr>
              <w:t>24</w:t>
            </w:r>
          </w:p>
        </w:tc>
        <w:tc>
          <w:tcPr>
            <w:tcW w:w="1127" w:type="dxa"/>
          </w:tcPr>
          <w:p w14:paraId="0A71878E" w14:textId="77777777" w:rsidR="00BC3594" w:rsidRPr="00235804" w:rsidRDefault="00BC3594" w:rsidP="005319EB">
            <w:pPr>
              <w:rPr>
                <w:rFonts w:ascii="Arial" w:hAnsi="Arial" w:cs="Arial"/>
              </w:rPr>
            </w:pPr>
            <w:r w:rsidRPr="00235804">
              <w:rPr>
                <w:rFonts w:ascii="Arial" w:hAnsi="Arial" w:cs="Arial"/>
              </w:rPr>
              <w:t>06</w:t>
            </w:r>
          </w:p>
        </w:tc>
        <w:tc>
          <w:tcPr>
            <w:tcW w:w="1253" w:type="dxa"/>
          </w:tcPr>
          <w:p w14:paraId="406A0743" w14:textId="77777777" w:rsidR="00BC3594" w:rsidRPr="00235804" w:rsidRDefault="00BC3594" w:rsidP="005319EB">
            <w:pPr>
              <w:rPr>
                <w:rFonts w:ascii="Arial" w:hAnsi="Arial" w:cs="Arial"/>
              </w:rPr>
            </w:pPr>
            <w:r w:rsidRPr="00235804">
              <w:rPr>
                <w:rFonts w:ascii="Arial" w:hAnsi="Arial" w:cs="Arial"/>
              </w:rPr>
              <w:t>01</w:t>
            </w:r>
          </w:p>
        </w:tc>
      </w:tr>
      <w:tr w:rsidR="00BC3594" w:rsidRPr="00235804" w14:paraId="31E99219" w14:textId="77777777" w:rsidTr="005319EB">
        <w:trPr>
          <w:trHeight w:val="71"/>
        </w:trPr>
        <w:tc>
          <w:tcPr>
            <w:tcW w:w="2446" w:type="dxa"/>
          </w:tcPr>
          <w:p w14:paraId="69E3BDAF" w14:textId="77777777" w:rsidR="00BC3594" w:rsidRPr="00235804" w:rsidRDefault="00BC3594" w:rsidP="005319EB">
            <w:pPr>
              <w:pStyle w:val="ListParagraph"/>
              <w:ind w:left="0"/>
              <w:rPr>
                <w:rFonts w:ascii="Arial" w:hAnsi="Arial" w:cs="Arial"/>
                <w:b/>
              </w:rPr>
            </w:pPr>
            <w:r w:rsidRPr="00235804">
              <w:rPr>
                <w:rFonts w:ascii="Arial" w:hAnsi="Arial" w:cs="Arial"/>
                <w:b/>
              </w:rPr>
              <w:t>TOTAL</w:t>
            </w:r>
          </w:p>
        </w:tc>
        <w:tc>
          <w:tcPr>
            <w:tcW w:w="1206" w:type="dxa"/>
          </w:tcPr>
          <w:p w14:paraId="60F0DD28" w14:textId="77777777" w:rsidR="00BC3594" w:rsidRPr="00235804" w:rsidRDefault="00BC3594" w:rsidP="005319EB">
            <w:pPr>
              <w:rPr>
                <w:rFonts w:ascii="Arial" w:hAnsi="Arial" w:cs="Arial"/>
              </w:rPr>
            </w:pPr>
            <w:r w:rsidRPr="00235804">
              <w:rPr>
                <w:rFonts w:ascii="Arial" w:hAnsi="Arial" w:cs="Arial"/>
              </w:rPr>
              <w:t>27</w:t>
            </w:r>
          </w:p>
        </w:tc>
        <w:tc>
          <w:tcPr>
            <w:tcW w:w="1134" w:type="dxa"/>
          </w:tcPr>
          <w:p w14:paraId="136127AB" w14:textId="77777777" w:rsidR="00BC3594" w:rsidRPr="00235804" w:rsidRDefault="00BC3594" w:rsidP="005319EB">
            <w:pPr>
              <w:rPr>
                <w:rFonts w:ascii="Arial" w:hAnsi="Arial" w:cs="Arial"/>
              </w:rPr>
            </w:pPr>
            <w:r w:rsidRPr="00235804">
              <w:rPr>
                <w:rFonts w:ascii="Arial" w:hAnsi="Arial" w:cs="Arial"/>
              </w:rPr>
              <w:t>81</w:t>
            </w:r>
          </w:p>
        </w:tc>
        <w:tc>
          <w:tcPr>
            <w:tcW w:w="1134" w:type="dxa"/>
          </w:tcPr>
          <w:p w14:paraId="113B8053" w14:textId="77777777" w:rsidR="00BC3594" w:rsidRPr="00235804" w:rsidRDefault="00BC3594" w:rsidP="005319EB">
            <w:pPr>
              <w:rPr>
                <w:rFonts w:ascii="Arial" w:hAnsi="Arial" w:cs="Arial"/>
              </w:rPr>
            </w:pPr>
            <w:r w:rsidRPr="00235804">
              <w:rPr>
                <w:rFonts w:ascii="Arial" w:hAnsi="Arial" w:cs="Arial"/>
              </w:rPr>
              <w:t>105</w:t>
            </w:r>
          </w:p>
        </w:tc>
        <w:tc>
          <w:tcPr>
            <w:tcW w:w="1276" w:type="dxa"/>
          </w:tcPr>
          <w:p w14:paraId="32B6A248" w14:textId="77777777" w:rsidR="00BC3594" w:rsidRPr="00235804" w:rsidRDefault="00BC3594" w:rsidP="005319EB">
            <w:pPr>
              <w:rPr>
                <w:rFonts w:ascii="Arial" w:hAnsi="Arial" w:cs="Arial"/>
              </w:rPr>
            </w:pPr>
            <w:r w:rsidRPr="00235804">
              <w:rPr>
                <w:rFonts w:ascii="Arial" w:hAnsi="Arial" w:cs="Arial"/>
              </w:rPr>
              <w:t>96</w:t>
            </w:r>
          </w:p>
        </w:tc>
        <w:tc>
          <w:tcPr>
            <w:tcW w:w="1127" w:type="dxa"/>
          </w:tcPr>
          <w:p w14:paraId="237C6B7D" w14:textId="77777777" w:rsidR="00BC3594" w:rsidRPr="00235804" w:rsidRDefault="00BC3594" w:rsidP="005319EB">
            <w:pPr>
              <w:rPr>
                <w:rFonts w:ascii="Arial" w:hAnsi="Arial" w:cs="Arial"/>
              </w:rPr>
            </w:pPr>
            <w:r w:rsidRPr="00235804">
              <w:rPr>
                <w:rFonts w:ascii="Arial" w:hAnsi="Arial" w:cs="Arial"/>
              </w:rPr>
              <w:t>93</w:t>
            </w:r>
          </w:p>
        </w:tc>
        <w:tc>
          <w:tcPr>
            <w:tcW w:w="1253" w:type="dxa"/>
          </w:tcPr>
          <w:p w14:paraId="77347140" w14:textId="77777777" w:rsidR="00BC3594" w:rsidRPr="00235804" w:rsidRDefault="00BC3594" w:rsidP="005319EB">
            <w:pPr>
              <w:rPr>
                <w:rFonts w:ascii="Arial" w:hAnsi="Arial" w:cs="Arial"/>
              </w:rPr>
            </w:pPr>
            <w:r w:rsidRPr="00235804">
              <w:rPr>
                <w:rFonts w:ascii="Arial" w:hAnsi="Arial" w:cs="Arial"/>
              </w:rPr>
              <w:t>48</w:t>
            </w:r>
          </w:p>
        </w:tc>
      </w:tr>
    </w:tbl>
    <w:p w14:paraId="689687A5" w14:textId="77777777" w:rsidR="00BC3594" w:rsidRPr="00235804" w:rsidRDefault="00BC3594" w:rsidP="00BC3594">
      <w:pPr>
        <w:rPr>
          <w:rFonts w:ascii="Arial" w:hAnsi="Arial" w:cs="Arial"/>
        </w:rPr>
      </w:pPr>
    </w:p>
    <w:p w14:paraId="71DEB87A" w14:textId="77777777" w:rsidR="00BC3594" w:rsidRPr="00235804" w:rsidRDefault="00BC3594" w:rsidP="00BC3594">
      <w:pPr>
        <w:rPr>
          <w:rFonts w:ascii="Arial" w:hAnsi="Arial" w:cs="Arial"/>
        </w:rPr>
      </w:pPr>
      <w:r w:rsidRPr="00235804">
        <w:rPr>
          <w:rFonts w:ascii="Arial" w:hAnsi="Arial" w:cs="Arial"/>
          <w:b/>
          <w:bCs/>
        </w:rPr>
        <w:t>Michika1 and Munkavicita ward General Rankin</w:t>
      </w:r>
      <w:r w:rsidRPr="00235804">
        <w:rPr>
          <w:rFonts w:ascii="Arial" w:hAnsi="Arial" w:cs="Arial"/>
        </w:rPr>
        <w:t>g</w:t>
      </w:r>
    </w:p>
    <w:tbl>
      <w:tblPr>
        <w:tblStyle w:val="TableGrid"/>
        <w:tblW w:w="0" w:type="auto"/>
        <w:tblLook w:val="04A0" w:firstRow="1" w:lastRow="0" w:firstColumn="1" w:lastColumn="0" w:noHBand="0" w:noVBand="1"/>
      </w:tblPr>
      <w:tblGrid>
        <w:gridCol w:w="3510"/>
        <w:gridCol w:w="1985"/>
        <w:gridCol w:w="2410"/>
      </w:tblGrid>
      <w:tr w:rsidR="00BC3594" w:rsidRPr="00235804" w14:paraId="75BD616F" w14:textId="77777777" w:rsidTr="005319EB">
        <w:tc>
          <w:tcPr>
            <w:tcW w:w="3510" w:type="dxa"/>
          </w:tcPr>
          <w:p w14:paraId="085823F9" w14:textId="77777777" w:rsidR="00BC3594" w:rsidRPr="00235804" w:rsidRDefault="00BC3594" w:rsidP="005319EB">
            <w:pPr>
              <w:rPr>
                <w:rFonts w:ascii="Arial" w:hAnsi="Arial" w:cs="Arial"/>
                <w:b/>
              </w:rPr>
            </w:pPr>
            <w:r w:rsidRPr="00235804">
              <w:rPr>
                <w:rFonts w:ascii="Arial" w:hAnsi="Arial" w:cs="Arial"/>
                <w:b/>
              </w:rPr>
              <w:t>Sector</w:t>
            </w:r>
          </w:p>
        </w:tc>
        <w:tc>
          <w:tcPr>
            <w:tcW w:w="1985" w:type="dxa"/>
          </w:tcPr>
          <w:p w14:paraId="3868C07A" w14:textId="77777777" w:rsidR="00BC3594" w:rsidRPr="00235804" w:rsidRDefault="00BC3594" w:rsidP="005319EB">
            <w:pPr>
              <w:jc w:val="center"/>
              <w:rPr>
                <w:rFonts w:ascii="Arial" w:hAnsi="Arial" w:cs="Arial"/>
                <w:b/>
              </w:rPr>
            </w:pPr>
            <w:r w:rsidRPr="00235804">
              <w:rPr>
                <w:rFonts w:ascii="Arial" w:hAnsi="Arial" w:cs="Arial"/>
                <w:b/>
              </w:rPr>
              <w:t>Vote</w:t>
            </w:r>
          </w:p>
        </w:tc>
        <w:tc>
          <w:tcPr>
            <w:tcW w:w="2410" w:type="dxa"/>
          </w:tcPr>
          <w:p w14:paraId="25ACEAEE" w14:textId="77777777" w:rsidR="00BC3594" w:rsidRPr="00235804" w:rsidRDefault="00BC3594" w:rsidP="005319EB">
            <w:pPr>
              <w:jc w:val="center"/>
              <w:rPr>
                <w:rFonts w:ascii="Arial" w:hAnsi="Arial" w:cs="Arial"/>
                <w:b/>
              </w:rPr>
            </w:pPr>
            <w:r w:rsidRPr="00235804">
              <w:rPr>
                <w:rFonts w:ascii="Arial" w:hAnsi="Arial" w:cs="Arial"/>
                <w:b/>
              </w:rPr>
              <w:t>Ranking</w:t>
            </w:r>
          </w:p>
        </w:tc>
      </w:tr>
      <w:tr w:rsidR="00BC3594" w:rsidRPr="00235804" w14:paraId="48A9B8BE" w14:textId="77777777" w:rsidTr="005319EB">
        <w:tc>
          <w:tcPr>
            <w:tcW w:w="3510" w:type="dxa"/>
          </w:tcPr>
          <w:p w14:paraId="7D4FC945" w14:textId="77777777" w:rsidR="00BC3594" w:rsidRPr="00235804" w:rsidRDefault="00BC3594" w:rsidP="005319EB">
            <w:pPr>
              <w:pStyle w:val="ListParagraph"/>
              <w:ind w:left="0"/>
              <w:rPr>
                <w:rFonts w:ascii="Arial" w:hAnsi="Arial" w:cs="Arial"/>
              </w:rPr>
            </w:pPr>
            <w:r w:rsidRPr="00235804">
              <w:rPr>
                <w:rFonts w:ascii="Arial" w:hAnsi="Arial" w:cs="Arial"/>
              </w:rPr>
              <w:t>Health</w:t>
            </w:r>
          </w:p>
        </w:tc>
        <w:tc>
          <w:tcPr>
            <w:tcW w:w="1985" w:type="dxa"/>
          </w:tcPr>
          <w:p w14:paraId="78E95645" w14:textId="77777777" w:rsidR="00BC3594" w:rsidRPr="00235804" w:rsidRDefault="00BC3594" w:rsidP="005319EB">
            <w:pPr>
              <w:rPr>
                <w:rFonts w:ascii="Arial" w:hAnsi="Arial" w:cs="Arial"/>
              </w:rPr>
            </w:pPr>
            <w:r w:rsidRPr="00235804">
              <w:rPr>
                <w:rFonts w:ascii="Arial" w:hAnsi="Arial" w:cs="Arial"/>
              </w:rPr>
              <w:t>21</w:t>
            </w:r>
          </w:p>
        </w:tc>
        <w:tc>
          <w:tcPr>
            <w:tcW w:w="2410" w:type="dxa"/>
          </w:tcPr>
          <w:p w14:paraId="2A9F9F29" w14:textId="77777777" w:rsidR="00BC3594" w:rsidRPr="00235804" w:rsidRDefault="00BC3594" w:rsidP="005319EB">
            <w:pPr>
              <w:rPr>
                <w:rFonts w:ascii="Arial" w:hAnsi="Arial" w:cs="Arial"/>
              </w:rPr>
            </w:pPr>
            <w:r w:rsidRPr="00235804">
              <w:rPr>
                <w:rFonts w:ascii="Arial" w:hAnsi="Arial" w:cs="Arial"/>
              </w:rPr>
              <w:t>6th</w:t>
            </w:r>
          </w:p>
        </w:tc>
      </w:tr>
      <w:tr w:rsidR="00BC3594" w:rsidRPr="00235804" w14:paraId="59F928E7" w14:textId="77777777" w:rsidTr="005319EB">
        <w:tc>
          <w:tcPr>
            <w:tcW w:w="3510" w:type="dxa"/>
          </w:tcPr>
          <w:p w14:paraId="32212A7D" w14:textId="77777777" w:rsidR="00BC3594" w:rsidRPr="00235804" w:rsidRDefault="00BC3594" w:rsidP="005319EB">
            <w:pPr>
              <w:pStyle w:val="ListParagraph"/>
              <w:ind w:left="0"/>
              <w:rPr>
                <w:rFonts w:ascii="Arial" w:hAnsi="Arial" w:cs="Arial"/>
              </w:rPr>
            </w:pPr>
            <w:r w:rsidRPr="00235804">
              <w:rPr>
                <w:rFonts w:ascii="Arial" w:hAnsi="Arial" w:cs="Arial"/>
              </w:rPr>
              <w:t>Education</w:t>
            </w:r>
          </w:p>
        </w:tc>
        <w:tc>
          <w:tcPr>
            <w:tcW w:w="1985" w:type="dxa"/>
          </w:tcPr>
          <w:p w14:paraId="3D67D29B" w14:textId="77777777" w:rsidR="00BC3594" w:rsidRPr="00235804" w:rsidRDefault="00BC3594" w:rsidP="005319EB">
            <w:pPr>
              <w:rPr>
                <w:rFonts w:ascii="Arial" w:hAnsi="Arial" w:cs="Arial"/>
              </w:rPr>
            </w:pPr>
            <w:r w:rsidRPr="00235804">
              <w:rPr>
                <w:rFonts w:ascii="Arial" w:hAnsi="Arial" w:cs="Arial"/>
              </w:rPr>
              <w:t>69</w:t>
            </w:r>
          </w:p>
        </w:tc>
        <w:tc>
          <w:tcPr>
            <w:tcW w:w="2410" w:type="dxa"/>
          </w:tcPr>
          <w:p w14:paraId="53074BF0" w14:textId="77777777" w:rsidR="00BC3594" w:rsidRPr="00235804" w:rsidRDefault="00BC3594" w:rsidP="005319EB">
            <w:pPr>
              <w:rPr>
                <w:rFonts w:ascii="Arial" w:hAnsi="Arial" w:cs="Arial"/>
              </w:rPr>
            </w:pPr>
            <w:r w:rsidRPr="00235804">
              <w:rPr>
                <w:rFonts w:ascii="Arial" w:hAnsi="Arial" w:cs="Arial"/>
              </w:rPr>
              <w:t>4th</w:t>
            </w:r>
          </w:p>
        </w:tc>
      </w:tr>
      <w:tr w:rsidR="00BC3594" w:rsidRPr="00235804" w14:paraId="0F1483EC" w14:textId="77777777" w:rsidTr="005319EB">
        <w:tc>
          <w:tcPr>
            <w:tcW w:w="3510" w:type="dxa"/>
          </w:tcPr>
          <w:p w14:paraId="46A30347" w14:textId="77777777" w:rsidR="00BC3594" w:rsidRPr="00235804" w:rsidRDefault="00BC3594" w:rsidP="005319EB">
            <w:pPr>
              <w:pStyle w:val="ListParagraph"/>
              <w:ind w:left="0"/>
              <w:rPr>
                <w:rFonts w:ascii="Arial" w:hAnsi="Arial" w:cs="Arial"/>
              </w:rPr>
            </w:pPr>
            <w:r w:rsidRPr="00235804">
              <w:rPr>
                <w:rFonts w:ascii="Arial" w:hAnsi="Arial" w:cs="Arial"/>
              </w:rPr>
              <w:t>Water &amp; Sanitation</w:t>
            </w:r>
          </w:p>
        </w:tc>
        <w:tc>
          <w:tcPr>
            <w:tcW w:w="1985" w:type="dxa"/>
          </w:tcPr>
          <w:p w14:paraId="76C1A111" w14:textId="77777777" w:rsidR="00BC3594" w:rsidRPr="00235804" w:rsidRDefault="00BC3594" w:rsidP="005319EB">
            <w:pPr>
              <w:rPr>
                <w:rFonts w:ascii="Arial" w:hAnsi="Arial" w:cs="Arial"/>
              </w:rPr>
            </w:pPr>
            <w:r w:rsidRPr="00235804">
              <w:rPr>
                <w:rFonts w:ascii="Arial" w:hAnsi="Arial" w:cs="Arial"/>
              </w:rPr>
              <w:t>65</w:t>
            </w:r>
          </w:p>
        </w:tc>
        <w:tc>
          <w:tcPr>
            <w:tcW w:w="2410" w:type="dxa"/>
          </w:tcPr>
          <w:p w14:paraId="7D4D070D" w14:textId="77777777" w:rsidR="00BC3594" w:rsidRPr="00235804" w:rsidRDefault="00BC3594" w:rsidP="005319EB">
            <w:pPr>
              <w:rPr>
                <w:rFonts w:ascii="Arial" w:hAnsi="Arial" w:cs="Arial"/>
              </w:rPr>
            </w:pPr>
            <w:r w:rsidRPr="00235804">
              <w:rPr>
                <w:rFonts w:ascii="Arial" w:hAnsi="Arial" w:cs="Arial"/>
              </w:rPr>
              <w:t>5th</w:t>
            </w:r>
          </w:p>
        </w:tc>
      </w:tr>
      <w:tr w:rsidR="00BC3594" w:rsidRPr="00235804" w14:paraId="306915E9" w14:textId="77777777" w:rsidTr="005319EB">
        <w:tc>
          <w:tcPr>
            <w:tcW w:w="3510" w:type="dxa"/>
          </w:tcPr>
          <w:p w14:paraId="2115B480" w14:textId="77777777" w:rsidR="00BC3594" w:rsidRPr="00235804" w:rsidRDefault="00BC3594" w:rsidP="005319EB">
            <w:pPr>
              <w:pStyle w:val="ListParagraph"/>
              <w:ind w:left="0"/>
              <w:rPr>
                <w:rFonts w:ascii="Arial" w:hAnsi="Arial" w:cs="Arial"/>
              </w:rPr>
            </w:pPr>
            <w:r w:rsidRPr="00235804">
              <w:rPr>
                <w:rFonts w:ascii="Arial" w:hAnsi="Arial" w:cs="Arial"/>
              </w:rPr>
              <w:t>Conflict &amp;security</w:t>
            </w:r>
          </w:p>
        </w:tc>
        <w:tc>
          <w:tcPr>
            <w:tcW w:w="1985" w:type="dxa"/>
          </w:tcPr>
          <w:p w14:paraId="58BA5C14" w14:textId="77777777" w:rsidR="00BC3594" w:rsidRPr="00235804" w:rsidRDefault="00BC3594" w:rsidP="005319EB">
            <w:pPr>
              <w:rPr>
                <w:rFonts w:ascii="Arial" w:hAnsi="Arial" w:cs="Arial"/>
              </w:rPr>
            </w:pPr>
            <w:r w:rsidRPr="00235804">
              <w:rPr>
                <w:rFonts w:ascii="Arial" w:hAnsi="Arial" w:cs="Arial"/>
              </w:rPr>
              <w:t>08</w:t>
            </w:r>
          </w:p>
        </w:tc>
        <w:tc>
          <w:tcPr>
            <w:tcW w:w="2410" w:type="dxa"/>
          </w:tcPr>
          <w:p w14:paraId="006B5358" w14:textId="77777777" w:rsidR="00BC3594" w:rsidRPr="00235804" w:rsidRDefault="00BC3594" w:rsidP="005319EB">
            <w:pPr>
              <w:rPr>
                <w:rFonts w:ascii="Arial" w:hAnsi="Arial" w:cs="Arial"/>
              </w:rPr>
            </w:pPr>
            <w:r w:rsidRPr="00235804">
              <w:rPr>
                <w:rFonts w:ascii="Arial" w:hAnsi="Arial" w:cs="Arial"/>
              </w:rPr>
              <w:t>8th</w:t>
            </w:r>
          </w:p>
        </w:tc>
      </w:tr>
      <w:tr w:rsidR="00BC3594" w:rsidRPr="00235804" w14:paraId="35E17982" w14:textId="77777777" w:rsidTr="005319EB">
        <w:tc>
          <w:tcPr>
            <w:tcW w:w="3510" w:type="dxa"/>
          </w:tcPr>
          <w:p w14:paraId="4A7A554D" w14:textId="77777777" w:rsidR="00BC3594" w:rsidRPr="00235804" w:rsidRDefault="00BC3594" w:rsidP="005319EB">
            <w:pPr>
              <w:pStyle w:val="ListParagraph"/>
              <w:ind w:left="0"/>
              <w:rPr>
                <w:rFonts w:ascii="Arial" w:hAnsi="Arial" w:cs="Arial"/>
              </w:rPr>
            </w:pPr>
            <w:r w:rsidRPr="00235804">
              <w:rPr>
                <w:rFonts w:ascii="Arial" w:hAnsi="Arial" w:cs="Arial"/>
              </w:rPr>
              <w:t>Agriculture &amp; food security</w:t>
            </w:r>
          </w:p>
        </w:tc>
        <w:tc>
          <w:tcPr>
            <w:tcW w:w="1985" w:type="dxa"/>
          </w:tcPr>
          <w:p w14:paraId="52273F27" w14:textId="77777777" w:rsidR="00BC3594" w:rsidRPr="00235804" w:rsidRDefault="00BC3594" w:rsidP="005319EB">
            <w:pPr>
              <w:rPr>
                <w:rFonts w:ascii="Arial" w:hAnsi="Arial" w:cs="Arial"/>
              </w:rPr>
            </w:pPr>
            <w:r w:rsidRPr="00235804">
              <w:rPr>
                <w:rFonts w:ascii="Arial" w:hAnsi="Arial" w:cs="Arial"/>
              </w:rPr>
              <w:t>113</w:t>
            </w:r>
          </w:p>
        </w:tc>
        <w:tc>
          <w:tcPr>
            <w:tcW w:w="2410" w:type="dxa"/>
          </w:tcPr>
          <w:p w14:paraId="46AEAAF6" w14:textId="77777777" w:rsidR="00BC3594" w:rsidRPr="00235804" w:rsidRDefault="00BC3594" w:rsidP="005319EB">
            <w:pPr>
              <w:rPr>
                <w:rFonts w:ascii="Arial" w:hAnsi="Arial" w:cs="Arial"/>
              </w:rPr>
            </w:pPr>
            <w:r w:rsidRPr="00235804">
              <w:rPr>
                <w:rFonts w:ascii="Arial" w:hAnsi="Arial" w:cs="Arial"/>
              </w:rPr>
              <w:t>1st</w:t>
            </w:r>
          </w:p>
        </w:tc>
      </w:tr>
      <w:tr w:rsidR="00BC3594" w:rsidRPr="00235804" w14:paraId="28CFF372" w14:textId="77777777" w:rsidTr="005319EB">
        <w:tc>
          <w:tcPr>
            <w:tcW w:w="3510" w:type="dxa"/>
          </w:tcPr>
          <w:p w14:paraId="25FF3769" w14:textId="77777777" w:rsidR="00BC3594" w:rsidRPr="00235804" w:rsidRDefault="00BC3594" w:rsidP="005319EB">
            <w:pPr>
              <w:pStyle w:val="ListParagraph"/>
              <w:ind w:left="0"/>
              <w:rPr>
                <w:rFonts w:ascii="Arial" w:hAnsi="Arial" w:cs="Arial"/>
              </w:rPr>
            </w:pPr>
            <w:r w:rsidRPr="00235804">
              <w:rPr>
                <w:rFonts w:ascii="Arial" w:hAnsi="Arial" w:cs="Arial"/>
              </w:rPr>
              <w:t>Climate Change &amp; Green Economy</w:t>
            </w:r>
          </w:p>
        </w:tc>
        <w:tc>
          <w:tcPr>
            <w:tcW w:w="1985" w:type="dxa"/>
            <w:tcBorders>
              <w:top w:val="nil"/>
            </w:tcBorders>
          </w:tcPr>
          <w:p w14:paraId="4AFD800D" w14:textId="77777777" w:rsidR="00BC3594" w:rsidRPr="00235804" w:rsidRDefault="00BC3594" w:rsidP="005319EB">
            <w:pPr>
              <w:rPr>
                <w:rFonts w:ascii="Arial" w:hAnsi="Arial" w:cs="Arial"/>
              </w:rPr>
            </w:pPr>
            <w:r w:rsidRPr="00235804">
              <w:rPr>
                <w:rFonts w:ascii="Arial" w:hAnsi="Arial" w:cs="Arial"/>
              </w:rPr>
              <w:t>01</w:t>
            </w:r>
          </w:p>
        </w:tc>
        <w:tc>
          <w:tcPr>
            <w:tcW w:w="2410" w:type="dxa"/>
          </w:tcPr>
          <w:p w14:paraId="7A264271" w14:textId="77777777" w:rsidR="00BC3594" w:rsidRPr="00235804" w:rsidRDefault="00BC3594" w:rsidP="005319EB">
            <w:pPr>
              <w:rPr>
                <w:rFonts w:ascii="Arial" w:hAnsi="Arial" w:cs="Arial"/>
              </w:rPr>
            </w:pPr>
            <w:r w:rsidRPr="00235804">
              <w:rPr>
                <w:rFonts w:ascii="Arial" w:hAnsi="Arial" w:cs="Arial"/>
              </w:rPr>
              <w:t>10th</w:t>
            </w:r>
          </w:p>
        </w:tc>
      </w:tr>
      <w:tr w:rsidR="00BC3594" w:rsidRPr="00235804" w14:paraId="02499E28" w14:textId="77777777" w:rsidTr="005319EB">
        <w:tc>
          <w:tcPr>
            <w:tcW w:w="3510" w:type="dxa"/>
          </w:tcPr>
          <w:p w14:paraId="4CBB22C5" w14:textId="77777777" w:rsidR="00BC3594" w:rsidRPr="00235804" w:rsidRDefault="00BC3594" w:rsidP="005319EB">
            <w:pPr>
              <w:pStyle w:val="ListParagraph"/>
              <w:ind w:left="0"/>
              <w:rPr>
                <w:rFonts w:ascii="Arial" w:hAnsi="Arial" w:cs="Arial"/>
              </w:rPr>
            </w:pPr>
            <w:r w:rsidRPr="00235804">
              <w:rPr>
                <w:rFonts w:ascii="Arial" w:hAnsi="Arial" w:cs="Arial"/>
              </w:rPr>
              <w:t>Economy and livelihoods</w:t>
            </w:r>
          </w:p>
        </w:tc>
        <w:tc>
          <w:tcPr>
            <w:tcW w:w="1985" w:type="dxa"/>
          </w:tcPr>
          <w:p w14:paraId="4231CEE9" w14:textId="77777777" w:rsidR="00BC3594" w:rsidRPr="00235804" w:rsidRDefault="00BC3594" w:rsidP="005319EB">
            <w:pPr>
              <w:rPr>
                <w:rFonts w:ascii="Arial" w:hAnsi="Arial" w:cs="Arial"/>
              </w:rPr>
            </w:pPr>
            <w:r w:rsidRPr="00235804">
              <w:rPr>
                <w:rFonts w:ascii="Arial" w:hAnsi="Arial" w:cs="Arial"/>
              </w:rPr>
              <w:t>74</w:t>
            </w:r>
          </w:p>
        </w:tc>
        <w:tc>
          <w:tcPr>
            <w:tcW w:w="2410" w:type="dxa"/>
          </w:tcPr>
          <w:p w14:paraId="0BDB9757" w14:textId="77777777" w:rsidR="00BC3594" w:rsidRPr="00235804" w:rsidRDefault="00BC3594" w:rsidP="005319EB">
            <w:pPr>
              <w:rPr>
                <w:rFonts w:ascii="Arial" w:hAnsi="Arial" w:cs="Arial"/>
              </w:rPr>
            </w:pPr>
            <w:r w:rsidRPr="00235804">
              <w:rPr>
                <w:rFonts w:ascii="Arial" w:hAnsi="Arial" w:cs="Arial"/>
              </w:rPr>
              <w:t>2nd</w:t>
            </w:r>
          </w:p>
        </w:tc>
      </w:tr>
      <w:tr w:rsidR="00BC3594" w:rsidRPr="00235804" w14:paraId="3C108807" w14:textId="77777777" w:rsidTr="005319EB">
        <w:tc>
          <w:tcPr>
            <w:tcW w:w="3510" w:type="dxa"/>
          </w:tcPr>
          <w:p w14:paraId="5D4504D3" w14:textId="77777777" w:rsidR="00BC3594" w:rsidRPr="00235804" w:rsidRDefault="00BC3594" w:rsidP="005319EB">
            <w:pPr>
              <w:pStyle w:val="ListParagraph"/>
              <w:ind w:left="0"/>
              <w:rPr>
                <w:rFonts w:ascii="Arial" w:hAnsi="Arial" w:cs="Arial"/>
              </w:rPr>
            </w:pPr>
            <w:r w:rsidRPr="00235804">
              <w:rPr>
                <w:rFonts w:ascii="Arial" w:hAnsi="Arial" w:cs="Arial"/>
              </w:rPr>
              <w:t>Physical infrastructure</w:t>
            </w:r>
          </w:p>
        </w:tc>
        <w:tc>
          <w:tcPr>
            <w:tcW w:w="1985" w:type="dxa"/>
          </w:tcPr>
          <w:p w14:paraId="3BD6F782" w14:textId="77777777" w:rsidR="00BC3594" w:rsidRPr="00235804" w:rsidRDefault="00BC3594" w:rsidP="005319EB">
            <w:pPr>
              <w:rPr>
                <w:rFonts w:ascii="Arial" w:hAnsi="Arial" w:cs="Arial"/>
              </w:rPr>
            </w:pPr>
            <w:r w:rsidRPr="00235804">
              <w:rPr>
                <w:rFonts w:ascii="Arial" w:hAnsi="Arial" w:cs="Arial"/>
              </w:rPr>
              <w:t>02</w:t>
            </w:r>
          </w:p>
        </w:tc>
        <w:tc>
          <w:tcPr>
            <w:tcW w:w="2410" w:type="dxa"/>
          </w:tcPr>
          <w:p w14:paraId="40E21370" w14:textId="77777777" w:rsidR="00BC3594" w:rsidRPr="00235804" w:rsidRDefault="00BC3594" w:rsidP="005319EB">
            <w:pPr>
              <w:rPr>
                <w:rFonts w:ascii="Arial" w:hAnsi="Arial" w:cs="Arial"/>
              </w:rPr>
            </w:pPr>
            <w:r w:rsidRPr="00235804">
              <w:rPr>
                <w:rFonts w:ascii="Arial" w:hAnsi="Arial" w:cs="Arial"/>
              </w:rPr>
              <w:t>9th</w:t>
            </w:r>
          </w:p>
        </w:tc>
      </w:tr>
      <w:tr w:rsidR="00BC3594" w:rsidRPr="00235804" w14:paraId="68F91388" w14:textId="77777777" w:rsidTr="005319EB">
        <w:tc>
          <w:tcPr>
            <w:tcW w:w="3510" w:type="dxa"/>
          </w:tcPr>
          <w:p w14:paraId="613F544D" w14:textId="77777777" w:rsidR="00BC3594" w:rsidRPr="00235804" w:rsidRDefault="00BC3594" w:rsidP="005319EB">
            <w:pPr>
              <w:pStyle w:val="ListParagraph"/>
              <w:ind w:left="0"/>
              <w:rPr>
                <w:rFonts w:ascii="Arial" w:hAnsi="Arial" w:cs="Arial"/>
              </w:rPr>
            </w:pPr>
            <w:r w:rsidRPr="00235804">
              <w:rPr>
                <w:rFonts w:ascii="Arial" w:hAnsi="Arial" w:cs="Arial"/>
              </w:rPr>
              <w:t>Social protection</w:t>
            </w:r>
          </w:p>
        </w:tc>
        <w:tc>
          <w:tcPr>
            <w:tcW w:w="1985" w:type="dxa"/>
          </w:tcPr>
          <w:p w14:paraId="5591ED0E" w14:textId="77777777" w:rsidR="00BC3594" w:rsidRPr="00235804" w:rsidRDefault="00BC3594" w:rsidP="005319EB">
            <w:pPr>
              <w:rPr>
                <w:rFonts w:ascii="Arial" w:hAnsi="Arial" w:cs="Arial"/>
              </w:rPr>
            </w:pPr>
            <w:r w:rsidRPr="00235804">
              <w:rPr>
                <w:rFonts w:ascii="Arial" w:hAnsi="Arial" w:cs="Arial"/>
              </w:rPr>
              <w:t>70</w:t>
            </w:r>
          </w:p>
        </w:tc>
        <w:tc>
          <w:tcPr>
            <w:tcW w:w="2410" w:type="dxa"/>
          </w:tcPr>
          <w:p w14:paraId="5A401F2E" w14:textId="77777777" w:rsidR="00BC3594" w:rsidRPr="00235804" w:rsidRDefault="00BC3594" w:rsidP="005319EB">
            <w:pPr>
              <w:rPr>
                <w:rFonts w:ascii="Arial" w:hAnsi="Arial" w:cs="Arial"/>
              </w:rPr>
            </w:pPr>
            <w:r w:rsidRPr="00235804">
              <w:rPr>
                <w:rFonts w:ascii="Arial" w:hAnsi="Arial" w:cs="Arial"/>
              </w:rPr>
              <w:t>3rd</w:t>
            </w:r>
          </w:p>
        </w:tc>
      </w:tr>
      <w:tr w:rsidR="00BC3594" w:rsidRPr="00235804" w14:paraId="6A28365E" w14:textId="77777777" w:rsidTr="005319EB">
        <w:tc>
          <w:tcPr>
            <w:tcW w:w="3510" w:type="dxa"/>
          </w:tcPr>
          <w:p w14:paraId="366F30DB" w14:textId="77777777" w:rsidR="00BC3594" w:rsidRPr="00235804" w:rsidRDefault="00BC3594" w:rsidP="005319EB">
            <w:pPr>
              <w:pStyle w:val="ListParagraph"/>
              <w:ind w:left="0"/>
              <w:rPr>
                <w:rFonts w:ascii="Arial" w:hAnsi="Arial" w:cs="Arial"/>
              </w:rPr>
            </w:pPr>
            <w:r w:rsidRPr="00235804">
              <w:rPr>
                <w:rFonts w:ascii="Arial" w:hAnsi="Arial" w:cs="Arial"/>
              </w:rPr>
              <w:t>Gender</w:t>
            </w:r>
          </w:p>
        </w:tc>
        <w:tc>
          <w:tcPr>
            <w:tcW w:w="1985" w:type="dxa"/>
          </w:tcPr>
          <w:p w14:paraId="62B22357" w14:textId="77777777" w:rsidR="00BC3594" w:rsidRPr="00235804" w:rsidRDefault="00BC3594" w:rsidP="005319EB">
            <w:pPr>
              <w:rPr>
                <w:rFonts w:ascii="Arial" w:hAnsi="Arial" w:cs="Arial"/>
              </w:rPr>
            </w:pPr>
            <w:r w:rsidRPr="00235804">
              <w:rPr>
                <w:rFonts w:ascii="Arial" w:hAnsi="Arial" w:cs="Arial"/>
              </w:rPr>
              <w:t>18</w:t>
            </w:r>
          </w:p>
        </w:tc>
        <w:tc>
          <w:tcPr>
            <w:tcW w:w="2410" w:type="dxa"/>
          </w:tcPr>
          <w:p w14:paraId="67029C04" w14:textId="77777777" w:rsidR="00BC3594" w:rsidRPr="00235804" w:rsidRDefault="00BC3594" w:rsidP="005319EB">
            <w:pPr>
              <w:rPr>
                <w:rFonts w:ascii="Arial" w:hAnsi="Arial" w:cs="Arial"/>
              </w:rPr>
            </w:pPr>
            <w:r w:rsidRPr="00235804">
              <w:rPr>
                <w:rFonts w:ascii="Arial" w:hAnsi="Arial" w:cs="Arial"/>
              </w:rPr>
              <w:t>7th</w:t>
            </w:r>
          </w:p>
        </w:tc>
      </w:tr>
      <w:tr w:rsidR="00BC3594" w:rsidRPr="00235804" w14:paraId="00102595" w14:textId="77777777" w:rsidTr="005319EB">
        <w:trPr>
          <w:trHeight w:val="71"/>
        </w:trPr>
        <w:tc>
          <w:tcPr>
            <w:tcW w:w="3510" w:type="dxa"/>
          </w:tcPr>
          <w:p w14:paraId="23BAAA16" w14:textId="77777777" w:rsidR="00BC3594" w:rsidRPr="00235804" w:rsidRDefault="00BC3594" w:rsidP="005319EB">
            <w:pPr>
              <w:pStyle w:val="ListParagraph"/>
              <w:ind w:left="0"/>
              <w:rPr>
                <w:rFonts w:ascii="Arial" w:hAnsi="Arial" w:cs="Arial"/>
                <w:b/>
              </w:rPr>
            </w:pPr>
            <w:r w:rsidRPr="00235804">
              <w:rPr>
                <w:rFonts w:ascii="Arial" w:hAnsi="Arial" w:cs="Arial"/>
                <w:b/>
              </w:rPr>
              <w:t>TOTAL</w:t>
            </w:r>
          </w:p>
        </w:tc>
        <w:tc>
          <w:tcPr>
            <w:tcW w:w="1985" w:type="dxa"/>
          </w:tcPr>
          <w:p w14:paraId="4B1BE416" w14:textId="77777777" w:rsidR="00BC3594" w:rsidRPr="00235804" w:rsidRDefault="00BC3594" w:rsidP="005319EB">
            <w:pPr>
              <w:rPr>
                <w:rFonts w:ascii="Arial" w:hAnsi="Arial" w:cs="Arial"/>
              </w:rPr>
            </w:pPr>
            <w:r w:rsidRPr="00235804">
              <w:rPr>
                <w:rFonts w:ascii="Arial" w:hAnsi="Arial" w:cs="Arial"/>
              </w:rPr>
              <w:t>441</w:t>
            </w:r>
          </w:p>
        </w:tc>
        <w:tc>
          <w:tcPr>
            <w:tcW w:w="2410" w:type="dxa"/>
          </w:tcPr>
          <w:p w14:paraId="0809EE85" w14:textId="77777777" w:rsidR="00BC3594" w:rsidRPr="00235804" w:rsidRDefault="00BC3594" w:rsidP="005319EB">
            <w:pPr>
              <w:rPr>
                <w:rFonts w:ascii="Arial" w:hAnsi="Arial" w:cs="Arial"/>
              </w:rPr>
            </w:pPr>
          </w:p>
        </w:tc>
      </w:tr>
    </w:tbl>
    <w:p w14:paraId="067E80A0" w14:textId="77777777" w:rsidR="00BC3594" w:rsidRPr="00235804" w:rsidRDefault="00BC3594" w:rsidP="00BC3594">
      <w:pPr>
        <w:rPr>
          <w:rFonts w:ascii="Arial" w:hAnsi="Arial" w:cs="Arial"/>
        </w:rPr>
      </w:pPr>
    </w:p>
    <w:p w14:paraId="3E193625" w14:textId="77777777" w:rsidR="00BC3594" w:rsidRPr="0041687F" w:rsidRDefault="00BC3594" w:rsidP="00740B12">
      <w:pPr>
        <w:pStyle w:val="ListParagraph"/>
        <w:numPr>
          <w:ilvl w:val="0"/>
          <w:numId w:val="228"/>
        </w:numPr>
        <w:ind w:left="360"/>
        <w:rPr>
          <w:rFonts w:ascii="Arial" w:hAnsi="Arial" w:cs="Arial"/>
          <w:b/>
        </w:rPr>
      </w:pPr>
      <w:r w:rsidRPr="0041687F">
        <w:rPr>
          <w:rFonts w:ascii="Arial" w:hAnsi="Arial" w:cs="Arial"/>
          <w:b/>
          <w:bCs/>
        </w:rPr>
        <w:t>Michika1 and Munkavicita Identification of sector-by-sector  problems, solutions, and Table activities</w:t>
      </w:r>
    </w:p>
    <w:p w14:paraId="683EFD87" w14:textId="77777777" w:rsidR="00BC3594" w:rsidRDefault="00BC3594" w:rsidP="00BC3594">
      <w:pPr>
        <w:ind w:left="360"/>
        <w:rPr>
          <w:rFonts w:ascii="Arial" w:hAnsi="Arial" w:cs="Arial"/>
          <w:b/>
        </w:rPr>
        <w:sectPr w:rsidR="00BC3594" w:rsidSect="00E86CEB">
          <w:pgSz w:w="12240" w:h="15840"/>
          <w:pgMar w:top="1440" w:right="1440" w:bottom="1440" w:left="1440" w:header="709" w:footer="709" w:gutter="0"/>
          <w:cols w:space="708"/>
          <w:docGrid w:linePitch="360"/>
        </w:sectPr>
      </w:pPr>
    </w:p>
    <w:p w14:paraId="539114BC" w14:textId="77777777" w:rsidR="00BC3594" w:rsidRPr="00235804" w:rsidRDefault="0041687F" w:rsidP="00BC3594">
      <w:pPr>
        <w:ind w:left="360"/>
        <w:rPr>
          <w:rFonts w:ascii="Arial" w:hAnsi="Arial" w:cs="Arial"/>
          <w:b/>
        </w:rPr>
      </w:pPr>
      <w:r>
        <w:rPr>
          <w:rFonts w:ascii="Arial" w:hAnsi="Arial" w:cs="Arial"/>
          <w:b/>
        </w:rPr>
        <w:t>SECURITY AND CONFLICT</w:t>
      </w:r>
    </w:p>
    <w:tbl>
      <w:tblPr>
        <w:tblStyle w:val="TableGrid"/>
        <w:tblW w:w="0" w:type="auto"/>
        <w:tblInd w:w="360" w:type="dxa"/>
        <w:tblLook w:val="04A0" w:firstRow="1" w:lastRow="0" w:firstColumn="1" w:lastColumn="0" w:noHBand="0" w:noVBand="1"/>
      </w:tblPr>
      <w:tblGrid>
        <w:gridCol w:w="4318"/>
        <w:gridCol w:w="4208"/>
        <w:gridCol w:w="4433"/>
      </w:tblGrid>
      <w:tr w:rsidR="00BC3594" w:rsidRPr="00235804" w14:paraId="72BFD97D" w14:textId="77777777" w:rsidTr="005319EB">
        <w:trPr>
          <w:trHeight w:val="173"/>
        </w:trPr>
        <w:tc>
          <w:tcPr>
            <w:tcW w:w="4318" w:type="dxa"/>
          </w:tcPr>
          <w:p w14:paraId="7FD55153" w14:textId="77777777" w:rsidR="00BC3594" w:rsidRPr="00235804" w:rsidRDefault="00BC3594" w:rsidP="005319EB">
            <w:pPr>
              <w:rPr>
                <w:rFonts w:ascii="Arial" w:hAnsi="Arial" w:cs="Arial"/>
                <w:b/>
              </w:rPr>
            </w:pPr>
            <w:r w:rsidRPr="00235804">
              <w:rPr>
                <w:rFonts w:ascii="Arial" w:hAnsi="Arial" w:cs="Arial"/>
                <w:b/>
              </w:rPr>
              <w:t>Problems</w:t>
            </w:r>
          </w:p>
        </w:tc>
        <w:tc>
          <w:tcPr>
            <w:tcW w:w="4208" w:type="dxa"/>
          </w:tcPr>
          <w:p w14:paraId="359DE5F9" w14:textId="77777777" w:rsidR="00BC3594" w:rsidRPr="00235804" w:rsidRDefault="00BC3594" w:rsidP="005319EB">
            <w:pPr>
              <w:rPr>
                <w:rFonts w:ascii="Arial" w:hAnsi="Arial" w:cs="Arial"/>
                <w:b/>
              </w:rPr>
            </w:pPr>
            <w:r w:rsidRPr="00235804">
              <w:rPr>
                <w:rFonts w:ascii="Arial" w:hAnsi="Arial" w:cs="Arial"/>
                <w:b/>
              </w:rPr>
              <w:t>Solutions</w:t>
            </w:r>
          </w:p>
        </w:tc>
        <w:tc>
          <w:tcPr>
            <w:tcW w:w="4290" w:type="dxa"/>
          </w:tcPr>
          <w:p w14:paraId="058C4F03" w14:textId="77777777" w:rsidR="00BC3594" w:rsidRPr="00235804" w:rsidRDefault="00BC3594" w:rsidP="005319EB">
            <w:pPr>
              <w:rPr>
                <w:rFonts w:ascii="Arial" w:hAnsi="Arial" w:cs="Arial"/>
                <w:b/>
              </w:rPr>
            </w:pPr>
            <w:r w:rsidRPr="00235804">
              <w:rPr>
                <w:rFonts w:ascii="Arial" w:hAnsi="Arial" w:cs="Arial"/>
                <w:b/>
              </w:rPr>
              <w:t>Activities</w:t>
            </w:r>
          </w:p>
        </w:tc>
      </w:tr>
      <w:tr w:rsidR="00BC3594" w:rsidRPr="00235804" w14:paraId="023B9DCC" w14:textId="77777777" w:rsidTr="005319EB">
        <w:trPr>
          <w:trHeight w:val="3721"/>
        </w:trPr>
        <w:tc>
          <w:tcPr>
            <w:tcW w:w="4318" w:type="dxa"/>
          </w:tcPr>
          <w:p w14:paraId="4507817A" w14:textId="77777777" w:rsidR="00BC3594" w:rsidRPr="00235804" w:rsidRDefault="00BC3594" w:rsidP="00276EBF">
            <w:pPr>
              <w:jc w:val="both"/>
              <w:rPr>
                <w:rFonts w:ascii="Arial" w:hAnsi="Arial" w:cs="Arial"/>
              </w:rPr>
            </w:pPr>
          </w:p>
          <w:p w14:paraId="4BFF02E8" w14:textId="77777777" w:rsidR="00712E51" w:rsidRPr="00712E51" w:rsidRDefault="00712E51" w:rsidP="00276EBF">
            <w:pPr>
              <w:jc w:val="both"/>
              <w:rPr>
                <w:rFonts w:ascii="Arial" w:hAnsi="Arial" w:cs="Arial"/>
              </w:rPr>
            </w:pPr>
            <w:r>
              <w:rPr>
                <w:rFonts w:ascii="Arial" w:hAnsi="Arial" w:cs="Arial"/>
              </w:rPr>
              <w:t xml:space="preserve">1. </w:t>
            </w:r>
            <w:r w:rsidRPr="00712E51">
              <w:rPr>
                <w:rFonts w:ascii="Arial" w:hAnsi="Arial" w:cs="Arial"/>
              </w:rPr>
              <w:t>Farmer herders clashes in</w:t>
            </w:r>
            <w:r w:rsidR="00BC3594" w:rsidRPr="00712E51">
              <w:rPr>
                <w:rFonts w:ascii="Arial" w:hAnsi="Arial" w:cs="Arial"/>
              </w:rPr>
              <w:t xml:space="preserve"> Michika1</w:t>
            </w:r>
            <w:r w:rsidRPr="00712E51">
              <w:rPr>
                <w:rFonts w:ascii="Arial" w:hAnsi="Arial" w:cs="Arial"/>
              </w:rPr>
              <w:t xml:space="preserve"> </w:t>
            </w:r>
            <w:r w:rsidR="00BC3594" w:rsidRPr="00712E51">
              <w:rPr>
                <w:rFonts w:ascii="Arial" w:hAnsi="Arial" w:cs="Arial"/>
              </w:rPr>
              <w:t>(Hausari,</w:t>
            </w:r>
            <w:r w:rsidRPr="00712E51">
              <w:rPr>
                <w:rFonts w:ascii="Arial" w:hAnsi="Arial" w:cs="Arial"/>
              </w:rPr>
              <w:t xml:space="preserve"> </w:t>
            </w:r>
            <w:r w:rsidR="00BC3594" w:rsidRPr="00712E51">
              <w:rPr>
                <w:rFonts w:ascii="Arial" w:hAnsi="Arial" w:cs="Arial"/>
              </w:rPr>
              <w:t>Sabon layi,</w:t>
            </w:r>
            <w:r w:rsidRPr="00712E51">
              <w:rPr>
                <w:rFonts w:ascii="Arial" w:hAnsi="Arial" w:cs="Arial"/>
              </w:rPr>
              <w:t xml:space="preserve"> </w:t>
            </w:r>
            <w:r w:rsidR="00BC3594" w:rsidRPr="00712E51">
              <w:rPr>
                <w:rFonts w:ascii="Arial" w:hAnsi="Arial" w:cs="Arial"/>
              </w:rPr>
              <w:t xml:space="preserve">Rafin Sanyi) and Munkavicita(Patha, Munni,Nkafa) </w:t>
            </w:r>
          </w:p>
          <w:p w14:paraId="111F531A" w14:textId="77777777" w:rsidR="00712E51" w:rsidRDefault="00712E51" w:rsidP="00276EBF">
            <w:pPr>
              <w:pStyle w:val="ListParagraph"/>
              <w:ind w:left="248"/>
              <w:jc w:val="both"/>
              <w:rPr>
                <w:rFonts w:ascii="Arial" w:hAnsi="Arial" w:cs="Arial"/>
              </w:rPr>
            </w:pPr>
          </w:p>
          <w:p w14:paraId="79C3D798" w14:textId="77777777" w:rsidR="00BC3594" w:rsidRPr="00712E51" w:rsidRDefault="00BC3594" w:rsidP="00276EBF">
            <w:pPr>
              <w:jc w:val="both"/>
              <w:rPr>
                <w:rFonts w:ascii="Arial" w:hAnsi="Arial" w:cs="Arial"/>
                <w:b/>
              </w:rPr>
            </w:pPr>
            <w:r w:rsidRPr="00712E51">
              <w:rPr>
                <w:rFonts w:ascii="Arial" w:hAnsi="Arial" w:cs="Arial"/>
                <w:b/>
              </w:rPr>
              <w:t>Due to</w:t>
            </w:r>
          </w:p>
          <w:p w14:paraId="6932E989" w14:textId="77777777" w:rsidR="00BC3594" w:rsidRPr="00235804" w:rsidRDefault="00BC3594" w:rsidP="00276EBF">
            <w:pPr>
              <w:pStyle w:val="ListParagraph"/>
              <w:ind w:left="248"/>
              <w:jc w:val="both"/>
              <w:rPr>
                <w:rFonts w:ascii="Arial" w:hAnsi="Arial" w:cs="Arial"/>
              </w:rPr>
            </w:pPr>
          </w:p>
          <w:p w14:paraId="61362EC5" w14:textId="77777777" w:rsidR="00BC3594" w:rsidRPr="00235804" w:rsidRDefault="00BC3594" w:rsidP="00F74130">
            <w:pPr>
              <w:pStyle w:val="ListParagraph"/>
              <w:numPr>
                <w:ilvl w:val="0"/>
                <w:numId w:val="298"/>
              </w:numPr>
              <w:jc w:val="both"/>
              <w:rPr>
                <w:rFonts w:ascii="Arial" w:hAnsi="Arial" w:cs="Arial"/>
              </w:rPr>
            </w:pPr>
            <w:r w:rsidRPr="00235804">
              <w:rPr>
                <w:rFonts w:ascii="Arial" w:hAnsi="Arial" w:cs="Arial"/>
              </w:rPr>
              <w:t xml:space="preserve">Cattle routes not demarcated </w:t>
            </w:r>
          </w:p>
          <w:p w14:paraId="76AD1B06" w14:textId="77777777" w:rsidR="00BC3594" w:rsidRPr="00235804" w:rsidRDefault="00BC3594" w:rsidP="00276EBF">
            <w:pPr>
              <w:pStyle w:val="ListParagraph"/>
              <w:ind w:left="0"/>
              <w:jc w:val="both"/>
              <w:rPr>
                <w:rFonts w:ascii="Arial" w:hAnsi="Arial" w:cs="Arial"/>
              </w:rPr>
            </w:pPr>
          </w:p>
          <w:p w14:paraId="69F29EC0" w14:textId="77777777" w:rsidR="00BC3594" w:rsidRPr="00235804" w:rsidRDefault="00BC3594" w:rsidP="00276EBF">
            <w:pPr>
              <w:pStyle w:val="ListParagraph"/>
              <w:ind w:left="0"/>
              <w:jc w:val="both"/>
              <w:rPr>
                <w:rFonts w:ascii="Arial" w:hAnsi="Arial" w:cs="Arial"/>
              </w:rPr>
            </w:pPr>
          </w:p>
          <w:p w14:paraId="1BC12968" w14:textId="77777777" w:rsidR="00BC3594" w:rsidRPr="00235804" w:rsidRDefault="00BC3594" w:rsidP="00276EBF">
            <w:pPr>
              <w:pStyle w:val="ListParagraph"/>
              <w:ind w:left="0"/>
              <w:jc w:val="both"/>
              <w:rPr>
                <w:rFonts w:ascii="Arial" w:hAnsi="Arial" w:cs="Arial"/>
              </w:rPr>
            </w:pPr>
          </w:p>
          <w:p w14:paraId="5C5E45B5" w14:textId="77777777" w:rsidR="00BC3594" w:rsidRPr="00235804" w:rsidRDefault="00BC3594" w:rsidP="00276EBF">
            <w:pPr>
              <w:pStyle w:val="ListParagraph"/>
              <w:ind w:left="0"/>
              <w:jc w:val="both"/>
              <w:rPr>
                <w:rFonts w:ascii="Arial" w:hAnsi="Arial" w:cs="Arial"/>
              </w:rPr>
            </w:pPr>
          </w:p>
          <w:p w14:paraId="27A5232C" w14:textId="77777777" w:rsidR="00BC3594" w:rsidRPr="00235804" w:rsidRDefault="00BC3594" w:rsidP="00276EBF">
            <w:pPr>
              <w:pStyle w:val="ListParagraph"/>
              <w:ind w:left="0"/>
              <w:jc w:val="both"/>
              <w:rPr>
                <w:rFonts w:ascii="Arial" w:hAnsi="Arial" w:cs="Arial"/>
              </w:rPr>
            </w:pPr>
          </w:p>
          <w:p w14:paraId="0543107A" w14:textId="77777777" w:rsidR="00BC3594" w:rsidRPr="00235804" w:rsidRDefault="00BC3594" w:rsidP="00276EBF">
            <w:pPr>
              <w:pStyle w:val="ListParagraph"/>
              <w:ind w:left="0"/>
              <w:jc w:val="both"/>
              <w:rPr>
                <w:rFonts w:ascii="Arial" w:hAnsi="Arial" w:cs="Arial"/>
              </w:rPr>
            </w:pPr>
          </w:p>
          <w:p w14:paraId="78DBC25A" w14:textId="77777777" w:rsidR="00BC3594" w:rsidRDefault="00BC3594" w:rsidP="00276EBF">
            <w:pPr>
              <w:pStyle w:val="ListParagraph"/>
              <w:ind w:left="0"/>
              <w:jc w:val="both"/>
              <w:rPr>
                <w:rFonts w:ascii="Arial" w:hAnsi="Arial" w:cs="Arial"/>
              </w:rPr>
            </w:pPr>
          </w:p>
          <w:p w14:paraId="21BBF314" w14:textId="77777777" w:rsidR="00CD4AD9" w:rsidRDefault="00CD4AD9" w:rsidP="00276EBF">
            <w:pPr>
              <w:pStyle w:val="ListParagraph"/>
              <w:ind w:left="0"/>
              <w:jc w:val="both"/>
              <w:rPr>
                <w:rFonts w:ascii="Arial" w:hAnsi="Arial" w:cs="Arial"/>
              </w:rPr>
            </w:pPr>
          </w:p>
          <w:p w14:paraId="42690DD3" w14:textId="77777777" w:rsidR="00CD4AD9" w:rsidRPr="00235804" w:rsidRDefault="00CD4AD9" w:rsidP="00276EBF">
            <w:pPr>
              <w:pStyle w:val="ListParagraph"/>
              <w:ind w:left="0"/>
              <w:jc w:val="both"/>
              <w:rPr>
                <w:rFonts w:ascii="Arial" w:hAnsi="Arial" w:cs="Arial"/>
              </w:rPr>
            </w:pPr>
          </w:p>
          <w:p w14:paraId="53441D09" w14:textId="77777777" w:rsidR="00BC3594" w:rsidRPr="00235804" w:rsidRDefault="00BC3594" w:rsidP="00F74130">
            <w:pPr>
              <w:pStyle w:val="ListParagraph"/>
              <w:numPr>
                <w:ilvl w:val="0"/>
                <w:numId w:val="298"/>
              </w:numPr>
              <w:jc w:val="both"/>
              <w:rPr>
                <w:rFonts w:ascii="Arial" w:hAnsi="Arial" w:cs="Arial"/>
              </w:rPr>
            </w:pPr>
            <w:r w:rsidRPr="00235804">
              <w:rPr>
                <w:rFonts w:ascii="Arial" w:hAnsi="Arial" w:cs="Arial"/>
              </w:rPr>
              <w:t>Encroachment of farmers in the grazing land.</w:t>
            </w:r>
          </w:p>
          <w:p w14:paraId="771AC3C0" w14:textId="77777777" w:rsidR="00BC3594" w:rsidRPr="00235804" w:rsidRDefault="00BC3594" w:rsidP="00276EBF">
            <w:pPr>
              <w:pStyle w:val="ListParagraph"/>
              <w:ind w:left="99"/>
              <w:jc w:val="both"/>
              <w:rPr>
                <w:rFonts w:ascii="Arial" w:hAnsi="Arial" w:cs="Arial"/>
              </w:rPr>
            </w:pPr>
            <w:r w:rsidRPr="00235804">
              <w:rPr>
                <w:rFonts w:ascii="Arial" w:hAnsi="Arial" w:cs="Arial"/>
              </w:rPr>
              <w:t xml:space="preserve">     </w:t>
            </w:r>
          </w:p>
        </w:tc>
        <w:tc>
          <w:tcPr>
            <w:tcW w:w="4208" w:type="dxa"/>
          </w:tcPr>
          <w:p w14:paraId="58D482A7" w14:textId="77777777" w:rsidR="00BC3594" w:rsidRPr="00235804" w:rsidRDefault="00BC3594" w:rsidP="00F74130">
            <w:pPr>
              <w:pStyle w:val="ListParagraph"/>
              <w:numPr>
                <w:ilvl w:val="0"/>
                <w:numId w:val="558"/>
              </w:numPr>
              <w:jc w:val="both"/>
              <w:rPr>
                <w:rFonts w:ascii="Arial" w:hAnsi="Arial" w:cs="Arial"/>
              </w:rPr>
            </w:pPr>
          </w:p>
          <w:p w14:paraId="6BA51BB4" w14:textId="77777777" w:rsidR="00BC3594" w:rsidRPr="00235804" w:rsidRDefault="00BC3594" w:rsidP="00276EBF">
            <w:pPr>
              <w:pStyle w:val="ListParagraph"/>
              <w:ind w:left="0"/>
              <w:jc w:val="both"/>
              <w:rPr>
                <w:rFonts w:ascii="Arial" w:hAnsi="Arial" w:cs="Arial"/>
              </w:rPr>
            </w:pPr>
          </w:p>
          <w:p w14:paraId="3824BCD4" w14:textId="77777777" w:rsidR="00BC3594" w:rsidRPr="00235804" w:rsidRDefault="00BC3594" w:rsidP="00276EBF">
            <w:pPr>
              <w:pStyle w:val="ListParagraph"/>
              <w:ind w:left="0"/>
              <w:jc w:val="both"/>
              <w:rPr>
                <w:rFonts w:ascii="Arial" w:hAnsi="Arial" w:cs="Arial"/>
              </w:rPr>
            </w:pPr>
          </w:p>
          <w:p w14:paraId="746CF557" w14:textId="77777777" w:rsidR="00BC3594" w:rsidRPr="00235804" w:rsidRDefault="00BC3594" w:rsidP="00276EBF">
            <w:pPr>
              <w:pStyle w:val="ListParagraph"/>
              <w:ind w:left="0"/>
              <w:jc w:val="both"/>
              <w:rPr>
                <w:rFonts w:ascii="Arial" w:hAnsi="Arial" w:cs="Arial"/>
              </w:rPr>
            </w:pPr>
          </w:p>
          <w:p w14:paraId="130D1321" w14:textId="77777777" w:rsidR="00BC3594" w:rsidRPr="00235804" w:rsidRDefault="00BC3594" w:rsidP="00276EBF">
            <w:pPr>
              <w:pStyle w:val="ListParagraph"/>
              <w:ind w:left="0"/>
              <w:jc w:val="both"/>
              <w:rPr>
                <w:rFonts w:ascii="Arial" w:hAnsi="Arial" w:cs="Arial"/>
              </w:rPr>
            </w:pPr>
          </w:p>
          <w:p w14:paraId="77A38AAA" w14:textId="77777777" w:rsidR="00BC3594" w:rsidRPr="00235804" w:rsidRDefault="00BC3594" w:rsidP="00276EBF">
            <w:pPr>
              <w:pStyle w:val="ListParagraph"/>
              <w:ind w:left="0"/>
              <w:jc w:val="both"/>
              <w:rPr>
                <w:rFonts w:ascii="Arial" w:hAnsi="Arial" w:cs="Arial"/>
              </w:rPr>
            </w:pPr>
          </w:p>
          <w:p w14:paraId="580B8601" w14:textId="77777777" w:rsidR="00CD4AD9" w:rsidRDefault="00CD4AD9" w:rsidP="00276EBF">
            <w:pPr>
              <w:pStyle w:val="ListParagraph"/>
              <w:ind w:left="0"/>
              <w:jc w:val="both"/>
              <w:rPr>
                <w:rFonts w:ascii="Arial" w:hAnsi="Arial" w:cs="Arial"/>
              </w:rPr>
            </w:pPr>
          </w:p>
          <w:p w14:paraId="4D20C415" w14:textId="77777777" w:rsidR="00BC3594" w:rsidRPr="00235804" w:rsidRDefault="00BC3594" w:rsidP="00F74130">
            <w:pPr>
              <w:pStyle w:val="ListParagraph"/>
              <w:numPr>
                <w:ilvl w:val="0"/>
                <w:numId w:val="558"/>
              </w:numPr>
              <w:jc w:val="both"/>
              <w:rPr>
                <w:rFonts w:ascii="Arial" w:hAnsi="Arial" w:cs="Arial"/>
              </w:rPr>
            </w:pPr>
            <w:r w:rsidRPr="00235804">
              <w:rPr>
                <w:rFonts w:ascii="Arial" w:hAnsi="Arial" w:cs="Arial"/>
              </w:rPr>
              <w:t>Ministry of land and survey in collaboration with Traditional rulers should demarcate routes for herders.</w:t>
            </w:r>
          </w:p>
          <w:p w14:paraId="7D0F2CCC" w14:textId="77777777" w:rsidR="00BC3594" w:rsidRPr="00235804" w:rsidRDefault="00BC3594" w:rsidP="00276EBF">
            <w:pPr>
              <w:pStyle w:val="ListParagraph"/>
              <w:ind w:left="0"/>
              <w:jc w:val="both"/>
              <w:rPr>
                <w:rFonts w:ascii="Arial" w:hAnsi="Arial" w:cs="Arial"/>
              </w:rPr>
            </w:pPr>
          </w:p>
          <w:p w14:paraId="4A367FC6" w14:textId="77777777" w:rsidR="00BC3594" w:rsidRPr="00235804" w:rsidRDefault="00BC3594" w:rsidP="00276EBF">
            <w:pPr>
              <w:pStyle w:val="ListParagraph"/>
              <w:ind w:left="0"/>
              <w:jc w:val="both"/>
              <w:rPr>
                <w:rFonts w:ascii="Arial" w:hAnsi="Arial" w:cs="Arial"/>
              </w:rPr>
            </w:pPr>
          </w:p>
          <w:p w14:paraId="27D0BDE6" w14:textId="77777777" w:rsidR="00BC3594" w:rsidRPr="00235804" w:rsidRDefault="00BC3594" w:rsidP="00276EBF">
            <w:pPr>
              <w:pStyle w:val="ListParagraph"/>
              <w:ind w:left="0"/>
              <w:jc w:val="both"/>
              <w:rPr>
                <w:rFonts w:ascii="Arial" w:hAnsi="Arial" w:cs="Arial"/>
              </w:rPr>
            </w:pPr>
          </w:p>
          <w:p w14:paraId="0E11FAC6" w14:textId="77777777" w:rsidR="00BC3594" w:rsidRPr="00235804" w:rsidRDefault="00BC3594" w:rsidP="00276EBF">
            <w:pPr>
              <w:pStyle w:val="ListParagraph"/>
              <w:ind w:left="0"/>
              <w:jc w:val="both"/>
              <w:rPr>
                <w:rFonts w:ascii="Arial" w:hAnsi="Arial" w:cs="Arial"/>
              </w:rPr>
            </w:pPr>
          </w:p>
          <w:p w14:paraId="62CE25B7" w14:textId="77777777" w:rsidR="00BC3594" w:rsidRDefault="00BC3594" w:rsidP="00276EBF">
            <w:pPr>
              <w:pStyle w:val="ListParagraph"/>
              <w:ind w:left="0"/>
              <w:jc w:val="both"/>
              <w:rPr>
                <w:rFonts w:ascii="Arial" w:hAnsi="Arial" w:cs="Arial"/>
              </w:rPr>
            </w:pPr>
          </w:p>
          <w:p w14:paraId="1989C8A1" w14:textId="77777777" w:rsidR="00CD4AD9" w:rsidRDefault="00CD4AD9" w:rsidP="00276EBF">
            <w:pPr>
              <w:pStyle w:val="ListParagraph"/>
              <w:ind w:left="0"/>
              <w:jc w:val="both"/>
              <w:rPr>
                <w:rFonts w:ascii="Arial" w:hAnsi="Arial" w:cs="Arial"/>
              </w:rPr>
            </w:pPr>
          </w:p>
          <w:p w14:paraId="55E29896" w14:textId="77777777" w:rsidR="00CD4AD9" w:rsidRPr="00235804" w:rsidRDefault="00CD4AD9" w:rsidP="00276EBF">
            <w:pPr>
              <w:pStyle w:val="ListParagraph"/>
              <w:ind w:left="0"/>
              <w:jc w:val="both"/>
              <w:rPr>
                <w:rFonts w:ascii="Arial" w:hAnsi="Arial" w:cs="Arial"/>
              </w:rPr>
            </w:pPr>
          </w:p>
          <w:p w14:paraId="710492FF" w14:textId="77777777" w:rsidR="00BC3594" w:rsidRPr="00235804" w:rsidRDefault="00BC3594" w:rsidP="00F74130">
            <w:pPr>
              <w:pStyle w:val="ListParagraph"/>
              <w:numPr>
                <w:ilvl w:val="0"/>
                <w:numId w:val="558"/>
              </w:numPr>
              <w:jc w:val="both"/>
              <w:rPr>
                <w:rFonts w:ascii="Arial" w:hAnsi="Arial" w:cs="Arial"/>
              </w:rPr>
            </w:pPr>
            <w:r w:rsidRPr="00235804">
              <w:rPr>
                <w:rFonts w:ascii="Arial" w:hAnsi="Arial" w:cs="Arial"/>
              </w:rPr>
              <w:t xml:space="preserve">Traditional leaders in collaboration with farmers should create  laws guiding the grazing land </w:t>
            </w:r>
          </w:p>
        </w:tc>
        <w:tc>
          <w:tcPr>
            <w:tcW w:w="4290" w:type="dxa"/>
          </w:tcPr>
          <w:p w14:paraId="57883F0A" w14:textId="77777777" w:rsidR="00BC3594" w:rsidRPr="00CD4AD9" w:rsidRDefault="00BC3594" w:rsidP="00F74130">
            <w:pPr>
              <w:pStyle w:val="ListParagraph"/>
              <w:numPr>
                <w:ilvl w:val="0"/>
                <w:numId w:val="558"/>
              </w:numPr>
              <w:jc w:val="both"/>
              <w:rPr>
                <w:rFonts w:ascii="Arial" w:hAnsi="Arial" w:cs="Arial"/>
              </w:rPr>
            </w:pPr>
          </w:p>
          <w:p w14:paraId="20E74CF5" w14:textId="77777777" w:rsidR="00BC3594" w:rsidRPr="00235804" w:rsidRDefault="00BC3594" w:rsidP="00276EBF">
            <w:pPr>
              <w:jc w:val="both"/>
              <w:rPr>
                <w:rFonts w:ascii="Arial" w:hAnsi="Arial" w:cs="Arial"/>
              </w:rPr>
            </w:pPr>
          </w:p>
          <w:p w14:paraId="6480232D" w14:textId="77777777" w:rsidR="00BC3594" w:rsidRPr="00235804" w:rsidRDefault="00BC3594" w:rsidP="00276EBF">
            <w:pPr>
              <w:jc w:val="both"/>
              <w:rPr>
                <w:rFonts w:ascii="Arial" w:hAnsi="Arial" w:cs="Arial"/>
              </w:rPr>
            </w:pPr>
          </w:p>
          <w:p w14:paraId="22D25CD3" w14:textId="77777777" w:rsidR="00BC3594" w:rsidRPr="00235804" w:rsidRDefault="00BC3594" w:rsidP="00276EBF">
            <w:pPr>
              <w:jc w:val="both"/>
              <w:rPr>
                <w:rFonts w:ascii="Arial" w:hAnsi="Arial" w:cs="Arial"/>
              </w:rPr>
            </w:pPr>
          </w:p>
          <w:p w14:paraId="7B3FDE92" w14:textId="77777777" w:rsidR="00BC3594" w:rsidRPr="00235804" w:rsidRDefault="00BC3594" w:rsidP="00276EBF">
            <w:pPr>
              <w:pStyle w:val="ListParagraph"/>
              <w:ind w:left="0"/>
              <w:jc w:val="both"/>
              <w:rPr>
                <w:rFonts w:ascii="Arial" w:hAnsi="Arial" w:cs="Arial"/>
              </w:rPr>
            </w:pPr>
          </w:p>
          <w:p w14:paraId="5C4A71A9" w14:textId="77777777" w:rsidR="00BC3594" w:rsidRPr="00235804" w:rsidRDefault="00BC3594" w:rsidP="00276EBF">
            <w:pPr>
              <w:pStyle w:val="ListParagraph"/>
              <w:ind w:left="0"/>
              <w:jc w:val="both"/>
              <w:rPr>
                <w:rFonts w:ascii="Arial" w:hAnsi="Arial" w:cs="Arial"/>
              </w:rPr>
            </w:pPr>
          </w:p>
          <w:p w14:paraId="2EF74C84" w14:textId="77777777" w:rsidR="00CD4AD9" w:rsidRDefault="00CD4AD9" w:rsidP="00276EBF">
            <w:pPr>
              <w:pStyle w:val="ListParagraph"/>
              <w:ind w:left="0"/>
              <w:jc w:val="both"/>
              <w:rPr>
                <w:rFonts w:ascii="Arial" w:hAnsi="Arial" w:cs="Arial"/>
              </w:rPr>
            </w:pPr>
          </w:p>
          <w:p w14:paraId="603F41E9" w14:textId="77777777" w:rsidR="00BC3594" w:rsidRDefault="00BC3594" w:rsidP="00F74130">
            <w:pPr>
              <w:pStyle w:val="ListParagraph"/>
              <w:numPr>
                <w:ilvl w:val="0"/>
                <w:numId w:val="558"/>
              </w:numPr>
              <w:jc w:val="both"/>
              <w:rPr>
                <w:rFonts w:ascii="Arial" w:hAnsi="Arial" w:cs="Arial"/>
              </w:rPr>
            </w:pPr>
            <w:r w:rsidRPr="00235804">
              <w:rPr>
                <w:rFonts w:ascii="Arial" w:hAnsi="Arial" w:cs="Arial"/>
              </w:rPr>
              <w:t>Ministry of land and survey, Traditional rulers should meet and discuss and create a route for the affected communities.</w:t>
            </w:r>
          </w:p>
          <w:p w14:paraId="75D07F4D" w14:textId="77777777" w:rsidR="00CD4AD9" w:rsidRPr="00235804" w:rsidRDefault="00CD4AD9" w:rsidP="00276EBF">
            <w:pPr>
              <w:pStyle w:val="ListParagraph"/>
              <w:ind w:left="0"/>
              <w:jc w:val="both"/>
              <w:rPr>
                <w:rFonts w:ascii="Arial" w:hAnsi="Arial" w:cs="Arial"/>
              </w:rPr>
            </w:pPr>
          </w:p>
          <w:p w14:paraId="5AB0B03F" w14:textId="77777777" w:rsidR="00BC3594" w:rsidRPr="00235804" w:rsidRDefault="00BC3594" w:rsidP="00F74130">
            <w:pPr>
              <w:pStyle w:val="ListParagraph"/>
              <w:numPr>
                <w:ilvl w:val="0"/>
                <w:numId w:val="558"/>
              </w:numPr>
              <w:jc w:val="both"/>
              <w:rPr>
                <w:rFonts w:ascii="Arial" w:hAnsi="Arial" w:cs="Arial"/>
              </w:rPr>
            </w:pPr>
            <w:r w:rsidRPr="00235804">
              <w:rPr>
                <w:rFonts w:ascii="Arial" w:hAnsi="Arial" w:cs="Arial"/>
              </w:rPr>
              <w:t>Farmers association should organized and sensitized community on importance of routes for castles (including the herdsmen and farmers)</w:t>
            </w:r>
          </w:p>
          <w:p w14:paraId="476643B8" w14:textId="77777777" w:rsidR="00BC3594" w:rsidRPr="00235804" w:rsidRDefault="00BC3594" w:rsidP="00276EBF">
            <w:pPr>
              <w:pStyle w:val="ListParagraph"/>
              <w:ind w:left="0"/>
              <w:jc w:val="both"/>
              <w:rPr>
                <w:rFonts w:ascii="Arial" w:hAnsi="Arial" w:cs="Arial"/>
              </w:rPr>
            </w:pPr>
          </w:p>
          <w:p w14:paraId="3940B3B9" w14:textId="77777777" w:rsidR="00BC3594" w:rsidRPr="00235804" w:rsidRDefault="00BC3594" w:rsidP="00F74130">
            <w:pPr>
              <w:pStyle w:val="ListParagraph"/>
              <w:numPr>
                <w:ilvl w:val="0"/>
                <w:numId w:val="558"/>
              </w:numPr>
              <w:jc w:val="both"/>
              <w:rPr>
                <w:rFonts w:ascii="Arial" w:hAnsi="Arial" w:cs="Arial"/>
              </w:rPr>
            </w:pPr>
            <w:r w:rsidRPr="00235804">
              <w:rPr>
                <w:rFonts w:ascii="Arial" w:hAnsi="Arial" w:cs="Arial"/>
              </w:rPr>
              <w:t>Traditional rulers / WDSC(Ward development  support committee) should organized an awareness sensitization on the importance of the law enacted and punish offenders</w:t>
            </w:r>
          </w:p>
        </w:tc>
      </w:tr>
      <w:tr w:rsidR="00BC3594" w:rsidRPr="00235804" w14:paraId="67CD7DF8" w14:textId="77777777" w:rsidTr="005319EB">
        <w:tc>
          <w:tcPr>
            <w:tcW w:w="4318" w:type="dxa"/>
          </w:tcPr>
          <w:p w14:paraId="44214991" w14:textId="77777777" w:rsidR="00CD4AD9" w:rsidRDefault="00CD4AD9" w:rsidP="00CD4AD9">
            <w:pPr>
              <w:jc w:val="both"/>
              <w:rPr>
                <w:rFonts w:ascii="Arial" w:hAnsi="Arial" w:cs="Arial"/>
              </w:rPr>
            </w:pPr>
            <w:r w:rsidRPr="00CD4AD9">
              <w:rPr>
                <w:rFonts w:ascii="Arial" w:hAnsi="Arial" w:cs="Arial"/>
              </w:rPr>
              <w:t xml:space="preserve">Insufficient security personels in </w:t>
            </w:r>
            <w:r w:rsidR="00BC3594" w:rsidRPr="00CD4AD9">
              <w:rPr>
                <w:rFonts w:ascii="Arial" w:hAnsi="Arial" w:cs="Arial"/>
              </w:rPr>
              <w:t>Michika1</w:t>
            </w:r>
            <w:r>
              <w:rPr>
                <w:rFonts w:ascii="Arial" w:hAnsi="Arial" w:cs="Arial"/>
              </w:rPr>
              <w:t xml:space="preserve"> </w:t>
            </w:r>
            <w:r w:rsidR="00BC3594" w:rsidRPr="00CD4AD9">
              <w:rPr>
                <w:rFonts w:ascii="Arial" w:hAnsi="Arial" w:cs="Arial"/>
              </w:rPr>
              <w:t>(Hausari,Sabon layi lughu,</w:t>
            </w:r>
            <w:r>
              <w:rPr>
                <w:rFonts w:ascii="Arial" w:hAnsi="Arial" w:cs="Arial"/>
              </w:rPr>
              <w:t xml:space="preserve"> </w:t>
            </w:r>
            <w:r w:rsidR="00BC3594" w:rsidRPr="00CD4AD9">
              <w:rPr>
                <w:rFonts w:ascii="Arial" w:hAnsi="Arial" w:cs="Arial"/>
              </w:rPr>
              <w:t>Wubare,</w:t>
            </w:r>
            <w:r>
              <w:rPr>
                <w:rFonts w:ascii="Arial" w:hAnsi="Arial" w:cs="Arial"/>
              </w:rPr>
              <w:t xml:space="preserve"> </w:t>
            </w:r>
            <w:r w:rsidR="00BC3594" w:rsidRPr="00CD4AD9">
              <w:rPr>
                <w:rFonts w:ascii="Arial" w:hAnsi="Arial" w:cs="Arial"/>
              </w:rPr>
              <w:t>Fulbere,Kolrere,</w:t>
            </w:r>
            <w:r>
              <w:rPr>
                <w:rFonts w:ascii="Arial" w:hAnsi="Arial" w:cs="Arial"/>
              </w:rPr>
              <w:t xml:space="preserve"> </w:t>
            </w:r>
            <w:r w:rsidR="00BC3594" w:rsidRPr="00CD4AD9">
              <w:rPr>
                <w:rFonts w:ascii="Arial" w:hAnsi="Arial" w:cs="Arial"/>
              </w:rPr>
              <w:t>Kofar Tsaki police station,</w:t>
            </w:r>
            <w:r>
              <w:rPr>
                <w:rFonts w:ascii="Arial" w:hAnsi="Arial" w:cs="Arial"/>
              </w:rPr>
              <w:t xml:space="preserve"> </w:t>
            </w:r>
            <w:r w:rsidR="00BC3594" w:rsidRPr="00CD4AD9">
              <w:rPr>
                <w:rFonts w:ascii="Arial" w:hAnsi="Arial" w:cs="Arial"/>
              </w:rPr>
              <w:t>Watu) and Mukavicita</w:t>
            </w:r>
            <w:r>
              <w:rPr>
                <w:rFonts w:ascii="Arial" w:hAnsi="Arial" w:cs="Arial"/>
              </w:rPr>
              <w:t xml:space="preserve"> </w:t>
            </w:r>
            <w:r w:rsidR="00BC3594" w:rsidRPr="00CD4AD9">
              <w:rPr>
                <w:rFonts w:ascii="Arial" w:hAnsi="Arial" w:cs="Arial"/>
              </w:rPr>
              <w:t>(Patha Nkafa,</w:t>
            </w:r>
            <w:r>
              <w:rPr>
                <w:rFonts w:ascii="Arial" w:hAnsi="Arial" w:cs="Arial"/>
              </w:rPr>
              <w:t xml:space="preserve"> </w:t>
            </w:r>
            <w:r w:rsidR="00BC3594" w:rsidRPr="00CD4AD9">
              <w:rPr>
                <w:rFonts w:ascii="Arial" w:hAnsi="Arial" w:cs="Arial"/>
              </w:rPr>
              <w:t>Nkafa miya,</w:t>
            </w:r>
            <w:r>
              <w:rPr>
                <w:rFonts w:ascii="Arial" w:hAnsi="Arial" w:cs="Arial"/>
              </w:rPr>
              <w:t xml:space="preserve"> </w:t>
            </w:r>
            <w:r w:rsidR="00BC3594" w:rsidRPr="00CD4AD9">
              <w:rPr>
                <w:rFonts w:ascii="Arial" w:hAnsi="Arial" w:cs="Arial"/>
              </w:rPr>
              <w:t>Dlimi,</w:t>
            </w:r>
            <w:r>
              <w:rPr>
                <w:rFonts w:ascii="Arial" w:hAnsi="Arial" w:cs="Arial"/>
              </w:rPr>
              <w:t xml:space="preserve"> </w:t>
            </w:r>
            <w:r w:rsidR="00BC3594" w:rsidRPr="00CD4AD9">
              <w:rPr>
                <w:rFonts w:ascii="Arial" w:hAnsi="Arial" w:cs="Arial"/>
              </w:rPr>
              <w:t>Nkafa,</w:t>
            </w:r>
            <w:r>
              <w:rPr>
                <w:rFonts w:ascii="Arial" w:hAnsi="Arial" w:cs="Arial"/>
              </w:rPr>
              <w:t xml:space="preserve"> </w:t>
            </w:r>
            <w:r w:rsidR="00BC3594" w:rsidRPr="00CD4AD9">
              <w:rPr>
                <w:rFonts w:ascii="Arial" w:hAnsi="Arial" w:cs="Arial"/>
              </w:rPr>
              <w:t>Pee,</w:t>
            </w:r>
            <w:r>
              <w:rPr>
                <w:rFonts w:ascii="Arial" w:hAnsi="Arial" w:cs="Arial"/>
              </w:rPr>
              <w:t xml:space="preserve"> </w:t>
            </w:r>
            <w:r w:rsidR="00BC3594" w:rsidRPr="00CD4AD9">
              <w:rPr>
                <w:rFonts w:ascii="Arial" w:hAnsi="Arial" w:cs="Arial"/>
              </w:rPr>
              <w:t>Munni,</w:t>
            </w:r>
            <w:r>
              <w:rPr>
                <w:rFonts w:ascii="Arial" w:hAnsi="Arial" w:cs="Arial"/>
              </w:rPr>
              <w:t xml:space="preserve"> </w:t>
            </w:r>
            <w:r w:rsidR="00BC3594" w:rsidRPr="00CD4AD9">
              <w:rPr>
                <w:rFonts w:ascii="Arial" w:hAnsi="Arial" w:cs="Arial"/>
              </w:rPr>
              <w:t xml:space="preserve">Wulla) </w:t>
            </w:r>
          </w:p>
          <w:p w14:paraId="4C100AD5" w14:textId="77777777" w:rsidR="00CD4AD9" w:rsidRDefault="00CD4AD9" w:rsidP="00CD4AD9">
            <w:pPr>
              <w:jc w:val="both"/>
              <w:rPr>
                <w:rFonts w:ascii="Arial" w:hAnsi="Arial" w:cs="Arial"/>
              </w:rPr>
            </w:pPr>
          </w:p>
          <w:p w14:paraId="1E7C5EFA" w14:textId="77777777" w:rsidR="00BC3594" w:rsidRPr="00CD4AD9" w:rsidRDefault="00BC3594" w:rsidP="00CD4AD9">
            <w:pPr>
              <w:jc w:val="both"/>
              <w:rPr>
                <w:rFonts w:ascii="Arial" w:hAnsi="Arial" w:cs="Arial"/>
                <w:b/>
              </w:rPr>
            </w:pPr>
            <w:r w:rsidRPr="00CD4AD9">
              <w:rPr>
                <w:rFonts w:ascii="Arial" w:hAnsi="Arial" w:cs="Arial"/>
                <w:b/>
              </w:rPr>
              <w:t>Due to</w:t>
            </w:r>
            <w:r w:rsidR="00CD4AD9" w:rsidRPr="00CD4AD9">
              <w:rPr>
                <w:rFonts w:ascii="Arial" w:hAnsi="Arial" w:cs="Arial"/>
                <w:b/>
              </w:rPr>
              <w:t>:</w:t>
            </w:r>
          </w:p>
          <w:p w14:paraId="24546F3E" w14:textId="77777777" w:rsidR="00BC3594" w:rsidRPr="00235804" w:rsidRDefault="00BC3594" w:rsidP="00276EBF">
            <w:pPr>
              <w:pStyle w:val="ListParagraph"/>
              <w:ind w:left="0"/>
              <w:jc w:val="both"/>
              <w:rPr>
                <w:rFonts w:ascii="Arial" w:hAnsi="Arial" w:cs="Arial"/>
              </w:rPr>
            </w:pPr>
          </w:p>
          <w:p w14:paraId="563C6FDE" w14:textId="77777777" w:rsidR="00BC3594" w:rsidRPr="00CD4AD9" w:rsidRDefault="00CD4AD9" w:rsidP="00CD4AD9">
            <w:pPr>
              <w:jc w:val="both"/>
              <w:rPr>
                <w:rFonts w:ascii="Arial" w:hAnsi="Arial" w:cs="Arial"/>
              </w:rPr>
            </w:pPr>
            <w:r>
              <w:rPr>
                <w:rFonts w:ascii="Arial" w:hAnsi="Arial" w:cs="Arial"/>
              </w:rPr>
              <w:t xml:space="preserve">i. </w:t>
            </w:r>
            <w:r w:rsidR="00BC3594" w:rsidRPr="00CD4AD9">
              <w:rPr>
                <w:rFonts w:ascii="Arial" w:hAnsi="Arial" w:cs="Arial"/>
              </w:rPr>
              <w:t>Budget constraint.</w:t>
            </w:r>
          </w:p>
          <w:p w14:paraId="679C8963" w14:textId="77777777" w:rsidR="00BC3594" w:rsidRPr="00235804" w:rsidRDefault="00BC3594" w:rsidP="00276EBF">
            <w:pPr>
              <w:jc w:val="both"/>
              <w:rPr>
                <w:rFonts w:ascii="Arial" w:hAnsi="Arial" w:cs="Arial"/>
              </w:rPr>
            </w:pPr>
          </w:p>
        </w:tc>
        <w:tc>
          <w:tcPr>
            <w:tcW w:w="4208" w:type="dxa"/>
          </w:tcPr>
          <w:p w14:paraId="7B4F90D3" w14:textId="77777777" w:rsidR="00BC3594" w:rsidRPr="00235804" w:rsidRDefault="00BC3594" w:rsidP="00CD4AD9">
            <w:pPr>
              <w:pStyle w:val="ListParagraph"/>
              <w:jc w:val="both"/>
              <w:rPr>
                <w:rFonts w:ascii="Arial" w:hAnsi="Arial" w:cs="Arial"/>
              </w:rPr>
            </w:pPr>
          </w:p>
          <w:p w14:paraId="3673E424" w14:textId="77777777" w:rsidR="00BC3594" w:rsidRPr="00235804" w:rsidRDefault="00BC3594" w:rsidP="00276EBF">
            <w:pPr>
              <w:pStyle w:val="ListParagraph"/>
              <w:ind w:left="0"/>
              <w:jc w:val="both"/>
              <w:rPr>
                <w:rFonts w:ascii="Arial" w:hAnsi="Arial" w:cs="Arial"/>
              </w:rPr>
            </w:pPr>
          </w:p>
          <w:p w14:paraId="17040BBA" w14:textId="77777777" w:rsidR="00BC3594" w:rsidRPr="00235804" w:rsidRDefault="00BC3594" w:rsidP="00276EBF">
            <w:pPr>
              <w:pStyle w:val="ListParagraph"/>
              <w:ind w:left="0"/>
              <w:jc w:val="both"/>
              <w:rPr>
                <w:rFonts w:ascii="Arial" w:hAnsi="Arial" w:cs="Arial"/>
              </w:rPr>
            </w:pPr>
          </w:p>
          <w:p w14:paraId="11429F76" w14:textId="77777777" w:rsidR="00BC3594" w:rsidRPr="00235804" w:rsidRDefault="00BC3594" w:rsidP="00276EBF">
            <w:pPr>
              <w:pStyle w:val="ListParagraph"/>
              <w:ind w:left="0"/>
              <w:jc w:val="both"/>
              <w:rPr>
                <w:rFonts w:ascii="Arial" w:hAnsi="Arial" w:cs="Arial"/>
              </w:rPr>
            </w:pPr>
          </w:p>
          <w:p w14:paraId="43EC30E2" w14:textId="77777777" w:rsidR="00BC3594" w:rsidRPr="00235804" w:rsidRDefault="00BC3594" w:rsidP="00276EBF">
            <w:pPr>
              <w:pStyle w:val="ListParagraph"/>
              <w:ind w:left="0"/>
              <w:jc w:val="both"/>
              <w:rPr>
                <w:rFonts w:ascii="Arial" w:hAnsi="Arial" w:cs="Arial"/>
              </w:rPr>
            </w:pPr>
          </w:p>
          <w:p w14:paraId="571C1EB9" w14:textId="77777777" w:rsidR="00BC3594" w:rsidRDefault="00BC3594" w:rsidP="00276EBF">
            <w:pPr>
              <w:pStyle w:val="ListParagraph"/>
              <w:ind w:left="0"/>
              <w:jc w:val="both"/>
              <w:rPr>
                <w:rFonts w:ascii="Arial" w:hAnsi="Arial" w:cs="Arial"/>
              </w:rPr>
            </w:pPr>
          </w:p>
          <w:p w14:paraId="6CD38A21" w14:textId="77777777" w:rsidR="00CD4AD9" w:rsidRDefault="00CD4AD9" w:rsidP="00276EBF">
            <w:pPr>
              <w:pStyle w:val="ListParagraph"/>
              <w:ind w:left="0"/>
              <w:jc w:val="both"/>
              <w:rPr>
                <w:rFonts w:ascii="Arial" w:hAnsi="Arial" w:cs="Arial"/>
              </w:rPr>
            </w:pPr>
          </w:p>
          <w:p w14:paraId="0A66F58C" w14:textId="77777777" w:rsidR="00CD4AD9" w:rsidRPr="00235804" w:rsidRDefault="00CD4AD9" w:rsidP="00276EBF">
            <w:pPr>
              <w:pStyle w:val="ListParagraph"/>
              <w:ind w:left="0"/>
              <w:jc w:val="both"/>
              <w:rPr>
                <w:rFonts w:ascii="Arial" w:hAnsi="Arial" w:cs="Arial"/>
              </w:rPr>
            </w:pPr>
          </w:p>
          <w:p w14:paraId="2AE6C285" w14:textId="77777777" w:rsidR="00BC3594" w:rsidRPr="00235804" w:rsidRDefault="00BC3594" w:rsidP="00276EBF">
            <w:pPr>
              <w:pStyle w:val="ListParagraph"/>
              <w:ind w:left="0"/>
              <w:jc w:val="both"/>
              <w:rPr>
                <w:rFonts w:ascii="Arial" w:hAnsi="Arial" w:cs="Arial"/>
              </w:rPr>
            </w:pPr>
          </w:p>
          <w:p w14:paraId="71C126CE" w14:textId="77777777" w:rsidR="00BC3594" w:rsidRPr="00235804" w:rsidRDefault="00BC3594" w:rsidP="00F74130">
            <w:pPr>
              <w:pStyle w:val="ListParagraph"/>
              <w:numPr>
                <w:ilvl w:val="0"/>
                <w:numId w:val="558"/>
              </w:numPr>
              <w:jc w:val="both"/>
              <w:rPr>
                <w:rFonts w:ascii="Arial" w:hAnsi="Arial" w:cs="Arial"/>
              </w:rPr>
            </w:pPr>
            <w:r w:rsidRPr="00235804">
              <w:rPr>
                <w:rFonts w:ascii="Arial" w:hAnsi="Arial" w:cs="Arial"/>
              </w:rPr>
              <w:t>Local Government should be given allocation of money in their budget to provide sufficient security personnel's</w:t>
            </w:r>
          </w:p>
          <w:p w14:paraId="19FA9969" w14:textId="77777777" w:rsidR="00BC3594" w:rsidRPr="00235804" w:rsidRDefault="00BC3594" w:rsidP="00276EBF">
            <w:pPr>
              <w:jc w:val="both"/>
              <w:rPr>
                <w:rFonts w:ascii="Arial" w:hAnsi="Arial" w:cs="Arial"/>
              </w:rPr>
            </w:pPr>
          </w:p>
        </w:tc>
        <w:tc>
          <w:tcPr>
            <w:tcW w:w="4290" w:type="dxa"/>
          </w:tcPr>
          <w:p w14:paraId="3DDC0C43" w14:textId="77777777" w:rsidR="00BC3594" w:rsidRPr="00235804" w:rsidRDefault="00BC3594" w:rsidP="00CD4AD9">
            <w:pPr>
              <w:pStyle w:val="ListParagraph"/>
              <w:jc w:val="both"/>
              <w:rPr>
                <w:rFonts w:ascii="Arial" w:hAnsi="Arial" w:cs="Arial"/>
              </w:rPr>
            </w:pPr>
          </w:p>
          <w:p w14:paraId="3DCF4C3E" w14:textId="77777777" w:rsidR="00BC3594" w:rsidRPr="00235804" w:rsidRDefault="00BC3594" w:rsidP="00276EBF">
            <w:pPr>
              <w:pStyle w:val="ListParagraph"/>
              <w:ind w:left="0"/>
              <w:jc w:val="both"/>
              <w:rPr>
                <w:rFonts w:ascii="Arial" w:hAnsi="Arial" w:cs="Arial"/>
              </w:rPr>
            </w:pPr>
          </w:p>
          <w:p w14:paraId="54ACC18F" w14:textId="77777777" w:rsidR="00BC3594" w:rsidRPr="00235804" w:rsidRDefault="00BC3594" w:rsidP="00276EBF">
            <w:pPr>
              <w:pStyle w:val="ListParagraph"/>
              <w:ind w:left="0"/>
              <w:jc w:val="both"/>
              <w:rPr>
                <w:rFonts w:ascii="Arial" w:hAnsi="Arial" w:cs="Arial"/>
              </w:rPr>
            </w:pPr>
          </w:p>
          <w:p w14:paraId="028A7F64" w14:textId="77777777" w:rsidR="00BC3594" w:rsidRPr="00235804" w:rsidRDefault="00BC3594" w:rsidP="00276EBF">
            <w:pPr>
              <w:pStyle w:val="ListParagraph"/>
              <w:ind w:left="0"/>
              <w:jc w:val="both"/>
              <w:rPr>
                <w:rFonts w:ascii="Arial" w:hAnsi="Arial" w:cs="Arial"/>
              </w:rPr>
            </w:pPr>
          </w:p>
          <w:p w14:paraId="1645DD26" w14:textId="77777777" w:rsidR="00BC3594" w:rsidRPr="00235804" w:rsidRDefault="00BC3594" w:rsidP="00276EBF">
            <w:pPr>
              <w:pStyle w:val="ListParagraph"/>
              <w:ind w:left="0"/>
              <w:jc w:val="both"/>
              <w:rPr>
                <w:rFonts w:ascii="Arial" w:hAnsi="Arial" w:cs="Arial"/>
              </w:rPr>
            </w:pPr>
          </w:p>
          <w:p w14:paraId="1141A8AB" w14:textId="77777777" w:rsidR="00BC3594" w:rsidRDefault="00BC3594" w:rsidP="00276EBF">
            <w:pPr>
              <w:pStyle w:val="ListParagraph"/>
              <w:ind w:left="0"/>
              <w:jc w:val="both"/>
              <w:rPr>
                <w:rFonts w:ascii="Arial" w:hAnsi="Arial" w:cs="Arial"/>
              </w:rPr>
            </w:pPr>
          </w:p>
          <w:p w14:paraId="1EF05288" w14:textId="77777777" w:rsidR="00CD4AD9" w:rsidRDefault="00CD4AD9" w:rsidP="00276EBF">
            <w:pPr>
              <w:pStyle w:val="ListParagraph"/>
              <w:ind w:left="0"/>
              <w:jc w:val="both"/>
              <w:rPr>
                <w:rFonts w:ascii="Arial" w:hAnsi="Arial" w:cs="Arial"/>
              </w:rPr>
            </w:pPr>
          </w:p>
          <w:p w14:paraId="049AFDE8" w14:textId="77777777" w:rsidR="00CD4AD9" w:rsidRPr="00235804" w:rsidRDefault="00CD4AD9" w:rsidP="00276EBF">
            <w:pPr>
              <w:pStyle w:val="ListParagraph"/>
              <w:ind w:left="0"/>
              <w:jc w:val="both"/>
              <w:rPr>
                <w:rFonts w:ascii="Arial" w:hAnsi="Arial" w:cs="Arial"/>
              </w:rPr>
            </w:pPr>
          </w:p>
          <w:p w14:paraId="490B603B" w14:textId="77777777" w:rsidR="00BC3594" w:rsidRPr="00235804" w:rsidRDefault="00BC3594" w:rsidP="00276EBF">
            <w:pPr>
              <w:pStyle w:val="ListParagraph"/>
              <w:ind w:left="0"/>
              <w:jc w:val="both"/>
              <w:rPr>
                <w:rFonts w:ascii="Arial" w:hAnsi="Arial" w:cs="Arial"/>
              </w:rPr>
            </w:pPr>
          </w:p>
          <w:p w14:paraId="5477A50E" w14:textId="77777777" w:rsidR="00BC3594" w:rsidRPr="00235804" w:rsidRDefault="00BC3594" w:rsidP="00F74130">
            <w:pPr>
              <w:pStyle w:val="ListParagraph"/>
              <w:numPr>
                <w:ilvl w:val="0"/>
                <w:numId w:val="558"/>
              </w:numPr>
              <w:jc w:val="both"/>
              <w:rPr>
                <w:rFonts w:ascii="Arial" w:hAnsi="Arial" w:cs="Arial"/>
              </w:rPr>
            </w:pPr>
            <w:r w:rsidRPr="00235804">
              <w:rPr>
                <w:rFonts w:ascii="Arial" w:hAnsi="Arial" w:cs="Arial"/>
              </w:rPr>
              <w:t>The community members/WDSC(ward development support support committee)/Councillor to lobby the chairman for the budget inclusion for sufficient security personnel's.</w:t>
            </w:r>
          </w:p>
          <w:p w14:paraId="0D03D9F7" w14:textId="77777777" w:rsidR="00BC3594" w:rsidRPr="00235804" w:rsidRDefault="00BC3594" w:rsidP="00276EBF">
            <w:pPr>
              <w:jc w:val="both"/>
              <w:rPr>
                <w:rFonts w:ascii="Arial" w:hAnsi="Arial" w:cs="Arial"/>
              </w:rPr>
            </w:pPr>
          </w:p>
        </w:tc>
      </w:tr>
      <w:tr w:rsidR="00BC3594" w:rsidRPr="00235804" w14:paraId="596E0065" w14:textId="77777777" w:rsidTr="005319EB">
        <w:tc>
          <w:tcPr>
            <w:tcW w:w="4318" w:type="dxa"/>
          </w:tcPr>
          <w:p w14:paraId="5166777F" w14:textId="77777777" w:rsidR="00CD4AD9" w:rsidRDefault="00CD4AD9" w:rsidP="00CD4AD9">
            <w:pPr>
              <w:pStyle w:val="ListParagraph"/>
              <w:ind w:left="0"/>
              <w:jc w:val="both"/>
              <w:rPr>
                <w:rFonts w:ascii="Arial" w:hAnsi="Arial" w:cs="Arial"/>
              </w:rPr>
            </w:pPr>
            <w:r>
              <w:rPr>
                <w:rFonts w:ascii="Arial" w:hAnsi="Arial" w:cs="Arial"/>
              </w:rPr>
              <w:t>I</w:t>
            </w:r>
            <w:r w:rsidRPr="00235804">
              <w:rPr>
                <w:rFonts w:ascii="Arial" w:hAnsi="Arial" w:cs="Arial"/>
              </w:rPr>
              <w:t xml:space="preserve">nsufficient working tools for security personnels in </w:t>
            </w:r>
            <w:r w:rsidR="00BC3594" w:rsidRPr="00235804">
              <w:rPr>
                <w:rFonts w:ascii="Arial" w:hAnsi="Arial" w:cs="Arial"/>
              </w:rPr>
              <w:t>Michika1</w:t>
            </w:r>
            <w:r>
              <w:rPr>
                <w:rFonts w:ascii="Arial" w:hAnsi="Arial" w:cs="Arial"/>
              </w:rPr>
              <w:t xml:space="preserve"> </w:t>
            </w:r>
            <w:r w:rsidR="00BC3594" w:rsidRPr="00235804">
              <w:rPr>
                <w:rFonts w:ascii="Arial" w:hAnsi="Arial" w:cs="Arial"/>
              </w:rPr>
              <w:t>(Watu,</w:t>
            </w:r>
            <w:r>
              <w:rPr>
                <w:rFonts w:ascii="Arial" w:hAnsi="Arial" w:cs="Arial"/>
              </w:rPr>
              <w:t xml:space="preserve"> </w:t>
            </w:r>
            <w:r w:rsidR="00BC3594" w:rsidRPr="00235804">
              <w:rPr>
                <w:rFonts w:ascii="Arial" w:hAnsi="Arial" w:cs="Arial"/>
              </w:rPr>
              <w:t>Anguwan layi,</w:t>
            </w:r>
            <w:r>
              <w:rPr>
                <w:rFonts w:ascii="Arial" w:hAnsi="Arial" w:cs="Arial"/>
              </w:rPr>
              <w:t xml:space="preserve"> </w:t>
            </w:r>
            <w:r w:rsidR="00BC3594" w:rsidRPr="00235804">
              <w:rPr>
                <w:rFonts w:ascii="Arial" w:hAnsi="Arial" w:cs="Arial"/>
              </w:rPr>
              <w:t>lughu,</w:t>
            </w:r>
            <w:r>
              <w:rPr>
                <w:rFonts w:ascii="Arial" w:hAnsi="Arial" w:cs="Arial"/>
              </w:rPr>
              <w:t xml:space="preserve"> </w:t>
            </w:r>
            <w:r w:rsidR="00BC3594" w:rsidRPr="00235804">
              <w:rPr>
                <w:rFonts w:ascii="Arial" w:hAnsi="Arial" w:cs="Arial"/>
              </w:rPr>
              <w:t>Hausari)</w:t>
            </w:r>
            <w:r>
              <w:rPr>
                <w:rFonts w:ascii="Arial" w:hAnsi="Arial" w:cs="Arial"/>
              </w:rPr>
              <w:t xml:space="preserve"> </w:t>
            </w:r>
            <w:r w:rsidR="00BC3594" w:rsidRPr="00235804">
              <w:rPr>
                <w:rFonts w:ascii="Arial" w:hAnsi="Arial" w:cs="Arial"/>
              </w:rPr>
              <w:t>Munkavicita</w:t>
            </w:r>
            <w:r>
              <w:rPr>
                <w:rFonts w:ascii="Arial" w:hAnsi="Arial" w:cs="Arial"/>
              </w:rPr>
              <w:t xml:space="preserve"> </w:t>
            </w:r>
            <w:r w:rsidR="00BC3594" w:rsidRPr="00235804">
              <w:rPr>
                <w:rFonts w:ascii="Arial" w:hAnsi="Arial" w:cs="Arial"/>
              </w:rPr>
              <w:t>(Munni,</w:t>
            </w:r>
            <w:r>
              <w:rPr>
                <w:rFonts w:ascii="Arial" w:hAnsi="Arial" w:cs="Arial"/>
              </w:rPr>
              <w:t xml:space="preserve"> </w:t>
            </w:r>
            <w:r w:rsidR="00BC3594" w:rsidRPr="00235804">
              <w:rPr>
                <w:rFonts w:ascii="Arial" w:hAnsi="Arial" w:cs="Arial"/>
              </w:rPr>
              <w:t xml:space="preserve">Nkafa pee, Dlimi, Wulla Nkafamiya </w:t>
            </w:r>
          </w:p>
          <w:p w14:paraId="63032C42" w14:textId="77777777" w:rsidR="00CD4AD9" w:rsidRDefault="00CD4AD9" w:rsidP="00CD4AD9">
            <w:pPr>
              <w:pStyle w:val="ListParagraph"/>
              <w:ind w:left="0"/>
              <w:jc w:val="both"/>
              <w:rPr>
                <w:rFonts w:ascii="Arial" w:hAnsi="Arial" w:cs="Arial"/>
              </w:rPr>
            </w:pPr>
          </w:p>
          <w:p w14:paraId="0BC5DA1D" w14:textId="77777777" w:rsidR="00BC3594" w:rsidRPr="00CD4AD9" w:rsidRDefault="00BC3594" w:rsidP="00CD4AD9">
            <w:pPr>
              <w:pStyle w:val="ListParagraph"/>
              <w:ind w:left="0"/>
              <w:jc w:val="both"/>
              <w:rPr>
                <w:rFonts w:ascii="Arial" w:hAnsi="Arial" w:cs="Arial"/>
                <w:b/>
              </w:rPr>
            </w:pPr>
            <w:r w:rsidRPr="00CD4AD9">
              <w:rPr>
                <w:rFonts w:ascii="Arial" w:hAnsi="Arial" w:cs="Arial"/>
                <w:b/>
              </w:rPr>
              <w:t>Due to</w:t>
            </w:r>
            <w:r w:rsidR="00CD4AD9" w:rsidRPr="00CD4AD9">
              <w:rPr>
                <w:rFonts w:ascii="Arial" w:hAnsi="Arial" w:cs="Arial"/>
                <w:b/>
              </w:rPr>
              <w:t>:</w:t>
            </w:r>
          </w:p>
          <w:p w14:paraId="404D40DC" w14:textId="77777777" w:rsidR="00BC3594" w:rsidRPr="00235804" w:rsidRDefault="00BC3594" w:rsidP="00276EBF">
            <w:pPr>
              <w:jc w:val="both"/>
              <w:rPr>
                <w:rFonts w:ascii="Arial" w:hAnsi="Arial" w:cs="Arial"/>
              </w:rPr>
            </w:pPr>
          </w:p>
          <w:p w14:paraId="6EBE05D8" w14:textId="77777777" w:rsidR="00BC3594" w:rsidRPr="00235804" w:rsidRDefault="00CD4AD9" w:rsidP="00276EBF">
            <w:pPr>
              <w:jc w:val="both"/>
              <w:rPr>
                <w:rFonts w:ascii="Arial" w:hAnsi="Arial" w:cs="Arial"/>
              </w:rPr>
            </w:pPr>
            <w:r>
              <w:rPr>
                <w:rFonts w:ascii="Arial" w:hAnsi="Arial" w:cs="Arial"/>
              </w:rPr>
              <w:t xml:space="preserve">i. </w:t>
            </w:r>
            <w:r w:rsidR="00BC3594" w:rsidRPr="00235804">
              <w:rPr>
                <w:rFonts w:ascii="Arial" w:hAnsi="Arial" w:cs="Arial"/>
              </w:rPr>
              <w:t>Insufficient funds.</w:t>
            </w:r>
          </w:p>
          <w:p w14:paraId="0AF32C14" w14:textId="77777777" w:rsidR="00BC3594" w:rsidRPr="00235804" w:rsidRDefault="00BC3594" w:rsidP="00276EBF">
            <w:pPr>
              <w:jc w:val="both"/>
              <w:rPr>
                <w:rFonts w:ascii="Arial" w:hAnsi="Arial" w:cs="Arial"/>
              </w:rPr>
            </w:pPr>
          </w:p>
          <w:p w14:paraId="2DEEB171" w14:textId="77777777" w:rsidR="00BC3594" w:rsidRPr="00235804" w:rsidRDefault="00BC3594" w:rsidP="00276EBF">
            <w:pPr>
              <w:jc w:val="both"/>
              <w:rPr>
                <w:rFonts w:ascii="Arial" w:hAnsi="Arial" w:cs="Arial"/>
              </w:rPr>
            </w:pPr>
          </w:p>
          <w:p w14:paraId="3919FC0A" w14:textId="77777777" w:rsidR="00BC3594" w:rsidRPr="00235804" w:rsidRDefault="00BC3594" w:rsidP="00276EBF">
            <w:pPr>
              <w:jc w:val="both"/>
              <w:rPr>
                <w:rFonts w:ascii="Arial" w:hAnsi="Arial" w:cs="Arial"/>
              </w:rPr>
            </w:pPr>
          </w:p>
          <w:p w14:paraId="34E6EA1E" w14:textId="77777777" w:rsidR="00BC3594" w:rsidRPr="00235804" w:rsidRDefault="00BC3594" w:rsidP="00276EBF">
            <w:pPr>
              <w:jc w:val="both"/>
              <w:rPr>
                <w:rFonts w:ascii="Arial" w:hAnsi="Arial" w:cs="Arial"/>
              </w:rPr>
            </w:pPr>
          </w:p>
        </w:tc>
        <w:tc>
          <w:tcPr>
            <w:tcW w:w="4208" w:type="dxa"/>
          </w:tcPr>
          <w:p w14:paraId="19B05C9D" w14:textId="77777777" w:rsidR="00BC3594" w:rsidRPr="00235804" w:rsidRDefault="00BC3594" w:rsidP="00CD4AD9">
            <w:pPr>
              <w:pStyle w:val="ListParagraph"/>
              <w:jc w:val="both"/>
              <w:rPr>
                <w:rFonts w:ascii="Arial" w:hAnsi="Arial" w:cs="Arial"/>
              </w:rPr>
            </w:pPr>
          </w:p>
          <w:p w14:paraId="1DDDB31A" w14:textId="77777777" w:rsidR="00BC3594" w:rsidRPr="00235804" w:rsidRDefault="00BC3594" w:rsidP="00276EBF">
            <w:pPr>
              <w:pStyle w:val="ListParagraph"/>
              <w:ind w:left="360"/>
              <w:jc w:val="both"/>
              <w:rPr>
                <w:rFonts w:ascii="Arial" w:hAnsi="Arial" w:cs="Arial"/>
              </w:rPr>
            </w:pPr>
          </w:p>
          <w:p w14:paraId="5D2CAB89" w14:textId="77777777" w:rsidR="00BC3594" w:rsidRPr="00235804" w:rsidRDefault="00BC3594" w:rsidP="00276EBF">
            <w:pPr>
              <w:pStyle w:val="ListParagraph"/>
              <w:ind w:left="360"/>
              <w:jc w:val="both"/>
              <w:rPr>
                <w:rFonts w:ascii="Arial" w:hAnsi="Arial" w:cs="Arial"/>
              </w:rPr>
            </w:pPr>
          </w:p>
          <w:p w14:paraId="15BD7E5D" w14:textId="77777777" w:rsidR="00BC3594" w:rsidRPr="00235804" w:rsidRDefault="00BC3594" w:rsidP="00276EBF">
            <w:pPr>
              <w:pStyle w:val="ListParagraph"/>
              <w:ind w:left="360"/>
              <w:jc w:val="both"/>
              <w:rPr>
                <w:rFonts w:ascii="Arial" w:hAnsi="Arial" w:cs="Arial"/>
              </w:rPr>
            </w:pPr>
          </w:p>
          <w:p w14:paraId="21A5763A" w14:textId="77777777" w:rsidR="00BC3594" w:rsidRPr="00235804" w:rsidRDefault="00BC3594" w:rsidP="00276EBF">
            <w:pPr>
              <w:pStyle w:val="ListParagraph"/>
              <w:ind w:left="360"/>
              <w:jc w:val="both"/>
              <w:rPr>
                <w:rFonts w:ascii="Arial" w:hAnsi="Arial" w:cs="Arial"/>
              </w:rPr>
            </w:pPr>
          </w:p>
          <w:p w14:paraId="63B54AA3" w14:textId="77777777" w:rsidR="00CD4AD9" w:rsidRDefault="00CD4AD9" w:rsidP="00276EBF">
            <w:pPr>
              <w:pStyle w:val="ListParagraph"/>
              <w:ind w:left="0"/>
              <w:jc w:val="both"/>
              <w:rPr>
                <w:rFonts w:ascii="Arial" w:hAnsi="Arial" w:cs="Arial"/>
              </w:rPr>
            </w:pPr>
          </w:p>
          <w:p w14:paraId="3CFD3891" w14:textId="77777777" w:rsidR="00CD4AD9" w:rsidRDefault="00CD4AD9" w:rsidP="00276EBF">
            <w:pPr>
              <w:pStyle w:val="ListParagraph"/>
              <w:ind w:left="0"/>
              <w:jc w:val="both"/>
              <w:rPr>
                <w:rFonts w:ascii="Arial" w:hAnsi="Arial" w:cs="Arial"/>
              </w:rPr>
            </w:pPr>
          </w:p>
          <w:p w14:paraId="596FD4FC" w14:textId="77777777" w:rsidR="00BC3594" w:rsidRDefault="00BC3594" w:rsidP="00F74130">
            <w:pPr>
              <w:pStyle w:val="ListParagraph"/>
              <w:numPr>
                <w:ilvl w:val="0"/>
                <w:numId w:val="559"/>
              </w:numPr>
              <w:jc w:val="both"/>
              <w:rPr>
                <w:rFonts w:ascii="Arial" w:hAnsi="Arial" w:cs="Arial"/>
              </w:rPr>
            </w:pPr>
            <w:r w:rsidRPr="00235804">
              <w:rPr>
                <w:rFonts w:ascii="Arial" w:hAnsi="Arial" w:cs="Arial"/>
              </w:rPr>
              <w:t>The state Government/Federal Government should include allocation in their budget for  sufficient working tools.</w:t>
            </w:r>
          </w:p>
          <w:p w14:paraId="324ABE3C" w14:textId="77777777" w:rsidR="00CD4AD9" w:rsidRPr="00235804" w:rsidRDefault="00CD4AD9" w:rsidP="00CD4AD9">
            <w:pPr>
              <w:pStyle w:val="ListParagraph"/>
              <w:jc w:val="both"/>
              <w:rPr>
                <w:rFonts w:ascii="Arial" w:hAnsi="Arial" w:cs="Arial"/>
              </w:rPr>
            </w:pPr>
          </w:p>
          <w:p w14:paraId="7870D2D8" w14:textId="77777777" w:rsidR="00BC3594" w:rsidRPr="00235804" w:rsidRDefault="00BC3594" w:rsidP="00F74130">
            <w:pPr>
              <w:pStyle w:val="ListParagraph"/>
              <w:numPr>
                <w:ilvl w:val="0"/>
                <w:numId w:val="559"/>
              </w:numPr>
              <w:jc w:val="both"/>
              <w:rPr>
                <w:rFonts w:ascii="Arial" w:hAnsi="Arial" w:cs="Arial"/>
              </w:rPr>
            </w:pPr>
            <w:r w:rsidRPr="00235804">
              <w:rPr>
                <w:rFonts w:ascii="Arial" w:hAnsi="Arial" w:cs="Arial"/>
              </w:rPr>
              <w:t>NGOs should help in providing  funds for the purchase of security tools.</w:t>
            </w:r>
          </w:p>
          <w:p w14:paraId="1B559A83" w14:textId="77777777" w:rsidR="00BC3594" w:rsidRPr="00235804" w:rsidRDefault="00BC3594" w:rsidP="00276EBF">
            <w:pPr>
              <w:pStyle w:val="ListParagraph"/>
              <w:ind w:left="360"/>
              <w:jc w:val="both"/>
              <w:rPr>
                <w:rFonts w:ascii="Arial" w:hAnsi="Arial" w:cs="Arial"/>
              </w:rPr>
            </w:pPr>
          </w:p>
          <w:p w14:paraId="3E1558C0" w14:textId="77777777" w:rsidR="00BC3594" w:rsidRPr="00235804" w:rsidRDefault="00BC3594" w:rsidP="00276EBF">
            <w:pPr>
              <w:pStyle w:val="ListParagraph"/>
              <w:ind w:left="360"/>
              <w:jc w:val="both"/>
              <w:rPr>
                <w:rFonts w:ascii="Arial" w:hAnsi="Arial" w:cs="Arial"/>
              </w:rPr>
            </w:pPr>
          </w:p>
        </w:tc>
        <w:tc>
          <w:tcPr>
            <w:tcW w:w="4290" w:type="dxa"/>
          </w:tcPr>
          <w:p w14:paraId="53FA8A53" w14:textId="77777777" w:rsidR="00BC3594" w:rsidRPr="00235804" w:rsidRDefault="00BC3594" w:rsidP="00CD4AD9">
            <w:pPr>
              <w:pStyle w:val="ListParagraph"/>
              <w:jc w:val="both"/>
              <w:rPr>
                <w:rFonts w:ascii="Arial" w:hAnsi="Arial" w:cs="Arial"/>
              </w:rPr>
            </w:pPr>
          </w:p>
          <w:p w14:paraId="4D99846B" w14:textId="77777777" w:rsidR="00BC3594" w:rsidRPr="00235804" w:rsidRDefault="00BC3594" w:rsidP="00276EBF">
            <w:pPr>
              <w:pStyle w:val="ListParagraph"/>
              <w:ind w:left="0"/>
              <w:jc w:val="both"/>
              <w:rPr>
                <w:rFonts w:ascii="Arial" w:hAnsi="Arial" w:cs="Arial"/>
              </w:rPr>
            </w:pPr>
          </w:p>
          <w:p w14:paraId="1579D6CA" w14:textId="77777777" w:rsidR="00BC3594" w:rsidRPr="00235804" w:rsidRDefault="00BC3594" w:rsidP="00276EBF">
            <w:pPr>
              <w:pStyle w:val="ListParagraph"/>
              <w:ind w:left="0"/>
              <w:jc w:val="both"/>
              <w:rPr>
                <w:rFonts w:ascii="Arial" w:hAnsi="Arial" w:cs="Arial"/>
              </w:rPr>
            </w:pPr>
          </w:p>
          <w:p w14:paraId="7E31B5A8" w14:textId="77777777" w:rsidR="00BC3594" w:rsidRPr="00235804" w:rsidRDefault="00BC3594" w:rsidP="00276EBF">
            <w:pPr>
              <w:pStyle w:val="ListParagraph"/>
              <w:ind w:left="0"/>
              <w:jc w:val="both"/>
              <w:rPr>
                <w:rFonts w:ascii="Arial" w:hAnsi="Arial" w:cs="Arial"/>
              </w:rPr>
            </w:pPr>
          </w:p>
          <w:p w14:paraId="5412E9A9" w14:textId="77777777" w:rsidR="00BC3594" w:rsidRPr="00235804" w:rsidRDefault="00BC3594" w:rsidP="00276EBF">
            <w:pPr>
              <w:pStyle w:val="ListParagraph"/>
              <w:ind w:left="0"/>
              <w:jc w:val="both"/>
              <w:rPr>
                <w:rFonts w:ascii="Arial" w:hAnsi="Arial" w:cs="Arial"/>
              </w:rPr>
            </w:pPr>
          </w:p>
          <w:p w14:paraId="749AED81" w14:textId="77777777" w:rsidR="00BC3594" w:rsidRPr="00235804" w:rsidRDefault="00BC3594" w:rsidP="00276EBF">
            <w:pPr>
              <w:pStyle w:val="ListParagraph"/>
              <w:ind w:left="0"/>
              <w:jc w:val="both"/>
              <w:rPr>
                <w:rFonts w:ascii="Arial" w:hAnsi="Arial" w:cs="Arial"/>
              </w:rPr>
            </w:pPr>
          </w:p>
          <w:p w14:paraId="76966A64" w14:textId="77777777" w:rsidR="00CD4AD9" w:rsidRDefault="00CD4AD9" w:rsidP="00276EBF">
            <w:pPr>
              <w:pStyle w:val="ListParagraph"/>
              <w:ind w:left="0"/>
              <w:jc w:val="both"/>
              <w:rPr>
                <w:rFonts w:ascii="Arial" w:hAnsi="Arial" w:cs="Arial"/>
              </w:rPr>
            </w:pPr>
          </w:p>
          <w:p w14:paraId="037C7A57" w14:textId="77777777" w:rsidR="00BC3594" w:rsidRPr="00235804" w:rsidRDefault="00BC3594" w:rsidP="00F74130">
            <w:pPr>
              <w:pStyle w:val="ListParagraph"/>
              <w:numPr>
                <w:ilvl w:val="0"/>
                <w:numId w:val="559"/>
              </w:numPr>
              <w:jc w:val="both"/>
              <w:rPr>
                <w:rFonts w:ascii="Arial" w:hAnsi="Arial" w:cs="Arial"/>
              </w:rPr>
            </w:pPr>
            <w:r w:rsidRPr="00235804">
              <w:rPr>
                <w:rFonts w:ascii="Arial" w:hAnsi="Arial" w:cs="Arial"/>
              </w:rPr>
              <w:t>Vigilante,</w:t>
            </w:r>
            <w:r w:rsidR="004217F3">
              <w:rPr>
                <w:rFonts w:ascii="Arial" w:hAnsi="Arial" w:cs="Arial"/>
              </w:rPr>
              <w:t xml:space="preserve"> </w:t>
            </w:r>
            <w:r w:rsidRPr="00235804">
              <w:rPr>
                <w:rFonts w:ascii="Arial" w:hAnsi="Arial" w:cs="Arial"/>
              </w:rPr>
              <w:t>Hunters,</w:t>
            </w:r>
            <w:r w:rsidR="004217F3">
              <w:rPr>
                <w:rFonts w:ascii="Arial" w:hAnsi="Arial" w:cs="Arial"/>
              </w:rPr>
              <w:t xml:space="preserve"> </w:t>
            </w:r>
            <w:r w:rsidRPr="00235804">
              <w:rPr>
                <w:rFonts w:ascii="Arial" w:hAnsi="Arial" w:cs="Arial"/>
              </w:rPr>
              <w:t>Civil defence, WDSC should channel their problems to the ward councillor.The ward councillor should go through chairman,so that the  chairman will lobby state Government, federal Government to provide funds for the purchase of security working tools.</w:t>
            </w:r>
          </w:p>
        </w:tc>
      </w:tr>
      <w:tr w:rsidR="00BC3594" w:rsidRPr="00235804" w14:paraId="7960317F" w14:textId="77777777" w:rsidTr="005319EB">
        <w:tc>
          <w:tcPr>
            <w:tcW w:w="4318" w:type="dxa"/>
          </w:tcPr>
          <w:p w14:paraId="6C1203A5" w14:textId="77777777" w:rsidR="004217F3" w:rsidRDefault="004217F3" w:rsidP="004217F3">
            <w:pPr>
              <w:jc w:val="both"/>
              <w:rPr>
                <w:rFonts w:ascii="Arial" w:hAnsi="Arial" w:cs="Arial"/>
              </w:rPr>
            </w:pPr>
            <w:r w:rsidRPr="00235804">
              <w:rPr>
                <w:rFonts w:ascii="Arial" w:hAnsi="Arial" w:cs="Arial"/>
              </w:rPr>
              <w:t>Clan disputes</w:t>
            </w:r>
            <w:r>
              <w:rPr>
                <w:rFonts w:ascii="Arial" w:hAnsi="Arial" w:cs="Arial"/>
              </w:rPr>
              <w:t xml:space="preserve"> </w:t>
            </w:r>
            <w:r w:rsidR="00BC3594" w:rsidRPr="00235804">
              <w:rPr>
                <w:rFonts w:ascii="Arial" w:hAnsi="Arial" w:cs="Arial"/>
              </w:rPr>
              <w:t>( e.g Marital clashes )</w:t>
            </w:r>
            <w:r>
              <w:rPr>
                <w:rFonts w:ascii="Arial" w:hAnsi="Arial" w:cs="Arial"/>
              </w:rPr>
              <w:t xml:space="preserve"> in </w:t>
            </w:r>
            <w:r w:rsidR="00BC3594" w:rsidRPr="00235804">
              <w:rPr>
                <w:rFonts w:ascii="Arial" w:hAnsi="Arial" w:cs="Arial"/>
              </w:rPr>
              <w:t xml:space="preserve">Michika1(Anguwan layi,Hausari) </w:t>
            </w:r>
          </w:p>
          <w:p w14:paraId="0A22D2CC" w14:textId="77777777" w:rsidR="004217F3" w:rsidRDefault="004217F3" w:rsidP="004217F3">
            <w:pPr>
              <w:jc w:val="both"/>
              <w:rPr>
                <w:rFonts w:ascii="Arial" w:hAnsi="Arial" w:cs="Arial"/>
              </w:rPr>
            </w:pPr>
          </w:p>
          <w:p w14:paraId="74FD8757" w14:textId="77777777" w:rsidR="00BC3594" w:rsidRPr="004217F3" w:rsidRDefault="00BC3594" w:rsidP="004217F3">
            <w:pPr>
              <w:jc w:val="both"/>
              <w:rPr>
                <w:rFonts w:ascii="Arial" w:hAnsi="Arial" w:cs="Arial"/>
                <w:b/>
              </w:rPr>
            </w:pPr>
            <w:r w:rsidRPr="004217F3">
              <w:rPr>
                <w:rFonts w:ascii="Arial" w:hAnsi="Arial" w:cs="Arial"/>
                <w:b/>
              </w:rPr>
              <w:t>Due</w:t>
            </w:r>
            <w:r w:rsidR="004217F3" w:rsidRPr="004217F3">
              <w:rPr>
                <w:rFonts w:ascii="Arial" w:hAnsi="Arial" w:cs="Arial"/>
                <w:b/>
              </w:rPr>
              <w:t xml:space="preserve"> to:</w:t>
            </w:r>
          </w:p>
          <w:p w14:paraId="3D3E0D64" w14:textId="77777777" w:rsidR="00BC3594" w:rsidRPr="00235804" w:rsidRDefault="00BC3594" w:rsidP="00276EBF">
            <w:pPr>
              <w:ind w:left="248"/>
              <w:jc w:val="both"/>
              <w:rPr>
                <w:rFonts w:ascii="Arial" w:hAnsi="Arial" w:cs="Arial"/>
              </w:rPr>
            </w:pPr>
            <w:r w:rsidRPr="00235804">
              <w:rPr>
                <w:rFonts w:ascii="Arial" w:hAnsi="Arial" w:cs="Arial"/>
              </w:rPr>
              <w:t xml:space="preserve"> </w:t>
            </w:r>
          </w:p>
          <w:p w14:paraId="109487AD" w14:textId="77777777" w:rsidR="00BC3594" w:rsidRPr="00235804" w:rsidRDefault="004217F3" w:rsidP="004217F3">
            <w:pPr>
              <w:jc w:val="both"/>
              <w:rPr>
                <w:rFonts w:ascii="Arial" w:hAnsi="Arial" w:cs="Arial"/>
              </w:rPr>
            </w:pPr>
            <w:r>
              <w:rPr>
                <w:rFonts w:ascii="Arial" w:hAnsi="Arial" w:cs="Arial"/>
              </w:rPr>
              <w:t xml:space="preserve">i. </w:t>
            </w:r>
            <w:r w:rsidR="00BC3594" w:rsidRPr="00235804">
              <w:rPr>
                <w:rFonts w:ascii="Arial" w:hAnsi="Arial" w:cs="Arial"/>
              </w:rPr>
              <w:t>Different communities are claiming right</w:t>
            </w:r>
          </w:p>
        </w:tc>
        <w:tc>
          <w:tcPr>
            <w:tcW w:w="4208" w:type="dxa"/>
          </w:tcPr>
          <w:p w14:paraId="2D25C33A" w14:textId="77777777" w:rsidR="00BC3594" w:rsidRPr="004217F3" w:rsidRDefault="00BC3594" w:rsidP="004217F3">
            <w:pPr>
              <w:pStyle w:val="ListParagraph"/>
              <w:jc w:val="both"/>
              <w:rPr>
                <w:rFonts w:ascii="Arial" w:hAnsi="Arial" w:cs="Arial"/>
              </w:rPr>
            </w:pPr>
          </w:p>
          <w:p w14:paraId="1CBF5792" w14:textId="77777777" w:rsidR="00BC3594" w:rsidRPr="00235804" w:rsidRDefault="00BC3594" w:rsidP="00276EBF">
            <w:pPr>
              <w:jc w:val="both"/>
              <w:rPr>
                <w:rFonts w:ascii="Arial" w:hAnsi="Arial" w:cs="Arial"/>
              </w:rPr>
            </w:pPr>
          </w:p>
          <w:p w14:paraId="738F4B29" w14:textId="77777777" w:rsidR="00BC3594" w:rsidRDefault="00BC3594" w:rsidP="00276EBF">
            <w:pPr>
              <w:jc w:val="both"/>
              <w:rPr>
                <w:rFonts w:ascii="Arial" w:hAnsi="Arial" w:cs="Arial"/>
              </w:rPr>
            </w:pPr>
          </w:p>
          <w:p w14:paraId="5B435CE7" w14:textId="77777777" w:rsidR="004217F3" w:rsidRDefault="004217F3" w:rsidP="00276EBF">
            <w:pPr>
              <w:jc w:val="both"/>
              <w:rPr>
                <w:rFonts w:ascii="Arial" w:hAnsi="Arial" w:cs="Arial"/>
              </w:rPr>
            </w:pPr>
          </w:p>
          <w:p w14:paraId="424FF13F" w14:textId="77777777" w:rsidR="004217F3" w:rsidRPr="00235804" w:rsidRDefault="004217F3" w:rsidP="00276EBF">
            <w:pPr>
              <w:jc w:val="both"/>
              <w:rPr>
                <w:rFonts w:ascii="Arial" w:hAnsi="Arial" w:cs="Arial"/>
              </w:rPr>
            </w:pPr>
          </w:p>
          <w:p w14:paraId="0FE6C3DF" w14:textId="77777777" w:rsidR="00BC3594" w:rsidRPr="004217F3" w:rsidRDefault="00BC3594" w:rsidP="00F74130">
            <w:pPr>
              <w:pStyle w:val="ListParagraph"/>
              <w:numPr>
                <w:ilvl w:val="0"/>
                <w:numId w:val="560"/>
              </w:numPr>
              <w:jc w:val="both"/>
              <w:rPr>
                <w:rFonts w:ascii="Arial" w:hAnsi="Arial" w:cs="Arial"/>
              </w:rPr>
            </w:pPr>
            <w:r w:rsidRPr="004217F3">
              <w:rPr>
                <w:rFonts w:ascii="Arial" w:hAnsi="Arial" w:cs="Arial"/>
              </w:rPr>
              <w:t>Traditional/Religious leaders should create awareness/ sensitization for its community members on their individual differences</w:t>
            </w:r>
          </w:p>
        </w:tc>
        <w:tc>
          <w:tcPr>
            <w:tcW w:w="4290" w:type="dxa"/>
          </w:tcPr>
          <w:p w14:paraId="22F50E84" w14:textId="77777777" w:rsidR="00BC3594" w:rsidRPr="004217F3" w:rsidRDefault="00BC3594" w:rsidP="004217F3">
            <w:pPr>
              <w:pStyle w:val="ListParagraph"/>
              <w:jc w:val="both"/>
              <w:rPr>
                <w:rFonts w:ascii="Arial" w:hAnsi="Arial" w:cs="Arial"/>
              </w:rPr>
            </w:pPr>
          </w:p>
          <w:p w14:paraId="2E3AA2E3" w14:textId="77777777" w:rsidR="00BC3594" w:rsidRPr="00235804" w:rsidRDefault="00BC3594" w:rsidP="00276EBF">
            <w:pPr>
              <w:jc w:val="both"/>
              <w:rPr>
                <w:rFonts w:ascii="Arial" w:hAnsi="Arial" w:cs="Arial"/>
              </w:rPr>
            </w:pPr>
          </w:p>
          <w:p w14:paraId="1A87BC81" w14:textId="77777777" w:rsidR="00BC3594" w:rsidRDefault="00BC3594" w:rsidP="00276EBF">
            <w:pPr>
              <w:jc w:val="both"/>
              <w:rPr>
                <w:rFonts w:ascii="Arial" w:hAnsi="Arial" w:cs="Arial"/>
              </w:rPr>
            </w:pPr>
          </w:p>
          <w:p w14:paraId="645752C3" w14:textId="77777777" w:rsidR="004217F3" w:rsidRDefault="004217F3" w:rsidP="00276EBF">
            <w:pPr>
              <w:jc w:val="both"/>
              <w:rPr>
                <w:rFonts w:ascii="Arial" w:hAnsi="Arial" w:cs="Arial"/>
              </w:rPr>
            </w:pPr>
          </w:p>
          <w:p w14:paraId="050F01FF" w14:textId="77777777" w:rsidR="004217F3" w:rsidRPr="00235804" w:rsidRDefault="004217F3" w:rsidP="00276EBF">
            <w:pPr>
              <w:jc w:val="both"/>
              <w:rPr>
                <w:rFonts w:ascii="Arial" w:hAnsi="Arial" w:cs="Arial"/>
              </w:rPr>
            </w:pPr>
          </w:p>
          <w:p w14:paraId="2BCC507B" w14:textId="77777777" w:rsidR="00BC3594" w:rsidRPr="004217F3" w:rsidRDefault="00BC3594" w:rsidP="00F74130">
            <w:pPr>
              <w:pStyle w:val="ListParagraph"/>
              <w:numPr>
                <w:ilvl w:val="0"/>
                <w:numId w:val="560"/>
              </w:numPr>
              <w:jc w:val="both"/>
              <w:rPr>
                <w:rFonts w:ascii="Arial" w:hAnsi="Arial" w:cs="Arial"/>
              </w:rPr>
            </w:pPr>
            <w:r w:rsidRPr="004217F3">
              <w:rPr>
                <w:rFonts w:ascii="Arial" w:hAnsi="Arial" w:cs="Arial"/>
              </w:rPr>
              <w:t>The Traditional/ Religious leader should preached the truth to the communities that are claiming right and to the community entirely</w:t>
            </w:r>
          </w:p>
          <w:p w14:paraId="5838450A" w14:textId="77777777" w:rsidR="004217F3" w:rsidRPr="00235804" w:rsidRDefault="004217F3" w:rsidP="00276EBF">
            <w:pPr>
              <w:jc w:val="both"/>
              <w:rPr>
                <w:rFonts w:ascii="Arial" w:hAnsi="Arial" w:cs="Arial"/>
              </w:rPr>
            </w:pPr>
          </w:p>
          <w:p w14:paraId="01BD7FFB" w14:textId="77777777" w:rsidR="00BC3594" w:rsidRPr="004217F3" w:rsidRDefault="00BC3594" w:rsidP="00F74130">
            <w:pPr>
              <w:pStyle w:val="ListParagraph"/>
              <w:numPr>
                <w:ilvl w:val="0"/>
                <w:numId w:val="560"/>
              </w:numPr>
              <w:jc w:val="both"/>
              <w:rPr>
                <w:rFonts w:ascii="Arial" w:hAnsi="Arial" w:cs="Arial"/>
              </w:rPr>
            </w:pPr>
            <w:r w:rsidRPr="004217F3">
              <w:rPr>
                <w:rFonts w:ascii="Arial" w:hAnsi="Arial" w:cs="Arial"/>
              </w:rPr>
              <w:t>Security departments /Traditional/Religious leaders should lobby the NGOs to create awareness sensitization on communities that they are claiming right.</w:t>
            </w:r>
          </w:p>
          <w:p w14:paraId="5DE37083" w14:textId="77777777" w:rsidR="00BC3594" w:rsidRPr="00235804" w:rsidRDefault="00BC3594" w:rsidP="00276EBF">
            <w:pPr>
              <w:jc w:val="both"/>
              <w:rPr>
                <w:rFonts w:ascii="Arial" w:hAnsi="Arial" w:cs="Arial"/>
              </w:rPr>
            </w:pPr>
          </w:p>
        </w:tc>
      </w:tr>
      <w:tr w:rsidR="00BC3594" w:rsidRPr="00235804" w14:paraId="6B51BF00" w14:textId="77777777" w:rsidTr="005319EB">
        <w:tc>
          <w:tcPr>
            <w:tcW w:w="4318" w:type="dxa"/>
          </w:tcPr>
          <w:p w14:paraId="7A57D928" w14:textId="77777777" w:rsidR="00BC3594" w:rsidRPr="00235804" w:rsidRDefault="004217F3" w:rsidP="004217F3">
            <w:pPr>
              <w:jc w:val="both"/>
              <w:rPr>
                <w:rFonts w:ascii="Arial" w:hAnsi="Arial" w:cs="Arial"/>
              </w:rPr>
            </w:pPr>
            <w:r w:rsidRPr="00235804">
              <w:rPr>
                <w:rFonts w:ascii="Arial" w:hAnsi="Arial" w:cs="Arial"/>
              </w:rPr>
              <w:t xml:space="preserve">Land disputes </w:t>
            </w:r>
            <w:r w:rsidR="00BC3594" w:rsidRPr="00235804">
              <w:rPr>
                <w:rFonts w:ascii="Arial" w:hAnsi="Arial" w:cs="Arial"/>
              </w:rPr>
              <w:t>IN Michika1</w:t>
            </w:r>
            <w:r>
              <w:rPr>
                <w:rFonts w:ascii="Arial" w:hAnsi="Arial" w:cs="Arial"/>
              </w:rPr>
              <w:t xml:space="preserve"> </w:t>
            </w:r>
            <w:r w:rsidR="00BC3594" w:rsidRPr="00235804">
              <w:rPr>
                <w:rFonts w:ascii="Arial" w:hAnsi="Arial" w:cs="Arial"/>
              </w:rPr>
              <w:t>(Anguwan layi,Hausari,</w:t>
            </w:r>
            <w:r>
              <w:rPr>
                <w:rFonts w:ascii="Arial" w:hAnsi="Arial" w:cs="Arial"/>
              </w:rPr>
              <w:t xml:space="preserve"> </w:t>
            </w:r>
            <w:r w:rsidR="00BC3594" w:rsidRPr="00235804">
              <w:rPr>
                <w:rFonts w:ascii="Arial" w:hAnsi="Arial" w:cs="Arial"/>
              </w:rPr>
              <w:t>Anguwan Sarki, Anguwan layi,</w:t>
            </w:r>
            <w:r>
              <w:rPr>
                <w:rFonts w:ascii="Arial" w:hAnsi="Arial" w:cs="Arial"/>
              </w:rPr>
              <w:t xml:space="preserve"> </w:t>
            </w:r>
            <w:r w:rsidR="00BC3594" w:rsidRPr="00235804">
              <w:rPr>
                <w:rFonts w:ascii="Arial" w:hAnsi="Arial" w:cs="Arial"/>
              </w:rPr>
              <w:t>Lughu,</w:t>
            </w:r>
            <w:r>
              <w:rPr>
                <w:rFonts w:ascii="Arial" w:hAnsi="Arial" w:cs="Arial"/>
              </w:rPr>
              <w:t xml:space="preserve">n </w:t>
            </w:r>
            <w:r w:rsidR="00BC3594" w:rsidRPr="00235804">
              <w:rPr>
                <w:rFonts w:ascii="Arial" w:hAnsi="Arial" w:cs="Arial"/>
              </w:rPr>
              <w:t>Wuta) and  Munkavicita</w:t>
            </w:r>
            <w:r>
              <w:rPr>
                <w:rFonts w:ascii="Arial" w:hAnsi="Arial" w:cs="Arial"/>
              </w:rPr>
              <w:t xml:space="preserve"> </w:t>
            </w:r>
            <w:r w:rsidR="00BC3594" w:rsidRPr="00235804">
              <w:rPr>
                <w:rFonts w:ascii="Arial" w:hAnsi="Arial" w:cs="Arial"/>
              </w:rPr>
              <w:t>(Nkafa, Dlimi, Nkafa pee, Nkafamiya,</w:t>
            </w:r>
            <w:r>
              <w:rPr>
                <w:rFonts w:ascii="Arial" w:hAnsi="Arial" w:cs="Arial"/>
              </w:rPr>
              <w:t xml:space="preserve"> </w:t>
            </w:r>
            <w:r w:rsidR="00BC3594" w:rsidRPr="00235804">
              <w:rPr>
                <w:rFonts w:ascii="Arial" w:hAnsi="Arial" w:cs="Arial"/>
              </w:rPr>
              <w:t>Munni,</w:t>
            </w:r>
            <w:r>
              <w:rPr>
                <w:rFonts w:ascii="Arial" w:hAnsi="Arial" w:cs="Arial"/>
              </w:rPr>
              <w:t xml:space="preserve"> </w:t>
            </w:r>
            <w:r w:rsidR="00BC3594" w:rsidRPr="00235804">
              <w:rPr>
                <w:rFonts w:ascii="Arial" w:hAnsi="Arial" w:cs="Arial"/>
              </w:rPr>
              <w:t>Wulla)</w:t>
            </w:r>
          </w:p>
          <w:p w14:paraId="1732D5D6" w14:textId="77777777" w:rsidR="004217F3" w:rsidRDefault="004217F3" w:rsidP="004217F3">
            <w:pPr>
              <w:jc w:val="both"/>
              <w:rPr>
                <w:rFonts w:ascii="Arial" w:hAnsi="Arial" w:cs="Arial"/>
              </w:rPr>
            </w:pPr>
          </w:p>
          <w:p w14:paraId="1442216D" w14:textId="77777777" w:rsidR="00BC3594" w:rsidRPr="004217F3" w:rsidRDefault="00BC3594" w:rsidP="004217F3">
            <w:pPr>
              <w:jc w:val="both"/>
              <w:rPr>
                <w:rFonts w:ascii="Arial" w:hAnsi="Arial" w:cs="Arial"/>
                <w:b/>
              </w:rPr>
            </w:pPr>
            <w:r w:rsidRPr="004217F3">
              <w:rPr>
                <w:rFonts w:ascii="Arial" w:hAnsi="Arial" w:cs="Arial"/>
                <w:b/>
              </w:rPr>
              <w:t>Due</w:t>
            </w:r>
            <w:r w:rsidR="004217F3" w:rsidRPr="004217F3">
              <w:rPr>
                <w:rFonts w:ascii="Arial" w:hAnsi="Arial" w:cs="Arial"/>
                <w:b/>
              </w:rPr>
              <w:t xml:space="preserve"> to:</w:t>
            </w:r>
          </w:p>
          <w:p w14:paraId="48090C4B" w14:textId="77777777" w:rsidR="004217F3" w:rsidRDefault="004217F3" w:rsidP="004217F3">
            <w:pPr>
              <w:jc w:val="both"/>
              <w:rPr>
                <w:rFonts w:ascii="Arial" w:hAnsi="Arial" w:cs="Arial"/>
              </w:rPr>
            </w:pPr>
          </w:p>
          <w:p w14:paraId="1E296DD8" w14:textId="77777777" w:rsidR="00BC3594" w:rsidRPr="00235804" w:rsidRDefault="004217F3" w:rsidP="004217F3">
            <w:pPr>
              <w:jc w:val="both"/>
              <w:rPr>
                <w:rFonts w:ascii="Arial" w:hAnsi="Arial" w:cs="Arial"/>
              </w:rPr>
            </w:pPr>
            <w:r>
              <w:rPr>
                <w:rFonts w:ascii="Arial" w:hAnsi="Arial" w:cs="Arial"/>
              </w:rPr>
              <w:t xml:space="preserve">i. </w:t>
            </w:r>
            <w:r w:rsidR="00BC3594" w:rsidRPr="00235804">
              <w:rPr>
                <w:rFonts w:ascii="Arial" w:hAnsi="Arial" w:cs="Arial"/>
              </w:rPr>
              <w:t>Selfish Interest</w:t>
            </w:r>
          </w:p>
        </w:tc>
        <w:tc>
          <w:tcPr>
            <w:tcW w:w="4208" w:type="dxa"/>
          </w:tcPr>
          <w:p w14:paraId="3667ADB8" w14:textId="77777777" w:rsidR="00BC3594" w:rsidRPr="004217F3" w:rsidRDefault="00BC3594" w:rsidP="004217F3">
            <w:pPr>
              <w:pStyle w:val="ListParagraph"/>
              <w:jc w:val="both"/>
              <w:rPr>
                <w:rFonts w:ascii="Arial" w:hAnsi="Arial" w:cs="Arial"/>
              </w:rPr>
            </w:pPr>
          </w:p>
          <w:p w14:paraId="428032CD" w14:textId="77777777" w:rsidR="00BC3594" w:rsidRPr="00235804" w:rsidRDefault="00BC3594" w:rsidP="00276EBF">
            <w:pPr>
              <w:jc w:val="both"/>
              <w:rPr>
                <w:rFonts w:ascii="Arial" w:hAnsi="Arial" w:cs="Arial"/>
              </w:rPr>
            </w:pPr>
          </w:p>
          <w:p w14:paraId="4B29BCD6" w14:textId="77777777" w:rsidR="00BC3594" w:rsidRPr="00235804" w:rsidRDefault="00BC3594" w:rsidP="00276EBF">
            <w:pPr>
              <w:jc w:val="both"/>
              <w:rPr>
                <w:rFonts w:ascii="Arial" w:hAnsi="Arial" w:cs="Arial"/>
              </w:rPr>
            </w:pPr>
          </w:p>
          <w:p w14:paraId="1B3E39D5" w14:textId="77777777" w:rsidR="00BC3594" w:rsidRPr="00235804" w:rsidRDefault="00BC3594" w:rsidP="00276EBF">
            <w:pPr>
              <w:jc w:val="both"/>
              <w:rPr>
                <w:rFonts w:ascii="Arial" w:hAnsi="Arial" w:cs="Arial"/>
              </w:rPr>
            </w:pPr>
          </w:p>
          <w:p w14:paraId="3D3D5CEC" w14:textId="77777777" w:rsidR="00BC3594" w:rsidRPr="00235804" w:rsidRDefault="00BC3594" w:rsidP="00276EBF">
            <w:pPr>
              <w:jc w:val="both"/>
              <w:rPr>
                <w:rFonts w:ascii="Arial" w:hAnsi="Arial" w:cs="Arial"/>
              </w:rPr>
            </w:pPr>
          </w:p>
          <w:p w14:paraId="76229A94" w14:textId="77777777" w:rsidR="00BC3594" w:rsidRPr="00235804" w:rsidRDefault="00BC3594" w:rsidP="00276EBF">
            <w:pPr>
              <w:jc w:val="both"/>
              <w:rPr>
                <w:rFonts w:ascii="Arial" w:hAnsi="Arial" w:cs="Arial"/>
              </w:rPr>
            </w:pPr>
          </w:p>
          <w:p w14:paraId="28911F98" w14:textId="77777777" w:rsidR="004217F3" w:rsidRDefault="004217F3" w:rsidP="00276EBF">
            <w:pPr>
              <w:jc w:val="both"/>
              <w:rPr>
                <w:rFonts w:ascii="Arial" w:hAnsi="Arial" w:cs="Arial"/>
              </w:rPr>
            </w:pPr>
          </w:p>
          <w:p w14:paraId="6275DF8F" w14:textId="77777777" w:rsidR="004217F3" w:rsidRDefault="004217F3" w:rsidP="00276EBF">
            <w:pPr>
              <w:jc w:val="both"/>
              <w:rPr>
                <w:rFonts w:ascii="Arial" w:hAnsi="Arial" w:cs="Arial"/>
              </w:rPr>
            </w:pPr>
          </w:p>
          <w:p w14:paraId="5F0E6CE1" w14:textId="77777777" w:rsidR="00BC3594" w:rsidRPr="004217F3" w:rsidRDefault="00BC3594" w:rsidP="00F74130">
            <w:pPr>
              <w:pStyle w:val="ListParagraph"/>
              <w:numPr>
                <w:ilvl w:val="0"/>
                <w:numId w:val="561"/>
              </w:numPr>
              <w:jc w:val="both"/>
              <w:rPr>
                <w:rFonts w:ascii="Arial" w:hAnsi="Arial" w:cs="Arial"/>
              </w:rPr>
            </w:pPr>
            <w:r w:rsidRPr="004217F3">
              <w:rPr>
                <w:rFonts w:ascii="Arial" w:hAnsi="Arial" w:cs="Arial"/>
              </w:rPr>
              <w:t>The Traditional/Religious leaders to preached against selfish interest of the community members</w:t>
            </w:r>
          </w:p>
        </w:tc>
        <w:tc>
          <w:tcPr>
            <w:tcW w:w="4290" w:type="dxa"/>
          </w:tcPr>
          <w:p w14:paraId="4773DE36" w14:textId="77777777" w:rsidR="00BC3594" w:rsidRPr="004217F3" w:rsidRDefault="00BC3594" w:rsidP="004217F3">
            <w:pPr>
              <w:pStyle w:val="ListParagraph"/>
              <w:jc w:val="both"/>
              <w:rPr>
                <w:rFonts w:ascii="Arial" w:hAnsi="Arial" w:cs="Arial"/>
              </w:rPr>
            </w:pPr>
          </w:p>
          <w:p w14:paraId="43209BBA" w14:textId="77777777" w:rsidR="00BC3594" w:rsidRPr="00235804" w:rsidRDefault="00BC3594" w:rsidP="00276EBF">
            <w:pPr>
              <w:jc w:val="both"/>
              <w:rPr>
                <w:rFonts w:ascii="Arial" w:hAnsi="Arial" w:cs="Arial"/>
              </w:rPr>
            </w:pPr>
          </w:p>
          <w:p w14:paraId="55030DCE" w14:textId="77777777" w:rsidR="00BC3594" w:rsidRPr="00235804" w:rsidRDefault="00BC3594" w:rsidP="00276EBF">
            <w:pPr>
              <w:jc w:val="both"/>
              <w:rPr>
                <w:rFonts w:ascii="Arial" w:hAnsi="Arial" w:cs="Arial"/>
              </w:rPr>
            </w:pPr>
          </w:p>
          <w:p w14:paraId="71356C81" w14:textId="77777777" w:rsidR="00BC3594" w:rsidRPr="00235804" w:rsidRDefault="00BC3594" w:rsidP="00276EBF">
            <w:pPr>
              <w:jc w:val="both"/>
              <w:rPr>
                <w:rFonts w:ascii="Arial" w:hAnsi="Arial" w:cs="Arial"/>
              </w:rPr>
            </w:pPr>
          </w:p>
          <w:p w14:paraId="29907472" w14:textId="77777777" w:rsidR="00BC3594" w:rsidRPr="00235804" w:rsidRDefault="00BC3594" w:rsidP="00276EBF">
            <w:pPr>
              <w:jc w:val="both"/>
              <w:rPr>
                <w:rFonts w:ascii="Arial" w:hAnsi="Arial" w:cs="Arial"/>
              </w:rPr>
            </w:pPr>
          </w:p>
          <w:p w14:paraId="25CFFC54" w14:textId="77777777" w:rsidR="00BC3594" w:rsidRPr="00235804" w:rsidRDefault="00BC3594" w:rsidP="00276EBF">
            <w:pPr>
              <w:jc w:val="both"/>
              <w:rPr>
                <w:rFonts w:ascii="Arial" w:hAnsi="Arial" w:cs="Arial"/>
              </w:rPr>
            </w:pPr>
          </w:p>
          <w:p w14:paraId="370FDDDC" w14:textId="77777777" w:rsidR="004217F3" w:rsidRDefault="004217F3" w:rsidP="00276EBF">
            <w:pPr>
              <w:jc w:val="both"/>
              <w:rPr>
                <w:rFonts w:ascii="Arial" w:hAnsi="Arial" w:cs="Arial"/>
              </w:rPr>
            </w:pPr>
          </w:p>
          <w:p w14:paraId="76BF155D" w14:textId="77777777" w:rsidR="004217F3" w:rsidRDefault="004217F3" w:rsidP="00276EBF">
            <w:pPr>
              <w:jc w:val="both"/>
              <w:rPr>
                <w:rFonts w:ascii="Arial" w:hAnsi="Arial" w:cs="Arial"/>
              </w:rPr>
            </w:pPr>
          </w:p>
          <w:p w14:paraId="1BA385D3" w14:textId="77777777" w:rsidR="00BC3594" w:rsidRPr="004217F3" w:rsidRDefault="00BC3594" w:rsidP="00F74130">
            <w:pPr>
              <w:pStyle w:val="ListParagraph"/>
              <w:numPr>
                <w:ilvl w:val="0"/>
                <w:numId w:val="561"/>
              </w:numPr>
              <w:jc w:val="both"/>
              <w:rPr>
                <w:rFonts w:ascii="Arial" w:hAnsi="Arial" w:cs="Arial"/>
              </w:rPr>
            </w:pPr>
            <w:r w:rsidRPr="004217F3">
              <w:rPr>
                <w:rFonts w:ascii="Arial" w:hAnsi="Arial" w:cs="Arial"/>
              </w:rPr>
              <w:t>Traditional/religious/WDSC/Security departments,</w:t>
            </w:r>
            <w:r w:rsidR="004217F3" w:rsidRPr="004217F3">
              <w:rPr>
                <w:rFonts w:ascii="Arial" w:hAnsi="Arial" w:cs="Arial"/>
              </w:rPr>
              <w:t xml:space="preserve"> Philanthropist should organize</w:t>
            </w:r>
            <w:r w:rsidRPr="004217F3">
              <w:rPr>
                <w:rFonts w:ascii="Arial" w:hAnsi="Arial" w:cs="Arial"/>
              </w:rPr>
              <w:t xml:space="preserve"> a program on awareness to stop selfish interest and be contented with the lands they have.</w:t>
            </w:r>
          </w:p>
        </w:tc>
      </w:tr>
      <w:tr w:rsidR="00BC3594" w:rsidRPr="00235804" w14:paraId="4A0CECAB" w14:textId="77777777" w:rsidTr="005319EB">
        <w:tc>
          <w:tcPr>
            <w:tcW w:w="4318" w:type="dxa"/>
          </w:tcPr>
          <w:p w14:paraId="3A194A8D" w14:textId="77777777" w:rsidR="00BC3594" w:rsidRPr="00235804" w:rsidRDefault="006B234E" w:rsidP="00276EBF">
            <w:pPr>
              <w:jc w:val="both"/>
              <w:rPr>
                <w:rFonts w:ascii="Arial" w:hAnsi="Arial" w:cs="Arial"/>
              </w:rPr>
            </w:pPr>
            <w:r w:rsidRPr="00235804">
              <w:rPr>
                <w:rFonts w:ascii="Arial" w:hAnsi="Arial" w:cs="Arial"/>
              </w:rPr>
              <w:t>High rate of theft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(Hausari,Sabon layi, Lughu,</w:t>
            </w:r>
            <w:r>
              <w:rPr>
                <w:rFonts w:ascii="Arial" w:hAnsi="Arial" w:cs="Arial"/>
              </w:rPr>
              <w:t xml:space="preserve"> </w:t>
            </w:r>
            <w:r w:rsidR="00BC3594" w:rsidRPr="00235804">
              <w:rPr>
                <w:rFonts w:ascii="Arial" w:hAnsi="Arial" w:cs="Arial"/>
              </w:rPr>
              <w:t>Cooperative)</w:t>
            </w:r>
          </w:p>
          <w:p w14:paraId="774DDE42" w14:textId="77777777" w:rsidR="006B234E" w:rsidRDefault="00BC3594" w:rsidP="00276EBF">
            <w:pPr>
              <w:jc w:val="both"/>
              <w:rPr>
                <w:rFonts w:ascii="Arial" w:hAnsi="Arial" w:cs="Arial"/>
              </w:rPr>
            </w:pPr>
            <w:r w:rsidRPr="00235804">
              <w:rPr>
                <w:rFonts w:ascii="Arial" w:hAnsi="Arial" w:cs="Arial"/>
              </w:rPr>
              <w:t>Munkavicita</w:t>
            </w:r>
            <w:r w:rsidR="006B234E">
              <w:rPr>
                <w:rFonts w:ascii="Arial" w:hAnsi="Arial" w:cs="Arial"/>
              </w:rPr>
              <w:t xml:space="preserve"> </w:t>
            </w:r>
            <w:r w:rsidRPr="00235804">
              <w:rPr>
                <w:rFonts w:ascii="Arial" w:hAnsi="Arial" w:cs="Arial"/>
              </w:rPr>
              <w:t>(Munni,</w:t>
            </w:r>
            <w:r w:rsidR="006B234E">
              <w:rPr>
                <w:rFonts w:ascii="Arial" w:hAnsi="Arial" w:cs="Arial"/>
              </w:rPr>
              <w:t xml:space="preserve"> </w:t>
            </w:r>
            <w:r w:rsidRPr="00235804">
              <w:rPr>
                <w:rFonts w:ascii="Arial" w:hAnsi="Arial" w:cs="Arial"/>
              </w:rPr>
              <w:t>Nkafa,</w:t>
            </w:r>
            <w:r w:rsidR="006B234E">
              <w:rPr>
                <w:rFonts w:ascii="Arial" w:hAnsi="Arial" w:cs="Arial"/>
              </w:rPr>
              <w:t xml:space="preserve"> </w:t>
            </w:r>
            <w:r w:rsidRPr="00235804">
              <w:rPr>
                <w:rFonts w:ascii="Arial" w:hAnsi="Arial" w:cs="Arial"/>
              </w:rPr>
              <w:t>Nkafa pee,</w:t>
            </w:r>
            <w:r w:rsidR="006B234E">
              <w:rPr>
                <w:rFonts w:ascii="Arial" w:hAnsi="Arial" w:cs="Arial"/>
              </w:rPr>
              <w:t xml:space="preserve"> </w:t>
            </w:r>
            <w:r w:rsidRPr="00235804">
              <w:rPr>
                <w:rFonts w:ascii="Arial" w:hAnsi="Arial" w:cs="Arial"/>
              </w:rPr>
              <w:t>Dlimi,</w:t>
            </w:r>
            <w:r w:rsidR="006B234E">
              <w:rPr>
                <w:rFonts w:ascii="Arial" w:hAnsi="Arial" w:cs="Arial"/>
              </w:rPr>
              <w:t xml:space="preserve"> </w:t>
            </w:r>
            <w:r w:rsidRPr="00235804">
              <w:rPr>
                <w:rFonts w:ascii="Arial" w:hAnsi="Arial" w:cs="Arial"/>
              </w:rPr>
              <w:t>Wulla,</w:t>
            </w:r>
            <w:r w:rsidR="006B234E">
              <w:rPr>
                <w:rFonts w:ascii="Arial" w:hAnsi="Arial" w:cs="Arial"/>
              </w:rPr>
              <w:t xml:space="preserve"> </w:t>
            </w:r>
            <w:r w:rsidRPr="00235804">
              <w:rPr>
                <w:rFonts w:ascii="Arial" w:hAnsi="Arial" w:cs="Arial"/>
              </w:rPr>
              <w:t xml:space="preserve">Nkafa miya) </w:t>
            </w:r>
          </w:p>
          <w:p w14:paraId="01547E6B" w14:textId="77777777" w:rsidR="006B234E" w:rsidRDefault="006B234E" w:rsidP="00276EBF">
            <w:pPr>
              <w:jc w:val="both"/>
              <w:rPr>
                <w:rFonts w:ascii="Arial" w:hAnsi="Arial" w:cs="Arial"/>
              </w:rPr>
            </w:pPr>
          </w:p>
          <w:p w14:paraId="21828CD7" w14:textId="77777777" w:rsidR="00BC3594" w:rsidRPr="006B234E" w:rsidRDefault="00BC3594" w:rsidP="00276EBF">
            <w:pPr>
              <w:jc w:val="both"/>
              <w:rPr>
                <w:rFonts w:ascii="Arial" w:hAnsi="Arial" w:cs="Arial"/>
                <w:b/>
              </w:rPr>
            </w:pPr>
            <w:r w:rsidRPr="006B234E">
              <w:rPr>
                <w:rFonts w:ascii="Arial" w:hAnsi="Arial" w:cs="Arial"/>
                <w:b/>
              </w:rPr>
              <w:t>Due to</w:t>
            </w:r>
          </w:p>
          <w:p w14:paraId="2861CFE7" w14:textId="77777777" w:rsidR="00BC3594" w:rsidRPr="00235804" w:rsidRDefault="00BC3594" w:rsidP="00276EBF">
            <w:pPr>
              <w:jc w:val="both"/>
              <w:rPr>
                <w:rFonts w:ascii="Arial" w:hAnsi="Arial" w:cs="Arial"/>
              </w:rPr>
            </w:pPr>
            <w:r w:rsidRPr="00235804">
              <w:rPr>
                <w:rFonts w:ascii="Arial" w:hAnsi="Arial" w:cs="Arial"/>
              </w:rPr>
              <w:t xml:space="preserve"> </w:t>
            </w:r>
          </w:p>
          <w:p w14:paraId="4B718DF2" w14:textId="77777777" w:rsidR="00BC3594" w:rsidRPr="00235804" w:rsidRDefault="006B234E" w:rsidP="00276EBF">
            <w:pPr>
              <w:jc w:val="both"/>
              <w:rPr>
                <w:rFonts w:ascii="Arial" w:hAnsi="Arial" w:cs="Arial"/>
              </w:rPr>
            </w:pPr>
            <w:r>
              <w:rPr>
                <w:rFonts w:ascii="Arial" w:hAnsi="Arial" w:cs="Arial"/>
              </w:rPr>
              <w:t xml:space="preserve">i. </w:t>
            </w:r>
            <w:r w:rsidR="00BC3594" w:rsidRPr="00235804">
              <w:rPr>
                <w:rFonts w:ascii="Arial" w:hAnsi="Arial" w:cs="Arial"/>
              </w:rPr>
              <w:t>Unemployment.</w:t>
            </w:r>
          </w:p>
        </w:tc>
        <w:tc>
          <w:tcPr>
            <w:tcW w:w="4208" w:type="dxa"/>
          </w:tcPr>
          <w:p w14:paraId="5E5F67DF" w14:textId="77777777" w:rsidR="00BC3594" w:rsidRPr="00994143" w:rsidRDefault="00BC3594" w:rsidP="00994143">
            <w:pPr>
              <w:pStyle w:val="ListParagraph"/>
              <w:jc w:val="both"/>
              <w:rPr>
                <w:rFonts w:ascii="Arial" w:hAnsi="Arial" w:cs="Arial"/>
              </w:rPr>
            </w:pPr>
          </w:p>
          <w:p w14:paraId="0D20CE33" w14:textId="77777777" w:rsidR="00BC3594" w:rsidRPr="00235804" w:rsidRDefault="00BC3594" w:rsidP="00276EBF">
            <w:pPr>
              <w:jc w:val="both"/>
              <w:rPr>
                <w:rFonts w:ascii="Arial" w:hAnsi="Arial" w:cs="Arial"/>
              </w:rPr>
            </w:pPr>
          </w:p>
          <w:p w14:paraId="3E933B7E" w14:textId="77777777" w:rsidR="00BC3594" w:rsidRPr="00235804" w:rsidRDefault="00BC3594" w:rsidP="00276EBF">
            <w:pPr>
              <w:jc w:val="both"/>
              <w:rPr>
                <w:rFonts w:ascii="Arial" w:hAnsi="Arial" w:cs="Arial"/>
              </w:rPr>
            </w:pPr>
          </w:p>
          <w:p w14:paraId="315E16C2" w14:textId="77777777" w:rsidR="00BC3594" w:rsidRPr="00235804" w:rsidRDefault="00BC3594" w:rsidP="00276EBF">
            <w:pPr>
              <w:jc w:val="both"/>
              <w:rPr>
                <w:rFonts w:ascii="Arial" w:hAnsi="Arial" w:cs="Arial"/>
              </w:rPr>
            </w:pPr>
          </w:p>
          <w:p w14:paraId="019BDCFC" w14:textId="77777777" w:rsidR="00BC3594" w:rsidRPr="00235804" w:rsidRDefault="00BC3594" w:rsidP="00276EBF">
            <w:pPr>
              <w:jc w:val="both"/>
              <w:rPr>
                <w:rFonts w:ascii="Arial" w:hAnsi="Arial" w:cs="Arial"/>
              </w:rPr>
            </w:pPr>
          </w:p>
          <w:p w14:paraId="53794E1E" w14:textId="77777777" w:rsidR="00BC3594" w:rsidRPr="00994143" w:rsidRDefault="00BC3594" w:rsidP="00994143">
            <w:pPr>
              <w:pStyle w:val="ListParagraph"/>
              <w:jc w:val="both"/>
              <w:rPr>
                <w:rFonts w:ascii="Arial" w:hAnsi="Arial" w:cs="Arial"/>
              </w:rPr>
            </w:pPr>
          </w:p>
          <w:p w14:paraId="6FB6B2EF" w14:textId="77777777" w:rsidR="00994143" w:rsidRDefault="00994143" w:rsidP="00276EBF">
            <w:pPr>
              <w:jc w:val="both"/>
              <w:rPr>
                <w:rFonts w:ascii="Arial" w:hAnsi="Arial" w:cs="Arial"/>
              </w:rPr>
            </w:pPr>
          </w:p>
          <w:p w14:paraId="4EFB5E8E" w14:textId="77777777" w:rsidR="00BC3594" w:rsidRPr="00994143" w:rsidRDefault="006B234E" w:rsidP="00F74130">
            <w:pPr>
              <w:pStyle w:val="ListParagraph"/>
              <w:numPr>
                <w:ilvl w:val="0"/>
                <w:numId w:val="562"/>
              </w:numPr>
              <w:jc w:val="both"/>
              <w:rPr>
                <w:rFonts w:ascii="Arial" w:hAnsi="Arial" w:cs="Arial"/>
              </w:rPr>
            </w:pPr>
            <w:r w:rsidRPr="00994143">
              <w:rPr>
                <w:rFonts w:ascii="Arial" w:hAnsi="Arial" w:cs="Arial"/>
              </w:rPr>
              <w:t>L</w:t>
            </w:r>
            <w:r w:rsidR="00BC3594" w:rsidRPr="00994143">
              <w:rPr>
                <w:rFonts w:ascii="Arial" w:hAnsi="Arial" w:cs="Arial"/>
              </w:rPr>
              <w:t>GA,</w:t>
            </w:r>
            <w:r w:rsidR="00994143" w:rsidRPr="00994143">
              <w:rPr>
                <w:rFonts w:ascii="Arial" w:hAnsi="Arial" w:cs="Arial"/>
              </w:rPr>
              <w:t xml:space="preserve"> </w:t>
            </w:r>
            <w:r w:rsidR="00BC3594" w:rsidRPr="00994143">
              <w:rPr>
                <w:rFonts w:ascii="Arial" w:hAnsi="Arial" w:cs="Arial"/>
              </w:rPr>
              <w:t>State Government, Federal Government,</w:t>
            </w:r>
            <w:r w:rsidR="00994143" w:rsidRPr="00994143">
              <w:rPr>
                <w:rFonts w:ascii="Arial" w:hAnsi="Arial" w:cs="Arial"/>
              </w:rPr>
              <w:t xml:space="preserve"> </w:t>
            </w:r>
            <w:r w:rsidR="00BC3594" w:rsidRPr="00994143">
              <w:rPr>
                <w:rFonts w:ascii="Arial" w:hAnsi="Arial" w:cs="Arial"/>
              </w:rPr>
              <w:t>Philanthropist, NGOs should employ communities members</w:t>
            </w:r>
          </w:p>
        </w:tc>
        <w:tc>
          <w:tcPr>
            <w:tcW w:w="4290" w:type="dxa"/>
          </w:tcPr>
          <w:p w14:paraId="1C673E70" w14:textId="77777777" w:rsidR="00BC3594" w:rsidRPr="00994143" w:rsidRDefault="00BC3594" w:rsidP="00994143">
            <w:pPr>
              <w:pStyle w:val="ListParagraph"/>
              <w:jc w:val="both"/>
              <w:rPr>
                <w:rFonts w:ascii="Arial" w:hAnsi="Arial" w:cs="Arial"/>
              </w:rPr>
            </w:pPr>
          </w:p>
          <w:p w14:paraId="3FD301CA" w14:textId="77777777" w:rsidR="00BC3594" w:rsidRPr="00235804" w:rsidRDefault="00BC3594" w:rsidP="00276EBF">
            <w:pPr>
              <w:jc w:val="both"/>
              <w:rPr>
                <w:rFonts w:ascii="Arial" w:hAnsi="Arial" w:cs="Arial"/>
              </w:rPr>
            </w:pPr>
          </w:p>
          <w:p w14:paraId="1CF87794" w14:textId="77777777" w:rsidR="00BC3594" w:rsidRPr="00235804" w:rsidRDefault="00BC3594" w:rsidP="00276EBF">
            <w:pPr>
              <w:jc w:val="both"/>
              <w:rPr>
                <w:rFonts w:ascii="Arial" w:hAnsi="Arial" w:cs="Arial"/>
              </w:rPr>
            </w:pPr>
          </w:p>
          <w:p w14:paraId="03103067" w14:textId="77777777" w:rsidR="00BC3594" w:rsidRPr="00235804" w:rsidRDefault="00BC3594" w:rsidP="00276EBF">
            <w:pPr>
              <w:jc w:val="both"/>
              <w:rPr>
                <w:rFonts w:ascii="Arial" w:hAnsi="Arial" w:cs="Arial"/>
              </w:rPr>
            </w:pPr>
          </w:p>
          <w:p w14:paraId="1F1D8569" w14:textId="77777777" w:rsidR="00BC3594" w:rsidRPr="00235804" w:rsidRDefault="00BC3594" w:rsidP="00276EBF">
            <w:pPr>
              <w:jc w:val="both"/>
              <w:rPr>
                <w:rFonts w:ascii="Arial" w:hAnsi="Arial" w:cs="Arial"/>
              </w:rPr>
            </w:pPr>
          </w:p>
          <w:p w14:paraId="4A93C425" w14:textId="77777777" w:rsidR="00BC3594" w:rsidRPr="00235804" w:rsidRDefault="00BC3594" w:rsidP="00276EBF">
            <w:pPr>
              <w:jc w:val="both"/>
              <w:rPr>
                <w:rFonts w:ascii="Arial" w:hAnsi="Arial" w:cs="Arial"/>
              </w:rPr>
            </w:pPr>
          </w:p>
          <w:p w14:paraId="21D8965C" w14:textId="77777777" w:rsidR="00994143" w:rsidRDefault="00994143" w:rsidP="00276EBF">
            <w:pPr>
              <w:jc w:val="both"/>
              <w:rPr>
                <w:rFonts w:ascii="Arial" w:hAnsi="Arial" w:cs="Arial"/>
              </w:rPr>
            </w:pPr>
          </w:p>
          <w:p w14:paraId="0D0D15E0" w14:textId="77777777" w:rsidR="00BC3594" w:rsidRPr="00994143" w:rsidRDefault="00BC3594" w:rsidP="00F74130">
            <w:pPr>
              <w:pStyle w:val="ListParagraph"/>
              <w:numPr>
                <w:ilvl w:val="0"/>
                <w:numId w:val="562"/>
              </w:numPr>
              <w:jc w:val="both"/>
              <w:rPr>
                <w:rFonts w:ascii="Arial" w:hAnsi="Arial" w:cs="Arial"/>
              </w:rPr>
            </w:pPr>
            <w:r w:rsidRPr="00994143">
              <w:rPr>
                <w:rFonts w:ascii="Arial" w:hAnsi="Arial" w:cs="Arial"/>
              </w:rPr>
              <w:t>Traditional rulers,councilors, chairman should lobby the LGA, state government,Federal Government,NGOs Philanthropist to create employment.</w:t>
            </w:r>
          </w:p>
        </w:tc>
      </w:tr>
    </w:tbl>
    <w:p w14:paraId="6CE04219" w14:textId="77777777" w:rsidR="00BC3594" w:rsidRPr="00235804" w:rsidRDefault="00BC3594" w:rsidP="00276EBF">
      <w:pPr>
        <w:pStyle w:val="ListParagraph"/>
        <w:spacing w:after="0" w:line="240" w:lineRule="auto"/>
        <w:jc w:val="both"/>
        <w:rPr>
          <w:rFonts w:ascii="Arial" w:hAnsi="Arial" w:cs="Arial"/>
        </w:rPr>
      </w:pPr>
    </w:p>
    <w:p w14:paraId="72549B16" w14:textId="77777777" w:rsidR="008C5516" w:rsidRDefault="008C5516">
      <w:pPr>
        <w:rPr>
          <w:rFonts w:ascii="Arial" w:hAnsi="Arial" w:cs="Arial"/>
          <w:b/>
          <w:bCs/>
        </w:rPr>
      </w:pPr>
      <w:r>
        <w:rPr>
          <w:rFonts w:ascii="Arial" w:hAnsi="Arial" w:cs="Arial"/>
          <w:b/>
          <w:bCs/>
        </w:rPr>
        <w:br w:type="page"/>
      </w:r>
    </w:p>
    <w:p w14:paraId="32CE8B50" w14:textId="77777777" w:rsidR="00BC3594" w:rsidRPr="008C5516" w:rsidRDefault="00BC3594" w:rsidP="008C5516">
      <w:pPr>
        <w:spacing w:after="0" w:line="240" w:lineRule="auto"/>
        <w:jc w:val="both"/>
        <w:rPr>
          <w:rFonts w:ascii="Arial" w:hAnsi="Arial" w:cs="Arial"/>
          <w:b/>
          <w:bCs/>
        </w:rPr>
      </w:pPr>
      <w:r w:rsidRPr="008C5516">
        <w:rPr>
          <w:rFonts w:ascii="Arial" w:hAnsi="Arial" w:cs="Arial"/>
          <w:b/>
          <w:bCs/>
        </w:rPr>
        <w:t xml:space="preserve">WATER </w:t>
      </w:r>
      <w:r w:rsidR="008C5516" w:rsidRPr="008C5516">
        <w:rPr>
          <w:rFonts w:ascii="Arial" w:hAnsi="Arial" w:cs="Arial"/>
          <w:b/>
          <w:bCs/>
        </w:rPr>
        <w:t>AND SANITATION</w:t>
      </w:r>
    </w:p>
    <w:p w14:paraId="38C33A54" w14:textId="77777777" w:rsidR="00BC3594" w:rsidRPr="008C5516" w:rsidRDefault="00BC3594" w:rsidP="008C5516">
      <w:pPr>
        <w:spacing w:after="0" w:line="240" w:lineRule="auto"/>
        <w:jc w:val="both"/>
        <w:rPr>
          <w:rFonts w:ascii="Arial" w:hAnsi="Arial" w:cs="Arial"/>
          <w:b/>
          <w:bCs/>
        </w:rPr>
      </w:pPr>
      <w:r w:rsidRPr="008C5516">
        <w:rPr>
          <w:rFonts w:ascii="Arial" w:hAnsi="Arial" w:cs="Arial"/>
        </w:rPr>
        <w:t>The main problem  confronting water and sanitation in Michika1 and Munkavacita were identified as digging of shallow borehole which constantly leads to insufficient supply of clean water and dumping of refuse inappropriately that affect the hygiene of the wards .</w:t>
      </w:r>
    </w:p>
    <w:p w14:paraId="34A1802F" w14:textId="77777777" w:rsidR="00BC3594" w:rsidRPr="00235804" w:rsidRDefault="00BC3594" w:rsidP="00276EBF">
      <w:pPr>
        <w:pStyle w:val="ListParagraph"/>
        <w:spacing w:after="0" w:line="240" w:lineRule="auto"/>
        <w:jc w:val="both"/>
        <w:rPr>
          <w:rFonts w:ascii="Arial" w:hAnsi="Arial" w:cs="Arial"/>
        </w:rPr>
      </w:pPr>
    </w:p>
    <w:tbl>
      <w:tblPr>
        <w:tblStyle w:val="TableGrid"/>
        <w:tblpPr w:leftFromText="180" w:rightFromText="180" w:vertAnchor="text" w:horzAnchor="page" w:tblpX="1549" w:tblpY="254"/>
        <w:tblOverlap w:val="never"/>
        <w:tblW w:w="0" w:type="auto"/>
        <w:tblLook w:val="04A0" w:firstRow="1" w:lastRow="0" w:firstColumn="1" w:lastColumn="0" w:noHBand="0" w:noVBand="1"/>
      </w:tblPr>
      <w:tblGrid>
        <w:gridCol w:w="4691"/>
        <w:gridCol w:w="3883"/>
        <w:gridCol w:w="4353"/>
      </w:tblGrid>
      <w:tr w:rsidR="00BC3594" w:rsidRPr="00235804" w14:paraId="5449F25D" w14:textId="77777777" w:rsidTr="005319EB">
        <w:tc>
          <w:tcPr>
            <w:tcW w:w="4691" w:type="dxa"/>
          </w:tcPr>
          <w:p w14:paraId="32BF527B" w14:textId="77777777" w:rsidR="00BC3594" w:rsidRPr="00235804" w:rsidRDefault="00BC3594" w:rsidP="00276EBF">
            <w:pPr>
              <w:pStyle w:val="ListParagraph"/>
              <w:jc w:val="both"/>
              <w:rPr>
                <w:rFonts w:ascii="Arial" w:hAnsi="Arial" w:cs="Arial"/>
              </w:rPr>
            </w:pPr>
            <w:r w:rsidRPr="00235804">
              <w:rPr>
                <w:rFonts w:ascii="Arial" w:hAnsi="Arial" w:cs="Arial"/>
                <w:b/>
                <w:bCs/>
              </w:rPr>
              <w:t>Problems</w:t>
            </w:r>
          </w:p>
        </w:tc>
        <w:tc>
          <w:tcPr>
            <w:tcW w:w="3883" w:type="dxa"/>
          </w:tcPr>
          <w:p w14:paraId="70CC167E" w14:textId="77777777" w:rsidR="00BC3594" w:rsidRPr="00235804" w:rsidRDefault="00BC3594" w:rsidP="00276EBF">
            <w:pPr>
              <w:pStyle w:val="ListParagraph"/>
              <w:jc w:val="both"/>
              <w:rPr>
                <w:rFonts w:ascii="Arial" w:hAnsi="Arial" w:cs="Arial"/>
              </w:rPr>
            </w:pPr>
            <w:r w:rsidRPr="00235804">
              <w:rPr>
                <w:rFonts w:ascii="Arial" w:hAnsi="Arial" w:cs="Arial"/>
                <w:b/>
                <w:bCs/>
              </w:rPr>
              <w:t>Solutions</w:t>
            </w:r>
          </w:p>
        </w:tc>
        <w:tc>
          <w:tcPr>
            <w:tcW w:w="4353" w:type="dxa"/>
          </w:tcPr>
          <w:p w14:paraId="6087C97F" w14:textId="77777777" w:rsidR="00BC3594" w:rsidRPr="00235804" w:rsidRDefault="00BC3594" w:rsidP="00276EBF">
            <w:pPr>
              <w:pStyle w:val="ListParagraph"/>
              <w:jc w:val="both"/>
              <w:rPr>
                <w:rFonts w:ascii="Arial" w:hAnsi="Arial" w:cs="Arial"/>
              </w:rPr>
            </w:pPr>
            <w:r w:rsidRPr="00235804">
              <w:rPr>
                <w:rFonts w:ascii="Arial" w:hAnsi="Arial" w:cs="Arial"/>
                <w:b/>
                <w:bCs/>
              </w:rPr>
              <w:t>Activities</w:t>
            </w:r>
          </w:p>
        </w:tc>
      </w:tr>
      <w:tr w:rsidR="00BC3594" w:rsidRPr="00235804" w14:paraId="36921612" w14:textId="77777777" w:rsidTr="005319EB">
        <w:trPr>
          <w:trHeight w:val="5773"/>
        </w:trPr>
        <w:tc>
          <w:tcPr>
            <w:tcW w:w="4691" w:type="dxa"/>
          </w:tcPr>
          <w:p w14:paraId="33E3C2D6" w14:textId="77777777" w:rsidR="00864D29" w:rsidRDefault="00864D29" w:rsidP="00864D29">
            <w:pPr>
              <w:pStyle w:val="ListParagraph"/>
              <w:tabs>
                <w:tab w:val="left" w:pos="312"/>
              </w:tabs>
              <w:ind w:left="0"/>
              <w:jc w:val="both"/>
              <w:rPr>
                <w:rFonts w:ascii="Arial" w:hAnsi="Arial" w:cs="Arial"/>
              </w:rPr>
            </w:pPr>
            <w:r w:rsidRPr="00235804">
              <w:rPr>
                <w:rFonts w:ascii="Arial" w:hAnsi="Arial" w:cs="Arial"/>
              </w:rPr>
              <w:t xml:space="preserve">Inadeuate water supply in </w:t>
            </w:r>
            <w:r w:rsidR="00BC3594" w:rsidRPr="00235804">
              <w:rPr>
                <w:rFonts w:ascii="Arial" w:hAnsi="Arial" w:cs="Arial"/>
              </w:rPr>
              <w:t>Michika1</w:t>
            </w:r>
            <w:r>
              <w:rPr>
                <w:rFonts w:ascii="Arial" w:hAnsi="Arial" w:cs="Arial"/>
              </w:rPr>
              <w:t xml:space="preserve"> </w:t>
            </w:r>
            <w:r w:rsidR="00BC3594" w:rsidRPr="00235804">
              <w:rPr>
                <w:rFonts w:ascii="Arial" w:hAnsi="Arial" w:cs="Arial"/>
              </w:rPr>
              <w:t>(Zaibadari, Anguwan layi, Hausari,</w:t>
            </w:r>
            <w:r>
              <w:rPr>
                <w:rFonts w:ascii="Arial" w:hAnsi="Arial" w:cs="Arial"/>
              </w:rPr>
              <w:t xml:space="preserve"> </w:t>
            </w:r>
            <w:r w:rsidR="00BC3594" w:rsidRPr="00235804">
              <w:rPr>
                <w:rFonts w:ascii="Arial" w:hAnsi="Arial" w:cs="Arial"/>
              </w:rPr>
              <w:t>Aguwan fulani,Sabon layi lughu,</w:t>
            </w:r>
            <w:r>
              <w:rPr>
                <w:rFonts w:ascii="Arial" w:hAnsi="Arial" w:cs="Arial"/>
              </w:rPr>
              <w:t xml:space="preserve"> </w:t>
            </w:r>
            <w:r w:rsidR="00BC3594" w:rsidRPr="00235804">
              <w:rPr>
                <w:rFonts w:ascii="Arial" w:hAnsi="Arial" w:cs="Arial"/>
              </w:rPr>
              <w:t>Central,</w:t>
            </w:r>
            <w:r>
              <w:rPr>
                <w:rFonts w:ascii="Arial" w:hAnsi="Arial" w:cs="Arial"/>
              </w:rPr>
              <w:t xml:space="preserve"> </w:t>
            </w:r>
            <w:r w:rsidR="00BC3594" w:rsidRPr="00235804">
              <w:rPr>
                <w:rFonts w:ascii="Arial" w:hAnsi="Arial" w:cs="Arial"/>
              </w:rPr>
              <w:t>Rafin sanyi,   Munkavicita</w:t>
            </w:r>
            <w:r>
              <w:rPr>
                <w:rFonts w:ascii="Arial" w:hAnsi="Arial" w:cs="Arial"/>
              </w:rPr>
              <w:t xml:space="preserve"> </w:t>
            </w:r>
            <w:r w:rsidR="00BC3594" w:rsidRPr="00235804">
              <w:rPr>
                <w:rFonts w:ascii="Arial" w:hAnsi="Arial" w:cs="Arial"/>
              </w:rPr>
              <w:t>(Munni,</w:t>
            </w:r>
            <w:r>
              <w:rPr>
                <w:rFonts w:ascii="Arial" w:hAnsi="Arial" w:cs="Arial"/>
              </w:rPr>
              <w:t xml:space="preserve"> </w:t>
            </w:r>
            <w:r w:rsidR="00BC3594" w:rsidRPr="00235804">
              <w:rPr>
                <w:rFonts w:ascii="Arial" w:hAnsi="Arial" w:cs="Arial"/>
              </w:rPr>
              <w:t>Nkafa,</w:t>
            </w:r>
            <w:r>
              <w:rPr>
                <w:rFonts w:ascii="Arial" w:hAnsi="Arial" w:cs="Arial"/>
              </w:rPr>
              <w:t xml:space="preserve"> </w:t>
            </w:r>
            <w:r w:rsidR="00BC3594" w:rsidRPr="00235804">
              <w:rPr>
                <w:rFonts w:ascii="Arial" w:hAnsi="Arial" w:cs="Arial"/>
              </w:rPr>
              <w:t>Nkafamiya,</w:t>
            </w:r>
            <w:r>
              <w:rPr>
                <w:rFonts w:ascii="Arial" w:hAnsi="Arial" w:cs="Arial"/>
              </w:rPr>
              <w:t xml:space="preserve"> </w:t>
            </w:r>
            <w:r w:rsidR="00BC3594" w:rsidRPr="00235804">
              <w:rPr>
                <w:rFonts w:ascii="Arial" w:hAnsi="Arial" w:cs="Arial"/>
              </w:rPr>
              <w:t>Dlimi,Wulla,</w:t>
            </w:r>
            <w:r>
              <w:rPr>
                <w:rFonts w:ascii="Arial" w:hAnsi="Arial" w:cs="Arial"/>
              </w:rPr>
              <w:t xml:space="preserve"> </w:t>
            </w:r>
            <w:r w:rsidR="00BC3594" w:rsidRPr="00235804">
              <w:rPr>
                <w:rFonts w:ascii="Arial" w:hAnsi="Arial" w:cs="Arial"/>
              </w:rPr>
              <w:t>Zilli,</w:t>
            </w:r>
            <w:r>
              <w:rPr>
                <w:rFonts w:ascii="Arial" w:hAnsi="Arial" w:cs="Arial"/>
              </w:rPr>
              <w:t xml:space="preserve"> </w:t>
            </w:r>
            <w:r w:rsidR="00BC3594" w:rsidRPr="00235804">
              <w:rPr>
                <w:rFonts w:ascii="Arial" w:hAnsi="Arial" w:cs="Arial"/>
              </w:rPr>
              <w:t xml:space="preserve">Muzikwe) </w:t>
            </w:r>
          </w:p>
          <w:p w14:paraId="43B6588B" w14:textId="77777777" w:rsidR="00864D29" w:rsidRDefault="00864D29" w:rsidP="00864D29">
            <w:pPr>
              <w:pStyle w:val="ListParagraph"/>
              <w:tabs>
                <w:tab w:val="left" w:pos="312"/>
              </w:tabs>
              <w:ind w:left="0"/>
              <w:jc w:val="both"/>
              <w:rPr>
                <w:rFonts w:ascii="Arial" w:hAnsi="Arial" w:cs="Arial"/>
              </w:rPr>
            </w:pPr>
          </w:p>
          <w:p w14:paraId="456FAD4E" w14:textId="77777777" w:rsidR="00BC3594" w:rsidRPr="00864D29" w:rsidRDefault="00BC3594" w:rsidP="00864D29">
            <w:pPr>
              <w:pStyle w:val="ListParagraph"/>
              <w:tabs>
                <w:tab w:val="left" w:pos="312"/>
              </w:tabs>
              <w:ind w:left="0"/>
              <w:jc w:val="both"/>
              <w:rPr>
                <w:rFonts w:ascii="Arial" w:hAnsi="Arial" w:cs="Arial"/>
                <w:b/>
              </w:rPr>
            </w:pPr>
            <w:r w:rsidRPr="00864D29">
              <w:rPr>
                <w:rFonts w:ascii="Arial" w:hAnsi="Arial" w:cs="Arial"/>
                <w:b/>
              </w:rPr>
              <w:t>Due to</w:t>
            </w:r>
          </w:p>
          <w:p w14:paraId="685856E2" w14:textId="77777777" w:rsidR="00BC3594" w:rsidRPr="00235804" w:rsidRDefault="00BC3594" w:rsidP="00276EBF">
            <w:pPr>
              <w:pStyle w:val="ListParagraph"/>
              <w:ind w:left="0"/>
              <w:jc w:val="both"/>
              <w:rPr>
                <w:rFonts w:ascii="Arial" w:hAnsi="Arial" w:cs="Arial"/>
              </w:rPr>
            </w:pPr>
          </w:p>
          <w:p w14:paraId="200A1C3B" w14:textId="77777777" w:rsidR="00BC3594" w:rsidRPr="00235804" w:rsidRDefault="00BC3594" w:rsidP="00F74130">
            <w:pPr>
              <w:pStyle w:val="ListParagraph"/>
              <w:numPr>
                <w:ilvl w:val="0"/>
                <w:numId w:val="300"/>
              </w:numPr>
              <w:jc w:val="both"/>
              <w:rPr>
                <w:rFonts w:ascii="Arial" w:hAnsi="Arial" w:cs="Arial"/>
              </w:rPr>
            </w:pPr>
            <w:r w:rsidRPr="00235804">
              <w:rPr>
                <w:rFonts w:ascii="Arial" w:hAnsi="Arial" w:cs="Arial"/>
              </w:rPr>
              <w:t>Shallow boreholes</w:t>
            </w:r>
          </w:p>
          <w:p w14:paraId="3EE9CE23" w14:textId="77777777" w:rsidR="00BC3594" w:rsidRPr="00235804" w:rsidRDefault="00BC3594" w:rsidP="00276EBF">
            <w:pPr>
              <w:pStyle w:val="ListParagraph"/>
              <w:ind w:left="0"/>
              <w:jc w:val="both"/>
              <w:rPr>
                <w:rFonts w:ascii="Arial" w:hAnsi="Arial" w:cs="Arial"/>
              </w:rPr>
            </w:pPr>
          </w:p>
          <w:p w14:paraId="2A95F23A" w14:textId="77777777" w:rsidR="00BC3594" w:rsidRPr="00235804" w:rsidRDefault="00BC3594" w:rsidP="00276EBF">
            <w:pPr>
              <w:pStyle w:val="ListParagraph"/>
              <w:ind w:left="0"/>
              <w:jc w:val="both"/>
              <w:rPr>
                <w:rFonts w:ascii="Arial" w:hAnsi="Arial" w:cs="Arial"/>
              </w:rPr>
            </w:pPr>
          </w:p>
          <w:p w14:paraId="557A68EB" w14:textId="77777777" w:rsidR="00BC3594" w:rsidRPr="00235804" w:rsidRDefault="00BC3594" w:rsidP="00276EBF">
            <w:pPr>
              <w:pStyle w:val="ListParagraph"/>
              <w:ind w:left="0"/>
              <w:jc w:val="both"/>
              <w:rPr>
                <w:rFonts w:ascii="Arial" w:hAnsi="Arial" w:cs="Arial"/>
              </w:rPr>
            </w:pPr>
          </w:p>
          <w:p w14:paraId="5417F502" w14:textId="77777777" w:rsidR="00BC3594" w:rsidRPr="00235804" w:rsidRDefault="00BC3594" w:rsidP="00276EBF">
            <w:pPr>
              <w:pStyle w:val="ListParagraph"/>
              <w:ind w:left="0"/>
              <w:jc w:val="both"/>
              <w:rPr>
                <w:rFonts w:ascii="Arial" w:hAnsi="Arial" w:cs="Arial"/>
              </w:rPr>
            </w:pPr>
          </w:p>
          <w:p w14:paraId="361F2E4F" w14:textId="77777777" w:rsidR="00BC3594" w:rsidRPr="00235804" w:rsidRDefault="00BC3594" w:rsidP="00276EBF">
            <w:pPr>
              <w:pStyle w:val="ListParagraph"/>
              <w:ind w:left="0"/>
              <w:jc w:val="both"/>
              <w:rPr>
                <w:rFonts w:ascii="Arial" w:hAnsi="Arial" w:cs="Arial"/>
              </w:rPr>
            </w:pPr>
          </w:p>
          <w:p w14:paraId="65406BB5" w14:textId="77777777" w:rsidR="00BC3594" w:rsidRPr="00235804" w:rsidRDefault="00BC3594" w:rsidP="00276EBF">
            <w:pPr>
              <w:pStyle w:val="ListParagraph"/>
              <w:ind w:left="0"/>
              <w:jc w:val="both"/>
              <w:rPr>
                <w:rFonts w:ascii="Arial" w:hAnsi="Arial" w:cs="Arial"/>
              </w:rPr>
            </w:pPr>
          </w:p>
          <w:p w14:paraId="7370E4E1" w14:textId="77777777" w:rsidR="00BC3594" w:rsidRPr="00235804" w:rsidRDefault="00BC3594" w:rsidP="00F74130">
            <w:pPr>
              <w:pStyle w:val="ListParagraph"/>
              <w:numPr>
                <w:ilvl w:val="0"/>
                <w:numId w:val="298"/>
              </w:numPr>
              <w:jc w:val="both"/>
              <w:rPr>
                <w:rFonts w:ascii="Arial" w:hAnsi="Arial" w:cs="Arial"/>
              </w:rPr>
            </w:pPr>
            <w:r w:rsidRPr="00235804">
              <w:rPr>
                <w:rFonts w:ascii="Arial" w:hAnsi="Arial" w:cs="Arial"/>
              </w:rPr>
              <w:t>Poor reticulation of pipeline to generate water supply.</w:t>
            </w:r>
          </w:p>
        </w:tc>
        <w:tc>
          <w:tcPr>
            <w:tcW w:w="3883" w:type="dxa"/>
          </w:tcPr>
          <w:p w14:paraId="4D097BAE" w14:textId="77777777" w:rsidR="00BC3594" w:rsidRDefault="00BC3594" w:rsidP="00276EBF">
            <w:pPr>
              <w:pStyle w:val="ListParagraph"/>
              <w:jc w:val="both"/>
              <w:rPr>
                <w:rFonts w:ascii="Arial" w:hAnsi="Arial" w:cs="Arial"/>
              </w:rPr>
            </w:pPr>
          </w:p>
          <w:p w14:paraId="7FDAAA6F" w14:textId="77777777" w:rsidR="00864D29" w:rsidRDefault="00864D29" w:rsidP="00276EBF">
            <w:pPr>
              <w:pStyle w:val="ListParagraph"/>
              <w:jc w:val="both"/>
              <w:rPr>
                <w:rFonts w:ascii="Arial" w:hAnsi="Arial" w:cs="Arial"/>
              </w:rPr>
            </w:pPr>
          </w:p>
          <w:p w14:paraId="02C95791" w14:textId="77777777" w:rsidR="00864D29" w:rsidRDefault="00864D29" w:rsidP="00276EBF">
            <w:pPr>
              <w:pStyle w:val="ListParagraph"/>
              <w:jc w:val="both"/>
              <w:rPr>
                <w:rFonts w:ascii="Arial" w:hAnsi="Arial" w:cs="Arial"/>
              </w:rPr>
            </w:pPr>
          </w:p>
          <w:p w14:paraId="0131173E" w14:textId="77777777" w:rsidR="00864D29" w:rsidRDefault="00864D29" w:rsidP="00276EBF">
            <w:pPr>
              <w:pStyle w:val="ListParagraph"/>
              <w:jc w:val="both"/>
              <w:rPr>
                <w:rFonts w:ascii="Arial" w:hAnsi="Arial" w:cs="Arial"/>
              </w:rPr>
            </w:pPr>
          </w:p>
          <w:p w14:paraId="53555687" w14:textId="77777777" w:rsidR="00864D29" w:rsidRDefault="00864D29" w:rsidP="00276EBF">
            <w:pPr>
              <w:pStyle w:val="ListParagraph"/>
              <w:jc w:val="both"/>
              <w:rPr>
                <w:rFonts w:ascii="Arial" w:hAnsi="Arial" w:cs="Arial"/>
              </w:rPr>
            </w:pPr>
          </w:p>
          <w:p w14:paraId="0BE561F1" w14:textId="77777777" w:rsidR="00864D29" w:rsidRDefault="00864D29" w:rsidP="00276EBF">
            <w:pPr>
              <w:pStyle w:val="ListParagraph"/>
              <w:jc w:val="both"/>
              <w:rPr>
                <w:rFonts w:ascii="Arial" w:hAnsi="Arial" w:cs="Arial"/>
              </w:rPr>
            </w:pPr>
          </w:p>
          <w:p w14:paraId="79EB064E" w14:textId="77777777" w:rsidR="00864D29" w:rsidRDefault="00864D29" w:rsidP="00276EBF">
            <w:pPr>
              <w:pStyle w:val="ListParagraph"/>
              <w:jc w:val="both"/>
              <w:rPr>
                <w:rFonts w:ascii="Arial" w:hAnsi="Arial" w:cs="Arial"/>
              </w:rPr>
            </w:pPr>
          </w:p>
          <w:p w14:paraId="485DE189" w14:textId="77777777" w:rsidR="00864D29" w:rsidRDefault="00864D29" w:rsidP="00276EBF">
            <w:pPr>
              <w:pStyle w:val="ListParagraph"/>
              <w:jc w:val="both"/>
              <w:rPr>
                <w:rFonts w:ascii="Arial" w:hAnsi="Arial" w:cs="Arial"/>
              </w:rPr>
            </w:pPr>
          </w:p>
          <w:p w14:paraId="54A220B5" w14:textId="77777777" w:rsidR="00864D29" w:rsidRPr="00864D29" w:rsidRDefault="00864D29" w:rsidP="00864D29">
            <w:pPr>
              <w:jc w:val="both"/>
              <w:rPr>
                <w:rFonts w:ascii="Arial" w:hAnsi="Arial" w:cs="Arial"/>
              </w:rPr>
            </w:pPr>
            <w:r w:rsidRPr="00864D29">
              <w:rPr>
                <w:rFonts w:ascii="Arial" w:hAnsi="Arial" w:cs="Arial"/>
              </w:rPr>
              <w:t>Boreholes should be drilled to reach good water table</w:t>
            </w:r>
          </w:p>
        </w:tc>
        <w:tc>
          <w:tcPr>
            <w:tcW w:w="4353" w:type="dxa"/>
          </w:tcPr>
          <w:p w14:paraId="6ACD94B8" w14:textId="77777777" w:rsidR="00BC3594" w:rsidRPr="00235804" w:rsidRDefault="00BC3594" w:rsidP="00276EBF">
            <w:pPr>
              <w:pStyle w:val="ListParagraph"/>
              <w:jc w:val="both"/>
              <w:rPr>
                <w:rFonts w:ascii="Arial" w:hAnsi="Arial" w:cs="Arial"/>
              </w:rPr>
            </w:pPr>
          </w:p>
          <w:p w14:paraId="6BCF564B" w14:textId="77777777" w:rsidR="00BC3594" w:rsidRPr="00235804" w:rsidRDefault="00BC3594" w:rsidP="00276EBF">
            <w:pPr>
              <w:pStyle w:val="ListParagraph"/>
              <w:jc w:val="both"/>
              <w:rPr>
                <w:rFonts w:ascii="Arial" w:hAnsi="Arial" w:cs="Arial"/>
              </w:rPr>
            </w:pPr>
          </w:p>
          <w:p w14:paraId="0C2E7A67" w14:textId="77777777" w:rsidR="00BC3594" w:rsidRPr="00235804" w:rsidRDefault="00BC3594" w:rsidP="00276EBF">
            <w:pPr>
              <w:pStyle w:val="ListParagraph"/>
              <w:jc w:val="both"/>
              <w:rPr>
                <w:rFonts w:ascii="Arial" w:hAnsi="Arial" w:cs="Arial"/>
              </w:rPr>
            </w:pPr>
          </w:p>
          <w:p w14:paraId="6E1A7E55" w14:textId="77777777" w:rsidR="00BC3594" w:rsidRPr="00235804" w:rsidRDefault="00BC3594" w:rsidP="00276EBF">
            <w:pPr>
              <w:pStyle w:val="ListParagraph"/>
              <w:jc w:val="both"/>
              <w:rPr>
                <w:rFonts w:ascii="Arial" w:hAnsi="Arial" w:cs="Arial"/>
              </w:rPr>
            </w:pPr>
          </w:p>
          <w:p w14:paraId="096D7692" w14:textId="77777777" w:rsidR="00BC3594" w:rsidRPr="00235804" w:rsidRDefault="00BC3594" w:rsidP="00276EBF">
            <w:pPr>
              <w:pStyle w:val="ListParagraph"/>
              <w:jc w:val="both"/>
              <w:rPr>
                <w:rFonts w:ascii="Arial" w:hAnsi="Arial" w:cs="Arial"/>
              </w:rPr>
            </w:pPr>
          </w:p>
          <w:p w14:paraId="476A83E6" w14:textId="77777777" w:rsidR="00BC3594" w:rsidRPr="00235804" w:rsidRDefault="00BC3594" w:rsidP="00276EBF">
            <w:pPr>
              <w:pStyle w:val="ListParagraph"/>
              <w:jc w:val="both"/>
              <w:rPr>
                <w:rFonts w:ascii="Arial" w:hAnsi="Arial" w:cs="Arial"/>
              </w:rPr>
            </w:pPr>
          </w:p>
          <w:p w14:paraId="5C52E59F" w14:textId="77777777" w:rsidR="00BC3594" w:rsidRPr="00235804" w:rsidRDefault="00BC3594" w:rsidP="00276EBF">
            <w:pPr>
              <w:pStyle w:val="ListParagraph"/>
              <w:jc w:val="both"/>
              <w:rPr>
                <w:rFonts w:ascii="Arial" w:hAnsi="Arial" w:cs="Arial"/>
              </w:rPr>
            </w:pPr>
          </w:p>
          <w:p w14:paraId="733FE125" w14:textId="77777777" w:rsidR="00BC3594" w:rsidRPr="00235804" w:rsidRDefault="00BC3594" w:rsidP="00276EBF">
            <w:pPr>
              <w:pStyle w:val="ListParagraph"/>
              <w:jc w:val="both"/>
              <w:rPr>
                <w:rFonts w:ascii="Arial" w:hAnsi="Arial" w:cs="Arial"/>
              </w:rPr>
            </w:pPr>
          </w:p>
          <w:p w14:paraId="74AD4738" w14:textId="77777777" w:rsidR="00BC3594" w:rsidRPr="00235804" w:rsidRDefault="00BC3594" w:rsidP="00864D29">
            <w:pPr>
              <w:pStyle w:val="ListParagraph"/>
              <w:ind w:left="0"/>
              <w:jc w:val="both"/>
              <w:rPr>
                <w:rFonts w:ascii="Arial" w:hAnsi="Arial" w:cs="Arial"/>
              </w:rPr>
            </w:pPr>
            <w:r w:rsidRPr="00235804">
              <w:rPr>
                <w:rFonts w:ascii="Arial" w:hAnsi="Arial" w:cs="Arial"/>
              </w:rPr>
              <w:t>WDSC,Community stakeholders,Political stakeholders,Ministry of Water Resource,LGA and supporting NGOs should consider the depth of water digging, sitting, reticulation of pipelines,depth of wells and build water reservoirs.</w:t>
            </w:r>
          </w:p>
        </w:tc>
      </w:tr>
      <w:tr w:rsidR="00BC3594" w:rsidRPr="00235804" w14:paraId="777557B0" w14:textId="77777777" w:rsidTr="00864D29">
        <w:trPr>
          <w:trHeight w:val="612"/>
        </w:trPr>
        <w:tc>
          <w:tcPr>
            <w:tcW w:w="4691" w:type="dxa"/>
          </w:tcPr>
          <w:p w14:paraId="1D658B94" w14:textId="77777777" w:rsidR="00864D29" w:rsidRDefault="00864D29" w:rsidP="00864D29">
            <w:pPr>
              <w:pStyle w:val="ListParagraph"/>
              <w:tabs>
                <w:tab w:val="left" w:pos="312"/>
              </w:tabs>
              <w:ind w:left="0"/>
              <w:jc w:val="both"/>
              <w:rPr>
                <w:rFonts w:ascii="Arial" w:hAnsi="Arial" w:cs="Arial"/>
              </w:rPr>
            </w:pPr>
            <w:r w:rsidRPr="00235804">
              <w:rPr>
                <w:rFonts w:ascii="Arial" w:hAnsi="Arial" w:cs="Arial"/>
              </w:rPr>
              <w:t xml:space="preserve">Lack of portable water supply in </w:t>
            </w:r>
            <w:r w:rsidR="00BC3594" w:rsidRPr="00235804">
              <w:rPr>
                <w:rFonts w:ascii="Arial" w:hAnsi="Arial" w:cs="Arial"/>
              </w:rPr>
              <w:t>Michika1</w:t>
            </w:r>
            <w:r w:rsidR="003473D5">
              <w:rPr>
                <w:rFonts w:ascii="Arial" w:hAnsi="Arial" w:cs="Arial"/>
              </w:rPr>
              <w:t xml:space="preserve"> </w:t>
            </w:r>
            <w:r w:rsidR="00BC3594" w:rsidRPr="00235804">
              <w:rPr>
                <w:rFonts w:ascii="Arial" w:hAnsi="Arial" w:cs="Arial"/>
              </w:rPr>
              <w:t>(All ward)</w:t>
            </w:r>
            <w:r>
              <w:rPr>
                <w:rFonts w:ascii="Arial" w:hAnsi="Arial" w:cs="Arial"/>
              </w:rPr>
              <w:t xml:space="preserve"> </w:t>
            </w:r>
            <w:r w:rsidR="00BC3594" w:rsidRPr="00235804">
              <w:rPr>
                <w:rFonts w:ascii="Arial" w:hAnsi="Arial" w:cs="Arial"/>
              </w:rPr>
              <w:t>Munkavicita</w:t>
            </w:r>
            <w:r w:rsidR="003473D5">
              <w:rPr>
                <w:rFonts w:ascii="Arial" w:hAnsi="Arial" w:cs="Arial"/>
              </w:rPr>
              <w:t xml:space="preserve"> </w:t>
            </w:r>
            <w:r w:rsidR="00BC3594" w:rsidRPr="00235804">
              <w:rPr>
                <w:rFonts w:ascii="Arial" w:hAnsi="Arial" w:cs="Arial"/>
              </w:rPr>
              <w:t xml:space="preserve">(All ward) </w:t>
            </w:r>
          </w:p>
          <w:p w14:paraId="5BA87AD7" w14:textId="77777777" w:rsidR="00864D29" w:rsidRDefault="00864D29" w:rsidP="00864D29">
            <w:pPr>
              <w:pStyle w:val="ListParagraph"/>
              <w:tabs>
                <w:tab w:val="left" w:pos="312"/>
              </w:tabs>
              <w:ind w:left="0"/>
              <w:jc w:val="both"/>
              <w:rPr>
                <w:rFonts w:ascii="Arial" w:hAnsi="Arial" w:cs="Arial"/>
              </w:rPr>
            </w:pPr>
          </w:p>
          <w:p w14:paraId="697D6E48" w14:textId="77777777" w:rsidR="00BC3594" w:rsidRPr="00864D29" w:rsidRDefault="00BC3594" w:rsidP="00864D29">
            <w:pPr>
              <w:pStyle w:val="ListParagraph"/>
              <w:tabs>
                <w:tab w:val="left" w:pos="312"/>
              </w:tabs>
              <w:ind w:left="0"/>
              <w:jc w:val="both"/>
              <w:rPr>
                <w:rFonts w:ascii="Arial" w:hAnsi="Arial" w:cs="Arial"/>
                <w:b/>
              </w:rPr>
            </w:pPr>
            <w:r w:rsidRPr="00864D29">
              <w:rPr>
                <w:rFonts w:ascii="Arial" w:hAnsi="Arial" w:cs="Arial"/>
                <w:b/>
              </w:rPr>
              <w:t>Due to</w:t>
            </w:r>
          </w:p>
          <w:p w14:paraId="0BFCBABE" w14:textId="77777777" w:rsidR="00BC3594" w:rsidRPr="00235804" w:rsidRDefault="00BC3594" w:rsidP="00276EBF">
            <w:pPr>
              <w:pStyle w:val="ListParagraph"/>
              <w:ind w:left="0"/>
              <w:jc w:val="both"/>
              <w:rPr>
                <w:rFonts w:ascii="Arial" w:hAnsi="Arial" w:cs="Arial"/>
              </w:rPr>
            </w:pPr>
          </w:p>
          <w:p w14:paraId="7994C4CA" w14:textId="77777777" w:rsidR="00BC3594" w:rsidRPr="00864D29" w:rsidRDefault="00864D29" w:rsidP="00864D29">
            <w:pPr>
              <w:jc w:val="both"/>
              <w:rPr>
                <w:rFonts w:ascii="Arial" w:hAnsi="Arial" w:cs="Arial"/>
              </w:rPr>
            </w:pPr>
            <w:r>
              <w:rPr>
                <w:rFonts w:ascii="Arial" w:hAnsi="Arial" w:cs="Arial"/>
              </w:rPr>
              <w:t xml:space="preserve">i. </w:t>
            </w:r>
            <w:r w:rsidR="00BC3594" w:rsidRPr="00864D29">
              <w:rPr>
                <w:rFonts w:ascii="Arial" w:hAnsi="Arial" w:cs="Arial"/>
              </w:rPr>
              <w:t>Increase in population</w:t>
            </w:r>
          </w:p>
          <w:p w14:paraId="5B4E7B4F" w14:textId="77777777" w:rsidR="00BC3594" w:rsidRPr="00235804" w:rsidRDefault="00BC3594" w:rsidP="00276EBF">
            <w:pPr>
              <w:pStyle w:val="ListParagraph"/>
              <w:ind w:left="0"/>
              <w:jc w:val="both"/>
              <w:rPr>
                <w:rFonts w:ascii="Arial" w:hAnsi="Arial" w:cs="Arial"/>
              </w:rPr>
            </w:pPr>
          </w:p>
          <w:p w14:paraId="6CDD5E56" w14:textId="77777777" w:rsidR="00BC3594" w:rsidRPr="00235804" w:rsidRDefault="00BC3594" w:rsidP="00276EBF">
            <w:pPr>
              <w:pStyle w:val="ListParagraph"/>
              <w:ind w:left="0"/>
              <w:jc w:val="both"/>
              <w:rPr>
                <w:rFonts w:ascii="Arial" w:hAnsi="Arial" w:cs="Arial"/>
              </w:rPr>
            </w:pPr>
          </w:p>
          <w:p w14:paraId="037904E1" w14:textId="77777777" w:rsidR="00BC3594" w:rsidRPr="00235804" w:rsidRDefault="00BC3594" w:rsidP="00276EBF">
            <w:pPr>
              <w:pStyle w:val="ListParagraph"/>
              <w:ind w:left="0"/>
              <w:jc w:val="both"/>
              <w:rPr>
                <w:rFonts w:ascii="Arial" w:hAnsi="Arial" w:cs="Arial"/>
              </w:rPr>
            </w:pPr>
          </w:p>
          <w:p w14:paraId="54BCD420" w14:textId="77777777" w:rsidR="00BC3594" w:rsidRPr="00235804" w:rsidRDefault="00864D29" w:rsidP="00276EBF">
            <w:pPr>
              <w:pStyle w:val="ListParagraph"/>
              <w:ind w:left="0"/>
              <w:jc w:val="both"/>
              <w:rPr>
                <w:rFonts w:ascii="Arial" w:hAnsi="Arial" w:cs="Arial"/>
              </w:rPr>
            </w:pPr>
            <w:r>
              <w:rPr>
                <w:rFonts w:ascii="Arial" w:hAnsi="Arial" w:cs="Arial"/>
              </w:rPr>
              <w:t xml:space="preserve">  i</w:t>
            </w:r>
            <w:r w:rsidR="00BC3594" w:rsidRPr="00235804">
              <w:rPr>
                <w:rFonts w:ascii="Arial" w:hAnsi="Arial" w:cs="Arial"/>
              </w:rPr>
              <w:t>i.Distance and poor road to location</w:t>
            </w:r>
          </w:p>
          <w:p w14:paraId="6B22A5CA" w14:textId="77777777" w:rsidR="00BC3594" w:rsidRPr="00235804" w:rsidRDefault="00BC3594" w:rsidP="00276EBF">
            <w:pPr>
              <w:pStyle w:val="ListParagraph"/>
              <w:ind w:left="0"/>
              <w:jc w:val="both"/>
              <w:rPr>
                <w:rFonts w:ascii="Arial" w:hAnsi="Arial" w:cs="Arial"/>
              </w:rPr>
            </w:pPr>
          </w:p>
          <w:p w14:paraId="2B3F323E" w14:textId="77777777" w:rsidR="00BC3594" w:rsidRDefault="00BC3594" w:rsidP="00276EBF">
            <w:pPr>
              <w:pStyle w:val="ListParagraph"/>
              <w:ind w:left="0"/>
              <w:jc w:val="both"/>
              <w:rPr>
                <w:rFonts w:ascii="Arial" w:hAnsi="Arial" w:cs="Arial"/>
              </w:rPr>
            </w:pPr>
          </w:p>
          <w:p w14:paraId="327731BE" w14:textId="77777777" w:rsidR="00864D29" w:rsidRDefault="00864D29" w:rsidP="00276EBF">
            <w:pPr>
              <w:pStyle w:val="ListParagraph"/>
              <w:ind w:left="0"/>
              <w:jc w:val="both"/>
              <w:rPr>
                <w:rFonts w:ascii="Arial" w:hAnsi="Arial" w:cs="Arial"/>
              </w:rPr>
            </w:pPr>
          </w:p>
          <w:p w14:paraId="21BC08DD" w14:textId="77777777" w:rsidR="00864D29" w:rsidRPr="00235804" w:rsidRDefault="00864D29" w:rsidP="00276EBF">
            <w:pPr>
              <w:pStyle w:val="ListParagraph"/>
              <w:ind w:left="0"/>
              <w:jc w:val="both"/>
              <w:rPr>
                <w:rFonts w:ascii="Arial" w:hAnsi="Arial" w:cs="Arial"/>
              </w:rPr>
            </w:pPr>
          </w:p>
          <w:p w14:paraId="45ACBAA9" w14:textId="77777777" w:rsidR="00BC3594" w:rsidRPr="00235804" w:rsidRDefault="00864D29" w:rsidP="00276EBF">
            <w:pPr>
              <w:pStyle w:val="ListParagraph"/>
              <w:ind w:left="0" w:firstLineChars="50" w:firstLine="110"/>
              <w:jc w:val="both"/>
              <w:rPr>
                <w:rFonts w:ascii="Arial" w:hAnsi="Arial" w:cs="Arial"/>
              </w:rPr>
            </w:pPr>
            <w:r>
              <w:rPr>
                <w:rFonts w:ascii="Arial" w:hAnsi="Arial" w:cs="Arial"/>
              </w:rPr>
              <w:t>i</w:t>
            </w:r>
            <w:r w:rsidR="00BC3594" w:rsidRPr="00235804">
              <w:rPr>
                <w:rFonts w:ascii="Arial" w:hAnsi="Arial" w:cs="Arial"/>
              </w:rPr>
              <w:t>ii.Substandard of the structures</w:t>
            </w:r>
          </w:p>
          <w:p w14:paraId="0E81BDF7" w14:textId="77777777" w:rsidR="00BC3594" w:rsidRPr="00235804" w:rsidRDefault="00BC3594" w:rsidP="00276EBF">
            <w:pPr>
              <w:pStyle w:val="ListParagraph"/>
              <w:ind w:left="0"/>
              <w:jc w:val="both"/>
              <w:rPr>
                <w:rFonts w:ascii="Arial" w:hAnsi="Arial" w:cs="Arial"/>
              </w:rPr>
            </w:pPr>
            <w:r w:rsidRPr="00235804">
              <w:rPr>
                <w:rFonts w:ascii="Arial" w:hAnsi="Arial" w:cs="Arial"/>
              </w:rPr>
              <w:t xml:space="preserve">  Iv.Lack of proper maintenace</w:t>
            </w:r>
          </w:p>
          <w:p w14:paraId="226154AB" w14:textId="77777777" w:rsidR="00BC3594" w:rsidRDefault="00BC3594" w:rsidP="00276EBF">
            <w:pPr>
              <w:pStyle w:val="ListParagraph"/>
              <w:ind w:left="0"/>
              <w:jc w:val="both"/>
              <w:rPr>
                <w:rFonts w:ascii="Arial" w:hAnsi="Arial" w:cs="Arial"/>
              </w:rPr>
            </w:pPr>
          </w:p>
          <w:p w14:paraId="0AF9F6D8" w14:textId="77777777" w:rsidR="00864D29" w:rsidRDefault="00864D29" w:rsidP="00276EBF">
            <w:pPr>
              <w:pStyle w:val="ListParagraph"/>
              <w:ind w:left="0"/>
              <w:jc w:val="both"/>
              <w:rPr>
                <w:rFonts w:ascii="Arial" w:hAnsi="Arial" w:cs="Arial"/>
              </w:rPr>
            </w:pPr>
          </w:p>
          <w:p w14:paraId="327F8453" w14:textId="77777777" w:rsidR="00864D29" w:rsidRPr="00235804" w:rsidRDefault="00864D29" w:rsidP="00276EBF">
            <w:pPr>
              <w:pStyle w:val="ListParagraph"/>
              <w:ind w:left="0"/>
              <w:jc w:val="both"/>
              <w:rPr>
                <w:rFonts w:ascii="Arial" w:hAnsi="Arial" w:cs="Arial"/>
              </w:rPr>
            </w:pPr>
          </w:p>
          <w:p w14:paraId="61044568" w14:textId="77777777" w:rsidR="00BC3594" w:rsidRPr="00235804" w:rsidRDefault="00BC3594" w:rsidP="00276EBF">
            <w:pPr>
              <w:pStyle w:val="ListParagraph"/>
              <w:ind w:left="0"/>
              <w:jc w:val="both"/>
              <w:rPr>
                <w:rFonts w:ascii="Arial" w:hAnsi="Arial" w:cs="Arial"/>
              </w:rPr>
            </w:pPr>
          </w:p>
          <w:p w14:paraId="7BE79E24" w14:textId="77777777" w:rsidR="00BC3594" w:rsidRPr="00235804" w:rsidRDefault="00864D29" w:rsidP="00276EBF">
            <w:pPr>
              <w:pStyle w:val="ListParagraph"/>
              <w:ind w:left="0"/>
              <w:jc w:val="both"/>
              <w:rPr>
                <w:rFonts w:ascii="Arial" w:hAnsi="Arial" w:cs="Arial"/>
              </w:rPr>
            </w:pPr>
            <w:r>
              <w:rPr>
                <w:rFonts w:ascii="Arial" w:hAnsi="Arial" w:cs="Arial"/>
              </w:rPr>
              <w:t>iv</w:t>
            </w:r>
            <w:r w:rsidR="00BC3594" w:rsidRPr="00235804">
              <w:rPr>
                <w:rFonts w:ascii="Arial" w:hAnsi="Arial" w:cs="Arial"/>
              </w:rPr>
              <w:t>.Insufficient water Gallery</w:t>
            </w:r>
          </w:p>
        </w:tc>
        <w:tc>
          <w:tcPr>
            <w:tcW w:w="3883" w:type="dxa"/>
          </w:tcPr>
          <w:p w14:paraId="7FAAB27A" w14:textId="77777777" w:rsidR="00BC3594" w:rsidRPr="00235804" w:rsidRDefault="00BC3594" w:rsidP="00864D29">
            <w:pPr>
              <w:pStyle w:val="ListParagraph"/>
              <w:ind w:left="1440"/>
              <w:jc w:val="both"/>
              <w:rPr>
                <w:rFonts w:ascii="Arial" w:hAnsi="Arial" w:cs="Arial"/>
              </w:rPr>
            </w:pPr>
          </w:p>
          <w:p w14:paraId="528DE5A2" w14:textId="77777777" w:rsidR="00BC3594" w:rsidRPr="00235804" w:rsidRDefault="00BC3594" w:rsidP="00276EBF">
            <w:pPr>
              <w:pStyle w:val="ListParagraph"/>
              <w:jc w:val="both"/>
              <w:rPr>
                <w:rFonts w:ascii="Arial" w:hAnsi="Arial" w:cs="Arial"/>
              </w:rPr>
            </w:pPr>
          </w:p>
          <w:p w14:paraId="28AF66AC" w14:textId="77777777" w:rsidR="00BC3594" w:rsidRPr="00235804" w:rsidRDefault="00BC3594" w:rsidP="00276EBF">
            <w:pPr>
              <w:pStyle w:val="ListParagraph"/>
              <w:jc w:val="both"/>
              <w:rPr>
                <w:rFonts w:ascii="Arial" w:hAnsi="Arial" w:cs="Arial"/>
              </w:rPr>
            </w:pPr>
          </w:p>
          <w:p w14:paraId="6C02A0C2" w14:textId="77777777" w:rsidR="00BC3594" w:rsidRPr="00235804" w:rsidRDefault="00BC3594" w:rsidP="00276EBF">
            <w:pPr>
              <w:pStyle w:val="ListParagraph"/>
              <w:jc w:val="both"/>
              <w:rPr>
                <w:rFonts w:ascii="Arial" w:hAnsi="Arial" w:cs="Arial"/>
              </w:rPr>
            </w:pPr>
          </w:p>
          <w:p w14:paraId="3BDE2F3C" w14:textId="77777777" w:rsidR="00BC3594" w:rsidRPr="00235804" w:rsidRDefault="00BC3594" w:rsidP="00276EBF">
            <w:pPr>
              <w:pStyle w:val="ListParagraph"/>
              <w:jc w:val="both"/>
              <w:rPr>
                <w:rFonts w:ascii="Arial" w:hAnsi="Arial" w:cs="Arial"/>
              </w:rPr>
            </w:pPr>
          </w:p>
          <w:p w14:paraId="55C6D4E8" w14:textId="77777777" w:rsidR="00BC3594" w:rsidRDefault="00BC3594" w:rsidP="00F74130">
            <w:pPr>
              <w:pStyle w:val="ListParagraph"/>
              <w:numPr>
                <w:ilvl w:val="0"/>
                <w:numId w:val="563"/>
              </w:numPr>
              <w:jc w:val="both"/>
              <w:rPr>
                <w:rFonts w:ascii="Arial" w:hAnsi="Arial" w:cs="Arial"/>
              </w:rPr>
            </w:pPr>
            <w:r w:rsidRPr="00235804">
              <w:rPr>
                <w:rFonts w:ascii="Arial" w:hAnsi="Arial" w:cs="Arial"/>
              </w:rPr>
              <w:t>Government to consider the depth of boreholes while digging, by involving community structure,not leaders alone.</w:t>
            </w:r>
          </w:p>
          <w:p w14:paraId="47E2A664" w14:textId="77777777" w:rsidR="00864D29" w:rsidRDefault="00864D29" w:rsidP="00276EBF">
            <w:pPr>
              <w:pStyle w:val="ListParagraph"/>
              <w:ind w:left="0"/>
              <w:jc w:val="both"/>
              <w:rPr>
                <w:rFonts w:ascii="Arial" w:hAnsi="Arial" w:cs="Arial"/>
              </w:rPr>
            </w:pPr>
          </w:p>
          <w:p w14:paraId="5D16298F" w14:textId="77777777" w:rsidR="00864D29" w:rsidRDefault="00864D29" w:rsidP="00276EBF">
            <w:pPr>
              <w:pStyle w:val="ListParagraph"/>
              <w:ind w:left="0"/>
              <w:jc w:val="both"/>
              <w:rPr>
                <w:rFonts w:ascii="Arial" w:hAnsi="Arial" w:cs="Arial"/>
              </w:rPr>
            </w:pPr>
          </w:p>
          <w:p w14:paraId="36454DFB" w14:textId="77777777" w:rsidR="00864D29" w:rsidRDefault="00864D29" w:rsidP="00276EBF">
            <w:pPr>
              <w:pStyle w:val="ListParagraph"/>
              <w:ind w:left="0"/>
              <w:jc w:val="both"/>
              <w:rPr>
                <w:rFonts w:ascii="Arial" w:hAnsi="Arial" w:cs="Arial"/>
              </w:rPr>
            </w:pPr>
          </w:p>
          <w:p w14:paraId="1BCD79C4" w14:textId="77777777" w:rsidR="00864D29" w:rsidRPr="00235804" w:rsidRDefault="00864D29" w:rsidP="00276EBF">
            <w:pPr>
              <w:pStyle w:val="ListParagraph"/>
              <w:ind w:left="0"/>
              <w:jc w:val="both"/>
              <w:rPr>
                <w:rFonts w:ascii="Arial" w:hAnsi="Arial" w:cs="Arial"/>
              </w:rPr>
            </w:pPr>
          </w:p>
          <w:p w14:paraId="34C5170A" w14:textId="77777777" w:rsidR="003473D5" w:rsidRDefault="00BC3594" w:rsidP="00F74130">
            <w:pPr>
              <w:pStyle w:val="ListParagraph"/>
              <w:numPr>
                <w:ilvl w:val="0"/>
                <w:numId w:val="563"/>
              </w:numPr>
              <w:jc w:val="both"/>
              <w:rPr>
                <w:rFonts w:ascii="Arial" w:hAnsi="Arial" w:cs="Arial"/>
              </w:rPr>
            </w:pPr>
            <w:r w:rsidRPr="00235804">
              <w:rPr>
                <w:rFonts w:ascii="Arial" w:hAnsi="Arial" w:cs="Arial"/>
              </w:rPr>
              <w:t xml:space="preserve">The location of the </w:t>
            </w:r>
            <w:r w:rsidR="003473D5" w:rsidRPr="00235804">
              <w:rPr>
                <w:rFonts w:ascii="Arial" w:hAnsi="Arial" w:cs="Arial"/>
              </w:rPr>
              <w:t>boreholes should</w:t>
            </w:r>
            <w:r w:rsidRPr="00235804">
              <w:rPr>
                <w:rFonts w:ascii="Arial" w:hAnsi="Arial" w:cs="Arial"/>
              </w:rPr>
              <w:t xml:space="preserve"> be properly screened before construction.</w:t>
            </w:r>
          </w:p>
          <w:p w14:paraId="0811B560" w14:textId="77777777" w:rsidR="00BC3594" w:rsidRPr="003473D5" w:rsidRDefault="00BC3594" w:rsidP="00F74130">
            <w:pPr>
              <w:pStyle w:val="ListParagraph"/>
              <w:numPr>
                <w:ilvl w:val="0"/>
                <w:numId w:val="563"/>
              </w:numPr>
              <w:jc w:val="both"/>
              <w:rPr>
                <w:rFonts w:ascii="Arial" w:hAnsi="Arial" w:cs="Arial"/>
              </w:rPr>
            </w:pPr>
            <w:r w:rsidRPr="003473D5">
              <w:rPr>
                <w:rFonts w:ascii="Arial" w:hAnsi="Arial" w:cs="Arial"/>
              </w:rPr>
              <w:t>Deep wells should be dug at Nkafamiya,</w:t>
            </w:r>
            <w:r w:rsidR="00864D29" w:rsidRPr="003473D5">
              <w:rPr>
                <w:rFonts w:ascii="Arial" w:hAnsi="Arial" w:cs="Arial"/>
              </w:rPr>
              <w:t xml:space="preserve"> </w:t>
            </w:r>
            <w:r w:rsidRPr="003473D5">
              <w:rPr>
                <w:rFonts w:ascii="Arial" w:hAnsi="Arial" w:cs="Arial"/>
              </w:rPr>
              <w:t>Dlimi</w:t>
            </w:r>
          </w:p>
          <w:p w14:paraId="2A67D614" w14:textId="77777777" w:rsidR="00BC3594" w:rsidRPr="00235804" w:rsidRDefault="00BC3594" w:rsidP="00276EBF">
            <w:pPr>
              <w:pStyle w:val="ListParagraph"/>
              <w:ind w:left="0"/>
              <w:jc w:val="both"/>
              <w:rPr>
                <w:rFonts w:ascii="Arial" w:hAnsi="Arial" w:cs="Arial"/>
              </w:rPr>
            </w:pPr>
          </w:p>
          <w:p w14:paraId="6C8C8B90" w14:textId="77777777" w:rsidR="00BC3594" w:rsidRPr="00235804" w:rsidRDefault="00BC3594" w:rsidP="00276EBF">
            <w:pPr>
              <w:pStyle w:val="ListParagraph"/>
              <w:ind w:left="0"/>
              <w:jc w:val="both"/>
              <w:rPr>
                <w:rFonts w:ascii="Arial" w:hAnsi="Arial" w:cs="Arial"/>
              </w:rPr>
            </w:pPr>
          </w:p>
          <w:p w14:paraId="66D30C65" w14:textId="77777777" w:rsidR="00BC3594" w:rsidRPr="00235804" w:rsidRDefault="00BC3594" w:rsidP="00F74130">
            <w:pPr>
              <w:pStyle w:val="ListParagraph"/>
              <w:numPr>
                <w:ilvl w:val="0"/>
                <w:numId w:val="563"/>
              </w:numPr>
              <w:jc w:val="both"/>
              <w:rPr>
                <w:rFonts w:ascii="Arial" w:hAnsi="Arial" w:cs="Arial"/>
              </w:rPr>
            </w:pPr>
            <w:r w:rsidRPr="003473D5">
              <w:rPr>
                <w:rFonts w:ascii="Arial" w:hAnsi="Arial" w:cs="Arial"/>
              </w:rPr>
              <w:t>Proper reticulation of pipeline for efficient water supply.</w:t>
            </w:r>
          </w:p>
        </w:tc>
        <w:tc>
          <w:tcPr>
            <w:tcW w:w="4353" w:type="dxa"/>
          </w:tcPr>
          <w:p w14:paraId="498F6CE9" w14:textId="77777777" w:rsidR="00BC3594" w:rsidRPr="00235804" w:rsidRDefault="00BC3594" w:rsidP="00864D29">
            <w:pPr>
              <w:pStyle w:val="ListParagraph"/>
              <w:ind w:left="1440"/>
              <w:jc w:val="both"/>
              <w:rPr>
                <w:rFonts w:ascii="Arial" w:hAnsi="Arial" w:cs="Arial"/>
              </w:rPr>
            </w:pPr>
          </w:p>
          <w:p w14:paraId="1E5207E7" w14:textId="77777777" w:rsidR="00BC3594" w:rsidRPr="00235804" w:rsidRDefault="00BC3594" w:rsidP="00276EBF">
            <w:pPr>
              <w:pStyle w:val="ListParagraph"/>
              <w:jc w:val="both"/>
              <w:rPr>
                <w:rFonts w:ascii="Arial" w:hAnsi="Arial" w:cs="Arial"/>
              </w:rPr>
            </w:pPr>
          </w:p>
          <w:p w14:paraId="4C05F9EA" w14:textId="77777777" w:rsidR="00BC3594" w:rsidRPr="00235804" w:rsidRDefault="00BC3594" w:rsidP="00276EBF">
            <w:pPr>
              <w:pStyle w:val="ListParagraph"/>
              <w:jc w:val="both"/>
              <w:rPr>
                <w:rFonts w:ascii="Arial" w:hAnsi="Arial" w:cs="Arial"/>
              </w:rPr>
            </w:pPr>
          </w:p>
          <w:p w14:paraId="1C516D69" w14:textId="77777777" w:rsidR="00BC3594" w:rsidRDefault="00BC3594" w:rsidP="00276EBF">
            <w:pPr>
              <w:pStyle w:val="ListParagraph"/>
              <w:jc w:val="both"/>
              <w:rPr>
                <w:rFonts w:ascii="Arial" w:hAnsi="Arial" w:cs="Arial"/>
              </w:rPr>
            </w:pPr>
          </w:p>
          <w:p w14:paraId="7ADF2218" w14:textId="77777777" w:rsidR="00864D29" w:rsidRPr="00235804" w:rsidRDefault="00864D29" w:rsidP="00276EBF">
            <w:pPr>
              <w:pStyle w:val="ListParagraph"/>
              <w:jc w:val="both"/>
              <w:rPr>
                <w:rFonts w:ascii="Arial" w:hAnsi="Arial" w:cs="Arial"/>
              </w:rPr>
            </w:pPr>
          </w:p>
          <w:p w14:paraId="5D2BE176" w14:textId="77777777" w:rsidR="00BC3594" w:rsidRPr="00235804" w:rsidRDefault="00BC3594" w:rsidP="00F74130">
            <w:pPr>
              <w:pStyle w:val="ListParagraph"/>
              <w:numPr>
                <w:ilvl w:val="0"/>
                <w:numId w:val="563"/>
              </w:numPr>
              <w:jc w:val="both"/>
              <w:rPr>
                <w:rFonts w:ascii="Arial" w:hAnsi="Arial" w:cs="Arial"/>
              </w:rPr>
            </w:pPr>
            <w:r w:rsidRPr="00235804">
              <w:rPr>
                <w:rFonts w:ascii="Arial" w:hAnsi="Arial" w:cs="Arial"/>
              </w:rPr>
              <w:t>WDSC,Political leaders,</w:t>
            </w:r>
            <w:r w:rsidR="00864D29">
              <w:rPr>
                <w:rFonts w:ascii="Arial" w:hAnsi="Arial" w:cs="Arial"/>
              </w:rPr>
              <w:t xml:space="preserve"> </w:t>
            </w:r>
            <w:r w:rsidRPr="00235804">
              <w:rPr>
                <w:rFonts w:ascii="Arial" w:hAnsi="Arial" w:cs="Arial"/>
              </w:rPr>
              <w:t>individuals,</w:t>
            </w:r>
            <w:r w:rsidR="00864D29">
              <w:rPr>
                <w:rFonts w:ascii="Arial" w:hAnsi="Arial" w:cs="Arial"/>
              </w:rPr>
              <w:t xml:space="preserve"> </w:t>
            </w:r>
            <w:r w:rsidRPr="00235804">
              <w:rPr>
                <w:rFonts w:ascii="Arial" w:hAnsi="Arial" w:cs="Arial"/>
              </w:rPr>
              <w:t>Philanthropist,</w:t>
            </w:r>
            <w:r w:rsidR="00864D29">
              <w:rPr>
                <w:rFonts w:ascii="Arial" w:hAnsi="Arial" w:cs="Arial"/>
              </w:rPr>
              <w:t xml:space="preserve"> </w:t>
            </w:r>
            <w:r w:rsidRPr="00235804">
              <w:rPr>
                <w:rFonts w:ascii="Arial" w:hAnsi="Arial" w:cs="Arial"/>
              </w:rPr>
              <w:t>water consumers association,</w:t>
            </w:r>
            <w:r w:rsidR="00864D29">
              <w:rPr>
                <w:rFonts w:ascii="Arial" w:hAnsi="Arial" w:cs="Arial"/>
              </w:rPr>
              <w:t xml:space="preserve"> </w:t>
            </w:r>
            <w:r w:rsidRPr="00235804">
              <w:rPr>
                <w:rFonts w:ascii="Arial" w:hAnsi="Arial" w:cs="Arial"/>
              </w:rPr>
              <w:t>Ministry of water Environment,State ministry of water supply should make sure standard materials,better road and  maintenance should be effective and channel properly.</w:t>
            </w:r>
          </w:p>
        </w:tc>
      </w:tr>
      <w:tr w:rsidR="00BC3594" w:rsidRPr="00235804" w14:paraId="71769520" w14:textId="77777777" w:rsidTr="005319EB">
        <w:tc>
          <w:tcPr>
            <w:tcW w:w="4691" w:type="dxa"/>
          </w:tcPr>
          <w:p w14:paraId="6BB1E363" w14:textId="77777777" w:rsidR="003473D5" w:rsidRDefault="003473D5" w:rsidP="003473D5">
            <w:pPr>
              <w:pStyle w:val="ListParagraph"/>
              <w:tabs>
                <w:tab w:val="left" w:pos="312"/>
              </w:tabs>
              <w:ind w:left="0"/>
              <w:jc w:val="both"/>
              <w:rPr>
                <w:rFonts w:ascii="Arial" w:hAnsi="Arial" w:cs="Arial"/>
              </w:rPr>
            </w:pPr>
            <w:r w:rsidRPr="00235804">
              <w:rPr>
                <w:rFonts w:ascii="Arial" w:hAnsi="Arial" w:cs="Arial"/>
              </w:rPr>
              <w:t>Insufficient toilet</w:t>
            </w:r>
            <w:r>
              <w:rPr>
                <w:rFonts w:ascii="Arial" w:hAnsi="Arial" w:cs="Arial"/>
              </w:rPr>
              <w:t xml:space="preserve"> </w:t>
            </w:r>
            <w:r w:rsidR="00BC3594" w:rsidRPr="00235804">
              <w:rPr>
                <w:rFonts w:ascii="Arial" w:hAnsi="Arial" w:cs="Arial"/>
              </w:rPr>
              <w:t xml:space="preserve">(Modern toilets) </w:t>
            </w:r>
            <w:r>
              <w:rPr>
                <w:rFonts w:ascii="Arial" w:hAnsi="Arial" w:cs="Arial"/>
              </w:rPr>
              <w:t xml:space="preserve">in </w:t>
            </w:r>
            <w:r w:rsidR="00BC3594" w:rsidRPr="00235804">
              <w:rPr>
                <w:rFonts w:ascii="Arial" w:hAnsi="Arial" w:cs="Arial"/>
              </w:rPr>
              <w:t>Michika1</w:t>
            </w:r>
            <w:r>
              <w:rPr>
                <w:rFonts w:ascii="Arial" w:hAnsi="Arial" w:cs="Arial"/>
              </w:rPr>
              <w:t xml:space="preserve"> </w:t>
            </w:r>
            <w:r w:rsidR="00BC3594" w:rsidRPr="00235804">
              <w:rPr>
                <w:rFonts w:ascii="Arial" w:hAnsi="Arial" w:cs="Arial"/>
              </w:rPr>
              <w:t>(All ward)</w:t>
            </w:r>
            <w:r>
              <w:rPr>
                <w:rFonts w:ascii="Arial" w:hAnsi="Arial" w:cs="Arial"/>
              </w:rPr>
              <w:t xml:space="preserve"> </w:t>
            </w:r>
            <w:r w:rsidR="00BC3594" w:rsidRPr="00235804">
              <w:rPr>
                <w:rFonts w:ascii="Arial" w:hAnsi="Arial" w:cs="Arial"/>
              </w:rPr>
              <w:t>Munkavicita(All ward)</w:t>
            </w:r>
          </w:p>
          <w:p w14:paraId="226D2EE6" w14:textId="77777777" w:rsidR="003473D5" w:rsidRDefault="003473D5" w:rsidP="003473D5">
            <w:pPr>
              <w:pStyle w:val="ListParagraph"/>
              <w:tabs>
                <w:tab w:val="left" w:pos="312"/>
              </w:tabs>
              <w:ind w:left="0"/>
              <w:jc w:val="both"/>
              <w:rPr>
                <w:rFonts w:ascii="Arial" w:hAnsi="Arial" w:cs="Arial"/>
              </w:rPr>
            </w:pPr>
          </w:p>
          <w:p w14:paraId="51ACF09D" w14:textId="77777777" w:rsidR="00BC3594" w:rsidRPr="00235804" w:rsidRDefault="00BC3594" w:rsidP="003473D5">
            <w:pPr>
              <w:pStyle w:val="ListParagraph"/>
              <w:tabs>
                <w:tab w:val="left" w:pos="312"/>
              </w:tabs>
              <w:ind w:left="0"/>
              <w:jc w:val="both"/>
              <w:rPr>
                <w:rFonts w:ascii="Arial" w:hAnsi="Arial" w:cs="Arial"/>
              </w:rPr>
            </w:pPr>
            <w:r w:rsidRPr="00235804">
              <w:rPr>
                <w:rFonts w:ascii="Arial" w:hAnsi="Arial" w:cs="Arial"/>
              </w:rPr>
              <w:t>Due to</w:t>
            </w:r>
          </w:p>
          <w:p w14:paraId="7297A6AD" w14:textId="77777777" w:rsidR="003473D5" w:rsidRDefault="003473D5" w:rsidP="003473D5">
            <w:pPr>
              <w:jc w:val="both"/>
              <w:rPr>
                <w:rFonts w:ascii="Arial" w:hAnsi="Arial" w:cs="Arial"/>
              </w:rPr>
            </w:pPr>
          </w:p>
          <w:p w14:paraId="3EE22D6A" w14:textId="77777777" w:rsidR="00BC3594" w:rsidRPr="003473D5" w:rsidRDefault="00BC3594" w:rsidP="003473D5">
            <w:pPr>
              <w:jc w:val="both"/>
              <w:rPr>
                <w:rFonts w:ascii="Arial" w:hAnsi="Arial" w:cs="Arial"/>
              </w:rPr>
            </w:pPr>
            <w:r w:rsidRPr="003473D5">
              <w:rPr>
                <w:rFonts w:ascii="Arial" w:hAnsi="Arial" w:cs="Arial"/>
              </w:rPr>
              <w:t>i.Lack of draining the toilet</w:t>
            </w:r>
          </w:p>
          <w:p w14:paraId="05F50B03" w14:textId="77777777" w:rsidR="00BC3594" w:rsidRPr="00235804" w:rsidRDefault="00BC3594" w:rsidP="00276EBF">
            <w:pPr>
              <w:pStyle w:val="ListParagraph"/>
              <w:ind w:left="0"/>
              <w:jc w:val="both"/>
              <w:rPr>
                <w:rFonts w:ascii="Arial" w:hAnsi="Arial" w:cs="Arial"/>
              </w:rPr>
            </w:pPr>
          </w:p>
          <w:p w14:paraId="24B41ADA" w14:textId="77777777" w:rsidR="00BC3594" w:rsidRPr="00235804" w:rsidRDefault="00BC3594" w:rsidP="00276EBF">
            <w:pPr>
              <w:pStyle w:val="ListParagraph"/>
              <w:ind w:left="0" w:firstLineChars="100" w:firstLine="220"/>
              <w:jc w:val="both"/>
              <w:rPr>
                <w:rFonts w:ascii="Arial" w:hAnsi="Arial" w:cs="Arial"/>
              </w:rPr>
            </w:pPr>
          </w:p>
          <w:p w14:paraId="2C76EFD8" w14:textId="77777777" w:rsidR="00BC3594" w:rsidRPr="00235804" w:rsidRDefault="0083254A" w:rsidP="00276EBF">
            <w:pPr>
              <w:pStyle w:val="ListParagraph"/>
              <w:ind w:left="0"/>
              <w:jc w:val="both"/>
              <w:rPr>
                <w:rFonts w:ascii="Arial" w:hAnsi="Arial" w:cs="Arial"/>
              </w:rPr>
            </w:pPr>
            <w:r>
              <w:rPr>
                <w:rFonts w:ascii="Arial" w:hAnsi="Arial" w:cs="Arial"/>
              </w:rPr>
              <w:t xml:space="preserve">ii.   Negligence of </w:t>
            </w:r>
            <w:r w:rsidR="00BC3594" w:rsidRPr="00235804">
              <w:rPr>
                <w:rFonts w:ascii="Arial" w:hAnsi="Arial" w:cs="Arial"/>
              </w:rPr>
              <w:t>household on digging toilet.</w:t>
            </w:r>
          </w:p>
          <w:p w14:paraId="69DBF25B" w14:textId="77777777" w:rsidR="00BC3594" w:rsidRDefault="00BC3594" w:rsidP="00276EBF">
            <w:pPr>
              <w:pStyle w:val="ListParagraph"/>
              <w:ind w:left="0"/>
              <w:jc w:val="both"/>
              <w:rPr>
                <w:rFonts w:ascii="Arial" w:hAnsi="Arial" w:cs="Arial"/>
              </w:rPr>
            </w:pPr>
          </w:p>
          <w:p w14:paraId="35ED7270" w14:textId="77777777" w:rsidR="0083254A" w:rsidRPr="00235804" w:rsidRDefault="0083254A" w:rsidP="00276EBF">
            <w:pPr>
              <w:pStyle w:val="ListParagraph"/>
              <w:ind w:left="0"/>
              <w:jc w:val="both"/>
              <w:rPr>
                <w:rFonts w:ascii="Arial" w:hAnsi="Arial" w:cs="Arial"/>
              </w:rPr>
            </w:pPr>
          </w:p>
          <w:p w14:paraId="714C034F" w14:textId="77777777" w:rsidR="00BC3594" w:rsidRPr="0083254A" w:rsidRDefault="0083254A" w:rsidP="0083254A">
            <w:pPr>
              <w:jc w:val="both"/>
              <w:rPr>
                <w:rFonts w:ascii="Arial" w:hAnsi="Arial" w:cs="Arial"/>
              </w:rPr>
            </w:pPr>
            <w:r>
              <w:rPr>
                <w:rFonts w:ascii="Arial" w:hAnsi="Arial" w:cs="Arial"/>
              </w:rPr>
              <w:t xml:space="preserve">iii. </w:t>
            </w:r>
            <w:r w:rsidR="00BC3594" w:rsidRPr="0083254A">
              <w:rPr>
                <w:rFonts w:ascii="Arial" w:hAnsi="Arial" w:cs="Arial"/>
              </w:rPr>
              <w:t>.Insufficient public toilet</w:t>
            </w:r>
          </w:p>
        </w:tc>
        <w:tc>
          <w:tcPr>
            <w:tcW w:w="3883" w:type="dxa"/>
          </w:tcPr>
          <w:p w14:paraId="0C27D8A0" w14:textId="77777777" w:rsidR="00BC3594" w:rsidRPr="00235804" w:rsidRDefault="00BC3594" w:rsidP="00F74130">
            <w:pPr>
              <w:pStyle w:val="ListParagraph"/>
              <w:numPr>
                <w:ilvl w:val="1"/>
                <w:numId w:val="564"/>
              </w:numPr>
              <w:jc w:val="both"/>
              <w:rPr>
                <w:rFonts w:ascii="Arial" w:hAnsi="Arial" w:cs="Arial"/>
              </w:rPr>
            </w:pPr>
          </w:p>
          <w:p w14:paraId="6FAE2D64" w14:textId="77777777" w:rsidR="00BC3594" w:rsidRPr="00235804" w:rsidRDefault="00BC3594" w:rsidP="00276EBF">
            <w:pPr>
              <w:pStyle w:val="ListParagraph"/>
              <w:jc w:val="both"/>
              <w:rPr>
                <w:rFonts w:ascii="Arial" w:hAnsi="Arial" w:cs="Arial"/>
              </w:rPr>
            </w:pPr>
          </w:p>
          <w:p w14:paraId="0810492C" w14:textId="77777777" w:rsidR="00BC3594" w:rsidRPr="00235804" w:rsidRDefault="00BC3594" w:rsidP="00276EBF">
            <w:pPr>
              <w:pStyle w:val="ListParagraph"/>
              <w:jc w:val="both"/>
              <w:rPr>
                <w:rFonts w:ascii="Arial" w:hAnsi="Arial" w:cs="Arial"/>
              </w:rPr>
            </w:pPr>
          </w:p>
          <w:p w14:paraId="73D3C990" w14:textId="77777777" w:rsidR="00BC3594" w:rsidRPr="00235804" w:rsidRDefault="00BC3594" w:rsidP="00276EBF">
            <w:pPr>
              <w:pStyle w:val="ListParagraph"/>
              <w:ind w:left="0"/>
              <w:jc w:val="both"/>
              <w:rPr>
                <w:rFonts w:ascii="Arial" w:hAnsi="Arial" w:cs="Arial"/>
              </w:rPr>
            </w:pPr>
          </w:p>
          <w:p w14:paraId="1EE89C70" w14:textId="77777777" w:rsidR="003473D5" w:rsidRDefault="003473D5" w:rsidP="00276EBF">
            <w:pPr>
              <w:pStyle w:val="ListParagraph"/>
              <w:ind w:left="0"/>
              <w:jc w:val="both"/>
              <w:rPr>
                <w:rFonts w:ascii="Arial" w:hAnsi="Arial" w:cs="Arial"/>
              </w:rPr>
            </w:pPr>
          </w:p>
          <w:p w14:paraId="5CC649BB" w14:textId="77777777" w:rsidR="00BC3594" w:rsidRDefault="00BC3594" w:rsidP="00F74130">
            <w:pPr>
              <w:pStyle w:val="ListParagraph"/>
              <w:numPr>
                <w:ilvl w:val="0"/>
                <w:numId w:val="564"/>
              </w:numPr>
              <w:jc w:val="both"/>
              <w:rPr>
                <w:rFonts w:ascii="Arial" w:hAnsi="Arial" w:cs="Arial"/>
              </w:rPr>
            </w:pPr>
            <w:r w:rsidRPr="00235804">
              <w:rPr>
                <w:rFonts w:ascii="Arial" w:hAnsi="Arial" w:cs="Arial"/>
              </w:rPr>
              <w:t>Government and community to provide Sewage.</w:t>
            </w:r>
          </w:p>
          <w:p w14:paraId="3E076AFE" w14:textId="77777777" w:rsidR="0083254A" w:rsidRDefault="0083254A" w:rsidP="00276EBF">
            <w:pPr>
              <w:pStyle w:val="ListParagraph"/>
              <w:ind w:left="0"/>
              <w:jc w:val="both"/>
              <w:rPr>
                <w:rFonts w:ascii="Arial" w:hAnsi="Arial" w:cs="Arial"/>
              </w:rPr>
            </w:pPr>
          </w:p>
          <w:p w14:paraId="3DA066DE" w14:textId="77777777" w:rsidR="00BC3594" w:rsidRPr="00235804" w:rsidRDefault="00BC3594" w:rsidP="00F74130">
            <w:pPr>
              <w:pStyle w:val="ListParagraph"/>
              <w:numPr>
                <w:ilvl w:val="0"/>
                <w:numId w:val="564"/>
              </w:numPr>
              <w:jc w:val="both"/>
              <w:rPr>
                <w:rFonts w:ascii="Arial" w:hAnsi="Arial" w:cs="Arial"/>
              </w:rPr>
            </w:pPr>
            <w:r w:rsidRPr="00235804">
              <w:rPr>
                <w:rFonts w:ascii="Arial" w:hAnsi="Arial" w:cs="Arial"/>
              </w:rPr>
              <w:t xml:space="preserve">LGA Provide policy to dig toilet in each household. </w:t>
            </w:r>
          </w:p>
          <w:p w14:paraId="4D972F42" w14:textId="77777777" w:rsidR="00BC3594" w:rsidRPr="00235804" w:rsidRDefault="00BC3594" w:rsidP="00276EBF">
            <w:pPr>
              <w:pStyle w:val="ListParagraph"/>
              <w:ind w:left="0"/>
              <w:jc w:val="both"/>
              <w:rPr>
                <w:rFonts w:ascii="Arial" w:hAnsi="Arial" w:cs="Arial"/>
              </w:rPr>
            </w:pPr>
          </w:p>
          <w:p w14:paraId="3BFCE44C" w14:textId="77777777" w:rsidR="00BC3594" w:rsidRPr="00235804" w:rsidRDefault="00BC3594" w:rsidP="00F74130">
            <w:pPr>
              <w:pStyle w:val="ListParagraph"/>
              <w:numPr>
                <w:ilvl w:val="0"/>
                <w:numId w:val="564"/>
              </w:numPr>
              <w:jc w:val="both"/>
              <w:rPr>
                <w:rFonts w:ascii="Arial" w:hAnsi="Arial" w:cs="Arial"/>
              </w:rPr>
            </w:pPr>
            <w:r w:rsidRPr="00235804">
              <w:rPr>
                <w:rFonts w:ascii="Arial" w:hAnsi="Arial" w:cs="Arial"/>
              </w:rPr>
              <w:t xml:space="preserve">Government and community to construct public toilet. </w:t>
            </w:r>
          </w:p>
        </w:tc>
        <w:tc>
          <w:tcPr>
            <w:tcW w:w="4353" w:type="dxa"/>
          </w:tcPr>
          <w:p w14:paraId="6FCF11F8" w14:textId="77777777" w:rsidR="00BC3594" w:rsidRPr="00235804" w:rsidRDefault="00BC3594" w:rsidP="00F74130">
            <w:pPr>
              <w:pStyle w:val="ListParagraph"/>
              <w:numPr>
                <w:ilvl w:val="1"/>
                <w:numId w:val="564"/>
              </w:numPr>
              <w:jc w:val="both"/>
              <w:rPr>
                <w:rFonts w:ascii="Arial" w:hAnsi="Arial" w:cs="Arial"/>
              </w:rPr>
            </w:pPr>
          </w:p>
          <w:p w14:paraId="75F1598A" w14:textId="77777777" w:rsidR="00BC3594" w:rsidRPr="00235804" w:rsidRDefault="00BC3594" w:rsidP="00276EBF">
            <w:pPr>
              <w:pStyle w:val="ListParagraph"/>
              <w:jc w:val="both"/>
              <w:rPr>
                <w:rFonts w:ascii="Arial" w:hAnsi="Arial" w:cs="Arial"/>
              </w:rPr>
            </w:pPr>
          </w:p>
          <w:p w14:paraId="47050C7A" w14:textId="77777777" w:rsidR="00BC3594" w:rsidRPr="00235804" w:rsidRDefault="00BC3594" w:rsidP="00276EBF">
            <w:pPr>
              <w:pStyle w:val="ListParagraph"/>
              <w:jc w:val="both"/>
              <w:rPr>
                <w:rFonts w:ascii="Arial" w:hAnsi="Arial" w:cs="Arial"/>
              </w:rPr>
            </w:pPr>
          </w:p>
          <w:p w14:paraId="27BC7C37" w14:textId="77777777" w:rsidR="00BC3594" w:rsidRPr="00235804" w:rsidRDefault="00BC3594" w:rsidP="00276EBF">
            <w:pPr>
              <w:pStyle w:val="ListParagraph"/>
              <w:jc w:val="both"/>
              <w:rPr>
                <w:rFonts w:ascii="Arial" w:hAnsi="Arial" w:cs="Arial"/>
              </w:rPr>
            </w:pPr>
          </w:p>
          <w:p w14:paraId="04F5FFEF" w14:textId="77777777" w:rsidR="003473D5" w:rsidRDefault="003473D5" w:rsidP="00276EBF">
            <w:pPr>
              <w:pStyle w:val="ListParagraph"/>
              <w:ind w:left="0"/>
              <w:jc w:val="both"/>
              <w:rPr>
                <w:rFonts w:ascii="Arial" w:hAnsi="Arial" w:cs="Arial"/>
              </w:rPr>
            </w:pPr>
          </w:p>
          <w:p w14:paraId="6C681EE8" w14:textId="77777777" w:rsidR="00BC3594" w:rsidRPr="00235804" w:rsidRDefault="00BC3594" w:rsidP="00F74130">
            <w:pPr>
              <w:pStyle w:val="ListParagraph"/>
              <w:numPr>
                <w:ilvl w:val="0"/>
                <w:numId w:val="564"/>
              </w:numPr>
              <w:jc w:val="both"/>
              <w:rPr>
                <w:rFonts w:ascii="Arial" w:hAnsi="Arial" w:cs="Arial"/>
              </w:rPr>
            </w:pPr>
            <w:r w:rsidRPr="00235804">
              <w:rPr>
                <w:rFonts w:ascii="Arial" w:hAnsi="Arial" w:cs="Arial"/>
              </w:rPr>
              <w:t>WDSC,</w:t>
            </w:r>
            <w:r w:rsidR="003473D5">
              <w:rPr>
                <w:rFonts w:ascii="Arial" w:hAnsi="Arial" w:cs="Arial"/>
              </w:rPr>
              <w:t xml:space="preserve"> </w:t>
            </w:r>
            <w:r w:rsidRPr="00235804">
              <w:rPr>
                <w:rFonts w:ascii="Arial" w:hAnsi="Arial" w:cs="Arial"/>
              </w:rPr>
              <w:t>Political Leaders,</w:t>
            </w:r>
            <w:r w:rsidR="003473D5">
              <w:rPr>
                <w:rFonts w:ascii="Arial" w:hAnsi="Arial" w:cs="Arial"/>
              </w:rPr>
              <w:t xml:space="preserve"> </w:t>
            </w:r>
            <w:r w:rsidRPr="00235804">
              <w:rPr>
                <w:rFonts w:ascii="Arial" w:hAnsi="Arial" w:cs="Arial"/>
              </w:rPr>
              <w:t>LGA,</w:t>
            </w:r>
            <w:r w:rsidR="003473D5">
              <w:rPr>
                <w:rFonts w:ascii="Arial" w:hAnsi="Arial" w:cs="Arial"/>
              </w:rPr>
              <w:t xml:space="preserve"> </w:t>
            </w:r>
            <w:r w:rsidRPr="00235804">
              <w:rPr>
                <w:rFonts w:ascii="Arial" w:hAnsi="Arial" w:cs="Arial"/>
              </w:rPr>
              <w:t>WASH,</w:t>
            </w:r>
            <w:r w:rsidR="003473D5">
              <w:rPr>
                <w:rFonts w:ascii="Arial" w:hAnsi="Arial" w:cs="Arial"/>
              </w:rPr>
              <w:t xml:space="preserve"> </w:t>
            </w:r>
            <w:r w:rsidRPr="00235804">
              <w:rPr>
                <w:rFonts w:ascii="Arial" w:hAnsi="Arial" w:cs="Arial"/>
              </w:rPr>
              <w:t>State Environment and sanitation to ensure construction and drainage of toilet (modern Public toilet) in each community</w:t>
            </w:r>
          </w:p>
        </w:tc>
      </w:tr>
      <w:tr w:rsidR="00BC3594" w:rsidRPr="00235804" w14:paraId="6A430766" w14:textId="77777777" w:rsidTr="005319EB">
        <w:tc>
          <w:tcPr>
            <w:tcW w:w="4691" w:type="dxa"/>
          </w:tcPr>
          <w:p w14:paraId="6D43EDB9" w14:textId="77777777" w:rsidR="00BC3594" w:rsidRPr="00235804" w:rsidRDefault="0083254A" w:rsidP="0083254A">
            <w:pPr>
              <w:jc w:val="both"/>
              <w:rPr>
                <w:rFonts w:ascii="Arial" w:hAnsi="Arial" w:cs="Arial"/>
              </w:rPr>
            </w:pPr>
            <w:r w:rsidRPr="0083254A">
              <w:rPr>
                <w:rFonts w:ascii="Arial" w:hAnsi="Arial" w:cs="Arial"/>
              </w:rPr>
              <w:t xml:space="preserve">High rate of  diseases </w:t>
            </w:r>
            <w:r w:rsidR="00BC3594" w:rsidRPr="0083254A">
              <w:rPr>
                <w:rFonts w:ascii="Arial" w:hAnsi="Arial" w:cs="Arial"/>
              </w:rPr>
              <w:t>(Water bone disease e.g Typhoid,Cholera)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(All ward)</w:t>
            </w:r>
          </w:p>
          <w:p w14:paraId="6203D135" w14:textId="77777777" w:rsidR="0083254A" w:rsidRDefault="00BC3594" w:rsidP="0083254A">
            <w:pPr>
              <w:jc w:val="both"/>
              <w:rPr>
                <w:rFonts w:ascii="Arial" w:hAnsi="Arial" w:cs="Arial"/>
              </w:rPr>
            </w:pPr>
            <w:r w:rsidRPr="0083254A">
              <w:rPr>
                <w:rFonts w:ascii="Arial" w:hAnsi="Arial" w:cs="Arial"/>
              </w:rPr>
              <w:t xml:space="preserve">Munkavicita(All ward) </w:t>
            </w:r>
          </w:p>
          <w:p w14:paraId="477DD9F6" w14:textId="77777777" w:rsidR="0083254A" w:rsidRDefault="0083254A" w:rsidP="0083254A">
            <w:pPr>
              <w:jc w:val="both"/>
              <w:rPr>
                <w:rFonts w:ascii="Arial" w:hAnsi="Arial" w:cs="Arial"/>
              </w:rPr>
            </w:pPr>
          </w:p>
          <w:p w14:paraId="421F87EF" w14:textId="77777777" w:rsidR="00BC3594" w:rsidRPr="0083254A" w:rsidRDefault="0083254A" w:rsidP="0083254A">
            <w:pPr>
              <w:jc w:val="both"/>
              <w:rPr>
                <w:rFonts w:ascii="Arial" w:hAnsi="Arial" w:cs="Arial"/>
              </w:rPr>
            </w:pPr>
            <w:r>
              <w:rPr>
                <w:rFonts w:ascii="Arial" w:hAnsi="Arial" w:cs="Arial"/>
              </w:rPr>
              <w:t>D</w:t>
            </w:r>
            <w:r w:rsidR="00BC3594" w:rsidRPr="0083254A">
              <w:rPr>
                <w:rFonts w:ascii="Arial" w:hAnsi="Arial" w:cs="Arial"/>
              </w:rPr>
              <w:t>ue to</w:t>
            </w:r>
            <w:r>
              <w:rPr>
                <w:rFonts w:ascii="Arial" w:hAnsi="Arial" w:cs="Arial"/>
              </w:rPr>
              <w:t>:</w:t>
            </w:r>
          </w:p>
          <w:p w14:paraId="4EAEC64C" w14:textId="77777777" w:rsidR="00BC3594" w:rsidRPr="00235804" w:rsidRDefault="00BC3594" w:rsidP="00276EBF">
            <w:pPr>
              <w:pStyle w:val="ListParagraph"/>
              <w:jc w:val="both"/>
              <w:rPr>
                <w:rFonts w:ascii="Arial" w:hAnsi="Arial" w:cs="Arial"/>
              </w:rPr>
            </w:pPr>
          </w:p>
          <w:p w14:paraId="21FA2FB9" w14:textId="77777777" w:rsidR="00BC3594" w:rsidRPr="0083254A" w:rsidRDefault="0083254A" w:rsidP="0083254A">
            <w:pPr>
              <w:jc w:val="both"/>
              <w:rPr>
                <w:rFonts w:ascii="Arial" w:hAnsi="Arial" w:cs="Arial"/>
              </w:rPr>
            </w:pPr>
            <w:r>
              <w:rPr>
                <w:rFonts w:ascii="Arial" w:hAnsi="Arial" w:cs="Arial"/>
              </w:rPr>
              <w:t xml:space="preserve">i. </w:t>
            </w:r>
            <w:r w:rsidR="00BC3594" w:rsidRPr="0083254A">
              <w:rPr>
                <w:rFonts w:ascii="Arial" w:hAnsi="Arial" w:cs="Arial"/>
              </w:rPr>
              <w:t>Improper hygiene</w:t>
            </w:r>
          </w:p>
        </w:tc>
        <w:tc>
          <w:tcPr>
            <w:tcW w:w="3883" w:type="dxa"/>
          </w:tcPr>
          <w:p w14:paraId="16058515" w14:textId="77777777" w:rsidR="00BC3594" w:rsidRPr="00235804" w:rsidRDefault="00BC3594" w:rsidP="00F74130">
            <w:pPr>
              <w:pStyle w:val="ListParagraph"/>
              <w:numPr>
                <w:ilvl w:val="1"/>
                <w:numId w:val="565"/>
              </w:numPr>
              <w:jc w:val="both"/>
              <w:rPr>
                <w:rFonts w:ascii="Arial" w:hAnsi="Arial" w:cs="Arial"/>
              </w:rPr>
            </w:pPr>
          </w:p>
          <w:p w14:paraId="6CCF24EF" w14:textId="77777777" w:rsidR="00BC3594" w:rsidRPr="00235804" w:rsidRDefault="00BC3594" w:rsidP="00276EBF">
            <w:pPr>
              <w:pStyle w:val="ListParagraph"/>
              <w:jc w:val="both"/>
              <w:rPr>
                <w:rFonts w:ascii="Arial" w:hAnsi="Arial" w:cs="Arial"/>
              </w:rPr>
            </w:pPr>
          </w:p>
          <w:p w14:paraId="61C8C867" w14:textId="77777777" w:rsidR="00BC3594" w:rsidRPr="00235804" w:rsidRDefault="00BC3594" w:rsidP="00276EBF">
            <w:pPr>
              <w:pStyle w:val="ListParagraph"/>
              <w:jc w:val="both"/>
              <w:rPr>
                <w:rFonts w:ascii="Arial" w:hAnsi="Arial" w:cs="Arial"/>
              </w:rPr>
            </w:pPr>
          </w:p>
          <w:p w14:paraId="6EBD00B1" w14:textId="77777777" w:rsidR="00BC3594" w:rsidRPr="00235804" w:rsidRDefault="00BC3594" w:rsidP="00276EBF">
            <w:pPr>
              <w:pStyle w:val="ListParagraph"/>
              <w:jc w:val="both"/>
              <w:rPr>
                <w:rFonts w:ascii="Arial" w:hAnsi="Arial" w:cs="Arial"/>
              </w:rPr>
            </w:pPr>
          </w:p>
          <w:p w14:paraId="63D06801" w14:textId="77777777" w:rsidR="00BC3594" w:rsidRPr="00235804" w:rsidRDefault="00BC3594" w:rsidP="00276EBF">
            <w:pPr>
              <w:pStyle w:val="ListParagraph"/>
              <w:ind w:left="0"/>
              <w:jc w:val="both"/>
              <w:rPr>
                <w:rFonts w:ascii="Arial" w:hAnsi="Arial" w:cs="Arial"/>
              </w:rPr>
            </w:pPr>
          </w:p>
          <w:p w14:paraId="4D32E92C" w14:textId="77777777" w:rsidR="0083254A" w:rsidRDefault="0083254A" w:rsidP="00276EBF">
            <w:pPr>
              <w:pStyle w:val="ListParagraph"/>
              <w:ind w:left="0"/>
              <w:jc w:val="both"/>
              <w:rPr>
                <w:rFonts w:ascii="Arial" w:hAnsi="Arial" w:cs="Arial"/>
              </w:rPr>
            </w:pPr>
          </w:p>
          <w:p w14:paraId="35280BA9" w14:textId="77777777" w:rsidR="00BC3594" w:rsidRDefault="00BC3594" w:rsidP="00F74130">
            <w:pPr>
              <w:pStyle w:val="ListParagraph"/>
              <w:numPr>
                <w:ilvl w:val="0"/>
                <w:numId w:val="565"/>
              </w:numPr>
              <w:jc w:val="both"/>
              <w:rPr>
                <w:rFonts w:ascii="Arial" w:hAnsi="Arial" w:cs="Arial"/>
              </w:rPr>
            </w:pPr>
            <w:r w:rsidRPr="00235804">
              <w:rPr>
                <w:rFonts w:ascii="Arial" w:hAnsi="Arial" w:cs="Arial"/>
              </w:rPr>
              <w:t>Government and community members to provide clean and hygienic water.</w:t>
            </w:r>
          </w:p>
          <w:p w14:paraId="5C542198" w14:textId="77777777" w:rsidR="0083254A" w:rsidRPr="00235804" w:rsidRDefault="0083254A" w:rsidP="00276EBF">
            <w:pPr>
              <w:pStyle w:val="ListParagraph"/>
              <w:ind w:left="0"/>
              <w:jc w:val="both"/>
              <w:rPr>
                <w:rFonts w:ascii="Arial" w:hAnsi="Arial" w:cs="Arial"/>
              </w:rPr>
            </w:pPr>
          </w:p>
          <w:p w14:paraId="22999DD6" w14:textId="77777777" w:rsidR="00BC3594" w:rsidRPr="00235804" w:rsidRDefault="00BC3594" w:rsidP="00F74130">
            <w:pPr>
              <w:pStyle w:val="ListParagraph"/>
              <w:numPr>
                <w:ilvl w:val="0"/>
                <w:numId w:val="565"/>
              </w:numPr>
              <w:jc w:val="both"/>
              <w:rPr>
                <w:rFonts w:ascii="Arial" w:hAnsi="Arial" w:cs="Arial"/>
              </w:rPr>
            </w:pPr>
            <w:r w:rsidRPr="00235804">
              <w:rPr>
                <w:rFonts w:ascii="Arial" w:hAnsi="Arial" w:cs="Arial"/>
              </w:rPr>
              <w:t>Community to provide sanitation on water and Environment</w:t>
            </w:r>
          </w:p>
          <w:p w14:paraId="7A48D781" w14:textId="77777777" w:rsidR="00BC3594" w:rsidRPr="00235804" w:rsidRDefault="00BC3594" w:rsidP="00F74130">
            <w:pPr>
              <w:pStyle w:val="ListParagraph"/>
              <w:numPr>
                <w:ilvl w:val="0"/>
                <w:numId w:val="565"/>
              </w:numPr>
              <w:jc w:val="both"/>
              <w:rPr>
                <w:rFonts w:ascii="Arial" w:hAnsi="Arial" w:cs="Arial"/>
              </w:rPr>
            </w:pPr>
            <w:r w:rsidRPr="00235804">
              <w:rPr>
                <w:rFonts w:ascii="Arial" w:hAnsi="Arial" w:cs="Arial"/>
              </w:rPr>
              <w:t>Human and animal excretion to be dump properly.</w:t>
            </w:r>
          </w:p>
        </w:tc>
        <w:tc>
          <w:tcPr>
            <w:tcW w:w="4353" w:type="dxa"/>
          </w:tcPr>
          <w:p w14:paraId="57807BFA" w14:textId="77777777" w:rsidR="00BC3594" w:rsidRPr="00235804" w:rsidRDefault="00BC3594" w:rsidP="00F74130">
            <w:pPr>
              <w:pStyle w:val="ListParagraph"/>
              <w:numPr>
                <w:ilvl w:val="1"/>
                <w:numId w:val="565"/>
              </w:numPr>
              <w:jc w:val="both"/>
              <w:rPr>
                <w:rFonts w:ascii="Arial" w:hAnsi="Arial" w:cs="Arial"/>
              </w:rPr>
            </w:pPr>
          </w:p>
          <w:p w14:paraId="7721196E" w14:textId="77777777" w:rsidR="00BC3594" w:rsidRPr="00235804" w:rsidRDefault="00BC3594" w:rsidP="00276EBF">
            <w:pPr>
              <w:pStyle w:val="ListParagraph"/>
              <w:jc w:val="both"/>
              <w:rPr>
                <w:rFonts w:ascii="Arial" w:hAnsi="Arial" w:cs="Arial"/>
              </w:rPr>
            </w:pPr>
          </w:p>
          <w:p w14:paraId="4BD99B94" w14:textId="77777777" w:rsidR="00BC3594" w:rsidRPr="00235804" w:rsidRDefault="00BC3594" w:rsidP="00276EBF">
            <w:pPr>
              <w:pStyle w:val="ListParagraph"/>
              <w:jc w:val="both"/>
              <w:rPr>
                <w:rFonts w:ascii="Arial" w:hAnsi="Arial" w:cs="Arial"/>
              </w:rPr>
            </w:pPr>
          </w:p>
          <w:p w14:paraId="7632581A" w14:textId="77777777" w:rsidR="00BC3594" w:rsidRPr="00235804" w:rsidRDefault="00BC3594" w:rsidP="00276EBF">
            <w:pPr>
              <w:pStyle w:val="ListParagraph"/>
              <w:jc w:val="both"/>
              <w:rPr>
                <w:rFonts w:ascii="Arial" w:hAnsi="Arial" w:cs="Arial"/>
              </w:rPr>
            </w:pPr>
          </w:p>
          <w:p w14:paraId="046AC766" w14:textId="77777777" w:rsidR="00BC3594" w:rsidRPr="00235804" w:rsidRDefault="00BC3594" w:rsidP="00276EBF">
            <w:pPr>
              <w:pStyle w:val="ListParagraph"/>
              <w:jc w:val="both"/>
              <w:rPr>
                <w:rFonts w:ascii="Arial" w:hAnsi="Arial" w:cs="Arial"/>
              </w:rPr>
            </w:pPr>
          </w:p>
          <w:p w14:paraId="0F70418A" w14:textId="77777777" w:rsidR="0083254A" w:rsidRDefault="0083254A" w:rsidP="00276EBF">
            <w:pPr>
              <w:pStyle w:val="ListParagraph"/>
              <w:ind w:left="0"/>
              <w:jc w:val="both"/>
              <w:rPr>
                <w:rFonts w:ascii="Arial" w:hAnsi="Arial" w:cs="Arial"/>
              </w:rPr>
            </w:pPr>
          </w:p>
          <w:p w14:paraId="608F086C" w14:textId="77777777" w:rsidR="00BC3594" w:rsidRPr="00235804" w:rsidRDefault="00BC3594" w:rsidP="00F74130">
            <w:pPr>
              <w:pStyle w:val="ListParagraph"/>
              <w:numPr>
                <w:ilvl w:val="0"/>
                <w:numId w:val="565"/>
              </w:numPr>
              <w:jc w:val="both"/>
              <w:rPr>
                <w:rFonts w:ascii="Arial" w:hAnsi="Arial" w:cs="Arial"/>
              </w:rPr>
            </w:pPr>
            <w:r w:rsidRPr="00235804">
              <w:rPr>
                <w:rFonts w:ascii="Arial" w:hAnsi="Arial" w:cs="Arial"/>
              </w:rPr>
              <w:t>WDSC,Political leaders,Stake  holders,Ministry of water resources,LGA,NGOs(WASH) and individuals to make sure there is proper channeling and drainage of clean water, refuse and excretion.</w:t>
            </w:r>
          </w:p>
        </w:tc>
      </w:tr>
      <w:tr w:rsidR="00BC3594" w:rsidRPr="00235804" w14:paraId="3F813244" w14:textId="77777777" w:rsidTr="005319EB">
        <w:tc>
          <w:tcPr>
            <w:tcW w:w="4691" w:type="dxa"/>
          </w:tcPr>
          <w:p w14:paraId="287FD109" w14:textId="77777777" w:rsidR="0083254A" w:rsidRDefault="0083254A" w:rsidP="0083254A">
            <w:pPr>
              <w:pStyle w:val="ListParagraph"/>
              <w:tabs>
                <w:tab w:val="left" w:pos="312"/>
              </w:tabs>
              <w:ind w:left="0"/>
              <w:jc w:val="both"/>
              <w:rPr>
                <w:rFonts w:ascii="Arial" w:hAnsi="Arial" w:cs="Arial"/>
              </w:rPr>
            </w:pPr>
            <w:r w:rsidRPr="00235804">
              <w:rPr>
                <w:rFonts w:ascii="Arial" w:hAnsi="Arial" w:cs="Arial"/>
              </w:rPr>
              <w:t>Inadeqaute of refuse dump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(ALL ward)</w:t>
            </w:r>
            <w:r>
              <w:rPr>
                <w:rFonts w:ascii="Arial" w:hAnsi="Arial" w:cs="Arial"/>
              </w:rPr>
              <w:t xml:space="preserve"> </w:t>
            </w:r>
            <w:r w:rsidR="00BC3594" w:rsidRPr="00235804">
              <w:rPr>
                <w:rFonts w:ascii="Arial" w:hAnsi="Arial" w:cs="Arial"/>
              </w:rPr>
              <w:t>Munkavicita</w:t>
            </w:r>
            <w:r>
              <w:rPr>
                <w:rFonts w:ascii="Arial" w:hAnsi="Arial" w:cs="Arial"/>
              </w:rPr>
              <w:t xml:space="preserve"> </w:t>
            </w:r>
            <w:r w:rsidR="00BC3594" w:rsidRPr="00235804">
              <w:rPr>
                <w:rFonts w:ascii="Arial" w:hAnsi="Arial" w:cs="Arial"/>
              </w:rPr>
              <w:t xml:space="preserve">(All ward) </w:t>
            </w:r>
          </w:p>
          <w:p w14:paraId="4A831F36" w14:textId="77777777" w:rsidR="0083254A" w:rsidRDefault="0083254A" w:rsidP="00276EBF">
            <w:pPr>
              <w:pStyle w:val="ListParagraph"/>
              <w:ind w:left="0"/>
              <w:jc w:val="both"/>
              <w:rPr>
                <w:rFonts w:ascii="Arial" w:hAnsi="Arial" w:cs="Arial"/>
              </w:rPr>
            </w:pPr>
          </w:p>
          <w:p w14:paraId="23512566" w14:textId="77777777" w:rsidR="00BC3594" w:rsidRPr="0083254A" w:rsidRDefault="0083254A" w:rsidP="00276EBF">
            <w:pPr>
              <w:pStyle w:val="ListParagraph"/>
              <w:ind w:left="0"/>
              <w:jc w:val="both"/>
              <w:rPr>
                <w:rFonts w:ascii="Arial" w:hAnsi="Arial" w:cs="Arial"/>
                <w:b/>
              </w:rPr>
            </w:pPr>
            <w:r w:rsidRPr="0083254A">
              <w:rPr>
                <w:rFonts w:ascii="Arial" w:hAnsi="Arial" w:cs="Arial"/>
                <w:b/>
              </w:rPr>
              <w:t>D</w:t>
            </w:r>
            <w:r w:rsidR="00BC3594" w:rsidRPr="0083254A">
              <w:rPr>
                <w:rFonts w:ascii="Arial" w:hAnsi="Arial" w:cs="Arial"/>
                <w:b/>
              </w:rPr>
              <w:t>ue to</w:t>
            </w:r>
            <w:r w:rsidRPr="0083254A">
              <w:rPr>
                <w:rFonts w:ascii="Arial" w:hAnsi="Arial" w:cs="Arial"/>
                <w:b/>
              </w:rPr>
              <w:t>:</w:t>
            </w:r>
          </w:p>
          <w:p w14:paraId="7B14782B" w14:textId="77777777" w:rsidR="00BC3594" w:rsidRPr="00235804" w:rsidRDefault="00BC3594" w:rsidP="00276EBF">
            <w:pPr>
              <w:pStyle w:val="ListParagraph"/>
              <w:ind w:left="0"/>
              <w:jc w:val="both"/>
              <w:rPr>
                <w:rFonts w:ascii="Arial" w:hAnsi="Arial" w:cs="Arial"/>
              </w:rPr>
            </w:pPr>
          </w:p>
          <w:p w14:paraId="5B52F9B6" w14:textId="77777777" w:rsidR="00BC3594" w:rsidRPr="0083254A" w:rsidRDefault="0083254A" w:rsidP="0083254A">
            <w:pPr>
              <w:tabs>
                <w:tab w:val="left" w:pos="312"/>
              </w:tabs>
              <w:jc w:val="both"/>
              <w:rPr>
                <w:rFonts w:ascii="Arial" w:hAnsi="Arial" w:cs="Arial"/>
              </w:rPr>
            </w:pPr>
            <w:r>
              <w:rPr>
                <w:rFonts w:ascii="Arial" w:hAnsi="Arial" w:cs="Arial"/>
              </w:rPr>
              <w:t xml:space="preserve">i. </w:t>
            </w:r>
            <w:r w:rsidR="00BC3594" w:rsidRPr="0083254A">
              <w:rPr>
                <w:rFonts w:ascii="Arial" w:hAnsi="Arial" w:cs="Arial"/>
              </w:rPr>
              <w:t>Lack of space to dump refuse.</w:t>
            </w:r>
          </w:p>
          <w:p w14:paraId="1942B122" w14:textId="77777777" w:rsidR="00BC3594" w:rsidRDefault="00BC3594" w:rsidP="00276EBF">
            <w:pPr>
              <w:pStyle w:val="ListParagraph"/>
              <w:ind w:left="0"/>
              <w:jc w:val="both"/>
              <w:rPr>
                <w:rFonts w:ascii="Arial" w:hAnsi="Arial" w:cs="Arial"/>
              </w:rPr>
            </w:pPr>
          </w:p>
          <w:p w14:paraId="2E921C0D" w14:textId="77777777" w:rsidR="0083254A" w:rsidRDefault="0083254A" w:rsidP="00276EBF">
            <w:pPr>
              <w:pStyle w:val="ListParagraph"/>
              <w:ind w:left="0"/>
              <w:jc w:val="both"/>
              <w:rPr>
                <w:rFonts w:ascii="Arial" w:hAnsi="Arial" w:cs="Arial"/>
              </w:rPr>
            </w:pPr>
          </w:p>
          <w:p w14:paraId="364AE921" w14:textId="77777777" w:rsidR="0083254A" w:rsidRPr="00235804" w:rsidRDefault="0083254A" w:rsidP="00276EBF">
            <w:pPr>
              <w:pStyle w:val="ListParagraph"/>
              <w:ind w:left="0"/>
              <w:jc w:val="both"/>
              <w:rPr>
                <w:rFonts w:ascii="Arial" w:hAnsi="Arial" w:cs="Arial"/>
              </w:rPr>
            </w:pPr>
          </w:p>
          <w:p w14:paraId="72DE589F" w14:textId="77777777" w:rsidR="00BC3594" w:rsidRPr="0083254A" w:rsidRDefault="0083254A" w:rsidP="0083254A">
            <w:pPr>
              <w:tabs>
                <w:tab w:val="left" w:pos="312"/>
              </w:tabs>
              <w:jc w:val="both"/>
              <w:rPr>
                <w:rFonts w:ascii="Arial" w:hAnsi="Arial" w:cs="Arial"/>
              </w:rPr>
            </w:pPr>
            <w:r>
              <w:rPr>
                <w:rFonts w:ascii="Arial" w:hAnsi="Arial" w:cs="Arial"/>
              </w:rPr>
              <w:t xml:space="preserve">ii. </w:t>
            </w:r>
            <w:r w:rsidR="00BC3594" w:rsidRPr="0083254A">
              <w:rPr>
                <w:rFonts w:ascii="Arial" w:hAnsi="Arial" w:cs="Arial"/>
              </w:rPr>
              <w:t>Negligence by the government pack the refuse</w:t>
            </w:r>
          </w:p>
        </w:tc>
        <w:tc>
          <w:tcPr>
            <w:tcW w:w="3883" w:type="dxa"/>
          </w:tcPr>
          <w:p w14:paraId="56FAD075" w14:textId="77777777" w:rsidR="00BC3594" w:rsidRPr="00235804" w:rsidRDefault="00BC3594" w:rsidP="0083254A">
            <w:pPr>
              <w:pStyle w:val="ListParagraph"/>
              <w:ind w:left="1440"/>
              <w:jc w:val="both"/>
              <w:rPr>
                <w:rFonts w:ascii="Arial" w:hAnsi="Arial" w:cs="Arial"/>
              </w:rPr>
            </w:pPr>
          </w:p>
          <w:p w14:paraId="6F1C0CB7" w14:textId="77777777" w:rsidR="00BC3594" w:rsidRPr="00235804" w:rsidRDefault="00BC3594" w:rsidP="00276EBF">
            <w:pPr>
              <w:pStyle w:val="ListParagraph"/>
              <w:jc w:val="both"/>
              <w:rPr>
                <w:rFonts w:ascii="Arial" w:hAnsi="Arial" w:cs="Arial"/>
              </w:rPr>
            </w:pPr>
          </w:p>
          <w:p w14:paraId="2220BE1F" w14:textId="77777777" w:rsidR="00BC3594" w:rsidRDefault="00BC3594" w:rsidP="00276EBF">
            <w:pPr>
              <w:pStyle w:val="ListParagraph"/>
              <w:jc w:val="both"/>
              <w:rPr>
                <w:rFonts w:ascii="Arial" w:hAnsi="Arial" w:cs="Arial"/>
              </w:rPr>
            </w:pPr>
          </w:p>
          <w:p w14:paraId="5D2A65A1" w14:textId="77777777" w:rsidR="0083254A" w:rsidRPr="00235804" w:rsidRDefault="0083254A" w:rsidP="00276EBF">
            <w:pPr>
              <w:pStyle w:val="ListParagraph"/>
              <w:jc w:val="both"/>
              <w:rPr>
                <w:rFonts w:ascii="Arial" w:hAnsi="Arial" w:cs="Arial"/>
              </w:rPr>
            </w:pPr>
          </w:p>
          <w:p w14:paraId="3E89BE6F" w14:textId="77777777" w:rsidR="00BC3594" w:rsidRPr="00235804" w:rsidRDefault="00BC3594" w:rsidP="00276EBF">
            <w:pPr>
              <w:pStyle w:val="ListParagraph"/>
              <w:jc w:val="both"/>
              <w:rPr>
                <w:rFonts w:ascii="Arial" w:hAnsi="Arial" w:cs="Arial"/>
              </w:rPr>
            </w:pPr>
          </w:p>
          <w:p w14:paraId="455B8636" w14:textId="77777777" w:rsidR="00BC3594" w:rsidRDefault="00BC3594" w:rsidP="00F74130">
            <w:pPr>
              <w:pStyle w:val="ListParagraph"/>
              <w:numPr>
                <w:ilvl w:val="0"/>
                <w:numId w:val="566"/>
              </w:numPr>
              <w:jc w:val="both"/>
              <w:rPr>
                <w:rFonts w:ascii="Arial" w:hAnsi="Arial" w:cs="Arial"/>
              </w:rPr>
            </w:pPr>
            <w:r w:rsidRPr="00235804">
              <w:rPr>
                <w:rFonts w:ascii="Arial" w:hAnsi="Arial" w:cs="Arial"/>
              </w:rPr>
              <w:t>Government and community to provide space to dumped refuse</w:t>
            </w:r>
          </w:p>
          <w:p w14:paraId="63388FF2" w14:textId="77777777" w:rsidR="0083254A" w:rsidRDefault="0083254A" w:rsidP="00276EBF">
            <w:pPr>
              <w:pStyle w:val="ListParagraph"/>
              <w:ind w:left="0"/>
              <w:jc w:val="both"/>
              <w:rPr>
                <w:rFonts w:ascii="Arial" w:hAnsi="Arial" w:cs="Arial"/>
              </w:rPr>
            </w:pPr>
          </w:p>
          <w:p w14:paraId="0BF717F3" w14:textId="77777777" w:rsidR="0083254A" w:rsidRPr="00235804" w:rsidRDefault="0083254A" w:rsidP="00276EBF">
            <w:pPr>
              <w:pStyle w:val="ListParagraph"/>
              <w:ind w:left="0"/>
              <w:jc w:val="both"/>
              <w:rPr>
                <w:rFonts w:ascii="Arial" w:hAnsi="Arial" w:cs="Arial"/>
              </w:rPr>
            </w:pPr>
          </w:p>
          <w:p w14:paraId="215E815F" w14:textId="77777777" w:rsidR="00BC3594" w:rsidRPr="00235804" w:rsidRDefault="00BC3594" w:rsidP="00F74130">
            <w:pPr>
              <w:pStyle w:val="ListParagraph"/>
              <w:numPr>
                <w:ilvl w:val="0"/>
                <w:numId w:val="566"/>
              </w:numPr>
              <w:jc w:val="both"/>
              <w:rPr>
                <w:rFonts w:ascii="Arial" w:hAnsi="Arial" w:cs="Arial"/>
              </w:rPr>
            </w:pPr>
            <w:r w:rsidRPr="00235804">
              <w:rPr>
                <w:rFonts w:ascii="Arial" w:hAnsi="Arial" w:cs="Arial"/>
              </w:rPr>
              <w:t>Government / community to provide means of packing away the dumped refuse</w:t>
            </w:r>
          </w:p>
        </w:tc>
        <w:tc>
          <w:tcPr>
            <w:tcW w:w="4353" w:type="dxa"/>
          </w:tcPr>
          <w:p w14:paraId="4195E6EA" w14:textId="77777777" w:rsidR="00BC3594" w:rsidRPr="00235804" w:rsidRDefault="00BC3594" w:rsidP="0083254A">
            <w:pPr>
              <w:pStyle w:val="ListParagraph"/>
              <w:ind w:left="1440"/>
              <w:jc w:val="both"/>
              <w:rPr>
                <w:rFonts w:ascii="Arial" w:hAnsi="Arial" w:cs="Arial"/>
              </w:rPr>
            </w:pPr>
          </w:p>
          <w:p w14:paraId="2EC86AD6" w14:textId="77777777" w:rsidR="00BC3594" w:rsidRPr="00235804" w:rsidRDefault="00BC3594" w:rsidP="00276EBF">
            <w:pPr>
              <w:pStyle w:val="ListParagraph"/>
              <w:jc w:val="both"/>
              <w:rPr>
                <w:rFonts w:ascii="Arial" w:hAnsi="Arial" w:cs="Arial"/>
              </w:rPr>
            </w:pPr>
          </w:p>
          <w:p w14:paraId="59B766B0" w14:textId="77777777" w:rsidR="00BC3594" w:rsidRDefault="00BC3594" w:rsidP="00276EBF">
            <w:pPr>
              <w:pStyle w:val="ListParagraph"/>
              <w:jc w:val="both"/>
              <w:rPr>
                <w:rFonts w:ascii="Arial" w:hAnsi="Arial" w:cs="Arial"/>
              </w:rPr>
            </w:pPr>
          </w:p>
          <w:p w14:paraId="6BEB4AB2" w14:textId="77777777" w:rsidR="0083254A" w:rsidRPr="00235804" w:rsidRDefault="0083254A" w:rsidP="00276EBF">
            <w:pPr>
              <w:pStyle w:val="ListParagraph"/>
              <w:jc w:val="both"/>
              <w:rPr>
                <w:rFonts w:ascii="Arial" w:hAnsi="Arial" w:cs="Arial"/>
              </w:rPr>
            </w:pPr>
          </w:p>
          <w:p w14:paraId="3C9D89EC" w14:textId="77777777" w:rsidR="00BC3594" w:rsidRPr="00235804" w:rsidRDefault="00BC3594" w:rsidP="00276EBF">
            <w:pPr>
              <w:pStyle w:val="ListParagraph"/>
              <w:jc w:val="both"/>
              <w:rPr>
                <w:rFonts w:ascii="Arial" w:hAnsi="Arial" w:cs="Arial"/>
              </w:rPr>
            </w:pPr>
          </w:p>
          <w:p w14:paraId="02C0F4EF" w14:textId="77777777" w:rsidR="00BC3594" w:rsidRPr="00235804" w:rsidRDefault="00BC3594" w:rsidP="00F74130">
            <w:pPr>
              <w:pStyle w:val="ListParagraph"/>
              <w:numPr>
                <w:ilvl w:val="0"/>
                <w:numId w:val="566"/>
              </w:numPr>
              <w:jc w:val="both"/>
              <w:rPr>
                <w:rFonts w:ascii="Arial" w:hAnsi="Arial" w:cs="Arial"/>
              </w:rPr>
            </w:pPr>
            <w:r w:rsidRPr="00235804">
              <w:rPr>
                <w:rFonts w:ascii="Arial" w:hAnsi="Arial" w:cs="Arial"/>
              </w:rPr>
              <w:t>WDSC,</w:t>
            </w:r>
            <w:r w:rsidR="0083254A">
              <w:rPr>
                <w:rFonts w:ascii="Arial" w:hAnsi="Arial" w:cs="Arial"/>
              </w:rPr>
              <w:t xml:space="preserve"> </w:t>
            </w:r>
            <w:r w:rsidRPr="00235804">
              <w:rPr>
                <w:rFonts w:ascii="Arial" w:hAnsi="Arial" w:cs="Arial"/>
              </w:rPr>
              <w:t>Ministry of environment,Ward councilor should provide adequate facilities,space, and mean of transporting the refuse.</w:t>
            </w:r>
          </w:p>
        </w:tc>
      </w:tr>
    </w:tbl>
    <w:p w14:paraId="5A723272" w14:textId="77777777" w:rsidR="0041687F" w:rsidRDefault="0041687F" w:rsidP="0041687F">
      <w:pPr>
        <w:spacing w:after="0" w:line="240" w:lineRule="auto"/>
        <w:jc w:val="both"/>
        <w:rPr>
          <w:rFonts w:ascii="Arial" w:hAnsi="Arial" w:cs="Arial"/>
        </w:rPr>
      </w:pPr>
    </w:p>
    <w:p w14:paraId="6A0624CA" w14:textId="77777777" w:rsidR="0041687F" w:rsidRDefault="00BC3594" w:rsidP="0041687F">
      <w:pPr>
        <w:spacing w:after="0" w:line="240" w:lineRule="auto"/>
        <w:jc w:val="both"/>
        <w:rPr>
          <w:rFonts w:ascii="Arial" w:hAnsi="Arial" w:cs="Arial"/>
          <w:b/>
          <w:bCs/>
        </w:rPr>
      </w:pPr>
      <w:r w:rsidRPr="0041687F">
        <w:rPr>
          <w:rFonts w:ascii="Arial" w:hAnsi="Arial" w:cs="Arial"/>
          <w:b/>
          <w:bCs/>
        </w:rPr>
        <w:t xml:space="preserve"> </w:t>
      </w:r>
    </w:p>
    <w:p w14:paraId="08BE505F" w14:textId="77777777" w:rsidR="0041687F" w:rsidRDefault="0041687F">
      <w:pPr>
        <w:rPr>
          <w:rFonts w:ascii="Arial" w:hAnsi="Arial" w:cs="Arial"/>
          <w:b/>
          <w:bCs/>
        </w:rPr>
      </w:pPr>
      <w:r>
        <w:rPr>
          <w:rFonts w:ascii="Arial" w:hAnsi="Arial" w:cs="Arial"/>
          <w:b/>
          <w:bCs/>
        </w:rPr>
        <w:br w:type="page"/>
      </w:r>
    </w:p>
    <w:p w14:paraId="081E1113" w14:textId="77777777" w:rsidR="00BC3594" w:rsidRPr="0041687F" w:rsidRDefault="00BC3594" w:rsidP="0041687F">
      <w:pPr>
        <w:spacing w:after="0" w:line="240" w:lineRule="auto"/>
        <w:jc w:val="both"/>
        <w:rPr>
          <w:rFonts w:ascii="Arial" w:hAnsi="Arial" w:cs="Arial"/>
          <w:b/>
          <w:bCs/>
        </w:rPr>
      </w:pPr>
      <w:r w:rsidRPr="0041687F">
        <w:rPr>
          <w:rFonts w:ascii="Arial" w:hAnsi="Arial" w:cs="Arial"/>
          <w:b/>
          <w:bCs/>
        </w:rPr>
        <w:t>AGRICUITURE AND FOOD SECURITY</w:t>
      </w:r>
    </w:p>
    <w:p w14:paraId="0481C11A" w14:textId="77777777" w:rsidR="00BC3594" w:rsidRPr="0041687F" w:rsidRDefault="00BC3594" w:rsidP="0041687F">
      <w:pPr>
        <w:spacing w:after="0" w:line="240" w:lineRule="auto"/>
        <w:jc w:val="both"/>
        <w:rPr>
          <w:rFonts w:ascii="Arial" w:hAnsi="Arial" w:cs="Arial"/>
        </w:rPr>
      </w:pPr>
      <w:r w:rsidRPr="0041687F">
        <w:rPr>
          <w:rFonts w:ascii="Arial" w:hAnsi="Arial" w:cs="Arial"/>
        </w:rPr>
        <w:t xml:space="preserve">The Agriculture and food security of Michika1 and  Munkavicita </w:t>
      </w:r>
    </w:p>
    <w:tbl>
      <w:tblPr>
        <w:tblStyle w:val="TableGrid"/>
        <w:tblW w:w="13064" w:type="dxa"/>
        <w:tblInd w:w="292" w:type="dxa"/>
        <w:tblLook w:val="04A0" w:firstRow="1" w:lastRow="0" w:firstColumn="1" w:lastColumn="0" w:noHBand="0" w:noVBand="1"/>
      </w:tblPr>
      <w:tblGrid>
        <w:gridCol w:w="4100"/>
        <w:gridCol w:w="4392"/>
        <w:gridCol w:w="4572"/>
      </w:tblGrid>
      <w:tr w:rsidR="00BC3594" w:rsidRPr="00235804" w14:paraId="1F29605D" w14:textId="77777777" w:rsidTr="005319EB">
        <w:trPr>
          <w:trHeight w:val="507"/>
        </w:trPr>
        <w:tc>
          <w:tcPr>
            <w:tcW w:w="4100" w:type="dxa"/>
          </w:tcPr>
          <w:p w14:paraId="00D9A298" w14:textId="77777777" w:rsidR="00BC3594" w:rsidRPr="00235804" w:rsidRDefault="00BC3594" w:rsidP="00276EBF">
            <w:pPr>
              <w:pStyle w:val="ListParagraph"/>
              <w:jc w:val="both"/>
              <w:rPr>
                <w:rFonts w:ascii="Arial" w:hAnsi="Arial" w:cs="Arial"/>
              </w:rPr>
            </w:pPr>
            <w:r w:rsidRPr="00235804">
              <w:rPr>
                <w:rFonts w:ascii="Arial" w:hAnsi="Arial" w:cs="Arial"/>
                <w:b/>
                <w:bCs/>
              </w:rPr>
              <w:t>PROBLEM</w:t>
            </w:r>
          </w:p>
        </w:tc>
        <w:tc>
          <w:tcPr>
            <w:tcW w:w="4392" w:type="dxa"/>
          </w:tcPr>
          <w:p w14:paraId="383F51C6" w14:textId="77777777" w:rsidR="00BC3594" w:rsidRPr="00235804" w:rsidRDefault="00BC3594" w:rsidP="00276EBF">
            <w:pPr>
              <w:pStyle w:val="ListParagraph"/>
              <w:jc w:val="both"/>
              <w:rPr>
                <w:rFonts w:ascii="Arial" w:hAnsi="Arial" w:cs="Arial"/>
              </w:rPr>
            </w:pPr>
            <w:r w:rsidRPr="00235804">
              <w:rPr>
                <w:rFonts w:ascii="Arial" w:hAnsi="Arial" w:cs="Arial"/>
                <w:b/>
                <w:bCs/>
              </w:rPr>
              <w:t>SOLUTION</w:t>
            </w:r>
          </w:p>
        </w:tc>
        <w:tc>
          <w:tcPr>
            <w:tcW w:w="4572" w:type="dxa"/>
          </w:tcPr>
          <w:p w14:paraId="7030E761" w14:textId="77777777" w:rsidR="00BC3594" w:rsidRPr="00235804" w:rsidRDefault="00BC3594" w:rsidP="00276EBF">
            <w:pPr>
              <w:pStyle w:val="ListParagraph"/>
              <w:jc w:val="both"/>
              <w:rPr>
                <w:rFonts w:ascii="Arial" w:hAnsi="Arial" w:cs="Arial"/>
              </w:rPr>
            </w:pPr>
            <w:r w:rsidRPr="00235804">
              <w:rPr>
                <w:rFonts w:ascii="Arial" w:hAnsi="Arial" w:cs="Arial"/>
                <w:b/>
                <w:bCs/>
              </w:rPr>
              <w:t>ACTIVITIES</w:t>
            </w:r>
          </w:p>
        </w:tc>
      </w:tr>
      <w:tr w:rsidR="00BC3594" w:rsidRPr="00235804" w14:paraId="447B69C3" w14:textId="77777777" w:rsidTr="005319EB">
        <w:tc>
          <w:tcPr>
            <w:tcW w:w="4100" w:type="dxa"/>
          </w:tcPr>
          <w:p w14:paraId="11628776" w14:textId="77777777" w:rsidR="00BC3594" w:rsidRPr="00C066B9" w:rsidRDefault="00C066B9" w:rsidP="00F74130">
            <w:pPr>
              <w:pStyle w:val="ListParagraph"/>
              <w:numPr>
                <w:ilvl w:val="0"/>
                <w:numId w:val="301"/>
              </w:numPr>
              <w:ind w:left="0"/>
              <w:jc w:val="both"/>
              <w:rPr>
                <w:rFonts w:ascii="Arial" w:hAnsi="Arial" w:cs="Arial"/>
              </w:rPr>
            </w:pPr>
            <w:r w:rsidRPr="00C066B9">
              <w:rPr>
                <w:rFonts w:ascii="Arial" w:hAnsi="Arial" w:cs="Arial"/>
              </w:rPr>
              <w:t xml:space="preserve">Insuficient farm inputs </w:t>
            </w:r>
            <w:r w:rsidR="00BC3594" w:rsidRPr="00C066B9">
              <w:rPr>
                <w:rFonts w:ascii="Arial" w:hAnsi="Arial" w:cs="Arial"/>
              </w:rPr>
              <w:t>(such as seeds,</w:t>
            </w:r>
            <w:r w:rsidRPr="00C066B9">
              <w:rPr>
                <w:rFonts w:ascii="Arial" w:hAnsi="Arial" w:cs="Arial"/>
              </w:rPr>
              <w:t xml:space="preserve"> </w:t>
            </w:r>
            <w:r w:rsidR="00BC3594" w:rsidRPr="00C066B9">
              <w:rPr>
                <w:rFonts w:ascii="Arial" w:hAnsi="Arial" w:cs="Arial"/>
              </w:rPr>
              <w:t>fertilizer,</w:t>
            </w:r>
            <w:r w:rsidRPr="00C066B9">
              <w:rPr>
                <w:rFonts w:ascii="Arial" w:hAnsi="Arial" w:cs="Arial"/>
              </w:rPr>
              <w:t xml:space="preserve"> </w:t>
            </w:r>
            <w:r w:rsidR="00BC3594" w:rsidRPr="00C066B9">
              <w:rPr>
                <w:rFonts w:ascii="Arial" w:hAnsi="Arial" w:cs="Arial"/>
              </w:rPr>
              <w:t>pesticide and herbicides) in</w:t>
            </w:r>
            <w:r w:rsidRPr="00C066B9">
              <w:rPr>
                <w:rFonts w:ascii="Arial" w:hAnsi="Arial" w:cs="Arial"/>
              </w:rPr>
              <w:t xml:space="preserve"> </w:t>
            </w:r>
            <w:r w:rsidR="00BC3594" w:rsidRPr="00C066B9">
              <w:rPr>
                <w:rFonts w:ascii="Arial" w:hAnsi="Arial" w:cs="Arial"/>
              </w:rPr>
              <w:t>Michika1</w:t>
            </w:r>
            <w:r>
              <w:rPr>
                <w:rFonts w:ascii="Arial" w:hAnsi="Arial" w:cs="Arial"/>
              </w:rPr>
              <w:t xml:space="preserve"> </w:t>
            </w:r>
            <w:r w:rsidR="00BC3594" w:rsidRPr="00C066B9">
              <w:rPr>
                <w:rFonts w:ascii="Arial" w:hAnsi="Arial" w:cs="Arial"/>
              </w:rPr>
              <w:t>(All ward)</w:t>
            </w:r>
          </w:p>
          <w:p w14:paraId="0BF36BC6" w14:textId="77777777" w:rsidR="00C066B9" w:rsidRDefault="00BC3594" w:rsidP="00276EBF">
            <w:pPr>
              <w:pStyle w:val="ListParagraph"/>
              <w:ind w:left="0"/>
              <w:jc w:val="both"/>
              <w:rPr>
                <w:rFonts w:ascii="Arial" w:hAnsi="Arial" w:cs="Arial"/>
              </w:rPr>
            </w:pPr>
            <w:r w:rsidRPr="00235804">
              <w:rPr>
                <w:rFonts w:ascii="Arial" w:hAnsi="Arial" w:cs="Arial"/>
              </w:rPr>
              <w:t>Munkavicita</w:t>
            </w:r>
            <w:r w:rsidR="00C066B9">
              <w:rPr>
                <w:rFonts w:ascii="Arial" w:hAnsi="Arial" w:cs="Arial"/>
              </w:rPr>
              <w:t xml:space="preserve"> </w:t>
            </w:r>
            <w:r w:rsidRPr="00235804">
              <w:rPr>
                <w:rFonts w:ascii="Arial" w:hAnsi="Arial" w:cs="Arial"/>
              </w:rPr>
              <w:t xml:space="preserve">(All ward) </w:t>
            </w:r>
          </w:p>
          <w:p w14:paraId="147A3D5C" w14:textId="77777777" w:rsidR="00C066B9" w:rsidRDefault="00C066B9" w:rsidP="00276EBF">
            <w:pPr>
              <w:pStyle w:val="ListParagraph"/>
              <w:ind w:left="0"/>
              <w:jc w:val="both"/>
              <w:rPr>
                <w:rFonts w:ascii="Arial" w:hAnsi="Arial" w:cs="Arial"/>
              </w:rPr>
            </w:pPr>
          </w:p>
          <w:p w14:paraId="3090AF44" w14:textId="77777777" w:rsidR="00BC3594" w:rsidRPr="00C066B9" w:rsidRDefault="00C066B9" w:rsidP="00276EBF">
            <w:pPr>
              <w:pStyle w:val="ListParagraph"/>
              <w:ind w:left="0"/>
              <w:jc w:val="both"/>
              <w:rPr>
                <w:rFonts w:ascii="Arial" w:hAnsi="Arial" w:cs="Arial"/>
                <w:b/>
              </w:rPr>
            </w:pPr>
            <w:r w:rsidRPr="00C066B9">
              <w:rPr>
                <w:rFonts w:ascii="Arial" w:hAnsi="Arial" w:cs="Arial"/>
                <w:b/>
              </w:rPr>
              <w:t>D</w:t>
            </w:r>
            <w:r w:rsidR="00BC3594" w:rsidRPr="00C066B9">
              <w:rPr>
                <w:rFonts w:ascii="Arial" w:hAnsi="Arial" w:cs="Arial"/>
                <w:b/>
              </w:rPr>
              <w:t>ue to</w:t>
            </w:r>
          </w:p>
          <w:p w14:paraId="39A08A10" w14:textId="77777777" w:rsidR="00BC3594" w:rsidRPr="00235804" w:rsidRDefault="00BC3594" w:rsidP="00276EBF">
            <w:pPr>
              <w:pStyle w:val="ListParagraph"/>
              <w:ind w:left="0"/>
              <w:jc w:val="both"/>
              <w:rPr>
                <w:rFonts w:ascii="Arial" w:hAnsi="Arial" w:cs="Arial"/>
              </w:rPr>
            </w:pPr>
          </w:p>
          <w:p w14:paraId="5EDD50CB" w14:textId="77777777" w:rsidR="00BC3594" w:rsidRPr="00C066B9" w:rsidRDefault="00C066B9" w:rsidP="00C066B9">
            <w:pPr>
              <w:tabs>
                <w:tab w:val="left" w:pos="312"/>
              </w:tabs>
              <w:jc w:val="both"/>
              <w:rPr>
                <w:rFonts w:ascii="Arial" w:hAnsi="Arial" w:cs="Arial"/>
              </w:rPr>
            </w:pPr>
            <w:r>
              <w:rPr>
                <w:rFonts w:ascii="Arial" w:hAnsi="Arial" w:cs="Arial"/>
              </w:rPr>
              <w:t xml:space="preserve">i. </w:t>
            </w:r>
            <w:r w:rsidR="00BC3594" w:rsidRPr="00C066B9">
              <w:rPr>
                <w:rFonts w:ascii="Arial" w:hAnsi="Arial" w:cs="Arial"/>
              </w:rPr>
              <w:t>High cost of fertilizer</w:t>
            </w:r>
          </w:p>
          <w:p w14:paraId="6B715270" w14:textId="77777777" w:rsidR="00BC3594" w:rsidRPr="00235804" w:rsidRDefault="00BC3594" w:rsidP="00276EBF">
            <w:pPr>
              <w:pStyle w:val="ListParagraph"/>
              <w:ind w:left="0"/>
              <w:jc w:val="both"/>
              <w:rPr>
                <w:rFonts w:ascii="Arial" w:hAnsi="Arial" w:cs="Arial"/>
              </w:rPr>
            </w:pPr>
          </w:p>
          <w:p w14:paraId="75747298" w14:textId="77777777" w:rsidR="00BC3594" w:rsidRDefault="00BC3594" w:rsidP="00C066B9">
            <w:pPr>
              <w:pStyle w:val="ListParagraph"/>
              <w:tabs>
                <w:tab w:val="left" w:pos="312"/>
              </w:tabs>
              <w:ind w:left="99"/>
              <w:jc w:val="both"/>
              <w:rPr>
                <w:rFonts w:ascii="Arial" w:hAnsi="Arial" w:cs="Arial"/>
              </w:rPr>
            </w:pPr>
          </w:p>
          <w:p w14:paraId="0F5D1E3E" w14:textId="77777777" w:rsidR="00C066B9" w:rsidRDefault="00C066B9" w:rsidP="00C066B9">
            <w:pPr>
              <w:pStyle w:val="ListParagraph"/>
              <w:tabs>
                <w:tab w:val="left" w:pos="312"/>
              </w:tabs>
              <w:ind w:left="99"/>
              <w:jc w:val="both"/>
              <w:rPr>
                <w:rFonts w:ascii="Arial" w:hAnsi="Arial" w:cs="Arial"/>
              </w:rPr>
            </w:pPr>
          </w:p>
          <w:p w14:paraId="025DEF18" w14:textId="77777777" w:rsidR="00C066B9" w:rsidRDefault="00C066B9" w:rsidP="00C066B9">
            <w:pPr>
              <w:pStyle w:val="ListParagraph"/>
              <w:tabs>
                <w:tab w:val="left" w:pos="312"/>
              </w:tabs>
              <w:ind w:left="99"/>
              <w:jc w:val="both"/>
              <w:rPr>
                <w:rFonts w:ascii="Arial" w:hAnsi="Arial" w:cs="Arial"/>
              </w:rPr>
            </w:pPr>
          </w:p>
          <w:p w14:paraId="68AA1288" w14:textId="77777777" w:rsidR="00C066B9" w:rsidRPr="00235804" w:rsidRDefault="00C066B9" w:rsidP="00C066B9">
            <w:pPr>
              <w:pStyle w:val="ListParagraph"/>
              <w:tabs>
                <w:tab w:val="left" w:pos="312"/>
              </w:tabs>
              <w:ind w:left="99"/>
              <w:jc w:val="both"/>
              <w:rPr>
                <w:rFonts w:ascii="Arial" w:hAnsi="Arial" w:cs="Arial"/>
              </w:rPr>
            </w:pPr>
          </w:p>
          <w:p w14:paraId="5F95C8B1" w14:textId="77777777" w:rsidR="00BC3594" w:rsidRPr="00C066B9" w:rsidRDefault="00C066B9" w:rsidP="00C066B9">
            <w:pPr>
              <w:jc w:val="both"/>
              <w:rPr>
                <w:rFonts w:ascii="Arial" w:hAnsi="Arial" w:cs="Arial"/>
              </w:rPr>
            </w:pPr>
            <w:r>
              <w:rPr>
                <w:rFonts w:ascii="Arial" w:hAnsi="Arial" w:cs="Arial"/>
              </w:rPr>
              <w:t>i</w:t>
            </w:r>
            <w:r w:rsidR="00BC3594" w:rsidRPr="00C066B9">
              <w:rPr>
                <w:rFonts w:ascii="Arial" w:hAnsi="Arial" w:cs="Arial"/>
              </w:rPr>
              <w:t>ii. Lack of improved seeds</w:t>
            </w:r>
          </w:p>
          <w:p w14:paraId="1041249E" w14:textId="77777777" w:rsidR="00BC3594" w:rsidRPr="00235804" w:rsidRDefault="00BC3594" w:rsidP="00276EBF">
            <w:pPr>
              <w:pStyle w:val="ListParagraph"/>
              <w:ind w:left="0"/>
              <w:jc w:val="both"/>
              <w:rPr>
                <w:rFonts w:ascii="Arial" w:hAnsi="Arial" w:cs="Arial"/>
              </w:rPr>
            </w:pPr>
            <w:r w:rsidRPr="00235804">
              <w:rPr>
                <w:rFonts w:ascii="Arial" w:hAnsi="Arial" w:cs="Arial"/>
              </w:rPr>
              <w:t xml:space="preserve">                   </w:t>
            </w:r>
          </w:p>
          <w:p w14:paraId="2E266D9C" w14:textId="77777777" w:rsidR="00BC3594" w:rsidRPr="00235804" w:rsidRDefault="00BC3594" w:rsidP="00276EBF">
            <w:pPr>
              <w:pStyle w:val="ListParagraph"/>
              <w:ind w:left="0"/>
              <w:jc w:val="both"/>
              <w:rPr>
                <w:rFonts w:ascii="Arial" w:hAnsi="Arial" w:cs="Arial"/>
              </w:rPr>
            </w:pPr>
            <w:r w:rsidRPr="00235804">
              <w:rPr>
                <w:rFonts w:ascii="Arial" w:hAnsi="Arial" w:cs="Arial"/>
              </w:rPr>
              <w:t xml:space="preserve"> </w:t>
            </w:r>
          </w:p>
        </w:tc>
        <w:tc>
          <w:tcPr>
            <w:tcW w:w="4392" w:type="dxa"/>
          </w:tcPr>
          <w:p w14:paraId="1347B398" w14:textId="77777777" w:rsidR="00BC3594" w:rsidRPr="00235804" w:rsidRDefault="00BC3594" w:rsidP="00C066B9">
            <w:pPr>
              <w:pStyle w:val="ListParagraph"/>
              <w:ind w:left="1440"/>
              <w:jc w:val="both"/>
              <w:rPr>
                <w:rFonts w:ascii="Arial" w:hAnsi="Arial" w:cs="Arial"/>
              </w:rPr>
            </w:pPr>
          </w:p>
          <w:p w14:paraId="40C1915B" w14:textId="77777777" w:rsidR="00BC3594" w:rsidRPr="00235804" w:rsidRDefault="00BC3594" w:rsidP="00276EBF">
            <w:pPr>
              <w:pStyle w:val="ListParagraph"/>
              <w:jc w:val="both"/>
              <w:rPr>
                <w:rFonts w:ascii="Arial" w:hAnsi="Arial" w:cs="Arial"/>
              </w:rPr>
            </w:pPr>
          </w:p>
          <w:p w14:paraId="5CF2204E" w14:textId="77777777" w:rsidR="00BC3594" w:rsidRPr="00235804" w:rsidRDefault="00BC3594" w:rsidP="00276EBF">
            <w:pPr>
              <w:pStyle w:val="ListParagraph"/>
              <w:jc w:val="both"/>
              <w:rPr>
                <w:rFonts w:ascii="Arial" w:hAnsi="Arial" w:cs="Arial"/>
              </w:rPr>
            </w:pPr>
          </w:p>
          <w:p w14:paraId="4FCE3EC8" w14:textId="77777777" w:rsidR="00BC3594" w:rsidRDefault="00BC3594" w:rsidP="00276EBF">
            <w:pPr>
              <w:pStyle w:val="ListParagraph"/>
              <w:jc w:val="both"/>
              <w:rPr>
                <w:rFonts w:ascii="Arial" w:hAnsi="Arial" w:cs="Arial"/>
              </w:rPr>
            </w:pPr>
          </w:p>
          <w:p w14:paraId="364B4E75" w14:textId="77777777" w:rsidR="00C066B9" w:rsidRDefault="00C066B9" w:rsidP="00276EBF">
            <w:pPr>
              <w:pStyle w:val="ListParagraph"/>
              <w:jc w:val="both"/>
              <w:rPr>
                <w:rFonts w:ascii="Arial" w:hAnsi="Arial" w:cs="Arial"/>
              </w:rPr>
            </w:pPr>
          </w:p>
          <w:p w14:paraId="020DA324" w14:textId="77777777" w:rsidR="00C066B9" w:rsidRPr="00235804" w:rsidRDefault="00C066B9" w:rsidP="00276EBF">
            <w:pPr>
              <w:pStyle w:val="ListParagraph"/>
              <w:jc w:val="both"/>
              <w:rPr>
                <w:rFonts w:ascii="Arial" w:hAnsi="Arial" w:cs="Arial"/>
              </w:rPr>
            </w:pPr>
          </w:p>
          <w:p w14:paraId="60385E3D" w14:textId="77777777" w:rsidR="00BC3594" w:rsidRPr="00235804" w:rsidRDefault="00BC3594" w:rsidP="00276EBF">
            <w:pPr>
              <w:pStyle w:val="ListParagraph"/>
              <w:ind w:left="0"/>
              <w:jc w:val="both"/>
              <w:rPr>
                <w:rFonts w:ascii="Arial" w:hAnsi="Arial" w:cs="Arial"/>
              </w:rPr>
            </w:pPr>
          </w:p>
          <w:p w14:paraId="6D8432E9" w14:textId="77777777" w:rsidR="00BC3594" w:rsidRPr="00235804" w:rsidRDefault="00BC3594" w:rsidP="00F74130">
            <w:pPr>
              <w:pStyle w:val="ListParagraph"/>
              <w:numPr>
                <w:ilvl w:val="0"/>
                <w:numId w:val="567"/>
              </w:numPr>
              <w:jc w:val="both"/>
              <w:rPr>
                <w:rFonts w:ascii="Arial" w:hAnsi="Arial" w:cs="Arial"/>
              </w:rPr>
            </w:pPr>
            <w:r w:rsidRPr="00235804">
              <w:rPr>
                <w:rFonts w:ascii="Arial" w:hAnsi="Arial" w:cs="Arial"/>
              </w:rPr>
              <w:t>Ministry of Agriculture should subsidize the price of fertilizer and make it available for farmers.</w:t>
            </w:r>
          </w:p>
          <w:p w14:paraId="03A202F1" w14:textId="77777777" w:rsidR="00C066B9" w:rsidRPr="00235804" w:rsidRDefault="00C066B9" w:rsidP="00276EBF">
            <w:pPr>
              <w:pStyle w:val="ListParagraph"/>
              <w:ind w:left="0"/>
              <w:jc w:val="both"/>
              <w:rPr>
                <w:rFonts w:ascii="Arial" w:hAnsi="Arial" w:cs="Arial"/>
              </w:rPr>
            </w:pPr>
          </w:p>
          <w:p w14:paraId="79579969" w14:textId="77777777" w:rsidR="00BC3594" w:rsidRDefault="00BC3594" w:rsidP="00276EBF">
            <w:pPr>
              <w:pStyle w:val="ListParagraph"/>
              <w:ind w:left="0"/>
              <w:jc w:val="both"/>
              <w:rPr>
                <w:rFonts w:ascii="Arial" w:hAnsi="Arial" w:cs="Arial"/>
              </w:rPr>
            </w:pPr>
          </w:p>
          <w:p w14:paraId="30A54463" w14:textId="77777777" w:rsidR="00C066B9" w:rsidRPr="00235804" w:rsidRDefault="00C066B9" w:rsidP="00276EBF">
            <w:pPr>
              <w:pStyle w:val="ListParagraph"/>
              <w:ind w:left="0"/>
              <w:jc w:val="both"/>
              <w:rPr>
                <w:rFonts w:ascii="Arial" w:hAnsi="Arial" w:cs="Arial"/>
              </w:rPr>
            </w:pPr>
          </w:p>
          <w:p w14:paraId="4F3D4B87" w14:textId="77777777" w:rsidR="00BC3594" w:rsidRPr="00235804" w:rsidRDefault="00BC3594" w:rsidP="00F74130">
            <w:pPr>
              <w:pStyle w:val="ListParagraph"/>
              <w:numPr>
                <w:ilvl w:val="0"/>
                <w:numId w:val="567"/>
              </w:numPr>
              <w:jc w:val="both"/>
              <w:rPr>
                <w:rFonts w:ascii="Arial" w:hAnsi="Arial" w:cs="Arial"/>
              </w:rPr>
            </w:pPr>
            <w:r w:rsidRPr="00235804">
              <w:rPr>
                <w:rFonts w:ascii="Arial" w:hAnsi="Arial" w:cs="Arial"/>
              </w:rPr>
              <w:t>Ministry of Agriculture ,Government should liaise with private organization to provide improved seeds</w:t>
            </w:r>
          </w:p>
        </w:tc>
        <w:tc>
          <w:tcPr>
            <w:tcW w:w="4572" w:type="dxa"/>
          </w:tcPr>
          <w:p w14:paraId="7D875168" w14:textId="77777777" w:rsidR="00BC3594" w:rsidRPr="00235804" w:rsidRDefault="00BC3594" w:rsidP="00C066B9">
            <w:pPr>
              <w:pStyle w:val="ListParagraph"/>
              <w:ind w:left="1440"/>
              <w:jc w:val="both"/>
              <w:rPr>
                <w:rFonts w:ascii="Arial" w:hAnsi="Arial" w:cs="Arial"/>
              </w:rPr>
            </w:pPr>
          </w:p>
          <w:p w14:paraId="4B4AFB0A" w14:textId="77777777" w:rsidR="00BC3594" w:rsidRPr="00235804" w:rsidRDefault="00BC3594" w:rsidP="00276EBF">
            <w:pPr>
              <w:pStyle w:val="ListParagraph"/>
              <w:jc w:val="both"/>
              <w:rPr>
                <w:rFonts w:ascii="Arial" w:hAnsi="Arial" w:cs="Arial"/>
              </w:rPr>
            </w:pPr>
          </w:p>
          <w:p w14:paraId="168D9D01" w14:textId="77777777" w:rsidR="00BC3594" w:rsidRPr="00235804" w:rsidRDefault="00BC3594" w:rsidP="00276EBF">
            <w:pPr>
              <w:pStyle w:val="ListParagraph"/>
              <w:jc w:val="both"/>
              <w:rPr>
                <w:rFonts w:ascii="Arial" w:hAnsi="Arial" w:cs="Arial"/>
              </w:rPr>
            </w:pPr>
          </w:p>
          <w:p w14:paraId="51CCF831" w14:textId="77777777" w:rsidR="00BC3594" w:rsidRPr="00235804" w:rsidRDefault="00BC3594" w:rsidP="00276EBF">
            <w:pPr>
              <w:pStyle w:val="ListParagraph"/>
              <w:jc w:val="both"/>
              <w:rPr>
                <w:rFonts w:ascii="Arial" w:hAnsi="Arial" w:cs="Arial"/>
              </w:rPr>
            </w:pPr>
          </w:p>
          <w:p w14:paraId="3F5A5EEB" w14:textId="77777777" w:rsidR="00BC3594" w:rsidRDefault="00BC3594" w:rsidP="00276EBF">
            <w:pPr>
              <w:pStyle w:val="ListParagraph"/>
              <w:jc w:val="both"/>
              <w:rPr>
                <w:rFonts w:ascii="Arial" w:hAnsi="Arial" w:cs="Arial"/>
              </w:rPr>
            </w:pPr>
          </w:p>
          <w:p w14:paraId="08F84586" w14:textId="77777777" w:rsidR="00C066B9" w:rsidRDefault="00C066B9" w:rsidP="00276EBF">
            <w:pPr>
              <w:pStyle w:val="ListParagraph"/>
              <w:jc w:val="both"/>
              <w:rPr>
                <w:rFonts w:ascii="Arial" w:hAnsi="Arial" w:cs="Arial"/>
              </w:rPr>
            </w:pPr>
          </w:p>
          <w:p w14:paraId="378FEB97" w14:textId="77777777" w:rsidR="00C066B9" w:rsidRPr="00235804" w:rsidRDefault="00C066B9" w:rsidP="00276EBF">
            <w:pPr>
              <w:pStyle w:val="ListParagraph"/>
              <w:jc w:val="both"/>
              <w:rPr>
                <w:rFonts w:ascii="Arial" w:hAnsi="Arial" w:cs="Arial"/>
              </w:rPr>
            </w:pPr>
          </w:p>
          <w:p w14:paraId="274DC564" w14:textId="77777777" w:rsidR="00BC3594" w:rsidRDefault="00BC3594" w:rsidP="00F74130">
            <w:pPr>
              <w:pStyle w:val="ListParagraph"/>
              <w:numPr>
                <w:ilvl w:val="0"/>
                <w:numId w:val="567"/>
              </w:numPr>
              <w:jc w:val="both"/>
              <w:rPr>
                <w:rFonts w:ascii="Arial" w:hAnsi="Arial" w:cs="Arial"/>
              </w:rPr>
            </w:pPr>
            <w:r w:rsidRPr="00235804">
              <w:rPr>
                <w:rFonts w:ascii="Arial" w:hAnsi="Arial" w:cs="Arial"/>
              </w:rPr>
              <w:t>Community leaders through the political representatives such as councillor and chairman should lobby AADP and Ministry of Agriculture also NGOs to make fertilizer available at subsidizes r</w:t>
            </w:r>
            <w:r w:rsidR="00C066B9">
              <w:rPr>
                <w:rFonts w:ascii="Arial" w:hAnsi="Arial" w:cs="Arial"/>
              </w:rPr>
              <w:t xml:space="preserve">ate </w:t>
            </w:r>
          </w:p>
          <w:p w14:paraId="6D9A5661" w14:textId="77777777" w:rsidR="00C066B9" w:rsidRPr="00235804" w:rsidRDefault="00C066B9" w:rsidP="00276EBF">
            <w:pPr>
              <w:pStyle w:val="ListParagraph"/>
              <w:ind w:left="0"/>
              <w:jc w:val="both"/>
              <w:rPr>
                <w:rFonts w:ascii="Arial" w:hAnsi="Arial" w:cs="Arial"/>
              </w:rPr>
            </w:pPr>
          </w:p>
          <w:p w14:paraId="54F0CB43" w14:textId="77777777" w:rsidR="00BC3594" w:rsidRPr="00235804" w:rsidRDefault="00BC3594" w:rsidP="00F74130">
            <w:pPr>
              <w:pStyle w:val="ListParagraph"/>
              <w:numPr>
                <w:ilvl w:val="0"/>
                <w:numId w:val="567"/>
              </w:numPr>
              <w:jc w:val="both"/>
              <w:rPr>
                <w:rFonts w:ascii="Arial" w:hAnsi="Arial" w:cs="Arial"/>
              </w:rPr>
            </w:pPr>
            <w:r w:rsidRPr="00235804">
              <w:rPr>
                <w:rFonts w:ascii="Arial" w:hAnsi="Arial" w:cs="Arial"/>
              </w:rPr>
              <w:t>Farmers through WDCC should lobby the AADP to provide improved seed</w:t>
            </w:r>
          </w:p>
          <w:p w14:paraId="34B2A547" w14:textId="77777777" w:rsidR="00BC3594" w:rsidRPr="00235804" w:rsidRDefault="00BC3594" w:rsidP="00276EBF">
            <w:pPr>
              <w:pStyle w:val="ListParagraph"/>
              <w:ind w:left="0"/>
              <w:jc w:val="both"/>
              <w:rPr>
                <w:rFonts w:ascii="Arial" w:hAnsi="Arial" w:cs="Arial"/>
              </w:rPr>
            </w:pPr>
          </w:p>
        </w:tc>
      </w:tr>
      <w:tr w:rsidR="00BC3594" w:rsidRPr="00235804" w14:paraId="65EC9931" w14:textId="77777777" w:rsidTr="005319EB">
        <w:tc>
          <w:tcPr>
            <w:tcW w:w="4100" w:type="dxa"/>
          </w:tcPr>
          <w:p w14:paraId="4D9536EE" w14:textId="77777777" w:rsidR="00C066B9" w:rsidRDefault="00C066B9" w:rsidP="00276EBF">
            <w:pPr>
              <w:pStyle w:val="ListParagraph"/>
              <w:ind w:left="0"/>
              <w:jc w:val="both"/>
              <w:rPr>
                <w:rFonts w:ascii="Arial" w:hAnsi="Arial" w:cs="Arial"/>
              </w:rPr>
            </w:pPr>
            <w:r w:rsidRPr="00235804">
              <w:rPr>
                <w:rFonts w:ascii="Arial" w:hAnsi="Arial" w:cs="Arial"/>
              </w:rPr>
              <w:t>Absence of agrictural extention service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(All ward)</w:t>
            </w:r>
            <w:r>
              <w:rPr>
                <w:rFonts w:ascii="Arial" w:hAnsi="Arial" w:cs="Arial"/>
              </w:rPr>
              <w:t xml:space="preserve"> </w:t>
            </w:r>
            <w:r w:rsidR="00BC3594" w:rsidRPr="00235804">
              <w:rPr>
                <w:rFonts w:ascii="Arial" w:hAnsi="Arial" w:cs="Arial"/>
              </w:rPr>
              <w:t>Munkavicita</w:t>
            </w:r>
            <w:r>
              <w:rPr>
                <w:rFonts w:ascii="Arial" w:hAnsi="Arial" w:cs="Arial"/>
              </w:rPr>
              <w:t xml:space="preserve"> </w:t>
            </w:r>
            <w:r w:rsidR="00BC3594" w:rsidRPr="00235804">
              <w:rPr>
                <w:rFonts w:ascii="Arial" w:hAnsi="Arial" w:cs="Arial"/>
              </w:rPr>
              <w:t xml:space="preserve">(All ward) </w:t>
            </w:r>
          </w:p>
          <w:p w14:paraId="7069212C" w14:textId="77777777" w:rsidR="00C066B9" w:rsidRDefault="00C066B9" w:rsidP="00276EBF">
            <w:pPr>
              <w:pStyle w:val="ListParagraph"/>
              <w:ind w:left="0"/>
              <w:jc w:val="both"/>
              <w:rPr>
                <w:rFonts w:ascii="Arial" w:hAnsi="Arial" w:cs="Arial"/>
              </w:rPr>
            </w:pPr>
          </w:p>
          <w:p w14:paraId="0C2A9796" w14:textId="77777777" w:rsidR="00BC3594" w:rsidRPr="00C066B9" w:rsidRDefault="00C066B9" w:rsidP="00276EBF">
            <w:pPr>
              <w:pStyle w:val="ListParagraph"/>
              <w:ind w:left="0"/>
              <w:jc w:val="both"/>
              <w:rPr>
                <w:rFonts w:ascii="Arial" w:hAnsi="Arial" w:cs="Arial"/>
                <w:b/>
              </w:rPr>
            </w:pPr>
            <w:r w:rsidRPr="00C066B9">
              <w:rPr>
                <w:rFonts w:ascii="Arial" w:hAnsi="Arial" w:cs="Arial"/>
                <w:b/>
              </w:rPr>
              <w:t>D</w:t>
            </w:r>
            <w:r w:rsidR="00BC3594" w:rsidRPr="00C066B9">
              <w:rPr>
                <w:rFonts w:ascii="Arial" w:hAnsi="Arial" w:cs="Arial"/>
                <w:b/>
              </w:rPr>
              <w:t>ue to</w:t>
            </w:r>
          </w:p>
          <w:p w14:paraId="5906200B" w14:textId="77777777" w:rsidR="00BC3594" w:rsidRPr="00235804" w:rsidRDefault="00BC3594" w:rsidP="00276EBF">
            <w:pPr>
              <w:pStyle w:val="ListParagraph"/>
              <w:ind w:left="0"/>
              <w:jc w:val="both"/>
              <w:rPr>
                <w:rFonts w:ascii="Arial" w:hAnsi="Arial" w:cs="Arial"/>
              </w:rPr>
            </w:pPr>
          </w:p>
          <w:p w14:paraId="5B083BEF" w14:textId="77777777" w:rsidR="00BC3594" w:rsidRPr="00235804" w:rsidRDefault="00C066B9" w:rsidP="00276EBF">
            <w:pPr>
              <w:pStyle w:val="ListParagraph"/>
              <w:ind w:left="0"/>
              <w:jc w:val="both"/>
              <w:rPr>
                <w:rFonts w:ascii="Arial" w:hAnsi="Arial" w:cs="Arial"/>
              </w:rPr>
            </w:pPr>
            <w:r>
              <w:rPr>
                <w:rFonts w:ascii="Arial" w:hAnsi="Arial" w:cs="Arial"/>
              </w:rPr>
              <w:t xml:space="preserve">i. </w:t>
            </w:r>
            <w:r w:rsidR="00BC3594" w:rsidRPr="00235804">
              <w:rPr>
                <w:rFonts w:ascii="Arial" w:hAnsi="Arial" w:cs="Arial"/>
              </w:rPr>
              <w:t>Limited numbers of trained extension personnel.</w:t>
            </w:r>
          </w:p>
        </w:tc>
        <w:tc>
          <w:tcPr>
            <w:tcW w:w="4392" w:type="dxa"/>
          </w:tcPr>
          <w:p w14:paraId="65F015EA" w14:textId="77777777" w:rsidR="00BC3594" w:rsidRPr="00235804" w:rsidRDefault="00BC3594" w:rsidP="00C066B9">
            <w:pPr>
              <w:pStyle w:val="ListParagraph"/>
              <w:ind w:left="1440"/>
              <w:jc w:val="both"/>
              <w:rPr>
                <w:rFonts w:ascii="Arial" w:hAnsi="Arial" w:cs="Arial"/>
              </w:rPr>
            </w:pPr>
          </w:p>
          <w:p w14:paraId="4685A6E5" w14:textId="77777777" w:rsidR="00BC3594" w:rsidRPr="00235804" w:rsidRDefault="00BC3594" w:rsidP="00276EBF">
            <w:pPr>
              <w:pStyle w:val="ListParagraph"/>
              <w:jc w:val="both"/>
              <w:rPr>
                <w:rFonts w:ascii="Arial" w:hAnsi="Arial" w:cs="Arial"/>
              </w:rPr>
            </w:pPr>
          </w:p>
          <w:p w14:paraId="106086D2" w14:textId="77777777" w:rsidR="00BC3594" w:rsidRPr="00235804" w:rsidRDefault="00BC3594" w:rsidP="00276EBF">
            <w:pPr>
              <w:pStyle w:val="ListParagraph"/>
              <w:jc w:val="both"/>
              <w:rPr>
                <w:rFonts w:ascii="Arial" w:hAnsi="Arial" w:cs="Arial"/>
              </w:rPr>
            </w:pPr>
          </w:p>
          <w:p w14:paraId="6220E1C8" w14:textId="77777777" w:rsidR="00BC3594" w:rsidRPr="00235804" w:rsidRDefault="00BC3594" w:rsidP="00276EBF">
            <w:pPr>
              <w:pStyle w:val="ListParagraph"/>
              <w:ind w:left="0"/>
              <w:jc w:val="both"/>
              <w:rPr>
                <w:rFonts w:ascii="Arial" w:hAnsi="Arial" w:cs="Arial"/>
              </w:rPr>
            </w:pPr>
          </w:p>
          <w:p w14:paraId="2282980A" w14:textId="77777777" w:rsidR="00BC3594" w:rsidRPr="00235804" w:rsidRDefault="00BC3594" w:rsidP="00276EBF">
            <w:pPr>
              <w:pStyle w:val="ListParagraph"/>
              <w:ind w:left="0"/>
              <w:jc w:val="both"/>
              <w:rPr>
                <w:rFonts w:ascii="Arial" w:hAnsi="Arial" w:cs="Arial"/>
              </w:rPr>
            </w:pPr>
          </w:p>
          <w:p w14:paraId="070F7E12" w14:textId="77777777" w:rsidR="00C066B9" w:rsidRDefault="00C066B9" w:rsidP="00276EBF">
            <w:pPr>
              <w:pStyle w:val="ListParagraph"/>
              <w:ind w:left="0"/>
              <w:jc w:val="both"/>
              <w:rPr>
                <w:rFonts w:ascii="Arial" w:hAnsi="Arial" w:cs="Arial"/>
              </w:rPr>
            </w:pPr>
          </w:p>
          <w:p w14:paraId="7864221F" w14:textId="77777777" w:rsidR="00BC3594" w:rsidRPr="00235804" w:rsidRDefault="00BC3594" w:rsidP="00F74130">
            <w:pPr>
              <w:pStyle w:val="ListParagraph"/>
              <w:numPr>
                <w:ilvl w:val="0"/>
                <w:numId w:val="568"/>
              </w:numPr>
              <w:jc w:val="both"/>
              <w:rPr>
                <w:rFonts w:ascii="Arial" w:hAnsi="Arial" w:cs="Arial"/>
              </w:rPr>
            </w:pPr>
            <w:r w:rsidRPr="00235804">
              <w:rPr>
                <w:rFonts w:ascii="Arial" w:hAnsi="Arial" w:cs="Arial"/>
              </w:rPr>
              <w:t>AADP should facilitate the reopening of farm training centers in order to train agricultural extension workers</w:t>
            </w:r>
          </w:p>
          <w:p w14:paraId="347DF832" w14:textId="77777777" w:rsidR="00BC3594" w:rsidRPr="00235804" w:rsidRDefault="00BC3594" w:rsidP="00276EBF">
            <w:pPr>
              <w:pStyle w:val="ListParagraph"/>
              <w:ind w:left="0"/>
              <w:jc w:val="both"/>
              <w:rPr>
                <w:rFonts w:ascii="Arial" w:hAnsi="Arial" w:cs="Arial"/>
              </w:rPr>
            </w:pPr>
          </w:p>
          <w:p w14:paraId="5FA77698" w14:textId="77777777" w:rsidR="00BC3594" w:rsidRDefault="00BC3594" w:rsidP="00276EBF">
            <w:pPr>
              <w:pStyle w:val="ListParagraph"/>
              <w:ind w:left="0"/>
              <w:jc w:val="both"/>
              <w:rPr>
                <w:rFonts w:ascii="Arial" w:hAnsi="Arial" w:cs="Arial"/>
              </w:rPr>
            </w:pPr>
          </w:p>
          <w:p w14:paraId="367D9CA8" w14:textId="77777777" w:rsidR="00C066B9" w:rsidRPr="00235804" w:rsidRDefault="00C066B9" w:rsidP="00276EBF">
            <w:pPr>
              <w:pStyle w:val="ListParagraph"/>
              <w:ind w:left="0"/>
              <w:jc w:val="both"/>
              <w:rPr>
                <w:rFonts w:ascii="Arial" w:hAnsi="Arial" w:cs="Arial"/>
              </w:rPr>
            </w:pPr>
          </w:p>
          <w:p w14:paraId="0BEFA10A" w14:textId="77777777" w:rsidR="00BC3594" w:rsidRPr="00235804" w:rsidRDefault="00BC3594" w:rsidP="00F74130">
            <w:pPr>
              <w:pStyle w:val="ListParagraph"/>
              <w:numPr>
                <w:ilvl w:val="0"/>
                <w:numId w:val="568"/>
              </w:numPr>
              <w:jc w:val="both"/>
              <w:rPr>
                <w:rFonts w:ascii="Arial" w:hAnsi="Arial" w:cs="Arial"/>
              </w:rPr>
            </w:pPr>
            <w:r w:rsidRPr="00235804">
              <w:rPr>
                <w:rFonts w:ascii="Arial" w:hAnsi="Arial" w:cs="Arial"/>
              </w:rPr>
              <w:t>AADP through the ministry of Agriculture should employ more extension worker</w:t>
            </w:r>
          </w:p>
        </w:tc>
        <w:tc>
          <w:tcPr>
            <w:tcW w:w="4572" w:type="dxa"/>
          </w:tcPr>
          <w:p w14:paraId="0301C578" w14:textId="77777777" w:rsidR="00BC3594" w:rsidRPr="00235804" w:rsidRDefault="00BC3594" w:rsidP="00C066B9">
            <w:pPr>
              <w:pStyle w:val="ListParagraph"/>
              <w:ind w:left="1440"/>
              <w:jc w:val="both"/>
              <w:rPr>
                <w:rFonts w:ascii="Arial" w:hAnsi="Arial" w:cs="Arial"/>
              </w:rPr>
            </w:pPr>
          </w:p>
          <w:p w14:paraId="76012EFC" w14:textId="77777777" w:rsidR="00BC3594" w:rsidRPr="00235804" w:rsidRDefault="00BC3594" w:rsidP="00276EBF">
            <w:pPr>
              <w:pStyle w:val="ListParagraph"/>
              <w:jc w:val="both"/>
              <w:rPr>
                <w:rFonts w:ascii="Arial" w:hAnsi="Arial" w:cs="Arial"/>
              </w:rPr>
            </w:pPr>
          </w:p>
          <w:p w14:paraId="267461B4" w14:textId="77777777" w:rsidR="00BC3594" w:rsidRPr="00235804" w:rsidRDefault="00BC3594" w:rsidP="00276EBF">
            <w:pPr>
              <w:pStyle w:val="ListParagraph"/>
              <w:jc w:val="both"/>
              <w:rPr>
                <w:rFonts w:ascii="Arial" w:hAnsi="Arial" w:cs="Arial"/>
              </w:rPr>
            </w:pPr>
          </w:p>
          <w:p w14:paraId="59D4ED03" w14:textId="77777777" w:rsidR="00BC3594" w:rsidRPr="00235804" w:rsidRDefault="00BC3594" w:rsidP="00276EBF">
            <w:pPr>
              <w:pStyle w:val="ListParagraph"/>
              <w:jc w:val="both"/>
              <w:rPr>
                <w:rFonts w:ascii="Arial" w:hAnsi="Arial" w:cs="Arial"/>
              </w:rPr>
            </w:pPr>
          </w:p>
          <w:p w14:paraId="589575E3" w14:textId="77777777" w:rsidR="00BC3594" w:rsidRPr="00235804" w:rsidRDefault="00BC3594" w:rsidP="00276EBF">
            <w:pPr>
              <w:pStyle w:val="ListParagraph"/>
              <w:jc w:val="both"/>
              <w:rPr>
                <w:rFonts w:ascii="Arial" w:hAnsi="Arial" w:cs="Arial"/>
              </w:rPr>
            </w:pPr>
          </w:p>
          <w:p w14:paraId="78D87195" w14:textId="77777777" w:rsidR="00C066B9" w:rsidRDefault="00C066B9" w:rsidP="00276EBF">
            <w:pPr>
              <w:pStyle w:val="ListParagraph"/>
              <w:ind w:left="0"/>
              <w:jc w:val="both"/>
              <w:rPr>
                <w:rFonts w:ascii="Arial" w:hAnsi="Arial" w:cs="Arial"/>
              </w:rPr>
            </w:pPr>
          </w:p>
          <w:p w14:paraId="228A6574" w14:textId="77777777" w:rsidR="00BC3594" w:rsidRPr="00235804" w:rsidRDefault="00BC3594" w:rsidP="00F74130">
            <w:pPr>
              <w:pStyle w:val="ListParagraph"/>
              <w:numPr>
                <w:ilvl w:val="0"/>
                <w:numId w:val="568"/>
              </w:numPr>
              <w:jc w:val="both"/>
              <w:rPr>
                <w:rFonts w:ascii="Arial" w:hAnsi="Arial" w:cs="Arial"/>
              </w:rPr>
            </w:pPr>
            <w:r w:rsidRPr="00235804">
              <w:rPr>
                <w:rFonts w:ascii="Arial" w:hAnsi="Arial" w:cs="Arial"/>
              </w:rPr>
              <w:t>The farmers Association through the head Agriculture department in the local Government to lobby AADP and Ministry of Agriculture to facilitate the reopening of farm training centre.</w:t>
            </w:r>
          </w:p>
          <w:p w14:paraId="3262E497" w14:textId="77777777" w:rsidR="00BC3594" w:rsidRPr="00235804" w:rsidRDefault="00BC3594" w:rsidP="00276EBF">
            <w:pPr>
              <w:pStyle w:val="ListParagraph"/>
              <w:ind w:left="0"/>
              <w:jc w:val="both"/>
              <w:rPr>
                <w:rFonts w:ascii="Arial" w:hAnsi="Arial" w:cs="Arial"/>
              </w:rPr>
            </w:pPr>
          </w:p>
          <w:p w14:paraId="16E83958" w14:textId="77777777" w:rsidR="00BC3594" w:rsidRPr="00235804" w:rsidRDefault="00BC3594" w:rsidP="00F74130">
            <w:pPr>
              <w:pStyle w:val="ListParagraph"/>
              <w:numPr>
                <w:ilvl w:val="0"/>
                <w:numId w:val="568"/>
              </w:numPr>
              <w:jc w:val="both"/>
              <w:rPr>
                <w:rFonts w:ascii="Arial" w:hAnsi="Arial" w:cs="Arial"/>
              </w:rPr>
            </w:pPr>
            <w:r w:rsidRPr="00235804">
              <w:rPr>
                <w:rFonts w:ascii="Arial" w:hAnsi="Arial" w:cs="Arial"/>
              </w:rPr>
              <w:t>WDCC Through the Department of Agriculture (LGA0 should lobby AADP and Ministry of Agriculture for the recruitment of more extension workers.</w:t>
            </w:r>
          </w:p>
        </w:tc>
      </w:tr>
      <w:tr w:rsidR="00BC3594" w:rsidRPr="00235804" w14:paraId="0A8E03E9" w14:textId="77777777" w:rsidTr="005319EB">
        <w:tc>
          <w:tcPr>
            <w:tcW w:w="4100" w:type="dxa"/>
          </w:tcPr>
          <w:p w14:paraId="40BDDDCB" w14:textId="77777777" w:rsidR="00BC3594" w:rsidRPr="00235804" w:rsidRDefault="00C066B9" w:rsidP="00C066B9">
            <w:pPr>
              <w:pStyle w:val="ListParagraph"/>
              <w:ind w:left="0"/>
              <w:jc w:val="both"/>
              <w:rPr>
                <w:rFonts w:ascii="Arial" w:hAnsi="Arial" w:cs="Arial"/>
              </w:rPr>
            </w:pPr>
            <w:r w:rsidRPr="00235804">
              <w:rPr>
                <w:rFonts w:ascii="Arial" w:hAnsi="Arial" w:cs="Arial"/>
              </w:rPr>
              <w:t xml:space="preserve">Poor  yield in </w:t>
            </w:r>
            <w:r w:rsidR="00BC3594" w:rsidRPr="00235804">
              <w:rPr>
                <w:rFonts w:ascii="Arial" w:hAnsi="Arial" w:cs="Arial"/>
              </w:rPr>
              <w:t>Michika1</w:t>
            </w:r>
            <w:r>
              <w:rPr>
                <w:rFonts w:ascii="Arial" w:hAnsi="Arial" w:cs="Arial"/>
              </w:rPr>
              <w:t xml:space="preserve"> </w:t>
            </w:r>
            <w:r w:rsidR="00BC3594" w:rsidRPr="00235804">
              <w:rPr>
                <w:rFonts w:ascii="Arial" w:hAnsi="Arial" w:cs="Arial"/>
              </w:rPr>
              <w:t>(All ward)</w:t>
            </w:r>
          </w:p>
          <w:p w14:paraId="4EF28B4A" w14:textId="77777777" w:rsidR="00C066B9" w:rsidRDefault="00BC3594" w:rsidP="00C066B9">
            <w:pPr>
              <w:pStyle w:val="ListParagraph"/>
              <w:ind w:left="0"/>
              <w:jc w:val="both"/>
              <w:rPr>
                <w:rFonts w:ascii="Arial" w:hAnsi="Arial" w:cs="Arial"/>
              </w:rPr>
            </w:pPr>
            <w:r w:rsidRPr="00235804">
              <w:rPr>
                <w:rFonts w:ascii="Arial" w:hAnsi="Arial" w:cs="Arial"/>
              </w:rPr>
              <w:t>Munkavicita</w:t>
            </w:r>
            <w:r w:rsidR="00C066B9">
              <w:rPr>
                <w:rFonts w:ascii="Arial" w:hAnsi="Arial" w:cs="Arial"/>
              </w:rPr>
              <w:t xml:space="preserve"> </w:t>
            </w:r>
            <w:r w:rsidRPr="00235804">
              <w:rPr>
                <w:rFonts w:ascii="Arial" w:hAnsi="Arial" w:cs="Arial"/>
              </w:rPr>
              <w:t xml:space="preserve">(All ward) </w:t>
            </w:r>
          </w:p>
          <w:p w14:paraId="49D667DB" w14:textId="77777777" w:rsidR="00C066B9" w:rsidRDefault="00C066B9" w:rsidP="00C066B9">
            <w:pPr>
              <w:pStyle w:val="ListParagraph"/>
              <w:ind w:left="0"/>
              <w:jc w:val="both"/>
              <w:rPr>
                <w:rFonts w:ascii="Arial" w:hAnsi="Arial" w:cs="Arial"/>
              </w:rPr>
            </w:pPr>
          </w:p>
          <w:p w14:paraId="415B0B75" w14:textId="77777777" w:rsidR="00BC3594" w:rsidRPr="00C066B9" w:rsidRDefault="00C066B9" w:rsidP="00C066B9">
            <w:pPr>
              <w:pStyle w:val="ListParagraph"/>
              <w:ind w:left="0"/>
              <w:jc w:val="both"/>
              <w:rPr>
                <w:rFonts w:ascii="Arial" w:hAnsi="Arial" w:cs="Arial"/>
                <w:b/>
              </w:rPr>
            </w:pPr>
            <w:r w:rsidRPr="00C066B9">
              <w:rPr>
                <w:rFonts w:ascii="Arial" w:hAnsi="Arial" w:cs="Arial"/>
                <w:b/>
              </w:rPr>
              <w:t>D</w:t>
            </w:r>
            <w:r w:rsidR="00BC3594" w:rsidRPr="00C066B9">
              <w:rPr>
                <w:rFonts w:ascii="Arial" w:hAnsi="Arial" w:cs="Arial"/>
                <w:b/>
              </w:rPr>
              <w:t>ue to</w:t>
            </w:r>
          </w:p>
          <w:p w14:paraId="5CD36B9B" w14:textId="77777777" w:rsidR="00BC3594" w:rsidRPr="00235804" w:rsidRDefault="00BC3594" w:rsidP="00C066B9">
            <w:pPr>
              <w:pStyle w:val="ListParagraph"/>
              <w:ind w:left="0"/>
              <w:jc w:val="both"/>
              <w:rPr>
                <w:rFonts w:ascii="Arial" w:hAnsi="Arial" w:cs="Arial"/>
              </w:rPr>
            </w:pPr>
          </w:p>
          <w:p w14:paraId="35D40CED" w14:textId="77777777" w:rsidR="00BC3594" w:rsidRPr="00235804" w:rsidRDefault="00C066B9" w:rsidP="00C066B9">
            <w:pPr>
              <w:pStyle w:val="ListParagraph"/>
              <w:tabs>
                <w:tab w:val="left" w:pos="312"/>
              </w:tabs>
              <w:ind w:left="49"/>
              <w:jc w:val="both"/>
              <w:rPr>
                <w:rFonts w:ascii="Arial" w:hAnsi="Arial" w:cs="Arial"/>
              </w:rPr>
            </w:pPr>
            <w:r>
              <w:rPr>
                <w:rFonts w:ascii="Arial" w:hAnsi="Arial" w:cs="Arial"/>
              </w:rPr>
              <w:t xml:space="preserve">i. </w:t>
            </w:r>
            <w:r w:rsidR="00BC3594" w:rsidRPr="00235804">
              <w:rPr>
                <w:rFonts w:ascii="Arial" w:hAnsi="Arial" w:cs="Arial"/>
              </w:rPr>
              <w:t>Too much of rainfall</w:t>
            </w:r>
          </w:p>
          <w:p w14:paraId="23009DFE" w14:textId="77777777" w:rsidR="00BC3594" w:rsidRPr="00235804" w:rsidRDefault="00BC3594" w:rsidP="00C066B9">
            <w:pPr>
              <w:pStyle w:val="ListParagraph"/>
              <w:ind w:left="0"/>
              <w:jc w:val="both"/>
              <w:rPr>
                <w:rFonts w:ascii="Arial" w:hAnsi="Arial" w:cs="Arial"/>
              </w:rPr>
            </w:pPr>
          </w:p>
          <w:p w14:paraId="69B9CE18" w14:textId="77777777" w:rsidR="00BC3594" w:rsidRPr="00235804" w:rsidRDefault="00BC3594" w:rsidP="00C066B9">
            <w:pPr>
              <w:pStyle w:val="ListParagraph"/>
              <w:ind w:left="0"/>
              <w:jc w:val="both"/>
              <w:rPr>
                <w:rFonts w:ascii="Arial" w:hAnsi="Arial" w:cs="Arial"/>
              </w:rPr>
            </w:pPr>
          </w:p>
          <w:p w14:paraId="18247119" w14:textId="77777777" w:rsidR="00BC3594" w:rsidRDefault="00BC3594" w:rsidP="00C066B9">
            <w:pPr>
              <w:pStyle w:val="ListParagraph"/>
              <w:ind w:left="0"/>
              <w:jc w:val="both"/>
              <w:rPr>
                <w:rFonts w:ascii="Arial" w:hAnsi="Arial" w:cs="Arial"/>
              </w:rPr>
            </w:pPr>
          </w:p>
          <w:p w14:paraId="491381A8" w14:textId="77777777" w:rsidR="00C066B9" w:rsidRDefault="00C066B9" w:rsidP="00C066B9">
            <w:pPr>
              <w:pStyle w:val="ListParagraph"/>
              <w:ind w:left="0"/>
              <w:jc w:val="both"/>
              <w:rPr>
                <w:rFonts w:ascii="Arial" w:hAnsi="Arial" w:cs="Arial"/>
              </w:rPr>
            </w:pPr>
          </w:p>
          <w:p w14:paraId="0C61DF01" w14:textId="77777777" w:rsidR="00C066B9" w:rsidRDefault="00C066B9" w:rsidP="00C066B9">
            <w:pPr>
              <w:pStyle w:val="ListParagraph"/>
              <w:ind w:left="0"/>
              <w:jc w:val="both"/>
              <w:rPr>
                <w:rFonts w:ascii="Arial" w:hAnsi="Arial" w:cs="Arial"/>
              </w:rPr>
            </w:pPr>
          </w:p>
          <w:p w14:paraId="21B4DC18" w14:textId="77777777" w:rsidR="00C066B9" w:rsidRDefault="00C066B9" w:rsidP="00C066B9">
            <w:pPr>
              <w:pStyle w:val="ListParagraph"/>
              <w:ind w:left="0"/>
              <w:jc w:val="both"/>
              <w:rPr>
                <w:rFonts w:ascii="Arial" w:hAnsi="Arial" w:cs="Arial"/>
              </w:rPr>
            </w:pPr>
          </w:p>
          <w:p w14:paraId="326C3712" w14:textId="77777777" w:rsidR="00C066B9" w:rsidRDefault="00C066B9" w:rsidP="00C066B9">
            <w:pPr>
              <w:pStyle w:val="ListParagraph"/>
              <w:ind w:left="0"/>
              <w:jc w:val="both"/>
              <w:rPr>
                <w:rFonts w:ascii="Arial" w:hAnsi="Arial" w:cs="Arial"/>
              </w:rPr>
            </w:pPr>
          </w:p>
          <w:p w14:paraId="7C8989C6" w14:textId="77777777" w:rsidR="00C066B9" w:rsidRPr="00235804" w:rsidRDefault="00C066B9" w:rsidP="00C066B9">
            <w:pPr>
              <w:pStyle w:val="ListParagraph"/>
              <w:ind w:left="0"/>
              <w:jc w:val="both"/>
              <w:rPr>
                <w:rFonts w:ascii="Arial" w:hAnsi="Arial" w:cs="Arial"/>
              </w:rPr>
            </w:pPr>
          </w:p>
          <w:p w14:paraId="437761C6" w14:textId="77777777" w:rsidR="00BC3594" w:rsidRPr="00235804" w:rsidRDefault="00BC3594" w:rsidP="00C066B9">
            <w:pPr>
              <w:pStyle w:val="ListParagraph"/>
              <w:ind w:left="0"/>
              <w:jc w:val="both"/>
              <w:rPr>
                <w:rFonts w:ascii="Arial" w:hAnsi="Arial" w:cs="Arial"/>
              </w:rPr>
            </w:pPr>
          </w:p>
          <w:p w14:paraId="55EEB1AF" w14:textId="77777777" w:rsidR="00BC3594" w:rsidRPr="00235804" w:rsidRDefault="00C066B9" w:rsidP="00C066B9">
            <w:pPr>
              <w:pStyle w:val="ListParagraph"/>
              <w:ind w:left="0"/>
              <w:jc w:val="both"/>
              <w:rPr>
                <w:rFonts w:ascii="Arial" w:hAnsi="Arial" w:cs="Arial"/>
              </w:rPr>
            </w:pPr>
            <w:r>
              <w:rPr>
                <w:rFonts w:ascii="Arial" w:hAnsi="Arial" w:cs="Arial"/>
              </w:rPr>
              <w:t>i</w:t>
            </w:r>
            <w:r w:rsidR="00BC3594" w:rsidRPr="00235804">
              <w:rPr>
                <w:rFonts w:ascii="Arial" w:hAnsi="Arial" w:cs="Arial"/>
              </w:rPr>
              <w:t>i.Pest and Disease</w:t>
            </w:r>
          </w:p>
        </w:tc>
        <w:tc>
          <w:tcPr>
            <w:tcW w:w="4392" w:type="dxa"/>
          </w:tcPr>
          <w:p w14:paraId="41236EBA" w14:textId="77777777" w:rsidR="00BC3594" w:rsidRPr="00235804" w:rsidRDefault="00BC3594" w:rsidP="004518D1">
            <w:pPr>
              <w:pStyle w:val="ListParagraph"/>
              <w:ind w:left="1440"/>
              <w:jc w:val="both"/>
              <w:rPr>
                <w:rFonts w:ascii="Arial" w:hAnsi="Arial" w:cs="Arial"/>
              </w:rPr>
            </w:pPr>
          </w:p>
          <w:p w14:paraId="075B9B7B" w14:textId="77777777" w:rsidR="00BC3594" w:rsidRPr="00235804" w:rsidRDefault="00BC3594" w:rsidP="00C066B9">
            <w:pPr>
              <w:pStyle w:val="ListParagraph"/>
              <w:jc w:val="both"/>
              <w:rPr>
                <w:rFonts w:ascii="Arial" w:hAnsi="Arial" w:cs="Arial"/>
              </w:rPr>
            </w:pPr>
          </w:p>
          <w:p w14:paraId="60688337" w14:textId="77777777" w:rsidR="00BC3594" w:rsidRPr="00235804" w:rsidRDefault="00BC3594" w:rsidP="00C066B9">
            <w:pPr>
              <w:pStyle w:val="ListParagraph"/>
              <w:jc w:val="both"/>
              <w:rPr>
                <w:rFonts w:ascii="Arial" w:hAnsi="Arial" w:cs="Arial"/>
              </w:rPr>
            </w:pPr>
          </w:p>
          <w:p w14:paraId="247EC467" w14:textId="77777777" w:rsidR="00BC3594" w:rsidRPr="00235804" w:rsidRDefault="00BC3594" w:rsidP="00C066B9">
            <w:pPr>
              <w:pStyle w:val="ListParagraph"/>
              <w:ind w:left="0"/>
              <w:jc w:val="both"/>
              <w:rPr>
                <w:rFonts w:ascii="Arial" w:hAnsi="Arial" w:cs="Arial"/>
              </w:rPr>
            </w:pPr>
          </w:p>
          <w:p w14:paraId="2E415AB7" w14:textId="77777777" w:rsidR="00C066B9" w:rsidRDefault="00C066B9" w:rsidP="00C066B9">
            <w:pPr>
              <w:pStyle w:val="ListParagraph"/>
              <w:ind w:left="0"/>
              <w:jc w:val="both"/>
              <w:rPr>
                <w:rFonts w:ascii="Arial" w:hAnsi="Arial" w:cs="Arial"/>
              </w:rPr>
            </w:pPr>
          </w:p>
          <w:p w14:paraId="1C41FA45" w14:textId="77777777" w:rsidR="00BC3594" w:rsidRPr="00235804" w:rsidRDefault="00C066B9" w:rsidP="00F74130">
            <w:pPr>
              <w:pStyle w:val="ListParagraph"/>
              <w:numPr>
                <w:ilvl w:val="0"/>
                <w:numId w:val="569"/>
              </w:numPr>
              <w:jc w:val="both"/>
              <w:rPr>
                <w:rFonts w:ascii="Arial" w:hAnsi="Arial" w:cs="Arial"/>
              </w:rPr>
            </w:pPr>
            <w:r>
              <w:rPr>
                <w:rFonts w:ascii="Arial" w:hAnsi="Arial" w:cs="Arial"/>
              </w:rPr>
              <w:t>NIMET</w:t>
            </w:r>
            <w:r w:rsidR="00BC3594" w:rsidRPr="00235804">
              <w:rPr>
                <w:rFonts w:ascii="Arial" w:hAnsi="Arial" w:cs="Arial"/>
              </w:rPr>
              <w:t xml:space="preserve"> should provide information on weather forecast and advice that will assist farmers to plan on when to on appropriate planting date .</w:t>
            </w:r>
          </w:p>
          <w:p w14:paraId="2A2AF01A" w14:textId="77777777" w:rsidR="00BC3594" w:rsidRPr="00235804" w:rsidRDefault="00BC3594" w:rsidP="00C066B9">
            <w:pPr>
              <w:pStyle w:val="ListParagraph"/>
              <w:ind w:left="0"/>
              <w:jc w:val="both"/>
              <w:rPr>
                <w:rFonts w:ascii="Arial" w:hAnsi="Arial" w:cs="Arial"/>
              </w:rPr>
            </w:pPr>
          </w:p>
          <w:p w14:paraId="4C49D06A" w14:textId="77777777" w:rsidR="00BC3594" w:rsidRDefault="00BC3594" w:rsidP="00F74130">
            <w:pPr>
              <w:pStyle w:val="ListParagraph"/>
              <w:numPr>
                <w:ilvl w:val="0"/>
                <w:numId w:val="569"/>
              </w:numPr>
              <w:jc w:val="both"/>
              <w:rPr>
                <w:rFonts w:ascii="Arial" w:hAnsi="Arial" w:cs="Arial"/>
              </w:rPr>
            </w:pPr>
            <w:r w:rsidRPr="00235804">
              <w:rPr>
                <w:rFonts w:ascii="Arial" w:hAnsi="Arial" w:cs="Arial"/>
              </w:rPr>
              <w:t>Ministry of Agriculture should collaborate with SON</w:t>
            </w:r>
            <w:r w:rsidR="00C066B9">
              <w:rPr>
                <w:rFonts w:ascii="Arial" w:hAnsi="Arial" w:cs="Arial"/>
              </w:rPr>
              <w:t xml:space="preserve"> </w:t>
            </w:r>
            <w:r w:rsidRPr="00235804">
              <w:rPr>
                <w:rFonts w:ascii="Arial" w:hAnsi="Arial" w:cs="Arial"/>
              </w:rPr>
              <w:t>(standard organization in Nigeria)to combat the problem of counterfeit Pesticides and Herbicides.</w:t>
            </w:r>
          </w:p>
          <w:p w14:paraId="46CD4A79" w14:textId="77777777" w:rsidR="00C066B9" w:rsidRPr="00235804" w:rsidRDefault="00C066B9" w:rsidP="00C066B9">
            <w:pPr>
              <w:pStyle w:val="ListParagraph"/>
              <w:ind w:left="0"/>
              <w:jc w:val="both"/>
              <w:rPr>
                <w:rFonts w:ascii="Arial" w:hAnsi="Arial" w:cs="Arial"/>
              </w:rPr>
            </w:pPr>
          </w:p>
          <w:p w14:paraId="4CAEE73D" w14:textId="77777777" w:rsidR="00BC3594" w:rsidRPr="00235804" w:rsidRDefault="00BC3594" w:rsidP="00F74130">
            <w:pPr>
              <w:pStyle w:val="ListParagraph"/>
              <w:numPr>
                <w:ilvl w:val="0"/>
                <w:numId w:val="569"/>
              </w:numPr>
              <w:jc w:val="both"/>
              <w:rPr>
                <w:rFonts w:ascii="Arial" w:hAnsi="Arial" w:cs="Arial"/>
              </w:rPr>
            </w:pPr>
            <w:r w:rsidRPr="00235804">
              <w:rPr>
                <w:rFonts w:ascii="Arial" w:hAnsi="Arial" w:cs="Arial"/>
              </w:rPr>
              <w:t xml:space="preserve">Ministry of Agriculture should liaise with SON to carry out quality check and control on pesticides and herbicide circulating in the open market </w:t>
            </w:r>
          </w:p>
        </w:tc>
        <w:tc>
          <w:tcPr>
            <w:tcW w:w="4572" w:type="dxa"/>
          </w:tcPr>
          <w:p w14:paraId="6CE9DC7C" w14:textId="77777777" w:rsidR="00BC3594" w:rsidRPr="00235804" w:rsidRDefault="00BC3594" w:rsidP="004518D1">
            <w:pPr>
              <w:pStyle w:val="ListParagraph"/>
              <w:ind w:left="1440"/>
              <w:jc w:val="both"/>
              <w:rPr>
                <w:rFonts w:ascii="Arial" w:hAnsi="Arial" w:cs="Arial"/>
              </w:rPr>
            </w:pPr>
          </w:p>
          <w:p w14:paraId="62BC6C44" w14:textId="77777777" w:rsidR="00BC3594" w:rsidRPr="00235804" w:rsidRDefault="00BC3594" w:rsidP="00C066B9">
            <w:pPr>
              <w:pStyle w:val="ListParagraph"/>
              <w:jc w:val="both"/>
              <w:rPr>
                <w:rFonts w:ascii="Arial" w:hAnsi="Arial" w:cs="Arial"/>
              </w:rPr>
            </w:pPr>
          </w:p>
          <w:p w14:paraId="71926A35" w14:textId="77777777" w:rsidR="00BC3594" w:rsidRPr="00235804" w:rsidRDefault="00BC3594" w:rsidP="00C066B9">
            <w:pPr>
              <w:pStyle w:val="ListParagraph"/>
              <w:ind w:left="0"/>
              <w:jc w:val="both"/>
              <w:rPr>
                <w:rFonts w:ascii="Arial" w:hAnsi="Arial" w:cs="Arial"/>
              </w:rPr>
            </w:pPr>
          </w:p>
          <w:p w14:paraId="1901569D" w14:textId="77777777" w:rsidR="00BC3594" w:rsidRPr="00235804" w:rsidRDefault="00BC3594" w:rsidP="00C066B9">
            <w:pPr>
              <w:pStyle w:val="ListParagraph"/>
              <w:ind w:left="0"/>
              <w:jc w:val="both"/>
              <w:rPr>
                <w:rFonts w:ascii="Arial" w:hAnsi="Arial" w:cs="Arial"/>
              </w:rPr>
            </w:pPr>
          </w:p>
          <w:p w14:paraId="6364731D" w14:textId="77777777" w:rsidR="00C066B9" w:rsidRDefault="00C066B9" w:rsidP="00C066B9">
            <w:pPr>
              <w:pStyle w:val="ListParagraph"/>
              <w:ind w:left="0"/>
              <w:jc w:val="both"/>
              <w:rPr>
                <w:rFonts w:ascii="Arial" w:hAnsi="Arial" w:cs="Arial"/>
              </w:rPr>
            </w:pPr>
          </w:p>
          <w:p w14:paraId="1FA11493" w14:textId="77777777" w:rsidR="00BC3594" w:rsidRPr="00235804" w:rsidRDefault="00BC3594" w:rsidP="00F74130">
            <w:pPr>
              <w:pStyle w:val="ListParagraph"/>
              <w:numPr>
                <w:ilvl w:val="0"/>
                <w:numId w:val="569"/>
              </w:numPr>
              <w:jc w:val="both"/>
              <w:rPr>
                <w:rFonts w:ascii="Arial" w:hAnsi="Arial" w:cs="Arial"/>
              </w:rPr>
            </w:pPr>
            <w:r w:rsidRPr="00235804">
              <w:rPr>
                <w:rFonts w:ascii="Arial" w:hAnsi="Arial" w:cs="Arial"/>
              </w:rPr>
              <w:t>Department of Agricultural should lobby NIM</w:t>
            </w:r>
            <w:r w:rsidR="00C066B9">
              <w:rPr>
                <w:rFonts w:ascii="Arial" w:hAnsi="Arial" w:cs="Arial"/>
              </w:rPr>
              <w:t>ET</w:t>
            </w:r>
            <w:r w:rsidRPr="00235804">
              <w:rPr>
                <w:rFonts w:ascii="Arial" w:hAnsi="Arial" w:cs="Arial"/>
              </w:rPr>
              <w:t xml:space="preserve"> to provide seasonal calenders before the on set of raining season.</w:t>
            </w:r>
          </w:p>
          <w:p w14:paraId="019F1A9B" w14:textId="77777777" w:rsidR="00BC3594" w:rsidRPr="00235804" w:rsidRDefault="00BC3594" w:rsidP="00C066B9">
            <w:pPr>
              <w:pStyle w:val="ListParagraph"/>
              <w:ind w:left="0"/>
              <w:jc w:val="both"/>
              <w:rPr>
                <w:rFonts w:ascii="Arial" w:hAnsi="Arial" w:cs="Arial"/>
              </w:rPr>
            </w:pPr>
          </w:p>
          <w:p w14:paraId="4FCC5F8F" w14:textId="77777777" w:rsidR="00BC3594" w:rsidRPr="00235804" w:rsidRDefault="00BC3594" w:rsidP="00C066B9">
            <w:pPr>
              <w:pStyle w:val="ListParagraph"/>
              <w:ind w:left="0"/>
              <w:jc w:val="both"/>
              <w:rPr>
                <w:rFonts w:ascii="Arial" w:hAnsi="Arial" w:cs="Arial"/>
              </w:rPr>
            </w:pPr>
          </w:p>
          <w:p w14:paraId="6E7AD414" w14:textId="77777777" w:rsidR="00BC3594" w:rsidRDefault="00BC3594" w:rsidP="00F74130">
            <w:pPr>
              <w:pStyle w:val="ListParagraph"/>
              <w:numPr>
                <w:ilvl w:val="0"/>
                <w:numId w:val="569"/>
              </w:numPr>
              <w:jc w:val="both"/>
              <w:rPr>
                <w:rFonts w:ascii="Arial" w:hAnsi="Arial" w:cs="Arial"/>
              </w:rPr>
            </w:pPr>
            <w:r w:rsidRPr="00235804">
              <w:rPr>
                <w:rFonts w:ascii="Arial" w:hAnsi="Arial" w:cs="Arial"/>
              </w:rPr>
              <w:t>AADP through the Ministry of Agriculture</w:t>
            </w:r>
            <w:r w:rsidR="00C066B9">
              <w:rPr>
                <w:rFonts w:ascii="Arial" w:hAnsi="Arial" w:cs="Arial"/>
              </w:rPr>
              <w:t xml:space="preserve"> and SON liaise with radio and </w:t>
            </w:r>
            <w:r w:rsidRPr="00235804">
              <w:rPr>
                <w:rFonts w:ascii="Arial" w:hAnsi="Arial" w:cs="Arial"/>
              </w:rPr>
              <w:t>media House to provide jungle combating a</w:t>
            </w:r>
            <w:r w:rsidR="00C066B9">
              <w:rPr>
                <w:rFonts w:ascii="Arial" w:hAnsi="Arial" w:cs="Arial"/>
              </w:rPr>
              <w:t xml:space="preserve">gainst </w:t>
            </w:r>
            <w:r w:rsidRPr="00235804">
              <w:rPr>
                <w:rFonts w:ascii="Arial" w:hAnsi="Arial" w:cs="Arial"/>
              </w:rPr>
              <w:t>pesticides and herbicides.</w:t>
            </w:r>
          </w:p>
          <w:p w14:paraId="7926F47B" w14:textId="77777777" w:rsidR="00C066B9" w:rsidRPr="00235804" w:rsidRDefault="00C066B9" w:rsidP="00C066B9">
            <w:pPr>
              <w:pStyle w:val="ListParagraph"/>
              <w:ind w:left="0"/>
              <w:jc w:val="both"/>
              <w:rPr>
                <w:rFonts w:ascii="Arial" w:hAnsi="Arial" w:cs="Arial"/>
              </w:rPr>
            </w:pPr>
          </w:p>
          <w:p w14:paraId="667DFE34" w14:textId="77777777" w:rsidR="00BC3594" w:rsidRPr="00235804" w:rsidRDefault="00BC3594" w:rsidP="00F74130">
            <w:pPr>
              <w:pStyle w:val="ListParagraph"/>
              <w:numPr>
                <w:ilvl w:val="0"/>
                <w:numId w:val="569"/>
              </w:numPr>
              <w:jc w:val="both"/>
              <w:rPr>
                <w:rFonts w:ascii="Arial" w:hAnsi="Arial" w:cs="Arial"/>
              </w:rPr>
            </w:pPr>
            <w:r w:rsidRPr="00235804">
              <w:rPr>
                <w:rFonts w:ascii="Arial" w:hAnsi="Arial" w:cs="Arial"/>
              </w:rPr>
              <w:t>The community leader through their political representative through the Department of Agriculture LGA should lobby the Ministry of Agriculture and SON to aggressively combat the issue of counter-fit pesticides and herbicides.</w:t>
            </w:r>
          </w:p>
        </w:tc>
      </w:tr>
      <w:tr w:rsidR="00BC3594" w:rsidRPr="00235804" w14:paraId="754645B7" w14:textId="77777777" w:rsidTr="005319EB">
        <w:tc>
          <w:tcPr>
            <w:tcW w:w="4100" w:type="dxa"/>
          </w:tcPr>
          <w:p w14:paraId="0538AE28" w14:textId="77777777" w:rsidR="004518D1" w:rsidRDefault="004518D1" w:rsidP="00276EBF">
            <w:pPr>
              <w:pStyle w:val="ListParagraph"/>
              <w:ind w:left="0"/>
              <w:jc w:val="both"/>
              <w:rPr>
                <w:rFonts w:ascii="Arial" w:hAnsi="Arial" w:cs="Arial"/>
              </w:rPr>
            </w:pPr>
            <w:r w:rsidRPr="00235804">
              <w:rPr>
                <w:rFonts w:ascii="Arial" w:hAnsi="Arial" w:cs="Arial"/>
              </w:rPr>
              <w:t>Lack of modern farming equipment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(All ward)</w:t>
            </w:r>
            <w:r>
              <w:rPr>
                <w:rFonts w:ascii="Arial" w:hAnsi="Arial" w:cs="Arial"/>
              </w:rPr>
              <w:t xml:space="preserve"> </w:t>
            </w:r>
            <w:r w:rsidR="00BC3594" w:rsidRPr="00235804">
              <w:rPr>
                <w:rFonts w:ascii="Arial" w:hAnsi="Arial" w:cs="Arial"/>
              </w:rPr>
              <w:t xml:space="preserve">Munkavicita(All ward) </w:t>
            </w:r>
          </w:p>
          <w:p w14:paraId="6A7DE3F5" w14:textId="77777777" w:rsidR="004518D1" w:rsidRDefault="004518D1" w:rsidP="00276EBF">
            <w:pPr>
              <w:pStyle w:val="ListParagraph"/>
              <w:ind w:left="0"/>
              <w:jc w:val="both"/>
              <w:rPr>
                <w:rFonts w:ascii="Arial" w:hAnsi="Arial" w:cs="Arial"/>
              </w:rPr>
            </w:pPr>
          </w:p>
          <w:p w14:paraId="7A9F2D61" w14:textId="77777777" w:rsidR="00BC3594" w:rsidRPr="004518D1" w:rsidRDefault="004518D1" w:rsidP="00276EBF">
            <w:pPr>
              <w:pStyle w:val="ListParagraph"/>
              <w:ind w:left="0"/>
              <w:jc w:val="both"/>
              <w:rPr>
                <w:rFonts w:ascii="Arial" w:hAnsi="Arial" w:cs="Arial"/>
                <w:b/>
              </w:rPr>
            </w:pPr>
            <w:r w:rsidRPr="004518D1">
              <w:rPr>
                <w:rFonts w:ascii="Arial" w:hAnsi="Arial" w:cs="Arial"/>
                <w:b/>
              </w:rPr>
              <w:t>D</w:t>
            </w:r>
            <w:r w:rsidR="00BC3594" w:rsidRPr="004518D1">
              <w:rPr>
                <w:rFonts w:ascii="Arial" w:hAnsi="Arial" w:cs="Arial"/>
                <w:b/>
              </w:rPr>
              <w:t>ue to</w:t>
            </w:r>
          </w:p>
          <w:p w14:paraId="479CDA59" w14:textId="77777777" w:rsidR="00BC3594" w:rsidRPr="00235804" w:rsidRDefault="00BC3594" w:rsidP="00276EBF">
            <w:pPr>
              <w:pStyle w:val="ListParagraph"/>
              <w:ind w:left="0"/>
              <w:jc w:val="both"/>
              <w:rPr>
                <w:rFonts w:ascii="Arial" w:hAnsi="Arial" w:cs="Arial"/>
              </w:rPr>
            </w:pPr>
            <w:r w:rsidRPr="00235804">
              <w:rPr>
                <w:rFonts w:ascii="Arial" w:hAnsi="Arial" w:cs="Arial"/>
              </w:rPr>
              <w:t xml:space="preserve"> </w:t>
            </w:r>
          </w:p>
          <w:p w14:paraId="677168C3" w14:textId="77777777" w:rsidR="00BC3594" w:rsidRPr="00235804" w:rsidRDefault="004518D1" w:rsidP="00276EBF">
            <w:pPr>
              <w:pStyle w:val="ListParagraph"/>
              <w:ind w:left="0"/>
              <w:jc w:val="both"/>
              <w:rPr>
                <w:rFonts w:ascii="Arial" w:hAnsi="Arial" w:cs="Arial"/>
              </w:rPr>
            </w:pPr>
            <w:r>
              <w:rPr>
                <w:rFonts w:ascii="Arial" w:hAnsi="Arial" w:cs="Arial"/>
              </w:rPr>
              <w:t xml:space="preserve"> i. </w:t>
            </w:r>
            <w:r w:rsidR="00BC3594" w:rsidRPr="00235804">
              <w:rPr>
                <w:rFonts w:ascii="Arial" w:hAnsi="Arial" w:cs="Arial"/>
              </w:rPr>
              <w:t>Absence of modern farming equipment such as tractors</w:t>
            </w:r>
          </w:p>
        </w:tc>
        <w:tc>
          <w:tcPr>
            <w:tcW w:w="4392" w:type="dxa"/>
          </w:tcPr>
          <w:p w14:paraId="04CCF848" w14:textId="77777777" w:rsidR="00BC3594" w:rsidRPr="00235804" w:rsidRDefault="00BC3594" w:rsidP="00F74130">
            <w:pPr>
              <w:pStyle w:val="ListParagraph"/>
              <w:numPr>
                <w:ilvl w:val="0"/>
                <w:numId w:val="570"/>
              </w:numPr>
              <w:jc w:val="both"/>
              <w:rPr>
                <w:rFonts w:ascii="Arial" w:hAnsi="Arial" w:cs="Arial"/>
              </w:rPr>
            </w:pPr>
          </w:p>
          <w:p w14:paraId="465D83CD" w14:textId="77777777" w:rsidR="00BC3594" w:rsidRPr="00235804" w:rsidRDefault="00BC3594" w:rsidP="00276EBF">
            <w:pPr>
              <w:pStyle w:val="ListParagraph"/>
              <w:ind w:left="0"/>
              <w:jc w:val="both"/>
              <w:rPr>
                <w:rFonts w:ascii="Arial" w:hAnsi="Arial" w:cs="Arial"/>
              </w:rPr>
            </w:pPr>
          </w:p>
          <w:p w14:paraId="0C96184E" w14:textId="77777777" w:rsidR="00BC3594" w:rsidRPr="00235804" w:rsidRDefault="00BC3594" w:rsidP="00276EBF">
            <w:pPr>
              <w:pStyle w:val="ListParagraph"/>
              <w:ind w:left="0"/>
              <w:jc w:val="both"/>
              <w:rPr>
                <w:rFonts w:ascii="Arial" w:hAnsi="Arial" w:cs="Arial"/>
              </w:rPr>
            </w:pPr>
          </w:p>
          <w:p w14:paraId="752F3117" w14:textId="77777777" w:rsidR="00BC3594" w:rsidRPr="00235804" w:rsidRDefault="00BC3594" w:rsidP="00276EBF">
            <w:pPr>
              <w:pStyle w:val="ListParagraph"/>
              <w:ind w:left="0"/>
              <w:jc w:val="both"/>
              <w:rPr>
                <w:rFonts w:ascii="Arial" w:hAnsi="Arial" w:cs="Arial"/>
              </w:rPr>
            </w:pPr>
          </w:p>
          <w:p w14:paraId="2E7B2782" w14:textId="77777777" w:rsidR="00BC3594" w:rsidRPr="00235804" w:rsidRDefault="00BC3594" w:rsidP="00276EBF">
            <w:pPr>
              <w:pStyle w:val="ListParagraph"/>
              <w:ind w:left="0"/>
              <w:jc w:val="both"/>
              <w:rPr>
                <w:rFonts w:ascii="Arial" w:hAnsi="Arial" w:cs="Arial"/>
              </w:rPr>
            </w:pPr>
          </w:p>
          <w:p w14:paraId="45A76C49" w14:textId="77777777" w:rsidR="004518D1" w:rsidRDefault="004518D1" w:rsidP="00276EBF">
            <w:pPr>
              <w:pStyle w:val="ListParagraph"/>
              <w:ind w:left="0"/>
              <w:jc w:val="both"/>
              <w:rPr>
                <w:rFonts w:ascii="Arial" w:hAnsi="Arial" w:cs="Arial"/>
              </w:rPr>
            </w:pPr>
          </w:p>
          <w:p w14:paraId="42F1FFFD" w14:textId="77777777" w:rsidR="00BC3594" w:rsidRPr="00235804" w:rsidRDefault="00BC3594" w:rsidP="00F74130">
            <w:pPr>
              <w:pStyle w:val="ListParagraph"/>
              <w:numPr>
                <w:ilvl w:val="0"/>
                <w:numId w:val="570"/>
              </w:numPr>
              <w:jc w:val="both"/>
              <w:rPr>
                <w:rFonts w:ascii="Arial" w:hAnsi="Arial" w:cs="Arial"/>
              </w:rPr>
            </w:pPr>
            <w:r w:rsidRPr="00235804">
              <w:rPr>
                <w:rFonts w:ascii="Arial" w:hAnsi="Arial" w:cs="Arial"/>
              </w:rPr>
              <w:t>Ministry of Agriculture and AADP should  equip the Tractor hiring unit</w:t>
            </w:r>
          </w:p>
        </w:tc>
        <w:tc>
          <w:tcPr>
            <w:tcW w:w="4572" w:type="dxa"/>
          </w:tcPr>
          <w:p w14:paraId="58F67416" w14:textId="77777777" w:rsidR="00BC3594" w:rsidRPr="00235804" w:rsidRDefault="00BC3594" w:rsidP="00F74130">
            <w:pPr>
              <w:pStyle w:val="ListParagraph"/>
              <w:numPr>
                <w:ilvl w:val="0"/>
                <w:numId w:val="570"/>
              </w:numPr>
              <w:jc w:val="both"/>
              <w:rPr>
                <w:rFonts w:ascii="Arial" w:hAnsi="Arial" w:cs="Arial"/>
              </w:rPr>
            </w:pPr>
          </w:p>
          <w:p w14:paraId="01D04E68" w14:textId="77777777" w:rsidR="00BC3594" w:rsidRPr="00235804" w:rsidRDefault="00BC3594" w:rsidP="00276EBF">
            <w:pPr>
              <w:pStyle w:val="ListParagraph"/>
              <w:ind w:left="0"/>
              <w:jc w:val="both"/>
              <w:rPr>
                <w:rFonts w:ascii="Arial" w:hAnsi="Arial" w:cs="Arial"/>
              </w:rPr>
            </w:pPr>
          </w:p>
          <w:p w14:paraId="2F5C9A2A" w14:textId="77777777" w:rsidR="00BC3594" w:rsidRPr="00235804" w:rsidRDefault="00BC3594" w:rsidP="00276EBF">
            <w:pPr>
              <w:pStyle w:val="ListParagraph"/>
              <w:ind w:left="0"/>
              <w:jc w:val="both"/>
              <w:rPr>
                <w:rFonts w:ascii="Arial" w:hAnsi="Arial" w:cs="Arial"/>
              </w:rPr>
            </w:pPr>
          </w:p>
          <w:p w14:paraId="0E930173" w14:textId="77777777" w:rsidR="00BC3594" w:rsidRPr="00235804" w:rsidRDefault="00BC3594" w:rsidP="00276EBF">
            <w:pPr>
              <w:pStyle w:val="ListParagraph"/>
              <w:ind w:left="0"/>
              <w:jc w:val="both"/>
              <w:rPr>
                <w:rFonts w:ascii="Arial" w:hAnsi="Arial" w:cs="Arial"/>
              </w:rPr>
            </w:pPr>
          </w:p>
          <w:p w14:paraId="38AB4822" w14:textId="77777777" w:rsidR="00BC3594" w:rsidRPr="00235804" w:rsidRDefault="00BC3594" w:rsidP="00276EBF">
            <w:pPr>
              <w:pStyle w:val="ListParagraph"/>
              <w:ind w:left="0"/>
              <w:jc w:val="both"/>
              <w:rPr>
                <w:rFonts w:ascii="Arial" w:hAnsi="Arial" w:cs="Arial"/>
              </w:rPr>
            </w:pPr>
          </w:p>
          <w:p w14:paraId="1DFB1267" w14:textId="77777777" w:rsidR="004518D1" w:rsidRDefault="004518D1" w:rsidP="00276EBF">
            <w:pPr>
              <w:pStyle w:val="ListParagraph"/>
              <w:ind w:left="0"/>
              <w:jc w:val="both"/>
              <w:rPr>
                <w:rFonts w:ascii="Arial" w:hAnsi="Arial" w:cs="Arial"/>
              </w:rPr>
            </w:pPr>
          </w:p>
          <w:p w14:paraId="43FDA8EC" w14:textId="77777777" w:rsidR="00BC3594" w:rsidRPr="00235804" w:rsidRDefault="00BC3594" w:rsidP="00F74130">
            <w:pPr>
              <w:pStyle w:val="ListParagraph"/>
              <w:numPr>
                <w:ilvl w:val="0"/>
                <w:numId w:val="570"/>
              </w:numPr>
              <w:jc w:val="both"/>
              <w:rPr>
                <w:rFonts w:ascii="Arial" w:hAnsi="Arial" w:cs="Arial"/>
              </w:rPr>
            </w:pPr>
            <w:r w:rsidRPr="00235804">
              <w:rPr>
                <w:rFonts w:ascii="Arial" w:hAnsi="Arial" w:cs="Arial"/>
              </w:rPr>
              <w:t>The communities leaders through their political representatives should lobby MOA and AADP to equip provide</w:t>
            </w:r>
            <w:r w:rsidR="004518D1">
              <w:rPr>
                <w:rFonts w:ascii="Arial" w:hAnsi="Arial" w:cs="Arial"/>
              </w:rPr>
              <w:t xml:space="preserve"> tractors for Hiring in the LGA</w:t>
            </w:r>
          </w:p>
        </w:tc>
      </w:tr>
      <w:tr w:rsidR="00BC3594" w:rsidRPr="00235804" w14:paraId="68DD98E4" w14:textId="77777777" w:rsidTr="005319EB">
        <w:tc>
          <w:tcPr>
            <w:tcW w:w="4100" w:type="dxa"/>
          </w:tcPr>
          <w:p w14:paraId="23ED7179" w14:textId="77777777" w:rsidR="00347371" w:rsidRDefault="00347371" w:rsidP="00276EBF">
            <w:pPr>
              <w:pStyle w:val="ListParagraph"/>
              <w:ind w:left="0"/>
              <w:jc w:val="both"/>
              <w:rPr>
                <w:rFonts w:ascii="Arial" w:hAnsi="Arial" w:cs="Arial"/>
              </w:rPr>
            </w:pPr>
            <w:r w:rsidRPr="00235804">
              <w:rPr>
                <w:rFonts w:ascii="Arial" w:hAnsi="Arial" w:cs="Arial"/>
              </w:rPr>
              <w:t>Inadequate storage facilities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(All ward)</w:t>
            </w:r>
            <w:r>
              <w:rPr>
                <w:rFonts w:ascii="Arial" w:hAnsi="Arial" w:cs="Arial"/>
              </w:rPr>
              <w:t xml:space="preserve"> </w:t>
            </w:r>
            <w:r w:rsidR="00BC3594" w:rsidRPr="00235804">
              <w:rPr>
                <w:rFonts w:ascii="Arial" w:hAnsi="Arial" w:cs="Arial"/>
              </w:rPr>
              <w:t xml:space="preserve">Munkavicita(All ward) </w:t>
            </w:r>
          </w:p>
          <w:p w14:paraId="6726E953" w14:textId="77777777" w:rsidR="00347371" w:rsidRDefault="00347371" w:rsidP="00276EBF">
            <w:pPr>
              <w:pStyle w:val="ListParagraph"/>
              <w:ind w:left="0"/>
              <w:jc w:val="both"/>
              <w:rPr>
                <w:rFonts w:ascii="Arial" w:hAnsi="Arial" w:cs="Arial"/>
              </w:rPr>
            </w:pPr>
          </w:p>
          <w:p w14:paraId="5AD20219" w14:textId="77777777" w:rsidR="00BC3594" w:rsidRPr="00347371" w:rsidRDefault="00347371" w:rsidP="00276EBF">
            <w:pPr>
              <w:pStyle w:val="ListParagraph"/>
              <w:ind w:left="0"/>
              <w:jc w:val="both"/>
              <w:rPr>
                <w:rFonts w:ascii="Arial" w:hAnsi="Arial" w:cs="Arial"/>
                <w:b/>
              </w:rPr>
            </w:pPr>
            <w:r w:rsidRPr="00347371">
              <w:rPr>
                <w:rFonts w:ascii="Arial" w:hAnsi="Arial" w:cs="Arial"/>
                <w:b/>
              </w:rPr>
              <w:t>D</w:t>
            </w:r>
            <w:r w:rsidR="00BC3594" w:rsidRPr="00347371">
              <w:rPr>
                <w:rFonts w:ascii="Arial" w:hAnsi="Arial" w:cs="Arial"/>
                <w:b/>
              </w:rPr>
              <w:t>ue to</w:t>
            </w:r>
            <w:r w:rsidRPr="00347371">
              <w:rPr>
                <w:rFonts w:ascii="Arial" w:hAnsi="Arial" w:cs="Arial"/>
                <w:b/>
              </w:rPr>
              <w:t>:</w:t>
            </w:r>
          </w:p>
          <w:p w14:paraId="45A756F8" w14:textId="77777777" w:rsidR="00BC3594" w:rsidRPr="00235804" w:rsidRDefault="00BC3594" w:rsidP="00276EBF">
            <w:pPr>
              <w:pStyle w:val="ListParagraph"/>
              <w:ind w:left="0"/>
              <w:jc w:val="both"/>
              <w:rPr>
                <w:rFonts w:ascii="Arial" w:hAnsi="Arial" w:cs="Arial"/>
              </w:rPr>
            </w:pPr>
            <w:r w:rsidRPr="00235804">
              <w:rPr>
                <w:rFonts w:ascii="Arial" w:hAnsi="Arial" w:cs="Arial"/>
              </w:rPr>
              <w:t xml:space="preserve"> </w:t>
            </w:r>
          </w:p>
          <w:p w14:paraId="3FC0326C" w14:textId="77777777" w:rsidR="00BC3594" w:rsidRPr="00235804" w:rsidRDefault="00347371" w:rsidP="00276EBF">
            <w:pPr>
              <w:pStyle w:val="ListParagraph"/>
              <w:ind w:left="0"/>
              <w:jc w:val="both"/>
              <w:rPr>
                <w:rFonts w:ascii="Arial" w:hAnsi="Arial" w:cs="Arial"/>
              </w:rPr>
            </w:pPr>
            <w:r>
              <w:rPr>
                <w:rFonts w:ascii="Arial" w:hAnsi="Arial" w:cs="Arial"/>
              </w:rPr>
              <w:t xml:space="preserve">i. </w:t>
            </w:r>
            <w:r w:rsidR="00BC3594" w:rsidRPr="00235804">
              <w:rPr>
                <w:rFonts w:ascii="Arial" w:hAnsi="Arial" w:cs="Arial"/>
              </w:rPr>
              <w:t xml:space="preserve">Non- functional Silo for storage of farm produce in Agriculture yard MOA. </w:t>
            </w:r>
          </w:p>
          <w:p w14:paraId="4B5B3A44" w14:textId="77777777" w:rsidR="00BC3594" w:rsidRPr="00235804" w:rsidRDefault="00BC3594" w:rsidP="00276EBF">
            <w:pPr>
              <w:pStyle w:val="ListParagraph"/>
              <w:ind w:left="0"/>
              <w:jc w:val="both"/>
              <w:rPr>
                <w:rFonts w:ascii="Arial" w:hAnsi="Arial" w:cs="Arial"/>
              </w:rPr>
            </w:pPr>
          </w:p>
        </w:tc>
        <w:tc>
          <w:tcPr>
            <w:tcW w:w="4392" w:type="dxa"/>
          </w:tcPr>
          <w:p w14:paraId="05D7252A" w14:textId="77777777" w:rsidR="00BC3594" w:rsidRPr="00235804" w:rsidRDefault="00BC3594" w:rsidP="00347371">
            <w:pPr>
              <w:pStyle w:val="ListParagraph"/>
              <w:jc w:val="both"/>
              <w:rPr>
                <w:rFonts w:ascii="Arial" w:hAnsi="Arial" w:cs="Arial"/>
              </w:rPr>
            </w:pPr>
          </w:p>
          <w:p w14:paraId="29B9634C" w14:textId="77777777" w:rsidR="00BC3594" w:rsidRPr="00235804" w:rsidRDefault="00BC3594" w:rsidP="00276EBF">
            <w:pPr>
              <w:pStyle w:val="ListParagraph"/>
              <w:ind w:left="0"/>
              <w:jc w:val="both"/>
              <w:rPr>
                <w:rFonts w:ascii="Arial" w:hAnsi="Arial" w:cs="Arial"/>
              </w:rPr>
            </w:pPr>
          </w:p>
          <w:p w14:paraId="48232670" w14:textId="77777777" w:rsidR="00BC3594" w:rsidRPr="00235804" w:rsidRDefault="00BC3594" w:rsidP="00276EBF">
            <w:pPr>
              <w:pStyle w:val="ListParagraph"/>
              <w:ind w:left="0"/>
              <w:jc w:val="both"/>
              <w:rPr>
                <w:rFonts w:ascii="Arial" w:hAnsi="Arial" w:cs="Arial"/>
              </w:rPr>
            </w:pPr>
          </w:p>
          <w:p w14:paraId="078669A3" w14:textId="77777777" w:rsidR="00BC3594" w:rsidRPr="00235804" w:rsidRDefault="00BC3594" w:rsidP="00276EBF">
            <w:pPr>
              <w:pStyle w:val="ListParagraph"/>
              <w:ind w:left="0"/>
              <w:jc w:val="both"/>
              <w:rPr>
                <w:rFonts w:ascii="Arial" w:hAnsi="Arial" w:cs="Arial"/>
              </w:rPr>
            </w:pPr>
          </w:p>
          <w:p w14:paraId="4A8F489D" w14:textId="77777777" w:rsidR="00347371" w:rsidRDefault="00347371" w:rsidP="00276EBF">
            <w:pPr>
              <w:pStyle w:val="ListParagraph"/>
              <w:ind w:left="0"/>
              <w:jc w:val="both"/>
              <w:rPr>
                <w:rFonts w:ascii="Arial" w:hAnsi="Arial" w:cs="Arial"/>
              </w:rPr>
            </w:pPr>
          </w:p>
          <w:p w14:paraId="75E183ED" w14:textId="77777777" w:rsidR="00347371" w:rsidRDefault="00347371" w:rsidP="00276EBF">
            <w:pPr>
              <w:pStyle w:val="ListParagraph"/>
              <w:ind w:left="0"/>
              <w:jc w:val="both"/>
              <w:rPr>
                <w:rFonts w:ascii="Arial" w:hAnsi="Arial" w:cs="Arial"/>
              </w:rPr>
            </w:pPr>
          </w:p>
          <w:p w14:paraId="678F1395" w14:textId="77777777" w:rsidR="00BC3594" w:rsidRPr="00235804" w:rsidRDefault="00BC3594" w:rsidP="00F74130">
            <w:pPr>
              <w:pStyle w:val="ListParagraph"/>
              <w:numPr>
                <w:ilvl w:val="0"/>
                <w:numId w:val="571"/>
              </w:numPr>
              <w:jc w:val="both"/>
              <w:rPr>
                <w:rFonts w:ascii="Arial" w:hAnsi="Arial" w:cs="Arial"/>
              </w:rPr>
            </w:pPr>
            <w:r w:rsidRPr="00235804">
              <w:rPr>
                <w:rFonts w:ascii="Arial" w:hAnsi="Arial" w:cs="Arial"/>
              </w:rPr>
              <w:t>Ministry of agriculture should repair/ refurbish the existing of Silos to enable farmers to store their product</w:t>
            </w:r>
          </w:p>
        </w:tc>
        <w:tc>
          <w:tcPr>
            <w:tcW w:w="4572" w:type="dxa"/>
          </w:tcPr>
          <w:p w14:paraId="76EF17F6" w14:textId="77777777" w:rsidR="00BC3594" w:rsidRPr="00235804" w:rsidRDefault="00BC3594" w:rsidP="00347371">
            <w:pPr>
              <w:pStyle w:val="ListParagraph"/>
              <w:jc w:val="both"/>
              <w:rPr>
                <w:rFonts w:ascii="Arial" w:hAnsi="Arial" w:cs="Arial"/>
              </w:rPr>
            </w:pPr>
          </w:p>
          <w:p w14:paraId="4D773A98" w14:textId="77777777" w:rsidR="00BC3594" w:rsidRPr="00235804" w:rsidRDefault="00BC3594" w:rsidP="00276EBF">
            <w:pPr>
              <w:pStyle w:val="ListParagraph"/>
              <w:ind w:left="0"/>
              <w:jc w:val="both"/>
              <w:rPr>
                <w:rFonts w:ascii="Arial" w:hAnsi="Arial" w:cs="Arial"/>
              </w:rPr>
            </w:pPr>
          </w:p>
          <w:p w14:paraId="720FA75E" w14:textId="77777777" w:rsidR="00BC3594" w:rsidRPr="00235804" w:rsidRDefault="00BC3594" w:rsidP="00276EBF">
            <w:pPr>
              <w:pStyle w:val="ListParagraph"/>
              <w:ind w:left="0"/>
              <w:jc w:val="both"/>
              <w:rPr>
                <w:rFonts w:ascii="Arial" w:hAnsi="Arial" w:cs="Arial"/>
              </w:rPr>
            </w:pPr>
          </w:p>
          <w:p w14:paraId="5D94AC4B" w14:textId="77777777" w:rsidR="00BC3594" w:rsidRPr="00235804" w:rsidRDefault="00BC3594" w:rsidP="00276EBF">
            <w:pPr>
              <w:pStyle w:val="ListParagraph"/>
              <w:ind w:left="0"/>
              <w:jc w:val="both"/>
              <w:rPr>
                <w:rFonts w:ascii="Arial" w:hAnsi="Arial" w:cs="Arial"/>
              </w:rPr>
            </w:pPr>
          </w:p>
          <w:p w14:paraId="2BA2AFDC" w14:textId="77777777" w:rsidR="00347371" w:rsidRDefault="00347371" w:rsidP="00276EBF">
            <w:pPr>
              <w:pStyle w:val="ListParagraph"/>
              <w:ind w:left="0"/>
              <w:jc w:val="both"/>
              <w:rPr>
                <w:rFonts w:ascii="Arial" w:hAnsi="Arial" w:cs="Arial"/>
              </w:rPr>
            </w:pPr>
          </w:p>
          <w:p w14:paraId="1B415301" w14:textId="77777777" w:rsidR="00347371" w:rsidRDefault="00347371" w:rsidP="00276EBF">
            <w:pPr>
              <w:pStyle w:val="ListParagraph"/>
              <w:ind w:left="0"/>
              <w:jc w:val="both"/>
              <w:rPr>
                <w:rFonts w:ascii="Arial" w:hAnsi="Arial" w:cs="Arial"/>
              </w:rPr>
            </w:pPr>
          </w:p>
          <w:p w14:paraId="341A1D2A" w14:textId="77777777" w:rsidR="00BC3594" w:rsidRPr="00235804" w:rsidRDefault="00BC3594" w:rsidP="00F74130">
            <w:pPr>
              <w:pStyle w:val="ListParagraph"/>
              <w:numPr>
                <w:ilvl w:val="0"/>
                <w:numId w:val="571"/>
              </w:numPr>
              <w:jc w:val="both"/>
              <w:rPr>
                <w:rFonts w:ascii="Arial" w:hAnsi="Arial" w:cs="Arial"/>
              </w:rPr>
            </w:pPr>
            <w:r w:rsidRPr="00235804">
              <w:rPr>
                <w:rFonts w:ascii="Arial" w:hAnsi="Arial" w:cs="Arial"/>
              </w:rPr>
              <w:t>Farmers should liaise with the HOD Agriculture and works department to repair the non functional Silos</w:t>
            </w:r>
          </w:p>
        </w:tc>
      </w:tr>
    </w:tbl>
    <w:p w14:paraId="183F4B5B" w14:textId="77777777" w:rsidR="00BC3594" w:rsidRPr="00235804" w:rsidRDefault="00BC3594" w:rsidP="00276EBF">
      <w:pPr>
        <w:pStyle w:val="ListParagraph"/>
        <w:spacing w:after="0" w:line="240" w:lineRule="auto"/>
        <w:jc w:val="both"/>
        <w:rPr>
          <w:rFonts w:ascii="Arial" w:hAnsi="Arial" w:cs="Arial"/>
          <w:b/>
          <w:bCs/>
        </w:rPr>
      </w:pPr>
    </w:p>
    <w:p w14:paraId="4F3AA472" w14:textId="77777777" w:rsidR="0041687F" w:rsidRDefault="0041687F">
      <w:pPr>
        <w:rPr>
          <w:rFonts w:ascii="Arial" w:hAnsi="Arial" w:cs="Arial"/>
          <w:b/>
          <w:bCs/>
        </w:rPr>
      </w:pPr>
      <w:r>
        <w:rPr>
          <w:rFonts w:ascii="Arial" w:hAnsi="Arial" w:cs="Arial"/>
          <w:b/>
          <w:bCs/>
        </w:rPr>
        <w:br w:type="page"/>
      </w:r>
    </w:p>
    <w:p w14:paraId="17C380B5" w14:textId="77777777" w:rsidR="00BC3594" w:rsidRPr="0041687F" w:rsidRDefault="00BC3594" w:rsidP="0041687F">
      <w:pPr>
        <w:spacing w:after="0" w:line="240" w:lineRule="auto"/>
        <w:jc w:val="both"/>
        <w:rPr>
          <w:rFonts w:ascii="Arial" w:hAnsi="Arial" w:cs="Arial"/>
          <w:b/>
          <w:bCs/>
        </w:rPr>
      </w:pPr>
      <w:r w:rsidRPr="0041687F">
        <w:rPr>
          <w:rFonts w:ascii="Arial" w:hAnsi="Arial" w:cs="Arial"/>
          <w:b/>
          <w:bCs/>
        </w:rPr>
        <w:t>ECONOMY AND LIVELIHOOD</w:t>
      </w:r>
    </w:p>
    <w:tbl>
      <w:tblPr>
        <w:tblStyle w:val="TableGrid"/>
        <w:tblW w:w="13055" w:type="dxa"/>
        <w:tblInd w:w="292" w:type="dxa"/>
        <w:tblLook w:val="04A0" w:firstRow="1" w:lastRow="0" w:firstColumn="1" w:lastColumn="0" w:noHBand="0" w:noVBand="1"/>
      </w:tblPr>
      <w:tblGrid>
        <w:gridCol w:w="4100"/>
        <w:gridCol w:w="4392"/>
        <w:gridCol w:w="4563"/>
      </w:tblGrid>
      <w:tr w:rsidR="00BC3594" w:rsidRPr="00235804" w14:paraId="7E552F0C" w14:textId="77777777" w:rsidTr="005319EB">
        <w:tc>
          <w:tcPr>
            <w:tcW w:w="4100" w:type="dxa"/>
          </w:tcPr>
          <w:p w14:paraId="422D6AAF" w14:textId="77777777" w:rsidR="004C7EED" w:rsidRDefault="004C7EED" w:rsidP="004C7EED">
            <w:pPr>
              <w:pStyle w:val="ListParagraph"/>
              <w:tabs>
                <w:tab w:val="left" w:pos="312"/>
              </w:tabs>
              <w:ind w:left="0"/>
              <w:jc w:val="both"/>
              <w:rPr>
                <w:rFonts w:ascii="Arial" w:hAnsi="Arial" w:cs="Arial"/>
              </w:rPr>
            </w:pPr>
            <w:r w:rsidRPr="00235804">
              <w:rPr>
                <w:rFonts w:ascii="Arial" w:hAnsi="Arial" w:cs="Arial"/>
              </w:rPr>
              <w:t xml:space="preserve">Lack of skill acquisition center in </w:t>
            </w:r>
            <w:r w:rsidR="00BC3594" w:rsidRPr="00235804">
              <w:rPr>
                <w:rFonts w:ascii="Arial" w:hAnsi="Arial" w:cs="Arial"/>
              </w:rPr>
              <w:t>Michika1</w:t>
            </w:r>
            <w:r>
              <w:rPr>
                <w:rFonts w:ascii="Arial" w:hAnsi="Arial" w:cs="Arial"/>
              </w:rPr>
              <w:t xml:space="preserve"> </w:t>
            </w:r>
            <w:r w:rsidR="00BC3594" w:rsidRPr="00235804">
              <w:rPr>
                <w:rFonts w:ascii="Arial" w:hAnsi="Arial" w:cs="Arial"/>
              </w:rPr>
              <w:t>(All ward)</w:t>
            </w:r>
            <w:r>
              <w:rPr>
                <w:rFonts w:ascii="Arial" w:hAnsi="Arial" w:cs="Arial"/>
              </w:rPr>
              <w:t xml:space="preserve"> </w:t>
            </w:r>
            <w:r w:rsidR="00BC3594" w:rsidRPr="00235804">
              <w:rPr>
                <w:rFonts w:ascii="Arial" w:hAnsi="Arial" w:cs="Arial"/>
              </w:rPr>
              <w:t xml:space="preserve">Munkavicita(All ward) </w:t>
            </w:r>
          </w:p>
          <w:p w14:paraId="636287A0" w14:textId="77777777" w:rsidR="004C7EED" w:rsidRDefault="004C7EED" w:rsidP="004C7EED">
            <w:pPr>
              <w:pStyle w:val="ListParagraph"/>
              <w:tabs>
                <w:tab w:val="left" w:pos="312"/>
              </w:tabs>
              <w:ind w:left="0"/>
              <w:jc w:val="both"/>
              <w:rPr>
                <w:rFonts w:ascii="Arial" w:hAnsi="Arial" w:cs="Arial"/>
              </w:rPr>
            </w:pPr>
          </w:p>
          <w:p w14:paraId="55F9ECF9" w14:textId="77777777" w:rsidR="00BC3594" w:rsidRPr="004C7EED" w:rsidRDefault="004C7EED" w:rsidP="004C7EED">
            <w:pPr>
              <w:pStyle w:val="ListParagraph"/>
              <w:tabs>
                <w:tab w:val="left" w:pos="312"/>
              </w:tabs>
              <w:ind w:left="0"/>
              <w:jc w:val="both"/>
              <w:rPr>
                <w:rFonts w:ascii="Arial" w:hAnsi="Arial" w:cs="Arial"/>
                <w:b/>
              </w:rPr>
            </w:pPr>
            <w:r w:rsidRPr="004C7EED">
              <w:rPr>
                <w:rFonts w:ascii="Arial" w:hAnsi="Arial" w:cs="Arial"/>
                <w:b/>
              </w:rPr>
              <w:t>D</w:t>
            </w:r>
            <w:r w:rsidR="00BC3594" w:rsidRPr="004C7EED">
              <w:rPr>
                <w:rFonts w:ascii="Arial" w:hAnsi="Arial" w:cs="Arial"/>
                <w:b/>
              </w:rPr>
              <w:t>ue to</w:t>
            </w:r>
          </w:p>
          <w:p w14:paraId="70050337" w14:textId="77777777" w:rsidR="00BC3594" w:rsidRPr="00235804" w:rsidRDefault="00BC3594" w:rsidP="00276EBF">
            <w:pPr>
              <w:pStyle w:val="ListParagraph"/>
              <w:ind w:left="0"/>
              <w:jc w:val="both"/>
              <w:rPr>
                <w:rFonts w:ascii="Arial" w:hAnsi="Arial" w:cs="Arial"/>
              </w:rPr>
            </w:pPr>
          </w:p>
          <w:p w14:paraId="0B59515D" w14:textId="77777777" w:rsidR="00BC3594" w:rsidRPr="004C7EED" w:rsidRDefault="004C7EED" w:rsidP="004C7EED">
            <w:pPr>
              <w:jc w:val="both"/>
              <w:rPr>
                <w:rFonts w:ascii="Arial" w:hAnsi="Arial" w:cs="Arial"/>
              </w:rPr>
            </w:pPr>
            <w:r>
              <w:rPr>
                <w:rFonts w:ascii="Arial" w:hAnsi="Arial" w:cs="Arial"/>
              </w:rPr>
              <w:t xml:space="preserve">i. </w:t>
            </w:r>
            <w:r w:rsidRPr="004C7EED">
              <w:rPr>
                <w:rFonts w:ascii="Arial" w:hAnsi="Arial" w:cs="Arial"/>
              </w:rPr>
              <w:t xml:space="preserve">Government </w:t>
            </w:r>
            <w:r w:rsidR="00BC3594" w:rsidRPr="004C7EED">
              <w:rPr>
                <w:rFonts w:ascii="Arial" w:hAnsi="Arial" w:cs="Arial"/>
              </w:rPr>
              <w:t xml:space="preserve">did not establish the acquisition centers. </w:t>
            </w:r>
          </w:p>
          <w:p w14:paraId="7C932457" w14:textId="77777777" w:rsidR="00BC3594" w:rsidRDefault="00BC3594" w:rsidP="00276EBF">
            <w:pPr>
              <w:pStyle w:val="ListParagraph"/>
              <w:ind w:left="99"/>
              <w:jc w:val="both"/>
              <w:rPr>
                <w:rFonts w:ascii="Arial" w:hAnsi="Arial" w:cs="Arial"/>
              </w:rPr>
            </w:pPr>
          </w:p>
          <w:p w14:paraId="33E6095A" w14:textId="77777777" w:rsidR="004C7EED" w:rsidRPr="00235804" w:rsidRDefault="004C7EED" w:rsidP="00276EBF">
            <w:pPr>
              <w:pStyle w:val="ListParagraph"/>
              <w:ind w:left="99"/>
              <w:jc w:val="both"/>
              <w:rPr>
                <w:rFonts w:ascii="Arial" w:hAnsi="Arial" w:cs="Arial"/>
              </w:rPr>
            </w:pPr>
          </w:p>
          <w:p w14:paraId="1B01A354" w14:textId="77777777" w:rsidR="00BC3594" w:rsidRPr="004C7EED" w:rsidRDefault="004C7EED" w:rsidP="004C7EED">
            <w:pPr>
              <w:jc w:val="both"/>
              <w:rPr>
                <w:rFonts w:ascii="Arial" w:hAnsi="Arial" w:cs="Arial"/>
              </w:rPr>
            </w:pPr>
            <w:r>
              <w:rPr>
                <w:rFonts w:ascii="Arial" w:hAnsi="Arial" w:cs="Arial"/>
              </w:rPr>
              <w:t xml:space="preserve">ii. </w:t>
            </w:r>
            <w:r w:rsidR="00BC3594" w:rsidRPr="004C7EED">
              <w:rPr>
                <w:rFonts w:ascii="Arial" w:hAnsi="Arial" w:cs="Arial"/>
              </w:rPr>
              <w:t xml:space="preserve">NGOs did not establish the skill acquisition centers. </w:t>
            </w:r>
          </w:p>
        </w:tc>
        <w:tc>
          <w:tcPr>
            <w:tcW w:w="4392" w:type="dxa"/>
          </w:tcPr>
          <w:p w14:paraId="28E39AFE" w14:textId="77777777" w:rsidR="00BC3594" w:rsidRPr="00235804" w:rsidRDefault="00BC3594" w:rsidP="004C7EED">
            <w:pPr>
              <w:pStyle w:val="ListParagraph"/>
              <w:ind w:left="1440"/>
              <w:jc w:val="both"/>
              <w:rPr>
                <w:rFonts w:ascii="Arial" w:hAnsi="Arial" w:cs="Arial"/>
              </w:rPr>
            </w:pPr>
          </w:p>
          <w:p w14:paraId="3EBDD512" w14:textId="77777777" w:rsidR="00BC3594" w:rsidRPr="00235804" w:rsidRDefault="00BC3594" w:rsidP="00276EBF">
            <w:pPr>
              <w:pStyle w:val="ListParagraph"/>
              <w:jc w:val="both"/>
              <w:rPr>
                <w:rFonts w:ascii="Arial" w:hAnsi="Arial" w:cs="Arial"/>
              </w:rPr>
            </w:pPr>
          </w:p>
          <w:p w14:paraId="13A3E25E" w14:textId="77777777" w:rsidR="00BC3594" w:rsidRPr="00235804" w:rsidRDefault="00BC3594" w:rsidP="00276EBF">
            <w:pPr>
              <w:pStyle w:val="ListParagraph"/>
              <w:jc w:val="both"/>
              <w:rPr>
                <w:rFonts w:ascii="Arial" w:hAnsi="Arial" w:cs="Arial"/>
              </w:rPr>
            </w:pPr>
          </w:p>
          <w:p w14:paraId="112FE6ED" w14:textId="77777777" w:rsidR="00BC3594" w:rsidRPr="00235804" w:rsidRDefault="00BC3594" w:rsidP="00276EBF">
            <w:pPr>
              <w:pStyle w:val="ListParagraph"/>
              <w:jc w:val="both"/>
              <w:rPr>
                <w:rFonts w:ascii="Arial" w:hAnsi="Arial" w:cs="Arial"/>
              </w:rPr>
            </w:pPr>
          </w:p>
          <w:p w14:paraId="75BABD1B" w14:textId="77777777" w:rsidR="00BC3594" w:rsidRDefault="00BC3594" w:rsidP="00276EBF">
            <w:pPr>
              <w:pStyle w:val="ListParagraph"/>
              <w:jc w:val="both"/>
              <w:rPr>
                <w:rFonts w:ascii="Arial" w:hAnsi="Arial" w:cs="Arial"/>
              </w:rPr>
            </w:pPr>
          </w:p>
          <w:p w14:paraId="17F598B1" w14:textId="77777777" w:rsidR="004C7EED" w:rsidRPr="00235804" w:rsidRDefault="004C7EED" w:rsidP="00276EBF">
            <w:pPr>
              <w:pStyle w:val="ListParagraph"/>
              <w:jc w:val="both"/>
              <w:rPr>
                <w:rFonts w:ascii="Arial" w:hAnsi="Arial" w:cs="Arial"/>
              </w:rPr>
            </w:pPr>
          </w:p>
          <w:p w14:paraId="43EF76B9" w14:textId="77777777" w:rsidR="00BC3594" w:rsidRPr="00235804" w:rsidRDefault="004C7EED" w:rsidP="00F74130">
            <w:pPr>
              <w:pStyle w:val="ListParagraph"/>
              <w:numPr>
                <w:ilvl w:val="0"/>
                <w:numId w:val="572"/>
              </w:numPr>
              <w:jc w:val="both"/>
              <w:rPr>
                <w:rFonts w:ascii="Arial" w:hAnsi="Arial" w:cs="Arial"/>
              </w:rPr>
            </w:pPr>
            <w:r>
              <w:rPr>
                <w:rFonts w:ascii="Arial" w:hAnsi="Arial" w:cs="Arial"/>
              </w:rPr>
              <w:t xml:space="preserve">Government to build </w:t>
            </w:r>
            <w:r w:rsidR="00BC3594" w:rsidRPr="00235804">
              <w:rPr>
                <w:rFonts w:ascii="Arial" w:hAnsi="Arial" w:cs="Arial"/>
              </w:rPr>
              <w:t>the skills acquisition center in the affected ward.</w:t>
            </w:r>
          </w:p>
          <w:p w14:paraId="54AA686E" w14:textId="77777777" w:rsidR="00BC3594" w:rsidRDefault="00BC3594" w:rsidP="00276EBF">
            <w:pPr>
              <w:pStyle w:val="ListParagraph"/>
              <w:ind w:left="0"/>
              <w:jc w:val="both"/>
              <w:rPr>
                <w:rFonts w:ascii="Arial" w:hAnsi="Arial" w:cs="Arial"/>
              </w:rPr>
            </w:pPr>
          </w:p>
          <w:p w14:paraId="287519E8" w14:textId="77777777" w:rsidR="004C7EED" w:rsidRPr="00235804" w:rsidRDefault="004C7EED" w:rsidP="00276EBF">
            <w:pPr>
              <w:pStyle w:val="ListParagraph"/>
              <w:ind w:left="0"/>
              <w:jc w:val="both"/>
              <w:rPr>
                <w:rFonts w:ascii="Arial" w:hAnsi="Arial" w:cs="Arial"/>
              </w:rPr>
            </w:pPr>
          </w:p>
          <w:p w14:paraId="2F6F99DF" w14:textId="77777777" w:rsidR="00BC3594" w:rsidRPr="00235804" w:rsidRDefault="00BC3594" w:rsidP="00F74130">
            <w:pPr>
              <w:pStyle w:val="ListParagraph"/>
              <w:numPr>
                <w:ilvl w:val="0"/>
                <w:numId w:val="572"/>
              </w:numPr>
              <w:jc w:val="both"/>
              <w:rPr>
                <w:rFonts w:ascii="Arial" w:hAnsi="Arial" w:cs="Arial"/>
              </w:rPr>
            </w:pPr>
            <w:r w:rsidRPr="00235804">
              <w:rPr>
                <w:rFonts w:ascii="Arial" w:hAnsi="Arial" w:cs="Arial"/>
              </w:rPr>
              <w:t>NGOs to build the skill acquisition centers in the affected ward</w:t>
            </w:r>
          </w:p>
          <w:p w14:paraId="676EC984" w14:textId="77777777" w:rsidR="00BC3594" w:rsidRPr="00235804" w:rsidRDefault="00BC3594" w:rsidP="00F74130">
            <w:pPr>
              <w:pStyle w:val="ListParagraph"/>
              <w:numPr>
                <w:ilvl w:val="0"/>
                <w:numId w:val="572"/>
              </w:numPr>
              <w:jc w:val="both"/>
              <w:rPr>
                <w:rFonts w:ascii="Arial" w:hAnsi="Arial" w:cs="Arial"/>
              </w:rPr>
            </w:pPr>
          </w:p>
        </w:tc>
        <w:tc>
          <w:tcPr>
            <w:tcW w:w="4563" w:type="dxa"/>
          </w:tcPr>
          <w:p w14:paraId="2035AE10" w14:textId="77777777" w:rsidR="00BC3594" w:rsidRPr="00235804" w:rsidRDefault="00BC3594" w:rsidP="004C7EED">
            <w:pPr>
              <w:pStyle w:val="ListParagraph"/>
              <w:ind w:left="1440"/>
              <w:jc w:val="both"/>
              <w:rPr>
                <w:rFonts w:ascii="Arial" w:hAnsi="Arial" w:cs="Arial"/>
              </w:rPr>
            </w:pPr>
          </w:p>
          <w:p w14:paraId="46635EE0" w14:textId="77777777" w:rsidR="00BC3594" w:rsidRPr="00235804" w:rsidRDefault="00BC3594" w:rsidP="00276EBF">
            <w:pPr>
              <w:pStyle w:val="ListParagraph"/>
              <w:jc w:val="both"/>
              <w:rPr>
                <w:rFonts w:ascii="Arial" w:hAnsi="Arial" w:cs="Arial"/>
              </w:rPr>
            </w:pPr>
          </w:p>
          <w:p w14:paraId="6D3B80A7" w14:textId="77777777" w:rsidR="00BC3594" w:rsidRPr="00235804" w:rsidRDefault="00BC3594" w:rsidP="00276EBF">
            <w:pPr>
              <w:pStyle w:val="ListParagraph"/>
              <w:jc w:val="both"/>
              <w:rPr>
                <w:rFonts w:ascii="Arial" w:hAnsi="Arial" w:cs="Arial"/>
              </w:rPr>
            </w:pPr>
          </w:p>
          <w:p w14:paraId="1EC3793C" w14:textId="77777777" w:rsidR="00BC3594" w:rsidRPr="00235804" w:rsidRDefault="00BC3594" w:rsidP="00276EBF">
            <w:pPr>
              <w:pStyle w:val="ListParagraph"/>
              <w:jc w:val="both"/>
              <w:rPr>
                <w:rFonts w:ascii="Arial" w:hAnsi="Arial" w:cs="Arial"/>
              </w:rPr>
            </w:pPr>
          </w:p>
          <w:p w14:paraId="4C0EC24C" w14:textId="77777777" w:rsidR="004C7EED" w:rsidRDefault="004C7EED" w:rsidP="00276EBF">
            <w:pPr>
              <w:pStyle w:val="ListParagraph"/>
              <w:ind w:left="0"/>
              <w:jc w:val="both"/>
              <w:rPr>
                <w:rFonts w:ascii="Arial" w:hAnsi="Arial" w:cs="Arial"/>
              </w:rPr>
            </w:pPr>
          </w:p>
          <w:p w14:paraId="6D40ACBB" w14:textId="77777777" w:rsidR="004C7EED" w:rsidRDefault="004C7EED" w:rsidP="00276EBF">
            <w:pPr>
              <w:pStyle w:val="ListParagraph"/>
              <w:ind w:left="0"/>
              <w:jc w:val="both"/>
              <w:rPr>
                <w:rFonts w:ascii="Arial" w:hAnsi="Arial" w:cs="Arial"/>
              </w:rPr>
            </w:pPr>
          </w:p>
          <w:p w14:paraId="652F7AF1" w14:textId="77777777" w:rsidR="00BC3594" w:rsidRPr="00235804" w:rsidRDefault="00BC3594" w:rsidP="00F74130">
            <w:pPr>
              <w:pStyle w:val="ListParagraph"/>
              <w:numPr>
                <w:ilvl w:val="0"/>
                <w:numId w:val="572"/>
              </w:numPr>
              <w:jc w:val="both"/>
              <w:rPr>
                <w:rFonts w:ascii="Arial" w:hAnsi="Arial" w:cs="Arial"/>
              </w:rPr>
            </w:pPr>
            <w:r w:rsidRPr="00235804">
              <w:rPr>
                <w:rFonts w:ascii="Arial" w:hAnsi="Arial" w:cs="Arial"/>
              </w:rPr>
              <w:t>Local Government chairman, Traditional,</w:t>
            </w:r>
            <w:r w:rsidR="004C7EED">
              <w:rPr>
                <w:rFonts w:ascii="Arial" w:hAnsi="Arial" w:cs="Arial"/>
              </w:rPr>
              <w:t xml:space="preserve"> </w:t>
            </w:r>
            <w:r w:rsidRPr="00235804">
              <w:rPr>
                <w:rFonts w:ascii="Arial" w:hAnsi="Arial" w:cs="Arial"/>
              </w:rPr>
              <w:t>leader should lobby the state Government to establish the skill acquisition centers.</w:t>
            </w:r>
          </w:p>
          <w:p w14:paraId="698C56E0" w14:textId="77777777" w:rsidR="00BC3594" w:rsidRPr="00235804" w:rsidRDefault="00BC3594" w:rsidP="00276EBF">
            <w:pPr>
              <w:pStyle w:val="ListParagraph"/>
              <w:ind w:left="0"/>
              <w:jc w:val="both"/>
              <w:rPr>
                <w:rFonts w:ascii="Arial" w:hAnsi="Arial" w:cs="Arial"/>
              </w:rPr>
            </w:pPr>
          </w:p>
          <w:p w14:paraId="47EDBBB9" w14:textId="77777777" w:rsidR="00BC3594" w:rsidRPr="00235804" w:rsidRDefault="00BC3594" w:rsidP="00F74130">
            <w:pPr>
              <w:pStyle w:val="ListParagraph"/>
              <w:numPr>
                <w:ilvl w:val="0"/>
                <w:numId w:val="572"/>
              </w:numPr>
              <w:jc w:val="both"/>
              <w:rPr>
                <w:rFonts w:ascii="Arial" w:hAnsi="Arial" w:cs="Arial"/>
              </w:rPr>
            </w:pPr>
            <w:r w:rsidRPr="00235804">
              <w:rPr>
                <w:rFonts w:ascii="Arial" w:hAnsi="Arial" w:cs="Arial"/>
              </w:rPr>
              <w:t>Traditional leaders,</w:t>
            </w:r>
            <w:r w:rsidR="004C7EED">
              <w:rPr>
                <w:rFonts w:ascii="Arial" w:hAnsi="Arial" w:cs="Arial"/>
              </w:rPr>
              <w:t xml:space="preserve"> </w:t>
            </w:r>
            <w:r w:rsidRPr="00235804">
              <w:rPr>
                <w:rFonts w:ascii="Arial" w:hAnsi="Arial" w:cs="Arial"/>
              </w:rPr>
              <w:t>councilors,</w:t>
            </w:r>
            <w:r w:rsidR="004C7EED">
              <w:rPr>
                <w:rFonts w:ascii="Arial" w:hAnsi="Arial" w:cs="Arial"/>
              </w:rPr>
              <w:t xml:space="preserve"> </w:t>
            </w:r>
            <w:r w:rsidRPr="00235804">
              <w:rPr>
                <w:rFonts w:ascii="Arial" w:hAnsi="Arial" w:cs="Arial"/>
              </w:rPr>
              <w:t>and W</w:t>
            </w:r>
            <w:r w:rsidR="004C7EED">
              <w:rPr>
                <w:rFonts w:ascii="Arial" w:hAnsi="Arial" w:cs="Arial"/>
              </w:rPr>
              <w:t>D</w:t>
            </w:r>
            <w:r w:rsidRPr="00235804">
              <w:rPr>
                <w:rFonts w:ascii="Arial" w:hAnsi="Arial" w:cs="Arial"/>
              </w:rPr>
              <w:t>SC lobby NGOs to establish the skill.</w:t>
            </w:r>
          </w:p>
          <w:p w14:paraId="064774B6" w14:textId="77777777" w:rsidR="00BC3594" w:rsidRPr="00235804" w:rsidRDefault="00BC3594" w:rsidP="00276EBF">
            <w:pPr>
              <w:pStyle w:val="ListParagraph"/>
              <w:ind w:left="0"/>
              <w:jc w:val="both"/>
              <w:rPr>
                <w:rFonts w:ascii="Arial" w:hAnsi="Arial" w:cs="Arial"/>
              </w:rPr>
            </w:pPr>
          </w:p>
        </w:tc>
      </w:tr>
      <w:tr w:rsidR="00BC3594" w:rsidRPr="00235804" w14:paraId="03BA4A54" w14:textId="77777777" w:rsidTr="005319EB">
        <w:tc>
          <w:tcPr>
            <w:tcW w:w="4100" w:type="dxa"/>
          </w:tcPr>
          <w:p w14:paraId="24FAE3C2" w14:textId="77777777" w:rsidR="00BC3594" w:rsidRPr="00235804" w:rsidRDefault="00BC3594" w:rsidP="00276EBF">
            <w:pPr>
              <w:pStyle w:val="ListParagraph"/>
              <w:jc w:val="both"/>
              <w:rPr>
                <w:rFonts w:ascii="Arial" w:hAnsi="Arial" w:cs="Arial"/>
              </w:rPr>
            </w:pPr>
          </w:p>
          <w:p w14:paraId="480061D1" w14:textId="77777777" w:rsidR="004C7EED" w:rsidRDefault="004C7EED" w:rsidP="00276EBF">
            <w:pPr>
              <w:pStyle w:val="ListParagraph"/>
              <w:ind w:left="0"/>
              <w:jc w:val="both"/>
              <w:rPr>
                <w:rFonts w:ascii="Arial" w:hAnsi="Arial" w:cs="Arial"/>
              </w:rPr>
            </w:pPr>
            <w:r w:rsidRPr="00235804">
              <w:rPr>
                <w:rFonts w:ascii="Arial" w:hAnsi="Arial" w:cs="Arial"/>
              </w:rPr>
              <w:t xml:space="preserve">Lack of  mordern market in </w:t>
            </w:r>
            <w:r w:rsidR="00BC3594" w:rsidRPr="00235804">
              <w:rPr>
                <w:rFonts w:ascii="Arial" w:hAnsi="Arial" w:cs="Arial"/>
              </w:rPr>
              <w:t xml:space="preserve">Munkavicita(All ward) </w:t>
            </w:r>
          </w:p>
          <w:p w14:paraId="51B56EAF" w14:textId="77777777" w:rsidR="004C7EED" w:rsidRDefault="004C7EED" w:rsidP="00276EBF">
            <w:pPr>
              <w:pStyle w:val="ListParagraph"/>
              <w:ind w:left="0"/>
              <w:jc w:val="both"/>
              <w:rPr>
                <w:rFonts w:ascii="Arial" w:hAnsi="Arial" w:cs="Arial"/>
              </w:rPr>
            </w:pPr>
          </w:p>
          <w:p w14:paraId="38640EA9" w14:textId="77777777" w:rsidR="00BC3594" w:rsidRPr="004C7EED" w:rsidRDefault="004C7EED" w:rsidP="00276EBF">
            <w:pPr>
              <w:pStyle w:val="ListParagraph"/>
              <w:ind w:left="0"/>
              <w:jc w:val="both"/>
              <w:rPr>
                <w:rFonts w:ascii="Arial" w:hAnsi="Arial" w:cs="Arial"/>
                <w:b/>
              </w:rPr>
            </w:pPr>
            <w:r w:rsidRPr="004C7EED">
              <w:rPr>
                <w:rFonts w:ascii="Arial" w:hAnsi="Arial" w:cs="Arial"/>
                <w:b/>
              </w:rPr>
              <w:t>D</w:t>
            </w:r>
            <w:r w:rsidR="00BC3594" w:rsidRPr="004C7EED">
              <w:rPr>
                <w:rFonts w:ascii="Arial" w:hAnsi="Arial" w:cs="Arial"/>
                <w:b/>
              </w:rPr>
              <w:t xml:space="preserve">ue to </w:t>
            </w:r>
          </w:p>
          <w:p w14:paraId="71933020" w14:textId="77777777" w:rsidR="004C7EED" w:rsidRDefault="004C7EED" w:rsidP="004C7EED">
            <w:pPr>
              <w:tabs>
                <w:tab w:val="left" w:pos="312"/>
              </w:tabs>
              <w:jc w:val="both"/>
              <w:rPr>
                <w:rFonts w:ascii="Arial" w:hAnsi="Arial" w:cs="Arial"/>
              </w:rPr>
            </w:pPr>
          </w:p>
          <w:p w14:paraId="36AA2773" w14:textId="77777777" w:rsidR="00BC3594" w:rsidRPr="004C7EED" w:rsidRDefault="004C7EED" w:rsidP="004C7EED">
            <w:pPr>
              <w:tabs>
                <w:tab w:val="left" w:pos="312"/>
              </w:tabs>
              <w:jc w:val="both"/>
              <w:rPr>
                <w:rFonts w:ascii="Arial" w:hAnsi="Arial" w:cs="Arial"/>
              </w:rPr>
            </w:pPr>
            <w:r>
              <w:rPr>
                <w:rFonts w:ascii="Arial" w:hAnsi="Arial" w:cs="Arial"/>
              </w:rPr>
              <w:t xml:space="preserve">i. </w:t>
            </w:r>
            <w:r w:rsidR="00BC3594" w:rsidRPr="004C7EED">
              <w:rPr>
                <w:rFonts w:ascii="Arial" w:hAnsi="Arial" w:cs="Arial"/>
              </w:rPr>
              <w:t>Lack of cooperation from the community to build market.</w:t>
            </w:r>
          </w:p>
          <w:p w14:paraId="38B828F1" w14:textId="77777777" w:rsidR="00BC3594" w:rsidRDefault="00BC3594" w:rsidP="00276EBF">
            <w:pPr>
              <w:pStyle w:val="ListParagraph"/>
              <w:ind w:left="0"/>
              <w:jc w:val="both"/>
              <w:rPr>
                <w:rFonts w:ascii="Arial" w:hAnsi="Arial" w:cs="Arial"/>
              </w:rPr>
            </w:pPr>
          </w:p>
          <w:p w14:paraId="0C0767F1" w14:textId="77777777" w:rsidR="004C7EED" w:rsidRPr="00235804" w:rsidRDefault="004C7EED" w:rsidP="00276EBF">
            <w:pPr>
              <w:pStyle w:val="ListParagraph"/>
              <w:ind w:left="0"/>
              <w:jc w:val="both"/>
              <w:rPr>
                <w:rFonts w:ascii="Arial" w:hAnsi="Arial" w:cs="Arial"/>
              </w:rPr>
            </w:pPr>
          </w:p>
          <w:p w14:paraId="132B397B" w14:textId="77777777" w:rsidR="00BC3594" w:rsidRPr="00235804" w:rsidRDefault="004C7EED" w:rsidP="00276EBF">
            <w:pPr>
              <w:pStyle w:val="ListParagraph"/>
              <w:ind w:left="0"/>
              <w:jc w:val="both"/>
              <w:rPr>
                <w:rFonts w:ascii="Arial" w:hAnsi="Arial" w:cs="Arial"/>
              </w:rPr>
            </w:pPr>
            <w:r>
              <w:rPr>
                <w:rFonts w:ascii="Arial" w:hAnsi="Arial" w:cs="Arial"/>
              </w:rPr>
              <w:t>i</w:t>
            </w:r>
            <w:r w:rsidR="00BC3594" w:rsidRPr="00235804">
              <w:rPr>
                <w:rFonts w:ascii="Arial" w:hAnsi="Arial" w:cs="Arial"/>
              </w:rPr>
              <w:t>i.Government did not build market</w:t>
            </w:r>
          </w:p>
          <w:p w14:paraId="7C48EE9C" w14:textId="77777777" w:rsidR="00BC3594" w:rsidRPr="00235804" w:rsidRDefault="00BC3594" w:rsidP="00276EBF">
            <w:pPr>
              <w:pStyle w:val="ListParagraph"/>
              <w:ind w:left="0"/>
              <w:jc w:val="both"/>
              <w:rPr>
                <w:rFonts w:ascii="Arial" w:hAnsi="Arial" w:cs="Arial"/>
              </w:rPr>
            </w:pPr>
          </w:p>
        </w:tc>
        <w:tc>
          <w:tcPr>
            <w:tcW w:w="4392" w:type="dxa"/>
          </w:tcPr>
          <w:p w14:paraId="14F6C917" w14:textId="77777777" w:rsidR="00BC3594" w:rsidRPr="00235804" w:rsidRDefault="00BC3594" w:rsidP="00EF23CA">
            <w:pPr>
              <w:pStyle w:val="ListParagraph"/>
              <w:ind w:left="1440"/>
              <w:jc w:val="both"/>
              <w:rPr>
                <w:rFonts w:ascii="Arial" w:hAnsi="Arial" w:cs="Arial"/>
              </w:rPr>
            </w:pPr>
          </w:p>
          <w:p w14:paraId="5A8D38EB" w14:textId="77777777" w:rsidR="00BC3594" w:rsidRPr="00235804" w:rsidRDefault="00BC3594" w:rsidP="00276EBF">
            <w:pPr>
              <w:pStyle w:val="ListParagraph"/>
              <w:jc w:val="both"/>
              <w:rPr>
                <w:rFonts w:ascii="Arial" w:hAnsi="Arial" w:cs="Arial"/>
              </w:rPr>
            </w:pPr>
          </w:p>
          <w:p w14:paraId="76CD66BC" w14:textId="77777777" w:rsidR="00BC3594" w:rsidRPr="00235804" w:rsidRDefault="00BC3594" w:rsidP="00276EBF">
            <w:pPr>
              <w:pStyle w:val="ListParagraph"/>
              <w:jc w:val="both"/>
              <w:rPr>
                <w:rFonts w:ascii="Arial" w:hAnsi="Arial" w:cs="Arial"/>
              </w:rPr>
            </w:pPr>
          </w:p>
          <w:p w14:paraId="40EB328F" w14:textId="77777777" w:rsidR="00BC3594" w:rsidRDefault="00BC3594" w:rsidP="00276EBF">
            <w:pPr>
              <w:pStyle w:val="ListParagraph"/>
              <w:ind w:left="0"/>
              <w:jc w:val="both"/>
              <w:rPr>
                <w:rFonts w:ascii="Arial" w:hAnsi="Arial" w:cs="Arial"/>
              </w:rPr>
            </w:pPr>
          </w:p>
          <w:p w14:paraId="19FF5FF5" w14:textId="77777777" w:rsidR="004C7EED" w:rsidRDefault="004C7EED" w:rsidP="00276EBF">
            <w:pPr>
              <w:pStyle w:val="ListParagraph"/>
              <w:ind w:left="0"/>
              <w:jc w:val="both"/>
              <w:rPr>
                <w:rFonts w:ascii="Arial" w:hAnsi="Arial" w:cs="Arial"/>
              </w:rPr>
            </w:pPr>
          </w:p>
          <w:p w14:paraId="751102D5" w14:textId="77777777" w:rsidR="004C7EED" w:rsidRPr="00235804" w:rsidRDefault="004C7EED" w:rsidP="00276EBF">
            <w:pPr>
              <w:pStyle w:val="ListParagraph"/>
              <w:ind w:left="0"/>
              <w:jc w:val="both"/>
              <w:rPr>
                <w:rFonts w:ascii="Arial" w:hAnsi="Arial" w:cs="Arial"/>
              </w:rPr>
            </w:pPr>
          </w:p>
          <w:p w14:paraId="28A69480" w14:textId="77777777" w:rsidR="00BC3594" w:rsidRPr="00235804" w:rsidRDefault="00BC3594" w:rsidP="00F74130">
            <w:pPr>
              <w:pStyle w:val="ListParagraph"/>
              <w:numPr>
                <w:ilvl w:val="0"/>
                <w:numId w:val="573"/>
              </w:numPr>
              <w:jc w:val="both"/>
              <w:rPr>
                <w:rFonts w:ascii="Arial" w:hAnsi="Arial" w:cs="Arial"/>
              </w:rPr>
            </w:pPr>
            <w:r w:rsidRPr="00235804">
              <w:rPr>
                <w:rFonts w:ascii="Arial" w:hAnsi="Arial" w:cs="Arial"/>
              </w:rPr>
              <w:t>The community should collaborate and build market.</w:t>
            </w:r>
          </w:p>
          <w:p w14:paraId="199BB45D" w14:textId="77777777" w:rsidR="00BC3594" w:rsidRDefault="00BC3594" w:rsidP="00276EBF">
            <w:pPr>
              <w:pStyle w:val="ListParagraph"/>
              <w:ind w:left="0"/>
              <w:jc w:val="both"/>
              <w:rPr>
                <w:rFonts w:ascii="Arial" w:hAnsi="Arial" w:cs="Arial"/>
              </w:rPr>
            </w:pPr>
          </w:p>
          <w:p w14:paraId="056320AA" w14:textId="77777777" w:rsidR="004C7EED" w:rsidRPr="00235804" w:rsidRDefault="004C7EED" w:rsidP="00276EBF">
            <w:pPr>
              <w:pStyle w:val="ListParagraph"/>
              <w:ind w:left="0"/>
              <w:jc w:val="both"/>
              <w:rPr>
                <w:rFonts w:ascii="Arial" w:hAnsi="Arial" w:cs="Arial"/>
              </w:rPr>
            </w:pPr>
          </w:p>
          <w:p w14:paraId="46E8DB2C" w14:textId="77777777" w:rsidR="00BC3594" w:rsidRPr="00235804" w:rsidRDefault="00BC3594" w:rsidP="00F74130">
            <w:pPr>
              <w:pStyle w:val="ListParagraph"/>
              <w:numPr>
                <w:ilvl w:val="0"/>
                <w:numId w:val="573"/>
              </w:numPr>
              <w:jc w:val="both"/>
              <w:rPr>
                <w:rFonts w:ascii="Arial" w:hAnsi="Arial" w:cs="Arial"/>
              </w:rPr>
            </w:pPr>
            <w:r w:rsidRPr="00235804">
              <w:rPr>
                <w:rFonts w:ascii="Arial" w:hAnsi="Arial" w:cs="Arial"/>
              </w:rPr>
              <w:t>Government should build modern market</w:t>
            </w:r>
          </w:p>
        </w:tc>
        <w:tc>
          <w:tcPr>
            <w:tcW w:w="4563" w:type="dxa"/>
          </w:tcPr>
          <w:p w14:paraId="6E2CF069" w14:textId="77777777" w:rsidR="00BC3594" w:rsidRPr="00235804" w:rsidRDefault="00BC3594" w:rsidP="00EF23CA">
            <w:pPr>
              <w:pStyle w:val="ListParagraph"/>
              <w:ind w:left="1440"/>
              <w:jc w:val="both"/>
              <w:rPr>
                <w:rFonts w:ascii="Arial" w:hAnsi="Arial" w:cs="Arial"/>
              </w:rPr>
            </w:pPr>
          </w:p>
          <w:p w14:paraId="4D0FECA5" w14:textId="77777777" w:rsidR="00BC3594" w:rsidRPr="00235804" w:rsidRDefault="00BC3594" w:rsidP="00276EBF">
            <w:pPr>
              <w:pStyle w:val="ListParagraph"/>
              <w:jc w:val="both"/>
              <w:rPr>
                <w:rFonts w:ascii="Arial" w:hAnsi="Arial" w:cs="Arial"/>
              </w:rPr>
            </w:pPr>
          </w:p>
          <w:p w14:paraId="76F6638F" w14:textId="77777777" w:rsidR="00BC3594" w:rsidRPr="00235804" w:rsidRDefault="00BC3594" w:rsidP="00276EBF">
            <w:pPr>
              <w:pStyle w:val="ListParagraph"/>
              <w:jc w:val="both"/>
              <w:rPr>
                <w:rFonts w:ascii="Arial" w:hAnsi="Arial" w:cs="Arial"/>
              </w:rPr>
            </w:pPr>
          </w:p>
          <w:p w14:paraId="65565B2F" w14:textId="77777777" w:rsidR="00BC3594" w:rsidRDefault="00BC3594" w:rsidP="00276EBF">
            <w:pPr>
              <w:pStyle w:val="ListParagraph"/>
              <w:jc w:val="both"/>
              <w:rPr>
                <w:rFonts w:ascii="Arial" w:hAnsi="Arial" w:cs="Arial"/>
              </w:rPr>
            </w:pPr>
          </w:p>
          <w:p w14:paraId="3CF50C31" w14:textId="77777777" w:rsidR="004C7EED" w:rsidRDefault="004C7EED" w:rsidP="00276EBF">
            <w:pPr>
              <w:pStyle w:val="ListParagraph"/>
              <w:jc w:val="both"/>
              <w:rPr>
                <w:rFonts w:ascii="Arial" w:hAnsi="Arial" w:cs="Arial"/>
              </w:rPr>
            </w:pPr>
          </w:p>
          <w:p w14:paraId="1FE17FC8" w14:textId="77777777" w:rsidR="004C7EED" w:rsidRPr="00235804" w:rsidRDefault="004C7EED" w:rsidP="00276EBF">
            <w:pPr>
              <w:pStyle w:val="ListParagraph"/>
              <w:jc w:val="both"/>
              <w:rPr>
                <w:rFonts w:ascii="Arial" w:hAnsi="Arial" w:cs="Arial"/>
              </w:rPr>
            </w:pPr>
          </w:p>
          <w:p w14:paraId="28EFD62D" w14:textId="77777777" w:rsidR="00BC3594" w:rsidRDefault="00BC3594" w:rsidP="00F74130">
            <w:pPr>
              <w:pStyle w:val="ListParagraph"/>
              <w:numPr>
                <w:ilvl w:val="0"/>
                <w:numId w:val="573"/>
              </w:numPr>
              <w:jc w:val="both"/>
              <w:rPr>
                <w:rFonts w:ascii="Arial" w:hAnsi="Arial" w:cs="Arial"/>
              </w:rPr>
            </w:pPr>
            <w:r w:rsidRPr="00235804">
              <w:rPr>
                <w:rFonts w:ascii="Arial" w:hAnsi="Arial" w:cs="Arial"/>
              </w:rPr>
              <w:t>WDSC, Traditional leaders,</w:t>
            </w:r>
            <w:r w:rsidR="004C7EED">
              <w:rPr>
                <w:rFonts w:ascii="Arial" w:hAnsi="Arial" w:cs="Arial"/>
              </w:rPr>
              <w:t xml:space="preserve"> </w:t>
            </w:r>
            <w:r w:rsidRPr="00235804">
              <w:rPr>
                <w:rFonts w:ascii="Arial" w:hAnsi="Arial" w:cs="Arial"/>
              </w:rPr>
              <w:t>religious leaders should sensitize the community on the importance of building market.</w:t>
            </w:r>
          </w:p>
          <w:p w14:paraId="13F850DF" w14:textId="77777777" w:rsidR="004C7EED" w:rsidRPr="00235804" w:rsidRDefault="004C7EED" w:rsidP="00276EBF">
            <w:pPr>
              <w:pStyle w:val="ListParagraph"/>
              <w:ind w:left="0"/>
              <w:jc w:val="both"/>
              <w:rPr>
                <w:rFonts w:ascii="Arial" w:hAnsi="Arial" w:cs="Arial"/>
              </w:rPr>
            </w:pPr>
          </w:p>
          <w:p w14:paraId="38432A4B" w14:textId="77777777" w:rsidR="00BC3594" w:rsidRPr="00235804" w:rsidRDefault="00BC3594" w:rsidP="00F74130">
            <w:pPr>
              <w:pStyle w:val="ListParagraph"/>
              <w:numPr>
                <w:ilvl w:val="0"/>
                <w:numId w:val="573"/>
              </w:numPr>
              <w:jc w:val="both"/>
              <w:rPr>
                <w:rFonts w:ascii="Arial" w:hAnsi="Arial" w:cs="Arial"/>
              </w:rPr>
            </w:pPr>
            <w:r w:rsidRPr="00235804">
              <w:rPr>
                <w:rFonts w:ascii="Arial" w:hAnsi="Arial" w:cs="Arial"/>
              </w:rPr>
              <w:t>WDSC,</w:t>
            </w:r>
            <w:r w:rsidR="004C7EED">
              <w:rPr>
                <w:rFonts w:ascii="Arial" w:hAnsi="Arial" w:cs="Arial"/>
              </w:rPr>
              <w:t xml:space="preserve"> </w:t>
            </w:r>
            <w:r w:rsidRPr="00235804">
              <w:rPr>
                <w:rFonts w:ascii="Arial" w:hAnsi="Arial" w:cs="Arial"/>
              </w:rPr>
              <w:t>community leaders,</w:t>
            </w:r>
            <w:r w:rsidR="004C7EED">
              <w:rPr>
                <w:rFonts w:ascii="Arial" w:hAnsi="Arial" w:cs="Arial"/>
              </w:rPr>
              <w:t xml:space="preserve"> </w:t>
            </w:r>
            <w:r w:rsidRPr="00235804">
              <w:rPr>
                <w:rFonts w:ascii="Arial" w:hAnsi="Arial" w:cs="Arial"/>
              </w:rPr>
              <w:t>Government stakeholders should lobby the LGA to build modern market.</w:t>
            </w:r>
          </w:p>
        </w:tc>
      </w:tr>
      <w:tr w:rsidR="00BC3594" w:rsidRPr="00235804" w14:paraId="38D0EDFC" w14:textId="77777777" w:rsidTr="005319EB">
        <w:tc>
          <w:tcPr>
            <w:tcW w:w="4100" w:type="dxa"/>
          </w:tcPr>
          <w:p w14:paraId="1CC22C25" w14:textId="77777777" w:rsidR="00BC3594" w:rsidRPr="00235804" w:rsidRDefault="00EF23CA" w:rsidP="00276EBF">
            <w:pPr>
              <w:pStyle w:val="ListParagraph"/>
              <w:ind w:left="0"/>
              <w:jc w:val="both"/>
              <w:rPr>
                <w:rFonts w:ascii="Arial" w:hAnsi="Arial" w:cs="Arial"/>
              </w:rPr>
            </w:pPr>
            <w:r w:rsidRPr="00235804">
              <w:rPr>
                <w:rFonts w:ascii="Arial" w:hAnsi="Arial" w:cs="Arial"/>
              </w:rPr>
              <w:t>Lack of skill</w:t>
            </w:r>
            <w:r>
              <w:rPr>
                <w:rFonts w:ascii="Arial" w:hAnsi="Arial" w:cs="Arial"/>
              </w:rPr>
              <w:t xml:space="preserve"> (knowledge</w:t>
            </w:r>
            <w:r w:rsidR="00BC3594" w:rsidRPr="00235804">
              <w:rPr>
                <w:rFonts w:ascii="Arial" w:hAnsi="Arial" w:cs="Arial"/>
              </w:rPr>
              <w:t>)</w:t>
            </w:r>
            <w:r>
              <w:rPr>
                <w:rFonts w:ascii="Arial" w:hAnsi="Arial" w:cs="Arial"/>
              </w:rPr>
              <w:t xml:space="preserve"> to</w:t>
            </w:r>
            <w:r w:rsidR="00BC3594" w:rsidRPr="00235804">
              <w:rPr>
                <w:rFonts w:ascii="Arial" w:hAnsi="Arial" w:cs="Arial"/>
              </w:rPr>
              <w:t xml:space="preserve"> </w:t>
            </w:r>
            <w:r w:rsidRPr="00235804">
              <w:rPr>
                <w:rFonts w:ascii="Arial" w:hAnsi="Arial" w:cs="Arial"/>
              </w:rPr>
              <w:t>start business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(Anguwan layi)</w:t>
            </w:r>
          </w:p>
          <w:p w14:paraId="602440AF" w14:textId="77777777" w:rsidR="00EF23CA" w:rsidRDefault="00BC3594" w:rsidP="00276EBF">
            <w:pPr>
              <w:pStyle w:val="ListParagraph"/>
              <w:ind w:left="0"/>
              <w:jc w:val="both"/>
              <w:rPr>
                <w:rFonts w:ascii="Arial" w:hAnsi="Arial" w:cs="Arial"/>
              </w:rPr>
            </w:pPr>
            <w:r w:rsidRPr="00235804">
              <w:rPr>
                <w:rFonts w:ascii="Arial" w:hAnsi="Arial" w:cs="Arial"/>
              </w:rPr>
              <w:t>Munkavicita</w:t>
            </w:r>
            <w:r w:rsidR="00EF23CA">
              <w:rPr>
                <w:rFonts w:ascii="Arial" w:hAnsi="Arial" w:cs="Arial"/>
              </w:rPr>
              <w:t xml:space="preserve"> </w:t>
            </w:r>
            <w:r w:rsidRPr="00235804">
              <w:rPr>
                <w:rFonts w:ascii="Arial" w:hAnsi="Arial" w:cs="Arial"/>
              </w:rPr>
              <w:t xml:space="preserve">(Munni,Dlimi,Nkafamiya,) </w:t>
            </w:r>
          </w:p>
          <w:p w14:paraId="69D27115" w14:textId="77777777" w:rsidR="00EF23CA" w:rsidRDefault="00EF23CA" w:rsidP="00276EBF">
            <w:pPr>
              <w:pStyle w:val="ListParagraph"/>
              <w:ind w:left="0"/>
              <w:jc w:val="both"/>
              <w:rPr>
                <w:rFonts w:ascii="Arial" w:hAnsi="Arial" w:cs="Arial"/>
              </w:rPr>
            </w:pPr>
          </w:p>
          <w:p w14:paraId="494927F7" w14:textId="77777777" w:rsidR="00BC3594" w:rsidRPr="00EF23CA" w:rsidRDefault="00EF23CA" w:rsidP="00276EBF">
            <w:pPr>
              <w:pStyle w:val="ListParagraph"/>
              <w:ind w:left="0"/>
              <w:jc w:val="both"/>
              <w:rPr>
                <w:rFonts w:ascii="Arial" w:hAnsi="Arial" w:cs="Arial"/>
                <w:b/>
              </w:rPr>
            </w:pPr>
            <w:r w:rsidRPr="00EF23CA">
              <w:rPr>
                <w:rFonts w:ascii="Arial" w:hAnsi="Arial" w:cs="Arial"/>
                <w:b/>
              </w:rPr>
              <w:t>D</w:t>
            </w:r>
            <w:r w:rsidR="00BC3594" w:rsidRPr="00EF23CA">
              <w:rPr>
                <w:rFonts w:ascii="Arial" w:hAnsi="Arial" w:cs="Arial"/>
                <w:b/>
              </w:rPr>
              <w:t xml:space="preserve">ue to </w:t>
            </w:r>
            <w:r w:rsidRPr="00EF23CA">
              <w:rPr>
                <w:rFonts w:ascii="Arial" w:hAnsi="Arial" w:cs="Arial"/>
                <w:b/>
              </w:rPr>
              <w:t>:</w:t>
            </w:r>
          </w:p>
          <w:p w14:paraId="168F19CE" w14:textId="77777777" w:rsidR="00BC3594" w:rsidRPr="00235804" w:rsidRDefault="00BC3594" w:rsidP="00276EBF">
            <w:pPr>
              <w:pStyle w:val="ListParagraph"/>
              <w:ind w:left="0"/>
              <w:jc w:val="both"/>
              <w:rPr>
                <w:rFonts w:ascii="Arial" w:hAnsi="Arial" w:cs="Arial"/>
              </w:rPr>
            </w:pPr>
          </w:p>
          <w:p w14:paraId="0ADDBCF8" w14:textId="77777777" w:rsidR="00BC3594" w:rsidRPr="00EF23CA" w:rsidRDefault="00EF23CA" w:rsidP="00EF23CA">
            <w:pPr>
              <w:tabs>
                <w:tab w:val="left" w:pos="312"/>
              </w:tabs>
              <w:jc w:val="both"/>
              <w:rPr>
                <w:rFonts w:ascii="Arial" w:hAnsi="Arial" w:cs="Arial"/>
              </w:rPr>
            </w:pPr>
            <w:r>
              <w:rPr>
                <w:rFonts w:ascii="Arial" w:hAnsi="Arial" w:cs="Arial"/>
              </w:rPr>
              <w:t xml:space="preserve">i. </w:t>
            </w:r>
            <w:r w:rsidR="00BC3594" w:rsidRPr="00EF23CA">
              <w:rPr>
                <w:rFonts w:ascii="Arial" w:hAnsi="Arial" w:cs="Arial"/>
              </w:rPr>
              <w:t>Inadequate of training's on entrepreneurship skills.</w:t>
            </w:r>
          </w:p>
          <w:p w14:paraId="77A7345B" w14:textId="77777777" w:rsidR="00BC3594" w:rsidRPr="00235804" w:rsidRDefault="00BC3594" w:rsidP="00276EBF">
            <w:pPr>
              <w:pStyle w:val="ListParagraph"/>
              <w:ind w:left="0"/>
              <w:jc w:val="both"/>
              <w:rPr>
                <w:rFonts w:ascii="Arial" w:hAnsi="Arial" w:cs="Arial"/>
              </w:rPr>
            </w:pPr>
          </w:p>
          <w:p w14:paraId="64908516" w14:textId="77777777" w:rsidR="00BC3594" w:rsidRPr="00235804" w:rsidRDefault="00BC3594" w:rsidP="00276EBF">
            <w:pPr>
              <w:pStyle w:val="ListParagraph"/>
              <w:ind w:left="0"/>
              <w:jc w:val="both"/>
              <w:rPr>
                <w:rFonts w:ascii="Arial" w:hAnsi="Arial" w:cs="Arial"/>
              </w:rPr>
            </w:pPr>
          </w:p>
          <w:p w14:paraId="174E8AEA" w14:textId="77777777" w:rsidR="00BC3594" w:rsidRPr="00235804" w:rsidRDefault="00BC3594" w:rsidP="00276EBF">
            <w:pPr>
              <w:pStyle w:val="ListParagraph"/>
              <w:ind w:left="0"/>
              <w:jc w:val="both"/>
              <w:rPr>
                <w:rFonts w:ascii="Arial" w:hAnsi="Arial" w:cs="Arial"/>
              </w:rPr>
            </w:pPr>
          </w:p>
        </w:tc>
        <w:tc>
          <w:tcPr>
            <w:tcW w:w="4392" w:type="dxa"/>
          </w:tcPr>
          <w:p w14:paraId="3B33F864" w14:textId="77777777" w:rsidR="00BC3594" w:rsidRPr="00235804" w:rsidRDefault="00BC3594" w:rsidP="00F74130">
            <w:pPr>
              <w:pStyle w:val="ListParagraph"/>
              <w:numPr>
                <w:ilvl w:val="1"/>
                <w:numId w:val="574"/>
              </w:numPr>
              <w:jc w:val="both"/>
              <w:rPr>
                <w:rFonts w:ascii="Arial" w:hAnsi="Arial" w:cs="Arial"/>
              </w:rPr>
            </w:pPr>
          </w:p>
          <w:p w14:paraId="53CCF5CF" w14:textId="77777777" w:rsidR="00BC3594" w:rsidRPr="00235804" w:rsidRDefault="00BC3594" w:rsidP="00276EBF">
            <w:pPr>
              <w:pStyle w:val="ListParagraph"/>
              <w:jc w:val="both"/>
              <w:rPr>
                <w:rFonts w:ascii="Arial" w:hAnsi="Arial" w:cs="Arial"/>
              </w:rPr>
            </w:pPr>
          </w:p>
          <w:p w14:paraId="78FEEC19" w14:textId="77777777" w:rsidR="00BC3594" w:rsidRPr="00235804" w:rsidRDefault="00BC3594" w:rsidP="00276EBF">
            <w:pPr>
              <w:pStyle w:val="ListParagraph"/>
              <w:jc w:val="both"/>
              <w:rPr>
                <w:rFonts w:ascii="Arial" w:hAnsi="Arial" w:cs="Arial"/>
              </w:rPr>
            </w:pPr>
          </w:p>
          <w:p w14:paraId="66B47C7B" w14:textId="77777777" w:rsidR="00BC3594" w:rsidRPr="00235804" w:rsidRDefault="00BC3594" w:rsidP="00276EBF">
            <w:pPr>
              <w:pStyle w:val="ListParagraph"/>
              <w:jc w:val="both"/>
              <w:rPr>
                <w:rFonts w:ascii="Arial" w:hAnsi="Arial" w:cs="Arial"/>
              </w:rPr>
            </w:pPr>
          </w:p>
          <w:p w14:paraId="35186F33" w14:textId="77777777" w:rsidR="00BC3594" w:rsidRPr="00235804" w:rsidRDefault="00BC3594" w:rsidP="00276EBF">
            <w:pPr>
              <w:pStyle w:val="ListParagraph"/>
              <w:jc w:val="both"/>
              <w:rPr>
                <w:rFonts w:ascii="Arial" w:hAnsi="Arial" w:cs="Arial"/>
              </w:rPr>
            </w:pPr>
          </w:p>
          <w:p w14:paraId="056EBC51" w14:textId="77777777" w:rsidR="00BC3594" w:rsidRPr="00235804" w:rsidRDefault="00BC3594" w:rsidP="00276EBF">
            <w:pPr>
              <w:pStyle w:val="ListParagraph"/>
              <w:jc w:val="both"/>
              <w:rPr>
                <w:rFonts w:ascii="Arial" w:hAnsi="Arial" w:cs="Arial"/>
              </w:rPr>
            </w:pPr>
          </w:p>
          <w:p w14:paraId="043B192A" w14:textId="77777777" w:rsidR="00BC3594" w:rsidRPr="00235804" w:rsidRDefault="00EF23CA" w:rsidP="00F74130">
            <w:pPr>
              <w:pStyle w:val="ListParagraph"/>
              <w:numPr>
                <w:ilvl w:val="0"/>
                <w:numId w:val="574"/>
              </w:numPr>
              <w:jc w:val="both"/>
              <w:rPr>
                <w:rFonts w:ascii="Arial" w:hAnsi="Arial" w:cs="Arial"/>
              </w:rPr>
            </w:pPr>
            <w:r>
              <w:rPr>
                <w:rFonts w:ascii="Arial" w:hAnsi="Arial" w:cs="Arial"/>
              </w:rPr>
              <w:t xml:space="preserve">Successful </w:t>
            </w:r>
            <w:r w:rsidR="00BC3594" w:rsidRPr="00235804">
              <w:rPr>
                <w:rFonts w:ascii="Arial" w:hAnsi="Arial" w:cs="Arial"/>
              </w:rPr>
              <w:t>business owners should mentor the community affected people on how to establish businesses.</w:t>
            </w:r>
          </w:p>
        </w:tc>
        <w:tc>
          <w:tcPr>
            <w:tcW w:w="4563" w:type="dxa"/>
          </w:tcPr>
          <w:p w14:paraId="6A411A66" w14:textId="77777777" w:rsidR="00BC3594" w:rsidRPr="00235804" w:rsidRDefault="00BC3594" w:rsidP="00F74130">
            <w:pPr>
              <w:pStyle w:val="ListParagraph"/>
              <w:numPr>
                <w:ilvl w:val="1"/>
                <w:numId w:val="574"/>
              </w:numPr>
              <w:jc w:val="both"/>
              <w:rPr>
                <w:rFonts w:ascii="Arial" w:hAnsi="Arial" w:cs="Arial"/>
              </w:rPr>
            </w:pPr>
          </w:p>
          <w:p w14:paraId="5E9EB975" w14:textId="77777777" w:rsidR="00BC3594" w:rsidRPr="00235804" w:rsidRDefault="00BC3594" w:rsidP="00276EBF">
            <w:pPr>
              <w:pStyle w:val="ListParagraph"/>
              <w:jc w:val="both"/>
              <w:rPr>
                <w:rFonts w:ascii="Arial" w:hAnsi="Arial" w:cs="Arial"/>
              </w:rPr>
            </w:pPr>
          </w:p>
          <w:p w14:paraId="0A3DA7C1" w14:textId="77777777" w:rsidR="00BC3594" w:rsidRPr="00235804" w:rsidRDefault="00BC3594" w:rsidP="00276EBF">
            <w:pPr>
              <w:pStyle w:val="ListParagraph"/>
              <w:jc w:val="both"/>
              <w:rPr>
                <w:rFonts w:ascii="Arial" w:hAnsi="Arial" w:cs="Arial"/>
              </w:rPr>
            </w:pPr>
          </w:p>
          <w:p w14:paraId="7A596051" w14:textId="77777777" w:rsidR="00BC3594" w:rsidRPr="00235804" w:rsidRDefault="00BC3594" w:rsidP="00276EBF">
            <w:pPr>
              <w:pStyle w:val="ListParagraph"/>
              <w:ind w:left="0"/>
              <w:jc w:val="both"/>
              <w:rPr>
                <w:rFonts w:ascii="Arial" w:hAnsi="Arial" w:cs="Arial"/>
              </w:rPr>
            </w:pPr>
          </w:p>
          <w:p w14:paraId="51D0EF06" w14:textId="77777777" w:rsidR="00BC3594" w:rsidRPr="00235804" w:rsidRDefault="00BC3594" w:rsidP="00276EBF">
            <w:pPr>
              <w:pStyle w:val="ListParagraph"/>
              <w:jc w:val="both"/>
              <w:rPr>
                <w:rFonts w:ascii="Arial" w:hAnsi="Arial" w:cs="Arial"/>
              </w:rPr>
            </w:pPr>
          </w:p>
          <w:p w14:paraId="576E8CB9" w14:textId="77777777" w:rsidR="00BC3594" w:rsidRPr="00235804" w:rsidRDefault="00BC3594" w:rsidP="00276EBF">
            <w:pPr>
              <w:pStyle w:val="ListParagraph"/>
              <w:jc w:val="both"/>
              <w:rPr>
                <w:rFonts w:ascii="Arial" w:hAnsi="Arial" w:cs="Arial"/>
              </w:rPr>
            </w:pPr>
          </w:p>
          <w:p w14:paraId="4719835A" w14:textId="77777777" w:rsidR="00BC3594" w:rsidRPr="00235804" w:rsidRDefault="00BC3594" w:rsidP="00F74130">
            <w:pPr>
              <w:pStyle w:val="ListParagraph"/>
              <w:numPr>
                <w:ilvl w:val="0"/>
                <w:numId w:val="574"/>
              </w:numPr>
              <w:jc w:val="both"/>
              <w:rPr>
                <w:rFonts w:ascii="Arial" w:hAnsi="Arial" w:cs="Arial"/>
              </w:rPr>
            </w:pPr>
            <w:r w:rsidRPr="00235804">
              <w:rPr>
                <w:rFonts w:ascii="Arial" w:hAnsi="Arial" w:cs="Arial"/>
              </w:rPr>
              <w:t>Community leaders,</w:t>
            </w:r>
            <w:r w:rsidR="00EF23CA">
              <w:rPr>
                <w:rFonts w:ascii="Arial" w:hAnsi="Arial" w:cs="Arial"/>
              </w:rPr>
              <w:t xml:space="preserve"> WDSC should plead or lobby </w:t>
            </w:r>
            <w:r w:rsidRPr="00235804">
              <w:rPr>
                <w:rFonts w:ascii="Arial" w:hAnsi="Arial" w:cs="Arial"/>
              </w:rPr>
              <w:t>the successful business owners to mentor or teach  interest business owners on how to establish there businesses.</w:t>
            </w:r>
          </w:p>
        </w:tc>
      </w:tr>
      <w:tr w:rsidR="00BC3594" w:rsidRPr="00235804" w14:paraId="7B00B21C" w14:textId="77777777" w:rsidTr="005319EB">
        <w:tc>
          <w:tcPr>
            <w:tcW w:w="4100" w:type="dxa"/>
          </w:tcPr>
          <w:p w14:paraId="4246B1AA" w14:textId="77777777" w:rsidR="00AA08EF" w:rsidRDefault="00AA08EF" w:rsidP="00276EBF">
            <w:pPr>
              <w:pStyle w:val="ListParagraph"/>
              <w:ind w:left="0"/>
              <w:jc w:val="both"/>
              <w:rPr>
                <w:rFonts w:ascii="Arial" w:hAnsi="Arial" w:cs="Arial"/>
              </w:rPr>
            </w:pPr>
            <w:r w:rsidRPr="00235804">
              <w:rPr>
                <w:rFonts w:ascii="Arial" w:hAnsi="Arial" w:cs="Arial"/>
              </w:rPr>
              <w:t>Lack of job opportunity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(All ward)</w:t>
            </w:r>
            <w:r>
              <w:rPr>
                <w:rFonts w:ascii="Arial" w:hAnsi="Arial" w:cs="Arial"/>
              </w:rPr>
              <w:t xml:space="preserve"> </w:t>
            </w:r>
            <w:r w:rsidR="00BC3594" w:rsidRPr="00235804">
              <w:rPr>
                <w:rFonts w:ascii="Arial" w:hAnsi="Arial" w:cs="Arial"/>
              </w:rPr>
              <w:t>Munkavicita(All ward)</w:t>
            </w:r>
          </w:p>
          <w:p w14:paraId="2D1AADC9" w14:textId="77777777" w:rsidR="00AA08EF" w:rsidRDefault="00AA08EF" w:rsidP="00276EBF">
            <w:pPr>
              <w:pStyle w:val="ListParagraph"/>
              <w:ind w:left="0"/>
              <w:jc w:val="both"/>
              <w:rPr>
                <w:rFonts w:ascii="Arial" w:hAnsi="Arial" w:cs="Arial"/>
              </w:rPr>
            </w:pPr>
          </w:p>
          <w:p w14:paraId="7389C87D" w14:textId="77777777" w:rsidR="00BC3594" w:rsidRPr="00AA08EF" w:rsidRDefault="00AA08EF" w:rsidP="00276EBF">
            <w:pPr>
              <w:pStyle w:val="ListParagraph"/>
              <w:ind w:left="0"/>
              <w:jc w:val="both"/>
              <w:rPr>
                <w:rFonts w:ascii="Arial" w:hAnsi="Arial" w:cs="Arial"/>
                <w:b/>
              </w:rPr>
            </w:pPr>
            <w:r w:rsidRPr="00AA08EF">
              <w:rPr>
                <w:rFonts w:ascii="Arial" w:hAnsi="Arial" w:cs="Arial"/>
                <w:b/>
              </w:rPr>
              <w:t>D</w:t>
            </w:r>
            <w:r w:rsidR="00BC3594" w:rsidRPr="00AA08EF">
              <w:rPr>
                <w:rFonts w:ascii="Arial" w:hAnsi="Arial" w:cs="Arial"/>
                <w:b/>
              </w:rPr>
              <w:t>ue to</w:t>
            </w:r>
            <w:r w:rsidRPr="00AA08EF">
              <w:rPr>
                <w:rFonts w:ascii="Arial" w:hAnsi="Arial" w:cs="Arial"/>
                <w:b/>
              </w:rPr>
              <w:t>:</w:t>
            </w:r>
          </w:p>
          <w:p w14:paraId="07DD66C3" w14:textId="77777777" w:rsidR="00AA08EF" w:rsidRDefault="00AA08EF" w:rsidP="00AA08EF">
            <w:pPr>
              <w:pStyle w:val="ListParagraph"/>
              <w:tabs>
                <w:tab w:val="left" w:pos="312"/>
              </w:tabs>
              <w:ind w:left="0"/>
              <w:jc w:val="both"/>
              <w:rPr>
                <w:rFonts w:ascii="Arial" w:hAnsi="Arial" w:cs="Arial"/>
              </w:rPr>
            </w:pPr>
          </w:p>
          <w:p w14:paraId="53BC0A59" w14:textId="77777777" w:rsidR="00BC3594" w:rsidRPr="00235804" w:rsidRDefault="00AA08EF" w:rsidP="00AA08EF">
            <w:pPr>
              <w:pStyle w:val="ListParagraph"/>
              <w:tabs>
                <w:tab w:val="left" w:pos="312"/>
              </w:tabs>
              <w:ind w:left="0"/>
              <w:jc w:val="both"/>
              <w:rPr>
                <w:rFonts w:ascii="Arial" w:hAnsi="Arial" w:cs="Arial"/>
              </w:rPr>
            </w:pPr>
            <w:r>
              <w:rPr>
                <w:rFonts w:ascii="Arial" w:hAnsi="Arial" w:cs="Arial"/>
              </w:rPr>
              <w:t>i.Local</w:t>
            </w:r>
            <w:r w:rsidR="00BC3594" w:rsidRPr="00235804">
              <w:rPr>
                <w:rFonts w:ascii="Arial" w:hAnsi="Arial" w:cs="Arial"/>
              </w:rPr>
              <w:t>, State and federal government don’t regularly give employment.</w:t>
            </w:r>
          </w:p>
          <w:p w14:paraId="6FE5EB6B" w14:textId="77777777" w:rsidR="00BC3594" w:rsidRDefault="00BC3594" w:rsidP="00276EBF">
            <w:pPr>
              <w:pStyle w:val="ListParagraph"/>
              <w:ind w:left="0"/>
              <w:jc w:val="both"/>
              <w:rPr>
                <w:rFonts w:ascii="Arial" w:hAnsi="Arial" w:cs="Arial"/>
              </w:rPr>
            </w:pPr>
          </w:p>
          <w:p w14:paraId="62856812" w14:textId="77777777" w:rsidR="00AA08EF" w:rsidRPr="00235804" w:rsidRDefault="00AA08EF" w:rsidP="00276EBF">
            <w:pPr>
              <w:pStyle w:val="ListParagraph"/>
              <w:ind w:left="0"/>
              <w:jc w:val="both"/>
              <w:rPr>
                <w:rFonts w:ascii="Arial" w:hAnsi="Arial" w:cs="Arial"/>
              </w:rPr>
            </w:pPr>
          </w:p>
          <w:p w14:paraId="32F672A6" w14:textId="77777777" w:rsidR="00BC3594" w:rsidRPr="00235804" w:rsidRDefault="00AA08EF" w:rsidP="00276EBF">
            <w:pPr>
              <w:pStyle w:val="ListParagraph"/>
              <w:ind w:left="0"/>
              <w:jc w:val="both"/>
              <w:rPr>
                <w:rFonts w:ascii="Arial" w:hAnsi="Arial" w:cs="Arial"/>
              </w:rPr>
            </w:pPr>
            <w:r>
              <w:rPr>
                <w:rFonts w:ascii="Arial" w:hAnsi="Arial" w:cs="Arial"/>
              </w:rPr>
              <w:t xml:space="preserve">ii. </w:t>
            </w:r>
            <w:r w:rsidR="00BC3594" w:rsidRPr="00235804">
              <w:rPr>
                <w:rFonts w:ascii="Arial" w:hAnsi="Arial" w:cs="Arial"/>
              </w:rPr>
              <w:t>Lack of skill acquisition centers</w:t>
            </w:r>
          </w:p>
        </w:tc>
        <w:tc>
          <w:tcPr>
            <w:tcW w:w="4392" w:type="dxa"/>
          </w:tcPr>
          <w:p w14:paraId="33992AAA" w14:textId="77777777" w:rsidR="00BC3594" w:rsidRPr="00235804" w:rsidRDefault="00BC3594" w:rsidP="00AA08EF">
            <w:pPr>
              <w:pStyle w:val="ListParagraph"/>
              <w:ind w:left="1440"/>
              <w:jc w:val="both"/>
              <w:rPr>
                <w:rFonts w:ascii="Arial" w:hAnsi="Arial" w:cs="Arial"/>
              </w:rPr>
            </w:pPr>
          </w:p>
          <w:p w14:paraId="160685DD" w14:textId="77777777" w:rsidR="00BC3594" w:rsidRPr="00235804" w:rsidRDefault="00BC3594" w:rsidP="00276EBF">
            <w:pPr>
              <w:pStyle w:val="ListParagraph"/>
              <w:jc w:val="both"/>
              <w:rPr>
                <w:rFonts w:ascii="Arial" w:hAnsi="Arial" w:cs="Arial"/>
              </w:rPr>
            </w:pPr>
          </w:p>
          <w:p w14:paraId="134A3B6A" w14:textId="77777777" w:rsidR="00BC3594" w:rsidRPr="00235804" w:rsidRDefault="00BC3594" w:rsidP="00276EBF">
            <w:pPr>
              <w:pStyle w:val="ListParagraph"/>
              <w:jc w:val="both"/>
              <w:rPr>
                <w:rFonts w:ascii="Arial" w:hAnsi="Arial" w:cs="Arial"/>
              </w:rPr>
            </w:pPr>
          </w:p>
          <w:p w14:paraId="21D619F7" w14:textId="77777777" w:rsidR="00BC3594" w:rsidRPr="00235804" w:rsidRDefault="00BC3594" w:rsidP="00276EBF">
            <w:pPr>
              <w:pStyle w:val="ListParagraph"/>
              <w:jc w:val="both"/>
              <w:rPr>
                <w:rFonts w:ascii="Arial" w:hAnsi="Arial" w:cs="Arial"/>
              </w:rPr>
            </w:pPr>
          </w:p>
          <w:p w14:paraId="2DAEE502" w14:textId="77777777" w:rsidR="00AA08EF" w:rsidRDefault="00AA08EF" w:rsidP="00276EBF">
            <w:pPr>
              <w:pStyle w:val="ListParagraph"/>
              <w:ind w:left="0"/>
              <w:jc w:val="both"/>
              <w:rPr>
                <w:rFonts w:ascii="Arial" w:hAnsi="Arial" w:cs="Arial"/>
              </w:rPr>
            </w:pPr>
          </w:p>
          <w:p w14:paraId="2994541F" w14:textId="77777777" w:rsidR="00BC3594" w:rsidRPr="00235804" w:rsidRDefault="00BC3594" w:rsidP="00F74130">
            <w:pPr>
              <w:pStyle w:val="ListParagraph"/>
              <w:numPr>
                <w:ilvl w:val="0"/>
                <w:numId w:val="575"/>
              </w:numPr>
              <w:jc w:val="both"/>
              <w:rPr>
                <w:rFonts w:ascii="Arial" w:hAnsi="Arial" w:cs="Arial"/>
              </w:rPr>
            </w:pPr>
            <w:r w:rsidRPr="00235804">
              <w:rPr>
                <w:rFonts w:ascii="Arial" w:hAnsi="Arial" w:cs="Arial"/>
              </w:rPr>
              <w:t>The Government should create job for opportunities</w:t>
            </w:r>
          </w:p>
          <w:p w14:paraId="3A6BED4C" w14:textId="77777777" w:rsidR="00BC3594" w:rsidRDefault="00BC3594" w:rsidP="00276EBF">
            <w:pPr>
              <w:pStyle w:val="ListParagraph"/>
              <w:ind w:left="0"/>
              <w:jc w:val="both"/>
              <w:rPr>
                <w:rFonts w:ascii="Arial" w:hAnsi="Arial" w:cs="Arial"/>
              </w:rPr>
            </w:pPr>
          </w:p>
          <w:p w14:paraId="597B53C0" w14:textId="77777777" w:rsidR="00AA08EF" w:rsidRPr="00235804" w:rsidRDefault="00AA08EF" w:rsidP="00276EBF">
            <w:pPr>
              <w:pStyle w:val="ListParagraph"/>
              <w:ind w:left="0"/>
              <w:jc w:val="both"/>
              <w:rPr>
                <w:rFonts w:ascii="Arial" w:hAnsi="Arial" w:cs="Arial"/>
              </w:rPr>
            </w:pPr>
          </w:p>
          <w:p w14:paraId="6B48D01A" w14:textId="77777777" w:rsidR="00BC3594" w:rsidRPr="00235804" w:rsidRDefault="00BC3594" w:rsidP="00F74130">
            <w:pPr>
              <w:pStyle w:val="ListParagraph"/>
              <w:numPr>
                <w:ilvl w:val="0"/>
                <w:numId w:val="575"/>
              </w:numPr>
              <w:jc w:val="both"/>
              <w:rPr>
                <w:rFonts w:ascii="Arial" w:hAnsi="Arial" w:cs="Arial"/>
              </w:rPr>
            </w:pPr>
            <w:r w:rsidRPr="00235804">
              <w:rPr>
                <w:rFonts w:ascii="Arial" w:hAnsi="Arial" w:cs="Arial"/>
              </w:rPr>
              <w:t>NGOs and Philanthropist should build skill acquisition centers.</w:t>
            </w:r>
          </w:p>
        </w:tc>
        <w:tc>
          <w:tcPr>
            <w:tcW w:w="4563" w:type="dxa"/>
          </w:tcPr>
          <w:p w14:paraId="6364701A" w14:textId="77777777" w:rsidR="00BC3594" w:rsidRPr="00235804" w:rsidRDefault="00BC3594" w:rsidP="00AA08EF">
            <w:pPr>
              <w:pStyle w:val="ListParagraph"/>
              <w:ind w:left="1440"/>
              <w:jc w:val="both"/>
              <w:rPr>
                <w:rFonts w:ascii="Arial" w:hAnsi="Arial" w:cs="Arial"/>
              </w:rPr>
            </w:pPr>
          </w:p>
          <w:p w14:paraId="1F2D7CA0" w14:textId="77777777" w:rsidR="00BC3594" w:rsidRPr="00235804" w:rsidRDefault="00BC3594" w:rsidP="00276EBF">
            <w:pPr>
              <w:pStyle w:val="ListParagraph"/>
              <w:ind w:left="0"/>
              <w:jc w:val="both"/>
              <w:rPr>
                <w:rFonts w:ascii="Arial" w:hAnsi="Arial" w:cs="Arial"/>
              </w:rPr>
            </w:pPr>
          </w:p>
          <w:p w14:paraId="2F12BE2C" w14:textId="77777777" w:rsidR="00BC3594" w:rsidRPr="00235804" w:rsidRDefault="00BC3594" w:rsidP="00276EBF">
            <w:pPr>
              <w:pStyle w:val="ListParagraph"/>
              <w:ind w:left="0"/>
              <w:jc w:val="both"/>
              <w:rPr>
                <w:rFonts w:ascii="Arial" w:hAnsi="Arial" w:cs="Arial"/>
              </w:rPr>
            </w:pPr>
          </w:p>
          <w:p w14:paraId="7D1672BA" w14:textId="77777777" w:rsidR="00BC3594" w:rsidRPr="00235804" w:rsidRDefault="00BC3594" w:rsidP="00276EBF">
            <w:pPr>
              <w:pStyle w:val="ListParagraph"/>
              <w:ind w:left="0"/>
              <w:jc w:val="both"/>
              <w:rPr>
                <w:rFonts w:ascii="Arial" w:hAnsi="Arial" w:cs="Arial"/>
              </w:rPr>
            </w:pPr>
          </w:p>
          <w:p w14:paraId="613C341E" w14:textId="77777777" w:rsidR="00AA08EF" w:rsidRDefault="00AA08EF" w:rsidP="00276EBF">
            <w:pPr>
              <w:pStyle w:val="ListParagraph"/>
              <w:ind w:left="0"/>
              <w:jc w:val="both"/>
              <w:rPr>
                <w:rFonts w:ascii="Arial" w:hAnsi="Arial" w:cs="Arial"/>
              </w:rPr>
            </w:pPr>
          </w:p>
          <w:p w14:paraId="5DA84820" w14:textId="77777777" w:rsidR="00BC3594" w:rsidRDefault="00BC3594" w:rsidP="00F74130">
            <w:pPr>
              <w:pStyle w:val="ListParagraph"/>
              <w:numPr>
                <w:ilvl w:val="0"/>
                <w:numId w:val="575"/>
              </w:numPr>
              <w:jc w:val="both"/>
              <w:rPr>
                <w:rFonts w:ascii="Arial" w:hAnsi="Arial" w:cs="Arial"/>
              </w:rPr>
            </w:pPr>
            <w:r w:rsidRPr="00235804">
              <w:rPr>
                <w:rFonts w:ascii="Arial" w:hAnsi="Arial" w:cs="Arial"/>
              </w:rPr>
              <w:t>WDSC,Councillor and community leaders should lobby the Government to provide job for our children</w:t>
            </w:r>
          </w:p>
          <w:p w14:paraId="1BE3DCAD" w14:textId="77777777" w:rsidR="00AA08EF" w:rsidRPr="00235804" w:rsidRDefault="00AA08EF" w:rsidP="00276EBF">
            <w:pPr>
              <w:pStyle w:val="ListParagraph"/>
              <w:ind w:left="0"/>
              <w:jc w:val="both"/>
              <w:rPr>
                <w:rFonts w:ascii="Arial" w:hAnsi="Arial" w:cs="Arial"/>
              </w:rPr>
            </w:pPr>
          </w:p>
          <w:p w14:paraId="0F95A5A7" w14:textId="77777777" w:rsidR="00BC3594" w:rsidRPr="00235804" w:rsidRDefault="00BC3594" w:rsidP="00F74130">
            <w:pPr>
              <w:pStyle w:val="ListParagraph"/>
              <w:numPr>
                <w:ilvl w:val="0"/>
                <w:numId w:val="575"/>
              </w:numPr>
              <w:jc w:val="both"/>
              <w:rPr>
                <w:rFonts w:ascii="Arial" w:hAnsi="Arial" w:cs="Arial"/>
              </w:rPr>
            </w:pPr>
            <w:r w:rsidRPr="00235804">
              <w:rPr>
                <w:rFonts w:ascii="Arial" w:hAnsi="Arial" w:cs="Arial"/>
              </w:rPr>
              <w:t>Community leader WDSC NGOs and Philanthropist should cooperate and build skill acquisition centers</w:t>
            </w:r>
          </w:p>
        </w:tc>
      </w:tr>
      <w:tr w:rsidR="00BC3594" w:rsidRPr="00235804" w14:paraId="0D9A0794" w14:textId="77777777" w:rsidTr="005319EB">
        <w:tc>
          <w:tcPr>
            <w:tcW w:w="4100" w:type="dxa"/>
          </w:tcPr>
          <w:p w14:paraId="64BDD016" w14:textId="77777777" w:rsidR="00BC3594" w:rsidRPr="00235804" w:rsidRDefault="00D946DE" w:rsidP="00D946DE">
            <w:pPr>
              <w:pStyle w:val="ListParagraph"/>
              <w:ind w:left="0"/>
              <w:jc w:val="both"/>
              <w:rPr>
                <w:rFonts w:ascii="Arial" w:hAnsi="Arial" w:cs="Arial"/>
              </w:rPr>
            </w:pPr>
            <w:r w:rsidRPr="00235804">
              <w:rPr>
                <w:rFonts w:ascii="Arial" w:hAnsi="Arial" w:cs="Arial"/>
              </w:rPr>
              <w:t>Lack of acess to credit and loan to start business in</w:t>
            </w:r>
            <w:r>
              <w:rPr>
                <w:rFonts w:ascii="Arial" w:hAnsi="Arial" w:cs="Arial"/>
              </w:rPr>
              <w:t xml:space="preserve"> </w:t>
            </w:r>
            <w:r w:rsidR="00BC3594" w:rsidRPr="00235804">
              <w:rPr>
                <w:rFonts w:ascii="Arial" w:hAnsi="Arial" w:cs="Arial"/>
              </w:rPr>
              <w:t>Michika1(All ward)</w:t>
            </w:r>
          </w:p>
          <w:p w14:paraId="60E4B5D4" w14:textId="77777777" w:rsidR="00D946DE" w:rsidRDefault="00BC3594" w:rsidP="00D946DE">
            <w:pPr>
              <w:pStyle w:val="ListParagraph"/>
              <w:ind w:left="0"/>
              <w:jc w:val="both"/>
              <w:rPr>
                <w:rFonts w:ascii="Arial" w:hAnsi="Arial" w:cs="Arial"/>
              </w:rPr>
            </w:pPr>
            <w:r w:rsidRPr="00235804">
              <w:rPr>
                <w:rFonts w:ascii="Arial" w:hAnsi="Arial" w:cs="Arial"/>
              </w:rPr>
              <w:t xml:space="preserve">Munkavicita(All ward) </w:t>
            </w:r>
          </w:p>
          <w:p w14:paraId="41207E0D" w14:textId="77777777" w:rsidR="00D946DE" w:rsidRDefault="00D946DE" w:rsidP="00D946DE">
            <w:pPr>
              <w:pStyle w:val="ListParagraph"/>
              <w:ind w:left="0"/>
              <w:jc w:val="both"/>
              <w:rPr>
                <w:rFonts w:ascii="Arial" w:hAnsi="Arial" w:cs="Arial"/>
              </w:rPr>
            </w:pPr>
          </w:p>
          <w:p w14:paraId="1690921D" w14:textId="77777777" w:rsidR="00BC3594" w:rsidRPr="00D946DE" w:rsidRDefault="00D946DE" w:rsidP="00D946DE">
            <w:pPr>
              <w:pStyle w:val="ListParagraph"/>
              <w:ind w:left="0"/>
              <w:jc w:val="both"/>
              <w:rPr>
                <w:rFonts w:ascii="Arial" w:hAnsi="Arial" w:cs="Arial"/>
                <w:b/>
              </w:rPr>
            </w:pPr>
            <w:r w:rsidRPr="00D946DE">
              <w:rPr>
                <w:rFonts w:ascii="Arial" w:hAnsi="Arial" w:cs="Arial"/>
                <w:b/>
              </w:rPr>
              <w:t>D</w:t>
            </w:r>
            <w:r w:rsidR="00BC3594" w:rsidRPr="00D946DE">
              <w:rPr>
                <w:rFonts w:ascii="Arial" w:hAnsi="Arial" w:cs="Arial"/>
                <w:b/>
              </w:rPr>
              <w:t>ue to</w:t>
            </w:r>
            <w:r w:rsidRPr="00D946DE">
              <w:rPr>
                <w:rFonts w:ascii="Arial" w:hAnsi="Arial" w:cs="Arial"/>
                <w:b/>
              </w:rPr>
              <w:t>:</w:t>
            </w:r>
          </w:p>
          <w:p w14:paraId="434230C3" w14:textId="77777777" w:rsidR="00BC3594" w:rsidRPr="00235804" w:rsidRDefault="00BC3594" w:rsidP="00D946DE">
            <w:pPr>
              <w:pStyle w:val="ListParagraph"/>
              <w:ind w:left="0"/>
              <w:jc w:val="both"/>
              <w:rPr>
                <w:rFonts w:ascii="Arial" w:hAnsi="Arial" w:cs="Arial"/>
              </w:rPr>
            </w:pPr>
          </w:p>
          <w:p w14:paraId="5D557497" w14:textId="77777777" w:rsidR="00BC3594" w:rsidRPr="00D946DE" w:rsidRDefault="00D946DE" w:rsidP="00D946DE">
            <w:pPr>
              <w:tabs>
                <w:tab w:val="left" w:pos="312"/>
              </w:tabs>
              <w:jc w:val="both"/>
              <w:rPr>
                <w:rFonts w:ascii="Arial" w:hAnsi="Arial" w:cs="Arial"/>
              </w:rPr>
            </w:pPr>
            <w:r>
              <w:rPr>
                <w:rFonts w:ascii="Arial" w:hAnsi="Arial" w:cs="Arial"/>
              </w:rPr>
              <w:t xml:space="preserve">i. </w:t>
            </w:r>
            <w:r w:rsidR="00BC3594" w:rsidRPr="00D946DE">
              <w:rPr>
                <w:rFonts w:ascii="Arial" w:hAnsi="Arial" w:cs="Arial"/>
              </w:rPr>
              <w:t>Access to loan in the bank is very difficult.</w:t>
            </w:r>
          </w:p>
          <w:p w14:paraId="3266B732" w14:textId="77777777" w:rsidR="00BC3594" w:rsidRPr="00235804" w:rsidRDefault="00BC3594" w:rsidP="00D946DE">
            <w:pPr>
              <w:pStyle w:val="ListParagraph"/>
              <w:ind w:left="0"/>
              <w:jc w:val="both"/>
              <w:rPr>
                <w:rFonts w:ascii="Arial" w:hAnsi="Arial" w:cs="Arial"/>
              </w:rPr>
            </w:pPr>
          </w:p>
          <w:p w14:paraId="298EDA0C" w14:textId="77777777" w:rsidR="00BC3594" w:rsidRPr="00235804" w:rsidRDefault="00BC3594" w:rsidP="00D946DE">
            <w:pPr>
              <w:pStyle w:val="ListParagraph"/>
              <w:ind w:left="0"/>
              <w:jc w:val="both"/>
              <w:rPr>
                <w:rFonts w:ascii="Arial" w:hAnsi="Arial" w:cs="Arial"/>
              </w:rPr>
            </w:pPr>
          </w:p>
          <w:p w14:paraId="684FD2E0" w14:textId="77777777" w:rsidR="00BC3594" w:rsidRPr="00235804" w:rsidRDefault="00BC3594" w:rsidP="00D946DE">
            <w:pPr>
              <w:pStyle w:val="ListParagraph"/>
              <w:ind w:left="0"/>
              <w:jc w:val="both"/>
              <w:rPr>
                <w:rFonts w:ascii="Arial" w:hAnsi="Arial" w:cs="Arial"/>
              </w:rPr>
            </w:pPr>
          </w:p>
          <w:p w14:paraId="5959D761" w14:textId="77777777" w:rsidR="00BC3594" w:rsidRPr="00235804" w:rsidRDefault="00BC3594" w:rsidP="00D946DE">
            <w:pPr>
              <w:pStyle w:val="ListParagraph"/>
              <w:ind w:left="0"/>
              <w:jc w:val="both"/>
              <w:rPr>
                <w:rFonts w:ascii="Arial" w:hAnsi="Arial" w:cs="Arial"/>
              </w:rPr>
            </w:pPr>
          </w:p>
          <w:p w14:paraId="66A895AD" w14:textId="77777777" w:rsidR="00BC3594" w:rsidRPr="00235804" w:rsidRDefault="00D946DE" w:rsidP="00D946DE">
            <w:pPr>
              <w:pStyle w:val="ListParagraph"/>
              <w:ind w:left="0"/>
              <w:jc w:val="both"/>
              <w:rPr>
                <w:rFonts w:ascii="Arial" w:hAnsi="Arial" w:cs="Arial"/>
              </w:rPr>
            </w:pPr>
            <w:r>
              <w:rPr>
                <w:rFonts w:ascii="Arial" w:hAnsi="Arial" w:cs="Arial"/>
              </w:rPr>
              <w:t>i</w:t>
            </w:r>
            <w:r w:rsidR="00BC3594" w:rsidRPr="00235804">
              <w:rPr>
                <w:rFonts w:ascii="Arial" w:hAnsi="Arial" w:cs="Arial"/>
              </w:rPr>
              <w:t>i.Insufficient knowledge on how to access loan in the bank</w:t>
            </w:r>
          </w:p>
        </w:tc>
        <w:tc>
          <w:tcPr>
            <w:tcW w:w="4392" w:type="dxa"/>
          </w:tcPr>
          <w:p w14:paraId="6C830E33" w14:textId="77777777" w:rsidR="00BC3594" w:rsidRPr="00235804" w:rsidRDefault="00BC3594" w:rsidP="00D946DE">
            <w:pPr>
              <w:pStyle w:val="ListParagraph"/>
              <w:ind w:left="1440"/>
              <w:jc w:val="both"/>
              <w:rPr>
                <w:rFonts w:ascii="Arial" w:hAnsi="Arial" w:cs="Arial"/>
              </w:rPr>
            </w:pPr>
          </w:p>
          <w:p w14:paraId="7AC49A22" w14:textId="77777777" w:rsidR="00BC3594" w:rsidRPr="00235804" w:rsidRDefault="00BC3594" w:rsidP="00D946DE">
            <w:pPr>
              <w:pStyle w:val="ListParagraph"/>
              <w:jc w:val="both"/>
              <w:rPr>
                <w:rFonts w:ascii="Arial" w:hAnsi="Arial" w:cs="Arial"/>
              </w:rPr>
            </w:pPr>
          </w:p>
          <w:p w14:paraId="635A01DC" w14:textId="77777777" w:rsidR="00BC3594" w:rsidRPr="00235804" w:rsidRDefault="00BC3594" w:rsidP="00D946DE">
            <w:pPr>
              <w:pStyle w:val="ListParagraph"/>
              <w:jc w:val="both"/>
              <w:rPr>
                <w:rFonts w:ascii="Arial" w:hAnsi="Arial" w:cs="Arial"/>
              </w:rPr>
            </w:pPr>
          </w:p>
          <w:p w14:paraId="0F064A56" w14:textId="77777777" w:rsidR="00BC3594" w:rsidRPr="00235804" w:rsidRDefault="00BC3594" w:rsidP="00D946DE">
            <w:pPr>
              <w:pStyle w:val="ListParagraph"/>
              <w:ind w:left="0"/>
              <w:jc w:val="both"/>
              <w:rPr>
                <w:rFonts w:ascii="Arial" w:hAnsi="Arial" w:cs="Arial"/>
              </w:rPr>
            </w:pPr>
          </w:p>
          <w:p w14:paraId="7F5E90EB" w14:textId="77777777" w:rsidR="00BC3594" w:rsidRDefault="00BC3594" w:rsidP="00D946DE">
            <w:pPr>
              <w:pStyle w:val="ListParagraph"/>
              <w:ind w:left="0"/>
              <w:jc w:val="both"/>
              <w:rPr>
                <w:rFonts w:ascii="Arial" w:hAnsi="Arial" w:cs="Arial"/>
              </w:rPr>
            </w:pPr>
          </w:p>
          <w:p w14:paraId="69EA72BE" w14:textId="77777777" w:rsidR="00D946DE" w:rsidRPr="00235804" w:rsidRDefault="00D946DE" w:rsidP="00D946DE">
            <w:pPr>
              <w:pStyle w:val="ListParagraph"/>
              <w:ind w:left="0"/>
              <w:jc w:val="both"/>
              <w:rPr>
                <w:rFonts w:ascii="Arial" w:hAnsi="Arial" w:cs="Arial"/>
              </w:rPr>
            </w:pPr>
          </w:p>
          <w:p w14:paraId="6240C81A" w14:textId="77777777" w:rsidR="00BC3594" w:rsidRPr="00235804" w:rsidRDefault="00BC3594" w:rsidP="00F74130">
            <w:pPr>
              <w:pStyle w:val="ListParagraph"/>
              <w:numPr>
                <w:ilvl w:val="0"/>
                <w:numId w:val="576"/>
              </w:numPr>
              <w:jc w:val="both"/>
              <w:rPr>
                <w:rFonts w:ascii="Arial" w:hAnsi="Arial" w:cs="Arial"/>
              </w:rPr>
            </w:pPr>
            <w:r w:rsidRPr="00235804">
              <w:rPr>
                <w:rFonts w:ascii="Arial" w:hAnsi="Arial" w:cs="Arial"/>
              </w:rPr>
              <w:t>Banks should simplify the process of given out loans.</w:t>
            </w:r>
          </w:p>
          <w:p w14:paraId="6A49688E" w14:textId="77777777" w:rsidR="00BC3594" w:rsidRPr="00235804" w:rsidRDefault="00BC3594" w:rsidP="00D946DE">
            <w:pPr>
              <w:pStyle w:val="ListParagraph"/>
              <w:ind w:left="0"/>
              <w:jc w:val="both"/>
              <w:rPr>
                <w:rFonts w:ascii="Arial" w:hAnsi="Arial" w:cs="Arial"/>
              </w:rPr>
            </w:pPr>
          </w:p>
          <w:p w14:paraId="1D3D0AFF" w14:textId="77777777" w:rsidR="00BC3594" w:rsidRPr="00235804" w:rsidRDefault="00BC3594" w:rsidP="00D946DE">
            <w:pPr>
              <w:pStyle w:val="ListParagraph"/>
              <w:ind w:left="0"/>
              <w:jc w:val="both"/>
              <w:rPr>
                <w:rFonts w:ascii="Arial" w:hAnsi="Arial" w:cs="Arial"/>
              </w:rPr>
            </w:pPr>
          </w:p>
          <w:p w14:paraId="49DB9255" w14:textId="77777777" w:rsidR="00BC3594" w:rsidRPr="00235804" w:rsidRDefault="00BC3594" w:rsidP="00D946DE">
            <w:pPr>
              <w:pStyle w:val="ListParagraph"/>
              <w:ind w:left="0"/>
              <w:jc w:val="both"/>
              <w:rPr>
                <w:rFonts w:ascii="Arial" w:hAnsi="Arial" w:cs="Arial"/>
              </w:rPr>
            </w:pPr>
          </w:p>
          <w:p w14:paraId="07899B7A" w14:textId="77777777" w:rsidR="00BC3594" w:rsidRPr="00235804" w:rsidRDefault="00BC3594" w:rsidP="00D946DE">
            <w:pPr>
              <w:pStyle w:val="ListParagraph"/>
              <w:ind w:left="0"/>
              <w:jc w:val="both"/>
              <w:rPr>
                <w:rFonts w:ascii="Arial" w:hAnsi="Arial" w:cs="Arial"/>
              </w:rPr>
            </w:pPr>
          </w:p>
          <w:p w14:paraId="451E4D92" w14:textId="77777777" w:rsidR="00BC3594" w:rsidRPr="00235804" w:rsidRDefault="00BC3594" w:rsidP="00F74130">
            <w:pPr>
              <w:pStyle w:val="ListParagraph"/>
              <w:numPr>
                <w:ilvl w:val="0"/>
                <w:numId w:val="576"/>
              </w:numPr>
              <w:jc w:val="both"/>
              <w:rPr>
                <w:rFonts w:ascii="Arial" w:hAnsi="Arial" w:cs="Arial"/>
              </w:rPr>
            </w:pPr>
            <w:r w:rsidRPr="00235804">
              <w:rPr>
                <w:rFonts w:ascii="Arial" w:hAnsi="Arial" w:cs="Arial"/>
              </w:rPr>
              <w:t>Bank should create awareness on process to access loans</w:t>
            </w:r>
          </w:p>
        </w:tc>
        <w:tc>
          <w:tcPr>
            <w:tcW w:w="4563" w:type="dxa"/>
          </w:tcPr>
          <w:p w14:paraId="3692A0FF" w14:textId="77777777" w:rsidR="00BC3594" w:rsidRPr="00235804" w:rsidRDefault="00BC3594" w:rsidP="00D946DE">
            <w:pPr>
              <w:pStyle w:val="ListParagraph"/>
              <w:jc w:val="both"/>
              <w:rPr>
                <w:rFonts w:ascii="Arial" w:hAnsi="Arial" w:cs="Arial"/>
              </w:rPr>
            </w:pPr>
          </w:p>
          <w:p w14:paraId="32373100" w14:textId="77777777" w:rsidR="00BC3594" w:rsidRPr="00235804" w:rsidRDefault="00BC3594" w:rsidP="00D946DE">
            <w:pPr>
              <w:pStyle w:val="ListParagraph"/>
              <w:ind w:left="0"/>
              <w:jc w:val="both"/>
              <w:rPr>
                <w:rFonts w:ascii="Arial" w:hAnsi="Arial" w:cs="Arial"/>
              </w:rPr>
            </w:pPr>
          </w:p>
          <w:p w14:paraId="0A5FA917" w14:textId="77777777" w:rsidR="00BC3594" w:rsidRPr="00235804" w:rsidRDefault="00BC3594" w:rsidP="00D946DE">
            <w:pPr>
              <w:pStyle w:val="ListParagraph"/>
              <w:ind w:left="0"/>
              <w:jc w:val="both"/>
              <w:rPr>
                <w:rFonts w:ascii="Arial" w:hAnsi="Arial" w:cs="Arial"/>
              </w:rPr>
            </w:pPr>
          </w:p>
          <w:p w14:paraId="12E693E7" w14:textId="77777777" w:rsidR="00BC3594" w:rsidRDefault="00BC3594" w:rsidP="00D946DE">
            <w:pPr>
              <w:pStyle w:val="ListParagraph"/>
              <w:ind w:left="0"/>
              <w:jc w:val="both"/>
              <w:rPr>
                <w:rFonts w:ascii="Arial" w:hAnsi="Arial" w:cs="Arial"/>
              </w:rPr>
            </w:pPr>
          </w:p>
          <w:p w14:paraId="32C4AF67" w14:textId="77777777" w:rsidR="00BC3594" w:rsidRDefault="00BC3594" w:rsidP="00D946DE">
            <w:pPr>
              <w:pStyle w:val="ListParagraph"/>
              <w:ind w:left="0"/>
              <w:jc w:val="both"/>
              <w:rPr>
                <w:rFonts w:ascii="Arial" w:hAnsi="Arial" w:cs="Arial"/>
              </w:rPr>
            </w:pPr>
          </w:p>
          <w:p w14:paraId="3E89DBE2" w14:textId="77777777" w:rsidR="00D946DE" w:rsidRPr="00235804" w:rsidRDefault="00D946DE" w:rsidP="00D946DE">
            <w:pPr>
              <w:pStyle w:val="ListParagraph"/>
              <w:ind w:left="0"/>
              <w:jc w:val="both"/>
              <w:rPr>
                <w:rFonts w:ascii="Arial" w:hAnsi="Arial" w:cs="Arial"/>
              </w:rPr>
            </w:pPr>
          </w:p>
          <w:p w14:paraId="49C5424B" w14:textId="77777777" w:rsidR="00BC3594" w:rsidRPr="00235804" w:rsidRDefault="00BC3594" w:rsidP="00F74130">
            <w:pPr>
              <w:pStyle w:val="ListParagraph"/>
              <w:numPr>
                <w:ilvl w:val="0"/>
                <w:numId w:val="576"/>
              </w:numPr>
              <w:jc w:val="both"/>
              <w:rPr>
                <w:rFonts w:ascii="Arial" w:hAnsi="Arial" w:cs="Arial"/>
              </w:rPr>
            </w:pPr>
            <w:r w:rsidRPr="00235804">
              <w:rPr>
                <w:rFonts w:ascii="Arial" w:hAnsi="Arial" w:cs="Arial"/>
              </w:rPr>
              <w:t>Local government and b</w:t>
            </w:r>
            <w:r w:rsidR="00D946DE">
              <w:rPr>
                <w:rFonts w:ascii="Arial" w:hAnsi="Arial" w:cs="Arial"/>
              </w:rPr>
              <w:t xml:space="preserve">usiness owners should complain </w:t>
            </w:r>
            <w:r w:rsidRPr="00235804">
              <w:rPr>
                <w:rFonts w:ascii="Arial" w:hAnsi="Arial" w:cs="Arial"/>
              </w:rPr>
              <w:t>to the banks to simplify the process of collecting loans.</w:t>
            </w:r>
          </w:p>
          <w:p w14:paraId="2F8D253E" w14:textId="77777777" w:rsidR="00BC3594" w:rsidRPr="00235804" w:rsidRDefault="00BC3594" w:rsidP="00D946DE">
            <w:pPr>
              <w:pStyle w:val="ListParagraph"/>
              <w:ind w:left="0"/>
              <w:jc w:val="both"/>
              <w:rPr>
                <w:rFonts w:ascii="Arial" w:hAnsi="Arial" w:cs="Arial"/>
              </w:rPr>
            </w:pPr>
          </w:p>
          <w:p w14:paraId="54DA87E0" w14:textId="77777777" w:rsidR="00BC3594" w:rsidRPr="00235804" w:rsidRDefault="00BC3594" w:rsidP="00D946DE">
            <w:pPr>
              <w:pStyle w:val="ListParagraph"/>
              <w:ind w:left="0"/>
              <w:jc w:val="both"/>
              <w:rPr>
                <w:rFonts w:ascii="Arial" w:hAnsi="Arial" w:cs="Arial"/>
              </w:rPr>
            </w:pPr>
          </w:p>
          <w:p w14:paraId="5E9B79BC" w14:textId="77777777" w:rsidR="00BC3594" w:rsidRPr="00235804" w:rsidRDefault="00BC3594" w:rsidP="00F74130">
            <w:pPr>
              <w:pStyle w:val="ListParagraph"/>
              <w:numPr>
                <w:ilvl w:val="0"/>
                <w:numId w:val="576"/>
              </w:numPr>
              <w:ind w:left="0"/>
              <w:jc w:val="both"/>
              <w:rPr>
                <w:rFonts w:ascii="Arial" w:hAnsi="Arial" w:cs="Arial"/>
              </w:rPr>
            </w:pPr>
            <w:r w:rsidRPr="00B35FDF">
              <w:rPr>
                <w:rFonts w:ascii="Arial" w:hAnsi="Arial" w:cs="Arial"/>
              </w:rPr>
              <w:t xml:space="preserve">WDSC,and business owners should  plead  with the banks  to create awareness to the community on the processes to access to loan. </w:t>
            </w:r>
          </w:p>
        </w:tc>
      </w:tr>
      <w:tr w:rsidR="00BC3594" w:rsidRPr="00235804" w14:paraId="0BFB2887" w14:textId="77777777" w:rsidTr="005319EB">
        <w:tc>
          <w:tcPr>
            <w:tcW w:w="4100" w:type="dxa"/>
          </w:tcPr>
          <w:p w14:paraId="692169EB" w14:textId="77777777" w:rsidR="00B35FDF" w:rsidRDefault="00B35FDF" w:rsidP="00276EBF">
            <w:pPr>
              <w:pStyle w:val="ListParagraph"/>
              <w:ind w:left="0"/>
              <w:jc w:val="both"/>
              <w:rPr>
                <w:rFonts w:ascii="Arial" w:hAnsi="Arial" w:cs="Arial"/>
              </w:rPr>
            </w:pPr>
            <w:r w:rsidRPr="00235804">
              <w:rPr>
                <w:rFonts w:ascii="Arial" w:hAnsi="Arial" w:cs="Arial"/>
              </w:rPr>
              <w:t xml:space="preserve">Lack of industries in </w:t>
            </w:r>
            <w:r w:rsidR="00BC3594" w:rsidRPr="00235804">
              <w:rPr>
                <w:rFonts w:ascii="Arial" w:hAnsi="Arial" w:cs="Arial"/>
              </w:rPr>
              <w:t>Munkavicita</w:t>
            </w:r>
            <w:r>
              <w:rPr>
                <w:rFonts w:ascii="Arial" w:hAnsi="Arial" w:cs="Arial"/>
              </w:rPr>
              <w:t xml:space="preserve"> </w:t>
            </w:r>
            <w:r w:rsidR="00BC3594" w:rsidRPr="00235804">
              <w:rPr>
                <w:rFonts w:ascii="Arial" w:hAnsi="Arial" w:cs="Arial"/>
              </w:rPr>
              <w:t>(All ward)</w:t>
            </w:r>
          </w:p>
          <w:p w14:paraId="41E93C34" w14:textId="77777777" w:rsidR="00B35FDF" w:rsidRDefault="00B35FDF" w:rsidP="00276EBF">
            <w:pPr>
              <w:pStyle w:val="ListParagraph"/>
              <w:ind w:left="0"/>
              <w:jc w:val="both"/>
              <w:rPr>
                <w:rFonts w:ascii="Arial" w:hAnsi="Arial" w:cs="Arial"/>
              </w:rPr>
            </w:pPr>
          </w:p>
          <w:p w14:paraId="2BB77CF2" w14:textId="77777777" w:rsidR="00BC3594" w:rsidRPr="00235804" w:rsidRDefault="00B35FDF" w:rsidP="00276EBF">
            <w:pPr>
              <w:pStyle w:val="ListParagraph"/>
              <w:ind w:left="0"/>
              <w:jc w:val="both"/>
              <w:rPr>
                <w:rFonts w:ascii="Arial" w:hAnsi="Arial" w:cs="Arial"/>
              </w:rPr>
            </w:pPr>
            <w:r>
              <w:rPr>
                <w:rFonts w:ascii="Arial" w:hAnsi="Arial" w:cs="Arial"/>
              </w:rPr>
              <w:t>D</w:t>
            </w:r>
            <w:r w:rsidR="00BC3594" w:rsidRPr="00235804">
              <w:rPr>
                <w:rFonts w:ascii="Arial" w:hAnsi="Arial" w:cs="Arial"/>
              </w:rPr>
              <w:t>ue to</w:t>
            </w:r>
          </w:p>
          <w:p w14:paraId="39411287" w14:textId="77777777" w:rsidR="00BC3594" w:rsidRPr="00235804" w:rsidRDefault="00BC3594" w:rsidP="00276EBF">
            <w:pPr>
              <w:pStyle w:val="ListParagraph"/>
              <w:ind w:left="0"/>
              <w:jc w:val="both"/>
              <w:rPr>
                <w:rFonts w:ascii="Arial" w:hAnsi="Arial" w:cs="Arial"/>
              </w:rPr>
            </w:pPr>
          </w:p>
          <w:p w14:paraId="10708AE1" w14:textId="77777777" w:rsidR="00BC3594" w:rsidRPr="00B35FDF" w:rsidRDefault="00B35FDF" w:rsidP="00B35FDF">
            <w:pPr>
              <w:tabs>
                <w:tab w:val="left" w:pos="312"/>
              </w:tabs>
              <w:jc w:val="both"/>
              <w:rPr>
                <w:rFonts w:ascii="Arial" w:hAnsi="Arial" w:cs="Arial"/>
              </w:rPr>
            </w:pPr>
            <w:r>
              <w:rPr>
                <w:rFonts w:ascii="Arial" w:hAnsi="Arial" w:cs="Arial"/>
              </w:rPr>
              <w:t xml:space="preserve">i. </w:t>
            </w:r>
            <w:r w:rsidR="00BC3594" w:rsidRPr="00B35FDF">
              <w:rPr>
                <w:rFonts w:ascii="Arial" w:hAnsi="Arial" w:cs="Arial"/>
              </w:rPr>
              <w:t>Government did build industries or factories.</w:t>
            </w:r>
          </w:p>
          <w:p w14:paraId="488C984E" w14:textId="77777777" w:rsidR="00BC3594" w:rsidRDefault="00BC3594" w:rsidP="00276EBF">
            <w:pPr>
              <w:pStyle w:val="ListParagraph"/>
              <w:ind w:left="0"/>
              <w:jc w:val="both"/>
              <w:rPr>
                <w:rFonts w:ascii="Arial" w:hAnsi="Arial" w:cs="Arial"/>
              </w:rPr>
            </w:pPr>
          </w:p>
          <w:p w14:paraId="54BBB583" w14:textId="77777777" w:rsidR="00B35FDF" w:rsidRPr="00235804" w:rsidRDefault="00B35FDF" w:rsidP="00276EBF">
            <w:pPr>
              <w:pStyle w:val="ListParagraph"/>
              <w:ind w:left="0"/>
              <w:jc w:val="both"/>
              <w:rPr>
                <w:rFonts w:ascii="Arial" w:hAnsi="Arial" w:cs="Arial"/>
              </w:rPr>
            </w:pPr>
          </w:p>
          <w:p w14:paraId="402F3FE0" w14:textId="77777777" w:rsidR="00BC3594" w:rsidRPr="00235804" w:rsidRDefault="00B35FDF" w:rsidP="00276EBF">
            <w:pPr>
              <w:pStyle w:val="ListParagraph"/>
              <w:ind w:left="0"/>
              <w:jc w:val="both"/>
              <w:rPr>
                <w:rFonts w:ascii="Arial" w:hAnsi="Arial" w:cs="Arial"/>
              </w:rPr>
            </w:pPr>
            <w:r>
              <w:rPr>
                <w:rFonts w:ascii="Arial" w:hAnsi="Arial" w:cs="Arial"/>
              </w:rPr>
              <w:t xml:space="preserve"> i</w:t>
            </w:r>
            <w:r w:rsidR="00BC3594" w:rsidRPr="00235804">
              <w:rPr>
                <w:rFonts w:ascii="Arial" w:hAnsi="Arial" w:cs="Arial"/>
              </w:rPr>
              <w:t>i.</w:t>
            </w:r>
            <w:r>
              <w:rPr>
                <w:rFonts w:ascii="Arial" w:hAnsi="Arial" w:cs="Arial"/>
              </w:rPr>
              <w:t xml:space="preserve"> </w:t>
            </w:r>
            <w:r w:rsidR="00BC3594" w:rsidRPr="00235804">
              <w:rPr>
                <w:rFonts w:ascii="Arial" w:hAnsi="Arial" w:cs="Arial"/>
              </w:rPr>
              <w:t>Private sectors,</w:t>
            </w:r>
            <w:r>
              <w:rPr>
                <w:rFonts w:ascii="Arial" w:hAnsi="Arial" w:cs="Arial"/>
              </w:rPr>
              <w:t xml:space="preserve"> </w:t>
            </w:r>
            <w:r w:rsidR="00BC3594" w:rsidRPr="00235804">
              <w:rPr>
                <w:rFonts w:ascii="Arial" w:hAnsi="Arial" w:cs="Arial"/>
              </w:rPr>
              <w:t>(NGOs,</w:t>
            </w:r>
            <w:r>
              <w:rPr>
                <w:rFonts w:ascii="Arial" w:hAnsi="Arial" w:cs="Arial"/>
              </w:rPr>
              <w:t xml:space="preserve"> </w:t>
            </w:r>
            <w:r w:rsidR="00BC3594" w:rsidRPr="00235804">
              <w:rPr>
                <w:rFonts w:ascii="Arial" w:hAnsi="Arial" w:cs="Arial"/>
              </w:rPr>
              <w:t>Philanthropist) did not build industries and Factories.</w:t>
            </w:r>
          </w:p>
        </w:tc>
        <w:tc>
          <w:tcPr>
            <w:tcW w:w="4392" w:type="dxa"/>
          </w:tcPr>
          <w:p w14:paraId="6FB253AE" w14:textId="77777777" w:rsidR="00BC3594" w:rsidRPr="00235804" w:rsidRDefault="00BC3594" w:rsidP="00F74130">
            <w:pPr>
              <w:pStyle w:val="ListParagraph"/>
              <w:numPr>
                <w:ilvl w:val="0"/>
                <w:numId w:val="577"/>
              </w:numPr>
              <w:jc w:val="both"/>
              <w:rPr>
                <w:rFonts w:ascii="Arial" w:hAnsi="Arial" w:cs="Arial"/>
              </w:rPr>
            </w:pPr>
          </w:p>
          <w:p w14:paraId="27413C37" w14:textId="77777777" w:rsidR="00BC3594" w:rsidRPr="00235804" w:rsidRDefault="00BC3594" w:rsidP="00276EBF">
            <w:pPr>
              <w:pStyle w:val="ListParagraph"/>
              <w:ind w:left="0"/>
              <w:jc w:val="both"/>
              <w:rPr>
                <w:rFonts w:ascii="Arial" w:hAnsi="Arial" w:cs="Arial"/>
              </w:rPr>
            </w:pPr>
          </w:p>
          <w:p w14:paraId="0CAFC327" w14:textId="77777777" w:rsidR="00BC3594" w:rsidRDefault="00BC3594" w:rsidP="00276EBF">
            <w:pPr>
              <w:pStyle w:val="ListParagraph"/>
              <w:ind w:left="0"/>
              <w:jc w:val="both"/>
              <w:rPr>
                <w:rFonts w:ascii="Arial" w:hAnsi="Arial" w:cs="Arial"/>
              </w:rPr>
            </w:pPr>
          </w:p>
          <w:p w14:paraId="4DDE7959" w14:textId="77777777" w:rsidR="00B35FDF" w:rsidRDefault="00B35FDF" w:rsidP="00276EBF">
            <w:pPr>
              <w:pStyle w:val="ListParagraph"/>
              <w:ind w:left="0"/>
              <w:jc w:val="both"/>
              <w:rPr>
                <w:rFonts w:ascii="Arial" w:hAnsi="Arial" w:cs="Arial"/>
              </w:rPr>
            </w:pPr>
          </w:p>
          <w:p w14:paraId="6AE21E6D" w14:textId="77777777" w:rsidR="00B35FDF" w:rsidRPr="00235804" w:rsidRDefault="00B35FDF" w:rsidP="00276EBF">
            <w:pPr>
              <w:pStyle w:val="ListParagraph"/>
              <w:ind w:left="0"/>
              <w:jc w:val="both"/>
              <w:rPr>
                <w:rFonts w:ascii="Arial" w:hAnsi="Arial" w:cs="Arial"/>
              </w:rPr>
            </w:pPr>
          </w:p>
          <w:p w14:paraId="7FB6264B" w14:textId="77777777" w:rsidR="00BC3594" w:rsidRPr="00235804" w:rsidRDefault="00BC3594" w:rsidP="00F74130">
            <w:pPr>
              <w:pStyle w:val="ListParagraph"/>
              <w:numPr>
                <w:ilvl w:val="0"/>
                <w:numId w:val="577"/>
              </w:numPr>
              <w:jc w:val="both"/>
              <w:rPr>
                <w:rFonts w:ascii="Arial" w:hAnsi="Arial" w:cs="Arial"/>
              </w:rPr>
            </w:pPr>
            <w:r w:rsidRPr="00235804">
              <w:rPr>
                <w:rFonts w:ascii="Arial" w:hAnsi="Arial" w:cs="Arial"/>
              </w:rPr>
              <w:t>Government should build Industries or factories.</w:t>
            </w:r>
          </w:p>
          <w:p w14:paraId="09E7FE44" w14:textId="77777777" w:rsidR="00BC3594" w:rsidRDefault="00BC3594" w:rsidP="00276EBF">
            <w:pPr>
              <w:pStyle w:val="ListParagraph"/>
              <w:ind w:left="0"/>
              <w:jc w:val="both"/>
              <w:rPr>
                <w:rFonts w:ascii="Arial" w:hAnsi="Arial" w:cs="Arial"/>
              </w:rPr>
            </w:pPr>
          </w:p>
          <w:p w14:paraId="2412234A" w14:textId="77777777" w:rsidR="00B35FDF" w:rsidRPr="00235804" w:rsidRDefault="00B35FDF" w:rsidP="00276EBF">
            <w:pPr>
              <w:pStyle w:val="ListParagraph"/>
              <w:ind w:left="0"/>
              <w:jc w:val="both"/>
              <w:rPr>
                <w:rFonts w:ascii="Arial" w:hAnsi="Arial" w:cs="Arial"/>
              </w:rPr>
            </w:pPr>
          </w:p>
          <w:p w14:paraId="66E08447" w14:textId="77777777" w:rsidR="00BC3594" w:rsidRPr="00235804" w:rsidRDefault="00BC3594" w:rsidP="00F74130">
            <w:pPr>
              <w:pStyle w:val="ListParagraph"/>
              <w:numPr>
                <w:ilvl w:val="0"/>
                <w:numId w:val="577"/>
              </w:numPr>
              <w:jc w:val="both"/>
              <w:rPr>
                <w:rFonts w:ascii="Arial" w:hAnsi="Arial" w:cs="Arial"/>
              </w:rPr>
            </w:pPr>
            <w:r w:rsidRPr="00235804">
              <w:rPr>
                <w:rFonts w:ascii="Arial" w:hAnsi="Arial" w:cs="Arial"/>
              </w:rPr>
              <w:t>Private sector should build industries and factories</w:t>
            </w:r>
          </w:p>
        </w:tc>
        <w:tc>
          <w:tcPr>
            <w:tcW w:w="4563" w:type="dxa"/>
          </w:tcPr>
          <w:p w14:paraId="4E3F930D" w14:textId="77777777" w:rsidR="00BC3594" w:rsidRPr="00235804" w:rsidRDefault="00BC3594" w:rsidP="00F74130">
            <w:pPr>
              <w:pStyle w:val="ListParagraph"/>
              <w:numPr>
                <w:ilvl w:val="0"/>
                <w:numId w:val="577"/>
              </w:numPr>
              <w:jc w:val="both"/>
              <w:rPr>
                <w:rFonts w:ascii="Arial" w:hAnsi="Arial" w:cs="Arial"/>
              </w:rPr>
            </w:pPr>
          </w:p>
          <w:p w14:paraId="77F92BD7" w14:textId="77777777" w:rsidR="00BC3594" w:rsidRPr="00235804" w:rsidRDefault="00BC3594" w:rsidP="00276EBF">
            <w:pPr>
              <w:pStyle w:val="ListParagraph"/>
              <w:ind w:left="0"/>
              <w:jc w:val="both"/>
              <w:rPr>
                <w:rFonts w:ascii="Arial" w:hAnsi="Arial" w:cs="Arial"/>
              </w:rPr>
            </w:pPr>
          </w:p>
          <w:p w14:paraId="2D13DA4E" w14:textId="77777777" w:rsidR="00BC3594" w:rsidRDefault="00BC3594" w:rsidP="00276EBF">
            <w:pPr>
              <w:pStyle w:val="ListParagraph"/>
              <w:ind w:left="0"/>
              <w:jc w:val="both"/>
              <w:rPr>
                <w:rFonts w:ascii="Arial" w:hAnsi="Arial" w:cs="Arial"/>
              </w:rPr>
            </w:pPr>
          </w:p>
          <w:p w14:paraId="6DAABE45" w14:textId="77777777" w:rsidR="00B35FDF" w:rsidRDefault="00B35FDF" w:rsidP="00276EBF">
            <w:pPr>
              <w:pStyle w:val="ListParagraph"/>
              <w:ind w:left="0"/>
              <w:jc w:val="both"/>
              <w:rPr>
                <w:rFonts w:ascii="Arial" w:hAnsi="Arial" w:cs="Arial"/>
              </w:rPr>
            </w:pPr>
          </w:p>
          <w:p w14:paraId="4A525866" w14:textId="77777777" w:rsidR="00B35FDF" w:rsidRPr="00235804" w:rsidRDefault="00B35FDF" w:rsidP="00276EBF">
            <w:pPr>
              <w:pStyle w:val="ListParagraph"/>
              <w:ind w:left="0"/>
              <w:jc w:val="both"/>
              <w:rPr>
                <w:rFonts w:ascii="Arial" w:hAnsi="Arial" w:cs="Arial"/>
              </w:rPr>
            </w:pPr>
          </w:p>
          <w:p w14:paraId="54161A4B" w14:textId="77777777" w:rsidR="00BC3594" w:rsidRDefault="00BC3594" w:rsidP="00F74130">
            <w:pPr>
              <w:pStyle w:val="ListParagraph"/>
              <w:numPr>
                <w:ilvl w:val="0"/>
                <w:numId w:val="577"/>
              </w:numPr>
              <w:jc w:val="both"/>
              <w:rPr>
                <w:rFonts w:ascii="Arial" w:hAnsi="Arial" w:cs="Arial"/>
              </w:rPr>
            </w:pPr>
            <w:r w:rsidRPr="00235804">
              <w:rPr>
                <w:rFonts w:ascii="Arial" w:hAnsi="Arial" w:cs="Arial"/>
              </w:rPr>
              <w:t>Community leaders and political leaders should lobby the State Government to build factories and industries.</w:t>
            </w:r>
          </w:p>
          <w:p w14:paraId="6EFB95E5" w14:textId="77777777" w:rsidR="00B35FDF" w:rsidRPr="00235804" w:rsidRDefault="00B35FDF" w:rsidP="00276EBF">
            <w:pPr>
              <w:pStyle w:val="ListParagraph"/>
              <w:ind w:left="0"/>
              <w:jc w:val="both"/>
              <w:rPr>
                <w:rFonts w:ascii="Arial" w:hAnsi="Arial" w:cs="Arial"/>
              </w:rPr>
            </w:pPr>
          </w:p>
          <w:p w14:paraId="44B26C8D" w14:textId="77777777" w:rsidR="00BC3594" w:rsidRPr="00235804" w:rsidRDefault="00BC3594" w:rsidP="00F74130">
            <w:pPr>
              <w:pStyle w:val="ListParagraph"/>
              <w:numPr>
                <w:ilvl w:val="0"/>
                <w:numId w:val="577"/>
              </w:numPr>
              <w:jc w:val="both"/>
              <w:rPr>
                <w:rFonts w:ascii="Arial" w:hAnsi="Arial" w:cs="Arial"/>
              </w:rPr>
            </w:pPr>
            <w:r w:rsidRPr="00235804">
              <w:rPr>
                <w:rFonts w:ascii="Arial" w:hAnsi="Arial" w:cs="Arial"/>
              </w:rPr>
              <w:t xml:space="preserve">Community leaders and stakeholders should lobby NGOs and Philanthropist to build industries and factories. </w:t>
            </w:r>
          </w:p>
        </w:tc>
      </w:tr>
    </w:tbl>
    <w:p w14:paraId="3D4E8B93" w14:textId="77777777" w:rsidR="00BC3594" w:rsidRPr="00235804" w:rsidRDefault="00BC3594" w:rsidP="00276EBF">
      <w:pPr>
        <w:pStyle w:val="ListParagraph"/>
        <w:spacing w:after="0" w:line="240" w:lineRule="auto"/>
        <w:jc w:val="both"/>
        <w:rPr>
          <w:rFonts w:ascii="Arial" w:hAnsi="Arial" w:cs="Arial"/>
        </w:rPr>
      </w:pPr>
    </w:p>
    <w:p w14:paraId="094D59A7" w14:textId="77777777" w:rsidR="00BC3594" w:rsidRPr="0041687F" w:rsidRDefault="00BC3594" w:rsidP="0041687F">
      <w:pPr>
        <w:spacing w:after="0" w:line="240" w:lineRule="auto"/>
        <w:jc w:val="both"/>
        <w:rPr>
          <w:rFonts w:ascii="Arial" w:hAnsi="Arial" w:cs="Arial"/>
        </w:rPr>
      </w:pPr>
      <w:r w:rsidRPr="0041687F">
        <w:rPr>
          <w:rFonts w:ascii="Arial" w:hAnsi="Arial" w:cs="Arial"/>
          <w:b/>
          <w:bCs/>
        </w:rPr>
        <w:t xml:space="preserve">CLIMATE CHANGE AND GREEN ECONOMY </w:t>
      </w:r>
      <w:r w:rsidRPr="0041687F">
        <w:rPr>
          <w:rFonts w:ascii="Arial" w:hAnsi="Arial" w:cs="Arial"/>
        </w:rPr>
        <w:t xml:space="preserve">                     </w:t>
      </w:r>
    </w:p>
    <w:tbl>
      <w:tblPr>
        <w:tblStyle w:val="TableGrid"/>
        <w:tblW w:w="13073" w:type="dxa"/>
        <w:tblInd w:w="283" w:type="dxa"/>
        <w:tblLook w:val="04A0" w:firstRow="1" w:lastRow="0" w:firstColumn="1" w:lastColumn="0" w:noHBand="0" w:noVBand="1"/>
      </w:tblPr>
      <w:tblGrid>
        <w:gridCol w:w="4223"/>
        <w:gridCol w:w="4506"/>
        <w:gridCol w:w="4344"/>
      </w:tblGrid>
      <w:tr w:rsidR="00BC3594" w:rsidRPr="00235804" w14:paraId="43573B5D" w14:textId="77777777" w:rsidTr="005319EB">
        <w:tc>
          <w:tcPr>
            <w:tcW w:w="4223" w:type="dxa"/>
          </w:tcPr>
          <w:p w14:paraId="77750793" w14:textId="77777777" w:rsidR="00BC3594" w:rsidRPr="0097078E" w:rsidRDefault="0097078E" w:rsidP="00F74130">
            <w:pPr>
              <w:pStyle w:val="ListParagraph"/>
              <w:numPr>
                <w:ilvl w:val="0"/>
                <w:numId w:val="303"/>
              </w:numPr>
              <w:ind w:left="0"/>
              <w:jc w:val="both"/>
              <w:rPr>
                <w:rFonts w:ascii="Arial" w:hAnsi="Arial" w:cs="Arial"/>
              </w:rPr>
            </w:pPr>
            <w:r w:rsidRPr="0097078E">
              <w:rPr>
                <w:rFonts w:ascii="Arial" w:hAnsi="Arial" w:cs="Arial"/>
              </w:rPr>
              <w:t xml:space="preserve">Poor harvest in </w:t>
            </w:r>
            <w:r w:rsidR="00BC3594" w:rsidRPr="0097078E">
              <w:rPr>
                <w:rFonts w:ascii="Arial" w:hAnsi="Arial" w:cs="Arial"/>
              </w:rPr>
              <w:t xml:space="preserve"> Michika1</w:t>
            </w:r>
            <w:r>
              <w:rPr>
                <w:rFonts w:ascii="Arial" w:hAnsi="Arial" w:cs="Arial"/>
              </w:rPr>
              <w:t xml:space="preserve"> </w:t>
            </w:r>
            <w:r w:rsidR="00BC3594" w:rsidRPr="0097078E">
              <w:rPr>
                <w:rFonts w:ascii="Arial" w:hAnsi="Arial" w:cs="Arial"/>
              </w:rPr>
              <w:t>(All ward)</w:t>
            </w:r>
          </w:p>
          <w:p w14:paraId="5FB07D2C" w14:textId="77777777" w:rsidR="0097078E" w:rsidRDefault="00BC3594" w:rsidP="00276EBF">
            <w:pPr>
              <w:pStyle w:val="ListParagraph"/>
              <w:ind w:left="0"/>
              <w:jc w:val="both"/>
              <w:rPr>
                <w:rFonts w:ascii="Arial" w:hAnsi="Arial" w:cs="Arial"/>
              </w:rPr>
            </w:pPr>
            <w:r w:rsidRPr="00235804">
              <w:rPr>
                <w:rFonts w:ascii="Arial" w:hAnsi="Arial" w:cs="Arial"/>
              </w:rPr>
              <w:t>Munkavicita</w:t>
            </w:r>
            <w:r w:rsidR="0097078E">
              <w:rPr>
                <w:rFonts w:ascii="Arial" w:hAnsi="Arial" w:cs="Arial"/>
              </w:rPr>
              <w:t xml:space="preserve"> </w:t>
            </w:r>
            <w:r w:rsidRPr="00235804">
              <w:rPr>
                <w:rFonts w:ascii="Arial" w:hAnsi="Arial" w:cs="Arial"/>
              </w:rPr>
              <w:t xml:space="preserve">(All ward) </w:t>
            </w:r>
          </w:p>
          <w:p w14:paraId="10BEFB0C" w14:textId="77777777" w:rsidR="0097078E" w:rsidRDefault="0097078E" w:rsidP="00276EBF">
            <w:pPr>
              <w:pStyle w:val="ListParagraph"/>
              <w:ind w:left="0"/>
              <w:jc w:val="both"/>
              <w:rPr>
                <w:rFonts w:ascii="Arial" w:hAnsi="Arial" w:cs="Arial"/>
              </w:rPr>
            </w:pPr>
          </w:p>
          <w:p w14:paraId="09B1AAB8" w14:textId="77777777" w:rsidR="00BC3594" w:rsidRPr="0097078E" w:rsidRDefault="0097078E" w:rsidP="00276EBF">
            <w:pPr>
              <w:pStyle w:val="ListParagraph"/>
              <w:ind w:left="0"/>
              <w:jc w:val="both"/>
              <w:rPr>
                <w:rFonts w:ascii="Arial" w:hAnsi="Arial" w:cs="Arial"/>
                <w:b/>
              </w:rPr>
            </w:pPr>
            <w:r w:rsidRPr="0097078E">
              <w:rPr>
                <w:rFonts w:ascii="Arial" w:hAnsi="Arial" w:cs="Arial"/>
                <w:b/>
              </w:rPr>
              <w:t>D</w:t>
            </w:r>
            <w:r w:rsidR="00BC3594" w:rsidRPr="0097078E">
              <w:rPr>
                <w:rFonts w:ascii="Arial" w:hAnsi="Arial" w:cs="Arial"/>
                <w:b/>
              </w:rPr>
              <w:t>ue to</w:t>
            </w:r>
            <w:r w:rsidRPr="0097078E">
              <w:rPr>
                <w:rFonts w:ascii="Arial" w:hAnsi="Arial" w:cs="Arial"/>
                <w:b/>
              </w:rPr>
              <w:t>:</w:t>
            </w:r>
          </w:p>
          <w:p w14:paraId="7FEF0086" w14:textId="77777777" w:rsidR="00BC3594" w:rsidRPr="00235804" w:rsidRDefault="00BC3594" w:rsidP="00276EBF">
            <w:pPr>
              <w:pStyle w:val="ListParagraph"/>
              <w:ind w:left="0"/>
              <w:jc w:val="both"/>
              <w:rPr>
                <w:rFonts w:ascii="Arial" w:hAnsi="Arial" w:cs="Arial"/>
              </w:rPr>
            </w:pPr>
            <w:r w:rsidRPr="00235804">
              <w:rPr>
                <w:rFonts w:ascii="Arial" w:hAnsi="Arial" w:cs="Arial"/>
              </w:rPr>
              <w:t xml:space="preserve"> </w:t>
            </w:r>
          </w:p>
          <w:p w14:paraId="0EF410EA" w14:textId="77777777" w:rsidR="00BC3594" w:rsidRDefault="00BC3594" w:rsidP="00F74130">
            <w:pPr>
              <w:pStyle w:val="ListParagraph"/>
              <w:numPr>
                <w:ilvl w:val="0"/>
                <w:numId w:val="304"/>
              </w:numPr>
              <w:jc w:val="both"/>
              <w:rPr>
                <w:rFonts w:ascii="Arial" w:hAnsi="Arial" w:cs="Arial"/>
              </w:rPr>
            </w:pPr>
            <w:r w:rsidRPr="00235804">
              <w:rPr>
                <w:rFonts w:ascii="Arial" w:hAnsi="Arial" w:cs="Arial"/>
              </w:rPr>
              <w:t xml:space="preserve">Pest  </w:t>
            </w:r>
          </w:p>
          <w:p w14:paraId="44399AC7" w14:textId="77777777" w:rsidR="0097078E" w:rsidRDefault="0097078E" w:rsidP="0097078E">
            <w:pPr>
              <w:jc w:val="both"/>
              <w:rPr>
                <w:rFonts w:ascii="Arial" w:hAnsi="Arial" w:cs="Arial"/>
              </w:rPr>
            </w:pPr>
          </w:p>
          <w:p w14:paraId="70F39FDA" w14:textId="77777777" w:rsidR="0097078E" w:rsidRDefault="0097078E" w:rsidP="0097078E">
            <w:pPr>
              <w:jc w:val="both"/>
              <w:rPr>
                <w:rFonts w:ascii="Arial" w:hAnsi="Arial" w:cs="Arial"/>
              </w:rPr>
            </w:pPr>
          </w:p>
          <w:p w14:paraId="4D486D0C" w14:textId="77777777" w:rsidR="0097078E" w:rsidRPr="0097078E" w:rsidRDefault="0097078E" w:rsidP="0097078E">
            <w:pPr>
              <w:jc w:val="both"/>
              <w:rPr>
                <w:rFonts w:ascii="Arial" w:hAnsi="Arial" w:cs="Arial"/>
              </w:rPr>
            </w:pPr>
          </w:p>
          <w:p w14:paraId="6E8C5320" w14:textId="77777777" w:rsidR="00BC3594" w:rsidRDefault="00BC3594" w:rsidP="00F74130">
            <w:pPr>
              <w:pStyle w:val="ListParagraph"/>
              <w:numPr>
                <w:ilvl w:val="0"/>
                <w:numId w:val="298"/>
              </w:numPr>
              <w:jc w:val="both"/>
              <w:rPr>
                <w:rFonts w:ascii="Arial" w:hAnsi="Arial" w:cs="Arial"/>
              </w:rPr>
            </w:pPr>
            <w:r w:rsidRPr="00235804">
              <w:rPr>
                <w:rFonts w:ascii="Arial" w:hAnsi="Arial" w:cs="Arial"/>
              </w:rPr>
              <w:t xml:space="preserve">Drought </w:t>
            </w:r>
          </w:p>
          <w:p w14:paraId="185DF6CD" w14:textId="77777777" w:rsidR="008E1F14" w:rsidRDefault="008E1F14" w:rsidP="008E1F14">
            <w:pPr>
              <w:jc w:val="both"/>
              <w:rPr>
                <w:rFonts w:ascii="Arial" w:hAnsi="Arial" w:cs="Arial"/>
              </w:rPr>
            </w:pPr>
          </w:p>
          <w:p w14:paraId="67D1D9D5" w14:textId="77777777" w:rsidR="008E1F14" w:rsidRPr="008E1F14" w:rsidRDefault="008E1F14" w:rsidP="008E1F14">
            <w:pPr>
              <w:jc w:val="both"/>
              <w:rPr>
                <w:rFonts w:ascii="Arial" w:hAnsi="Arial" w:cs="Arial"/>
              </w:rPr>
            </w:pPr>
          </w:p>
          <w:p w14:paraId="789EA587" w14:textId="77777777" w:rsidR="008E1F14" w:rsidRDefault="008E1F14" w:rsidP="00276EBF">
            <w:pPr>
              <w:pStyle w:val="ListParagraph"/>
              <w:ind w:left="49"/>
              <w:jc w:val="both"/>
              <w:rPr>
                <w:rFonts w:ascii="Arial" w:hAnsi="Arial" w:cs="Arial"/>
              </w:rPr>
            </w:pPr>
          </w:p>
          <w:p w14:paraId="7941347C" w14:textId="77777777" w:rsidR="008E1F14" w:rsidRDefault="008E1F14" w:rsidP="00276EBF">
            <w:pPr>
              <w:pStyle w:val="ListParagraph"/>
              <w:ind w:left="49"/>
              <w:jc w:val="both"/>
              <w:rPr>
                <w:rFonts w:ascii="Arial" w:hAnsi="Arial" w:cs="Arial"/>
              </w:rPr>
            </w:pPr>
          </w:p>
          <w:p w14:paraId="55877068" w14:textId="77777777" w:rsidR="005B4CA0" w:rsidRPr="00235804" w:rsidRDefault="005B4CA0" w:rsidP="00276EBF">
            <w:pPr>
              <w:pStyle w:val="ListParagraph"/>
              <w:ind w:left="49"/>
              <w:jc w:val="both"/>
              <w:rPr>
                <w:rFonts w:ascii="Arial" w:hAnsi="Arial" w:cs="Arial"/>
              </w:rPr>
            </w:pPr>
          </w:p>
          <w:p w14:paraId="47F02D42" w14:textId="77777777" w:rsidR="00BC3594" w:rsidRPr="00235804" w:rsidRDefault="008E1F14" w:rsidP="00276EBF">
            <w:pPr>
              <w:pStyle w:val="ListParagraph"/>
              <w:ind w:left="0" w:firstLineChars="50" w:firstLine="110"/>
              <w:jc w:val="both"/>
              <w:rPr>
                <w:rFonts w:ascii="Arial" w:hAnsi="Arial" w:cs="Arial"/>
              </w:rPr>
            </w:pPr>
            <w:r>
              <w:rPr>
                <w:rFonts w:ascii="Arial" w:hAnsi="Arial" w:cs="Arial"/>
              </w:rPr>
              <w:t>iii</w:t>
            </w:r>
            <w:r w:rsidR="00BC3594" w:rsidRPr="00235804">
              <w:rPr>
                <w:rFonts w:ascii="Arial" w:hAnsi="Arial" w:cs="Arial"/>
              </w:rPr>
              <w:t>.Late rainfall</w:t>
            </w:r>
          </w:p>
        </w:tc>
        <w:tc>
          <w:tcPr>
            <w:tcW w:w="4506" w:type="dxa"/>
          </w:tcPr>
          <w:p w14:paraId="640510E5" w14:textId="77777777" w:rsidR="00BC3594" w:rsidRPr="00235804" w:rsidRDefault="00BC3594" w:rsidP="005B4CA0">
            <w:pPr>
              <w:pStyle w:val="ListParagraph"/>
              <w:ind w:left="1440"/>
              <w:jc w:val="both"/>
              <w:rPr>
                <w:rFonts w:ascii="Arial" w:hAnsi="Arial" w:cs="Arial"/>
              </w:rPr>
            </w:pPr>
          </w:p>
          <w:p w14:paraId="31660BD1" w14:textId="77777777" w:rsidR="00BC3594" w:rsidRPr="00235804" w:rsidRDefault="00BC3594" w:rsidP="00276EBF">
            <w:pPr>
              <w:pStyle w:val="ListParagraph"/>
              <w:jc w:val="both"/>
              <w:rPr>
                <w:rFonts w:ascii="Arial" w:hAnsi="Arial" w:cs="Arial"/>
              </w:rPr>
            </w:pPr>
          </w:p>
          <w:p w14:paraId="32E0169C" w14:textId="77777777" w:rsidR="00BC3594" w:rsidRDefault="00BC3594" w:rsidP="00276EBF">
            <w:pPr>
              <w:pStyle w:val="ListParagraph"/>
              <w:jc w:val="both"/>
              <w:rPr>
                <w:rFonts w:ascii="Arial" w:hAnsi="Arial" w:cs="Arial"/>
              </w:rPr>
            </w:pPr>
          </w:p>
          <w:p w14:paraId="59D035AA" w14:textId="77777777" w:rsidR="0097078E" w:rsidRDefault="0097078E" w:rsidP="00276EBF">
            <w:pPr>
              <w:pStyle w:val="ListParagraph"/>
              <w:jc w:val="both"/>
              <w:rPr>
                <w:rFonts w:ascii="Arial" w:hAnsi="Arial" w:cs="Arial"/>
              </w:rPr>
            </w:pPr>
          </w:p>
          <w:p w14:paraId="23A7902E" w14:textId="77777777" w:rsidR="0097078E" w:rsidRPr="00235804" w:rsidRDefault="0097078E" w:rsidP="00276EBF">
            <w:pPr>
              <w:pStyle w:val="ListParagraph"/>
              <w:jc w:val="both"/>
              <w:rPr>
                <w:rFonts w:ascii="Arial" w:hAnsi="Arial" w:cs="Arial"/>
              </w:rPr>
            </w:pPr>
          </w:p>
          <w:p w14:paraId="6E52EAE2" w14:textId="77777777" w:rsidR="00BC3594" w:rsidRDefault="0097078E" w:rsidP="00F74130">
            <w:pPr>
              <w:pStyle w:val="ListParagraph"/>
              <w:numPr>
                <w:ilvl w:val="0"/>
                <w:numId w:val="557"/>
              </w:numPr>
              <w:jc w:val="both"/>
              <w:rPr>
                <w:rFonts w:ascii="Arial" w:hAnsi="Arial" w:cs="Arial"/>
              </w:rPr>
            </w:pPr>
            <w:r w:rsidRPr="00235804">
              <w:rPr>
                <w:rFonts w:ascii="Arial" w:hAnsi="Arial" w:cs="Arial"/>
              </w:rPr>
              <w:t xml:space="preserve">Community to prepare </w:t>
            </w:r>
            <w:r>
              <w:rPr>
                <w:rFonts w:ascii="Arial" w:hAnsi="Arial" w:cs="Arial"/>
              </w:rPr>
              <w:t xml:space="preserve">to </w:t>
            </w:r>
            <w:r w:rsidRPr="00235804">
              <w:rPr>
                <w:rFonts w:ascii="Arial" w:hAnsi="Arial" w:cs="Arial"/>
              </w:rPr>
              <w:t>manages</w:t>
            </w:r>
            <w:r w:rsidR="00BC3594" w:rsidRPr="00235804">
              <w:rPr>
                <w:rFonts w:ascii="Arial" w:hAnsi="Arial" w:cs="Arial"/>
              </w:rPr>
              <w:t xml:space="preserve"> their farm better against pest, produce local manure by animals.</w:t>
            </w:r>
          </w:p>
          <w:p w14:paraId="7E09C673" w14:textId="77777777" w:rsidR="0097078E" w:rsidRPr="00235804" w:rsidRDefault="0097078E" w:rsidP="00276EBF">
            <w:pPr>
              <w:pStyle w:val="ListParagraph"/>
              <w:ind w:left="0"/>
              <w:jc w:val="both"/>
              <w:rPr>
                <w:rFonts w:ascii="Arial" w:hAnsi="Arial" w:cs="Arial"/>
              </w:rPr>
            </w:pPr>
          </w:p>
          <w:p w14:paraId="580F2EC6" w14:textId="77777777" w:rsidR="00BC3594" w:rsidRPr="00235804" w:rsidRDefault="00BC3594" w:rsidP="00F74130">
            <w:pPr>
              <w:pStyle w:val="ListParagraph"/>
              <w:numPr>
                <w:ilvl w:val="0"/>
                <w:numId w:val="557"/>
              </w:numPr>
              <w:jc w:val="both"/>
              <w:rPr>
                <w:rFonts w:ascii="Arial" w:hAnsi="Arial" w:cs="Arial"/>
              </w:rPr>
            </w:pPr>
            <w:r w:rsidRPr="00235804">
              <w:rPr>
                <w:rFonts w:ascii="Arial" w:hAnsi="Arial" w:cs="Arial"/>
              </w:rPr>
              <w:t>Government to provide chemicals to control pest, provide modern irrigation facilities against drought, more trees to be planted.</w:t>
            </w:r>
          </w:p>
          <w:p w14:paraId="59824BA7" w14:textId="77777777" w:rsidR="00BC3594" w:rsidRDefault="00BC3594" w:rsidP="00F74130">
            <w:pPr>
              <w:pStyle w:val="ListParagraph"/>
              <w:numPr>
                <w:ilvl w:val="0"/>
                <w:numId w:val="557"/>
              </w:numPr>
              <w:jc w:val="both"/>
              <w:rPr>
                <w:rFonts w:ascii="Arial" w:hAnsi="Arial" w:cs="Arial"/>
              </w:rPr>
            </w:pPr>
            <w:r w:rsidRPr="00235804">
              <w:rPr>
                <w:rFonts w:ascii="Arial" w:hAnsi="Arial" w:cs="Arial"/>
              </w:rPr>
              <w:t>Standard affordable rate of fertilizer should be sufficient.</w:t>
            </w:r>
          </w:p>
          <w:p w14:paraId="769D2AD1" w14:textId="77777777" w:rsidR="005B4CA0" w:rsidRPr="00235804" w:rsidRDefault="005B4CA0" w:rsidP="00276EBF">
            <w:pPr>
              <w:pStyle w:val="ListParagraph"/>
              <w:ind w:left="0"/>
              <w:jc w:val="both"/>
              <w:rPr>
                <w:rFonts w:ascii="Arial" w:hAnsi="Arial" w:cs="Arial"/>
              </w:rPr>
            </w:pPr>
          </w:p>
          <w:p w14:paraId="06809C60" w14:textId="77777777" w:rsidR="00BC3594" w:rsidRPr="00235804" w:rsidRDefault="005B4CA0" w:rsidP="00F74130">
            <w:pPr>
              <w:pStyle w:val="ListParagraph"/>
              <w:numPr>
                <w:ilvl w:val="0"/>
                <w:numId w:val="557"/>
              </w:numPr>
              <w:jc w:val="both"/>
              <w:rPr>
                <w:rFonts w:ascii="Arial" w:hAnsi="Arial" w:cs="Arial"/>
              </w:rPr>
            </w:pPr>
            <w:r>
              <w:rPr>
                <w:rFonts w:ascii="Arial" w:hAnsi="Arial" w:cs="Arial"/>
              </w:rPr>
              <w:t>Plant early maturing seed varieties</w:t>
            </w:r>
          </w:p>
        </w:tc>
        <w:tc>
          <w:tcPr>
            <w:tcW w:w="4344" w:type="dxa"/>
          </w:tcPr>
          <w:p w14:paraId="0EFBB983" w14:textId="77777777" w:rsidR="00BC3594" w:rsidRPr="00235804" w:rsidRDefault="00BC3594" w:rsidP="005B4CA0">
            <w:pPr>
              <w:pStyle w:val="ListParagraph"/>
              <w:ind w:left="1440"/>
              <w:jc w:val="both"/>
              <w:rPr>
                <w:rFonts w:ascii="Arial" w:hAnsi="Arial" w:cs="Arial"/>
              </w:rPr>
            </w:pPr>
          </w:p>
          <w:p w14:paraId="6A0897A0" w14:textId="77777777" w:rsidR="00BC3594" w:rsidRPr="00235804" w:rsidRDefault="00BC3594" w:rsidP="00276EBF">
            <w:pPr>
              <w:pStyle w:val="ListParagraph"/>
              <w:jc w:val="both"/>
              <w:rPr>
                <w:rFonts w:ascii="Arial" w:hAnsi="Arial" w:cs="Arial"/>
              </w:rPr>
            </w:pPr>
          </w:p>
          <w:p w14:paraId="66ADC870" w14:textId="77777777" w:rsidR="00BC3594" w:rsidRDefault="00BC3594" w:rsidP="00276EBF">
            <w:pPr>
              <w:pStyle w:val="ListParagraph"/>
              <w:ind w:left="0"/>
              <w:jc w:val="both"/>
              <w:rPr>
                <w:rFonts w:ascii="Arial" w:hAnsi="Arial" w:cs="Arial"/>
              </w:rPr>
            </w:pPr>
          </w:p>
          <w:p w14:paraId="33EF5F6F" w14:textId="77777777" w:rsidR="0097078E" w:rsidRDefault="0097078E" w:rsidP="00276EBF">
            <w:pPr>
              <w:pStyle w:val="ListParagraph"/>
              <w:ind w:left="0"/>
              <w:jc w:val="both"/>
              <w:rPr>
                <w:rFonts w:ascii="Arial" w:hAnsi="Arial" w:cs="Arial"/>
              </w:rPr>
            </w:pPr>
          </w:p>
          <w:p w14:paraId="012CEAA3" w14:textId="77777777" w:rsidR="0097078E" w:rsidRPr="00235804" w:rsidRDefault="0097078E" w:rsidP="00276EBF">
            <w:pPr>
              <w:pStyle w:val="ListParagraph"/>
              <w:ind w:left="0"/>
              <w:jc w:val="both"/>
              <w:rPr>
                <w:rFonts w:ascii="Arial" w:hAnsi="Arial" w:cs="Arial"/>
              </w:rPr>
            </w:pPr>
          </w:p>
          <w:p w14:paraId="3332235E" w14:textId="77777777" w:rsidR="00BC3594" w:rsidRPr="00235804" w:rsidRDefault="00BC3594" w:rsidP="00F74130">
            <w:pPr>
              <w:pStyle w:val="ListParagraph"/>
              <w:numPr>
                <w:ilvl w:val="0"/>
                <w:numId w:val="557"/>
              </w:numPr>
              <w:jc w:val="both"/>
              <w:rPr>
                <w:rFonts w:ascii="Arial" w:hAnsi="Arial" w:cs="Arial"/>
              </w:rPr>
            </w:pPr>
            <w:r w:rsidRPr="00235804">
              <w:rPr>
                <w:rFonts w:ascii="Arial" w:hAnsi="Arial" w:cs="Arial"/>
              </w:rPr>
              <w:t>WDSC,</w:t>
            </w:r>
            <w:r w:rsidR="0097078E">
              <w:rPr>
                <w:rFonts w:ascii="Arial" w:hAnsi="Arial" w:cs="Arial"/>
              </w:rPr>
              <w:t xml:space="preserve"> </w:t>
            </w:r>
            <w:r w:rsidRPr="00235804">
              <w:rPr>
                <w:rFonts w:ascii="Arial" w:hAnsi="Arial" w:cs="Arial"/>
              </w:rPr>
              <w:t>Political leaders ministry of agriculture,</w:t>
            </w:r>
            <w:r w:rsidR="0097078E">
              <w:rPr>
                <w:rFonts w:ascii="Arial" w:hAnsi="Arial" w:cs="Arial"/>
              </w:rPr>
              <w:t xml:space="preserve"> </w:t>
            </w:r>
            <w:r w:rsidRPr="00235804">
              <w:rPr>
                <w:rFonts w:ascii="Arial" w:hAnsi="Arial" w:cs="Arial"/>
              </w:rPr>
              <w:t>Ministry of environment,</w:t>
            </w:r>
            <w:r w:rsidR="0097078E">
              <w:rPr>
                <w:rFonts w:ascii="Arial" w:hAnsi="Arial" w:cs="Arial"/>
              </w:rPr>
              <w:t xml:space="preserve"> </w:t>
            </w:r>
            <w:r w:rsidRPr="00235804">
              <w:rPr>
                <w:rFonts w:ascii="Arial" w:hAnsi="Arial" w:cs="Arial"/>
              </w:rPr>
              <w:t>NGOs should make sure good variety of seed, chemicals to control pest, affordable fertilizers should be sufficient and available to the farmers.</w:t>
            </w:r>
          </w:p>
          <w:p w14:paraId="258390D0" w14:textId="77777777" w:rsidR="00BC3594" w:rsidRPr="00235804" w:rsidRDefault="00BC3594" w:rsidP="00276EBF">
            <w:pPr>
              <w:pStyle w:val="ListParagraph"/>
              <w:ind w:left="0"/>
              <w:jc w:val="both"/>
              <w:rPr>
                <w:rFonts w:ascii="Arial" w:hAnsi="Arial" w:cs="Arial"/>
              </w:rPr>
            </w:pPr>
          </w:p>
        </w:tc>
      </w:tr>
      <w:tr w:rsidR="00BC3594" w:rsidRPr="00235804" w14:paraId="337DCA5A" w14:textId="77777777" w:rsidTr="005319EB">
        <w:tc>
          <w:tcPr>
            <w:tcW w:w="4223" w:type="dxa"/>
          </w:tcPr>
          <w:p w14:paraId="048D3F09" w14:textId="77777777" w:rsidR="00DE6ED0" w:rsidRDefault="00DE6ED0" w:rsidP="00F74130">
            <w:pPr>
              <w:pStyle w:val="ListParagraph"/>
              <w:numPr>
                <w:ilvl w:val="0"/>
                <w:numId w:val="303"/>
              </w:numPr>
              <w:ind w:left="0"/>
              <w:jc w:val="both"/>
              <w:rPr>
                <w:rFonts w:ascii="Arial" w:hAnsi="Arial" w:cs="Arial"/>
              </w:rPr>
            </w:pPr>
            <w:r w:rsidRPr="00DE6ED0">
              <w:rPr>
                <w:rFonts w:ascii="Arial" w:hAnsi="Arial" w:cs="Arial"/>
              </w:rPr>
              <w:t xml:space="preserve">Tensed temperature in </w:t>
            </w:r>
            <w:r w:rsidR="00BC3594" w:rsidRPr="00DE6ED0">
              <w:rPr>
                <w:rFonts w:ascii="Arial" w:hAnsi="Arial" w:cs="Arial"/>
              </w:rPr>
              <w:t>Michika1</w:t>
            </w:r>
            <w:r>
              <w:rPr>
                <w:rFonts w:ascii="Arial" w:hAnsi="Arial" w:cs="Arial"/>
              </w:rPr>
              <w:t xml:space="preserve"> </w:t>
            </w:r>
            <w:r w:rsidR="00BC3594" w:rsidRPr="00DE6ED0">
              <w:rPr>
                <w:rFonts w:ascii="Arial" w:hAnsi="Arial" w:cs="Arial"/>
              </w:rPr>
              <w:t>(All ward)</w:t>
            </w:r>
            <w:r w:rsidRPr="00DE6ED0">
              <w:rPr>
                <w:rFonts w:ascii="Arial" w:hAnsi="Arial" w:cs="Arial"/>
              </w:rPr>
              <w:t xml:space="preserve"> </w:t>
            </w:r>
            <w:r w:rsidR="00BC3594" w:rsidRPr="00DE6ED0">
              <w:rPr>
                <w:rFonts w:ascii="Arial" w:hAnsi="Arial" w:cs="Arial"/>
              </w:rPr>
              <w:t>Munkavicita</w:t>
            </w:r>
            <w:r>
              <w:rPr>
                <w:rFonts w:ascii="Arial" w:hAnsi="Arial" w:cs="Arial"/>
              </w:rPr>
              <w:t xml:space="preserve"> </w:t>
            </w:r>
            <w:r w:rsidR="00BC3594" w:rsidRPr="00DE6ED0">
              <w:rPr>
                <w:rFonts w:ascii="Arial" w:hAnsi="Arial" w:cs="Arial"/>
              </w:rPr>
              <w:t xml:space="preserve">(All ward) </w:t>
            </w:r>
          </w:p>
          <w:p w14:paraId="39B7E8C7" w14:textId="77777777" w:rsidR="00DE6ED0" w:rsidRDefault="00DE6ED0" w:rsidP="00DE6ED0">
            <w:pPr>
              <w:pStyle w:val="ListParagraph"/>
              <w:tabs>
                <w:tab w:val="left" w:pos="312"/>
              </w:tabs>
              <w:ind w:left="0"/>
              <w:jc w:val="both"/>
              <w:rPr>
                <w:rFonts w:ascii="Arial" w:hAnsi="Arial" w:cs="Arial"/>
              </w:rPr>
            </w:pPr>
          </w:p>
          <w:p w14:paraId="5F69F016" w14:textId="77777777" w:rsidR="00BC3594" w:rsidRPr="00DE6ED0" w:rsidRDefault="00DE6ED0" w:rsidP="00DE6ED0">
            <w:pPr>
              <w:pStyle w:val="ListParagraph"/>
              <w:ind w:left="0"/>
              <w:jc w:val="both"/>
              <w:rPr>
                <w:rFonts w:ascii="Arial" w:hAnsi="Arial" w:cs="Arial"/>
                <w:b/>
              </w:rPr>
            </w:pPr>
            <w:r w:rsidRPr="00DE6ED0">
              <w:rPr>
                <w:rFonts w:ascii="Arial" w:hAnsi="Arial" w:cs="Arial"/>
                <w:b/>
              </w:rPr>
              <w:t>D</w:t>
            </w:r>
            <w:r w:rsidR="00BC3594" w:rsidRPr="00DE6ED0">
              <w:rPr>
                <w:rFonts w:ascii="Arial" w:hAnsi="Arial" w:cs="Arial"/>
                <w:b/>
              </w:rPr>
              <w:t>ue to</w:t>
            </w:r>
            <w:r w:rsidRPr="00DE6ED0">
              <w:rPr>
                <w:rFonts w:ascii="Arial" w:hAnsi="Arial" w:cs="Arial"/>
                <w:b/>
              </w:rPr>
              <w:t>:</w:t>
            </w:r>
          </w:p>
          <w:p w14:paraId="7E2C5501" w14:textId="77777777" w:rsidR="00BC3594" w:rsidRPr="00235804" w:rsidRDefault="00BC3594" w:rsidP="00DE6ED0">
            <w:pPr>
              <w:pStyle w:val="ListParagraph"/>
              <w:ind w:left="0"/>
              <w:jc w:val="both"/>
              <w:rPr>
                <w:rFonts w:ascii="Arial" w:hAnsi="Arial" w:cs="Arial"/>
              </w:rPr>
            </w:pPr>
          </w:p>
          <w:p w14:paraId="05C5FF7A" w14:textId="77777777" w:rsidR="00BC3594" w:rsidRPr="00235804" w:rsidRDefault="00BC3594" w:rsidP="00F74130">
            <w:pPr>
              <w:pStyle w:val="ListParagraph"/>
              <w:numPr>
                <w:ilvl w:val="0"/>
                <w:numId w:val="305"/>
              </w:numPr>
              <w:jc w:val="both"/>
              <w:rPr>
                <w:rFonts w:ascii="Arial" w:hAnsi="Arial" w:cs="Arial"/>
              </w:rPr>
            </w:pPr>
            <w:r w:rsidRPr="00235804">
              <w:rPr>
                <w:rFonts w:ascii="Arial" w:hAnsi="Arial" w:cs="Arial"/>
              </w:rPr>
              <w:t xml:space="preserve">Cutting down of trees </w:t>
            </w:r>
          </w:p>
          <w:p w14:paraId="17E6A564" w14:textId="77777777" w:rsidR="00BC3594" w:rsidRPr="00235804" w:rsidRDefault="00BC3594" w:rsidP="00DE6ED0">
            <w:pPr>
              <w:pStyle w:val="ListParagraph"/>
              <w:ind w:left="0"/>
              <w:jc w:val="both"/>
              <w:rPr>
                <w:rFonts w:ascii="Arial" w:hAnsi="Arial" w:cs="Arial"/>
              </w:rPr>
            </w:pPr>
          </w:p>
          <w:p w14:paraId="0663BE68" w14:textId="77777777" w:rsidR="00BC3594" w:rsidRPr="00235804" w:rsidRDefault="00BC3594" w:rsidP="00DE6ED0">
            <w:pPr>
              <w:pStyle w:val="ListParagraph"/>
              <w:ind w:left="0"/>
              <w:jc w:val="both"/>
              <w:rPr>
                <w:rFonts w:ascii="Arial" w:hAnsi="Arial" w:cs="Arial"/>
              </w:rPr>
            </w:pPr>
          </w:p>
        </w:tc>
        <w:tc>
          <w:tcPr>
            <w:tcW w:w="4506" w:type="dxa"/>
          </w:tcPr>
          <w:p w14:paraId="3B8C3D6D" w14:textId="77777777" w:rsidR="00BC3594" w:rsidRPr="00235804" w:rsidRDefault="00BC3594" w:rsidP="00DE6ED0">
            <w:pPr>
              <w:pStyle w:val="ListParagraph"/>
              <w:jc w:val="both"/>
              <w:rPr>
                <w:rFonts w:ascii="Arial" w:hAnsi="Arial" w:cs="Arial"/>
              </w:rPr>
            </w:pPr>
          </w:p>
          <w:p w14:paraId="0E1D476E" w14:textId="77777777" w:rsidR="00BC3594" w:rsidRPr="00235804" w:rsidRDefault="00BC3594" w:rsidP="00DE6ED0">
            <w:pPr>
              <w:pStyle w:val="ListParagraph"/>
              <w:ind w:left="0"/>
              <w:jc w:val="both"/>
              <w:rPr>
                <w:rFonts w:ascii="Arial" w:hAnsi="Arial" w:cs="Arial"/>
              </w:rPr>
            </w:pPr>
          </w:p>
          <w:p w14:paraId="144A0FB8" w14:textId="77777777" w:rsidR="00BC3594" w:rsidRDefault="00BC3594" w:rsidP="00DE6ED0">
            <w:pPr>
              <w:pStyle w:val="ListParagraph"/>
              <w:ind w:left="0"/>
              <w:jc w:val="both"/>
              <w:rPr>
                <w:rFonts w:ascii="Arial" w:hAnsi="Arial" w:cs="Arial"/>
              </w:rPr>
            </w:pPr>
          </w:p>
          <w:p w14:paraId="7849C7A1" w14:textId="77777777" w:rsidR="00BC3594" w:rsidRPr="00235804" w:rsidRDefault="00BC3594" w:rsidP="00DE6ED0">
            <w:pPr>
              <w:pStyle w:val="ListParagraph"/>
              <w:ind w:left="0"/>
              <w:jc w:val="both"/>
              <w:rPr>
                <w:rFonts w:ascii="Arial" w:hAnsi="Arial" w:cs="Arial"/>
              </w:rPr>
            </w:pPr>
          </w:p>
          <w:p w14:paraId="417C57C3" w14:textId="77777777" w:rsidR="00DE6ED0" w:rsidRDefault="00DE6ED0" w:rsidP="00DE6ED0">
            <w:pPr>
              <w:pStyle w:val="ListParagraph"/>
              <w:ind w:left="0"/>
              <w:jc w:val="both"/>
              <w:rPr>
                <w:rFonts w:ascii="Arial" w:hAnsi="Arial" w:cs="Arial"/>
              </w:rPr>
            </w:pPr>
          </w:p>
          <w:p w14:paraId="5A3F9972" w14:textId="77777777" w:rsidR="00BC3594" w:rsidRPr="00235804" w:rsidRDefault="00BC3594" w:rsidP="00F74130">
            <w:pPr>
              <w:pStyle w:val="ListParagraph"/>
              <w:numPr>
                <w:ilvl w:val="0"/>
                <w:numId w:val="556"/>
              </w:numPr>
              <w:jc w:val="both"/>
              <w:rPr>
                <w:rFonts w:ascii="Arial" w:hAnsi="Arial" w:cs="Arial"/>
              </w:rPr>
            </w:pPr>
            <w:r w:rsidRPr="00235804">
              <w:rPr>
                <w:rFonts w:ascii="Arial" w:hAnsi="Arial" w:cs="Arial"/>
              </w:rPr>
              <w:t>Community should plant more trees and stop cutting down trees.</w:t>
            </w:r>
          </w:p>
          <w:p w14:paraId="54EEA0CD" w14:textId="77777777" w:rsidR="00DE6ED0" w:rsidRDefault="00DE6ED0" w:rsidP="00DE6ED0">
            <w:pPr>
              <w:pStyle w:val="ListParagraph"/>
              <w:ind w:left="0"/>
              <w:jc w:val="both"/>
              <w:rPr>
                <w:rFonts w:ascii="Arial" w:hAnsi="Arial" w:cs="Arial"/>
              </w:rPr>
            </w:pPr>
          </w:p>
          <w:p w14:paraId="619BB203" w14:textId="77777777" w:rsidR="00BC3594" w:rsidRPr="00235804" w:rsidRDefault="00BC3594" w:rsidP="00F74130">
            <w:pPr>
              <w:pStyle w:val="ListParagraph"/>
              <w:numPr>
                <w:ilvl w:val="0"/>
                <w:numId w:val="556"/>
              </w:numPr>
              <w:jc w:val="both"/>
              <w:rPr>
                <w:rFonts w:ascii="Arial" w:hAnsi="Arial" w:cs="Arial"/>
              </w:rPr>
            </w:pPr>
            <w:r w:rsidRPr="00235804">
              <w:rPr>
                <w:rFonts w:ascii="Arial" w:hAnsi="Arial" w:cs="Arial"/>
              </w:rPr>
              <w:t>Government should provide high variety of trees that resist drought and provide more trees in communities.</w:t>
            </w:r>
          </w:p>
        </w:tc>
        <w:tc>
          <w:tcPr>
            <w:tcW w:w="4344" w:type="dxa"/>
          </w:tcPr>
          <w:p w14:paraId="2D08F941" w14:textId="77777777" w:rsidR="00BC3594" w:rsidRPr="00235804" w:rsidRDefault="00BC3594" w:rsidP="00DE6ED0">
            <w:pPr>
              <w:pStyle w:val="ListParagraph"/>
              <w:jc w:val="both"/>
              <w:rPr>
                <w:rFonts w:ascii="Arial" w:hAnsi="Arial" w:cs="Arial"/>
              </w:rPr>
            </w:pPr>
          </w:p>
          <w:p w14:paraId="4C4EF620" w14:textId="77777777" w:rsidR="00BC3594" w:rsidRPr="00235804" w:rsidRDefault="00BC3594" w:rsidP="00DE6ED0">
            <w:pPr>
              <w:pStyle w:val="ListParagraph"/>
              <w:ind w:left="0"/>
              <w:jc w:val="both"/>
              <w:rPr>
                <w:rFonts w:ascii="Arial" w:hAnsi="Arial" w:cs="Arial"/>
              </w:rPr>
            </w:pPr>
          </w:p>
          <w:p w14:paraId="0C44F65B" w14:textId="77777777" w:rsidR="00BC3594" w:rsidRPr="00235804" w:rsidRDefault="00BC3594" w:rsidP="00DE6ED0">
            <w:pPr>
              <w:pStyle w:val="ListParagraph"/>
              <w:ind w:left="0"/>
              <w:jc w:val="both"/>
              <w:rPr>
                <w:rFonts w:ascii="Arial" w:hAnsi="Arial" w:cs="Arial"/>
              </w:rPr>
            </w:pPr>
          </w:p>
          <w:p w14:paraId="4CABB489" w14:textId="77777777" w:rsidR="00BC3594" w:rsidRPr="00235804" w:rsidRDefault="00BC3594" w:rsidP="00DE6ED0">
            <w:pPr>
              <w:pStyle w:val="ListParagraph"/>
              <w:ind w:left="0"/>
              <w:jc w:val="both"/>
              <w:rPr>
                <w:rFonts w:ascii="Arial" w:hAnsi="Arial" w:cs="Arial"/>
              </w:rPr>
            </w:pPr>
          </w:p>
          <w:p w14:paraId="7239BD70" w14:textId="77777777" w:rsidR="00DE6ED0" w:rsidRDefault="00DE6ED0" w:rsidP="00DE6ED0">
            <w:pPr>
              <w:pStyle w:val="ListParagraph"/>
              <w:ind w:left="0"/>
              <w:jc w:val="both"/>
              <w:rPr>
                <w:rFonts w:ascii="Arial" w:hAnsi="Arial" w:cs="Arial"/>
              </w:rPr>
            </w:pPr>
          </w:p>
          <w:p w14:paraId="2C257171" w14:textId="77777777" w:rsidR="00BC3594" w:rsidRPr="00235804" w:rsidRDefault="00BC3594" w:rsidP="00F74130">
            <w:pPr>
              <w:pStyle w:val="ListParagraph"/>
              <w:numPr>
                <w:ilvl w:val="0"/>
                <w:numId w:val="556"/>
              </w:numPr>
              <w:jc w:val="both"/>
              <w:rPr>
                <w:rFonts w:ascii="Arial" w:hAnsi="Arial" w:cs="Arial"/>
              </w:rPr>
            </w:pPr>
            <w:r w:rsidRPr="00235804">
              <w:rPr>
                <w:rFonts w:ascii="Arial" w:hAnsi="Arial" w:cs="Arial"/>
              </w:rPr>
              <w:t>WDSC,Political leaders,NGOs, Ministry of environment should make sufficient</w:t>
            </w:r>
          </w:p>
        </w:tc>
      </w:tr>
      <w:tr w:rsidR="00BC3594" w:rsidRPr="00235804" w14:paraId="164E31C8" w14:textId="77777777" w:rsidTr="005319EB">
        <w:tc>
          <w:tcPr>
            <w:tcW w:w="4223" w:type="dxa"/>
          </w:tcPr>
          <w:p w14:paraId="7BC8B16A" w14:textId="77777777" w:rsidR="00BC3594" w:rsidRPr="00235804" w:rsidRDefault="00EA19C4" w:rsidP="00276EBF">
            <w:pPr>
              <w:pStyle w:val="ListParagraph"/>
              <w:ind w:left="0"/>
              <w:jc w:val="both"/>
              <w:rPr>
                <w:rFonts w:ascii="Arial" w:hAnsi="Arial" w:cs="Arial"/>
              </w:rPr>
            </w:pPr>
            <w:r w:rsidRPr="00235804">
              <w:rPr>
                <w:rFonts w:ascii="Arial" w:hAnsi="Arial" w:cs="Arial"/>
              </w:rPr>
              <w:t>Flooding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(All ward)</w:t>
            </w:r>
          </w:p>
          <w:p w14:paraId="5D4B1DBA" w14:textId="77777777" w:rsidR="00BC3594" w:rsidRDefault="00BC3594" w:rsidP="00276EBF">
            <w:pPr>
              <w:pStyle w:val="ListParagraph"/>
              <w:ind w:left="0"/>
              <w:jc w:val="both"/>
              <w:rPr>
                <w:rFonts w:ascii="Arial" w:hAnsi="Arial" w:cs="Arial"/>
              </w:rPr>
            </w:pPr>
            <w:r w:rsidRPr="00235804">
              <w:rPr>
                <w:rFonts w:ascii="Arial" w:hAnsi="Arial" w:cs="Arial"/>
              </w:rPr>
              <w:t>Munkavicita</w:t>
            </w:r>
            <w:r w:rsidR="00EA19C4">
              <w:rPr>
                <w:rFonts w:ascii="Arial" w:hAnsi="Arial" w:cs="Arial"/>
              </w:rPr>
              <w:t xml:space="preserve"> </w:t>
            </w:r>
            <w:r w:rsidRPr="00235804">
              <w:rPr>
                <w:rFonts w:ascii="Arial" w:hAnsi="Arial" w:cs="Arial"/>
              </w:rPr>
              <w:t>(All ward)</w:t>
            </w:r>
          </w:p>
          <w:p w14:paraId="25C049E7" w14:textId="77777777" w:rsidR="00EA19C4" w:rsidRDefault="00EA19C4" w:rsidP="00276EBF">
            <w:pPr>
              <w:pStyle w:val="ListParagraph"/>
              <w:ind w:left="0"/>
              <w:jc w:val="both"/>
              <w:rPr>
                <w:rFonts w:ascii="Arial" w:hAnsi="Arial" w:cs="Arial"/>
              </w:rPr>
            </w:pPr>
          </w:p>
          <w:p w14:paraId="5CDFFAE2" w14:textId="77777777" w:rsidR="00EA19C4" w:rsidRPr="00EA19C4" w:rsidRDefault="00EA19C4" w:rsidP="00276EBF">
            <w:pPr>
              <w:pStyle w:val="ListParagraph"/>
              <w:ind w:left="0"/>
              <w:jc w:val="both"/>
              <w:rPr>
                <w:rFonts w:ascii="Arial" w:hAnsi="Arial" w:cs="Arial"/>
                <w:b/>
              </w:rPr>
            </w:pPr>
            <w:r w:rsidRPr="00EA19C4">
              <w:rPr>
                <w:rFonts w:ascii="Arial" w:hAnsi="Arial" w:cs="Arial"/>
                <w:b/>
              </w:rPr>
              <w:t>Due to:</w:t>
            </w:r>
          </w:p>
          <w:p w14:paraId="17A89362" w14:textId="77777777" w:rsidR="00BC3594" w:rsidRPr="00235804" w:rsidRDefault="00BC3594" w:rsidP="00276EBF">
            <w:pPr>
              <w:pStyle w:val="ListParagraph"/>
              <w:ind w:left="0"/>
              <w:jc w:val="both"/>
              <w:rPr>
                <w:rFonts w:ascii="Arial" w:hAnsi="Arial" w:cs="Arial"/>
              </w:rPr>
            </w:pPr>
          </w:p>
          <w:p w14:paraId="392AE3EE" w14:textId="77777777" w:rsidR="00BC3594" w:rsidRPr="00235804" w:rsidRDefault="00BC3594" w:rsidP="00F74130">
            <w:pPr>
              <w:pStyle w:val="ListParagraph"/>
              <w:numPr>
                <w:ilvl w:val="0"/>
                <w:numId w:val="306"/>
              </w:numPr>
              <w:jc w:val="both"/>
              <w:rPr>
                <w:rFonts w:ascii="Arial" w:hAnsi="Arial" w:cs="Arial"/>
              </w:rPr>
            </w:pPr>
            <w:r w:rsidRPr="00235804">
              <w:rPr>
                <w:rFonts w:ascii="Arial" w:hAnsi="Arial" w:cs="Arial"/>
              </w:rPr>
              <w:t>Improper channeling of water ways.</w:t>
            </w:r>
          </w:p>
          <w:p w14:paraId="3D76E652" w14:textId="77777777" w:rsidR="00BC3594" w:rsidRPr="00235804" w:rsidRDefault="00BC3594" w:rsidP="00276EBF">
            <w:pPr>
              <w:pStyle w:val="ListParagraph"/>
              <w:ind w:left="0"/>
              <w:jc w:val="both"/>
              <w:rPr>
                <w:rFonts w:ascii="Arial" w:hAnsi="Arial" w:cs="Arial"/>
              </w:rPr>
            </w:pPr>
          </w:p>
          <w:p w14:paraId="156EAEDC" w14:textId="77777777" w:rsidR="00BC3594" w:rsidRPr="00235804" w:rsidRDefault="00BC3594" w:rsidP="00276EBF">
            <w:pPr>
              <w:pStyle w:val="ListParagraph"/>
              <w:ind w:left="0"/>
              <w:jc w:val="both"/>
              <w:rPr>
                <w:rFonts w:ascii="Arial" w:hAnsi="Arial" w:cs="Arial"/>
              </w:rPr>
            </w:pPr>
          </w:p>
          <w:p w14:paraId="5236E3F2" w14:textId="77777777" w:rsidR="00BC3594" w:rsidRPr="00235804" w:rsidRDefault="00BC3594" w:rsidP="00276EBF">
            <w:pPr>
              <w:pStyle w:val="ListParagraph"/>
              <w:ind w:left="0"/>
              <w:jc w:val="both"/>
              <w:rPr>
                <w:rFonts w:ascii="Arial" w:hAnsi="Arial" w:cs="Arial"/>
              </w:rPr>
            </w:pPr>
          </w:p>
          <w:p w14:paraId="1ED39355" w14:textId="77777777" w:rsidR="00BC3594" w:rsidRPr="00235804" w:rsidRDefault="00BC3594" w:rsidP="00276EBF">
            <w:pPr>
              <w:pStyle w:val="ListParagraph"/>
              <w:ind w:left="0"/>
              <w:jc w:val="both"/>
              <w:rPr>
                <w:rFonts w:ascii="Arial" w:hAnsi="Arial" w:cs="Arial"/>
              </w:rPr>
            </w:pPr>
          </w:p>
          <w:p w14:paraId="35C7E43E" w14:textId="77777777" w:rsidR="00BC3594" w:rsidRPr="00235804" w:rsidRDefault="00EA19C4" w:rsidP="00276EBF">
            <w:pPr>
              <w:pStyle w:val="ListParagraph"/>
              <w:ind w:left="0"/>
              <w:jc w:val="both"/>
              <w:rPr>
                <w:rFonts w:ascii="Arial" w:hAnsi="Arial" w:cs="Arial"/>
              </w:rPr>
            </w:pPr>
            <w:r>
              <w:rPr>
                <w:rFonts w:ascii="Arial" w:hAnsi="Arial" w:cs="Arial"/>
              </w:rPr>
              <w:t>i</w:t>
            </w:r>
            <w:r w:rsidR="00BC3594" w:rsidRPr="00235804">
              <w:rPr>
                <w:rFonts w:ascii="Arial" w:hAnsi="Arial" w:cs="Arial"/>
              </w:rPr>
              <w:t>i. Unplanned building of structures</w:t>
            </w:r>
          </w:p>
        </w:tc>
        <w:tc>
          <w:tcPr>
            <w:tcW w:w="4506" w:type="dxa"/>
          </w:tcPr>
          <w:p w14:paraId="508BF97C" w14:textId="77777777" w:rsidR="00BC3594" w:rsidRPr="00235804" w:rsidRDefault="00BC3594" w:rsidP="00F74130">
            <w:pPr>
              <w:pStyle w:val="ListParagraph"/>
              <w:numPr>
                <w:ilvl w:val="0"/>
                <w:numId w:val="555"/>
              </w:numPr>
              <w:jc w:val="both"/>
              <w:rPr>
                <w:rFonts w:ascii="Arial" w:hAnsi="Arial" w:cs="Arial"/>
              </w:rPr>
            </w:pPr>
          </w:p>
          <w:p w14:paraId="24EEF785" w14:textId="77777777" w:rsidR="00BC3594" w:rsidRPr="00235804" w:rsidRDefault="00BC3594" w:rsidP="00276EBF">
            <w:pPr>
              <w:pStyle w:val="ListParagraph"/>
              <w:ind w:left="0"/>
              <w:jc w:val="both"/>
              <w:rPr>
                <w:rFonts w:ascii="Arial" w:hAnsi="Arial" w:cs="Arial"/>
              </w:rPr>
            </w:pPr>
          </w:p>
          <w:p w14:paraId="7E9A6B40" w14:textId="77777777" w:rsidR="00BC3594" w:rsidRDefault="00BC3594" w:rsidP="00276EBF">
            <w:pPr>
              <w:pStyle w:val="ListParagraph"/>
              <w:ind w:left="0"/>
              <w:jc w:val="both"/>
              <w:rPr>
                <w:rFonts w:ascii="Arial" w:hAnsi="Arial" w:cs="Arial"/>
              </w:rPr>
            </w:pPr>
          </w:p>
          <w:p w14:paraId="05117076" w14:textId="77777777" w:rsidR="00EA19C4" w:rsidRPr="00235804" w:rsidRDefault="00EA19C4" w:rsidP="00276EBF">
            <w:pPr>
              <w:pStyle w:val="ListParagraph"/>
              <w:ind w:left="0"/>
              <w:jc w:val="both"/>
              <w:rPr>
                <w:rFonts w:ascii="Arial" w:hAnsi="Arial" w:cs="Arial"/>
              </w:rPr>
            </w:pPr>
          </w:p>
          <w:p w14:paraId="09141C3D" w14:textId="77777777" w:rsidR="00BC3594" w:rsidRPr="00235804" w:rsidRDefault="00BC3594" w:rsidP="00276EBF">
            <w:pPr>
              <w:pStyle w:val="ListParagraph"/>
              <w:ind w:left="0"/>
              <w:jc w:val="both"/>
              <w:rPr>
                <w:rFonts w:ascii="Arial" w:hAnsi="Arial" w:cs="Arial"/>
              </w:rPr>
            </w:pPr>
          </w:p>
          <w:p w14:paraId="638BFA91" w14:textId="77777777" w:rsidR="00BC3594" w:rsidRPr="00235804" w:rsidRDefault="00BC3594" w:rsidP="00F74130">
            <w:pPr>
              <w:pStyle w:val="ListParagraph"/>
              <w:numPr>
                <w:ilvl w:val="0"/>
                <w:numId w:val="555"/>
              </w:numPr>
              <w:jc w:val="both"/>
              <w:rPr>
                <w:rFonts w:ascii="Arial" w:hAnsi="Arial" w:cs="Arial"/>
              </w:rPr>
            </w:pPr>
            <w:r w:rsidRPr="00235804">
              <w:rPr>
                <w:rFonts w:ascii="Arial" w:hAnsi="Arial" w:cs="Arial"/>
              </w:rPr>
              <w:t>Government and community members to create proper channel of water or drainage.</w:t>
            </w:r>
          </w:p>
          <w:p w14:paraId="0C18858A" w14:textId="77777777" w:rsidR="00BC3594" w:rsidRPr="00235804" w:rsidRDefault="00BC3594" w:rsidP="00276EBF">
            <w:pPr>
              <w:pStyle w:val="ListParagraph"/>
              <w:ind w:left="0"/>
              <w:jc w:val="both"/>
              <w:rPr>
                <w:rFonts w:ascii="Arial" w:hAnsi="Arial" w:cs="Arial"/>
              </w:rPr>
            </w:pPr>
          </w:p>
          <w:p w14:paraId="23C7B216" w14:textId="77777777" w:rsidR="00EA19C4" w:rsidRPr="00235804" w:rsidRDefault="00EA19C4" w:rsidP="00276EBF">
            <w:pPr>
              <w:pStyle w:val="ListParagraph"/>
              <w:ind w:left="0"/>
              <w:jc w:val="both"/>
              <w:rPr>
                <w:rFonts w:ascii="Arial" w:hAnsi="Arial" w:cs="Arial"/>
              </w:rPr>
            </w:pPr>
          </w:p>
          <w:p w14:paraId="3F07BD40" w14:textId="77777777" w:rsidR="00BC3594" w:rsidRPr="00235804" w:rsidRDefault="00BC3594" w:rsidP="00F74130">
            <w:pPr>
              <w:pStyle w:val="ListParagraph"/>
              <w:numPr>
                <w:ilvl w:val="0"/>
                <w:numId w:val="555"/>
              </w:numPr>
              <w:jc w:val="both"/>
              <w:rPr>
                <w:rFonts w:ascii="Arial" w:hAnsi="Arial" w:cs="Arial"/>
              </w:rPr>
            </w:pPr>
            <w:r w:rsidRPr="00235804">
              <w:rPr>
                <w:rFonts w:ascii="Arial" w:hAnsi="Arial" w:cs="Arial"/>
              </w:rPr>
              <w:t>Land and survey to allocate proper location for building structures to avoid blocking the direction of water.</w:t>
            </w:r>
          </w:p>
        </w:tc>
        <w:tc>
          <w:tcPr>
            <w:tcW w:w="4344" w:type="dxa"/>
          </w:tcPr>
          <w:p w14:paraId="26F41020" w14:textId="77777777" w:rsidR="00BC3594" w:rsidRPr="00235804" w:rsidRDefault="00BC3594" w:rsidP="00F74130">
            <w:pPr>
              <w:pStyle w:val="ListParagraph"/>
              <w:numPr>
                <w:ilvl w:val="0"/>
                <w:numId w:val="555"/>
              </w:numPr>
              <w:jc w:val="both"/>
              <w:rPr>
                <w:rFonts w:ascii="Arial" w:hAnsi="Arial" w:cs="Arial"/>
              </w:rPr>
            </w:pPr>
          </w:p>
          <w:p w14:paraId="7C1B6739" w14:textId="77777777" w:rsidR="00BC3594" w:rsidRPr="00235804" w:rsidRDefault="00BC3594" w:rsidP="00276EBF">
            <w:pPr>
              <w:pStyle w:val="ListParagraph"/>
              <w:ind w:left="0"/>
              <w:jc w:val="both"/>
              <w:rPr>
                <w:rFonts w:ascii="Arial" w:hAnsi="Arial" w:cs="Arial"/>
              </w:rPr>
            </w:pPr>
          </w:p>
          <w:p w14:paraId="42540079" w14:textId="77777777" w:rsidR="00BC3594" w:rsidRPr="00235804" w:rsidRDefault="00BC3594" w:rsidP="00276EBF">
            <w:pPr>
              <w:pStyle w:val="ListParagraph"/>
              <w:ind w:left="0"/>
              <w:jc w:val="both"/>
              <w:rPr>
                <w:rFonts w:ascii="Arial" w:hAnsi="Arial" w:cs="Arial"/>
              </w:rPr>
            </w:pPr>
          </w:p>
          <w:p w14:paraId="2BA30B15" w14:textId="77777777" w:rsidR="00BC3594" w:rsidRDefault="00BC3594" w:rsidP="00276EBF">
            <w:pPr>
              <w:pStyle w:val="ListParagraph"/>
              <w:ind w:left="0"/>
              <w:jc w:val="both"/>
              <w:rPr>
                <w:rFonts w:ascii="Arial" w:hAnsi="Arial" w:cs="Arial"/>
              </w:rPr>
            </w:pPr>
          </w:p>
          <w:p w14:paraId="28ECF867" w14:textId="77777777" w:rsidR="00EA19C4" w:rsidRPr="00235804" w:rsidRDefault="00EA19C4" w:rsidP="00276EBF">
            <w:pPr>
              <w:pStyle w:val="ListParagraph"/>
              <w:ind w:left="0"/>
              <w:jc w:val="both"/>
              <w:rPr>
                <w:rFonts w:ascii="Arial" w:hAnsi="Arial" w:cs="Arial"/>
              </w:rPr>
            </w:pPr>
          </w:p>
          <w:p w14:paraId="26023DBE" w14:textId="77777777" w:rsidR="00BC3594" w:rsidRDefault="00BC3594" w:rsidP="00F74130">
            <w:pPr>
              <w:pStyle w:val="ListParagraph"/>
              <w:numPr>
                <w:ilvl w:val="0"/>
                <w:numId w:val="555"/>
              </w:numPr>
              <w:jc w:val="both"/>
              <w:rPr>
                <w:rFonts w:ascii="Arial" w:hAnsi="Arial" w:cs="Arial"/>
              </w:rPr>
            </w:pPr>
            <w:r w:rsidRPr="00235804">
              <w:rPr>
                <w:rFonts w:ascii="Arial" w:hAnsi="Arial" w:cs="Arial"/>
              </w:rPr>
              <w:t>WDSC, Political leaders,Ministry of  Environment,should provide proper guide policy for and against Build</w:t>
            </w:r>
            <w:r w:rsidR="00EA19C4">
              <w:rPr>
                <w:rFonts w:ascii="Arial" w:hAnsi="Arial" w:cs="Arial"/>
              </w:rPr>
              <w:t xml:space="preserve">ing structures on water ways </w:t>
            </w:r>
          </w:p>
          <w:p w14:paraId="3F076FF3" w14:textId="77777777" w:rsidR="00EA19C4" w:rsidRPr="00235804" w:rsidRDefault="00EA19C4" w:rsidP="00276EBF">
            <w:pPr>
              <w:pStyle w:val="ListParagraph"/>
              <w:ind w:left="0"/>
              <w:jc w:val="both"/>
              <w:rPr>
                <w:rFonts w:ascii="Arial" w:hAnsi="Arial" w:cs="Arial"/>
              </w:rPr>
            </w:pPr>
          </w:p>
          <w:p w14:paraId="1B5E9386" w14:textId="77777777" w:rsidR="00BC3594" w:rsidRPr="00235804" w:rsidRDefault="00BC3594" w:rsidP="00F74130">
            <w:pPr>
              <w:pStyle w:val="ListParagraph"/>
              <w:numPr>
                <w:ilvl w:val="0"/>
                <w:numId w:val="555"/>
              </w:numPr>
              <w:jc w:val="both"/>
              <w:rPr>
                <w:rFonts w:ascii="Arial" w:hAnsi="Arial" w:cs="Arial"/>
              </w:rPr>
            </w:pPr>
            <w:r w:rsidRPr="00235804">
              <w:rPr>
                <w:rFonts w:ascii="Arial" w:hAnsi="Arial" w:cs="Arial"/>
              </w:rPr>
              <w:t>Proper allocation of buildings in the community.</w:t>
            </w:r>
          </w:p>
        </w:tc>
      </w:tr>
      <w:tr w:rsidR="00BC3594" w:rsidRPr="00235804" w14:paraId="636AF41A" w14:textId="77777777" w:rsidTr="005319EB">
        <w:tc>
          <w:tcPr>
            <w:tcW w:w="4223" w:type="dxa"/>
          </w:tcPr>
          <w:p w14:paraId="50D87EAD" w14:textId="77777777" w:rsidR="00BC3594" w:rsidRPr="00235804" w:rsidRDefault="001078C6" w:rsidP="00276EBF">
            <w:pPr>
              <w:pStyle w:val="ListParagraph"/>
              <w:ind w:left="0"/>
              <w:jc w:val="both"/>
              <w:rPr>
                <w:rFonts w:ascii="Arial" w:hAnsi="Arial" w:cs="Arial"/>
              </w:rPr>
            </w:pPr>
            <w:r w:rsidRPr="00235804">
              <w:rPr>
                <w:rFonts w:ascii="Arial" w:hAnsi="Arial" w:cs="Arial"/>
              </w:rPr>
              <w:t>Erosion in</w:t>
            </w:r>
            <w:r>
              <w:rPr>
                <w:rFonts w:ascii="Arial" w:hAnsi="Arial" w:cs="Arial"/>
              </w:rPr>
              <w:t xml:space="preserve"> </w:t>
            </w:r>
            <w:r w:rsidR="00BC3594" w:rsidRPr="00235804">
              <w:rPr>
                <w:rFonts w:ascii="Arial" w:hAnsi="Arial" w:cs="Arial"/>
              </w:rPr>
              <w:t>Michika1(All ward)</w:t>
            </w:r>
          </w:p>
          <w:p w14:paraId="1C809575" w14:textId="77777777" w:rsidR="001078C6" w:rsidRDefault="00BC3594" w:rsidP="00276EBF">
            <w:pPr>
              <w:pStyle w:val="ListParagraph"/>
              <w:ind w:left="0"/>
              <w:jc w:val="both"/>
              <w:rPr>
                <w:rFonts w:ascii="Arial" w:hAnsi="Arial" w:cs="Arial"/>
              </w:rPr>
            </w:pPr>
            <w:r w:rsidRPr="00235804">
              <w:rPr>
                <w:rFonts w:ascii="Arial" w:hAnsi="Arial" w:cs="Arial"/>
              </w:rPr>
              <w:t xml:space="preserve">Munkavicita(All ward) </w:t>
            </w:r>
          </w:p>
          <w:p w14:paraId="0BF25E7B" w14:textId="77777777" w:rsidR="001078C6" w:rsidRDefault="001078C6" w:rsidP="00276EBF">
            <w:pPr>
              <w:pStyle w:val="ListParagraph"/>
              <w:ind w:left="0"/>
              <w:jc w:val="both"/>
              <w:rPr>
                <w:rFonts w:ascii="Arial" w:hAnsi="Arial" w:cs="Arial"/>
              </w:rPr>
            </w:pPr>
          </w:p>
          <w:p w14:paraId="6C1F5844" w14:textId="77777777" w:rsidR="00BC3594" w:rsidRPr="001078C6" w:rsidRDefault="001078C6" w:rsidP="00276EBF">
            <w:pPr>
              <w:pStyle w:val="ListParagraph"/>
              <w:ind w:left="0"/>
              <w:jc w:val="both"/>
              <w:rPr>
                <w:rFonts w:ascii="Arial" w:hAnsi="Arial" w:cs="Arial"/>
                <w:b/>
              </w:rPr>
            </w:pPr>
            <w:r w:rsidRPr="001078C6">
              <w:rPr>
                <w:rFonts w:ascii="Arial" w:hAnsi="Arial" w:cs="Arial"/>
                <w:b/>
              </w:rPr>
              <w:t>D</w:t>
            </w:r>
            <w:r w:rsidR="00BC3594" w:rsidRPr="001078C6">
              <w:rPr>
                <w:rFonts w:ascii="Arial" w:hAnsi="Arial" w:cs="Arial"/>
                <w:b/>
              </w:rPr>
              <w:t>ue to</w:t>
            </w:r>
            <w:r w:rsidRPr="001078C6">
              <w:rPr>
                <w:rFonts w:ascii="Arial" w:hAnsi="Arial" w:cs="Arial"/>
                <w:b/>
              </w:rPr>
              <w:t>:</w:t>
            </w:r>
          </w:p>
          <w:p w14:paraId="098A22C4" w14:textId="77777777" w:rsidR="00BC3594" w:rsidRPr="00235804" w:rsidRDefault="00BC3594" w:rsidP="00276EBF">
            <w:pPr>
              <w:pStyle w:val="ListParagraph"/>
              <w:ind w:left="0"/>
              <w:jc w:val="both"/>
              <w:rPr>
                <w:rFonts w:ascii="Arial" w:hAnsi="Arial" w:cs="Arial"/>
              </w:rPr>
            </w:pPr>
          </w:p>
          <w:p w14:paraId="136468A3" w14:textId="77777777" w:rsidR="00BC3594" w:rsidRPr="00235804" w:rsidRDefault="00BC3594" w:rsidP="00276EBF">
            <w:pPr>
              <w:pStyle w:val="ListParagraph"/>
              <w:ind w:left="0"/>
              <w:jc w:val="both"/>
              <w:rPr>
                <w:rFonts w:ascii="Arial" w:hAnsi="Arial" w:cs="Arial"/>
              </w:rPr>
            </w:pPr>
            <w:r w:rsidRPr="00235804">
              <w:rPr>
                <w:rFonts w:ascii="Arial" w:hAnsi="Arial" w:cs="Arial"/>
              </w:rPr>
              <w:t xml:space="preserve"> I.Storming waves.</w:t>
            </w:r>
          </w:p>
        </w:tc>
        <w:tc>
          <w:tcPr>
            <w:tcW w:w="4506" w:type="dxa"/>
          </w:tcPr>
          <w:p w14:paraId="0E0EE7DF" w14:textId="77777777" w:rsidR="00BC3594" w:rsidRPr="00235804" w:rsidRDefault="00BC3594" w:rsidP="001078C6">
            <w:pPr>
              <w:pStyle w:val="ListParagraph"/>
              <w:jc w:val="both"/>
              <w:rPr>
                <w:rFonts w:ascii="Arial" w:hAnsi="Arial" w:cs="Arial"/>
              </w:rPr>
            </w:pPr>
          </w:p>
          <w:p w14:paraId="6CE20165" w14:textId="77777777" w:rsidR="00BC3594" w:rsidRPr="00235804" w:rsidRDefault="00BC3594" w:rsidP="00276EBF">
            <w:pPr>
              <w:pStyle w:val="ListParagraph"/>
              <w:ind w:left="0"/>
              <w:jc w:val="both"/>
              <w:rPr>
                <w:rFonts w:ascii="Arial" w:hAnsi="Arial" w:cs="Arial"/>
              </w:rPr>
            </w:pPr>
          </w:p>
          <w:p w14:paraId="355C600D" w14:textId="77777777" w:rsidR="00BC3594" w:rsidRDefault="00BC3594" w:rsidP="00276EBF">
            <w:pPr>
              <w:pStyle w:val="ListParagraph"/>
              <w:ind w:left="0"/>
              <w:jc w:val="both"/>
              <w:rPr>
                <w:rFonts w:ascii="Arial" w:hAnsi="Arial" w:cs="Arial"/>
              </w:rPr>
            </w:pPr>
          </w:p>
          <w:p w14:paraId="33DD9CFA" w14:textId="77777777" w:rsidR="001078C6" w:rsidRPr="00235804" w:rsidRDefault="001078C6" w:rsidP="00276EBF">
            <w:pPr>
              <w:pStyle w:val="ListParagraph"/>
              <w:ind w:left="0"/>
              <w:jc w:val="both"/>
              <w:rPr>
                <w:rFonts w:ascii="Arial" w:hAnsi="Arial" w:cs="Arial"/>
              </w:rPr>
            </w:pPr>
          </w:p>
          <w:p w14:paraId="57DBFCE2" w14:textId="77777777" w:rsidR="00BC3594" w:rsidRPr="00235804" w:rsidRDefault="00BC3594" w:rsidP="00276EBF">
            <w:pPr>
              <w:pStyle w:val="ListParagraph"/>
              <w:ind w:left="0"/>
              <w:jc w:val="both"/>
              <w:rPr>
                <w:rFonts w:ascii="Arial" w:hAnsi="Arial" w:cs="Arial"/>
              </w:rPr>
            </w:pPr>
          </w:p>
          <w:p w14:paraId="2D8150AE" w14:textId="77777777" w:rsidR="00BC3594" w:rsidRPr="00235804" w:rsidRDefault="00BC3594" w:rsidP="00F74130">
            <w:pPr>
              <w:pStyle w:val="ListParagraph"/>
              <w:numPr>
                <w:ilvl w:val="0"/>
                <w:numId w:val="554"/>
              </w:numPr>
              <w:jc w:val="both"/>
              <w:rPr>
                <w:rFonts w:ascii="Arial" w:hAnsi="Arial" w:cs="Arial"/>
              </w:rPr>
            </w:pPr>
            <w:r w:rsidRPr="00235804">
              <w:rPr>
                <w:rFonts w:ascii="Arial" w:hAnsi="Arial" w:cs="Arial"/>
              </w:rPr>
              <w:t>Ministry of agriculture to provide policy against def</w:t>
            </w:r>
            <w:r w:rsidR="001078C6">
              <w:rPr>
                <w:rFonts w:ascii="Arial" w:hAnsi="Arial" w:cs="Arial"/>
              </w:rPr>
              <w:t>orestation</w:t>
            </w:r>
          </w:p>
        </w:tc>
        <w:tc>
          <w:tcPr>
            <w:tcW w:w="4344" w:type="dxa"/>
          </w:tcPr>
          <w:p w14:paraId="5500F03C" w14:textId="77777777" w:rsidR="00BC3594" w:rsidRPr="00235804" w:rsidRDefault="00BC3594" w:rsidP="001078C6">
            <w:pPr>
              <w:pStyle w:val="ListParagraph"/>
              <w:jc w:val="both"/>
              <w:rPr>
                <w:rFonts w:ascii="Arial" w:hAnsi="Arial" w:cs="Arial"/>
              </w:rPr>
            </w:pPr>
          </w:p>
          <w:p w14:paraId="200D2383" w14:textId="77777777" w:rsidR="00BC3594" w:rsidRPr="00235804" w:rsidRDefault="00BC3594" w:rsidP="00276EBF">
            <w:pPr>
              <w:pStyle w:val="ListParagraph"/>
              <w:ind w:left="0"/>
              <w:jc w:val="both"/>
              <w:rPr>
                <w:rFonts w:ascii="Arial" w:hAnsi="Arial" w:cs="Arial"/>
              </w:rPr>
            </w:pPr>
          </w:p>
          <w:p w14:paraId="331819C7" w14:textId="77777777" w:rsidR="00BC3594" w:rsidRPr="00235804" w:rsidRDefault="00BC3594" w:rsidP="00276EBF">
            <w:pPr>
              <w:pStyle w:val="ListParagraph"/>
              <w:ind w:left="0"/>
              <w:jc w:val="both"/>
              <w:rPr>
                <w:rFonts w:ascii="Arial" w:hAnsi="Arial" w:cs="Arial"/>
              </w:rPr>
            </w:pPr>
          </w:p>
          <w:p w14:paraId="3EA1C22E" w14:textId="77777777" w:rsidR="00BC3594" w:rsidRPr="00235804" w:rsidRDefault="00BC3594" w:rsidP="00276EBF">
            <w:pPr>
              <w:pStyle w:val="ListParagraph"/>
              <w:ind w:left="0"/>
              <w:jc w:val="both"/>
              <w:rPr>
                <w:rFonts w:ascii="Arial" w:hAnsi="Arial" w:cs="Arial"/>
              </w:rPr>
            </w:pPr>
          </w:p>
          <w:p w14:paraId="5EA34536" w14:textId="77777777" w:rsidR="001078C6" w:rsidRDefault="001078C6" w:rsidP="00276EBF">
            <w:pPr>
              <w:pStyle w:val="ListParagraph"/>
              <w:ind w:left="0"/>
              <w:jc w:val="both"/>
              <w:rPr>
                <w:rFonts w:ascii="Arial" w:hAnsi="Arial" w:cs="Arial"/>
              </w:rPr>
            </w:pPr>
          </w:p>
          <w:p w14:paraId="38A3150A" w14:textId="77777777" w:rsidR="00BC3594" w:rsidRPr="00235804" w:rsidRDefault="00BC3594" w:rsidP="00F74130">
            <w:pPr>
              <w:pStyle w:val="ListParagraph"/>
              <w:numPr>
                <w:ilvl w:val="0"/>
                <w:numId w:val="554"/>
              </w:numPr>
              <w:jc w:val="both"/>
              <w:rPr>
                <w:rFonts w:ascii="Arial" w:hAnsi="Arial" w:cs="Arial"/>
              </w:rPr>
            </w:pPr>
            <w:r w:rsidRPr="00235804">
              <w:rPr>
                <w:rFonts w:ascii="Arial" w:hAnsi="Arial" w:cs="Arial"/>
              </w:rPr>
              <w:t>WDSC,Political leaders,Ministry of agriculture and works, councilors, philanthropist to provide proper variety of trees to be planted and policies against cutting down of trees.</w:t>
            </w:r>
          </w:p>
        </w:tc>
      </w:tr>
      <w:tr w:rsidR="00BC3594" w:rsidRPr="00235804" w14:paraId="4DBEB123" w14:textId="77777777" w:rsidTr="005319EB">
        <w:tc>
          <w:tcPr>
            <w:tcW w:w="4223" w:type="dxa"/>
          </w:tcPr>
          <w:p w14:paraId="192370A0" w14:textId="77777777" w:rsidR="00BC3594" w:rsidRPr="00235804" w:rsidRDefault="005F5206" w:rsidP="00276EBF">
            <w:pPr>
              <w:pStyle w:val="ListParagraph"/>
              <w:ind w:left="0"/>
              <w:jc w:val="both"/>
              <w:rPr>
                <w:rFonts w:ascii="Arial" w:hAnsi="Arial" w:cs="Arial"/>
              </w:rPr>
            </w:pPr>
            <w:r w:rsidRPr="00235804">
              <w:rPr>
                <w:rFonts w:ascii="Arial" w:hAnsi="Arial" w:cs="Arial"/>
              </w:rPr>
              <w:t>Lack of green grass for animal grazing in</w:t>
            </w:r>
          </w:p>
          <w:p w14:paraId="7FA4622B" w14:textId="77777777" w:rsidR="005F5206" w:rsidRDefault="00BC3594" w:rsidP="00276EBF">
            <w:pPr>
              <w:pStyle w:val="ListParagraph"/>
              <w:ind w:left="0"/>
              <w:jc w:val="both"/>
              <w:rPr>
                <w:rFonts w:ascii="Arial" w:hAnsi="Arial" w:cs="Arial"/>
              </w:rPr>
            </w:pPr>
            <w:r w:rsidRPr="00235804">
              <w:rPr>
                <w:rFonts w:ascii="Arial" w:hAnsi="Arial" w:cs="Arial"/>
              </w:rPr>
              <w:t>Michika1</w:t>
            </w:r>
            <w:r w:rsidR="005F5206">
              <w:rPr>
                <w:rFonts w:ascii="Arial" w:hAnsi="Arial" w:cs="Arial"/>
              </w:rPr>
              <w:t xml:space="preserve"> </w:t>
            </w:r>
            <w:r w:rsidRPr="00235804">
              <w:rPr>
                <w:rFonts w:ascii="Arial" w:hAnsi="Arial" w:cs="Arial"/>
              </w:rPr>
              <w:t>(All ward)</w:t>
            </w:r>
            <w:r w:rsidR="005F5206">
              <w:rPr>
                <w:rFonts w:ascii="Arial" w:hAnsi="Arial" w:cs="Arial"/>
              </w:rPr>
              <w:t xml:space="preserve"> </w:t>
            </w:r>
            <w:r w:rsidRPr="00235804">
              <w:rPr>
                <w:rFonts w:ascii="Arial" w:hAnsi="Arial" w:cs="Arial"/>
              </w:rPr>
              <w:t xml:space="preserve">Munkavicita(All ward) </w:t>
            </w:r>
          </w:p>
          <w:p w14:paraId="605706BA" w14:textId="77777777" w:rsidR="005F5206" w:rsidRDefault="005F5206" w:rsidP="00276EBF">
            <w:pPr>
              <w:pStyle w:val="ListParagraph"/>
              <w:ind w:left="0"/>
              <w:jc w:val="both"/>
              <w:rPr>
                <w:rFonts w:ascii="Arial" w:hAnsi="Arial" w:cs="Arial"/>
              </w:rPr>
            </w:pPr>
          </w:p>
          <w:p w14:paraId="05A9F832" w14:textId="77777777" w:rsidR="00BC3594" w:rsidRPr="005F5206" w:rsidRDefault="005F5206" w:rsidP="00276EBF">
            <w:pPr>
              <w:pStyle w:val="ListParagraph"/>
              <w:ind w:left="0"/>
              <w:jc w:val="both"/>
              <w:rPr>
                <w:rFonts w:ascii="Arial" w:hAnsi="Arial" w:cs="Arial"/>
                <w:b/>
              </w:rPr>
            </w:pPr>
            <w:r w:rsidRPr="005F5206">
              <w:rPr>
                <w:rFonts w:ascii="Arial" w:hAnsi="Arial" w:cs="Arial"/>
                <w:b/>
              </w:rPr>
              <w:t>D</w:t>
            </w:r>
            <w:r w:rsidR="00BC3594" w:rsidRPr="005F5206">
              <w:rPr>
                <w:rFonts w:ascii="Arial" w:hAnsi="Arial" w:cs="Arial"/>
                <w:b/>
              </w:rPr>
              <w:t>ue to</w:t>
            </w:r>
            <w:r w:rsidRPr="005F5206">
              <w:rPr>
                <w:rFonts w:ascii="Arial" w:hAnsi="Arial" w:cs="Arial"/>
                <w:b/>
              </w:rPr>
              <w:t>:</w:t>
            </w:r>
          </w:p>
          <w:p w14:paraId="64A35BD8" w14:textId="77777777" w:rsidR="00BC3594" w:rsidRPr="00235804" w:rsidRDefault="00BC3594" w:rsidP="00276EBF">
            <w:pPr>
              <w:pStyle w:val="ListParagraph"/>
              <w:ind w:left="0"/>
              <w:jc w:val="both"/>
              <w:rPr>
                <w:rFonts w:ascii="Arial" w:hAnsi="Arial" w:cs="Arial"/>
              </w:rPr>
            </w:pPr>
          </w:p>
          <w:p w14:paraId="6A076AD2" w14:textId="77777777" w:rsidR="00BC3594" w:rsidRPr="00AE0E45" w:rsidRDefault="00AE0E45" w:rsidP="00AE0E45">
            <w:pPr>
              <w:tabs>
                <w:tab w:val="left" w:pos="312"/>
              </w:tabs>
              <w:jc w:val="both"/>
              <w:rPr>
                <w:rFonts w:ascii="Arial" w:hAnsi="Arial" w:cs="Arial"/>
              </w:rPr>
            </w:pPr>
            <w:r>
              <w:rPr>
                <w:rFonts w:ascii="Arial" w:hAnsi="Arial" w:cs="Arial"/>
              </w:rPr>
              <w:t xml:space="preserve">i. </w:t>
            </w:r>
            <w:r w:rsidR="00BC3594" w:rsidRPr="00AE0E45">
              <w:rPr>
                <w:rFonts w:ascii="Arial" w:hAnsi="Arial" w:cs="Arial"/>
              </w:rPr>
              <w:t>Drought</w:t>
            </w:r>
          </w:p>
          <w:p w14:paraId="3999F612" w14:textId="77777777" w:rsidR="00BC3594" w:rsidRDefault="00BC3594" w:rsidP="00AE0E45">
            <w:pPr>
              <w:pStyle w:val="ListParagraph"/>
              <w:tabs>
                <w:tab w:val="left" w:pos="312"/>
              </w:tabs>
              <w:ind w:left="99"/>
              <w:jc w:val="both"/>
              <w:rPr>
                <w:rFonts w:ascii="Arial" w:hAnsi="Arial" w:cs="Arial"/>
              </w:rPr>
            </w:pPr>
          </w:p>
          <w:p w14:paraId="6281ED13" w14:textId="77777777" w:rsidR="00AE0E45" w:rsidRDefault="00AE0E45" w:rsidP="00AE0E45">
            <w:pPr>
              <w:pStyle w:val="ListParagraph"/>
              <w:tabs>
                <w:tab w:val="left" w:pos="312"/>
              </w:tabs>
              <w:ind w:left="99"/>
              <w:jc w:val="both"/>
              <w:rPr>
                <w:rFonts w:ascii="Arial" w:hAnsi="Arial" w:cs="Arial"/>
              </w:rPr>
            </w:pPr>
          </w:p>
          <w:p w14:paraId="2D70D841" w14:textId="77777777" w:rsidR="00AE0E45" w:rsidRPr="00235804" w:rsidRDefault="00AE0E45" w:rsidP="00AE0E45">
            <w:pPr>
              <w:pStyle w:val="ListParagraph"/>
              <w:tabs>
                <w:tab w:val="left" w:pos="312"/>
              </w:tabs>
              <w:ind w:left="99"/>
              <w:jc w:val="both"/>
              <w:rPr>
                <w:rFonts w:ascii="Arial" w:hAnsi="Arial" w:cs="Arial"/>
              </w:rPr>
            </w:pPr>
          </w:p>
          <w:p w14:paraId="5D251419" w14:textId="77777777" w:rsidR="00BC3594" w:rsidRPr="00AE0E45" w:rsidRDefault="00BC3594" w:rsidP="00AE0E45">
            <w:pPr>
              <w:jc w:val="both"/>
              <w:rPr>
                <w:rFonts w:ascii="Arial" w:hAnsi="Arial" w:cs="Arial"/>
              </w:rPr>
            </w:pPr>
            <w:r w:rsidRPr="00AE0E45">
              <w:rPr>
                <w:rFonts w:ascii="Arial" w:hAnsi="Arial" w:cs="Arial"/>
              </w:rPr>
              <w:t>ii.Bush burning</w:t>
            </w:r>
          </w:p>
          <w:p w14:paraId="7280DECB" w14:textId="77777777" w:rsidR="00BC3594" w:rsidRPr="00235804" w:rsidRDefault="00BC3594" w:rsidP="00276EBF">
            <w:pPr>
              <w:pStyle w:val="ListParagraph"/>
              <w:ind w:left="99"/>
              <w:jc w:val="both"/>
              <w:rPr>
                <w:rFonts w:ascii="Arial" w:hAnsi="Arial" w:cs="Arial"/>
              </w:rPr>
            </w:pPr>
          </w:p>
          <w:p w14:paraId="54EFF82C" w14:textId="77777777" w:rsidR="00BC3594" w:rsidRPr="00235804" w:rsidRDefault="00BC3594" w:rsidP="00276EBF">
            <w:pPr>
              <w:pStyle w:val="ListParagraph"/>
              <w:ind w:left="0"/>
              <w:jc w:val="both"/>
              <w:rPr>
                <w:rFonts w:ascii="Arial" w:hAnsi="Arial" w:cs="Arial"/>
              </w:rPr>
            </w:pPr>
          </w:p>
        </w:tc>
        <w:tc>
          <w:tcPr>
            <w:tcW w:w="4506" w:type="dxa"/>
          </w:tcPr>
          <w:p w14:paraId="15109584" w14:textId="77777777" w:rsidR="00BC3594" w:rsidRPr="00235804" w:rsidRDefault="00BC3594" w:rsidP="00AE0E45">
            <w:pPr>
              <w:pStyle w:val="ListParagraph"/>
              <w:jc w:val="both"/>
              <w:rPr>
                <w:rFonts w:ascii="Arial" w:hAnsi="Arial" w:cs="Arial"/>
              </w:rPr>
            </w:pPr>
          </w:p>
          <w:p w14:paraId="3844A126" w14:textId="77777777" w:rsidR="00BC3594" w:rsidRPr="00235804" w:rsidRDefault="00BC3594" w:rsidP="00276EBF">
            <w:pPr>
              <w:pStyle w:val="ListParagraph"/>
              <w:ind w:left="0"/>
              <w:jc w:val="both"/>
              <w:rPr>
                <w:rFonts w:ascii="Arial" w:hAnsi="Arial" w:cs="Arial"/>
              </w:rPr>
            </w:pPr>
          </w:p>
          <w:p w14:paraId="3BE7117C" w14:textId="77777777" w:rsidR="00BC3594" w:rsidRPr="00235804" w:rsidRDefault="00BC3594" w:rsidP="00276EBF">
            <w:pPr>
              <w:pStyle w:val="ListParagraph"/>
              <w:ind w:left="0"/>
              <w:jc w:val="both"/>
              <w:rPr>
                <w:rFonts w:ascii="Arial" w:hAnsi="Arial" w:cs="Arial"/>
              </w:rPr>
            </w:pPr>
          </w:p>
          <w:p w14:paraId="2A96A45B" w14:textId="77777777" w:rsidR="00BC3594" w:rsidRPr="00235804" w:rsidRDefault="00BC3594" w:rsidP="00276EBF">
            <w:pPr>
              <w:pStyle w:val="ListParagraph"/>
              <w:ind w:left="0"/>
              <w:jc w:val="both"/>
              <w:rPr>
                <w:rFonts w:ascii="Arial" w:hAnsi="Arial" w:cs="Arial"/>
              </w:rPr>
            </w:pPr>
          </w:p>
          <w:p w14:paraId="702BF685" w14:textId="77777777" w:rsidR="00BC3594" w:rsidRPr="00235804" w:rsidRDefault="00BC3594" w:rsidP="00276EBF">
            <w:pPr>
              <w:pStyle w:val="ListParagraph"/>
              <w:ind w:left="0"/>
              <w:jc w:val="both"/>
              <w:rPr>
                <w:rFonts w:ascii="Arial" w:hAnsi="Arial" w:cs="Arial"/>
              </w:rPr>
            </w:pPr>
          </w:p>
          <w:p w14:paraId="619D46BF" w14:textId="77777777" w:rsidR="00BC3594" w:rsidRDefault="00BC3594" w:rsidP="00F74130">
            <w:pPr>
              <w:pStyle w:val="ListParagraph"/>
              <w:numPr>
                <w:ilvl w:val="0"/>
                <w:numId w:val="553"/>
              </w:numPr>
              <w:jc w:val="both"/>
              <w:rPr>
                <w:rFonts w:ascii="Arial" w:hAnsi="Arial" w:cs="Arial"/>
              </w:rPr>
            </w:pPr>
            <w:r w:rsidRPr="00235804">
              <w:rPr>
                <w:rFonts w:ascii="Arial" w:hAnsi="Arial" w:cs="Arial"/>
              </w:rPr>
              <w:t xml:space="preserve">Community should create local irrigation system </w:t>
            </w:r>
          </w:p>
          <w:p w14:paraId="69B00618" w14:textId="77777777" w:rsidR="00AE0E45" w:rsidRDefault="00AE0E45" w:rsidP="00276EBF">
            <w:pPr>
              <w:pStyle w:val="ListParagraph"/>
              <w:ind w:left="0"/>
              <w:jc w:val="both"/>
              <w:rPr>
                <w:rFonts w:ascii="Arial" w:hAnsi="Arial" w:cs="Arial"/>
              </w:rPr>
            </w:pPr>
          </w:p>
          <w:p w14:paraId="20E6B876" w14:textId="77777777" w:rsidR="00AE0E45" w:rsidRDefault="00AE0E45" w:rsidP="00276EBF">
            <w:pPr>
              <w:pStyle w:val="ListParagraph"/>
              <w:ind w:left="0"/>
              <w:jc w:val="both"/>
              <w:rPr>
                <w:rFonts w:ascii="Arial" w:hAnsi="Arial" w:cs="Arial"/>
              </w:rPr>
            </w:pPr>
          </w:p>
          <w:p w14:paraId="4E3F565E" w14:textId="77777777" w:rsidR="00AE0E45" w:rsidRPr="00235804" w:rsidRDefault="00AE0E45" w:rsidP="00276EBF">
            <w:pPr>
              <w:pStyle w:val="ListParagraph"/>
              <w:ind w:left="0"/>
              <w:jc w:val="both"/>
              <w:rPr>
                <w:rFonts w:ascii="Arial" w:hAnsi="Arial" w:cs="Arial"/>
              </w:rPr>
            </w:pPr>
          </w:p>
          <w:p w14:paraId="6EE12345" w14:textId="77777777" w:rsidR="00BC3594" w:rsidRPr="00235804" w:rsidRDefault="00BC3594" w:rsidP="00F74130">
            <w:pPr>
              <w:pStyle w:val="ListParagraph"/>
              <w:numPr>
                <w:ilvl w:val="0"/>
                <w:numId w:val="553"/>
              </w:numPr>
              <w:jc w:val="both"/>
              <w:rPr>
                <w:rFonts w:ascii="Arial" w:hAnsi="Arial" w:cs="Arial"/>
              </w:rPr>
            </w:pPr>
            <w:r w:rsidRPr="00235804">
              <w:rPr>
                <w:rFonts w:ascii="Arial" w:hAnsi="Arial" w:cs="Arial"/>
              </w:rPr>
              <w:t>Government should provide modern irrigation facilities,chemicals to control,pest policy, against bush burning, plant more tree to provide low temperatures</w:t>
            </w:r>
          </w:p>
        </w:tc>
        <w:tc>
          <w:tcPr>
            <w:tcW w:w="4344" w:type="dxa"/>
          </w:tcPr>
          <w:p w14:paraId="4E130713" w14:textId="77777777" w:rsidR="00BC3594" w:rsidRPr="00235804" w:rsidRDefault="00BC3594" w:rsidP="00AE0E45">
            <w:pPr>
              <w:pStyle w:val="ListParagraph"/>
              <w:jc w:val="both"/>
              <w:rPr>
                <w:rFonts w:ascii="Arial" w:hAnsi="Arial" w:cs="Arial"/>
              </w:rPr>
            </w:pPr>
          </w:p>
          <w:p w14:paraId="4B034B3A" w14:textId="77777777" w:rsidR="00BC3594" w:rsidRPr="00235804" w:rsidRDefault="00BC3594" w:rsidP="00276EBF">
            <w:pPr>
              <w:pStyle w:val="ListParagraph"/>
              <w:ind w:left="0"/>
              <w:jc w:val="both"/>
              <w:rPr>
                <w:rFonts w:ascii="Arial" w:hAnsi="Arial" w:cs="Arial"/>
              </w:rPr>
            </w:pPr>
          </w:p>
          <w:p w14:paraId="5869DC6A" w14:textId="77777777" w:rsidR="00BC3594" w:rsidRDefault="00BC3594" w:rsidP="00276EBF">
            <w:pPr>
              <w:pStyle w:val="ListParagraph"/>
              <w:ind w:left="0"/>
              <w:jc w:val="both"/>
              <w:rPr>
                <w:rFonts w:ascii="Arial" w:hAnsi="Arial" w:cs="Arial"/>
              </w:rPr>
            </w:pPr>
          </w:p>
          <w:p w14:paraId="7039C15F" w14:textId="77777777" w:rsidR="00AE0E45" w:rsidRPr="00235804" w:rsidRDefault="00AE0E45" w:rsidP="00276EBF">
            <w:pPr>
              <w:pStyle w:val="ListParagraph"/>
              <w:ind w:left="0"/>
              <w:jc w:val="both"/>
              <w:rPr>
                <w:rFonts w:ascii="Arial" w:hAnsi="Arial" w:cs="Arial"/>
              </w:rPr>
            </w:pPr>
          </w:p>
          <w:p w14:paraId="72BC44CE" w14:textId="77777777" w:rsidR="00BC3594" w:rsidRPr="00235804" w:rsidRDefault="00BC3594" w:rsidP="00276EBF">
            <w:pPr>
              <w:pStyle w:val="ListParagraph"/>
              <w:ind w:left="0"/>
              <w:jc w:val="both"/>
              <w:rPr>
                <w:rFonts w:ascii="Arial" w:hAnsi="Arial" w:cs="Arial"/>
              </w:rPr>
            </w:pPr>
          </w:p>
          <w:p w14:paraId="3BA8973C" w14:textId="77777777" w:rsidR="00BC3594" w:rsidRPr="00235804" w:rsidRDefault="00BC3594" w:rsidP="00F74130">
            <w:pPr>
              <w:pStyle w:val="ListParagraph"/>
              <w:numPr>
                <w:ilvl w:val="0"/>
                <w:numId w:val="553"/>
              </w:numPr>
              <w:jc w:val="both"/>
              <w:rPr>
                <w:rFonts w:ascii="Arial" w:hAnsi="Arial" w:cs="Arial"/>
              </w:rPr>
            </w:pPr>
            <w:r w:rsidRPr="00235804">
              <w:rPr>
                <w:rFonts w:ascii="Arial" w:hAnsi="Arial" w:cs="Arial"/>
              </w:rPr>
              <w:t>WDSC,Political leaders, ministry of agriculture and works,</w:t>
            </w:r>
            <w:r w:rsidR="00AE0E45">
              <w:rPr>
                <w:rFonts w:ascii="Arial" w:hAnsi="Arial" w:cs="Arial"/>
              </w:rPr>
              <w:t xml:space="preserve"> </w:t>
            </w:r>
            <w:r w:rsidRPr="00235804">
              <w:rPr>
                <w:rFonts w:ascii="Arial" w:hAnsi="Arial" w:cs="Arial"/>
              </w:rPr>
              <w:t>ward councilors</w:t>
            </w:r>
            <w:r w:rsidR="00AE0E45">
              <w:rPr>
                <w:rFonts w:ascii="Arial" w:hAnsi="Arial" w:cs="Arial"/>
              </w:rPr>
              <w:t xml:space="preserve"> </w:t>
            </w:r>
            <w:r w:rsidRPr="00235804">
              <w:rPr>
                <w:rFonts w:ascii="Arial" w:hAnsi="Arial" w:cs="Arial"/>
              </w:rPr>
              <w:t>,Philanthropist to make sure that the listed solution required is obtained and effective</w:t>
            </w:r>
          </w:p>
        </w:tc>
      </w:tr>
    </w:tbl>
    <w:p w14:paraId="279E6B7A" w14:textId="77777777" w:rsidR="00BC3594" w:rsidRPr="00235804" w:rsidRDefault="00BC3594" w:rsidP="00276EBF">
      <w:pPr>
        <w:pStyle w:val="ListParagraph"/>
        <w:spacing w:after="0" w:line="240" w:lineRule="auto"/>
        <w:jc w:val="both"/>
        <w:rPr>
          <w:rFonts w:ascii="Arial" w:hAnsi="Arial" w:cs="Arial"/>
        </w:rPr>
      </w:pPr>
    </w:p>
    <w:p w14:paraId="038DE00C" w14:textId="77777777" w:rsidR="0041687F" w:rsidRDefault="0041687F">
      <w:pPr>
        <w:rPr>
          <w:rFonts w:ascii="Arial" w:hAnsi="Arial" w:cs="Arial"/>
          <w:b/>
          <w:bCs/>
        </w:rPr>
      </w:pPr>
      <w:r>
        <w:rPr>
          <w:rFonts w:ascii="Arial" w:hAnsi="Arial" w:cs="Arial"/>
          <w:b/>
          <w:bCs/>
        </w:rPr>
        <w:br w:type="page"/>
      </w:r>
    </w:p>
    <w:p w14:paraId="74D8CCBA" w14:textId="77777777" w:rsidR="00BC3594" w:rsidRPr="0041687F" w:rsidRDefault="00BC3594" w:rsidP="0041687F">
      <w:pPr>
        <w:spacing w:after="0" w:line="240" w:lineRule="auto"/>
        <w:jc w:val="both"/>
        <w:rPr>
          <w:rFonts w:ascii="Arial" w:hAnsi="Arial" w:cs="Arial"/>
          <w:b/>
          <w:bCs/>
        </w:rPr>
      </w:pPr>
      <w:r w:rsidRPr="0041687F">
        <w:rPr>
          <w:rFonts w:ascii="Arial" w:hAnsi="Arial" w:cs="Arial"/>
          <w:b/>
          <w:bCs/>
        </w:rPr>
        <w:t>SOCIAL PROTECTION</w:t>
      </w:r>
    </w:p>
    <w:p w14:paraId="3C32E765" w14:textId="77777777" w:rsidR="00BC3594" w:rsidRPr="00235804" w:rsidRDefault="00BC3594" w:rsidP="00276EBF">
      <w:pPr>
        <w:pStyle w:val="ListParagraph"/>
        <w:spacing w:after="0" w:line="240" w:lineRule="auto"/>
        <w:jc w:val="both"/>
        <w:rPr>
          <w:rFonts w:ascii="Arial" w:hAnsi="Arial" w:cs="Arial"/>
        </w:rPr>
      </w:pPr>
    </w:p>
    <w:tbl>
      <w:tblPr>
        <w:tblStyle w:val="TableGrid"/>
        <w:tblW w:w="13145" w:type="dxa"/>
        <w:tblInd w:w="247" w:type="dxa"/>
        <w:tblLook w:val="04A0" w:firstRow="1" w:lastRow="0" w:firstColumn="1" w:lastColumn="0" w:noHBand="0" w:noVBand="1"/>
      </w:tblPr>
      <w:tblGrid>
        <w:gridCol w:w="4145"/>
        <w:gridCol w:w="4392"/>
        <w:gridCol w:w="4608"/>
      </w:tblGrid>
      <w:tr w:rsidR="00BC3594" w:rsidRPr="00235804" w14:paraId="3911FB8E" w14:textId="77777777" w:rsidTr="005319EB">
        <w:tc>
          <w:tcPr>
            <w:tcW w:w="4145" w:type="dxa"/>
          </w:tcPr>
          <w:p w14:paraId="07E3CFDB" w14:textId="77777777" w:rsidR="00BC3594" w:rsidRPr="00235804" w:rsidRDefault="00BC3594" w:rsidP="00276EBF">
            <w:pPr>
              <w:pStyle w:val="ListParagraph"/>
              <w:ind w:left="0"/>
              <w:jc w:val="both"/>
              <w:rPr>
                <w:rFonts w:ascii="Arial" w:hAnsi="Arial" w:cs="Arial"/>
              </w:rPr>
            </w:pPr>
            <w:r w:rsidRPr="00235804">
              <w:rPr>
                <w:rFonts w:ascii="Arial" w:hAnsi="Arial" w:cs="Arial"/>
              </w:rPr>
              <w:t>1.</w:t>
            </w:r>
            <w:r w:rsidR="00F75522" w:rsidRPr="00235804">
              <w:rPr>
                <w:rFonts w:ascii="Arial" w:hAnsi="Arial" w:cs="Arial"/>
              </w:rPr>
              <w:t>increase rate of child labour in</w:t>
            </w:r>
            <w:r w:rsidR="00F75522">
              <w:rPr>
                <w:rFonts w:ascii="Arial" w:hAnsi="Arial" w:cs="Arial"/>
              </w:rPr>
              <w:t xml:space="preserve"> </w:t>
            </w:r>
            <w:r w:rsidRPr="00235804">
              <w:rPr>
                <w:rFonts w:ascii="Arial" w:hAnsi="Arial" w:cs="Arial"/>
              </w:rPr>
              <w:t>Michika1</w:t>
            </w:r>
            <w:r w:rsidR="00F75522">
              <w:rPr>
                <w:rFonts w:ascii="Arial" w:hAnsi="Arial" w:cs="Arial"/>
              </w:rPr>
              <w:t xml:space="preserve"> </w:t>
            </w:r>
            <w:r w:rsidRPr="00235804">
              <w:rPr>
                <w:rFonts w:ascii="Arial" w:hAnsi="Arial" w:cs="Arial"/>
              </w:rPr>
              <w:t>(Center,Lughu,Anguwan sarki)</w:t>
            </w:r>
          </w:p>
          <w:p w14:paraId="49A9C6F2" w14:textId="77777777" w:rsidR="00F75522" w:rsidRDefault="00BC3594" w:rsidP="00276EBF">
            <w:pPr>
              <w:pStyle w:val="ListParagraph"/>
              <w:ind w:left="0"/>
              <w:jc w:val="both"/>
              <w:rPr>
                <w:rFonts w:ascii="Arial" w:hAnsi="Arial" w:cs="Arial"/>
              </w:rPr>
            </w:pPr>
            <w:r w:rsidRPr="00235804">
              <w:rPr>
                <w:rFonts w:ascii="Arial" w:hAnsi="Arial" w:cs="Arial"/>
              </w:rPr>
              <w:t>Munkavicita</w:t>
            </w:r>
            <w:r w:rsidR="00F75522">
              <w:rPr>
                <w:rFonts w:ascii="Arial" w:hAnsi="Arial" w:cs="Arial"/>
              </w:rPr>
              <w:t xml:space="preserve"> </w:t>
            </w:r>
            <w:r w:rsidRPr="00235804">
              <w:rPr>
                <w:rFonts w:ascii="Arial" w:hAnsi="Arial" w:cs="Arial"/>
              </w:rPr>
              <w:t>(Dlimi, Munni, Nkafa, Wulla, Nkafamiya)</w:t>
            </w:r>
          </w:p>
          <w:p w14:paraId="11420935" w14:textId="77777777" w:rsidR="00F75522" w:rsidRDefault="00F75522" w:rsidP="00276EBF">
            <w:pPr>
              <w:pStyle w:val="ListParagraph"/>
              <w:ind w:left="0"/>
              <w:jc w:val="both"/>
              <w:rPr>
                <w:rFonts w:ascii="Arial" w:hAnsi="Arial" w:cs="Arial"/>
              </w:rPr>
            </w:pPr>
          </w:p>
          <w:p w14:paraId="2D68012F" w14:textId="77777777" w:rsidR="00BC3594" w:rsidRPr="00235804" w:rsidRDefault="00BC3594" w:rsidP="00276EBF">
            <w:pPr>
              <w:pStyle w:val="ListParagraph"/>
              <w:ind w:left="0"/>
              <w:jc w:val="both"/>
              <w:rPr>
                <w:rFonts w:ascii="Arial" w:hAnsi="Arial" w:cs="Arial"/>
              </w:rPr>
            </w:pPr>
            <w:r w:rsidRPr="00235804">
              <w:rPr>
                <w:rFonts w:ascii="Arial" w:hAnsi="Arial" w:cs="Arial"/>
              </w:rPr>
              <w:t xml:space="preserve"> </w:t>
            </w:r>
            <w:r w:rsidR="00F75522">
              <w:rPr>
                <w:rFonts w:ascii="Arial" w:hAnsi="Arial" w:cs="Arial"/>
              </w:rPr>
              <w:t>D</w:t>
            </w:r>
            <w:r w:rsidRPr="00235804">
              <w:rPr>
                <w:rFonts w:ascii="Arial" w:hAnsi="Arial" w:cs="Arial"/>
              </w:rPr>
              <w:t>ue to</w:t>
            </w:r>
            <w:r w:rsidR="00F75522">
              <w:rPr>
                <w:rFonts w:ascii="Arial" w:hAnsi="Arial" w:cs="Arial"/>
              </w:rPr>
              <w:t>:</w:t>
            </w:r>
            <w:r w:rsidRPr="00235804">
              <w:rPr>
                <w:rFonts w:ascii="Arial" w:hAnsi="Arial" w:cs="Arial"/>
              </w:rPr>
              <w:t xml:space="preserve">  </w:t>
            </w:r>
          </w:p>
          <w:p w14:paraId="0A023421" w14:textId="77777777" w:rsidR="00BC3594" w:rsidRPr="00235804" w:rsidRDefault="00BC3594" w:rsidP="00276EBF">
            <w:pPr>
              <w:pStyle w:val="ListParagraph"/>
              <w:ind w:left="0"/>
              <w:jc w:val="both"/>
              <w:rPr>
                <w:rFonts w:ascii="Arial" w:hAnsi="Arial" w:cs="Arial"/>
              </w:rPr>
            </w:pPr>
          </w:p>
          <w:p w14:paraId="1196977B" w14:textId="77777777" w:rsidR="00BC3594" w:rsidRPr="00F75522" w:rsidRDefault="00F75522" w:rsidP="00F75522">
            <w:pPr>
              <w:ind w:left="99"/>
              <w:jc w:val="both"/>
              <w:rPr>
                <w:rFonts w:ascii="Arial" w:hAnsi="Arial" w:cs="Arial"/>
              </w:rPr>
            </w:pPr>
            <w:r>
              <w:rPr>
                <w:rFonts w:ascii="Arial" w:hAnsi="Arial" w:cs="Arial"/>
              </w:rPr>
              <w:t xml:space="preserve">i. </w:t>
            </w:r>
            <w:r w:rsidR="00BC3594" w:rsidRPr="00F75522">
              <w:rPr>
                <w:rFonts w:ascii="Arial" w:hAnsi="Arial" w:cs="Arial"/>
              </w:rPr>
              <w:t xml:space="preserve">Poverty </w:t>
            </w:r>
          </w:p>
          <w:p w14:paraId="593DF3B8" w14:textId="77777777" w:rsidR="00BC3594" w:rsidRPr="00235804" w:rsidRDefault="00BC3594" w:rsidP="00276EBF">
            <w:pPr>
              <w:pStyle w:val="ListParagraph"/>
              <w:ind w:left="0"/>
              <w:jc w:val="both"/>
              <w:rPr>
                <w:rFonts w:ascii="Arial" w:hAnsi="Arial" w:cs="Arial"/>
              </w:rPr>
            </w:pPr>
          </w:p>
          <w:p w14:paraId="38BBAFDD" w14:textId="77777777" w:rsidR="00BC3594" w:rsidRPr="00235804" w:rsidRDefault="00BC3594" w:rsidP="00276EBF">
            <w:pPr>
              <w:pStyle w:val="ListParagraph"/>
              <w:ind w:left="0"/>
              <w:jc w:val="both"/>
              <w:rPr>
                <w:rFonts w:ascii="Arial" w:hAnsi="Arial" w:cs="Arial"/>
              </w:rPr>
            </w:pPr>
          </w:p>
          <w:p w14:paraId="135678D8" w14:textId="77777777" w:rsidR="00BC3594" w:rsidRPr="00235804" w:rsidRDefault="00BC3594" w:rsidP="00276EBF">
            <w:pPr>
              <w:pStyle w:val="ListParagraph"/>
              <w:ind w:left="0"/>
              <w:jc w:val="both"/>
              <w:rPr>
                <w:rFonts w:ascii="Arial" w:hAnsi="Arial" w:cs="Arial"/>
              </w:rPr>
            </w:pPr>
          </w:p>
          <w:p w14:paraId="7766BBD9" w14:textId="77777777" w:rsidR="00BC3594" w:rsidRPr="00235804" w:rsidRDefault="00BC3594" w:rsidP="00276EBF">
            <w:pPr>
              <w:pStyle w:val="ListParagraph"/>
              <w:ind w:left="0"/>
              <w:jc w:val="both"/>
              <w:rPr>
                <w:rFonts w:ascii="Arial" w:hAnsi="Arial" w:cs="Arial"/>
              </w:rPr>
            </w:pPr>
          </w:p>
          <w:p w14:paraId="3B417BAD" w14:textId="77777777" w:rsidR="00BC3594" w:rsidRPr="00235804" w:rsidRDefault="00BC3594" w:rsidP="00276EBF">
            <w:pPr>
              <w:pStyle w:val="ListParagraph"/>
              <w:ind w:left="0"/>
              <w:jc w:val="both"/>
              <w:rPr>
                <w:rFonts w:ascii="Arial" w:hAnsi="Arial" w:cs="Arial"/>
              </w:rPr>
            </w:pPr>
          </w:p>
          <w:p w14:paraId="5A3281D3" w14:textId="77777777" w:rsidR="00BC3594" w:rsidRPr="00235804" w:rsidRDefault="00BC3594" w:rsidP="00276EBF">
            <w:pPr>
              <w:pStyle w:val="ListParagraph"/>
              <w:ind w:left="0"/>
              <w:jc w:val="both"/>
              <w:rPr>
                <w:rFonts w:ascii="Arial" w:hAnsi="Arial" w:cs="Arial"/>
              </w:rPr>
            </w:pPr>
          </w:p>
          <w:p w14:paraId="5EAB5DA8" w14:textId="77777777" w:rsidR="00BC3594" w:rsidRPr="00235804" w:rsidRDefault="00BC3594" w:rsidP="00276EBF">
            <w:pPr>
              <w:pStyle w:val="ListParagraph"/>
              <w:ind w:left="0"/>
              <w:jc w:val="both"/>
              <w:rPr>
                <w:rFonts w:ascii="Arial" w:hAnsi="Arial" w:cs="Arial"/>
              </w:rPr>
            </w:pPr>
          </w:p>
          <w:p w14:paraId="6F34E659" w14:textId="77777777" w:rsidR="00BC3594" w:rsidRPr="00235804" w:rsidRDefault="00BC3594" w:rsidP="00276EBF">
            <w:pPr>
              <w:pStyle w:val="ListParagraph"/>
              <w:ind w:left="0"/>
              <w:jc w:val="both"/>
              <w:rPr>
                <w:rFonts w:ascii="Arial" w:hAnsi="Arial" w:cs="Arial"/>
              </w:rPr>
            </w:pPr>
          </w:p>
          <w:p w14:paraId="5B75C8E2" w14:textId="77777777" w:rsidR="00BC3594" w:rsidRDefault="00BC3594" w:rsidP="00276EBF">
            <w:pPr>
              <w:pStyle w:val="ListParagraph"/>
              <w:ind w:left="0"/>
              <w:jc w:val="both"/>
              <w:rPr>
                <w:rFonts w:ascii="Arial" w:hAnsi="Arial" w:cs="Arial"/>
              </w:rPr>
            </w:pPr>
          </w:p>
          <w:p w14:paraId="50A87D50" w14:textId="77777777" w:rsidR="00F75522" w:rsidRDefault="00F75522" w:rsidP="00276EBF">
            <w:pPr>
              <w:pStyle w:val="ListParagraph"/>
              <w:ind w:left="0"/>
              <w:jc w:val="both"/>
              <w:rPr>
                <w:rFonts w:ascii="Arial" w:hAnsi="Arial" w:cs="Arial"/>
              </w:rPr>
            </w:pPr>
          </w:p>
          <w:p w14:paraId="6ADC3F86" w14:textId="77777777" w:rsidR="00F75522" w:rsidRPr="00235804" w:rsidRDefault="00F75522" w:rsidP="00276EBF">
            <w:pPr>
              <w:pStyle w:val="ListParagraph"/>
              <w:ind w:left="0"/>
              <w:jc w:val="both"/>
              <w:rPr>
                <w:rFonts w:ascii="Arial" w:hAnsi="Arial" w:cs="Arial"/>
              </w:rPr>
            </w:pPr>
          </w:p>
          <w:p w14:paraId="1E7DF33D" w14:textId="77777777" w:rsidR="00BC3594" w:rsidRPr="00235804" w:rsidRDefault="00BC3594" w:rsidP="00276EBF">
            <w:pPr>
              <w:pStyle w:val="ListParagraph"/>
              <w:ind w:left="0"/>
              <w:jc w:val="both"/>
              <w:rPr>
                <w:rFonts w:ascii="Arial" w:hAnsi="Arial" w:cs="Arial"/>
              </w:rPr>
            </w:pPr>
          </w:p>
          <w:p w14:paraId="60E932DD" w14:textId="77777777" w:rsidR="00BC3594" w:rsidRPr="00235804" w:rsidRDefault="00F75522" w:rsidP="00276EBF">
            <w:pPr>
              <w:pStyle w:val="ListParagraph"/>
              <w:ind w:left="0"/>
              <w:jc w:val="both"/>
              <w:rPr>
                <w:rFonts w:ascii="Arial" w:hAnsi="Arial" w:cs="Arial"/>
              </w:rPr>
            </w:pPr>
            <w:r>
              <w:rPr>
                <w:rFonts w:ascii="Arial" w:hAnsi="Arial" w:cs="Arial"/>
              </w:rPr>
              <w:t xml:space="preserve"> i</w:t>
            </w:r>
            <w:r w:rsidR="00BC3594" w:rsidRPr="00235804">
              <w:rPr>
                <w:rFonts w:ascii="Arial" w:hAnsi="Arial" w:cs="Arial"/>
              </w:rPr>
              <w:t>i. Aged parents</w:t>
            </w:r>
          </w:p>
          <w:p w14:paraId="6D5141F7" w14:textId="77777777" w:rsidR="00BC3594" w:rsidRPr="00235804" w:rsidRDefault="00BC3594" w:rsidP="00276EBF">
            <w:pPr>
              <w:pStyle w:val="ListParagraph"/>
              <w:ind w:left="0"/>
              <w:jc w:val="both"/>
              <w:rPr>
                <w:rFonts w:ascii="Arial" w:hAnsi="Arial" w:cs="Arial"/>
              </w:rPr>
            </w:pPr>
          </w:p>
          <w:p w14:paraId="615CA055" w14:textId="77777777" w:rsidR="00BC3594" w:rsidRPr="00235804" w:rsidRDefault="00BC3594" w:rsidP="00276EBF">
            <w:pPr>
              <w:pStyle w:val="ListParagraph"/>
              <w:ind w:left="0"/>
              <w:jc w:val="both"/>
              <w:rPr>
                <w:rFonts w:ascii="Arial" w:hAnsi="Arial" w:cs="Arial"/>
              </w:rPr>
            </w:pPr>
          </w:p>
          <w:p w14:paraId="397FC39B" w14:textId="77777777" w:rsidR="00BC3594" w:rsidRPr="00235804" w:rsidRDefault="00BC3594" w:rsidP="00276EBF">
            <w:pPr>
              <w:pStyle w:val="ListParagraph"/>
              <w:ind w:left="0"/>
              <w:jc w:val="both"/>
              <w:rPr>
                <w:rFonts w:ascii="Arial" w:hAnsi="Arial" w:cs="Arial"/>
              </w:rPr>
            </w:pPr>
          </w:p>
          <w:p w14:paraId="757FEC45" w14:textId="77777777" w:rsidR="00BC3594" w:rsidRPr="00235804" w:rsidRDefault="00BC3594" w:rsidP="00276EBF">
            <w:pPr>
              <w:pStyle w:val="ListParagraph"/>
              <w:ind w:left="0"/>
              <w:jc w:val="both"/>
              <w:rPr>
                <w:rFonts w:ascii="Arial" w:hAnsi="Arial" w:cs="Arial"/>
              </w:rPr>
            </w:pPr>
          </w:p>
          <w:p w14:paraId="47980089" w14:textId="77777777" w:rsidR="00BC3594" w:rsidRPr="00235804" w:rsidRDefault="00BC3594" w:rsidP="00276EBF">
            <w:pPr>
              <w:pStyle w:val="ListParagraph"/>
              <w:ind w:left="0"/>
              <w:jc w:val="both"/>
              <w:rPr>
                <w:rFonts w:ascii="Arial" w:hAnsi="Arial" w:cs="Arial"/>
              </w:rPr>
            </w:pPr>
          </w:p>
          <w:p w14:paraId="2D597025" w14:textId="77777777" w:rsidR="00BC3594" w:rsidRPr="00235804" w:rsidRDefault="00BC3594" w:rsidP="00276EBF">
            <w:pPr>
              <w:pStyle w:val="ListParagraph"/>
              <w:ind w:left="0"/>
              <w:jc w:val="both"/>
              <w:rPr>
                <w:rFonts w:ascii="Arial" w:hAnsi="Arial" w:cs="Arial"/>
              </w:rPr>
            </w:pPr>
          </w:p>
          <w:p w14:paraId="5B301641" w14:textId="77777777" w:rsidR="00BC3594" w:rsidRPr="00235804" w:rsidRDefault="00BC3594" w:rsidP="00276EBF">
            <w:pPr>
              <w:pStyle w:val="ListParagraph"/>
              <w:ind w:left="0"/>
              <w:jc w:val="both"/>
              <w:rPr>
                <w:rFonts w:ascii="Arial" w:hAnsi="Arial" w:cs="Arial"/>
              </w:rPr>
            </w:pPr>
          </w:p>
          <w:p w14:paraId="5ED29B25" w14:textId="77777777" w:rsidR="00BC3594" w:rsidRPr="00235804" w:rsidRDefault="00BC3594" w:rsidP="00276EBF">
            <w:pPr>
              <w:pStyle w:val="ListParagraph"/>
              <w:ind w:left="0"/>
              <w:jc w:val="both"/>
              <w:rPr>
                <w:rFonts w:ascii="Arial" w:hAnsi="Arial" w:cs="Arial"/>
              </w:rPr>
            </w:pPr>
          </w:p>
          <w:p w14:paraId="5096CAFC" w14:textId="77777777" w:rsidR="00BC3594" w:rsidRPr="00235804" w:rsidRDefault="00BC3594" w:rsidP="00276EBF">
            <w:pPr>
              <w:pStyle w:val="ListParagraph"/>
              <w:ind w:left="0"/>
              <w:jc w:val="both"/>
              <w:rPr>
                <w:rFonts w:ascii="Arial" w:hAnsi="Arial" w:cs="Arial"/>
              </w:rPr>
            </w:pPr>
            <w:r w:rsidRPr="00235804">
              <w:rPr>
                <w:rFonts w:ascii="Arial" w:hAnsi="Arial" w:cs="Arial"/>
              </w:rPr>
              <w:t xml:space="preserve"> Iii.Parental negligence</w:t>
            </w:r>
          </w:p>
        </w:tc>
        <w:tc>
          <w:tcPr>
            <w:tcW w:w="4392" w:type="dxa"/>
          </w:tcPr>
          <w:p w14:paraId="43F5F8A4" w14:textId="77777777" w:rsidR="00BC3594" w:rsidRPr="00235804" w:rsidRDefault="00BC3594" w:rsidP="006C03C1">
            <w:pPr>
              <w:pStyle w:val="ListParagraph"/>
              <w:ind w:left="1440"/>
              <w:jc w:val="both"/>
              <w:rPr>
                <w:rFonts w:ascii="Arial" w:hAnsi="Arial" w:cs="Arial"/>
              </w:rPr>
            </w:pPr>
          </w:p>
          <w:p w14:paraId="4E509647" w14:textId="77777777" w:rsidR="00BC3594" w:rsidRPr="00235804" w:rsidRDefault="00BC3594" w:rsidP="00276EBF">
            <w:pPr>
              <w:pStyle w:val="ListParagraph"/>
              <w:jc w:val="both"/>
              <w:rPr>
                <w:rFonts w:ascii="Arial" w:hAnsi="Arial" w:cs="Arial"/>
              </w:rPr>
            </w:pPr>
          </w:p>
          <w:p w14:paraId="04A1EE73" w14:textId="77777777" w:rsidR="00BC3594" w:rsidRPr="00235804" w:rsidRDefault="00BC3594" w:rsidP="00276EBF">
            <w:pPr>
              <w:pStyle w:val="ListParagraph"/>
              <w:jc w:val="both"/>
              <w:rPr>
                <w:rFonts w:ascii="Arial" w:hAnsi="Arial" w:cs="Arial"/>
              </w:rPr>
            </w:pPr>
          </w:p>
          <w:p w14:paraId="53455E49" w14:textId="77777777" w:rsidR="00BC3594" w:rsidRDefault="00BC3594" w:rsidP="00276EBF">
            <w:pPr>
              <w:pStyle w:val="ListParagraph"/>
              <w:ind w:left="0"/>
              <w:jc w:val="both"/>
              <w:rPr>
                <w:rFonts w:ascii="Arial" w:hAnsi="Arial" w:cs="Arial"/>
              </w:rPr>
            </w:pPr>
          </w:p>
          <w:p w14:paraId="273EEC50" w14:textId="77777777" w:rsidR="00F75522" w:rsidRDefault="00F75522" w:rsidP="00276EBF">
            <w:pPr>
              <w:pStyle w:val="ListParagraph"/>
              <w:ind w:left="0"/>
              <w:jc w:val="both"/>
              <w:rPr>
                <w:rFonts w:ascii="Arial" w:hAnsi="Arial" w:cs="Arial"/>
              </w:rPr>
            </w:pPr>
          </w:p>
          <w:p w14:paraId="33FC9214" w14:textId="77777777" w:rsidR="00F75522" w:rsidRPr="00235804" w:rsidRDefault="00F75522" w:rsidP="00276EBF">
            <w:pPr>
              <w:pStyle w:val="ListParagraph"/>
              <w:ind w:left="0"/>
              <w:jc w:val="both"/>
              <w:rPr>
                <w:rFonts w:ascii="Arial" w:hAnsi="Arial" w:cs="Arial"/>
              </w:rPr>
            </w:pPr>
          </w:p>
          <w:p w14:paraId="7B7CDB02" w14:textId="77777777" w:rsidR="00BC3594" w:rsidRPr="00235804" w:rsidRDefault="00BC3594" w:rsidP="00276EBF">
            <w:pPr>
              <w:pStyle w:val="ListParagraph"/>
              <w:ind w:left="0"/>
              <w:jc w:val="both"/>
              <w:rPr>
                <w:rFonts w:ascii="Arial" w:hAnsi="Arial" w:cs="Arial"/>
              </w:rPr>
            </w:pPr>
          </w:p>
          <w:p w14:paraId="7FEAE272" w14:textId="77777777" w:rsidR="00BC3594" w:rsidRPr="00235804" w:rsidRDefault="00BC3594" w:rsidP="00F74130">
            <w:pPr>
              <w:pStyle w:val="ListParagraph"/>
              <w:numPr>
                <w:ilvl w:val="0"/>
                <w:numId w:val="317"/>
              </w:numPr>
              <w:jc w:val="both"/>
              <w:rPr>
                <w:rFonts w:ascii="Arial" w:hAnsi="Arial" w:cs="Arial"/>
              </w:rPr>
            </w:pPr>
            <w:r w:rsidRPr="00235804">
              <w:rPr>
                <w:rFonts w:ascii="Arial" w:hAnsi="Arial" w:cs="Arial"/>
              </w:rPr>
              <w:t>Provision of skill acquisition</w:t>
            </w:r>
            <w:r w:rsidR="00F75522">
              <w:rPr>
                <w:rFonts w:ascii="Arial" w:hAnsi="Arial" w:cs="Arial"/>
              </w:rPr>
              <w:t xml:space="preserve"> centers by government through </w:t>
            </w:r>
            <w:r w:rsidR="00884815" w:rsidRPr="00235804">
              <w:rPr>
                <w:rFonts w:ascii="Arial" w:hAnsi="Arial" w:cs="Arial"/>
              </w:rPr>
              <w:t>Poverty Allevia</w:t>
            </w:r>
            <w:r w:rsidR="00884815">
              <w:rPr>
                <w:rFonts w:ascii="Arial" w:hAnsi="Arial" w:cs="Arial"/>
              </w:rPr>
              <w:t>tion Creation and Wealth Agency (</w:t>
            </w:r>
            <w:r w:rsidRPr="00235804">
              <w:rPr>
                <w:rFonts w:ascii="Arial" w:hAnsi="Arial" w:cs="Arial"/>
              </w:rPr>
              <w:t>PAWECA</w:t>
            </w:r>
            <w:r w:rsidR="00884815">
              <w:rPr>
                <w:rFonts w:ascii="Arial" w:hAnsi="Arial" w:cs="Arial"/>
              </w:rPr>
              <w:t>)</w:t>
            </w:r>
            <w:r w:rsidRPr="00235804">
              <w:rPr>
                <w:rFonts w:ascii="Arial" w:hAnsi="Arial" w:cs="Arial"/>
              </w:rPr>
              <w:t>,</w:t>
            </w:r>
            <w:r w:rsidR="00F75522">
              <w:rPr>
                <w:rFonts w:ascii="Arial" w:hAnsi="Arial" w:cs="Arial"/>
              </w:rPr>
              <w:t xml:space="preserve"> </w:t>
            </w:r>
            <w:r w:rsidRPr="00235804">
              <w:rPr>
                <w:rFonts w:ascii="Arial" w:hAnsi="Arial" w:cs="Arial"/>
              </w:rPr>
              <w:t>Ministry of women affairs an social development.</w:t>
            </w:r>
          </w:p>
          <w:p w14:paraId="70FE2007" w14:textId="77777777" w:rsidR="00F75522" w:rsidRPr="00235804" w:rsidRDefault="00F75522" w:rsidP="00276EBF">
            <w:pPr>
              <w:pStyle w:val="ListParagraph"/>
              <w:ind w:left="0"/>
              <w:jc w:val="both"/>
              <w:rPr>
                <w:rFonts w:ascii="Arial" w:hAnsi="Arial" w:cs="Arial"/>
              </w:rPr>
            </w:pPr>
          </w:p>
          <w:p w14:paraId="601FAD0B" w14:textId="77777777" w:rsidR="00BC3594" w:rsidRPr="00235804" w:rsidRDefault="00BC3594" w:rsidP="00F74130">
            <w:pPr>
              <w:pStyle w:val="ListParagraph"/>
              <w:numPr>
                <w:ilvl w:val="0"/>
                <w:numId w:val="317"/>
              </w:numPr>
              <w:jc w:val="both"/>
              <w:rPr>
                <w:rFonts w:ascii="Arial" w:hAnsi="Arial" w:cs="Arial"/>
              </w:rPr>
            </w:pPr>
            <w:r w:rsidRPr="00235804">
              <w:rPr>
                <w:rFonts w:ascii="Arial" w:hAnsi="Arial" w:cs="Arial"/>
              </w:rPr>
              <w:t>Employment of care givers to care for aged people</w:t>
            </w:r>
          </w:p>
          <w:p w14:paraId="3A3E6C9E" w14:textId="77777777" w:rsidR="00BC3594" w:rsidRPr="00235804" w:rsidRDefault="00BC3594" w:rsidP="00276EBF">
            <w:pPr>
              <w:pStyle w:val="ListParagraph"/>
              <w:ind w:left="0"/>
              <w:jc w:val="both"/>
              <w:rPr>
                <w:rFonts w:ascii="Arial" w:hAnsi="Arial" w:cs="Arial"/>
              </w:rPr>
            </w:pPr>
          </w:p>
          <w:p w14:paraId="07D9B947" w14:textId="77777777" w:rsidR="00BC3594" w:rsidRDefault="00BC3594" w:rsidP="00276EBF">
            <w:pPr>
              <w:pStyle w:val="ListParagraph"/>
              <w:ind w:left="0"/>
              <w:jc w:val="both"/>
              <w:rPr>
                <w:rFonts w:ascii="Arial" w:hAnsi="Arial" w:cs="Arial"/>
              </w:rPr>
            </w:pPr>
          </w:p>
          <w:p w14:paraId="46A57E08" w14:textId="77777777" w:rsidR="006C03C1" w:rsidRDefault="006C03C1" w:rsidP="00276EBF">
            <w:pPr>
              <w:pStyle w:val="ListParagraph"/>
              <w:ind w:left="0"/>
              <w:jc w:val="both"/>
              <w:rPr>
                <w:rFonts w:ascii="Arial" w:hAnsi="Arial" w:cs="Arial"/>
              </w:rPr>
            </w:pPr>
          </w:p>
          <w:p w14:paraId="55E0DD4F" w14:textId="77777777" w:rsidR="006C03C1" w:rsidRDefault="006C03C1" w:rsidP="00276EBF">
            <w:pPr>
              <w:pStyle w:val="ListParagraph"/>
              <w:ind w:left="0"/>
              <w:jc w:val="both"/>
              <w:rPr>
                <w:rFonts w:ascii="Arial" w:hAnsi="Arial" w:cs="Arial"/>
              </w:rPr>
            </w:pPr>
          </w:p>
          <w:p w14:paraId="2E9708D3" w14:textId="77777777" w:rsidR="006C03C1" w:rsidRPr="00235804" w:rsidRDefault="006C03C1" w:rsidP="00276EBF">
            <w:pPr>
              <w:pStyle w:val="ListParagraph"/>
              <w:ind w:left="0"/>
              <w:jc w:val="both"/>
              <w:rPr>
                <w:rFonts w:ascii="Arial" w:hAnsi="Arial" w:cs="Arial"/>
              </w:rPr>
            </w:pPr>
          </w:p>
          <w:p w14:paraId="733A5A6B" w14:textId="77777777" w:rsidR="00BC3594" w:rsidRPr="00235804" w:rsidRDefault="00BC3594" w:rsidP="00F74130">
            <w:pPr>
              <w:pStyle w:val="ListParagraph"/>
              <w:numPr>
                <w:ilvl w:val="0"/>
                <w:numId w:val="317"/>
              </w:numPr>
              <w:jc w:val="both"/>
              <w:rPr>
                <w:rFonts w:ascii="Arial" w:hAnsi="Arial" w:cs="Arial"/>
              </w:rPr>
            </w:pPr>
            <w:r w:rsidRPr="00235804">
              <w:rPr>
                <w:rFonts w:ascii="Arial" w:hAnsi="Arial" w:cs="Arial"/>
              </w:rPr>
              <w:t>Provision of Social insurance for the aged by PAWECA (Poverty Alleviation and Wealth Creation Agency)</w:t>
            </w:r>
          </w:p>
          <w:p w14:paraId="20ABBDEC" w14:textId="77777777" w:rsidR="00BC3594" w:rsidRPr="00235804" w:rsidRDefault="00BC3594" w:rsidP="00276EBF">
            <w:pPr>
              <w:pStyle w:val="ListParagraph"/>
              <w:ind w:left="0"/>
              <w:jc w:val="both"/>
              <w:rPr>
                <w:rFonts w:ascii="Arial" w:hAnsi="Arial" w:cs="Arial"/>
              </w:rPr>
            </w:pPr>
          </w:p>
          <w:p w14:paraId="77A1D4BB" w14:textId="77777777" w:rsidR="00BC3594" w:rsidRPr="00235804" w:rsidRDefault="00BC3594" w:rsidP="00276EBF">
            <w:pPr>
              <w:pStyle w:val="ListParagraph"/>
              <w:ind w:left="0"/>
              <w:jc w:val="both"/>
              <w:rPr>
                <w:rFonts w:ascii="Arial" w:hAnsi="Arial" w:cs="Arial"/>
              </w:rPr>
            </w:pPr>
          </w:p>
          <w:p w14:paraId="166B0D83" w14:textId="77777777" w:rsidR="00BC3594" w:rsidRPr="00235804" w:rsidRDefault="00BC3594" w:rsidP="00276EBF">
            <w:pPr>
              <w:pStyle w:val="ListParagraph"/>
              <w:ind w:left="0"/>
              <w:jc w:val="both"/>
              <w:rPr>
                <w:rFonts w:ascii="Arial" w:hAnsi="Arial" w:cs="Arial"/>
              </w:rPr>
            </w:pPr>
          </w:p>
          <w:p w14:paraId="23F20C92" w14:textId="77777777" w:rsidR="00BC3594" w:rsidRPr="00235804" w:rsidRDefault="00BC3594" w:rsidP="00276EBF">
            <w:pPr>
              <w:pStyle w:val="ListParagraph"/>
              <w:ind w:left="0"/>
              <w:jc w:val="both"/>
              <w:rPr>
                <w:rFonts w:ascii="Arial" w:hAnsi="Arial" w:cs="Arial"/>
              </w:rPr>
            </w:pPr>
          </w:p>
          <w:p w14:paraId="17D8F670" w14:textId="77777777" w:rsidR="00BC3594" w:rsidRPr="00235804" w:rsidRDefault="00BC3594" w:rsidP="00276EBF">
            <w:pPr>
              <w:pStyle w:val="ListParagraph"/>
              <w:ind w:left="0"/>
              <w:jc w:val="both"/>
              <w:rPr>
                <w:rFonts w:ascii="Arial" w:hAnsi="Arial" w:cs="Arial"/>
              </w:rPr>
            </w:pPr>
          </w:p>
          <w:p w14:paraId="7972DF68" w14:textId="77777777" w:rsidR="00BC3594" w:rsidRPr="00235804" w:rsidRDefault="00BC3594" w:rsidP="00276EBF">
            <w:pPr>
              <w:pStyle w:val="ListParagraph"/>
              <w:ind w:left="0"/>
              <w:jc w:val="both"/>
              <w:rPr>
                <w:rFonts w:ascii="Arial" w:hAnsi="Arial" w:cs="Arial"/>
              </w:rPr>
            </w:pPr>
          </w:p>
          <w:p w14:paraId="46F185E0" w14:textId="77777777" w:rsidR="00BC3594" w:rsidRPr="00235804" w:rsidRDefault="00BC3594" w:rsidP="00276EBF">
            <w:pPr>
              <w:pStyle w:val="ListParagraph"/>
              <w:ind w:left="0"/>
              <w:jc w:val="both"/>
              <w:rPr>
                <w:rFonts w:ascii="Arial" w:hAnsi="Arial" w:cs="Arial"/>
              </w:rPr>
            </w:pPr>
          </w:p>
          <w:p w14:paraId="3AA9CE33" w14:textId="77777777" w:rsidR="00BC3594" w:rsidRPr="00235804" w:rsidRDefault="00BC3594" w:rsidP="00276EBF">
            <w:pPr>
              <w:pStyle w:val="ListParagraph"/>
              <w:ind w:left="0"/>
              <w:jc w:val="both"/>
              <w:rPr>
                <w:rFonts w:ascii="Arial" w:hAnsi="Arial" w:cs="Arial"/>
              </w:rPr>
            </w:pPr>
          </w:p>
          <w:p w14:paraId="1F583C9E" w14:textId="77777777" w:rsidR="00BC3594" w:rsidRPr="00235804" w:rsidRDefault="00BC3594" w:rsidP="00F74130">
            <w:pPr>
              <w:pStyle w:val="ListParagraph"/>
              <w:numPr>
                <w:ilvl w:val="0"/>
                <w:numId w:val="317"/>
              </w:numPr>
              <w:jc w:val="both"/>
              <w:rPr>
                <w:rFonts w:ascii="Arial" w:hAnsi="Arial" w:cs="Arial"/>
              </w:rPr>
            </w:pPr>
            <w:r w:rsidRPr="00235804">
              <w:rPr>
                <w:rFonts w:ascii="Arial" w:hAnsi="Arial" w:cs="Arial"/>
              </w:rPr>
              <w:t>-Parents should pay close attention to the welfare of their children</w:t>
            </w:r>
          </w:p>
          <w:p w14:paraId="171A34D2" w14:textId="77777777" w:rsidR="00BC3594" w:rsidRPr="00235804" w:rsidRDefault="00BC3594" w:rsidP="00276EBF">
            <w:pPr>
              <w:pStyle w:val="ListParagraph"/>
              <w:ind w:left="0"/>
              <w:jc w:val="both"/>
              <w:rPr>
                <w:rFonts w:ascii="Arial" w:hAnsi="Arial" w:cs="Arial"/>
              </w:rPr>
            </w:pPr>
          </w:p>
          <w:p w14:paraId="63691156" w14:textId="77777777" w:rsidR="00BC3594" w:rsidRPr="00235804" w:rsidRDefault="00BC3594" w:rsidP="00276EBF">
            <w:pPr>
              <w:pStyle w:val="ListParagraph"/>
              <w:ind w:left="0"/>
              <w:jc w:val="both"/>
              <w:rPr>
                <w:rFonts w:ascii="Arial" w:hAnsi="Arial" w:cs="Arial"/>
              </w:rPr>
            </w:pPr>
          </w:p>
        </w:tc>
        <w:tc>
          <w:tcPr>
            <w:tcW w:w="4608" w:type="dxa"/>
          </w:tcPr>
          <w:p w14:paraId="50CB0129" w14:textId="77777777" w:rsidR="00BC3594" w:rsidRPr="00235804" w:rsidRDefault="00BC3594" w:rsidP="006C03C1">
            <w:pPr>
              <w:pStyle w:val="ListParagraph"/>
              <w:ind w:left="1440"/>
              <w:jc w:val="both"/>
              <w:rPr>
                <w:rFonts w:ascii="Arial" w:hAnsi="Arial" w:cs="Arial"/>
              </w:rPr>
            </w:pPr>
          </w:p>
          <w:p w14:paraId="16F85179" w14:textId="77777777" w:rsidR="00BC3594" w:rsidRPr="00235804" w:rsidRDefault="00BC3594" w:rsidP="00276EBF">
            <w:pPr>
              <w:pStyle w:val="ListParagraph"/>
              <w:jc w:val="both"/>
              <w:rPr>
                <w:rFonts w:ascii="Arial" w:hAnsi="Arial" w:cs="Arial"/>
              </w:rPr>
            </w:pPr>
          </w:p>
          <w:p w14:paraId="4F5A3EB0" w14:textId="77777777" w:rsidR="00BC3594" w:rsidRPr="00235804" w:rsidRDefault="00BC3594" w:rsidP="00276EBF">
            <w:pPr>
              <w:pStyle w:val="ListParagraph"/>
              <w:jc w:val="both"/>
              <w:rPr>
                <w:rFonts w:ascii="Arial" w:hAnsi="Arial" w:cs="Arial"/>
              </w:rPr>
            </w:pPr>
          </w:p>
          <w:p w14:paraId="5423B476" w14:textId="77777777" w:rsidR="00BC3594" w:rsidRPr="00235804" w:rsidRDefault="00BC3594" w:rsidP="00276EBF">
            <w:pPr>
              <w:pStyle w:val="ListParagraph"/>
              <w:ind w:left="0"/>
              <w:jc w:val="both"/>
              <w:rPr>
                <w:rFonts w:ascii="Arial" w:hAnsi="Arial" w:cs="Arial"/>
              </w:rPr>
            </w:pPr>
          </w:p>
          <w:p w14:paraId="78CEFA7D" w14:textId="77777777" w:rsidR="00BC3594" w:rsidRPr="00235804" w:rsidRDefault="00BC3594" w:rsidP="00276EBF">
            <w:pPr>
              <w:pStyle w:val="ListParagraph"/>
              <w:ind w:left="0"/>
              <w:jc w:val="both"/>
              <w:rPr>
                <w:rFonts w:ascii="Arial" w:hAnsi="Arial" w:cs="Arial"/>
              </w:rPr>
            </w:pPr>
          </w:p>
          <w:p w14:paraId="376C95A1" w14:textId="77777777" w:rsidR="00F75522" w:rsidRDefault="00F75522" w:rsidP="006C03C1">
            <w:pPr>
              <w:pStyle w:val="ListParagraph"/>
              <w:jc w:val="both"/>
              <w:rPr>
                <w:rFonts w:ascii="Arial" w:hAnsi="Arial" w:cs="Arial"/>
              </w:rPr>
            </w:pPr>
            <w:r>
              <w:rPr>
                <w:rFonts w:ascii="Arial" w:hAnsi="Arial" w:cs="Arial"/>
              </w:rPr>
              <w:t>-</w:t>
            </w:r>
          </w:p>
          <w:p w14:paraId="5BB52405" w14:textId="77777777" w:rsidR="00F75522" w:rsidRDefault="00F75522" w:rsidP="00276EBF">
            <w:pPr>
              <w:pStyle w:val="ListParagraph"/>
              <w:ind w:left="0"/>
              <w:jc w:val="both"/>
              <w:rPr>
                <w:rFonts w:ascii="Arial" w:hAnsi="Arial" w:cs="Arial"/>
              </w:rPr>
            </w:pPr>
          </w:p>
          <w:p w14:paraId="4F33A82F" w14:textId="77777777" w:rsidR="00BC3594" w:rsidRPr="00235804" w:rsidRDefault="00BC3594" w:rsidP="00F74130">
            <w:pPr>
              <w:pStyle w:val="ListParagraph"/>
              <w:numPr>
                <w:ilvl w:val="0"/>
                <w:numId w:val="317"/>
              </w:numPr>
              <w:jc w:val="both"/>
              <w:rPr>
                <w:rFonts w:ascii="Arial" w:hAnsi="Arial" w:cs="Arial"/>
              </w:rPr>
            </w:pPr>
            <w:r w:rsidRPr="00235804">
              <w:rPr>
                <w:rFonts w:ascii="Arial" w:hAnsi="Arial" w:cs="Arial"/>
              </w:rPr>
              <w:t>WDSC through the chairman will lobby to the ministry of women af</w:t>
            </w:r>
            <w:r w:rsidR="00884815">
              <w:rPr>
                <w:rFonts w:ascii="Arial" w:hAnsi="Arial" w:cs="Arial"/>
              </w:rPr>
              <w:t>fairs and PAWECA</w:t>
            </w:r>
          </w:p>
          <w:p w14:paraId="0BC80126" w14:textId="77777777" w:rsidR="00BC3594" w:rsidRPr="00235804" w:rsidRDefault="00BC3594" w:rsidP="00276EBF">
            <w:pPr>
              <w:pStyle w:val="ListParagraph"/>
              <w:ind w:left="0"/>
              <w:jc w:val="both"/>
              <w:rPr>
                <w:rFonts w:ascii="Arial" w:hAnsi="Arial" w:cs="Arial"/>
              </w:rPr>
            </w:pPr>
          </w:p>
          <w:p w14:paraId="12E0BBC4" w14:textId="77777777" w:rsidR="00BC3594" w:rsidRPr="00235804" w:rsidRDefault="00BC3594" w:rsidP="00276EBF">
            <w:pPr>
              <w:pStyle w:val="ListParagraph"/>
              <w:ind w:left="0"/>
              <w:jc w:val="both"/>
              <w:rPr>
                <w:rFonts w:ascii="Arial" w:hAnsi="Arial" w:cs="Arial"/>
              </w:rPr>
            </w:pPr>
          </w:p>
          <w:p w14:paraId="52900114" w14:textId="77777777" w:rsidR="006C03C1" w:rsidRDefault="006C03C1" w:rsidP="00276EBF">
            <w:pPr>
              <w:pStyle w:val="ListParagraph"/>
              <w:ind w:left="0"/>
              <w:jc w:val="both"/>
              <w:rPr>
                <w:rFonts w:ascii="Arial" w:hAnsi="Arial" w:cs="Arial"/>
              </w:rPr>
            </w:pPr>
          </w:p>
          <w:p w14:paraId="798642EA" w14:textId="77777777" w:rsidR="006C03C1" w:rsidRDefault="006C03C1" w:rsidP="00276EBF">
            <w:pPr>
              <w:pStyle w:val="ListParagraph"/>
              <w:ind w:left="0"/>
              <w:jc w:val="both"/>
              <w:rPr>
                <w:rFonts w:ascii="Arial" w:hAnsi="Arial" w:cs="Arial"/>
              </w:rPr>
            </w:pPr>
          </w:p>
          <w:p w14:paraId="2EC2055E" w14:textId="77777777" w:rsidR="00BC3594" w:rsidRPr="00235804" w:rsidRDefault="00BC3594" w:rsidP="00F74130">
            <w:pPr>
              <w:pStyle w:val="ListParagraph"/>
              <w:numPr>
                <w:ilvl w:val="0"/>
                <w:numId w:val="317"/>
              </w:numPr>
              <w:jc w:val="both"/>
              <w:rPr>
                <w:rFonts w:ascii="Arial" w:hAnsi="Arial" w:cs="Arial"/>
              </w:rPr>
            </w:pPr>
            <w:r w:rsidRPr="00235804">
              <w:rPr>
                <w:rFonts w:ascii="Arial" w:hAnsi="Arial" w:cs="Arial"/>
              </w:rPr>
              <w:t>WDSC  and community leaders s and councillor should Lobby  State ministry of women affairs and social development  to create awareness on the importance of employing care givers and the dangers of using child labour</w:t>
            </w:r>
          </w:p>
          <w:p w14:paraId="6454B273" w14:textId="77777777" w:rsidR="00BC3594" w:rsidRDefault="00BC3594" w:rsidP="00276EBF">
            <w:pPr>
              <w:pStyle w:val="ListParagraph"/>
              <w:ind w:left="0"/>
              <w:jc w:val="both"/>
              <w:rPr>
                <w:rFonts w:ascii="Arial" w:hAnsi="Arial" w:cs="Arial"/>
              </w:rPr>
            </w:pPr>
          </w:p>
          <w:p w14:paraId="204ED4AC" w14:textId="77777777" w:rsidR="00BC3594" w:rsidRPr="00235804" w:rsidRDefault="00975B3C" w:rsidP="00F74130">
            <w:pPr>
              <w:pStyle w:val="ListParagraph"/>
              <w:numPr>
                <w:ilvl w:val="0"/>
                <w:numId w:val="317"/>
              </w:numPr>
              <w:jc w:val="both"/>
              <w:rPr>
                <w:rFonts w:ascii="Arial" w:hAnsi="Arial" w:cs="Arial"/>
              </w:rPr>
            </w:pPr>
            <w:r>
              <w:rPr>
                <w:rFonts w:ascii="Arial" w:hAnsi="Arial" w:cs="Arial"/>
              </w:rPr>
              <w:t>WDSC, House of R</w:t>
            </w:r>
            <w:r w:rsidR="00BC3594" w:rsidRPr="00235804">
              <w:rPr>
                <w:rFonts w:ascii="Arial" w:hAnsi="Arial" w:cs="Arial"/>
              </w:rPr>
              <w:t>epres</w:t>
            </w:r>
            <w:r w:rsidR="00884815">
              <w:rPr>
                <w:rFonts w:ascii="Arial" w:hAnsi="Arial" w:cs="Arial"/>
              </w:rPr>
              <w:t>entatives should lobby to PAWECA</w:t>
            </w:r>
            <w:r w:rsidR="00BC3594" w:rsidRPr="00235804">
              <w:rPr>
                <w:rFonts w:ascii="Arial" w:hAnsi="Arial" w:cs="Arial"/>
              </w:rPr>
              <w:t xml:space="preserve"> for the provision of insurance to the aged people.</w:t>
            </w:r>
          </w:p>
          <w:p w14:paraId="0B419DBC" w14:textId="77777777" w:rsidR="00BC3594" w:rsidRPr="00235804" w:rsidRDefault="00BC3594" w:rsidP="00276EBF">
            <w:pPr>
              <w:pStyle w:val="ListParagraph"/>
              <w:ind w:left="0"/>
              <w:jc w:val="both"/>
              <w:rPr>
                <w:rFonts w:ascii="Arial" w:hAnsi="Arial" w:cs="Arial"/>
              </w:rPr>
            </w:pPr>
          </w:p>
          <w:p w14:paraId="6F4CE134" w14:textId="77777777" w:rsidR="00BC3594" w:rsidRPr="00235804" w:rsidRDefault="00BC3594" w:rsidP="00276EBF">
            <w:pPr>
              <w:pStyle w:val="ListParagraph"/>
              <w:ind w:left="0"/>
              <w:jc w:val="both"/>
              <w:rPr>
                <w:rFonts w:ascii="Arial" w:hAnsi="Arial" w:cs="Arial"/>
              </w:rPr>
            </w:pPr>
          </w:p>
          <w:p w14:paraId="736872A9" w14:textId="77777777" w:rsidR="00BC3594" w:rsidRPr="00235804" w:rsidRDefault="00BC3594" w:rsidP="00276EBF">
            <w:pPr>
              <w:pStyle w:val="ListParagraph"/>
              <w:ind w:left="0"/>
              <w:jc w:val="both"/>
              <w:rPr>
                <w:rFonts w:ascii="Arial" w:hAnsi="Arial" w:cs="Arial"/>
              </w:rPr>
            </w:pPr>
          </w:p>
          <w:p w14:paraId="0903B775" w14:textId="77777777" w:rsidR="00BC3594" w:rsidRPr="00235804" w:rsidRDefault="00BC3594" w:rsidP="00276EBF">
            <w:pPr>
              <w:pStyle w:val="ListParagraph"/>
              <w:ind w:left="0"/>
              <w:jc w:val="both"/>
              <w:rPr>
                <w:rFonts w:ascii="Arial" w:hAnsi="Arial" w:cs="Arial"/>
              </w:rPr>
            </w:pPr>
          </w:p>
          <w:p w14:paraId="6EA1B2EE" w14:textId="77777777" w:rsidR="00BC3594" w:rsidRPr="00235804" w:rsidRDefault="00BC3594" w:rsidP="00276EBF">
            <w:pPr>
              <w:pStyle w:val="ListParagraph"/>
              <w:ind w:left="0"/>
              <w:jc w:val="both"/>
              <w:rPr>
                <w:rFonts w:ascii="Arial" w:hAnsi="Arial" w:cs="Arial"/>
              </w:rPr>
            </w:pPr>
          </w:p>
          <w:p w14:paraId="4C5A53D7" w14:textId="77777777" w:rsidR="00BC3594" w:rsidRPr="00235804" w:rsidRDefault="00BC3594" w:rsidP="00276EBF">
            <w:pPr>
              <w:pStyle w:val="ListParagraph"/>
              <w:ind w:left="0"/>
              <w:jc w:val="both"/>
              <w:rPr>
                <w:rFonts w:ascii="Arial" w:hAnsi="Arial" w:cs="Arial"/>
              </w:rPr>
            </w:pPr>
          </w:p>
          <w:p w14:paraId="404F30DA" w14:textId="77777777" w:rsidR="00BC3594" w:rsidRPr="00235804" w:rsidRDefault="00BC3594" w:rsidP="00F74130">
            <w:pPr>
              <w:pStyle w:val="ListParagraph"/>
              <w:numPr>
                <w:ilvl w:val="0"/>
                <w:numId w:val="317"/>
              </w:numPr>
              <w:jc w:val="both"/>
              <w:rPr>
                <w:rFonts w:ascii="Arial" w:hAnsi="Arial" w:cs="Arial"/>
              </w:rPr>
            </w:pPr>
            <w:r w:rsidRPr="00235804">
              <w:rPr>
                <w:rFonts w:ascii="Arial" w:hAnsi="Arial" w:cs="Arial"/>
              </w:rPr>
              <w:t>-WDSC,Should organize  a sensitization program on the importance of protecting their children and eradication of child labour</w:t>
            </w:r>
          </w:p>
        </w:tc>
      </w:tr>
      <w:tr w:rsidR="00BC3594" w:rsidRPr="00235804" w14:paraId="37FF926A" w14:textId="77777777" w:rsidTr="005319EB">
        <w:tc>
          <w:tcPr>
            <w:tcW w:w="4145" w:type="dxa"/>
          </w:tcPr>
          <w:p w14:paraId="01EC40B2" w14:textId="77777777" w:rsidR="00BC3594" w:rsidRPr="00235804" w:rsidRDefault="004877CC" w:rsidP="00F74130">
            <w:pPr>
              <w:pStyle w:val="ListParagraph"/>
              <w:numPr>
                <w:ilvl w:val="0"/>
                <w:numId w:val="303"/>
              </w:numPr>
              <w:ind w:left="0"/>
              <w:jc w:val="both"/>
              <w:rPr>
                <w:rFonts w:ascii="Arial" w:hAnsi="Arial" w:cs="Arial"/>
              </w:rPr>
            </w:pPr>
            <w:r w:rsidRPr="00235804">
              <w:rPr>
                <w:rFonts w:ascii="Arial" w:hAnsi="Arial" w:cs="Arial"/>
              </w:rPr>
              <w:t>High rate of poverty in</w:t>
            </w:r>
          </w:p>
          <w:p w14:paraId="5F7A926D" w14:textId="77777777" w:rsidR="004877CC" w:rsidRDefault="00BC3594" w:rsidP="00276EBF">
            <w:pPr>
              <w:pStyle w:val="ListParagraph"/>
              <w:ind w:left="0"/>
              <w:jc w:val="both"/>
              <w:rPr>
                <w:rFonts w:ascii="Arial" w:hAnsi="Arial" w:cs="Arial"/>
              </w:rPr>
            </w:pPr>
            <w:r w:rsidRPr="00235804">
              <w:rPr>
                <w:rFonts w:ascii="Arial" w:hAnsi="Arial" w:cs="Arial"/>
              </w:rPr>
              <w:t>Michika1</w:t>
            </w:r>
            <w:r w:rsidR="004877CC">
              <w:rPr>
                <w:rFonts w:ascii="Arial" w:hAnsi="Arial" w:cs="Arial"/>
              </w:rPr>
              <w:t xml:space="preserve"> </w:t>
            </w:r>
            <w:r w:rsidRPr="00235804">
              <w:rPr>
                <w:rFonts w:ascii="Arial" w:hAnsi="Arial" w:cs="Arial"/>
              </w:rPr>
              <w:t>(Anguwan sarki,</w:t>
            </w:r>
            <w:r w:rsidR="004877CC">
              <w:rPr>
                <w:rFonts w:ascii="Arial" w:hAnsi="Arial" w:cs="Arial"/>
              </w:rPr>
              <w:t xml:space="preserve"> </w:t>
            </w:r>
            <w:r w:rsidRPr="00235804">
              <w:rPr>
                <w:rFonts w:ascii="Arial" w:hAnsi="Arial" w:cs="Arial"/>
              </w:rPr>
              <w:t>Zaidabari, Hausari,Lughu)</w:t>
            </w:r>
            <w:r w:rsidR="004877CC">
              <w:rPr>
                <w:rFonts w:ascii="Arial" w:hAnsi="Arial" w:cs="Arial"/>
              </w:rPr>
              <w:t xml:space="preserve"> and </w:t>
            </w:r>
            <w:r w:rsidRPr="00235804">
              <w:rPr>
                <w:rFonts w:ascii="Arial" w:hAnsi="Arial" w:cs="Arial"/>
              </w:rPr>
              <w:t>Munkavicita</w:t>
            </w:r>
            <w:r w:rsidR="004877CC">
              <w:rPr>
                <w:rFonts w:ascii="Arial" w:hAnsi="Arial" w:cs="Arial"/>
              </w:rPr>
              <w:t xml:space="preserve"> </w:t>
            </w:r>
            <w:r w:rsidRPr="00235804">
              <w:rPr>
                <w:rFonts w:ascii="Arial" w:hAnsi="Arial" w:cs="Arial"/>
              </w:rPr>
              <w:t xml:space="preserve">(Dlimi,Nkafamiya,Munni) </w:t>
            </w:r>
          </w:p>
          <w:p w14:paraId="7C504E6A" w14:textId="77777777" w:rsidR="004877CC" w:rsidRDefault="004877CC" w:rsidP="00276EBF">
            <w:pPr>
              <w:pStyle w:val="ListParagraph"/>
              <w:ind w:left="0"/>
              <w:jc w:val="both"/>
              <w:rPr>
                <w:rFonts w:ascii="Arial" w:hAnsi="Arial" w:cs="Arial"/>
              </w:rPr>
            </w:pPr>
          </w:p>
          <w:p w14:paraId="2FDD4227" w14:textId="77777777" w:rsidR="00BC3594" w:rsidRPr="00235804" w:rsidRDefault="004877CC" w:rsidP="00276EBF">
            <w:pPr>
              <w:pStyle w:val="ListParagraph"/>
              <w:ind w:left="0"/>
              <w:jc w:val="both"/>
              <w:rPr>
                <w:rFonts w:ascii="Arial" w:hAnsi="Arial" w:cs="Arial"/>
              </w:rPr>
            </w:pPr>
            <w:r>
              <w:rPr>
                <w:rFonts w:ascii="Arial" w:hAnsi="Arial" w:cs="Arial"/>
              </w:rPr>
              <w:t>D</w:t>
            </w:r>
            <w:r w:rsidR="00BC3594" w:rsidRPr="00235804">
              <w:rPr>
                <w:rFonts w:ascii="Arial" w:hAnsi="Arial" w:cs="Arial"/>
              </w:rPr>
              <w:t>ue to</w:t>
            </w:r>
            <w:r>
              <w:rPr>
                <w:rFonts w:ascii="Arial" w:hAnsi="Arial" w:cs="Arial"/>
              </w:rPr>
              <w:t>:</w:t>
            </w:r>
          </w:p>
          <w:p w14:paraId="563F9F91" w14:textId="77777777" w:rsidR="00BC3594" w:rsidRPr="00235804" w:rsidRDefault="00BC3594" w:rsidP="00276EBF">
            <w:pPr>
              <w:pStyle w:val="ListParagraph"/>
              <w:ind w:left="0"/>
              <w:jc w:val="both"/>
              <w:rPr>
                <w:rFonts w:ascii="Arial" w:hAnsi="Arial" w:cs="Arial"/>
              </w:rPr>
            </w:pPr>
          </w:p>
          <w:p w14:paraId="61D96FDD" w14:textId="77777777" w:rsidR="00BC3594" w:rsidRPr="004877CC" w:rsidRDefault="004877CC" w:rsidP="004877CC">
            <w:pPr>
              <w:jc w:val="both"/>
              <w:rPr>
                <w:rFonts w:ascii="Arial" w:hAnsi="Arial" w:cs="Arial"/>
              </w:rPr>
            </w:pPr>
            <w:r>
              <w:rPr>
                <w:rFonts w:ascii="Arial" w:hAnsi="Arial" w:cs="Arial"/>
              </w:rPr>
              <w:t xml:space="preserve">i. </w:t>
            </w:r>
            <w:r w:rsidRPr="004877CC">
              <w:rPr>
                <w:rFonts w:ascii="Arial" w:hAnsi="Arial" w:cs="Arial"/>
              </w:rPr>
              <w:t xml:space="preserve">.Difficulty in accessing </w:t>
            </w:r>
            <w:r w:rsidR="00BC3594" w:rsidRPr="004877CC">
              <w:rPr>
                <w:rFonts w:ascii="Arial" w:hAnsi="Arial" w:cs="Arial"/>
              </w:rPr>
              <w:t>grant.</w:t>
            </w:r>
          </w:p>
          <w:p w14:paraId="6DA56A97" w14:textId="77777777" w:rsidR="00BC3594" w:rsidRPr="00235804" w:rsidRDefault="00BC3594" w:rsidP="00276EBF">
            <w:pPr>
              <w:pStyle w:val="ListParagraph"/>
              <w:ind w:left="0"/>
              <w:jc w:val="both"/>
              <w:rPr>
                <w:rFonts w:ascii="Arial" w:hAnsi="Arial" w:cs="Arial"/>
              </w:rPr>
            </w:pPr>
          </w:p>
          <w:p w14:paraId="7DF725FA" w14:textId="77777777" w:rsidR="00BC3594" w:rsidRPr="00235804" w:rsidRDefault="00BC3594" w:rsidP="00276EBF">
            <w:pPr>
              <w:pStyle w:val="ListParagraph"/>
              <w:ind w:left="0"/>
              <w:jc w:val="both"/>
              <w:rPr>
                <w:rFonts w:ascii="Arial" w:hAnsi="Arial" w:cs="Arial"/>
              </w:rPr>
            </w:pPr>
          </w:p>
          <w:p w14:paraId="0D78E33B" w14:textId="77777777" w:rsidR="00BC3594" w:rsidRPr="00235804" w:rsidRDefault="00BC3594" w:rsidP="00276EBF">
            <w:pPr>
              <w:pStyle w:val="ListParagraph"/>
              <w:ind w:left="0"/>
              <w:jc w:val="both"/>
              <w:rPr>
                <w:rFonts w:ascii="Arial" w:hAnsi="Arial" w:cs="Arial"/>
              </w:rPr>
            </w:pPr>
          </w:p>
          <w:p w14:paraId="71B20833" w14:textId="77777777" w:rsidR="00BC3594" w:rsidRPr="00235804" w:rsidRDefault="00BC3594" w:rsidP="00276EBF">
            <w:pPr>
              <w:pStyle w:val="ListParagraph"/>
              <w:ind w:left="0"/>
              <w:jc w:val="both"/>
              <w:rPr>
                <w:rFonts w:ascii="Arial" w:hAnsi="Arial" w:cs="Arial"/>
              </w:rPr>
            </w:pPr>
          </w:p>
          <w:p w14:paraId="55F18E74" w14:textId="77777777" w:rsidR="00BC3594" w:rsidRPr="00235804" w:rsidRDefault="004877CC" w:rsidP="00276EBF">
            <w:pPr>
              <w:pStyle w:val="ListParagraph"/>
              <w:ind w:left="0"/>
              <w:jc w:val="both"/>
              <w:rPr>
                <w:rFonts w:ascii="Arial" w:hAnsi="Arial" w:cs="Arial"/>
              </w:rPr>
            </w:pPr>
            <w:r>
              <w:rPr>
                <w:rFonts w:ascii="Arial" w:hAnsi="Arial" w:cs="Arial"/>
              </w:rPr>
              <w:t xml:space="preserve"> i</w:t>
            </w:r>
            <w:r w:rsidR="00BC3594" w:rsidRPr="00235804">
              <w:rPr>
                <w:rFonts w:ascii="Arial" w:hAnsi="Arial" w:cs="Arial"/>
              </w:rPr>
              <w:t>i.Laziness / lack of will</w:t>
            </w:r>
          </w:p>
          <w:p w14:paraId="2EF2D0C8" w14:textId="77777777" w:rsidR="00BC3594" w:rsidRPr="00235804" w:rsidRDefault="00BC3594" w:rsidP="00276EBF">
            <w:pPr>
              <w:pStyle w:val="ListParagraph"/>
              <w:ind w:left="0"/>
              <w:jc w:val="both"/>
              <w:rPr>
                <w:rFonts w:ascii="Arial" w:hAnsi="Arial" w:cs="Arial"/>
              </w:rPr>
            </w:pPr>
          </w:p>
          <w:p w14:paraId="34405DED" w14:textId="77777777" w:rsidR="00BC3594" w:rsidRDefault="00BC3594" w:rsidP="00276EBF">
            <w:pPr>
              <w:pStyle w:val="ListParagraph"/>
              <w:ind w:left="0"/>
              <w:jc w:val="both"/>
              <w:rPr>
                <w:rFonts w:ascii="Arial" w:hAnsi="Arial" w:cs="Arial"/>
              </w:rPr>
            </w:pPr>
          </w:p>
          <w:p w14:paraId="24601BB3" w14:textId="77777777" w:rsidR="007C0853" w:rsidRPr="00235804" w:rsidRDefault="007C0853" w:rsidP="00276EBF">
            <w:pPr>
              <w:pStyle w:val="ListParagraph"/>
              <w:ind w:left="0"/>
              <w:jc w:val="both"/>
              <w:rPr>
                <w:rFonts w:ascii="Arial" w:hAnsi="Arial" w:cs="Arial"/>
              </w:rPr>
            </w:pPr>
          </w:p>
          <w:p w14:paraId="16136A43" w14:textId="77777777" w:rsidR="00BC3594" w:rsidRPr="00235804" w:rsidRDefault="004877CC" w:rsidP="00276EBF">
            <w:pPr>
              <w:pStyle w:val="ListParagraph"/>
              <w:ind w:left="0"/>
              <w:jc w:val="both"/>
              <w:rPr>
                <w:rFonts w:ascii="Arial" w:hAnsi="Arial" w:cs="Arial"/>
              </w:rPr>
            </w:pPr>
            <w:r>
              <w:rPr>
                <w:rFonts w:ascii="Arial" w:hAnsi="Arial" w:cs="Arial"/>
              </w:rPr>
              <w:t xml:space="preserve"> i</w:t>
            </w:r>
            <w:r w:rsidR="00BC3594" w:rsidRPr="00235804">
              <w:rPr>
                <w:rFonts w:ascii="Arial" w:hAnsi="Arial" w:cs="Arial"/>
              </w:rPr>
              <w:t>ii.Low empowerment of women.</w:t>
            </w:r>
          </w:p>
        </w:tc>
        <w:tc>
          <w:tcPr>
            <w:tcW w:w="4392" w:type="dxa"/>
          </w:tcPr>
          <w:p w14:paraId="01E043B7" w14:textId="77777777" w:rsidR="00BC3594" w:rsidRPr="00235804" w:rsidRDefault="00BC3594" w:rsidP="007C0853">
            <w:pPr>
              <w:pStyle w:val="ListParagraph"/>
              <w:ind w:left="1440"/>
              <w:jc w:val="both"/>
              <w:rPr>
                <w:rFonts w:ascii="Arial" w:hAnsi="Arial" w:cs="Arial"/>
              </w:rPr>
            </w:pPr>
          </w:p>
          <w:p w14:paraId="13927FE0" w14:textId="77777777" w:rsidR="00BC3594" w:rsidRPr="00235804" w:rsidRDefault="00BC3594" w:rsidP="00276EBF">
            <w:pPr>
              <w:pStyle w:val="ListParagraph"/>
              <w:jc w:val="both"/>
              <w:rPr>
                <w:rFonts w:ascii="Arial" w:hAnsi="Arial" w:cs="Arial"/>
              </w:rPr>
            </w:pPr>
          </w:p>
          <w:p w14:paraId="76407749" w14:textId="77777777" w:rsidR="00BC3594" w:rsidRPr="00235804" w:rsidRDefault="00BC3594" w:rsidP="00276EBF">
            <w:pPr>
              <w:pStyle w:val="ListParagraph"/>
              <w:jc w:val="both"/>
              <w:rPr>
                <w:rFonts w:ascii="Arial" w:hAnsi="Arial" w:cs="Arial"/>
              </w:rPr>
            </w:pPr>
          </w:p>
          <w:p w14:paraId="222D243B" w14:textId="77777777" w:rsidR="00BC3594" w:rsidRPr="00235804" w:rsidRDefault="00BC3594" w:rsidP="00276EBF">
            <w:pPr>
              <w:pStyle w:val="ListParagraph"/>
              <w:jc w:val="both"/>
              <w:rPr>
                <w:rFonts w:ascii="Arial" w:hAnsi="Arial" w:cs="Arial"/>
              </w:rPr>
            </w:pPr>
          </w:p>
          <w:p w14:paraId="38D3B6E3" w14:textId="77777777" w:rsidR="00BC3594" w:rsidRPr="00235804" w:rsidRDefault="00BC3594" w:rsidP="00276EBF">
            <w:pPr>
              <w:pStyle w:val="ListParagraph"/>
              <w:ind w:left="0"/>
              <w:jc w:val="both"/>
              <w:rPr>
                <w:rFonts w:ascii="Arial" w:hAnsi="Arial" w:cs="Arial"/>
              </w:rPr>
            </w:pPr>
          </w:p>
          <w:p w14:paraId="2D1BF8EF" w14:textId="77777777" w:rsidR="00BC3594" w:rsidRPr="00235804" w:rsidRDefault="00BC3594" w:rsidP="00276EBF">
            <w:pPr>
              <w:pStyle w:val="ListParagraph"/>
              <w:ind w:left="0"/>
              <w:jc w:val="both"/>
              <w:rPr>
                <w:rFonts w:ascii="Arial" w:hAnsi="Arial" w:cs="Arial"/>
              </w:rPr>
            </w:pPr>
          </w:p>
          <w:p w14:paraId="2529B3D4" w14:textId="77777777" w:rsidR="00BC3594" w:rsidRPr="00235804" w:rsidRDefault="00BC3594" w:rsidP="00F74130">
            <w:pPr>
              <w:pStyle w:val="ListParagraph"/>
              <w:numPr>
                <w:ilvl w:val="0"/>
                <w:numId w:val="316"/>
              </w:numPr>
              <w:jc w:val="both"/>
              <w:rPr>
                <w:rFonts w:ascii="Arial" w:hAnsi="Arial" w:cs="Arial"/>
              </w:rPr>
            </w:pPr>
            <w:r w:rsidRPr="00235804">
              <w:rPr>
                <w:rFonts w:ascii="Arial" w:hAnsi="Arial" w:cs="Arial"/>
              </w:rPr>
              <w:t>PAWECA and NG cares should provide grants</w:t>
            </w:r>
          </w:p>
          <w:p w14:paraId="4BE49F09" w14:textId="77777777" w:rsidR="00BC3594" w:rsidRPr="00235804" w:rsidRDefault="00BC3594" w:rsidP="00276EBF">
            <w:pPr>
              <w:pStyle w:val="ListParagraph"/>
              <w:ind w:left="0"/>
              <w:jc w:val="both"/>
              <w:rPr>
                <w:rFonts w:ascii="Arial" w:hAnsi="Arial" w:cs="Arial"/>
              </w:rPr>
            </w:pPr>
          </w:p>
          <w:p w14:paraId="1CB60000" w14:textId="77777777" w:rsidR="00BC3594" w:rsidRPr="00235804" w:rsidRDefault="00BC3594" w:rsidP="00276EBF">
            <w:pPr>
              <w:pStyle w:val="ListParagraph"/>
              <w:ind w:left="0"/>
              <w:jc w:val="both"/>
              <w:rPr>
                <w:rFonts w:ascii="Arial" w:hAnsi="Arial" w:cs="Arial"/>
              </w:rPr>
            </w:pPr>
          </w:p>
          <w:p w14:paraId="0D2AD0C7" w14:textId="77777777" w:rsidR="00BC3594" w:rsidRPr="00235804" w:rsidRDefault="00BC3594" w:rsidP="00276EBF">
            <w:pPr>
              <w:pStyle w:val="ListParagraph"/>
              <w:ind w:left="0"/>
              <w:jc w:val="both"/>
              <w:rPr>
                <w:rFonts w:ascii="Arial" w:hAnsi="Arial" w:cs="Arial"/>
              </w:rPr>
            </w:pPr>
          </w:p>
          <w:p w14:paraId="3E980E6D" w14:textId="77777777" w:rsidR="00BC3594" w:rsidRPr="00235804" w:rsidRDefault="00BC3594" w:rsidP="00276EBF">
            <w:pPr>
              <w:pStyle w:val="ListParagraph"/>
              <w:ind w:left="0"/>
              <w:jc w:val="both"/>
              <w:rPr>
                <w:rFonts w:ascii="Arial" w:hAnsi="Arial" w:cs="Arial"/>
              </w:rPr>
            </w:pPr>
          </w:p>
          <w:p w14:paraId="6A6E44E9" w14:textId="77777777" w:rsidR="00BC3594" w:rsidRPr="00235804" w:rsidRDefault="00BC3594" w:rsidP="00F74130">
            <w:pPr>
              <w:pStyle w:val="ListParagraph"/>
              <w:numPr>
                <w:ilvl w:val="0"/>
                <w:numId w:val="316"/>
              </w:numPr>
              <w:jc w:val="both"/>
              <w:rPr>
                <w:rFonts w:ascii="Arial" w:hAnsi="Arial" w:cs="Arial"/>
              </w:rPr>
            </w:pPr>
            <w:r w:rsidRPr="00235804">
              <w:rPr>
                <w:rFonts w:ascii="Arial" w:hAnsi="Arial" w:cs="Arial"/>
              </w:rPr>
              <w:t>The community affected should learn skills or business.</w:t>
            </w:r>
          </w:p>
          <w:p w14:paraId="23568C44" w14:textId="77777777" w:rsidR="00BC3594" w:rsidRDefault="00BC3594" w:rsidP="00276EBF">
            <w:pPr>
              <w:pStyle w:val="ListParagraph"/>
              <w:ind w:left="0"/>
              <w:jc w:val="both"/>
              <w:rPr>
                <w:rFonts w:ascii="Arial" w:hAnsi="Arial" w:cs="Arial"/>
              </w:rPr>
            </w:pPr>
          </w:p>
          <w:p w14:paraId="4A4FDC94" w14:textId="77777777" w:rsidR="007C0853" w:rsidRPr="00235804" w:rsidRDefault="007C0853" w:rsidP="00276EBF">
            <w:pPr>
              <w:pStyle w:val="ListParagraph"/>
              <w:ind w:left="0"/>
              <w:jc w:val="both"/>
              <w:rPr>
                <w:rFonts w:ascii="Arial" w:hAnsi="Arial" w:cs="Arial"/>
              </w:rPr>
            </w:pPr>
          </w:p>
          <w:p w14:paraId="74CDE55E" w14:textId="77777777" w:rsidR="00BC3594" w:rsidRPr="00235804" w:rsidRDefault="00BC3594" w:rsidP="00F74130">
            <w:pPr>
              <w:pStyle w:val="ListParagraph"/>
              <w:numPr>
                <w:ilvl w:val="0"/>
                <w:numId w:val="316"/>
              </w:numPr>
              <w:jc w:val="both"/>
              <w:rPr>
                <w:rFonts w:ascii="Arial" w:hAnsi="Arial" w:cs="Arial"/>
              </w:rPr>
            </w:pPr>
            <w:r w:rsidRPr="00235804">
              <w:rPr>
                <w:rFonts w:ascii="Arial" w:hAnsi="Arial" w:cs="Arial"/>
              </w:rPr>
              <w:t>Men should give maximum support to their wives.</w:t>
            </w:r>
          </w:p>
          <w:p w14:paraId="19E52B8E" w14:textId="77777777" w:rsidR="007C0853" w:rsidRDefault="007C0853" w:rsidP="00276EBF">
            <w:pPr>
              <w:pStyle w:val="ListParagraph"/>
              <w:ind w:left="0"/>
              <w:jc w:val="both"/>
              <w:rPr>
                <w:rFonts w:ascii="Arial" w:hAnsi="Arial" w:cs="Arial"/>
              </w:rPr>
            </w:pPr>
          </w:p>
          <w:p w14:paraId="07C4A95A" w14:textId="77777777" w:rsidR="00BC3594" w:rsidRPr="00235804" w:rsidRDefault="00BC3594" w:rsidP="00F74130">
            <w:pPr>
              <w:pStyle w:val="ListParagraph"/>
              <w:numPr>
                <w:ilvl w:val="0"/>
                <w:numId w:val="316"/>
              </w:numPr>
              <w:jc w:val="both"/>
              <w:rPr>
                <w:rFonts w:ascii="Arial" w:hAnsi="Arial" w:cs="Arial"/>
              </w:rPr>
            </w:pPr>
            <w:r w:rsidRPr="00235804">
              <w:rPr>
                <w:rFonts w:ascii="Arial" w:hAnsi="Arial" w:cs="Arial"/>
              </w:rPr>
              <w:t>Ministry of women affairs should provide women with start up capital</w:t>
            </w:r>
          </w:p>
        </w:tc>
        <w:tc>
          <w:tcPr>
            <w:tcW w:w="4608" w:type="dxa"/>
          </w:tcPr>
          <w:p w14:paraId="1EA18F1B" w14:textId="77777777" w:rsidR="00BC3594" w:rsidRPr="00235804" w:rsidRDefault="00BC3594" w:rsidP="007C0853">
            <w:pPr>
              <w:pStyle w:val="ListParagraph"/>
              <w:jc w:val="both"/>
              <w:rPr>
                <w:rFonts w:ascii="Arial" w:hAnsi="Arial" w:cs="Arial"/>
              </w:rPr>
            </w:pPr>
          </w:p>
          <w:p w14:paraId="36FBB522" w14:textId="77777777" w:rsidR="00BC3594" w:rsidRPr="00235804" w:rsidRDefault="00BC3594" w:rsidP="00276EBF">
            <w:pPr>
              <w:pStyle w:val="ListParagraph"/>
              <w:ind w:left="0"/>
              <w:jc w:val="both"/>
              <w:rPr>
                <w:rFonts w:ascii="Arial" w:hAnsi="Arial" w:cs="Arial"/>
              </w:rPr>
            </w:pPr>
          </w:p>
          <w:p w14:paraId="7160A746" w14:textId="77777777" w:rsidR="00BC3594" w:rsidRPr="00235804" w:rsidRDefault="00BC3594" w:rsidP="00276EBF">
            <w:pPr>
              <w:pStyle w:val="ListParagraph"/>
              <w:ind w:left="0"/>
              <w:jc w:val="both"/>
              <w:rPr>
                <w:rFonts w:ascii="Arial" w:hAnsi="Arial" w:cs="Arial"/>
              </w:rPr>
            </w:pPr>
          </w:p>
          <w:p w14:paraId="23FE250A" w14:textId="77777777" w:rsidR="00BC3594" w:rsidRPr="00235804" w:rsidRDefault="00BC3594" w:rsidP="00276EBF">
            <w:pPr>
              <w:pStyle w:val="ListParagraph"/>
              <w:ind w:left="0"/>
              <w:jc w:val="both"/>
              <w:rPr>
                <w:rFonts w:ascii="Arial" w:hAnsi="Arial" w:cs="Arial"/>
              </w:rPr>
            </w:pPr>
          </w:p>
          <w:p w14:paraId="67DFA6CE" w14:textId="77777777" w:rsidR="00BC3594" w:rsidRPr="00235804" w:rsidRDefault="00BC3594" w:rsidP="00276EBF">
            <w:pPr>
              <w:pStyle w:val="ListParagraph"/>
              <w:ind w:left="0"/>
              <w:jc w:val="both"/>
              <w:rPr>
                <w:rFonts w:ascii="Arial" w:hAnsi="Arial" w:cs="Arial"/>
              </w:rPr>
            </w:pPr>
          </w:p>
          <w:p w14:paraId="0A0F1331" w14:textId="77777777" w:rsidR="00BC3594" w:rsidRPr="00235804" w:rsidRDefault="00BC3594" w:rsidP="00276EBF">
            <w:pPr>
              <w:pStyle w:val="ListParagraph"/>
              <w:ind w:left="0"/>
              <w:jc w:val="both"/>
              <w:rPr>
                <w:rFonts w:ascii="Arial" w:hAnsi="Arial" w:cs="Arial"/>
              </w:rPr>
            </w:pPr>
          </w:p>
          <w:p w14:paraId="7F5FF6EB" w14:textId="77777777" w:rsidR="00BC3594" w:rsidRPr="00235804" w:rsidRDefault="00BC3594" w:rsidP="00F74130">
            <w:pPr>
              <w:pStyle w:val="ListParagraph"/>
              <w:numPr>
                <w:ilvl w:val="0"/>
                <w:numId w:val="316"/>
              </w:numPr>
              <w:jc w:val="both"/>
              <w:rPr>
                <w:rFonts w:ascii="Arial" w:hAnsi="Arial" w:cs="Arial"/>
              </w:rPr>
            </w:pPr>
            <w:r w:rsidRPr="00235804">
              <w:rPr>
                <w:rFonts w:ascii="Arial" w:hAnsi="Arial" w:cs="Arial"/>
              </w:rPr>
              <w:t>WDSC, Community leaders should lobby PAWECA and NG Cares for grants</w:t>
            </w:r>
          </w:p>
          <w:p w14:paraId="1F909773" w14:textId="77777777" w:rsidR="00BC3594" w:rsidRPr="00235804" w:rsidRDefault="00BC3594" w:rsidP="00F74130">
            <w:pPr>
              <w:pStyle w:val="ListParagraph"/>
              <w:numPr>
                <w:ilvl w:val="0"/>
                <w:numId w:val="316"/>
              </w:numPr>
              <w:jc w:val="both"/>
              <w:rPr>
                <w:rFonts w:ascii="Arial" w:hAnsi="Arial" w:cs="Arial"/>
              </w:rPr>
            </w:pPr>
            <w:r w:rsidRPr="00235804">
              <w:rPr>
                <w:rFonts w:ascii="Arial" w:hAnsi="Arial" w:cs="Arial"/>
              </w:rPr>
              <w:t>-WDSC will set up a monitoring team to ensure that the grant gets to the right beneficiaries.</w:t>
            </w:r>
          </w:p>
          <w:p w14:paraId="090ED6D8" w14:textId="77777777" w:rsidR="00BC3594" w:rsidRPr="00235804" w:rsidRDefault="00BC3594" w:rsidP="00276EBF">
            <w:pPr>
              <w:pStyle w:val="ListParagraph"/>
              <w:ind w:left="0"/>
              <w:jc w:val="both"/>
              <w:rPr>
                <w:rFonts w:ascii="Arial" w:hAnsi="Arial" w:cs="Arial"/>
              </w:rPr>
            </w:pPr>
          </w:p>
          <w:p w14:paraId="1954DB90" w14:textId="77777777" w:rsidR="00BC3594" w:rsidRPr="00235804" w:rsidRDefault="00BC3594" w:rsidP="00F74130">
            <w:pPr>
              <w:pStyle w:val="ListParagraph"/>
              <w:numPr>
                <w:ilvl w:val="0"/>
                <w:numId w:val="316"/>
              </w:numPr>
              <w:jc w:val="both"/>
              <w:rPr>
                <w:rFonts w:ascii="Arial" w:hAnsi="Arial" w:cs="Arial"/>
              </w:rPr>
            </w:pPr>
            <w:r w:rsidRPr="00235804">
              <w:rPr>
                <w:rFonts w:ascii="Arial" w:hAnsi="Arial" w:cs="Arial"/>
              </w:rPr>
              <w:t>WDSC should sensitize the community on the importance of skills, Business,and hard work.</w:t>
            </w:r>
          </w:p>
          <w:p w14:paraId="6777D48A" w14:textId="77777777" w:rsidR="00BC3594" w:rsidRPr="00235804" w:rsidRDefault="00BC3594" w:rsidP="00276EBF">
            <w:pPr>
              <w:pStyle w:val="ListParagraph"/>
              <w:ind w:left="0"/>
              <w:jc w:val="both"/>
              <w:rPr>
                <w:rFonts w:ascii="Arial" w:hAnsi="Arial" w:cs="Arial"/>
              </w:rPr>
            </w:pPr>
          </w:p>
          <w:p w14:paraId="7B2198EE" w14:textId="77777777" w:rsidR="00BC3594" w:rsidRPr="00235804" w:rsidRDefault="007C0853" w:rsidP="00F74130">
            <w:pPr>
              <w:pStyle w:val="ListParagraph"/>
              <w:numPr>
                <w:ilvl w:val="0"/>
                <w:numId w:val="316"/>
              </w:numPr>
              <w:jc w:val="both"/>
              <w:rPr>
                <w:rFonts w:ascii="Arial" w:hAnsi="Arial" w:cs="Arial"/>
              </w:rPr>
            </w:pPr>
            <w:r>
              <w:rPr>
                <w:rFonts w:ascii="Arial" w:hAnsi="Arial" w:cs="Arial"/>
              </w:rPr>
              <w:t xml:space="preserve">Sensitization through </w:t>
            </w:r>
            <w:r w:rsidR="00BC3594" w:rsidRPr="00235804">
              <w:rPr>
                <w:rFonts w:ascii="Arial" w:hAnsi="Arial" w:cs="Arial"/>
              </w:rPr>
              <w:t>the WDSC tp the men in the community on supporting women.</w:t>
            </w:r>
          </w:p>
          <w:p w14:paraId="52F4EAC1" w14:textId="77777777" w:rsidR="007C0853" w:rsidRDefault="007C0853" w:rsidP="00276EBF">
            <w:pPr>
              <w:pStyle w:val="ListParagraph"/>
              <w:ind w:left="0"/>
              <w:jc w:val="both"/>
              <w:rPr>
                <w:rFonts w:ascii="Arial" w:hAnsi="Arial" w:cs="Arial"/>
              </w:rPr>
            </w:pPr>
          </w:p>
          <w:p w14:paraId="18DED78A" w14:textId="77777777" w:rsidR="00BC3594" w:rsidRPr="00235804" w:rsidRDefault="00BC3594" w:rsidP="00F74130">
            <w:pPr>
              <w:pStyle w:val="ListParagraph"/>
              <w:numPr>
                <w:ilvl w:val="0"/>
                <w:numId w:val="316"/>
              </w:numPr>
              <w:jc w:val="both"/>
              <w:rPr>
                <w:rFonts w:ascii="Arial" w:hAnsi="Arial" w:cs="Arial"/>
              </w:rPr>
            </w:pPr>
            <w:r w:rsidRPr="00235804">
              <w:rPr>
                <w:rFonts w:ascii="Arial" w:hAnsi="Arial" w:cs="Arial"/>
              </w:rPr>
              <w:t>Women association with the WDSC and chairman will lobby to the ministry of women affairs</w:t>
            </w:r>
          </w:p>
        </w:tc>
      </w:tr>
      <w:tr w:rsidR="00BC3594" w:rsidRPr="00235804" w14:paraId="53C95A87" w14:textId="77777777" w:rsidTr="005319EB">
        <w:tc>
          <w:tcPr>
            <w:tcW w:w="4145" w:type="dxa"/>
          </w:tcPr>
          <w:p w14:paraId="62A0B8B5" w14:textId="77777777" w:rsidR="00BB34F5" w:rsidRDefault="00BB34F5" w:rsidP="00F74130">
            <w:pPr>
              <w:pStyle w:val="ListParagraph"/>
              <w:numPr>
                <w:ilvl w:val="0"/>
                <w:numId w:val="303"/>
              </w:numPr>
              <w:ind w:left="0"/>
              <w:jc w:val="both"/>
              <w:rPr>
                <w:rFonts w:ascii="Arial" w:hAnsi="Arial" w:cs="Arial"/>
              </w:rPr>
            </w:pPr>
            <w:r w:rsidRPr="00BB34F5">
              <w:rPr>
                <w:rFonts w:ascii="Arial" w:hAnsi="Arial" w:cs="Arial"/>
              </w:rPr>
              <w:t xml:space="preserve">Unemployment in  </w:t>
            </w:r>
            <w:r w:rsidR="00BC3594" w:rsidRPr="00BB34F5">
              <w:rPr>
                <w:rFonts w:ascii="Arial" w:hAnsi="Arial" w:cs="Arial"/>
              </w:rPr>
              <w:t>Michika1</w:t>
            </w:r>
            <w:r w:rsidRPr="00BB34F5">
              <w:rPr>
                <w:rFonts w:ascii="Arial" w:hAnsi="Arial" w:cs="Arial"/>
              </w:rPr>
              <w:t xml:space="preserve"> </w:t>
            </w:r>
            <w:r w:rsidR="00BC3594" w:rsidRPr="00BB34F5">
              <w:rPr>
                <w:rFonts w:ascii="Arial" w:hAnsi="Arial" w:cs="Arial"/>
              </w:rPr>
              <w:t>(Zaibadari,Central)</w:t>
            </w:r>
            <w:r w:rsidRPr="00BB34F5">
              <w:rPr>
                <w:rFonts w:ascii="Arial" w:hAnsi="Arial" w:cs="Arial"/>
              </w:rPr>
              <w:t xml:space="preserve"> and </w:t>
            </w:r>
            <w:r w:rsidR="00BC3594" w:rsidRPr="00BB34F5">
              <w:rPr>
                <w:rFonts w:ascii="Arial" w:hAnsi="Arial" w:cs="Arial"/>
              </w:rPr>
              <w:t>Munkaviciata</w:t>
            </w:r>
            <w:r>
              <w:rPr>
                <w:rFonts w:ascii="Arial" w:hAnsi="Arial" w:cs="Arial"/>
              </w:rPr>
              <w:t xml:space="preserve"> </w:t>
            </w:r>
            <w:r w:rsidR="00BC3594" w:rsidRPr="00BB34F5">
              <w:rPr>
                <w:rFonts w:ascii="Arial" w:hAnsi="Arial" w:cs="Arial"/>
              </w:rPr>
              <w:t xml:space="preserve">(Dlimi,Nkafamiya) </w:t>
            </w:r>
          </w:p>
          <w:p w14:paraId="4ADAED8A" w14:textId="77777777" w:rsidR="00BB34F5" w:rsidRDefault="00BB34F5" w:rsidP="00BB34F5">
            <w:pPr>
              <w:pStyle w:val="ListParagraph"/>
              <w:ind w:left="0"/>
              <w:jc w:val="both"/>
              <w:rPr>
                <w:rFonts w:ascii="Arial" w:hAnsi="Arial" w:cs="Arial"/>
              </w:rPr>
            </w:pPr>
          </w:p>
          <w:p w14:paraId="4BD7B5A7" w14:textId="77777777" w:rsidR="00BC3594" w:rsidRPr="00BB34F5" w:rsidRDefault="00BB34F5" w:rsidP="00BB34F5">
            <w:pPr>
              <w:pStyle w:val="ListParagraph"/>
              <w:ind w:left="0"/>
              <w:jc w:val="both"/>
              <w:rPr>
                <w:rFonts w:ascii="Arial" w:hAnsi="Arial" w:cs="Arial"/>
              </w:rPr>
            </w:pPr>
            <w:r>
              <w:rPr>
                <w:rFonts w:ascii="Arial" w:hAnsi="Arial" w:cs="Arial"/>
              </w:rPr>
              <w:t>D</w:t>
            </w:r>
            <w:r w:rsidR="00BC3594" w:rsidRPr="00BB34F5">
              <w:rPr>
                <w:rFonts w:ascii="Arial" w:hAnsi="Arial" w:cs="Arial"/>
              </w:rPr>
              <w:t>ue to</w:t>
            </w:r>
            <w:r>
              <w:rPr>
                <w:rFonts w:ascii="Arial" w:hAnsi="Arial" w:cs="Arial"/>
              </w:rPr>
              <w:t>:</w:t>
            </w:r>
          </w:p>
          <w:p w14:paraId="2D609E70" w14:textId="77777777" w:rsidR="00BC3594" w:rsidRPr="00235804" w:rsidRDefault="00BC3594" w:rsidP="00276EBF">
            <w:pPr>
              <w:pStyle w:val="ListParagraph"/>
              <w:ind w:left="0"/>
              <w:jc w:val="both"/>
              <w:rPr>
                <w:rFonts w:ascii="Arial" w:hAnsi="Arial" w:cs="Arial"/>
              </w:rPr>
            </w:pPr>
          </w:p>
          <w:p w14:paraId="6EAAEF33" w14:textId="77777777" w:rsidR="00BC3594" w:rsidRPr="00235804" w:rsidRDefault="00BB34F5" w:rsidP="00276EBF">
            <w:pPr>
              <w:pStyle w:val="ListParagraph"/>
              <w:ind w:left="0" w:firstLineChars="50" w:firstLine="110"/>
              <w:jc w:val="both"/>
              <w:rPr>
                <w:rFonts w:ascii="Arial" w:hAnsi="Arial" w:cs="Arial"/>
              </w:rPr>
            </w:pPr>
            <w:r>
              <w:rPr>
                <w:rFonts w:ascii="Arial" w:hAnsi="Arial" w:cs="Arial"/>
              </w:rPr>
              <w:t>i</w:t>
            </w:r>
            <w:r w:rsidR="00BC3594" w:rsidRPr="00235804">
              <w:rPr>
                <w:rFonts w:ascii="Arial" w:hAnsi="Arial" w:cs="Arial"/>
              </w:rPr>
              <w:t xml:space="preserve">.Lack of formal education </w:t>
            </w:r>
          </w:p>
          <w:p w14:paraId="2EA7606E" w14:textId="77777777" w:rsidR="00BC3594" w:rsidRPr="00235804" w:rsidRDefault="00BC3594" w:rsidP="00276EBF">
            <w:pPr>
              <w:pStyle w:val="ListParagraph"/>
              <w:ind w:left="0"/>
              <w:jc w:val="both"/>
              <w:rPr>
                <w:rFonts w:ascii="Arial" w:hAnsi="Arial" w:cs="Arial"/>
              </w:rPr>
            </w:pPr>
          </w:p>
          <w:p w14:paraId="662B1AD3" w14:textId="77777777" w:rsidR="00BC3594" w:rsidRDefault="00BC3594" w:rsidP="00276EBF">
            <w:pPr>
              <w:pStyle w:val="ListParagraph"/>
              <w:ind w:left="0"/>
              <w:jc w:val="both"/>
              <w:rPr>
                <w:rFonts w:ascii="Arial" w:hAnsi="Arial" w:cs="Arial"/>
              </w:rPr>
            </w:pPr>
            <w:r w:rsidRPr="00235804">
              <w:rPr>
                <w:rFonts w:ascii="Arial" w:hAnsi="Arial" w:cs="Arial"/>
              </w:rPr>
              <w:t xml:space="preserve"> </w:t>
            </w:r>
          </w:p>
          <w:p w14:paraId="1EB0F9B4" w14:textId="77777777" w:rsidR="00DE330C" w:rsidRPr="00235804" w:rsidRDefault="00DE330C" w:rsidP="00276EBF">
            <w:pPr>
              <w:pStyle w:val="ListParagraph"/>
              <w:ind w:left="0"/>
              <w:jc w:val="both"/>
              <w:rPr>
                <w:rFonts w:ascii="Arial" w:hAnsi="Arial" w:cs="Arial"/>
              </w:rPr>
            </w:pPr>
          </w:p>
          <w:p w14:paraId="06683B32" w14:textId="77777777" w:rsidR="00BC3594" w:rsidRDefault="00BC3594" w:rsidP="00276EBF">
            <w:pPr>
              <w:pStyle w:val="ListParagraph"/>
              <w:ind w:left="0"/>
              <w:jc w:val="both"/>
              <w:rPr>
                <w:rFonts w:ascii="Arial" w:hAnsi="Arial" w:cs="Arial"/>
              </w:rPr>
            </w:pPr>
          </w:p>
          <w:p w14:paraId="67B3A79B" w14:textId="77777777" w:rsidR="00F147A7" w:rsidRDefault="00F147A7" w:rsidP="00276EBF">
            <w:pPr>
              <w:pStyle w:val="ListParagraph"/>
              <w:ind w:left="0"/>
              <w:jc w:val="both"/>
              <w:rPr>
                <w:rFonts w:ascii="Arial" w:hAnsi="Arial" w:cs="Arial"/>
              </w:rPr>
            </w:pPr>
          </w:p>
          <w:p w14:paraId="7231D938" w14:textId="77777777" w:rsidR="00F147A7" w:rsidRPr="00235804" w:rsidRDefault="00F147A7" w:rsidP="00276EBF">
            <w:pPr>
              <w:pStyle w:val="ListParagraph"/>
              <w:ind w:left="0"/>
              <w:jc w:val="both"/>
              <w:rPr>
                <w:rFonts w:ascii="Arial" w:hAnsi="Arial" w:cs="Arial"/>
              </w:rPr>
            </w:pPr>
          </w:p>
          <w:p w14:paraId="7D673978" w14:textId="77777777" w:rsidR="00BC3594" w:rsidRPr="00235804" w:rsidRDefault="00BB34F5" w:rsidP="00276EBF">
            <w:pPr>
              <w:pStyle w:val="ListParagraph"/>
              <w:ind w:left="0"/>
              <w:jc w:val="both"/>
              <w:rPr>
                <w:rFonts w:ascii="Arial" w:hAnsi="Arial" w:cs="Arial"/>
              </w:rPr>
            </w:pPr>
            <w:r>
              <w:rPr>
                <w:rFonts w:ascii="Arial" w:hAnsi="Arial" w:cs="Arial"/>
              </w:rPr>
              <w:t xml:space="preserve"> ii. </w:t>
            </w:r>
            <w:r w:rsidR="00BC3594" w:rsidRPr="00235804">
              <w:rPr>
                <w:rFonts w:ascii="Arial" w:hAnsi="Arial" w:cs="Arial"/>
              </w:rPr>
              <w:t xml:space="preserve">Disregard for vocational skills.  </w:t>
            </w:r>
          </w:p>
          <w:p w14:paraId="7C14A1CF" w14:textId="77777777" w:rsidR="00BC3594" w:rsidRPr="00235804" w:rsidRDefault="00BC3594" w:rsidP="00276EBF">
            <w:pPr>
              <w:pStyle w:val="ListParagraph"/>
              <w:ind w:left="0"/>
              <w:jc w:val="both"/>
              <w:rPr>
                <w:rFonts w:ascii="Arial" w:hAnsi="Arial" w:cs="Arial"/>
              </w:rPr>
            </w:pPr>
          </w:p>
          <w:p w14:paraId="3E906DB9" w14:textId="77777777" w:rsidR="00BC3594" w:rsidRDefault="00BC3594" w:rsidP="00276EBF">
            <w:pPr>
              <w:pStyle w:val="ListParagraph"/>
              <w:ind w:left="0"/>
              <w:jc w:val="both"/>
              <w:rPr>
                <w:rFonts w:ascii="Arial" w:hAnsi="Arial" w:cs="Arial"/>
              </w:rPr>
            </w:pPr>
          </w:p>
          <w:p w14:paraId="45CE1EDC" w14:textId="77777777" w:rsidR="00BB34F5" w:rsidRPr="00235804" w:rsidRDefault="00BB34F5" w:rsidP="00276EBF">
            <w:pPr>
              <w:pStyle w:val="ListParagraph"/>
              <w:ind w:left="0"/>
              <w:jc w:val="both"/>
              <w:rPr>
                <w:rFonts w:ascii="Arial" w:hAnsi="Arial" w:cs="Arial"/>
              </w:rPr>
            </w:pPr>
          </w:p>
          <w:p w14:paraId="0F82B0CC" w14:textId="77777777" w:rsidR="00BC3594" w:rsidRPr="00235804" w:rsidRDefault="00BC3594" w:rsidP="00276EBF">
            <w:pPr>
              <w:pStyle w:val="ListParagraph"/>
              <w:ind w:left="0"/>
              <w:jc w:val="both"/>
              <w:rPr>
                <w:rFonts w:ascii="Arial" w:hAnsi="Arial" w:cs="Arial"/>
              </w:rPr>
            </w:pPr>
          </w:p>
          <w:p w14:paraId="23C5318B" w14:textId="77777777" w:rsidR="00BC3594" w:rsidRPr="00235804" w:rsidRDefault="00BB34F5" w:rsidP="00276EBF">
            <w:pPr>
              <w:pStyle w:val="ListParagraph"/>
              <w:ind w:left="0"/>
              <w:jc w:val="both"/>
              <w:rPr>
                <w:rFonts w:ascii="Arial" w:hAnsi="Arial" w:cs="Arial"/>
              </w:rPr>
            </w:pPr>
            <w:r>
              <w:rPr>
                <w:rFonts w:ascii="Arial" w:hAnsi="Arial" w:cs="Arial"/>
              </w:rPr>
              <w:t>i</w:t>
            </w:r>
            <w:r w:rsidR="00BC3594" w:rsidRPr="00235804">
              <w:rPr>
                <w:rFonts w:ascii="Arial" w:hAnsi="Arial" w:cs="Arial"/>
              </w:rPr>
              <w:t>ii.Corruption</w:t>
            </w:r>
          </w:p>
        </w:tc>
        <w:tc>
          <w:tcPr>
            <w:tcW w:w="4392" w:type="dxa"/>
          </w:tcPr>
          <w:p w14:paraId="5F0A5425" w14:textId="77777777" w:rsidR="00BC3594" w:rsidRPr="00235804" w:rsidRDefault="00BC3594" w:rsidP="00DE330C">
            <w:pPr>
              <w:pStyle w:val="ListParagraph"/>
              <w:jc w:val="both"/>
              <w:rPr>
                <w:rFonts w:ascii="Arial" w:hAnsi="Arial" w:cs="Arial"/>
              </w:rPr>
            </w:pPr>
          </w:p>
          <w:p w14:paraId="2A4B078E" w14:textId="77777777" w:rsidR="00BC3594" w:rsidRPr="00235804" w:rsidRDefault="00BC3594" w:rsidP="00276EBF">
            <w:pPr>
              <w:pStyle w:val="ListParagraph"/>
              <w:ind w:left="0"/>
              <w:jc w:val="both"/>
              <w:rPr>
                <w:rFonts w:ascii="Arial" w:hAnsi="Arial" w:cs="Arial"/>
              </w:rPr>
            </w:pPr>
          </w:p>
          <w:p w14:paraId="1B6D8C95" w14:textId="77777777" w:rsidR="00BC3594" w:rsidRDefault="00BC3594" w:rsidP="00276EBF">
            <w:pPr>
              <w:pStyle w:val="ListParagraph"/>
              <w:ind w:left="0"/>
              <w:jc w:val="both"/>
              <w:rPr>
                <w:rFonts w:ascii="Arial" w:hAnsi="Arial" w:cs="Arial"/>
              </w:rPr>
            </w:pPr>
          </w:p>
          <w:p w14:paraId="54B6FA3B" w14:textId="77777777" w:rsidR="00DE330C" w:rsidRDefault="00DE330C" w:rsidP="00276EBF">
            <w:pPr>
              <w:pStyle w:val="ListParagraph"/>
              <w:ind w:left="0"/>
              <w:jc w:val="both"/>
              <w:rPr>
                <w:rFonts w:ascii="Arial" w:hAnsi="Arial" w:cs="Arial"/>
              </w:rPr>
            </w:pPr>
          </w:p>
          <w:p w14:paraId="0AAA9BED" w14:textId="77777777" w:rsidR="00DE330C" w:rsidRPr="00235804" w:rsidRDefault="00DE330C" w:rsidP="00276EBF">
            <w:pPr>
              <w:pStyle w:val="ListParagraph"/>
              <w:ind w:left="0"/>
              <w:jc w:val="both"/>
              <w:rPr>
                <w:rFonts w:ascii="Arial" w:hAnsi="Arial" w:cs="Arial"/>
              </w:rPr>
            </w:pPr>
          </w:p>
          <w:p w14:paraId="4E2C9B8E" w14:textId="77777777" w:rsidR="00BC3594" w:rsidRPr="00235804" w:rsidRDefault="00BC3594" w:rsidP="00276EBF">
            <w:pPr>
              <w:pStyle w:val="ListParagraph"/>
              <w:ind w:left="0"/>
              <w:jc w:val="both"/>
              <w:rPr>
                <w:rFonts w:ascii="Arial" w:hAnsi="Arial" w:cs="Arial"/>
              </w:rPr>
            </w:pPr>
          </w:p>
          <w:p w14:paraId="205862DD" w14:textId="77777777" w:rsidR="00BC3594" w:rsidRPr="00235804" w:rsidRDefault="00BC3594" w:rsidP="00F74130">
            <w:pPr>
              <w:pStyle w:val="ListParagraph"/>
              <w:numPr>
                <w:ilvl w:val="0"/>
                <w:numId w:val="315"/>
              </w:numPr>
              <w:jc w:val="both"/>
              <w:rPr>
                <w:rFonts w:ascii="Arial" w:hAnsi="Arial" w:cs="Arial"/>
              </w:rPr>
            </w:pPr>
            <w:r w:rsidRPr="00235804">
              <w:rPr>
                <w:rFonts w:ascii="Arial" w:hAnsi="Arial" w:cs="Arial"/>
              </w:rPr>
              <w:t>Scholarships should be provided to students from the community into tertiary institution through the scholarship board.</w:t>
            </w:r>
          </w:p>
          <w:p w14:paraId="79D58EAD" w14:textId="77777777" w:rsidR="00BC3594" w:rsidRDefault="00BC3594" w:rsidP="00276EBF">
            <w:pPr>
              <w:pStyle w:val="ListParagraph"/>
              <w:ind w:left="0"/>
              <w:jc w:val="both"/>
              <w:rPr>
                <w:rFonts w:ascii="Arial" w:hAnsi="Arial" w:cs="Arial"/>
              </w:rPr>
            </w:pPr>
          </w:p>
          <w:p w14:paraId="10CF6D40" w14:textId="77777777" w:rsidR="00DE330C" w:rsidRDefault="00DE330C" w:rsidP="00276EBF">
            <w:pPr>
              <w:pStyle w:val="ListParagraph"/>
              <w:ind w:left="0"/>
              <w:jc w:val="both"/>
              <w:rPr>
                <w:rFonts w:ascii="Arial" w:hAnsi="Arial" w:cs="Arial"/>
              </w:rPr>
            </w:pPr>
          </w:p>
          <w:p w14:paraId="009EE108" w14:textId="77777777" w:rsidR="00F147A7" w:rsidRPr="00235804" w:rsidRDefault="00F147A7" w:rsidP="00276EBF">
            <w:pPr>
              <w:pStyle w:val="ListParagraph"/>
              <w:ind w:left="0"/>
              <w:jc w:val="both"/>
              <w:rPr>
                <w:rFonts w:ascii="Arial" w:hAnsi="Arial" w:cs="Arial"/>
              </w:rPr>
            </w:pPr>
          </w:p>
          <w:p w14:paraId="6A2BACE5" w14:textId="77777777" w:rsidR="00BC3594" w:rsidRPr="00235804" w:rsidRDefault="00BC3594" w:rsidP="00F74130">
            <w:pPr>
              <w:pStyle w:val="ListParagraph"/>
              <w:numPr>
                <w:ilvl w:val="0"/>
                <w:numId w:val="315"/>
              </w:numPr>
              <w:jc w:val="both"/>
              <w:rPr>
                <w:rFonts w:ascii="Arial" w:hAnsi="Arial" w:cs="Arial"/>
              </w:rPr>
            </w:pPr>
            <w:r w:rsidRPr="00235804">
              <w:rPr>
                <w:rFonts w:ascii="Arial" w:hAnsi="Arial" w:cs="Arial"/>
              </w:rPr>
              <w:t>Graduate fro the community should consider agriculture, skills and business.</w:t>
            </w:r>
          </w:p>
          <w:p w14:paraId="2894C7DA" w14:textId="77777777" w:rsidR="00BC3594" w:rsidRPr="00235804" w:rsidRDefault="00BC3594" w:rsidP="00276EBF">
            <w:pPr>
              <w:pStyle w:val="ListParagraph"/>
              <w:ind w:left="0"/>
              <w:jc w:val="both"/>
              <w:rPr>
                <w:rFonts w:ascii="Arial" w:hAnsi="Arial" w:cs="Arial"/>
              </w:rPr>
            </w:pPr>
          </w:p>
          <w:p w14:paraId="6EC3C265" w14:textId="77777777" w:rsidR="00BC3594" w:rsidRDefault="00BC3594" w:rsidP="00276EBF">
            <w:pPr>
              <w:pStyle w:val="ListParagraph"/>
              <w:ind w:left="0"/>
              <w:jc w:val="both"/>
              <w:rPr>
                <w:rFonts w:ascii="Arial" w:hAnsi="Arial" w:cs="Arial"/>
              </w:rPr>
            </w:pPr>
          </w:p>
          <w:p w14:paraId="6705927A" w14:textId="77777777" w:rsidR="00BB34F5" w:rsidRPr="00235804" w:rsidRDefault="00BB34F5" w:rsidP="00276EBF">
            <w:pPr>
              <w:pStyle w:val="ListParagraph"/>
              <w:ind w:left="0"/>
              <w:jc w:val="both"/>
              <w:rPr>
                <w:rFonts w:ascii="Arial" w:hAnsi="Arial" w:cs="Arial"/>
              </w:rPr>
            </w:pPr>
          </w:p>
          <w:p w14:paraId="5BD140D7" w14:textId="77777777" w:rsidR="00BC3594" w:rsidRPr="00235804" w:rsidRDefault="00BC3594" w:rsidP="00F74130">
            <w:pPr>
              <w:pStyle w:val="ListParagraph"/>
              <w:numPr>
                <w:ilvl w:val="0"/>
                <w:numId w:val="315"/>
              </w:numPr>
              <w:jc w:val="both"/>
              <w:rPr>
                <w:rFonts w:ascii="Arial" w:hAnsi="Arial" w:cs="Arial"/>
              </w:rPr>
            </w:pPr>
            <w:r w:rsidRPr="00235804">
              <w:rPr>
                <w:rFonts w:ascii="Arial" w:hAnsi="Arial" w:cs="Arial"/>
              </w:rPr>
              <w:t>Civil service commission (CSC)</w:t>
            </w:r>
            <w:r w:rsidR="00DE330C">
              <w:rPr>
                <w:rFonts w:ascii="Arial" w:hAnsi="Arial" w:cs="Arial"/>
              </w:rPr>
              <w:t xml:space="preserve"> </w:t>
            </w:r>
            <w:r w:rsidRPr="00235804">
              <w:rPr>
                <w:rFonts w:ascii="Arial" w:hAnsi="Arial" w:cs="Arial"/>
              </w:rPr>
              <w:t>should be employ base on merit not favour.</w:t>
            </w:r>
          </w:p>
        </w:tc>
        <w:tc>
          <w:tcPr>
            <w:tcW w:w="4608" w:type="dxa"/>
          </w:tcPr>
          <w:p w14:paraId="05B14EE0" w14:textId="77777777" w:rsidR="00BC3594" w:rsidRPr="00235804" w:rsidRDefault="00BC3594" w:rsidP="00DE330C">
            <w:pPr>
              <w:pStyle w:val="ListParagraph"/>
              <w:jc w:val="both"/>
              <w:rPr>
                <w:rFonts w:ascii="Arial" w:hAnsi="Arial" w:cs="Arial"/>
              </w:rPr>
            </w:pPr>
          </w:p>
          <w:p w14:paraId="7E2BA7E3" w14:textId="77777777" w:rsidR="00BC3594" w:rsidRPr="00235804" w:rsidRDefault="00BC3594" w:rsidP="00276EBF">
            <w:pPr>
              <w:pStyle w:val="ListParagraph"/>
              <w:ind w:left="0"/>
              <w:jc w:val="both"/>
              <w:rPr>
                <w:rFonts w:ascii="Arial" w:hAnsi="Arial" w:cs="Arial"/>
              </w:rPr>
            </w:pPr>
          </w:p>
          <w:p w14:paraId="6BD4985D" w14:textId="77777777" w:rsidR="00BC3594" w:rsidRDefault="00BC3594" w:rsidP="00276EBF">
            <w:pPr>
              <w:pStyle w:val="ListParagraph"/>
              <w:ind w:left="0"/>
              <w:jc w:val="both"/>
              <w:rPr>
                <w:rFonts w:ascii="Arial" w:hAnsi="Arial" w:cs="Arial"/>
              </w:rPr>
            </w:pPr>
          </w:p>
          <w:p w14:paraId="55E60D03" w14:textId="77777777" w:rsidR="00DE330C" w:rsidRDefault="00DE330C" w:rsidP="00276EBF">
            <w:pPr>
              <w:pStyle w:val="ListParagraph"/>
              <w:ind w:left="0"/>
              <w:jc w:val="both"/>
              <w:rPr>
                <w:rFonts w:ascii="Arial" w:hAnsi="Arial" w:cs="Arial"/>
              </w:rPr>
            </w:pPr>
          </w:p>
          <w:p w14:paraId="758E1536" w14:textId="77777777" w:rsidR="00DE330C" w:rsidRPr="00235804" w:rsidRDefault="00DE330C" w:rsidP="00276EBF">
            <w:pPr>
              <w:pStyle w:val="ListParagraph"/>
              <w:ind w:left="0"/>
              <w:jc w:val="both"/>
              <w:rPr>
                <w:rFonts w:ascii="Arial" w:hAnsi="Arial" w:cs="Arial"/>
              </w:rPr>
            </w:pPr>
          </w:p>
          <w:p w14:paraId="66D0B2C0" w14:textId="77777777" w:rsidR="00BC3594" w:rsidRPr="00235804" w:rsidRDefault="00BC3594" w:rsidP="00276EBF">
            <w:pPr>
              <w:pStyle w:val="ListParagraph"/>
              <w:ind w:left="0"/>
              <w:jc w:val="both"/>
              <w:rPr>
                <w:rFonts w:ascii="Arial" w:hAnsi="Arial" w:cs="Arial"/>
              </w:rPr>
            </w:pPr>
          </w:p>
          <w:p w14:paraId="6F664C95" w14:textId="77777777" w:rsidR="00BC3594" w:rsidRPr="00235804" w:rsidRDefault="00BC3594" w:rsidP="00F74130">
            <w:pPr>
              <w:pStyle w:val="ListParagraph"/>
              <w:numPr>
                <w:ilvl w:val="0"/>
                <w:numId w:val="315"/>
              </w:numPr>
              <w:jc w:val="both"/>
              <w:rPr>
                <w:rFonts w:ascii="Arial" w:hAnsi="Arial" w:cs="Arial"/>
              </w:rPr>
            </w:pPr>
            <w:r w:rsidRPr="00235804">
              <w:rPr>
                <w:rFonts w:ascii="Arial" w:hAnsi="Arial" w:cs="Arial"/>
              </w:rPr>
              <w:t>Political leaders should as a priority to lobby through ministry of education.</w:t>
            </w:r>
          </w:p>
          <w:p w14:paraId="4294F25B" w14:textId="77777777" w:rsidR="00BC3594" w:rsidRDefault="00BC3594" w:rsidP="00F74130">
            <w:pPr>
              <w:pStyle w:val="ListParagraph"/>
              <w:numPr>
                <w:ilvl w:val="0"/>
                <w:numId w:val="315"/>
              </w:numPr>
              <w:jc w:val="both"/>
              <w:rPr>
                <w:rFonts w:ascii="Arial" w:hAnsi="Arial" w:cs="Arial"/>
              </w:rPr>
            </w:pPr>
            <w:r w:rsidRPr="00235804">
              <w:rPr>
                <w:rFonts w:ascii="Arial" w:hAnsi="Arial" w:cs="Arial"/>
              </w:rPr>
              <w:t>WDSC will lobby philanthropist  within the community to support the initiative</w:t>
            </w:r>
          </w:p>
          <w:p w14:paraId="67225B35" w14:textId="77777777" w:rsidR="00DE330C" w:rsidRPr="00235804" w:rsidRDefault="00DE330C" w:rsidP="00276EBF">
            <w:pPr>
              <w:pStyle w:val="ListParagraph"/>
              <w:ind w:left="0"/>
              <w:jc w:val="both"/>
              <w:rPr>
                <w:rFonts w:ascii="Arial" w:hAnsi="Arial" w:cs="Arial"/>
              </w:rPr>
            </w:pPr>
          </w:p>
          <w:p w14:paraId="2C11EB67" w14:textId="77777777" w:rsidR="00BC3594" w:rsidRPr="00235804" w:rsidRDefault="00BC3594" w:rsidP="00F74130">
            <w:pPr>
              <w:pStyle w:val="ListParagraph"/>
              <w:numPr>
                <w:ilvl w:val="0"/>
                <w:numId w:val="315"/>
              </w:numPr>
              <w:jc w:val="both"/>
              <w:rPr>
                <w:rFonts w:ascii="Arial" w:hAnsi="Arial" w:cs="Arial"/>
              </w:rPr>
            </w:pPr>
            <w:r w:rsidRPr="00235804">
              <w:rPr>
                <w:rFonts w:ascii="Arial" w:hAnsi="Arial" w:cs="Arial"/>
              </w:rPr>
              <w:t>WDSC,</w:t>
            </w:r>
            <w:r w:rsidR="00DE330C">
              <w:rPr>
                <w:rFonts w:ascii="Arial" w:hAnsi="Arial" w:cs="Arial"/>
              </w:rPr>
              <w:t xml:space="preserve"> </w:t>
            </w:r>
            <w:r w:rsidRPr="00235804">
              <w:rPr>
                <w:rFonts w:ascii="Arial" w:hAnsi="Arial" w:cs="Arial"/>
              </w:rPr>
              <w:t>Youth group and religious leaders should sensitize the graduate on the need to diversify</w:t>
            </w:r>
            <w:r w:rsidR="00DE330C">
              <w:rPr>
                <w:rFonts w:ascii="Arial" w:hAnsi="Arial" w:cs="Arial"/>
              </w:rPr>
              <w:t xml:space="preserve"> </w:t>
            </w:r>
            <w:r w:rsidRPr="00235804">
              <w:rPr>
                <w:rFonts w:ascii="Arial" w:hAnsi="Arial" w:cs="Arial"/>
              </w:rPr>
              <w:t>and start up business and lean skills.</w:t>
            </w:r>
          </w:p>
          <w:p w14:paraId="46809E84" w14:textId="77777777" w:rsidR="00BC3594" w:rsidRPr="00235804" w:rsidRDefault="00BC3594" w:rsidP="00276EBF">
            <w:pPr>
              <w:pStyle w:val="ListParagraph"/>
              <w:ind w:left="0"/>
              <w:jc w:val="both"/>
              <w:rPr>
                <w:rFonts w:ascii="Arial" w:hAnsi="Arial" w:cs="Arial"/>
              </w:rPr>
            </w:pPr>
          </w:p>
          <w:p w14:paraId="4F4E0E76" w14:textId="77777777" w:rsidR="00BC3594" w:rsidRPr="00235804" w:rsidRDefault="00BC3594" w:rsidP="00F74130">
            <w:pPr>
              <w:pStyle w:val="ListParagraph"/>
              <w:numPr>
                <w:ilvl w:val="0"/>
                <w:numId w:val="315"/>
              </w:numPr>
              <w:jc w:val="both"/>
              <w:rPr>
                <w:rFonts w:ascii="Arial" w:hAnsi="Arial" w:cs="Arial"/>
              </w:rPr>
            </w:pPr>
            <w:r w:rsidRPr="00235804">
              <w:rPr>
                <w:rFonts w:ascii="Arial" w:hAnsi="Arial" w:cs="Arial"/>
              </w:rPr>
              <w:t>-WDSC,traditional leaders,political leaders should lobby the CSC for recruitment</w:t>
            </w:r>
          </w:p>
          <w:p w14:paraId="008D9CEA" w14:textId="77777777" w:rsidR="00BC3594" w:rsidRPr="00235804" w:rsidRDefault="00BC3594" w:rsidP="00276EBF">
            <w:pPr>
              <w:pStyle w:val="ListParagraph"/>
              <w:ind w:left="0"/>
              <w:jc w:val="both"/>
              <w:rPr>
                <w:rFonts w:ascii="Arial" w:hAnsi="Arial" w:cs="Arial"/>
              </w:rPr>
            </w:pPr>
          </w:p>
        </w:tc>
      </w:tr>
      <w:tr w:rsidR="00BC3594" w:rsidRPr="00235804" w14:paraId="51BE4276" w14:textId="77777777" w:rsidTr="005319EB">
        <w:tc>
          <w:tcPr>
            <w:tcW w:w="4145" w:type="dxa"/>
          </w:tcPr>
          <w:p w14:paraId="6EA2DC9C" w14:textId="77777777" w:rsidR="00BC3594" w:rsidRPr="00130A0E" w:rsidRDefault="00130A0E" w:rsidP="00F74130">
            <w:pPr>
              <w:pStyle w:val="ListParagraph"/>
              <w:numPr>
                <w:ilvl w:val="0"/>
                <w:numId w:val="303"/>
              </w:numPr>
              <w:ind w:left="0"/>
              <w:jc w:val="both"/>
              <w:rPr>
                <w:rFonts w:ascii="Arial" w:hAnsi="Arial" w:cs="Arial"/>
              </w:rPr>
            </w:pPr>
            <w:r w:rsidRPr="00130A0E">
              <w:rPr>
                <w:rFonts w:ascii="Arial" w:hAnsi="Arial" w:cs="Arial"/>
              </w:rPr>
              <w:t xml:space="preserve">High rate drugs abuse in </w:t>
            </w:r>
            <w:r w:rsidR="00BC3594" w:rsidRPr="00130A0E">
              <w:rPr>
                <w:rFonts w:ascii="Arial" w:hAnsi="Arial" w:cs="Arial"/>
              </w:rPr>
              <w:t>Michika1</w:t>
            </w:r>
            <w:r>
              <w:rPr>
                <w:rFonts w:ascii="Arial" w:hAnsi="Arial" w:cs="Arial"/>
              </w:rPr>
              <w:t xml:space="preserve"> </w:t>
            </w:r>
            <w:r w:rsidR="00BC3594" w:rsidRPr="00130A0E">
              <w:rPr>
                <w:rFonts w:ascii="Arial" w:hAnsi="Arial" w:cs="Arial"/>
              </w:rPr>
              <w:t>(Central,Zaibadari,Anguwan saki)</w:t>
            </w:r>
          </w:p>
          <w:p w14:paraId="78F643BB" w14:textId="77777777" w:rsidR="00BC3594" w:rsidRPr="00235804" w:rsidRDefault="00BC3594" w:rsidP="00276EBF">
            <w:pPr>
              <w:pStyle w:val="ListParagraph"/>
              <w:ind w:left="0"/>
              <w:jc w:val="both"/>
              <w:rPr>
                <w:rFonts w:ascii="Arial" w:hAnsi="Arial" w:cs="Arial"/>
              </w:rPr>
            </w:pPr>
            <w:r w:rsidRPr="00235804">
              <w:rPr>
                <w:rFonts w:ascii="Arial" w:hAnsi="Arial" w:cs="Arial"/>
              </w:rPr>
              <w:t>Munkavicita</w:t>
            </w:r>
            <w:r w:rsidR="00130A0E">
              <w:rPr>
                <w:rFonts w:ascii="Arial" w:hAnsi="Arial" w:cs="Arial"/>
              </w:rPr>
              <w:t xml:space="preserve"> </w:t>
            </w:r>
            <w:r w:rsidRPr="00235804">
              <w:rPr>
                <w:rFonts w:ascii="Arial" w:hAnsi="Arial" w:cs="Arial"/>
              </w:rPr>
              <w:t>(Dlimi,</w:t>
            </w:r>
            <w:r w:rsidR="00130A0E">
              <w:rPr>
                <w:rFonts w:ascii="Arial" w:hAnsi="Arial" w:cs="Arial"/>
              </w:rPr>
              <w:t xml:space="preserve"> </w:t>
            </w:r>
            <w:r w:rsidRPr="00235804">
              <w:rPr>
                <w:rFonts w:ascii="Arial" w:hAnsi="Arial" w:cs="Arial"/>
              </w:rPr>
              <w:t>Munakafamiya,</w:t>
            </w:r>
            <w:r w:rsidR="00130A0E">
              <w:rPr>
                <w:rFonts w:ascii="Arial" w:hAnsi="Arial" w:cs="Arial"/>
              </w:rPr>
              <w:t xml:space="preserve"> </w:t>
            </w:r>
            <w:r w:rsidRPr="00235804">
              <w:rPr>
                <w:rFonts w:ascii="Arial" w:hAnsi="Arial" w:cs="Arial"/>
              </w:rPr>
              <w:t>Munni)</w:t>
            </w:r>
          </w:p>
          <w:p w14:paraId="1A914EE7" w14:textId="77777777" w:rsidR="00BC3594" w:rsidRPr="00235804" w:rsidRDefault="00BC3594" w:rsidP="00276EBF">
            <w:pPr>
              <w:pStyle w:val="ListParagraph"/>
              <w:ind w:left="0"/>
              <w:jc w:val="both"/>
              <w:rPr>
                <w:rFonts w:ascii="Arial" w:hAnsi="Arial" w:cs="Arial"/>
              </w:rPr>
            </w:pPr>
          </w:p>
          <w:p w14:paraId="538CB208" w14:textId="77777777" w:rsidR="00BC3594" w:rsidRPr="00235804" w:rsidRDefault="00BC3594" w:rsidP="00276EBF">
            <w:pPr>
              <w:pStyle w:val="ListParagraph"/>
              <w:ind w:left="0"/>
              <w:jc w:val="both"/>
              <w:rPr>
                <w:rFonts w:ascii="Arial" w:hAnsi="Arial" w:cs="Arial"/>
              </w:rPr>
            </w:pPr>
          </w:p>
          <w:p w14:paraId="5796CCFF" w14:textId="77777777" w:rsidR="00BC3594" w:rsidRPr="00235804" w:rsidRDefault="004C666D" w:rsidP="00276EBF">
            <w:pPr>
              <w:pStyle w:val="ListParagraph"/>
              <w:ind w:left="0" w:firstLineChars="50" w:firstLine="110"/>
              <w:jc w:val="both"/>
              <w:rPr>
                <w:rFonts w:ascii="Arial" w:hAnsi="Arial" w:cs="Arial"/>
              </w:rPr>
            </w:pPr>
            <w:r>
              <w:rPr>
                <w:rFonts w:ascii="Arial" w:hAnsi="Arial" w:cs="Arial"/>
              </w:rPr>
              <w:t>i</w:t>
            </w:r>
            <w:r w:rsidR="00BC3594" w:rsidRPr="00235804">
              <w:rPr>
                <w:rFonts w:ascii="Arial" w:hAnsi="Arial" w:cs="Arial"/>
              </w:rPr>
              <w:t>.</w:t>
            </w:r>
            <w:r>
              <w:rPr>
                <w:rFonts w:ascii="Arial" w:hAnsi="Arial" w:cs="Arial"/>
              </w:rPr>
              <w:t xml:space="preserve"> </w:t>
            </w:r>
            <w:r w:rsidR="00BC3594" w:rsidRPr="00235804">
              <w:rPr>
                <w:rFonts w:ascii="Arial" w:hAnsi="Arial" w:cs="Arial"/>
              </w:rPr>
              <w:t>Sexual and physical abuse</w:t>
            </w:r>
          </w:p>
          <w:p w14:paraId="4F4348A6" w14:textId="77777777" w:rsidR="00BC3594" w:rsidRPr="00235804" w:rsidRDefault="00BC3594" w:rsidP="00276EBF">
            <w:pPr>
              <w:pStyle w:val="ListParagraph"/>
              <w:ind w:left="0"/>
              <w:jc w:val="both"/>
              <w:rPr>
                <w:rFonts w:ascii="Arial" w:hAnsi="Arial" w:cs="Arial"/>
              </w:rPr>
            </w:pPr>
          </w:p>
          <w:p w14:paraId="6346E55D" w14:textId="77777777" w:rsidR="00BC3594" w:rsidRPr="00235804" w:rsidRDefault="00BC3594" w:rsidP="00276EBF">
            <w:pPr>
              <w:pStyle w:val="ListParagraph"/>
              <w:ind w:left="0"/>
              <w:jc w:val="both"/>
              <w:rPr>
                <w:rFonts w:ascii="Arial" w:hAnsi="Arial" w:cs="Arial"/>
              </w:rPr>
            </w:pPr>
          </w:p>
          <w:p w14:paraId="31DA118E" w14:textId="77777777" w:rsidR="00BC3594" w:rsidRPr="00235804" w:rsidRDefault="00BC3594" w:rsidP="00276EBF">
            <w:pPr>
              <w:pStyle w:val="ListParagraph"/>
              <w:ind w:left="0"/>
              <w:jc w:val="both"/>
              <w:rPr>
                <w:rFonts w:ascii="Arial" w:hAnsi="Arial" w:cs="Arial"/>
              </w:rPr>
            </w:pPr>
          </w:p>
          <w:p w14:paraId="15E0363A" w14:textId="77777777" w:rsidR="00BC3594" w:rsidRPr="00235804" w:rsidRDefault="004C666D" w:rsidP="00276EBF">
            <w:pPr>
              <w:pStyle w:val="ListParagraph"/>
              <w:ind w:left="0"/>
              <w:jc w:val="both"/>
              <w:rPr>
                <w:rFonts w:ascii="Arial" w:hAnsi="Arial" w:cs="Arial"/>
              </w:rPr>
            </w:pPr>
            <w:r>
              <w:rPr>
                <w:rFonts w:ascii="Arial" w:hAnsi="Arial" w:cs="Arial"/>
              </w:rPr>
              <w:t>i</w:t>
            </w:r>
            <w:r w:rsidR="00BC3594" w:rsidRPr="00235804">
              <w:rPr>
                <w:rFonts w:ascii="Arial" w:hAnsi="Arial" w:cs="Arial"/>
              </w:rPr>
              <w:t>i.Peer pressure influence</w:t>
            </w:r>
          </w:p>
        </w:tc>
        <w:tc>
          <w:tcPr>
            <w:tcW w:w="4392" w:type="dxa"/>
          </w:tcPr>
          <w:p w14:paraId="558D070A" w14:textId="77777777" w:rsidR="00BC3594" w:rsidRPr="00235804" w:rsidRDefault="00BC3594" w:rsidP="004C666D">
            <w:pPr>
              <w:pStyle w:val="ListParagraph"/>
              <w:jc w:val="both"/>
              <w:rPr>
                <w:rFonts w:ascii="Arial" w:hAnsi="Arial" w:cs="Arial"/>
              </w:rPr>
            </w:pPr>
          </w:p>
          <w:p w14:paraId="1E53FEC6" w14:textId="77777777" w:rsidR="00BC3594" w:rsidRPr="00235804" w:rsidRDefault="00BC3594" w:rsidP="00276EBF">
            <w:pPr>
              <w:pStyle w:val="ListParagraph"/>
              <w:ind w:left="0"/>
              <w:jc w:val="both"/>
              <w:rPr>
                <w:rFonts w:ascii="Arial" w:hAnsi="Arial" w:cs="Arial"/>
              </w:rPr>
            </w:pPr>
          </w:p>
          <w:p w14:paraId="1761BA3D" w14:textId="77777777" w:rsidR="00BC3594" w:rsidRPr="00235804" w:rsidRDefault="00BC3594" w:rsidP="00276EBF">
            <w:pPr>
              <w:pStyle w:val="ListParagraph"/>
              <w:ind w:left="0"/>
              <w:jc w:val="both"/>
              <w:rPr>
                <w:rFonts w:ascii="Arial" w:hAnsi="Arial" w:cs="Arial"/>
              </w:rPr>
            </w:pPr>
          </w:p>
          <w:p w14:paraId="1B327481" w14:textId="77777777" w:rsidR="00BC3594" w:rsidRPr="00235804" w:rsidRDefault="00BC3594" w:rsidP="00276EBF">
            <w:pPr>
              <w:pStyle w:val="ListParagraph"/>
              <w:ind w:left="0"/>
              <w:jc w:val="both"/>
              <w:rPr>
                <w:rFonts w:ascii="Arial" w:hAnsi="Arial" w:cs="Arial"/>
              </w:rPr>
            </w:pPr>
          </w:p>
          <w:p w14:paraId="79AC3122" w14:textId="77777777" w:rsidR="00BC3594" w:rsidRPr="00235804" w:rsidRDefault="00BC3594" w:rsidP="00276EBF">
            <w:pPr>
              <w:pStyle w:val="ListParagraph"/>
              <w:ind w:left="0"/>
              <w:jc w:val="both"/>
              <w:rPr>
                <w:rFonts w:ascii="Arial" w:hAnsi="Arial" w:cs="Arial"/>
              </w:rPr>
            </w:pPr>
          </w:p>
          <w:p w14:paraId="5DE5CF00" w14:textId="77777777" w:rsidR="00BC3594" w:rsidRPr="00235804" w:rsidRDefault="00BC3594" w:rsidP="00F74130">
            <w:pPr>
              <w:pStyle w:val="ListParagraph"/>
              <w:numPr>
                <w:ilvl w:val="0"/>
                <w:numId w:val="314"/>
              </w:numPr>
              <w:jc w:val="both"/>
              <w:rPr>
                <w:rFonts w:ascii="Arial" w:hAnsi="Arial" w:cs="Arial"/>
              </w:rPr>
            </w:pPr>
            <w:r w:rsidRPr="00235804">
              <w:rPr>
                <w:rFonts w:ascii="Arial" w:hAnsi="Arial" w:cs="Arial"/>
              </w:rPr>
              <w:t>The community should report offenders and be properly sanctioned to serve as lesson.</w:t>
            </w:r>
          </w:p>
          <w:p w14:paraId="54431155" w14:textId="77777777" w:rsidR="00BC3594" w:rsidRPr="00235804" w:rsidRDefault="00BC3594" w:rsidP="00276EBF">
            <w:pPr>
              <w:pStyle w:val="ListParagraph"/>
              <w:ind w:left="0"/>
              <w:jc w:val="both"/>
              <w:rPr>
                <w:rFonts w:ascii="Arial" w:hAnsi="Arial" w:cs="Arial"/>
              </w:rPr>
            </w:pPr>
          </w:p>
          <w:p w14:paraId="2BFCDE05" w14:textId="77777777" w:rsidR="00BC3594" w:rsidRPr="00235804" w:rsidRDefault="00BC3594" w:rsidP="00276EBF">
            <w:pPr>
              <w:pStyle w:val="ListParagraph"/>
              <w:ind w:left="0"/>
              <w:jc w:val="both"/>
              <w:rPr>
                <w:rFonts w:ascii="Arial" w:hAnsi="Arial" w:cs="Arial"/>
              </w:rPr>
            </w:pPr>
          </w:p>
          <w:p w14:paraId="1EDE2E20" w14:textId="77777777" w:rsidR="00BC3594" w:rsidRPr="00235804" w:rsidRDefault="00BC3594" w:rsidP="00F74130">
            <w:pPr>
              <w:pStyle w:val="ListParagraph"/>
              <w:numPr>
                <w:ilvl w:val="0"/>
                <w:numId w:val="314"/>
              </w:numPr>
              <w:jc w:val="both"/>
              <w:rPr>
                <w:rFonts w:ascii="Arial" w:hAnsi="Arial" w:cs="Arial"/>
              </w:rPr>
            </w:pPr>
            <w:r w:rsidRPr="00235804">
              <w:rPr>
                <w:rFonts w:ascii="Arial" w:hAnsi="Arial" w:cs="Arial"/>
              </w:rPr>
              <w:t>Parents should take up the responsibility of guiding their children on the friends they surround themselves with.</w:t>
            </w:r>
          </w:p>
        </w:tc>
        <w:tc>
          <w:tcPr>
            <w:tcW w:w="4608" w:type="dxa"/>
          </w:tcPr>
          <w:p w14:paraId="4C9C3FF7" w14:textId="77777777" w:rsidR="00BC3594" w:rsidRPr="00235804" w:rsidRDefault="00BC3594" w:rsidP="004C666D">
            <w:pPr>
              <w:pStyle w:val="ListParagraph"/>
              <w:ind w:left="1440"/>
              <w:jc w:val="both"/>
              <w:rPr>
                <w:rFonts w:ascii="Arial" w:hAnsi="Arial" w:cs="Arial"/>
              </w:rPr>
            </w:pPr>
          </w:p>
          <w:p w14:paraId="214EC55E" w14:textId="77777777" w:rsidR="00BC3594" w:rsidRPr="00235804" w:rsidRDefault="00BC3594" w:rsidP="00276EBF">
            <w:pPr>
              <w:pStyle w:val="ListParagraph"/>
              <w:jc w:val="both"/>
              <w:rPr>
                <w:rFonts w:ascii="Arial" w:hAnsi="Arial" w:cs="Arial"/>
              </w:rPr>
            </w:pPr>
          </w:p>
          <w:p w14:paraId="65F66A6F" w14:textId="77777777" w:rsidR="00BC3594" w:rsidRPr="00235804" w:rsidRDefault="00BC3594" w:rsidP="00276EBF">
            <w:pPr>
              <w:pStyle w:val="ListParagraph"/>
              <w:jc w:val="both"/>
              <w:rPr>
                <w:rFonts w:ascii="Arial" w:hAnsi="Arial" w:cs="Arial"/>
              </w:rPr>
            </w:pPr>
          </w:p>
          <w:p w14:paraId="395E0283" w14:textId="77777777" w:rsidR="00BC3594" w:rsidRPr="00235804" w:rsidRDefault="00BC3594" w:rsidP="00276EBF">
            <w:pPr>
              <w:pStyle w:val="ListParagraph"/>
              <w:jc w:val="both"/>
              <w:rPr>
                <w:rFonts w:ascii="Arial" w:hAnsi="Arial" w:cs="Arial"/>
              </w:rPr>
            </w:pPr>
          </w:p>
          <w:p w14:paraId="66931B6D" w14:textId="77777777" w:rsidR="00BC3594" w:rsidRPr="00235804" w:rsidRDefault="00BC3594" w:rsidP="00276EBF">
            <w:pPr>
              <w:pStyle w:val="ListParagraph"/>
              <w:ind w:left="0"/>
              <w:jc w:val="both"/>
              <w:rPr>
                <w:rFonts w:ascii="Arial" w:hAnsi="Arial" w:cs="Arial"/>
              </w:rPr>
            </w:pPr>
          </w:p>
          <w:p w14:paraId="34901B83" w14:textId="77777777" w:rsidR="00BC3594" w:rsidRPr="00235804" w:rsidRDefault="00BC3594" w:rsidP="00F74130">
            <w:pPr>
              <w:pStyle w:val="ListParagraph"/>
              <w:numPr>
                <w:ilvl w:val="0"/>
                <w:numId w:val="314"/>
              </w:numPr>
              <w:jc w:val="both"/>
              <w:rPr>
                <w:rFonts w:ascii="Arial" w:hAnsi="Arial" w:cs="Arial"/>
              </w:rPr>
            </w:pPr>
            <w:r w:rsidRPr="00235804">
              <w:rPr>
                <w:rFonts w:ascii="Arial" w:hAnsi="Arial" w:cs="Arial"/>
              </w:rPr>
              <w:t>Sensitization on the dangers of all types of abuse and its effect on the victim by WDSC, Women group,Ministry of women affairs and social development</w:t>
            </w:r>
          </w:p>
          <w:p w14:paraId="177C2E2F" w14:textId="77777777" w:rsidR="00BC3594" w:rsidRPr="00235804" w:rsidRDefault="00BC3594" w:rsidP="00276EBF">
            <w:pPr>
              <w:pStyle w:val="ListParagraph"/>
              <w:ind w:left="0"/>
              <w:jc w:val="both"/>
              <w:rPr>
                <w:rFonts w:ascii="Arial" w:hAnsi="Arial" w:cs="Arial"/>
              </w:rPr>
            </w:pPr>
          </w:p>
          <w:p w14:paraId="12048064" w14:textId="77777777" w:rsidR="00BC3594" w:rsidRPr="00235804" w:rsidRDefault="00BC3594" w:rsidP="00F74130">
            <w:pPr>
              <w:pStyle w:val="ListParagraph"/>
              <w:numPr>
                <w:ilvl w:val="0"/>
                <w:numId w:val="314"/>
              </w:numPr>
              <w:jc w:val="both"/>
              <w:rPr>
                <w:rFonts w:ascii="Arial" w:hAnsi="Arial" w:cs="Arial"/>
              </w:rPr>
            </w:pPr>
            <w:r w:rsidRPr="00235804">
              <w:rPr>
                <w:rFonts w:ascii="Arial" w:hAnsi="Arial" w:cs="Arial"/>
              </w:rPr>
              <w:t>Traditional leaders,religious leaders, should create awareness to parent on the need to pay proper responsibility of their children.</w:t>
            </w:r>
          </w:p>
        </w:tc>
      </w:tr>
      <w:tr w:rsidR="00BC3594" w:rsidRPr="00235804" w14:paraId="716E69CF" w14:textId="77777777" w:rsidTr="005319EB">
        <w:tc>
          <w:tcPr>
            <w:tcW w:w="4145" w:type="dxa"/>
          </w:tcPr>
          <w:p w14:paraId="0B08834F" w14:textId="77777777" w:rsidR="00BC3594" w:rsidRPr="005E3D6C" w:rsidRDefault="005E3D6C" w:rsidP="00F74130">
            <w:pPr>
              <w:pStyle w:val="ListParagraph"/>
              <w:numPr>
                <w:ilvl w:val="0"/>
                <w:numId w:val="303"/>
              </w:numPr>
              <w:ind w:left="0"/>
              <w:jc w:val="both"/>
              <w:rPr>
                <w:rFonts w:ascii="Arial" w:hAnsi="Arial" w:cs="Arial"/>
              </w:rPr>
            </w:pPr>
            <w:r w:rsidRPr="005E3D6C">
              <w:rPr>
                <w:rFonts w:ascii="Arial" w:hAnsi="Arial" w:cs="Arial"/>
              </w:rPr>
              <w:t xml:space="preserve">Neglect of People  With Disabilities (PWDs), Orphans and Vulnerable Children in </w:t>
            </w:r>
            <w:r w:rsidR="00BC3594" w:rsidRPr="005E3D6C">
              <w:rPr>
                <w:rFonts w:ascii="Arial" w:hAnsi="Arial" w:cs="Arial"/>
              </w:rPr>
              <w:t>Michika1</w:t>
            </w:r>
            <w:r w:rsidR="002C4FC5">
              <w:rPr>
                <w:rFonts w:ascii="Arial" w:hAnsi="Arial" w:cs="Arial"/>
              </w:rPr>
              <w:t xml:space="preserve"> </w:t>
            </w:r>
            <w:r w:rsidR="00BC3594" w:rsidRPr="005E3D6C">
              <w:rPr>
                <w:rFonts w:ascii="Arial" w:hAnsi="Arial" w:cs="Arial"/>
              </w:rPr>
              <w:t>(Zaibadari,Central)</w:t>
            </w:r>
          </w:p>
          <w:p w14:paraId="60A22A64" w14:textId="77777777" w:rsidR="00BC3594" w:rsidRPr="00235804" w:rsidRDefault="00BC3594" w:rsidP="00276EBF">
            <w:pPr>
              <w:pStyle w:val="ListParagraph"/>
              <w:ind w:left="0"/>
              <w:jc w:val="both"/>
              <w:rPr>
                <w:rFonts w:ascii="Arial" w:hAnsi="Arial" w:cs="Arial"/>
              </w:rPr>
            </w:pPr>
            <w:r w:rsidRPr="00235804">
              <w:rPr>
                <w:rFonts w:ascii="Arial" w:hAnsi="Arial" w:cs="Arial"/>
              </w:rPr>
              <w:t>Munkavicita</w:t>
            </w:r>
            <w:r w:rsidR="002C4FC5">
              <w:rPr>
                <w:rFonts w:ascii="Arial" w:hAnsi="Arial" w:cs="Arial"/>
              </w:rPr>
              <w:t xml:space="preserve"> </w:t>
            </w:r>
            <w:r w:rsidRPr="00235804">
              <w:rPr>
                <w:rFonts w:ascii="Arial" w:hAnsi="Arial" w:cs="Arial"/>
              </w:rPr>
              <w:t>(Dlimi, Nkafa,Wull)</w:t>
            </w:r>
          </w:p>
          <w:p w14:paraId="48411D1D" w14:textId="77777777" w:rsidR="00BC3594" w:rsidRPr="00235804" w:rsidRDefault="00BC3594" w:rsidP="00276EBF">
            <w:pPr>
              <w:pStyle w:val="ListParagraph"/>
              <w:ind w:left="0"/>
              <w:jc w:val="both"/>
              <w:rPr>
                <w:rFonts w:ascii="Arial" w:hAnsi="Arial" w:cs="Arial"/>
              </w:rPr>
            </w:pPr>
          </w:p>
          <w:p w14:paraId="0506B2C3" w14:textId="77777777" w:rsidR="00BC3594" w:rsidRPr="00235804" w:rsidRDefault="00BC3594" w:rsidP="00276EBF">
            <w:pPr>
              <w:pStyle w:val="ListParagraph"/>
              <w:ind w:left="0"/>
              <w:jc w:val="both"/>
              <w:rPr>
                <w:rFonts w:ascii="Arial" w:hAnsi="Arial" w:cs="Arial"/>
              </w:rPr>
            </w:pPr>
            <w:r w:rsidRPr="00235804">
              <w:rPr>
                <w:rFonts w:ascii="Arial" w:hAnsi="Arial" w:cs="Arial"/>
              </w:rPr>
              <w:t>i.Lack of access to safety net programs</w:t>
            </w:r>
          </w:p>
          <w:p w14:paraId="6D04926B" w14:textId="77777777" w:rsidR="00BC3594" w:rsidRPr="00235804" w:rsidRDefault="00BC3594" w:rsidP="00276EBF">
            <w:pPr>
              <w:pStyle w:val="ListParagraph"/>
              <w:ind w:left="0"/>
              <w:jc w:val="both"/>
              <w:rPr>
                <w:rFonts w:ascii="Arial" w:hAnsi="Arial" w:cs="Arial"/>
              </w:rPr>
            </w:pPr>
          </w:p>
          <w:p w14:paraId="6371F9D2" w14:textId="77777777" w:rsidR="00BC3594" w:rsidRPr="00235804" w:rsidRDefault="00BC3594" w:rsidP="00276EBF">
            <w:pPr>
              <w:pStyle w:val="ListParagraph"/>
              <w:ind w:left="0"/>
              <w:jc w:val="both"/>
              <w:rPr>
                <w:rFonts w:ascii="Arial" w:hAnsi="Arial" w:cs="Arial"/>
              </w:rPr>
            </w:pPr>
          </w:p>
          <w:p w14:paraId="2689DD4F" w14:textId="77777777" w:rsidR="00BC3594" w:rsidRPr="00235804" w:rsidRDefault="00BC3594" w:rsidP="00276EBF">
            <w:pPr>
              <w:pStyle w:val="ListParagraph"/>
              <w:ind w:left="0"/>
              <w:jc w:val="both"/>
              <w:rPr>
                <w:rFonts w:ascii="Arial" w:hAnsi="Arial" w:cs="Arial"/>
              </w:rPr>
            </w:pPr>
          </w:p>
          <w:p w14:paraId="11FBE862" w14:textId="77777777" w:rsidR="00BC3594" w:rsidRPr="00235804" w:rsidRDefault="00BC3594" w:rsidP="00276EBF">
            <w:pPr>
              <w:pStyle w:val="ListParagraph"/>
              <w:ind w:left="0"/>
              <w:jc w:val="both"/>
              <w:rPr>
                <w:rFonts w:ascii="Arial" w:hAnsi="Arial" w:cs="Arial"/>
              </w:rPr>
            </w:pPr>
          </w:p>
          <w:p w14:paraId="080EB26D" w14:textId="77777777" w:rsidR="00BC3594" w:rsidRPr="00235804" w:rsidRDefault="00BC3594" w:rsidP="00276EBF">
            <w:pPr>
              <w:pStyle w:val="ListParagraph"/>
              <w:ind w:left="0"/>
              <w:jc w:val="both"/>
              <w:rPr>
                <w:rFonts w:ascii="Arial" w:hAnsi="Arial" w:cs="Arial"/>
              </w:rPr>
            </w:pPr>
            <w:r w:rsidRPr="00235804">
              <w:rPr>
                <w:rFonts w:ascii="Arial" w:hAnsi="Arial" w:cs="Arial"/>
              </w:rPr>
              <w:t xml:space="preserve">Ii.Discrimination/Marginalization </w:t>
            </w:r>
          </w:p>
        </w:tc>
        <w:tc>
          <w:tcPr>
            <w:tcW w:w="4392" w:type="dxa"/>
          </w:tcPr>
          <w:p w14:paraId="36DFA344" w14:textId="77777777" w:rsidR="00BC3594" w:rsidRPr="00235804" w:rsidRDefault="00BC3594" w:rsidP="005E3D6C">
            <w:pPr>
              <w:pStyle w:val="ListParagraph"/>
              <w:jc w:val="both"/>
              <w:rPr>
                <w:rFonts w:ascii="Arial" w:hAnsi="Arial" w:cs="Arial"/>
              </w:rPr>
            </w:pPr>
          </w:p>
          <w:p w14:paraId="3C872CDD" w14:textId="77777777" w:rsidR="00BC3594" w:rsidRPr="00235804" w:rsidRDefault="00BC3594" w:rsidP="00276EBF">
            <w:pPr>
              <w:pStyle w:val="ListParagraph"/>
              <w:ind w:left="0"/>
              <w:jc w:val="both"/>
              <w:rPr>
                <w:rFonts w:ascii="Arial" w:hAnsi="Arial" w:cs="Arial"/>
              </w:rPr>
            </w:pPr>
          </w:p>
          <w:p w14:paraId="28D0E6DD" w14:textId="77777777" w:rsidR="00BC3594" w:rsidRPr="00235804" w:rsidRDefault="00BC3594" w:rsidP="00276EBF">
            <w:pPr>
              <w:pStyle w:val="ListParagraph"/>
              <w:ind w:left="0"/>
              <w:jc w:val="both"/>
              <w:rPr>
                <w:rFonts w:ascii="Arial" w:hAnsi="Arial" w:cs="Arial"/>
              </w:rPr>
            </w:pPr>
          </w:p>
          <w:p w14:paraId="7135782F" w14:textId="77777777" w:rsidR="00BC3594" w:rsidRPr="00235804" w:rsidRDefault="00BC3594" w:rsidP="00276EBF">
            <w:pPr>
              <w:pStyle w:val="ListParagraph"/>
              <w:ind w:left="0"/>
              <w:jc w:val="both"/>
              <w:rPr>
                <w:rFonts w:ascii="Arial" w:hAnsi="Arial" w:cs="Arial"/>
              </w:rPr>
            </w:pPr>
          </w:p>
          <w:p w14:paraId="2B50A35A" w14:textId="77777777" w:rsidR="00BC3594" w:rsidRPr="00235804" w:rsidRDefault="00BC3594" w:rsidP="00276EBF">
            <w:pPr>
              <w:pStyle w:val="ListParagraph"/>
              <w:ind w:left="0"/>
              <w:jc w:val="both"/>
              <w:rPr>
                <w:rFonts w:ascii="Arial" w:hAnsi="Arial" w:cs="Arial"/>
              </w:rPr>
            </w:pPr>
          </w:p>
          <w:p w14:paraId="4F978C56" w14:textId="77777777" w:rsidR="00BC3594" w:rsidRPr="005E3D6C" w:rsidRDefault="00BC3594" w:rsidP="00F74130">
            <w:pPr>
              <w:pStyle w:val="ListParagraph"/>
              <w:numPr>
                <w:ilvl w:val="0"/>
                <w:numId w:val="313"/>
              </w:numPr>
              <w:jc w:val="both"/>
              <w:rPr>
                <w:rFonts w:ascii="Arial" w:hAnsi="Arial" w:cs="Arial"/>
              </w:rPr>
            </w:pPr>
            <w:r w:rsidRPr="005E3D6C">
              <w:rPr>
                <w:rFonts w:ascii="Arial" w:hAnsi="Arial" w:cs="Arial"/>
              </w:rPr>
              <w:t>Ministry of health  State health care development agency should provide safety net programs/initiatives</w:t>
            </w:r>
          </w:p>
          <w:p w14:paraId="03EF9484" w14:textId="77777777" w:rsidR="00BC3594" w:rsidRPr="00235804" w:rsidRDefault="00BC3594" w:rsidP="00276EBF">
            <w:pPr>
              <w:pStyle w:val="ListParagraph"/>
              <w:ind w:left="0"/>
              <w:jc w:val="both"/>
              <w:rPr>
                <w:rFonts w:ascii="Arial" w:hAnsi="Arial" w:cs="Arial"/>
              </w:rPr>
            </w:pPr>
          </w:p>
          <w:p w14:paraId="19213431" w14:textId="77777777" w:rsidR="00BC3594" w:rsidRPr="00235804" w:rsidRDefault="00BC3594" w:rsidP="00276EBF">
            <w:pPr>
              <w:pStyle w:val="ListParagraph"/>
              <w:ind w:left="0"/>
              <w:jc w:val="both"/>
              <w:rPr>
                <w:rFonts w:ascii="Arial" w:hAnsi="Arial" w:cs="Arial"/>
              </w:rPr>
            </w:pPr>
          </w:p>
          <w:p w14:paraId="29DC0409" w14:textId="77777777" w:rsidR="00BC3594" w:rsidRPr="00235804" w:rsidRDefault="00BC3594" w:rsidP="00F74130">
            <w:pPr>
              <w:pStyle w:val="ListParagraph"/>
              <w:numPr>
                <w:ilvl w:val="0"/>
                <w:numId w:val="313"/>
              </w:numPr>
              <w:jc w:val="both"/>
              <w:rPr>
                <w:rFonts w:ascii="Arial" w:hAnsi="Arial" w:cs="Arial"/>
              </w:rPr>
            </w:pPr>
            <w:r w:rsidRPr="00235804">
              <w:rPr>
                <w:rFonts w:ascii="Arial" w:hAnsi="Arial" w:cs="Arial"/>
              </w:rPr>
              <w:t>Their should be equal treatment and inclusiveness  all citizens in the community</w:t>
            </w:r>
          </w:p>
        </w:tc>
        <w:tc>
          <w:tcPr>
            <w:tcW w:w="4608" w:type="dxa"/>
          </w:tcPr>
          <w:p w14:paraId="789384A3" w14:textId="77777777" w:rsidR="00BC3594" w:rsidRPr="00235804" w:rsidRDefault="00BC3594" w:rsidP="005E3D6C">
            <w:pPr>
              <w:pStyle w:val="ListParagraph"/>
              <w:jc w:val="both"/>
              <w:rPr>
                <w:rFonts w:ascii="Arial" w:hAnsi="Arial" w:cs="Arial"/>
              </w:rPr>
            </w:pPr>
          </w:p>
          <w:p w14:paraId="4E546A55" w14:textId="77777777" w:rsidR="00BC3594" w:rsidRPr="00235804" w:rsidRDefault="00BC3594" w:rsidP="00276EBF">
            <w:pPr>
              <w:pStyle w:val="ListParagraph"/>
              <w:ind w:left="0"/>
              <w:jc w:val="both"/>
              <w:rPr>
                <w:rFonts w:ascii="Arial" w:hAnsi="Arial" w:cs="Arial"/>
              </w:rPr>
            </w:pPr>
          </w:p>
          <w:p w14:paraId="1780284E" w14:textId="77777777" w:rsidR="00BC3594" w:rsidRPr="00235804" w:rsidRDefault="00BC3594" w:rsidP="00276EBF">
            <w:pPr>
              <w:pStyle w:val="ListParagraph"/>
              <w:ind w:left="0"/>
              <w:jc w:val="both"/>
              <w:rPr>
                <w:rFonts w:ascii="Arial" w:hAnsi="Arial" w:cs="Arial"/>
              </w:rPr>
            </w:pPr>
          </w:p>
          <w:p w14:paraId="2A97019E" w14:textId="77777777" w:rsidR="00BC3594" w:rsidRPr="00235804" w:rsidRDefault="00BC3594" w:rsidP="00276EBF">
            <w:pPr>
              <w:pStyle w:val="ListParagraph"/>
              <w:ind w:left="0"/>
              <w:jc w:val="both"/>
              <w:rPr>
                <w:rFonts w:ascii="Arial" w:hAnsi="Arial" w:cs="Arial"/>
              </w:rPr>
            </w:pPr>
          </w:p>
          <w:p w14:paraId="7E25D699" w14:textId="77777777" w:rsidR="00BC3594" w:rsidRPr="00235804" w:rsidRDefault="00BC3594" w:rsidP="00276EBF">
            <w:pPr>
              <w:pStyle w:val="ListParagraph"/>
              <w:ind w:left="0"/>
              <w:jc w:val="both"/>
              <w:rPr>
                <w:rFonts w:ascii="Arial" w:hAnsi="Arial" w:cs="Arial"/>
              </w:rPr>
            </w:pPr>
          </w:p>
          <w:p w14:paraId="0CA6A15F" w14:textId="77777777" w:rsidR="00BC3594" w:rsidRPr="00235804" w:rsidRDefault="00BC3594" w:rsidP="00F74130">
            <w:pPr>
              <w:pStyle w:val="ListParagraph"/>
              <w:numPr>
                <w:ilvl w:val="0"/>
                <w:numId w:val="313"/>
              </w:numPr>
              <w:jc w:val="both"/>
              <w:rPr>
                <w:rFonts w:ascii="Arial" w:hAnsi="Arial" w:cs="Arial"/>
              </w:rPr>
            </w:pPr>
            <w:r w:rsidRPr="00235804">
              <w:rPr>
                <w:rFonts w:ascii="Arial" w:hAnsi="Arial" w:cs="Arial"/>
              </w:rPr>
              <w:t>WDSC,LGDSS,Member house of representatives should lobby to state health care agency</w:t>
            </w:r>
          </w:p>
          <w:p w14:paraId="6F8981AA" w14:textId="77777777" w:rsidR="00BC3594" w:rsidRPr="00235804" w:rsidRDefault="00BC3594" w:rsidP="00276EBF">
            <w:pPr>
              <w:pStyle w:val="ListParagraph"/>
              <w:ind w:left="0"/>
              <w:jc w:val="both"/>
              <w:rPr>
                <w:rFonts w:ascii="Arial" w:hAnsi="Arial" w:cs="Arial"/>
              </w:rPr>
            </w:pPr>
          </w:p>
          <w:p w14:paraId="094053E4" w14:textId="77777777" w:rsidR="00BC3594" w:rsidRPr="00235804" w:rsidRDefault="00BC3594" w:rsidP="00276EBF">
            <w:pPr>
              <w:pStyle w:val="ListParagraph"/>
              <w:ind w:left="0"/>
              <w:jc w:val="both"/>
              <w:rPr>
                <w:rFonts w:ascii="Arial" w:hAnsi="Arial" w:cs="Arial"/>
              </w:rPr>
            </w:pPr>
          </w:p>
          <w:p w14:paraId="03DF127F" w14:textId="77777777" w:rsidR="00BC3594" w:rsidRPr="00235804" w:rsidRDefault="00BC3594" w:rsidP="00F74130">
            <w:pPr>
              <w:pStyle w:val="ListParagraph"/>
              <w:numPr>
                <w:ilvl w:val="0"/>
                <w:numId w:val="313"/>
              </w:numPr>
              <w:jc w:val="both"/>
              <w:rPr>
                <w:rFonts w:ascii="Arial" w:hAnsi="Arial" w:cs="Arial"/>
              </w:rPr>
            </w:pPr>
            <w:r w:rsidRPr="00235804">
              <w:rPr>
                <w:rFonts w:ascii="Arial" w:hAnsi="Arial" w:cs="Arial"/>
              </w:rPr>
              <w:t>WDSC,LGDSS,religious  and traditional leaders should create awareness on need to respect and inclusion of everybody in  ward and      community at large</w:t>
            </w:r>
          </w:p>
          <w:p w14:paraId="1FD53C40" w14:textId="77777777" w:rsidR="00BC3594" w:rsidRPr="00235804" w:rsidRDefault="00BC3594" w:rsidP="00276EBF">
            <w:pPr>
              <w:pStyle w:val="ListParagraph"/>
              <w:ind w:left="0"/>
              <w:jc w:val="both"/>
              <w:rPr>
                <w:rFonts w:ascii="Arial" w:hAnsi="Arial" w:cs="Arial"/>
              </w:rPr>
            </w:pPr>
          </w:p>
          <w:p w14:paraId="527519DF" w14:textId="77777777" w:rsidR="00BC3594" w:rsidRPr="00235804" w:rsidRDefault="00BC3594" w:rsidP="00F74130">
            <w:pPr>
              <w:pStyle w:val="ListParagraph"/>
              <w:numPr>
                <w:ilvl w:val="0"/>
                <w:numId w:val="313"/>
              </w:numPr>
              <w:jc w:val="both"/>
              <w:rPr>
                <w:rFonts w:ascii="Arial" w:hAnsi="Arial" w:cs="Arial"/>
              </w:rPr>
            </w:pPr>
            <w:r w:rsidRPr="00235804">
              <w:rPr>
                <w:rFonts w:ascii="Arial" w:hAnsi="Arial" w:cs="Arial"/>
              </w:rPr>
              <w:t>The monitoring team of the WDSC and LGDSS should ensure all inclusiveness in every process and program</w:t>
            </w:r>
          </w:p>
        </w:tc>
      </w:tr>
    </w:tbl>
    <w:p w14:paraId="33DE1652" w14:textId="77777777" w:rsidR="00BC3594" w:rsidRPr="00235804" w:rsidRDefault="00BC3594" w:rsidP="00276EBF">
      <w:pPr>
        <w:pStyle w:val="ListParagraph"/>
        <w:spacing w:after="0" w:line="240" w:lineRule="auto"/>
        <w:ind w:left="0"/>
        <w:jc w:val="both"/>
        <w:rPr>
          <w:rFonts w:ascii="Arial" w:hAnsi="Arial" w:cs="Arial"/>
        </w:rPr>
      </w:pPr>
    </w:p>
    <w:p w14:paraId="6A0B25D2" w14:textId="77777777" w:rsidR="00BC3594" w:rsidRPr="00235804" w:rsidRDefault="00BC3594" w:rsidP="00276EBF">
      <w:pPr>
        <w:pStyle w:val="ListParagraph"/>
        <w:spacing w:after="0" w:line="240" w:lineRule="auto"/>
        <w:ind w:left="0"/>
        <w:jc w:val="both"/>
        <w:rPr>
          <w:rFonts w:ascii="Arial" w:hAnsi="Arial" w:cs="Arial"/>
        </w:rPr>
      </w:pPr>
    </w:p>
    <w:p w14:paraId="48B6E7EB" w14:textId="77777777" w:rsidR="0041687F" w:rsidRDefault="0041687F">
      <w:pPr>
        <w:rPr>
          <w:rFonts w:ascii="Arial" w:hAnsi="Arial" w:cs="Arial"/>
          <w:b/>
          <w:bCs/>
        </w:rPr>
      </w:pPr>
      <w:r>
        <w:rPr>
          <w:rFonts w:ascii="Arial" w:hAnsi="Arial" w:cs="Arial"/>
          <w:b/>
          <w:bCs/>
        </w:rPr>
        <w:br w:type="page"/>
      </w:r>
    </w:p>
    <w:p w14:paraId="2BEBFB2A" w14:textId="77777777" w:rsidR="00BC3594" w:rsidRPr="00235804" w:rsidRDefault="00BC3594" w:rsidP="00276EBF">
      <w:pPr>
        <w:pStyle w:val="ListParagraph"/>
        <w:spacing w:after="0" w:line="240" w:lineRule="auto"/>
        <w:ind w:left="0"/>
        <w:jc w:val="both"/>
        <w:rPr>
          <w:rFonts w:ascii="Arial" w:hAnsi="Arial" w:cs="Arial"/>
          <w:b/>
          <w:bCs/>
        </w:rPr>
      </w:pPr>
      <w:r w:rsidRPr="00235804">
        <w:rPr>
          <w:rFonts w:ascii="Arial" w:hAnsi="Arial" w:cs="Arial"/>
          <w:b/>
          <w:bCs/>
        </w:rPr>
        <w:t>GENDER</w:t>
      </w:r>
    </w:p>
    <w:p w14:paraId="170F371A" w14:textId="77777777" w:rsidR="00BC3594" w:rsidRPr="00235804" w:rsidRDefault="00BC3594" w:rsidP="00276EBF">
      <w:pPr>
        <w:pStyle w:val="ListParagraph"/>
        <w:spacing w:after="0" w:line="240" w:lineRule="auto"/>
        <w:ind w:left="0"/>
        <w:jc w:val="both"/>
        <w:rPr>
          <w:rFonts w:ascii="Arial" w:hAnsi="Arial" w:cs="Arial"/>
        </w:rPr>
      </w:pPr>
    </w:p>
    <w:tbl>
      <w:tblPr>
        <w:tblStyle w:val="TableGrid"/>
        <w:tblW w:w="0" w:type="auto"/>
        <w:tblLook w:val="04A0" w:firstRow="1" w:lastRow="0" w:firstColumn="1" w:lastColumn="0" w:noHBand="0" w:noVBand="1"/>
      </w:tblPr>
      <w:tblGrid>
        <w:gridCol w:w="4392"/>
        <w:gridCol w:w="4392"/>
        <w:gridCol w:w="4392"/>
      </w:tblGrid>
      <w:tr w:rsidR="00BC3594" w:rsidRPr="00235804" w14:paraId="482F80D4" w14:textId="77777777" w:rsidTr="005319EB">
        <w:tc>
          <w:tcPr>
            <w:tcW w:w="4392" w:type="dxa"/>
          </w:tcPr>
          <w:p w14:paraId="3DC1A6CE" w14:textId="77777777" w:rsidR="00060F02" w:rsidRDefault="00BC3594" w:rsidP="00276EBF">
            <w:pPr>
              <w:pStyle w:val="ListParagraph"/>
              <w:ind w:left="0"/>
              <w:jc w:val="both"/>
              <w:rPr>
                <w:rFonts w:ascii="Arial" w:hAnsi="Arial" w:cs="Arial"/>
              </w:rPr>
            </w:pPr>
            <w:r w:rsidRPr="00235804">
              <w:rPr>
                <w:rFonts w:ascii="Arial" w:hAnsi="Arial" w:cs="Arial"/>
              </w:rPr>
              <w:t>1.</w:t>
            </w:r>
            <w:r w:rsidR="00060F02" w:rsidRPr="00235804">
              <w:rPr>
                <w:rFonts w:ascii="Arial" w:hAnsi="Arial" w:cs="Arial"/>
              </w:rPr>
              <w:t>lack of institution support structure</w:t>
            </w:r>
            <w:r w:rsidR="00060F02">
              <w:rPr>
                <w:rFonts w:ascii="Arial" w:hAnsi="Arial" w:cs="Arial"/>
              </w:rPr>
              <w:t xml:space="preserve"> (Creches,daycare etc) in </w:t>
            </w:r>
            <w:r w:rsidRPr="00235804">
              <w:rPr>
                <w:rFonts w:ascii="Arial" w:hAnsi="Arial" w:cs="Arial"/>
              </w:rPr>
              <w:t>Michika1(All ward)</w:t>
            </w:r>
            <w:r w:rsidR="00060F02">
              <w:rPr>
                <w:rFonts w:ascii="Arial" w:hAnsi="Arial" w:cs="Arial"/>
              </w:rPr>
              <w:t xml:space="preserve"> </w:t>
            </w:r>
            <w:r w:rsidRPr="00235804">
              <w:rPr>
                <w:rFonts w:ascii="Arial" w:hAnsi="Arial" w:cs="Arial"/>
              </w:rPr>
              <w:t>Munkavicita</w:t>
            </w:r>
            <w:r w:rsidR="00060F02">
              <w:rPr>
                <w:rFonts w:ascii="Arial" w:hAnsi="Arial" w:cs="Arial"/>
              </w:rPr>
              <w:t xml:space="preserve"> (entire</w:t>
            </w:r>
            <w:r w:rsidRPr="00235804">
              <w:rPr>
                <w:rFonts w:ascii="Arial" w:hAnsi="Arial" w:cs="Arial"/>
              </w:rPr>
              <w:t xml:space="preserve"> ward) </w:t>
            </w:r>
          </w:p>
          <w:p w14:paraId="4928F5D1" w14:textId="77777777" w:rsidR="00060F02" w:rsidRDefault="00060F02" w:rsidP="00276EBF">
            <w:pPr>
              <w:pStyle w:val="ListParagraph"/>
              <w:ind w:left="0"/>
              <w:jc w:val="both"/>
              <w:rPr>
                <w:rFonts w:ascii="Arial" w:hAnsi="Arial" w:cs="Arial"/>
              </w:rPr>
            </w:pPr>
          </w:p>
          <w:p w14:paraId="436B299E" w14:textId="77777777" w:rsidR="00BC3594" w:rsidRPr="00235804" w:rsidRDefault="00060F02" w:rsidP="00276EBF">
            <w:pPr>
              <w:pStyle w:val="ListParagraph"/>
              <w:ind w:left="0"/>
              <w:jc w:val="both"/>
              <w:rPr>
                <w:rFonts w:ascii="Arial" w:hAnsi="Arial" w:cs="Arial"/>
              </w:rPr>
            </w:pPr>
            <w:r>
              <w:rPr>
                <w:rFonts w:ascii="Arial" w:hAnsi="Arial" w:cs="Arial"/>
              </w:rPr>
              <w:t>D</w:t>
            </w:r>
            <w:r w:rsidR="00BC3594" w:rsidRPr="00235804">
              <w:rPr>
                <w:rFonts w:ascii="Arial" w:hAnsi="Arial" w:cs="Arial"/>
              </w:rPr>
              <w:t>ue to</w:t>
            </w:r>
            <w:r>
              <w:rPr>
                <w:rFonts w:ascii="Arial" w:hAnsi="Arial" w:cs="Arial"/>
              </w:rPr>
              <w:t>:</w:t>
            </w:r>
          </w:p>
          <w:p w14:paraId="01287250" w14:textId="77777777" w:rsidR="00BC3594" w:rsidRPr="00235804" w:rsidRDefault="00BC3594" w:rsidP="00276EBF">
            <w:pPr>
              <w:pStyle w:val="ListParagraph"/>
              <w:ind w:left="0"/>
              <w:jc w:val="both"/>
              <w:rPr>
                <w:rFonts w:ascii="Arial" w:hAnsi="Arial" w:cs="Arial"/>
              </w:rPr>
            </w:pPr>
          </w:p>
          <w:p w14:paraId="07B6075C" w14:textId="77777777" w:rsidR="00BC3594" w:rsidRDefault="00060F02" w:rsidP="00060F02">
            <w:pPr>
              <w:tabs>
                <w:tab w:val="left" w:pos="312"/>
              </w:tabs>
              <w:jc w:val="both"/>
              <w:rPr>
                <w:rFonts w:ascii="Arial" w:hAnsi="Arial" w:cs="Arial"/>
              </w:rPr>
            </w:pPr>
            <w:r>
              <w:rPr>
                <w:rFonts w:ascii="Arial" w:hAnsi="Arial" w:cs="Arial"/>
              </w:rPr>
              <w:t xml:space="preserve">i. </w:t>
            </w:r>
            <w:r w:rsidR="00BC3594" w:rsidRPr="00060F02">
              <w:rPr>
                <w:rFonts w:ascii="Arial" w:hAnsi="Arial" w:cs="Arial"/>
              </w:rPr>
              <w:t>Neglect</w:t>
            </w:r>
          </w:p>
          <w:p w14:paraId="6D4512E9" w14:textId="77777777" w:rsidR="005E3D6C" w:rsidRDefault="005E3D6C" w:rsidP="00060F02">
            <w:pPr>
              <w:tabs>
                <w:tab w:val="left" w:pos="312"/>
              </w:tabs>
              <w:jc w:val="both"/>
              <w:rPr>
                <w:rFonts w:ascii="Arial" w:hAnsi="Arial" w:cs="Arial"/>
              </w:rPr>
            </w:pPr>
          </w:p>
          <w:p w14:paraId="0DF36CB8" w14:textId="77777777" w:rsidR="005E3D6C" w:rsidRDefault="005E3D6C" w:rsidP="00060F02">
            <w:pPr>
              <w:tabs>
                <w:tab w:val="left" w:pos="312"/>
              </w:tabs>
              <w:jc w:val="both"/>
              <w:rPr>
                <w:rFonts w:ascii="Arial" w:hAnsi="Arial" w:cs="Arial"/>
              </w:rPr>
            </w:pPr>
          </w:p>
          <w:p w14:paraId="4E9E98A6" w14:textId="77777777" w:rsidR="005E3D6C" w:rsidRDefault="005E3D6C" w:rsidP="00060F02">
            <w:pPr>
              <w:tabs>
                <w:tab w:val="left" w:pos="312"/>
              </w:tabs>
              <w:jc w:val="both"/>
              <w:rPr>
                <w:rFonts w:ascii="Arial" w:hAnsi="Arial" w:cs="Arial"/>
              </w:rPr>
            </w:pPr>
          </w:p>
          <w:p w14:paraId="3552EEEC" w14:textId="77777777" w:rsidR="005E3D6C" w:rsidRPr="00060F02" w:rsidRDefault="005E3D6C" w:rsidP="00060F02">
            <w:pPr>
              <w:tabs>
                <w:tab w:val="left" w:pos="312"/>
              </w:tabs>
              <w:jc w:val="both"/>
              <w:rPr>
                <w:rFonts w:ascii="Arial" w:hAnsi="Arial" w:cs="Arial"/>
              </w:rPr>
            </w:pPr>
          </w:p>
          <w:p w14:paraId="49A4ACAD" w14:textId="77777777" w:rsidR="00BC3594" w:rsidRDefault="00060F02" w:rsidP="00060F02">
            <w:pPr>
              <w:tabs>
                <w:tab w:val="left" w:pos="312"/>
              </w:tabs>
              <w:jc w:val="both"/>
              <w:rPr>
                <w:rFonts w:ascii="Arial" w:hAnsi="Arial" w:cs="Arial"/>
              </w:rPr>
            </w:pPr>
            <w:r>
              <w:rPr>
                <w:rFonts w:ascii="Arial" w:hAnsi="Arial" w:cs="Arial"/>
              </w:rPr>
              <w:t xml:space="preserve">ii. </w:t>
            </w:r>
            <w:r w:rsidR="00BC3594" w:rsidRPr="00060F02">
              <w:rPr>
                <w:rFonts w:ascii="Arial" w:hAnsi="Arial" w:cs="Arial"/>
              </w:rPr>
              <w:t>Lack of understanding the values</w:t>
            </w:r>
          </w:p>
          <w:p w14:paraId="4D8133A0" w14:textId="77777777" w:rsidR="005E3D6C" w:rsidRDefault="005E3D6C" w:rsidP="00060F02">
            <w:pPr>
              <w:tabs>
                <w:tab w:val="left" w:pos="312"/>
              </w:tabs>
              <w:jc w:val="both"/>
              <w:rPr>
                <w:rFonts w:ascii="Arial" w:hAnsi="Arial" w:cs="Arial"/>
              </w:rPr>
            </w:pPr>
          </w:p>
          <w:p w14:paraId="70A6659A" w14:textId="77777777" w:rsidR="005E3D6C" w:rsidRPr="00060F02" w:rsidRDefault="005E3D6C" w:rsidP="00060F02">
            <w:pPr>
              <w:tabs>
                <w:tab w:val="left" w:pos="312"/>
              </w:tabs>
              <w:jc w:val="both"/>
              <w:rPr>
                <w:rFonts w:ascii="Arial" w:hAnsi="Arial" w:cs="Arial"/>
              </w:rPr>
            </w:pPr>
          </w:p>
          <w:p w14:paraId="3A94B50A" w14:textId="77777777" w:rsidR="00BC3594" w:rsidRPr="00060F02" w:rsidRDefault="00BC3594" w:rsidP="00060F02">
            <w:pPr>
              <w:tabs>
                <w:tab w:val="left" w:pos="312"/>
              </w:tabs>
              <w:jc w:val="both"/>
              <w:rPr>
                <w:rFonts w:ascii="Arial" w:hAnsi="Arial" w:cs="Arial"/>
              </w:rPr>
            </w:pPr>
          </w:p>
        </w:tc>
        <w:tc>
          <w:tcPr>
            <w:tcW w:w="4392" w:type="dxa"/>
          </w:tcPr>
          <w:p w14:paraId="75F21047" w14:textId="77777777" w:rsidR="00BC3594" w:rsidRPr="00235804" w:rsidRDefault="00BC3594" w:rsidP="00F74130">
            <w:pPr>
              <w:pStyle w:val="ListParagraph"/>
              <w:numPr>
                <w:ilvl w:val="0"/>
                <w:numId w:val="552"/>
              </w:numPr>
              <w:jc w:val="both"/>
              <w:rPr>
                <w:rFonts w:ascii="Arial" w:hAnsi="Arial" w:cs="Arial"/>
              </w:rPr>
            </w:pPr>
          </w:p>
          <w:p w14:paraId="62677737" w14:textId="77777777" w:rsidR="00BC3594" w:rsidRPr="00235804" w:rsidRDefault="00BC3594" w:rsidP="00276EBF">
            <w:pPr>
              <w:pStyle w:val="ListParagraph"/>
              <w:ind w:left="0"/>
              <w:jc w:val="both"/>
              <w:rPr>
                <w:rFonts w:ascii="Arial" w:hAnsi="Arial" w:cs="Arial"/>
              </w:rPr>
            </w:pPr>
          </w:p>
          <w:p w14:paraId="365569E6" w14:textId="77777777" w:rsidR="00BC3594" w:rsidRPr="00235804" w:rsidRDefault="00BC3594" w:rsidP="00276EBF">
            <w:pPr>
              <w:pStyle w:val="ListParagraph"/>
              <w:ind w:left="0"/>
              <w:jc w:val="both"/>
              <w:rPr>
                <w:rFonts w:ascii="Arial" w:hAnsi="Arial" w:cs="Arial"/>
              </w:rPr>
            </w:pPr>
          </w:p>
          <w:p w14:paraId="05CC6C22" w14:textId="77777777" w:rsidR="00BC3594" w:rsidRPr="00235804" w:rsidRDefault="00BC3594" w:rsidP="00276EBF">
            <w:pPr>
              <w:pStyle w:val="ListParagraph"/>
              <w:ind w:left="0"/>
              <w:jc w:val="both"/>
              <w:rPr>
                <w:rFonts w:ascii="Arial" w:hAnsi="Arial" w:cs="Arial"/>
              </w:rPr>
            </w:pPr>
          </w:p>
          <w:p w14:paraId="0E5D0416" w14:textId="77777777" w:rsidR="00BC3594" w:rsidRDefault="00BC3594" w:rsidP="00276EBF">
            <w:pPr>
              <w:pStyle w:val="ListParagraph"/>
              <w:ind w:left="0"/>
              <w:jc w:val="both"/>
              <w:rPr>
                <w:rFonts w:ascii="Arial" w:hAnsi="Arial" w:cs="Arial"/>
              </w:rPr>
            </w:pPr>
          </w:p>
          <w:p w14:paraId="21726828" w14:textId="77777777" w:rsidR="005E3D6C" w:rsidRPr="00235804" w:rsidRDefault="005E3D6C" w:rsidP="00276EBF">
            <w:pPr>
              <w:pStyle w:val="ListParagraph"/>
              <w:ind w:left="0"/>
              <w:jc w:val="both"/>
              <w:rPr>
                <w:rFonts w:ascii="Arial" w:hAnsi="Arial" w:cs="Arial"/>
              </w:rPr>
            </w:pPr>
          </w:p>
          <w:p w14:paraId="3D1287CB" w14:textId="77777777" w:rsidR="00BC3594" w:rsidRDefault="00BC3594" w:rsidP="00F74130">
            <w:pPr>
              <w:pStyle w:val="ListParagraph"/>
              <w:numPr>
                <w:ilvl w:val="0"/>
                <w:numId w:val="552"/>
              </w:numPr>
              <w:jc w:val="both"/>
              <w:rPr>
                <w:rFonts w:ascii="Arial" w:hAnsi="Arial" w:cs="Arial"/>
              </w:rPr>
            </w:pPr>
            <w:r w:rsidRPr="00235804">
              <w:rPr>
                <w:rFonts w:ascii="Arial" w:hAnsi="Arial" w:cs="Arial"/>
              </w:rPr>
              <w:t>Awarness in all communities on the need for people to see the importance of institution support structures in the community</w:t>
            </w:r>
          </w:p>
          <w:p w14:paraId="0AF0589B" w14:textId="77777777" w:rsidR="00D140F8" w:rsidRPr="00235804" w:rsidRDefault="00D140F8" w:rsidP="00276EBF">
            <w:pPr>
              <w:pStyle w:val="ListParagraph"/>
              <w:ind w:left="0"/>
              <w:jc w:val="both"/>
              <w:rPr>
                <w:rFonts w:ascii="Arial" w:hAnsi="Arial" w:cs="Arial"/>
              </w:rPr>
            </w:pPr>
          </w:p>
          <w:p w14:paraId="4183EE54" w14:textId="77777777" w:rsidR="00BC3594" w:rsidRPr="00235804" w:rsidRDefault="00BC3594" w:rsidP="00F74130">
            <w:pPr>
              <w:pStyle w:val="ListParagraph"/>
              <w:numPr>
                <w:ilvl w:val="0"/>
                <w:numId w:val="552"/>
              </w:numPr>
              <w:jc w:val="both"/>
              <w:rPr>
                <w:rFonts w:ascii="Arial" w:hAnsi="Arial" w:cs="Arial"/>
              </w:rPr>
            </w:pPr>
            <w:r w:rsidRPr="00235804">
              <w:rPr>
                <w:rFonts w:ascii="Arial" w:hAnsi="Arial" w:cs="Arial"/>
              </w:rPr>
              <w:t>Religious leaders to preach or create more awareness on the importance of these  institution structures</w:t>
            </w:r>
          </w:p>
        </w:tc>
        <w:tc>
          <w:tcPr>
            <w:tcW w:w="4392" w:type="dxa"/>
          </w:tcPr>
          <w:p w14:paraId="7D5AD2F2" w14:textId="77777777" w:rsidR="00BC3594" w:rsidRPr="00235804" w:rsidRDefault="00BC3594" w:rsidP="00F74130">
            <w:pPr>
              <w:pStyle w:val="ListParagraph"/>
              <w:numPr>
                <w:ilvl w:val="0"/>
                <w:numId w:val="552"/>
              </w:numPr>
              <w:jc w:val="both"/>
              <w:rPr>
                <w:rFonts w:ascii="Arial" w:hAnsi="Arial" w:cs="Arial"/>
              </w:rPr>
            </w:pPr>
          </w:p>
          <w:p w14:paraId="205B843A" w14:textId="77777777" w:rsidR="00BC3594" w:rsidRPr="00235804" w:rsidRDefault="00BC3594" w:rsidP="00276EBF">
            <w:pPr>
              <w:pStyle w:val="ListParagraph"/>
              <w:ind w:left="0"/>
              <w:jc w:val="both"/>
              <w:rPr>
                <w:rFonts w:ascii="Arial" w:hAnsi="Arial" w:cs="Arial"/>
              </w:rPr>
            </w:pPr>
          </w:p>
          <w:p w14:paraId="71EC77B7" w14:textId="77777777" w:rsidR="00BC3594" w:rsidRPr="00235804" w:rsidRDefault="00BC3594" w:rsidP="00276EBF">
            <w:pPr>
              <w:pStyle w:val="ListParagraph"/>
              <w:ind w:left="0"/>
              <w:jc w:val="both"/>
              <w:rPr>
                <w:rFonts w:ascii="Arial" w:hAnsi="Arial" w:cs="Arial"/>
              </w:rPr>
            </w:pPr>
          </w:p>
          <w:p w14:paraId="17B98EBC" w14:textId="77777777" w:rsidR="00BC3594" w:rsidRDefault="00BC3594" w:rsidP="00276EBF">
            <w:pPr>
              <w:pStyle w:val="ListParagraph"/>
              <w:ind w:left="0"/>
              <w:jc w:val="both"/>
              <w:rPr>
                <w:rFonts w:ascii="Arial" w:hAnsi="Arial" w:cs="Arial"/>
              </w:rPr>
            </w:pPr>
          </w:p>
          <w:p w14:paraId="44A58176" w14:textId="77777777" w:rsidR="005E3D6C" w:rsidRPr="00235804" w:rsidRDefault="005E3D6C" w:rsidP="00276EBF">
            <w:pPr>
              <w:pStyle w:val="ListParagraph"/>
              <w:ind w:left="0"/>
              <w:jc w:val="both"/>
              <w:rPr>
                <w:rFonts w:ascii="Arial" w:hAnsi="Arial" w:cs="Arial"/>
              </w:rPr>
            </w:pPr>
          </w:p>
          <w:p w14:paraId="1C646A6E" w14:textId="77777777" w:rsidR="00BC3594" w:rsidRPr="00235804" w:rsidRDefault="00BC3594" w:rsidP="00276EBF">
            <w:pPr>
              <w:pStyle w:val="ListParagraph"/>
              <w:ind w:left="0"/>
              <w:jc w:val="both"/>
              <w:rPr>
                <w:rFonts w:ascii="Arial" w:hAnsi="Arial" w:cs="Arial"/>
              </w:rPr>
            </w:pPr>
          </w:p>
          <w:p w14:paraId="5353BA47" w14:textId="77777777" w:rsidR="00BC3594" w:rsidRDefault="00BC3594" w:rsidP="00F74130">
            <w:pPr>
              <w:pStyle w:val="ListParagraph"/>
              <w:numPr>
                <w:ilvl w:val="0"/>
                <w:numId w:val="552"/>
              </w:numPr>
              <w:jc w:val="both"/>
              <w:rPr>
                <w:rFonts w:ascii="Arial" w:hAnsi="Arial" w:cs="Arial"/>
              </w:rPr>
            </w:pPr>
            <w:r w:rsidRPr="00235804">
              <w:rPr>
                <w:rFonts w:ascii="Arial" w:hAnsi="Arial" w:cs="Arial"/>
              </w:rPr>
              <w:t>WDSC,Consillor should lobby private sectors and  state Government through the LGA  to establish support structures</w:t>
            </w:r>
          </w:p>
          <w:p w14:paraId="4E1E1819" w14:textId="77777777" w:rsidR="00D140F8" w:rsidRDefault="00D140F8" w:rsidP="00276EBF">
            <w:pPr>
              <w:pStyle w:val="ListParagraph"/>
              <w:ind w:left="0"/>
              <w:jc w:val="both"/>
              <w:rPr>
                <w:rFonts w:ascii="Arial" w:hAnsi="Arial" w:cs="Arial"/>
              </w:rPr>
            </w:pPr>
          </w:p>
          <w:p w14:paraId="738F5CE8" w14:textId="77777777" w:rsidR="005E3D6C" w:rsidRPr="00235804" w:rsidRDefault="005E3D6C" w:rsidP="00276EBF">
            <w:pPr>
              <w:pStyle w:val="ListParagraph"/>
              <w:ind w:left="0"/>
              <w:jc w:val="both"/>
              <w:rPr>
                <w:rFonts w:ascii="Arial" w:hAnsi="Arial" w:cs="Arial"/>
              </w:rPr>
            </w:pPr>
          </w:p>
          <w:p w14:paraId="5DEC2AB6" w14:textId="77777777" w:rsidR="00BC3594" w:rsidRPr="00235804" w:rsidRDefault="00BC3594" w:rsidP="00F74130">
            <w:pPr>
              <w:pStyle w:val="ListParagraph"/>
              <w:numPr>
                <w:ilvl w:val="0"/>
                <w:numId w:val="552"/>
              </w:numPr>
              <w:jc w:val="both"/>
              <w:rPr>
                <w:rFonts w:ascii="Arial" w:hAnsi="Arial" w:cs="Arial"/>
              </w:rPr>
            </w:pPr>
            <w:r w:rsidRPr="00235804">
              <w:rPr>
                <w:rFonts w:ascii="Arial" w:hAnsi="Arial" w:cs="Arial"/>
              </w:rPr>
              <w:t>Community leaders to engage Religious leaders to use their platform to educate people the importance of the institution support structures.</w:t>
            </w:r>
          </w:p>
        </w:tc>
      </w:tr>
      <w:tr w:rsidR="00BC3594" w:rsidRPr="00235804" w14:paraId="0625567F" w14:textId="77777777" w:rsidTr="005319EB">
        <w:trPr>
          <w:trHeight w:val="3976"/>
        </w:trPr>
        <w:tc>
          <w:tcPr>
            <w:tcW w:w="4392" w:type="dxa"/>
          </w:tcPr>
          <w:p w14:paraId="616E1064" w14:textId="77777777" w:rsidR="00401D03" w:rsidRDefault="00BC3594" w:rsidP="00276EBF">
            <w:pPr>
              <w:pStyle w:val="ListParagraph"/>
              <w:ind w:left="0"/>
              <w:jc w:val="both"/>
              <w:rPr>
                <w:rFonts w:ascii="Arial" w:hAnsi="Arial" w:cs="Arial"/>
              </w:rPr>
            </w:pPr>
            <w:r w:rsidRPr="00235804">
              <w:rPr>
                <w:rFonts w:ascii="Arial" w:hAnsi="Arial" w:cs="Arial"/>
              </w:rPr>
              <w:t>2.</w:t>
            </w:r>
            <w:r w:rsidR="00D10B35">
              <w:rPr>
                <w:rFonts w:ascii="Arial" w:hAnsi="Arial" w:cs="Arial"/>
              </w:rPr>
              <w:t>G</w:t>
            </w:r>
            <w:r w:rsidR="00D140F8" w:rsidRPr="00235804">
              <w:rPr>
                <w:rFonts w:ascii="Arial" w:hAnsi="Arial" w:cs="Arial"/>
              </w:rPr>
              <w:t>ender based violence</w:t>
            </w:r>
            <w:r w:rsidR="00D140F8">
              <w:rPr>
                <w:rFonts w:ascii="Arial" w:hAnsi="Arial" w:cs="Arial"/>
              </w:rPr>
              <w:t xml:space="preserve"> (GBV) in all communities </w:t>
            </w:r>
            <w:r w:rsidR="00401D03">
              <w:rPr>
                <w:rFonts w:ascii="Arial" w:hAnsi="Arial" w:cs="Arial"/>
              </w:rPr>
              <w:t>Michika1 and Munkavicita wards</w:t>
            </w:r>
          </w:p>
          <w:p w14:paraId="5677C230" w14:textId="77777777" w:rsidR="00401D03" w:rsidRDefault="00401D03" w:rsidP="00276EBF">
            <w:pPr>
              <w:pStyle w:val="ListParagraph"/>
              <w:ind w:left="0"/>
              <w:jc w:val="both"/>
              <w:rPr>
                <w:rFonts w:ascii="Arial" w:hAnsi="Arial" w:cs="Arial"/>
              </w:rPr>
            </w:pPr>
          </w:p>
          <w:p w14:paraId="4B61A0ED" w14:textId="77777777" w:rsidR="00BC3594" w:rsidRPr="00D10B35" w:rsidRDefault="00401D03" w:rsidP="00276EBF">
            <w:pPr>
              <w:pStyle w:val="ListParagraph"/>
              <w:ind w:left="0"/>
              <w:jc w:val="both"/>
              <w:rPr>
                <w:rFonts w:ascii="Arial" w:hAnsi="Arial" w:cs="Arial"/>
                <w:b/>
              </w:rPr>
            </w:pPr>
            <w:r w:rsidRPr="00D10B35">
              <w:rPr>
                <w:rFonts w:ascii="Arial" w:hAnsi="Arial" w:cs="Arial"/>
                <w:b/>
              </w:rPr>
              <w:t>D</w:t>
            </w:r>
            <w:r w:rsidR="00BC3594" w:rsidRPr="00D10B35">
              <w:rPr>
                <w:rFonts w:ascii="Arial" w:hAnsi="Arial" w:cs="Arial"/>
                <w:b/>
              </w:rPr>
              <w:t>ue to</w:t>
            </w:r>
            <w:r w:rsidRPr="00D10B35">
              <w:rPr>
                <w:rFonts w:ascii="Arial" w:hAnsi="Arial" w:cs="Arial"/>
                <w:b/>
              </w:rPr>
              <w:t>:</w:t>
            </w:r>
          </w:p>
          <w:p w14:paraId="7B6776BE" w14:textId="77777777" w:rsidR="00BC3594" w:rsidRPr="00235804" w:rsidRDefault="00BC3594" w:rsidP="00276EBF">
            <w:pPr>
              <w:pStyle w:val="ListParagraph"/>
              <w:ind w:left="0"/>
              <w:jc w:val="both"/>
              <w:rPr>
                <w:rFonts w:ascii="Arial" w:hAnsi="Arial" w:cs="Arial"/>
              </w:rPr>
            </w:pPr>
          </w:p>
          <w:p w14:paraId="4B433E46" w14:textId="77777777" w:rsidR="00BC3594" w:rsidRPr="00401D03" w:rsidRDefault="00401D03" w:rsidP="00401D03">
            <w:pPr>
              <w:tabs>
                <w:tab w:val="left" w:pos="312"/>
              </w:tabs>
              <w:jc w:val="both"/>
              <w:rPr>
                <w:rFonts w:ascii="Arial" w:hAnsi="Arial" w:cs="Arial"/>
              </w:rPr>
            </w:pPr>
            <w:r>
              <w:rPr>
                <w:rFonts w:ascii="Arial" w:hAnsi="Arial" w:cs="Arial"/>
              </w:rPr>
              <w:t xml:space="preserve">i. </w:t>
            </w:r>
            <w:r w:rsidR="00BC3594" w:rsidRPr="00401D03">
              <w:rPr>
                <w:rFonts w:ascii="Arial" w:hAnsi="Arial" w:cs="Arial"/>
              </w:rPr>
              <w:t>Inhumanity</w:t>
            </w:r>
          </w:p>
          <w:p w14:paraId="6DB8E8F4" w14:textId="77777777" w:rsidR="00BC3594" w:rsidRPr="00235804" w:rsidRDefault="00BC3594" w:rsidP="00276EBF">
            <w:pPr>
              <w:pStyle w:val="ListParagraph"/>
              <w:ind w:left="0"/>
              <w:jc w:val="both"/>
              <w:rPr>
                <w:rFonts w:ascii="Arial" w:hAnsi="Arial" w:cs="Arial"/>
              </w:rPr>
            </w:pPr>
          </w:p>
          <w:p w14:paraId="69CDDD90" w14:textId="77777777" w:rsidR="00BC3594" w:rsidRPr="00235804" w:rsidRDefault="00BC3594" w:rsidP="00276EBF">
            <w:pPr>
              <w:pStyle w:val="ListParagraph"/>
              <w:ind w:left="0"/>
              <w:jc w:val="both"/>
              <w:rPr>
                <w:rFonts w:ascii="Arial" w:hAnsi="Arial" w:cs="Arial"/>
              </w:rPr>
            </w:pPr>
          </w:p>
          <w:p w14:paraId="19B9C025" w14:textId="77777777" w:rsidR="00BC3594" w:rsidRDefault="00BC3594" w:rsidP="00276EBF">
            <w:pPr>
              <w:pStyle w:val="ListParagraph"/>
              <w:ind w:left="0"/>
              <w:jc w:val="both"/>
              <w:rPr>
                <w:rFonts w:ascii="Arial" w:hAnsi="Arial" w:cs="Arial"/>
              </w:rPr>
            </w:pPr>
          </w:p>
          <w:p w14:paraId="060D1553" w14:textId="77777777" w:rsidR="00D10B35" w:rsidRDefault="00D10B35" w:rsidP="00276EBF">
            <w:pPr>
              <w:pStyle w:val="ListParagraph"/>
              <w:ind w:left="0"/>
              <w:jc w:val="both"/>
              <w:rPr>
                <w:rFonts w:ascii="Arial" w:hAnsi="Arial" w:cs="Arial"/>
              </w:rPr>
            </w:pPr>
          </w:p>
          <w:p w14:paraId="3EF7C860" w14:textId="77777777" w:rsidR="00D10B35" w:rsidRDefault="00D10B35" w:rsidP="00276EBF">
            <w:pPr>
              <w:pStyle w:val="ListParagraph"/>
              <w:ind w:left="0"/>
              <w:jc w:val="both"/>
              <w:rPr>
                <w:rFonts w:ascii="Arial" w:hAnsi="Arial" w:cs="Arial"/>
              </w:rPr>
            </w:pPr>
          </w:p>
          <w:p w14:paraId="42CEDFB2" w14:textId="77777777" w:rsidR="00BC3594" w:rsidRPr="00401D03" w:rsidRDefault="00401D03" w:rsidP="00401D03">
            <w:pPr>
              <w:tabs>
                <w:tab w:val="left" w:pos="312"/>
              </w:tabs>
              <w:jc w:val="both"/>
              <w:rPr>
                <w:rFonts w:ascii="Arial" w:hAnsi="Arial" w:cs="Arial"/>
              </w:rPr>
            </w:pPr>
            <w:r>
              <w:rPr>
                <w:rFonts w:ascii="Arial" w:hAnsi="Arial" w:cs="Arial"/>
              </w:rPr>
              <w:t xml:space="preserve">ii. </w:t>
            </w:r>
            <w:r w:rsidR="00BC3594" w:rsidRPr="00401D03">
              <w:rPr>
                <w:rFonts w:ascii="Arial" w:hAnsi="Arial" w:cs="Arial"/>
              </w:rPr>
              <w:t>Operesstion</w:t>
            </w:r>
          </w:p>
          <w:p w14:paraId="15687AD2" w14:textId="77777777" w:rsidR="00BC3594" w:rsidRPr="00235804" w:rsidRDefault="00BC3594" w:rsidP="00276EBF">
            <w:pPr>
              <w:pStyle w:val="ListParagraph"/>
              <w:ind w:left="0"/>
              <w:jc w:val="both"/>
              <w:rPr>
                <w:rFonts w:ascii="Arial" w:hAnsi="Arial" w:cs="Arial"/>
              </w:rPr>
            </w:pPr>
          </w:p>
          <w:p w14:paraId="643C84E2" w14:textId="77777777" w:rsidR="00BC3594" w:rsidRDefault="00BC3594" w:rsidP="00276EBF">
            <w:pPr>
              <w:pStyle w:val="ListParagraph"/>
              <w:ind w:left="0"/>
              <w:jc w:val="both"/>
              <w:rPr>
                <w:rFonts w:ascii="Arial" w:hAnsi="Arial" w:cs="Arial"/>
              </w:rPr>
            </w:pPr>
          </w:p>
          <w:p w14:paraId="00C2AD98" w14:textId="77777777" w:rsidR="00D10B35" w:rsidRPr="00235804" w:rsidRDefault="00D10B35" w:rsidP="00276EBF">
            <w:pPr>
              <w:pStyle w:val="ListParagraph"/>
              <w:ind w:left="0"/>
              <w:jc w:val="both"/>
              <w:rPr>
                <w:rFonts w:ascii="Arial" w:hAnsi="Arial" w:cs="Arial"/>
              </w:rPr>
            </w:pPr>
          </w:p>
          <w:p w14:paraId="478A4B61" w14:textId="77777777" w:rsidR="00BC3594" w:rsidRPr="00235804" w:rsidRDefault="00BC3594" w:rsidP="00276EBF">
            <w:pPr>
              <w:pStyle w:val="ListParagraph"/>
              <w:ind w:left="0"/>
              <w:jc w:val="both"/>
              <w:rPr>
                <w:rFonts w:ascii="Arial" w:hAnsi="Arial" w:cs="Arial"/>
              </w:rPr>
            </w:pPr>
          </w:p>
          <w:p w14:paraId="1F7A93B2" w14:textId="77777777" w:rsidR="00BC3594" w:rsidRPr="00401D03" w:rsidRDefault="00BC3594" w:rsidP="00F74130">
            <w:pPr>
              <w:pStyle w:val="ListParagraph"/>
              <w:numPr>
                <w:ilvl w:val="0"/>
                <w:numId w:val="298"/>
              </w:numPr>
              <w:jc w:val="both"/>
              <w:rPr>
                <w:rFonts w:ascii="Arial" w:hAnsi="Arial" w:cs="Arial"/>
              </w:rPr>
            </w:pPr>
            <w:r w:rsidRPr="00401D03">
              <w:rPr>
                <w:rFonts w:ascii="Arial" w:hAnsi="Arial" w:cs="Arial"/>
              </w:rPr>
              <w:t>Illiterate</w:t>
            </w:r>
          </w:p>
          <w:p w14:paraId="3C80CF3C" w14:textId="77777777" w:rsidR="00BC3594" w:rsidRPr="00235804" w:rsidRDefault="00BC3594" w:rsidP="00276EBF">
            <w:pPr>
              <w:pStyle w:val="ListParagraph"/>
              <w:ind w:left="0"/>
              <w:jc w:val="both"/>
              <w:rPr>
                <w:rFonts w:ascii="Arial" w:hAnsi="Arial" w:cs="Arial"/>
              </w:rPr>
            </w:pPr>
          </w:p>
        </w:tc>
        <w:tc>
          <w:tcPr>
            <w:tcW w:w="4392" w:type="dxa"/>
          </w:tcPr>
          <w:p w14:paraId="349AF3C9" w14:textId="77777777" w:rsidR="00BC3594" w:rsidRPr="00235804" w:rsidRDefault="00BC3594" w:rsidP="00093285">
            <w:pPr>
              <w:pStyle w:val="ListParagraph"/>
              <w:jc w:val="both"/>
              <w:rPr>
                <w:rFonts w:ascii="Arial" w:hAnsi="Arial" w:cs="Arial"/>
              </w:rPr>
            </w:pPr>
          </w:p>
          <w:p w14:paraId="37872855" w14:textId="77777777" w:rsidR="00BC3594" w:rsidRPr="00235804" w:rsidRDefault="00BC3594" w:rsidP="00276EBF">
            <w:pPr>
              <w:pStyle w:val="ListParagraph"/>
              <w:ind w:left="0"/>
              <w:jc w:val="both"/>
              <w:rPr>
                <w:rFonts w:ascii="Arial" w:hAnsi="Arial" w:cs="Arial"/>
              </w:rPr>
            </w:pPr>
          </w:p>
          <w:p w14:paraId="57231533" w14:textId="77777777" w:rsidR="00BC3594" w:rsidRDefault="00BC3594" w:rsidP="00276EBF">
            <w:pPr>
              <w:pStyle w:val="ListParagraph"/>
              <w:ind w:left="0"/>
              <w:jc w:val="both"/>
              <w:rPr>
                <w:rFonts w:ascii="Arial" w:hAnsi="Arial" w:cs="Arial"/>
              </w:rPr>
            </w:pPr>
          </w:p>
          <w:p w14:paraId="77F13AF0" w14:textId="77777777" w:rsidR="00D10B35" w:rsidRDefault="00D10B35" w:rsidP="00276EBF">
            <w:pPr>
              <w:pStyle w:val="ListParagraph"/>
              <w:ind w:left="0"/>
              <w:jc w:val="both"/>
              <w:rPr>
                <w:rFonts w:ascii="Arial" w:hAnsi="Arial" w:cs="Arial"/>
              </w:rPr>
            </w:pPr>
          </w:p>
          <w:p w14:paraId="7C6EFB3A" w14:textId="77777777" w:rsidR="00D10B35" w:rsidRPr="00235804" w:rsidRDefault="00D10B35" w:rsidP="00276EBF">
            <w:pPr>
              <w:pStyle w:val="ListParagraph"/>
              <w:ind w:left="0"/>
              <w:jc w:val="both"/>
              <w:rPr>
                <w:rFonts w:ascii="Arial" w:hAnsi="Arial" w:cs="Arial"/>
              </w:rPr>
            </w:pPr>
          </w:p>
          <w:p w14:paraId="48A8CB98" w14:textId="77777777" w:rsidR="00BC3594" w:rsidRPr="00235804" w:rsidRDefault="00BC3594" w:rsidP="00276EBF">
            <w:pPr>
              <w:pStyle w:val="ListParagraph"/>
              <w:ind w:left="0"/>
              <w:jc w:val="both"/>
              <w:rPr>
                <w:rFonts w:ascii="Arial" w:hAnsi="Arial" w:cs="Arial"/>
              </w:rPr>
            </w:pPr>
          </w:p>
          <w:p w14:paraId="0E9752E0" w14:textId="77777777" w:rsidR="00BC3594" w:rsidRPr="00235804" w:rsidRDefault="00BC3594" w:rsidP="00F74130">
            <w:pPr>
              <w:pStyle w:val="ListParagraph"/>
              <w:numPr>
                <w:ilvl w:val="0"/>
                <w:numId w:val="312"/>
              </w:numPr>
              <w:jc w:val="both"/>
              <w:rPr>
                <w:rFonts w:ascii="Arial" w:hAnsi="Arial" w:cs="Arial"/>
              </w:rPr>
            </w:pPr>
            <w:r w:rsidRPr="00235804">
              <w:rPr>
                <w:rFonts w:ascii="Arial" w:hAnsi="Arial" w:cs="Arial"/>
              </w:rPr>
              <w:t>-Religious leaders should preach or constantly create awareness on the on the dangers of violence in any form</w:t>
            </w:r>
          </w:p>
          <w:p w14:paraId="5E5307E2" w14:textId="77777777" w:rsidR="00BC3594" w:rsidRDefault="00BC3594" w:rsidP="00276EBF">
            <w:pPr>
              <w:pStyle w:val="ListParagraph"/>
              <w:ind w:left="0"/>
              <w:jc w:val="both"/>
              <w:rPr>
                <w:rFonts w:ascii="Arial" w:hAnsi="Arial" w:cs="Arial"/>
              </w:rPr>
            </w:pPr>
          </w:p>
          <w:p w14:paraId="32623EE5" w14:textId="77777777" w:rsidR="00093285" w:rsidRDefault="00093285" w:rsidP="00276EBF">
            <w:pPr>
              <w:pStyle w:val="ListParagraph"/>
              <w:ind w:left="0"/>
              <w:jc w:val="both"/>
              <w:rPr>
                <w:rFonts w:ascii="Arial" w:hAnsi="Arial" w:cs="Arial"/>
              </w:rPr>
            </w:pPr>
          </w:p>
          <w:p w14:paraId="7E13B034" w14:textId="77777777" w:rsidR="00BC3594" w:rsidRPr="00235804" w:rsidRDefault="00BC3594" w:rsidP="00F74130">
            <w:pPr>
              <w:pStyle w:val="ListParagraph"/>
              <w:numPr>
                <w:ilvl w:val="0"/>
                <w:numId w:val="312"/>
              </w:numPr>
              <w:jc w:val="both"/>
              <w:rPr>
                <w:rFonts w:ascii="Arial" w:hAnsi="Arial" w:cs="Arial"/>
              </w:rPr>
            </w:pPr>
            <w:r w:rsidRPr="00235804">
              <w:rPr>
                <w:rFonts w:ascii="Arial" w:hAnsi="Arial" w:cs="Arial"/>
              </w:rPr>
              <w:t>The offender should be reported to human right or proper channel of authorities for legal action</w:t>
            </w:r>
          </w:p>
          <w:p w14:paraId="545BB300" w14:textId="77777777" w:rsidR="00BC3594" w:rsidRDefault="00BC3594" w:rsidP="00276EBF">
            <w:pPr>
              <w:pStyle w:val="ListParagraph"/>
              <w:ind w:left="0"/>
              <w:jc w:val="both"/>
              <w:rPr>
                <w:rFonts w:ascii="Arial" w:hAnsi="Arial" w:cs="Arial"/>
              </w:rPr>
            </w:pPr>
          </w:p>
          <w:p w14:paraId="5CEEE76E" w14:textId="77777777" w:rsidR="00093285" w:rsidRPr="00235804" w:rsidRDefault="00093285" w:rsidP="00276EBF">
            <w:pPr>
              <w:pStyle w:val="ListParagraph"/>
              <w:ind w:left="0"/>
              <w:jc w:val="both"/>
              <w:rPr>
                <w:rFonts w:ascii="Arial" w:hAnsi="Arial" w:cs="Arial"/>
              </w:rPr>
            </w:pPr>
          </w:p>
          <w:p w14:paraId="54315E65" w14:textId="77777777" w:rsidR="00BC3594" w:rsidRPr="00235804" w:rsidRDefault="00BC3594" w:rsidP="00F74130">
            <w:pPr>
              <w:pStyle w:val="ListParagraph"/>
              <w:numPr>
                <w:ilvl w:val="0"/>
                <w:numId w:val="312"/>
              </w:numPr>
              <w:jc w:val="both"/>
              <w:rPr>
                <w:rFonts w:ascii="Arial" w:hAnsi="Arial" w:cs="Arial"/>
              </w:rPr>
            </w:pPr>
            <w:r w:rsidRPr="00235804">
              <w:rPr>
                <w:rFonts w:ascii="Arial" w:hAnsi="Arial" w:cs="Arial"/>
              </w:rPr>
              <w:t>-WDSC should plead with the women affairs and social development to create awareness on Gender base viole</w:t>
            </w:r>
            <w:r w:rsidR="00093285">
              <w:rPr>
                <w:rFonts w:ascii="Arial" w:hAnsi="Arial" w:cs="Arial"/>
              </w:rPr>
              <w:t>nce</w:t>
            </w:r>
            <w:r w:rsidRPr="00235804">
              <w:rPr>
                <w:rFonts w:ascii="Arial" w:hAnsi="Arial" w:cs="Arial"/>
              </w:rPr>
              <w:t>.</w:t>
            </w:r>
          </w:p>
        </w:tc>
        <w:tc>
          <w:tcPr>
            <w:tcW w:w="4392" w:type="dxa"/>
          </w:tcPr>
          <w:p w14:paraId="04FF3711" w14:textId="77777777" w:rsidR="00BC3594" w:rsidRPr="00235804" w:rsidRDefault="00BC3594" w:rsidP="00093285">
            <w:pPr>
              <w:pStyle w:val="ListParagraph"/>
              <w:jc w:val="both"/>
              <w:rPr>
                <w:rFonts w:ascii="Arial" w:hAnsi="Arial" w:cs="Arial"/>
              </w:rPr>
            </w:pPr>
          </w:p>
          <w:p w14:paraId="4DF029A4" w14:textId="77777777" w:rsidR="00BC3594" w:rsidRPr="00235804" w:rsidRDefault="00BC3594" w:rsidP="00276EBF">
            <w:pPr>
              <w:pStyle w:val="ListParagraph"/>
              <w:ind w:left="0"/>
              <w:jc w:val="both"/>
              <w:rPr>
                <w:rFonts w:ascii="Arial" w:hAnsi="Arial" w:cs="Arial"/>
              </w:rPr>
            </w:pPr>
          </w:p>
          <w:p w14:paraId="117A67B3" w14:textId="77777777" w:rsidR="00BC3594" w:rsidRPr="00235804" w:rsidRDefault="00BC3594" w:rsidP="00276EBF">
            <w:pPr>
              <w:pStyle w:val="ListParagraph"/>
              <w:ind w:left="0"/>
              <w:jc w:val="both"/>
              <w:rPr>
                <w:rFonts w:ascii="Arial" w:hAnsi="Arial" w:cs="Arial"/>
              </w:rPr>
            </w:pPr>
          </w:p>
          <w:p w14:paraId="1FE8FFD1" w14:textId="77777777" w:rsidR="00BC3594" w:rsidRDefault="00BC3594" w:rsidP="00276EBF">
            <w:pPr>
              <w:pStyle w:val="ListParagraph"/>
              <w:ind w:left="0"/>
              <w:jc w:val="both"/>
              <w:rPr>
                <w:rFonts w:ascii="Arial" w:hAnsi="Arial" w:cs="Arial"/>
              </w:rPr>
            </w:pPr>
          </w:p>
          <w:p w14:paraId="48AABAD5" w14:textId="77777777" w:rsidR="00D10B35" w:rsidRDefault="00D10B35" w:rsidP="00276EBF">
            <w:pPr>
              <w:pStyle w:val="ListParagraph"/>
              <w:ind w:left="0"/>
              <w:jc w:val="both"/>
              <w:rPr>
                <w:rFonts w:ascii="Arial" w:hAnsi="Arial" w:cs="Arial"/>
              </w:rPr>
            </w:pPr>
          </w:p>
          <w:p w14:paraId="58CE6946" w14:textId="77777777" w:rsidR="00D10B35" w:rsidRPr="00235804" w:rsidRDefault="00D10B35" w:rsidP="00276EBF">
            <w:pPr>
              <w:pStyle w:val="ListParagraph"/>
              <w:ind w:left="0"/>
              <w:jc w:val="both"/>
              <w:rPr>
                <w:rFonts w:ascii="Arial" w:hAnsi="Arial" w:cs="Arial"/>
              </w:rPr>
            </w:pPr>
          </w:p>
          <w:p w14:paraId="01A991DA" w14:textId="77777777" w:rsidR="00BC3594" w:rsidRPr="00235804" w:rsidRDefault="00BC3594" w:rsidP="00F74130">
            <w:pPr>
              <w:pStyle w:val="ListParagraph"/>
              <w:numPr>
                <w:ilvl w:val="0"/>
                <w:numId w:val="312"/>
              </w:numPr>
              <w:jc w:val="both"/>
              <w:rPr>
                <w:rFonts w:ascii="Arial" w:hAnsi="Arial" w:cs="Arial"/>
              </w:rPr>
            </w:pPr>
            <w:r w:rsidRPr="00235804">
              <w:rPr>
                <w:rFonts w:ascii="Arial" w:hAnsi="Arial" w:cs="Arial"/>
              </w:rPr>
              <w:t>-WDSC and religious leaders should create awareness on the effect of Gender base violence</w:t>
            </w:r>
          </w:p>
          <w:p w14:paraId="614D0F7E" w14:textId="77777777" w:rsidR="00BC3594" w:rsidRDefault="00BC3594" w:rsidP="00276EBF">
            <w:pPr>
              <w:pStyle w:val="ListParagraph"/>
              <w:ind w:left="0"/>
              <w:jc w:val="both"/>
              <w:rPr>
                <w:rFonts w:ascii="Arial" w:hAnsi="Arial" w:cs="Arial"/>
              </w:rPr>
            </w:pPr>
          </w:p>
          <w:p w14:paraId="6458308F" w14:textId="77777777" w:rsidR="00093285" w:rsidRPr="00235804" w:rsidRDefault="00093285" w:rsidP="00276EBF">
            <w:pPr>
              <w:pStyle w:val="ListParagraph"/>
              <w:ind w:left="0"/>
              <w:jc w:val="both"/>
              <w:rPr>
                <w:rFonts w:ascii="Arial" w:hAnsi="Arial" w:cs="Arial"/>
              </w:rPr>
            </w:pPr>
          </w:p>
          <w:p w14:paraId="264BD6CF" w14:textId="77777777" w:rsidR="00BC3594" w:rsidRPr="00093285" w:rsidRDefault="00BC3594" w:rsidP="00F74130">
            <w:pPr>
              <w:pStyle w:val="ListParagraph"/>
              <w:numPr>
                <w:ilvl w:val="0"/>
                <w:numId w:val="312"/>
              </w:numPr>
              <w:jc w:val="both"/>
              <w:rPr>
                <w:rFonts w:ascii="Arial" w:hAnsi="Arial" w:cs="Arial"/>
              </w:rPr>
            </w:pPr>
            <w:r w:rsidRPr="00093285">
              <w:rPr>
                <w:rFonts w:ascii="Arial" w:hAnsi="Arial" w:cs="Arial"/>
              </w:rPr>
              <w:t>The communit</w:t>
            </w:r>
            <w:r w:rsidR="00093285" w:rsidRPr="00093285">
              <w:rPr>
                <w:rFonts w:ascii="Arial" w:hAnsi="Arial" w:cs="Arial"/>
              </w:rPr>
              <w:t>y leaders and WDSC should</w:t>
            </w:r>
            <w:r w:rsidRPr="00093285">
              <w:rPr>
                <w:rFonts w:ascii="Arial" w:hAnsi="Arial" w:cs="Arial"/>
              </w:rPr>
              <w:t xml:space="preserve"> follow up the cases of gender base violence until the victim gets justice and secured.</w:t>
            </w:r>
          </w:p>
          <w:p w14:paraId="467C9C84" w14:textId="77777777" w:rsidR="00093285" w:rsidRPr="00235804" w:rsidRDefault="00093285" w:rsidP="00276EBF">
            <w:pPr>
              <w:pStyle w:val="ListParagraph"/>
              <w:ind w:left="0"/>
              <w:jc w:val="both"/>
              <w:rPr>
                <w:rFonts w:ascii="Arial" w:hAnsi="Arial" w:cs="Arial"/>
              </w:rPr>
            </w:pPr>
          </w:p>
          <w:p w14:paraId="358D3B36" w14:textId="77777777" w:rsidR="00BC3594" w:rsidRPr="00235804" w:rsidRDefault="00BC3594" w:rsidP="00F74130">
            <w:pPr>
              <w:pStyle w:val="ListParagraph"/>
              <w:numPr>
                <w:ilvl w:val="0"/>
                <w:numId w:val="312"/>
              </w:numPr>
              <w:jc w:val="both"/>
              <w:rPr>
                <w:rFonts w:ascii="Arial" w:hAnsi="Arial" w:cs="Arial"/>
              </w:rPr>
            </w:pPr>
            <w:r w:rsidRPr="00235804">
              <w:rPr>
                <w:rFonts w:ascii="Arial" w:hAnsi="Arial" w:cs="Arial"/>
              </w:rPr>
              <w:t>-The community leaders,WDSC and consillor should lobby the ministry of women affairs and social development through the LGA to create awareness on gender base violence</w:t>
            </w:r>
          </w:p>
        </w:tc>
      </w:tr>
      <w:tr w:rsidR="00BC3594" w:rsidRPr="00235804" w14:paraId="06F126B5" w14:textId="77777777" w:rsidTr="005319EB">
        <w:tc>
          <w:tcPr>
            <w:tcW w:w="4392" w:type="dxa"/>
          </w:tcPr>
          <w:p w14:paraId="6173EB60" w14:textId="77777777" w:rsidR="00BC3594" w:rsidRPr="0032223D" w:rsidRDefault="0032223D" w:rsidP="00F74130">
            <w:pPr>
              <w:pStyle w:val="ListParagraph"/>
              <w:numPr>
                <w:ilvl w:val="0"/>
                <w:numId w:val="302"/>
              </w:numPr>
              <w:ind w:left="0"/>
              <w:jc w:val="both"/>
              <w:rPr>
                <w:rFonts w:ascii="Arial" w:hAnsi="Arial" w:cs="Arial"/>
              </w:rPr>
            </w:pPr>
            <w:r w:rsidRPr="0032223D">
              <w:rPr>
                <w:rFonts w:ascii="Arial" w:hAnsi="Arial" w:cs="Arial"/>
              </w:rPr>
              <w:t xml:space="preserve">Insufficient access to nutritional required information and food by breast feeding mothers in </w:t>
            </w:r>
            <w:r w:rsidR="00BC3594" w:rsidRPr="0032223D">
              <w:rPr>
                <w:rFonts w:ascii="Arial" w:hAnsi="Arial" w:cs="Arial"/>
              </w:rPr>
              <w:t>Michika1(All ward)</w:t>
            </w:r>
          </w:p>
          <w:p w14:paraId="3719A648" w14:textId="77777777" w:rsidR="0032223D" w:rsidRDefault="00BC3594" w:rsidP="00276EBF">
            <w:pPr>
              <w:pStyle w:val="ListParagraph"/>
              <w:ind w:left="0"/>
              <w:jc w:val="both"/>
              <w:rPr>
                <w:rFonts w:ascii="Arial" w:hAnsi="Arial" w:cs="Arial"/>
              </w:rPr>
            </w:pPr>
            <w:r w:rsidRPr="00235804">
              <w:rPr>
                <w:rFonts w:ascii="Arial" w:hAnsi="Arial" w:cs="Arial"/>
              </w:rPr>
              <w:t xml:space="preserve">Munkavicita(All ward) </w:t>
            </w:r>
          </w:p>
          <w:p w14:paraId="6E0CDAEA" w14:textId="77777777" w:rsidR="0032223D" w:rsidRDefault="0032223D" w:rsidP="00276EBF">
            <w:pPr>
              <w:pStyle w:val="ListParagraph"/>
              <w:ind w:left="0"/>
              <w:jc w:val="both"/>
              <w:rPr>
                <w:rFonts w:ascii="Arial" w:hAnsi="Arial" w:cs="Arial"/>
              </w:rPr>
            </w:pPr>
          </w:p>
          <w:p w14:paraId="7E373D23" w14:textId="77777777" w:rsidR="00BC3594" w:rsidRPr="00235804" w:rsidRDefault="0032223D" w:rsidP="00276EBF">
            <w:pPr>
              <w:pStyle w:val="ListParagraph"/>
              <w:ind w:left="0"/>
              <w:jc w:val="both"/>
              <w:rPr>
                <w:rFonts w:ascii="Arial" w:hAnsi="Arial" w:cs="Arial"/>
              </w:rPr>
            </w:pPr>
            <w:r>
              <w:rPr>
                <w:rFonts w:ascii="Arial" w:hAnsi="Arial" w:cs="Arial"/>
              </w:rPr>
              <w:t>D</w:t>
            </w:r>
            <w:r w:rsidR="00BC3594" w:rsidRPr="00235804">
              <w:rPr>
                <w:rFonts w:ascii="Arial" w:hAnsi="Arial" w:cs="Arial"/>
              </w:rPr>
              <w:t>ue to</w:t>
            </w:r>
            <w:r>
              <w:rPr>
                <w:rFonts w:ascii="Arial" w:hAnsi="Arial" w:cs="Arial"/>
              </w:rPr>
              <w:t>:</w:t>
            </w:r>
          </w:p>
          <w:p w14:paraId="28316AEB" w14:textId="77777777" w:rsidR="00BC3594" w:rsidRPr="00235804" w:rsidRDefault="00BC3594" w:rsidP="00276EBF">
            <w:pPr>
              <w:pStyle w:val="ListParagraph"/>
              <w:ind w:left="0"/>
              <w:jc w:val="both"/>
              <w:rPr>
                <w:rFonts w:ascii="Arial" w:hAnsi="Arial" w:cs="Arial"/>
              </w:rPr>
            </w:pPr>
          </w:p>
          <w:p w14:paraId="0ADF6EF3" w14:textId="77777777" w:rsidR="00BC3594" w:rsidRPr="00DC2528" w:rsidRDefault="00DC2528" w:rsidP="00DC2528">
            <w:pPr>
              <w:jc w:val="both"/>
              <w:rPr>
                <w:rFonts w:ascii="Arial" w:hAnsi="Arial" w:cs="Arial"/>
              </w:rPr>
            </w:pPr>
            <w:r>
              <w:rPr>
                <w:rFonts w:ascii="Arial" w:hAnsi="Arial" w:cs="Arial"/>
              </w:rPr>
              <w:t xml:space="preserve">i. </w:t>
            </w:r>
            <w:r w:rsidR="00BC3594" w:rsidRPr="00DC2528">
              <w:rPr>
                <w:rFonts w:ascii="Arial" w:hAnsi="Arial" w:cs="Arial"/>
              </w:rPr>
              <w:t>Lack of information on balance diet</w:t>
            </w:r>
          </w:p>
          <w:p w14:paraId="38B00EE2" w14:textId="77777777" w:rsidR="00BC3594" w:rsidRPr="00235804" w:rsidRDefault="00BC3594" w:rsidP="00276EBF">
            <w:pPr>
              <w:pStyle w:val="ListParagraph"/>
              <w:ind w:left="0"/>
              <w:jc w:val="both"/>
              <w:rPr>
                <w:rFonts w:ascii="Arial" w:hAnsi="Arial" w:cs="Arial"/>
              </w:rPr>
            </w:pPr>
          </w:p>
          <w:p w14:paraId="5537CD31" w14:textId="77777777" w:rsidR="00BC3594" w:rsidRDefault="00BC3594" w:rsidP="00276EBF">
            <w:pPr>
              <w:pStyle w:val="ListParagraph"/>
              <w:ind w:left="0"/>
              <w:jc w:val="both"/>
              <w:rPr>
                <w:rFonts w:ascii="Arial" w:hAnsi="Arial" w:cs="Arial"/>
              </w:rPr>
            </w:pPr>
            <w:r w:rsidRPr="00235804">
              <w:rPr>
                <w:rFonts w:ascii="Arial" w:hAnsi="Arial" w:cs="Arial"/>
              </w:rPr>
              <w:t xml:space="preserve"> </w:t>
            </w:r>
          </w:p>
          <w:p w14:paraId="58C7A984" w14:textId="77777777" w:rsidR="0056664A" w:rsidRDefault="0056664A" w:rsidP="00276EBF">
            <w:pPr>
              <w:pStyle w:val="ListParagraph"/>
              <w:ind w:left="0"/>
              <w:jc w:val="both"/>
              <w:rPr>
                <w:rFonts w:ascii="Arial" w:hAnsi="Arial" w:cs="Arial"/>
              </w:rPr>
            </w:pPr>
          </w:p>
          <w:p w14:paraId="7EBF0930" w14:textId="77777777" w:rsidR="0056664A" w:rsidRPr="00235804" w:rsidRDefault="0056664A" w:rsidP="00276EBF">
            <w:pPr>
              <w:pStyle w:val="ListParagraph"/>
              <w:ind w:left="0"/>
              <w:jc w:val="both"/>
              <w:rPr>
                <w:rFonts w:ascii="Arial" w:hAnsi="Arial" w:cs="Arial"/>
              </w:rPr>
            </w:pPr>
          </w:p>
          <w:p w14:paraId="01D06749" w14:textId="77777777" w:rsidR="00BC3594" w:rsidRPr="00235804" w:rsidRDefault="00BC3594" w:rsidP="00276EBF">
            <w:pPr>
              <w:pStyle w:val="ListParagraph"/>
              <w:ind w:left="0"/>
              <w:jc w:val="both"/>
              <w:rPr>
                <w:rFonts w:ascii="Arial" w:hAnsi="Arial" w:cs="Arial"/>
              </w:rPr>
            </w:pPr>
          </w:p>
          <w:p w14:paraId="3316FDEA" w14:textId="77777777" w:rsidR="00BC3594" w:rsidRPr="00235804" w:rsidRDefault="00DC2528" w:rsidP="00276EBF">
            <w:pPr>
              <w:pStyle w:val="ListParagraph"/>
              <w:ind w:left="0"/>
              <w:jc w:val="both"/>
              <w:rPr>
                <w:rFonts w:ascii="Arial" w:hAnsi="Arial" w:cs="Arial"/>
              </w:rPr>
            </w:pPr>
            <w:r>
              <w:rPr>
                <w:rFonts w:ascii="Arial" w:hAnsi="Arial" w:cs="Arial"/>
              </w:rPr>
              <w:t xml:space="preserve"> i</w:t>
            </w:r>
            <w:r w:rsidR="00BC3594" w:rsidRPr="00235804">
              <w:rPr>
                <w:rFonts w:ascii="Arial" w:hAnsi="Arial" w:cs="Arial"/>
              </w:rPr>
              <w:t>i.Poverty</w:t>
            </w:r>
          </w:p>
          <w:p w14:paraId="1417BBCD" w14:textId="77777777" w:rsidR="00BC3594" w:rsidRPr="00235804" w:rsidRDefault="00BC3594" w:rsidP="00276EBF">
            <w:pPr>
              <w:pStyle w:val="ListParagraph"/>
              <w:ind w:left="0"/>
              <w:jc w:val="both"/>
              <w:rPr>
                <w:rFonts w:ascii="Arial" w:hAnsi="Arial" w:cs="Arial"/>
              </w:rPr>
            </w:pPr>
          </w:p>
          <w:p w14:paraId="6D8C5E05" w14:textId="77777777" w:rsidR="00BC3594" w:rsidRPr="00235804" w:rsidRDefault="00BC3594" w:rsidP="00276EBF">
            <w:pPr>
              <w:pStyle w:val="ListParagraph"/>
              <w:ind w:left="0"/>
              <w:jc w:val="both"/>
              <w:rPr>
                <w:rFonts w:ascii="Arial" w:hAnsi="Arial" w:cs="Arial"/>
              </w:rPr>
            </w:pPr>
          </w:p>
        </w:tc>
        <w:tc>
          <w:tcPr>
            <w:tcW w:w="4392" w:type="dxa"/>
          </w:tcPr>
          <w:p w14:paraId="3CFFC8A6" w14:textId="77777777" w:rsidR="00BC3594" w:rsidRPr="00235804" w:rsidRDefault="00BC3594" w:rsidP="008334C9">
            <w:pPr>
              <w:pStyle w:val="ListParagraph"/>
              <w:jc w:val="both"/>
              <w:rPr>
                <w:rFonts w:ascii="Arial" w:hAnsi="Arial" w:cs="Arial"/>
              </w:rPr>
            </w:pPr>
          </w:p>
          <w:p w14:paraId="3BC15242" w14:textId="77777777" w:rsidR="00BC3594" w:rsidRPr="00235804" w:rsidRDefault="00BC3594" w:rsidP="00276EBF">
            <w:pPr>
              <w:pStyle w:val="ListParagraph"/>
              <w:ind w:left="0"/>
              <w:jc w:val="both"/>
              <w:rPr>
                <w:rFonts w:ascii="Arial" w:hAnsi="Arial" w:cs="Arial"/>
              </w:rPr>
            </w:pPr>
          </w:p>
          <w:p w14:paraId="027D9289" w14:textId="77777777" w:rsidR="00BC3594" w:rsidRPr="00235804" w:rsidRDefault="00BC3594" w:rsidP="00276EBF">
            <w:pPr>
              <w:pStyle w:val="ListParagraph"/>
              <w:ind w:left="0"/>
              <w:jc w:val="both"/>
              <w:rPr>
                <w:rFonts w:ascii="Arial" w:hAnsi="Arial" w:cs="Arial"/>
              </w:rPr>
            </w:pPr>
          </w:p>
          <w:p w14:paraId="266B3C1B" w14:textId="77777777" w:rsidR="00BC3594" w:rsidRPr="00235804" w:rsidRDefault="00BC3594" w:rsidP="00276EBF">
            <w:pPr>
              <w:pStyle w:val="ListParagraph"/>
              <w:ind w:left="0"/>
              <w:jc w:val="both"/>
              <w:rPr>
                <w:rFonts w:ascii="Arial" w:hAnsi="Arial" w:cs="Arial"/>
              </w:rPr>
            </w:pPr>
          </w:p>
          <w:p w14:paraId="7AEDA356" w14:textId="77777777" w:rsidR="00BC3594" w:rsidRPr="00235804" w:rsidRDefault="00BC3594" w:rsidP="00276EBF">
            <w:pPr>
              <w:pStyle w:val="ListParagraph"/>
              <w:ind w:left="0"/>
              <w:jc w:val="both"/>
              <w:rPr>
                <w:rFonts w:ascii="Arial" w:hAnsi="Arial" w:cs="Arial"/>
              </w:rPr>
            </w:pPr>
          </w:p>
          <w:p w14:paraId="09A00EAF" w14:textId="77777777" w:rsidR="00BC3594" w:rsidRDefault="00BC3594" w:rsidP="00276EBF">
            <w:pPr>
              <w:pStyle w:val="ListParagraph"/>
              <w:ind w:left="0"/>
              <w:jc w:val="both"/>
              <w:rPr>
                <w:rFonts w:ascii="Arial" w:hAnsi="Arial" w:cs="Arial"/>
              </w:rPr>
            </w:pPr>
          </w:p>
          <w:p w14:paraId="5C600D8A" w14:textId="77777777" w:rsidR="0056664A" w:rsidRPr="00235804" w:rsidRDefault="0056664A" w:rsidP="00276EBF">
            <w:pPr>
              <w:pStyle w:val="ListParagraph"/>
              <w:ind w:left="0"/>
              <w:jc w:val="both"/>
              <w:rPr>
                <w:rFonts w:ascii="Arial" w:hAnsi="Arial" w:cs="Arial"/>
              </w:rPr>
            </w:pPr>
          </w:p>
          <w:p w14:paraId="6BF44949" w14:textId="77777777" w:rsidR="00BC3594" w:rsidRPr="00235804" w:rsidRDefault="00BC3594" w:rsidP="00F74130">
            <w:pPr>
              <w:pStyle w:val="ListParagraph"/>
              <w:numPr>
                <w:ilvl w:val="0"/>
                <w:numId w:val="312"/>
              </w:numPr>
              <w:jc w:val="both"/>
              <w:rPr>
                <w:rFonts w:ascii="Arial" w:hAnsi="Arial" w:cs="Arial"/>
              </w:rPr>
            </w:pPr>
            <w:r w:rsidRPr="00235804">
              <w:rPr>
                <w:rFonts w:ascii="Arial" w:hAnsi="Arial" w:cs="Arial"/>
              </w:rPr>
              <w:t>Create awareness,</w:t>
            </w:r>
            <w:r w:rsidR="00060F02">
              <w:rPr>
                <w:rFonts w:ascii="Arial" w:hAnsi="Arial" w:cs="Arial"/>
              </w:rPr>
              <w:t xml:space="preserve"> </w:t>
            </w:r>
            <w:r w:rsidRPr="00235804">
              <w:rPr>
                <w:rFonts w:ascii="Arial" w:hAnsi="Arial" w:cs="Arial"/>
              </w:rPr>
              <w:t xml:space="preserve">educate </w:t>
            </w:r>
            <w:r w:rsidR="0056664A">
              <w:rPr>
                <w:rFonts w:ascii="Arial" w:hAnsi="Arial" w:cs="Arial"/>
              </w:rPr>
              <w:t xml:space="preserve">and sensitization of expectant </w:t>
            </w:r>
            <w:r w:rsidRPr="00235804">
              <w:rPr>
                <w:rFonts w:ascii="Arial" w:hAnsi="Arial" w:cs="Arial"/>
              </w:rPr>
              <w:t>and breastfeeding mothers  by primary heath centers on Balance diet food .</w:t>
            </w:r>
          </w:p>
          <w:p w14:paraId="15AC73C7" w14:textId="77777777" w:rsidR="00BC3594" w:rsidRDefault="00BC3594" w:rsidP="00276EBF">
            <w:pPr>
              <w:pStyle w:val="ListParagraph"/>
              <w:ind w:left="0"/>
              <w:jc w:val="both"/>
              <w:rPr>
                <w:rFonts w:ascii="Arial" w:hAnsi="Arial" w:cs="Arial"/>
              </w:rPr>
            </w:pPr>
          </w:p>
          <w:p w14:paraId="13E24F52" w14:textId="77777777" w:rsidR="0056664A" w:rsidRPr="00235804" w:rsidRDefault="0056664A" w:rsidP="00276EBF">
            <w:pPr>
              <w:pStyle w:val="ListParagraph"/>
              <w:ind w:left="0"/>
              <w:jc w:val="both"/>
              <w:rPr>
                <w:rFonts w:ascii="Arial" w:hAnsi="Arial" w:cs="Arial"/>
              </w:rPr>
            </w:pPr>
          </w:p>
          <w:p w14:paraId="6C09AED7" w14:textId="77777777" w:rsidR="00BC3594" w:rsidRPr="00235804" w:rsidRDefault="00BC3594" w:rsidP="00F74130">
            <w:pPr>
              <w:pStyle w:val="ListParagraph"/>
              <w:numPr>
                <w:ilvl w:val="0"/>
                <w:numId w:val="312"/>
              </w:numPr>
              <w:jc w:val="both"/>
              <w:rPr>
                <w:rFonts w:ascii="Arial" w:hAnsi="Arial" w:cs="Arial"/>
              </w:rPr>
            </w:pPr>
            <w:r w:rsidRPr="00235804">
              <w:rPr>
                <w:rFonts w:ascii="Arial" w:hAnsi="Arial" w:cs="Arial"/>
              </w:rPr>
              <w:t>Establishment of skill acquisition centers or to learn trade by Government , NGOs and Philanthropist</w:t>
            </w:r>
          </w:p>
          <w:p w14:paraId="4A8554D5" w14:textId="77777777" w:rsidR="00BC3594" w:rsidRPr="00235804" w:rsidRDefault="00BC3594" w:rsidP="0056664A">
            <w:pPr>
              <w:pStyle w:val="ListParagraph"/>
              <w:jc w:val="both"/>
              <w:rPr>
                <w:rFonts w:ascii="Arial" w:hAnsi="Arial" w:cs="Arial"/>
              </w:rPr>
            </w:pPr>
          </w:p>
        </w:tc>
        <w:tc>
          <w:tcPr>
            <w:tcW w:w="4392" w:type="dxa"/>
          </w:tcPr>
          <w:p w14:paraId="78144A6A" w14:textId="77777777" w:rsidR="00BC3594" w:rsidRPr="00235804" w:rsidRDefault="00BC3594" w:rsidP="008334C9">
            <w:pPr>
              <w:pStyle w:val="ListParagraph"/>
              <w:jc w:val="both"/>
              <w:rPr>
                <w:rFonts w:ascii="Arial" w:hAnsi="Arial" w:cs="Arial"/>
              </w:rPr>
            </w:pPr>
          </w:p>
          <w:p w14:paraId="3D77B8F2" w14:textId="77777777" w:rsidR="00BC3594" w:rsidRPr="00235804" w:rsidRDefault="00BC3594" w:rsidP="00276EBF">
            <w:pPr>
              <w:pStyle w:val="ListParagraph"/>
              <w:ind w:left="0"/>
              <w:jc w:val="both"/>
              <w:rPr>
                <w:rFonts w:ascii="Arial" w:hAnsi="Arial" w:cs="Arial"/>
              </w:rPr>
            </w:pPr>
          </w:p>
          <w:p w14:paraId="34FF003E" w14:textId="77777777" w:rsidR="00BC3594" w:rsidRPr="00235804" w:rsidRDefault="00BC3594" w:rsidP="00276EBF">
            <w:pPr>
              <w:pStyle w:val="ListParagraph"/>
              <w:ind w:left="0"/>
              <w:jc w:val="both"/>
              <w:rPr>
                <w:rFonts w:ascii="Arial" w:hAnsi="Arial" w:cs="Arial"/>
              </w:rPr>
            </w:pPr>
          </w:p>
          <w:p w14:paraId="35B92CAE" w14:textId="77777777" w:rsidR="00BC3594" w:rsidRPr="00235804" w:rsidRDefault="00BC3594" w:rsidP="00276EBF">
            <w:pPr>
              <w:pStyle w:val="ListParagraph"/>
              <w:ind w:left="0"/>
              <w:jc w:val="both"/>
              <w:rPr>
                <w:rFonts w:ascii="Arial" w:hAnsi="Arial" w:cs="Arial"/>
              </w:rPr>
            </w:pPr>
          </w:p>
          <w:p w14:paraId="1BF3E71B" w14:textId="77777777" w:rsidR="00BC3594" w:rsidRDefault="00BC3594" w:rsidP="00276EBF">
            <w:pPr>
              <w:pStyle w:val="ListParagraph"/>
              <w:ind w:left="0"/>
              <w:jc w:val="both"/>
              <w:rPr>
                <w:rFonts w:ascii="Arial" w:hAnsi="Arial" w:cs="Arial"/>
              </w:rPr>
            </w:pPr>
          </w:p>
          <w:p w14:paraId="76F5ACC1" w14:textId="77777777" w:rsidR="0056664A" w:rsidRPr="00235804" w:rsidRDefault="0056664A" w:rsidP="00276EBF">
            <w:pPr>
              <w:pStyle w:val="ListParagraph"/>
              <w:ind w:left="0"/>
              <w:jc w:val="both"/>
              <w:rPr>
                <w:rFonts w:ascii="Arial" w:hAnsi="Arial" w:cs="Arial"/>
              </w:rPr>
            </w:pPr>
          </w:p>
          <w:p w14:paraId="49F15FEC" w14:textId="77777777" w:rsidR="00BC3594" w:rsidRPr="00235804" w:rsidRDefault="00BC3594" w:rsidP="00276EBF">
            <w:pPr>
              <w:pStyle w:val="ListParagraph"/>
              <w:ind w:left="0"/>
              <w:jc w:val="both"/>
              <w:rPr>
                <w:rFonts w:ascii="Arial" w:hAnsi="Arial" w:cs="Arial"/>
              </w:rPr>
            </w:pPr>
          </w:p>
          <w:p w14:paraId="4BF9CBA8" w14:textId="77777777" w:rsidR="00BC3594" w:rsidRPr="00235804" w:rsidRDefault="00BC3594" w:rsidP="00F74130">
            <w:pPr>
              <w:pStyle w:val="ListParagraph"/>
              <w:numPr>
                <w:ilvl w:val="0"/>
                <w:numId w:val="312"/>
              </w:numPr>
              <w:jc w:val="both"/>
              <w:rPr>
                <w:rFonts w:ascii="Arial" w:hAnsi="Arial" w:cs="Arial"/>
              </w:rPr>
            </w:pPr>
            <w:r w:rsidRPr="00235804">
              <w:rPr>
                <w:rFonts w:ascii="Arial" w:hAnsi="Arial" w:cs="Arial"/>
              </w:rPr>
              <w:t>WDSC and community leaders should work together with primary health care to educate pregnant women on the importance of balance  nutrition to them and their babies</w:t>
            </w:r>
          </w:p>
          <w:p w14:paraId="4906CD96" w14:textId="77777777" w:rsidR="0056664A" w:rsidRDefault="0056664A" w:rsidP="00276EBF">
            <w:pPr>
              <w:pStyle w:val="ListParagraph"/>
              <w:ind w:left="0"/>
              <w:jc w:val="both"/>
              <w:rPr>
                <w:rFonts w:ascii="Arial" w:hAnsi="Arial" w:cs="Arial"/>
              </w:rPr>
            </w:pPr>
          </w:p>
          <w:p w14:paraId="2509E05D" w14:textId="77777777" w:rsidR="00BC3594" w:rsidRPr="00235804" w:rsidRDefault="00BC3594" w:rsidP="00F74130">
            <w:pPr>
              <w:pStyle w:val="ListParagraph"/>
              <w:numPr>
                <w:ilvl w:val="0"/>
                <w:numId w:val="312"/>
              </w:numPr>
              <w:jc w:val="both"/>
              <w:rPr>
                <w:rFonts w:ascii="Arial" w:hAnsi="Arial" w:cs="Arial"/>
              </w:rPr>
            </w:pPr>
            <w:r w:rsidRPr="00235804">
              <w:rPr>
                <w:rFonts w:ascii="Arial" w:hAnsi="Arial" w:cs="Arial"/>
              </w:rPr>
              <w:t>WDSC, community leaders consillor, house of represen</w:t>
            </w:r>
            <w:r w:rsidR="00060F02">
              <w:rPr>
                <w:rFonts w:ascii="Arial" w:hAnsi="Arial" w:cs="Arial"/>
              </w:rPr>
              <w:t xml:space="preserve">tatives should lobby the state </w:t>
            </w:r>
            <w:r w:rsidRPr="00235804">
              <w:rPr>
                <w:rFonts w:ascii="Arial" w:hAnsi="Arial" w:cs="Arial"/>
              </w:rPr>
              <w:t>government,</w:t>
            </w:r>
            <w:r w:rsidR="00060F02">
              <w:rPr>
                <w:rFonts w:ascii="Arial" w:hAnsi="Arial" w:cs="Arial"/>
              </w:rPr>
              <w:t xml:space="preserve"> </w:t>
            </w:r>
            <w:r w:rsidRPr="00235804">
              <w:rPr>
                <w:rFonts w:ascii="Arial" w:hAnsi="Arial" w:cs="Arial"/>
              </w:rPr>
              <w:t>NGOs and Philanthropist to establish skill acquisition centers in the affected ward.</w:t>
            </w:r>
          </w:p>
        </w:tc>
      </w:tr>
      <w:tr w:rsidR="00BC3594" w:rsidRPr="00235804" w14:paraId="5C47C8C4" w14:textId="77777777" w:rsidTr="005319EB">
        <w:tc>
          <w:tcPr>
            <w:tcW w:w="4392" w:type="dxa"/>
          </w:tcPr>
          <w:p w14:paraId="6C6695D7" w14:textId="77777777" w:rsidR="00B85EDC" w:rsidRPr="00B85EDC" w:rsidRDefault="00B85EDC" w:rsidP="00F74130">
            <w:pPr>
              <w:pStyle w:val="ListParagraph"/>
              <w:numPr>
                <w:ilvl w:val="0"/>
                <w:numId w:val="301"/>
              </w:numPr>
              <w:ind w:left="0"/>
              <w:jc w:val="both"/>
              <w:rPr>
                <w:rFonts w:ascii="Arial" w:hAnsi="Arial" w:cs="Arial"/>
              </w:rPr>
            </w:pPr>
            <w:r w:rsidRPr="00B85EDC">
              <w:rPr>
                <w:rFonts w:ascii="Arial" w:hAnsi="Arial" w:cs="Arial"/>
              </w:rPr>
              <w:t xml:space="preserve">Burden of unpaid workers in </w:t>
            </w:r>
            <w:r w:rsidR="00BC3594" w:rsidRPr="00B85EDC">
              <w:rPr>
                <w:rFonts w:ascii="Arial" w:hAnsi="Arial" w:cs="Arial"/>
              </w:rPr>
              <w:t>Michika1(All ward)</w:t>
            </w:r>
            <w:r w:rsidRPr="00B85EDC">
              <w:rPr>
                <w:rFonts w:ascii="Arial" w:hAnsi="Arial" w:cs="Arial"/>
              </w:rPr>
              <w:t xml:space="preserve"> </w:t>
            </w:r>
            <w:r w:rsidR="00BC3594" w:rsidRPr="00B85EDC">
              <w:rPr>
                <w:rFonts w:ascii="Arial" w:hAnsi="Arial" w:cs="Arial"/>
              </w:rPr>
              <w:t xml:space="preserve">Munkavicita(All ward) </w:t>
            </w:r>
          </w:p>
          <w:p w14:paraId="368F39C4" w14:textId="77777777" w:rsidR="00B85EDC" w:rsidRDefault="00B85EDC" w:rsidP="00276EBF">
            <w:pPr>
              <w:pStyle w:val="ListParagraph"/>
              <w:ind w:left="0"/>
              <w:jc w:val="both"/>
              <w:rPr>
                <w:rFonts w:ascii="Arial" w:hAnsi="Arial" w:cs="Arial"/>
              </w:rPr>
            </w:pPr>
          </w:p>
          <w:p w14:paraId="2FA7D3F8" w14:textId="77777777" w:rsidR="00BC3594" w:rsidRPr="00235804" w:rsidRDefault="00B85EDC" w:rsidP="00276EBF">
            <w:pPr>
              <w:pStyle w:val="ListParagraph"/>
              <w:ind w:left="0"/>
              <w:jc w:val="both"/>
              <w:rPr>
                <w:rFonts w:ascii="Arial" w:hAnsi="Arial" w:cs="Arial"/>
              </w:rPr>
            </w:pPr>
            <w:r>
              <w:rPr>
                <w:rFonts w:ascii="Arial" w:hAnsi="Arial" w:cs="Arial"/>
              </w:rPr>
              <w:t>D</w:t>
            </w:r>
            <w:r w:rsidR="00BC3594" w:rsidRPr="00235804">
              <w:rPr>
                <w:rFonts w:ascii="Arial" w:hAnsi="Arial" w:cs="Arial"/>
              </w:rPr>
              <w:t>ue to</w:t>
            </w:r>
            <w:r>
              <w:rPr>
                <w:rFonts w:ascii="Arial" w:hAnsi="Arial" w:cs="Arial"/>
              </w:rPr>
              <w:t>:</w:t>
            </w:r>
          </w:p>
          <w:p w14:paraId="547B9AAC" w14:textId="77777777" w:rsidR="00BC3594" w:rsidRPr="00235804" w:rsidRDefault="00BC3594" w:rsidP="00276EBF">
            <w:pPr>
              <w:pStyle w:val="ListParagraph"/>
              <w:ind w:left="0"/>
              <w:jc w:val="both"/>
              <w:rPr>
                <w:rFonts w:ascii="Arial" w:hAnsi="Arial" w:cs="Arial"/>
              </w:rPr>
            </w:pPr>
          </w:p>
          <w:p w14:paraId="24E9A090" w14:textId="77777777" w:rsidR="00BC3594" w:rsidRPr="00B85EDC" w:rsidRDefault="00B85EDC" w:rsidP="00B85EDC">
            <w:pPr>
              <w:jc w:val="both"/>
              <w:rPr>
                <w:rFonts w:ascii="Arial" w:hAnsi="Arial" w:cs="Arial"/>
              </w:rPr>
            </w:pPr>
            <w:r>
              <w:rPr>
                <w:rFonts w:ascii="Arial" w:hAnsi="Arial" w:cs="Arial"/>
              </w:rPr>
              <w:t xml:space="preserve">i. </w:t>
            </w:r>
            <w:r w:rsidR="00BC3594" w:rsidRPr="00B85EDC">
              <w:rPr>
                <w:rFonts w:ascii="Arial" w:hAnsi="Arial" w:cs="Arial"/>
              </w:rPr>
              <w:t>Lack of knowledge</w:t>
            </w:r>
          </w:p>
          <w:p w14:paraId="31C17341" w14:textId="77777777" w:rsidR="00BC3594" w:rsidRPr="00235804" w:rsidRDefault="00BC3594" w:rsidP="00276EBF">
            <w:pPr>
              <w:pStyle w:val="ListParagraph"/>
              <w:ind w:left="0"/>
              <w:jc w:val="both"/>
              <w:rPr>
                <w:rFonts w:ascii="Arial" w:hAnsi="Arial" w:cs="Arial"/>
              </w:rPr>
            </w:pPr>
          </w:p>
          <w:p w14:paraId="656F4E44" w14:textId="77777777" w:rsidR="00BC3594" w:rsidRPr="00235804" w:rsidRDefault="00BC3594" w:rsidP="00276EBF">
            <w:pPr>
              <w:pStyle w:val="ListParagraph"/>
              <w:ind w:left="0"/>
              <w:jc w:val="both"/>
              <w:rPr>
                <w:rFonts w:ascii="Arial" w:hAnsi="Arial" w:cs="Arial"/>
              </w:rPr>
            </w:pPr>
          </w:p>
          <w:p w14:paraId="7A1A75BE" w14:textId="77777777" w:rsidR="00BC3594" w:rsidRDefault="00BC3594" w:rsidP="00276EBF">
            <w:pPr>
              <w:pStyle w:val="ListParagraph"/>
              <w:ind w:left="0"/>
              <w:jc w:val="both"/>
              <w:rPr>
                <w:rFonts w:ascii="Arial" w:hAnsi="Arial" w:cs="Arial"/>
              </w:rPr>
            </w:pPr>
          </w:p>
          <w:p w14:paraId="64240191" w14:textId="77777777" w:rsidR="0056664A" w:rsidRPr="00235804" w:rsidRDefault="0056664A" w:rsidP="00276EBF">
            <w:pPr>
              <w:pStyle w:val="ListParagraph"/>
              <w:ind w:left="0"/>
              <w:jc w:val="both"/>
              <w:rPr>
                <w:rFonts w:ascii="Arial" w:hAnsi="Arial" w:cs="Arial"/>
              </w:rPr>
            </w:pPr>
          </w:p>
          <w:p w14:paraId="545D0824" w14:textId="77777777" w:rsidR="00BC3594" w:rsidRPr="0056664A" w:rsidRDefault="0056664A" w:rsidP="0056664A">
            <w:pPr>
              <w:jc w:val="both"/>
              <w:rPr>
                <w:rFonts w:ascii="Arial" w:hAnsi="Arial" w:cs="Arial"/>
              </w:rPr>
            </w:pPr>
            <w:r>
              <w:rPr>
                <w:rFonts w:ascii="Arial" w:hAnsi="Arial" w:cs="Arial"/>
              </w:rPr>
              <w:t xml:space="preserve">ii. </w:t>
            </w:r>
            <w:r w:rsidR="00BC3594" w:rsidRPr="0056664A">
              <w:rPr>
                <w:rFonts w:ascii="Arial" w:hAnsi="Arial" w:cs="Arial"/>
              </w:rPr>
              <w:t>Negiligence by the other partner</w:t>
            </w:r>
          </w:p>
          <w:p w14:paraId="100E3F92" w14:textId="77777777" w:rsidR="00BC3594" w:rsidRPr="00235804" w:rsidRDefault="00BC3594" w:rsidP="00276EBF">
            <w:pPr>
              <w:pStyle w:val="ListParagraph"/>
              <w:ind w:left="0"/>
              <w:jc w:val="both"/>
              <w:rPr>
                <w:rFonts w:ascii="Arial" w:hAnsi="Arial" w:cs="Arial"/>
              </w:rPr>
            </w:pPr>
          </w:p>
          <w:p w14:paraId="0DA98C80" w14:textId="77777777" w:rsidR="00BC3594" w:rsidRPr="00235804" w:rsidRDefault="00BC3594" w:rsidP="00276EBF">
            <w:pPr>
              <w:pStyle w:val="ListParagraph"/>
              <w:ind w:left="0"/>
              <w:jc w:val="both"/>
              <w:rPr>
                <w:rFonts w:ascii="Arial" w:hAnsi="Arial" w:cs="Arial"/>
              </w:rPr>
            </w:pPr>
          </w:p>
          <w:p w14:paraId="3C7FB06A" w14:textId="77777777" w:rsidR="00BC3594" w:rsidRDefault="00BC3594" w:rsidP="00276EBF">
            <w:pPr>
              <w:pStyle w:val="ListParagraph"/>
              <w:ind w:left="0"/>
              <w:jc w:val="both"/>
              <w:rPr>
                <w:rFonts w:ascii="Arial" w:hAnsi="Arial" w:cs="Arial"/>
              </w:rPr>
            </w:pPr>
          </w:p>
          <w:p w14:paraId="099FA8E7" w14:textId="77777777" w:rsidR="0056664A" w:rsidRPr="00235804" w:rsidRDefault="0056664A" w:rsidP="00276EBF">
            <w:pPr>
              <w:pStyle w:val="ListParagraph"/>
              <w:ind w:left="0"/>
              <w:jc w:val="both"/>
              <w:rPr>
                <w:rFonts w:ascii="Arial" w:hAnsi="Arial" w:cs="Arial"/>
              </w:rPr>
            </w:pPr>
          </w:p>
          <w:p w14:paraId="4D1F69F4" w14:textId="77777777" w:rsidR="00BC3594" w:rsidRPr="00235804" w:rsidRDefault="0056664A" w:rsidP="00276EBF">
            <w:pPr>
              <w:pStyle w:val="ListParagraph"/>
              <w:ind w:left="0"/>
              <w:jc w:val="both"/>
              <w:rPr>
                <w:rFonts w:ascii="Arial" w:hAnsi="Arial" w:cs="Arial"/>
              </w:rPr>
            </w:pPr>
            <w:r>
              <w:rPr>
                <w:rFonts w:ascii="Arial" w:hAnsi="Arial" w:cs="Arial"/>
              </w:rPr>
              <w:t xml:space="preserve">iii. </w:t>
            </w:r>
            <w:r w:rsidR="00BC3594" w:rsidRPr="00235804">
              <w:rPr>
                <w:rFonts w:ascii="Arial" w:hAnsi="Arial" w:cs="Arial"/>
              </w:rPr>
              <w:t>Cultural background</w:t>
            </w:r>
          </w:p>
          <w:p w14:paraId="49308CC8" w14:textId="77777777" w:rsidR="00BC3594" w:rsidRPr="00235804" w:rsidRDefault="00BC3594" w:rsidP="00276EBF">
            <w:pPr>
              <w:pStyle w:val="ListParagraph"/>
              <w:ind w:left="0"/>
              <w:jc w:val="both"/>
              <w:rPr>
                <w:rFonts w:ascii="Arial" w:hAnsi="Arial" w:cs="Arial"/>
              </w:rPr>
            </w:pPr>
          </w:p>
        </w:tc>
        <w:tc>
          <w:tcPr>
            <w:tcW w:w="4392" w:type="dxa"/>
          </w:tcPr>
          <w:p w14:paraId="6695B802" w14:textId="77777777" w:rsidR="00BC3594" w:rsidRPr="00235804" w:rsidRDefault="00BC3594" w:rsidP="0056664A">
            <w:pPr>
              <w:pStyle w:val="ListParagraph"/>
              <w:jc w:val="both"/>
              <w:rPr>
                <w:rFonts w:ascii="Arial" w:hAnsi="Arial" w:cs="Arial"/>
              </w:rPr>
            </w:pPr>
          </w:p>
          <w:p w14:paraId="18C11F63" w14:textId="77777777" w:rsidR="00BC3594" w:rsidRPr="00235804" w:rsidRDefault="00BC3594" w:rsidP="00276EBF">
            <w:pPr>
              <w:pStyle w:val="ListParagraph"/>
              <w:ind w:left="0"/>
              <w:jc w:val="both"/>
              <w:rPr>
                <w:rFonts w:ascii="Arial" w:hAnsi="Arial" w:cs="Arial"/>
              </w:rPr>
            </w:pPr>
          </w:p>
          <w:p w14:paraId="43DDD9B4" w14:textId="77777777" w:rsidR="00BC3594" w:rsidRPr="00235804" w:rsidRDefault="00BC3594" w:rsidP="00276EBF">
            <w:pPr>
              <w:pStyle w:val="ListParagraph"/>
              <w:ind w:left="0"/>
              <w:jc w:val="both"/>
              <w:rPr>
                <w:rFonts w:ascii="Arial" w:hAnsi="Arial" w:cs="Arial"/>
              </w:rPr>
            </w:pPr>
          </w:p>
          <w:p w14:paraId="30F5A5D5" w14:textId="77777777" w:rsidR="0056664A" w:rsidRDefault="0056664A" w:rsidP="00276EBF">
            <w:pPr>
              <w:pStyle w:val="ListParagraph"/>
              <w:ind w:left="0"/>
              <w:jc w:val="both"/>
              <w:rPr>
                <w:rFonts w:ascii="Arial" w:hAnsi="Arial" w:cs="Arial"/>
              </w:rPr>
            </w:pPr>
          </w:p>
          <w:p w14:paraId="5AE7B53E" w14:textId="77777777" w:rsidR="0056664A" w:rsidRDefault="0056664A" w:rsidP="00276EBF">
            <w:pPr>
              <w:pStyle w:val="ListParagraph"/>
              <w:ind w:left="0"/>
              <w:jc w:val="both"/>
              <w:rPr>
                <w:rFonts w:ascii="Arial" w:hAnsi="Arial" w:cs="Arial"/>
              </w:rPr>
            </w:pPr>
          </w:p>
          <w:p w14:paraId="0620F5B3" w14:textId="77777777" w:rsidR="00BC3594" w:rsidRPr="00235804" w:rsidRDefault="00BC3594" w:rsidP="00F74130">
            <w:pPr>
              <w:pStyle w:val="ListParagraph"/>
              <w:numPr>
                <w:ilvl w:val="0"/>
                <w:numId w:val="551"/>
              </w:numPr>
              <w:jc w:val="both"/>
              <w:rPr>
                <w:rFonts w:ascii="Arial" w:hAnsi="Arial" w:cs="Arial"/>
              </w:rPr>
            </w:pPr>
            <w:r w:rsidRPr="00235804">
              <w:rPr>
                <w:rFonts w:ascii="Arial" w:hAnsi="Arial" w:cs="Arial"/>
              </w:rPr>
              <w:t>Inclusion of Gender studies in school curriculum</w:t>
            </w:r>
          </w:p>
          <w:p w14:paraId="397E9644" w14:textId="77777777" w:rsidR="00BC3594" w:rsidRPr="00235804" w:rsidRDefault="00BC3594" w:rsidP="00276EBF">
            <w:pPr>
              <w:pStyle w:val="ListParagraph"/>
              <w:ind w:left="0"/>
              <w:jc w:val="both"/>
              <w:rPr>
                <w:rFonts w:ascii="Arial" w:hAnsi="Arial" w:cs="Arial"/>
              </w:rPr>
            </w:pPr>
          </w:p>
          <w:p w14:paraId="4857780F" w14:textId="77777777" w:rsidR="00BC3594" w:rsidRDefault="00BC3594" w:rsidP="00276EBF">
            <w:pPr>
              <w:pStyle w:val="ListParagraph"/>
              <w:ind w:left="0"/>
              <w:jc w:val="both"/>
              <w:rPr>
                <w:rFonts w:ascii="Arial" w:hAnsi="Arial" w:cs="Arial"/>
              </w:rPr>
            </w:pPr>
          </w:p>
          <w:p w14:paraId="5EA5AA9E" w14:textId="77777777" w:rsidR="0056664A" w:rsidRPr="00235804" w:rsidRDefault="0056664A" w:rsidP="00276EBF">
            <w:pPr>
              <w:pStyle w:val="ListParagraph"/>
              <w:ind w:left="0"/>
              <w:jc w:val="both"/>
              <w:rPr>
                <w:rFonts w:ascii="Arial" w:hAnsi="Arial" w:cs="Arial"/>
              </w:rPr>
            </w:pPr>
          </w:p>
          <w:p w14:paraId="148F6111" w14:textId="77777777" w:rsidR="00BC3594" w:rsidRPr="00235804" w:rsidRDefault="00BC3594" w:rsidP="00F74130">
            <w:pPr>
              <w:pStyle w:val="ListParagraph"/>
              <w:numPr>
                <w:ilvl w:val="0"/>
                <w:numId w:val="551"/>
              </w:numPr>
              <w:jc w:val="both"/>
              <w:rPr>
                <w:rFonts w:ascii="Arial" w:hAnsi="Arial" w:cs="Arial"/>
              </w:rPr>
            </w:pPr>
            <w:r w:rsidRPr="00235804">
              <w:rPr>
                <w:rFonts w:ascii="Arial" w:hAnsi="Arial" w:cs="Arial"/>
              </w:rPr>
              <w:t>Gender trans-formative approaches to redistribute unpaid care RCA(rapid care analysis)GALS(gender action learning system)</w:t>
            </w:r>
          </w:p>
          <w:p w14:paraId="5B8B91B4" w14:textId="77777777" w:rsidR="00BC3594" w:rsidRPr="00235804" w:rsidRDefault="00BC3594" w:rsidP="00276EBF">
            <w:pPr>
              <w:pStyle w:val="ListParagraph"/>
              <w:ind w:left="0"/>
              <w:jc w:val="both"/>
              <w:rPr>
                <w:rFonts w:ascii="Arial" w:hAnsi="Arial" w:cs="Arial"/>
              </w:rPr>
            </w:pPr>
          </w:p>
          <w:p w14:paraId="1461A001" w14:textId="77777777" w:rsidR="00BC3594" w:rsidRPr="00235804" w:rsidRDefault="00BC3594" w:rsidP="00F74130">
            <w:pPr>
              <w:pStyle w:val="ListParagraph"/>
              <w:numPr>
                <w:ilvl w:val="0"/>
                <w:numId w:val="551"/>
              </w:numPr>
              <w:jc w:val="both"/>
              <w:rPr>
                <w:rFonts w:ascii="Arial" w:hAnsi="Arial" w:cs="Arial"/>
              </w:rPr>
            </w:pPr>
            <w:r w:rsidRPr="00235804">
              <w:rPr>
                <w:rFonts w:ascii="Arial" w:hAnsi="Arial" w:cs="Arial"/>
              </w:rPr>
              <w:t>Community establish care centers</w:t>
            </w:r>
          </w:p>
        </w:tc>
        <w:tc>
          <w:tcPr>
            <w:tcW w:w="4392" w:type="dxa"/>
          </w:tcPr>
          <w:p w14:paraId="0043F247" w14:textId="77777777" w:rsidR="00BC3594" w:rsidRPr="00235804" w:rsidRDefault="00BC3594" w:rsidP="0056664A">
            <w:pPr>
              <w:pStyle w:val="ListParagraph"/>
              <w:jc w:val="both"/>
              <w:rPr>
                <w:rFonts w:ascii="Arial" w:hAnsi="Arial" w:cs="Arial"/>
              </w:rPr>
            </w:pPr>
          </w:p>
          <w:p w14:paraId="49B22BD7" w14:textId="77777777" w:rsidR="00BC3594" w:rsidRPr="00235804" w:rsidRDefault="00BC3594" w:rsidP="00276EBF">
            <w:pPr>
              <w:pStyle w:val="ListParagraph"/>
              <w:ind w:left="0"/>
              <w:jc w:val="both"/>
              <w:rPr>
                <w:rFonts w:ascii="Arial" w:hAnsi="Arial" w:cs="Arial"/>
              </w:rPr>
            </w:pPr>
          </w:p>
          <w:p w14:paraId="5348AABA" w14:textId="77777777" w:rsidR="00BC3594" w:rsidRPr="00235804" w:rsidRDefault="00BC3594" w:rsidP="00276EBF">
            <w:pPr>
              <w:pStyle w:val="ListParagraph"/>
              <w:ind w:left="0"/>
              <w:jc w:val="both"/>
              <w:rPr>
                <w:rFonts w:ascii="Arial" w:hAnsi="Arial" w:cs="Arial"/>
              </w:rPr>
            </w:pPr>
          </w:p>
          <w:p w14:paraId="25CA7EB5" w14:textId="77777777" w:rsidR="0056664A" w:rsidRDefault="0056664A" w:rsidP="00276EBF">
            <w:pPr>
              <w:pStyle w:val="ListParagraph"/>
              <w:ind w:left="0"/>
              <w:jc w:val="both"/>
              <w:rPr>
                <w:rFonts w:ascii="Arial" w:hAnsi="Arial" w:cs="Arial"/>
              </w:rPr>
            </w:pPr>
          </w:p>
          <w:p w14:paraId="646BB720" w14:textId="77777777" w:rsidR="0056664A" w:rsidRDefault="0056664A" w:rsidP="00276EBF">
            <w:pPr>
              <w:pStyle w:val="ListParagraph"/>
              <w:ind w:left="0"/>
              <w:jc w:val="both"/>
              <w:rPr>
                <w:rFonts w:ascii="Arial" w:hAnsi="Arial" w:cs="Arial"/>
              </w:rPr>
            </w:pPr>
          </w:p>
          <w:p w14:paraId="135D2A82" w14:textId="77777777" w:rsidR="00BC3594" w:rsidRPr="00235804" w:rsidRDefault="00BC3594" w:rsidP="00F74130">
            <w:pPr>
              <w:pStyle w:val="ListParagraph"/>
              <w:numPr>
                <w:ilvl w:val="0"/>
                <w:numId w:val="551"/>
              </w:numPr>
              <w:jc w:val="both"/>
              <w:rPr>
                <w:rFonts w:ascii="Arial" w:hAnsi="Arial" w:cs="Arial"/>
              </w:rPr>
            </w:pPr>
            <w:r w:rsidRPr="00235804">
              <w:rPr>
                <w:rFonts w:ascii="Arial" w:hAnsi="Arial" w:cs="Arial"/>
              </w:rPr>
              <w:t>Community Advocacy visit to Ministry of Education and women Affairs so that Gender  studies can be included in our school</w:t>
            </w:r>
          </w:p>
          <w:p w14:paraId="78347592" w14:textId="77777777" w:rsidR="00BC3594" w:rsidRPr="00235804" w:rsidRDefault="00BC3594" w:rsidP="00276EBF">
            <w:pPr>
              <w:pStyle w:val="ListParagraph"/>
              <w:ind w:left="0"/>
              <w:jc w:val="both"/>
              <w:rPr>
                <w:rFonts w:ascii="Arial" w:hAnsi="Arial" w:cs="Arial"/>
              </w:rPr>
            </w:pPr>
          </w:p>
          <w:p w14:paraId="0F8F52A9" w14:textId="77777777" w:rsidR="00BC3594" w:rsidRDefault="00BC3594" w:rsidP="00F74130">
            <w:pPr>
              <w:pStyle w:val="ListParagraph"/>
              <w:numPr>
                <w:ilvl w:val="0"/>
                <w:numId w:val="551"/>
              </w:numPr>
              <w:jc w:val="both"/>
              <w:rPr>
                <w:rFonts w:ascii="Arial" w:hAnsi="Arial" w:cs="Arial"/>
              </w:rPr>
            </w:pPr>
            <w:r w:rsidRPr="00235804">
              <w:rPr>
                <w:rFonts w:ascii="Arial" w:hAnsi="Arial" w:cs="Arial"/>
              </w:rPr>
              <w:t>NGO, Government state ministry of works or organize trans formative gender approach like GALS(gender action learning system)RCA(rapid care)</w:t>
            </w:r>
          </w:p>
          <w:p w14:paraId="0862D12C" w14:textId="77777777" w:rsidR="0056664A" w:rsidRDefault="0056664A" w:rsidP="00276EBF">
            <w:pPr>
              <w:pStyle w:val="ListParagraph"/>
              <w:ind w:left="0"/>
              <w:jc w:val="both"/>
              <w:rPr>
                <w:rFonts w:ascii="Arial" w:hAnsi="Arial" w:cs="Arial"/>
              </w:rPr>
            </w:pPr>
          </w:p>
          <w:p w14:paraId="51FF4C2A" w14:textId="77777777" w:rsidR="00BC3594" w:rsidRPr="00235804" w:rsidRDefault="00BC3594" w:rsidP="00F74130">
            <w:pPr>
              <w:pStyle w:val="ListParagraph"/>
              <w:numPr>
                <w:ilvl w:val="0"/>
                <w:numId w:val="551"/>
              </w:numPr>
              <w:jc w:val="both"/>
              <w:rPr>
                <w:rFonts w:ascii="Arial" w:hAnsi="Arial" w:cs="Arial"/>
              </w:rPr>
            </w:pPr>
            <w:r w:rsidRPr="00235804">
              <w:rPr>
                <w:rFonts w:ascii="Arial" w:hAnsi="Arial" w:cs="Arial"/>
              </w:rPr>
              <w:t xml:space="preserve">WDSC, community leader and councilors should Lobby the LGA/State to establish care centers </w:t>
            </w:r>
          </w:p>
          <w:p w14:paraId="4A19D687" w14:textId="77777777" w:rsidR="00BC3594" w:rsidRPr="00235804" w:rsidRDefault="00BC3594" w:rsidP="00276EBF">
            <w:pPr>
              <w:pStyle w:val="ListParagraph"/>
              <w:ind w:left="0"/>
              <w:jc w:val="both"/>
              <w:rPr>
                <w:rFonts w:ascii="Arial" w:hAnsi="Arial" w:cs="Arial"/>
              </w:rPr>
            </w:pPr>
          </w:p>
        </w:tc>
      </w:tr>
      <w:tr w:rsidR="00BC3594" w:rsidRPr="00235804" w14:paraId="53A87D84" w14:textId="77777777" w:rsidTr="005319EB">
        <w:tc>
          <w:tcPr>
            <w:tcW w:w="4392" w:type="dxa"/>
          </w:tcPr>
          <w:p w14:paraId="48EDEB3B" w14:textId="77777777" w:rsidR="00BC3594" w:rsidRPr="00356FB5" w:rsidRDefault="00356FB5" w:rsidP="00F74130">
            <w:pPr>
              <w:pStyle w:val="ListParagraph"/>
              <w:numPr>
                <w:ilvl w:val="0"/>
                <w:numId w:val="301"/>
              </w:numPr>
              <w:ind w:left="0"/>
              <w:jc w:val="both"/>
              <w:rPr>
                <w:rFonts w:ascii="Arial" w:hAnsi="Arial" w:cs="Arial"/>
              </w:rPr>
            </w:pPr>
            <w:r w:rsidRPr="00356FB5">
              <w:rPr>
                <w:rFonts w:ascii="Arial" w:hAnsi="Arial" w:cs="Arial"/>
              </w:rPr>
              <w:t xml:space="preserve">Unequal access to midicine care and health issues in </w:t>
            </w:r>
            <w:r w:rsidR="00BC3594" w:rsidRPr="00356FB5">
              <w:rPr>
                <w:rFonts w:ascii="Arial" w:hAnsi="Arial" w:cs="Arial"/>
              </w:rPr>
              <w:t>Michika1</w:t>
            </w:r>
            <w:r>
              <w:rPr>
                <w:rFonts w:ascii="Arial" w:hAnsi="Arial" w:cs="Arial"/>
              </w:rPr>
              <w:t xml:space="preserve"> </w:t>
            </w:r>
            <w:r w:rsidR="00BC3594" w:rsidRPr="00356FB5">
              <w:rPr>
                <w:rFonts w:ascii="Arial" w:hAnsi="Arial" w:cs="Arial"/>
              </w:rPr>
              <w:t>(All ward)</w:t>
            </w:r>
          </w:p>
          <w:p w14:paraId="6A662314" w14:textId="77777777" w:rsidR="00356FB5" w:rsidRDefault="00BC3594" w:rsidP="00276EBF">
            <w:pPr>
              <w:pStyle w:val="ListParagraph"/>
              <w:ind w:left="0"/>
              <w:jc w:val="both"/>
              <w:rPr>
                <w:rFonts w:ascii="Arial" w:hAnsi="Arial" w:cs="Arial"/>
              </w:rPr>
            </w:pPr>
            <w:r w:rsidRPr="00235804">
              <w:rPr>
                <w:rFonts w:ascii="Arial" w:hAnsi="Arial" w:cs="Arial"/>
              </w:rPr>
              <w:t>Munkavicita</w:t>
            </w:r>
            <w:r w:rsidR="00356FB5">
              <w:rPr>
                <w:rFonts w:ascii="Arial" w:hAnsi="Arial" w:cs="Arial"/>
              </w:rPr>
              <w:t xml:space="preserve"> </w:t>
            </w:r>
            <w:r w:rsidRPr="00235804">
              <w:rPr>
                <w:rFonts w:ascii="Arial" w:hAnsi="Arial" w:cs="Arial"/>
              </w:rPr>
              <w:t xml:space="preserve">(All ward) </w:t>
            </w:r>
          </w:p>
          <w:p w14:paraId="6B5C9EA3" w14:textId="77777777" w:rsidR="00356FB5" w:rsidRDefault="00356FB5" w:rsidP="00276EBF">
            <w:pPr>
              <w:pStyle w:val="ListParagraph"/>
              <w:ind w:left="0"/>
              <w:jc w:val="both"/>
              <w:rPr>
                <w:rFonts w:ascii="Arial" w:hAnsi="Arial" w:cs="Arial"/>
              </w:rPr>
            </w:pPr>
          </w:p>
          <w:p w14:paraId="5B3ED464" w14:textId="77777777" w:rsidR="00BC3594" w:rsidRPr="00356FB5" w:rsidRDefault="00356FB5" w:rsidP="00276EBF">
            <w:pPr>
              <w:pStyle w:val="ListParagraph"/>
              <w:ind w:left="0"/>
              <w:jc w:val="both"/>
              <w:rPr>
                <w:rFonts w:ascii="Arial" w:hAnsi="Arial" w:cs="Arial"/>
                <w:b/>
              </w:rPr>
            </w:pPr>
            <w:r w:rsidRPr="00356FB5">
              <w:rPr>
                <w:rFonts w:ascii="Arial" w:hAnsi="Arial" w:cs="Arial"/>
                <w:b/>
              </w:rPr>
              <w:t>D</w:t>
            </w:r>
            <w:r w:rsidR="00BC3594" w:rsidRPr="00356FB5">
              <w:rPr>
                <w:rFonts w:ascii="Arial" w:hAnsi="Arial" w:cs="Arial"/>
                <w:b/>
              </w:rPr>
              <w:t>ue to</w:t>
            </w:r>
            <w:r w:rsidRPr="00356FB5">
              <w:rPr>
                <w:rFonts w:ascii="Arial" w:hAnsi="Arial" w:cs="Arial"/>
                <w:b/>
              </w:rPr>
              <w:t>:</w:t>
            </w:r>
          </w:p>
          <w:p w14:paraId="1466DFDD" w14:textId="77777777" w:rsidR="00BC3594" w:rsidRPr="00235804" w:rsidRDefault="00BC3594" w:rsidP="00276EBF">
            <w:pPr>
              <w:pStyle w:val="ListParagraph"/>
              <w:ind w:left="0"/>
              <w:jc w:val="both"/>
              <w:rPr>
                <w:rFonts w:ascii="Arial" w:hAnsi="Arial" w:cs="Arial"/>
              </w:rPr>
            </w:pPr>
          </w:p>
          <w:p w14:paraId="49A6EB77" w14:textId="77777777" w:rsidR="00BC3594" w:rsidRPr="00356FB5" w:rsidRDefault="00356FB5" w:rsidP="00356FB5">
            <w:pPr>
              <w:jc w:val="both"/>
              <w:rPr>
                <w:rFonts w:ascii="Arial" w:hAnsi="Arial" w:cs="Arial"/>
              </w:rPr>
            </w:pPr>
            <w:r>
              <w:rPr>
                <w:rFonts w:ascii="Arial" w:hAnsi="Arial" w:cs="Arial"/>
              </w:rPr>
              <w:t xml:space="preserve">i. </w:t>
            </w:r>
            <w:r w:rsidR="00BC3594" w:rsidRPr="00356FB5">
              <w:rPr>
                <w:rFonts w:ascii="Arial" w:hAnsi="Arial" w:cs="Arial"/>
              </w:rPr>
              <w:t>Lack of proper care by the husband</w:t>
            </w:r>
          </w:p>
          <w:p w14:paraId="23A40754" w14:textId="77777777" w:rsidR="00BC3594" w:rsidRPr="00235804" w:rsidRDefault="00BC3594" w:rsidP="00276EBF">
            <w:pPr>
              <w:pStyle w:val="ListParagraph"/>
              <w:ind w:left="0"/>
              <w:jc w:val="both"/>
              <w:rPr>
                <w:rFonts w:ascii="Arial" w:hAnsi="Arial" w:cs="Arial"/>
              </w:rPr>
            </w:pPr>
          </w:p>
          <w:p w14:paraId="66B9E5D9" w14:textId="77777777" w:rsidR="00BC3594" w:rsidRDefault="00BC3594" w:rsidP="00276EBF">
            <w:pPr>
              <w:pStyle w:val="ListParagraph"/>
              <w:ind w:left="0"/>
              <w:jc w:val="both"/>
              <w:rPr>
                <w:rFonts w:ascii="Arial" w:hAnsi="Arial" w:cs="Arial"/>
              </w:rPr>
            </w:pPr>
          </w:p>
          <w:p w14:paraId="04B3A8DA" w14:textId="77777777" w:rsidR="00356FB5" w:rsidRDefault="00356FB5" w:rsidP="00276EBF">
            <w:pPr>
              <w:pStyle w:val="ListParagraph"/>
              <w:ind w:left="0"/>
              <w:jc w:val="both"/>
              <w:rPr>
                <w:rFonts w:ascii="Arial" w:hAnsi="Arial" w:cs="Arial"/>
              </w:rPr>
            </w:pPr>
          </w:p>
          <w:p w14:paraId="7B615FB3" w14:textId="77777777" w:rsidR="00356FB5" w:rsidRDefault="00356FB5" w:rsidP="00276EBF">
            <w:pPr>
              <w:pStyle w:val="ListParagraph"/>
              <w:ind w:left="0"/>
              <w:jc w:val="both"/>
              <w:rPr>
                <w:rFonts w:ascii="Arial" w:hAnsi="Arial" w:cs="Arial"/>
              </w:rPr>
            </w:pPr>
          </w:p>
          <w:p w14:paraId="61A1522F" w14:textId="77777777" w:rsidR="00356FB5" w:rsidRPr="00235804" w:rsidRDefault="00356FB5" w:rsidP="00276EBF">
            <w:pPr>
              <w:pStyle w:val="ListParagraph"/>
              <w:ind w:left="0"/>
              <w:jc w:val="both"/>
              <w:rPr>
                <w:rFonts w:ascii="Arial" w:hAnsi="Arial" w:cs="Arial"/>
              </w:rPr>
            </w:pPr>
          </w:p>
          <w:p w14:paraId="04DAAE2B" w14:textId="77777777" w:rsidR="00BC3594" w:rsidRPr="00356FB5" w:rsidRDefault="00356FB5" w:rsidP="00356FB5">
            <w:pPr>
              <w:jc w:val="both"/>
              <w:rPr>
                <w:rFonts w:ascii="Arial" w:hAnsi="Arial" w:cs="Arial"/>
              </w:rPr>
            </w:pPr>
            <w:r>
              <w:rPr>
                <w:rFonts w:ascii="Arial" w:hAnsi="Arial" w:cs="Arial"/>
              </w:rPr>
              <w:t xml:space="preserve">ii. </w:t>
            </w:r>
            <w:r w:rsidR="00BC3594" w:rsidRPr="00356FB5">
              <w:rPr>
                <w:rFonts w:ascii="Arial" w:hAnsi="Arial" w:cs="Arial"/>
              </w:rPr>
              <w:t>Lack of financial resources</w:t>
            </w:r>
          </w:p>
          <w:p w14:paraId="545859F9" w14:textId="77777777" w:rsidR="00BC3594" w:rsidRPr="00235804" w:rsidRDefault="00BC3594" w:rsidP="00276EBF">
            <w:pPr>
              <w:pStyle w:val="ListParagraph"/>
              <w:ind w:left="0"/>
              <w:jc w:val="both"/>
              <w:rPr>
                <w:rFonts w:ascii="Arial" w:hAnsi="Arial" w:cs="Arial"/>
              </w:rPr>
            </w:pPr>
          </w:p>
        </w:tc>
        <w:tc>
          <w:tcPr>
            <w:tcW w:w="4392" w:type="dxa"/>
          </w:tcPr>
          <w:p w14:paraId="5C8081B1" w14:textId="77777777" w:rsidR="00BC3594" w:rsidRPr="00235804" w:rsidRDefault="00BC3594" w:rsidP="00F74130">
            <w:pPr>
              <w:pStyle w:val="ListParagraph"/>
              <w:numPr>
                <w:ilvl w:val="0"/>
                <w:numId w:val="550"/>
              </w:numPr>
              <w:jc w:val="both"/>
              <w:rPr>
                <w:rFonts w:ascii="Arial" w:hAnsi="Arial" w:cs="Arial"/>
              </w:rPr>
            </w:pPr>
          </w:p>
          <w:p w14:paraId="48FC5424" w14:textId="77777777" w:rsidR="00BC3594" w:rsidRPr="00235804" w:rsidRDefault="00BC3594" w:rsidP="00276EBF">
            <w:pPr>
              <w:pStyle w:val="ListParagraph"/>
              <w:ind w:left="0"/>
              <w:jc w:val="both"/>
              <w:rPr>
                <w:rFonts w:ascii="Arial" w:hAnsi="Arial" w:cs="Arial"/>
              </w:rPr>
            </w:pPr>
          </w:p>
          <w:p w14:paraId="1334D80D" w14:textId="77777777" w:rsidR="00BC3594" w:rsidRPr="00235804" w:rsidRDefault="00BC3594" w:rsidP="00276EBF">
            <w:pPr>
              <w:pStyle w:val="ListParagraph"/>
              <w:ind w:left="0"/>
              <w:jc w:val="both"/>
              <w:rPr>
                <w:rFonts w:ascii="Arial" w:hAnsi="Arial" w:cs="Arial"/>
              </w:rPr>
            </w:pPr>
          </w:p>
          <w:p w14:paraId="6D511E92" w14:textId="77777777" w:rsidR="00BC3594" w:rsidRPr="00235804" w:rsidRDefault="00BC3594" w:rsidP="00276EBF">
            <w:pPr>
              <w:pStyle w:val="ListParagraph"/>
              <w:ind w:left="0"/>
              <w:jc w:val="both"/>
              <w:rPr>
                <w:rFonts w:ascii="Arial" w:hAnsi="Arial" w:cs="Arial"/>
              </w:rPr>
            </w:pPr>
          </w:p>
          <w:p w14:paraId="5C0EBB8D" w14:textId="77777777" w:rsidR="00BC3594" w:rsidRDefault="00BC3594" w:rsidP="00276EBF">
            <w:pPr>
              <w:pStyle w:val="ListParagraph"/>
              <w:ind w:left="0"/>
              <w:jc w:val="both"/>
              <w:rPr>
                <w:rFonts w:ascii="Arial" w:hAnsi="Arial" w:cs="Arial"/>
              </w:rPr>
            </w:pPr>
          </w:p>
          <w:p w14:paraId="3C3DFB72" w14:textId="77777777" w:rsidR="00356FB5" w:rsidRPr="00235804" w:rsidRDefault="00356FB5" w:rsidP="00276EBF">
            <w:pPr>
              <w:pStyle w:val="ListParagraph"/>
              <w:ind w:left="0"/>
              <w:jc w:val="both"/>
              <w:rPr>
                <w:rFonts w:ascii="Arial" w:hAnsi="Arial" w:cs="Arial"/>
              </w:rPr>
            </w:pPr>
          </w:p>
          <w:p w14:paraId="30E41B7B" w14:textId="77777777" w:rsidR="00BC3594" w:rsidRPr="00235804" w:rsidRDefault="00BC3594" w:rsidP="00F74130">
            <w:pPr>
              <w:pStyle w:val="ListParagraph"/>
              <w:numPr>
                <w:ilvl w:val="0"/>
                <w:numId w:val="550"/>
              </w:numPr>
              <w:jc w:val="both"/>
              <w:rPr>
                <w:rFonts w:ascii="Arial" w:hAnsi="Arial" w:cs="Arial"/>
              </w:rPr>
            </w:pPr>
            <w:r w:rsidRPr="00235804">
              <w:rPr>
                <w:rFonts w:ascii="Arial" w:hAnsi="Arial" w:cs="Arial"/>
              </w:rPr>
              <w:t>Women should be given equal right and to be treated with respect</w:t>
            </w:r>
          </w:p>
          <w:p w14:paraId="39FF1A12" w14:textId="77777777" w:rsidR="00BC3594" w:rsidRDefault="00BC3594" w:rsidP="00276EBF">
            <w:pPr>
              <w:pStyle w:val="ListParagraph"/>
              <w:ind w:left="0"/>
              <w:jc w:val="both"/>
              <w:rPr>
                <w:rFonts w:ascii="Arial" w:hAnsi="Arial" w:cs="Arial"/>
              </w:rPr>
            </w:pPr>
          </w:p>
          <w:p w14:paraId="0A97FCF5" w14:textId="77777777" w:rsidR="00356FB5" w:rsidRDefault="00356FB5" w:rsidP="00276EBF">
            <w:pPr>
              <w:pStyle w:val="ListParagraph"/>
              <w:ind w:left="0"/>
              <w:jc w:val="both"/>
              <w:rPr>
                <w:rFonts w:ascii="Arial" w:hAnsi="Arial" w:cs="Arial"/>
              </w:rPr>
            </w:pPr>
          </w:p>
          <w:p w14:paraId="03D0035F" w14:textId="77777777" w:rsidR="00356FB5" w:rsidRDefault="00356FB5" w:rsidP="00276EBF">
            <w:pPr>
              <w:pStyle w:val="ListParagraph"/>
              <w:ind w:left="0"/>
              <w:jc w:val="both"/>
              <w:rPr>
                <w:rFonts w:ascii="Arial" w:hAnsi="Arial" w:cs="Arial"/>
              </w:rPr>
            </w:pPr>
          </w:p>
          <w:p w14:paraId="5E1E081C" w14:textId="77777777" w:rsidR="00356FB5" w:rsidRPr="00235804" w:rsidRDefault="00356FB5" w:rsidP="00276EBF">
            <w:pPr>
              <w:pStyle w:val="ListParagraph"/>
              <w:ind w:left="0"/>
              <w:jc w:val="both"/>
              <w:rPr>
                <w:rFonts w:ascii="Arial" w:hAnsi="Arial" w:cs="Arial"/>
              </w:rPr>
            </w:pPr>
          </w:p>
          <w:p w14:paraId="412A07A4" w14:textId="77777777" w:rsidR="00BC3594" w:rsidRPr="00235804" w:rsidRDefault="00BC3594" w:rsidP="00F74130">
            <w:pPr>
              <w:pStyle w:val="ListParagraph"/>
              <w:numPr>
                <w:ilvl w:val="0"/>
                <w:numId w:val="550"/>
              </w:numPr>
              <w:jc w:val="both"/>
              <w:rPr>
                <w:rFonts w:ascii="Arial" w:hAnsi="Arial" w:cs="Arial"/>
              </w:rPr>
            </w:pPr>
            <w:r w:rsidRPr="00235804">
              <w:rPr>
                <w:rFonts w:ascii="Arial" w:hAnsi="Arial" w:cs="Arial"/>
              </w:rPr>
              <w:t>Women should be Economically empowered by the society</w:t>
            </w:r>
          </w:p>
          <w:p w14:paraId="047406E2" w14:textId="77777777" w:rsidR="00BC3594" w:rsidRPr="00235804" w:rsidRDefault="00BC3594" w:rsidP="00356FB5">
            <w:pPr>
              <w:pStyle w:val="ListParagraph"/>
              <w:jc w:val="both"/>
              <w:rPr>
                <w:rFonts w:ascii="Arial" w:hAnsi="Arial" w:cs="Arial"/>
              </w:rPr>
            </w:pPr>
          </w:p>
        </w:tc>
        <w:tc>
          <w:tcPr>
            <w:tcW w:w="4392" w:type="dxa"/>
          </w:tcPr>
          <w:p w14:paraId="7238B995" w14:textId="77777777" w:rsidR="00BC3594" w:rsidRPr="00235804" w:rsidRDefault="00BC3594" w:rsidP="00F74130">
            <w:pPr>
              <w:pStyle w:val="ListParagraph"/>
              <w:numPr>
                <w:ilvl w:val="0"/>
                <w:numId w:val="550"/>
              </w:numPr>
              <w:jc w:val="both"/>
              <w:rPr>
                <w:rFonts w:ascii="Arial" w:hAnsi="Arial" w:cs="Arial"/>
              </w:rPr>
            </w:pPr>
          </w:p>
          <w:p w14:paraId="05346CCA" w14:textId="77777777" w:rsidR="00BC3594" w:rsidRPr="00235804" w:rsidRDefault="00BC3594" w:rsidP="00276EBF">
            <w:pPr>
              <w:pStyle w:val="ListParagraph"/>
              <w:ind w:left="0"/>
              <w:jc w:val="both"/>
              <w:rPr>
                <w:rFonts w:ascii="Arial" w:hAnsi="Arial" w:cs="Arial"/>
              </w:rPr>
            </w:pPr>
          </w:p>
          <w:p w14:paraId="473E24F9" w14:textId="77777777" w:rsidR="00BC3594" w:rsidRPr="00235804" w:rsidRDefault="00BC3594" w:rsidP="00276EBF">
            <w:pPr>
              <w:pStyle w:val="ListParagraph"/>
              <w:ind w:left="0"/>
              <w:jc w:val="both"/>
              <w:rPr>
                <w:rFonts w:ascii="Arial" w:hAnsi="Arial" w:cs="Arial"/>
              </w:rPr>
            </w:pPr>
          </w:p>
          <w:p w14:paraId="361D4903" w14:textId="77777777" w:rsidR="00BC3594" w:rsidRPr="00235804" w:rsidRDefault="00BC3594" w:rsidP="00276EBF">
            <w:pPr>
              <w:pStyle w:val="ListParagraph"/>
              <w:ind w:left="0"/>
              <w:jc w:val="both"/>
              <w:rPr>
                <w:rFonts w:ascii="Arial" w:hAnsi="Arial" w:cs="Arial"/>
              </w:rPr>
            </w:pPr>
          </w:p>
          <w:p w14:paraId="1C86C8CA" w14:textId="77777777" w:rsidR="00BC3594" w:rsidRDefault="00BC3594" w:rsidP="00276EBF">
            <w:pPr>
              <w:pStyle w:val="ListParagraph"/>
              <w:ind w:left="0"/>
              <w:jc w:val="both"/>
              <w:rPr>
                <w:rFonts w:ascii="Arial" w:hAnsi="Arial" w:cs="Arial"/>
              </w:rPr>
            </w:pPr>
          </w:p>
          <w:p w14:paraId="79D1B8E8" w14:textId="77777777" w:rsidR="00356FB5" w:rsidRPr="00235804" w:rsidRDefault="00356FB5" w:rsidP="00276EBF">
            <w:pPr>
              <w:pStyle w:val="ListParagraph"/>
              <w:ind w:left="0"/>
              <w:jc w:val="both"/>
              <w:rPr>
                <w:rFonts w:ascii="Arial" w:hAnsi="Arial" w:cs="Arial"/>
              </w:rPr>
            </w:pPr>
          </w:p>
          <w:p w14:paraId="7DAFA014" w14:textId="77777777" w:rsidR="00BC3594" w:rsidRDefault="00BC3594" w:rsidP="00F74130">
            <w:pPr>
              <w:pStyle w:val="ListParagraph"/>
              <w:numPr>
                <w:ilvl w:val="0"/>
                <w:numId w:val="550"/>
              </w:numPr>
              <w:jc w:val="both"/>
              <w:rPr>
                <w:rFonts w:ascii="Arial" w:hAnsi="Arial" w:cs="Arial"/>
              </w:rPr>
            </w:pPr>
            <w:r w:rsidRPr="00235804">
              <w:rPr>
                <w:rFonts w:ascii="Arial" w:hAnsi="Arial" w:cs="Arial"/>
              </w:rPr>
              <w:t>Set up a group that will work with District head work with Bulama/Regious leaders to establish by laws to to protect women</w:t>
            </w:r>
          </w:p>
          <w:p w14:paraId="559D0C96" w14:textId="77777777" w:rsidR="00356FB5" w:rsidRPr="00235804" w:rsidRDefault="00356FB5" w:rsidP="00276EBF">
            <w:pPr>
              <w:pStyle w:val="ListParagraph"/>
              <w:ind w:left="0"/>
              <w:jc w:val="both"/>
              <w:rPr>
                <w:rFonts w:ascii="Arial" w:hAnsi="Arial" w:cs="Arial"/>
              </w:rPr>
            </w:pPr>
          </w:p>
          <w:p w14:paraId="04F8B0EF" w14:textId="77777777" w:rsidR="00BC3594" w:rsidRPr="00235804" w:rsidRDefault="00BC3594" w:rsidP="00F74130">
            <w:pPr>
              <w:pStyle w:val="ListParagraph"/>
              <w:numPr>
                <w:ilvl w:val="0"/>
                <w:numId w:val="550"/>
              </w:numPr>
              <w:jc w:val="both"/>
              <w:rPr>
                <w:rFonts w:ascii="Arial" w:hAnsi="Arial" w:cs="Arial"/>
              </w:rPr>
            </w:pPr>
            <w:r w:rsidRPr="00235804">
              <w:rPr>
                <w:rFonts w:ascii="Arial" w:hAnsi="Arial" w:cs="Arial"/>
              </w:rPr>
              <w:t>Community  to Liaise with NDE(national directorate for employment) NGOs,LG skill unit to empower women</w:t>
            </w:r>
          </w:p>
        </w:tc>
      </w:tr>
      <w:tr w:rsidR="00BC3594" w:rsidRPr="00235804" w14:paraId="2A1C0988" w14:textId="77777777" w:rsidTr="005319EB">
        <w:tc>
          <w:tcPr>
            <w:tcW w:w="4392" w:type="dxa"/>
          </w:tcPr>
          <w:p w14:paraId="01E40FBE" w14:textId="77777777" w:rsidR="00BC7BBB" w:rsidRDefault="00BC7BBB" w:rsidP="00F74130">
            <w:pPr>
              <w:pStyle w:val="ListParagraph"/>
              <w:numPr>
                <w:ilvl w:val="0"/>
                <w:numId w:val="301"/>
              </w:numPr>
              <w:ind w:left="0"/>
              <w:jc w:val="both"/>
              <w:rPr>
                <w:rFonts w:ascii="Arial" w:hAnsi="Arial" w:cs="Arial"/>
              </w:rPr>
            </w:pPr>
            <w:r w:rsidRPr="00BC7BBB">
              <w:rPr>
                <w:rFonts w:ascii="Arial" w:hAnsi="Arial" w:cs="Arial"/>
              </w:rPr>
              <w:t xml:space="preserve">High rate of female headed households in </w:t>
            </w:r>
            <w:r w:rsidR="00BC3594" w:rsidRPr="00BC7BBB">
              <w:rPr>
                <w:rFonts w:ascii="Arial" w:hAnsi="Arial" w:cs="Arial"/>
              </w:rPr>
              <w:t>Michika1</w:t>
            </w:r>
            <w:r w:rsidRPr="00BC7BBB">
              <w:rPr>
                <w:rFonts w:ascii="Arial" w:hAnsi="Arial" w:cs="Arial"/>
              </w:rPr>
              <w:t xml:space="preserve"> </w:t>
            </w:r>
            <w:r w:rsidR="00BC3594" w:rsidRPr="00BC7BBB">
              <w:rPr>
                <w:rFonts w:ascii="Arial" w:hAnsi="Arial" w:cs="Arial"/>
              </w:rPr>
              <w:t>(All ward)</w:t>
            </w:r>
            <w:r w:rsidRPr="00BC7BBB">
              <w:rPr>
                <w:rFonts w:ascii="Arial" w:hAnsi="Arial" w:cs="Arial"/>
              </w:rPr>
              <w:t xml:space="preserve"> </w:t>
            </w:r>
            <w:r w:rsidR="00BC3594" w:rsidRPr="00BC7BBB">
              <w:rPr>
                <w:rFonts w:ascii="Arial" w:hAnsi="Arial" w:cs="Arial"/>
              </w:rPr>
              <w:t xml:space="preserve">Munkavicita(All ward) </w:t>
            </w:r>
          </w:p>
          <w:p w14:paraId="253C96E2" w14:textId="77777777" w:rsidR="00BC7BBB" w:rsidRDefault="00BC7BBB" w:rsidP="00BC7BBB">
            <w:pPr>
              <w:pStyle w:val="ListParagraph"/>
              <w:ind w:left="0"/>
              <w:jc w:val="both"/>
              <w:rPr>
                <w:rFonts w:ascii="Arial" w:hAnsi="Arial" w:cs="Arial"/>
              </w:rPr>
            </w:pPr>
          </w:p>
          <w:p w14:paraId="2075320D" w14:textId="77777777" w:rsidR="00BC3594" w:rsidRPr="00BC7BBB" w:rsidRDefault="00BC7BBB" w:rsidP="00BC7BBB">
            <w:pPr>
              <w:pStyle w:val="ListParagraph"/>
              <w:ind w:left="0"/>
              <w:jc w:val="both"/>
              <w:rPr>
                <w:rFonts w:ascii="Arial" w:hAnsi="Arial" w:cs="Arial"/>
                <w:b/>
              </w:rPr>
            </w:pPr>
            <w:r w:rsidRPr="00BC7BBB">
              <w:rPr>
                <w:rFonts w:ascii="Arial" w:hAnsi="Arial" w:cs="Arial"/>
                <w:b/>
              </w:rPr>
              <w:t>D</w:t>
            </w:r>
            <w:r w:rsidR="00BC3594" w:rsidRPr="00BC7BBB">
              <w:rPr>
                <w:rFonts w:ascii="Arial" w:hAnsi="Arial" w:cs="Arial"/>
                <w:b/>
              </w:rPr>
              <w:t>ue to</w:t>
            </w:r>
            <w:r w:rsidRPr="00BC7BBB">
              <w:rPr>
                <w:rFonts w:ascii="Arial" w:hAnsi="Arial" w:cs="Arial"/>
                <w:b/>
              </w:rPr>
              <w:t>:</w:t>
            </w:r>
          </w:p>
          <w:p w14:paraId="4B0DCDF3" w14:textId="77777777" w:rsidR="00BC3594" w:rsidRPr="00235804" w:rsidRDefault="00BC3594" w:rsidP="00276EBF">
            <w:pPr>
              <w:pStyle w:val="ListParagraph"/>
              <w:ind w:left="0"/>
              <w:jc w:val="both"/>
              <w:rPr>
                <w:rFonts w:ascii="Arial" w:hAnsi="Arial" w:cs="Arial"/>
              </w:rPr>
            </w:pPr>
          </w:p>
          <w:p w14:paraId="6BA2CA14" w14:textId="77777777" w:rsidR="00BC3594" w:rsidRPr="00BC7BBB" w:rsidRDefault="00BC7BBB" w:rsidP="00BC7BBB">
            <w:pPr>
              <w:tabs>
                <w:tab w:val="left" w:pos="312"/>
              </w:tabs>
              <w:jc w:val="both"/>
              <w:rPr>
                <w:rFonts w:ascii="Arial" w:hAnsi="Arial" w:cs="Arial"/>
              </w:rPr>
            </w:pPr>
            <w:r>
              <w:rPr>
                <w:rFonts w:ascii="Arial" w:hAnsi="Arial" w:cs="Arial"/>
              </w:rPr>
              <w:t xml:space="preserve">i. </w:t>
            </w:r>
            <w:r w:rsidR="00BC3594" w:rsidRPr="00BC7BBB">
              <w:rPr>
                <w:rFonts w:ascii="Arial" w:hAnsi="Arial" w:cs="Arial"/>
              </w:rPr>
              <w:t>Divorce</w:t>
            </w:r>
          </w:p>
          <w:p w14:paraId="5F2F4332" w14:textId="77777777" w:rsidR="00BC7BBB" w:rsidRDefault="00BC7BBB" w:rsidP="00BC7BBB">
            <w:pPr>
              <w:tabs>
                <w:tab w:val="left" w:pos="312"/>
              </w:tabs>
              <w:jc w:val="both"/>
              <w:rPr>
                <w:rFonts w:ascii="Arial" w:hAnsi="Arial" w:cs="Arial"/>
              </w:rPr>
            </w:pPr>
          </w:p>
          <w:p w14:paraId="3331BE97" w14:textId="77777777" w:rsidR="00BC7BBB" w:rsidRDefault="00BC7BBB" w:rsidP="00BC7BBB">
            <w:pPr>
              <w:tabs>
                <w:tab w:val="left" w:pos="312"/>
              </w:tabs>
              <w:jc w:val="both"/>
              <w:rPr>
                <w:rFonts w:ascii="Arial" w:hAnsi="Arial" w:cs="Arial"/>
              </w:rPr>
            </w:pPr>
          </w:p>
          <w:p w14:paraId="16697023" w14:textId="77777777" w:rsidR="00BC3594" w:rsidRPr="00BC7BBB" w:rsidRDefault="00BC7BBB" w:rsidP="00BC7BBB">
            <w:pPr>
              <w:tabs>
                <w:tab w:val="left" w:pos="312"/>
              </w:tabs>
              <w:jc w:val="both"/>
              <w:rPr>
                <w:rFonts w:ascii="Arial" w:hAnsi="Arial" w:cs="Arial"/>
              </w:rPr>
            </w:pPr>
            <w:r>
              <w:rPr>
                <w:rFonts w:ascii="Arial" w:hAnsi="Arial" w:cs="Arial"/>
              </w:rPr>
              <w:t xml:space="preserve">ii. </w:t>
            </w:r>
            <w:r w:rsidR="00BC3594" w:rsidRPr="00BC7BBB">
              <w:rPr>
                <w:rFonts w:ascii="Arial" w:hAnsi="Arial" w:cs="Arial"/>
              </w:rPr>
              <w:t>Widowhood</w:t>
            </w:r>
          </w:p>
          <w:p w14:paraId="65FFBAEA" w14:textId="77777777" w:rsidR="00BC3594" w:rsidRDefault="00BC3594" w:rsidP="00276EBF">
            <w:pPr>
              <w:pStyle w:val="ListParagraph"/>
              <w:ind w:left="0"/>
              <w:jc w:val="both"/>
              <w:rPr>
                <w:rFonts w:ascii="Arial" w:hAnsi="Arial" w:cs="Arial"/>
              </w:rPr>
            </w:pPr>
          </w:p>
          <w:p w14:paraId="1EB298CC" w14:textId="77777777" w:rsidR="00BC7BBB" w:rsidRPr="00235804" w:rsidRDefault="00BC7BBB" w:rsidP="00276EBF">
            <w:pPr>
              <w:pStyle w:val="ListParagraph"/>
              <w:ind w:left="0"/>
              <w:jc w:val="both"/>
              <w:rPr>
                <w:rFonts w:ascii="Arial" w:hAnsi="Arial" w:cs="Arial"/>
              </w:rPr>
            </w:pPr>
          </w:p>
          <w:p w14:paraId="449C9244" w14:textId="77777777" w:rsidR="00BC7BBB" w:rsidRDefault="00BC7BBB" w:rsidP="00BC7BBB">
            <w:pPr>
              <w:tabs>
                <w:tab w:val="left" w:pos="312"/>
              </w:tabs>
              <w:jc w:val="both"/>
              <w:rPr>
                <w:rFonts w:ascii="Arial" w:hAnsi="Arial" w:cs="Arial"/>
              </w:rPr>
            </w:pPr>
          </w:p>
          <w:p w14:paraId="45A41178" w14:textId="77777777" w:rsidR="00BC3594" w:rsidRPr="00BC7BBB" w:rsidRDefault="00BC7BBB" w:rsidP="00BC7BBB">
            <w:pPr>
              <w:tabs>
                <w:tab w:val="left" w:pos="312"/>
              </w:tabs>
              <w:jc w:val="both"/>
              <w:rPr>
                <w:rFonts w:ascii="Arial" w:hAnsi="Arial" w:cs="Arial"/>
              </w:rPr>
            </w:pPr>
            <w:r>
              <w:rPr>
                <w:rFonts w:ascii="Arial" w:hAnsi="Arial" w:cs="Arial"/>
              </w:rPr>
              <w:t xml:space="preserve">iii. </w:t>
            </w:r>
            <w:r w:rsidR="00BC3594" w:rsidRPr="00BC7BBB">
              <w:rPr>
                <w:rFonts w:ascii="Arial" w:hAnsi="Arial" w:cs="Arial"/>
              </w:rPr>
              <w:t>Neglect</w:t>
            </w:r>
          </w:p>
          <w:p w14:paraId="423F0F78" w14:textId="77777777" w:rsidR="00BC3594" w:rsidRPr="00235804" w:rsidRDefault="00BC3594" w:rsidP="00276EBF">
            <w:pPr>
              <w:pStyle w:val="ListParagraph"/>
              <w:ind w:left="0"/>
              <w:jc w:val="both"/>
              <w:rPr>
                <w:rFonts w:ascii="Arial" w:hAnsi="Arial" w:cs="Arial"/>
              </w:rPr>
            </w:pPr>
          </w:p>
        </w:tc>
        <w:tc>
          <w:tcPr>
            <w:tcW w:w="4392" w:type="dxa"/>
          </w:tcPr>
          <w:p w14:paraId="0841577F" w14:textId="77777777" w:rsidR="00BC3594" w:rsidRPr="00235804" w:rsidRDefault="00BC3594" w:rsidP="00F74130">
            <w:pPr>
              <w:pStyle w:val="ListParagraph"/>
              <w:numPr>
                <w:ilvl w:val="0"/>
                <w:numId w:val="549"/>
              </w:numPr>
              <w:jc w:val="both"/>
              <w:rPr>
                <w:rFonts w:ascii="Arial" w:hAnsi="Arial" w:cs="Arial"/>
              </w:rPr>
            </w:pPr>
          </w:p>
          <w:p w14:paraId="4DC66200" w14:textId="77777777" w:rsidR="00BC3594" w:rsidRPr="00235804" w:rsidRDefault="00BC3594" w:rsidP="00276EBF">
            <w:pPr>
              <w:pStyle w:val="ListParagraph"/>
              <w:ind w:left="0"/>
              <w:jc w:val="both"/>
              <w:rPr>
                <w:rFonts w:ascii="Arial" w:hAnsi="Arial" w:cs="Arial"/>
              </w:rPr>
            </w:pPr>
          </w:p>
          <w:p w14:paraId="4EAA830D" w14:textId="77777777" w:rsidR="00BC3594" w:rsidRPr="00235804" w:rsidRDefault="00BC3594" w:rsidP="00276EBF">
            <w:pPr>
              <w:pStyle w:val="ListParagraph"/>
              <w:ind w:left="0"/>
              <w:jc w:val="both"/>
              <w:rPr>
                <w:rFonts w:ascii="Arial" w:hAnsi="Arial" w:cs="Arial"/>
              </w:rPr>
            </w:pPr>
          </w:p>
          <w:p w14:paraId="7E725685" w14:textId="77777777" w:rsidR="00BC3594" w:rsidRPr="00235804" w:rsidRDefault="00BC3594" w:rsidP="00276EBF">
            <w:pPr>
              <w:pStyle w:val="ListParagraph"/>
              <w:ind w:left="0"/>
              <w:jc w:val="both"/>
              <w:rPr>
                <w:rFonts w:ascii="Arial" w:hAnsi="Arial" w:cs="Arial"/>
              </w:rPr>
            </w:pPr>
          </w:p>
          <w:p w14:paraId="036E337E" w14:textId="77777777" w:rsidR="00BC3594" w:rsidRDefault="00BC3594" w:rsidP="00276EBF">
            <w:pPr>
              <w:pStyle w:val="ListParagraph"/>
              <w:ind w:left="0"/>
              <w:jc w:val="both"/>
              <w:rPr>
                <w:rFonts w:ascii="Arial" w:hAnsi="Arial" w:cs="Arial"/>
              </w:rPr>
            </w:pPr>
          </w:p>
          <w:p w14:paraId="35BA0FF6" w14:textId="77777777" w:rsidR="00BC7BBB" w:rsidRPr="00235804" w:rsidRDefault="00BC7BBB" w:rsidP="00276EBF">
            <w:pPr>
              <w:pStyle w:val="ListParagraph"/>
              <w:ind w:left="0"/>
              <w:jc w:val="both"/>
              <w:rPr>
                <w:rFonts w:ascii="Arial" w:hAnsi="Arial" w:cs="Arial"/>
              </w:rPr>
            </w:pPr>
          </w:p>
          <w:p w14:paraId="3E032A22" w14:textId="77777777" w:rsidR="00BC3594" w:rsidRDefault="00BC3594" w:rsidP="00F74130">
            <w:pPr>
              <w:pStyle w:val="ListParagraph"/>
              <w:numPr>
                <w:ilvl w:val="0"/>
                <w:numId w:val="549"/>
              </w:numPr>
              <w:jc w:val="both"/>
              <w:rPr>
                <w:rFonts w:ascii="Arial" w:hAnsi="Arial" w:cs="Arial"/>
              </w:rPr>
            </w:pPr>
            <w:r w:rsidRPr="00235804">
              <w:rPr>
                <w:rFonts w:ascii="Arial" w:hAnsi="Arial" w:cs="Arial"/>
              </w:rPr>
              <w:t>The divorce to remarry</w:t>
            </w:r>
          </w:p>
          <w:p w14:paraId="1A74250F" w14:textId="77777777" w:rsidR="00BC7BBB" w:rsidRDefault="00BC7BBB" w:rsidP="00BC7BBB">
            <w:pPr>
              <w:pStyle w:val="ListParagraph"/>
              <w:jc w:val="both"/>
              <w:rPr>
                <w:rFonts w:ascii="Arial" w:hAnsi="Arial" w:cs="Arial"/>
              </w:rPr>
            </w:pPr>
          </w:p>
          <w:p w14:paraId="74BE6798" w14:textId="77777777" w:rsidR="00BC7BBB" w:rsidRPr="00235804" w:rsidRDefault="00BC7BBB" w:rsidP="00BC7BBB">
            <w:pPr>
              <w:pStyle w:val="ListParagraph"/>
              <w:jc w:val="both"/>
              <w:rPr>
                <w:rFonts w:ascii="Arial" w:hAnsi="Arial" w:cs="Arial"/>
              </w:rPr>
            </w:pPr>
          </w:p>
          <w:p w14:paraId="4799266F" w14:textId="77777777" w:rsidR="00BC3594" w:rsidRPr="00235804" w:rsidRDefault="00BC3594" w:rsidP="00F74130">
            <w:pPr>
              <w:pStyle w:val="ListParagraph"/>
              <w:numPr>
                <w:ilvl w:val="0"/>
                <w:numId w:val="549"/>
              </w:numPr>
              <w:jc w:val="both"/>
              <w:rPr>
                <w:rFonts w:ascii="Arial" w:hAnsi="Arial" w:cs="Arial"/>
              </w:rPr>
            </w:pPr>
            <w:r w:rsidRPr="00235804">
              <w:rPr>
                <w:rFonts w:ascii="Arial" w:hAnsi="Arial" w:cs="Arial"/>
              </w:rPr>
              <w:t>Widows should be empowered</w:t>
            </w:r>
          </w:p>
          <w:p w14:paraId="59643FAC" w14:textId="77777777" w:rsidR="00BC3594" w:rsidRDefault="00BC3594" w:rsidP="00276EBF">
            <w:pPr>
              <w:pStyle w:val="ListParagraph"/>
              <w:ind w:left="0"/>
              <w:jc w:val="both"/>
              <w:rPr>
                <w:rFonts w:ascii="Arial" w:hAnsi="Arial" w:cs="Arial"/>
              </w:rPr>
            </w:pPr>
          </w:p>
          <w:p w14:paraId="75EB9108" w14:textId="77777777" w:rsidR="00BC7BBB" w:rsidRDefault="00BC7BBB" w:rsidP="00276EBF">
            <w:pPr>
              <w:pStyle w:val="ListParagraph"/>
              <w:ind w:left="0"/>
              <w:jc w:val="both"/>
              <w:rPr>
                <w:rFonts w:ascii="Arial" w:hAnsi="Arial" w:cs="Arial"/>
              </w:rPr>
            </w:pPr>
          </w:p>
          <w:p w14:paraId="6927E128" w14:textId="77777777" w:rsidR="00BC7BBB" w:rsidRPr="00235804" w:rsidRDefault="00BC7BBB" w:rsidP="00276EBF">
            <w:pPr>
              <w:pStyle w:val="ListParagraph"/>
              <w:ind w:left="0"/>
              <w:jc w:val="both"/>
              <w:rPr>
                <w:rFonts w:ascii="Arial" w:hAnsi="Arial" w:cs="Arial"/>
              </w:rPr>
            </w:pPr>
          </w:p>
          <w:p w14:paraId="39F5A21C" w14:textId="77777777" w:rsidR="00BC3594" w:rsidRPr="00235804" w:rsidRDefault="00BC3594" w:rsidP="00F74130">
            <w:pPr>
              <w:pStyle w:val="ListParagraph"/>
              <w:numPr>
                <w:ilvl w:val="0"/>
                <w:numId w:val="549"/>
              </w:numPr>
              <w:jc w:val="both"/>
              <w:rPr>
                <w:rFonts w:ascii="Arial" w:hAnsi="Arial" w:cs="Arial"/>
              </w:rPr>
            </w:pPr>
            <w:r w:rsidRPr="00235804">
              <w:rPr>
                <w:rFonts w:ascii="Arial" w:hAnsi="Arial" w:cs="Arial"/>
              </w:rPr>
              <w:t>The community, LG and State should empower women</w:t>
            </w:r>
          </w:p>
        </w:tc>
        <w:tc>
          <w:tcPr>
            <w:tcW w:w="4392" w:type="dxa"/>
          </w:tcPr>
          <w:p w14:paraId="1F58D933" w14:textId="77777777" w:rsidR="00BC3594" w:rsidRPr="00235804" w:rsidRDefault="00BC3594" w:rsidP="00F74130">
            <w:pPr>
              <w:pStyle w:val="ListParagraph"/>
              <w:numPr>
                <w:ilvl w:val="0"/>
                <w:numId w:val="549"/>
              </w:numPr>
              <w:jc w:val="both"/>
              <w:rPr>
                <w:rFonts w:ascii="Arial" w:hAnsi="Arial" w:cs="Arial"/>
              </w:rPr>
            </w:pPr>
          </w:p>
          <w:p w14:paraId="2E9148E1" w14:textId="77777777" w:rsidR="00BC3594" w:rsidRPr="00235804" w:rsidRDefault="00BC3594" w:rsidP="00276EBF">
            <w:pPr>
              <w:pStyle w:val="ListParagraph"/>
              <w:ind w:left="0"/>
              <w:jc w:val="both"/>
              <w:rPr>
                <w:rFonts w:ascii="Arial" w:hAnsi="Arial" w:cs="Arial"/>
              </w:rPr>
            </w:pPr>
          </w:p>
          <w:p w14:paraId="16A5A0EE" w14:textId="77777777" w:rsidR="00BC3594" w:rsidRPr="00235804" w:rsidRDefault="00BC3594" w:rsidP="00276EBF">
            <w:pPr>
              <w:pStyle w:val="ListParagraph"/>
              <w:ind w:left="0"/>
              <w:jc w:val="both"/>
              <w:rPr>
                <w:rFonts w:ascii="Arial" w:hAnsi="Arial" w:cs="Arial"/>
              </w:rPr>
            </w:pPr>
          </w:p>
          <w:p w14:paraId="6B1B7EFC" w14:textId="77777777" w:rsidR="00BC3594" w:rsidRDefault="00BC3594" w:rsidP="00276EBF">
            <w:pPr>
              <w:pStyle w:val="ListParagraph"/>
              <w:ind w:left="0"/>
              <w:jc w:val="both"/>
              <w:rPr>
                <w:rFonts w:ascii="Arial" w:hAnsi="Arial" w:cs="Arial"/>
              </w:rPr>
            </w:pPr>
          </w:p>
          <w:p w14:paraId="18E3700D" w14:textId="77777777" w:rsidR="00BC7BBB" w:rsidRPr="00235804" w:rsidRDefault="00BC7BBB" w:rsidP="00276EBF">
            <w:pPr>
              <w:pStyle w:val="ListParagraph"/>
              <w:ind w:left="0"/>
              <w:jc w:val="both"/>
              <w:rPr>
                <w:rFonts w:ascii="Arial" w:hAnsi="Arial" w:cs="Arial"/>
              </w:rPr>
            </w:pPr>
          </w:p>
          <w:p w14:paraId="684E68C7" w14:textId="77777777" w:rsidR="00BC7BBB" w:rsidRDefault="00BC7BBB" w:rsidP="00276EBF">
            <w:pPr>
              <w:pStyle w:val="ListParagraph"/>
              <w:ind w:left="0"/>
              <w:jc w:val="both"/>
              <w:rPr>
                <w:rFonts w:ascii="Arial" w:hAnsi="Arial" w:cs="Arial"/>
              </w:rPr>
            </w:pPr>
          </w:p>
          <w:p w14:paraId="23169421" w14:textId="77777777" w:rsidR="00BC3594" w:rsidRDefault="00BC3594" w:rsidP="00F74130">
            <w:pPr>
              <w:pStyle w:val="ListParagraph"/>
              <w:numPr>
                <w:ilvl w:val="0"/>
                <w:numId w:val="549"/>
              </w:numPr>
              <w:jc w:val="both"/>
              <w:rPr>
                <w:rFonts w:ascii="Arial" w:hAnsi="Arial" w:cs="Arial"/>
              </w:rPr>
            </w:pPr>
            <w:r w:rsidRPr="00235804">
              <w:rPr>
                <w:rFonts w:ascii="Arial" w:hAnsi="Arial" w:cs="Arial"/>
              </w:rPr>
              <w:t>-Religious leaders should men to men marry divorcee and widows.</w:t>
            </w:r>
          </w:p>
          <w:p w14:paraId="343D76CD" w14:textId="77777777" w:rsidR="00BC7BBB" w:rsidRPr="00235804" w:rsidRDefault="00BC7BBB" w:rsidP="00276EBF">
            <w:pPr>
              <w:pStyle w:val="ListParagraph"/>
              <w:ind w:left="0"/>
              <w:jc w:val="both"/>
              <w:rPr>
                <w:rFonts w:ascii="Arial" w:hAnsi="Arial" w:cs="Arial"/>
              </w:rPr>
            </w:pPr>
          </w:p>
          <w:p w14:paraId="350374E2" w14:textId="77777777" w:rsidR="00BC3594" w:rsidRDefault="00BC3594" w:rsidP="00F74130">
            <w:pPr>
              <w:pStyle w:val="ListParagraph"/>
              <w:numPr>
                <w:ilvl w:val="0"/>
                <w:numId w:val="549"/>
              </w:numPr>
              <w:jc w:val="both"/>
              <w:rPr>
                <w:rFonts w:ascii="Arial" w:hAnsi="Arial" w:cs="Arial"/>
              </w:rPr>
            </w:pPr>
            <w:r w:rsidRPr="00235804">
              <w:rPr>
                <w:rFonts w:ascii="Arial" w:hAnsi="Arial" w:cs="Arial"/>
              </w:rPr>
              <w:t>WDSC,Community leaders and councillors to lobby NGO,State and social investors to support widows</w:t>
            </w:r>
          </w:p>
          <w:p w14:paraId="60A7D6D8" w14:textId="77777777" w:rsidR="00BC7BBB" w:rsidRPr="00235804" w:rsidRDefault="00BC7BBB" w:rsidP="00276EBF">
            <w:pPr>
              <w:pStyle w:val="ListParagraph"/>
              <w:ind w:left="0"/>
              <w:jc w:val="both"/>
              <w:rPr>
                <w:rFonts w:ascii="Arial" w:hAnsi="Arial" w:cs="Arial"/>
              </w:rPr>
            </w:pPr>
          </w:p>
          <w:p w14:paraId="21EA0705" w14:textId="77777777" w:rsidR="00BC3594" w:rsidRPr="00235804" w:rsidRDefault="00BC3594" w:rsidP="00F74130">
            <w:pPr>
              <w:pStyle w:val="ListParagraph"/>
              <w:numPr>
                <w:ilvl w:val="0"/>
                <w:numId w:val="549"/>
              </w:numPr>
              <w:jc w:val="both"/>
              <w:rPr>
                <w:rFonts w:ascii="Arial" w:hAnsi="Arial" w:cs="Arial"/>
              </w:rPr>
            </w:pPr>
            <w:r w:rsidRPr="00235804">
              <w:rPr>
                <w:rFonts w:ascii="Arial" w:hAnsi="Arial" w:cs="Arial"/>
              </w:rPr>
              <w:t>Community leaders to work with law enforcement to stop any form of neglect.</w:t>
            </w:r>
          </w:p>
        </w:tc>
      </w:tr>
      <w:tr w:rsidR="00BC3594" w:rsidRPr="00235804" w14:paraId="1D5DA5FB" w14:textId="77777777" w:rsidTr="005319EB">
        <w:tc>
          <w:tcPr>
            <w:tcW w:w="4392" w:type="dxa"/>
          </w:tcPr>
          <w:p w14:paraId="10A68186" w14:textId="77777777" w:rsidR="00BC3594" w:rsidRPr="00235804" w:rsidRDefault="00BC7BBB" w:rsidP="00276EBF">
            <w:pPr>
              <w:pStyle w:val="ListParagraph"/>
              <w:ind w:left="0"/>
              <w:jc w:val="both"/>
              <w:rPr>
                <w:rFonts w:ascii="Arial" w:hAnsi="Arial" w:cs="Arial"/>
              </w:rPr>
            </w:pPr>
            <w:r w:rsidRPr="00235804">
              <w:rPr>
                <w:rFonts w:ascii="Arial" w:hAnsi="Arial" w:cs="Arial"/>
              </w:rPr>
              <w:t>Women inheritance issues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(All ward)</w:t>
            </w:r>
          </w:p>
          <w:p w14:paraId="5EC3A05C" w14:textId="77777777" w:rsidR="00BC7BBB" w:rsidRDefault="00BC3594" w:rsidP="00276EBF">
            <w:pPr>
              <w:pStyle w:val="ListParagraph"/>
              <w:ind w:left="0"/>
              <w:jc w:val="both"/>
              <w:rPr>
                <w:rFonts w:ascii="Arial" w:hAnsi="Arial" w:cs="Arial"/>
              </w:rPr>
            </w:pPr>
            <w:r w:rsidRPr="00235804">
              <w:rPr>
                <w:rFonts w:ascii="Arial" w:hAnsi="Arial" w:cs="Arial"/>
              </w:rPr>
              <w:t xml:space="preserve">Munkavicita(All ward) </w:t>
            </w:r>
          </w:p>
          <w:p w14:paraId="11EBC97C" w14:textId="77777777" w:rsidR="00BC7BBB" w:rsidRDefault="00BC7BBB" w:rsidP="00276EBF">
            <w:pPr>
              <w:pStyle w:val="ListParagraph"/>
              <w:ind w:left="0"/>
              <w:jc w:val="both"/>
              <w:rPr>
                <w:rFonts w:ascii="Arial" w:hAnsi="Arial" w:cs="Arial"/>
              </w:rPr>
            </w:pPr>
          </w:p>
          <w:p w14:paraId="1D9D4848" w14:textId="77777777" w:rsidR="00BC3594" w:rsidRPr="00BC7BBB" w:rsidRDefault="00BC7BBB" w:rsidP="00276EBF">
            <w:pPr>
              <w:pStyle w:val="ListParagraph"/>
              <w:ind w:left="0"/>
              <w:jc w:val="both"/>
              <w:rPr>
                <w:rFonts w:ascii="Arial" w:hAnsi="Arial" w:cs="Arial"/>
                <w:b/>
              </w:rPr>
            </w:pPr>
            <w:r w:rsidRPr="00BC7BBB">
              <w:rPr>
                <w:rFonts w:ascii="Arial" w:hAnsi="Arial" w:cs="Arial"/>
                <w:b/>
              </w:rPr>
              <w:t>D</w:t>
            </w:r>
            <w:r w:rsidR="00BC3594" w:rsidRPr="00BC7BBB">
              <w:rPr>
                <w:rFonts w:ascii="Arial" w:hAnsi="Arial" w:cs="Arial"/>
                <w:b/>
              </w:rPr>
              <w:t>ue to</w:t>
            </w:r>
            <w:r w:rsidRPr="00BC7BBB">
              <w:rPr>
                <w:rFonts w:ascii="Arial" w:hAnsi="Arial" w:cs="Arial"/>
                <w:b/>
              </w:rPr>
              <w:t>:</w:t>
            </w:r>
          </w:p>
          <w:p w14:paraId="35EAA868" w14:textId="77777777" w:rsidR="00BC3594" w:rsidRPr="00235804" w:rsidRDefault="00BC3594" w:rsidP="00276EBF">
            <w:pPr>
              <w:pStyle w:val="ListParagraph"/>
              <w:ind w:left="0"/>
              <w:jc w:val="both"/>
              <w:rPr>
                <w:rFonts w:ascii="Arial" w:hAnsi="Arial" w:cs="Arial"/>
              </w:rPr>
            </w:pPr>
          </w:p>
          <w:p w14:paraId="064B64BE" w14:textId="77777777" w:rsidR="00BC3594" w:rsidRPr="00235804" w:rsidRDefault="00BC3594" w:rsidP="00276EBF">
            <w:pPr>
              <w:pStyle w:val="ListParagraph"/>
              <w:ind w:left="0"/>
              <w:jc w:val="both"/>
              <w:rPr>
                <w:rFonts w:ascii="Arial" w:hAnsi="Arial" w:cs="Arial"/>
              </w:rPr>
            </w:pPr>
          </w:p>
          <w:p w14:paraId="15648107" w14:textId="77777777" w:rsidR="00BC3594" w:rsidRPr="00BC7BBB" w:rsidRDefault="00BC7BBB" w:rsidP="00BC7BBB">
            <w:pPr>
              <w:tabs>
                <w:tab w:val="left" w:pos="312"/>
              </w:tabs>
              <w:jc w:val="both"/>
              <w:rPr>
                <w:rFonts w:ascii="Arial" w:hAnsi="Arial" w:cs="Arial"/>
              </w:rPr>
            </w:pPr>
            <w:r>
              <w:rPr>
                <w:rFonts w:ascii="Arial" w:hAnsi="Arial" w:cs="Arial"/>
              </w:rPr>
              <w:t xml:space="preserve">i. </w:t>
            </w:r>
            <w:r w:rsidR="00BC3594" w:rsidRPr="00BC7BBB">
              <w:rPr>
                <w:rFonts w:ascii="Arial" w:hAnsi="Arial" w:cs="Arial"/>
              </w:rPr>
              <w:t>Cultural beliefs</w:t>
            </w:r>
          </w:p>
          <w:p w14:paraId="4BB69F44" w14:textId="77777777" w:rsidR="00BC3594" w:rsidRPr="00235804" w:rsidRDefault="00BC3594" w:rsidP="00276EBF">
            <w:pPr>
              <w:pStyle w:val="ListParagraph"/>
              <w:ind w:left="0"/>
              <w:jc w:val="both"/>
              <w:rPr>
                <w:rFonts w:ascii="Arial" w:hAnsi="Arial" w:cs="Arial"/>
              </w:rPr>
            </w:pPr>
          </w:p>
          <w:p w14:paraId="3808D69C" w14:textId="77777777" w:rsidR="00BC3594" w:rsidRPr="00235804" w:rsidRDefault="00BC3594" w:rsidP="00276EBF">
            <w:pPr>
              <w:pStyle w:val="ListParagraph"/>
              <w:ind w:left="0"/>
              <w:jc w:val="both"/>
              <w:rPr>
                <w:rFonts w:ascii="Arial" w:hAnsi="Arial" w:cs="Arial"/>
              </w:rPr>
            </w:pPr>
          </w:p>
          <w:p w14:paraId="461DEF85" w14:textId="77777777" w:rsidR="00BC3594" w:rsidRPr="00235804" w:rsidRDefault="00BC3594" w:rsidP="00276EBF">
            <w:pPr>
              <w:pStyle w:val="ListParagraph"/>
              <w:ind w:left="0"/>
              <w:jc w:val="both"/>
              <w:rPr>
                <w:rFonts w:ascii="Arial" w:hAnsi="Arial" w:cs="Arial"/>
              </w:rPr>
            </w:pPr>
          </w:p>
          <w:p w14:paraId="057A9AC9" w14:textId="77777777" w:rsidR="00BC3594" w:rsidRPr="00235804" w:rsidRDefault="00BC3594" w:rsidP="00276EBF">
            <w:pPr>
              <w:pStyle w:val="ListParagraph"/>
              <w:ind w:left="0"/>
              <w:jc w:val="both"/>
              <w:rPr>
                <w:rFonts w:ascii="Arial" w:hAnsi="Arial" w:cs="Arial"/>
              </w:rPr>
            </w:pPr>
          </w:p>
          <w:p w14:paraId="4B90BFD9" w14:textId="77777777" w:rsidR="00BC3594" w:rsidRPr="00235804" w:rsidRDefault="00BC3594" w:rsidP="00276EBF">
            <w:pPr>
              <w:pStyle w:val="ListParagraph"/>
              <w:ind w:left="0"/>
              <w:jc w:val="both"/>
              <w:rPr>
                <w:rFonts w:ascii="Arial" w:hAnsi="Arial" w:cs="Arial"/>
              </w:rPr>
            </w:pPr>
          </w:p>
          <w:p w14:paraId="0B1CD5D5" w14:textId="77777777" w:rsidR="00BC3594" w:rsidRPr="00BC7BBB" w:rsidRDefault="00BC7BBB" w:rsidP="00BC7BBB">
            <w:pPr>
              <w:tabs>
                <w:tab w:val="left" w:pos="312"/>
              </w:tabs>
              <w:jc w:val="both"/>
              <w:rPr>
                <w:rFonts w:ascii="Arial" w:hAnsi="Arial" w:cs="Arial"/>
              </w:rPr>
            </w:pPr>
            <w:r>
              <w:rPr>
                <w:rFonts w:ascii="Arial" w:hAnsi="Arial" w:cs="Arial"/>
              </w:rPr>
              <w:t xml:space="preserve">ii. </w:t>
            </w:r>
            <w:r w:rsidR="00BC3594" w:rsidRPr="00BC7BBB">
              <w:rPr>
                <w:rFonts w:ascii="Arial" w:hAnsi="Arial" w:cs="Arial"/>
              </w:rPr>
              <w:t>No respect for women right</w:t>
            </w:r>
          </w:p>
          <w:p w14:paraId="6C43F25D" w14:textId="77777777" w:rsidR="00BC3594" w:rsidRPr="00235804" w:rsidRDefault="00BC3594" w:rsidP="00276EBF">
            <w:pPr>
              <w:pStyle w:val="ListParagraph"/>
              <w:ind w:left="0"/>
              <w:jc w:val="both"/>
              <w:rPr>
                <w:rFonts w:ascii="Arial" w:hAnsi="Arial" w:cs="Arial"/>
              </w:rPr>
            </w:pPr>
          </w:p>
        </w:tc>
        <w:tc>
          <w:tcPr>
            <w:tcW w:w="4392" w:type="dxa"/>
          </w:tcPr>
          <w:p w14:paraId="05B5DD83" w14:textId="77777777" w:rsidR="00BC3594" w:rsidRPr="00235804" w:rsidRDefault="00BC3594" w:rsidP="00F74130">
            <w:pPr>
              <w:pStyle w:val="ListParagraph"/>
              <w:numPr>
                <w:ilvl w:val="0"/>
                <w:numId w:val="548"/>
              </w:numPr>
              <w:jc w:val="both"/>
              <w:rPr>
                <w:rFonts w:ascii="Arial" w:hAnsi="Arial" w:cs="Arial"/>
              </w:rPr>
            </w:pPr>
          </w:p>
          <w:p w14:paraId="2CFFAAA8" w14:textId="77777777" w:rsidR="00BC3594" w:rsidRPr="00235804" w:rsidRDefault="00BC3594" w:rsidP="00276EBF">
            <w:pPr>
              <w:pStyle w:val="ListParagraph"/>
              <w:ind w:left="0"/>
              <w:jc w:val="both"/>
              <w:rPr>
                <w:rFonts w:ascii="Arial" w:hAnsi="Arial" w:cs="Arial"/>
              </w:rPr>
            </w:pPr>
          </w:p>
          <w:p w14:paraId="6742AE1E" w14:textId="77777777" w:rsidR="00BC3594" w:rsidRPr="00235804" w:rsidRDefault="00BC3594" w:rsidP="00276EBF">
            <w:pPr>
              <w:pStyle w:val="ListParagraph"/>
              <w:ind w:left="0"/>
              <w:jc w:val="both"/>
              <w:rPr>
                <w:rFonts w:ascii="Arial" w:hAnsi="Arial" w:cs="Arial"/>
              </w:rPr>
            </w:pPr>
          </w:p>
          <w:p w14:paraId="041EB2DB" w14:textId="77777777" w:rsidR="00BC3594" w:rsidRDefault="00BC3594" w:rsidP="00276EBF">
            <w:pPr>
              <w:pStyle w:val="ListParagraph"/>
              <w:ind w:left="0"/>
              <w:jc w:val="both"/>
              <w:rPr>
                <w:rFonts w:ascii="Arial" w:hAnsi="Arial" w:cs="Arial"/>
              </w:rPr>
            </w:pPr>
          </w:p>
          <w:p w14:paraId="28C03C00" w14:textId="77777777" w:rsidR="00BC7BBB" w:rsidRDefault="00BC7BBB" w:rsidP="00276EBF">
            <w:pPr>
              <w:pStyle w:val="ListParagraph"/>
              <w:ind w:left="0"/>
              <w:jc w:val="both"/>
              <w:rPr>
                <w:rFonts w:ascii="Arial" w:hAnsi="Arial" w:cs="Arial"/>
              </w:rPr>
            </w:pPr>
          </w:p>
          <w:p w14:paraId="71CA8791" w14:textId="77777777" w:rsidR="00BC7BBB" w:rsidRPr="00235804" w:rsidRDefault="00BC7BBB" w:rsidP="00276EBF">
            <w:pPr>
              <w:pStyle w:val="ListParagraph"/>
              <w:ind w:left="0"/>
              <w:jc w:val="both"/>
              <w:rPr>
                <w:rFonts w:ascii="Arial" w:hAnsi="Arial" w:cs="Arial"/>
              </w:rPr>
            </w:pPr>
          </w:p>
          <w:p w14:paraId="01BFAF07" w14:textId="77777777" w:rsidR="00BC3594" w:rsidRPr="00235804" w:rsidRDefault="00BC3594" w:rsidP="00276EBF">
            <w:pPr>
              <w:pStyle w:val="ListParagraph"/>
              <w:ind w:left="0"/>
              <w:jc w:val="both"/>
              <w:rPr>
                <w:rFonts w:ascii="Arial" w:hAnsi="Arial" w:cs="Arial"/>
              </w:rPr>
            </w:pPr>
          </w:p>
          <w:p w14:paraId="31AA6201" w14:textId="77777777" w:rsidR="00BC3594" w:rsidRPr="00235804" w:rsidRDefault="00BC3594" w:rsidP="00F74130">
            <w:pPr>
              <w:pStyle w:val="ListParagraph"/>
              <w:numPr>
                <w:ilvl w:val="0"/>
                <w:numId w:val="548"/>
              </w:numPr>
              <w:jc w:val="both"/>
              <w:rPr>
                <w:rFonts w:ascii="Arial" w:hAnsi="Arial" w:cs="Arial"/>
              </w:rPr>
            </w:pPr>
            <w:r w:rsidRPr="00235804">
              <w:rPr>
                <w:rFonts w:ascii="Arial" w:hAnsi="Arial" w:cs="Arial"/>
              </w:rPr>
              <w:t>The religious leaders, ministry of women affairs and social development  and  community leaders to create awareness on the equal right of a women</w:t>
            </w:r>
          </w:p>
          <w:p w14:paraId="707E9E9F" w14:textId="77777777" w:rsidR="00BC3594" w:rsidRPr="00235804" w:rsidRDefault="00BC3594" w:rsidP="00276EBF">
            <w:pPr>
              <w:pStyle w:val="ListParagraph"/>
              <w:ind w:left="0"/>
              <w:jc w:val="both"/>
              <w:rPr>
                <w:rFonts w:ascii="Arial" w:hAnsi="Arial" w:cs="Arial"/>
              </w:rPr>
            </w:pPr>
          </w:p>
          <w:p w14:paraId="44983DEF" w14:textId="77777777" w:rsidR="00BC3594" w:rsidRPr="00235804" w:rsidRDefault="00BC3594" w:rsidP="00276EBF">
            <w:pPr>
              <w:pStyle w:val="ListParagraph"/>
              <w:ind w:left="0"/>
              <w:jc w:val="both"/>
              <w:rPr>
                <w:rFonts w:ascii="Arial" w:hAnsi="Arial" w:cs="Arial"/>
              </w:rPr>
            </w:pPr>
          </w:p>
          <w:p w14:paraId="1F8CE38D" w14:textId="77777777" w:rsidR="00BC3594" w:rsidRPr="00235804" w:rsidRDefault="00BC3594" w:rsidP="00F74130">
            <w:pPr>
              <w:pStyle w:val="ListParagraph"/>
              <w:numPr>
                <w:ilvl w:val="0"/>
                <w:numId w:val="548"/>
              </w:numPr>
              <w:jc w:val="both"/>
              <w:rPr>
                <w:rFonts w:ascii="Arial" w:hAnsi="Arial" w:cs="Arial"/>
              </w:rPr>
            </w:pPr>
            <w:r w:rsidRPr="00235804">
              <w:rPr>
                <w:rFonts w:ascii="Arial" w:hAnsi="Arial" w:cs="Arial"/>
              </w:rPr>
              <w:t>The community has to come together and agree on a common law to respect women</w:t>
            </w:r>
          </w:p>
        </w:tc>
        <w:tc>
          <w:tcPr>
            <w:tcW w:w="4392" w:type="dxa"/>
          </w:tcPr>
          <w:p w14:paraId="7B025702" w14:textId="77777777" w:rsidR="00BC3594" w:rsidRPr="00235804" w:rsidRDefault="00BC3594" w:rsidP="00F74130">
            <w:pPr>
              <w:pStyle w:val="ListParagraph"/>
              <w:numPr>
                <w:ilvl w:val="0"/>
                <w:numId w:val="548"/>
              </w:numPr>
              <w:jc w:val="both"/>
              <w:rPr>
                <w:rFonts w:ascii="Arial" w:hAnsi="Arial" w:cs="Arial"/>
              </w:rPr>
            </w:pPr>
          </w:p>
          <w:p w14:paraId="23D0F02C" w14:textId="77777777" w:rsidR="00BC3594" w:rsidRPr="00235804" w:rsidRDefault="00BC3594" w:rsidP="00276EBF">
            <w:pPr>
              <w:pStyle w:val="ListParagraph"/>
              <w:ind w:left="0"/>
              <w:jc w:val="both"/>
              <w:rPr>
                <w:rFonts w:ascii="Arial" w:hAnsi="Arial" w:cs="Arial"/>
              </w:rPr>
            </w:pPr>
          </w:p>
          <w:p w14:paraId="219A98FC" w14:textId="77777777" w:rsidR="00BC3594" w:rsidRPr="00235804" w:rsidRDefault="00BC3594" w:rsidP="00276EBF">
            <w:pPr>
              <w:pStyle w:val="ListParagraph"/>
              <w:ind w:left="0"/>
              <w:jc w:val="both"/>
              <w:rPr>
                <w:rFonts w:ascii="Arial" w:hAnsi="Arial" w:cs="Arial"/>
              </w:rPr>
            </w:pPr>
          </w:p>
          <w:p w14:paraId="42EBBC96" w14:textId="77777777" w:rsidR="00BC3594" w:rsidRDefault="00BC3594" w:rsidP="00276EBF">
            <w:pPr>
              <w:pStyle w:val="ListParagraph"/>
              <w:ind w:left="0"/>
              <w:jc w:val="both"/>
              <w:rPr>
                <w:rFonts w:ascii="Arial" w:hAnsi="Arial" w:cs="Arial"/>
              </w:rPr>
            </w:pPr>
          </w:p>
          <w:p w14:paraId="68AE9371" w14:textId="77777777" w:rsidR="00BC7BBB" w:rsidRDefault="00BC7BBB" w:rsidP="00276EBF">
            <w:pPr>
              <w:pStyle w:val="ListParagraph"/>
              <w:ind w:left="0"/>
              <w:jc w:val="both"/>
              <w:rPr>
                <w:rFonts w:ascii="Arial" w:hAnsi="Arial" w:cs="Arial"/>
              </w:rPr>
            </w:pPr>
          </w:p>
          <w:p w14:paraId="0C5B44CC" w14:textId="77777777" w:rsidR="00BC7BBB" w:rsidRDefault="00BC7BBB" w:rsidP="00276EBF">
            <w:pPr>
              <w:pStyle w:val="ListParagraph"/>
              <w:ind w:left="0"/>
              <w:jc w:val="both"/>
              <w:rPr>
                <w:rFonts w:ascii="Arial" w:hAnsi="Arial" w:cs="Arial"/>
              </w:rPr>
            </w:pPr>
          </w:p>
          <w:p w14:paraId="246B0B6C" w14:textId="77777777" w:rsidR="00BC7BBB" w:rsidRPr="00235804" w:rsidRDefault="00BC7BBB" w:rsidP="00276EBF">
            <w:pPr>
              <w:pStyle w:val="ListParagraph"/>
              <w:ind w:left="0"/>
              <w:jc w:val="both"/>
              <w:rPr>
                <w:rFonts w:ascii="Arial" w:hAnsi="Arial" w:cs="Arial"/>
              </w:rPr>
            </w:pPr>
          </w:p>
          <w:p w14:paraId="39A1E263" w14:textId="77777777" w:rsidR="00BC3594" w:rsidRPr="00235804" w:rsidRDefault="00BC3594" w:rsidP="00F74130">
            <w:pPr>
              <w:pStyle w:val="ListParagraph"/>
              <w:numPr>
                <w:ilvl w:val="0"/>
                <w:numId w:val="548"/>
              </w:numPr>
              <w:jc w:val="both"/>
              <w:rPr>
                <w:rFonts w:ascii="Arial" w:hAnsi="Arial" w:cs="Arial"/>
              </w:rPr>
            </w:pPr>
            <w:r w:rsidRPr="00235804">
              <w:rPr>
                <w:rFonts w:ascii="Arial" w:hAnsi="Arial" w:cs="Arial"/>
              </w:rPr>
              <w:t>WDSC,Community leaders and Councilors to lobby  LGA to deploy staff from the ministry of women affair and social development to work  together and create awareness on the right of a woman</w:t>
            </w:r>
          </w:p>
          <w:p w14:paraId="1276B3A1" w14:textId="77777777" w:rsidR="00BC3594" w:rsidRPr="00235804" w:rsidRDefault="00BC3594" w:rsidP="00276EBF">
            <w:pPr>
              <w:pStyle w:val="ListParagraph"/>
              <w:ind w:left="0"/>
              <w:jc w:val="both"/>
              <w:rPr>
                <w:rFonts w:ascii="Arial" w:hAnsi="Arial" w:cs="Arial"/>
              </w:rPr>
            </w:pPr>
          </w:p>
          <w:p w14:paraId="6ED5DBC9" w14:textId="77777777" w:rsidR="00BC3594" w:rsidRPr="00235804" w:rsidRDefault="00BC3594" w:rsidP="00F74130">
            <w:pPr>
              <w:pStyle w:val="ListParagraph"/>
              <w:numPr>
                <w:ilvl w:val="0"/>
                <w:numId w:val="548"/>
              </w:numPr>
              <w:jc w:val="both"/>
              <w:rPr>
                <w:rFonts w:ascii="Arial" w:hAnsi="Arial" w:cs="Arial"/>
              </w:rPr>
            </w:pPr>
            <w:r w:rsidRPr="00235804">
              <w:rPr>
                <w:rFonts w:ascii="Arial" w:hAnsi="Arial" w:cs="Arial"/>
              </w:rPr>
              <w:t>Community leaders and religious leaders to educate their communities on the importance of respecting women as another person.</w:t>
            </w:r>
          </w:p>
        </w:tc>
      </w:tr>
      <w:tr w:rsidR="00BC3594" w:rsidRPr="00235804" w14:paraId="49AF7B69" w14:textId="77777777" w:rsidTr="005319EB">
        <w:tc>
          <w:tcPr>
            <w:tcW w:w="4392" w:type="dxa"/>
          </w:tcPr>
          <w:p w14:paraId="2CB560AE" w14:textId="77777777" w:rsidR="004C1207" w:rsidRDefault="004C1207" w:rsidP="00F74130">
            <w:pPr>
              <w:pStyle w:val="ListParagraph"/>
              <w:numPr>
                <w:ilvl w:val="0"/>
                <w:numId w:val="301"/>
              </w:numPr>
              <w:ind w:left="0"/>
              <w:jc w:val="both"/>
              <w:rPr>
                <w:rFonts w:ascii="Arial" w:hAnsi="Arial" w:cs="Arial"/>
              </w:rPr>
            </w:pPr>
            <w:r w:rsidRPr="004C1207">
              <w:rPr>
                <w:rFonts w:ascii="Arial" w:hAnsi="Arial" w:cs="Arial"/>
              </w:rPr>
              <w:t xml:space="preserve">Early girl child marriage in </w:t>
            </w:r>
            <w:r w:rsidR="00BC3594" w:rsidRPr="004C1207">
              <w:rPr>
                <w:rFonts w:ascii="Arial" w:hAnsi="Arial" w:cs="Arial"/>
              </w:rPr>
              <w:t>Michika1</w:t>
            </w:r>
            <w:r w:rsidRPr="004C1207">
              <w:rPr>
                <w:rFonts w:ascii="Arial" w:hAnsi="Arial" w:cs="Arial"/>
              </w:rPr>
              <w:t xml:space="preserve"> </w:t>
            </w:r>
            <w:r w:rsidR="00BC3594" w:rsidRPr="004C1207">
              <w:rPr>
                <w:rFonts w:ascii="Arial" w:hAnsi="Arial" w:cs="Arial"/>
              </w:rPr>
              <w:t>(All ward)</w:t>
            </w:r>
            <w:r w:rsidRPr="004C1207">
              <w:rPr>
                <w:rFonts w:ascii="Arial" w:hAnsi="Arial" w:cs="Arial"/>
              </w:rPr>
              <w:t xml:space="preserve"> </w:t>
            </w:r>
            <w:r w:rsidR="00BC3594" w:rsidRPr="004C1207">
              <w:rPr>
                <w:rFonts w:ascii="Arial" w:hAnsi="Arial" w:cs="Arial"/>
              </w:rPr>
              <w:t xml:space="preserve">Munkavicita(All ward) </w:t>
            </w:r>
          </w:p>
          <w:p w14:paraId="454ACC87" w14:textId="77777777" w:rsidR="004C1207" w:rsidRDefault="004C1207" w:rsidP="004C1207">
            <w:pPr>
              <w:pStyle w:val="ListParagraph"/>
              <w:ind w:left="0"/>
              <w:jc w:val="both"/>
              <w:rPr>
                <w:rFonts w:ascii="Arial" w:hAnsi="Arial" w:cs="Arial"/>
              </w:rPr>
            </w:pPr>
          </w:p>
          <w:p w14:paraId="61951E4C" w14:textId="77777777" w:rsidR="00BC3594" w:rsidRPr="004C1207" w:rsidRDefault="004C1207" w:rsidP="004C1207">
            <w:pPr>
              <w:pStyle w:val="ListParagraph"/>
              <w:ind w:left="0"/>
              <w:jc w:val="both"/>
              <w:rPr>
                <w:rFonts w:ascii="Arial" w:hAnsi="Arial" w:cs="Arial"/>
                <w:b/>
              </w:rPr>
            </w:pPr>
            <w:r w:rsidRPr="004C1207">
              <w:rPr>
                <w:rFonts w:ascii="Arial" w:hAnsi="Arial" w:cs="Arial"/>
                <w:b/>
              </w:rPr>
              <w:t>D</w:t>
            </w:r>
            <w:r w:rsidR="00BC3594" w:rsidRPr="004C1207">
              <w:rPr>
                <w:rFonts w:ascii="Arial" w:hAnsi="Arial" w:cs="Arial"/>
                <w:b/>
              </w:rPr>
              <w:t>ue to</w:t>
            </w:r>
            <w:r w:rsidRPr="004C1207">
              <w:rPr>
                <w:rFonts w:ascii="Arial" w:hAnsi="Arial" w:cs="Arial"/>
                <w:b/>
              </w:rPr>
              <w:t>:</w:t>
            </w:r>
          </w:p>
          <w:p w14:paraId="30B83FD9" w14:textId="77777777" w:rsidR="00BC3594" w:rsidRPr="00235804" w:rsidRDefault="00BC3594" w:rsidP="00276EBF">
            <w:pPr>
              <w:pStyle w:val="ListParagraph"/>
              <w:ind w:left="0"/>
              <w:jc w:val="both"/>
              <w:rPr>
                <w:rFonts w:ascii="Arial" w:hAnsi="Arial" w:cs="Arial"/>
              </w:rPr>
            </w:pPr>
          </w:p>
          <w:p w14:paraId="27763370" w14:textId="77777777" w:rsidR="00BC3594" w:rsidRPr="00235804" w:rsidRDefault="004C1207" w:rsidP="00276EBF">
            <w:pPr>
              <w:pStyle w:val="ListParagraph"/>
              <w:ind w:left="0"/>
              <w:jc w:val="both"/>
              <w:rPr>
                <w:rFonts w:ascii="Arial" w:hAnsi="Arial" w:cs="Arial"/>
              </w:rPr>
            </w:pPr>
            <w:r>
              <w:rPr>
                <w:rFonts w:ascii="Arial" w:hAnsi="Arial" w:cs="Arial"/>
              </w:rPr>
              <w:t>i</w:t>
            </w:r>
            <w:r w:rsidR="00BC3594" w:rsidRPr="00235804">
              <w:rPr>
                <w:rFonts w:ascii="Arial" w:hAnsi="Arial" w:cs="Arial"/>
              </w:rPr>
              <w:t>.Cultural beliefs</w:t>
            </w:r>
          </w:p>
          <w:p w14:paraId="7CA00DBA" w14:textId="77777777" w:rsidR="00BC3594" w:rsidRPr="00235804" w:rsidRDefault="00BC3594" w:rsidP="00276EBF">
            <w:pPr>
              <w:pStyle w:val="ListParagraph"/>
              <w:ind w:left="0"/>
              <w:jc w:val="both"/>
              <w:rPr>
                <w:rFonts w:ascii="Arial" w:hAnsi="Arial" w:cs="Arial"/>
              </w:rPr>
            </w:pPr>
          </w:p>
          <w:p w14:paraId="233B81B2" w14:textId="77777777" w:rsidR="00BC3594" w:rsidRPr="00235804" w:rsidRDefault="00BC3594" w:rsidP="00276EBF">
            <w:pPr>
              <w:pStyle w:val="ListParagraph"/>
              <w:ind w:left="0"/>
              <w:jc w:val="both"/>
              <w:rPr>
                <w:rFonts w:ascii="Arial" w:hAnsi="Arial" w:cs="Arial"/>
              </w:rPr>
            </w:pPr>
          </w:p>
          <w:p w14:paraId="3CEB5D82" w14:textId="77777777" w:rsidR="00BC3594" w:rsidRPr="00235804" w:rsidRDefault="00BC3594" w:rsidP="00276EBF">
            <w:pPr>
              <w:pStyle w:val="ListParagraph"/>
              <w:ind w:left="0"/>
              <w:jc w:val="both"/>
              <w:rPr>
                <w:rFonts w:ascii="Arial" w:hAnsi="Arial" w:cs="Arial"/>
              </w:rPr>
            </w:pPr>
          </w:p>
          <w:p w14:paraId="2C6F27E2" w14:textId="77777777" w:rsidR="00BC3594" w:rsidRPr="00235804" w:rsidRDefault="00BC3594" w:rsidP="00276EBF">
            <w:pPr>
              <w:pStyle w:val="ListParagraph"/>
              <w:ind w:left="0"/>
              <w:jc w:val="both"/>
              <w:rPr>
                <w:rFonts w:ascii="Arial" w:hAnsi="Arial" w:cs="Arial"/>
              </w:rPr>
            </w:pPr>
          </w:p>
          <w:p w14:paraId="3F59D2E8" w14:textId="77777777" w:rsidR="00BC3594" w:rsidRPr="00235804" w:rsidRDefault="004C1207" w:rsidP="00276EBF">
            <w:pPr>
              <w:pStyle w:val="ListParagraph"/>
              <w:ind w:left="0"/>
              <w:jc w:val="both"/>
              <w:rPr>
                <w:rFonts w:ascii="Arial" w:hAnsi="Arial" w:cs="Arial"/>
              </w:rPr>
            </w:pPr>
            <w:r>
              <w:rPr>
                <w:rFonts w:ascii="Arial" w:hAnsi="Arial" w:cs="Arial"/>
              </w:rPr>
              <w:t>i</w:t>
            </w:r>
            <w:r w:rsidR="00BC3594" w:rsidRPr="00235804">
              <w:rPr>
                <w:rFonts w:ascii="Arial" w:hAnsi="Arial" w:cs="Arial"/>
              </w:rPr>
              <w:t>i.Poverty</w:t>
            </w:r>
          </w:p>
          <w:p w14:paraId="73FCE4E5" w14:textId="77777777" w:rsidR="00BC3594" w:rsidRPr="00235804" w:rsidRDefault="00BC3594" w:rsidP="00276EBF">
            <w:pPr>
              <w:pStyle w:val="ListParagraph"/>
              <w:ind w:left="0"/>
              <w:jc w:val="both"/>
              <w:rPr>
                <w:rFonts w:ascii="Arial" w:hAnsi="Arial" w:cs="Arial"/>
              </w:rPr>
            </w:pPr>
          </w:p>
          <w:p w14:paraId="47E6247F" w14:textId="77777777" w:rsidR="00BC3594" w:rsidRPr="00235804" w:rsidRDefault="00BC3594" w:rsidP="00276EBF">
            <w:pPr>
              <w:pStyle w:val="ListParagraph"/>
              <w:ind w:left="0"/>
              <w:jc w:val="both"/>
              <w:rPr>
                <w:rFonts w:ascii="Arial" w:hAnsi="Arial" w:cs="Arial"/>
              </w:rPr>
            </w:pPr>
          </w:p>
          <w:p w14:paraId="6312E6FD" w14:textId="77777777" w:rsidR="00BC3594" w:rsidRPr="00235804" w:rsidRDefault="00BC3594" w:rsidP="00276EBF">
            <w:pPr>
              <w:pStyle w:val="ListParagraph"/>
              <w:ind w:left="0"/>
              <w:jc w:val="both"/>
              <w:rPr>
                <w:rFonts w:ascii="Arial" w:hAnsi="Arial" w:cs="Arial"/>
              </w:rPr>
            </w:pPr>
          </w:p>
          <w:p w14:paraId="6734635B" w14:textId="77777777" w:rsidR="00BC3594" w:rsidRPr="00235804" w:rsidRDefault="004C1207" w:rsidP="00276EBF">
            <w:pPr>
              <w:pStyle w:val="ListParagraph"/>
              <w:ind w:left="0"/>
              <w:jc w:val="both"/>
              <w:rPr>
                <w:rFonts w:ascii="Arial" w:hAnsi="Arial" w:cs="Arial"/>
              </w:rPr>
            </w:pPr>
            <w:r>
              <w:rPr>
                <w:rFonts w:ascii="Arial" w:hAnsi="Arial" w:cs="Arial"/>
              </w:rPr>
              <w:t>i</w:t>
            </w:r>
            <w:r w:rsidR="00BC3594" w:rsidRPr="00235804">
              <w:rPr>
                <w:rFonts w:ascii="Arial" w:hAnsi="Arial" w:cs="Arial"/>
              </w:rPr>
              <w:t>ii.Lack of good parenting</w:t>
            </w:r>
          </w:p>
        </w:tc>
        <w:tc>
          <w:tcPr>
            <w:tcW w:w="4392" w:type="dxa"/>
          </w:tcPr>
          <w:p w14:paraId="5FD48607" w14:textId="77777777" w:rsidR="00BC3594" w:rsidRPr="00235804" w:rsidRDefault="00BC3594" w:rsidP="004C1207">
            <w:pPr>
              <w:pStyle w:val="ListParagraph"/>
              <w:jc w:val="both"/>
              <w:rPr>
                <w:rFonts w:ascii="Arial" w:hAnsi="Arial" w:cs="Arial"/>
              </w:rPr>
            </w:pPr>
          </w:p>
          <w:p w14:paraId="7726B0ED" w14:textId="77777777" w:rsidR="00BC3594" w:rsidRPr="00235804" w:rsidRDefault="00BC3594" w:rsidP="00276EBF">
            <w:pPr>
              <w:pStyle w:val="ListParagraph"/>
              <w:ind w:left="0"/>
              <w:jc w:val="both"/>
              <w:rPr>
                <w:rFonts w:ascii="Arial" w:hAnsi="Arial" w:cs="Arial"/>
              </w:rPr>
            </w:pPr>
          </w:p>
          <w:p w14:paraId="225E7401" w14:textId="77777777" w:rsidR="00BC3594" w:rsidRDefault="00BC3594" w:rsidP="00276EBF">
            <w:pPr>
              <w:pStyle w:val="ListParagraph"/>
              <w:ind w:left="0"/>
              <w:jc w:val="both"/>
              <w:rPr>
                <w:rFonts w:ascii="Arial" w:hAnsi="Arial" w:cs="Arial"/>
              </w:rPr>
            </w:pPr>
          </w:p>
          <w:p w14:paraId="1C95003D" w14:textId="77777777" w:rsidR="004C1207" w:rsidRPr="00235804" w:rsidRDefault="004C1207" w:rsidP="00276EBF">
            <w:pPr>
              <w:pStyle w:val="ListParagraph"/>
              <w:ind w:left="0"/>
              <w:jc w:val="both"/>
              <w:rPr>
                <w:rFonts w:ascii="Arial" w:hAnsi="Arial" w:cs="Arial"/>
              </w:rPr>
            </w:pPr>
          </w:p>
          <w:p w14:paraId="1B36EEA4" w14:textId="77777777" w:rsidR="00BC3594" w:rsidRPr="00235804" w:rsidRDefault="00BC3594" w:rsidP="00276EBF">
            <w:pPr>
              <w:pStyle w:val="ListParagraph"/>
              <w:ind w:left="0"/>
              <w:jc w:val="both"/>
              <w:rPr>
                <w:rFonts w:ascii="Arial" w:hAnsi="Arial" w:cs="Arial"/>
              </w:rPr>
            </w:pPr>
          </w:p>
          <w:p w14:paraId="256DD230" w14:textId="77777777" w:rsidR="00BC3594" w:rsidRPr="00235804" w:rsidRDefault="00BC3594" w:rsidP="00F74130">
            <w:pPr>
              <w:pStyle w:val="ListParagraph"/>
              <w:numPr>
                <w:ilvl w:val="0"/>
                <w:numId w:val="547"/>
              </w:numPr>
              <w:jc w:val="both"/>
              <w:rPr>
                <w:rFonts w:ascii="Arial" w:hAnsi="Arial" w:cs="Arial"/>
              </w:rPr>
            </w:pPr>
            <w:r w:rsidRPr="00235804">
              <w:rPr>
                <w:rFonts w:ascii="Arial" w:hAnsi="Arial" w:cs="Arial"/>
              </w:rPr>
              <w:t>Awareness and sensitization on the effect of early marriage</w:t>
            </w:r>
          </w:p>
          <w:p w14:paraId="01252F4B" w14:textId="77777777" w:rsidR="00BC3594" w:rsidRPr="00235804" w:rsidRDefault="00BC3594" w:rsidP="00276EBF">
            <w:pPr>
              <w:pStyle w:val="ListParagraph"/>
              <w:ind w:left="0"/>
              <w:jc w:val="both"/>
              <w:rPr>
                <w:rFonts w:ascii="Arial" w:hAnsi="Arial" w:cs="Arial"/>
              </w:rPr>
            </w:pPr>
          </w:p>
          <w:p w14:paraId="0A93F809" w14:textId="77777777" w:rsidR="00BC3594" w:rsidRPr="00235804" w:rsidRDefault="00BC3594" w:rsidP="00276EBF">
            <w:pPr>
              <w:pStyle w:val="ListParagraph"/>
              <w:ind w:left="0"/>
              <w:jc w:val="both"/>
              <w:rPr>
                <w:rFonts w:ascii="Arial" w:hAnsi="Arial" w:cs="Arial"/>
              </w:rPr>
            </w:pPr>
          </w:p>
          <w:p w14:paraId="699F360D" w14:textId="77777777" w:rsidR="00BC3594" w:rsidRPr="00235804" w:rsidRDefault="00BC3594" w:rsidP="00276EBF">
            <w:pPr>
              <w:pStyle w:val="ListParagraph"/>
              <w:ind w:left="0"/>
              <w:jc w:val="both"/>
              <w:rPr>
                <w:rFonts w:ascii="Arial" w:hAnsi="Arial" w:cs="Arial"/>
              </w:rPr>
            </w:pPr>
          </w:p>
          <w:p w14:paraId="1BE992B0" w14:textId="77777777" w:rsidR="00BC3594" w:rsidRPr="00235804" w:rsidRDefault="00BC3594" w:rsidP="00F74130">
            <w:pPr>
              <w:pStyle w:val="ListParagraph"/>
              <w:numPr>
                <w:ilvl w:val="0"/>
                <w:numId w:val="547"/>
              </w:numPr>
              <w:jc w:val="both"/>
              <w:rPr>
                <w:rFonts w:ascii="Arial" w:hAnsi="Arial" w:cs="Arial"/>
              </w:rPr>
            </w:pPr>
            <w:r w:rsidRPr="00235804">
              <w:rPr>
                <w:rFonts w:ascii="Arial" w:hAnsi="Arial" w:cs="Arial"/>
              </w:rPr>
              <w:t>Girl child should be given free education</w:t>
            </w:r>
          </w:p>
          <w:p w14:paraId="6AAD32C4" w14:textId="77777777" w:rsidR="00BC3594" w:rsidRPr="00235804" w:rsidRDefault="00BC3594" w:rsidP="00276EBF">
            <w:pPr>
              <w:pStyle w:val="ListParagraph"/>
              <w:ind w:left="0"/>
              <w:jc w:val="both"/>
              <w:rPr>
                <w:rFonts w:ascii="Arial" w:hAnsi="Arial" w:cs="Arial"/>
              </w:rPr>
            </w:pPr>
          </w:p>
          <w:p w14:paraId="11817853" w14:textId="77777777" w:rsidR="00BC3594" w:rsidRPr="00235804" w:rsidRDefault="00BC3594" w:rsidP="00276EBF">
            <w:pPr>
              <w:pStyle w:val="ListParagraph"/>
              <w:ind w:left="0"/>
              <w:jc w:val="both"/>
              <w:rPr>
                <w:rFonts w:ascii="Arial" w:hAnsi="Arial" w:cs="Arial"/>
              </w:rPr>
            </w:pPr>
          </w:p>
          <w:p w14:paraId="2EF1C9F1" w14:textId="77777777" w:rsidR="00BC3594" w:rsidRPr="00235804" w:rsidRDefault="00BC3594" w:rsidP="00276EBF">
            <w:pPr>
              <w:pStyle w:val="ListParagraph"/>
              <w:ind w:left="0"/>
              <w:jc w:val="both"/>
              <w:rPr>
                <w:rFonts w:ascii="Arial" w:hAnsi="Arial" w:cs="Arial"/>
              </w:rPr>
            </w:pPr>
          </w:p>
          <w:p w14:paraId="0CDCE876" w14:textId="77777777" w:rsidR="00BC3594" w:rsidRPr="00235804" w:rsidRDefault="00BC3594" w:rsidP="00F74130">
            <w:pPr>
              <w:pStyle w:val="ListParagraph"/>
              <w:numPr>
                <w:ilvl w:val="0"/>
                <w:numId w:val="547"/>
              </w:numPr>
              <w:jc w:val="both"/>
              <w:rPr>
                <w:rFonts w:ascii="Arial" w:hAnsi="Arial" w:cs="Arial"/>
              </w:rPr>
            </w:pPr>
            <w:r w:rsidRPr="00235804">
              <w:rPr>
                <w:rFonts w:ascii="Arial" w:hAnsi="Arial" w:cs="Arial"/>
              </w:rPr>
              <w:t>Parent should take care of their girl  child and enroll  them school</w:t>
            </w:r>
          </w:p>
        </w:tc>
        <w:tc>
          <w:tcPr>
            <w:tcW w:w="4392" w:type="dxa"/>
          </w:tcPr>
          <w:p w14:paraId="11CEBC67" w14:textId="77777777" w:rsidR="00BC3594" w:rsidRPr="00235804" w:rsidRDefault="00BC3594" w:rsidP="004C1207">
            <w:pPr>
              <w:pStyle w:val="ListParagraph"/>
              <w:jc w:val="both"/>
              <w:rPr>
                <w:rFonts w:ascii="Arial" w:hAnsi="Arial" w:cs="Arial"/>
              </w:rPr>
            </w:pPr>
          </w:p>
          <w:p w14:paraId="431E8479" w14:textId="77777777" w:rsidR="00BC3594" w:rsidRPr="00235804" w:rsidRDefault="00BC3594" w:rsidP="00276EBF">
            <w:pPr>
              <w:pStyle w:val="ListParagraph"/>
              <w:ind w:left="0"/>
              <w:jc w:val="both"/>
              <w:rPr>
                <w:rFonts w:ascii="Arial" w:hAnsi="Arial" w:cs="Arial"/>
              </w:rPr>
            </w:pPr>
          </w:p>
          <w:p w14:paraId="04CCF39F" w14:textId="77777777" w:rsidR="00BC3594" w:rsidRDefault="00BC3594" w:rsidP="00276EBF">
            <w:pPr>
              <w:pStyle w:val="ListParagraph"/>
              <w:ind w:left="0"/>
              <w:jc w:val="both"/>
              <w:rPr>
                <w:rFonts w:ascii="Arial" w:hAnsi="Arial" w:cs="Arial"/>
              </w:rPr>
            </w:pPr>
          </w:p>
          <w:p w14:paraId="45AAD030" w14:textId="77777777" w:rsidR="004C1207" w:rsidRPr="00235804" w:rsidRDefault="004C1207" w:rsidP="00276EBF">
            <w:pPr>
              <w:pStyle w:val="ListParagraph"/>
              <w:ind w:left="0"/>
              <w:jc w:val="both"/>
              <w:rPr>
                <w:rFonts w:ascii="Arial" w:hAnsi="Arial" w:cs="Arial"/>
              </w:rPr>
            </w:pPr>
          </w:p>
          <w:p w14:paraId="45018878" w14:textId="77777777" w:rsidR="00BC3594" w:rsidRPr="00235804" w:rsidRDefault="00BC3594" w:rsidP="00276EBF">
            <w:pPr>
              <w:pStyle w:val="ListParagraph"/>
              <w:ind w:left="0"/>
              <w:jc w:val="both"/>
              <w:rPr>
                <w:rFonts w:ascii="Arial" w:hAnsi="Arial" w:cs="Arial"/>
              </w:rPr>
            </w:pPr>
          </w:p>
          <w:p w14:paraId="66DD44EC" w14:textId="77777777" w:rsidR="00BC3594" w:rsidRPr="00235804" w:rsidRDefault="00BC3594" w:rsidP="00F74130">
            <w:pPr>
              <w:pStyle w:val="ListParagraph"/>
              <w:numPr>
                <w:ilvl w:val="0"/>
                <w:numId w:val="547"/>
              </w:numPr>
              <w:jc w:val="both"/>
              <w:rPr>
                <w:rFonts w:ascii="Arial" w:hAnsi="Arial" w:cs="Arial"/>
              </w:rPr>
            </w:pPr>
            <w:r w:rsidRPr="00235804">
              <w:rPr>
                <w:rFonts w:ascii="Arial" w:hAnsi="Arial" w:cs="Arial"/>
              </w:rPr>
              <w:t>Community leaders,religious leaders and WDSC to constantly create awareness or educate the communities on the dangers of early marriage</w:t>
            </w:r>
          </w:p>
          <w:p w14:paraId="51AA1010" w14:textId="77777777" w:rsidR="00BC3594" w:rsidRPr="00235804" w:rsidRDefault="00BC3594" w:rsidP="00276EBF">
            <w:pPr>
              <w:pStyle w:val="ListParagraph"/>
              <w:ind w:left="0"/>
              <w:jc w:val="both"/>
              <w:rPr>
                <w:rFonts w:ascii="Arial" w:hAnsi="Arial" w:cs="Arial"/>
              </w:rPr>
            </w:pPr>
          </w:p>
          <w:p w14:paraId="04371919" w14:textId="77777777" w:rsidR="00BC3594" w:rsidRPr="00235804" w:rsidRDefault="00BC3594" w:rsidP="00F74130">
            <w:pPr>
              <w:pStyle w:val="ListParagraph"/>
              <w:numPr>
                <w:ilvl w:val="0"/>
                <w:numId w:val="547"/>
              </w:numPr>
              <w:jc w:val="both"/>
              <w:rPr>
                <w:rFonts w:ascii="Arial" w:hAnsi="Arial" w:cs="Arial"/>
              </w:rPr>
            </w:pPr>
            <w:r w:rsidRPr="00235804">
              <w:rPr>
                <w:rFonts w:ascii="Arial" w:hAnsi="Arial" w:cs="Arial"/>
              </w:rPr>
              <w:t>WDSC and councillor to lobby the state scholarship board through the local government for scholarships for girls child</w:t>
            </w:r>
          </w:p>
          <w:p w14:paraId="50CA7B0B" w14:textId="77777777" w:rsidR="00BC3594" w:rsidRPr="00235804" w:rsidRDefault="00BC3594" w:rsidP="00276EBF">
            <w:pPr>
              <w:pStyle w:val="ListParagraph"/>
              <w:ind w:left="0"/>
              <w:jc w:val="both"/>
              <w:rPr>
                <w:rFonts w:ascii="Arial" w:hAnsi="Arial" w:cs="Arial"/>
              </w:rPr>
            </w:pPr>
          </w:p>
          <w:p w14:paraId="02DF4039" w14:textId="77777777" w:rsidR="00BC3594" w:rsidRPr="00235804" w:rsidRDefault="00BC3594" w:rsidP="00F74130">
            <w:pPr>
              <w:pStyle w:val="ListParagraph"/>
              <w:numPr>
                <w:ilvl w:val="0"/>
                <w:numId w:val="547"/>
              </w:numPr>
              <w:jc w:val="both"/>
              <w:rPr>
                <w:rFonts w:ascii="Arial" w:hAnsi="Arial" w:cs="Arial"/>
              </w:rPr>
            </w:pPr>
            <w:r w:rsidRPr="00235804">
              <w:rPr>
                <w:rFonts w:ascii="Arial" w:hAnsi="Arial" w:cs="Arial"/>
              </w:rPr>
              <w:t>Community and religious leaders to to encourage parent to enroll their children in school thank marrying of at early age</w:t>
            </w:r>
          </w:p>
        </w:tc>
      </w:tr>
    </w:tbl>
    <w:p w14:paraId="6C1E4788" w14:textId="77777777" w:rsidR="00BC3594" w:rsidRPr="00235804" w:rsidRDefault="00BC3594" w:rsidP="00712E51">
      <w:pPr>
        <w:pStyle w:val="ListParagraph"/>
        <w:spacing w:after="0" w:line="240" w:lineRule="auto"/>
        <w:ind w:left="0"/>
        <w:rPr>
          <w:rFonts w:ascii="Arial" w:hAnsi="Arial" w:cs="Arial"/>
        </w:rPr>
      </w:pPr>
    </w:p>
    <w:p w14:paraId="60AB1BD3" w14:textId="77777777" w:rsidR="00276EBF" w:rsidRDefault="00276EBF">
      <w:pPr>
        <w:rPr>
          <w:rFonts w:ascii="Arial" w:hAnsi="Arial" w:cs="Arial"/>
          <w:b/>
          <w:bCs/>
        </w:rPr>
      </w:pPr>
      <w:r>
        <w:rPr>
          <w:rFonts w:ascii="Arial" w:hAnsi="Arial" w:cs="Arial"/>
          <w:b/>
          <w:bCs/>
        </w:rPr>
        <w:br w:type="page"/>
      </w:r>
    </w:p>
    <w:p w14:paraId="1F574B64" w14:textId="77777777" w:rsidR="00BC3594" w:rsidRPr="00235804" w:rsidRDefault="00BC3594" w:rsidP="00712E51">
      <w:pPr>
        <w:pStyle w:val="ListParagraph"/>
        <w:spacing w:after="0" w:line="240" w:lineRule="auto"/>
        <w:ind w:left="0"/>
        <w:rPr>
          <w:rFonts w:ascii="Arial" w:hAnsi="Arial" w:cs="Arial"/>
          <w:b/>
          <w:bCs/>
        </w:rPr>
      </w:pPr>
      <w:r w:rsidRPr="00235804">
        <w:rPr>
          <w:rFonts w:ascii="Arial" w:hAnsi="Arial" w:cs="Arial"/>
          <w:b/>
          <w:bCs/>
        </w:rPr>
        <w:t>EDUCATION</w:t>
      </w:r>
    </w:p>
    <w:tbl>
      <w:tblPr>
        <w:tblStyle w:val="TableGrid"/>
        <w:tblW w:w="0" w:type="auto"/>
        <w:tblLayout w:type="fixed"/>
        <w:tblLook w:val="04A0" w:firstRow="1" w:lastRow="0" w:firstColumn="1" w:lastColumn="0" w:noHBand="0" w:noVBand="1"/>
      </w:tblPr>
      <w:tblGrid>
        <w:gridCol w:w="4361"/>
        <w:gridCol w:w="4573"/>
        <w:gridCol w:w="4215"/>
      </w:tblGrid>
      <w:tr w:rsidR="00BC3594" w:rsidRPr="00235804" w14:paraId="1CB24DE2" w14:textId="77777777" w:rsidTr="00BC3594">
        <w:trPr>
          <w:trHeight w:val="2695"/>
        </w:trPr>
        <w:tc>
          <w:tcPr>
            <w:tcW w:w="4361" w:type="dxa"/>
          </w:tcPr>
          <w:p w14:paraId="72F3F7B8" w14:textId="77777777" w:rsidR="00BC3594" w:rsidRDefault="00BC3594" w:rsidP="00712E51">
            <w:pPr>
              <w:pStyle w:val="ListParagraph"/>
              <w:ind w:left="0"/>
              <w:jc w:val="both"/>
              <w:rPr>
                <w:rFonts w:ascii="Arial" w:hAnsi="Arial" w:cs="Arial"/>
              </w:rPr>
            </w:pPr>
            <w:r w:rsidRPr="00235804">
              <w:rPr>
                <w:rFonts w:ascii="Arial" w:hAnsi="Arial" w:cs="Arial"/>
              </w:rPr>
              <w:t>1.</w:t>
            </w:r>
            <w:r>
              <w:rPr>
                <w:rFonts w:ascii="Arial" w:hAnsi="Arial" w:cs="Arial"/>
              </w:rPr>
              <w:t xml:space="preserve"> Inadequate qualified teachers in </w:t>
            </w:r>
            <w:r w:rsidRPr="00235804">
              <w:rPr>
                <w:rFonts w:ascii="Arial" w:hAnsi="Arial" w:cs="Arial"/>
              </w:rPr>
              <w:t>Michika1</w:t>
            </w:r>
            <w:r>
              <w:rPr>
                <w:rFonts w:ascii="Arial" w:hAnsi="Arial" w:cs="Arial"/>
              </w:rPr>
              <w:t xml:space="preserve"> </w:t>
            </w:r>
            <w:r w:rsidRPr="00235804">
              <w:rPr>
                <w:rFonts w:ascii="Arial" w:hAnsi="Arial" w:cs="Arial"/>
              </w:rPr>
              <w:t>(Zaidabari,</w:t>
            </w:r>
            <w:r>
              <w:rPr>
                <w:rFonts w:ascii="Arial" w:hAnsi="Arial" w:cs="Arial"/>
              </w:rPr>
              <w:t xml:space="preserve"> </w:t>
            </w:r>
            <w:r w:rsidRPr="00235804">
              <w:rPr>
                <w:rFonts w:ascii="Arial" w:hAnsi="Arial" w:cs="Arial"/>
              </w:rPr>
              <w:t>Lughu,</w:t>
            </w:r>
            <w:r>
              <w:rPr>
                <w:rFonts w:ascii="Arial" w:hAnsi="Arial" w:cs="Arial"/>
              </w:rPr>
              <w:t xml:space="preserve"> </w:t>
            </w:r>
            <w:r w:rsidRPr="00235804">
              <w:rPr>
                <w:rFonts w:ascii="Arial" w:hAnsi="Arial" w:cs="Arial"/>
              </w:rPr>
              <w:t>Anguwan sarki)</w:t>
            </w:r>
            <w:r>
              <w:rPr>
                <w:rFonts w:ascii="Arial" w:hAnsi="Arial" w:cs="Arial"/>
              </w:rPr>
              <w:t xml:space="preserve"> M</w:t>
            </w:r>
            <w:r w:rsidRPr="00235804">
              <w:rPr>
                <w:rFonts w:ascii="Arial" w:hAnsi="Arial" w:cs="Arial"/>
              </w:rPr>
              <w:t>unkavicita</w:t>
            </w:r>
            <w:r>
              <w:rPr>
                <w:rFonts w:ascii="Arial" w:hAnsi="Arial" w:cs="Arial"/>
              </w:rPr>
              <w:t xml:space="preserve"> </w:t>
            </w:r>
            <w:r w:rsidRPr="00235804">
              <w:rPr>
                <w:rFonts w:ascii="Arial" w:hAnsi="Arial" w:cs="Arial"/>
              </w:rPr>
              <w:t>(Central,</w:t>
            </w:r>
            <w:r>
              <w:rPr>
                <w:rFonts w:ascii="Arial" w:hAnsi="Arial" w:cs="Arial"/>
              </w:rPr>
              <w:t xml:space="preserve"> </w:t>
            </w:r>
            <w:r w:rsidRPr="00235804">
              <w:rPr>
                <w:rFonts w:ascii="Arial" w:hAnsi="Arial" w:cs="Arial"/>
              </w:rPr>
              <w:t>Kulimburi,</w:t>
            </w:r>
            <w:r>
              <w:rPr>
                <w:rFonts w:ascii="Arial" w:hAnsi="Arial" w:cs="Arial"/>
              </w:rPr>
              <w:t xml:space="preserve"> </w:t>
            </w:r>
            <w:r w:rsidRPr="00235804">
              <w:rPr>
                <w:rFonts w:ascii="Arial" w:hAnsi="Arial" w:cs="Arial"/>
              </w:rPr>
              <w:t>Munni,</w:t>
            </w:r>
            <w:r>
              <w:rPr>
                <w:rFonts w:ascii="Arial" w:hAnsi="Arial" w:cs="Arial"/>
              </w:rPr>
              <w:t xml:space="preserve"> </w:t>
            </w:r>
            <w:r w:rsidRPr="00235804">
              <w:rPr>
                <w:rFonts w:ascii="Arial" w:hAnsi="Arial" w:cs="Arial"/>
              </w:rPr>
              <w:t>Dlimi,</w:t>
            </w:r>
            <w:r>
              <w:rPr>
                <w:rFonts w:ascii="Arial" w:hAnsi="Arial" w:cs="Arial"/>
              </w:rPr>
              <w:t xml:space="preserve"> </w:t>
            </w:r>
            <w:r w:rsidRPr="00235804">
              <w:rPr>
                <w:rFonts w:ascii="Arial" w:hAnsi="Arial" w:cs="Arial"/>
              </w:rPr>
              <w:t>Nk</w:t>
            </w:r>
            <w:r>
              <w:rPr>
                <w:rFonts w:ascii="Arial" w:hAnsi="Arial" w:cs="Arial"/>
              </w:rPr>
              <w:t>afamiya, P</w:t>
            </w:r>
            <w:r w:rsidRPr="00235804">
              <w:rPr>
                <w:rFonts w:ascii="Arial" w:hAnsi="Arial" w:cs="Arial"/>
              </w:rPr>
              <w:t xml:space="preserve">altha) Primary and secondary school </w:t>
            </w:r>
          </w:p>
          <w:p w14:paraId="1473371F" w14:textId="77777777" w:rsidR="00BC3594" w:rsidRDefault="00BC3594" w:rsidP="00712E51">
            <w:pPr>
              <w:pStyle w:val="ListParagraph"/>
              <w:ind w:left="0"/>
              <w:jc w:val="both"/>
              <w:rPr>
                <w:rFonts w:ascii="Arial" w:hAnsi="Arial" w:cs="Arial"/>
              </w:rPr>
            </w:pPr>
          </w:p>
          <w:p w14:paraId="23165BAF" w14:textId="77777777" w:rsidR="00BC3594" w:rsidRPr="00235804" w:rsidRDefault="00BC3594" w:rsidP="00712E51">
            <w:pPr>
              <w:pStyle w:val="ListParagraph"/>
              <w:ind w:left="0"/>
              <w:jc w:val="both"/>
              <w:rPr>
                <w:rFonts w:ascii="Arial" w:hAnsi="Arial" w:cs="Arial"/>
              </w:rPr>
            </w:pPr>
            <w:r>
              <w:rPr>
                <w:rFonts w:ascii="Arial" w:hAnsi="Arial" w:cs="Arial"/>
              </w:rPr>
              <w:t>D</w:t>
            </w:r>
            <w:r w:rsidRPr="00235804">
              <w:rPr>
                <w:rFonts w:ascii="Arial" w:hAnsi="Arial" w:cs="Arial"/>
              </w:rPr>
              <w:t>ue to</w:t>
            </w:r>
          </w:p>
          <w:p w14:paraId="2BC7FDA0" w14:textId="77777777" w:rsidR="00BC3594" w:rsidRPr="00235804" w:rsidRDefault="00BC3594" w:rsidP="00712E51">
            <w:pPr>
              <w:pStyle w:val="ListParagraph"/>
              <w:ind w:left="0"/>
              <w:jc w:val="both"/>
              <w:rPr>
                <w:rFonts w:ascii="Arial" w:hAnsi="Arial" w:cs="Arial"/>
              </w:rPr>
            </w:pPr>
          </w:p>
          <w:p w14:paraId="3259ADAE" w14:textId="77777777" w:rsidR="00BC3594" w:rsidRPr="00235804" w:rsidRDefault="00BC3594" w:rsidP="00712E51">
            <w:pPr>
              <w:pStyle w:val="ListParagraph"/>
              <w:ind w:left="0"/>
              <w:jc w:val="both"/>
              <w:rPr>
                <w:rFonts w:ascii="Arial" w:hAnsi="Arial" w:cs="Arial"/>
              </w:rPr>
            </w:pPr>
            <w:r w:rsidRPr="00235804">
              <w:rPr>
                <w:rFonts w:ascii="Arial" w:hAnsi="Arial" w:cs="Arial"/>
              </w:rPr>
              <w:t>I.Government did not recruit and employ enough qualified teachers</w:t>
            </w:r>
          </w:p>
        </w:tc>
        <w:tc>
          <w:tcPr>
            <w:tcW w:w="4573" w:type="dxa"/>
          </w:tcPr>
          <w:p w14:paraId="3568BBC9" w14:textId="77777777" w:rsidR="00BC3594" w:rsidRPr="00235804" w:rsidRDefault="00BC3594" w:rsidP="00712E51">
            <w:pPr>
              <w:pStyle w:val="ListParagraph"/>
              <w:ind w:left="0"/>
              <w:jc w:val="both"/>
              <w:rPr>
                <w:rFonts w:ascii="Arial" w:hAnsi="Arial" w:cs="Arial"/>
              </w:rPr>
            </w:pPr>
          </w:p>
          <w:p w14:paraId="0DF8E41E" w14:textId="77777777" w:rsidR="00BC3594" w:rsidRPr="00235804" w:rsidRDefault="00BC3594" w:rsidP="00712E51">
            <w:pPr>
              <w:pStyle w:val="ListParagraph"/>
              <w:ind w:left="0"/>
              <w:jc w:val="both"/>
              <w:rPr>
                <w:rFonts w:ascii="Arial" w:hAnsi="Arial" w:cs="Arial"/>
              </w:rPr>
            </w:pPr>
          </w:p>
          <w:p w14:paraId="2053FB10" w14:textId="77777777" w:rsidR="00BC3594" w:rsidRPr="00235804" w:rsidRDefault="00BC3594" w:rsidP="00712E51">
            <w:pPr>
              <w:pStyle w:val="ListParagraph"/>
              <w:ind w:left="0"/>
              <w:jc w:val="both"/>
              <w:rPr>
                <w:rFonts w:ascii="Arial" w:hAnsi="Arial" w:cs="Arial"/>
              </w:rPr>
            </w:pPr>
          </w:p>
          <w:p w14:paraId="50D35613" w14:textId="77777777" w:rsidR="00BC3594" w:rsidRPr="00235804" w:rsidRDefault="00BC3594" w:rsidP="00712E51">
            <w:pPr>
              <w:pStyle w:val="ListParagraph"/>
              <w:ind w:left="0"/>
              <w:jc w:val="both"/>
              <w:rPr>
                <w:rFonts w:ascii="Arial" w:hAnsi="Arial" w:cs="Arial"/>
              </w:rPr>
            </w:pPr>
          </w:p>
          <w:p w14:paraId="5699F8C2" w14:textId="77777777" w:rsidR="00BC3594" w:rsidRPr="00235804" w:rsidRDefault="00BC3594" w:rsidP="00712E51">
            <w:pPr>
              <w:pStyle w:val="ListParagraph"/>
              <w:ind w:left="0"/>
              <w:jc w:val="both"/>
              <w:rPr>
                <w:rFonts w:ascii="Arial" w:hAnsi="Arial" w:cs="Arial"/>
              </w:rPr>
            </w:pPr>
          </w:p>
          <w:p w14:paraId="6BE90CDB" w14:textId="77777777" w:rsidR="00BC3594" w:rsidRPr="00235804" w:rsidRDefault="00BC3594" w:rsidP="00712E51">
            <w:pPr>
              <w:pStyle w:val="ListParagraph"/>
              <w:ind w:left="0"/>
              <w:jc w:val="both"/>
              <w:rPr>
                <w:rFonts w:ascii="Arial" w:hAnsi="Arial" w:cs="Arial"/>
              </w:rPr>
            </w:pPr>
          </w:p>
          <w:p w14:paraId="669F1A5A" w14:textId="77777777" w:rsidR="00BC3594" w:rsidRPr="00235804" w:rsidRDefault="00BC3594" w:rsidP="00712E51">
            <w:pPr>
              <w:pStyle w:val="ListParagraph"/>
              <w:ind w:left="0"/>
              <w:jc w:val="both"/>
              <w:rPr>
                <w:rFonts w:ascii="Arial" w:hAnsi="Arial" w:cs="Arial"/>
              </w:rPr>
            </w:pPr>
            <w:r w:rsidRPr="00235804">
              <w:rPr>
                <w:rFonts w:ascii="Arial" w:hAnsi="Arial" w:cs="Arial"/>
              </w:rPr>
              <w:t>-Government should recruit more qualified teachers and post to the affected schools</w:t>
            </w:r>
          </w:p>
        </w:tc>
        <w:tc>
          <w:tcPr>
            <w:tcW w:w="4215" w:type="dxa"/>
          </w:tcPr>
          <w:p w14:paraId="00C2E503" w14:textId="77777777" w:rsidR="00BC3594" w:rsidRPr="00235804" w:rsidRDefault="00BC3594" w:rsidP="00712E51">
            <w:pPr>
              <w:pStyle w:val="ListParagraph"/>
              <w:ind w:left="0"/>
              <w:jc w:val="both"/>
              <w:rPr>
                <w:rFonts w:ascii="Arial" w:hAnsi="Arial" w:cs="Arial"/>
              </w:rPr>
            </w:pPr>
          </w:p>
          <w:p w14:paraId="4FD8504C" w14:textId="77777777" w:rsidR="00BC3594" w:rsidRPr="00235804" w:rsidRDefault="00BC3594" w:rsidP="00712E51">
            <w:pPr>
              <w:pStyle w:val="ListParagraph"/>
              <w:ind w:left="0"/>
              <w:jc w:val="both"/>
              <w:rPr>
                <w:rFonts w:ascii="Arial" w:hAnsi="Arial" w:cs="Arial"/>
              </w:rPr>
            </w:pPr>
          </w:p>
          <w:p w14:paraId="388D53E5" w14:textId="77777777" w:rsidR="00BC3594" w:rsidRPr="00235804" w:rsidRDefault="00BC3594" w:rsidP="00712E51">
            <w:pPr>
              <w:pStyle w:val="ListParagraph"/>
              <w:ind w:left="0"/>
              <w:jc w:val="both"/>
              <w:rPr>
                <w:rFonts w:ascii="Arial" w:hAnsi="Arial" w:cs="Arial"/>
              </w:rPr>
            </w:pPr>
          </w:p>
          <w:p w14:paraId="20D846CB" w14:textId="77777777" w:rsidR="00BC3594" w:rsidRPr="00235804" w:rsidRDefault="00BC3594" w:rsidP="00712E51">
            <w:pPr>
              <w:pStyle w:val="ListParagraph"/>
              <w:ind w:left="0"/>
              <w:jc w:val="both"/>
              <w:rPr>
                <w:rFonts w:ascii="Arial" w:hAnsi="Arial" w:cs="Arial"/>
              </w:rPr>
            </w:pPr>
          </w:p>
          <w:p w14:paraId="2420A1FB" w14:textId="77777777" w:rsidR="00BC3594" w:rsidRPr="00235804" w:rsidRDefault="00BC3594" w:rsidP="00712E51">
            <w:pPr>
              <w:pStyle w:val="ListParagraph"/>
              <w:ind w:left="0"/>
              <w:jc w:val="both"/>
              <w:rPr>
                <w:rFonts w:ascii="Arial" w:hAnsi="Arial" w:cs="Arial"/>
              </w:rPr>
            </w:pPr>
          </w:p>
          <w:p w14:paraId="12F2D18F" w14:textId="77777777" w:rsidR="00BC3594" w:rsidRPr="00235804" w:rsidRDefault="00BC3594" w:rsidP="00712E51">
            <w:pPr>
              <w:pStyle w:val="ListParagraph"/>
              <w:ind w:left="0"/>
              <w:jc w:val="both"/>
              <w:rPr>
                <w:rFonts w:ascii="Arial" w:hAnsi="Arial" w:cs="Arial"/>
              </w:rPr>
            </w:pPr>
          </w:p>
          <w:p w14:paraId="085E1758" w14:textId="77777777" w:rsidR="00BC3594" w:rsidRPr="00235804" w:rsidRDefault="00BC3594" w:rsidP="00712E51">
            <w:pPr>
              <w:pStyle w:val="ListParagraph"/>
              <w:ind w:left="0"/>
              <w:jc w:val="both"/>
              <w:rPr>
                <w:rFonts w:ascii="Arial" w:hAnsi="Arial" w:cs="Arial"/>
              </w:rPr>
            </w:pPr>
            <w:r w:rsidRPr="00235804">
              <w:rPr>
                <w:rFonts w:ascii="Arial" w:hAnsi="Arial" w:cs="Arial"/>
              </w:rPr>
              <w:t>-WDCS,SBMC(school base management committee) PTA(parent) ward councilors and other political stakeholders  to lobby ministry of education, ADSUBEB and LEA for recruitment of qualified teachers.</w:t>
            </w:r>
          </w:p>
        </w:tc>
      </w:tr>
      <w:tr w:rsidR="00BC3594" w:rsidRPr="00235804" w14:paraId="3842D3BA" w14:textId="77777777" w:rsidTr="00BC3594">
        <w:tc>
          <w:tcPr>
            <w:tcW w:w="4361" w:type="dxa"/>
          </w:tcPr>
          <w:p w14:paraId="7F629271" w14:textId="77777777" w:rsidR="00BC3594" w:rsidRPr="00235804" w:rsidRDefault="00BC3594" w:rsidP="00712E51">
            <w:pPr>
              <w:pStyle w:val="ListParagraph"/>
              <w:ind w:left="0"/>
              <w:jc w:val="both"/>
              <w:rPr>
                <w:rFonts w:ascii="Arial" w:hAnsi="Arial" w:cs="Arial"/>
              </w:rPr>
            </w:pPr>
            <w:r w:rsidRPr="00235804">
              <w:rPr>
                <w:rFonts w:ascii="Arial" w:hAnsi="Arial" w:cs="Arial"/>
              </w:rPr>
              <w:t xml:space="preserve">2.High </w:t>
            </w:r>
            <w:r w:rsidR="00C37166" w:rsidRPr="00235804">
              <w:rPr>
                <w:rFonts w:ascii="Arial" w:hAnsi="Arial" w:cs="Arial"/>
              </w:rPr>
              <w:t>rate of out of school children in</w:t>
            </w:r>
          </w:p>
          <w:p w14:paraId="0398F3DD" w14:textId="77777777" w:rsidR="00C37166" w:rsidRDefault="00BC3594" w:rsidP="00712E51">
            <w:pPr>
              <w:pStyle w:val="ListParagraph"/>
              <w:ind w:left="0"/>
              <w:jc w:val="both"/>
              <w:rPr>
                <w:rFonts w:ascii="Arial" w:hAnsi="Arial" w:cs="Arial"/>
              </w:rPr>
            </w:pPr>
            <w:r w:rsidRPr="00235804">
              <w:rPr>
                <w:rFonts w:ascii="Arial" w:hAnsi="Arial" w:cs="Arial"/>
              </w:rPr>
              <w:t>Michika1</w:t>
            </w:r>
            <w:r w:rsidR="00C37166">
              <w:rPr>
                <w:rFonts w:ascii="Arial" w:hAnsi="Arial" w:cs="Arial"/>
              </w:rPr>
              <w:t xml:space="preserve"> </w:t>
            </w:r>
            <w:r w:rsidRPr="00235804">
              <w:rPr>
                <w:rFonts w:ascii="Arial" w:hAnsi="Arial" w:cs="Arial"/>
              </w:rPr>
              <w:t>(All ward)</w:t>
            </w:r>
            <w:r w:rsidR="00C37166">
              <w:rPr>
                <w:rFonts w:ascii="Arial" w:hAnsi="Arial" w:cs="Arial"/>
              </w:rPr>
              <w:t xml:space="preserve"> </w:t>
            </w:r>
            <w:r w:rsidRPr="00235804">
              <w:rPr>
                <w:rFonts w:ascii="Arial" w:hAnsi="Arial" w:cs="Arial"/>
              </w:rPr>
              <w:t>Munkavicia</w:t>
            </w:r>
            <w:r w:rsidR="00C37166">
              <w:rPr>
                <w:rFonts w:ascii="Arial" w:hAnsi="Arial" w:cs="Arial"/>
              </w:rPr>
              <w:t xml:space="preserve"> </w:t>
            </w:r>
            <w:r w:rsidRPr="00235804">
              <w:rPr>
                <w:rFonts w:ascii="Arial" w:hAnsi="Arial" w:cs="Arial"/>
              </w:rPr>
              <w:t xml:space="preserve">(All ward) </w:t>
            </w:r>
          </w:p>
          <w:p w14:paraId="1DD00DAD" w14:textId="77777777" w:rsidR="00C37166" w:rsidRDefault="00C37166" w:rsidP="00712E51">
            <w:pPr>
              <w:pStyle w:val="ListParagraph"/>
              <w:ind w:left="0"/>
              <w:jc w:val="both"/>
              <w:rPr>
                <w:rFonts w:ascii="Arial" w:hAnsi="Arial" w:cs="Arial"/>
              </w:rPr>
            </w:pPr>
          </w:p>
          <w:p w14:paraId="51A955A7" w14:textId="77777777" w:rsidR="00BC3594" w:rsidRPr="00235804" w:rsidRDefault="00C37166" w:rsidP="00712E51">
            <w:pPr>
              <w:pStyle w:val="ListParagraph"/>
              <w:ind w:left="0"/>
              <w:jc w:val="both"/>
              <w:rPr>
                <w:rFonts w:ascii="Arial" w:hAnsi="Arial" w:cs="Arial"/>
              </w:rPr>
            </w:pPr>
            <w:r>
              <w:rPr>
                <w:rFonts w:ascii="Arial" w:hAnsi="Arial" w:cs="Arial"/>
              </w:rPr>
              <w:t>D</w:t>
            </w:r>
            <w:r w:rsidR="00BC3594" w:rsidRPr="00235804">
              <w:rPr>
                <w:rFonts w:ascii="Arial" w:hAnsi="Arial" w:cs="Arial"/>
              </w:rPr>
              <w:t>ue to</w:t>
            </w:r>
            <w:r>
              <w:rPr>
                <w:rFonts w:ascii="Arial" w:hAnsi="Arial" w:cs="Arial"/>
              </w:rPr>
              <w:t>:</w:t>
            </w:r>
          </w:p>
          <w:p w14:paraId="6847BD29" w14:textId="77777777" w:rsidR="00BC3594" w:rsidRPr="00235804" w:rsidRDefault="00BC3594" w:rsidP="00712E51">
            <w:pPr>
              <w:pStyle w:val="ListParagraph"/>
              <w:ind w:left="0"/>
              <w:jc w:val="both"/>
              <w:rPr>
                <w:rFonts w:ascii="Arial" w:hAnsi="Arial" w:cs="Arial"/>
              </w:rPr>
            </w:pPr>
          </w:p>
          <w:p w14:paraId="2330B167" w14:textId="77777777" w:rsidR="00BC3594" w:rsidRPr="00235804" w:rsidRDefault="00BC3594" w:rsidP="00712E51">
            <w:pPr>
              <w:pStyle w:val="ListParagraph"/>
              <w:ind w:left="0" w:firstLineChars="50" w:firstLine="110"/>
              <w:jc w:val="both"/>
              <w:rPr>
                <w:rFonts w:ascii="Arial" w:hAnsi="Arial" w:cs="Arial"/>
              </w:rPr>
            </w:pPr>
            <w:r w:rsidRPr="00235804">
              <w:rPr>
                <w:rFonts w:ascii="Arial" w:hAnsi="Arial" w:cs="Arial"/>
              </w:rPr>
              <w:t xml:space="preserve">I.School is far </w:t>
            </w:r>
          </w:p>
          <w:p w14:paraId="1E12784A" w14:textId="77777777" w:rsidR="00BC3594" w:rsidRPr="00235804" w:rsidRDefault="00BC3594" w:rsidP="00712E51">
            <w:pPr>
              <w:pStyle w:val="ListParagraph"/>
              <w:ind w:left="0"/>
              <w:jc w:val="both"/>
              <w:rPr>
                <w:rFonts w:ascii="Arial" w:hAnsi="Arial" w:cs="Arial"/>
              </w:rPr>
            </w:pPr>
            <w:r w:rsidRPr="00235804">
              <w:rPr>
                <w:rFonts w:ascii="Arial" w:hAnsi="Arial" w:cs="Arial"/>
              </w:rPr>
              <w:t>from the community</w:t>
            </w:r>
          </w:p>
          <w:p w14:paraId="459D6761" w14:textId="77777777" w:rsidR="00BC3594" w:rsidRPr="00235804" w:rsidRDefault="00BC3594" w:rsidP="00712E51">
            <w:pPr>
              <w:pStyle w:val="ListParagraph"/>
              <w:ind w:left="0"/>
              <w:jc w:val="both"/>
              <w:rPr>
                <w:rFonts w:ascii="Arial" w:hAnsi="Arial" w:cs="Arial"/>
              </w:rPr>
            </w:pPr>
          </w:p>
          <w:p w14:paraId="4293CC6E" w14:textId="77777777" w:rsidR="00BC3594" w:rsidRPr="00235804" w:rsidRDefault="00BC3594" w:rsidP="00712E51">
            <w:pPr>
              <w:pStyle w:val="ListParagraph"/>
              <w:ind w:left="0"/>
              <w:jc w:val="both"/>
              <w:rPr>
                <w:rFonts w:ascii="Arial" w:hAnsi="Arial" w:cs="Arial"/>
              </w:rPr>
            </w:pPr>
          </w:p>
          <w:p w14:paraId="3B1669C9" w14:textId="77777777" w:rsidR="00BC3594" w:rsidRPr="00235804" w:rsidRDefault="00BC3594" w:rsidP="00712E51">
            <w:pPr>
              <w:pStyle w:val="ListParagraph"/>
              <w:ind w:left="0"/>
              <w:jc w:val="both"/>
              <w:rPr>
                <w:rFonts w:ascii="Arial" w:hAnsi="Arial" w:cs="Arial"/>
              </w:rPr>
            </w:pPr>
          </w:p>
          <w:p w14:paraId="65E504FB" w14:textId="77777777" w:rsidR="00BC3594" w:rsidRPr="00235804" w:rsidRDefault="00BC3594" w:rsidP="00712E51">
            <w:pPr>
              <w:pStyle w:val="ListParagraph"/>
              <w:ind w:left="0"/>
              <w:jc w:val="both"/>
              <w:rPr>
                <w:rFonts w:ascii="Arial" w:hAnsi="Arial" w:cs="Arial"/>
              </w:rPr>
            </w:pPr>
          </w:p>
          <w:p w14:paraId="1DFCFD88" w14:textId="77777777" w:rsidR="00BC3594" w:rsidRPr="00235804" w:rsidRDefault="00BC3594" w:rsidP="00712E51">
            <w:pPr>
              <w:pStyle w:val="ListParagraph"/>
              <w:ind w:left="0"/>
              <w:jc w:val="both"/>
              <w:rPr>
                <w:rFonts w:ascii="Arial" w:hAnsi="Arial" w:cs="Arial"/>
              </w:rPr>
            </w:pPr>
          </w:p>
          <w:p w14:paraId="0D9716E9" w14:textId="77777777" w:rsidR="00BC3594" w:rsidRPr="00235804" w:rsidRDefault="00BC3594" w:rsidP="00712E51">
            <w:pPr>
              <w:pStyle w:val="ListParagraph"/>
              <w:ind w:left="0"/>
              <w:jc w:val="both"/>
              <w:rPr>
                <w:rFonts w:ascii="Arial" w:hAnsi="Arial" w:cs="Arial"/>
              </w:rPr>
            </w:pPr>
            <w:r w:rsidRPr="00235804">
              <w:rPr>
                <w:rFonts w:ascii="Arial" w:hAnsi="Arial" w:cs="Arial"/>
              </w:rPr>
              <w:t>Ii.Parents are unable to cater for the needs of the needs of the children</w:t>
            </w:r>
          </w:p>
          <w:p w14:paraId="7856AD93" w14:textId="77777777" w:rsidR="00BC3594" w:rsidRPr="00235804" w:rsidRDefault="00BC3594" w:rsidP="00712E51">
            <w:pPr>
              <w:pStyle w:val="ListParagraph"/>
              <w:ind w:left="0"/>
              <w:jc w:val="both"/>
              <w:rPr>
                <w:rFonts w:ascii="Arial" w:hAnsi="Arial" w:cs="Arial"/>
              </w:rPr>
            </w:pPr>
          </w:p>
          <w:p w14:paraId="304DE4CD" w14:textId="77777777" w:rsidR="00BC3594" w:rsidRPr="00235804" w:rsidRDefault="00BC3594" w:rsidP="00712E51">
            <w:pPr>
              <w:pStyle w:val="ListParagraph"/>
              <w:ind w:left="0"/>
              <w:jc w:val="both"/>
              <w:rPr>
                <w:rFonts w:ascii="Arial" w:hAnsi="Arial" w:cs="Arial"/>
              </w:rPr>
            </w:pPr>
            <w:r w:rsidRPr="00235804">
              <w:rPr>
                <w:rFonts w:ascii="Arial" w:hAnsi="Arial" w:cs="Arial"/>
              </w:rPr>
              <w:t>III.Parent bad attitudes toward formal education</w:t>
            </w:r>
          </w:p>
        </w:tc>
        <w:tc>
          <w:tcPr>
            <w:tcW w:w="4573" w:type="dxa"/>
          </w:tcPr>
          <w:p w14:paraId="374F64D0" w14:textId="77777777" w:rsidR="00BC3594" w:rsidRPr="00235804" w:rsidRDefault="00BC3594" w:rsidP="00712E51">
            <w:pPr>
              <w:pStyle w:val="ListParagraph"/>
              <w:ind w:left="0"/>
              <w:jc w:val="both"/>
              <w:rPr>
                <w:rFonts w:ascii="Arial" w:hAnsi="Arial" w:cs="Arial"/>
              </w:rPr>
            </w:pPr>
          </w:p>
          <w:p w14:paraId="7BDB5F51" w14:textId="77777777" w:rsidR="00BC3594" w:rsidRPr="00235804" w:rsidRDefault="00BC3594" w:rsidP="00712E51">
            <w:pPr>
              <w:pStyle w:val="ListParagraph"/>
              <w:ind w:left="0"/>
              <w:jc w:val="both"/>
              <w:rPr>
                <w:rFonts w:ascii="Arial" w:hAnsi="Arial" w:cs="Arial"/>
              </w:rPr>
            </w:pPr>
          </w:p>
          <w:p w14:paraId="29E4ABE0" w14:textId="77777777" w:rsidR="00BC3594" w:rsidRPr="00235804" w:rsidRDefault="00BC3594" w:rsidP="00712E51">
            <w:pPr>
              <w:pStyle w:val="ListParagraph"/>
              <w:ind w:left="0"/>
              <w:jc w:val="both"/>
              <w:rPr>
                <w:rFonts w:ascii="Arial" w:hAnsi="Arial" w:cs="Arial"/>
              </w:rPr>
            </w:pPr>
          </w:p>
          <w:p w14:paraId="44A2772F" w14:textId="77777777" w:rsidR="00BC3594" w:rsidRPr="00235804" w:rsidRDefault="00BC3594" w:rsidP="00712E51">
            <w:pPr>
              <w:pStyle w:val="ListParagraph"/>
              <w:ind w:left="0"/>
              <w:jc w:val="both"/>
              <w:rPr>
                <w:rFonts w:ascii="Arial" w:hAnsi="Arial" w:cs="Arial"/>
              </w:rPr>
            </w:pPr>
          </w:p>
          <w:p w14:paraId="27C31281" w14:textId="77777777" w:rsidR="00BC3594" w:rsidRPr="00235804" w:rsidRDefault="00BC3594" w:rsidP="00712E51">
            <w:pPr>
              <w:pStyle w:val="ListParagraph"/>
              <w:ind w:left="0"/>
              <w:jc w:val="both"/>
              <w:rPr>
                <w:rFonts w:ascii="Arial" w:hAnsi="Arial" w:cs="Arial"/>
              </w:rPr>
            </w:pPr>
            <w:r w:rsidRPr="00235804">
              <w:rPr>
                <w:rFonts w:ascii="Arial" w:hAnsi="Arial" w:cs="Arial"/>
              </w:rPr>
              <w:t>-Ministry of Education to establish school in a community that has no school</w:t>
            </w:r>
          </w:p>
          <w:p w14:paraId="01A99CD5" w14:textId="77777777" w:rsidR="00BC3594" w:rsidRPr="00235804" w:rsidRDefault="00BC3594" w:rsidP="00712E51">
            <w:pPr>
              <w:pStyle w:val="ListParagraph"/>
              <w:ind w:left="0"/>
              <w:jc w:val="both"/>
              <w:rPr>
                <w:rFonts w:ascii="Arial" w:hAnsi="Arial" w:cs="Arial"/>
              </w:rPr>
            </w:pPr>
            <w:r w:rsidRPr="00235804">
              <w:rPr>
                <w:rFonts w:ascii="Arial" w:hAnsi="Arial" w:cs="Arial"/>
              </w:rPr>
              <w:t>-Private schools should be establish in such community</w:t>
            </w:r>
          </w:p>
          <w:p w14:paraId="62F2532B" w14:textId="77777777" w:rsidR="00BC3594" w:rsidRPr="00235804" w:rsidRDefault="00BC3594" w:rsidP="00712E51">
            <w:pPr>
              <w:pStyle w:val="ListParagraph"/>
              <w:ind w:left="0"/>
              <w:jc w:val="both"/>
              <w:rPr>
                <w:rFonts w:ascii="Arial" w:hAnsi="Arial" w:cs="Arial"/>
              </w:rPr>
            </w:pPr>
            <w:r w:rsidRPr="00235804">
              <w:rPr>
                <w:rFonts w:ascii="Arial" w:hAnsi="Arial" w:cs="Arial"/>
              </w:rPr>
              <w:t xml:space="preserve">-Non Government organization establish </w:t>
            </w:r>
          </w:p>
          <w:p w14:paraId="056D96E1" w14:textId="77777777" w:rsidR="00BC3594" w:rsidRPr="00235804" w:rsidRDefault="00BC3594" w:rsidP="00712E51">
            <w:pPr>
              <w:pStyle w:val="ListParagraph"/>
              <w:ind w:left="0"/>
              <w:jc w:val="both"/>
              <w:rPr>
                <w:rFonts w:ascii="Arial" w:hAnsi="Arial" w:cs="Arial"/>
              </w:rPr>
            </w:pPr>
            <w:r w:rsidRPr="00235804">
              <w:rPr>
                <w:rFonts w:ascii="Arial" w:hAnsi="Arial" w:cs="Arial"/>
              </w:rPr>
              <w:t>Schools</w:t>
            </w:r>
          </w:p>
          <w:p w14:paraId="5841F726" w14:textId="77777777" w:rsidR="00BC3594" w:rsidRPr="00235804" w:rsidRDefault="00BC3594" w:rsidP="00712E51">
            <w:pPr>
              <w:pStyle w:val="ListParagraph"/>
              <w:ind w:left="0"/>
              <w:jc w:val="both"/>
              <w:rPr>
                <w:rFonts w:ascii="Arial" w:hAnsi="Arial" w:cs="Arial"/>
              </w:rPr>
            </w:pPr>
          </w:p>
          <w:p w14:paraId="75B35C98" w14:textId="77777777" w:rsidR="00BC3594" w:rsidRPr="00235804" w:rsidRDefault="00BC3594" w:rsidP="00712E51">
            <w:pPr>
              <w:pStyle w:val="ListParagraph"/>
              <w:ind w:left="0"/>
              <w:jc w:val="both"/>
              <w:rPr>
                <w:rFonts w:ascii="Arial" w:hAnsi="Arial" w:cs="Arial"/>
              </w:rPr>
            </w:pPr>
            <w:r w:rsidRPr="00235804">
              <w:rPr>
                <w:rFonts w:ascii="Arial" w:hAnsi="Arial" w:cs="Arial"/>
              </w:rPr>
              <w:t>-Parents should source a means of improving their Economy</w:t>
            </w:r>
          </w:p>
          <w:p w14:paraId="7CF433B8" w14:textId="77777777" w:rsidR="00BC3594" w:rsidRPr="00235804" w:rsidRDefault="00BC3594" w:rsidP="00712E51">
            <w:pPr>
              <w:pStyle w:val="ListParagraph"/>
              <w:ind w:left="0"/>
              <w:jc w:val="both"/>
              <w:rPr>
                <w:rFonts w:ascii="Arial" w:hAnsi="Arial" w:cs="Arial"/>
              </w:rPr>
            </w:pPr>
          </w:p>
          <w:p w14:paraId="3F710777" w14:textId="77777777" w:rsidR="00BC3594" w:rsidRPr="00235804" w:rsidRDefault="00BC3594" w:rsidP="00712E51">
            <w:pPr>
              <w:pStyle w:val="ListParagraph"/>
              <w:ind w:left="0"/>
              <w:jc w:val="both"/>
              <w:rPr>
                <w:rFonts w:ascii="Arial" w:hAnsi="Arial" w:cs="Arial"/>
              </w:rPr>
            </w:pPr>
            <w:r w:rsidRPr="00235804">
              <w:rPr>
                <w:rFonts w:ascii="Arial" w:hAnsi="Arial" w:cs="Arial"/>
              </w:rPr>
              <w:t>-Parent should change their attitude toward western education</w:t>
            </w:r>
          </w:p>
        </w:tc>
        <w:tc>
          <w:tcPr>
            <w:tcW w:w="4215" w:type="dxa"/>
          </w:tcPr>
          <w:p w14:paraId="6E38302D" w14:textId="77777777" w:rsidR="00BC3594" w:rsidRPr="00235804" w:rsidRDefault="00BC3594" w:rsidP="00712E51">
            <w:pPr>
              <w:pStyle w:val="ListParagraph"/>
              <w:ind w:left="0"/>
              <w:jc w:val="both"/>
              <w:rPr>
                <w:rFonts w:ascii="Arial" w:hAnsi="Arial" w:cs="Arial"/>
              </w:rPr>
            </w:pPr>
          </w:p>
          <w:p w14:paraId="7C9D2747" w14:textId="77777777" w:rsidR="00BC3594" w:rsidRPr="00235804" w:rsidRDefault="00BC3594" w:rsidP="00712E51">
            <w:pPr>
              <w:pStyle w:val="ListParagraph"/>
              <w:ind w:left="0"/>
              <w:jc w:val="both"/>
              <w:rPr>
                <w:rFonts w:ascii="Arial" w:hAnsi="Arial" w:cs="Arial"/>
              </w:rPr>
            </w:pPr>
          </w:p>
          <w:p w14:paraId="33F8D597" w14:textId="77777777" w:rsidR="00BC3594" w:rsidRPr="00235804" w:rsidRDefault="00BC3594" w:rsidP="00712E51">
            <w:pPr>
              <w:pStyle w:val="ListParagraph"/>
              <w:ind w:left="0"/>
              <w:jc w:val="both"/>
              <w:rPr>
                <w:rFonts w:ascii="Arial" w:hAnsi="Arial" w:cs="Arial"/>
              </w:rPr>
            </w:pPr>
          </w:p>
          <w:p w14:paraId="6C26D300" w14:textId="77777777" w:rsidR="00BC3594" w:rsidRPr="00235804" w:rsidRDefault="00BC3594" w:rsidP="00712E51">
            <w:pPr>
              <w:pStyle w:val="ListParagraph"/>
              <w:ind w:left="0"/>
              <w:jc w:val="both"/>
              <w:rPr>
                <w:rFonts w:ascii="Arial" w:hAnsi="Arial" w:cs="Arial"/>
              </w:rPr>
            </w:pPr>
          </w:p>
          <w:p w14:paraId="28799C57" w14:textId="77777777" w:rsidR="00BC3594" w:rsidRPr="00235804" w:rsidRDefault="00BC3594" w:rsidP="00712E51">
            <w:pPr>
              <w:pStyle w:val="ListParagraph"/>
              <w:ind w:left="0"/>
              <w:jc w:val="both"/>
              <w:rPr>
                <w:rFonts w:ascii="Arial" w:hAnsi="Arial" w:cs="Arial"/>
              </w:rPr>
            </w:pPr>
            <w:r w:rsidRPr="00235804">
              <w:rPr>
                <w:rFonts w:ascii="Arial" w:hAnsi="Arial" w:cs="Arial"/>
              </w:rPr>
              <w:t xml:space="preserve">-WDSC,Community leaders through councillor to lobby ministry of education </w:t>
            </w:r>
          </w:p>
          <w:p w14:paraId="5C6F7A77" w14:textId="77777777" w:rsidR="00BC3594" w:rsidRPr="00235804" w:rsidRDefault="00BC3594" w:rsidP="00712E51">
            <w:pPr>
              <w:pStyle w:val="ListParagraph"/>
              <w:ind w:left="0"/>
              <w:jc w:val="both"/>
              <w:rPr>
                <w:rFonts w:ascii="Arial" w:hAnsi="Arial" w:cs="Arial"/>
              </w:rPr>
            </w:pPr>
            <w:r w:rsidRPr="00235804">
              <w:rPr>
                <w:rFonts w:ascii="Arial" w:hAnsi="Arial" w:cs="Arial"/>
              </w:rPr>
              <w:t>WDSC to lobby private school from private school proprietors</w:t>
            </w:r>
          </w:p>
          <w:p w14:paraId="3BB9FE4C" w14:textId="77777777" w:rsidR="00BC3594" w:rsidRPr="00235804" w:rsidRDefault="00BC3594" w:rsidP="00712E51">
            <w:pPr>
              <w:pStyle w:val="ListParagraph"/>
              <w:ind w:left="0"/>
              <w:jc w:val="both"/>
              <w:rPr>
                <w:rFonts w:ascii="Arial" w:hAnsi="Arial" w:cs="Arial"/>
              </w:rPr>
            </w:pPr>
            <w:r w:rsidRPr="00235804">
              <w:rPr>
                <w:rFonts w:ascii="Arial" w:hAnsi="Arial" w:cs="Arial"/>
              </w:rPr>
              <w:t>-WDSC to lobby NGOs to establish schools</w:t>
            </w:r>
          </w:p>
          <w:p w14:paraId="695D85FE" w14:textId="77777777" w:rsidR="00BC3594" w:rsidRPr="00235804" w:rsidRDefault="00BC3594" w:rsidP="00712E51">
            <w:pPr>
              <w:pStyle w:val="ListParagraph"/>
              <w:ind w:left="0"/>
              <w:jc w:val="both"/>
              <w:rPr>
                <w:rFonts w:ascii="Arial" w:hAnsi="Arial" w:cs="Arial"/>
              </w:rPr>
            </w:pPr>
          </w:p>
          <w:p w14:paraId="43EA600D" w14:textId="77777777" w:rsidR="00BC3594" w:rsidRPr="00235804" w:rsidRDefault="00BC3594" w:rsidP="00712E51">
            <w:pPr>
              <w:pStyle w:val="ListParagraph"/>
              <w:ind w:left="0"/>
              <w:jc w:val="both"/>
              <w:rPr>
                <w:rFonts w:ascii="Arial" w:hAnsi="Arial" w:cs="Arial"/>
              </w:rPr>
            </w:pPr>
          </w:p>
          <w:p w14:paraId="1173B974" w14:textId="77777777" w:rsidR="00BC3594" w:rsidRPr="00235804" w:rsidRDefault="00BC3594" w:rsidP="00712E51">
            <w:pPr>
              <w:pStyle w:val="ListParagraph"/>
              <w:ind w:left="0"/>
              <w:jc w:val="both"/>
              <w:rPr>
                <w:rFonts w:ascii="Arial" w:hAnsi="Arial" w:cs="Arial"/>
              </w:rPr>
            </w:pPr>
          </w:p>
          <w:p w14:paraId="1F9E4BBE" w14:textId="77777777" w:rsidR="00BC3594" w:rsidRPr="00235804" w:rsidRDefault="00BC3594" w:rsidP="00712E51">
            <w:pPr>
              <w:pStyle w:val="ListParagraph"/>
              <w:ind w:left="0"/>
              <w:jc w:val="both"/>
              <w:rPr>
                <w:rFonts w:ascii="Arial" w:hAnsi="Arial" w:cs="Arial"/>
              </w:rPr>
            </w:pPr>
          </w:p>
          <w:p w14:paraId="16CC7F22" w14:textId="77777777" w:rsidR="00BC3594" w:rsidRPr="00235804" w:rsidRDefault="00BC3594" w:rsidP="00712E51">
            <w:pPr>
              <w:pStyle w:val="ListParagraph"/>
              <w:ind w:left="0"/>
              <w:jc w:val="both"/>
              <w:rPr>
                <w:rFonts w:ascii="Arial" w:hAnsi="Arial" w:cs="Arial"/>
              </w:rPr>
            </w:pPr>
          </w:p>
          <w:p w14:paraId="3E35FD4A" w14:textId="77777777" w:rsidR="00BC3594" w:rsidRPr="00235804" w:rsidRDefault="00BC3594" w:rsidP="00712E51">
            <w:pPr>
              <w:pStyle w:val="ListParagraph"/>
              <w:ind w:left="0"/>
              <w:jc w:val="both"/>
              <w:rPr>
                <w:rFonts w:ascii="Arial" w:hAnsi="Arial" w:cs="Arial"/>
              </w:rPr>
            </w:pPr>
            <w:r w:rsidRPr="00235804">
              <w:rPr>
                <w:rFonts w:ascii="Arial" w:hAnsi="Arial" w:cs="Arial"/>
              </w:rPr>
              <w:t>-WDSC,SBMC,PTA to meet and discuss the issues concerning there children education</w:t>
            </w:r>
          </w:p>
        </w:tc>
      </w:tr>
      <w:tr w:rsidR="00BC3594" w:rsidRPr="00235804" w14:paraId="3BCA121E" w14:textId="77777777" w:rsidTr="00BC3594">
        <w:tc>
          <w:tcPr>
            <w:tcW w:w="4361" w:type="dxa"/>
          </w:tcPr>
          <w:p w14:paraId="76C16A39" w14:textId="77777777" w:rsidR="00BC3594" w:rsidRPr="00235804" w:rsidRDefault="00BC3594" w:rsidP="00712E51">
            <w:pPr>
              <w:pStyle w:val="ListParagraph"/>
              <w:ind w:left="0"/>
              <w:jc w:val="both"/>
              <w:rPr>
                <w:rFonts w:ascii="Arial" w:hAnsi="Arial" w:cs="Arial"/>
              </w:rPr>
            </w:pPr>
            <w:r w:rsidRPr="00235804">
              <w:rPr>
                <w:rFonts w:ascii="Arial" w:hAnsi="Arial" w:cs="Arial"/>
              </w:rPr>
              <w:t>3.INSUFFICIENT DESK AND CHAIRS IN</w:t>
            </w:r>
          </w:p>
          <w:p w14:paraId="7514FCDF" w14:textId="77777777" w:rsidR="00BC3594" w:rsidRPr="00235804" w:rsidRDefault="00BC3594" w:rsidP="00712E51">
            <w:pPr>
              <w:pStyle w:val="ListParagraph"/>
              <w:ind w:left="0"/>
              <w:jc w:val="both"/>
              <w:rPr>
                <w:rFonts w:ascii="Arial" w:hAnsi="Arial" w:cs="Arial"/>
              </w:rPr>
            </w:pPr>
            <w:r w:rsidRPr="00235804">
              <w:rPr>
                <w:rFonts w:ascii="Arial" w:hAnsi="Arial" w:cs="Arial"/>
              </w:rPr>
              <w:t>Michika1(Zaibadari,central,lughu)</w:t>
            </w:r>
          </w:p>
          <w:p w14:paraId="4135F411" w14:textId="77777777" w:rsidR="00BC3594" w:rsidRPr="00235804" w:rsidRDefault="00BC3594" w:rsidP="00712E51">
            <w:pPr>
              <w:pStyle w:val="ListParagraph"/>
              <w:ind w:left="0"/>
              <w:jc w:val="both"/>
              <w:rPr>
                <w:rFonts w:ascii="Arial" w:hAnsi="Arial" w:cs="Arial"/>
              </w:rPr>
            </w:pPr>
            <w:r w:rsidRPr="00235804">
              <w:rPr>
                <w:rFonts w:ascii="Arial" w:hAnsi="Arial" w:cs="Arial"/>
              </w:rPr>
              <w:t>Munkavicita(Kulimbuli,Dlimi,paltha,Nkafamiya,</w:t>
            </w:r>
          </w:p>
          <w:p w14:paraId="4DE11029" w14:textId="77777777" w:rsidR="00BC3594" w:rsidRPr="00235804" w:rsidRDefault="00BC3594" w:rsidP="00712E51">
            <w:pPr>
              <w:pStyle w:val="ListParagraph"/>
              <w:ind w:left="0"/>
              <w:jc w:val="both"/>
              <w:rPr>
                <w:rFonts w:ascii="Arial" w:hAnsi="Arial" w:cs="Arial"/>
              </w:rPr>
            </w:pPr>
            <w:r w:rsidRPr="00235804">
              <w:rPr>
                <w:rFonts w:ascii="Arial" w:hAnsi="Arial" w:cs="Arial"/>
              </w:rPr>
              <w:t>Munni,ikra)Primary and JSS Schools due to</w:t>
            </w:r>
          </w:p>
          <w:p w14:paraId="4E35C285" w14:textId="77777777" w:rsidR="00BC3594" w:rsidRPr="00235804" w:rsidRDefault="00BC3594" w:rsidP="00712E51">
            <w:pPr>
              <w:pStyle w:val="ListParagraph"/>
              <w:ind w:left="0"/>
              <w:jc w:val="both"/>
              <w:rPr>
                <w:rFonts w:ascii="Arial" w:hAnsi="Arial" w:cs="Arial"/>
              </w:rPr>
            </w:pPr>
          </w:p>
          <w:p w14:paraId="7F74490C" w14:textId="77777777" w:rsidR="00BC3594" w:rsidRPr="00235804" w:rsidRDefault="00BC3594" w:rsidP="00712E51">
            <w:pPr>
              <w:pStyle w:val="ListParagraph"/>
              <w:ind w:left="0" w:firstLineChars="50" w:firstLine="110"/>
              <w:jc w:val="both"/>
              <w:rPr>
                <w:rFonts w:ascii="Arial" w:hAnsi="Arial" w:cs="Arial"/>
              </w:rPr>
            </w:pPr>
            <w:r w:rsidRPr="00235804">
              <w:rPr>
                <w:rFonts w:ascii="Arial" w:hAnsi="Arial" w:cs="Arial"/>
              </w:rPr>
              <w:t>I.ADSUBEB did not provide sufficient chair and desks</w:t>
            </w:r>
          </w:p>
          <w:p w14:paraId="2B233E4F" w14:textId="77777777" w:rsidR="00BC3594" w:rsidRPr="00235804" w:rsidRDefault="00BC3594" w:rsidP="00712E51">
            <w:pPr>
              <w:pStyle w:val="ListParagraph"/>
              <w:ind w:left="0"/>
              <w:jc w:val="both"/>
              <w:rPr>
                <w:rFonts w:ascii="Arial" w:hAnsi="Arial" w:cs="Arial"/>
              </w:rPr>
            </w:pPr>
          </w:p>
          <w:p w14:paraId="021A1460" w14:textId="77777777" w:rsidR="00BC3594" w:rsidRPr="00235804" w:rsidRDefault="00BC3594" w:rsidP="00712E51">
            <w:pPr>
              <w:pStyle w:val="ListParagraph"/>
              <w:ind w:left="0"/>
              <w:jc w:val="both"/>
              <w:rPr>
                <w:rFonts w:ascii="Arial" w:hAnsi="Arial" w:cs="Arial"/>
              </w:rPr>
            </w:pPr>
          </w:p>
          <w:p w14:paraId="3D8C58C7" w14:textId="77777777" w:rsidR="00BC3594" w:rsidRPr="00235804" w:rsidRDefault="00BC3594" w:rsidP="00712E51">
            <w:pPr>
              <w:pStyle w:val="ListParagraph"/>
              <w:ind w:left="0"/>
              <w:jc w:val="both"/>
              <w:rPr>
                <w:rFonts w:ascii="Arial" w:hAnsi="Arial" w:cs="Arial"/>
              </w:rPr>
            </w:pPr>
          </w:p>
          <w:p w14:paraId="4C36A316" w14:textId="77777777" w:rsidR="00BC3594" w:rsidRPr="00235804" w:rsidRDefault="00BC3594" w:rsidP="00712E51">
            <w:pPr>
              <w:pStyle w:val="ListParagraph"/>
              <w:ind w:left="0"/>
              <w:jc w:val="both"/>
              <w:rPr>
                <w:rFonts w:ascii="Arial" w:hAnsi="Arial" w:cs="Arial"/>
              </w:rPr>
            </w:pPr>
          </w:p>
          <w:p w14:paraId="671B56D6" w14:textId="77777777" w:rsidR="00BC3594" w:rsidRPr="00235804" w:rsidRDefault="00BC3594" w:rsidP="00712E51">
            <w:pPr>
              <w:pStyle w:val="ListParagraph"/>
              <w:ind w:left="0"/>
              <w:jc w:val="both"/>
              <w:rPr>
                <w:rFonts w:ascii="Arial" w:hAnsi="Arial" w:cs="Arial"/>
              </w:rPr>
            </w:pPr>
          </w:p>
          <w:p w14:paraId="1EDF3366" w14:textId="77777777" w:rsidR="00BC3594" w:rsidRPr="00235804" w:rsidRDefault="00BC3594" w:rsidP="00712E51">
            <w:pPr>
              <w:pStyle w:val="ListParagraph"/>
              <w:ind w:left="0"/>
              <w:jc w:val="both"/>
              <w:rPr>
                <w:rFonts w:ascii="Arial" w:hAnsi="Arial" w:cs="Arial"/>
              </w:rPr>
            </w:pPr>
            <w:r w:rsidRPr="00235804">
              <w:rPr>
                <w:rFonts w:ascii="Arial" w:hAnsi="Arial" w:cs="Arial"/>
              </w:rPr>
              <w:t>Ii.Lack of maintenance of chairs that led to damage of seats by pupils/student</w:t>
            </w:r>
          </w:p>
          <w:p w14:paraId="73C399DB" w14:textId="77777777" w:rsidR="00BC3594" w:rsidRPr="00235804" w:rsidRDefault="00BC3594" w:rsidP="00712E51">
            <w:pPr>
              <w:pStyle w:val="ListParagraph"/>
              <w:ind w:left="0"/>
              <w:jc w:val="both"/>
              <w:rPr>
                <w:rFonts w:ascii="Arial" w:hAnsi="Arial" w:cs="Arial"/>
              </w:rPr>
            </w:pPr>
          </w:p>
          <w:p w14:paraId="31F2638A" w14:textId="77777777" w:rsidR="00BC3594" w:rsidRPr="00235804" w:rsidRDefault="00BC3594" w:rsidP="00712E51">
            <w:pPr>
              <w:pStyle w:val="ListParagraph"/>
              <w:ind w:left="0"/>
              <w:jc w:val="both"/>
              <w:rPr>
                <w:rFonts w:ascii="Arial" w:hAnsi="Arial" w:cs="Arial"/>
              </w:rPr>
            </w:pPr>
          </w:p>
        </w:tc>
        <w:tc>
          <w:tcPr>
            <w:tcW w:w="4573" w:type="dxa"/>
          </w:tcPr>
          <w:p w14:paraId="3AE17E13" w14:textId="77777777" w:rsidR="00BC3594" w:rsidRPr="00235804" w:rsidRDefault="00BC3594" w:rsidP="00712E51">
            <w:pPr>
              <w:pStyle w:val="ListParagraph"/>
              <w:ind w:left="0"/>
              <w:jc w:val="both"/>
              <w:rPr>
                <w:rFonts w:ascii="Arial" w:hAnsi="Arial" w:cs="Arial"/>
              </w:rPr>
            </w:pPr>
          </w:p>
          <w:p w14:paraId="77AE69AD" w14:textId="77777777" w:rsidR="00BC3594" w:rsidRPr="00235804" w:rsidRDefault="00BC3594" w:rsidP="00712E51">
            <w:pPr>
              <w:pStyle w:val="ListParagraph"/>
              <w:ind w:left="0"/>
              <w:jc w:val="both"/>
              <w:rPr>
                <w:rFonts w:ascii="Arial" w:hAnsi="Arial" w:cs="Arial"/>
              </w:rPr>
            </w:pPr>
          </w:p>
          <w:p w14:paraId="79191CB0" w14:textId="77777777" w:rsidR="00BC3594" w:rsidRPr="00235804" w:rsidRDefault="00BC3594" w:rsidP="00712E51">
            <w:pPr>
              <w:pStyle w:val="ListParagraph"/>
              <w:ind w:left="0"/>
              <w:jc w:val="both"/>
              <w:rPr>
                <w:rFonts w:ascii="Arial" w:hAnsi="Arial" w:cs="Arial"/>
              </w:rPr>
            </w:pPr>
          </w:p>
          <w:p w14:paraId="536E7C1B" w14:textId="77777777" w:rsidR="00BC3594" w:rsidRPr="00235804" w:rsidRDefault="00BC3594" w:rsidP="00712E51">
            <w:pPr>
              <w:pStyle w:val="ListParagraph"/>
              <w:ind w:left="0"/>
              <w:jc w:val="both"/>
              <w:rPr>
                <w:rFonts w:ascii="Arial" w:hAnsi="Arial" w:cs="Arial"/>
              </w:rPr>
            </w:pPr>
          </w:p>
          <w:p w14:paraId="509BEE80" w14:textId="77777777" w:rsidR="00BC3594" w:rsidRPr="00235804" w:rsidRDefault="00BC3594" w:rsidP="00712E51">
            <w:pPr>
              <w:pStyle w:val="ListParagraph"/>
              <w:ind w:left="0"/>
              <w:jc w:val="both"/>
              <w:rPr>
                <w:rFonts w:ascii="Arial" w:hAnsi="Arial" w:cs="Arial"/>
              </w:rPr>
            </w:pPr>
          </w:p>
          <w:p w14:paraId="09198469" w14:textId="77777777" w:rsidR="00BC3594" w:rsidRPr="00235804" w:rsidRDefault="00BC3594" w:rsidP="00712E51">
            <w:pPr>
              <w:pStyle w:val="ListParagraph"/>
              <w:ind w:left="0"/>
              <w:jc w:val="both"/>
              <w:rPr>
                <w:rFonts w:ascii="Arial" w:hAnsi="Arial" w:cs="Arial"/>
              </w:rPr>
            </w:pPr>
            <w:r w:rsidRPr="00235804">
              <w:rPr>
                <w:rFonts w:ascii="Arial" w:hAnsi="Arial" w:cs="Arial"/>
              </w:rPr>
              <w:t>-ADSUBEB should produced enough seats and desks for the affected schools</w:t>
            </w:r>
          </w:p>
          <w:p w14:paraId="32F976CE" w14:textId="77777777" w:rsidR="00BC3594" w:rsidRPr="00235804" w:rsidRDefault="00BC3594" w:rsidP="00712E51">
            <w:pPr>
              <w:pStyle w:val="ListParagraph"/>
              <w:ind w:left="0"/>
              <w:jc w:val="both"/>
              <w:rPr>
                <w:rFonts w:ascii="Arial" w:hAnsi="Arial" w:cs="Arial"/>
              </w:rPr>
            </w:pPr>
            <w:r w:rsidRPr="00235804">
              <w:rPr>
                <w:rFonts w:ascii="Arial" w:hAnsi="Arial" w:cs="Arial"/>
              </w:rPr>
              <w:t>-Community/PTA/SBMC to produce seats and desks to the affected schools</w:t>
            </w:r>
          </w:p>
          <w:p w14:paraId="274F7B54" w14:textId="77777777" w:rsidR="00BC3594" w:rsidRPr="00235804" w:rsidRDefault="00BC3594" w:rsidP="00712E51">
            <w:pPr>
              <w:pStyle w:val="ListParagraph"/>
              <w:ind w:left="0"/>
              <w:jc w:val="both"/>
              <w:rPr>
                <w:rFonts w:ascii="Arial" w:hAnsi="Arial" w:cs="Arial"/>
              </w:rPr>
            </w:pPr>
          </w:p>
          <w:p w14:paraId="2F3B0BBA" w14:textId="77777777" w:rsidR="00BC3594" w:rsidRPr="00235804" w:rsidRDefault="00BC3594" w:rsidP="00712E51">
            <w:pPr>
              <w:pStyle w:val="ListParagraph"/>
              <w:ind w:left="0"/>
              <w:jc w:val="both"/>
              <w:rPr>
                <w:rFonts w:ascii="Arial" w:hAnsi="Arial" w:cs="Arial"/>
              </w:rPr>
            </w:pPr>
          </w:p>
          <w:p w14:paraId="073D999E" w14:textId="77777777" w:rsidR="00BC3594" w:rsidRPr="00235804" w:rsidRDefault="00BC3594" w:rsidP="00712E51">
            <w:pPr>
              <w:pStyle w:val="ListParagraph"/>
              <w:ind w:left="0"/>
              <w:jc w:val="both"/>
              <w:rPr>
                <w:rFonts w:ascii="Arial" w:hAnsi="Arial" w:cs="Arial"/>
              </w:rPr>
            </w:pPr>
          </w:p>
          <w:p w14:paraId="613AFAF8" w14:textId="77777777" w:rsidR="00BC3594" w:rsidRPr="00235804" w:rsidRDefault="00BC3594" w:rsidP="00712E51">
            <w:pPr>
              <w:pStyle w:val="ListParagraph"/>
              <w:ind w:left="0"/>
              <w:jc w:val="both"/>
              <w:rPr>
                <w:rFonts w:ascii="Arial" w:hAnsi="Arial" w:cs="Arial"/>
              </w:rPr>
            </w:pPr>
            <w:r w:rsidRPr="00235804">
              <w:rPr>
                <w:rFonts w:ascii="Arial" w:hAnsi="Arial" w:cs="Arial"/>
              </w:rPr>
              <w:t>-Teachers and Pupils and student should promote maintenance habit</w:t>
            </w:r>
          </w:p>
        </w:tc>
        <w:tc>
          <w:tcPr>
            <w:tcW w:w="4215" w:type="dxa"/>
          </w:tcPr>
          <w:p w14:paraId="2EBADB41" w14:textId="77777777" w:rsidR="00BC3594" w:rsidRPr="00235804" w:rsidRDefault="00BC3594" w:rsidP="00712E51">
            <w:pPr>
              <w:pStyle w:val="ListParagraph"/>
              <w:ind w:left="0"/>
              <w:jc w:val="both"/>
              <w:rPr>
                <w:rFonts w:ascii="Arial" w:hAnsi="Arial" w:cs="Arial"/>
              </w:rPr>
            </w:pPr>
          </w:p>
          <w:p w14:paraId="517A1A50" w14:textId="77777777" w:rsidR="00BC3594" w:rsidRPr="00235804" w:rsidRDefault="00BC3594" w:rsidP="00712E51">
            <w:pPr>
              <w:pStyle w:val="ListParagraph"/>
              <w:ind w:left="0"/>
              <w:jc w:val="both"/>
              <w:rPr>
                <w:rFonts w:ascii="Arial" w:hAnsi="Arial" w:cs="Arial"/>
              </w:rPr>
            </w:pPr>
          </w:p>
          <w:p w14:paraId="545056C3" w14:textId="77777777" w:rsidR="00BC3594" w:rsidRPr="00235804" w:rsidRDefault="00BC3594" w:rsidP="00712E51">
            <w:pPr>
              <w:pStyle w:val="ListParagraph"/>
              <w:ind w:left="0"/>
              <w:jc w:val="both"/>
              <w:rPr>
                <w:rFonts w:ascii="Arial" w:hAnsi="Arial" w:cs="Arial"/>
              </w:rPr>
            </w:pPr>
          </w:p>
          <w:p w14:paraId="291D5FAB" w14:textId="77777777" w:rsidR="00BC3594" w:rsidRPr="00235804" w:rsidRDefault="00BC3594" w:rsidP="00712E51">
            <w:pPr>
              <w:pStyle w:val="ListParagraph"/>
              <w:ind w:left="0"/>
              <w:jc w:val="both"/>
              <w:rPr>
                <w:rFonts w:ascii="Arial" w:hAnsi="Arial" w:cs="Arial"/>
              </w:rPr>
            </w:pPr>
          </w:p>
          <w:p w14:paraId="66EBDB04" w14:textId="77777777" w:rsidR="00BC3594" w:rsidRPr="00235804" w:rsidRDefault="00BC3594" w:rsidP="00712E51">
            <w:pPr>
              <w:pStyle w:val="ListParagraph"/>
              <w:ind w:left="0"/>
              <w:jc w:val="both"/>
              <w:rPr>
                <w:rFonts w:ascii="Arial" w:hAnsi="Arial" w:cs="Arial"/>
              </w:rPr>
            </w:pPr>
          </w:p>
          <w:p w14:paraId="013E15A1" w14:textId="77777777" w:rsidR="00BC3594" w:rsidRPr="00235804" w:rsidRDefault="00BC3594" w:rsidP="00712E51">
            <w:pPr>
              <w:pStyle w:val="ListParagraph"/>
              <w:ind w:left="0"/>
              <w:jc w:val="both"/>
              <w:rPr>
                <w:rFonts w:ascii="Arial" w:hAnsi="Arial" w:cs="Arial"/>
              </w:rPr>
            </w:pPr>
            <w:r w:rsidRPr="00235804">
              <w:rPr>
                <w:rFonts w:ascii="Arial" w:hAnsi="Arial" w:cs="Arial"/>
              </w:rPr>
              <w:t>-WDSC,SBMC,PTA and community leaders through councillor and Education secretary should lobby ADSUBEB to supply enough seats and desks</w:t>
            </w:r>
          </w:p>
          <w:p w14:paraId="45D0678D" w14:textId="77777777" w:rsidR="00BC3594" w:rsidRPr="00235804" w:rsidRDefault="00BC3594" w:rsidP="00712E51">
            <w:pPr>
              <w:pStyle w:val="ListParagraph"/>
              <w:ind w:left="0"/>
              <w:jc w:val="both"/>
              <w:rPr>
                <w:rFonts w:ascii="Arial" w:hAnsi="Arial" w:cs="Arial"/>
              </w:rPr>
            </w:pPr>
            <w:r w:rsidRPr="00235804">
              <w:rPr>
                <w:rFonts w:ascii="Arial" w:hAnsi="Arial" w:cs="Arial"/>
              </w:rPr>
              <w:t>-SBMC/WDSC/PTA to  organize fund raising to provide seat and desk</w:t>
            </w:r>
          </w:p>
          <w:p w14:paraId="6721708D" w14:textId="77777777" w:rsidR="00BC3594" w:rsidRPr="00235804" w:rsidRDefault="00BC3594" w:rsidP="00712E51">
            <w:pPr>
              <w:pStyle w:val="ListParagraph"/>
              <w:ind w:left="0"/>
              <w:jc w:val="both"/>
              <w:rPr>
                <w:rFonts w:ascii="Arial" w:hAnsi="Arial" w:cs="Arial"/>
              </w:rPr>
            </w:pPr>
          </w:p>
          <w:p w14:paraId="08E7BED9" w14:textId="77777777" w:rsidR="00BC3594" w:rsidRPr="00235804" w:rsidRDefault="00BC3594" w:rsidP="00712E51">
            <w:pPr>
              <w:pStyle w:val="ListParagraph"/>
              <w:ind w:left="0"/>
              <w:jc w:val="both"/>
              <w:rPr>
                <w:rFonts w:ascii="Arial" w:hAnsi="Arial" w:cs="Arial"/>
              </w:rPr>
            </w:pPr>
            <w:r w:rsidRPr="00235804">
              <w:rPr>
                <w:rFonts w:ascii="Arial" w:hAnsi="Arial" w:cs="Arial"/>
              </w:rPr>
              <w:t>-Headmaster/principals should sensitize pupils/students on proper maintenance  habit</w:t>
            </w:r>
          </w:p>
          <w:p w14:paraId="3D913458" w14:textId="77777777" w:rsidR="00BC3594" w:rsidRPr="00235804" w:rsidRDefault="00BC3594" w:rsidP="00712E51">
            <w:pPr>
              <w:pStyle w:val="ListParagraph"/>
              <w:ind w:left="0"/>
              <w:jc w:val="both"/>
              <w:rPr>
                <w:rFonts w:ascii="Arial" w:hAnsi="Arial" w:cs="Arial"/>
              </w:rPr>
            </w:pPr>
            <w:r w:rsidRPr="00235804">
              <w:rPr>
                <w:rFonts w:ascii="Arial" w:hAnsi="Arial" w:cs="Arial"/>
              </w:rPr>
              <w:t>-Schools should  made a rule and regulations so that any pupil or student that break pupil or student that break seat/desk should be fined</w:t>
            </w:r>
          </w:p>
          <w:p w14:paraId="0691DF93" w14:textId="77777777" w:rsidR="00BC3594" w:rsidRPr="00235804" w:rsidRDefault="00BC3594" w:rsidP="00712E51">
            <w:pPr>
              <w:pStyle w:val="ListParagraph"/>
              <w:ind w:left="0"/>
              <w:jc w:val="both"/>
              <w:rPr>
                <w:rFonts w:ascii="Arial" w:hAnsi="Arial" w:cs="Arial"/>
              </w:rPr>
            </w:pPr>
          </w:p>
          <w:p w14:paraId="253AC872" w14:textId="77777777" w:rsidR="00BC3594" w:rsidRPr="00235804" w:rsidRDefault="00BC3594" w:rsidP="00712E51">
            <w:pPr>
              <w:pStyle w:val="ListParagraph"/>
              <w:ind w:left="0"/>
              <w:jc w:val="both"/>
              <w:rPr>
                <w:rFonts w:ascii="Arial" w:hAnsi="Arial" w:cs="Arial"/>
              </w:rPr>
            </w:pPr>
          </w:p>
          <w:p w14:paraId="5B28802D" w14:textId="77777777" w:rsidR="00BC3594" w:rsidRPr="00235804" w:rsidRDefault="00BC3594" w:rsidP="00712E51">
            <w:pPr>
              <w:pStyle w:val="ListParagraph"/>
              <w:ind w:left="0"/>
              <w:jc w:val="both"/>
              <w:rPr>
                <w:rFonts w:ascii="Arial" w:hAnsi="Arial" w:cs="Arial"/>
              </w:rPr>
            </w:pPr>
          </w:p>
        </w:tc>
      </w:tr>
      <w:tr w:rsidR="00BC3594" w:rsidRPr="00235804" w14:paraId="6CA45F6E" w14:textId="77777777" w:rsidTr="00BC3594">
        <w:tc>
          <w:tcPr>
            <w:tcW w:w="4361" w:type="dxa"/>
          </w:tcPr>
          <w:p w14:paraId="5225E595" w14:textId="77777777" w:rsidR="00BC3594" w:rsidRDefault="00A02923" w:rsidP="00F74130">
            <w:pPr>
              <w:pStyle w:val="ListParagraph"/>
              <w:numPr>
                <w:ilvl w:val="0"/>
                <w:numId w:val="299"/>
              </w:numPr>
              <w:ind w:left="0"/>
              <w:jc w:val="both"/>
              <w:rPr>
                <w:rFonts w:ascii="Arial" w:hAnsi="Arial" w:cs="Arial"/>
              </w:rPr>
            </w:pPr>
            <w:r w:rsidRPr="00A02923">
              <w:rPr>
                <w:rFonts w:ascii="Arial" w:hAnsi="Arial" w:cs="Arial"/>
              </w:rPr>
              <w:t xml:space="preserve">Insufficient motivation in </w:t>
            </w:r>
            <w:r w:rsidR="00BC3594" w:rsidRPr="00A02923">
              <w:rPr>
                <w:rFonts w:ascii="Arial" w:hAnsi="Arial" w:cs="Arial"/>
              </w:rPr>
              <w:t>Michika1</w:t>
            </w:r>
            <w:r w:rsidRPr="00A02923">
              <w:rPr>
                <w:rFonts w:ascii="Arial" w:hAnsi="Arial" w:cs="Arial"/>
              </w:rPr>
              <w:t xml:space="preserve"> </w:t>
            </w:r>
            <w:r w:rsidR="00BC3594" w:rsidRPr="00A02923">
              <w:rPr>
                <w:rFonts w:ascii="Arial" w:hAnsi="Arial" w:cs="Arial"/>
              </w:rPr>
              <w:t>(All ward)</w:t>
            </w:r>
            <w:r w:rsidRPr="00A02923">
              <w:rPr>
                <w:rFonts w:ascii="Arial" w:hAnsi="Arial" w:cs="Arial"/>
              </w:rPr>
              <w:t xml:space="preserve"> </w:t>
            </w:r>
            <w:r w:rsidR="00BC3594" w:rsidRPr="00A02923">
              <w:rPr>
                <w:rFonts w:ascii="Arial" w:hAnsi="Arial" w:cs="Arial"/>
              </w:rPr>
              <w:t>Munkavicita(All ward)</w:t>
            </w:r>
          </w:p>
          <w:p w14:paraId="12E5796C" w14:textId="77777777" w:rsidR="00A02923" w:rsidRDefault="00A02923" w:rsidP="00A02923">
            <w:pPr>
              <w:jc w:val="both"/>
              <w:rPr>
                <w:rFonts w:ascii="Arial" w:hAnsi="Arial" w:cs="Arial"/>
              </w:rPr>
            </w:pPr>
          </w:p>
          <w:p w14:paraId="086FD41E" w14:textId="77777777" w:rsidR="00A02923" w:rsidRPr="00A02923" w:rsidRDefault="00A02923" w:rsidP="00A02923">
            <w:pPr>
              <w:jc w:val="both"/>
              <w:rPr>
                <w:rFonts w:ascii="Arial" w:hAnsi="Arial" w:cs="Arial"/>
                <w:b/>
              </w:rPr>
            </w:pPr>
            <w:r w:rsidRPr="00A02923">
              <w:rPr>
                <w:rFonts w:ascii="Arial" w:hAnsi="Arial" w:cs="Arial"/>
                <w:b/>
              </w:rPr>
              <w:t>Due to:</w:t>
            </w:r>
          </w:p>
          <w:p w14:paraId="452938FF" w14:textId="77777777" w:rsidR="00BC3594" w:rsidRPr="00235804" w:rsidRDefault="00BC3594" w:rsidP="00712E51">
            <w:pPr>
              <w:pStyle w:val="ListParagraph"/>
              <w:ind w:left="0"/>
              <w:jc w:val="both"/>
              <w:rPr>
                <w:rFonts w:ascii="Arial" w:hAnsi="Arial" w:cs="Arial"/>
              </w:rPr>
            </w:pPr>
          </w:p>
          <w:p w14:paraId="597C6E05" w14:textId="77777777" w:rsidR="00BC3594" w:rsidRPr="00235804" w:rsidRDefault="00A02923" w:rsidP="00712E51">
            <w:pPr>
              <w:pStyle w:val="ListParagraph"/>
              <w:ind w:left="0" w:firstLineChars="50" w:firstLine="110"/>
              <w:jc w:val="both"/>
              <w:rPr>
                <w:rFonts w:ascii="Arial" w:hAnsi="Arial" w:cs="Arial"/>
              </w:rPr>
            </w:pPr>
            <w:r>
              <w:rPr>
                <w:rFonts w:ascii="Arial" w:hAnsi="Arial" w:cs="Arial"/>
              </w:rPr>
              <w:t>i</w:t>
            </w:r>
            <w:r w:rsidR="00BC3594" w:rsidRPr="00235804">
              <w:rPr>
                <w:rFonts w:ascii="Arial" w:hAnsi="Arial" w:cs="Arial"/>
              </w:rPr>
              <w:t>.</w:t>
            </w:r>
            <w:r>
              <w:rPr>
                <w:rFonts w:ascii="Arial" w:hAnsi="Arial" w:cs="Arial"/>
              </w:rPr>
              <w:t xml:space="preserve"> </w:t>
            </w:r>
            <w:r w:rsidR="00BC3594" w:rsidRPr="00235804">
              <w:rPr>
                <w:rFonts w:ascii="Arial" w:hAnsi="Arial" w:cs="Arial"/>
              </w:rPr>
              <w:t>Poor salary structure</w:t>
            </w:r>
          </w:p>
          <w:p w14:paraId="1595986D" w14:textId="77777777" w:rsidR="00BC3594" w:rsidRPr="00235804" w:rsidRDefault="00BC3594" w:rsidP="00712E51">
            <w:pPr>
              <w:pStyle w:val="ListParagraph"/>
              <w:ind w:left="0"/>
              <w:jc w:val="both"/>
              <w:rPr>
                <w:rFonts w:ascii="Arial" w:hAnsi="Arial" w:cs="Arial"/>
              </w:rPr>
            </w:pPr>
          </w:p>
          <w:p w14:paraId="27054293" w14:textId="77777777" w:rsidR="00BC3594" w:rsidRDefault="00BC3594" w:rsidP="00712E51">
            <w:pPr>
              <w:pStyle w:val="ListParagraph"/>
              <w:ind w:left="0"/>
              <w:jc w:val="both"/>
              <w:rPr>
                <w:rFonts w:ascii="Arial" w:hAnsi="Arial" w:cs="Arial"/>
              </w:rPr>
            </w:pPr>
          </w:p>
          <w:p w14:paraId="0FD7C4FE" w14:textId="77777777" w:rsidR="00A02923" w:rsidRDefault="00A02923" w:rsidP="00712E51">
            <w:pPr>
              <w:pStyle w:val="ListParagraph"/>
              <w:ind w:left="0"/>
              <w:jc w:val="both"/>
              <w:rPr>
                <w:rFonts w:ascii="Arial" w:hAnsi="Arial" w:cs="Arial"/>
              </w:rPr>
            </w:pPr>
          </w:p>
          <w:p w14:paraId="63ACF19A" w14:textId="77777777" w:rsidR="00A02923" w:rsidRPr="00235804" w:rsidRDefault="00A02923" w:rsidP="00712E51">
            <w:pPr>
              <w:pStyle w:val="ListParagraph"/>
              <w:ind w:left="0"/>
              <w:jc w:val="both"/>
              <w:rPr>
                <w:rFonts w:ascii="Arial" w:hAnsi="Arial" w:cs="Arial"/>
              </w:rPr>
            </w:pPr>
          </w:p>
          <w:p w14:paraId="7CBD9D06" w14:textId="77777777" w:rsidR="00BC3594" w:rsidRPr="00235804" w:rsidRDefault="00A02923" w:rsidP="00712E51">
            <w:pPr>
              <w:pStyle w:val="ListParagraph"/>
              <w:ind w:left="0"/>
              <w:jc w:val="both"/>
              <w:rPr>
                <w:rFonts w:ascii="Arial" w:hAnsi="Arial" w:cs="Arial"/>
              </w:rPr>
            </w:pPr>
            <w:r>
              <w:rPr>
                <w:rFonts w:ascii="Arial" w:hAnsi="Arial" w:cs="Arial"/>
              </w:rPr>
              <w:t xml:space="preserve"> i</w:t>
            </w:r>
            <w:r w:rsidR="00BC3594" w:rsidRPr="00235804">
              <w:rPr>
                <w:rFonts w:ascii="Arial" w:hAnsi="Arial" w:cs="Arial"/>
              </w:rPr>
              <w:t>i.</w:t>
            </w:r>
            <w:r>
              <w:rPr>
                <w:rFonts w:ascii="Arial" w:hAnsi="Arial" w:cs="Arial"/>
              </w:rPr>
              <w:t xml:space="preserve"> </w:t>
            </w:r>
            <w:r w:rsidR="00BC3594" w:rsidRPr="00235804">
              <w:rPr>
                <w:rFonts w:ascii="Arial" w:hAnsi="Arial" w:cs="Arial"/>
              </w:rPr>
              <w:t>Delay in promotion and implementation</w:t>
            </w:r>
          </w:p>
          <w:p w14:paraId="113DE798" w14:textId="77777777" w:rsidR="00BC3594" w:rsidRPr="00235804" w:rsidRDefault="00BC3594" w:rsidP="00712E51">
            <w:pPr>
              <w:pStyle w:val="ListParagraph"/>
              <w:ind w:left="0"/>
              <w:jc w:val="both"/>
              <w:rPr>
                <w:rFonts w:ascii="Arial" w:hAnsi="Arial" w:cs="Arial"/>
              </w:rPr>
            </w:pPr>
          </w:p>
          <w:p w14:paraId="0EEA61CD" w14:textId="77777777" w:rsidR="00BC3594" w:rsidRPr="00235804" w:rsidRDefault="00BC3594" w:rsidP="00712E51">
            <w:pPr>
              <w:pStyle w:val="ListParagraph"/>
              <w:ind w:left="0"/>
              <w:jc w:val="both"/>
              <w:rPr>
                <w:rFonts w:ascii="Arial" w:hAnsi="Arial" w:cs="Arial"/>
              </w:rPr>
            </w:pPr>
          </w:p>
          <w:p w14:paraId="50B6B60F" w14:textId="77777777" w:rsidR="00BC3594" w:rsidRDefault="00BC3594" w:rsidP="00712E51">
            <w:pPr>
              <w:pStyle w:val="ListParagraph"/>
              <w:ind w:left="0"/>
              <w:jc w:val="both"/>
              <w:rPr>
                <w:rFonts w:ascii="Arial" w:hAnsi="Arial" w:cs="Arial"/>
              </w:rPr>
            </w:pPr>
          </w:p>
          <w:p w14:paraId="0C734D52" w14:textId="77777777" w:rsidR="00A02923" w:rsidRPr="00235804" w:rsidRDefault="00A02923" w:rsidP="00712E51">
            <w:pPr>
              <w:pStyle w:val="ListParagraph"/>
              <w:ind w:left="0"/>
              <w:jc w:val="both"/>
              <w:rPr>
                <w:rFonts w:ascii="Arial" w:hAnsi="Arial" w:cs="Arial"/>
              </w:rPr>
            </w:pPr>
          </w:p>
          <w:p w14:paraId="3E69FD89" w14:textId="77777777" w:rsidR="00BC3594" w:rsidRPr="00235804" w:rsidRDefault="00BC3594" w:rsidP="00712E51">
            <w:pPr>
              <w:pStyle w:val="ListParagraph"/>
              <w:ind w:left="0"/>
              <w:jc w:val="both"/>
              <w:rPr>
                <w:rFonts w:ascii="Arial" w:hAnsi="Arial" w:cs="Arial"/>
              </w:rPr>
            </w:pPr>
          </w:p>
          <w:p w14:paraId="033033D6" w14:textId="77777777" w:rsidR="00BC3594" w:rsidRPr="00235804" w:rsidRDefault="00A02923" w:rsidP="00712E51">
            <w:pPr>
              <w:pStyle w:val="ListParagraph"/>
              <w:ind w:left="0"/>
              <w:jc w:val="both"/>
              <w:rPr>
                <w:rFonts w:ascii="Arial" w:hAnsi="Arial" w:cs="Arial"/>
              </w:rPr>
            </w:pPr>
            <w:r>
              <w:rPr>
                <w:rFonts w:ascii="Arial" w:hAnsi="Arial" w:cs="Arial"/>
              </w:rPr>
              <w:t xml:space="preserve">iii. </w:t>
            </w:r>
            <w:r w:rsidR="00BC3594" w:rsidRPr="00235804">
              <w:rPr>
                <w:rFonts w:ascii="Arial" w:hAnsi="Arial" w:cs="Arial"/>
              </w:rPr>
              <w:t>Lack of accommodation at the place of Assignment</w:t>
            </w:r>
          </w:p>
        </w:tc>
        <w:tc>
          <w:tcPr>
            <w:tcW w:w="4573" w:type="dxa"/>
          </w:tcPr>
          <w:p w14:paraId="6B413BA8" w14:textId="77777777" w:rsidR="00BC3594" w:rsidRPr="00235804" w:rsidRDefault="00BC3594" w:rsidP="00F74130">
            <w:pPr>
              <w:pStyle w:val="ListParagraph"/>
              <w:numPr>
                <w:ilvl w:val="0"/>
                <w:numId w:val="546"/>
              </w:numPr>
              <w:jc w:val="both"/>
              <w:rPr>
                <w:rFonts w:ascii="Arial" w:hAnsi="Arial" w:cs="Arial"/>
              </w:rPr>
            </w:pPr>
          </w:p>
          <w:p w14:paraId="409A8E99" w14:textId="77777777" w:rsidR="00BC3594" w:rsidRPr="00235804" w:rsidRDefault="00BC3594" w:rsidP="00712E51">
            <w:pPr>
              <w:pStyle w:val="ListParagraph"/>
              <w:ind w:left="0"/>
              <w:jc w:val="both"/>
              <w:rPr>
                <w:rFonts w:ascii="Arial" w:hAnsi="Arial" w:cs="Arial"/>
              </w:rPr>
            </w:pPr>
          </w:p>
          <w:p w14:paraId="045D6A03" w14:textId="77777777" w:rsidR="00BC3594" w:rsidRPr="00235804" w:rsidRDefault="00BC3594" w:rsidP="00712E51">
            <w:pPr>
              <w:pStyle w:val="ListParagraph"/>
              <w:ind w:left="0"/>
              <w:jc w:val="both"/>
              <w:rPr>
                <w:rFonts w:ascii="Arial" w:hAnsi="Arial" w:cs="Arial"/>
              </w:rPr>
            </w:pPr>
          </w:p>
          <w:p w14:paraId="0EB8B42F" w14:textId="77777777" w:rsidR="00BC3594" w:rsidRDefault="00BC3594" w:rsidP="00712E51">
            <w:pPr>
              <w:pStyle w:val="ListParagraph"/>
              <w:ind w:left="0"/>
              <w:jc w:val="both"/>
              <w:rPr>
                <w:rFonts w:ascii="Arial" w:hAnsi="Arial" w:cs="Arial"/>
              </w:rPr>
            </w:pPr>
          </w:p>
          <w:p w14:paraId="5EE5204D" w14:textId="77777777" w:rsidR="00A02923" w:rsidRPr="00235804" w:rsidRDefault="00A02923" w:rsidP="00712E51">
            <w:pPr>
              <w:pStyle w:val="ListParagraph"/>
              <w:ind w:left="0"/>
              <w:jc w:val="both"/>
              <w:rPr>
                <w:rFonts w:ascii="Arial" w:hAnsi="Arial" w:cs="Arial"/>
              </w:rPr>
            </w:pPr>
          </w:p>
          <w:p w14:paraId="171510C7" w14:textId="77777777" w:rsidR="00BC3594" w:rsidRPr="00235804" w:rsidRDefault="00BC3594" w:rsidP="00F74130">
            <w:pPr>
              <w:pStyle w:val="ListParagraph"/>
              <w:numPr>
                <w:ilvl w:val="0"/>
                <w:numId w:val="546"/>
              </w:numPr>
              <w:jc w:val="both"/>
              <w:rPr>
                <w:rFonts w:ascii="Arial" w:hAnsi="Arial" w:cs="Arial"/>
              </w:rPr>
            </w:pPr>
            <w:r w:rsidRPr="00235804">
              <w:rPr>
                <w:rFonts w:ascii="Arial" w:hAnsi="Arial" w:cs="Arial"/>
              </w:rPr>
              <w:t>Teachers salary to be reviewed and improved</w:t>
            </w:r>
          </w:p>
          <w:p w14:paraId="1E315DDD" w14:textId="77777777" w:rsidR="00BC3594" w:rsidRPr="00235804" w:rsidRDefault="00BC3594" w:rsidP="00712E51">
            <w:pPr>
              <w:pStyle w:val="ListParagraph"/>
              <w:ind w:left="0"/>
              <w:jc w:val="both"/>
              <w:rPr>
                <w:rFonts w:ascii="Arial" w:hAnsi="Arial" w:cs="Arial"/>
              </w:rPr>
            </w:pPr>
          </w:p>
          <w:p w14:paraId="66EAAA45" w14:textId="77777777" w:rsidR="00BC3594" w:rsidRDefault="00BC3594" w:rsidP="00712E51">
            <w:pPr>
              <w:pStyle w:val="ListParagraph"/>
              <w:ind w:left="0"/>
              <w:jc w:val="both"/>
              <w:rPr>
                <w:rFonts w:ascii="Arial" w:hAnsi="Arial" w:cs="Arial"/>
              </w:rPr>
            </w:pPr>
          </w:p>
          <w:p w14:paraId="539301BE" w14:textId="77777777" w:rsidR="00A02923" w:rsidRDefault="00A02923" w:rsidP="00712E51">
            <w:pPr>
              <w:pStyle w:val="ListParagraph"/>
              <w:ind w:left="0"/>
              <w:jc w:val="both"/>
              <w:rPr>
                <w:rFonts w:ascii="Arial" w:hAnsi="Arial" w:cs="Arial"/>
              </w:rPr>
            </w:pPr>
          </w:p>
          <w:p w14:paraId="49B6A659" w14:textId="77777777" w:rsidR="00BC3594" w:rsidRPr="00235804" w:rsidRDefault="00BC3594" w:rsidP="00F74130">
            <w:pPr>
              <w:pStyle w:val="ListParagraph"/>
              <w:numPr>
                <w:ilvl w:val="0"/>
                <w:numId w:val="546"/>
              </w:numPr>
              <w:jc w:val="both"/>
              <w:rPr>
                <w:rFonts w:ascii="Arial" w:hAnsi="Arial" w:cs="Arial"/>
              </w:rPr>
            </w:pPr>
            <w:r w:rsidRPr="00235804">
              <w:rPr>
                <w:rFonts w:ascii="Arial" w:hAnsi="Arial" w:cs="Arial"/>
              </w:rPr>
              <w:t>All promotions should be done and implemented at the right time</w:t>
            </w:r>
          </w:p>
          <w:p w14:paraId="7F187361" w14:textId="77777777" w:rsidR="00BC3594" w:rsidRPr="00235804" w:rsidRDefault="00BC3594" w:rsidP="00712E51">
            <w:pPr>
              <w:pStyle w:val="ListParagraph"/>
              <w:ind w:left="0"/>
              <w:jc w:val="both"/>
              <w:rPr>
                <w:rFonts w:ascii="Arial" w:hAnsi="Arial" w:cs="Arial"/>
              </w:rPr>
            </w:pPr>
          </w:p>
          <w:p w14:paraId="680F4247" w14:textId="77777777" w:rsidR="00BC3594" w:rsidRPr="00235804" w:rsidRDefault="00BC3594" w:rsidP="00712E51">
            <w:pPr>
              <w:pStyle w:val="ListParagraph"/>
              <w:ind w:left="0"/>
              <w:jc w:val="both"/>
              <w:rPr>
                <w:rFonts w:ascii="Arial" w:hAnsi="Arial" w:cs="Arial"/>
              </w:rPr>
            </w:pPr>
          </w:p>
          <w:p w14:paraId="2C6E8951" w14:textId="77777777" w:rsidR="00BC3594" w:rsidRDefault="00BC3594" w:rsidP="00712E51">
            <w:pPr>
              <w:pStyle w:val="ListParagraph"/>
              <w:ind w:left="0"/>
              <w:jc w:val="both"/>
              <w:rPr>
                <w:rFonts w:ascii="Arial" w:hAnsi="Arial" w:cs="Arial"/>
              </w:rPr>
            </w:pPr>
          </w:p>
          <w:p w14:paraId="2796B501" w14:textId="77777777" w:rsidR="00A02923" w:rsidRPr="00235804" w:rsidRDefault="00A02923" w:rsidP="00712E51">
            <w:pPr>
              <w:pStyle w:val="ListParagraph"/>
              <w:ind w:left="0"/>
              <w:jc w:val="both"/>
              <w:rPr>
                <w:rFonts w:ascii="Arial" w:hAnsi="Arial" w:cs="Arial"/>
              </w:rPr>
            </w:pPr>
          </w:p>
          <w:p w14:paraId="5BAAB344" w14:textId="77777777" w:rsidR="00BC3594" w:rsidRDefault="00BC3594" w:rsidP="00F74130">
            <w:pPr>
              <w:pStyle w:val="ListParagraph"/>
              <w:numPr>
                <w:ilvl w:val="0"/>
                <w:numId w:val="546"/>
              </w:numPr>
              <w:jc w:val="both"/>
              <w:rPr>
                <w:rFonts w:ascii="Arial" w:hAnsi="Arial" w:cs="Arial"/>
              </w:rPr>
            </w:pPr>
            <w:r w:rsidRPr="00235804">
              <w:rPr>
                <w:rFonts w:ascii="Arial" w:hAnsi="Arial" w:cs="Arial"/>
              </w:rPr>
              <w:t>Teachers should be posted to schools closer to their community</w:t>
            </w:r>
          </w:p>
          <w:p w14:paraId="3EAC119E" w14:textId="77777777" w:rsidR="00A02923" w:rsidRDefault="00A02923" w:rsidP="00712E51">
            <w:pPr>
              <w:pStyle w:val="ListParagraph"/>
              <w:ind w:left="0"/>
              <w:jc w:val="both"/>
              <w:rPr>
                <w:rFonts w:ascii="Arial" w:hAnsi="Arial" w:cs="Arial"/>
              </w:rPr>
            </w:pPr>
          </w:p>
          <w:p w14:paraId="6A2CB309" w14:textId="77777777" w:rsidR="00A02923" w:rsidRPr="00235804" w:rsidRDefault="00A02923" w:rsidP="00712E51">
            <w:pPr>
              <w:pStyle w:val="ListParagraph"/>
              <w:ind w:left="0"/>
              <w:jc w:val="both"/>
              <w:rPr>
                <w:rFonts w:ascii="Arial" w:hAnsi="Arial" w:cs="Arial"/>
              </w:rPr>
            </w:pPr>
          </w:p>
          <w:p w14:paraId="4FDD5BE7" w14:textId="77777777" w:rsidR="00BC3594" w:rsidRPr="00235804" w:rsidRDefault="00BC3594" w:rsidP="00F74130">
            <w:pPr>
              <w:pStyle w:val="ListParagraph"/>
              <w:numPr>
                <w:ilvl w:val="0"/>
                <w:numId w:val="546"/>
              </w:numPr>
              <w:jc w:val="both"/>
              <w:rPr>
                <w:rFonts w:ascii="Arial" w:hAnsi="Arial" w:cs="Arial"/>
              </w:rPr>
            </w:pPr>
            <w:r w:rsidRPr="00235804">
              <w:rPr>
                <w:rFonts w:ascii="Arial" w:hAnsi="Arial" w:cs="Arial"/>
              </w:rPr>
              <w:t>Community to assist in providing Accommodation</w:t>
            </w:r>
            <w:r w:rsidR="00193E20">
              <w:rPr>
                <w:rFonts w:ascii="Arial" w:hAnsi="Arial" w:cs="Arial"/>
              </w:rPr>
              <w:t xml:space="preserve"> </w:t>
            </w:r>
            <w:r w:rsidRPr="00235804">
              <w:rPr>
                <w:rFonts w:ascii="Arial" w:hAnsi="Arial" w:cs="Arial"/>
              </w:rPr>
              <w:t>to teachers</w:t>
            </w:r>
          </w:p>
        </w:tc>
        <w:tc>
          <w:tcPr>
            <w:tcW w:w="4215" w:type="dxa"/>
          </w:tcPr>
          <w:p w14:paraId="7A1B7B84" w14:textId="77777777" w:rsidR="00BC3594" w:rsidRPr="00235804" w:rsidRDefault="00BC3594" w:rsidP="00F74130">
            <w:pPr>
              <w:pStyle w:val="ListParagraph"/>
              <w:numPr>
                <w:ilvl w:val="0"/>
                <w:numId w:val="546"/>
              </w:numPr>
              <w:jc w:val="both"/>
              <w:rPr>
                <w:rFonts w:ascii="Arial" w:hAnsi="Arial" w:cs="Arial"/>
              </w:rPr>
            </w:pPr>
          </w:p>
          <w:p w14:paraId="0B5E658D" w14:textId="77777777" w:rsidR="00BC3594" w:rsidRPr="00235804" w:rsidRDefault="00BC3594" w:rsidP="00712E51">
            <w:pPr>
              <w:pStyle w:val="ListParagraph"/>
              <w:ind w:left="0"/>
              <w:jc w:val="both"/>
              <w:rPr>
                <w:rFonts w:ascii="Arial" w:hAnsi="Arial" w:cs="Arial"/>
              </w:rPr>
            </w:pPr>
          </w:p>
          <w:p w14:paraId="3F6A8998" w14:textId="77777777" w:rsidR="00BC3594" w:rsidRPr="00235804" w:rsidRDefault="00BC3594" w:rsidP="00712E51">
            <w:pPr>
              <w:pStyle w:val="ListParagraph"/>
              <w:ind w:left="0"/>
              <w:jc w:val="both"/>
              <w:rPr>
                <w:rFonts w:ascii="Arial" w:hAnsi="Arial" w:cs="Arial"/>
              </w:rPr>
            </w:pPr>
          </w:p>
          <w:p w14:paraId="752D6EF9" w14:textId="77777777" w:rsidR="00BC3594" w:rsidRDefault="00BC3594" w:rsidP="00712E51">
            <w:pPr>
              <w:pStyle w:val="ListParagraph"/>
              <w:ind w:left="0"/>
              <w:jc w:val="both"/>
              <w:rPr>
                <w:rFonts w:ascii="Arial" w:hAnsi="Arial" w:cs="Arial"/>
              </w:rPr>
            </w:pPr>
          </w:p>
          <w:p w14:paraId="6B072FBB" w14:textId="77777777" w:rsidR="00A02923" w:rsidRPr="00235804" w:rsidRDefault="00A02923" w:rsidP="00712E51">
            <w:pPr>
              <w:pStyle w:val="ListParagraph"/>
              <w:ind w:left="0"/>
              <w:jc w:val="both"/>
              <w:rPr>
                <w:rFonts w:ascii="Arial" w:hAnsi="Arial" w:cs="Arial"/>
              </w:rPr>
            </w:pPr>
          </w:p>
          <w:p w14:paraId="0DBEFAB8" w14:textId="77777777" w:rsidR="00BC3594" w:rsidRDefault="00BC3594" w:rsidP="00F74130">
            <w:pPr>
              <w:pStyle w:val="ListParagraph"/>
              <w:numPr>
                <w:ilvl w:val="0"/>
                <w:numId w:val="546"/>
              </w:numPr>
              <w:jc w:val="both"/>
              <w:rPr>
                <w:rFonts w:ascii="Arial" w:hAnsi="Arial" w:cs="Arial"/>
              </w:rPr>
            </w:pPr>
            <w:r w:rsidRPr="00235804">
              <w:rPr>
                <w:rFonts w:ascii="Arial" w:hAnsi="Arial" w:cs="Arial"/>
              </w:rPr>
              <w:t>WDSC,PTA,SUBM to lobby through the state house of Assembly for review of teachers salary</w:t>
            </w:r>
          </w:p>
          <w:p w14:paraId="72A519F7" w14:textId="77777777" w:rsidR="00A02923" w:rsidRPr="00235804" w:rsidRDefault="00A02923" w:rsidP="00712E51">
            <w:pPr>
              <w:pStyle w:val="ListParagraph"/>
              <w:ind w:left="0"/>
              <w:jc w:val="both"/>
              <w:rPr>
                <w:rFonts w:ascii="Arial" w:hAnsi="Arial" w:cs="Arial"/>
              </w:rPr>
            </w:pPr>
          </w:p>
          <w:p w14:paraId="42E2109E" w14:textId="77777777" w:rsidR="00BC3594" w:rsidRPr="00235804" w:rsidRDefault="00BC3594" w:rsidP="00F74130">
            <w:pPr>
              <w:pStyle w:val="ListParagraph"/>
              <w:numPr>
                <w:ilvl w:val="0"/>
                <w:numId w:val="546"/>
              </w:numPr>
              <w:jc w:val="both"/>
              <w:rPr>
                <w:rFonts w:ascii="Arial" w:hAnsi="Arial" w:cs="Arial"/>
              </w:rPr>
            </w:pPr>
            <w:r w:rsidRPr="00235804">
              <w:rPr>
                <w:rFonts w:ascii="Arial" w:hAnsi="Arial" w:cs="Arial"/>
              </w:rPr>
              <w:t>WD</w:t>
            </w:r>
            <w:r w:rsidR="00A02923">
              <w:rPr>
                <w:rFonts w:ascii="Arial" w:hAnsi="Arial" w:cs="Arial"/>
              </w:rPr>
              <w:t>S</w:t>
            </w:r>
            <w:r w:rsidRPr="00235804">
              <w:rPr>
                <w:rFonts w:ascii="Arial" w:hAnsi="Arial" w:cs="Arial"/>
              </w:rPr>
              <w:t>C,</w:t>
            </w:r>
            <w:r w:rsidR="00A02923">
              <w:rPr>
                <w:rFonts w:ascii="Arial" w:hAnsi="Arial" w:cs="Arial"/>
              </w:rPr>
              <w:t xml:space="preserve"> </w:t>
            </w:r>
            <w:r w:rsidRPr="00235804">
              <w:rPr>
                <w:rFonts w:ascii="Arial" w:hAnsi="Arial" w:cs="Arial"/>
              </w:rPr>
              <w:t>SBMC,</w:t>
            </w:r>
            <w:r w:rsidR="00A02923">
              <w:rPr>
                <w:rFonts w:ascii="Arial" w:hAnsi="Arial" w:cs="Arial"/>
              </w:rPr>
              <w:t xml:space="preserve"> </w:t>
            </w:r>
            <w:r w:rsidRPr="00235804">
              <w:rPr>
                <w:rFonts w:ascii="Arial" w:hAnsi="Arial" w:cs="Arial"/>
              </w:rPr>
              <w:t>Councilors to lobby ADSUBEB ministry for local government  for the promotion and implementation of teachers promotion</w:t>
            </w:r>
          </w:p>
          <w:p w14:paraId="75A448D9" w14:textId="77777777" w:rsidR="00BC3594" w:rsidRPr="00235804" w:rsidRDefault="00BC3594" w:rsidP="00712E51">
            <w:pPr>
              <w:pStyle w:val="ListParagraph"/>
              <w:ind w:left="0"/>
              <w:jc w:val="both"/>
              <w:rPr>
                <w:rFonts w:ascii="Arial" w:hAnsi="Arial" w:cs="Arial"/>
              </w:rPr>
            </w:pPr>
          </w:p>
          <w:p w14:paraId="3A8BA9AA" w14:textId="77777777" w:rsidR="00BC3594" w:rsidRDefault="00BC3594" w:rsidP="00F74130">
            <w:pPr>
              <w:pStyle w:val="ListParagraph"/>
              <w:numPr>
                <w:ilvl w:val="0"/>
                <w:numId w:val="546"/>
              </w:numPr>
              <w:jc w:val="both"/>
              <w:rPr>
                <w:rFonts w:ascii="Arial" w:hAnsi="Arial" w:cs="Arial"/>
              </w:rPr>
            </w:pPr>
            <w:r w:rsidRPr="00235804">
              <w:rPr>
                <w:rFonts w:ascii="Arial" w:hAnsi="Arial" w:cs="Arial"/>
              </w:rPr>
              <w:t>WDSC,</w:t>
            </w:r>
            <w:r w:rsidR="00A02923">
              <w:rPr>
                <w:rFonts w:ascii="Arial" w:hAnsi="Arial" w:cs="Arial"/>
              </w:rPr>
              <w:t xml:space="preserve"> </w:t>
            </w:r>
            <w:r w:rsidRPr="00235804">
              <w:rPr>
                <w:rFonts w:ascii="Arial" w:hAnsi="Arial" w:cs="Arial"/>
              </w:rPr>
              <w:t>SBMC,</w:t>
            </w:r>
            <w:r w:rsidR="00A02923">
              <w:rPr>
                <w:rFonts w:ascii="Arial" w:hAnsi="Arial" w:cs="Arial"/>
              </w:rPr>
              <w:t xml:space="preserve"> </w:t>
            </w:r>
            <w:r w:rsidRPr="00235804">
              <w:rPr>
                <w:rFonts w:ascii="Arial" w:hAnsi="Arial" w:cs="Arial"/>
              </w:rPr>
              <w:t>PTA to lobby for the posting of teachers closer to their communities</w:t>
            </w:r>
          </w:p>
          <w:p w14:paraId="1AF8A9EA" w14:textId="77777777" w:rsidR="00A02923" w:rsidRPr="00235804" w:rsidRDefault="00A02923" w:rsidP="00712E51">
            <w:pPr>
              <w:pStyle w:val="ListParagraph"/>
              <w:ind w:left="0"/>
              <w:jc w:val="both"/>
              <w:rPr>
                <w:rFonts w:ascii="Arial" w:hAnsi="Arial" w:cs="Arial"/>
              </w:rPr>
            </w:pPr>
          </w:p>
          <w:p w14:paraId="509B309A" w14:textId="77777777" w:rsidR="00BC3594" w:rsidRPr="00235804" w:rsidRDefault="00BC3594" w:rsidP="00F74130">
            <w:pPr>
              <w:pStyle w:val="ListParagraph"/>
              <w:numPr>
                <w:ilvl w:val="0"/>
                <w:numId w:val="546"/>
              </w:numPr>
              <w:jc w:val="both"/>
              <w:rPr>
                <w:rFonts w:ascii="Arial" w:hAnsi="Arial" w:cs="Arial"/>
              </w:rPr>
            </w:pPr>
            <w:r w:rsidRPr="00235804">
              <w:rPr>
                <w:rFonts w:ascii="Arial" w:hAnsi="Arial" w:cs="Arial"/>
              </w:rPr>
              <w:t>WDSC,</w:t>
            </w:r>
            <w:r w:rsidR="00A02923">
              <w:rPr>
                <w:rFonts w:ascii="Arial" w:hAnsi="Arial" w:cs="Arial"/>
              </w:rPr>
              <w:t xml:space="preserve"> </w:t>
            </w:r>
            <w:r w:rsidRPr="00235804">
              <w:rPr>
                <w:rFonts w:ascii="Arial" w:hAnsi="Arial" w:cs="Arial"/>
              </w:rPr>
              <w:t>SBMC,</w:t>
            </w:r>
            <w:r w:rsidR="00A02923">
              <w:rPr>
                <w:rFonts w:ascii="Arial" w:hAnsi="Arial" w:cs="Arial"/>
              </w:rPr>
              <w:t xml:space="preserve"> </w:t>
            </w:r>
            <w:r w:rsidRPr="00235804">
              <w:rPr>
                <w:rFonts w:ascii="Arial" w:hAnsi="Arial" w:cs="Arial"/>
              </w:rPr>
              <w:t>PTA should have a meeting on how to provide accommodation of teachers posted to the communities.</w:t>
            </w:r>
          </w:p>
        </w:tc>
      </w:tr>
      <w:tr w:rsidR="00BC3594" w:rsidRPr="00235804" w14:paraId="3DAF7AD5" w14:textId="77777777" w:rsidTr="00BC3594">
        <w:tc>
          <w:tcPr>
            <w:tcW w:w="4361" w:type="dxa"/>
          </w:tcPr>
          <w:p w14:paraId="78EDF6D8" w14:textId="77777777" w:rsidR="00007963" w:rsidRDefault="00007963" w:rsidP="00F74130">
            <w:pPr>
              <w:pStyle w:val="ListParagraph"/>
              <w:numPr>
                <w:ilvl w:val="0"/>
                <w:numId w:val="299"/>
              </w:numPr>
              <w:ind w:left="0"/>
              <w:jc w:val="both"/>
              <w:rPr>
                <w:rFonts w:ascii="Arial" w:hAnsi="Arial" w:cs="Arial"/>
              </w:rPr>
            </w:pPr>
            <w:r w:rsidRPr="00007963">
              <w:rPr>
                <w:rFonts w:ascii="Arial" w:hAnsi="Arial" w:cs="Arial"/>
              </w:rPr>
              <w:t xml:space="preserve">Lack of primary school in </w:t>
            </w:r>
            <w:r w:rsidR="00BC3594" w:rsidRPr="00007963">
              <w:rPr>
                <w:rFonts w:ascii="Arial" w:hAnsi="Arial" w:cs="Arial"/>
              </w:rPr>
              <w:t>Munkavicita</w:t>
            </w:r>
            <w:r w:rsidRPr="00007963">
              <w:rPr>
                <w:rFonts w:ascii="Arial" w:hAnsi="Arial" w:cs="Arial"/>
              </w:rPr>
              <w:t xml:space="preserve"> </w:t>
            </w:r>
            <w:r w:rsidR="00BC3594" w:rsidRPr="00007963">
              <w:rPr>
                <w:rFonts w:ascii="Arial" w:hAnsi="Arial" w:cs="Arial"/>
              </w:rPr>
              <w:t xml:space="preserve">(Nkafa) </w:t>
            </w:r>
          </w:p>
          <w:p w14:paraId="5C23AE49" w14:textId="77777777" w:rsidR="00007963" w:rsidRDefault="00007963" w:rsidP="00007963">
            <w:pPr>
              <w:pStyle w:val="ListParagraph"/>
              <w:ind w:left="0"/>
              <w:jc w:val="both"/>
              <w:rPr>
                <w:rFonts w:ascii="Arial" w:hAnsi="Arial" w:cs="Arial"/>
              </w:rPr>
            </w:pPr>
          </w:p>
          <w:p w14:paraId="5FE1FD0F" w14:textId="77777777" w:rsidR="00BC3594" w:rsidRPr="00007963" w:rsidRDefault="00007963" w:rsidP="00007963">
            <w:pPr>
              <w:pStyle w:val="ListParagraph"/>
              <w:ind w:left="0"/>
              <w:jc w:val="both"/>
              <w:rPr>
                <w:rFonts w:ascii="Arial" w:hAnsi="Arial" w:cs="Arial"/>
                <w:b/>
              </w:rPr>
            </w:pPr>
            <w:r w:rsidRPr="00007963">
              <w:rPr>
                <w:rFonts w:ascii="Arial" w:hAnsi="Arial" w:cs="Arial"/>
                <w:b/>
              </w:rPr>
              <w:t>D</w:t>
            </w:r>
            <w:r w:rsidR="00BC3594" w:rsidRPr="00007963">
              <w:rPr>
                <w:rFonts w:ascii="Arial" w:hAnsi="Arial" w:cs="Arial"/>
                <w:b/>
              </w:rPr>
              <w:t>ue to</w:t>
            </w:r>
            <w:r w:rsidRPr="00007963">
              <w:rPr>
                <w:rFonts w:ascii="Arial" w:hAnsi="Arial" w:cs="Arial"/>
                <w:b/>
              </w:rPr>
              <w:t>:</w:t>
            </w:r>
          </w:p>
          <w:p w14:paraId="7BB620C8" w14:textId="77777777" w:rsidR="00BC3594" w:rsidRPr="00235804" w:rsidRDefault="00BC3594" w:rsidP="00712E51">
            <w:pPr>
              <w:pStyle w:val="ListParagraph"/>
              <w:ind w:left="0"/>
              <w:jc w:val="both"/>
              <w:rPr>
                <w:rFonts w:ascii="Arial" w:hAnsi="Arial" w:cs="Arial"/>
              </w:rPr>
            </w:pPr>
          </w:p>
          <w:p w14:paraId="15148DEC" w14:textId="77777777" w:rsidR="00BC3594" w:rsidRPr="00007963" w:rsidRDefault="00007963" w:rsidP="00007963">
            <w:pPr>
              <w:tabs>
                <w:tab w:val="left" w:pos="312"/>
              </w:tabs>
              <w:jc w:val="both"/>
              <w:rPr>
                <w:rFonts w:ascii="Arial" w:hAnsi="Arial" w:cs="Arial"/>
              </w:rPr>
            </w:pPr>
            <w:r>
              <w:rPr>
                <w:rFonts w:ascii="Arial" w:hAnsi="Arial" w:cs="Arial"/>
              </w:rPr>
              <w:t xml:space="preserve">i. </w:t>
            </w:r>
            <w:r w:rsidR="00BC3594" w:rsidRPr="00007963">
              <w:rPr>
                <w:rFonts w:ascii="Arial" w:hAnsi="Arial" w:cs="Arial"/>
              </w:rPr>
              <w:t>Community stakeholders did not request for establishment  of primary school.</w:t>
            </w:r>
          </w:p>
          <w:p w14:paraId="5095548D" w14:textId="77777777" w:rsidR="00BC3594" w:rsidRPr="00235804" w:rsidRDefault="00BC3594" w:rsidP="00712E51">
            <w:pPr>
              <w:pStyle w:val="ListParagraph"/>
              <w:ind w:left="0"/>
              <w:jc w:val="both"/>
              <w:rPr>
                <w:rFonts w:ascii="Arial" w:hAnsi="Arial" w:cs="Arial"/>
              </w:rPr>
            </w:pPr>
          </w:p>
          <w:p w14:paraId="0BD97972" w14:textId="77777777" w:rsidR="00BC3594" w:rsidRPr="00235804" w:rsidRDefault="00BC3594" w:rsidP="00712E51">
            <w:pPr>
              <w:pStyle w:val="ListParagraph"/>
              <w:ind w:left="0"/>
              <w:jc w:val="both"/>
              <w:rPr>
                <w:rFonts w:ascii="Arial" w:hAnsi="Arial" w:cs="Arial"/>
              </w:rPr>
            </w:pPr>
          </w:p>
          <w:p w14:paraId="3114C42F" w14:textId="77777777" w:rsidR="00BC3594" w:rsidRPr="00235804" w:rsidRDefault="00BC3594" w:rsidP="00712E51">
            <w:pPr>
              <w:pStyle w:val="ListParagraph"/>
              <w:ind w:left="0"/>
              <w:jc w:val="both"/>
              <w:rPr>
                <w:rFonts w:ascii="Arial" w:hAnsi="Arial" w:cs="Arial"/>
              </w:rPr>
            </w:pPr>
            <w:r w:rsidRPr="00235804">
              <w:rPr>
                <w:rFonts w:ascii="Arial" w:hAnsi="Arial" w:cs="Arial"/>
              </w:rPr>
              <w:t xml:space="preserve">   </w:t>
            </w:r>
          </w:p>
          <w:p w14:paraId="04B71AA4" w14:textId="77777777" w:rsidR="00BC3594" w:rsidRPr="00235804" w:rsidRDefault="00BC3594" w:rsidP="00712E51">
            <w:pPr>
              <w:pStyle w:val="ListParagraph"/>
              <w:ind w:left="0"/>
              <w:jc w:val="both"/>
              <w:rPr>
                <w:rFonts w:ascii="Arial" w:hAnsi="Arial" w:cs="Arial"/>
              </w:rPr>
            </w:pPr>
          </w:p>
          <w:p w14:paraId="7F85B7B4" w14:textId="77777777" w:rsidR="00BC3594" w:rsidRPr="00235804" w:rsidRDefault="00BC3594" w:rsidP="00712E51">
            <w:pPr>
              <w:pStyle w:val="ListParagraph"/>
              <w:ind w:left="0"/>
              <w:jc w:val="both"/>
              <w:rPr>
                <w:rFonts w:ascii="Arial" w:hAnsi="Arial" w:cs="Arial"/>
              </w:rPr>
            </w:pPr>
            <w:r w:rsidRPr="00235804">
              <w:rPr>
                <w:rFonts w:ascii="Arial" w:hAnsi="Arial" w:cs="Arial"/>
              </w:rPr>
              <w:t>Ii.Community members refused to provide land  for establishment of primary school</w:t>
            </w:r>
          </w:p>
        </w:tc>
        <w:tc>
          <w:tcPr>
            <w:tcW w:w="4573" w:type="dxa"/>
          </w:tcPr>
          <w:p w14:paraId="47E56216" w14:textId="77777777" w:rsidR="00BC3594" w:rsidRPr="00235804" w:rsidRDefault="00BC3594" w:rsidP="00007963">
            <w:pPr>
              <w:pStyle w:val="ListParagraph"/>
              <w:jc w:val="both"/>
              <w:rPr>
                <w:rFonts w:ascii="Arial" w:hAnsi="Arial" w:cs="Arial"/>
              </w:rPr>
            </w:pPr>
          </w:p>
          <w:p w14:paraId="45F0BCD6" w14:textId="77777777" w:rsidR="00BC3594" w:rsidRPr="00235804" w:rsidRDefault="00BC3594" w:rsidP="00712E51">
            <w:pPr>
              <w:pStyle w:val="ListParagraph"/>
              <w:ind w:left="0"/>
              <w:jc w:val="both"/>
              <w:rPr>
                <w:rFonts w:ascii="Arial" w:hAnsi="Arial" w:cs="Arial"/>
              </w:rPr>
            </w:pPr>
          </w:p>
          <w:p w14:paraId="3F892539" w14:textId="77777777" w:rsidR="00BC3594" w:rsidRDefault="00BC3594" w:rsidP="00712E51">
            <w:pPr>
              <w:pStyle w:val="ListParagraph"/>
              <w:ind w:left="0"/>
              <w:jc w:val="both"/>
              <w:rPr>
                <w:rFonts w:ascii="Arial" w:hAnsi="Arial" w:cs="Arial"/>
              </w:rPr>
            </w:pPr>
          </w:p>
          <w:p w14:paraId="0B65E07D" w14:textId="77777777" w:rsidR="00007963" w:rsidRDefault="00007963" w:rsidP="00712E51">
            <w:pPr>
              <w:pStyle w:val="ListParagraph"/>
              <w:ind w:left="0"/>
              <w:jc w:val="both"/>
              <w:rPr>
                <w:rFonts w:ascii="Arial" w:hAnsi="Arial" w:cs="Arial"/>
              </w:rPr>
            </w:pPr>
          </w:p>
          <w:p w14:paraId="5E61DAA6" w14:textId="77777777" w:rsidR="00007963" w:rsidRPr="00235804" w:rsidRDefault="00007963" w:rsidP="00712E51">
            <w:pPr>
              <w:pStyle w:val="ListParagraph"/>
              <w:ind w:left="0"/>
              <w:jc w:val="both"/>
              <w:rPr>
                <w:rFonts w:ascii="Arial" w:hAnsi="Arial" w:cs="Arial"/>
              </w:rPr>
            </w:pPr>
          </w:p>
          <w:p w14:paraId="6B0DF7D5" w14:textId="77777777" w:rsidR="00BC3594" w:rsidRPr="00235804" w:rsidRDefault="00BC3594" w:rsidP="00F74130">
            <w:pPr>
              <w:pStyle w:val="ListParagraph"/>
              <w:numPr>
                <w:ilvl w:val="0"/>
                <w:numId w:val="545"/>
              </w:numPr>
              <w:jc w:val="both"/>
              <w:rPr>
                <w:rFonts w:ascii="Arial" w:hAnsi="Arial" w:cs="Arial"/>
              </w:rPr>
            </w:pPr>
            <w:r w:rsidRPr="00235804">
              <w:rPr>
                <w:rFonts w:ascii="Arial" w:hAnsi="Arial" w:cs="Arial"/>
              </w:rPr>
              <w:t>Community stake holders to formally apply for primary school</w:t>
            </w:r>
          </w:p>
          <w:p w14:paraId="11E984F1" w14:textId="77777777" w:rsidR="00BC3594" w:rsidRPr="00235804" w:rsidRDefault="00BC3594" w:rsidP="00712E51">
            <w:pPr>
              <w:pStyle w:val="ListParagraph"/>
              <w:ind w:left="0"/>
              <w:jc w:val="both"/>
              <w:rPr>
                <w:rFonts w:ascii="Arial" w:hAnsi="Arial" w:cs="Arial"/>
              </w:rPr>
            </w:pPr>
          </w:p>
          <w:p w14:paraId="469DCE05" w14:textId="77777777" w:rsidR="00BC3594" w:rsidRPr="00235804" w:rsidRDefault="00BC3594" w:rsidP="00712E51">
            <w:pPr>
              <w:pStyle w:val="ListParagraph"/>
              <w:ind w:left="0"/>
              <w:jc w:val="both"/>
              <w:rPr>
                <w:rFonts w:ascii="Arial" w:hAnsi="Arial" w:cs="Arial"/>
              </w:rPr>
            </w:pPr>
          </w:p>
          <w:p w14:paraId="2EF55FB2" w14:textId="77777777" w:rsidR="00BC3594" w:rsidRPr="00235804" w:rsidRDefault="00BC3594" w:rsidP="00712E51">
            <w:pPr>
              <w:pStyle w:val="ListParagraph"/>
              <w:ind w:left="0"/>
              <w:jc w:val="both"/>
              <w:rPr>
                <w:rFonts w:ascii="Arial" w:hAnsi="Arial" w:cs="Arial"/>
              </w:rPr>
            </w:pPr>
          </w:p>
          <w:p w14:paraId="16650D41" w14:textId="77777777" w:rsidR="00BC3594" w:rsidRPr="00235804" w:rsidRDefault="00BC3594" w:rsidP="00712E51">
            <w:pPr>
              <w:pStyle w:val="ListParagraph"/>
              <w:ind w:left="0"/>
              <w:jc w:val="both"/>
              <w:rPr>
                <w:rFonts w:ascii="Arial" w:hAnsi="Arial" w:cs="Arial"/>
              </w:rPr>
            </w:pPr>
          </w:p>
          <w:p w14:paraId="3DBA2512" w14:textId="77777777" w:rsidR="00BC3594" w:rsidRPr="00235804" w:rsidRDefault="00BC3594" w:rsidP="00F74130">
            <w:pPr>
              <w:pStyle w:val="ListParagraph"/>
              <w:numPr>
                <w:ilvl w:val="0"/>
                <w:numId w:val="545"/>
              </w:numPr>
              <w:jc w:val="both"/>
              <w:rPr>
                <w:rFonts w:ascii="Arial" w:hAnsi="Arial" w:cs="Arial"/>
              </w:rPr>
            </w:pPr>
            <w:r w:rsidRPr="00235804">
              <w:rPr>
                <w:rFonts w:ascii="Arial" w:hAnsi="Arial" w:cs="Arial"/>
              </w:rPr>
              <w:t>Community members should provide land for  establishment of school</w:t>
            </w:r>
          </w:p>
        </w:tc>
        <w:tc>
          <w:tcPr>
            <w:tcW w:w="4215" w:type="dxa"/>
          </w:tcPr>
          <w:p w14:paraId="292CEEB2" w14:textId="77777777" w:rsidR="00BC3594" w:rsidRPr="00235804" w:rsidRDefault="00BC3594" w:rsidP="00007963">
            <w:pPr>
              <w:pStyle w:val="ListParagraph"/>
              <w:jc w:val="both"/>
              <w:rPr>
                <w:rFonts w:ascii="Arial" w:hAnsi="Arial" w:cs="Arial"/>
              </w:rPr>
            </w:pPr>
          </w:p>
          <w:p w14:paraId="3BCDDD42" w14:textId="77777777" w:rsidR="00BC3594" w:rsidRPr="00235804" w:rsidRDefault="00BC3594" w:rsidP="00712E51">
            <w:pPr>
              <w:pStyle w:val="ListParagraph"/>
              <w:ind w:left="0"/>
              <w:jc w:val="both"/>
              <w:rPr>
                <w:rFonts w:ascii="Arial" w:hAnsi="Arial" w:cs="Arial"/>
              </w:rPr>
            </w:pPr>
          </w:p>
          <w:p w14:paraId="63AE0876" w14:textId="77777777" w:rsidR="00BC3594" w:rsidRDefault="00BC3594" w:rsidP="00712E51">
            <w:pPr>
              <w:pStyle w:val="ListParagraph"/>
              <w:ind w:left="0"/>
              <w:jc w:val="both"/>
              <w:rPr>
                <w:rFonts w:ascii="Arial" w:hAnsi="Arial" w:cs="Arial"/>
              </w:rPr>
            </w:pPr>
          </w:p>
          <w:p w14:paraId="26878EC1" w14:textId="77777777" w:rsidR="00007963" w:rsidRDefault="00007963" w:rsidP="00712E51">
            <w:pPr>
              <w:pStyle w:val="ListParagraph"/>
              <w:ind w:left="0"/>
              <w:jc w:val="both"/>
              <w:rPr>
                <w:rFonts w:ascii="Arial" w:hAnsi="Arial" w:cs="Arial"/>
              </w:rPr>
            </w:pPr>
          </w:p>
          <w:p w14:paraId="397C4D91" w14:textId="77777777" w:rsidR="00007963" w:rsidRPr="00235804" w:rsidRDefault="00007963" w:rsidP="00712E51">
            <w:pPr>
              <w:pStyle w:val="ListParagraph"/>
              <w:ind w:left="0"/>
              <w:jc w:val="both"/>
              <w:rPr>
                <w:rFonts w:ascii="Arial" w:hAnsi="Arial" w:cs="Arial"/>
              </w:rPr>
            </w:pPr>
          </w:p>
          <w:p w14:paraId="70B88A24" w14:textId="77777777" w:rsidR="00BC3594" w:rsidRPr="00235804" w:rsidRDefault="00BC3594" w:rsidP="00F74130">
            <w:pPr>
              <w:pStyle w:val="ListParagraph"/>
              <w:numPr>
                <w:ilvl w:val="0"/>
                <w:numId w:val="545"/>
              </w:numPr>
              <w:jc w:val="both"/>
              <w:rPr>
                <w:rFonts w:ascii="Arial" w:hAnsi="Arial" w:cs="Arial"/>
              </w:rPr>
            </w:pPr>
            <w:r w:rsidRPr="00235804">
              <w:rPr>
                <w:rFonts w:ascii="Arial" w:hAnsi="Arial" w:cs="Arial"/>
              </w:rPr>
              <w:t>WDSC,Councillor and community leaders should apply through the Education secretary at LGA for establishment of primary school in Nkafa</w:t>
            </w:r>
          </w:p>
          <w:p w14:paraId="72987871" w14:textId="77777777" w:rsidR="00BC3594" w:rsidRDefault="00BC3594" w:rsidP="00712E51">
            <w:pPr>
              <w:pStyle w:val="ListParagraph"/>
              <w:ind w:left="0"/>
              <w:jc w:val="both"/>
              <w:rPr>
                <w:rFonts w:ascii="Arial" w:hAnsi="Arial" w:cs="Arial"/>
              </w:rPr>
            </w:pPr>
          </w:p>
          <w:p w14:paraId="5E518082" w14:textId="77777777" w:rsidR="00007963" w:rsidRPr="00235804" w:rsidRDefault="00007963" w:rsidP="00712E51">
            <w:pPr>
              <w:pStyle w:val="ListParagraph"/>
              <w:ind w:left="0"/>
              <w:jc w:val="both"/>
              <w:rPr>
                <w:rFonts w:ascii="Arial" w:hAnsi="Arial" w:cs="Arial"/>
              </w:rPr>
            </w:pPr>
          </w:p>
          <w:p w14:paraId="77BBE5FF" w14:textId="77777777" w:rsidR="00BC3594" w:rsidRDefault="00BC3594" w:rsidP="00F74130">
            <w:pPr>
              <w:pStyle w:val="ListParagraph"/>
              <w:numPr>
                <w:ilvl w:val="0"/>
                <w:numId w:val="545"/>
              </w:numPr>
              <w:jc w:val="both"/>
              <w:rPr>
                <w:rFonts w:ascii="Arial" w:hAnsi="Arial" w:cs="Arial"/>
              </w:rPr>
            </w:pPr>
            <w:r w:rsidRPr="00235804">
              <w:rPr>
                <w:rFonts w:ascii="Arial" w:hAnsi="Arial" w:cs="Arial"/>
              </w:rPr>
              <w:t xml:space="preserve">WDSC,Community leaders to plead with the community to provide land </w:t>
            </w:r>
          </w:p>
          <w:p w14:paraId="7E73619E" w14:textId="77777777" w:rsidR="00007963" w:rsidRPr="00235804" w:rsidRDefault="00007963" w:rsidP="00712E51">
            <w:pPr>
              <w:pStyle w:val="ListParagraph"/>
              <w:ind w:left="0"/>
              <w:jc w:val="both"/>
              <w:rPr>
                <w:rFonts w:ascii="Arial" w:hAnsi="Arial" w:cs="Arial"/>
              </w:rPr>
            </w:pPr>
          </w:p>
          <w:p w14:paraId="2B74DF83" w14:textId="77777777" w:rsidR="00BC3594" w:rsidRPr="00235804" w:rsidRDefault="00BC3594" w:rsidP="00F74130">
            <w:pPr>
              <w:pStyle w:val="ListParagraph"/>
              <w:numPr>
                <w:ilvl w:val="0"/>
                <w:numId w:val="545"/>
              </w:numPr>
              <w:jc w:val="both"/>
              <w:rPr>
                <w:rFonts w:ascii="Arial" w:hAnsi="Arial" w:cs="Arial"/>
              </w:rPr>
            </w:pPr>
            <w:r w:rsidRPr="00235804">
              <w:rPr>
                <w:rFonts w:ascii="Arial" w:hAnsi="Arial" w:cs="Arial"/>
              </w:rPr>
              <w:t>WDSC to organize fund raising activity to buy land  for establishment of primary school</w:t>
            </w:r>
          </w:p>
        </w:tc>
      </w:tr>
      <w:tr w:rsidR="00BC3594" w:rsidRPr="00235804" w14:paraId="0EE8DDF7" w14:textId="77777777" w:rsidTr="00BC3594">
        <w:tc>
          <w:tcPr>
            <w:tcW w:w="4361" w:type="dxa"/>
          </w:tcPr>
          <w:p w14:paraId="100819D8" w14:textId="77777777" w:rsidR="00BC3594" w:rsidRPr="00235804" w:rsidRDefault="00C961B2" w:rsidP="00712E51">
            <w:pPr>
              <w:pStyle w:val="ListParagraph"/>
              <w:ind w:left="0"/>
              <w:jc w:val="both"/>
              <w:rPr>
                <w:rFonts w:ascii="Arial" w:hAnsi="Arial" w:cs="Arial"/>
              </w:rPr>
            </w:pPr>
            <w:r w:rsidRPr="00235804">
              <w:rPr>
                <w:rFonts w:ascii="Arial" w:hAnsi="Arial" w:cs="Arial"/>
              </w:rPr>
              <w:t>Insufficient learning materials and teaching aids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(Zaidabari,</w:t>
            </w:r>
            <w:r>
              <w:rPr>
                <w:rFonts w:ascii="Arial" w:hAnsi="Arial" w:cs="Arial"/>
              </w:rPr>
              <w:t xml:space="preserve"> </w:t>
            </w:r>
            <w:r w:rsidR="00BC3594" w:rsidRPr="00235804">
              <w:rPr>
                <w:rFonts w:ascii="Arial" w:hAnsi="Arial" w:cs="Arial"/>
              </w:rPr>
              <w:t>Central)</w:t>
            </w:r>
            <w:r>
              <w:rPr>
                <w:rFonts w:ascii="Arial" w:hAnsi="Arial" w:cs="Arial"/>
              </w:rPr>
              <w:t xml:space="preserve"> </w:t>
            </w:r>
            <w:r w:rsidR="00BC3594" w:rsidRPr="00235804">
              <w:rPr>
                <w:rFonts w:ascii="Arial" w:hAnsi="Arial" w:cs="Arial"/>
              </w:rPr>
              <w:t>Primary and secondary school.</w:t>
            </w:r>
          </w:p>
          <w:p w14:paraId="21D42C7E" w14:textId="77777777" w:rsidR="00C961B2" w:rsidRDefault="00BC3594" w:rsidP="00712E51">
            <w:pPr>
              <w:pStyle w:val="ListParagraph"/>
              <w:ind w:left="0"/>
              <w:jc w:val="both"/>
              <w:rPr>
                <w:rFonts w:ascii="Arial" w:hAnsi="Arial" w:cs="Arial"/>
              </w:rPr>
            </w:pPr>
            <w:r w:rsidRPr="00235804">
              <w:rPr>
                <w:rFonts w:ascii="Arial" w:hAnsi="Arial" w:cs="Arial"/>
              </w:rPr>
              <w:t>Munkavicita</w:t>
            </w:r>
            <w:r w:rsidR="00C961B2">
              <w:rPr>
                <w:rFonts w:ascii="Arial" w:hAnsi="Arial" w:cs="Arial"/>
              </w:rPr>
              <w:t xml:space="preserve"> </w:t>
            </w:r>
            <w:r w:rsidRPr="00235804">
              <w:rPr>
                <w:rFonts w:ascii="Arial" w:hAnsi="Arial" w:cs="Arial"/>
              </w:rPr>
              <w:t>(Kulimburi,</w:t>
            </w:r>
            <w:r w:rsidR="00C961B2">
              <w:rPr>
                <w:rFonts w:ascii="Arial" w:hAnsi="Arial" w:cs="Arial"/>
              </w:rPr>
              <w:t xml:space="preserve"> </w:t>
            </w:r>
            <w:r w:rsidRPr="00235804">
              <w:rPr>
                <w:rFonts w:ascii="Arial" w:hAnsi="Arial" w:cs="Arial"/>
              </w:rPr>
              <w:t>Dlimi,Muni,</w:t>
            </w:r>
            <w:r w:rsidR="00C961B2">
              <w:rPr>
                <w:rFonts w:ascii="Arial" w:hAnsi="Arial" w:cs="Arial"/>
              </w:rPr>
              <w:t xml:space="preserve"> </w:t>
            </w:r>
            <w:r w:rsidRPr="00235804">
              <w:rPr>
                <w:rFonts w:ascii="Arial" w:hAnsi="Arial" w:cs="Arial"/>
              </w:rPr>
              <w:t>Nkafamiya,</w:t>
            </w:r>
            <w:r w:rsidR="00C961B2">
              <w:rPr>
                <w:rFonts w:ascii="Arial" w:hAnsi="Arial" w:cs="Arial"/>
              </w:rPr>
              <w:t xml:space="preserve"> </w:t>
            </w:r>
            <w:r w:rsidRPr="00235804">
              <w:rPr>
                <w:rFonts w:ascii="Arial" w:hAnsi="Arial" w:cs="Arial"/>
              </w:rPr>
              <w:t>paltha)</w:t>
            </w:r>
            <w:r w:rsidR="00C961B2">
              <w:rPr>
                <w:rFonts w:ascii="Arial" w:hAnsi="Arial" w:cs="Arial"/>
              </w:rPr>
              <w:t xml:space="preserve"> </w:t>
            </w:r>
            <w:r w:rsidRPr="00235804">
              <w:rPr>
                <w:rFonts w:ascii="Arial" w:hAnsi="Arial" w:cs="Arial"/>
              </w:rPr>
              <w:t xml:space="preserve">Primary and secondary schoold </w:t>
            </w:r>
          </w:p>
          <w:p w14:paraId="63BB9A04" w14:textId="77777777" w:rsidR="00C961B2" w:rsidRDefault="00C961B2" w:rsidP="00712E51">
            <w:pPr>
              <w:pStyle w:val="ListParagraph"/>
              <w:ind w:left="0"/>
              <w:jc w:val="both"/>
              <w:rPr>
                <w:rFonts w:ascii="Arial" w:hAnsi="Arial" w:cs="Arial"/>
              </w:rPr>
            </w:pPr>
          </w:p>
          <w:p w14:paraId="2F1066CB" w14:textId="77777777" w:rsidR="00BC3594" w:rsidRPr="00C961B2" w:rsidRDefault="00C961B2" w:rsidP="00712E51">
            <w:pPr>
              <w:pStyle w:val="ListParagraph"/>
              <w:ind w:left="0"/>
              <w:jc w:val="both"/>
              <w:rPr>
                <w:rFonts w:ascii="Arial" w:hAnsi="Arial" w:cs="Arial"/>
                <w:b/>
              </w:rPr>
            </w:pPr>
            <w:r w:rsidRPr="00C961B2">
              <w:rPr>
                <w:rFonts w:ascii="Arial" w:hAnsi="Arial" w:cs="Arial"/>
                <w:b/>
              </w:rPr>
              <w:t>D</w:t>
            </w:r>
            <w:r w:rsidR="00BC3594" w:rsidRPr="00C961B2">
              <w:rPr>
                <w:rFonts w:ascii="Arial" w:hAnsi="Arial" w:cs="Arial"/>
                <w:b/>
              </w:rPr>
              <w:t>ue to</w:t>
            </w:r>
            <w:r w:rsidRPr="00C961B2">
              <w:rPr>
                <w:rFonts w:ascii="Arial" w:hAnsi="Arial" w:cs="Arial"/>
                <w:b/>
              </w:rPr>
              <w:t>:</w:t>
            </w:r>
          </w:p>
          <w:p w14:paraId="23443D55" w14:textId="77777777" w:rsidR="00BC3594" w:rsidRPr="00235804" w:rsidRDefault="00BC3594" w:rsidP="00712E51">
            <w:pPr>
              <w:pStyle w:val="ListParagraph"/>
              <w:ind w:left="0"/>
              <w:jc w:val="both"/>
              <w:rPr>
                <w:rFonts w:ascii="Arial" w:hAnsi="Arial" w:cs="Arial"/>
              </w:rPr>
            </w:pPr>
          </w:p>
          <w:p w14:paraId="0BF1B994" w14:textId="77777777" w:rsidR="00BC3594" w:rsidRPr="00235804" w:rsidRDefault="00BC3594" w:rsidP="00712E51">
            <w:pPr>
              <w:pStyle w:val="ListParagraph"/>
              <w:ind w:left="0"/>
              <w:jc w:val="both"/>
              <w:rPr>
                <w:rFonts w:ascii="Arial" w:hAnsi="Arial" w:cs="Arial"/>
              </w:rPr>
            </w:pPr>
            <w:r w:rsidRPr="00235804">
              <w:rPr>
                <w:rFonts w:ascii="Arial" w:hAnsi="Arial" w:cs="Arial"/>
              </w:rPr>
              <w:t>I.Inadequate supply from ADSUBEB(Adamawa State universal basic education board) and Ministry of Education</w:t>
            </w:r>
          </w:p>
          <w:p w14:paraId="5369121F" w14:textId="77777777" w:rsidR="00BC3594" w:rsidRPr="00235804" w:rsidRDefault="00BC3594" w:rsidP="00712E51">
            <w:pPr>
              <w:pStyle w:val="ListParagraph"/>
              <w:ind w:left="0"/>
              <w:jc w:val="both"/>
              <w:rPr>
                <w:rFonts w:ascii="Arial" w:hAnsi="Arial" w:cs="Arial"/>
              </w:rPr>
            </w:pPr>
          </w:p>
          <w:p w14:paraId="00E90150" w14:textId="77777777" w:rsidR="00BC3594" w:rsidRPr="00235804" w:rsidRDefault="00BC3594" w:rsidP="00712E51">
            <w:pPr>
              <w:pStyle w:val="ListParagraph"/>
              <w:ind w:left="0"/>
              <w:jc w:val="both"/>
              <w:rPr>
                <w:rFonts w:ascii="Arial" w:hAnsi="Arial" w:cs="Arial"/>
              </w:rPr>
            </w:pPr>
          </w:p>
          <w:p w14:paraId="05E40992" w14:textId="77777777" w:rsidR="00BC3594" w:rsidRPr="00235804" w:rsidRDefault="00BC3594" w:rsidP="00712E51">
            <w:pPr>
              <w:pStyle w:val="ListParagraph"/>
              <w:ind w:left="0"/>
              <w:jc w:val="both"/>
              <w:rPr>
                <w:rFonts w:ascii="Arial" w:hAnsi="Arial" w:cs="Arial"/>
              </w:rPr>
            </w:pPr>
          </w:p>
          <w:p w14:paraId="184FDFAA" w14:textId="77777777" w:rsidR="00BC3594" w:rsidRPr="00235804" w:rsidRDefault="00BC3594" w:rsidP="00712E51">
            <w:pPr>
              <w:pStyle w:val="ListParagraph"/>
              <w:ind w:left="0"/>
              <w:jc w:val="both"/>
              <w:rPr>
                <w:rFonts w:ascii="Arial" w:hAnsi="Arial" w:cs="Arial"/>
              </w:rPr>
            </w:pPr>
          </w:p>
          <w:p w14:paraId="4B442F84" w14:textId="77777777" w:rsidR="00BC3594" w:rsidRPr="00235804" w:rsidRDefault="00BC3594" w:rsidP="00712E51">
            <w:pPr>
              <w:pStyle w:val="ListParagraph"/>
              <w:ind w:left="0"/>
              <w:jc w:val="both"/>
              <w:rPr>
                <w:rFonts w:ascii="Arial" w:hAnsi="Arial" w:cs="Arial"/>
              </w:rPr>
            </w:pPr>
          </w:p>
          <w:p w14:paraId="11DFC2B7" w14:textId="77777777" w:rsidR="00BC3594" w:rsidRPr="00235804" w:rsidRDefault="00BC3594" w:rsidP="00712E51">
            <w:pPr>
              <w:pStyle w:val="ListParagraph"/>
              <w:ind w:left="0"/>
              <w:jc w:val="both"/>
              <w:rPr>
                <w:rFonts w:ascii="Arial" w:hAnsi="Arial" w:cs="Arial"/>
              </w:rPr>
            </w:pPr>
          </w:p>
          <w:p w14:paraId="503D916A" w14:textId="77777777" w:rsidR="00BC3594" w:rsidRPr="00235804" w:rsidRDefault="00BC3594" w:rsidP="00712E51">
            <w:pPr>
              <w:pStyle w:val="ListParagraph"/>
              <w:ind w:left="0"/>
              <w:jc w:val="both"/>
              <w:rPr>
                <w:rFonts w:ascii="Arial" w:hAnsi="Arial" w:cs="Arial"/>
              </w:rPr>
            </w:pPr>
          </w:p>
          <w:p w14:paraId="65006C6B" w14:textId="77777777" w:rsidR="00BC3594" w:rsidRPr="00235804" w:rsidRDefault="00BC3594" w:rsidP="00712E51">
            <w:pPr>
              <w:pStyle w:val="ListParagraph"/>
              <w:ind w:left="0"/>
              <w:jc w:val="both"/>
              <w:rPr>
                <w:rFonts w:ascii="Arial" w:hAnsi="Arial" w:cs="Arial"/>
              </w:rPr>
            </w:pPr>
          </w:p>
          <w:p w14:paraId="5C4C27B3" w14:textId="77777777" w:rsidR="00BC3594" w:rsidRPr="00235804" w:rsidRDefault="00BC3594" w:rsidP="00712E51">
            <w:pPr>
              <w:pStyle w:val="ListParagraph"/>
              <w:ind w:left="0"/>
              <w:jc w:val="both"/>
              <w:rPr>
                <w:rFonts w:ascii="Arial" w:hAnsi="Arial" w:cs="Arial"/>
              </w:rPr>
            </w:pPr>
          </w:p>
          <w:p w14:paraId="709BEE44" w14:textId="77777777" w:rsidR="00BC3594" w:rsidRPr="00235804" w:rsidRDefault="00BC3594" w:rsidP="00712E51">
            <w:pPr>
              <w:pStyle w:val="ListParagraph"/>
              <w:ind w:left="0"/>
              <w:jc w:val="both"/>
              <w:rPr>
                <w:rFonts w:ascii="Arial" w:hAnsi="Arial" w:cs="Arial"/>
              </w:rPr>
            </w:pPr>
            <w:r w:rsidRPr="00235804">
              <w:rPr>
                <w:rFonts w:ascii="Arial" w:hAnsi="Arial" w:cs="Arial"/>
              </w:rPr>
              <w:t>Ii.Community and philanthropist did not support the schools with learning materials</w:t>
            </w:r>
          </w:p>
        </w:tc>
        <w:tc>
          <w:tcPr>
            <w:tcW w:w="4573" w:type="dxa"/>
          </w:tcPr>
          <w:p w14:paraId="2910AAA7" w14:textId="77777777" w:rsidR="00BC3594" w:rsidRPr="00235804" w:rsidRDefault="00BC3594" w:rsidP="00C961B2">
            <w:pPr>
              <w:pStyle w:val="ListParagraph"/>
              <w:ind w:left="0"/>
              <w:jc w:val="both"/>
              <w:rPr>
                <w:rFonts w:ascii="Arial" w:hAnsi="Arial" w:cs="Arial"/>
              </w:rPr>
            </w:pPr>
          </w:p>
          <w:p w14:paraId="7F6F9D8F" w14:textId="77777777" w:rsidR="00BC3594" w:rsidRPr="00235804" w:rsidRDefault="00BC3594" w:rsidP="00C961B2">
            <w:pPr>
              <w:pStyle w:val="ListParagraph"/>
              <w:ind w:left="0"/>
              <w:jc w:val="both"/>
              <w:rPr>
                <w:rFonts w:ascii="Arial" w:hAnsi="Arial" w:cs="Arial"/>
              </w:rPr>
            </w:pPr>
          </w:p>
          <w:p w14:paraId="77FC6F6E" w14:textId="77777777" w:rsidR="00BC3594" w:rsidRPr="00235804" w:rsidRDefault="00BC3594" w:rsidP="00C961B2">
            <w:pPr>
              <w:pStyle w:val="ListParagraph"/>
              <w:ind w:left="0"/>
              <w:jc w:val="both"/>
              <w:rPr>
                <w:rFonts w:ascii="Arial" w:hAnsi="Arial" w:cs="Arial"/>
              </w:rPr>
            </w:pPr>
          </w:p>
          <w:p w14:paraId="2A4BD229" w14:textId="77777777" w:rsidR="00BC3594" w:rsidRDefault="00BC3594" w:rsidP="00C961B2">
            <w:pPr>
              <w:pStyle w:val="ListParagraph"/>
              <w:ind w:left="0"/>
              <w:jc w:val="both"/>
              <w:rPr>
                <w:rFonts w:ascii="Arial" w:hAnsi="Arial" w:cs="Arial"/>
              </w:rPr>
            </w:pPr>
          </w:p>
          <w:p w14:paraId="39CA4AD5" w14:textId="77777777" w:rsidR="00C961B2" w:rsidRDefault="00C961B2" w:rsidP="00C961B2">
            <w:pPr>
              <w:pStyle w:val="ListParagraph"/>
              <w:ind w:left="0"/>
              <w:jc w:val="both"/>
              <w:rPr>
                <w:rFonts w:ascii="Arial" w:hAnsi="Arial" w:cs="Arial"/>
              </w:rPr>
            </w:pPr>
          </w:p>
          <w:p w14:paraId="20A5A25A" w14:textId="77777777" w:rsidR="00C961B2" w:rsidRDefault="00C961B2" w:rsidP="00C961B2">
            <w:pPr>
              <w:pStyle w:val="ListParagraph"/>
              <w:ind w:left="0"/>
              <w:jc w:val="both"/>
              <w:rPr>
                <w:rFonts w:ascii="Arial" w:hAnsi="Arial" w:cs="Arial"/>
              </w:rPr>
            </w:pPr>
          </w:p>
          <w:p w14:paraId="0D52096D" w14:textId="77777777" w:rsidR="00C961B2" w:rsidRDefault="00C961B2" w:rsidP="00C961B2">
            <w:pPr>
              <w:pStyle w:val="ListParagraph"/>
              <w:ind w:left="0"/>
              <w:jc w:val="both"/>
              <w:rPr>
                <w:rFonts w:ascii="Arial" w:hAnsi="Arial" w:cs="Arial"/>
              </w:rPr>
            </w:pPr>
          </w:p>
          <w:p w14:paraId="1F404CF4" w14:textId="77777777" w:rsidR="00C961B2" w:rsidRDefault="00C961B2" w:rsidP="00C961B2">
            <w:pPr>
              <w:pStyle w:val="ListParagraph"/>
              <w:ind w:left="0"/>
              <w:jc w:val="both"/>
              <w:rPr>
                <w:rFonts w:ascii="Arial" w:hAnsi="Arial" w:cs="Arial"/>
              </w:rPr>
            </w:pPr>
          </w:p>
          <w:p w14:paraId="00D4E285" w14:textId="77777777" w:rsidR="00C961B2" w:rsidRPr="00235804" w:rsidRDefault="00C961B2" w:rsidP="00C961B2">
            <w:pPr>
              <w:pStyle w:val="ListParagraph"/>
              <w:ind w:left="0"/>
              <w:jc w:val="both"/>
              <w:rPr>
                <w:rFonts w:ascii="Arial" w:hAnsi="Arial" w:cs="Arial"/>
              </w:rPr>
            </w:pPr>
          </w:p>
          <w:p w14:paraId="0202AC70" w14:textId="77777777" w:rsidR="00BC3594" w:rsidRPr="00235804" w:rsidRDefault="00BC3594" w:rsidP="00C961B2">
            <w:pPr>
              <w:pStyle w:val="ListParagraph"/>
              <w:ind w:left="0"/>
              <w:jc w:val="both"/>
              <w:rPr>
                <w:rFonts w:ascii="Arial" w:hAnsi="Arial" w:cs="Arial"/>
              </w:rPr>
            </w:pPr>
            <w:r w:rsidRPr="00235804">
              <w:rPr>
                <w:rFonts w:ascii="Arial" w:hAnsi="Arial" w:cs="Arial"/>
              </w:rPr>
              <w:t>Teachers to improvise teaching materials</w:t>
            </w:r>
          </w:p>
          <w:p w14:paraId="3B9DE6EE" w14:textId="77777777" w:rsidR="00BC3594" w:rsidRPr="00235804" w:rsidRDefault="00BC3594" w:rsidP="00C961B2">
            <w:pPr>
              <w:pStyle w:val="ListParagraph"/>
              <w:ind w:left="0"/>
              <w:jc w:val="both"/>
              <w:rPr>
                <w:rFonts w:ascii="Arial" w:hAnsi="Arial" w:cs="Arial"/>
              </w:rPr>
            </w:pPr>
            <w:r w:rsidRPr="00235804">
              <w:rPr>
                <w:rFonts w:ascii="Arial" w:hAnsi="Arial" w:cs="Arial"/>
              </w:rPr>
              <w:t>-Ministry Education of ADSUBEB to supply adequate teaching and learning  material</w:t>
            </w:r>
          </w:p>
          <w:p w14:paraId="33B11E2D" w14:textId="77777777" w:rsidR="00BC3594" w:rsidRPr="00235804" w:rsidRDefault="00BC3594" w:rsidP="00C961B2">
            <w:pPr>
              <w:pStyle w:val="ListParagraph"/>
              <w:ind w:left="0"/>
              <w:jc w:val="both"/>
              <w:rPr>
                <w:rFonts w:ascii="Arial" w:hAnsi="Arial" w:cs="Arial"/>
              </w:rPr>
            </w:pPr>
          </w:p>
          <w:p w14:paraId="2CDF6A2F" w14:textId="77777777" w:rsidR="00BC3594" w:rsidRPr="00235804" w:rsidRDefault="00BC3594" w:rsidP="00C961B2">
            <w:pPr>
              <w:pStyle w:val="ListParagraph"/>
              <w:ind w:left="0"/>
              <w:jc w:val="both"/>
              <w:rPr>
                <w:rFonts w:ascii="Arial" w:hAnsi="Arial" w:cs="Arial"/>
              </w:rPr>
            </w:pPr>
          </w:p>
          <w:p w14:paraId="11F94BA4" w14:textId="77777777" w:rsidR="00BC3594" w:rsidRPr="00235804" w:rsidRDefault="00BC3594" w:rsidP="00C961B2">
            <w:pPr>
              <w:pStyle w:val="ListParagraph"/>
              <w:ind w:left="0"/>
              <w:jc w:val="both"/>
              <w:rPr>
                <w:rFonts w:ascii="Arial" w:hAnsi="Arial" w:cs="Arial"/>
              </w:rPr>
            </w:pPr>
          </w:p>
          <w:p w14:paraId="23D79FC2" w14:textId="77777777" w:rsidR="00BC3594" w:rsidRPr="00235804" w:rsidRDefault="00BC3594" w:rsidP="00C961B2">
            <w:pPr>
              <w:pStyle w:val="ListParagraph"/>
              <w:ind w:left="0"/>
              <w:jc w:val="both"/>
              <w:rPr>
                <w:rFonts w:ascii="Arial" w:hAnsi="Arial" w:cs="Arial"/>
              </w:rPr>
            </w:pPr>
          </w:p>
          <w:p w14:paraId="22188C67" w14:textId="77777777" w:rsidR="00BC3594" w:rsidRPr="00235804" w:rsidRDefault="00BC3594" w:rsidP="00C961B2">
            <w:pPr>
              <w:pStyle w:val="ListParagraph"/>
              <w:ind w:left="0"/>
              <w:jc w:val="both"/>
              <w:rPr>
                <w:rFonts w:ascii="Arial" w:hAnsi="Arial" w:cs="Arial"/>
              </w:rPr>
            </w:pPr>
          </w:p>
          <w:p w14:paraId="22CF045E" w14:textId="77777777" w:rsidR="00BC3594" w:rsidRPr="00235804" w:rsidRDefault="00BC3594" w:rsidP="00C961B2">
            <w:pPr>
              <w:pStyle w:val="ListParagraph"/>
              <w:ind w:left="0"/>
              <w:jc w:val="both"/>
              <w:rPr>
                <w:rFonts w:ascii="Arial" w:hAnsi="Arial" w:cs="Arial"/>
              </w:rPr>
            </w:pPr>
            <w:r w:rsidRPr="00235804">
              <w:rPr>
                <w:rFonts w:ascii="Arial" w:hAnsi="Arial" w:cs="Arial"/>
              </w:rPr>
              <w:t xml:space="preserve">Community and philanthropist should to support schools by providing teaching  and learning materials  </w:t>
            </w:r>
          </w:p>
          <w:p w14:paraId="7AE73F6B" w14:textId="77777777" w:rsidR="00BC3594" w:rsidRPr="00235804" w:rsidRDefault="00BC3594" w:rsidP="00C961B2">
            <w:pPr>
              <w:pStyle w:val="ListParagraph"/>
              <w:ind w:left="0"/>
              <w:jc w:val="both"/>
              <w:rPr>
                <w:rFonts w:ascii="Arial" w:hAnsi="Arial" w:cs="Arial"/>
              </w:rPr>
            </w:pPr>
            <w:r w:rsidRPr="00235804">
              <w:rPr>
                <w:rFonts w:ascii="Arial" w:hAnsi="Arial" w:cs="Arial"/>
              </w:rPr>
              <w:t>-</w:t>
            </w:r>
          </w:p>
        </w:tc>
        <w:tc>
          <w:tcPr>
            <w:tcW w:w="4215" w:type="dxa"/>
          </w:tcPr>
          <w:p w14:paraId="1478F1B2" w14:textId="77777777" w:rsidR="00BC3594" w:rsidRPr="00235804" w:rsidRDefault="00BC3594" w:rsidP="00C961B2">
            <w:pPr>
              <w:pStyle w:val="ListParagraph"/>
              <w:ind w:left="0"/>
              <w:jc w:val="both"/>
              <w:rPr>
                <w:rFonts w:ascii="Arial" w:hAnsi="Arial" w:cs="Arial"/>
              </w:rPr>
            </w:pPr>
          </w:p>
          <w:p w14:paraId="7EDCFD05" w14:textId="77777777" w:rsidR="00BC3594" w:rsidRDefault="00BC3594" w:rsidP="00C961B2">
            <w:pPr>
              <w:pStyle w:val="ListParagraph"/>
              <w:ind w:left="0"/>
              <w:jc w:val="both"/>
              <w:rPr>
                <w:rFonts w:ascii="Arial" w:hAnsi="Arial" w:cs="Arial"/>
              </w:rPr>
            </w:pPr>
          </w:p>
          <w:p w14:paraId="7EE3B454" w14:textId="77777777" w:rsidR="00C961B2" w:rsidRDefault="00C961B2" w:rsidP="00C961B2">
            <w:pPr>
              <w:pStyle w:val="ListParagraph"/>
              <w:ind w:left="0"/>
              <w:jc w:val="both"/>
              <w:rPr>
                <w:rFonts w:ascii="Arial" w:hAnsi="Arial" w:cs="Arial"/>
              </w:rPr>
            </w:pPr>
          </w:p>
          <w:p w14:paraId="008A031D" w14:textId="77777777" w:rsidR="00C961B2" w:rsidRDefault="00C961B2" w:rsidP="00C961B2">
            <w:pPr>
              <w:pStyle w:val="ListParagraph"/>
              <w:ind w:left="0"/>
              <w:jc w:val="both"/>
              <w:rPr>
                <w:rFonts w:ascii="Arial" w:hAnsi="Arial" w:cs="Arial"/>
              </w:rPr>
            </w:pPr>
          </w:p>
          <w:p w14:paraId="49A6281B" w14:textId="77777777" w:rsidR="00C961B2" w:rsidRDefault="00C961B2" w:rsidP="00C961B2">
            <w:pPr>
              <w:pStyle w:val="ListParagraph"/>
              <w:ind w:left="0"/>
              <w:jc w:val="both"/>
              <w:rPr>
                <w:rFonts w:ascii="Arial" w:hAnsi="Arial" w:cs="Arial"/>
              </w:rPr>
            </w:pPr>
          </w:p>
          <w:p w14:paraId="065D72F9" w14:textId="77777777" w:rsidR="00C961B2" w:rsidRDefault="00C961B2" w:rsidP="00C961B2">
            <w:pPr>
              <w:pStyle w:val="ListParagraph"/>
              <w:ind w:left="0"/>
              <w:jc w:val="both"/>
              <w:rPr>
                <w:rFonts w:ascii="Arial" w:hAnsi="Arial" w:cs="Arial"/>
              </w:rPr>
            </w:pPr>
          </w:p>
          <w:p w14:paraId="4A106D42" w14:textId="77777777" w:rsidR="00C961B2" w:rsidRPr="00235804" w:rsidRDefault="00C961B2" w:rsidP="00C961B2">
            <w:pPr>
              <w:pStyle w:val="ListParagraph"/>
              <w:ind w:left="0"/>
              <w:jc w:val="both"/>
              <w:rPr>
                <w:rFonts w:ascii="Arial" w:hAnsi="Arial" w:cs="Arial"/>
              </w:rPr>
            </w:pPr>
          </w:p>
          <w:p w14:paraId="733C5CA8" w14:textId="77777777" w:rsidR="00BC3594" w:rsidRPr="00235804" w:rsidRDefault="00BC3594" w:rsidP="00C961B2">
            <w:pPr>
              <w:pStyle w:val="ListParagraph"/>
              <w:ind w:left="0"/>
              <w:jc w:val="both"/>
              <w:rPr>
                <w:rFonts w:ascii="Arial" w:hAnsi="Arial" w:cs="Arial"/>
              </w:rPr>
            </w:pPr>
          </w:p>
          <w:p w14:paraId="6DBB9782" w14:textId="77777777" w:rsidR="00BC3594" w:rsidRPr="00235804" w:rsidRDefault="00BC3594" w:rsidP="00C961B2">
            <w:pPr>
              <w:pStyle w:val="ListParagraph"/>
              <w:ind w:left="0"/>
              <w:jc w:val="both"/>
              <w:rPr>
                <w:rFonts w:ascii="Arial" w:hAnsi="Arial" w:cs="Arial"/>
              </w:rPr>
            </w:pPr>
          </w:p>
          <w:p w14:paraId="50B04771" w14:textId="77777777" w:rsidR="00BC3594" w:rsidRDefault="00BC3594" w:rsidP="00C961B2">
            <w:pPr>
              <w:pStyle w:val="ListParagraph"/>
              <w:ind w:left="0"/>
              <w:jc w:val="both"/>
              <w:rPr>
                <w:rFonts w:ascii="Arial" w:hAnsi="Arial" w:cs="Arial"/>
              </w:rPr>
            </w:pPr>
            <w:r w:rsidRPr="00235804">
              <w:rPr>
                <w:rFonts w:ascii="Arial" w:hAnsi="Arial" w:cs="Arial"/>
              </w:rPr>
              <w:t>WDSC/SBMC</w:t>
            </w:r>
            <w:r w:rsidR="00C961B2">
              <w:rPr>
                <w:rFonts w:ascii="Arial" w:hAnsi="Arial" w:cs="Arial"/>
              </w:rPr>
              <w:t xml:space="preserve"> </w:t>
            </w:r>
            <w:r w:rsidRPr="00235804">
              <w:rPr>
                <w:rFonts w:ascii="Arial" w:hAnsi="Arial" w:cs="Arial"/>
              </w:rPr>
              <w:t>(School board management community) through School headmasters/ principal should encourage teachers to improvise learning and teaching materials</w:t>
            </w:r>
          </w:p>
          <w:p w14:paraId="15B1A593" w14:textId="77777777" w:rsidR="00C961B2" w:rsidRDefault="00C961B2" w:rsidP="00C961B2">
            <w:pPr>
              <w:pStyle w:val="ListParagraph"/>
              <w:ind w:left="0"/>
              <w:jc w:val="both"/>
              <w:rPr>
                <w:rFonts w:ascii="Arial" w:hAnsi="Arial" w:cs="Arial"/>
              </w:rPr>
            </w:pPr>
          </w:p>
          <w:p w14:paraId="5B29C4FA" w14:textId="77777777" w:rsidR="00C961B2" w:rsidRDefault="00C961B2" w:rsidP="00C961B2">
            <w:pPr>
              <w:pStyle w:val="ListParagraph"/>
              <w:ind w:left="0"/>
              <w:jc w:val="both"/>
              <w:rPr>
                <w:rFonts w:ascii="Arial" w:hAnsi="Arial" w:cs="Arial"/>
              </w:rPr>
            </w:pPr>
          </w:p>
          <w:p w14:paraId="6C769D15" w14:textId="77777777" w:rsidR="00C961B2" w:rsidRPr="00235804" w:rsidRDefault="00C961B2" w:rsidP="00C961B2">
            <w:pPr>
              <w:pStyle w:val="ListParagraph"/>
              <w:ind w:left="0"/>
              <w:jc w:val="both"/>
              <w:rPr>
                <w:rFonts w:ascii="Arial" w:hAnsi="Arial" w:cs="Arial"/>
              </w:rPr>
            </w:pPr>
          </w:p>
          <w:p w14:paraId="1D752EE9" w14:textId="77777777" w:rsidR="00BC3594" w:rsidRPr="00235804" w:rsidRDefault="00BC3594" w:rsidP="00C961B2">
            <w:pPr>
              <w:pStyle w:val="ListParagraph"/>
              <w:ind w:left="0"/>
              <w:jc w:val="both"/>
              <w:rPr>
                <w:rFonts w:ascii="Arial" w:hAnsi="Arial" w:cs="Arial"/>
              </w:rPr>
            </w:pPr>
            <w:r w:rsidRPr="00235804">
              <w:rPr>
                <w:rFonts w:ascii="Arial" w:hAnsi="Arial" w:cs="Arial"/>
              </w:rPr>
              <w:t>SBMC,</w:t>
            </w:r>
            <w:r w:rsidR="00007963">
              <w:rPr>
                <w:rFonts w:ascii="Arial" w:hAnsi="Arial" w:cs="Arial"/>
              </w:rPr>
              <w:t xml:space="preserve"> </w:t>
            </w:r>
            <w:r w:rsidRPr="00235804">
              <w:rPr>
                <w:rFonts w:ascii="Arial" w:hAnsi="Arial" w:cs="Arial"/>
              </w:rPr>
              <w:t>WDSC,</w:t>
            </w:r>
            <w:r w:rsidR="00007963">
              <w:rPr>
                <w:rFonts w:ascii="Arial" w:hAnsi="Arial" w:cs="Arial"/>
              </w:rPr>
              <w:t xml:space="preserve"> </w:t>
            </w:r>
            <w:r w:rsidRPr="00235804">
              <w:rPr>
                <w:rFonts w:ascii="Arial" w:hAnsi="Arial" w:cs="Arial"/>
              </w:rPr>
              <w:t>PTA to lobby through education secretary for supply of adequate teaching and learning materials</w:t>
            </w:r>
          </w:p>
          <w:p w14:paraId="339552EC" w14:textId="77777777" w:rsidR="00BC3594" w:rsidRPr="00235804" w:rsidRDefault="00BC3594" w:rsidP="00C961B2">
            <w:pPr>
              <w:pStyle w:val="ListParagraph"/>
              <w:ind w:left="0"/>
              <w:jc w:val="both"/>
              <w:rPr>
                <w:rFonts w:ascii="Arial" w:hAnsi="Arial" w:cs="Arial"/>
              </w:rPr>
            </w:pPr>
            <w:r w:rsidRPr="00235804">
              <w:rPr>
                <w:rFonts w:ascii="Arial" w:hAnsi="Arial" w:cs="Arial"/>
              </w:rPr>
              <w:t>-WDSC,SBMC,PTA to organize fund raising for the purchase of learning and teaching material in schools</w:t>
            </w:r>
          </w:p>
          <w:p w14:paraId="029AFD02" w14:textId="77777777" w:rsidR="00BC3594" w:rsidRPr="00235804" w:rsidRDefault="00BC3594" w:rsidP="00C961B2">
            <w:pPr>
              <w:pStyle w:val="ListParagraph"/>
              <w:ind w:left="0"/>
              <w:jc w:val="both"/>
              <w:rPr>
                <w:rFonts w:ascii="Arial" w:hAnsi="Arial" w:cs="Arial"/>
              </w:rPr>
            </w:pPr>
          </w:p>
        </w:tc>
      </w:tr>
    </w:tbl>
    <w:p w14:paraId="169814F7" w14:textId="77777777" w:rsidR="00BC3594" w:rsidRPr="00235804" w:rsidRDefault="00BC3594" w:rsidP="00712E51">
      <w:pPr>
        <w:pStyle w:val="ListParagraph"/>
        <w:spacing w:after="0" w:line="240" w:lineRule="auto"/>
        <w:ind w:left="0"/>
        <w:rPr>
          <w:rFonts w:ascii="Arial" w:hAnsi="Arial" w:cs="Arial"/>
        </w:rPr>
      </w:pPr>
    </w:p>
    <w:p w14:paraId="6369161B" w14:textId="77777777" w:rsidR="00BC3594" w:rsidRDefault="00BC3594" w:rsidP="00712E51">
      <w:pPr>
        <w:spacing w:after="0" w:line="240" w:lineRule="auto"/>
        <w:rPr>
          <w:rFonts w:ascii="Arial" w:hAnsi="Arial" w:cs="Arial"/>
          <w:b/>
          <w:bCs/>
        </w:rPr>
      </w:pPr>
      <w:r>
        <w:rPr>
          <w:rFonts w:ascii="Arial" w:hAnsi="Arial" w:cs="Arial"/>
          <w:b/>
          <w:bCs/>
        </w:rPr>
        <w:br w:type="page"/>
      </w:r>
    </w:p>
    <w:p w14:paraId="5181E37F" w14:textId="77777777" w:rsidR="00BC3594" w:rsidRPr="00235804" w:rsidRDefault="00BC3594" w:rsidP="00712E51">
      <w:pPr>
        <w:pStyle w:val="ListParagraph"/>
        <w:spacing w:after="0" w:line="240" w:lineRule="auto"/>
        <w:ind w:left="0"/>
        <w:rPr>
          <w:rFonts w:ascii="Arial" w:hAnsi="Arial" w:cs="Arial"/>
          <w:b/>
          <w:bCs/>
        </w:rPr>
      </w:pPr>
      <w:r w:rsidRPr="00235804">
        <w:rPr>
          <w:rFonts w:ascii="Arial" w:hAnsi="Arial" w:cs="Arial"/>
          <w:b/>
          <w:bCs/>
        </w:rPr>
        <w:t>HEALTH</w:t>
      </w:r>
    </w:p>
    <w:p w14:paraId="7F01693B" w14:textId="77777777" w:rsidR="00BC3594" w:rsidRPr="00235804" w:rsidRDefault="00BC3594" w:rsidP="00712E51">
      <w:pPr>
        <w:pStyle w:val="ListParagraph"/>
        <w:spacing w:after="0" w:line="240" w:lineRule="auto"/>
        <w:ind w:left="0"/>
        <w:rPr>
          <w:rFonts w:ascii="Arial" w:hAnsi="Arial" w:cs="Arial"/>
        </w:rPr>
      </w:pPr>
    </w:p>
    <w:tbl>
      <w:tblPr>
        <w:tblStyle w:val="TableGrid"/>
        <w:tblW w:w="0" w:type="auto"/>
        <w:tblLook w:val="04A0" w:firstRow="1" w:lastRow="0" w:firstColumn="1" w:lastColumn="0" w:noHBand="0" w:noVBand="1"/>
      </w:tblPr>
      <w:tblGrid>
        <w:gridCol w:w="4392"/>
        <w:gridCol w:w="4392"/>
        <w:gridCol w:w="4392"/>
      </w:tblGrid>
      <w:tr w:rsidR="00BC3594" w:rsidRPr="00235804" w14:paraId="25E31675" w14:textId="77777777" w:rsidTr="005319EB">
        <w:tc>
          <w:tcPr>
            <w:tcW w:w="4392" w:type="dxa"/>
          </w:tcPr>
          <w:p w14:paraId="742F046D" w14:textId="77777777" w:rsidR="00C37166" w:rsidRDefault="00C37166" w:rsidP="00712E51">
            <w:pPr>
              <w:pStyle w:val="ListParagraph"/>
              <w:ind w:left="0"/>
              <w:jc w:val="both"/>
              <w:rPr>
                <w:rFonts w:ascii="Arial" w:hAnsi="Arial" w:cs="Arial"/>
              </w:rPr>
            </w:pPr>
            <w:r w:rsidRPr="00235804">
              <w:rPr>
                <w:rFonts w:ascii="Arial" w:hAnsi="Arial" w:cs="Arial"/>
              </w:rPr>
              <w:t>Insufficient  staff in</w:t>
            </w:r>
            <w:r w:rsidR="00BC3594" w:rsidRPr="00235804">
              <w:rPr>
                <w:rFonts w:ascii="Arial" w:hAnsi="Arial" w:cs="Arial"/>
              </w:rPr>
              <w:t>Michika1(Anguwa sarki,Main market) and Munkavicita</w:t>
            </w:r>
            <w:r>
              <w:rPr>
                <w:rFonts w:ascii="Arial" w:hAnsi="Arial" w:cs="Arial"/>
              </w:rPr>
              <w:t xml:space="preserve"> </w:t>
            </w:r>
            <w:r w:rsidR="00BC3594" w:rsidRPr="00235804">
              <w:rPr>
                <w:rFonts w:ascii="Arial" w:hAnsi="Arial" w:cs="Arial"/>
              </w:rPr>
              <w:t xml:space="preserve">(Munni,Paltha) Primary Health Care </w:t>
            </w:r>
          </w:p>
          <w:p w14:paraId="4AC9BD83" w14:textId="77777777" w:rsidR="00C37166" w:rsidRDefault="00C37166" w:rsidP="00712E51">
            <w:pPr>
              <w:pStyle w:val="ListParagraph"/>
              <w:ind w:left="0"/>
              <w:jc w:val="both"/>
              <w:rPr>
                <w:rFonts w:ascii="Arial" w:hAnsi="Arial" w:cs="Arial"/>
              </w:rPr>
            </w:pPr>
          </w:p>
          <w:p w14:paraId="3878246E" w14:textId="77777777" w:rsidR="00BC3594" w:rsidRPr="00235804" w:rsidRDefault="00C37166" w:rsidP="00712E51">
            <w:pPr>
              <w:pStyle w:val="ListParagraph"/>
              <w:ind w:left="0"/>
              <w:jc w:val="both"/>
              <w:rPr>
                <w:rFonts w:ascii="Arial" w:hAnsi="Arial" w:cs="Arial"/>
              </w:rPr>
            </w:pPr>
            <w:r>
              <w:rPr>
                <w:rFonts w:ascii="Arial" w:hAnsi="Arial" w:cs="Arial"/>
              </w:rPr>
              <w:t>D</w:t>
            </w:r>
            <w:r w:rsidR="00BC3594" w:rsidRPr="00235804">
              <w:rPr>
                <w:rFonts w:ascii="Arial" w:hAnsi="Arial" w:cs="Arial"/>
              </w:rPr>
              <w:t>ue to</w:t>
            </w:r>
            <w:r>
              <w:rPr>
                <w:rFonts w:ascii="Arial" w:hAnsi="Arial" w:cs="Arial"/>
              </w:rPr>
              <w:t>:</w:t>
            </w:r>
          </w:p>
          <w:p w14:paraId="741A61A1" w14:textId="77777777" w:rsidR="00BC3594" w:rsidRPr="00235804" w:rsidRDefault="00BC3594" w:rsidP="00712E51">
            <w:pPr>
              <w:pStyle w:val="ListParagraph"/>
              <w:ind w:left="0"/>
              <w:jc w:val="both"/>
              <w:rPr>
                <w:rFonts w:ascii="Arial" w:hAnsi="Arial" w:cs="Arial"/>
              </w:rPr>
            </w:pPr>
          </w:p>
          <w:p w14:paraId="33205D3E" w14:textId="77777777" w:rsidR="00BC3594" w:rsidRPr="00235804" w:rsidRDefault="00C37166" w:rsidP="00712E51">
            <w:pPr>
              <w:pStyle w:val="ListParagraph"/>
              <w:ind w:left="0"/>
              <w:jc w:val="both"/>
              <w:rPr>
                <w:rFonts w:ascii="Arial" w:hAnsi="Arial" w:cs="Arial"/>
              </w:rPr>
            </w:pPr>
            <w:r>
              <w:rPr>
                <w:rFonts w:ascii="Arial" w:hAnsi="Arial" w:cs="Arial"/>
              </w:rPr>
              <w:t>i</w:t>
            </w:r>
            <w:r w:rsidR="00BC3594" w:rsidRPr="00235804">
              <w:rPr>
                <w:rFonts w:ascii="Arial" w:hAnsi="Arial" w:cs="Arial"/>
              </w:rPr>
              <w:t>.Inaccessibility of road to Munkavacita(Munni,Paltha,) PHC</w:t>
            </w:r>
          </w:p>
          <w:p w14:paraId="7BA5E1D2" w14:textId="77777777" w:rsidR="00BC3594" w:rsidRDefault="00BC3594" w:rsidP="00712E51">
            <w:pPr>
              <w:pStyle w:val="ListParagraph"/>
              <w:ind w:left="0"/>
              <w:jc w:val="both"/>
              <w:rPr>
                <w:rFonts w:ascii="Arial" w:hAnsi="Arial" w:cs="Arial"/>
              </w:rPr>
            </w:pPr>
          </w:p>
          <w:p w14:paraId="25D52E60" w14:textId="77777777" w:rsidR="00D17848" w:rsidRDefault="00D17848" w:rsidP="00712E51">
            <w:pPr>
              <w:pStyle w:val="ListParagraph"/>
              <w:ind w:left="0"/>
              <w:jc w:val="both"/>
              <w:rPr>
                <w:rFonts w:ascii="Arial" w:hAnsi="Arial" w:cs="Arial"/>
              </w:rPr>
            </w:pPr>
          </w:p>
          <w:p w14:paraId="7E60E0BA" w14:textId="77777777" w:rsidR="00D17848" w:rsidRPr="00235804" w:rsidRDefault="00D17848" w:rsidP="00712E51">
            <w:pPr>
              <w:pStyle w:val="ListParagraph"/>
              <w:ind w:left="0"/>
              <w:jc w:val="both"/>
              <w:rPr>
                <w:rFonts w:ascii="Arial" w:hAnsi="Arial" w:cs="Arial"/>
              </w:rPr>
            </w:pPr>
          </w:p>
          <w:p w14:paraId="659A4730" w14:textId="77777777" w:rsidR="00BC3594" w:rsidRPr="00235804" w:rsidRDefault="00C37166" w:rsidP="00712E51">
            <w:pPr>
              <w:pStyle w:val="ListParagraph"/>
              <w:ind w:left="0"/>
              <w:jc w:val="both"/>
              <w:rPr>
                <w:rFonts w:ascii="Arial" w:hAnsi="Arial" w:cs="Arial"/>
              </w:rPr>
            </w:pPr>
            <w:r>
              <w:rPr>
                <w:rFonts w:ascii="Arial" w:hAnsi="Arial" w:cs="Arial"/>
              </w:rPr>
              <w:t>i</w:t>
            </w:r>
            <w:r w:rsidR="00BC3594" w:rsidRPr="00235804">
              <w:rPr>
                <w:rFonts w:ascii="Arial" w:hAnsi="Arial" w:cs="Arial"/>
              </w:rPr>
              <w:t>i.Government through  the Ministry of health did not post qualified  workers</w:t>
            </w:r>
          </w:p>
          <w:p w14:paraId="6AA9F3F2" w14:textId="77777777" w:rsidR="00BC3594" w:rsidRPr="00235804" w:rsidRDefault="00BC3594" w:rsidP="00712E51">
            <w:pPr>
              <w:pStyle w:val="ListParagraph"/>
              <w:ind w:left="0"/>
              <w:jc w:val="both"/>
              <w:rPr>
                <w:rFonts w:ascii="Arial" w:hAnsi="Arial" w:cs="Arial"/>
              </w:rPr>
            </w:pPr>
          </w:p>
          <w:p w14:paraId="15008041" w14:textId="77777777" w:rsidR="00BC3594" w:rsidRPr="00235804" w:rsidRDefault="00BC3594" w:rsidP="00712E51">
            <w:pPr>
              <w:pStyle w:val="ListParagraph"/>
              <w:ind w:left="0"/>
              <w:jc w:val="both"/>
              <w:rPr>
                <w:rFonts w:ascii="Arial" w:hAnsi="Arial" w:cs="Arial"/>
              </w:rPr>
            </w:pPr>
          </w:p>
          <w:p w14:paraId="4F450252" w14:textId="77777777" w:rsidR="00BC3594" w:rsidRPr="00235804" w:rsidRDefault="00C37166" w:rsidP="00712E51">
            <w:pPr>
              <w:pStyle w:val="ListParagraph"/>
              <w:ind w:left="0"/>
              <w:jc w:val="both"/>
              <w:rPr>
                <w:rFonts w:ascii="Arial" w:hAnsi="Arial" w:cs="Arial"/>
              </w:rPr>
            </w:pPr>
            <w:r>
              <w:rPr>
                <w:rFonts w:ascii="Arial" w:hAnsi="Arial" w:cs="Arial"/>
              </w:rPr>
              <w:t>i</w:t>
            </w:r>
            <w:r w:rsidR="00BC3594" w:rsidRPr="00235804">
              <w:rPr>
                <w:rFonts w:ascii="Arial" w:hAnsi="Arial" w:cs="Arial"/>
              </w:rPr>
              <w:t>ii.Refusal  to report  in local Communities  by posted staff</w:t>
            </w:r>
          </w:p>
        </w:tc>
        <w:tc>
          <w:tcPr>
            <w:tcW w:w="4392" w:type="dxa"/>
          </w:tcPr>
          <w:p w14:paraId="2576F349" w14:textId="77777777" w:rsidR="00BC3594" w:rsidRPr="00235804" w:rsidRDefault="00BC3594" w:rsidP="00D17848">
            <w:pPr>
              <w:pStyle w:val="ListParagraph"/>
              <w:jc w:val="both"/>
              <w:rPr>
                <w:rFonts w:ascii="Arial" w:hAnsi="Arial" w:cs="Arial"/>
              </w:rPr>
            </w:pPr>
          </w:p>
          <w:p w14:paraId="5F5FF5C9" w14:textId="77777777" w:rsidR="00BC3594" w:rsidRPr="00235804" w:rsidRDefault="00BC3594" w:rsidP="00712E51">
            <w:pPr>
              <w:pStyle w:val="ListParagraph"/>
              <w:ind w:left="0"/>
              <w:jc w:val="both"/>
              <w:rPr>
                <w:rFonts w:ascii="Arial" w:hAnsi="Arial" w:cs="Arial"/>
              </w:rPr>
            </w:pPr>
          </w:p>
          <w:p w14:paraId="7F64F7AF" w14:textId="77777777" w:rsidR="00BC3594" w:rsidRPr="00235804" w:rsidRDefault="00BC3594" w:rsidP="00712E51">
            <w:pPr>
              <w:pStyle w:val="ListParagraph"/>
              <w:ind w:left="0"/>
              <w:jc w:val="both"/>
              <w:rPr>
                <w:rFonts w:ascii="Arial" w:hAnsi="Arial" w:cs="Arial"/>
              </w:rPr>
            </w:pPr>
          </w:p>
          <w:p w14:paraId="5F7EE258" w14:textId="77777777" w:rsidR="00BC3594" w:rsidRPr="00235804" w:rsidRDefault="00BC3594" w:rsidP="00712E51">
            <w:pPr>
              <w:pStyle w:val="ListParagraph"/>
              <w:ind w:left="0"/>
              <w:jc w:val="both"/>
              <w:rPr>
                <w:rFonts w:ascii="Arial" w:hAnsi="Arial" w:cs="Arial"/>
              </w:rPr>
            </w:pPr>
          </w:p>
          <w:p w14:paraId="21BE27DB" w14:textId="77777777" w:rsidR="00BC3594" w:rsidRPr="00235804" w:rsidRDefault="00BC3594" w:rsidP="00712E51">
            <w:pPr>
              <w:pStyle w:val="ListParagraph"/>
              <w:ind w:left="0"/>
              <w:jc w:val="both"/>
              <w:rPr>
                <w:rFonts w:ascii="Arial" w:hAnsi="Arial" w:cs="Arial"/>
              </w:rPr>
            </w:pPr>
          </w:p>
          <w:p w14:paraId="170BC6E4" w14:textId="77777777" w:rsidR="00BC3594" w:rsidRPr="00235804" w:rsidRDefault="00BC3594" w:rsidP="00712E51">
            <w:pPr>
              <w:pStyle w:val="ListParagraph"/>
              <w:ind w:left="0"/>
              <w:jc w:val="both"/>
              <w:rPr>
                <w:rFonts w:ascii="Arial" w:hAnsi="Arial" w:cs="Arial"/>
              </w:rPr>
            </w:pPr>
          </w:p>
          <w:p w14:paraId="39D9D37F" w14:textId="77777777" w:rsidR="00BC3594" w:rsidRPr="00235804" w:rsidRDefault="00BC3594" w:rsidP="00F74130">
            <w:pPr>
              <w:pStyle w:val="ListParagraph"/>
              <w:numPr>
                <w:ilvl w:val="0"/>
                <w:numId w:val="544"/>
              </w:numPr>
              <w:jc w:val="both"/>
              <w:rPr>
                <w:rFonts w:ascii="Arial" w:hAnsi="Arial" w:cs="Arial"/>
              </w:rPr>
            </w:pPr>
            <w:r w:rsidRPr="00235804">
              <w:rPr>
                <w:rFonts w:ascii="Arial" w:hAnsi="Arial" w:cs="Arial"/>
              </w:rPr>
              <w:t>Ministry of works should control  accessible roads to Munkavicita</w:t>
            </w:r>
          </w:p>
          <w:p w14:paraId="74939197" w14:textId="77777777" w:rsidR="00BC3594" w:rsidRDefault="00BC3594" w:rsidP="00712E51">
            <w:pPr>
              <w:pStyle w:val="ListParagraph"/>
              <w:ind w:left="0"/>
              <w:jc w:val="both"/>
              <w:rPr>
                <w:rFonts w:ascii="Arial" w:hAnsi="Arial" w:cs="Arial"/>
              </w:rPr>
            </w:pPr>
          </w:p>
          <w:p w14:paraId="5C45419E" w14:textId="77777777" w:rsidR="00D17848" w:rsidRDefault="00D17848" w:rsidP="00712E51">
            <w:pPr>
              <w:pStyle w:val="ListParagraph"/>
              <w:ind w:left="0"/>
              <w:jc w:val="both"/>
              <w:rPr>
                <w:rFonts w:ascii="Arial" w:hAnsi="Arial" w:cs="Arial"/>
              </w:rPr>
            </w:pPr>
          </w:p>
          <w:p w14:paraId="67F33CA9" w14:textId="77777777" w:rsidR="00D17848" w:rsidRPr="00235804" w:rsidRDefault="00D17848" w:rsidP="00712E51">
            <w:pPr>
              <w:pStyle w:val="ListParagraph"/>
              <w:ind w:left="0"/>
              <w:jc w:val="both"/>
              <w:rPr>
                <w:rFonts w:ascii="Arial" w:hAnsi="Arial" w:cs="Arial"/>
              </w:rPr>
            </w:pPr>
          </w:p>
          <w:p w14:paraId="796B1FAB" w14:textId="77777777" w:rsidR="00BC3594" w:rsidRPr="00235804" w:rsidRDefault="00BC3594" w:rsidP="00F74130">
            <w:pPr>
              <w:pStyle w:val="ListParagraph"/>
              <w:numPr>
                <w:ilvl w:val="0"/>
                <w:numId w:val="544"/>
              </w:numPr>
              <w:jc w:val="both"/>
              <w:rPr>
                <w:rFonts w:ascii="Arial" w:hAnsi="Arial" w:cs="Arial"/>
              </w:rPr>
            </w:pPr>
            <w:r w:rsidRPr="00235804">
              <w:rPr>
                <w:rFonts w:ascii="Arial" w:hAnsi="Arial" w:cs="Arial"/>
              </w:rPr>
              <w:t>Ministry of Health should  post qualified staff to Hospitals</w:t>
            </w:r>
          </w:p>
          <w:p w14:paraId="1DAAE221" w14:textId="77777777" w:rsidR="00BC3594" w:rsidRPr="00235804" w:rsidRDefault="00BC3594" w:rsidP="00712E51">
            <w:pPr>
              <w:pStyle w:val="ListParagraph"/>
              <w:ind w:left="0"/>
              <w:jc w:val="both"/>
              <w:rPr>
                <w:rFonts w:ascii="Arial" w:hAnsi="Arial" w:cs="Arial"/>
              </w:rPr>
            </w:pPr>
          </w:p>
          <w:p w14:paraId="3FB1BAF8" w14:textId="77777777" w:rsidR="00BC3594" w:rsidRPr="00235804" w:rsidRDefault="00BC3594" w:rsidP="00712E51">
            <w:pPr>
              <w:pStyle w:val="ListParagraph"/>
              <w:ind w:left="0"/>
              <w:jc w:val="both"/>
              <w:rPr>
                <w:rFonts w:ascii="Arial" w:hAnsi="Arial" w:cs="Arial"/>
              </w:rPr>
            </w:pPr>
          </w:p>
          <w:p w14:paraId="205E91AA" w14:textId="77777777" w:rsidR="00BC3594" w:rsidRPr="00235804" w:rsidRDefault="00BC3594" w:rsidP="00F74130">
            <w:pPr>
              <w:pStyle w:val="ListParagraph"/>
              <w:numPr>
                <w:ilvl w:val="0"/>
                <w:numId w:val="544"/>
              </w:numPr>
              <w:jc w:val="both"/>
              <w:rPr>
                <w:rFonts w:ascii="Arial" w:hAnsi="Arial" w:cs="Arial"/>
              </w:rPr>
            </w:pPr>
            <w:r w:rsidRPr="00235804">
              <w:rPr>
                <w:rFonts w:ascii="Arial" w:hAnsi="Arial" w:cs="Arial"/>
              </w:rPr>
              <w:t>Ministry of health should monitor staff reporting  and dedication to duty post</w:t>
            </w:r>
          </w:p>
        </w:tc>
        <w:tc>
          <w:tcPr>
            <w:tcW w:w="4392" w:type="dxa"/>
          </w:tcPr>
          <w:p w14:paraId="6706EADE" w14:textId="77777777" w:rsidR="00BC3594" w:rsidRPr="00235804" w:rsidRDefault="00BC3594" w:rsidP="00D17848">
            <w:pPr>
              <w:pStyle w:val="ListParagraph"/>
              <w:jc w:val="both"/>
              <w:rPr>
                <w:rFonts w:ascii="Arial" w:hAnsi="Arial" w:cs="Arial"/>
              </w:rPr>
            </w:pPr>
          </w:p>
          <w:p w14:paraId="0F6D24C3" w14:textId="77777777" w:rsidR="00BC3594" w:rsidRPr="00235804" w:rsidRDefault="00BC3594" w:rsidP="00712E51">
            <w:pPr>
              <w:pStyle w:val="ListParagraph"/>
              <w:ind w:left="0"/>
              <w:jc w:val="both"/>
              <w:rPr>
                <w:rFonts w:ascii="Arial" w:hAnsi="Arial" w:cs="Arial"/>
              </w:rPr>
            </w:pPr>
          </w:p>
          <w:p w14:paraId="692805B5" w14:textId="77777777" w:rsidR="00BC3594" w:rsidRPr="00235804" w:rsidRDefault="00BC3594" w:rsidP="00712E51">
            <w:pPr>
              <w:pStyle w:val="ListParagraph"/>
              <w:ind w:left="0"/>
              <w:jc w:val="both"/>
              <w:rPr>
                <w:rFonts w:ascii="Arial" w:hAnsi="Arial" w:cs="Arial"/>
              </w:rPr>
            </w:pPr>
          </w:p>
          <w:p w14:paraId="3F6FEBC9" w14:textId="77777777" w:rsidR="00BC3594" w:rsidRPr="00235804" w:rsidRDefault="00BC3594" w:rsidP="00712E51">
            <w:pPr>
              <w:pStyle w:val="ListParagraph"/>
              <w:ind w:left="0"/>
              <w:jc w:val="both"/>
              <w:rPr>
                <w:rFonts w:ascii="Arial" w:hAnsi="Arial" w:cs="Arial"/>
              </w:rPr>
            </w:pPr>
          </w:p>
          <w:p w14:paraId="43B56199" w14:textId="77777777" w:rsidR="00BC3594" w:rsidRPr="00235804" w:rsidRDefault="00BC3594" w:rsidP="00712E51">
            <w:pPr>
              <w:pStyle w:val="ListParagraph"/>
              <w:ind w:left="0"/>
              <w:jc w:val="both"/>
              <w:rPr>
                <w:rFonts w:ascii="Arial" w:hAnsi="Arial" w:cs="Arial"/>
              </w:rPr>
            </w:pPr>
          </w:p>
          <w:p w14:paraId="206E13C9" w14:textId="77777777" w:rsidR="00BC3594" w:rsidRPr="00235804" w:rsidRDefault="00BC3594" w:rsidP="00712E51">
            <w:pPr>
              <w:pStyle w:val="ListParagraph"/>
              <w:ind w:left="0"/>
              <w:jc w:val="both"/>
              <w:rPr>
                <w:rFonts w:ascii="Arial" w:hAnsi="Arial" w:cs="Arial"/>
              </w:rPr>
            </w:pPr>
          </w:p>
          <w:p w14:paraId="39F9BA65" w14:textId="77777777" w:rsidR="00BC3594" w:rsidRDefault="00BC3594" w:rsidP="00F74130">
            <w:pPr>
              <w:pStyle w:val="ListParagraph"/>
              <w:numPr>
                <w:ilvl w:val="0"/>
                <w:numId w:val="544"/>
              </w:numPr>
              <w:jc w:val="both"/>
              <w:rPr>
                <w:rFonts w:ascii="Arial" w:hAnsi="Arial" w:cs="Arial"/>
              </w:rPr>
            </w:pPr>
            <w:r w:rsidRPr="00235804">
              <w:rPr>
                <w:rFonts w:ascii="Arial" w:hAnsi="Arial" w:cs="Arial"/>
              </w:rPr>
              <w:t>WDSC through the ward councillor should  lobby Chairman LGA/Member House of Representatives to construct accessible  roads</w:t>
            </w:r>
          </w:p>
          <w:p w14:paraId="3C708D42" w14:textId="77777777" w:rsidR="00D17848" w:rsidRPr="00235804" w:rsidRDefault="00D17848" w:rsidP="00712E51">
            <w:pPr>
              <w:pStyle w:val="ListParagraph"/>
              <w:ind w:left="0"/>
              <w:jc w:val="both"/>
              <w:rPr>
                <w:rFonts w:ascii="Arial" w:hAnsi="Arial" w:cs="Arial"/>
              </w:rPr>
            </w:pPr>
          </w:p>
          <w:p w14:paraId="44E7EB47" w14:textId="77777777" w:rsidR="00BC3594" w:rsidRPr="00235804" w:rsidRDefault="00BC3594" w:rsidP="00F74130">
            <w:pPr>
              <w:pStyle w:val="ListParagraph"/>
              <w:numPr>
                <w:ilvl w:val="0"/>
                <w:numId w:val="544"/>
              </w:numPr>
              <w:jc w:val="both"/>
              <w:rPr>
                <w:rFonts w:ascii="Arial" w:hAnsi="Arial" w:cs="Arial"/>
              </w:rPr>
            </w:pPr>
            <w:r w:rsidRPr="00235804">
              <w:rPr>
                <w:rFonts w:ascii="Arial" w:hAnsi="Arial" w:cs="Arial"/>
              </w:rPr>
              <w:t>WDCS, through the councilors, traditional and religious leaders should  lobby  Ministry health  to post staff</w:t>
            </w:r>
          </w:p>
          <w:p w14:paraId="1039D584" w14:textId="77777777" w:rsidR="00BC3594" w:rsidRPr="00235804" w:rsidRDefault="00BC3594" w:rsidP="00712E51">
            <w:pPr>
              <w:pStyle w:val="ListParagraph"/>
              <w:ind w:left="0"/>
              <w:jc w:val="both"/>
              <w:rPr>
                <w:rFonts w:ascii="Arial" w:hAnsi="Arial" w:cs="Arial"/>
              </w:rPr>
            </w:pPr>
          </w:p>
          <w:p w14:paraId="15C0F0D0" w14:textId="77777777" w:rsidR="00BC3594" w:rsidRPr="00235804" w:rsidRDefault="00BC3594" w:rsidP="00F74130">
            <w:pPr>
              <w:pStyle w:val="ListParagraph"/>
              <w:numPr>
                <w:ilvl w:val="0"/>
                <w:numId w:val="544"/>
              </w:numPr>
              <w:jc w:val="both"/>
              <w:rPr>
                <w:rFonts w:ascii="Arial" w:hAnsi="Arial" w:cs="Arial"/>
              </w:rPr>
            </w:pPr>
            <w:r w:rsidRPr="00235804">
              <w:rPr>
                <w:rFonts w:ascii="Arial" w:hAnsi="Arial" w:cs="Arial"/>
              </w:rPr>
              <w:t>WDSC through councilors should lobby LGA for monitoring of staff at duty post</w:t>
            </w:r>
          </w:p>
        </w:tc>
      </w:tr>
      <w:tr w:rsidR="00BC3594" w:rsidRPr="00235804" w14:paraId="01D9F39A" w14:textId="77777777" w:rsidTr="005319EB">
        <w:tc>
          <w:tcPr>
            <w:tcW w:w="4392" w:type="dxa"/>
          </w:tcPr>
          <w:p w14:paraId="13E15781" w14:textId="77777777" w:rsidR="00BC3594" w:rsidRPr="00990D85" w:rsidRDefault="00990D85" w:rsidP="00F74130">
            <w:pPr>
              <w:pStyle w:val="ListParagraph"/>
              <w:numPr>
                <w:ilvl w:val="0"/>
                <w:numId w:val="302"/>
              </w:numPr>
              <w:ind w:left="0"/>
              <w:jc w:val="both"/>
              <w:rPr>
                <w:rFonts w:ascii="Arial" w:hAnsi="Arial" w:cs="Arial"/>
              </w:rPr>
            </w:pPr>
            <w:r w:rsidRPr="00990D85">
              <w:rPr>
                <w:rFonts w:ascii="Arial" w:hAnsi="Arial" w:cs="Arial"/>
              </w:rPr>
              <w:t xml:space="preserve">Insuffient drugs in </w:t>
            </w:r>
            <w:r w:rsidR="00BC3594" w:rsidRPr="00990D85">
              <w:rPr>
                <w:rFonts w:ascii="Arial" w:hAnsi="Arial" w:cs="Arial"/>
              </w:rPr>
              <w:t>Michika1</w:t>
            </w:r>
            <w:r>
              <w:rPr>
                <w:rFonts w:ascii="Arial" w:hAnsi="Arial" w:cs="Arial"/>
              </w:rPr>
              <w:t xml:space="preserve"> </w:t>
            </w:r>
            <w:r w:rsidR="00BC3594" w:rsidRPr="00990D85">
              <w:rPr>
                <w:rFonts w:ascii="Arial" w:hAnsi="Arial" w:cs="Arial"/>
              </w:rPr>
              <w:t>(Anguwan sarki, Main market, Rafin sanyi, central)</w:t>
            </w:r>
          </w:p>
          <w:p w14:paraId="46E6B0E7" w14:textId="77777777" w:rsidR="00990D85" w:rsidRDefault="00BC3594" w:rsidP="00990D85">
            <w:pPr>
              <w:pStyle w:val="ListParagraph"/>
              <w:ind w:left="0"/>
              <w:jc w:val="both"/>
              <w:rPr>
                <w:rFonts w:ascii="Arial" w:hAnsi="Arial" w:cs="Arial"/>
              </w:rPr>
            </w:pPr>
            <w:r w:rsidRPr="00235804">
              <w:rPr>
                <w:rFonts w:ascii="Arial" w:hAnsi="Arial" w:cs="Arial"/>
              </w:rPr>
              <w:t>Munkavicita</w:t>
            </w:r>
            <w:r w:rsidR="00990D85">
              <w:rPr>
                <w:rFonts w:ascii="Arial" w:hAnsi="Arial" w:cs="Arial"/>
              </w:rPr>
              <w:t xml:space="preserve"> </w:t>
            </w:r>
            <w:r w:rsidRPr="00235804">
              <w:rPr>
                <w:rFonts w:ascii="Arial" w:hAnsi="Arial" w:cs="Arial"/>
              </w:rPr>
              <w:t>(Munni and Paltha)</w:t>
            </w:r>
            <w:r w:rsidR="00990D85">
              <w:rPr>
                <w:rFonts w:ascii="Arial" w:hAnsi="Arial" w:cs="Arial"/>
              </w:rPr>
              <w:t xml:space="preserve"> </w:t>
            </w:r>
            <w:r w:rsidRPr="00235804">
              <w:rPr>
                <w:rFonts w:ascii="Arial" w:hAnsi="Arial" w:cs="Arial"/>
              </w:rPr>
              <w:t xml:space="preserve">Primary health care </w:t>
            </w:r>
          </w:p>
          <w:p w14:paraId="1B1D5ADF" w14:textId="77777777" w:rsidR="00990D85" w:rsidRDefault="00990D85" w:rsidP="00990D85">
            <w:pPr>
              <w:pStyle w:val="ListParagraph"/>
              <w:ind w:left="0"/>
              <w:jc w:val="both"/>
              <w:rPr>
                <w:rFonts w:ascii="Arial" w:hAnsi="Arial" w:cs="Arial"/>
              </w:rPr>
            </w:pPr>
          </w:p>
          <w:p w14:paraId="5033E564" w14:textId="77777777" w:rsidR="00BC3594" w:rsidRPr="00990D85" w:rsidRDefault="00990D85" w:rsidP="00990D85">
            <w:pPr>
              <w:pStyle w:val="ListParagraph"/>
              <w:ind w:left="0"/>
              <w:jc w:val="both"/>
              <w:rPr>
                <w:rFonts w:ascii="Arial" w:hAnsi="Arial" w:cs="Arial"/>
                <w:b/>
              </w:rPr>
            </w:pPr>
            <w:r w:rsidRPr="00990D85">
              <w:rPr>
                <w:rFonts w:ascii="Arial" w:hAnsi="Arial" w:cs="Arial"/>
                <w:b/>
              </w:rPr>
              <w:t>D</w:t>
            </w:r>
            <w:r w:rsidR="00BC3594" w:rsidRPr="00990D85">
              <w:rPr>
                <w:rFonts w:ascii="Arial" w:hAnsi="Arial" w:cs="Arial"/>
                <w:b/>
              </w:rPr>
              <w:t>ue to</w:t>
            </w:r>
            <w:r w:rsidRPr="00990D85">
              <w:rPr>
                <w:rFonts w:ascii="Arial" w:hAnsi="Arial" w:cs="Arial"/>
                <w:b/>
              </w:rPr>
              <w:t>:</w:t>
            </w:r>
          </w:p>
          <w:p w14:paraId="71F418FF" w14:textId="77777777" w:rsidR="00BC3594" w:rsidRDefault="00BC3594" w:rsidP="00990D85">
            <w:pPr>
              <w:pStyle w:val="ListParagraph"/>
              <w:ind w:left="0"/>
              <w:jc w:val="both"/>
              <w:rPr>
                <w:rFonts w:ascii="Arial" w:hAnsi="Arial" w:cs="Arial"/>
              </w:rPr>
            </w:pPr>
          </w:p>
          <w:p w14:paraId="3C6FEF84" w14:textId="77777777" w:rsidR="00990D85" w:rsidRPr="00235804" w:rsidRDefault="00990D85" w:rsidP="00990D85">
            <w:pPr>
              <w:pStyle w:val="ListParagraph"/>
              <w:ind w:left="0"/>
              <w:jc w:val="both"/>
              <w:rPr>
                <w:rFonts w:ascii="Arial" w:hAnsi="Arial" w:cs="Arial"/>
              </w:rPr>
            </w:pPr>
          </w:p>
          <w:p w14:paraId="2D445E9D" w14:textId="77777777" w:rsidR="00BC3594" w:rsidRPr="00235804" w:rsidRDefault="00BC3594" w:rsidP="00990D85">
            <w:pPr>
              <w:pStyle w:val="ListParagraph"/>
              <w:ind w:left="0"/>
              <w:jc w:val="both"/>
              <w:rPr>
                <w:rFonts w:ascii="Arial" w:hAnsi="Arial" w:cs="Arial"/>
              </w:rPr>
            </w:pPr>
            <w:r w:rsidRPr="00235804">
              <w:rPr>
                <w:rFonts w:ascii="Arial" w:hAnsi="Arial" w:cs="Arial"/>
              </w:rPr>
              <w:t>i.Selling of free drugs by hospital staff</w:t>
            </w:r>
          </w:p>
          <w:p w14:paraId="32EE87B3" w14:textId="77777777" w:rsidR="00BC3594" w:rsidRPr="00235804" w:rsidRDefault="00BC3594" w:rsidP="00990D85">
            <w:pPr>
              <w:pStyle w:val="ListParagraph"/>
              <w:ind w:left="0"/>
              <w:jc w:val="both"/>
              <w:rPr>
                <w:rFonts w:ascii="Arial" w:hAnsi="Arial" w:cs="Arial"/>
              </w:rPr>
            </w:pPr>
          </w:p>
          <w:p w14:paraId="03D8AFA1" w14:textId="77777777" w:rsidR="00BC3594" w:rsidRPr="00235804" w:rsidRDefault="00BC3594" w:rsidP="00990D85">
            <w:pPr>
              <w:pStyle w:val="ListParagraph"/>
              <w:ind w:left="0"/>
              <w:jc w:val="both"/>
              <w:rPr>
                <w:rFonts w:ascii="Arial" w:hAnsi="Arial" w:cs="Arial"/>
              </w:rPr>
            </w:pPr>
          </w:p>
          <w:p w14:paraId="2AD65F8C" w14:textId="77777777" w:rsidR="00BC3594" w:rsidRPr="00235804" w:rsidRDefault="00BC3594" w:rsidP="00990D85">
            <w:pPr>
              <w:pStyle w:val="ListParagraph"/>
              <w:ind w:left="0"/>
              <w:jc w:val="both"/>
              <w:rPr>
                <w:rFonts w:ascii="Arial" w:hAnsi="Arial" w:cs="Arial"/>
              </w:rPr>
            </w:pPr>
          </w:p>
        </w:tc>
        <w:tc>
          <w:tcPr>
            <w:tcW w:w="4392" w:type="dxa"/>
          </w:tcPr>
          <w:p w14:paraId="7D1C5034" w14:textId="77777777" w:rsidR="00BC3594" w:rsidRPr="00235804" w:rsidRDefault="00BC3594" w:rsidP="00F74130">
            <w:pPr>
              <w:pStyle w:val="ListParagraph"/>
              <w:numPr>
                <w:ilvl w:val="0"/>
                <w:numId w:val="543"/>
              </w:numPr>
              <w:jc w:val="both"/>
              <w:rPr>
                <w:rFonts w:ascii="Arial" w:hAnsi="Arial" w:cs="Arial"/>
              </w:rPr>
            </w:pPr>
          </w:p>
          <w:p w14:paraId="423DCCA2" w14:textId="77777777" w:rsidR="00BC3594" w:rsidRPr="00235804" w:rsidRDefault="00BC3594" w:rsidP="00990D85">
            <w:pPr>
              <w:pStyle w:val="ListParagraph"/>
              <w:ind w:left="0"/>
              <w:jc w:val="both"/>
              <w:rPr>
                <w:rFonts w:ascii="Arial" w:hAnsi="Arial" w:cs="Arial"/>
              </w:rPr>
            </w:pPr>
          </w:p>
          <w:p w14:paraId="57E03280" w14:textId="77777777" w:rsidR="00BC3594" w:rsidRPr="00235804" w:rsidRDefault="00BC3594" w:rsidP="00990D85">
            <w:pPr>
              <w:pStyle w:val="ListParagraph"/>
              <w:ind w:left="0"/>
              <w:jc w:val="both"/>
              <w:rPr>
                <w:rFonts w:ascii="Arial" w:hAnsi="Arial" w:cs="Arial"/>
              </w:rPr>
            </w:pPr>
          </w:p>
          <w:p w14:paraId="4EFE358F" w14:textId="77777777" w:rsidR="00BC3594" w:rsidRPr="00235804" w:rsidRDefault="00BC3594" w:rsidP="00990D85">
            <w:pPr>
              <w:pStyle w:val="ListParagraph"/>
              <w:ind w:left="0"/>
              <w:jc w:val="both"/>
              <w:rPr>
                <w:rFonts w:ascii="Arial" w:hAnsi="Arial" w:cs="Arial"/>
              </w:rPr>
            </w:pPr>
          </w:p>
          <w:p w14:paraId="09599FB8" w14:textId="77777777" w:rsidR="00BC3594" w:rsidRPr="00235804" w:rsidRDefault="00BC3594" w:rsidP="00990D85">
            <w:pPr>
              <w:pStyle w:val="ListParagraph"/>
              <w:ind w:left="0"/>
              <w:jc w:val="both"/>
              <w:rPr>
                <w:rFonts w:ascii="Arial" w:hAnsi="Arial" w:cs="Arial"/>
              </w:rPr>
            </w:pPr>
          </w:p>
          <w:p w14:paraId="4E51177B" w14:textId="77777777" w:rsidR="00BC3594" w:rsidRDefault="00BC3594" w:rsidP="00990D85">
            <w:pPr>
              <w:pStyle w:val="ListParagraph"/>
              <w:ind w:left="0"/>
              <w:jc w:val="both"/>
              <w:rPr>
                <w:rFonts w:ascii="Arial" w:hAnsi="Arial" w:cs="Arial"/>
              </w:rPr>
            </w:pPr>
          </w:p>
          <w:p w14:paraId="17FEA805" w14:textId="77777777" w:rsidR="00990D85" w:rsidRDefault="00990D85" w:rsidP="00990D85">
            <w:pPr>
              <w:pStyle w:val="ListParagraph"/>
              <w:ind w:left="0"/>
              <w:jc w:val="both"/>
              <w:rPr>
                <w:rFonts w:ascii="Arial" w:hAnsi="Arial" w:cs="Arial"/>
              </w:rPr>
            </w:pPr>
          </w:p>
          <w:p w14:paraId="1F809598" w14:textId="77777777" w:rsidR="00990D85" w:rsidRPr="00235804" w:rsidRDefault="00990D85" w:rsidP="00990D85">
            <w:pPr>
              <w:pStyle w:val="ListParagraph"/>
              <w:ind w:left="0"/>
              <w:jc w:val="both"/>
              <w:rPr>
                <w:rFonts w:ascii="Arial" w:hAnsi="Arial" w:cs="Arial"/>
              </w:rPr>
            </w:pPr>
          </w:p>
          <w:p w14:paraId="22F7B087" w14:textId="77777777" w:rsidR="00BC3594" w:rsidRPr="00235804" w:rsidRDefault="00BC3594" w:rsidP="00F74130">
            <w:pPr>
              <w:pStyle w:val="ListParagraph"/>
              <w:numPr>
                <w:ilvl w:val="0"/>
                <w:numId w:val="543"/>
              </w:numPr>
              <w:jc w:val="both"/>
              <w:rPr>
                <w:rFonts w:ascii="Arial" w:hAnsi="Arial" w:cs="Arial"/>
              </w:rPr>
            </w:pPr>
            <w:r w:rsidRPr="00235804">
              <w:rPr>
                <w:rFonts w:ascii="Arial" w:hAnsi="Arial" w:cs="Arial"/>
              </w:rPr>
              <w:t>Ministry of should ensure accountability of drugs by proper monitoring and supervision</w:t>
            </w:r>
          </w:p>
        </w:tc>
        <w:tc>
          <w:tcPr>
            <w:tcW w:w="4392" w:type="dxa"/>
          </w:tcPr>
          <w:p w14:paraId="133BE963" w14:textId="77777777" w:rsidR="00BC3594" w:rsidRPr="00235804" w:rsidRDefault="00BC3594" w:rsidP="00F74130">
            <w:pPr>
              <w:pStyle w:val="ListParagraph"/>
              <w:numPr>
                <w:ilvl w:val="0"/>
                <w:numId w:val="543"/>
              </w:numPr>
              <w:jc w:val="both"/>
              <w:rPr>
                <w:rFonts w:ascii="Arial" w:hAnsi="Arial" w:cs="Arial"/>
              </w:rPr>
            </w:pPr>
          </w:p>
          <w:p w14:paraId="7C75333C" w14:textId="77777777" w:rsidR="00BC3594" w:rsidRPr="00235804" w:rsidRDefault="00BC3594" w:rsidP="00990D85">
            <w:pPr>
              <w:pStyle w:val="ListParagraph"/>
              <w:ind w:left="0"/>
              <w:jc w:val="both"/>
              <w:rPr>
                <w:rFonts w:ascii="Arial" w:hAnsi="Arial" w:cs="Arial"/>
              </w:rPr>
            </w:pPr>
          </w:p>
          <w:p w14:paraId="373B6E72" w14:textId="77777777" w:rsidR="00BC3594" w:rsidRPr="00235804" w:rsidRDefault="00BC3594" w:rsidP="00990D85">
            <w:pPr>
              <w:pStyle w:val="ListParagraph"/>
              <w:ind w:left="0"/>
              <w:jc w:val="both"/>
              <w:rPr>
                <w:rFonts w:ascii="Arial" w:hAnsi="Arial" w:cs="Arial"/>
              </w:rPr>
            </w:pPr>
          </w:p>
          <w:p w14:paraId="7E08E9BF" w14:textId="77777777" w:rsidR="00BC3594" w:rsidRPr="00235804" w:rsidRDefault="00BC3594" w:rsidP="00990D85">
            <w:pPr>
              <w:pStyle w:val="ListParagraph"/>
              <w:ind w:left="0"/>
              <w:jc w:val="both"/>
              <w:rPr>
                <w:rFonts w:ascii="Arial" w:hAnsi="Arial" w:cs="Arial"/>
              </w:rPr>
            </w:pPr>
          </w:p>
          <w:p w14:paraId="36FC3887" w14:textId="77777777" w:rsidR="00BC3594" w:rsidRDefault="00BC3594" w:rsidP="00990D85">
            <w:pPr>
              <w:pStyle w:val="ListParagraph"/>
              <w:ind w:left="0"/>
              <w:jc w:val="both"/>
              <w:rPr>
                <w:rFonts w:ascii="Arial" w:hAnsi="Arial" w:cs="Arial"/>
              </w:rPr>
            </w:pPr>
          </w:p>
          <w:p w14:paraId="05115B81" w14:textId="77777777" w:rsidR="00990D85" w:rsidRPr="00235804" w:rsidRDefault="00990D85" w:rsidP="00990D85">
            <w:pPr>
              <w:pStyle w:val="ListParagraph"/>
              <w:ind w:left="0"/>
              <w:jc w:val="both"/>
              <w:rPr>
                <w:rFonts w:ascii="Arial" w:hAnsi="Arial" w:cs="Arial"/>
              </w:rPr>
            </w:pPr>
          </w:p>
          <w:p w14:paraId="05F009C8" w14:textId="77777777" w:rsidR="00BC3594" w:rsidRDefault="00BC3594" w:rsidP="00990D85">
            <w:pPr>
              <w:pStyle w:val="ListParagraph"/>
              <w:ind w:left="0"/>
              <w:jc w:val="both"/>
              <w:rPr>
                <w:rFonts w:ascii="Arial" w:hAnsi="Arial" w:cs="Arial"/>
              </w:rPr>
            </w:pPr>
          </w:p>
          <w:p w14:paraId="64B3EDAF" w14:textId="77777777" w:rsidR="00990D85" w:rsidRPr="00235804" w:rsidRDefault="00990D85" w:rsidP="00990D85">
            <w:pPr>
              <w:pStyle w:val="ListParagraph"/>
              <w:ind w:left="0"/>
              <w:jc w:val="both"/>
              <w:rPr>
                <w:rFonts w:ascii="Arial" w:hAnsi="Arial" w:cs="Arial"/>
              </w:rPr>
            </w:pPr>
          </w:p>
          <w:p w14:paraId="65B23CF8" w14:textId="77777777" w:rsidR="00BC3594" w:rsidRPr="00235804" w:rsidRDefault="00BC3594" w:rsidP="00F74130">
            <w:pPr>
              <w:pStyle w:val="ListParagraph"/>
              <w:numPr>
                <w:ilvl w:val="0"/>
                <w:numId w:val="543"/>
              </w:numPr>
              <w:jc w:val="both"/>
              <w:rPr>
                <w:rFonts w:ascii="Arial" w:hAnsi="Arial" w:cs="Arial"/>
              </w:rPr>
            </w:pPr>
            <w:r w:rsidRPr="00235804">
              <w:rPr>
                <w:rFonts w:ascii="Arial" w:hAnsi="Arial" w:cs="Arial"/>
              </w:rPr>
              <w:t xml:space="preserve">WDSC </w:t>
            </w:r>
            <w:r w:rsidR="000A3496" w:rsidRPr="00235804">
              <w:rPr>
                <w:rFonts w:ascii="Arial" w:hAnsi="Arial" w:cs="Arial"/>
              </w:rPr>
              <w:t>through the</w:t>
            </w:r>
            <w:r w:rsidRPr="00235804">
              <w:rPr>
                <w:rFonts w:ascii="Arial" w:hAnsi="Arial" w:cs="Arial"/>
              </w:rPr>
              <w:t xml:space="preserve"> </w:t>
            </w:r>
            <w:r w:rsidR="000A3496" w:rsidRPr="00235804">
              <w:rPr>
                <w:rFonts w:ascii="Arial" w:hAnsi="Arial" w:cs="Arial"/>
              </w:rPr>
              <w:t xml:space="preserve">traditional </w:t>
            </w:r>
            <w:r w:rsidR="000A3496">
              <w:rPr>
                <w:rFonts w:ascii="Arial" w:hAnsi="Arial" w:cs="Arial"/>
              </w:rPr>
              <w:t xml:space="preserve">and </w:t>
            </w:r>
            <w:r w:rsidRPr="00235804">
              <w:rPr>
                <w:rFonts w:ascii="Arial" w:hAnsi="Arial" w:cs="Arial"/>
              </w:rPr>
              <w:t xml:space="preserve"> rel</w:t>
            </w:r>
            <w:r w:rsidR="000A3496">
              <w:rPr>
                <w:rFonts w:ascii="Arial" w:hAnsi="Arial" w:cs="Arial"/>
              </w:rPr>
              <w:t xml:space="preserve">igious leaders </w:t>
            </w:r>
            <w:r w:rsidRPr="00235804">
              <w:rPr>
                <w:rFonts w:ascii="Arial" w:hAnsi="Arial" w:cs="Arial"/>
              </w:rPr>
              <w:t>and councilors advocate for monitoring of drugs.</w:t>
            </w:r>
          </w:p>
        </w:tc>
      </w:tr>
      <w:tr w:rsidR="00BC3594" w:rsidRPr="00235804" w14:paraId="4DADD76B" w14:textId="77777777" w:rsidTr="005319EB">
        <w:tc>
          <w:tcPr>
            <w:tcW w:w="4392" w:type="dxa"/>
          </w:tcPr>
          <w:p w14:paraId="216317F0" w14:textId="77777777" w:rsidR="00BC3594" w:rsidRPr="00C40CA5" w:rsidRDefault="00C40CA5" w:rsidP="00F74130">
            <w:pPr>
              <w:pStyle w:val="ListParagraph"/>
              <w:numPr>
                <w:ilvl w:val="0"/>
                <w:numId w:val="302"/>
              </w:numPr>
              <w:ind w:left="0"/>
              <w:jc w:val="both"/>
              <w:rPr>
                <w:rFonts w:ascii="Arial" w:hAnsi="Arial" w:cs="Arial"/>
              </w:rPr>
            </w:pPr>
            <w:r w:rsidRPr="00C40CA5">
              <w:rPr>
                <w:rFonts w:ascii="Arial" w:hAnsi="Arial" w:cs="Arial"/>
              </w:rPr>
              <w:t xml:space="preserve">Insufficient hospital facilities in </w:t>
            </w:r>
            <w:r w:rsidR="00BC3594" w:rsidRPr="00C40CA5">
              <w:rPr>
                <w:rFonts w:ascii="Arial" w:hAnsi="Arial" w:cs="Arial"/>
              </w:rPr>
              <w:t>Michika1</w:t>
            </w:r>
            <w:r w:rsidRPr="00C40CA5">
              <w:rPr>
                <w:rFonts w:ascii="Arial" w:hAnsi="Arial" w:cs="Arial"/>
              </w:rPr>
              <w:t xml:space="preserve"> </w:t>
            </w:r>
            <w:r w:rsidR="00BC3594" w:rsidRPr="00C40CA5">
              <w:rPr>
                <w:rFonts w:ascii="Arial" w:hAnsi="Arial" w:cs="Arial"/>
              </w:rPr>
              <w:t>(Anguwan sarki,Main market)</w:t>
            </w:r>
          </w:p>
          <w:p w14:paraId="719A267B" w14:textId="77777777" w:rsidR="00C40CA5" w:rsidRDefault="00BC3594" w:rsidP="00712E51">
            <w:pPr>
              <w:pStyle w:val="ListParagraph"/>
              <w:ind w:left="0"/>
              <w:jc w:val="both"/>
              <w:rPr>
                <w:rFonts w:ascii="Arial" w:hAnsi="Arial" w:cs="Arial"/>
              </w:rPr>
            </w:pPr>
            <w:r w:rsidRPr="00235804">
              <w:rPr>
                <w:rFonts w:ascii="Arial" w:hAnsi="Arial" w:cs="Arial"/>
              </w:rPr>
              <w:t>Munkavicita</w:t>
            </w:r>
            <w:r w:rsidR="00C40CA5">
              <w:rPr>
                <w:rFonts w:ascii="Arial" w:hAnsi="Arial" w:cs="Arial"/>
              </w:rPr>
              <w:t xml:space="preserve"> </w:t>
            </w:r>
            <w:r w:rsidRPr="00235804">
              <w:rPr>
                <w:rFonts w:ascii="Arial" w:hAnsi="Arial" w:cs="Arial"/>
              </w:rPr>
              <w:t xml:space="preserve">(Munni and Patha) Primary health care </w:t>
            </w:r>
          </w:p>
          <w:p w14:paraId="41C33ACA" w14:textId="77777777" w:rsidR="00C40CA5" w:rsidRDefault="00C40CA5" w:rsidP="00712E51">
            <w:pPr>
              <w:pStyle w:val="ListParagraph"/>
              <w:ind w:left="0"/>
              <w:jc w:val="both"/>
              <w:rPr>
                <w:rFonts w:ascii="Arial" w:hAnsi="Arial" w:cs="Arial"/>
              </w:rPr>
            </w:pPr>
          </w:p>
          <w:p w14:paraId="79B325D4" w14:textId="77777777" w:rsidR="00BC3594" w:rsidRPr="00C40CA5" w:rsidRDefault="00C40CA5" w:rsidP="00712E51">
            <w:pPr>
              <w:pStyle w:val="ListParagraph"/>
              <w:ind w:left="0"/>
              <w:jc w:val="both"/>
              <w:rPr>
                <w:rFonts w:ascii="Arial" w:hAnsi="Arial" w:cs="Arial"/>
                <w:b/>
              </w:rPr>
            </w:pPr>
            <w:r w:rsidRPr="00C40CA5">
              <w:rPr>
                <w:rFonts w:ascii="Arial" w:hAnsi="Arial" w:cs="Arial"/>
                <w:b/>
              </w:rPr>
              <w:t>D</w:t>
            </w:r>
            <w:r w:rsidR="00BC3594" w:rsidRPr="00C40CA5">
              <w:rPr>
                <w:rFonts w:ascii="Arial" w:hAnsi="Arial" w:cs="Arial"/>
                <w:b/>
              </w:rPr>
              <w:t>ue to</w:t>
            </w:r>
            <w:r w:rsidRPr="00C40CA5">
              <w:rPr>
                <w:rFonts w:ascii="Arial" w:hAnsi="Arial" w:cs="Arial"/>
                <w:b/>
              </w:rPr>
              <w:t>:</w:t>
            </w:r>
          </w:p>
          <w:p w14:paraId="68BF3D09" w14:textId="77777777" w:rsidR="00BC3594" w:rsidRPr="00235804" w:rsidRDefault="00BC3594" w:rsidP="00712E51">
            <w:pPr>
              <w:pStyle w:val="ListParagraph"/>
              <w:ind w:left="0"/>
              <w:jc w:val="both"/>
              <w:rPr>
                <w:rFonts w:ascii="Arial" w:hAnsi="Arial" w:cs="Arial"/>
              </w:rPr>
            </w:pPr>
          </w:p>
          <w:p w14:paraId="0B956866" w14:textId="77777777" w:rsidR="00BC3594" w:rsidRPr="00235804" w:rsidRDefault="00C40CA5" w:rsidP="00712E51">
            <w:pPr>
              <w:pStyle w:val="ListParagraph"/>
              <w:ind w:left="0"/>
              <w:jc w:val="both"/>
              <w:rPr>
                <w:rFonts w:ascii="Arial" w:hAnsi="Arial" w:cs="Arial"/>
              </w:rPr>
            </w:pPr>
            <w:r>
              <w:rPr>
                <w:rFonts w:ascii="Arial" w:hAnsi="Arial" w:cs="Arial"/>
              </w:rPr>
              <w:t>i</w:t>
            </w:r>
            <w:r w:rsidR="00BC3594" w:rsidRPr="00235804">
              <w:rPr>
                <w:rFonts w:ascii="Arial" w:hAnsi="Arial" w:cs="Arial"/>
              </w:rPr>
              <w:t xml:space="preserve">.Government through ministry of health did not provide sufficient  facilities </w:t>
            </w:r>
          </w:p>
        </w:tc>
        <w:tc>
          <w:tcPr>
            <w:tcW w:w="4392" w:type="dxa"/>
          </w:tcPr>
          <w:p w14:paraId="7DD2DAA1" w14:textId="77777777" w:rsidR="00BC3594" w:rsidRPr="00235804" w:rsidRDefault="00BC3594" w:rsidP="00BC5994">
            <w:pPr>
              <w:pStyle w:val="ListParagraph"/>
              <w:jc w:val="both"/>
              <w:rPr>
                <w:rFonts w:ascii="Arial" w:hAnsi="Arial" w:cs="Arial"/>
              </w:rPr>
            </w:pPr>
          </w:p>
          <w:p w14:paraId="1D1A60EE" w14:textId="77777777" w:rsidR="00BC3594" w:rsidRPr="00235804" w:rsidRDefault="00BC3594" w:rsidP="00712E51">
            <w:pPr>
              <w:pStyle w:val="ListParagraph"/>
              <w:ind w:left="0"/>
              <w:jc w:val="both"/>
              <w:rPr>
                <w:rFonts w:ascii="Arial" w:hAnsi="Arial" w:cs="Arial"/>
              </w:rPr>
            </w:pPr>
          </w:p>
          <w:p w14:paraId="1805497A" w14:textId="77777777" w:rsidR="00BC3594" w:rsidRPr="00235804" w:rsidRDefault="00BC3594" w:rsidP="00712E51">
            <w:pPr>
              <w:pStyle w:val="ListParagraph"/>
              <w:ind w:left="0"/>
              <w:jc w:val="both"/>
              <w:rPr>
                <w:rFonts w:ascii="Arial" w:hAnsi="Arial" w:cs="Arial"/>
              </w:rPr>
            </w:pPr>
          </w:p>
          <w:p w14:paraId="1DE09DF2" w14:textId="77777777" w:rsidR="00BC3594" w:rsidRPr="00235804" w:rsidRDefault="00BC3594" w:rsidP="00712E51">
            <w:pPr>
              <w:pStyle w:val="ListParagraph"/>
              <w:ind w:left="0"/>
              <w:jc w:val="both"/>
              <w:rPr>
                <w:rFonts w:ascii="Arial" w:hAnsi="Arial" w:cs="Arial"/>
              </w:rPr>
            </w:pPr>
          </w:p>
          <w:p w14:paraId="4D181179" w14:textId="77777777" w:rsidR="00BC3594" w:rsidRPr="00235804" w:rsidRDefault="00BC3594" w:rsidP="00712E51">
            <w:pPr>
              <w:pStyle w:val="ListParagraph"/>
              <w:ind w:left="0"/>
              <w:jc w:val="both"/>
              <w:rPr>
                <w:rFonts w:ascii="Arial" w:hAnsi="Arial" w:cs="Arial"/>
              </w:rPr>
            </w:pPr>
          </w:p>
          <w:p w14:paraId="2F633084" w14:textId="77777777" w:rsidR="00C40CA5" w:rsidRDefault="00C40CA5" w:rsidP="00712E51">
            <w:pPr>
              <w:pStyle w:val="ListParagraph"/>
              <w:ind w:left="0"/>
              <w:jc w:val="both"/>
              <w:rPr>
                <w:rFonts w:ascii="Arial" w:hAnsi="Arial" w:cs="Arial"/>
              </w:rPr>
            </w:pPr>
          </w:p>
          <w:p w14:paraId="0B48FE77" w14:textId="77777777" w:rsidR="00C40CA5" w:rsidRDefault="00C40CA5" w:rsidP="00712E51">
            <w:pPr>
              <w:pStyle w:val="ListParagraph"/>
              <w:ind w:left="0"/>
              <w:jc w:val="both"/>
              <w:rPr>
                <w:rFonts w:ascii="Arial" w:hAnsi="Arial" w:cs="Arial"/>
              </w:rPr>
            </w:pPr>
          </w:p>
          <w:p w14:paraId="0A56CBCA" w14:textId="77777777" w:rsidR="00BC3594" w:rsidRPr="00235804" w:rsidRDefault="00BC3594" w:rsidP="00F74130">
            <w:pPr>
              <w:pStyle w:val="ListParagraph"/>
              <w:numPr>
                <w:ilvl w:val="0"/>
                <w:numId w:val="542"/>
              </w:numPr>
              <w:jc w:val="both"/>
              <w:rPr>
                <w:rFonts w:ascii="Arial" w:hAnsi="Arial" w:cs="Arial"/>
              </w:rPr>
            </w:pPr>
            <w:r w:rsidRPr="00235804">
              <w:rPr>
                <w:rFonts w:ascii="Arial" w:hAnsi="Arial" w:cs="Arial"/>
              </w:rPr>
              <w:t>Ministry of health should supply sufficient facilities in the hospitals</w:t>
            </w:r>
          </w:p>
        </w:tc>
        <w:tc>
          <w:tcPr>
            <w:tcW w:w="4392" w:type="dxa"/>
          </w:tcPr>
          <w:p w14:paraId="3ED4AC78" w14:textId="77777777" w:rsidR="00BC3594" w:rsidRPr="00235804" w:rsidRDefault="00BC3594" w:rsidP="00BC5994">
            <w:pPr>
              <w:pStyle w:val="ListParagraph"/>
              <w:jc w:val="both"/>
              <w:rPr>
                <w:rFonts w:ascii="Arial" w:hAnsi="Arial" w:cs="Arial"/>
              </w:rPr>
            </w:pPr>
          </w:p>
          <w:p w14:paraId="7FE9583F" w14:textId="77777777" w:rsidR="00BC3594" w:rsidRPr="00235804" w:rsidRDefault="00BC3594" w:rsidP="00712E51">
            <w:pPr>
              <w:pStyle w:val="ListParagraph"/>
              <w:ind w:left="0"/>
              <w:jc w:val="both"/>
              <w:rPr>
                <w:rFonts w:ascii="Arial" w:hAnsi="Arial" w:cs="Arial"/>
              </w:rPr>
            </w:pPr>
          </w:p>
          <w:p w14:paraId="35EB753A" w14:textId="77777777" w:rsidR="00BC3594" w:rsidRPr="00235804" w:rsidRDefault="00BC3594" w:rsidP="00712E51">
            <w:pPr>
              <w:pStyle w:val="ListParagraph"/>
              <w:ind w:left="0"/>
              <w:jc w:val="both"/>
              <w:rPr>
                <w:rFonts w:ascii="Arial" w:hAnsi="Arial" w:cs="Arial"/>
              </w:rPr>
            </w:pPr>
          </w:p>
          <w:p w14:paraId="24FD1427" w14:textId="77777777" w:rsidR="00BC3594" w:rsidRPr="00235804" w:rsidRDefault="00BC3594" w:rsidP="00712E51">
            <w:pPr>
              <w:pStyle w:val="ListParagraph"/>
              <w:ind w:left="0"/>
              <w:jc w:val="both"/>
              <w:rPr>
                <w:rFonts w:ascii="Arial" w:hAnsi="Arial" w:cs="Arial"/>
              </w:rPr>
            </w:pPr>
          </w:p>
          <w:p w14:paraId="1BFAED18" w14:textId="77777777" w:rsidR="00BC3594" w:rsidRPr="00235804" w:rsidRDefault="00BC3594" w:rsidP="00712E51">
            <w:pPr>
              <w:pStyle w:val="ListParagraph"/>
              <w:ind w:left="0"/>
              <w:jc w:val="both"/>
              <w:rPr>
                <w:rFonts w:ascii="Arial" w:hAnsi="Arial" w:cs="Arial"/>
              </w:rPr>
            </w:pPr>
          </w:p>
          <w:p w14:paraId="04666BCB" w14:textId="77777777" w:rsidR="00C40CA5" w:rsidRDefault="00C40CA5" w:rsidP="00712E51">
            <w:pPr>
              <w:pStyle w:val="ListParagraph"/>
              <w:ind w:left="0"/>
              <w:jc w:val="both"/>
              <w:rPr>
                <w:rFonts w:ascii="Arial" w:hAnsi="Arial" w:cs="Arial"/>
              </w:rPr>
            </w:pPr>
          </w:p>
          <w:p w14:paraId="6841F574" w14:textId="77777777" w:rsidR="00C40CA5" w:rsidRDefault="00C40CA5" w:rsidP="00712E51">
            <w:pPr>
              <w:pStyle w:val="ListParagraph"/>
              <w:ind w:left="0"/>
              <w:jc w:val="both"/>
              <w:rPr>
                <w:rFonts w:ascii="Arial" w:hAnsi="Arial" w:cs="Arial"/>
              </w:rPr>
            </w:pPr>
          </w:p>
          <w:p w14:paraId="45725183" w14:textId="77777777" w:rsidR="00BC3594" w:rsidRPr="00235804" w:rsidRDefault="00BC3594" w:rsidP="00F74130">
            <w:pPr>
              <w:pStyle w:val="ListParagraph"/>
              <w:numPr>
                <w:ilvl w:val="0"/>
                <w:numId w:val="542"/>
              </w:numPr>
              <w:jc w:val="both"/>
              <w:rPr>
                <w:rFonts w:ascii="Arial" w:hAnsi="Arial" w:cs="Arial"/>
              </w:rPr>
            </w:pPr>
            <w:r w:rsidRPr="00235804">
              <w:rPr>
                <w:rFonts w:ascii="Arial" w:hAnsi="Arial" w:cs="Arial"/>
              </w:rPr>
              <w:t>WDSC,Councilors should lobby ministry of health through LGA Chairman to supply more facilities in the hospitals</w:t>
            </w:r>
          </w:p>
        </w:tc>
      </w:tr>
      <w:tr w:rsidR="00BC3594" w:rsidRPr="00235804" w14:paraId="363D915F" w14:textId="77777777" w:rsidTr="005319EB">
        <w:tc>
          <w:tcPr>
            <w:tcW w:w="4392" w:type="dxa"/>
          </w:tcPr>
          <w:p w14:paraId="212E12FE" w14:textId="77777777" w:rsidR="001724AE" w:rsidRDefault="001724AE" w:rsidP="00F74130">
            <w:pPr>
              <w:pStyle w:val="ListParagraph"/>
              <w:numPr>
                <w:ilvl w:val="0"/>
                <w:numId w:val="302"/>
              </w:numPr>
              <w:ind w:left="0"/>
              <w:jc w:val="both"/>
              <w:rPr>
                <w:rFonts w:ascii="Arial" w:hAnsi="Arial" w:cs="Arial"/>
              </w:rPr>
            </w:pPr>
            <w:r w:rsidRPr="001724AE">
              <w:rPr>
                <w:rFonts w:ascii="Arial" w:hAnsi="Arial" w:cs="Arial"/>
              </w:rPr>
              <w:t xml:space="preserve">No hospital in </w:t>
            </w:r>
            <w:r w:rsidR="00BC3594" w:rsidRPr="001724AE">
              <w:rPr>
                <w:rFonts w:ascii="Arial" w:hAnsi="Arial" w:cs="Arial"/>
              </w:rPr>
              <w:t>Munkavacita</w:t>
            </w:r>
            <w:r w:rsidRPr="001724AE">
              <w:rPr>
                <w:rFonts w:ascii="Arial" w:hAnsi="Arial" w:cs="Arial"/>
              </w:rPr>
              <w:t xml:space="preserve"> </w:t>
            </w:r>
            <w:r w:rsidR="00BC3594" w:rsidRPr="001724AE">
              <w:rPr>
                <w:rFonts w:ascii="Arial" w:hAnsi="Arial" w:cs="Arial"/>
              </w:rPr>
              <w:t>(Nkafa,</w:t>
            </w:r>
            <w:r>
              <w:rPr>
                <w:rFonts w:ascii="Arial" w:hAnsi="Arial" w:cs="Arial"/>
              </w:rPr>
              <w:t xml:space="preserve"> </w:t>
            </w:r>
            <w:r w:rsidR="00BC3594" w:rsidRPr="001724AE">
              <w:rPr>
                <w:rFonts w:ascii="Arial" w:hAnsi="Arial" w:cs="Arial"/>
              </w:rPr>
              <w:t>Wulla,</w:t>
            </w:r>
            <w:r>
              <w:rPr>
                <w:rFonts w:ascii="Arial" w:hAnsi="Arial" w:cs="Arial"/>
              </w:rPr>
              <w:t xml:space="preserve"> </w:t>
            </w:r>
            <w:r w:rsidR="00BC3594" w:rsidRPr="001724AE">
              <w:rPr>
                <w:rFonts w:ascii="Arial" w:hAnsi="Arial" w:cs="Arial"/>
              </w:rPr>
              <w:t xml:space="preserve">Dlimi) </w:t>
            </w:r>
          </w:p>
          <w:p w14:paraId="7F9B5C0F" w14:textId="77777777" w:rsidR="001724AE" w:rsidRDefault="001724AE" w:rsidP="001724AE">
            <w:pPr>
              <w:pStyle w:val="ListParagraph"/>
              <w:ind w:left="0"/>
              <w:jc w:val="both"/>
              <w:rPr>
                <w:rFonts w:ascii="Arial" w:hAnsi="Arial" w:cs="Arial"/>
              </w:rPr>
            </w:pPr>
          </w:p>
          <w:p w14:paraId="062797B9" w14:textId="77777777" w:rsidR="00BC3594" w:rsidRPr="001724AE" w:rsidRDefault="001724AE" w:rsidP="001724AE">
            <w:pPr>
              <w:pStyle w:val="ListParagraph"/>
              <w:ind w:left="0"/>
              <w:jc w:val="both"/>
              <w:rPr>
                <w:rFonts w:ascii="Arial" w:hAnsi="Arial" w:cs="Arial"/>
                <w:b/>
              </w:rPr>
            </w:pPr>
            <w:r w:rsidRPr="001724AE">
              <w:rPr>
                <w:rFonts w:ascii="Arial" w:hAnsi="Arial" w:cs="Arial"/>
                <w:b/>
              </w:rPr>
              <w:t>D</w:t>
            </w:r>
            <w:r w:rsidR="00BC3594" w:rsidRPr="001724AE">
              <w:rPr>
                <w:rFonts w:ascii="Arial" w:hAnsi="Arial" w:cs="Arial"/>
                <w:b/>
              </w:rPr>
              <w:t>ue to</w:t>
            </w:r>
            <w:r w:rsidRPr="001724AE">
              <w:rPr>
                <w:rFonts w:ascii="Arial" w:hAnsi="Arial" w:cs="Arial"/>
                <w:b/>
              </w:rPr>
              <w:t>:</w:t>
            </w:r>
          </w:p>
          <w:p w14:paraId="37F459D1" w14:textId="77777777" w:rsidR="00BC3594" w:rsidRPr="00235804" w:rsidRDefault="00BC3594" w:rsidP="00712E51">
            <w:pPr>
              <w:pStyle w:val="ListParagraph"/>
              <w:ind w:left="0"/>
              <w:jc w:val="both"/>
              <w:rPr>
                <w:rFonts w:ascii="Arial" w:hAnsi="Arial" w:cs="Arial"/>
              </w:rPr>
            </w:pPr>
          </w:p>
          <w:p w14:paraId="342676F3" w14:textId="77777777" w:rsidR="00BC3594" w:rsidRPr="00235804" w:rsidRDefault="001724AE" w:rsidP="00712E51">
            <w:pPr>
              <w:pStyle w:val="ListParagraph"/>
              <w:ind w:left="0"/>
              <w:jc w:val="both"/>
              <w:rPr>
                <w:rFonts w:ascii="Arial" w:hAnsi="Arial" w:cs="Arial"/>
              </w:rPr>
            </w:pPr>
            <w:r>
              <w:rPr>
                <w:rFonts w:ascii="Arial" w:hAnsi="Arial" w:cs="Arial"/>
              </w:rPr>
              <w:t>i</w:t>
            </w:r>
            <w:r w:rsidR="00BC3594" w:rsidRPr="00235804">
              <w:rPr>
                <w:rFonts w:ascii="Arial" w:hAnsi="Arial" w:cs="Arial"/>
              </w:rPr>
              <w:t>.Ministry of health did not build hospitals</w:t>
            </w:r>
          </w:p>
        </w:tc>
        <w:tc>
          <w:tcPr>
            <w:tcW w:w="4392" w:type="dxa"/>
          </w:tcPr>
          <w:p w14:paraId="42AE21D1" w14:textId="77777777" w:rsidR="00BC3594" w:rsidRPr="00235804" w:rsidRDefault="00BC3594" w:rsidP="00F74130">
            <w:pPr>
              <w:pStyle w:val="ListParagraph"/>
              <w:numPr>
                <w:ilvl w:val="0"/>
                <w:numId w:val="541"/>
              </w:numPr>
              <w:jc w:val="both"/>
              <w:rPr>
                <w:rFonts w:ascii="Arial" w:hAnsi="Arial" w:cs="Arial"/>
              </w:rPr>
            </w:pPr>
          </w:p>
          <w:p w14:paraId="2D542B17" w14:textId="77777777" w:rsidR="00BC3594" w:rsidRPr="00235804" w:rsidRDefault="00BC3594" w:rsidP="00712E51">
            <w:pPr>
              <w:pStyle w:val="ListParagraph"/>
              <w:ind w:left="0"/>
              <w:jc w:val="both"/>
              <w:rPr>
                <w:rFonts w:ascii="Arial" w:hAnsi="Arial" w:cs="Arial"/>
              </w:rPr>
            </w:pPr>
          </w:p>
          <w:p w14:paraId="1105D4DE" w14:textId="77777777" w:rsidR="00BC3594" w:rsidRPr="00235804" w:rsidRDefault="00BC3594" w:rsidP="00712E51">
            <w:pPr>
              <w:pStyle w:val="ListParagraph"/>
              <w:ind w:left="0"/>
              <w:jc w:val="both"/>
              <w:rPr>
                <w:rFonts w:ascii="Arial" w:hAnsi="Arial" w:cs="Arial"/>
              </w:rPr>
            </w:pPr>
          </w:p>
          <w:p w14:paraId="27C41560" w14:textId="77777777" w:rsidR="001724AE" w:rsidRDefault="001724AE" w:rsidP="00712E51">
            <w:pPr>
              <w:pStyle w:val="ListParagraph"/>
              <w:ind w:left="0"/>
              <w:jc w:val="both"/>
              <w:rPr>
                <w:rFonts w:ascii="Arial" w:hAnsi="Arial" w:cs="Arial"/>
              </w:rPr>
            </w:pPr>
          </w:p>
          <w:p w14:paraId="2874DDB7" w14:textId="77777777" w:rsidR="001724AE" w:rsidRDefault="001724AE" w:rsidP="00712E51">
            <w:pPr>
              <w:pStyle w:val="ListParagraph"/>
              <w:ind w:left="0"/>
              <w:jc w:val="both"/>
              <w:rPr>
                <w:rFonts w:ascii="Arial" w:hAnsi="Arial" w:cs="Arial"/>
              </w:rPr>
            </w:pPr>
          </w:p>
          <w:p w14:paraId="266A8727" w14:textId="77777777" w:rsidR="00BC3594" w:rsidRDefault="00BC3594" w:rsidP="00F74130">
            <w:pPr>
              <w:pStyle w:val="ListParagraph"/>
              <w:numPr>
                <w:ilvl w:val="0"/>
                <w:numId w:val="541"/>
              </w:numPr>
              <w:jc w:val="both"/>
              <w:rPr>
                <w:rFonts w:ascii="Arial" w:hAnsi="Arial" w:cs="Arial"/>
              </w:rPr>
            </w:pPr>
            <w:r w:rsidRPr="00235804">
              <w:rPr>
                <w:rFonts w:ascii="Arial" w:hAnsi="Arial" w:cs="Arial"/>
              </w:rPr>
              <w:t>Government through the ministry of health should  build hospital</w:t>
            </w:r>
          </w:p>
          <w:p w14:paraId="5FCFBC8E" w14:textId="77777777" w:rsidR="001724AE" w:rsidRDefault="001724AE" w:rsidP="00712E51">
            <w:pPr>
              <w:pStyle w:val="ListParagraph"/>
              <w:ind w:left="0"/>
              <w:jc w:val="both"/>
              <w:rPr>
                <w:rFonts w:ascii="Arial" w:hAnsi="Arial" w:cs="Arial"/>
              </w:rPr>
            </w:pPr>
          </w:p>
          <w:p w14:paraId="3F81882D" w14:textId="77777777" w:rsidR="001724AE" w:rsidRPr="00235804" w:rsidRDefault="001724AE" w:rsidP="00712E51">
            <w:pPr>
              <w:pStyle w:val="ListParagraph"/>
              <w:ind w:left="0"/>
              <w:jc w:val="both"/>
              <w:rPr>
                <w:rFonts w:ascii="Arial" w:hAnsi="Arial" w:cs="Arial"/>
              </w:rPr>
            </w:pPr>
          </w:p>
          <w:p w14:paraId="6751F219" w14:textId="77777777" w:rsidR="00BC3594" w:rsidRPr="00235804" w:rsidRDefault="00BC3594" w:rsidP="00F74130">
            <w:pPr>
              <w:pStyle w:val="ListParagraph"/>
              <w:numPr>
                <w:ilvl w:val="0"/>
                <w:numId w:val="541"/>
              </w:numPr>
              <w:jc w:val="both"/>
              <w:rPr>
                <w:rFonts w:ascii="Arial" w:hAnsi="Arial" w:cs="Arial"/>
              </w:rPr>
            </w:pPr>
            <w:r w:rsidRPr="00235804">
              <w:rPr>
                <w:rFonts w:ascii="Arial" w:hAnsi="Arial" w:cs="Arial"/>
              </w:rPr>
              <w:t>NGOs can help in building hospitals</w:t>
            </w:r>
          </w:p>
        </w:tc>
        <w:tc>
          <w:tcPr>
            <w:tcW w:w="4392" w:type="dxa"/>
          </w:tcPr>
          <w:p w14:paraId="4DC19B6C" w14:textId="77777777" w:rsidR="00BC3594" w:rsidRPr="00235804" w:rsidRDefault="00BC3594" w:rsidP="00F74130">
            <w:pPr>
              <w:pStyle w:val="ListParagraph"/>
              <w:numPr>
                <w:ilvl w:val="0"/>
                <w:numId w:val="541"/>
              </w:numPr>
              <w:jc w:val="both"/>
              <w:rPr>
                <w:rFonts w:ascii="Arial" w:hAnsi="Arial" w:cs="Arial"/>
              </w:rPr>
            </w:pPr>
          </w:p>
          <w:p w14:paraId="17745F1F" w14:textId="77777777" w:rsidR="00BC3594" w:rsidRPr="00235804" w:rsidRDefault="00BC3594" w:rsidP="00712E51">
            <w:pPr>
              <w:pStyle w:val="ListParagraph"/>
              <w:ind w:left="0"/>
              <w:jc w:val="both"/>
              <w:rPr>
                <w:rFonts w:ascii="Arial" w:hAnsi="Arial" w:cs="Arial"/>
              </w:rPr>
            </w:pPr>
          </w:p>
          <w:p w14:paraId="6671D66A" w14:textId="77777777" w:rsidR="00BC3594" w:rsidRPr="00235804" w:rsidRDefault="00BC3594" w:rsidP="00712E51">
            <w:pPr>
              <w:pStyle w:val="ListParagraph"/>
              <w:ind w:left="0"/>
              <w:jc w:val="both"/>
              <w:rPr>
                <w:rFonts w:ascii="Arial" w:hAnsi="Arial" w:cs="Arial"/>
              </w:rPr>
            </w:pPr>
          </w:p>
          <w:p w14:paraId="383B9C84" w14:textId="77777777" w:rsidR="001724AE" w:rsidRDefault="001724AE" w:rsidP="00712E51">
            <w:pPr>
              <w:pStyle w:val="ListParagraph"/>
              <w:ind w:left="0"/>
              <w:jc w:val="both"/>
              <w:rPr>
                <w:rFonts w:ascii="Arial" w:hAnsi="Arial" w:cs="Arial"/>
              </w:rPr>
            </w:pPr>
          </w:p>
          <w:p w14:paraId="61F03F08" w14:textId="77777777" w:rsidR="001724AE" w:rsidRDefault="001724AE" w:rsidP="00712E51">
            <w:pPr>
              <w:pStyle w:val="ListParagraph"/>
              <w:ind w:left="0"/>
              <w:jc w:val="both"/>
              <w:rPr>
                <w:rFonts w:ascii="Arial" w:hAnsi="Arial" w:cs="Arial"/>
              </w:rPr>
            </w:pPr>
          </w:p>
          <w:p w14:paraId="58AEEFE5" w14:textId="77777777" w:rsidR="00BC3594" w:rsidRPr="00235804" w:rsidRDefault="00BC3594" w:rsidP="00F74130">
            <w:pPr>
              <w:pStyle w:val="ListParagraph"/>
              <w:numPr>
                <w:ilvl w:val="0"/>
                <w:numId w:val="541"/>
              </w:numPr>
              <w:jc w:val="both"/>
              <w:rPr>
                <w:rFonts w:ascii="Arial" w:hAnsi="Arial" w:cs="Arial"/>
              </w:rPr>
            </w:pPr>
            <w:r w:rsidRPr="00235804">
              <w:rPr>
                <w:rFonts w:ascii="Arial" w:hAnsi="Arial" w:cs="Arial"/>
              </w:rPr>
              <w:t>WDCS Through ward councilors should lobby ministry of health to build hospitals or primary health care.</w:t>
            </w:r>
          </w:p>
          <w:p w14:paraId="4A3603CD" w14:textId="77777777" w:rsidR="001724AE" w:rsidRDefault="001724AE" w:rsidP="00712E51">
            <w:pPr>
              <w:pStyle w:val="ListParagraph"/>
              <w:ind w:left="0"/>
              <w:jc w:val="both"/>
              <w:rPr>
                <w:rFonts w:ascii="Arial" w:hAnsi="Arial" w:cs="Arial"/>
              </w:rPr>
            </w:pPr>
          </w:p>
          <w:p w14:paraId="153CA09F" w14:textId="77777777" w:rsidR="00BC3594" w:rsidRPr="00235804" w:rsidRDefault="00BC3594" w:rsidP="00F74130">
            <w:pPr>
              <w:pStyle w:val="ListParagraph"/>
              <w:numPr>
                <w:ilvl w:val="0"/>
                <w:numId w:val="541"/>
              </w:numPr>
              <w:jc w:val="both"/>
              <w:rPr>
                <w:rFonts w:ascii="Arial" w:hAnsi="Arial" w:cs="Arial"/>
              </w:rPr>
            </w:pPr>
            <w:r w:rsidRPr="00235804">
              <w:rPr>
                <w:rFonts w:ascii="Arial" w:hAnsi="Arial" w:cs="Arial"/>
              </w:rPr>
              <w:t>WDCS  and ward councilors to lobby NGOs and philanthropist  to build hospitals</w:t>
            </w:r>
          </w:p>
          <w:p w14:paraId="51EAC2BC" w14:textId="77777777" w:rsidR="00BC3594" w:rsidRPr="00235804" w:rsidRDefault="00BC3594" w:rsidP="00712E51">
            <w:pPr>
              <w:pStyle w:val="ListParagraph"/>
              <w:ind w:left="0"/>
              <w:jc w:val="both"/>
              <w:rPr>
                <w:rFonts w:ascii="Arial" w:hAnsi="Arial" w:cs="Arial"/>
              </w:rPr>
            </w:pPr>
          </w:p>
        </w:tc>
      </w:tr>
      <w:tr w:rsidR="00BC3594" w:rsidRPr="00235804" w14:paraId="69375E2C" w14:textId="77777777" w:rsidTr="005319EB">
        <w:tc>
          <w:tcPr>
            <w:tcW w:w="4392" w:type="dxa"/>
          </w:tcPr>
          <w:p w14:paraId="72FEB2A4" w14:textId="77777777" w:rsidR="00BC3594" w:rsidRPr="001724AE" w:rsidRDefault="001724AE" w:rsidP="00F74130">
            <w:pPr>
              <w:pStyle w:val="ListParagraph"/>
              <w:numPr>
                <w:ilvl w:val="0"/>
                <w:numId w:val="302"/>
              </w:numPr>
              <w:ind w:left="0"/>
              <w:jc w:val="both"/>
              <w:rPr>
                <w:rFonts w:ascii="Arial" w:hAnsi="Arial" w:cs="Arial"/>
              </w:rPr>
            </w:pPr>
            <w:r w:rsidRPr="001724AE">
              <w:rPr>
                <w:rFonts w:ascii="Arial" w:hAnsi="Arial" w:cs="Arial"/>
              </w:rPr>
              <w:t xml:space="preserve">Unqualified health personel in </w:t>
            </w:r>
            <w:r w:rsidR="00BC3594" w:rsidRPr="001724AE">
              <w:rPr>
                <w:rFonts w:ascii="Arial" w:hAnsi="Arial" w:cs="Arial"/>
              </w:rPr>
              <w:t>Michika1</w:t>
            </w:r>
            <w:r w:rsidRPr="001724AE">
              <w:rPr>
                <w:rFonts w:ascii="Arial" w:hAnsi="Arial" w:cs="Arial"/>
              </w:rPr>
              <w:t xml:space="preserve"> </w:t>
            </w:r>
            <w:r w:rsidR="00BC3594" w:rsidRPr="001724AE">
              <w:rPr>
                <w:rFonts w:ascii="Arial" w:hAnsi="Arial" w:cs="Arial"/>
              </w:rPr>
              <w:t>(Central,Hausari,Rafin sayin,kolere)</w:t>
            </w:r>
          </w:p>
          <w:p w14:paraId="30182235" w14:textId="77777777" w:rsidR="001724AE" w:rsidRDefault="00BC3594" w:rsidP="001724AE">
            <w:pPr>
              <w:pStyle w:val="ListParagraph"/>
              <w:ind w:left="0"/>
              <w:jc w:val="both"/>
              <w:rPr>
                <w:rFonts w:ascii="Arial" w:hAnsi="Arial" w:cs="Arial"/>
              </w:rPr>
            </w:pPr>
            <w:r w:rsidRPr="00235804">
              <w:rPr>
                <w:rFonts w:ascii="Arial" w:hAnsi="Arial" w:cs="Arial"/>
              </w:rPr>
              <w:t>Munkavacita</w:t>
            </w:r>
            <w:r w:rsidR="001724AE">
              <w:rPr>
                <w:rFonts w:ascii="Arial" w:hAnsi="Arial" w:cs="Arial"/>
              </w:rPr>
              <w:t xml:space="preserve"> </w:t>
            </w:r>
            <w:r w:rsidRPr="00235804">
              <w:rPr>
                <w:rFonts w:ascii="Arial" w:hAnsi="Arial" w:cs="Arial"/>
              </w:rPr>
              <w:t>(Patha,Nkafa miya,)</w:t>
            </w:r>
            <w:r w:rsidR="001724AE">
              <w:rPr>
                <w:rFonts w:ascii="Arial" w:hAnsi="Arial" w:cs="Arial"/>
              </w:rPr>
              <w:t xml:space="preserve"> </w:t>
            </w:r>
            <w:r w:rsidRPr="00235804">
              <w:rPr>
                <w:rFonts w:ascii="Arial" w:hAnsi="Arial" w:cs="Arial"/>
              </w:rPr>
              <w:t xml:space="preserve">Primary health care </w:t>
            </w:r>
          </w:p>
          <w:p w14:paraId="28E522FF" w14:textId="77777777" w:rsidR="001724AE" w:rsidRDefault="001724AE" w:rsidP="001724AE">
            <w:pPr>
              <w:pStyle w:val="ListParagraph"/>
              <w:ind w:left="0"/>
              <w:jc w:val="both"/>
              <w:rPr>
                <w:rFonts w:ascii="Arial" w:hAnsi="Arial" w:cs="Arial"/>
              </w:rPr>
            </w:pPr>
          </w:p>
          <w:p w14:paraId="797C5F02" w14:textId="77777777" w:rsidR="00BC3594" w:rsidRPr="001724AE" w:rsidRDefault="001724AE" w:rsidP="001724AE">
            <w:pPr>
              <w:pStyle w:val="ListParagraph"/>
              <w:ind w:left="0"/>
              <w:jc w:val="both"/>
              <w:rPr>
                <w:rFonts w:ascii="Arial" w:hAnsi="Arial" w:cs="Arial"/>
                <w:b/>
              </w:rPr>
            </w:pPr>
            <w:r w:rsidRPr="001724AE">
              <w:rPr>
                <w:rFonts w:ascii="Arial" w:hAnsi="Arial" w:cs="Arial"/>
                <w:b/>
              </w:rPr>
              <w:t>D</w:t>
            </w:r>
            <w:r w:rsidR="00BC3594" w:rsidRPr="001724AE">
              <w:rPr>
                <w:rFonts w:ascii="Arial" w:hAnsi="Arial" w:cs="Arial"/>
                <w:b/>
              </w:rPr>
              <w:t>ue to</w:t>
            </w:r>
            <w:r w:rsidRPr="001724AE">
              <w:rPr>
                <w:rFonts w:ascii="Arial" w:hAnsi="Arial" w:cs="Arial"/>
                <w:b/>
              </w:rPr>
              <w:t>:</w:t>
            </w:r>
          </w:p>
          <w:p w14:paraId="3355CFC8" w14:textId="77777777" w:rsidR="00BC3594" w:rsidRPr="00235804" w:rsidRDefault="00BC3594" w:rsidP="001724AE">
            <w:pPr>
              <w:pStyle w:val="ListParagraph"/>
              <w:ind w:left="0"/>
              <w:jc w:val="both"/>
              <w:rPr>
                <w:rFonts w:ascii="Arial" w:hAnsi="Arial" w:cs="Arial"/>
              </w:rPr>
            </w:pPr>
          </w:p>
          <w:p w14:paraId="7E10EF77" w14:textId="77777777" w:rsidR="00BC3594" w:rsidRPr="00235804" w:rsidRDefault="00BC3594" w:rsidP="001724AE">
            <w:pPr>
              <w:pStyle w:val="ListParagraph"/>
              <w:ind w:left="0"/>
              <w:jc w:val="both"/>
              <w:rPr>
                <w:rFonts w:ascii="Arial" w:hAnsi="Arial" w:cs="Arial"/>
              </w:rPr>
            </w:pPr>
            <w:r w:rsidRPr="00235804">
              <w:rPr>
                <w:rFonts w:ascii="Arial" w:hAnsi="Arial" w:cs="Arial"/>
              </w:rPr>
              <w:t>I.Employment of untrained staff</w:t>
            </w:r>
          </w:p>
        </w:tc>
        <w:tc>
          <w:tcPr>
            <w:tcW w:w="4392" w:type="dxa"/>
          </w:tcPr>
          <w:p w14:paraId="6ABF90D4" w14:textId="77777777" w:rsidR="00BC3594" w:rsidRPr="00235804" w:rsidRDefault="00BC3594" w:rsidP="001724AE">
            <w:pPr>
              <w:pStyle w:val="ListParagraph"/>
              <w:ind w:left="0"/>
              <w:jc w:val="both"/>
              <w:rPr>
                <w:rFonts w:ascii="Arial" w:hAnsi="Arial" w:cs="Arial"/>
              </w:rPr>
            </w:pPr>
          </w:p>
          <w:p w14:paraId="522404BC" w14:textId="77777777" w:rsidR="00BC3594" w:rsidRPr="00235804" w:rsidRDefault="00BC3594" w:rsidP="001724AE">
            <w:pPr>
              <w:pStyle w:val="ListParagraph"/>
              <w:ind w:left="0"/>
              <w:jc w:val="both"/>
              <w:rPr>
                <w:rFonts w:ascii="Arial" w:hAnsi="Arial" w:cs="Arial"/>
              </w:rPr>
            </w:pPr>
          </w:p>
          <w:p w14:paraId="4AD67378" w14:textId="77777777" w:rsidR="00BC3594" w:rsidRPr="00235804" w:rsidRDefault="00BC3594" w:rsidP="001724AE">
            <w:pPr>
              <w:pStyle w:val="ListParagraph"/>
              <w:ind w:left="0"/>
              <w:jc w:val="both"/>
              <w:rPr>
                <w:rFonts w:ascii="Arial" w:hAnsi="Arial" w:cs="Arial"/>
              </w:rPr>
            </w:pPr>
          </w:p>
          <w:p w14:paraId="20188DE6" w14:textId="77777777" w:rsidR="00BC3594" w:rsidRPr="00235804" w:rsidRDefault="00BC3594" w:rsidP="001724AE">
            <w:pPr>
              <w:pStyle w:val="ListParagraph"/>
              <w:ind w:left="0"/>
              <w:jc w:val="both"/>
              <w:rPr>
                <w:rFonts w:ascii="Arial" w:hAnsi="Arial" w:cs="Arial"/>
              </w:rPr>
            </w:pPr>
          </w:p>
          <w:p w14:paraId="69087915" w14:textId="77777777" w:rsidR="00BC3594" w:rsidRDefault="00BC3594" w:rsidP="001724AE">
            <w:pPr>
              <w:pStyle w:val="ListParagraph"/>
              <w:ind w:left="0"/>
              <w:jc w:val="both"/>
              <w:rPr>
                <w:rFonts w:ascii="Arial" w:hAnsi="Arial" w:cs="Arial"/>
              </w:rPr>
            </w:pPr>
          </w:p>
          <w:p w14:paraId="051A143E" w14:textId="77777777" w:rsidR="001724AE" w:rsidRPr="00235804" w:rsidRDefault="001724AE" w:rsidP="001724AE">
            <w:pPr>
              <w:pStyle w:val="ListParagraph"/>
              <w:ind w:left="0"/>
              <w:jc w:val="both"/>
              <w:rPr>
                <w:rFonts w:ascii="Arial" w:hAnsi="Arial" w:cs="Arial"/>
              </w:rPr>
            </w:pPr>
          </w:p>
          <w:p w14:paraId="54873A6E" w14:textId="77777777" w:rsidR="00BC3594" w:rsidRPr="00235804" w:rsidRDefault="00BC3594" w:rsidP="001724AE">
            <w:pPr>
              <w:pStyle w:val="ListParagraph"/>
              <w:ind w:left="0"/>
              <w:jc w:val="both"/>
              <w:rPr>
                <w:rFonts w:ascii="Arial" w:hAnsi="Arial" w:cs="Arial"/>
              </w:rPr>
            </w:pPr>
            <w:r w:rsidRPr="00235804">
              <w:rPr>
                <w:rFonts w:ascii="Arial" w:hAnsi="Arial" w:cs="Arial"/>
              </w:rPr>
              <w:t xml:space="preserve">-Ministry of health should ensure proper monitoring of employment processes </w:t>
            </w:r>
          </w:p>
        </w:tc>
        <w:tc>
          <w:tcPr>
            <w:tcW w:w="4392" w:type="dxa"/>
          </w:tcPr>
          <w:p w14:paraId="62D978BB" w14:textId="77777777" w:rsidR="00BC3594" w:rsidRPr="00235804" w:rsidRDefault="00BC3594" w:rsidP="001724AE">
            <w:pPr>
              <w:pStyle w:val="ListParagraph"/>
              <w:ind w:left="0"/>
              <w:jc w:val="both"/>
              <w:rPr>
                <w:rFonts w:ascii="Arial" w:hAnsi="Arial" w:cs="Arial"/>
              </w:rPr>
            </w:pPr>
          </w:p>
          <w:p w14:paraId="4BF997EB" w14:textId="77777777" w:rsidR="00BC3594" w:rsidRPr="00235804" w:rsidRDefault="00BC3594" w:rsidP="001724AE">
            <w:pPr>
              <w:pStyle w:val="ListParagraph"/>
              <w:ind w:left="0"/>
              <w:jc w:val="both"/>
              <w:rPr>
                <w:rFonts w:ascii="Arial" w:hAnsi="Arial" w:cs="Arial"/>
              </w:rPr>
            </w:pPr>
          </w:p>
          <w:p w14:paraId="4145E11F" w14:textId="77777777" w:rsidR="00BC3594" w:rsidRPr="00235804" w:rsidRDefault="00BC3594" w:rsidP="001724AE">
            <w:pPr>
              <w:pStyle w:val="ListParagraph"/>
              <w:ind w:left="0"/>
              <w:jc w:val="both"/>
              <w:rPr>
                <w:rFonts w:ascii="Arial" w:hAnsi="Arial" w:cs="Arial"/>
              </w:rPr>
            </w:pPr>
          </w:p>
          <w:p w14:paraId="30DA386E" w14:textId="77777777" w:rsidR="00BC3594" w:rsidRPr="00235804" w:rsidRDefault="00BC3594" w:rsidP="001724AE">
            <w:pPr>
              <w:pStyle w:val="ListParagraph"/>
              <w:ind w:left="0"/>
              <w:jc w:val="both"/>
              <w:rPr>
                <w:rFonts w:ascii="Arial" w:hAnsi="Arial" w:cs="Arial"/>
              </w:rPr>
            </w:pPr>
          </w:p>
          <w:p w14:paraId="3EB3A974" w14:textId="77777777" w:rsidR="00BC3594" w:rsidRPr="00235804" w:rsidRDefault="00BC3594" w:rsidP="001724AE">
            <w:pPr>
              <w:pStyle w:val="ListParagraph"/>
              <w:ind w:left="0"/>
              <w:jc w:val="both"/>
              <w:rPr>
                <w:rFonts w:ascii="Arial" w:hAnsi="Arial" w:cs="Arial"/>
              </w:rPr>
            </w:pPr>
          </w:p>
          <w:p w14:paraId="0D78AAA6" w14:textId="77777777" w:rsidR="00BC3594" w:rsidRPr="00235804" w:rsidRDefault="00BC3594" w:rsidP="001724AE">
            <w:pPr>
              <w:pStyle w:val="ListParagraph"/>
              <w:ind w:left="0"/>
              <w:jc w:val="both"/>
              <w:rPr>
                <w:rFonts w:ascii="Arial" w:hAnsi="Arial" w:cs="Arial"/>
              </w:rPr>
            </w:pPr>
            <w:r w:rsidRPr="00235804">
              <w:rPr>
                <w:rFonts w:ascii="Arial" w:hAnsi="Arial" w:cs="Arial"/>
              </w:rPr>
              <w:t>-WDSC ward councillor through LGA should lobby for well trained staff to be deploy to the affected primary health care or hospitals</w:t>
            </w:r>
          </w:p>
        </w:tc>
      </w:tr>
      <w:tr w:rsidR="00BC3594" w:rsidRPr="00235804" w14:paraId="213B034D" w14:textId="77777777" w:rsidTr="005319EB">
        <w:trPr>
          <w:trHeight w:val="7007"/>
        </w:trPr>
        <w:tc>
          <w:tcPr>
            <w:tcW w:w="4392" w:type="dxa"/>
          </w:tcPr>
          <w:p w14:paraId="0C249CD9" w14:textId="77777777" w:rsidR="00C47D62" w:rsidRDefault="00BC3594" w:rsidP="00F74130">
            <w:pPr>
              <w:pStyle w:val="ListParagraph"/>
              <w:numPr>
                <w:ilvl w:val="0"/>
                <w:numId w:val="302"/>
              </w:numPr>
              <w:ind w:left="0"/>
              <w:jc w:val="both"/>
              <w:rPr>
                <w:rFonts w:ascii="Arial" w:hAnsi="Arial" w:cs="Arial"/>
              </w:rPr>
            </w:pPr>
            <w:r w:rsidRPr="00C47D62">
              <w:rPr>
                <w:rFonts w:ascii="Arial" w:hAnsi="Arial" w:cs="Arial"/>
              </w:rPr>
              <w:t>H</w:t>
            </w:r>
            <w:r w:rsidR="00C47D62" w:rsidRPr="00C47D62">
              <w:rPr>
                <w:rFonts w:ascii="Arial" w:hAnsi="Arial" w:cs="Arial"/>
              </w:rPr>
              <w:t>igh</w:t>
            </w:r>
            <w:r w:rsidRPr="00C47D62">
              <w:rPr>
                <w:rFonts w:ascii="Arial" w:hAnsi="Arial" w:cs="Arial"/>
              </w:rPr>
              <w:t xml:space="preserve"> mortality rate in Michika1</w:t>
            </w:r>
            <w:r w:rsidR="00C47D62" w:rsidRPr="00C47D62">
              <w:rPr>
                <w:rFonts w:ascii="Arial" w:hAnsi="Arial" w:cs="Arial"/>
              </w:rPr>
              <w:t xml:space="preserve"> </w:t>
            </w:r>
            <w:r w:rsidRPr="00C47D62">
              <w:rPr>
                <w:rFonts w:ascii="Arial" w:hAnsi="Arial" w:cs="Arial"/>
              </w:rPr>
              <w:t>(Cental, Anguwan sarki)</w:t>
            </w:r>
            <w:r w:rsidR="00C47D62" w:rsidRPr="00C47D62">
              <w:rPr>
                <w:rFonts w:ascii="Arial" w:hAnsi="Arial" w:cs="Arial"/>
              </w:rPr>
              <w:t xml:space="preserve"> </w:t>
            </w:r>
            <w:r w:rsidRPr="00C47D62">
              <w:rPr>
                <w:rFonts w:ascii="Arial" w:hAnsi="Arial" w:cs="Arial"/>
              </w:rPr>
              <w:t>Munkavacita</w:t>
            </w:r>
            <w:r w:rsidR="00C47D62">
              <w:rPr>
                <w:rFonts w:ascii="Arial" w:hAnsi="Arial" w:cs="Arial"/>
              </w:rPr>
              <w:t xml:space="preserve"> </w:t>
            </w:r>
            <w:r w:rsidRPr="00C47D62">
              <w:rPr>
                <w:rFonts w:ascii="Arial" w:hAnsi="Arial" w:cs="Arial"/>
              </w:rPr>
              <w:t>(Nkafa miya) Primary health care</w:t>
            </w:r>
          </w:p>
          <w:p w14:paraId="73A1E2A8" w14:textId="77777777" w:rsidR="00A8693F" w:rsidRDefault="00A8693F" w:rsidP="001724AE">
            <w:pPr>
              <w:pStyle w:val="ListParagraph"/>
              <w:ind w:left="0"/>
              <w:jc w:val="both"/>
              <w:rPr>
                <w:rFonts w:ascii="Arial" w:hAnsi="Arial" w:cs="Arial"/>
              </w:rPr>
            </w:pPr>
          </w:p>
          <w:p w14:paraId="24813F38" w14:textId="77777777" w:rsidR="00BC3594" w:rsidRPr="00A8693F" w:rsidRDefault="00A8693F" w:rsidP="001724AE">
            <w:pPr>
              <w:pStyle w:val="ListParagraph"/>
              <w:ind w:left="0"/>
              <w:jc w:val="both"/>
              <w:rPr>
                <w:rFonts w:ascii="Arial" w:hAnsi="Arial" w:cs="Arial"/>
                <w:b/>
              </w:rPr>
            </w:pPr>
            <w:r w:rsidRPr="00A8693F">
              <w:rPr>
                <w:rFonts w:ascii="Arial" w:hAnsi="Arial" w:cs="Arial"/>
                <w:b/>
              </w:rPr>
              <w:t>D</w:t>
            </w:r>
            <w:r w:rsidR="00BC3594" w:rsidRPr="00A8693F">
              <w:rPr>
                <w:rFonts w:ascii="Arial" w:hAnsi="Arial" w:cs="Arial"/>
                <w:b/>
              </w:rPr>
              <w:t>ue to</w:t>
            </w:r>
            <w:r w:rsidRPr="00A8693F">
              <w:rPr>
                <w:rFonts w:ascii="Arial" w:hAnsi="Arial" w:cs="Arial"/>
                <w:b/>
              </w:rPr>
              <w:t>:</w:t>
            </w:r>
          </w:p>
          <w:p w14:paraId="0D63084F" w14:textId="77777777" w:rsidR="00BC3594" w:rsidRPr="00235804" w:rsidRDefault="00BC3594" w:rsidP="001724AE">
            <w:pPr>
              <w:pStyle w:val="ListParagraph"/>
              <w:ind w:left="0"/>
              <w:jc w:val="both"/>
              <w:rPr>
                <w:rFonts w:ascii="Arial" w:hAnsi="Arial" w:cs="Arial"/>
              </w:rPr>
            </w:pPr>
          </w:p>
          <w:p w14:paraId="2B4284AF" w14:textId="77777777" w:rsidR="00A8693F" w:rsidRDefault="00A8693F" w:rsidP="001724AE">
            <w:pPr>
              <w:tabs>
                <w:tab w:val="left" w:pos="312"/>
              </w:tabs>
              <w:jc w:val="both"/>
              <w:rPr>
                <w:rFonts w:ascii="Arial" w:hAnsi="Arial" w:cs="Arial"/>
              </w:rPr>
            </w:pPr>
            <w:r>
              <w:rPr>
                <w:rFonts w:ascii="Arial" w:hAnsi="Arial" w:cs="Arial"/>
              </w:rPr>
              <w:t xml:space="preserve">i. </w:t>
            </w:r>
            <w:r w:rsidR="00BC3594" w:rsidRPr="00A8693F">
              <w:rPr>
                <w:rFonts w:ascii="Arial" w:hAnsi="Arial" w:cs="Arial"/>
              </w:rPr>
              <w:t>Unqualified workers</w:t>
            </w:r>
          </w:p>
          <w:p w14:paraId="31E8FA14" w14:textId="77777777" w:rsidR="00A8693F" w:rsidRDefault="00A8693F" w:rsidP="001724AE">
            <w:pPr>
              <w:tabs>
                <w:tab w:val="left" w:pos="312"/>
              </w:tabs>
              <w:jc w:val="both"/>
              <w:rPr>
                <w:rFonts w:ascii="Arial" w:hAnsi="Arial" w:cs="Arial"/>
              </w:rPr>
            </w:pPr>
          </w:p>
          <w:p w14:paraId="51CE9633" w14:textId="77777777" w:rsidR="00A8693F" w:rsidRDefault="00A8693F" w:rsidP="001724AE">
            <w:pPr>
              <w:tabs>
                <w:tab w:val="left" w:pos="312"/>
              </w:tabs>
              <w:jc w:val="both"/>
              <w:rPr>
                <w:rFonts w:ascii="Arial" w:hAnsi="Arial" w:cs="Arial"/>
              </w:rPr>
            </w:pPr>
          </w:p>
          <w:p w14:paraId="7D65008F" w14:textId="77777777" w:rsidR="00A8693F" w:rsidRDefault="00A8693F" w:rsidP="001724AE">
            <w:pPr>
              <w:tabs>
                <w:tab w:val="left" w:pos="312"/>
              </w:tabs>
              <w:jc w:val="both"/>
              <w:rPr>
                <w:rFonts w:ascii="Arial" w:hAnsi="Arial" w:cs="Arial"/>
              </w:rPr>
            </w:pPr>
          </w:p>
          <w:p w14:paraId="26D36C94" w14:textId="77777777" w:rsidR="00A8693F" w:rsidRDefault="00A8693F" w:rsidP="001724AE">
            <w:pPr>
              <w:tabs>
                <w:tab w:val="left" w:pos="312"/>
              </w:tabs>
              <w:jc w:val="both"/>
              <w:rPr>
                <w:rFonts w:ascii="Arial" w:hAnsi="Arial" w:cs="Arial"/>
              </w:rPr>
            </w:pPr>
          </w:p>
          <w:p w14:paraId="17F942B5" w14:textId="77777777" w:rsidR="00A8693F" w:rsidRDefault="00A8693F" w:rsidP="001724AE">
            <w:pPr>
              <w:tabs>
                <w:tab w:val="left" w:pos="312"/>
              </w:tabs>
              <w:jc w:val="both"/>
              <w:rPr>
                <w:rFonts w:ascii="Arial" w:hAnsi="Arial" w:cs="Arial"/>
              </w:rPr>
            </w:pPr>
          </w:p>
          <w:p w14:paraId="5080E488" w14:textId="77777777" w:rsidR="00BC3594" w:rsidRPr="00A8693F" w:rsidRDefault="00A8693F" w:rsidP="001724AE">
            <w:pPr>
              <w:tabs>
                <w:tab w:val="left" w:pos="312"/>
              </w:tabs>
              <w:jc w:val="both"/>
              <w:rPr>
                <w:rFonts w:ascii="Arial" w:hAnsi="Arial" w:cs="Arial"/>
              </w:rPr>
            </w:pPr>
            <w:r>
              <w:rPr>
                <w:rFonts w:ascii="Arial" w:hAnsi="Arial" w:cs="Arial"/>
              </w:rPr>
              <w:t xml:space="preserve">ii. </w:t>
            </w:r>
            <w:r w:rsidR="00BC3594" w:rsidRPr="00A8693F">
              <w:rPr>
                <w:rFonts w:ascii="Arial" w:hAnsi="Arial" w:cs="Arial"/>
              </w:rPr>
              <w:t>Lack of money for treatment</w:t>
            </w:r>
          </w:p>
          <w:p w14:paraId="7BCC19E2" w14:textId="77777777" w:rsidR="00BC3594" w:rsidRPr="00235804" w:rsidRDefault="00BC3594" w:rsidP="001724AE">
            <w:pPr>
              <w:pStyle w:val="ListParagraph"/>
              <w:ind w:left="0"/>
              <w:jc w:val="both"/>
              <w:rPr>
                <w:rFonts w:ascii="Arial" w:hAnsi="Arial" w:cs="Arial"/>
              </w:rPr>
            </w:pPr>
          </w:p>
          <w:p w14:paraId="6009E331" w14:textId="77777777" w:rsidR="00BC3594" w:rsidRPr="00235804" w:rsidRDefault="00BC3594" w:rsidP="001724AE">
            <w:pPr>
              <w:pStyle w:val="ListParagraph"/>
              <w:ind w:left="0"/>
              <w:jc w:val="both"/>
              <w:rPr>
                <w:rFonts w:ascii="Arial" w:hAnsi="Arial" w:cs="Arial"/>
              </w:rPr>
            </w:pPr>
          </w:p>
          <w:p w14:paraId="765DC4CF" w14:textId="77777777" w:rsidR="00BC3594" w:rsidRPr="00235804" w:rsidRDefault="00BC3594" w:rsidP="001724AE">
            <w:pPr>
              <w:pStyle w:val="ListParagraph"/>
              <w:ind w:left="0"/>
              <w:jc w:val="both"/>
              <w:rPr>
                <w:rFonts w:ascii="Arial" w:hAnsi="Arial" w:cs="Arial"/>
              </w:rPr>
            </w:pPr>
          </w:p>
          <w:p w14:paraId="06543CA1" w14:textId="77777777" w:rsidR="00BC3594" w:rsidRPr="00A8693F" w:rsidRDefault="00A8693F" w:rsidP="001724AE">
            <w:pPr>
              <w:tabs>
                <w:tab w:val="left" w:pos="312"/>
              </w:tabs>
              <w:jc w:val="both"/>
              <w:rPr>
                <w:rFonts w:ascii="Arial" w:hAnsi="Arial" w:cs="Arial"/>
              </w:rPr>
            </w:pPr>
            <w:r>
              <w:rPr>
                <w:rFonts w:ascii="Arial" w:hAnsi="Arial" w:cs="Arial"/>
              </w:rPr>
              <w:t xml:space="preserve">iii. </w:t>
            </w:r>
            <w:r w:rsidR="00BC3594" w:rsidRPr="00A8693F">
              <w:rPr>
                <w:rFonts w:ascii="Arial" w:hAnsi="Arial" w:cs="Arial"/>
              </w:rPr>
              <w:t xml:space="preserve">Insufficient drugs </w:t>
            </w:r>
          </w:p>
          <w:p w14:paraId="68A690AD" w14:textId="77777777" w:rsidR="00BC3594" w:rsidRPr="00235804" w:rsidRDefault="00BC3594" w:rsidP="001724AE">
            <w:pPr>
              <w:pStyle w:val="ListParagraph"/>
              <w:ind w:left="0"/>
              <w:jc w:val="both"/>
              <w:rPr>
                <w:rFonts w:ascii="Arial" w:hAnsi="Arial" w:cs="Arial"/>
              </w:rPr>
            </w:pPr>
          </w:p>
          <w:p w14:paraId="590932C9" w14:textId="77777777" w:rsidR="00BC3594" w:rsidRDefault="00BC3594" w:rsidP="001724AE">
            <w:pPr>
              <w:pStyle w:val="ListParagraph"/>
              <w:ind w:left="0"/>
              <w:jc w:val="both"/>
              <w:rPr>
                <w:rFonts w:ascii="Arial" w:hAnsi="Arial" w:cs="Arial"/>
              </w:rPr>
            </w:pPr>
          </w:p>
          <w:p w14:paraId="50EE1F1D" w14:textId="77777777" w:rsidR="00A8693F" w:rsidRPr="00235804" w:rsidRDefault="00A8693F" w:rsidP="001724AE">
            <w:pPr>
              <w:pStyle w:val="ListParagraph"/>
              <w:ind w:left="0"/>
              <w:jc w:val="both"/>
              <w:rPr>
                <w:rFonts w:ascii="Arial" w:hAnsi="Arial" w:cs="Arial"/>
              </w:rPr>
            </w:pPr>
          </w:p>
          <w:p w14:paraId="5A2C6A0F" w14:textId="77777777" w:rsidR="00BC3594" w:rsidRPr="00A8693F" w:rsidRDefault="00A8693F" w:rsidP="001724AE">
            <w:pPr>
              <w:tabs>
                <w:tab w:val="left" w:pos="312"/>
              </w:tabs>
              <w:jc w:val="both"/>
              <w:rPr>
                <w:rFonts w:ascii="Arial" w:hAnsi="Arial" w:cs="Arial"/>
              </w:rPr>
            </w:pPr>
            <w:r>
              <w:rPr>
                <w:rFonts w:ascii="Arial" w:hAnsi="Arial" w:cs="Arial"/>
              </w:rPr>
              <w:t xml:space="preserve">iv. </w:t>
            </w:r>
            <w:r w:rsidR="00BC3594" w:rsidRPr="00A8693F">
              <w:rPr>
                <w:rFonts w:ascii="Arial" w:hAnsi="Arial" w:cs="Arial"/>
              </w:rPr>
              <w:t>Delay of going to the hospital</w:t>
            </w:r>
          </w:p>
          <w:p w14:paraId="74EDA912" w14:textId="77777777" w:rsidR="00BC3594" w:rsidRPr="00235804" w:rsidRDefault="00BC3594" w:rsidP="001724AE">
            <w:pPr>
              <w:pStyle w:val="ListParagraph"/>
              <w:ind w:left="0"/>
              <w:jc w:val="both"/>
              <w:rPr>
                <w:rFonts w:ascii="Arial" w:hAnsi="Arial" w:cs="Arial"/>
              </w:rPr>
            </w:pPr>
          </w:p>
          <w:p w14:paraId="5C7C1FC2" w14:textId="77777777" w:rsidR="00BC3594" w:rsidRDefault="00BC3594" w:rsidP="001724AE">
            <w:pPr>
              <w:pStyle w:val="ListParagraph"/>
              <w:ind w:left="0"/>
              <w:jc w:val="both"/>
              <w:rPr>
                <w:rFonts w:ascii="Arial" w:hAnsi="Arial" w:cs="Arial"/>
              </w:rPr>
            </w:pPr>
          </w:p>
          <w:p w14:paraId="20DB3802" w14:textId="77777777" w:rsidR="00A8693F" w:rsidRDefault="00A8693F" w:rsidP="001724AE">
            <w:pPr>
              <w:pStyle w:val="ListParagraph"/>
              <w:ind w:left="0"/>
              <w:jc w:val="both"/>
              <w:rPr>
                <w:rFonts w:ascii="Arial" w:hAnsi="Arial" w:cs="Arial"/>
              </w:rPr>
            </w:pPr>
          </w:p>
          <w:p w14:paraId="15007919" w14:textId="77777777" w:rsidR="00A8693F" w:rsidRDefault="00A8693F" w:rsidP="001724AE">
            <w:pPr>
              <w:pStyle w:val="ListParagraph"/>
              <w:ind w:left="0"/>
              <w:jc w:val="both"/>
              <w:rPr>
                <w:rFonts w:ascii="Arial" w:hAnsi="Arial" w:cs="Arial"/>
              </w:rPr>
            </w:pPr>
          </w:p>
          <w:p w14:paraId="4E327BCA" w14:textId="77777777" w:rsidR="00A8693F" w:rsidRPr="00235804" w:rsidRDefault="00A8693F" w:rsidP="001724AE">
            <w:pPr>
              <w:pStyle w:val="ListParagraph"/>
              <w:ind w:left="0"/>
              <w:jc w:val="both"/>
              <w:rPr>
                <w:rFonts w:ascii="Arial" w:hAnsi="Arial" w:cs="Arial"/>
              </w:rPr>
            </w:pPr>
          </w:p>
          <w:p w14:paraId="01C3C7B5" w14:textId="77777777" w:rsidR="00BC3594" w:rsidRPr="00235804" w:rsidRDefault="00A8693F" w:rsidP="001724AE">
            <w:pPr>
              <w:tabs>
                <w:tab w:val="left" w:pos="312"/>
              </w:tabs>
              <w:jc w:val="both"/>
              <w:rPr>
                <w:rFonts w:ascii="Arial" w:hAnsi="Arial" w:cs="Arial"/>
              </w:rPr>
            </w:pPr>
            <w:r>
              <w:rPr>
                <w:rFonts w:ascii="Arial" w:hAnsi="Arial" w:cs="Arial"/>
              </w:rPr>
              <w:t xml:space="preserve">v. </w:t>
            </w:r>
            <w:r w:rsidR="00BC3594" w:rsidRPr="00A8693F">
              <w:rPr>
                <w:rFonts w:ascii="Arial" w:hAnsi="Arial" w:cs="Arial"/>
              </w:rPr>
              <w:t>Lack of Ambulance in the case of emergencies</w:t>
            </w:r>
          </w:p>
          <w:p w14:paraId="4ED11DA1" w14:textId="77777777" w:rsidR="00BC3594" w:rsidRPr="00235804" w:rsidRDefault="00BC3594" w:rsidP="001724AE">
            <w:pPr>
              <w:pStyle w:val="ListParagraph"/>
              <w:ind w:left="0"/>
              <w:jc w:val="both"/>
              <w:rPr>
                <w:rFonts w:ascii="Arial" w:hAnsi="Arial" w:cs="Arial"/>
              </w:rPr>
            </w:pPr>
          </w:p>
        </w:tc>
        <w:tc>
          <w:tcPr>
            <w:tcW w:w="4392" w:type="dxa"/>
          </w:tcPr>
          <w:p w14:paraId="476A9024" w14:textId="77777777" w:rsidR="00BC3594" w:rsidRPr="00235804" w:rsidRDefault="00BC3594" w:rsidP="001724AE">
            <w:pPr>
              <w:pStyle w:val="ListParagraph"/>
              <w:jc w:val="both"/>
              <w:rPr>
                <w:rFonts w:ascii="Arial" w:hAnsi="Arial" w:cs="Arial"/>
              </w:rPr>
            </w:pPr>
          </w:p>
          <w:p w14:paraId="5E28A013" w14:textId="77777777" w:rsidR="00BC3594" w:rsidRPr="00235804" w:rsidRDefault="00BC3594" w:rsidP="001724AE">
            <w:pPr>
              <w:pStyle w:val="ListParagraph"/>
              <w:ind w:left="0"/>
              <w:jc w:val="both"/>
              <w:rPr>
                <w:rFonts w:ascii="Arial" w:hAnsi="Arial" w:cs="Arial"/>
              </w:rPr>
            </w:pPr>
          </w:p>
          <w:p w14:paraId="5791E16D" w14:textId="77777777" w:rsidR="00BC3594" w:rsidRDefault="00BC3594" w:rsidP="001724AE">
            <w:pPr>
              <w:pStyle w:val="ListParagraph"/>
              <w:ind w:left="0"/>
              <w:jc w:val="both"/>
              <w:rPr>
                <w:rFonts w:ascii="Arial" w:hAnsi="Arial" w:cs="Arial"/>
              </w:rPr>
            </w:pPr>
          </w:p>
          <w:p w14:paraId="1281FB5A" w14:textId="77777777" w:rsidR="00A8693F" w:rsidRDefault="00A8693F" w:rsidP="001724AE">
            <w:pPr>
              <w:pStyle w:val="ListParagraph"/>
              <w:ind w:left="0"/>
              <w:jc w:val="both"/>
              <w:rPr>
                <w:rFonts w:ascii="Arial" w:hAnsi="Arial" w:cs="Arial"/>
              </w:rPr>
            </w:pPr>
          </w:p>
          <w:p w14:paraId="1F945CA0" w14:textId="77777777" w:rsidR="00A8693F" w:rsidRPr="00235804" w:rsidRDefault="00A8693F" w:rsidP="001724AE">
            <w:pPr>
              <w:pStyle w:val="ListParagraph"/>
              <w:ind w:left="0"/>
              <w:jc w:val="both"/>
              <w:rPr>
                <w:rFonts w:ascii="Arial" w:hAnsi="Arial" w:cs="Arial"/>
              </w:rPr>
            </w:pPr>
          </w:p>
          <w:p w14:paraId="19B2310E" w14:textId="77777777" w:rsidR="00BC3594" w:rsidRPr="00235804" w:rsidRDefault="00BC3594" w:rsidP="001724AE">
            <w:pPr>
              <w:pStyle w:val="ListParagraph"/>
              <w:ind w:left="0"/>
              <w:jc w:val="both"/>
              <w:rPr>
                <w:rFonts w:ascii="Arial" w:hAnsi="Arial" w:cs="Arial"/>
              </w:rPr>
            </w:pPr>
          </w:p>
          <w:p w14:paraId="6410B223" w14:textId="77777777" w:rsidR="00BC3594" w:rsidRPr="00235804" w:rsidRDefault="00BC3594" w:rsidP="001724AE">
            <w:pPr>
              <w:pStyle w:val="ListParagraph"/>
              <w:ind w:left="0"/>
              <w:jc w:val="both"/>
              <w:rPr>
                <w:rFonts w:ascii="Arial" w:hAnsi="Arial" w:cs="Arial"/>
              </w:rPr>
            </w:pPr>
          </w:p>
          <w:p w14:paraId="6F8ED090" w14:textId="77777777" w:rsidR="00BC3594" w:rsidRDefault="00BC3594" w:rsidP="00F74130">
            <w:pPr>
              <w:pStyle w:val="ListParagraph"/>
              <w:numPr>
                <w:ilvl w:val="0"/>
                <w:numId w:val="540"/>
              </w:numPr>
              <w:jc w:val="both"/>
              <w:rPr>
                <w:rFonts w:ascii="Arial" w:hAnsi="Arial" w:cs="Arial"/>
              </w:rPr>
            </w:pPr>
            <w:r w:rsidRPr="00235804">
              <w:rPr>
                <w:rFonts w:ascii="Arial" w:hAnsi="Arial" w:cs="Arial"/>
              </w:rPr>
              <w:t>Government through ministry of health ensure employment of qualified staff</w:t>
            </w:r>
          </w:p>
          <w:p w14:paraId="54E41B13" w14:textId="77777777" w:rsidR="00A8693F" w:rsidRPr="00235804" w:rsidRDefault="00A8693F" w:rsidP="001724AE">
            <w:pPr>
              <w:pStyle w:val="ListParagraph"/>
              <w:jc w:val="both"/>
              <w:rPr>
                <w:rFonts w:ascii="Arial" w:hAnsi="Arial" w:cs="Arial"/>
              </w:rPr>
            </w:pPr>
          </w:p>
          <w:p w14:paraId="4DEF7DFF" w14:textId="77777777" w:rsidR="00BC3594" w:rsidRPr="00235804" w:rsidRDefault="00BC3594" w:rsidP="00F74130">
            <w:pPr>
              <w:pStyle w:val="ListParagraph"/>
              <w:numPr>
                <w:ilvl w:val="0"/>
                <w:numId w:val="540"/>
              </w:numPr>
              <w:jc w:val="both"/>
              <w:rPr>
                <w:rFonts w:ascii="Arial" w:hAnsi="Arial" w:cs="Arial"/>
              </w:rPr>
            </w:pPr>
            <w:r w:rsidRPr="00235804">
              <w:rPr>
                <w:rFonts w:ascii="Arial" w:hAnsi="Arial" w:cs="Arial"/>
              </w:rPr>
              <w:t>-Goverment through ministry of health/NPHCC,NGOs should help with livelihood means to improve earnings</w:t>
            </w:r>
          </w:p>
          <w:p w14:paraId="77C16E29" w14:textId="77777777" w:rsidR="00BC3594" w:rsidRPr="00235804" w:rsidRDefault="00BC3594" w:rsidP="001724AE">
            <w:pPr>
              <w:pStyle w:val="ListParagraph"/>
              <w:ind w:left="0"/>
              <w:jc w:val="both"/>
              <w:rPr>
                <w:rFonts w:ascii="Arial" w:hAnsi="Arial" w:cs="Arial"/>
              </w:rPr>
            </w:pPr>
          </w:p>
          <w:p w14:paraId="52AC0285" w14:textId="77777777" w:rsidR="00BC3594" w:rsidRPr="00235804" w:rsidRDefault="00BC3594" w:rsidP="00F74130">
            <w:pPr>
              <w:pStyle w:val="ListParagraph"/>
              <w:numPr>
                <w:ilvl w:val="0"/>
                <w:numId w:val="540"/>
              </w:numPr>
              <w:jc w:val="both"/>
              <w:rPr>
                <w:rFonts w:ascii="Arial" w:hAnsi="Arial" w:cs="Arial"/>
              </w:rPr>
            </w:pPr>
            <w:r w:rsidRPr="00235804">
              <w:rPr>
                <w:rFonts w:ascii="Arial" w:hAnsi="Arial" w:cs="Arial"/>
              </w:rPr>
              <w:t>-Ministry of health should supply enough drugs in hospitals or primary health cares</w:t>
            </w:r>
          </w:p>
          <w:p w14:paraId="2BE98A40" w14:textId="77777777" w:rsidR="00BC3594" w:rsidRPr="00235804" w:rsidRDefault="00BC3594" w:rsidP="001724AE">
            <w:pPr>
              <w:pStyle w:val="ListParagraph"/>
              <w:ind w:left="0"/>
              <w:jc w:val="both"/>
              <w:rPr>
                <w:rFonts w:ascii="Arial" w:hAnsi="Arial" w:cs="Arial"/>
              </w:rPr>
            </w:pPr>
          </w:p>
          <w:p w14:paraId="39697C3D" w14:textId="77777777" w:rsidR="00A8693F" w:rsidRDefault="00BC3594" w:rsidP="00F74130">
            <w:pPr>
              <w:pStyle w:val="ListParagraph"/>
              <w:numPr>
                <w:ilvl w:val="0"/>
                <w:numId w:val="540"/>
              </w:numPr>
              <w:jc w:val="both"/>
              <w:rPr>
                <w:rFonts w:ascii="Arial" w:hAnsi="Arial" w:cs="Arial"/>
              </w:rPr>
            </w:pPr>
            <w:r w:rsidRPr="00235804">
              <w:rPr>
                <w:rFonts w:ascii="Arial" w:hAnsi="Arial" w:cs="Arial"/>
              </w:rPr>
              <w:t>-Community members should be sensitized on the need to visits hospitals  at the signs of illness</w:t>
            </w:r>
          </w:p>
          <w:p w14:paraId="1ECFF279" w14:textId="77777777" w:rsidR="00A8693F" w:rsidRPr="00A8693F" w:rsidRDefault="00A8693F" w:rsidP="001724AE">
            <w:pPr>
              <w:pStyle w:val="ListParagraph"/>
              <w:rPr>
                <w:rFonts w:ascii="Arial" w:hAnsi="Arial" w:cs="Arial"/>
              </w:rPr>
            </w:pPr>
          </w:p>
          <w:p w14:paraId="2A95DC48" w14:textId="77777777" w:rsidR="00A8693F" w:rsidRDefault="00A8693F" w:rsidP="001724AE">
            <w:pPr>
              <w:pStyle w:val="ListParagraph"/>
              <w:jc w:val="both"/>
              <w:rPr>
                <w:rFonts w:ascii="Arial" w:hAnsi="Arial" w:cs="Arial"/>
              </w:rPr>
            </w:pPr>
          </w:p>
          <w:p w14:paraId="52308534" w14:textId="77777777" w:rsidR="00A8693F" w:rsidRPr="00A8693F" w:rsidRDefault="00A8693F" w:rsidP="001724AE">
            <w:pPr>
              <w:pStyle w:val="ListParagraph"/>
              <w:rPr>
                <w:rFonts w:ascii="Arial" w:hAnsi="Arial" w:cs="Arial"/>
              </w:rPr>
            </w:pPr>
          </w:p>
          <w:p w14:paraId="2A730DEF" w14:textId="77777777" w:rsidR="00BC3594" w:rsidRPr="00A8693F" w:rsidRDefault="00BC3594" w:rsidP="00F74130">
            <w:pPr>
              <w:pStyle w:val="ListParagraph"/>
              <w:numPr>
                <w:ilvl w:val="0"/>
                <w:numId w:val="540"/>
              </w:numPr>
              <w:jc w:val="both"/>
              <w:rPr>
                <w:rFonts w:ascii="Arial" w:hAnsi="Arial" w:cs="Arial"/>
              </w:rPr>
            </w:pPr>
            <w:r w:rsidRPr="00A8693F">
              <w:rPr>
                <w:rFonts w:ascii="Arial" w:hAnsi="Arial" w:cs="Arial"/>
              </w:rPr>
              <w:t>Ministry of health,NPHCC,NGOs should provide Ambulance in the affected hospitals</w:t>
            </w:r>
          </w:p>
        </w:tc>
        <w:tc>
          <w:tcPr>
            <w:tcW w:w="4392" w:type="dxa"/>
          </w:tcPr>
          <w:p w14:paraId="1AEA4ED6" w14:textId="77777777" w:rsidR="00BC3594" w:rsidRPr="00235804" w:rsidRDefault="00BC3594" w:rsidP="001724AE">
            <w:pPr>
              <w:pStyle w:val="ListParagraph"/>
              <w:jc w:val="both"/>
              <w:rPr>
                <w:rFonts w:ascii="Arial" w:hAnsi="Arial" w:cs="Arial"/>
              </w:rPr>
            </w:pPr>
          </w:p>
          <w:p w14:paraId="29DF2662" w14:textId="77777777" w:rsidR="00BC3594" w:rsidRPr="00235804" w:rsidRDefault="00BC3594" w:rsidP="001724AE">
            <w:pPr>
              <w:pStyle w:val="ListParagraph"/>
              <w:ind w:left="0"/>
              <w:jc w:val="both"/>
              <w:rPr>
                <w:rFonts w:ascii="Arial" w:hAnsi="Arial" w:cs="Arial"/>
              </w:rPr>
            </w:pPr>
          </w:p>
          <w:p w14:paraId="70D051BE" w14:textId="77777777" w:rsidR="00BC3594" w:rsidRPr="00235804" w:rsidRDefault="00BC3594" w:rsidP="001724AE">
            <w:pPr>
              <w:pStyle w:val="ListParagraph"/>
              <w:ind w:left="0"/>
              <w:jc w:val="both"/>
              <w:rPr>
                <w:rFonts w:ascii="Arial" w:hAnsi="Arial" w:cs="Arial"/>
              </w:rPr>
            </w:pPr>
          </w:p>
          <w:p w14:paraId="02DCE58E" w14:textId="77777777" w:rsidR="00BC3594" w:rsidRPr="00235804" w:rsidRDefault="00BC3594" w:rsidP="001724AE">
            <w:pPr>
              <w:pStyle w:val="ListParagraph"/>
              <w:ind w:left="0"/>
              <w:jc w:val="both"/>
              <w:rPr>
                <w:rFonts w:ascii="Arial" w:hAnsi="Arial" w:cs="Arial"/>
              </w:rPr>
            </w:pPr>
          </w:p>
          <w:p w14:paraId="6F5F320E" w14:textId="77777777" w:rsidR="00BC3594" w:rsidRDefault="00BC3594" w:rsidP="001724AE">
            <w:pPr>
              <w:pStyle w:val="ListParagraph"/>
              <w:ind w:left="0"/>
              <w:jc w:val="both"/>
              <w:rPr>
                <w:rFonts w:ascii="Arial" w:hAnsi="Arial" w:cs="Arial"/>
              </w:rPr>
            </w:pPr>
          </w:p>
          <w:p w14:paraId="32102924" w14:textId="77777777" w:rsidR="00A8693F" w:rsidRDefault="00A8693F" w:rsidP="001724AE">
            <w:pPr>
              <w:pStyle w:val="ListParagraph"/>
              <w:ind w:left="0"/>
              <w:jc w:val="both"/>
              <w:rPr>
                <w:rFonts w:ascii="Arial" w:hAnsi="Arial" w:cs="Arial"/>
              </w:rPr>
            </w:pPr>
          </w:p>
          <w:p w14:paraId="310723C5" w14:textId="77777777" w:rsidR="00A8693F" w:rsidRPr="00235804" w:rsidRDefault="00A8693F" w:rsidP="001724AE">
            <w:pPr>
              <w:pStyle w:val="ListParagraph"/>
              <w:ind w:left="0"/>
              <w:jc w:val="both"/>
              <w:rPr>
                <w:rFonts w:ascii="Arial" w:hAnsi="Arial" w:cs="Arial"/>
              </w:rPr>
            </w:pPr>
          </w:p>
          <w:p w14:paraId="79F4004C" w14:textId="77777777" w:rsidR="00BC3594" w:rsidRPr="00235804" w:rsidRDefault="00BC3594" w:rsidP="00F74130">
            <w:pPr>
              <w:pStyle w:val="ListParagraph"/>
              <w:numPr>
                <w:ilvl w:val="0"/>
                <w:numId w:val="540"/>
              </w:numPr>
              <w:jc w:val="both"/>
              <w:rPr>
                <w:rFonts w:ascii="Arial" w:hAnsi="Arial" w:cs="Arial"/>
              </w:rPr>
            </w:pPr>
            <w:r w:rsidRPr="00235804">
              <w:rPr>
                <w:rFonts w:ascii="Arial" w:hAnsi="Arial" w:cs="Arial"/>
              </w:rPr>
              <w:t>WDSC should lobby employment of qualified staff at the LGAs</w:t>
            </w:r>
          </w:p>
          <w:p w14:paraId="20BC6B9B" w14:textId="77777777" w:rsidR="00A8693F" w:rsidRDefault="00A8693F" w:rsidP="001724AE">
            <w:pPr>
              <w:pStyle w:val="ListParagraph"/>
              <w:jc w:val="both"/>
              <w:rPr>
                <w:rFonts w:ascii="Arial" w:hAnsi="Arial" w:cs="Arial"/>
              </w:rPr>
            </w:pPr>
          </w:p>
          <w:p w14:paraId="7778E6DB" w14:textId="77777777" w:rsidR="00A8693F" w:rsidRDefault="00A8693F" w:rsidP="001724AE">
            <w:pPr>
              <w:pStyle w:val="ListParagraph"/>
              <w:jc w:val="both"/>
              <w:rPr>
                <w:rFonts w:ascii="Arial" w:hAnsi="Arial" w:cs="Arial"/>
              </w:rPr>
            </w:pPr>
          </w:p>
          <w:p w14:paraId="743D5FAF" w14:textId="77777777" w:rsidR="00BC3594" w:rsidRDefault="00BC3594" w:rsidP="00F74130">
            <w:pPr>
              <w:pStyle w:val="ListParagraph"/>
              <w:numPr>
                <w:ilvl w:val="0"/>
                <w:numId w:val="540"/>
              </w:numPr>
              <w:jc w:val="both"/>
              <w:rPr>
                <w:rFonts w:ascii="Arial" w:hAnsi="Arial" w:cs="Arial"/>
              </w:rPr>
            </w:pPr>
            <w:r w:rsidRPr="00235804">
              <w:rPr>
                <w:rFonts w:ascii="Arial" w:hAnsi="Arial" w:cs="Arial"/>
              </w:rPr>
              <w:t xml:space="preserve">WDSC  through councillor should lobby for livelihood improvement </w:t>
            </w:r>
          </w:p>
          <w:p w14:paraId="718CADCA" w14:textId="77777777" w:rsidR="00A8693F" w:rsidRDefault="00A8693F" w:rsidP="001724AE">
            <w:pPr>
              <w:pStyle w:val="ListParagraph"/>
              <w:jc w:val="both"/>
              <w:rPr>
                <w:rFonts w:ascii="Arial" w:hAnsi="Arial" w:cs="Arial"/>
              </w:rPr>
            </w:pPr>
          </w:p>
          <w:p w14:paraId="3CF409E8" w14:textId="77777777" w:rsidR="00A8693F" w:rsidRPr="00235804" w:rsidRDefault="00A8693F" w:rsidP="001724AE">
            <w:pPr>
              <w:pStyle w:val="ListParagraph"/>
              <w:jc w:val="both"/>
              <w:rPr>
                <w:rFonts w:ascii="Arial" w:hAnsi="Arial" w:cs="Arial"/>
              </w:rPr>
            </w:pPr>
          </w:p>
          <w:p w14:paraId="792CD5EE" w14:textId="77777777" w:rsidR="00BC3594" w:rsidRPr="00235804" w:rsidRDefault="00BC3594" w:rsidP="001724AE">
            <w:pPr>
              <w:pStyle w:val="ListParagraph"/>
              <w:ind w:left="0"/>
              <w:jc w:val="both"/>
              <w:rPr>
                <w:rFonts w:ascii="Arial" w:hAnsi="Arial" w:cs="Arial"/>
              </w:rPr>
            </w:pPr>
          </w:p>
          <w:p w14:paraId="481804B2" w14:textId="77777777" w:rsidR="00A8693F" w:rsidRDefault="00BC3594" w:rsidP="00F74130">
            <w:pPr>
              <w:pStyle w:val="ListParagraph"/>
              <w:numPr>
                <w:ilvl w:val="0"/>
                <w:numId w:val="540"/>
              </w:numPr>
              <w:jc w:val="both"/>
              <w:rPr>
                <w:rFonts w:ascii="Arial" w:hAnsi="Arial" w:cs="Arial"/>
              </w:rPr>
            </w:pPr>
            <w:r w:rsidRPr="00235804">
              <w:rPr>
                <w:rFonts w:ascii="Arial" w:hAnsi="Arial" w:cs="Arial"/>
              </w:rPr>
              <w:t>-WDSC should lobby for sufficient supply of drugs in the hospitals through their ward councilors</w:t>
            </w:r>
          </w:p>
          <w:p w14:paraId="5C78F69B" w14:textId="77777777" w:rsidR="00A8693F" w:rsidRPr="00A8693F" w:rsidRDefault="00A8693F" w:rsidP="001724AE">
            <w:pPr>
              <w:pStyle w:val="ListParagraph"/>
              <w:jc w:val="both"/>
              <w:rPr>
                <w:rFonts w:ascii="Arial" w:hAnsi="Arial" w:cs="Arial"/>
              </w:rPr>
            </w:pPr>
          </w:p>
          <w:p w14:paraId="27997F43" w14:textId="77777777" w:rsidR="00BC3594" w:rsidRDefault="00BC3594" w:rsidP="00F74130">
            <w:pPr>
              <w:pStyle w:val="ListParagraph"/>
              <w:numPr>
                <w:ilvl w:val="0"/>
                <w:numId w:val="540"/>
              </w:numPr>
              <w:jc w:val="both"/>
              <w:rPr>
                <w:rFonts w:ascii="Arial" w:hAnsi="Arial" w:cs="Arial"/>
              </w:rPr>
            </w:pPr>
            <w:r w:rsidRPr="00235804">
              <w:rPr>
                <w:rFonts w:ascii="Arial" w:hAnsi="Arial" w:cs="Arial"/>
              </w:rPr>
              <w:t>-WDSC.Traditional and religious leaders should enlighten the community for the of going to the hospital for medication or treatment</w:t>
            </w:r>
          </w:p>
          <w:p w14:paraId="46B3F6D8" w14:textId="77777777" w:rsidR="00A8693F" w:rsidRPr="00A8693F" w:rsidRDefault="00A8693F" w:rsidP="001724AE">
            <w:pPr>
              <w:pStyle w:val="ListParagraph"/>
              <w:rPr>
                <w:rFonts w:ascii="Arial" w:hAnsi="Arial" w:cs="Arial"/>
              </w:rPr>
            </w:pPr>
          </w:p>
          <w:p w14:paraId="01119D94" w14:textId="77777777" w:rsidR="00A8693F" w:rsidRPr="00235804" w:rsidRDefault="00A8693F" w:rsidP="001724AE">
            <w:pPr>
              <w:pStyle w:val="ListParagraph"/>
              <w:jc w:val="both"/>
              <w:rPr>
                <w:rFonts w:ascii="Arial" w:hAnsi="Arial" w:cs="Arial"/>
              </w:rPr>
            </w:pPr>
          </w:p>
          <w:p w14:paraId="1BD6F9D4" w14:textId="77777777" w:rsidR="00BC3594" w:rsidRPr="00235804" w:rsidRDefault="00BC3594" w:rsidP="00F74130">
            <w:pPr>
              <w:pStyle w:val="ListParagraph"/>
              <w:numPr>
                <w:ilvl w:val="0"/>
                <w:numId w:val="540"/>
              </w:numPr>
              <w:jc w:val="both"/>
              <w:rPr>
                <w:rFonts w:ascii="Arial" w:hAnsi="Arial" w:cs="Arial"/>
              </w:rPr>
            </w:pPr>
            <w:r w:rsidRPr="00235804">
              <w:rPr>
                <w:rFonts w:ascii="Arial" w:hAnsi="Arial" w:cs="Arial"/>
              </w:rPr>
              <w:t>-WDSC through their councilors, chairman should lobby for provision of Ambulance</w:t>
            </w:r>
          </w:p>
        </w:tc>
      </w:tr>
      <w:tr w:rsidR="00BC3594" w:rsidRPr="00235804" w14:paraId="09C063A2" w14:textId="77777777" w:rsidTr="005319EB">
        <w:trPr>
          <w:trHeight w:val="3530"/>
        </w:trPr>
        <w:tc>
          <w:tcPr>
            <w:tcW w:w="4392" w:type="dxa"/>
          </w:tcPr>
          <w:p w14:paraId="6FFA524F" w14:textId="77777777" w:rsidR="003D1BD9" w:rsidRDefault="003D1BD9" w:rsidP="00712E51">
            <w:pPr>
              <w:pStyle w:val="ListParagraph"/>
              <w:ind w:left="0"/>
              <w:jc w:val="both"/>
              <w:rPr>
                <w:rFonts w:ascii="Arial" w:hAnsi="Arial" w:cs="Arial"/>
              </w:rPr>
            </w:pPr>
            <w:r w:rsidRPr="00235804">
              <w:rPr>
                <w:rFonts w:ascii="Arial" w:hAnsi="Arial" w:cs="Arial"/>
              </w:rPr>
              <w:t>Mental healt cases in</w:t>
            </w:r>
            <w:r>
              <w:rPr>
                <w:rFonts w:ascii="Arial" w:hAnsi="Arial" w:cs="Arial"/>
              </w:rPr>
              <w:t xml:space="preserve"> </w:t>
            </w:r>
            <w:r w:rsidR="00BC3594" w:rsidRPr="00235804">
              <w:rPr>
                <w:rFonts w:ascii="Arial" w:hAnsi="Arial" w:cs="Arial"/>
              </w:rPr>
              <w:t>MIchika1</w:t>
            </w:r>
            <w:r>
              <w:rPr>
                <w:rFonts w:ascii="Arial" w:hAnsi="Arial" w:cs="Arial"/>
              </w:rPr>
              <w:t xml:space="preserve"> </w:t>
            </w:r>
            <w:r w:rsidR="00BC3594" w:rsidRPr="00235804">
              <w:rPr>
                <w:rFonts w:ascii="Arial" w:hAnsi="Arial" w:cs="Arial"/>
              </w:rPr>
              <w:t>(Fulbere,central, Aguwan sarki)</w:t>
            </w:r>
            <w:r>
              <w:rPr>
                <w:rFonts w:ascii="Arial" w:hAnsi="Arial" w:cs="Arial"/>
              </w:rPr>
              <w:t xml:space="preserve"> </w:t>
            </w:r>
            <w:r w:rsidR="00BC3594" w:rsidRPr="00235804">
              <w:rPr>
                <w:rFonts w:ascii="Arial" w:hAnsi="Arial" w:cs="Arial"/>
              </w:rPr>
              <w:t>Munkavacita</w:t>
            </w:r>
            <w:r>
              <w:rPr>
                <w:rFonts w:ascii="Arial" w:hAnsi="Arial" w:cs="Arial"/>
              </w:rPr>
              <w:t xml:space="preserve"> </w:t>
            </w:r>
            <w:r w:rsidR="00BC3594" w:rsidRPr="00235804">
              <w:rPr>
                <w:rFonts w:ascii="Arial" w:hAnsi="Arial" w:cs="Arial"/>
              </w:rPr>
              <w:t xml:space="preserve">(Munni,Dlimi) </w:t>
            </w:r>
          </w:p>
          <w:p w14:paraId="7134A522" w14:textId="77777777" w:rsidR="003D1BD9" w:rsidRDefault="003D1BD9" w:rsidP="00712E51">
            <w:pPr>
              <w:pStyle w:val="ListParagraph"/>
              <w:ind w:left="0"/>
              <w:jc w:val="both"/>
              <w:rPr>
                <w:rFonts w:ascii="Arial" w:hAnsi="Arial" w:cs="Arial"/>
              </w:rPr>
            </w:pPr>
          </w:p>
          <w:p w14:paraId="0BAFF853" w14:textId="77777777" w:rsidR="00BC3594" w:rsidRPr="003D1BD9" w:rsidRDefault="003D1BD9" w:rsidP="00712E51">
            <w:pPr>
              <w:pStyle w:val="ListParagraph"/>
              <w:ind w:left="0"/>
              <w:jc w:val="both"/>
              <w:rPr>
                <w:rFonts w:ascii="Arial" w:hAnsi="Arial" w:cs="Arial"/>
                <w:b/>
              </w:rPr>
            </w:pPr>
            <w:r w:rsidRPr="003D1BD9">
              <w:rPr>
                <w:rFonts w:ascii="Arial" w:hAnsi="Arial" w:cs="Arial"/>
                <w:b/>
              </w:rPr>
              <w:t>D</w:t>
            </w:r>
            <w:r w:rsidR="00BC3594" w:rsidRPr="003D1BD9">
              <w:rPr>
                <w:rFonts w:ascii="Arial" w:hAnsi="Arial" w:cs="Arial"/>
                <w:b/>
              </w:rPr>
              <w:t>ue to</w:t>
            </w:r>
            <w:r w:rsidRPr="003D1BD9">
              <w:rPr>
                <w:rFonts w:ascii="Arial" w:hAnsi="Arial" w:cs="Arial"/>
                <w:b/>
              </w:rPr>
              <w:t>:</w:t>
            </w:r>
          </w:p>
          <w:p w14:paraId="78D63C13" w14:textId="77777777" w:rsidR="00BC3594" w:rsidRPr="00235804" w:rsidRDefault="00BC3594" w:rsidP="00712E51">
            <w:pPr>
              <w:pStyle w:val="ListParagraph"/>
              <w:ind w:left="0"/>
              <w:jc w:val="both"/>
              <w:rPr>
                <w:rFonts w:ascii="Arial" w:hAnsi="Arial" w:cs="Arial"/>
              </w:rPr>
            </w:pPr>
          </w:p>
          <w:p w14:paraId="4DCBA062" w14:textId="77777777" w:rsidR="00BC3594" w:rsidRPr="00235804" w:rsidRDefault="003D1BD9" w:rsidP="00712E51">
            <w:pPr>
              <w:pStyle w:val="ListParagraph"/>
              <w:ind w:left="0" w:firstLineChars="50" w:firstLine="110"/>
              <w:jc w:val="both"/>
              <w:rPr>
                <w:rFonts w:ascii="Arial" w:hAnsi="Arial" w:cs="Arial"/>
              </w:rPr>
            </w:pPr>
            <w:r>
              <w:rPr>
                <w:rFonts w:ascii="Arial" w:hAnsi="Arial" w:cs="Arial"/>
              </w:rPr>
              <w:t>i</w:t>
            </w:r>
            <w:r w:rsidR="00BC3594" w:rsidRPr="00235804">
              <w:rPr>
                <w:rFonts w:ascii="Arial" w:hAnsi="Arial" w:cs="Arial"/>
              </w:rPr>
              <w:t>.Drug abuse</w:t>
            </w:r>
          </w:p>
          <w:p w14:paraId="17D4B6A1" w14:textId="77777777" w:rsidR="00BC3594" w:rsidRPr="00235804" w:rsidRDefault="00BC3594" w:rsidP="00712E51">
            <w:pPr>
              <w:pStyle w:val="ListParagraph"/>
              <w:ind w:left="0"/>
              <w:jc w:val="both"/>
              <w:rPr>
                <w:rFonts w:ascii="Arial" w:hAnsi="Arial" w:cs="Arial"/>
              </w:rPr>
            </w:pPr>
          </w:p>
          <w:p w14:paraId="566F0EF6" w14:textId="77777777" w:rsidR="00BC3594" w:rsidRPr="00235804" w:rsidRDefault="00BC3594" w:rsidP="00712E51">
            <w:pPr>
              <w:pStyle w:val="ListParagraph"/>
              <w:ind w:left="0"/>
              <w:jc w:val="both"/>
              <w:rPr>
                <w:rFonts w:ascii="Arial" w:hAnsi="Arial" w:cs="Arial"/>
              </w:rPr>
            </w:pPr>
          </w:p>
          <w:p w14:paraId="7D9DD05A" w14:textId="77777777" w:rsidR="00BC3594" w:rsidRPr="00235804" w:rsidRDefault="00BC3594" w:rsidP="00712E51">
            <w:pPr>
              <w:pStyle w:val="ListParagraph"/>
              <w:ind w:left="0"/>
              <w:jc w:val="both"/>
              <w:rPr>
                <w:rFonts w:ascii="Arial" w:hAnsi="Arial" w:cs="Arial"/>
              </w:rPr>
            </w:pPr>
          </w:p>
          <w:p w14:paraId="2A4EF67F" w14:textId="77777777" w:rsidR="00BC3594" w:rsidRPr="00235804" w:rsidRDefault="00BC3594" w:rsidP="00712E51">
            <w:pPr>
              <w:pStyle w:val="ListParagraph"/>
              <w:ind w:left="0"/>
              <w:jc w:val="both"/>
              <w:rPr>
                <w:rFonts w:ascii="Arial" w:hAnsi="Arial" w:cs="Arial"/>
              </w:rPr>
            </w:pPr>
            <w:r w:rsidRPr="00235804">
              <w:rPr>
                <w:rFonts w:ascii="Arial" w:hAnsi="Arial" w:cs="Arial"/>
              </w:rPr>
              <w:t xml:space="preserve"> </w:t>
            </w:r>
          </w:p>
          <w:p w14:paraId="32532BE5" w14:textId="77777777" w:rsidR="00BC3594" w:rsidRPr="00235804" w:rsidRDefault="00BC3594" w:rsidP="00712E51">
            <w:pPr>
              <w:pStyle w:val="ListParagraph"/>
              <w:ind w:left="0"/>
              <w:jc w:val="both"/>
              <w:rPr>
                <w:rFonts w:ascii="Arial" w:hAnsi="Arial" w:cs="Arial"/>
              </w:rPr>
            </w:pPr>
          </w:p>
          <w:p w14:paraId="3BC7CE27" w14:textId="77777777" w:rsidR="00BC3594" w:rsidRPr="00235804" w:rsidRDefault="00BC3594" w:rsidP="00712E51">
            <w:pPr>
              <w:pStyle w:val="ListParagraph"/>
              <w:ind w:left="0"/>
              <w:jc w:val="both"/>
              <w:rPr>
                <w:rFonts w:ascii="Arial" w:hAnsi="Arial" w:cs="Arial"/>
              </w:rPr>
            </w:pPr>
          </w:p>
          <w:p w14:paraId="7B3C7F76" w14:textId="77777777" w:rsidR="00BC3594" w:rsidRPr="00235804" w:rsidRDefault="00BC3594" w:rsidP="00712E51">
            <w:pPr>
              <w:pStyle w:val="ListParagraph"/>
              <w:ind w:left="0"/>
              <w:jc w:val="both"/>
              <w:rPr>
                <w:rFonts w:ascii="Arial" w:hAnsi="Arial" w:cs="Arial"/>
              </w:rPr>
            </w:pPr>
          </w:p>
          <w:p w14:paraId="5AF2D524" w14:textId="77777777" w:rsidR="00BC3594" w:rsidRPr="00235804" w:rsidRDefault="00BC3594" w:rsidP="00712E51">
            <w:pPr>
              <w:pStyle w:val="ListParagraph"/>
              <w:ind w:left="0"/>
              <w:jc w:val="both"/>
              <w:rPr>
                <w:rFonts w:ascii="Arial" w:hAnsi="Arial" w:cs="Arial"/>
              </w:rPr>
            </w:pPr>
          </w:p>
        </w:tc>
        <w:tc>
          <w:tcPr>
            <w:tcW w:w="4392" w:type="dxa"/>
          </w:tcPr>
          <w:p w14:paraId="30E7A8E9" w14:textId="77777777" w:rsidR="00BC3594" w:rsidRPr="00235804" w:rsidRDefault="00BC3594" w:rsidP="00712E51">
            <w:pPr>
              <w:pStyle w:val="ListParagraph"/>
              <w:ind w:left="0"/>
              <w:jc w:val="both"/>
              <w:rPr>
                <w:rFonts w:ascii="Arial" w:hAnsi="Arial" w:cs="Arial"/>
              </w:rPr>
            </w:pPr>
          </w:p>
          <w:p w14:paraId="4247BC86" w14:textId="77777777" w:rsidR="00BC3594" w:rsidRPr="00235804" w:rsidRDefault="00BC3594" w:rsidP="00712E51">
            <w:pPr>
              <w:pStyle w:val="ListParagraph"/>
              <w:ind w:left="0"/>
              <w:jc w:val="both"/>
              <w:rPr>
                <w:rFonts w:ascii="Arial" w:hAnsi="Arial" w:cs="Arial"/>
              </w:rPr>
            </w:pPr>
          </w:p>
          <w:p w14:paraId="55183E44" w14:textId="77777777" w:rsidR="00BC3594" w:rsidRPr="00235804" w:rsidRDefault="00BC3594" w:rsidP="00712E51">
            <w:pPr>
              <w:pStyle w:val="ListParagraph"/>
              <w:ind w:left="0"/>
              <w:jc w:val="both"/>
              <w:rPr>
                <w:rFonts w:ascii="Arial" w:hAnsi="Arial" w:cs="Arial"/>
              </w:rPr>
            </w:pPr>
          </w:p>
          <w:p w14:paraId="1E198B86" w14:textId="77777777" w:rsidR="00BC3594" w:rsidRDefault="00BC3594" w:rsidP="00712E51">
            <w:pPr>
              <w:pStyle w:val="ListParagraph"/>
              <w:ind w:left="0"/>
              <w:jc w:val="both"/>
              <w:rPr>
                <w:rFonts w:ascii="Arial" w:hAnsi="Arial" w:cs="Arial"/>
              </w:rPr>
            </w:pPr>
          </w:p>
          <w:p w14:paraId="550A5ED5" w14:textId="77777777" w:rsidR="003D1BD9" w:rsidRDefault="003D1BD9" w:rsidP="00712E51">
            <w:pPr>
              <w:pStyle w:val="ListParagraph"/>
              <w:ind w:left="0"/>
              <w:jc w:val="both"/>
              <w:rPr>
                <w:rFonts w:ascii="Arial" w:hAnsi="Arial" w:cs="Arial"/>
              </w:rPr>
            </w:pPr>
          </w:p>
          <w:p w14:paraId="09E4F257" w14:textId="77777777" w:rsidR="003D1BD9" w:rsidRPr="00235804" w:rsidRDefault="003D1BD9" w:rsidP="00712E51">
            <w:pPr>
              <w:pStyle w:val="ListParagraph"/>
              <w:ind w:left="0"/>
              <w:jc w:val="both"/>
              <w:rPr>
                <w:rFonts w:ascii="Arial" w:hAnsi="Arial" w:cs="Arial"/>
              </w:rPr>
            </w:pPr>
          </w:p>
          <w:p w14:paraId="2F31A8BB" w14:textId="77777777" w:rsidR="00BC3594" w:rsidRPr="00235804" w:rsidRDefault="00BC3594" w:rsidP="00F74130">
            <w:pPr>
              <w:pStyle w:val="ListParagraph"/>
              <w:numPr>
                <w:ilvl w:val="0"/>
                <w:numId w:val="538"/>
              </w:numPr>
              <w:ind w:left="428"/>
              <w:jc w:val="both"/>
              <w:rPr>
                <w:rFonts w:ascii="Arial" w:hAnsi="Arial" w:cs="Arial"/>
              </w:rPr>
            </w:pPr>
            <w:r w:rsidRPr="00235804">
              <w:rPr>
                <w:rFonts w:ascii="Arial" w:hAnsi="Arial" w:cs="Arial"/>
              </w:rPr>
              <w:t>Traditional and religious leaders, school should organize seminars on the effect of drugs</w:t>
            </w:r>
          </w:p>
          <w:p w14:paraId="1F22DF75" w14:textId="77777777" w:rsidR="00BC3594" w:rsidRDefault="00BC3594" w:rsidP="00712E51">
            <w:pPr>
              <w:pStyle w:val="ListParagraph"/>
              <w:ind w:left="0"/>
              <w:jc w:val="both"/>
              <w:rPr>
                <w:rFonts w:ascii="Arial" w:hAnsi="Arial" w:cs="Arial"/>
              </w:rPr>
            </w:pPr>
          </w:p>
          <w:p w14:paraId="17E356F6" w14:textId="77777777" w:rsidR="003D1BD9" w:rsidRPr="00235804" w:rsidRDefault="003D1BD9" w:rsidP="00712E51">
            <w:pPr>
              <w:pStyle w:val="ListParagraph"/>
              <w:ind w:left="0"/>
              <w:jc w:val="both"/>
              <w:rPr>
                <w:rFonts w:ascii="Arial" w:hAnsi="Arial" w:cs="Arial"/>
              </w:rPr>
            </w:pPr>
          </w:p>
          <w:p w14:paraId="078BCB7A" w14:textId="77777777" w:rsidR="00BC3594" w:rsidRPr="00235804" w:rsidRDefault="00BC3594" w:rsidP="00F74130">
            <w:pPr>
              <w:pStyle w:val="ListParagraph"/>
              <w:numPr>
                <w:ilvl w:val="0"/>
                <w:numId w:val="538"/>
              </w:numPr>
              <w:ind w:left="428"/>
              <w:jc w:val="both"/>
              <w:rPr>
                <w:rFonts w:ascii="Arial" w:hAnsi="Arial" w:cs="Arial"/>
              </w:rPr>
            </w:pPr>
            <w:r w:rsidRPr="00235804">
              <w:rPr>
                <w:rFonts w:ascii="Arial" w:hAnsi="Arial" w:cs="Arial"/>
              </w:rPr>
              <w:t>People should take their hygiene seriously and try to purify water before drinking when needed</w:t>
            </w:r>
          </w:p>
          <w:p w14:paraId="1909ABF7" w14:textId="77777777" w:rsidR="00BC3594" w:rsidRPr="00235804" w:rsidRDefault="00BC3594" w:rsidP="00712E51">
            <w:pPr>
              <w:pStyle w:val="ListParagraph"/>
              <w:ind w:left="0"/>
              <w:jc w:val="both"/>
              <w:rPr>
                <w:rFonts w:ascii="Arial" w:hAnsi="Arial" w:cs="Arial"/>
              </w:rPr>
            </w:pPr>
          </w:p>
          <w:p w14:paraId="2316CF64" w14:textId="77777777" w:rsidR="00BC3594" w:rsidRPr="00235804" w:rsidRDefault="00BC3594" w:rsidP="003D1BD9">
            <w:pPr>
              <w:pStyle w:val="ListParagraph"/>
              <w:ind w:left="0"/>
              <w:jc w:val="both"/>
              <w:rPr>
                <w:rFonts w:ascii="Arial" w:hAnsi="Arial" w:cs="Arial"/>
              </w:rPr>
            </w:pPr>
          </w:p>
        </w:tc>
        <w:tc>
          <w:tcPr>
            <w:tcW w:w="4392" w:type="dxa"/>
          </w:tcPr>
          <w:p w14:paraId="3D1EECB2" w14:textId="77777777" w:rsidR="00BC3594" w:rsidRPr="00235804" w:rsidRDefault="00BC3594" w:rsidP="00712E51">
            <w:pPr>
              <w:pStyle w:val="ListParagraph"/>
              <w:ind w:left="0"/>
              <w:jc w:val="both"/>
              <w:rPr>
                <w:rFonts w:ascii="Arial" w:hAnsi="Arial" w:cs="Arial"/>
              </w:rPr>
            </w:pPr>
          </w:p>
          <w:p w14:paraId="666B396F" w14:textId="77777777" w:rsidR="00BC3594" w:rsidRPr="00235804" w:rsidRDefault="00BC3594" w:rsidP="00712E51">
            <w:pPr>
              <w:pStyle w:val="ListParagraph"/>
              <w:ind w:left="0"/>
              <w:jc w:val="both"/>
              <w:rPr>
                <w:rFonts w:ascii="Arial" w:hAnsi="Arial" w:cs="Arial"/>
              </w:rPr>
            </w:pPr>
          </w:p>
          <w:p w14:paraId="3A87502F" w14:textId="77777777" w:rsidR="00BC3594" w:rsidRDefault="00BC3594" w:rsidP="00712E51">
            <w:pPr>
              <w:pStyle w:val="ListParagraph"/>
              <w:ind w:left="0"/>
              <w:jc w:val="both"/>
              <w:rPr>
                <w:rFonts w:ascii="Arial" w:hAnsi="Arial" w:cs="Arial"/>
              </w:rPr>
            </w:pPr>
          </w:p>
          <w:p w14:paraId="741BF463" w14:textId="77777777" w:rsidR="003D1BD9" w:rsidRDefault="003D1BD9" w:rsidP="00712E51">
            <w:pPr>
              <w:pStyle w:val="ListParagraph"/>
              <w:ind w:left="0"/>
              <w:jc w:val="both"/>
              <w:rPr>
                <w:rFonts w:ascii="Arial" w:hAnsi="Arial" w:cs="Arial"/>
              </w:rPr>
            </w:pPr>
          </w:p>
          <w:p w14:paraId="6F7B6795" w14:textId="77777777" w:rsidR="003D1BD9" w:rsidRPr="00235804" w:rsidRDefault="003D1BD9" w:rsidP="00712E51">
            <w:pPr>
              <w:pStyle w:val="ListParagraph"/>
              <w:ind w:left="0"/>
              <w:jc w:val="both"/>
              <w:rPr>
                <w:rFonts w:ascii="Arial" w:hAnsi="Arial" w:cs="Arial"/>
              </w:rPr>
            </w:pPr>
          </w:p>
          <w:p w14:paraId="6C41B570" w14:textId="77777777" w:rsidR="00BC3594" w:rsidRPr="00235804" w:rsidRDefault="00BC3594" w:rsidP="00712E51">
            <w:pPr>
              <w:pStyle w:val="ListParagraph"/>
              <w:ind w:left="0"/>
              <w:jc w:val="both"/>
              <w:rPr>
                <w:rFonts w:ascii="Arial" w:hAnsi="Arial" w:cs="Arial"/>
              </w:rPr>
            </w:pPr>
          </w:p>
          <w:p w14:paraId="2FDA82B3" w14:textId="77777777" w:rsidR="00BC3594" w:rsidRDefault="00BC3594" w:rsidP="00F74130">
            <w:pPr>
              <w:pStyle w:val="ListParagraph"/>
              <w:numPr>
                <w:ilvl w:val="0"/>
                <w:numId w:val="539"/>
              </w:numPr>
              <w:ind w:left="430"/>
              <w:jc w:val="both"/>
              <w:rPr>
                <w:rFonts w:ascii="Arial" w:hAnsi="Arial" w:cs="Arial"/>
              </w:rPr>
            </w:pPr>
            <w:r w:rsidRPr="00235804">
              <w:rPr>
                <w:rFonts w:ascii="Arial" w:hAnsi="Arial" w:cs="Arial"/>
              </w:rPr>
              <w:t>WDCS,ward councilors should lobby for sensitization or seminars from traditional.religious leaders and school institutions</w:t>
            </w:r>
          </w:p>
          <w:p w14:paraId="6CD4CDFD" w14:textId="77777777" w:rsidR="003D1BD9" w:rsidRPr="00235804" w:rsidRDefault="003D1BD9" w:rsidP="00712E51">
            <w:pPr>
              <w:pStyle w:val="ListParagraph"/>
              <w:ind w:left="0"/>
              <w:jc w:val="both"/>
              <w:rPr>
                <w:rFonts w:ascii="Arial" w:hAnsi="Arial" w:cs="Arial"/>
              </w:rPr>
            </w:pPr>
          </w:p>
          <w:p w14:paraId="3AEF4F42" w14:textId="77777777" w:rsidR="00BC3594" w:rsidRPr="00235804" w:rsidRDefault="00BC3594" w:rsidP="00F74130">
            <w:pPr>
              <w:pStyle w:val="ListParagraph"/>
              <w:numPr>
                <w:ilvl w:val="0"/>
                <w:numId w:val="539"/>
              </w:numPr>
              <w:ind w:left="430"/>
              <w:jc w:val="both"/>
              <w:rPr>
                <w:rFonts w:ascii="Arial" w:hAnsi="Arial" w:cs="Arial"/>
              </w:rPr>
            </w:pPr>
            <w:r w:rsidRPr="00235804">
              <w:rPr>
                <w:rFonts w:ascii="Arial" w:hAnsi="Arial" w:cs="Arial"/>
              </w:rPr>
              <w:t>WDSC,Ward councilors organize seminars on personal health hygiene and  general health talks in communities and ward</w:t>
            </w:r>
          </w:p>
        </w:tc>
      </w:tr>
    </w:tbl>
    <w:p w14:paraId="34BAEA5C" w14:textId="77777777" w:rsidR="00BC3594" w:rsidRPr="00235804" w:rsidRDefault="00BC3594" w:rsidP="00712E51">
      <w:pPr>
        <w:pStyle w:val="ListParagraph"/>
        <w:spacing w:after="0" w:line="240" w:lineRule="auto"/>
        <w:ind w:left="360"/>
        <w:rPr>
          <w:rFonts w:ascii="Arial" w:hAnsi="Arial" w:cs="Arial"/>
        </w:rPr>
      </w:pPr>
      <w:r w:rsidRPr="00235804">
        <w:rPr>
          <w:rFonts w:ascii="Arial" w:hAnsi="Arial" w:cs="Arial"/>
        </w:rPr>
        <w:t xml:space="preserve">             </w:t>
      </w:r>
    </w:p>
    <w:p w14:paraId="01BDA138" w14:textId="77777777" w:rsidR="00BC3594" w:rsidRPr="00235804" w:rsidRDefault="00BC3594" w:rsidP="00712E51">
      <w:pPr>
        <w:spacing w:after="0" w:line="240" w:lineRule="auto"/>
        <w:ind w:left="360"/>
        <w:rPr>
          <w:rFonts w:ascii="Arial" w:hAnsi="Arial" w:cs="Arial"/>
          <w:b/>
        </w:rPr>
      </w:pPr>
    </w:p>
    <w:p w14:paraId="62DE93FE" w14:textId="77777777" w:rsidR="00BC3594" w:rsidRPr="00235804" w:rsidRDefault="00BC3594" w:rsidP="00712E51">
      <w:pPr>
        <w:spacing w:after="0" w:line="240" w:lineRule="auto"/>
        <w:ind w:left="360"/>
        <w:rPr>
          <w:rFonts w:ascii="Arial" w:hAnsi="Arial" w:cs="Arial"/>
          <w:b/>
        </w:rPr>
      </w:pPr>
    </w:p>
    <w:p w14:paraId="0FE06F64" w14:textId="77777777" w:rsidR="00BC3594" w:rsidRPr="00235804" w:rsidRDefault="00BC3594" w:rsidP="00712E51">
      <w:pPr>
        <w:spacing w:after="0" w:line="240" w:lineRule="auto"/>
        <w:ind w:left="360"/>
        <w:rPr>
          <w:rFonts w:ascii="Arial" w:hAnsi="Arial" w:cs="Arial"/>
          <w:b/>
        </w:rPr>
      </w:pPr>
    </w:p>
    <w:p w14:paraId="301DF9F7" w14:textId="77777777" w:rsidR="00BC3594" w:rsidRPr="00235804" w:rsidRDefault="00BC3594" w:rsidP="00712E51">
      <w:pPr>
        <w:spacing w:after="0" w:line="240" w:lineRule="auto"/>
        <w:ind w:left="360"/>
        <w:rPr>
          <w:rFonts w:ascii="Arial" w:hAnsi="Arial" w:cs="Arial"/>
          <w:b/>
        </w:rPr>
      </w:pPr>
    </w:p>
    <w:p w14:paraId="090B39C6" w14:textId="77777777" w:rsidR="00C37166" w:rsidRDefault="00C37166" w:rsidP="00712E51">
      <w:pPr>
        <w:spacing w:after="0" w:line="240" w:lineRule="auto"/>
        <w:rPr>
          <w:rFonts w:ascii="Arial" w:hAnsi="Arial" w:cs="Arial"/>
          <w:b/>
        </w:rPr>
      </w:pPr>
      <w:r>
        <w:rPr>
          <w:rFonts w:ascii="Arial" w:hAnsi="Arial" w:cs="Arial"/>
          <w:b/>
        </w:rPr>
        <w:br w:type="page"/>
      </w:r>
    </w:p>
    <w:p w14:paraId="0EB40785" w14:textId="77777777" w:rsidR="00C37166" w:rsidRDefault="00C37166" w:rsidP="00712E51">
      <w:pPr>
        <w:spacing w:after="0" w:line="240" w:lineRule="auto"/>
        <w:ind w:left="360"/>
        <w:rPr>
          <w:rFonts w:ascii="Arial" w:hAnsi="Arial" w:cs="Arial"/>
          <w:b/>
        </w:rPr>
      </w:pPr>
    </w:p>
    <w:p w14:paraId="2B9141B3" w14:textId="77777777" w:rsidR="00BC3594" w:rsidRPr="00235804" w:rsidRDefault="00C37166" w:rsidP="00712E51">
      <w:pPr>
        <w:spacing w:after="0" w:line="240" w:lineRule="auto"/>
        <w:ind w:left="360"/>
        <w:rPr>
          <w:rFonts w:ascii="Arial" w:hAnsi="Arial" w:cs="Arial"/>
          <w:b/>
        </w:rPr>
      </w:pPr>
      <w:r>
        <w:rPr>
          <w:rFonts w:ascii="Arial" w:hAnsi="Arial" w:cs="Arial"/>
          <w:b/>
        </w:rPr>
        <w:t>PHYSICAL INFRASTRUCTURE</w:t>
      </w:r>
    </w:p>
    <w:tbl>
      <w:tblPr>
        <w:tblStyle w:val="TableGrid"/>
        <w:tblW w:w="0" w:type="auto"/>
        <w:tblInd w:w="360" w:type="dxa"/>
        <w:tblLook w:val="04A0" w:firstRow="1" w:lastRow="0" w:firstColumn="1" w:lastColumn="0" w:noHBand="0" w:noVBand="1"/>
      </w:tblPr>
      <w:tblGrid>
        <w:gridCol w:w="4162"/>
        <w:gridCol w:w="4214"/>
        <w:gridCol w:w="4214"/>
      </w:tblGrid>
      <w:tr w:rsidR="00BC3594" w:rsidRPr="00235804" w14:paraId="5B0A4560" w14:textId="77777777" w:rsidTr="005319EB">
        <w:trPr>
          <w:trHeight w:val="173"/>
        </w:trPr>
        <w:tc>
          <w:tcPr>
            <w:tcW w:w="4162" w:type="dxa"/>
          </w:tcPr>
          <w:p w14:paraId="7E923555" w14:textId="77777777" w:rsidR="00BC3594" w:rsidRPr="00235804" w:rsidRDefault="00BC3594" w:rsidP="00712E51">
            <w:pPr>
              <w:rPr>
                <w:rFonts w:ascii="Arial" w:hAnsi="Arial" w:cs="Arial"/>
                <w:b/>
              </w:rPr>
            </w:pPr>
            <w:r w:rsidRPr="00235804">
              <w:rPr>
                <w:rFonts w:ascii="Arial" w:hAnsi="Arial" w:cs="Arial"/>
                <w:b/>
              </w:rPr>
              <w:t>Problems</w:t>
            </w:r>
          </w:p>
        </w:tc>
        <w:tc>
          <w:tcPr>
            <w:tcW w:w="4214" w:type="dxa"/>
          </w:tcPr>
          <w:p w14:paraId="4A14FEC1" w14:textId="77777777" w:rsidR="00BC3594" w:rsidRPr="00235804" w:rsidRDefault="00BC3594" w:rsidP="00712E51">
            <w:pPr>
              <w:rPr>
                <w:rFonts w:ascii="Arial" w:hAnsi="Arial" w:cs="Arial"/>
                <w:b/>
              </w:rPr>
            </w:pPr>
            <w:r w:rsidRPr="00235804">
              <w:rPr>
                <w:rFonts w:ascii="Arial" w:hAnsi="Arial" w:cs="Arial"/>
                <w:b/>
              </w:rPr>
              <w:t>Solutions</w:t>
            </w:r>
          </w:p>
        </w:tc>
        <w:tc>
          <w:tcPr>
            <w:tcW w:w="4214" w:type="dxa"/>
          </w:tcPr>
          <w:p w14:paraId="227E1C24" w14:textId="77777777" w:rsidR="00BC3594" w:rsidRPr="00235804" w:rsidRDefault="00BC3594" w:rsidP="00712E51">
            <w:pPr>
              <w:rPr>
                <w:rFonts w:ascii="Arial" w:hAnsi="Arial" w:cs="Arial"/>
                <w:b/>
              </w:rPr>
            </w:pPr>
            <w:r w:rsidRPr="00235804">
              <w:rPr>
                <w:rFonts w:ascii="Arial" w:hAnsi="Arial" w:cs="Arial"/>
                <w:b/>
              </w:rPr>
              <w:t>Activities</w:t>
            </w:r>
          </w:p>
        </w:tc>
      </w:tr>
      <w:tr w:rsidR="00BC3594" w:rsidRPr="00235804" w14:paraId="2F100CEF" w14:textId="77777777" w:rsidTr="005319EB">
        <w:trPr>
          <w:trHeight w:val="3721"/>
        </w:trPr>
        <w:tc>
          <w:tcPr>
            <w:tcW w:w="4162" w:type="dxa"/>
          </w:tcPr>
          <w:p w14:paraId="34146BD6" w14:textId="77777777" w:rsidR="00BC3594" w:rsidRPr="00235804" w:rsidRDefault="00BC3594" w:rsidP="00712E51">
            <w:pPr>
              <w:rPr>
                <w:rFonts w:ascii="Arial" w:hAnsi="Arial" w:cs="Arial"/>
              </w:rPr>
            </w:pPr>
            <w:r w:rsidRPr="00235804">
              <w:rPr>
                <w:rFonts w:ascii="Arial" w:hAnsi="Arial" w:cs="Arial"/>
              </w:rPr>
              <w:t>1.Lack of electricity in all communities in Michika 1 and Mukavicita wards</w:t>
            </w:r>
          </w:p>
          <w:p w14:paraId="0E79C32B" w14:textId="77777777" w:rsidR="00BC3594" w:rsidRPr="00235804" w:rsidRDefault="00BC3594" w:rsidP="00712E51">
            <w:pPr>
              <w:rPr>
                <w:rFonts w:ascii="Arial" w:hAnsi="Arial" w:cs="Arial"/>
              </w:rPr>
            </w:pPr>
            <w:r w:rsidRPr="00235804">
              <w:rPr>
                <w:rFonts w:ascii="Arial" w:hAnsi="Arial" w:cs="Arial"/>
              </w:rPr>
              <w:t>Due to:</w:t>
            </w:r>
          </w:p>
          <w:p w14:paraId="7040F49A" w14:textId="77777777" w:rsidR="00BC3594" w:rsidRPr="00235804" w:rsidRDefault="00BC3594" w:rsidP="00712E51">
            <w:pPr>
              <w:rPr>
                <w:rFonts w:ascii="Arial" w:hAnsi="Arial" w:cs="Arial"/>
              </w:rPr>
            </w:pPr>
          </w:p>
          <w:p w14:paraId="06F4A9B1" w14:textId="77777777" w:rsidR="00BC3594" w:rsidRPr="00235804" w:rsidRDefault="00BC3594" w:rsidP="00712E51">
            <w:pPr>
              <w:rPr>
                <w:rFonts w:ascii="Arial" w:hAnsi="Arial" w:cs="Arial"/>
              </w:rPr>
            </w:pPr>
          </w:p>
          <w:p w14:paraId="731E9495" w14:textId="77777777" w:rsidR="00BC3594" w:rsidRPr="00235804" w:rsidRDefault="00BC3594" w:rsidP="00712E51">
            <w:pPr>
              <w:rPr>
                <w:rFonts w:ascii="Arial" w:hAnsi="Arial" w:cs="Arial"/>
              </w:rPr>
            </w:pPr>
          </w:p>
          <w:p w14:paraId="77371B8D" w14:textId="77777777" w:rsidR="00BC3594" w:rsidRPr="00235804" w:rsidRDefault="00BC3594" w:rsidP="00712E51">
            <w:pPr>
              <w:rPr>
                <w:rFonts w:ascii="Arial" w:hAnsi="Arial" w:cs="Arial"/>
              </w:rPr>
            </w:pPr>
          </w:p>
          <w:p w14:paraId="1828E124" w14:textId="77777777" w:rsidR="00BC3594" w:rsidRPr="00235804" w:rsidRDefault="00BC3594" w:rsidP="00F74130">
            <w:pPr>
              <w:pStyle w:val="ListParagraph"/>
              <w:numPr>
                <w:ilvl w:val="0"/>
                <w:numId w:val="307"/>
              </w:numPr>
              <w:rPr>
                <w:rFonts w:ascii="Arial" w:hAnsi="Arial" w:cs="Arial"/>
              </w:rPr>
            </w:pPr>
            <w:r w:rsidRPr="00235804">
              <w:rPr>
                <w:rFonts w:ascii="Arial" w:hAnsi="Arial" w:cs="Arial"/>
              </w:rPr>
              <w:t>Neglect by the government and other private sector.</w:t>
            </w:r>
          </w:p>
          <w:p w14:paraId="7351F1B9" w14:textId="77777777" w:rsidR="00BC3594" w:rsidRPr="00235804" w:rsidRDefault="00BC3594" w:rsidP="00712E51">
            <w:pPr>
              <w:rPr>
                <w:rFonts w:ascii="Arial" w:hAnsi="Arial" w:cs="Arial"/>
              </w:rPr>
            </w:pPr>
          </w:p>
          <w:p w14:paraId="29B349A2" w14:textId="77777777" w:rsidR="00BC3594" w:rsidRPr="00235804" w:rsidRDefault="00BC3594" w:rsidP="00F74130">
            <w:pPr>
              <w:pStyle w:val="ListParagraph"/>
              <w:numPr>
                <w:ilvl w:val="0"/>
                <w:numId w:val="307"/>
              </w:numPr>
              <w:rPr>
                <w:rFonts w:ascii="Arial" w:hAnsi="Arial" w:cs="Arial"/>
              </w:rPr>
            </w:pPr>
            <w:r w:rsidRPr="00235804">
              <w:rPr>
                <w:rFonts w:ascii="Arial" w:hAnsi="Arial" w:cs="Arial"/>
              </w:rPr>
              <w:t>Insurgency</w:t>
            </w:r>
          </w:p>
        </w:tc>
        <w:tc>
          <w:tcPr>
            <w:tcW w:w="4214" w:type="dxa"/>
          </w:tcPr>
          <w:p w14:paraId="5E1C9667" w14:textId="77777777" w:rsidR="00BC3594" w:rsidRPr="00235804" w:rsidRDefault="00BC3594" w:rsidP="00712E51">
            <w:pPr>
              <w:rPr>
                <w:rFonts w:ascii="Arial" w:hAnsi="Arial" w:cs="Arial"/>
              </w:rPr>
            </w:pPr>
          </w:p>
          <w:p w14:paraId="09C2E35C" w14:textId="77777777" w:rsidR="00BC3594" w:rsidRPr="00235804" w:rsidRDefault="00BC3594" w:rsidP="00712E51">
            <w:pPr>
              <w:rPr>
                <w:rFonts w:ascii="Arial" w:hAnsi="Arial" w:cs="Arial"/>
              </w:rPr>
            </w:pPr>
          </w:p>
          <w:p w14:paraId="1498F027" w14:textId="77777777" w:rsidR="00BC3594" w:rsidRPr="00235804" w:rsidRDefault="00BC3594" w:rsidP="00712E51">
            <w:pPr>
              <w:rPr>
                <w:rFonts w:ascii="Arial" w:hAnsi="Arial" w:cs="Arial"/>
              </w:rPr>
            </w:pPr>
          </w:p>
          <w:p w14:paraId="4A41D6B1" w14:textId="77777777" w:rsidR="00BC3594" w:rsidRPr="00235804" w:rsidRDefault="00BC3594" w:rsidP="00712E51">
            <w:pPr>
              <w:rPr>
                <w:rFonts w:ascii="Arial" w:hAnsi="Arial" w:cs="Arial"/>
              </w:rPr>
            </w:pPr>
          </w:p>
          <w:p w14:paraId="5AD62BED" w14:textId="77777777" w:rsidR="00BC3594" w:rsidRPr="00235804" w:rsidRDefault="00BC3594" w:rsidP="00712E51">
            <w:pPr>
              <w:pStyle w:val="ListParagraph"/>
              <w:ind w:left="1080"/>
              <w:rPr>
                <w:rFonts w:ascii="Arial" w:hAnsi="Arial" w:cs="Arial"/>
              </w:rPr>
            </w:pPr>
          </w:p>
          <w:p w14:paraId="656004F4" w14:textId="77777777" w:rsidR="00BC3594" w:rsidRPr="00235804" w:rsidRDefault="00BC3594" w:rsidP="00712E51">
            <w:pPr>
              <w:pStyle w:val="ListParagraph"/>
              <w:ind w:left="1080"/>
              <w:rPr>
                <w:rFonts w:ascii="Arial" w:hAnsi="Arial" w:cs="Arial"/>
              </w:rPr>
            </w:pPr>
          </w:p>
          <w:p w14:paraId="2FAAE706" w14:textId="77777777" w:rsidR="00BC3594" w:rsidRPr="00235804" w:rsidRDefault="00BC3594" w:rsidP="00740B12">
            <w:pPr>
              <w:pStyle w:val="ListParagraph"/>
              <w:numPr>
                <w:ilvl w:val="0"/>
                <w:numId w:val="274"/>
              </w:numPr>
              <w:rPr>
                <w:rFonts w:ascii="Arial" w:hAnsi="Arial" w:cs="Arial"/>
              </w:rPr>
            </w:pPr>
            <w:r w:rsidRPr="00235804">
              <w:rPr>
                <w:rFonts w:ascii="Arial" w:hAnsi="Arial" w:cs="Arial"/>
              </w:rPr>
              <w:t>The community leaders and WDSC to identify with the Adamawa state through the Ministry of Energy to provide power to all communities in michika 1 and Mukavicita</w:t>
            </w:r>
          </w:p>
          <w:p w14:paraId="4A6D979D" w14:textId="77777777" w:rsidR="00BC3594" w:rsidRPr="00235804" w:rsidRDefault="00BC3594" w:rsidP="00740B12">
            <w:pPr>
              <w:pStyle w:val="ListParagraph"/>
              <w:numPr>
                <w:ilvl w:val="0"/>
                <w:numId w:val="274"/>
              </w:numPr>
              <w:rPr>
                <w:rFonts w:ascii="Arial" w:hAnsi="Arial" w:cs="Arial"/>
              </w:rPr>
            </w:pPr>
            <w:r w:rsidRPr="00235804">
              <w:rPr>
                <w:rFonts w:ascii="Arial" w:hAnsi="Arial" w:cs="Arial"/>
              </w:rPr>
              <w:t>The federal and state governments should provide security to national grid.</w:t>
            </w:r>
          </w:p>
        </w:tc>
        <w:tc>
          <w:tcPr>
            <w:tcW w:w="4214" w:type="dxa"/>
          </w:tcPr>
          <w:p w14:paraId="695E31FB" w14:textId="77777777" w:rsidR="00BC3594" w:rsidRPr="00235804" w:rsidRDefault="00BC3594" w:rsidP="00712E51">
            <w:pPr>
              <w:rPr>
                <w:rFonts w:ascii="Arial" w:hAnsi="Arial" w:cs="Arial"/>
              </w:rPr>
            </w:pPr>
          </w:p>
          <w:p w14:paraId="5DB0631E" w14:textId="77777777" w:rsidR="00BC3594" w:rsidRPr="00235804" w:rsidRDefault="00BC3594" w:rsidP="00712E51">
            <w:pPr>
              <w:rPr>
                <w:rFonts w:ascii="Arial" w:hAnsi="Arial" w:cs="Arial"/>
              </w:rPr>
            </w:pPr>
          </w:p>
          <w:p w14:paraId="52D7562E" w14:textId="77777777" w:rsidR="00BC3594" w:rsidRPr="00235804" w:rsidRDefault="00BC3594" w:rsidP="00712E51">
            <w:pPr>
              <w:rPr>
                <w:rFonts w:ascii="Arial" w:hAnsi="Arial" w:cs="Arial"/>
              </w:rPr>
            </w:pPr>
          </w:p>
          <w:p w14:paraId="2A120C36" w14:textId="77777777" w:rsidR="00BC3594" w:rsidRPr="00235804" w:rsidRDefault="00BC3594" w:rsidP="00712E51">
            <w:pPr>
              <w:rPr>
                <w:rFonts w:ascii="Arial" w:hAnsi="Arial" w:cs="Arial"/>
              </w:rPr>
            </w:pPr>
          </w:p>
          <w:p w14:paraId="116B43DE" w14:textId="77777777" w:rsidR="00BC3594" w:rsidRPr="00235804" w:rsidRDefault="00BC3594" w:rsidP="00740B12">
            <w:pPr>
              <w:pStyle w:val="ListParagraph"/>
              <w:numPr>
                <w:ilvl w:val="0"/>
                <w:numId w:val="275"/>
              </w:numPr>
              <w:rPr>
                <w:rFonts w:ascii="Arial" w:hAnsi="Arial" w:cs="Arial"/>
              </w:rPr>
            </w:pPr>
            <w:r w:rsidRPr="00235804">
              <w:rPr>
                <w:rFonts w:ascii="Arial" w:hAnsi="Arial" w:cs="Arial"/>
              </w:rPr>
              <w:t>The community leaders to work with LGC, state and federal legislators to lobby the federal ministry of power through the Adamawa State Ministry of works to provide power to all communities in michika 1 and Mukavicita.</w:t>
            </w:r>
          </w:p>
          <w:p w14:paraId="5B1763BA" w14:textId="77777777" w:rsidR="00BC3594" w:rsidRPr="00235804" w:rsidRDefault="00BC3594" w:rsidP="00740B12">
            <w:pPr>
              <w:pStyle w:val="ListParagraph"/>
              <w:numPr>
                <w:ilvl w:val="0"/>
                <w:numId w:val="275"/>
              </w:numPr>
              <w:rPr>
                <w:rFonts w:ascii="Arial" w:hAnsi="Arial" w:cs="Arial"/>
              </w:rPr>
            </w:pPr>
            <w:r w:rsidRPr="00235804">
              <w:rPr>
                <w:rFonts w:ascii="Arial" w:hAnsi="Arial" w:cs="Arial"/>
              </w:rPr>
              <w:t>The community leaders should collaborate with federal and state legislatures to lobby the ministry of defense to provide security to the grid.</w:t>
            </w:r>
          </w:p>
          <w:p w14:paraId="2B59CCBC" w14:textId="77777777" w:rsidR="00BC3594" w:rsidRPr="00235804" w:rsidRDefault="00BC3594" w:rsidP="00712E51">
            <w:pPr>
              <w:pStyle w:val="ListParagraph"/>
              <w:ind w:left="1080"/>
              <w:rPr>
                <w:rFonts w:ascii="Arial" w:hAnsi="Arial" w:cs="Arial"/>
              </w:rPr>
            </w:pPr>
          </w:p>
        </w:tc>
      </w:tr>
      <w:tr w:rsidR="00BC3594" w:rsidRPr="00235804" w14:paraId="34D1B864" w14:textId="77777777" w:rsidTr="005319EB">
        <w:tc>
          <w:tcPr>
            <w:tcW w:w="4162" w:type="dxa"/>
          </w:tcPr>
          <w:p w14:paraId="15CCEEFD" w14:textId="77777777" w:rsidR="00BC3594" w:rsidRPr="00235804" w:rsidRDefault="00BC3594" w:rsidP="00712E51">
            <w:pPr>
              <w:rPr>
                <w:rFonts w:ascii="Arial" w:hAnsi="Arial" w:cs="Arial"/>
              </w:rPr>
            </w:pPr>
            <w:r w:rsidRPr="00235804">
              <w:rPr>
                <w:rFonts w:ascii="Arial" w:hAnsi="Arial" w:cs="Arial"/>
              </w:rPr>
              <w:t>2.Lack of access to roads in Mukavicita and Michika 1 communities.</w:t>
            </w:r>
          </w:p>
          <w:p w14:paraId="71F9224B" w14:textId="77777777" w:rsidR="00BC3594" w:rsidRPr="00235804" w:rsidRDefault="00BC3594" w:rsidP="00712E51">
            <w:pPr>
              <w:rPr>
                <w:rFonts w:ascii="Arial" w:hAnsi="Arial" w:cs="Arial"/>
              </w:rPr>
            </w:pPr>
          </w:p>
          <w:p w14:paraId="7DA594E6" w14:textId="77777777" w:rsidR="00BC3594" w:rsidRPr="00235804" w:rsidRDefault="00BC3594" w:rsidP="00712E51">
            <w:pPr>
              <w:rPr>
                <w:rFonts w:ascii="Arial" w:hAnsi="Arial" w:cs="Arial"/>
              </w:rPr>
            </w:pPr>
            <w:r w:rsidRPr="00235804">
              <w:rPr>
                <w:rFonts w:ascii="Arial" w:hAnsi="Arial" w:cs="Arial"/>
              </w:rPr>
              <w:t>Due to:</w:t>
            </w:r>
          </w:p>
          <w:p w14:paraId="544E2CEC" w14:textId="77777777" w:rsidR="00BC3594" w:rsidRPr="00235804" w:rsidRDefault="00BC3594" w:rsidP="00712E51">
            <w:pPr>
              <w:rPr>
                <w:rFonts w:ascii="Arial" w:hAnsi="Arial" w:cs="Arial"/>
              </w:rPr>
            </w:pPr>
          </w:p>
          <w:p w14:paraId="561E2CD4" w14:textId="77777777" w:rsidR="00BC3594" w:rsidRPr="00235804" w:rsidRDefault="00BC3594" w:rsidP="00740B12">
            <w:pPr>
              <w:pStyle w:val="ListParagraph"/>
              <w:numPr>
                <w:ilvl w:val="0"/>
                <w:numId w:val="278"/>
              </w:numPr>
              <w:rPr>
                <w:rFonts w:ascii="Arial" w:hAnsi="Arial" w:cs="Arial"/>
              </w:rPr>
            </w:pPr>
            <w:r w:rsidRPr="00235804">
              <w:rPr>
                <w:rFonts w:ascii="Arial" w:hAnsi="Arial" w:cs="Arial"/>
              </w:rPr>
              <w:t>Insurgency.</w:t>
            </w:r>
          </w:p>
          <w:p w14:paraId="5EAAABB6" w14:textId="77777777" w:rsidR="00BC3594" w:rsidRPr="00235804" w:rsidRDefault="00BC3594" w:rsidP="00712E51">
            <w:pPr>
              <w:pStyle w:val="ListParagraph"/>
              <w:rPr>
                <w:rFonts w:ascii="Arial" w:hAnsi="Arial" w:cs="Arial"/>
              </w:rPr>
            </w:pPr>
          </w:p>
          <w:p w14:paraId="548A5822" w14:textId="77777777" w:rsidR="00BC3594" w:rsidRPr="00235804" w:rsidRDefault="00BC3594" w:rsidP="00712E51">
            <w:pPr>
              <w:pStyle w:val="ListParagraph"/>
              <w:rPr>
                <w:rFonts w:ascii="Arial" w:hAnsi="Arial" w:cs="Arial"/>
              </w:rPr>
            </w:pPr>
          </w:p>
          <w:p w14:paraId="5A63E339" w14:textId="77777777" w:rsidR="00BC3594" w:rsidRPr="00235804" w:rsidRDefault="00BC3594" w:rsidP="00712E51">
            <w:pPr>
              <w:pStyle w:val="ListParagraph"/>
              <w:rPr>
                <w:rFonts w:ascii="Arial" w:hAnsi="Arial" w:cs="Arial"/>
              </w:rPr>
            </w:pPr>
          </w:p>
          <w:p w14:paraId="4510D780" w14:textId="77777777" w:rsidR="00BC3594" w:rsidRPr="00235804" w:rsidRDefault="00BC3594" w:rsidP="00712E51">
            <w:pPr>
              <w:pStyle w:val="ListParagraph"/>
              <w:rPr>
                <w:rFonts w:ascii="Arial" w:hAnsi="Arial" w:cs="Arial"/>
              </w:rPr>
            </w:pPr>
          </w:p>
          <w:p w14:paraId="32282284" w14:textId="77777777" w:rsidR="00BC3594" w:rsidRPr="00235804" w:rsidRDefault="00BC3594" w:rsidP="00740B12">
            <w:pPr>
              <w:pStyle w:val="ListParagraph"/>
              <w:numPr>
                <w:ilvl w:val="0"/>
                <w:numId w:val="278"/>
              </w:numPr>
              <w:rPr>
                <w:rFonts w:ascii="Arial" w:hAnsi="Arial" w:cs="Arial"/>
              </w:rPr>
            </w:pPr>
            <w:r w:rsidRPr="00235804">
              <w:rPr>
                <w:rFonts w:ascii="Arial" w:hAnsi="Arial" w:cs="Arial"/>
              </w:rPr>
              <w:t>Erosion</w:t>
            </w:r>
          </w:p>
          <w:p w14:paraId="48C0F3B3" w14:textId="77777777" w:rsidR="00BC3594" w:rsidRPr="00235804" w:rsidRDefault="00BC3594" w:rsidP="00712E51">
            <w:pPr>
              <w:rPr>
                <w:rFonts w:ascii="Arial" w:hAnsi="Arial" w:cs="Arial"/>
              </w:rPr>
            </w:pPr>
          </w:p>
          <w:p w14:paraId="2D51FA63" w14:textId="77777777" w:rsidR="00BC3594" w:rsidRPr="00235804" w:rsidRDefault="00BC3594" w:rsidP="00712E51">
            <w:pPr>
              <w:rPr>
                <w:rFonts w:ascii="Arial" w:hAnsi="Arial" w:cs="Arial"/>
              </w:rPr>
            </w:pPr>
          </w:p>
          <w:p w14:paraId="3CFF7212" w14:textId="77777777" w:rsidR="00BC3594" w:rsidRPr="00235804" w:rsidRDefault="00BC3594" w:rsidP="00712E51">
            <w:pPr>
              <w:rPr>
                <w:rFonts w:ascii="Arial" w:hAnsi="Arial" w:cs="Arial"/>
              </w:rPr>
            </w:pPr>
          </w:p>
          <w:p w14:paraId="2EC7E8AB" w14:textId="77777777" w:rsidR="00BC3594" w:rsidRPr="00235804" w:rsidRDefault="00BC3594" w:rsidP="00712E51">
            <w:pPr>
              <w:rPr>
                <w:rFonts w:ascii="Arial" w:hAnsi="Arial" w:cs="Arial"/>
              </w:rPr>
            </w:pPr>
          </w:p>
          <w:p w14:paraId="4635B094" w14:textId="77777777" w:rsidR="00BC3594" w:rsidRPr="00235804" w:rsidRDefault="00BC3594" w:rsidP="00712E51">
            <w:pPr>
              <w:rPr>
                <w:rFonts w:ascii="Arial" w:hAnsi="Arial" w:cs="Arial"/>
              </w:rPr>
            </w:pPr>
          </w:p>
        </w:tc>
        <w:tc>
          <w:tcPr>
            <w:tcW w:w="4214" w:type="dxa"/>
          </w:tcPr>
          <w:p w14:paraId="14C3EA0C" w14:textId="77777777" w:rsidR="00BC3594" w:rsidRPr="00235804" w:rsidRDefault="00BC3594" w:rsidP="00712E51">
            <w:pPr>
              <w:rPr>
                <w:rFonts w:ascii="Arial" w:hAnsi="Arial" w:cs="Arial"/>
              </w:rPr>
            </w:pPr>
          </w:p>
          <w:p w14:paraId="3AF67E64" w14:textId="77777777" w:rsidR="00BC3594" w:rsidRPr="00235804" w:rsidRDefault="00BC3594" w:rsidP="00712E51">
            <w:pPr>
              <w:rPr>
                <w:rFonts w:ascii="Arial" w:hAnsi="Arial" w:cs="Arial"/>
              </w:rPr>
            </w:pPr>
          </w:p>
          <w:p w14:paraId="1D5B865E" w14:textId="77777777" w:rsidR="00BC3594" w:rsidRPr="00235804" w:rsidRDefault="00BC3594" w:rsidP="00712E51">
            <w:pPr>
              <w:rPr>
                <w:rFonts w:ascii="Arial" w:hAnsi="Arial" w:cs="Arial"/>
              </w:rPr>
            </w:pPr>
          </w:p>
          <w:p w14:paraId="5B3E74ED" w14:textId="77777777" w:rsidR="00BC3594" w:rsidRPr="00235804" w:rsidRDefault="00BC3594" w:rsidP="00712E51">
            <w:pPr>
              <w:rPr>
                <w:rFonts w:ascii="Arial" w:hAnsi="Arial" w:cs="Arial"/>
              </w:rPr>
            </w:pPr>
          </w:p>
          <w:p w14:paraId="06188B75" w14:textId="77777777" w:rsidR="00BC3594" w:rsidRPr="00235804" w:rsidRDefault="00BC3594" w:rsidP="00712E51">
            <w:pPr>
              <w:rPr>
                <w:rFonts w:ascii="Arial" w:hAnsi="Arial" w:cs="Arial"/>
              </w:rPr>
            </w:pPr>
          </w:p>
          <w:p w14:paraId="76AAB56F" w14:textId="77777777" w:rsidR="00BC3594" w:rsidRPr="00235804" w:rsidRDefault="00BC3594" w:rsidP="00740B12">
            <w:pPr>
              <w:pStyle w:val="ListParagraph"/>
              <w:numPr>
                <w:ilvl w:val="0"/>
                <w:numId w:val="276"/>
              </w:numPr>
              <w:rPr>
                <w:rFonts w:ascii="Arial" w:hAnsi="Arial" w:cs="Arial"/>
              </w:rPr>
            </w:pPr>
            <w:r w:rsidRPr="00235804">
              <w:rPr>
                <w:rFonts w:ascii="Arial" w:hAnsi="Arial" w:cs="Arial"/>
              </w:rPr>
              <w:t>Adamawa State in collaboration with the federal Ministry of Defense to deploy security to the affected areas.</w:t>
            </w:r>
          </w:p>
          <w:p w14:paraId="0DFF4A6E" w14:textId="77777777" w:rsidR="00BC3594" w:rsidRPr="00235804" w:rsidRDefault="00BC3594" w:rsidP="00712E51">
            <w:pPr>
              <w:rPr>
                <w:rFonts w:ascii="Arial" w:hAnsi="Arial" w:cs="Arial"/>
              </w:rPr>
            </w:pPr>
          </w:p>
          <w:p w14:paraId="15D70F0B" w14:textId="77777777" w:rsidR="00BC3594" w:rsidRPr="00235804" w:rsidRDefault="00BC3594" w:rsidP="00740B12">
            <w:pPr>
              <w:pStyle w:val="ListParagraph"/>
              <w:numPr>
                <w:ilvl w:val="0"/>
                <w:numId w:val="276"/>
              </w:numPr>
              <w:rPr>
                <w:rFonts w:ascii="Arial" w:hAnsi="Arial" w:cs="Arial"/>
              </w:rPr>
            </w:pPr>
            <w:r w:rsidRPr="00235804">
              <w:rPr>
                <w:rFonts w:ascii="Arial" w:hAnsi="Arial" w:cs="Arial"/>
              </w:rPr>
              <w:t>The Adamawa State Ministry of Works to construct roads across the two wards</w:t>
            </w:r>
          </w:p>
        </w:tc>
        <w:tc>
          <w:tcPr>
            <w:tcW w:w="4214" w:type="dxa"/>
          </w:tcPr>
          <w:p w14:paraId="7668CB7F" w14:textId="77777777" w:rsidR="00BC3594" w:rsidRPr="00235804" w:rsidRDefault="00BC3594" w:rsidP="00712E51">
            <w:pPr>
              <w:rPr>
                <w:rFonts w:ascii="Arial" w:hAnsi="Arial" w:cs="Arial"/>
              </w:rPr>
            </w:pPr>
          </w:p>
          <w:p w14:paraId="2D53B150" w14:textId="77777777" w:rsidR="00BC3594" w:rsidRPr="00235804" w:rsidRDefault="00BC3594" w:rsidP="00712E51">
            <w:pPr>
              <w:rPr>
                <w:rFonts w:ascii="Arial" w:hAnsi="Arial" w:cs="Arial"/>
              </w:rPr>
            </w:pPr>
          </w:p>
          <w:p w14:paraId="7EC60C5F" w14:textId="77777777" w:rsidR="00BC3594" w:rsidRPr="00235804" w:rsidRDefault="00BC3594" w:rsidP="00712E51">
            <w:pPr>
              <w:rPr>
                <w:rFonts w:ascii="Arial" w:hAnsi="Arial" w:cs="Arial"/>
              </w:rPr>
            </w:pPr>
          </w:p>
          <w:p w14:paraId="0ED58F34" w14:textId="77777777" w:rsidR="00BC3594" w:rsidRPr="00235804" w:rsidRDefault="00BC3594" w:rsidP="00712E51">
            <w:pPr>
              <w:rPr>
                <w:rFonts w:ascii="Arial" w:hAnsi="Arial" w:cs="Arial"/>
              </w:rPr>
            </w:pPr>
          </w:p>
          <w:p w14:paraId="31E36694" w14:textId="77777777" w:rsidR="00BC3594" w:rsidRPr="00235804" w:rsidRDefault="00BC3594" w:rsidP="00712E51">
            <w:pPr>
              <w:rPr>
                <w:rFonts w:ascii="Arial" w:hAnsi="Arial" w:cs="Arial"/>
              </w:rPr>
            </w:pPr>
          </w:p>
          <w:p w14:paraId="7BE30771" w14:textId="77777777" w:rsidR="00BC3594" w:rsidRPr="00235804" w:rsidRDefault="00BC3594" w:rsidP="00712E51">
            <w:pPr>
              <w:rPr>
                <w:rFonts w:ascii="Arial" w:hAnsi="Arial" w:cs="Arial"/>
              </w:rPr>
            </w:pPr>
          </w:p>
          <w:p w14:paraId="4FA1656C" w14:textId="77777777" w:rsidR="00BC3594" w:rsidRPr="00235804" w:rsidRDefault="00BC3594" w:rsidP="00740B12">
            <w:pPr>
              <w:pStyle w:val="ListParagraph"/>
              <w:numPr>
                <w:ilvl w:val="0"/>
                <w:numId w:val="277"/>
              </w:numPr>
              <w:rPr>
                <w:rFonts w:ascii="Arial" w:hAnsi="Arial" w:cs="Arial"/>
              </w:rPr>
            </w:pPr>
            <w:r w:rsidRPr="00235804">
              <w:rPr>
                <w:rFonts w:ascii="Arial" w:hAnsi="Arial" w:cs="Arial"/>
              </w:rPr>
              <w:t>The chairman, and the federal and state legislators to lobby the federal government to provide security.</w:t>
            </w:r>
          </w:p>
          <w:p w14:paraId="7DBCC54F" w14:textId="77777777" w:rsidR="00BC3594" w:rsidRPr="00235804" w:rsidRDefault="00BC3594" w:rsidP="00712E51">
            <w:pPr>
              <w:rPr>
                <w:rFonts w:ascii="Arial" w:hAnsi="Arial" w:cs="Arial"/>
              </w:rPr>
            </w:pPr>
          </w:p>
          <w:p w14:paraId="4DEA692D" w14:textId="77777777" w:rsidR="00BC3594" w:rsidRPr="00235804" w:rsidRDefault="00BC3594" w:rsidP="00740B12">
            <w:pPr>
              <w:pStyle w:val="ListParagraph"/>
              <w:numPr>
                <w:ilvl w:val="0"/>
                <w:numId w:val="277"/>
              </w:numPr>
              <w:rPr>
                <w:rFonts w:ascii="Arial" w:hAnsi="Arial" w:cs="Arial"/>
              </w:rPr>
            </w:pPr>
            <w:r w:rsidRPr="00235804">
              <w:rPr>
                <w:rFonts w:ascii="Arial" w:hAnsi="Arial" w:cs="Arial"/>
              </w:rPr>
              <w:t>Community to develop disaster risk reduction plan.</w:t>
            </w:r>
          </w:p>
        </w:tc>
      </w:tr>
      <w:tr w:rsidR="00BC3594" w:rsidRPr="00235804" w14:paraId="4A6D1763" w14:textId="77777777" w:rsidTr="005319EB">
        <w:tc>
          <w:tcPr>
            <w:tcW w:w="4162" w:type="dxa"/>
          </w:tcPr>
          <w:p w14:paraId="6C9BB462" w14:textId="77777777" w:rsidR="00BC3594" w:rsidRPr="00235804" w:rsidRDefault="00BC3594" w:rsidP="00712E51">
            <w:pPr>
              <w:rPr>
                <w:rFonts w:ascii="Arial" w:hAnsi="Arial" w:cs="Arial"/>
              </w:rPr>
            </w:pPr>
            <w:r w:rsidRPr="00235804">
              <w:rPr>
                <w:rFonts w:ascii="Arial" w:hAnsi="Arial" w:cs="Arial"/>
              </w:rPr>
              <w:t>3. Lack of banks and financial institution in Michika 1.</w:t>
            </w:r>
          </w:p>
          <w:p w14:paraId="2C640E8F" w14:textId="77777777" w:rsidR="00BC3594" w:rsidRPr="00235804" w:rsidRDefault="00BC3594" w:rsidP="00712E51">
            <w:pPr>
              <w:rPr>
                <w:rFonts w:ascii="Arial" w:hAnsi="Arial" w:cs="Arial"/>
              </w:rPr>
            </w:pPr>
          </w:p>
          <w:p w14:paraId="158F60A3" w14:textId="77777777" w:rsidR="00BC3594" w:rsidRPr="00235804" w:rsidRDefault="00BC3594" w:rsidP="00712E51">
            <w:pPr>
              <w:rPr>
                <w:rFonts w:ascii="Arial" w:hAnsi="Arial" w:cs="Arial"/>
              </w:rPr>
            </w:pPr>
          </w:p>
          <w:p w14:paraId="387B1B24" w14:textId="77777777" w:rsidR="00BC3594" w:rsidRPr="00235804" w:rsidRDefault="00BC3594" w:rsidP="00712E51">
            <w:pPr>
              <w:rPr>
                <w:rFonts w:ascii="Arial" w:hAnsi="Arial" w:cs="Arial"/>
              </w:rPr>
            </w:pPr>
          </w:p>
          <w:p w14:paraId="65CD0A52" w14:textId="77777777" w:rsidR="00BC3594" w:rsidRPr="00235804" w:rsidRDefault="00BC3594" w:rsidP="00712E51">
            <w:pPr>
              <w:rPr>
                <w:rFonts w:ascii="Arial" w:hAnsi="Arial" w:cs="Arial"/>
              </w:rPr>
            </w:pPr>
            <w:r w:rsidRPr="00235804">
              <w:rPr>
                <w:rFonts w:ascii="Arial" w:hAnsi="Arial" w:cs="Arial"/>
              </w:rPr>
              <w:t>Due to:</w:t>
            </w:r>
          </w:p>
          <w:p w14:paraId="0611C841" w14:textId="77777777" w:rsidR="00BC3594" w:rsidRPr="00235804" w:rsidRDefault="00BC3594" w:rsidP="00712E51">
            <w:pPr>
              <w:rPr>
                <w:rFonts w:ascii="Arial" w:hAnsi="Arial" w:cs="Arial"/>
              </w:rPr>
            </w:pPr>
          </w:p>
          <w:p w14:paraId="733C1EA2" w14:textId="77777777" w:rsidR="00BC3594" w:rsidRPr="00235804" w:rsidRDefault="00BC3594" w:rsidP="00740B12">
            <w:pPr>
              <w:pStyle w:val="ListParagraph"/>
              <w:numPr>
                <w:ilvl w:val="0"/>
                <w:numId w:val="279"/>
              </w:numPr>
              <w:rPr>
                <w:rFonts w:ascii="Arial" w:hAnsi="Arial" w:cs="Arial"/>
              </w:rPr>
            </w:pPr>
            <w:r w:rsidRPr="00235804">
              <w:rPr>
                <w:rFonts w:ascii="Arial" w:hAnsi="Arial" w:cs="Arial"/>
              </w:rPr>
              <w:t>Insurgency</w:t>
            </w:r>
          </w:p>
          <w:p w14:paraId="64700F75" w14:textId="77777777" w:rsidR="00BC3594" w:rsidRPr="00235804" w:rsidRDefault="00BC3594" w:rsidP="00712E51">
            <w:pPr>
              <w:rPr>
                <w:rFonts w:ascii="Arial" w:hAnsi="Arial" w:cs="Arial"/>
              </w:rPr>
            </w:pPr>
          </w:p>
          <w:p w14:paraId="3A0DD6D8" w14:textId="77777777" w:rsidR="00BC3594" w:rsidRPr="00235804" w:rsidRDefault="00BC3594" w:rsidP="00712E51">
            <w:pPr>
              <w:rPr>
                <w:rFonts w:ascii="Arial" w:hAnsi="Arial" w:cs="Arial"/>
              </w:rPr>
            </w:pPr>
          </w:p>
          <w:p w14:paraId="3FF7E00E" w14:textId="77777777" w:rsidR="00BC3594" w:rsidRPr="00235804" w:rsidRDefault="00BC3594" w:rsidP="00712E51">
            <w:pPr>
              <w:rPr>
                <w:rFonts w:ascii="Arial" w:hAnsi="Arial" w:cs="Arial"/>
              </w:rPr>
            </w:pPr>
          </w:p>
          <w:p w14:paraId="235B4CC8" w14:textId="77777777" w:rsidR="00BC3594" w:rsidRPr="00235804" w:rsidRDefault="00BC3594" w:rsidP="00712E51">
            <w:pPr>
              <w:rPr>
                <w:rFonts w:ascii="Arial" w:hAnsi="Arial" w:cs="Arial"/>
              </w:rPr>
            </w:pPr>
          </w:p>
          <w:p w14:paraId="009D6A61" w14:textId="77777777" w:rsidR="00BC3594" w:rsidRPr="00235804" w:rsidRDefault="00BC3594" w:rsidP="00712E51">
            <w:pPr>
              <w:rPr>
                <w:rFonts w:ascii="Arial" w:hAnsi="Arial" w:cs="Arial"/>
              </w:rPr>
            </w:pPr>
          </w:p>
          <w:p w14:paraId="3206B6EC" w14:textId="77777777" w:rsidR="00BC3594" w:rsidRPr="00235804" w:rsidRDefault="00BC3594" w:rsidP="00712E51">
            <w:pPr>
              <w:rPr>
                <w:rFonts w:ascii="Arial" w:hAnsi="Arial" w:cs="Arial"/>
              </w:rPr>
            </w:pPr>
          </w:p>
          <w:p w14:paraId="46A4519A" w14:textId="77777777" w:rsidR="00BC3594" w:rsidRPr="00235804" w:rsidRDefault="00BC3594" w:rsidP="00712E51">
            <w:pPr>
              <w:rPr>
                <w:rFonts w:ascii="Arial" w:hAnsi="Arial" w:cs="Arial"/>
              </w:rPr>
            </w:pPr>
          </w:p>
          <w:p w14:paraId="28DB6C6F" w14:textId="77777777" w:rsidR="00BC3594" w:rsidRPr="00235804" w:rsidRDefault="00BC3594" w:rsidP="00712E51">
            <w:pPr>
              <w:rPr>
                <w:rFonts w:ascii="Arial" w:hAnsi="Arial" w:cs="Arial"/>
              </w:rPr>
            </w:pPr>
          </w:p>
          <w:p w14:paraId="04DB9447" w14:textId="77777777" w:rsidR="00BC3594" w:rsidRPr="00235804" w:rsidRDefault="00BC3594" w:rsidP="00712E51">
            <w:pPr>
              <w:rPr>
                <w:rFonts w:ascii="Arial" w:hAnsi="Arial" w:cs="Arial"/>
              </w:rPr>
            </w:pPr>
          </w:p>
          <w:p w14:paraId="76D412E0" w14:textId="77777777" w:rsidR="00BC3594" w:rsidRPr="00235804" w:rsidRDefault="00BC3594" w:rsidP="00712E51">
            <w:pPr>
              <w:rPr>
                <w:rFonts w:ascii="Arial" w:hAnsi="Arial" w:cs="Arial"/>
              </w:rPr>
            </w:pPr>
          </w:p>
          <w:p w14:paraId="40E50639" w14:textId="77777777" w:rsidR="00BC3594" w:rsidRPr="00235804" w:rsidRDefault="00BC3594" w:rsidP="00712E51">
            <w:pPr>
              <w:rPr>
                <w:rFonts w:ascii="Arial" w:hAnsi="Arial" w:cs="Arial"/>
              </w:rPr>
            </w:pPr>
          </w:p>
          <w:p w14:paraId="2D2C9372" w14:textId="77777777" w:rsidR="00BC3594" w:rsidRPr="00235804" w:rsidRDefault="00BC3594" w:rsidP="00712E51">
            <w:pPr>
              <w:rPr>
                <w:rFonts w:ascii="Arial" w:hAnsi="Arial" w:cs="Arial"/>
              </w:rPr>
            </w:pPr>
          </w:p>
          <w:p w14:paraId="222154FB" w14:textId="77777777" w:rsidR="00BC3594" w:rsidRPr="00235804" w:rsidRDefault="00BC3594" w:rsidP="00712E51">
            <w:pPr>
              <w:rPr>
                <w:rFonts w:ascii="Arial" w:hAnsi="Arial" w:cs="Arial"/>
              </w:rPr>
            </w:pPr>
          </w:p>
          <w:p w14:paraId="73C5EF7B" w14:textId="77777777" w:rsidR="00BC3594" w:rsidRPr="00235804" w:rsidRDefault="00BC3594" w:rsidP="00712E51">
            <w:pPr>
              <w:rPr>
                <w:rFonts w:ascii="Arial" w:hAnsi="Arial" w:cs="Arial"/>
              </w:rPr>
            </w:pPr>
          </w:p>
        </w:tc>
        <w:tc>
          <w:tcPr>
            <w:tcW w:w="4214" w:type="dxa"/>
          </w:tcPr>
          <w:p w14:paraId="0B813AC5" w14:textId="77777777" w:rsidR="00BC3594" w:rsidRPr="00235804" w:rsidRDefault="00BC3594" w:rsidP="00712E51">
            <w:pPr>
              <w:rPr>
                <w:rFonts w:ascii="Arial" w:hAnsi="Arial" w:cs="Arial"/>
              </w:rPr>
            </w:pPr>
          </w:p>
          <w:p w14:paraId="77B85F6B" w14:textId="77777777" w:rsidR="00BC3594" w:rsidRPr="00235804" w:rsidRDefault="00BC3594" w:rsidP="00712E51">
            <w:pPr>
              <w:rPr>
                <w:rFonts w:ascii="Arial" w:hAnsi="Arial" w:cs="Arial"/>
              </w:rPr>
            </w:pPr>
          </w:p>
          <w:p w14:paraId="7731937D" w14:textId="77777777" w:rsidR="00BC3594" w:rsidRPr="00235804" w:rsidRDefault="00BC3594" w:rsidP="00712E51">
            <w:pPr>
              <w:rPr>
                <w:rFonts w:ascii="Arial" w:hAnsi="Arial" w:cs="Arial"/>
              </w:rPr>
            </w:pPr>
          </w:p>
          <w:p w14:paraId="43F419EC" w14:textId="77777777" w:rsidR="00BC3594" w:rsidRPr="00235804" w:rsidRDefault="00BC3594" w:rsidP="00712E51">
            <w:pPr>
              <w:rPr>
                <w:rFonts w:ascii="Arial" w:hAnsi="Arial" w:cs="Arial"/>
              </w:rPr>
            </w:pPr>
          </w:p>
          <w:p w14:paraId="069341CA" w14:textId="77777777" w:rsidR="00BC3594" w:rsidRPr="00235804" w:rsidRDefault="00BC3594" w:rsidP="00712E51">
            <w:pPr>
              <w:rPr>
                <w:rFonts w:ascii="Arial" w:hAnsi="Arial" w:cs="Arial"/>
              </w:rPr>
            </w:pPr>
          </w:p>
          <w:p w14:paraId="5A4F87B2" w14:textId="77777777" w:rsidR="00BC3594" w:rsidRPr="00235804" w:rsidRDefault="00BC3594" w:rsidP="00712E51">
            <w:pPr>
              <w:rPr>
                <w:rFonts w:ascii="Arial" w:hAnsi="Arial" w:cs="Arial"/>
              </w:rPr>
            </w:pPr>
          </w:p>
          <w:p w14:paraId="3815A30A" w14:textId="77777777" w:rsidR="00BC3594" w:rsidRPr="00235804" w:rsidRDefault="00BC3594" w:rsidP="00740B12">
            <w:pPr>
              <w:pStyle w:val="ListParagraph"/>
              <w:numPr>
                <w:ilvl w:val="0"/>
                <w:numId w:val="280"/>
              </w:numPr>
              <w:rPr>
                <w:rFonts w:ascii="Arial" w:hAnsi="Arial" w:cs="Arial"/>
              </w:rPr>
            </w:pPr>
            <w:r w:rsidRPr="00235804">
              <w:rPr>
                <w:rFonts w:ascii="Arial" w:hAnsi="Arial" w:cs="Arial"/>
              </w:rPr>
              <w:t>The federal government through the relevant agency provides security.</w:t>
            </w:r>
          </w:p>
          <w:p w14:paraId="311C7546" w14:textId="77777777" w:rsidR="00BC3594" w:rsidRPr="00235804" w:rsidRDefault="00BC3594" w:rsidP="00712E51">
            <w:pPr>
              <w:rPr>
                <w:rFonts w:ascii="Arial" w:hAnsi="Arial" w:cs="Arial"/>
              </w:rPr>
            </w:pPr>
          </w:p>
          <w:p w14:paraId="2BCBD293" w14:textId="77777777" w:rsidR="00BC3594" w:rsidRPr="00235804" w:rsidRDefault="00BC3594" w:rsidP="00712E51">
            <w:pPr>
              <w:rPr>
                <w:rFonts w:ascii="Arial" w:hAnsi="Arial" w:cs="Arial"/>
              </w:rPr>
            </w:pPr>
          </w:p>
        </w:tc>
        <w:tc>
          <w:tcPr>
            <w:tcW w:w="4214" w:type="dxa"/>
          </w:tcPr>
          <w:p w14:paraId="455A2A91" w14:textId="77777777" w:rsidR="00BC3594" w:rsidRPr="00235804" w:rsidRDefault="00BC3594" w:rsidP="00712E51">
            <w:pPr>
              <w:rPr>
                <w:rFonts w:ascii="Arial" w:hAnsi="Arial" w:cs="Arial"/>
              </w:rPr>
            </w:pPr>
          </w:p>
          <w:p w14:paraId="2F1FDC5C" w14:textId="77777777" w:rsidR="00BC3594" w:rsidRPr="00235804" w:rsidRDefault="00BC3594" w:rsidP="00712E51">
            <w:pPr>
              <w:rPr>
                <w:rFonts w:ascii="Arial" w:hAnsi="Arial" w:cs="Arial"/>
              </w:rPr>
            </w:pPr>
          </w:p>
          <w:p w14:paraId="74558D89" w14:textId="77777777" w:rsidR="00BC3594" w:rsidRPr="00235804" w:rsidRDefault="00BC3594" w:rsidP="00712E51">
            <w:pPr>
              <w:rPr>
                <w:rFonts w:ascii="Arial" w:hAnsi="Arial" w:cs="Arial"/>
              </w:rPr>
            </w:pPr>
          </w:p>
          <w:p w14:paraId="1123B1FD" w14:textId="77777777" w:rsidR="00BC3594" w:rsidRPr="00235804" w:rsidRDefault="00BC3594" w:rsidP="00712E51">
            <w:pPr>
              <w:rPr>
                <w:rFonts w:ascii="Arial" w:hAnsi="Arial" w:cs="Arial"/>
              </w:rPr>
            </w:pPr>
          </w:p>
          <w:p w14:paraId="216FFC12" w14:textId="77777777" w:rsidR="00BC3594" w:rsidRPr="00235804" w:rsidRDefault="00BC3594" w:rsidP="00712E51">
            <w:pPr>
              <w:rPr>
                <w:rFonts w:ascii="Arial" w:hAnsi="Arial" w:cs="Arial"/>
              </w:rPr>
            </w:pPr>
          </w:p>
          <w:p w14:paraId="60260B1D" w14:textId="77777777" w:rsidR="00BC3594" w:rsidRPr="00235804" w:rsidRDefault="00BC3594" w:rsidP="00712E51">
            <w:pPr>
              <w:rPr>
                <w:rFonts w:ascii="Arial" w:hAnsi="Arial" w:cs="Arial"/>
              </w:rPr>
            </w:pPr>
          </w:p>
          <w:p w14:paraId="2E8549CD" w14:textId="77777777" w:rsidR="00BC3594" w:rsidRPr="00235804" w:rsidRDefault="00BC3594" w:rsidP="00740B12">
            <w:pPr>
              <w:pStyle w:val="ListParagraph"/>
              <w:numPr>
                <w:ilvl w:val="0"/>
                <w:numId w:val="281"/>
              </w:numPr>
              <w:rPr>
                <w:rFonts w:ascii="Arial" w:hAnsi="Arial" w:cs="Arial"/>
              </w:rPr>
            </w:pPr>
            <w:r w:rsidRPr="00235804">
              <w:rPr>
                <w:rFonts w:ascii="Arial" w:hAnsi="Arial" w:cs="Arial"/>
              </w:rPr>
              <w:t>Community leaders to work with key stakeholders like the senators and members of the federal house of representative to lobby for a more robust security structure.</w:t>
            </w:r>
          </w:p>
        </w:tc>
      </w:tr>
      <w:tr w:rsidR="00BC3594" w:rsidRPr="00235804" w14:paraId="75FB9764" w14:textId="77777777" w:rsidTr="005319EB">
        <w:tc>
          <w:tcPr>
            <w:tcW w:w="4162" w:type="dxa"/>
          </w:tcPr>
          <w:p w14:paraId="5627099B" w14:textId="77777777" w:rsidR="00BC3594" w:rsidRPr="00235804" w:rsidRDefault="00BC3594" w:rsidP="00712E51">
            <w:pPr>
              <w:rPr>
                <w:rFonts w:ascii="Arial" w:hAnsi="Arial" w:cs="Arial"/>
              </w:rPr>
            </w:pPr>
            <w:r w:rsidRPr="00235804">
              <w:rPr>
                <w:rFonts w:ascii="Arial" w:hAnsi="Arial" w:cs="Arial"/>
              </w:rPr>
              <w:t>4.</w:t>
            </w:r>
            <w:r w:rsidR="002956FD">
              <w:rPr>
                <w:rFonts w:ascii="Arial" w:hAnsi="Arial" w:cs="Arial"/>
              </w:rPr>
              <w:t xml:space="preserve"> </w:t>
            </w:r>
            <w:r w:rsidRPr="00235804">
              <w:rPr>
                <w:rFonts w:ascii="Arial" w:hAnsi="Arial" w:cs="Arial"/>
              </w:rPr>
              <w:t xml:space="preserve">Poor GSM network connection. </w:t>
            </w:r>
          </w:p>
          <w:p w14:paraId="32A85494" w14:textId="77777777" w:rsidR="00BC3594" w:rsidRPr="00235804" w:rsidRDefault="00BC3594" w:rsidP="00712E51">
            <w:pPr>
              <w:rPr>
                <w:rFonts w:ascii="Arial" w:hAnsi="Arial" w:cs="Arial"/>
              </w:rPr>
            </w:pPr>
            <w:r w:rsidRPr="00235804">
              <w:rPr>
                <w:rFonts w:ascii="Arial" w:hAnsi="Arial" w:cs="Arial"/>
              </w:rPr>
              <w:t>Due to:</w:t>
            </w:r>
          </w:p>
          <w:p w14:paraId="7EC1805D" w14:textId="77777777" w:rsidR="00BC3594" w:rsidRPr="00235804" w:rsidRDefault="00BC3594" w:rsidP="00712E51">
            <w:pPr>
              <w:rPr>
                <w:rFonts w:ascii="Arial" w:hAnsi="Arial" w:cs="Arial"/>
              </w:rPr>
            </w:pPr>
          </w:p>
          <w:p w14:paraId="60665E61" w14:textId="77777777" w:rsidR="00BC3594" w:rsidRPr="00235804" w:rsidRDefault="00BC3594" w:rsidP="00740B12">
            <w:pPr>
              <w:pStyle w:val="ListParagraph"/>
              <w:numPr>
                <w:ilvl w:val="0"/>
                <w:numId w:val="284"/>
              </w:numPr>
              <w:rPr>
                <w:rFonts w:ascii="Arial" w:hAnsi="Arial" w:cs="Arial"/>
              </w:rPr>
            </w:pPr>
            <w:r w:rsidRPr="00235804">
              <w:rPr>
                <w:rFonts w:ascii="Arial" w:hAnsi="Arial" w:cs="Arial"/>
              </w:rPr>
              <w:t>Inadequate mass installation by network providers.</w:t>
            </w:r>
          </w:p>
          <w:p w14:paraId="523F8CF9" w14:textId="77777777" w:rsidR="00BC3594" w:rsidRPr="00235804" w:rsidRDefault="00BC3594" w:rsidP="00712E51">
            <w:pPr>
              <w:pStyle w:val="ListParagraph"/>
              <w:rPr>
                <w:rFonts w:ascii="Arial" w:hAnsi="Arial" w:cs="Arial"/>
              </w:rPr>
            </w:pPr>
          </w:p>
          <w:p w14:paraId="6B100F36" w14:textId="77777777" w:rsidR="00BC3594" w:rsidRPr="00235804" w:rsidRDefault="00BC3594" w:rsidP="00740B12">
            <w:pPr>
              <w:pStyle w:val="ListParagraph"/>
              <w:numPr>
                <w:ilvl w:val="0"/>
                <w:numId w:val="284"/>
              </w:numPr>
              <w:rPr>
                <w:rFonts w:ascii="Arial" w:hAnsi="Arial" w:cs="Arial"/>
              </w:rPr>
            </w:pPr>
            <w:r w:rsidRPr="00235804">
              <w:rPr>
                <w:rFonts w:ascii="Arial" w:hAnsi="Arial" w:cs="Arial"/>
              </w:rPr>
              <w:t>The high mountains.</w:t>
            </w:r>
          </w:p>
          <w:p w14:paraId="622473E4" w14:textId="77777777" w:rsidR="00BC3594" w:rsidRPr="00235804" w:rsidRDefault="00BC3594" w:rsidP="00712E51">
            <w:pPr>
              <w:rPr>
                <w:rFonts w:ascii="Arial" w:hAnsi="Arial" w:cs="Arial"/>
              </w:rPr>
            </w:pPr>
          </w:p>
          <w:p w14:paraId="2B7ED39C" w14:textId="77777777" w:rsidR="00BC3594" w:rsidRPr="00235804" w:rsidRDefault="00BC3594" w:rsidP="00712E51">
            <w:pPr>
              <w:rPr>
                <w:rFonts w:ascii="Arial" w:hAnsi="Arial" w:cs="Arial"/>
              </w:rPr>
            </w:pPr>
          </w:p>
          <w:p w14:paraId="3B88E316" w14:textId="77777777" w:rsidR="00BC3594" w:rsidRPr="00235804" w:rsidRDefault="00BC3594" w:rsidP="00712E51">
            <w:pPr>
              <w:rPr>
                <w:rFonts w:ascii="Arial" w:hAnsi="Arial" w:cs="Arial"/>
              </w:rPr>
            </w:pPr>
          </w:p>
          <w:p w14:paraId="0D7C8D8D" w14:textId="77777777" w:rsidR="00BC3594" w:rsidRPr="00235804" w:rsidRDefault="00BC3594" w:rsidP="00712E51">
            <w:pPr>
              <w:rPr>
                <w:rFonts w:ascii="Arial" w:hAnsi="Arial" w:cs="Arial"/>
              </w:rPr>
            </w:pPr>
          </w:p>
          <w:p w14:paraId="7E4F036E" w14:textId="77777777" w:rsidR="00BC3594" w:rsidRPr="00235804" w:rsidRDefault="00BC3594" w:rsidP="00712E51">
            <w:pPr>
              <w:rPr>
                <w:rFonts w:ascii="Arial" w:hAnsi="Arial" w:cs="Arial"/>
              </w:rPr>
            </w:pPr>
          </w:p>
          <w:p w14:paraId="38438F6B" w14:textId="77777777" w:rsidR="00BC3594" w:rsidRPr="00235804" w:rsidRDefault="00BC3594" w:rsidP="00712E51">
            <w:pPr>
              <w:rPr>
                <w:rFonts w:ascii="Arial" w:hAnsi="Arial" w:cs="Arial"/>
              </w:rPr>
            </w:pPr>
          </w:p>
          <w:p w14:paraId="12E1CA79" w14:textId="77777777" w:rsidR="00BC3594" w:rsidRPr="00235804" w:rsidRDefault="00BC3594" w:rsidP="00712E51">
            <w:pPr>
              <w:rPr>
                <w:rFonts w:ascii="Arial" w:hAnsi="Arial" w:cs="Arial"/>
              </w:rPr>
            </w:pPr>
          </w:p>
          <w:p w14:paraId="7B214C2F" w14:textId="77777777" w:rsidR="00BC3594" w:rsidRPr="00235804" w:rsidRDefault="00BC3594" w:rsidP="00712E51">
            <w:pPr>
              <w:rPr>
                <w:rFonts w:ascii="Arial" w:hAnsi="Arial" w:cs="Arial"/>
              </w:rPr>
            </w:pPr>
          </w:p>
          <w:p w14:paraId="4774AB2C" w14:textId="77777777" w:rsidR="00BC3594" w:rsidRPr="00235804" w:rsidRDefault="00BC3594" w:rsidP="00712E51">
            <w:pPr>
              <w:rPr>
                <w:rFonts w:ascii="Arial" w:hAnsi="Arial" w:cs="Arial"/>
              </w:rPr>
            </w:pPr>
          </w:p>
          <w:p w14:paraId="61D799D0" w14:textId="77777777" w:rsidR="00BC3594" w:rsidRPr="00235804" w:rsidRDefault="00BC3594" w:rsidP="00712E51">
            <w:pPr>
              <w:rPr>
                <w:rFonts w:ascii="Arial" w:hAnsi="Arial" w:cs="Arial"/>
              </w:rPr>
            </w:pPr>
          </w:p>
          <w:p w14:paraId="2734B0CF" w14:textId="77777777" w:rsidR="00BC3594" w:rsidRPr="00235804" w:rsidRDefault="00BC3594" w:rsidP="00712E51">
            <w:pPr>
              <w:rPr>
                <w:rFonts w:ascii="Arial" w:hAnsi="Arial" w:cs="Arial"/>
              </w:rPr>
            </w:pPr>
          </w:p>
          <w:p w14:paraId="2B6FAC6C" w14:textId="77777777" w:rsidR="00BC3594" w:rsidRPr="00235804" w:rsidRDefault="00BC3594" w:rsidP="00712E51">
            <w:pPr>
              <w:rPr>
                <w:rFonts w:ascii="Arial" w:hAnsi="Arial" w:cs="Arial"/>
              </w:rPr>
            </w:pPr>
          </w:p>
        </w:tc>
        <w:tc>
          <w:tcPr>
            <w:tcW w:w="4214" w:type="dxa"/>
          </w:tcPr>
          <w:p w14:paraId="7636800D" w14:textId="77777777" w:rsidR="00BC3594" w:rsidRPr="00235804" w:rsidRDefault="00BC3594" w:rsidP="00712E51">
            <w:pPr>
              <w:rPr>
                <w:rFonts w:ascii="Arial" w:hAnsi="Arial" w:cs="Arial"/>
              </w:rPr>
            </w:pPr>
          </w:p>
          <w:p w14:paraId="23DB643E" w14:textId="77777777" w:rsidR="00BC3594" w:rsidRPr="00235804" w:rsidRDefault="00BC3594" w:rsidP="00712E51">
            <w:pPr>
              <w:rPr>
                <w:rFonts w:ascii="Arial" w:hAnsi="Arial" w:cs="Arial"/>
              </w:rPr>
            </w:pPr>
          </w:p>
          <w:p w14:paraId="32A15932" w14:textId="77777777" w:rsidR="00BC3594" w:rsidRPr="00235804" w:rsidRDefault="00BC3594" w:rsidP="00740B12">
            <w:pPr>
              <w:pStyle w:val="ListParagraph"/>
              <w:numPr>
                <w:ilvl w:val="0"/>
                <w:numId w:val="282"/>
              </w:numPr>
              <w:rPr>
                <w:rFonts w:ascii="Arial" w:hAnsi="Arial" w:cs="Arial"/>
              </w:rPr>
            </w:pPr>
            <w:r w:rsidRPr="00235804">
              <w:rPr>
                <w:rFonts w:ascii="Arial" w:hAnsi="Arial" w:cs="Arial"/>
              </w:rPr>
              <w:t>Network provider to install more mass/tower.</w:t>
            </w:r>
          </w:p>
          <w:p w14:paraId="72E78F41" w14:textId="77777777" w:rsidR="00BC3594" w:rsidRPr="00235804" w:rsidRDefault="00BC3594" w:rsidP="00712E51">
            <w:pPr>
              <w:rPr>
                <w:rFonts w:ascii="Arial" w:hAnsi="Arial" w:cs="Arial"/>
              </w:rPr>
            </w:pPr>
          </w:p>
          <w:p w14:paraId="386FA461" w14:textId="77777777" w:rsidR="00BC3594" w:rsidRPr="00235804" w:rsidRDefault="00BC3594" w:rsidP="00740B12">
            <w:pPr>
              <w:pStyle w:val="ListParagraph"/>
              <w:numPr>
                <w:ilvl w:val="0"/>
                <w:numId w:val="282"/>
              </w:numPr>
              <w:rPr>
                <w:rFonts w:ascii="Arial" w:hAnsi="Arial" w:cs="Arial"/>
              </w:rPr>
            </w:pPr>
            <w:r w:rsidRPr="00235804">
              <w:rPr>
                <w:rFonts w:ascii="Arial" w:hAnsi="Arial" w:cs="Arial"/>
              </w:rPr>
              <w:t>Network providers to use equipment that will provide strong network connectivity.</w:t>
            </w:r>
          </w:p>
        </w:tc>
        <w:tc>
          <w:tcPr>
            <w:tcW w:w="4214" w:type="dxa"/>
          </w:tcPr>
          <w:p w14:paraId="2E01E924" w14:textId="77777777" w:rsidR="00BC3594" w:rsidRPr="00235804" w:rsidRDefault="00BC3594" w:rsidP="00712E51">
            <w:pPr>
              <w:rPr>
                <w:rFonts w:ascii="Arial" w:hAnsi="Arial" w:cs="Arial"/>
              </w:rPr>
            </w:pPr>
          </w:p>
          <w:p w14:paraId="1A59E3FF" w14:textId="77777777" w:rsidR="00BC3594" w:rsidRPr="00235804" w:rsidRDefault="00BC3594" w:rsidP="00740B12">
            <w:pPr>
              <w:pStyle w:val="ListParagraph"/>
              <w:numPr>
                <w:ilvl w:val="0"/>
                <w:numId w:val="283"/>
              </w:numPr>
              <w:rPr>
                <w:rFonts w:ascii="Arial" w:hAnsi="Arial" w:cs="Arial"/>
              </w:rPr>
            </w:pPr>
            <w:r w:rsidRPr="00235804">
              <w:rPr>
                <w:rFonts w:ascii="Arial" w:hAnsi="Arial" w:cs="Arial"/>
              </w:rPr>
              <w:t>WDSC to collaborate with the traditional and community leaders to lobby the service providers to provide effective service to the affected areas.</w:t>
            </w:r>
          </w:p>
          <w:p w14:paraId="058C5FEB" w14:textId="77777777" w:rsidR="00BC3594" w:rsidRPr="00235804" w:rsidRDefault="00BC3594" w:rsidP="00712E51">
            <w:pPr>
              <w:rPr>
                <w:rFonts w:ascii="Arial" w:hAnsi="Arial" w:cs="Arial"/>
              </w:rPr>
            </w:pPr>
          </w:p>
          <w:p w14:paraId="75486946" w14:textId="77777777" w:rsidR="00BC3594" w:rsidRPr="00235804" w:rsidRDefault="00BC3594" w:rsidP="00712E51">
            <w:pPr>
              <w:rPr>
                <w:rFonts w:ascii="Arial" w:hAnsi="Arial" w:cs="Arial"/>
              </w:rPr>
            </w:pPr>
          </w:p>
        </w:tc>
      </w:tr>
      <w:tr w:rsidR="00BC3594" w:rsidRPr="00235804" w14:paraId="01A13AA9" w14:textId="77777777" w:rsidTr="005319EB">
        <w:tc>
          <w:tcPr>
            <w:tcW w:w="4162" w:type="dxa"/>
          </w:tcPr>
          <w:p w14:paraId="4FEBC5FF" w14:textId="77777777" w:rsidR="00BC3594" w:rsidRPr="000337B2" w:rsidRDefault="005319EB" w:rsidP="002956FD">
            <w:pPr>
              <w:jc w:val="both"/>
              <w:rPr>
                <w:rFonts w:ascii="Arial" w:hAnsi="Arial" w:cs="Arial"/>
              </w:rPr>
            </w:pPr>
            <w:r>
              <w:rPr>
                <w:rFonts w:ascii="Arial" w:hAnsi="Arial" w:cs="Arial"/>
              </w:rPr>
              <w:t xml:space="preserve">  </w:t>
            </w:r>
          </w:p>
          <w:p w14:paraId="2317AC6B" w14:textId="77777777" w:rsidR="00BC3594" w:rsidRPr="000337B2" w:rsidRDefault="00BC3594" w:rsidP="002956FD">
            <w:pPr>
              <w:jc w:val="both"/>
              <w:rPr>
                <w:rFonts w:ascii="Arial" w:hAnsi="Arial" w:cs="Arial"/>
              </w:rPr>
            </w:pPr>
          </w:p>
        </w:tc>
        <w:tc>
          <w:tcPr>
            <w:tcW w:w="4214" w:type="dxa"/>
          </w:tcPr>
          <w:p w14:paraId="5E3E441C" w14:textId="77777777" w:rsidR="00BC3594" w:rsidRPr="000337B2" w:rsidRDefault="00BC3594" w:rsidP="002956FD">
            <w:pPr>
              <w:jc w:val="both"/>
              <w:rPr>
                <w:rFonts w:ascii="Arial" w:hAnsi="Arial" w:cs="Arial"/>
              </w:rPr>
            </w:pPr>
          </w:p>
          <w:p w14:paraId="15C7CBB4" w14:textId="77777777" w:rsidR="00BC3594" w:rsidRPr="000337B2" w:rsidRDefault="00BC3594" w:rsidP="002956FD">
            <w:pPr>
              <w:jc w:val="both"/>
              <w:rPr>
                <w:rFonts w:ascii="Arial" w:hAnsi="Arial" w:cs="Arial"/>
              </w:rPr>
            </w:pPr>
          </w:p>
          <w:p w14:paraId="2CDE7097" w14:textId="77777777" w:rsidR="00BC3594" w:rsidRPr="000337B2" w:rsidRDefault="00BC3594" w:rsidP="002956FD">
            <w:pPr>
              <w:jc w:val="both"/>
              <w:rPr>
                <w:rFonts w:ascii="Arial" w:hAnsi="Arial" w:cs="Arial"/>
              </w:rPr>
            </w:pPr>
          </w:p>
          <w:p w14:paraId="6C920D2C" w14:textId="77777777" w:rsidR="00BC3594" w:rsidRPr="000337B2" w:rsidRDefault="00BC3594" w:rsidP="00F74130">
            <w:pPr>
              <w:pStyle w:val="ListParagraph"/>
              <w:numPr>
                <w:ilvl w:val="0"/>
                <w:numId w:val="308"/>
              </w:numPr>
              <w:jc w:val="both"/>
              <w:rPr>
                <w:rFonts w:ascii="Arial" w:hAnsi="Arial" w:cs="Arial"/>
              </w:rPr>
            </w:pPr>
            <w:r w:rsidRPr="000337B2">
              <w:rPr>
                <w:rFonts w:ascii="Arial" w:hAnsi="Arial" w:cs="Arial"/>
              </w:rPr>
              <w:t xml:space="preserve">The ministry of education to construct more </w:t>
            </w:r>
            <w:r w:rsidR="00712E51" w:rsidRPr="000337B2">
              <w:rPr>
                <w:rFonts w:ascii="Arial" w:hAnsi="Arial" w:cs="Arial"/>
              </w:rPr>
              <w:t>classrooms</w:t>
            </w:r>
            <w:r w:rsidRPr="000337B2">
              <w:rPr>
                <w:rFonts w:ascii="Arial" w:hAnsi="Arial" w:cs="Arial"/>
              </w:rPr>
              <w:t xml:space="preserve"> and rehabilitate the destroyed ones.</w:t>
            </w:r>
          </w:p>
        </w:tc>
        <w:tc>
          <w:tcPr>
            <w:tcW w:w="4214" w:type="dxa"/>
          </w:tcPr>
          <w:p w14:paraId="3A10334A" w14:textId="77777777" w:rsidR="00BC3594" w:rsidRPr="000337B2" w:rsidRDefault="00BC3594" w:rsidP="002956FD">
            <w:pPr>
              <w:jc w:val="both"/>
              <w:rPr>
                <w:rFonts w:ascii="Arial" w:hAnsi="Arial" w:cs="Arial"/>
              </w:rPr>
            </w:pPr>
          </w:p>
          <w:p w14:paraId="1A8C83B7" w14:textId="77777777" w:rsidR="00BC3594" w:rsidRPr="000337B2" w:rsidRDefault="00BC3594" w:rsidP="002956FD">
            <w:pPr>
              <w:jc w:val="both"/>
              <w:rPr>
                <w:rFonts w:ascii="Arial" w:hAnsi="Arial" w:cs="Arial"/>
              </w:rPr>
            </w:pPr>
          </w:p>
          <w:p w14:paraId="1BA5B130" w14:textId="77777777" w:rsidR="00BC3594" w:rsidRPr="000337B2" w:rsidRDefault="00BC3594" w:rsidP="002956FD">
            <w:pPr>
              <w:jc w:val="both"/>
              <w:rPr>
                <w:rFonts w:ascii="Arial" w:hAnsi="Arial" w:cs="Arial"/>
              </w:rPr>
            </w:pPr>
          </w:p>
          <w:p w14:paraId="3E8B50A2" w14:textId="77777777" w:rsidR="00BC3594" w:rsidRPr="00712E51" w:rsidRDefault="00BC3594" w:rsidP="00740B12">
            <w:pPr>
              <w:pStyle w:val="ListParagraph"/>
              <w:numPr>
                <w:ilvl w:val="0"/>
                <w:numId w:val="283"/>
              </w:numPr>
              <w:jc w:val="both"/>
              <w:rPr>
                <w:rFonts w:ascii="Arial" w:hAnsi="Arial" w:cs="Arial"/>
              </w:rPr>
            </w:pPr>
            <w:r w:rsidRPr="00712E51">
              <w:rPr>
                <w:rFonts w:ascii="Arial" w:hAnsi="Arial" w:cs="Arial"/>
              </w:rPr>
              <w:t>The WDSC to lobby the state ministry of education to build and rehabilitate classes in all affected schools within the communities.</w:t>
            </w:r>
          </w:p>
        </w:tc>
      </w:tr>
      <w:tr w:rsidR="00BC3594" w:rsidRPr="00235804" w14:paraId="69DDA97C" w14:textId="77777777" w:rsidTr="005319EB">
        <w:tc>
          <w:tcPr>
            <w:tcW w:w="4162" w:type="dxa"/>
          </w:tcPr>
          <w:p w14:paraId="215416C6" w14:textId="77777777" w:rsidR="00BC3594" w:rsidRPr="000337B2" w:rsidRDefault="00BC3594" w:rsidP="002956FD">
            <w:pPr>
              <w:jc w:val="both"/>
              <w:rPr>
                <w:rFonts w:ascii="Arial" w:hAnsi="Arial" w:cs="Arial"/>
              </w:rPr>
            </w:pPr>
            <w:r w:rsidRPr="000337B2">
              <w:rPr>
                <w:rFonts w:ascii="Arial" w:hAnsi="Arial" w:cs="Arial"/>
              </w:rPr>
              <w:t>6.</w:t>
            </w:r>
            <w:r w:rsidR="002956FD">
              <w:rPr>
                <w:rFonts w:ascii="Arial" w:hAnsi="Arial" w:cs="Arial"/>
              </w:rPr>
              <w:t xml:space="preserve"> </w:t>
            </w:r>
            <w:r w:rsidRPr="000337B2">
              <w:rPr>
                <w:rFonts w:ascii="Arial" w:hAnsi="Arial" w:cs="Arial"/>
              </w:rPr>
              <w:t>Lack of hospital.</w:t>
            </w:r>
          </w:p>
          <w:p w14:paraId="31FA784F" w14:textId="77777777" w:rsidR="00BC3594" w:rsidRPr="000337B2" w:rsidRDefault="00BC3594" w:rsidP="002956FD">
            <w:pPr>
              <w:jc w:val="both"/>
              <w:rPr>
                <w:rFonts w:ascii="Arial" w:hAnsi="Arial" w:cs="Arial"/>
              </w:rPr>
            </w:pPr>
          </w:p>
          <w:p w14:paraId="70E62D86" w14:textId="77777777" w:rsidR="00BC3594" w:rsidRPr="000337B2" w:rsidRDefault="00BC3594" w:rsidP="002956FD">
            <w:pPr>
              <w:jc w:val="both"/>
              <w:rPr>
                <w:rFonts w:ascii="Arial" w:hAnsi="Arial" w:cs="Arial"/>
              </w:rPr>
            </w:pPr>
            <w:r w:rsidRPr="000337B2">
              <w:rPr>
                <w:rFonts w:ascii="Arial" w:hAnsi="Arial" w:cs="Arial"/>
              </w:rPr>
              <w:t>Due to:</w:t>
            </w:r>
          </w:p>
          <w:p w14:paraId="496D666D" w14:textId="77777777" w:rsidR="00BC3594" w:rsidRPr="000337B2" w:rsidRDefault="00BC3594" w:rsidP="002956FD">
            <w:pPr>
              <w:jc w:val="both"/>
              <w:rPr>
                <w:rFonts w:ascii="Arial" w:hAnsi="Arial" w:cs="Arial"/>
              </w:rPr>
            </w:pPr>
          </w:p>
          <w:p w14:paraId="04FF45AF" w14:textId="77777777" w:rsidR="00BC3594" w:rsidRPr="002956FD" w:rsidRDefault="002956FD" w:rsidP="002956FD">
            <w:pPr>
              <w:jc w:val="both"/>
              <w:rPr>
                <w:rFonts w:ascii="Arial" w:hAnsi="Arial" w:cs="Arial"/>
              </w:rPr>
            </w:pPr>
            <w:r>
              <w:rPr>
                <w:rFonts w:ascii="Arial" w:hAnsi="Arial" w:cs="Arial"/>
              </w:rPr>
              <w:t xml:space="preserve">i. </w:t>
            </w:r>
            <w:r w:rsidR="00BC3594" w:rsidRPr="002956FD">
              <w:rPr>
                <w:rFonts w:ascii="Arial" w:hAnsi="Arial" w:cs="Arial"/>
              </w:rPr>
              <w:t>Activity of insurgency</w:t>
            </w:r>
          </w:p>
          <w:p w14:paraId="5020F522" w14:textId="77777777" w:rsidR="002956FD" w:rsidRPr="000337B2" w:rsidRDefault="002956FD" w:rsidP="002956FD">
            <w:pPr>
              <w:pStyle w:val="ListParagraph"/>
              <w:jc w:val="both"/>
              <w:rPr>
                <w:rFonts w:ascii="Arial" w:hAnsi="Arial" w:cs="Arial"/>
              </w:rPr>
            </w:pPr>
          </w:p>
          <w:p w14:paraId="1B68F9C9" w14:textId="77777777" w:rsidR="00BC3594" w:rsidRPr="000337B2" w:rsidRDefault="00BC3594" w:rsidP="002956FD">
            <w:pPr>
              <w:jc w:val="both"/>
              <w:rPr>
                <w:rFonts w:ascii="Arial" w:hAnsi="Arial" w:cs="Arial"/>
              </w:rPr>
            </w:pPr>
          </w:p>
          <w:p w14:paraId="25436518" w14:textId="77777777" w:rsidR="002956FD" w:rsidRDefault="002956FD" w:rsidP="002956FD">
            <w:pPr>
              <w:jc w:val="both"/>
              <w:rPr>
                <w:rFonts w:ascii="Arial" w:hAnsi="Arial" w:cs="Arial"/>
              </w:rPr>
            </w:pPr>
          </w:p>
          <w:p w14:paraId="258A11BA" w14:textId="77777777" w:rsidR="002956FD" w:rsidRDefault="002956FD" w:rsidP="002956FD">
            <w:pPr>
              <w:jc w:val="both"/>
              <w:rPr>
                <w:rFonts w:ascii="Arial" w:hAnsi="Arial" w:cs="Arial"/>
              </w:rPr>
            </w:pPr>
          </w:p>
          <w:p w14:paraId="3CD6D567" w14:textId="77777777" w:rsidR="002956FD" w:rsidRDefault="002956FD" w:rsidP="002956FD">
            <w:pPr>
              <w:jc w:val="both"/>
              <w:rPr>
                <w:rFonts w:ascii="Arial" w:hAnsi="Arial" w:cs="Arial"/>
              </w:rPr>
            </w:pPr>
          </w:p>
          <w:p w14:paraId="18C5992D" w14:textId="77777777" w:rsidR="002956FD" w:rsidRDefault="002956FD" w:rsidP="002956FD">
            <w:pPr>
              <w:jc w:val="both"/>
              <w:rPr>
                <w:rFonts w:ascii="Arial" w:hAnsi="Arial" w:cs="Arial"/>
              </w:rPr>
            </w:pPr>
          </w:p>
          <w:p w14:paraId="6F921522" w14:textId="77777777" w:rsidR="00BC3594" w:rsidRPr="000337B2" w:rsidRDefault="002956FD" w:rsidP="002956FD">
            <w:pPr>
              <w:jc w:val="both"/>
              <w:rPr>
                <w:rFonts w:ascii="Arial" w:hAnsi="Arial" w:cs="Arial"/>
              </w:rPr>
            </w:pPr>
            <w:r>
              <w:rPr>
                <w:rFonts w:ascii="Arial" w:hAnsi="Arial" w:cs="Arial"/>
              </w:rPr>
              <w:t xml:space="preserve">ii. </w:t>
            </w:r>
            <w:r w:rsidR="00BC3594" w:rsidRPr="002956FD">
              <w:rPr>
                <w:rFonts w:ascii="Arial" w:hAnsi="Arial" w:cs="Arial"/>
              </w:rPr>
              <w:t>Heavy storms.</w:t>
            </w:r>
          </w:p>
          <w:p w14:paraId="5241A59F" w14:textId="77777777" w:rsidR="00BC3594" w:rsidRPr="000337B2" w:rsidRDefault="00BC3594" w:rsidP="002956FD">
            <w:pPr>
              <w:jc w:val="both"/>
              <w:rPr>
                <w:rFonts w:ascii="Arial" w:hAnsi="Arial" w:cs="Arial"/>
              </w:rPr>
            </w:pPr>
          </w:p>
        </w:tc>
        <w:tc>
          <w:tcPr>
            <w:tcW w:w="4214" w:type="dxa"/>
          </w:tcPr>
          <w:p w14:paraId="3B7BB0BC" w14:textId="77777777" w:rsidR="00BC3594" w:rsidRPr="000337B2" w:rsidRDefault="00BC3594" w:rsidP="002956FD">
            <w:pPr>
              <w:jc w:val="both"/>
              <w:rPr>
                <w:rFonts w:ascii="Arial" w:hAnsi="Arial" w:cs="Arial"/>
              </w:rPr>
            </w:pPr>
          </w:p>
          <w:p w14:paraId="1337EC53" w14:textId="77777777" w:rsidR="00BC3594" w:rsidRDefault="00BC3594" w:rsidP="002956FD">
            <w:pPr>
              <w:jc w:val="both"/>
              <w:rPr>
                <w:rFonts w:ascii="Arial" w:hAnsi="Arial" w:cs="Arial"/>
              </w:rPr>
            </w:pPr>
          </w:p>
          <w:p w14:paraId="6371DF54" w14:textId="77777777" w:rsidR="002956FD" w:rsidRPr="000337B2" w:rsidRDefault="002956FD" w:rsidP="002956FD">
            <w:pPr>
              <w:jc w:val="both"/>
              <w:rPr>
                <w:rFonts w:ascii="Arial" w:hAnsi="Arial" w:cs="Arial"/>
              </w:rPr>
            </w:pPr>
          </w:p>
          <w:p w14:paraId="229175AE" w14:textId="77777777" w:rsidR="00BC3594" w:rsidRPr="000337B2" w:rsidRDefault="00BC3594" w:rsidP="002956FD">
            <w:pPr>
              <w:jc w:val="both"/>
              <w:rPr>
                <w:rFonts w:ascii="Arial" w:hAnsi="Arial" w:cs="Arial"/>
              </w:rPr>
            </w:pPr>
          </w:p>
          <w:p w14:paraId="415C57B9" w14:textId="77777777" w:rsidR="00BC3594" w:rsidRPr="000337B2" w:rsidRDefault="00BC3594" w:rsidP="00F74130">
            <w:pPr>
              <w:pStyle w:val="ListParagraph"/>
              <w:numPr>
                <w:ilvl w:val="0"/>
                <w:numId w:val="309"/>
              </w:numPr>
              <w:jc w:val="both"/>
              <w:rPr>
                <w:rFonts w:ascii="Arial" w:hAnsi="Arial" w:cs="Arial"/>
              </w:rPr>
            </w:pPr>
            <w:r w:rsidRPr="000337B2">
              <w:rPr>
                <w:rFonts w:ascii="Arial" w:hAnsi="Arial" w:cs="Arial"/>
              </w:rPr>
              <w:t>The state ministry of health to rehabilitate the destroy hospital structures. The NGOs should also support in building rehabilitating the health facilities.</w:t>
            </w:r>
          </w:p>
        </w:tc>
        <w:tc>
          <w:tcPr>
            <w:tcW w:w="4214" w:type="dxa"/>
          </w:tcPr>
          <w:p w14:paraId="0E9E20F0" w14:textId="77777777" w:rsidR="00BC3594" w:rsidRDefault="00BC3594" w:rsidP="002956FD">
            <w:pPr>
              <w:jc w:val="both"/>
              <w:rPr>
                <w:rFonts w:ascii="Arial" w:hAnsi="Arial" w:cs="Arial"/>
              </w:rPr>
            </w:pPr>
          </w:p>
          <w:p w14:paraId="63624AA9" w14:textId="77777777" w:rsidR="002956FD" w:rsidRPr="000337B2" w:rsidRDefault="002956FD" w:rsidP="002956FD">
            <w:pPr>
              <w:jc w:val="both"/>
              <w:rPr>
                <w:rFonts w:ascii="Arial" w:hAnsi="Arial" w:cs="Arial"/>
              </w:rPr>
            </w:pPr>
          </w:p>
          <w:p w14:paraId="4CD72D6E" w14:textId="77777777" w:rsidR="00BC3594" w:rsidRDefault="00BC3594" w:rsidP="002956FD">
            <w:pPr>
              <w:jc w:val="both"/>
              <w:rPr>
                <w:rFonts w:ascii="Arial" w:hAnsi="Arial" w:cs="Arial"/>
              </w:rPr>
            </w:pPr>
          </w:p>
          <w:p w14:paraId="75F6AE59" w14:textId="77777777" w:rsidR="002956FD" w:rsidRPr="000337B2" w:rsidRDefault="002956FD" w:rsidP="002956FD">
            <w:pPr>
              <w:jc w:val="both"/>
              <w:rPr>
                <w:rFonts w:ascii="Arial" w:hAnsi="Arial" w:cs="Arial"/>
              </w:rPr>
            </w:pPr>
          </w:p>
          <w:p w14:paraId="138B80EC" w14:textId="77777777" w:rsidR="00BC3594" w:rsidRPr="000337B2" w:rsidRDefault="00BC3594" w:rsidP="00F74130">
            <w:pPr>
              <w:pStyle w:val="ListParagraph"/>
              <w:numPr>
                <w:ilvl w:val="0"/>
                <w:numId w:val="310"/>
              </w:numPr>
              <w:jc w:val="both"/>
              <w:rPr>
                <w:rFonts w:ascii="Arial" w:hAnsi="Arial" w:cs="Arial"/>
              </w:rPr>
            </w:pPr>
            <w:r w:rsidRPr="000337B2">
              <w:rPr>
                <w:rFonts w:ascii="Arial" w:hAnsi="Arial" w:cs="Arial"/>
              </w:rPr>
              <w:t>The community leaders, WDSC and traditional leaders to lobby the Adamawa state ministry of health and NGOs like DRC, GIZ and Oxfam to rehabilitate the hospital and in some areas built new ones.</w:t>
            </w:r>
          </w:p>
        </w:tc>
      </w:tr>
      <w:tr w:rsidR="00BC3594" w:rsidRPr="00235804" w14:paraId="51960867" w14:textId="77777777" w:rsidTr="005319EB">
        <w:tc>
          <w:tcPr>
            <w:tcW w:w="4162" w:type="dxa"/>
          </w:tcPr>
          <w:p w14:paraId="77BBEC62" w14:textId="77777777" w:rsidR="00BC3594" w:rsidRPr="000337B2" w:rsidRDefault="00BC3594" w:rsidP="002956FD">
            <w:pPr>
              <w:jc w:val="both"/>
              <w:rPr>
                <w:rFonts w:ascii="Arial" w:hAnsi="Arial" w:cs="Arial"/>
              </w:rPr>
            </w:pPr>
            <w:r w:rsidRPr="000337B2">
              <w:rPr>
                <w:rFonts w:ascii="Arial" w:hAnsi="Arial" w:cs="Arial"/>
              </w:rPr>
              <w:t xml:space="preserve">7. Lack of Drainage  </w:t>
            </w:r>
          </w:p>
          <w:p w14:paraId="7F6872D8" w14:textId="77777777" w:rsidR="00BC3594" w:rsidRPr="000337B2" w:rsidRDefault="00BC3594" w:rsidP="002956FD">
            <w:pPr>
              <w:jc w:val="both"/>
              <w:rPr>
                <w:rFonts w:ascii="Arial" w:hAnsi="Arial" w:cs="Arial"/>
              </w:rPr>
            </w:pPr>
          </w:p>
          <w:p w14:paraId="650AC36D" w14:textId="77777777" w:rsidR="00BC3594" w:rsidRPr="000337B2" w:rsidRDefault="00BC3594" w:rsidP="002956FD">
            <w:pPr>
              <w:jc w:val="both"/>
              <w:rPr>
                <w:rFonts w:ascii="Arial" w:hAnsi="Arial" w:cs="Arial"/>
              </w:rPr>
            </w:pPr>
            <w:r w:rsidRPr="000337B2">
              <w:rPr>
                <w:rFonts w:ascii="Arial" w:hAnsi="Arial" w:cs="Arial"/>
              </w:rPr>
              <w:t>Due to:</w:t>
            </w:r>
          </w:p>
          <w:p w14:paraId="68F80948" w14:textId="77777777" w:rsidR="00BC3594" w:rsidRPr="000337B2" w:rsidRDefault="00BC3594" w:rsidP="002956FD">
            <w:pPr>
              <w:jc w:val="both"/>
              <w:rPr>
                <w:rFonts w:ascii="Arial" w:hAnsi="Arial" w:cs="Arial"/>
              </w:rPr>
            </w:pPr>
          </w:p>
          <w:p w14:paraId="0E890373" w14:textId="77777777" w:rsidR="00BC3594" w:rsidRPr="000337B2" w:rsidRDefault="00BC3594" w:rsidP="00F74130">
            <w:pPr>
              <w:pStyle w:val="ListParagraph"/>
              <w:numPr>
                <w:ilvl w:val="0"/>
                <w:numId w:val="311"/>
              </w:numPr>
              <w:jc w:val="both"/>
              <w:rPr>
                <w:rFonts w:ascii="Arial" w:hAnsi="Arial" w:cs="Arial"/>
              </w:rPr>
            </w:pPr>
            <w:r w:rsidRPr="000337B2">
              <w:rPr>
                <w:rFonts w:ascii="Arial" w:hAnsi="Arial" w:cs="Arial"/>
              </w:rPr>
              <w:t>Poor maintenance of water channels.</w:t>
            </w:r>
          </w:p>
          <w:p w14:paraId="395602A8" w14:textId="77777777" w:rsidR="00BC3594" w:rsidRPr="000337B2" w:rsidRDefault="00BC3594" w:rsidP="002956FD">
            <w:pPr>
              <w:jc w:val="both"/>
              <w:rPr>
                <w:rFonts w:ascii="Arial" w:hAnsi="Arial" w:cs="Arial"/>
              </w:rPr>
            </w:pPr>
          </w:p>
          <w:p w14:paraId="33B0C37E" w14:textId="77777777" w:rsidR="00BC3594" w:rsidRPr="000337B2" w:rsidRDefault="00BC3594" w:rsidP="002956FD">
            <w:pPr>
              <w:jc w:val="both"/>
              <w:rPr>
                <w:rFonts w:ascii="Arial" w:hAnsi="Arial" w:cs="Arial"/>
              </w:rPr>
            </w:pPr>
          </w:p>
          <w:p w14:paraId="1F489829" w14:textId="77777777" w:rsidR="00BC3594" w:rsidRPr="000337B2" w:rsidRDefault="00BC3594" w:rsidP="002956FD">
            <w:pPr>
              <w:jc w:val="both"/>
              <w:rPr>
                <w:rFonts w:ascii="Arial" w:hAnsi="Arial" w:cs="Arial"/>
              </w:rPr>
            </w:pPr>
          </w:p>
        </w:tc>
        <w:tc>
          <w:tcPr>
            <w:tcW w:w="4214" w:type="dxa"/>
          </w:tcPr>
          <w:p w14:paraId="3F021923" w14:textId="77777777" w:rsidR="00BC3594" w:rsidRPr="000337B2" w:rsidRDefault="00BC3594" w:rsidP="002956FD">
            <w:pPr>
              <w:jc w:val="both"/>
              <w:rPr>
                <w:rFonts w:ascii="Arial" w:hAnsi="Arial" w:cs="Arial"/>
              </w:rPr>
            </w:pPr>
          </w:p>
          <w:p w14:paraId="4E8B2F0D" w14:textId="77777777" w:rsidR="00BC3594" w:rsidRPr="000337B2" w:rsidRDefault="00BC3594" w:rsidP="002956FD">
            <w:pPr>
              <w:jc w:val="both"/>
              <w:rPr>
                <w:rFonts w:ascii="Arial" w:hAnsi="Arial" w:cs="Arial"/>
              </w:rPr>
            </w:pPr>
          </w:p>
          <w:p w14:paraId="4C98EFAC" w14:textId="77777777" w:rsidR="00BC3594" w:rsidRPr="000337B2" w:rsidRDefault="00BC3594" w:rsidP="002956FD">
            <w:pPr>
              <w:jc w:val="both"/>
              <w:rPr>
                <w:rFonts w:ascii="Arial" w:hAnsi="Arial" w:cs="Arial"/>
              </w:rPr>
            </w:pPr>
          </w:p>
          <w:p w14:paraId="222F6D2E" w14:textId="77777777" w:rsidR="00BC3594" w:rsidRPr="000337B2" w:rsidRDefault="00BC3594" w:rsidP="002956FD">
            <w:pPr>
              <w:jc w:val="both"/>
              <w:rPr>
                <w:rFonts w:ascii="Arial" w:hAnsi="Arial" w:cs="Arial"/>
              </w:rPr>
            </w:pPr>
          </w:p>
          <w:p w14:paraId="107C536F" w14:textId="77777777" w:rsidR="00BC3594" w:rsidRPr="000337B2" w:rsidRDefault="00BC3594" w:rsidP="00F74130">
            <w:pPr>
              <w:pStyle w:val="ListParagraph"/>
              <w:numPr>
                <w:ilvl w:val="0"/>
                <w:numId w:val="310"/>
              </w:numPr>
              <w:jc w:val="both"/>
              <w:rPr>
                <w:rFonts w:ascii="Arial" w:hAnsi="Arial" w:cs="Arial"/>
              </w:rPr>
            </w:pPr>
            <w:r w:rsidRPr="000337B2">
              <w:rPr>
                <w:rFonts w:ascii="Arial" w:hAnsi="Arial" w:cs="Arial"/>
              </w:rPr>
              <w:t>The WDSC, state ministry of works and NGOs to support in providing drainage system.</w:t>
            </w:r>
          </w:p>
        </w:tc>
        <w:tc>
          <w:tcPr>
            <w:tcW w:w="4214" w:type="dxa"/>
          </w:tcPr>
          <w:p w14:paraId="0C997503" w14:textId="77777777" w:rsidR="00BC3594" w:rsidRPr="000337B2" w:rsidRDefault="00BC3594" w:rsidP="002956FD">
            <w:pPr>
              <w:jc w:val="both"/>
              <w:rPr>
                <w:rFonts w:ascii="Arial" w:hAnsi="Arial" w:cs="Arial"/>
              </w:rPr>
            </w:pPr>
          </w:p>
          <w:p w14:paraId="762AA397" w14:textId="77777777" w:rsidR="00BC3594" w:rsidRPr="000337B2" w:rsidRDefault="00BC3594" w:rsidP="002956FD">
            <w:pPr>
              <w:jc w:val="both"/>
              <w:rPr>
                <w:rFonts w:ascii="Arial" w:hAnsi="Arial" w:cs="Arial"/>
              </w:rPr>
            </w:pPr>
          </w:p>
          <w:p w14:paraId="5CD2DE33" w14:textId="77777777" w:rsidR="00BC3594" w:rsidRPr="000337B2" w:rsidRDefault="00BC3594" w:rsidP="002956FD">
            <w:pPr>
              <w:jc w:val="both"/>
              <w:rPr>
                <w:rFonts w:ascii="Arial" w:hAnsi="Arial" w:cs="Arial"/>
              </w:rPr>
            </w:pPr>
          </w:p>
          <w:p w14:paraId="20A33E98" w14:textId="77777777" w:rsidR="00BC3594" w:rsidRPr="000337B2" w:rsidRDefault="00BC3594" w:rsidP="002956FD">
            <w:pPr>
              <w:jc w:val="both"/>
              <w:rPr>
                <w:rFonts w:ascii="Arial" w:hAnsi="Arial" w:cs="Arial"/>
              </w:rPr>
            </w:pPr>
          </w:p>
          <w:p w14:paraId="31A50E8F" w14:textId="77777777" w:rsidR="00BC3594" w:rsidRPr="000337B2" w:rsidRDefault="00BC3594" w:rsidP="00F74130">
            <w:pPr>
              <w:pStyle w:val="ListParagraph"/>
              <w:numPr>
                <w:ilvl w:val="0"/>
                <w:numId w:val="310"/>
              </w:numPr>
              <w:jc w:val="both"/>
              <w:rPr>
                <w:rFonts w:ascii="Arial" w:hAnsi="Arial" w:cs="Arial"/>
              </w:rPr>
            </w:pPr>
            <w:r w:rsidRPr="000337B2">
              <w:rPr>
                <w:rFonts w:ascii="Arial" w:hAnsi="Arial" w:cs="Arial"/>
              </w:rPr>
              <w:t>The chairman and council member to set up a committee to mobilize the LGA to monitor all drainages.</w:t>
            </w:r>
          </w:p>
          <w:p w14:paraId="242C466A" w14:textId="77777777" w:rsidR="00BC3594" w:rsidRPr="000337B2" w:rsidRDefault="00BC3594" w:rsidP="00F74130">
            <w:pPr>
              <w:pStyle w:val="ListParagraph"/>
              <w:numPr>
                <w:ilvl w:val="0"/>
                <w:numId w:val="310"/>
              </w:numPr>
              <w:jc w:val="both"/>
              <w:rPr>
                <w:rFonts w:ascii="Arial" w:hAnsi="Arial" w:cs="Arial"/>
              </w:rPr>
            </w:pPr>
            <w:r w:rsidRPr="000337B2">
              <w:rPr>
                <w:rFonts w:ascii="Arial" w:hAnsi="Arial" w:cs="Arial"/>
              </w:rPr>
              <w:t>WDSC to lobby the ministry of works to construct water channels and modern drainage system in affected areas in michika 1.</w:t>
            </w:r>
          </w:p>
        </w:tc>
      </w:tr>
    </w:tbl>
    <w:p w14:paraId="03CD4498" w14:textId="77777777" w:rsidR="00E11218" w:rsidRDefault="00E11218" w:rsidP="00BC3594">
      <w:pPr>
        <w:sectPr w:rsidR="00E11218" w:rsidSect="00E11218">
          <w:pgSz w:w="15840" w:h="12240" w:orient="landscape"/>
          <w:pgMar w:top="1440" w:right="992" w:bottom="1440" w:left="1440" w:header="709" w:footer="709" w:gutter="0"/>
          <w:cols w:space="708"/>
          <w:docGrid w:linePitch="360"/>
        </w:sectPr>
      </w:pPr>
    </w:p>
    <w:p w14:paraId="74CD2148" w14:textId="77777777" w:rsidR="00E11218" w:rsidRPr="00485DD1" w:rsidRDefault="00E11218" w:rsidP="00E11218">
      <w:pPr>
        <w:spacing w:line="240" w:lineRule="auto"/>
        <w:jc w:val="center"/>
        <w:rPr>
          <w:rFonts w:ascii="Arial" w:hAnsi="Arial" w:cs="Arial"/>
          <w:b/>
        </w:rPr>
      </w:pPr>
      <w:r w:rsidRPr="00485DD1">
        <w:rPr>
          <w:rFonts w:ascii="Arial" w:hAnsi="Arial" w:cs="Arial"/>
          <w:b/>
        </w:rPr>
        <w:t>MICHIKA 2 AND TUMBARA-NGBALI CDP</w:t>
      </w:r>
    </w:p>
    <w:p w14:paraId="7C82AB7B" w14:textId="77777777" w:rsidR="00E11218" w:rsidRPr="00485DD1" w:rsidRDefault="00E11218" w:rsidP="00E11218">
      <w:pPr>
        <w:pStyle w:val="ListParagraph"/>
        <w:numPr>
          <w:ilvl w:val="0"/>
          <w:numId w:val="158"/>
        </w:numPr>
        <w:spacing w:line="240" w:lineRule="auto"/>
        <w:rPr>
          <w:rFonts w:ascii="Arial" w:hAnsi="Arial" w:cs="Arial"/>
          <w:b/>
          <w:bCs/>
        </w:rPr>
      </w:pPr>
      <w:r w:rsidRPr="00485DD1">
        <w:rPr>
          <w:rFonts w:ascii="Arial" w:hAnsi="Arial" w:cs="Arial"/>
          <w:b/>
          <w:bCs/>
        </w:rPr>
        <w:t>The vision of the community</w:t>
      </w:r>
    </w:p>
    <w:p w14:paraId="3BF99647" w14:textId="77777777" w:rsidR="00E11218" w:rsidRPr="00485DD1" w:rsidRDefault="00E11218" w:rsidP="00E11218">
      <w:pPr>
        <w:pStyle w:val="ListParagraph"/>
        <w:spacing w:line="240" w:lineRule="auto"/>
        <w:ind w:left="0"/>
        <w:jc w:val="both"/>
        <w:rPr>
          <w:rFonts w:ascii="Arial" w:hAnsi="Arial" w:cs="Arial"/>
        </w:rPr>
      </w:pPr>
      <w:r w:rsidRPr="00485DD1">
        <w:rPr>
          <w:rFonts w:ascii="Arial" w:hAnsi="Arial" w:cs="Arial"/>
        </w:rPr>
        <w:t xml:space="preserve"> we envisioned Michika 2 and Tumbara/Ngabili ward to have access road to all the communities. More primary and secondary schools, portable drinking water, stable electricity, more hospitals with sufficient equipment.</w:t>
      </w:r>
    </w:p>
    <w:p w14:paraId="710700B9" w14:textId="77777777" w:rsidR="00E11218" w:rsidRPr="00485DD1" w:rsidRDefault="00E11218" w:rsidP="00E11218">
      <w:pPr>
        <w:pStyle w:val="ListParagraph"/>
        <w:spacing w:line="240" w:lineRule="auto"/>
        <w:ind w:left="0"/>
        <w:rPr>
          <w:rFonts w:ascii="Arial" w:hAnsi="Arial" w:cs="Arial"/>
        </w:rPr>
      </w:pPr>
    </w:p>
    <w:p w14:paraId="34B3BEBB" w14:textId="77777777" w:rsidR="00E11218" w:rsidRPr="00485DD1" w:rsidRDefault="00E11218" w:rsidP="00E11218">
      <w:pPr>
        <w:pStyle w:val="ListParagraph"/>
        <w:numPr>
          <w:ilvl w:val="0"/>
          <w:numId w:val="158"/>
        </w:numPr>
        <w:spacing w:line="240" w:lineRule="auto"/>
        <w:rPr>
          <w:rFonts w:ascii="Arial" w:hAnsi="Arial" w:cs="Arial"/>
        </w:rPr>
      </w:pPr>
      <w:r w:rsidRPr="00485DD1">
        <w:rPr>
          <w:rFonts w:ascii="Arial" w:hAnsi="Arial" w:cs="Arial"/>
          <w:b/>
          <w:bCs/>
        </w:rPr>
        <w:t>Remarks</w:t>
      </w:r>
      <w:r w:rsidRPr="00485DD1">
        <w:rPr>
          <w:rFonts w:ascii="Arial" w:hAnsi="Arial" w:cs="Arial"/>
        </w:rPr>
        <w:t xml:space="preserve"> </w:t>
      </w:r>
    </w:p>
    <w:p w14:paraId="6EA8D9C8" w14:textId="77777777" w:rsidR="00E11218" w:rsidRPr="00485DD1" w:rsidRDefault="00E11218" w:rsidP="00E11218">
      <w:pPr>
        <w:pStyle w:val="ListParagraph"/>
        <w:spacing w:line="240" w:lineRule="auto"/>
        <w:ind w:left="0"/>
        <w:jc w:val="both"/>
        <w:rPr>
          <w:rFonts w:ascii="Arial" w:hAnsi="Arial" w:cs="Arial"/>
          <w:b/>
          <w:bCs/>
        </w:rPr>
      </w:pPr>
      <w:r w:rsidRPr="00485DD1">
        <w:rPr>
          <w:rFonts w:ascii="Arial" w:hAnsi="Arial" w:cs="Arial"/>
          <w:b/>
          <w:bCs/>
        </w:rPr>
        <w:t>Opening remark from council leader Honorable Mathias Tumba</w:t>
      </w:r>
    </w:p>
    <w:p w14:paraId="5EB7C34B" w14:textId="77777777" w:rsidR="00E11218" w:rsidRPr="00485DD1" w:rsidRDefault="00E11218" w:rsidP="00E11218">
      <w:pPr>
        <w:pStyle w:val="ListParagraph"/>
        <w:spacing w:line="240" w:lineRule="auto"/>
        <w:ind w:left="0"/>
        <w:jc w:val="both"/>
        <w:rPr>
          <w:rFonts w:ascii="Arial" w:hAnsi="Arial" w:cs="Arial"/>
        </w:rPr>
      </w:pPr>
      <w:r w:rsidRPr="00485DD1">
        <w:rPr>
          <w:rFonts w:ascii="Arial" w:hAnsi="Arial" w:cs="Arial"/>
        </w:rPr>
        <w:t xml:space="preserve">He welcomed all participants presents and appreciated OXFAM, CRUDAN and CEPAD. He first of all appreciated his excellency the governor of Adamawa state Rt. Hon Adamu Umaru Fintiri for the great opportunity where michika is the first local government to conduct CDP session, and currently the session is going on in other wards where all the selected participants including male youths, female youths, PWD, traditional and religious leaders and other government actors came out to discuss their problems and proffer solutions. He further advised them that this not a humanitarian gathering where food items will be share, this gathering is for us to discuss and plan how to bring development to our community. On behalf of the chairman, he declared the session open. </w:t>
      </w:r>
    </w:p>
    <w:p w14:paraId="4ACBF4FA" w14:textId="77777777" w:rsidR="00E11218" w:rsidRPr="00485DD1" w:rsidRDefault="00E11218" w:rsidP="00E11218">
      <w:pPr>
        <w:pStyle w:val="ListParagraph"/>
        <w:spacing w:line="240" w:lineRule="auto"/>
        <w:ind w:left="0"/>
        <w:rPr>
          <w:rFonts w:ascii="Arial" w:hAnsi="Arial" w:cs="Arial"/>
        </w:rPr>
      </w:pPr>
    </w:p>
    <w:p w14:paraId="0D8207C5" w14:textId="77777777" w:rsidR="00E11218" w:rsidRPr="00485DD1" w:rsidRDefault="00E11218" w:rsidP="00E11218">
      <w:pPr>
        <w:pStyle w:val="ListParagraph"/>
        <w:spacing w:line="240" w:lineRule="auto"/>
        <w:rPr>
          <w:rFonts w:ascii="Arial" w:hAnsi="Arial" w:cs="Arial"/>
        </w:rPr>
      </w:pPr>
    </w:p>
    <w:p w14:paraId="5070C816" w14:textId="77777777" w:rsidR="00E11218" w:rsidRPr="00485DD1" w:rsidRDefault="00E11218" w:rsidP="00E11218">
      <w:pPr>
        <w:pStyle w:val="ListParagraph"/>
        <w:spacing w:line="240" w:lineRule="auto"/>
        <w:ind w:left="0"/>
        <w:rPr>
          <w:rFonts w:ascii="Arial" w:hAnsi="Arial" w:cs="Arial"/>
          <w:b/>
          <w:bCs/>
        </w:rPr>
      </w:pPr>
      <w:r w:rsidRPr="00485DD1">
        <w:rPr>
          <w:rFonts w:ascii="Arial" w:hAnsi="Arial" w:cs="Arial"/>
          <w:b/>
          <w:bCs/>
        </w:rPr>
        <w:t>Opening remark from chairman michika local government area Honourable Amos Drambi</w:t>
      </w:r>
    </w:p>
    <w:p w14:paraId="11B8E4B0" w14:textId="77777777" w:rsidR="00E11218" w:rsidRPr="00485DD1" w:rsidRDefault="00E11218" w:rsidP="00E11218">
      <w:pPr>
        <w:pStyle w:val="ListParagraph"/>
        <w:spacing w:line="240" w:lineRule="auto"/>
        <w:ind w:left="0"/>
        <w:jc w:val="both"/>
        <w:rPr>
          <w:rFonts w:ascii="Arial" w:hAnsi="Arial" w:cs="Arial"/>
          <w:b/>
          <w:bCs/>
        </w:rPr>
      </w:pPr>
      <w:r w:rsidRPr="00485DD1">
        <w:rPr>
          <w:rFonts w:ascii="Arial" w:hAnsi="Arial" w:cs="Arial"/>
        </w:rPr>
        <w:t>I bring greetings to all dignitaries presents, all participants from the wards and the staff of GIZ, OXFAM, CRUDAN, CEPAD and other adhoc staffs present. This project is first of its kind in Adamawa state where michika local government is the first local government to start the CDP session. It is also an eye opener for our people because henceforth the government will not implement any project except for what the community wants. It is a learning process to all of us. Therefore, I urge you all to cooperate, actively participate and open up. Thank you all</w:t>
      </w:r>
      <w:r w:rsidRPr="00485DD1">
        <w:rPr>
          <w:rFonts w:ascii="Arial" w:hAnsi="Arial" w:cs="Arial"/>
          <w:b/>
          <w:bCs/>
        </w:rPr>
        <w:t xml:space="preserve"> </w:t>
      </w:r>
    </w:p>
    <w:p w14:paraId="7D29EE9A" w14:textId="77777777" w:rsidR="00E11218" w:rsidRPr="00485DD1" w:rsidRDefault="00E11218" w:rsidP="00E11218">
      <w:pPr>
        <w:pStyle w:val="ListParagraph"/>
        <w:spacing w:line="240" w:lineRule="auto"/>
        <w:ind w:left="0"/>
        <w:jc w:val="both"/>
        <w:rPr>
          <w:rFonts w:ascii="Arial" w:hAnsi="Arial" w:cs="Arial"/>
          <w:b/>
          <w:bCs/>
        </w:rPr>
      </w:pPr>
    </w:p>
    <w:p w14:paraId="4CB392C4" w14:textId="77777777" w:rsidR="00E11218" w:rsidRPr="00485DD1" w:rsidRDefault="00E11218" w:rsidP="00E11218">
      <w:pPr>
        <w:pStyle w:val="ListParagraph"/>
        <w:spacing w:line="240" w:lineRule="auto"/>
        <w:ind w:left="0"/>
        <w:jc w:val="both"/>
        <w:rPr>
          <w:rFonts w:ascii="Arial" w:hAnsi="Arial" w:cs="Arial"/>
          <w:b/>
          <w:bCs/>
        </w:rPr>
      </w:pPr>
      <w:r w:rsidRPr="00485DD1">
        <w:rPr>
          <w:rFonts w:ascii="Arial" w:hAnsi="Arial" w:cs="Arial"/>
          <w:b/>
          <w:bCs/>
        </w:rPr>
        <w:t>Message from councillor Tumbara/Ngabili Hounrable Yakubu Zira</w:t>
      </w:r>
    </w:p>
    <w:p w14:paraId="201236C2" w14:textId="77777777" w:rsidR="00E11218" w:rsidRPr="00485DD1" w:rsidRDefault="00E11218" w:rsidP="00E11218">
      <w:pPr>
        <w:pStyle w:val="ListParagraph"/>
        <w:spacing w:line="240" w:lineRule="auto"/>
        <w:ind w:left="0"/>
        <w:jc w:val="both"/>
        <w:rPr>
          <w:rFonts w:ascii="Arial" w:hAnsi="Arial" w:cs="Arial"/>
        </w:rPr>
      </w:pPr>
      <w:r w:rsidRPr="00485DD1">
        <w:rPr>
          <w:rFonts w:ascii="Arial" w:hAnsi="Arial" w:cs="Arial"/>
        </w:rPr>
        <w:t>My name is Honourable Yakubu Zira I am from vilikwa community in Tumbara/Ngabili ward of Michika Local Government Area. I was born on 7</w:t>
      </w:r>
      <w:r w:rsidRPr="00485DD1">
        <w:rPr>
          <w:rFonts w:ascii="Arial" w:hAnsi="Arial" w:cs="Arial"/>
          <w:vertAlign w:val="superscript"/>
        </w:rPr>
        <w:t>th</w:t>
      </w:r>
      <w:r w:rsidRPr="00485DD1">
        <w:rPr>
          <w:rFonts w:ascii="Arial" w:hAnsi="Arial" w:cs="Arial"/>
        </w:rPr>
        <w:t xml:space="preserve"> February, 1966, and I am currently 57 years old. I attended vilikwa primary school from 1977 to 1982, and my secondary education from GSS shuwa from 1983 to 1987. I also reseated my WAEC 2005 at government secondary school maiduguri. I got married in 2003 and I am blessed with six children (3 boys and 3 girls).</w:t>
      </w:r>
    </w:p>
    <w:p w14:paraId="75CB63E0" w14:textId="77777777" w:rsidR="00E11218" w:rsidRPr="00485DD1" w:rsidRDefault="00E11218" w:rsidP="00E11218">
      <w:pPr>
        <w:pStyle w:val="ListParagraph"/>
        <w:spacing w:line="240" w:lineRule="auto"/>
        <w:ind w:left="0"/>
        <w:jc w:val="both"/>
        <w:rPr>
          <w:rFonts w:ascii="Arial" w:hAnsi="Arial" w:cs="Arial"/>
        </w:rPr>
      </w:pPr>
      <w:r w:rsidRPr="00485DD1">
        <w:rPr>
          <w:rFonts w:ascii="Arial" w:hAnsi="Arial" w:cs="Arial"/>
        </w:rPr>
        <w:t xml:space="preserve">I joined politics in 1980. I was given a caretaker of ward councilor in 2006, from there I kept on campaigning till I won the election in 2022 till date. The CDP session is an eye opener for my people and I believe it will bring development to my community. Tumbara/Ngabili was named after my grandfather. Tumbara/Ngabili are peaceful and loving people except the insurgency that occurred few years back on September 2014 where we were sent out of our community by the Boko Haram. But thank god everything is now settled. </w:t>
      </w:r>
    </w:p>
    <w:p w14:paraId="16C37972" w14:textId="77777777" w:rsidR="00E11218" w:rsidRPr="00485DD1" w:rsidRDefault="00E11218" w:rsidP="00E11218">
      <w:pPr>
        <w:pStyle w:val="ListParagraph"/>
        <w:spacing w:line="240" w:lineRule="auto"/>
        <w:ind w:left="0"/>
        <w:jc w:val="both"/>
        <w:rPr>
          <w:rFonts w:ascii="Arial" w:hAnsi="Arial" w:cs="Arial"/>
        </w:rPr>
      </w:pPr>
    </w:p>
    <w:p w14:paraId="6416C1A2" w14:textId="77777777" w:rsidR="00E11218" w:rsidRPr="00485DD1" w:rsidRDefault="00E11218" w:rsidP="00E11218">
      <w:pPr>
        <w:pStyle w:val="ListParagraph"/>
        <w:spacing w:line="240" w:lineRule="auto"/>
        <w:ind w:left="0"/>
        <w:jc w:val="both"/>
        <w:rPr>
          <w:rFonts w:ascii="Arial" w:hAnsi="Arial" w:cs="Arial"/>
          <w:b/>
          <w:bCs/>
        </w:rPr>
      </w:pPr>
      <w:r w:rsidRPr="00485DD1">
        <w:rPr>
          <w:rFonts w:ascii="Arial" w:hAnsi="Arial" w:cs="Arial"/>
          <w:b/>
          <w:bCs/>
        </w:rPr>
        <w:t xml:space="preserve"> Message from councilor Michika II Honorable Emmanuel Danladi</w:t>
      </w:r>
    </w:p>
    <w:p w14:paraId="580F5F08" w14:textId="77777777" w:rsidR="00E11218" w:rsidRPr="00485DD1" w:rsidRDefault="00E11218" w:rsidP="00E11218">
      <w:pPr>
        <w:pStyle w:val="ListParagraph"/>
        <w:spacing w:line="240" w:lineRule="auto"/>
        <w:ind w:left="0"/>
        <w:jc w:val="both"/>
        <w:rPr>
          <w:rFonts w:ascii="Arial" w:hAnsi="Arial" w:cs="Arial"/>
        </w:rPr>
      </w:pPr>
      <w:r w:rsidRPr="00485DD1">
        <w:rPr>
          <w:rFonts w:ascii="Arial" w:hAnsi="Arial" w:cs="Arial"/>
        </w:rPr>
        <w:t>I am honorable Emmanuel Danladi. I am originally from Michika L.G.A. I was born on 24</w:t>
      </w:r>
      <w:r w:rsidRPr="00485DD1">
        <w:rPr>
          <w:rFonts w:ascii="Arial" w:hAnsi="Arial" w:cs="Arial"/>
          <w:vertAlign w:val="superscript"/>
        </w:rPr>
        <w:t>th</w:t>
      </w:r>
      <w:r w:rsidRPr="00485DD1">
        <w:rPr>
          <w:rFonts w:ascii="Arial" w:hAnsi="Arial" w:cs="Arial"/>
        </w:rPr>
        <w:t xml:space="preserve"> December, 1985 at yaskule community. I attended my primary and secondary education in GDSS Jang. I studied public administration at federal polytechnic mubi from 2018-2021. I got married in 2014 and blessed with 2 children. I have been in politics since 2003, and I became a councilor of Michika II ward in 2022. I believed no knowledge is waste, this CDP session will enlightened and educate our people. </w:t>
      </w:r>
      <w:r w:rsidRPr="00485DD1">
        <w:rPr>
          <w:rFonts w:ascii="Arial" w:hAnsi="Arial" w:cs="Arial"/>
          <w:b/>
          <w:bCs/>
        </w:rPr>
        <w:t xml:space="preserve"> </w:t>
      </w:r>
    </w:p>
    <w:p w14:paraId="60BDA76C" w14:textId="77777777" w:rsidR="00E11218" w:rsidRPr="00485DD1" w:rsidRDefault="00E11218" w:rsidP="00E11218">
      <w:pPr>
        <w:pStyle w:val="ListParagraph"/>
        <w:spacing w:line="240" w:lineRule="auto"/>
        <w:ind w:left="0"/>
        <w:rPr>
          <w:rFonts w:ascii="Arial" w:hAnsi="Arial" w:cs="Arial"/>
        </w:rPr>
      </w:pPr>
    </w:p>
    <w:p w14:paraId="66CCBB31" w14:textId="77777777" w:rsidR="00E11218" w:rsidRPr="00485DD1" w:rsidRDefault="00E11218" w:rsidP="00E11218">
      <w:pPr>
        <w:pStyle w:val="ListParagraph"/>
        <w:numPr>
          <w:ilvl w:val="0"/>
          <w:numId w:val="158"/>
        </w:numPr>
        <w:spacing w:line="240" w:lineRule="auto"/>
        <w:rPr>
          <w:rFonts w:ascii="Arial" w:hAnsi="Arial" w:cs="Arial"/>
          <w:b/>
          <w:bCs/>
        </w:rPr>
      </w:pPr>
      <w:r w:rsidRPr="00485DD1">
        <w:rPr>
          <w:rFonts w:ascii="Arial" w:hAnsi="Arial" w:cs="Arial"/>
          <w:b/>
          <w:bCs/>
        </w:rPr>
        <w:t>About the Plan-Briefly discuss the following:</w:t>
      </w:r>
    </w:p>
    <w:p w14:paraId="5736224A" w14:textId="77777777" w:rsidR="00E11218" w:rsidRPr="00485DD1" w:rsidRDefault="00E11218" w:rsidP="00E11218">
      <w:pPr>
        <w:spacing w:line="240" w:lineRule="auto"/>
        <w:rPr>
          <w:rFonts w:ascii="Arial" w:hAnsi="Arial" w:cs="Arial"/>
          <w:b/>
        </w:rPr>
      </w:pPr>
      <w:r w:rsidRPr="00485DD1">
        <w:rPr>
          <w:rFonts w:ascii="Arial" w:hAnsi="Arial" w:cs="Arial"/>
          <w:b/>
        </w:rPr>
        <w:t>Brief description of Michika LGA</w:t>
      </w:r>
    </w:p>
    <w:p w14:paraId="52CE4267" w14:textId="77777777" w:rsidR="00E11218" w:rsidRPr="00485DD1" w:rsidRDefault="00E11218" w:rsidP="00E11218">
      <w:pPr>
        <w:spacing w:line="240" w:lineRule="auto"/>
        <w:jc w:val="both"/>
        <w:rPr>
          <w:rFonts w:ascii="Arial" w:hAnsi="Arial" w:cs="Arial"/>
          <w:b/>
        </w:rPr>
      </w:pPr>
      <w:r w:rsidRPr="00485DD1">
        <w:rPr>
          <w:rFonts w:ascii="Arial" w:hAnsi="Arial" w:cs="Arial"/>
        </w:rPr>
        <w:t xml:space="preserve">Michika Local Government Area is a largely rural area with a diverse population. The people of the LGA are mostly farmers and traders, and they rely on their crops and livestock for their livelihoods. The LGA has experienced some challenges in recent years, including the Boko Haram insurgency which has affected the lives of many people in the area. Despite these challenges, the people of the LGA are resilient and continue to work hard to make a living and provide for their families. </w:t>
      </w:r>
    </w:p>
    <w:p w14:paraId="4DD65B3C" w14:textId="77777777" w:rsidR="00E11218" w:rsidRPr="00485DD1" w:rsidRDefault="00E11218" w:rsidP="00E11218">
      <w:pPr>
        <w:pStyle w:val="ListParagraph"/>
        <w:spacing w:line="240" w:lineRule="auto"/>
        <w:ind w:left="0"/>
        <w:rPr>
          <w:rFonts w:ascii="Arial" w:hAnsi="Arial" w:cs="Arial"/>
          <w:b/>
          <w:bCs/>
        </w:rPr>
      </w:pPr>
      <w:r w:rsidRPr="00485DD1">
        <w:rPr>
          <w:rFonts w:ascii="Arial" w:hAnsi="Arial" w:cs="Arial"/>
          <w:b/>
          <w:bCs/>
        </w:rPr>
        <w:t>Opportunity provided by the CDP process</w:t>
      </w:r>
    </w:p>
    <w:p w14:paraId="3376E344" w14:textId="77777777" w:rsidR="00E11218" w:rsidRPr="00485DD1" w:rsidRDefault="00E11218" w:rsidP="00E11218">
      <w:pPr>
        <w:pStyle w:val="ListParagraph"/>
        <w:spacing w:line="240" w:lineRule="auto"/>
        <w:ind w:left="0"/>
        <w:jc w:val="both"/>
        <w:rPr>
          <w:rFonts w:ascii="Arial" w:hAnsi="Arial" w:cs="Arial"/>
          <w:bCs/>
        </w:rPr>
      </w:pPr>
      <w:r w:rsidRPr="00485DD1">
        <w:rPr>
          <w:rFonts w:ascii="Arial" w:hAnsi="Arial" w:cs="Arial"/>
          <w:bCs/>
        </w:rPr>
        <w:t xml:space="preserve">Bringing together various community actors, vulnerable groups, women and men of different ages and socio economic background at the ward level to plan for their communities’ development through a participatory bottom-up process. </w:t>
      </w:r>
    </w:p>
    <w:p w14:paraId="72F972B4" w14:textId="77777777" w:rsidR="00E11218" w:rsidRPr="00485DD1" w:rsidRDefault="00E11218" w:rsidP="00E11218">
      <w:pPr>
        <w:pStyle w:val="ListParagraph"/>
        <w:spacing w:line="240" w:lineRule="auto"/>
        <w:ind w:left="0"/>
        <w:rPr>
          <w:rFonts w:ascii="Arial" w:hAnsi="Arial" w:cs="Arial"/>
          <w:b/>
          <w:bCs/>
        </w:rPr>
      </w:pPr>
    </w:p>
    <w:p w14:paraId="66B25CC6" w14:textId="77777777" w:rsidR="00E11218" w:rsidRPr="00485DD1" w:rsidRDefault="00E11218" w:rsidP="00E11218">
      <w:pPr>
        <w:pStyle w:val="ListParagraph"/>
        <w:spacing w:line="240" w:lineRule="auto"/>
        <w:ind w:left="0"/>
        <w:rPr>
          <w:rFonts w:ascii="Arial" w:hAnsi="Arial" w:cs="Arial"/>
          <w:b/>
          <w:bCs/>
        </w:rPr>
      </w:pPr>
      <w:r w:rsidRPr="00485DD1">
        <w:rPr>
          <w:rFonts w:ascii="Arial" w:hAnsi="Arial" w:cs="Arial"/>
          <w:b/>
          <w:bCs/>
        </w:rPr>
        <w:t>Objectives of CDP</w:t>
      </w:r>
    </w:p>
    <w:p w14:paraId="639DFBA8" w14:textId="77777777" w:rsidR="00E11218" w:rsidRPr="00485DD1" w:rsidRDefault="00E11218" w:rsidP="00E11218">
      <w:pPr>
        <w:pStyle w:val="ListParagraph"/>
        <w:spacing w:line="240" w:lineRule="auto"/>
        <w:ind w:left="0"/>
        <w:jc w:val="both"/>
        <w:rPr>
          <w:rFonts w:ascii="Arial" w:hAnsi="Arial" w:cs="Arial"/>
        </w:rPr>
      </w:pPr>
      <w:r w:rsidRPr="00485DD1">
        <w:rPr>
          <w:rFonts w:ascii="Arial" w:hAnsi="Arial" w:cs="Arial"/>
        </w:rPr>
        <w:t>The major objectives of the Community Development Planning (CDP) of Michika II and Tumbara/Ngabili ward includes:</w:t>
      </w:r>
    </w:p>
    <w:p w14:paraId="3ECC532B" w14:textId="77777777" w:rsidR="00E11218" w:rsidRPr="00485DD1" w:rsidRDefault="00E11218" w:rsidP="00E11218">
      <w:pPr>
        <w:pStyle w:val="ListParagraph"/>
        <w:spacing w:line="240" w:lineRule="auto"/>
        <w:ind w:left="0"/>
        <w:jc w:val="both"/>
        <w:rPr>
          <w:rFonts w:ascii="Arial" w:hAnsi="Arial" w:cs="Arial"/>
        </w:rPr>
      </w:pPr>
    </w:p>
    <w:p w14:paraId="3F9F6B1E" w14:textId="77777777" w:rsidR="00E11218" w:rsidRPr="00485DD1" w:rsidRDefault="00E11218" w:rsidP="00E11218">
      <w:pPr>
        <w:pStyle w:val="ListParagraph"/>
        <w:numPr>
          <w:ilvl w:val="0"/>
          <w:numId w:val="159"/>
        </w:numPr>
        <w:tabs>
          <w:tab w:val="left" w:pos="420"/>
        </w:tabs>
        <w:spacing w:line="240" w:lineRule="auto"/>
        <w:jc w:val="both"/>
        <w:rPr>
          <w:rFonts w:ascii="Arial" w:hAnsi="Arial" w:cs="Arial"/>
        </w:rPr>
      </w:pPr>
      <w:r w:rsidRPr="00485DD1">
        <w:rPr>
          <w:rFonts w:ascii="Arial" w:hAnsi="Arial" w:cs="Arial"/>
        </w:rPr>
        <w:t xml:space="preserve">To provide an opportunity for different socioeconomic groups to discuss and analyse their livelihoods, including problems, causes of problems, strategies and potentials that could help them solve problems. </w:t>
      </w:r>
    </w:p>
    <w:p w14:paraId="61DD3736" w14:textId="77777777" w:rsidR="00E11218" w:rsidRPr="00485DD1" w:rsidRDefault="00E11218" w:rsidP="00E11218">
      <w:pPr>
        <w:pStyle w:val="ListParagraph"/>
        <w:numPr>
          <w:ilvl w:val="0"/>
          <w:numId w:val="159"/>
        </w:numPr>
        <w:spacing w:line="240" w:lineRule="auto"/>
        <w:jc w:val="both"/>
        <w:rPr>
          <w:rFonts w:ascii="Arial" w:hAnsi="Arial" w:cs="Arial"/>
        </w:rPr>
      </w:pPr>
      <w:r w:rsidRPr="00485DD1">
        <w:rPr>
          <w:rFonts w:ascii="Arial" w:hAnsi="Arial" w:cs="Arial"/>
        </w:rPr>
        <w:t xml:space="preserve">To build peoples capacity to participate more actively in development planning, relating to issues affecting their community as a whole and their individual livelihoods. </w:t>
      </w:r>
    </w:p>
    <w:p w14:paraId="7E9C003C" w14:textId="77777777" w:rsidR="00E11218" w:rsidRPr="00485DD1" w:rsidRDefault="00E11218" w:rsidP="00E11218">
      <w:pPr>
        <w:pStyle w:val="ListParagraph"/>
        <w:numPr>
          <w:ilvl w:val="0"/>
          <w:numId w:val="159"/>
        </w:numPr>
        <w:spacing w:line="240" w:lineRule="auto"/>
        <w:jc w:val="both"/>
        <w:rPr>
          <w:rFonts w:ascii="Arial" w:hAnsi="Arial" w:cs="Arial"/>
        </w:rPr>
      </w:pPr>
      <w:r w:rsidRPr="00485DD1">
        <w:rPr>
          <w:rFonts w:ascii="Arial" w:hAnsi="Arial" w:cs="Arial"/>
        </w:rPr>
        <w:t xml:space="preserve">To give a platform, where the people can discuss with their political and traditional leaders. </w:t>
      </w:r>
    </w:p>
    <w:p w14:paraId="41C1F409" w14:textId="77777777" w:rsidR="00E11218" w:rsidRPr="00485DD1" w:rsidRDefault="00E11218" w:rsidP="00E11218">
      <w:pPr>
        <w:pStyle w:val="ListParagraph"/>
        <w:numPr>
          <w:ilvl w:val="0"/>
          <w:numId w:val="159"/>
        </w:numPr>
        <w:spacing w:line="240" w:lineRule="auto"/>
        <w:jc w:val="both"/>
        <w:rPr>
          <w:rFonts w:ascii="Arial" w:hAnsi="Arial" w:cs="Arial"/>
        </w:rPr>
      </w:pPr>
      <w:r w:rsidRPr="00485DD1">
        <w:rPr>
          <w:rFonts w:ascii="Arial" w:hAnsi="Arial" w:cs="Arial"/>
        </w:rPr>
        <w:t xml:space="preserve">To identify and prioritize the needs of the community. </w:t>
      </w:r>
    </w:p>
    <w:p w14:paraId="48BBC906" w14:textId="77777777" w:rsidR="00E11218" w:rsidRPr="00485DD1" w:rsidRDefault="00E11218" w:rsidP="00E11218">
      <w:pPr>
        <w:pStyle w:val="ListParagraph"/>
        <w:spacing w:line="240" w:lineRule="auto"/>
        <w:ind w:left="0"/>
        <w:rPr>
          <w:rFonts w:ascii="Arial" w:hAnsi="Arial" w:cs="Arial"/>
        </w:rPr>
      </w:pPr>
    </w:p>
    <w:p w14:paraId="671BB728" w14:textId="77777777" w:rsidR="00E11218" w:rsidRPr="00485DD1" w:rsidRDefault="00E11218" w:rsidP="00E11218">
      <w:pPr>
        <w:pStyle w:val="ListParagraph"/>
        <w:spacing w:line="240" w:lineRule="auto"/>
        <w:ind w:left="0"/>
        <w:rPr>
          <w:rFonts w:ascii="Arial" w:hAnsi="Arial" w:cs="Arial"/>
          <w:b/>
          <w:bCs/>
        </w:rPr>
      </w:pPr>
      <w:r w:rsidRPr="00485DD1">
        <w:rPr>
          <w:rFonts w:ascii="Arial" w:hAnsi="Arial" w:cs="Arial"/>
          <w:b/>
          <w:bCs/>
        </w:rPr>
        <w:t>Selection process of CDP participants</w:t>
      </w:r>
    </w:p>
    <w:p w14:paraId="2D4E5A6A" w14:textId="77777777" w:rsidR="00E11218" w:rsidRPr="00485DD1" w:rsidRDefault="00E11218" w:rsidP="00E11218">
      <w:pPr>
        <w:pStyle w:val="ListParagraph"/>
        <w:spacing w:line="240" w:lineRule="auto"/>
        <w:ind w:left="0"/>
        <w:rPr>
          <w:rFonts w:ascii="Arial" w:hAnsi="Arial" w:cs="Arial"/>
          <w:b/>
          <w:bCs/>
        </w:rPr>
      </w:pPr>
    </w:p>
    <w:p w14:paraId="31EF6907" w14:textId="77777777" w:rsidR="00E11218" w:rsidRPr="00485DD1" w:rsidRDefault="00E11218" w:rsidP="00E11218">
      <w:pPr>
        <w:pStyle w:val="ListParagraph"/>
        <w:spacing w:line="240" w:lineRule="auto"/>
        <w:ind w:left="0"/>
        <w:rPr>
          <w:rFonts w:ascii="Arial" w:hAnsi="Arial" w:cs="Arial"/>
          <w:b/>
          <w:bCs/>
        </w:rPr>
      </w:pPr>
      <w:r w:rsidRPr="00485DD1">
        <w:rPr>
          <w:rFonts w:ascii="Arial" w:hAnsi="Arial" w:cs="Arial"/>
          <w:b/>
          <w:bCs/>
        </w:rPr>
        <w:t>State the donors and implementing partners</w:t>
      </w:r>
    </w:p>
    <w:p w14:paraId="489D0730" w14:textId="77777777" w:rsidR="00E11218" w:rsidRPr="00485DD1" w:rsidRDefault="00E11218" w:rsidP="00E11218">
      <w:pPr>
        <w:pStyle w:val="ListParagraph"/>
        <w:spacing w:line="240" w:lineRule="auto"/>
        <w:ind w:left="0"/>
        <w:rPr>
          <w:rFonts w:ascii="Arial" w:hAnsi="Arial" w:cs="Arial"/>
        </w:rPr>
      </w:pPr>
      <w:r w:rsidRPr="00485DD1">
        <w:rPr>
          <w:rFonts w:ascii="Arial" w:hAnsi="Arial" w:cs="Arial"/>
        </w:rPr>
        <w:t xml:space="preserve">GIZ, OXFAM, CEPAD and CRUDAN. </w:t>
      </w:r>
    </w:p>
    <w:p w14:paraId="4B298784" w14:textId="77777777" w:rsidR="00E11218" w:rsidRPr="00485DD1" w:rsidRDefault="00E11218" w:rsidP="00E11218">
      <w:pPr>
        <w:pStyle w:val="ListParagraph"/>
        <w:spacing w:line="240" w:lineRule="auto"/>
        <w:ind w:left="0"/>
        <w:rPr>
          <w:rFonts w:ascii="Arial" w:hAnsi="Arial" w:cs="Arial"/>
          <w:b/>
          <w:bCs/>
        </w:rPr>
      </w:pPr>
    </w:p>
    <w:p w14:paraId="1340ACF2" w14:textId="77777777" w:rsidR="00E11218" w:rsidRPr="00485DD1" w:rsidRDefault="00E11218" w:rsidP="00E11218">
      <w:pPr>
        <w:pStyle w:val="ListParagraph"/>
        <w:numPr>
          <w:ilvl w:val="0"/>
          <w:numId w:val="158"/>
        </w:numPr>
        <w:tabs>
          <w:tab w:val="clear" w:pos="425"/>
        </w:tabs>
        <w:spacing w:line="240" w:lineRule="auto"/>
        <w:rPr>
          <w:rFonts w:ascii="Arial" w:hAnsi="Arial" w:cs="Arial"/>
          <w:b/>
          <w:bCs/>
        </w:rPr>
      </w:pPr>
      <w:r w:rsidRPr="00485DD1">
        <w:rPr>
          <w:rFonts w:ascii="Arial" w:hAnsi="Arial" w:cs="Arial"/>
          <w:b/>
          <w:bCs/>
        </w:rPr>
        <w:t xml:space="preserve">Executive Summary   </w:t>
      </w:r>
    </w:p>
    <w:p w14:paraId="33377929" w14:textId="77777777" w:rsidR="00E11218" w:rsidRPr="00485DD1" w:rsidRDefault="00E11218" w:rsidP="00E11218">
      <w:pPr>
        <w:pStyle w:val="ListParagraph"/>
        <w:spacing w:line="240" w:lineRule="auto"/>
        <w:ind w:left="0"/>
        <w:jc w:val="both"/>
        <w:rPr>
          <w:rFonts w:ascii="Arial" w:hAnsi="Arial" w:cs="Arial"/>
        </w:rPr>
      </w:pPr>
      <w:r w:rsidRPr="00485DD1">
        <w:rPr>
          <w:rFonts w:ascii="Arial" w:hAnsi="Arial" w:cs="Arial"/>
        </w:rPr>
        <w:t>The Community Development Planning (CDP) Sessions for Michika II and Tumbara/Ngabili Ward held from 2</w:t>
      </w:r>
      <w:r w:rsidRPr="00485DD1">
        <w:rPr>
          <w:rFonts w:ascii="Arial" w:hAnsi="Arial" w:cs="Arial"/>
          <w:vertAlign w:val="superscript"/>
        </w:rPr>
        <w:t>nd</w:t>
      </w:r>
      <w:r w:rsidRPr="00485DD1">
        <w:rPr>
          <w:rFonts w:ascii="Arial" w:hAnsi="Arial" w:cs="Arial"/>
        </w:rPr>
        <w:t xml:space="preserve"> October - 3</w:t>
      </w:r>
      <w:r w:rsidRPr="00485DD1">
        <w:rPr>
          <w:rFonts w:ascii="Arial" w:hAnsi="Arial" w:cs="Arial"/>
          <w:vertAlign w:val="superscript"/>
        </w:rPr>
        <w:t>rd</w:t>
      </w:r>
      <w:r w:rsidRPr="00485DD1">
        <w:rPr>
          <w:rFonts w:ascii="Arial" w:hAnsi="Arial" w:cs="Arial"/>
        </w:rPr>
        <w:t xml:space="preserve"> October 2023 at JSS michika. For two days, different categories of people from Michika II and Tumbara/Ngabili ward made up of traditional leaders, religious leaders, political leaders, men and women from different age groups, artisans, persons with disabilities (PWD), Internally Displaced Persons (IDPs), host, returnees came together to plan for the development of their wards.</w:t>
      </w:r>
    </w:p>
    <w:p w14:paraId="722FEB0A" w14:textId="77777777" w:rsidR="00E11218" w:rsidRPr="00485DD1" w:rsidRDefault="00E11218" w:rsidP="00E11218">
      <w:pPr>
        <w:spacing w:after="160"/>
        <w:jc w:val="both"/>
        <w:rPr>
          <w:rFonts w:ascii="Arial" w:hAnsi="Arial" w:cs="Arial"/>
        </w:rPr>
      </w:pPr>
      <w:r w:rsidRPr="00485DD1">
        <w:rPr>
          <w:rFonts w:ascii="Arial" w:hAnsi="Arial" w:cs="Arial"/>
        </w:rPr>
        <w:t xml:space="preserve">Michika II and Tumbara/Ngabili ward are two of the wards in Michika LGA of Adamawa State with different tribes living together, majority of which are; Higgi and Margi. Majority of the people here are farmers while others engaged in cattle rearing and other businesses. </w:t>
      </w:r>
      <w:r w:rsidRPr="00485DD1">
        <w:rPr>
          <w:rStyle w:val="markedcontent"/>
          <w:rFonts w:ascii="Arial" w:hAnsi="Arial" w:cs="Arial"/>
        </w:rPr>
        <w:t xml:space="preserve">The CDP process provided the </w:t>
      </w:r>
      <w:r w:rsidRPr="00485DD1">
        <w:rPr>
          <w:rFonts w:ascii="Arial" w:hAnsi="Arial" w:cs="Arial"/>
        </w:rPr>
        <w:t>Michika II and Tumbara/Ngabili</w:t>
      </w:r>
      <w:r w:rsidRPr="00485DD1">
        <w:rPr>
          <w:rStyle w:val="markedcontent"/>
          <w:rFonts w:ascii="Arial" w:hAnsi="Arial" w:cs="Arial"/>
        </w:rPr>
        <w:t xml:space="preserve"> Ward people an opportunity as community stakeholders to come together to discuss and analyze their livelihoods, problems, needs, causes and potential solutions to their identified most urgent collective needs. The session also provided them the space to </w:t>
      </w:r>
      <w:r w:rsidRPr="00485DD1">
        <w:rPr>
          <w:rFonts w:ascii="Arial" w:hAnsi="Arial" w:cs="Arial"/>
        </w:rPr>
        <w:t>create a joint ward Development plan for a better future of ward. During the CDP Session, they collectively defined their development as “process of improvement from one stage to another”.</w:t>
      </w:r>
    </w:p>
    <w:p w14:paraId="3358D3F9" w14:textId="77777777" w:rsidR="00E11218" w:rsidRPr="00485DD1" w:rsidRDefault="00E11218" w:rsidP="00E11218">
      <w:pPr>
        <w:jc w:val="both"/>
        <w:rPr>
          <w:rFonts w:ascii="Arial" w:hAnsi="Arial" w:cs="Arial"/>
        </w:rPr>
      </w:pPr>
      <w:r w:rsidRPr="00485DD1">
        <w:rPr>
          <w:rStyle w:val="markedcontent"/>
          <w:rFonts w:ascii="Arial" w:hAnsi="Arial" w:cs="Arial"/>
        </w:rPr>
        <w:t xml:space="preserve">The </w:t>
      </w:r>
      <w:r w:rsidRPr="00485DD1">
        <w:rPr>
          <w:rFonts w:ascii="Arial" w:hAnsi="Arial" w:cs="Arial"/>
        </w:rPr>
        <w:t>Michika II and Tumbara/Ngabili</w:t>
      </w:r>
      <w:r w:rsidRPr="00485DD1">
        <w:rPr>
          <w:rStyle w:val="markedcontent"/>
          <w:rFonts w:ascii="Arial" w:hAnsi="Arial" w:cs="Arial"/>
        </w:rPr>
        <w:t xml:space="preserve"> CDP session participants identified key natural resources and other valuable assets in their ward, which includes </w:t>
      </w:r>
      <w:r w:rsidRPr="00485DD1">
        <w:rPr>
          <w:rFonts w:ascii="Arial" w:hAnsi="Arial" w:cs="Arial"/>
        </w:rPr>
        <w:t xml:space="preserve">mountains, clay soil, sharp sand, economic trees such as locust bean trees, banana trees, Shear butter trees, farm land and among others. while the man-made resources in their communities include Primary and Secondary Schools, General Hospital and Primary Health Care centers, churches and mosques. </w:t>
      </w:r>
    </w:p>
    <w:p w14:paraId="71C8BC50" w14:textId="77777777" w:rsidR="00E11218" w:rsidRPr="00485DD1" w:rsidRDefault="00E11218" w:rsidP="00E11218">
      <w:pPr>
        <w:pStyle w:val="ListParagraph"/>
        <w:spacing w:line="240" w:lineRule="auto"/>
        <w:ind w:left="0"/>
        <w:jc w:val="both"/>
        <w:rPr>
          <w:rFonts w:ascii="Arial" w:hAnsi="Arial" w:cs="Arial"/>
        </w:rPr>
      </w:pPr>
      <w:r w:rsidRPr="00485DD1">
        <w:rPr>
          <w:rFonts w:ascii="Arial" w:hAnsi="Arial" w:cs="Arial"/>
        </w:rPr>
        <w:t xml:space="preserve">Furthermore, the participants stated that they envisioned Michika II and Tumbara/Ngabili ward to have access road to all the communities. More primary and secondary schools, portable drinking water, stable electricity, more hospitals with sufficient equipment and more. </w:t>
      </w:r>
    </w:p>
    <w:p w14:paraId="3CED467E" w14:textId="77777777" w:rsidR="00E11218" w:rsidRPr="00485DD1" w:rsidRDefault="00E11218" w:rsidP="00E11218">
      <w:pPr>
        <w:spacing w:before="240"/>
        <w:jc w:val="both"/>
        <w:rPr>
          <w:rFonts w:ascii="Arial" w:hAnsi="Arial" w:cs="Arial"/>
        </w:rPr>
      </w:pPr>
      <w:r w:rsidRPr="00485DD1">
        <w:rPr>
          <w:rStyle w:val="markedcontent"/>
          <w:rFonts w:ascii="Arial" w:hAnsi="Arial" w:cs="Arial"/>
        </w:rPr>
        <w:t xml:space="preserve">Some of the major development challenges identified during the CDP are; poor access road to farmland, poor access to mechanized farm inputs, low agricultural yields, poor access to agricultural loans, high rate of poverty, inadequate business opportunities, lack of skills acquisition centers, poor access roads, lack of modern market, low social recreation activities, insufficient qualified health workers, inadequate health facilities like laboratory, drugs, ambulance, bedding etc., No PHC in some communities, and no orthopedic hospital in the wards. </w:t>
      </w:r>
      <w:r w:rsidRPr="00485DD1">
        <w:rPr>
          <w:rFonts w:ascii="Arial" w:hAnsi="Arial" w:cs="Arial"/>
        </w:rPr>
        <w:t xml:space="preserve"> These challenges were clustered along the ten sectors.</w:t>
      </w:r>
    </w:p>
    <w:p w14:paraId="75B62C4F" w14:textId="77777777" w:rsidR="00E11218" w:rsidRPr="00485DD1" w:rsidRDefault="00E11218" w:rsidP="00E11218">
      <w:pPr>
        <w:spacing w:before="240"/>
        <w:jc w:val="both"/>
        <w:rPr>
          <w:rFonts w:ascii="Arial" w:hAnsi="Arial" w:cs="Arial"/>
        </w:rPr>
      </w:pPr>
      <w:r w:rsidRPr="00485DD1">
        <w:rPr>
          <w:rFonts w:ascii="Arial" w:hAnsi="Arial" w:cs="Arial"/>
        </w:rPr>
        <w:t xml:space="preserve">The participants determined that these challenges have affected their development badly. Hence, they collectively voted for Agriculture and Food Security, Economy and Livelihood, and Health as their most pressing needs. </w:t>
      </w:r>
    </w:p>
    <w:p w14:paraId="68CEB90D" w14:textId="77777777" w:rsidR="00E11218" w:rsidRPr="00485DD1" w:rsidRDefault="00E11218" w:rsidP="00E11218">
      <w:pPr>
        <w:spacing w:before="240"/>
        <w:jc w:val="both"/>
        <w:rPr>
          <w:rFonts w:ascii="Arial" w:hAnsi="Arial" w:cs="Arial"/>
        </w:rPr>
      </w:pPr>
      <w:r w:rsidRPr="00485DD1">
        <w:rPr>
          <w:rFonts w:ascii="Arial" w:hAnsi="Arial" w:cs="Arial"/>
        </w:rPr>
        <w:t>To follow up on their future community development, they selected 29 persons from Tumbara/Ngabili and 30 persons from Michika II among themselves as their Ward Development Support Committee (WDSC).</w:t>
      </w:r>
    </w:p>
    <w:p w14:paraId="5D9E065B" w14:textId="77777777" w:rsidR="00E11218" w:rsidRPr="00485DD1" w:rsidRDefault="00E11218" w:rsidP="00E11218">
      <w:pPr>
        <w:pStyle w:val="ListParagraph"/>
        <w:numPr>
          <w:ilvl w:val="0"/>
          <w:numId w:val="158"/>
        </w:numPr>
        <w:spacing w:line="240" w:lineRule="auto"/>
        <w:rPr>
          <w:rFonts w:ascii="Arial" w:hAnsi="Arial" w:cs="Arial"/>
        </w:rPr>
      </w:pPr>
      <w:r w:rsidRPr="00485DD1">
        <w:rPr>
          <w:rFonts w:ascii="Arial" w:hAnsi="Arial" w:cs="Arial"/>
        </w:rPr>
        <w:t>Description of the study area:</w:t>
      </w:r>
    </w:p>
    <w:p w14:paraId="1266BAB6" w14:textId="77777777" w:rsidR="00E11218" w:rsidRPr="00485DD1" w:rsidRDefault="00E11218" w:rsidP="00E11218">
      <w:pPr>
        <w:pStyle w:val="ListParagraph"/>
        <w:numPr>
          <w:ilvl w:val="0"/>
          <w:numId w:val="160"/>
        </w:numPr>
        <w:spacing w:line="240" w:lineRule="auto"/>
        <w:rPr>
          <w:rFonts w:ascii="Arial" w:hAnsi="Arial" w:cs="Arial"/>
        </w:rPr>
      </w:pPr>
      <w:r w:rsidRPr="00485DD1">
        <w:rPr>
          <w:rFonts w:ascii="Arial" w:hAnsi="Arial" w:cs="Arial"/>
        </w:rPr>
        <w:t>Geographic information</w:t>
      </w:r>
    </w:p>
    <w:p w14:paraId="0A158FF1" w14:textId="77777777" w:rsidR="00E11218" w:rsidRPr="00485DD1" w:rsidRDefault="00E11218" w:rsidP="00E11218">
      <w:pPr>
        <w:pStyle w:val="ListParagraph"/>
        <w:numPr>
          <w:ilvl w:val="0"/>
          <w:numId w:val="160"/>
        </w:numPr>
        <w:spacing w:line="240" w:lineRule="auto"/>
        <w:rPr>
          <w:rFonts w:ascii="Arial" w:hAnsi="Arial" w:cs="Arial"/>
        </w:rPr>
      </w:pPr>
      <w:r w:rsidRPr="00485DD1">
        <w:rPr>
          <w:rFonts w:ascii="Arial" w:hAnsi="Arial" w:cs="Arial"/>
        </w:rPr>
        <w:t>Demographic information</w:t>
      </w:r>
    </w:p>
    <w:p w14:paraId="783FD063" w14:textId="77777777" w:rsidR="00E11218" w:rsidRPr="00485DD1" w:rsidRDefault="00E11218" w:rsidP="00E11218">
      <w:pPr>
        <w:pStyle w:val="ListParagraph"/>
        <w:numPr>
          <w:ilvl w:val="0"/>
          <w:numId w:val="160"/>
        </w:numPr>
        <w:spacing w:line="240" w:lineRule="auto"/>
        <w:rPr>
          <w:rFonts w:ascii="Arial" w:hAnsi="Arial" w:cs="Arial"/>
        </w:rPr>
      </w:pPr>
      <w:r w:rsidRPr="00485DD1">
        <w:rPr>
          <w:rFonts w:ascii="Arial" w:hAnsi="Arial" w:cs="Arial"/>
        </w:rPr>
        <w:t>Socioeconomic activities</w:t>
      </w:r>
    </w:p>
    <w:p w14:paraId="432A5CE0" w14:textId="77777777" w:rsidR="00E11218" w:rsidRPr="00485DD1" w:rsidRDefault="00E11218" w:rsidP="00E11218">
      <w:pPr>
        <w:pStyle w:val="ListParagraph"/>
        <w:spacing w:line="240" w:lineRule="auto"/>
        <w:ind w:left="0"/>
        <w:rPr>
          <w:rFonts w:ascii="Arial" w:hAnsi="Arial" w:cs="Arial"/>
        </w:rPr>
      </w:pPr>
    </w:p>
    <w:p w14:paraId="4B39E167" w14:textId="77777777" w:rsidR="00E11218" w:rsidRPr="00485DD1" w:rsidRDefault="00E11218" w:rsidP="00E11218">
      <w:pPr>
        <w:pStyle w:val="ListParagraph"/>
        <w:spacing w:line="240" w:lineRule="auto"/>
        <w:ind w:left="0"/>
        <w:rPr>
          <w:rFonts w:ascii="Arial" w:hAnsi="Arial" w:cs="Arial"/>
        </w:rPr>
      </w:pPr>
      <w:r w:rsidRPr="00485DD1">
        <w:rPr>
          <w:rFonts w:ascii="Arial" w:hAnsi="Arial" w:cs="Arial"/>
          <w:b/>
          <w:bCs/>
        </w:rPr>
        <w:t>Shared Values</w:t>
      </w:r>
    </w:p>
    <w:p w14:paraId="06891911" w14:textId="77777777" w:rsidR="00E11218" w:rsidRPr="00485DD1" w:rsidRDefault="00E11218" w:rsidP="00E11218">
      <w:pPr>
        <w:pStyle w:val="ListParagraph"/>
        <w:spacing w:line="240" w:lineRule="auto"/>
        <w:ind w:left="0"/>
        <w:rPr>
          <w:rFonts w:ascii="Arial" w:hAnsi="Arial" w:cs="Arial"/>
        </w:rPr>
      </w:pPr>
      <w:r w:rsidRPr="00485DD1">
        <w:rPr>
          <w:rFonts w:ascii="Arial" w:hAnsi="Arial" w:cs="Arial"/>
        </w:rPr>
        <w:t>In Michika II and Tumbara/Ngabili ward we shared the following value:</w:t>
      </w:r>
    </w:p>
    <w:p w14:paraId="54936330" w14:textId="77777777" w:rsidR="00E11218" w:rsidRPr="00485DD1" w:rsidRDefault="00E11218" w:rsidP="00E11218">
      <w:pPr>
        <w:pStyle w:val="ListParagraph"/>
        <w:numPr>
          <w:ilvl w:val="0"/>
          <w:numId w:val="161"/>
        </w:numPr>
        <w:spacing w:line="240" w:lineRule="auto"/>
        <w:rPr>
          <w:rFonts w:ascii="Arial" w:hAnsi="Arial" w:cs="Arial"/>
        </w:rPr>
      </w:pPr>
      <w:r w:rsidRPr="00485DD1">
        <w:rPr>
          <w:rFonts w:ascii="Arial" w:hAnsi="Arial" w:cs="Arial"/>
        </w:rPr>
        <w:t xml:space="preserve">Respect for elders </w:t>
      </w:r>
    </w:p>
    <w:p w14:paraId="35510340" w14:textId="77777777" w:rsidR="00E11218" w:rsidRPr="00485DD1" w:rsidRDefault="00E11218" w:rsidP="00E11218">
      <w:pPr>
        <w:pStyle w:val="ListParagraph"/>
        <w:numPr>
          <w:ilvl w:val="0"/>
          <w:numId w:val="161"/>
        </w:numPr>
        <w:spacing w:line="240" w:lineRule="auto"/>
        <w:rPr>
          <w:rFonts w:ascii="Arial" w:hAnsi="Arial" w:cs="Arial"/>
        </w:rPr>
      </w:pPr>
      <w:r w:rsidRPr="00485DD1">
        <w:rPr>
          <w:rFonts w:ascii="Arial" w:hAnsi="Arial" w:cs="Arial"/>
        </w:rPr>
        <w:t xml:space="preserve">Unity  </w:t>
      </w:r>
    </w:p>
    <w:p w14:paraId="7FF68DC8" w14:textId="77777777" w:rsidR="00E11218" w:rsidRPr="00485DD1" w:rsidRDefault="00E11218" w:rsidP="00E11218">
      <w:pPr>
        <w:pStyle w:val="ListParagraph"/>
        <w:numPr>
          <w:ilvl w:val="0"/>
          <w:numId w:val="161"/>
        </w:numPr>
        <w:spacing w:line="240" w:lineRule="auto"/>
        <w:rPr>
          <w:rFonts w:ascii="Arial" w:hAnsi="Arial" w:cs="Arial"/>
        </w:rPr>
      </w:pPr>
      <w:r w:rsidRPr="00485DD1">
        <w:rPr>
          <w:rFonts w:ascii="Arial" w:hAnsi="Arial" w:cs="Arial"/>
        </w:rPr>
        <w:t xml:space="preserve">Hardworking </w:t>
      </w:r>
    </w:p>
    <w:p w14:paraId="30AA2233" w14:textId="77777777" w:rsidR="00E11218" w:rsidRPr="00485DD1" w:rsidRDefault="00E11218" w:rsidP="00E11218">
      <w:pPr>
        <w:pStyle w:val="ListParagraph"/>
        <w:numPr>
          <w:ilvl w:val="0"/>
          <w:numId w:val="161"/>
        </w:numPr>
        <w:spacing w:line="240" w:lineRule="auto"/>
        <w:rPr>
          <w:rFonts w:ascii="Arial" w:hAnsi="Arial" w:cs="Arial"/>
        </w:rPr>
      </w:pPr>
      <w:r w:rsidRPr="00485DD1">
        <w:rPr>
          <w:rFonts w:ascii="Arial" w:hAnsi="Arial" w:cs="Arial"/>
        </w:rPr>
        <w:t xml:space="preserve">Hospitality </w:t>
      </w:r>
    </w:p>
    <w:p w14:paraId="09EED1C7" w14:textId="77777777" w:rsidR="00E11218" w:rsidRPr="00485DD1" w:rsidRDefault="00E11218" w:rsidP="00E11218">
      <w:pPr>
        <w:pStyle w:val="ListParagraph"/>
        <w:numPr>
          <w:ilvl w:val="0"/>
          <w:numId w:val="161"/>
        </w:numPr>
        <w:spacing w:line="240" w:lineRule="auto"/>
        <w:rPr>
          <w:rFonts w:ascii="Arial" w:hAnsi="Arial" w:cs="Arial"/>
        </w:rPr>
      </w:pPr>
      <w:r w:rsidRPr="00485DD1">
        <w:rPr>
          <w:rFonts w:ascii="Arial" w:hAnsi="Arial" w:cs="Arial"/>
        </w:rPr>
        <w:t xml:space="preserve">Farming </w:t>
      </w:r>
    </w:p>
    <w:p w14:paraId="29F26B34" w14:textId="77777777" w:rsidR="00E11218" w:rsidRPr="00485DD1" w:rsidRDefault="00E11218" w:rsidP="00E11218">
      <w:pPr>
        <w:pStyle w:val="ListParagraph"/>
        <w:numPr>
          <w:ilvl w:val="0"/>
          <w:numId w:val="161"/>
        </w:numPr>
        <w:spacing w:line="240" w:lineRule="auto"/>
        <w:rPr>
          <w:rFonts w:ascii="Arial" w:hAnsi="Arial" w:cs="Arial"/>
        </w:rPr>
      </w:pPr>
      <w:r w:rsidRPr="00485DD1">
        <w:rPr>
          <w:rFonts w:ascii="Arial" w:hAnsi="Arial" w:cs="Arial"/>
        </w:rPr>
        <w:t xml:space="preserve">Cattle rearing </w:t>
      </w:r>
    </w:p>
    <w:p w14:paraId="54076E4D" w14:textId="77777777" w:rsidR="00E11218" w:rsidRPr="00485DD1" w:rsidRDefault="00E11218" w:rsidP="00E11218">
      <w:pPr>
        <w:pStyle w:val="ListParagraph"/>
        <w:numPr>
          <w:ilvl w:val="0"/>
          <w:numId w:val="161"/>
        </w:numPr>
        <w:spacing w:line="240" w:lineRule="auto"/>
        <w:rPr>
          <w:rFonts w:ascii="Arial" w:hAnsi="Arial" w:cs="Arial"/>
        </w:rPr>
      </w:pPr>
      <w:r w:rsidRPr="00485DD1">
        <w:rPr>
          <w:rFonts w:ascii="Arial" w:hAnsi="Arial" w:cs="Arial"/>
        </w:rPr>
        <w:t xml:space="preserve">Love to one another </w:t>
      </w:r>
    </w:p>
    <w:p w14:paraId="3C1F5398" w14:textId="77777777" w:rsidR="00E11218" w:rsidRPr="00485DD1" w:rsidRDefault="00E11218" w:rsidP="00E11218">
      <w:pPr>
        <w:pStyle w:val="ListParagraph"/>
        <w:numPr>
          <w:ilvl w:val="0"/>
          <w:numId w:val="161"/>
        </w:numPr>
        <w:spacing w:line="240" w:lineRule="auto"/>
        <w:rPr>
          <w:rFonts w:ascii="Arial" w:hAnsi="Arial" w:cs="Arial"/>
        </w:rPr>
      </w:pPr>
      <w:r w:rsidRPr="00485DD1">
        <w:rPr>
          <w:rFonts w:ascii="Arial" w:hAnsi="Arial" w:cs="Arial"/>
        </w:rPr>
        <w:t xml:space="preserve">Respect for husband and wife </w:t>
      </w:r>
    </w:p>
    <w:p w14:paraId="18D6BCF9" w14:textId="77777777" w:rsidR="00E11218" w:rsidRPr="00485DD1" w:rsidRDefault="00E11218" w:rsidP="00E11218">
      <w:pPr>
        <w:pStyle w:val="ListParagraph"/>
        <w:numPr>
          <w:ilvl w:val="0"/>
          <w:numId w:val="161"/>
        </w:numPr>
        <w:spacing w:line="240" w:lineRule="auto"/>
        <w:rPr>
          <w:rFonts w:ascii="Arial" w:hAnsi="Arial" w:cs="Arial"/>
        </w:rPr>
      </w:pPr>
      <w:r w:rsidRPr="00485DD1">
        <w:rPr>
          <w:rFonts w:ascii="Arial" w:hAnsi="Arial" w:cs="Arial"/>
        </w:rPr>
        <w:t xml:space="preserve">Obedient  </w:t>
      </w:r>
    </w:p>
    <w:p w14:paraId="011C4C44" w14:textId="77777777" w:rsidR="00E11218" w:rsidRPr="00485DD1" w:rsidRDefault="00E11218" w:rsidP="00E11218">
      <w:pPr>
        <w:pStyle w:val="ListParagraph"/>
        <w:spacing w:line="240" w:lineRule="auto"/>
        <w:ind w:left="0"/>
        <w:rPr>
          <w:rFonts w:ascii="Arial" w:hAnsi="Arial" w:cs="Arial"/>
        </w:rPr>
      </w:pPr>
    </w:p>
    <w:p w14:paraId="35A67BD5" w14:textId="77777777" w:rsidR="00E11218" w:rsidRPr="00485DD1" w:rsidRDefault="00E11218" w:rsidP="00E11218">
      <w:pPr>
        <w:pStyle w:val="ListParagraph"/>
        <w:spacing w:line="240" w:lineRule="auto"/>
        <w:ind w:left="0"/>
        <w:rPr>
          <w:rFonts w:ascii="Arial" w:hAnsi="Arial" w:cs="Arial"/>
          <w:b/>
          <w:bCs/>
        </w:rPr>
      </w:pPr>
      <w:r w:rsidRPr="00485DD1">
        <w:rPr>
          <w:rFonts w:ascii="Arial" w:hAnsi="Arial" w:cs="Arial"/>
          <w:b/>
          <w:bCs/>
        </w:rPr>
        <w:t>Strength of The Community</w:t>
      </w:r>
    </w:p>
    <w:p w14:paraId="4EE97DE2" w14:textId="77777777" w:rsidR="00E11218" w:rsidRPr="00485DD1" w:rsidRDefault="00E11218" w:rsidP="00E11218">
      <w:pPr>
        <w:pStyle w:val="ListParagraph"/>
        <w:spacing w:line="240" w:lineRule="auto"/>
        <w:ind w:left="0"/>
        <w:rPr>
          <w:rFonts w:ascii="Arial" w:hAnsi="Arial" w:cs="Arial"/>
        </w:rPr>
      </w:pPr>
      <w:r w:rsidRPr="00485DD1">
        <w:rPr>
          <w:rFonts w:ascii="Arial" w:hAnsi="Arial" w:cs="Arial"/>
        </w:rPr>
        <w:t xml:space="preserve">As a community, we are endowed with a lot of resources such as natural resources, economic resources, human resources and social resources. </w:t>
      </w:r>
    </w:p>
    <w:p w14:paraId="6E8F34CB" w14:textId="77777777" w:rsidR="00E11218" w:rsidRPr="00485DD1" w:rsidRDefault="00E11218" w:rsidP="00E11218">
      <w:pPr>
        <w:pStyle w:val="ListParagraph"/>
        <w:spacing w:line="240" w:lineRule="auto"/>
        <w:ind w:left="0"/>
        <w:rPr>
          <w:rFonts w:ascii="Arial" w:hAnsi="Arial" w:cs="Arial"/>
        </w:rPr>
      </w:pPr>
    </w:p>
    <w:p w14:paraId="06E94CF5" w14:textId="77777777" w:rsidR="00E11218" w:rsidRPr="00485DD1" w:rsidRDefault="00E11218" w:rsidP="00E11218">
      <w:pPr>
        <w:pStyle w:val="ListParagraph"/>
        <w:numPr>
          <w:ilvl w:val="0"/>
          <w:numId w:val="158"/>
        </w:numPr>
        <w:spacing w:line="240" w:lineRule="auto"/>
        <w:rPr>
          <w:rFonts w:ascii="Arial" w:hAnsi="Arial" w:cs="Arial"/>
        </w:rPr>
      </w:pPr>
      <w:r w:rsidRPr="00485DD1">
        <w:rPr>
          <w:rFonts w:ascii="Arial" w:hAnsi="Arial" w:cs="Arial"/>
          <w:b/>
          <w:bCs/>
        </w:rPr>
        <w:t>Identification of Resources</w:t>
      </w:r>
    </w:p>
    <w:p w14:paraId="3F39F433" w14:textId="77777777" w:rsidR="00E11218" w:rsidRPr="00485DD1" w:rsidRDefault="00E11218" w:rsidP="00E11218">
      <w:pPr>
        <w:pStyle w:val="ListParagraph"/>
        <w:spacing w:line="240" w:lineRule="auto"/>
        <w:ind w:left="0"/>
        <w:jc w:val="both"/>
        <w:rPr>
          <w:rFonts w:ascii="Arial" w:hAnsi="Arial" w:cs="Arial"/>
        </w:rPr>
      </w:pPr>
      <w:r w:rsidRPr="00485DD1">
        <w:rPr>
          <w:rFonts w:ascii="Arial" w:hAnsi="Arial" w:cs="Arial"/>
        </w:rPr>
        <w:t xml:space="preserve"> The table below shows the resources and their specific locations in Michika II and Tumbara/Ngabili wards. </w:t>
      </w:r>
    </w:p>
    <w:p w14:paraId="2D5A0DEA" w14:textId="77777777" w:rsidR="00E11218" w:rsidRDefault="00E11218" w:rsidP="00E11218">
      <w:pPr>
        <w:pStyle w:val="ListParagraph"/>
        <w:spacing w:line="240" w:lineRule="auto"/>
        <w:ind w:left="0"/>
        <w:rPr>
          <w:rFonts w:ascii="Arial" w:hAnsi="Arial" w:cs="Arial"/>
        </w:rPr>
      </w:pPr>
    </w:p>
    <w:p w14:paraId="72D48520" w14:textId="77777777" w:rsidR="003A542F" w:rsidRDefault="003A542F" w:rsidP="00E11218">
      <w:pPr>
        <w:pStyle w:val="ListParagraph"/>
        <w:spacing w:line="240" w:lineRule="auto"/>
        <w:ind w:left="0"/>
        <w:rPr>
          <w:rFonts w:ascii="Arial" w:hAnsi="Arial" w:cs="Arial"/>
        </w:rPr>
      </w:pPr>
    </w:p>
    <w:p w14:paraId="5E040287" w14:textId="77777777" w:rsidR="003A542F" w:rsidRPr="00485DD1" w:rsidRDefault="003A542F" w:rsidP="00E11218">
      <w:pPr>
        <w:pStyle w:val="ListParagraph"/>
        <w:spacing w:line="240" w:lineRule="auto"/>
        <w:ind w:left="0"/>
        <w:rPr>
          <w:rFonts w:ascii="Arial" w:hAnsi="Arial" w:cs="Arial"/>
        </w:rPr>
      </w:pPr>
    </w:p>
    <w:p w14:paraId="5AE1D014" w14:textId="77777777" w:rsidR="00E11218" w:rsidRDefault="00E11218" w:rsidP="00E11218">
      <w:pPr>
        <w:pStyle w:val="ListParagraph"/>
        <w:spacing w:line="240" w:lineRule="auto"/>
        <w:ind w:left="0"/>
        <w:jc w:val="both"/>
        <w:rPr>
          <w:ins w:id="6" w:author="ENOCH BAMAIYI" w:date="2023-11-18T08:03:00Z"/>
          <w:rFonts w:ascii="Arial" w:hAnsi="Arial" w:cs="Arial"/>
          <w:b/>
          <w:bCs/>
        </w:rPr>
      </w:pPr>
      <w:r w:rsidRPr="00485DD1">
        <w:rPr>
          <w:rFonts w:ascii="Arial" w:hAnsi="Arial" w:cs="Arial"/>
          <w:b/>
          <w:bCs/>
        </w:rPr>
        <w:t>Table: 1</w:t>
      </w:r>
    </w:p>
    <w:p w14:paraId="7052FECE" w14:textId="77777777" w:rsidR="00EB40F5" w:rsidRPr="00485DD1" w:rsidRDefault="00EB40F5" w:rsidP="00E11218">
      <w:pPr>
        <w:pStyle w:val="ListParagraph"/>
        <w:spacing w:line="240" w:lineRule="auto"/>
        <w:ind w:left="0"/>
        <w:jc w:val="both"/>
        <w:rPr>
          <w:rFonts w:ascii="Arial" w:hAnsi="Arial" w:cs="Arial"/>
          <w:b/>
          <w:bCs/>
        </w:rPr>
      </w:pPr>
    </w:p>
    <w:tbl>
      <w:tblPr>
        <w:tblStyle w:val="TableGrid"/>
        <w:tblW w:w="9720" w:type="dxa"/>
        <w:tblInd w:w="-49" w:type="dxa"/>
        <w:tblLook w:val="04A0" w:firstRow="1" w:lastRow="0" w:firstColumn="1" w:lastColumn="0" w:noHBand="0" w:noVBand="1"/>
      </w:tblPr>
      <w:tblGrid>
        <w:gridCol w:w="780"/>
        <w:gridCol w:w="2160"/>
        <w:gridCol w:w="3930"/>
        <w:gridCol w:w="2850"/>
      </w:tblGrid>
      <w:tr w:rsidR="00E11218" w:rsidRPr="00485DD1" w14:paraId="5A56A2BC" w14:textId="77777777" w:rsidTr="00415EDF">
        <w:tc>
          <w:tcPr>
            <w:tcW w:w="780" w:type="dxa"/>
          </w:tcPr>
          <w:p w14:paraId="23F883B5" w14:textId="77777777" w:rsidR="00E11218" w:rsidRPr="00485DD1" w:rsidRDefault="00E11218" w:rsidP="00415EDF">
            <w:pPr>
              <w:pStyle w:val="ListParagraph"/>
              <w:ind w:left="0"/>
              <w:rPr>
                <w:rFonts w:ascii="Arial" w:hAnsi="Arial" w:cs="Arial"/>
              </w:rPr>
            </w:pPr>
            <w:r w:rsidRPr="00485DD1">
              <w:rPr>
                <w:rFonts w:ascii="Arial" w:hAnsi="Arial" w:cs="Arial"/>
                <w:b/>
                <w:bCs/>
              </w:rPr>
              <w:t>S/No</w:t>
            </w:r>
          </w:p>
        </w:tc>
        <w:tc>
          <w:tcPr>
            <w:tcW w:w="2160" w:type="dxa"/>
          </w:tcPr>
          <w:p w14:paraId="0FE17493" w14:textId="77777777" w:rsidR="00E11218" w:rsidRPr="00485DD1" w:rsidRDefault="00E11218" w:rsidP="00415EDF">
            <w:pPr>
              <w:pStyle w:val="ListParagraph"/>
              <w:ind w:left="0"/>
              <w:rPr>
                <w:rFonts w:ascii="Arial" w:hAnsi="Arial" w:cs="Arial"/>
              </w:rPr>
            </w:pPr>
            <w:r w:rsidRPr="00485DD1">
              <w:rPr>
                <w:rFonts w:ascii="Arial" w:hAnsi="Arial" w:cs="Arial"/>
                <w:b/>
                <w:bCs/>
              </w:rPr>
              <w:t>Resource Category</w:t>
            </w:r>
          </w:p>
        </w:tc>
        <w:tc>
          <w:tcPr>
            <w:tcW w:w="3930" w:type="dxa"/>
          </w:tcPr>
          <w:p w14:paraId="5741D942" w14:textId="77777777" w:rsidR="00E11218" w:rsidRPr="00485DD1" w:rsidRDefault="00E11218" w:rsidP="00415EDF">
            <w:pPr>
              <w:pStyle w:val="ListParagraph"/>
              <w:ind w:left="0"/>
              <w:rPr>
                <w:rFonts w:ascii="Arial" w:hAnsi="Arial" w:cs="Arial"/>
              </w:rPr>
            </w:pPr>
            <w:r w:rsidRPr="00485DD1">
              <w:rPr>
                <w:rFonts w:ascii="Arial" w:hAnsi="Arial" w:cs="Arial"/>
                <w:b/>
                <w:bCs/>
              </w:rPr>
              <w:t>Type of Resources</w:t>
            </w:r>
          </w:p>
        </w:tc>
        <w:tc>
          <w:tcPr>
            <w:tcW w:w="2850" w:type="dxa"/>
          </w:tcPr>
          <w:p w14:paraId="1438991D" w14:textId="77777777" w:rsidR="00E11218" w:rsidRPr="00485DD1" w:rsidRDefault="00E11218" w:rsidP="00415EDF">
            <w:pPr>
              <w:pStyle w:val="ListParagraph"/>
              <w:ind w:left="0"/>
              <w:rPr>
                <w:rFonts w:ascii="Arial" w:hAnsi="Arial" w:cs="Arial"/>
              </w:rPr>
            </w:pPr>
            <w:r w:rsidRPr="00485DD1">
              <w:rPr>
                <w:rFonts w:ascii="Arial" w:hAnsi="Arial" w:cs="Arial"/>
                <w:b/>
                <w:bCs/>
              </w:rPr>
              <w:t>Locations</w:t>
            </w:r>
          </w:p>
        </w:tc>
      </w:tr>
      <w:tr w:rsidR="00E11218" w:rsidRPr="00485DD1" w14:paraId="7A8D34D4" w14:textId="77777777" w:rsidTr="00415EDF">
        <w:trPr>
          <w:trHeight w:val="470"/>
        </w:trPr>
        <w:tc>
          <w:tcPr>
            <w:tcW w:w="780" w:type="dxa"/>
            <w:vMerge w:val="restart"/>
          </w:tcPr>
          <w:p w14:paraId="48ADDEC9" w14:textId="77777777" w:rsidR="00E11218" w:rsidRPr="00485DD1" w:rsidRDefault="00E11218" w:rsidP="00415EDF">
            <w:pPr>
              <w:pStyle w:val="ListParagraph"/>
              <w:ind w:left="0"/>
              <w:rPr>
                <w:rFonts w:ascii="Arial" w:hAnsi="Arial" w:cs="Arial"/>
              </w:rPr>
            </w:pPr>
            <w:r w:rsidRPr="00485DD1">
              <w:rPr>
                <w:rFonts w:ascii="Arial" w:hAnsi="Arial" w:cs="Arial"/>
                <w:b/>
                <w:bCs/>
              </w:rPr>
              <w:t>1</w:t>
            </w:r>
          </w:p>
        </w:tc>
        <w:tc>
          <w:tcPr>
            <w:tcW w:w="2160" w:type="dxa"/>
            <w:vMerge w:val="restart"/>
          </w:tcPr>
          <w:p w14:paraId="5148B2B7" w14:textId="77777777" w:rsidR="00E11218" w:rsidRPr="00485DD1" w:rsidRDefault="00E11218" w:rsidP="00415EDF">
            <w:pPr>
              <w:pStyle w:val="ListParagraph"/>
              <w:ind w:left="0"/>
              <w:rPr>
                <w:rFonts w:ascii="Arial" w:hAnsi="Arial" w:cs="Arial"/>
              </w:rPr>
            </w:pPr>
            <w:r w:rsidRPr="00485DD1">
              <w:rPr>
                <w:rFonts w:ascii="Arial" w:hAnsi="Arial" w:cs="Arial"/>
                <w:b/>
                <w:bCs/>
              </w:rPr>
              <w:t>Natural Resources</w:t>
            </w:r>
          </w:p>
        </w:tc>
        <w:tc>
          <w:tcPr>
            <w:tcW w:w="3930" w:type="dxa"/>
          </w:tcPr>
          <w:p w14:paraId="6CFCED52" w14:textId="77777777" w:rsidR="00E11218" w:rsidRPr="00485DD1" w:rsidRDefault="00E11218" w:rsidP="00415EDF">
            <w:pPr>
              <w:pStyle w:val="ListParagraph"/>
              <w:ind w:left="0"/>
              <w:rPr>
                <w:rFonts w:ascii="Arial" w:hAnsi="Arial" w:cs="Arial"/>
              </w:rPr>
            </w:pPr>
            <w:r w:rsidRPr="00485DD1">
              <w:rPr>
                <w:rFonts w:ascii="Arial" w:hAnsi="Arial" w:cs="Arial"/>
              </w:rPr>
              <w:t xml:space="preserve">Fertile land </w:t>
            </w:r>
          </w:p>
          <w:p w14:paraId="3E2950A2" w14:textId="77777777" w:rsidR="00E11218" w:rsidRPr="00485DD1" w:rsidRDefault="00E11218" w:rsidP="00415EDF">
            <w:pPr>
              <w:pStyle w:val="ListParagraph"/>
              <w:ind w:left="0"/>
              <w:rPr>
                <w:rFonts w:ascii="Arial" w:hAnsi="Arial" w:cs="Arial"/>
              </w:rPr>
            </w:pPr>
          </w:p>
        </w:tc>
        <w:tc>
          <w:tcPr>
            <w:tcW w:w="2850" w:type="dxa"/>
          </w:tcPr>
          <w:p w14:paraId="52073BC7" w14:textId="77777777" w:rsidR="00E11218" w:rsidRPr="00485DD1" w:rsidRDefault="00E11218" w:rsidP="00415EDF">
            <w:pPr>
              <w:pStyle w:val="ListParagraph"/>
              <w:ind w:left="0"/>
              <w:rPr>
                <w:rFonts w:ascii="Arial" w:hAnsi="Arial" w:cs="Arial"/>
              </w:rPr>
            </w:pPr>
            <w:r w:rsidRPr="00485DD1">
              <w:rPr>
                <w:rFonts w:ascii="Arial" w:hAnsi="Arial" w:cs="Arial"/>
              </w:rPr>
              <w:t xml:space="preserve">Nzurok </w:t>
            </w:r>
          </w:p>
        </w:tc>
      </w:tr>
      <w:tr w:rsidR="00E11218" w:rsidRPr="00485DD1" w14:paraId="69BE9AE9" w14:textId="77777777" w:rsidTr="00415EDF">
        <w:trPr>
          <w:trHeight w:val="365"/>
        </w:trPr>
        <w:tc>
          <w:tcPr>
            <w:tcW w:w="780" w:type="dxa"/>
            <w:vMerge/>
          </w:tcPr>
          <w:p w14:paraId="1630ACAB" w14:textId="77777777" w:rsidR="00E11218" w:rsidRPr="00485DD1" w:rsidRDefault="00E11218" w:rsidP="00415EDF">
            <w:pPr>
              <w:pStyle w:val="ListParagraph"/>
              <w:ind w:left="0"/>
              <w:rPr>
                <w:rFonts w:ascii="Arial" w:hAnsi="Arial" w:cs="Arial"/>
              </w:rPr>
            </w:pPr>
          </w:p>
        </w:tc>
        <w:tc>
          <w:tcPr>
            <w:tcW w:w="2160" w:type="dxa"/>
            <w:vMerge/>
          </w:tcPr>
          <w:p w14:paraId="645CD524" w14:textId="77777777" w:rsidR="00E11218" w:rsidRPr="00485DD1" w:rsidRDefault="00E11218" w:rsidP="00415EDF">
            <w:pPr>
              <w:pStyle w:val="ListParagraph"/>
              <w:ind w:left="0"/>
              <w:rPr>
                <w:rFonts w:ascii="Arial" w:hAnsi="Arial" w:cs="Arial"/>
              </w:rPr>
            </w:pPr>
          </w:p>
        </w:tc>
        <w:tc>
          <w:tcPr>
            <w:tcW w:w="3930" w:type="dxa"/>
          </w:tcPr>
          <w:p w14:paraId="5869A8AF" w14:textId="77777777" w:rsidR="00E11218" w:rsidRPr="00485DD1" w:rsidRDefault="00E11218" w:rsidP="00415EDF">
            <w:pPr>
              <w:pStyle w:val="ListParagraph"/>
              <w:ind w:left="0"/>
              <w:rPr>
                <w:rFonts w:ascii="Arial" w:hAnsi="Arial" w:cs="Arial"/>
              </w:rPr>
            </w:pPr>
            <w:r w:rsidRPr="00485DD1">
              <w:rPr>
                <w:rFonts w:ascii="Arial" w:hAnsi="Arial" w:cs="Arial"/>
              </w:rPr>
              <w:t xml:space="preserve">Streams for fishing </w:t>
            </w:r>
          </w:p>
          <w:p w14:paraId="68791CE9" w14:textId="77777777" w:rsidR="00E11218" w:rsidRPr="00485DD1" w:rsidRDefault="00E11218" w:rsidP="00415EDF">
            <w:pPr>
              <w:pStyle w:val="ListParagraph"/>
              <w:ind w:left="0"/>
              <w:rPr>
                <w:rFonts w:ascii="Arial" w:hAnsi="Arial" w:cs="Arial"/>
              </w:rPr>
            </w:pPr>
          </w:p>
        </w:tc>
        <w:tc>
          <w:tcPr>
            <w:tcW w:w="2850" w:type="dxa"/>
          </w:tcPr>
          <w:p w14:paraId="09570099" w14:textId="77777777" w:rsidR="00E11218" w:rsidRPr="00485DD1" w:rsidRDefault="00E11218" w:rsidP="00415EDF">
            <w:pPr>
              <w:pStyle w:val="ListParagraph"/>
              <w:ind w:left="0"/>
              <w:rPr>
                <w:rFonts w:ascii="Arial" w:hAnsi="Arial" w:cs="Arial"/>
              </w:rPr>
            </w:pPr>
            <w:r w:rsidRPr="00485DD1">
              <w:rPr>
                <w:rFonts w:ascii="Arial" w:hAnsi="Arial" w:cs="Arial"/>
              </w:rPr>
              <w:t xml:space="preserve">Nzurok and Voujiri </w:t>
            </w:r>
          </w:p>
        </w:tc>
      </w:tr>
      <w:tr w:rsidR="00E11218" w:rsidRPr="00485DD1" w14:paraId="1672660C" w14:textId="77777777" w:rsidTr="00415EDF">
        <w:trPr>
          <w:trHeight w:val="1188"/>
        </w:trPr>
        <w:tc>
          <w:tcPr>
            <w:tcW w:w="780" w:type="dxa"/>
            <w:vMerge/>
          </w:tcPr>
          <w:p w14:paraId="5049D8BA" w14:textId="77777777" w:rsidR="00E11218" w:rsidRPr="00485DD1" w:rsidRDefault="00E11218" w:rsidP="00415EDF">
            <w:pPr>
              <w:pStyle w:val="ListParagraph"/>
              <w:ind w:left="0"/>
              <w:rPr>
                <w:rFonts w:ascii="Arial" w:hAnsi="Arial" w:cs="Arial"/>
              </w:rPr>
            </w:pPr>
          </w:p>
        </w:tc>
        <w:tc>
          <w:tcPr>
            <w:tcW w:w="2160" w:type="dxa"/>
            <w:vMerge/>
          </w:tcPr>
          <w:p w14:paraId="3C0C299E" w14:textId="77777777" w:rsidR="00E11218" w:rsidRPr="00485DD1" w:rsidRDefault="00E11218" w:rsidP="00415EDF">
            <w:pPr>
              <w:pStyle w:val="ListParagraph"/>
              <w:ind w:left="0"/>
              <w:rPr>
                <w:rFonts w:ascii="Arial" w:hAnsi="Arial" w:cs="Arial"/>
              </w:rPr>
            </w:pPr>
          </w:p>
        </w:tc>
        <w:tc>
          <w:tcPr>
            <w:tcW w:w="3930" w:type="dxa"/>
          </w:tcPr>
          <w:p w14:paraId="39A56844" w14:textId="77777777" w:rsidR="00E11218" w:rsidRPr="00485DD1" w:rsidRDefault="00E11218" w:rsidP="00415EDF">
            <w:pPr>
              <w:pStyle w:val="ListParagraph"/>
              <w:ind w:left="0"/>
              <w:rPr>
                <w:rFonts w:ascii="Arial" w:hAnsi="Arial" w:cs="Arial"/>
              </w:rPr>
            </w:pPr>
            <w:r w:rsidRPr="00485DD1">
              <w:rPr>
                <w:rFonts w:ascii="Arial" w:hAnsi="Arial" w:cs="Arial"/>
              </w:rPr>
              <w:t xml:space="preserve">Economic tree such as baobab tree, tamarind tree, cashew tree, banana tree, locust bean tree and Shear butter tree. </w:t>
            </w:r>
          </w:p>
        </w:tc>
        <w:tc>
          <w:tcPr>
            <w:tcW w:w="2850" w:type="dxa"/>
          </w:tcPr>
          <w:p w14:paraId="199DD8B0" w14:textId="77777777" w:rsidR="00E11218" w:rsidRPr="00485DD1" w:rsidRDefault="00E11218" w:rsidP="00415EDF">
            <w:pPr>
              <w:pStyle w:val="ListParagraph"/>
              <w:ind w:left="0"/>
              <w:rPr>
                <w:rFonts w:ascii="Arial" w:hAnsi="Arial" w:cs="Arial"/>
              </w:rPr>
            </w:pPr>
            <w:r w:rsidRPr="00485DD1">
              <w:rPr>
                <w:rFonts w:ascii="Arial" w:hAnsi="Arial" w:cs="Arial"/>
              </w:rPr>
              <w:t xml:space="preserve">Jang, Lunghu and Voujir </w:t>
            </w:r>
          </w:p>
          <w:p w14:paraId="578EA590" w14:textId="77777777" w:rsidR="00E11218" w:rsidRPr="00485DD1" w:rsidRDefault="00E11218" w:rsidP="00415EDF">
            <w:pPr>
              <w:pStyle w:val="ListParagraph"/>
              <w:ind w:left="0"/>
              <w:rPr>
                <w:rFonts w:ascii="Arial" w:hAnsi="Arial" w:cs="Arial"/>
              </w:rPr>
            </w:pPr>
          </w:p>
        </w:tc>
      </w:tr>
      <w:tr w:rsidR="00E11218" w:rsidRPr="00485DD1" w14:paraId="3B60BB81" w14:textId="77777777" w:rsidTr="00415EDF">
        <w:trPr>
          <w:trHeight w:val="356"/>
        </w:trPr>
        <w:tc>
          <w:tcPr>
            <w:tcW w:w="780" w:type="dxa"/>
            <w:vMerge/>
          </w:tcPr>
          <w:p w14:paraId="3DC1A0F1" w14:textId="77777777" w:rsidR="00E11218" w:rsidRPr="00485DD1" w:rsidRDefault="00E11218" w:rsidP="00415EDF">
            <w:pPr>
              <w:pStyle w:val="ListParagraph"/>
              <w:ind w:left="0"/>
              <w:rPr>
                <w:rFonts w:ascii="Arial" w:hAnsi="Arial" w:cs="Arial"/>
              </w:rPr>
            </w:pPr>
          </w:p>
        </w:tc>
        <w:tc>
          <w:tcPr>
            <w:tcW w:w="2160" w:type="dxa"/>
            <w:vMerge/>
          </w:tcPr>
          <w:p w14:paraId="48481B70" w14:textId="77777777" w:rsidR="00E11218" w:rsidRPr="00485DD1" w:rsidRDefault="00E11218" w:rsidP="00415EDF">
            <w:pPr>
              <w:pStyle w:val="ListParagraph"/>
              <w:ind w:left="0"/>
              <w:rPr>
                <w:rFonts w:ascii="Arial" w:hAnsi="Arial" w:cs="Arial"/>
              </w:rPr>
            </w:pPr>
          </w:p>
        </w:tc>
        <w:tc>
          <w:tcPr>
            <w:tcW w:w="3930" w:type="dxa"/>
          </w:tcPr>
          <w:p w14:paraId="11516205" w14:textId="77777777" w:rsidR="00E11218" w:rsidRPr="00485DD1" w:rsidRDefault="00E11218" w:rsidP="00415EDF">
            <w:pPr>
              <w:pStyle w:val="ListParagraph"/>
              <w:ind w:left="0"/>
              <w:rPr>
                <w:rFonts w:ascii="Arial" w:hAnsi="Arial" w:cs="Arial"/>
              </w:rPr>
            </w:pPr>
            <w:r w:rsidRPr="00485DD1">
              <w:rPr>
                <w:rFonts w:ascii="Arial" w:hAnsi="Arial" w:cs="Arial"/>
              </w:rPr>
              <w:t xml:space="preserve">Forest </w:t>
            </w:r>
          </w:p>
        </w:tc>
        <w:tc>
          <w:tcPr>
            <w:tcW w:w="2850" w:type="dxa"/>
          </w:tcPr>
          <w:p w14:paraId="7A2A147B" w14:textId="77777777" w:rsidR="00E11218" w:rsidRPr="00485DD1" w:rsidRDefault="00E11218" w:rsidP="00415EDF">
            <w:pPr>
              <w:pStyle w:val="ListParagraph"/>
              <w:ind w:left="0"/>
              <w:rPr>
                <w:rFonts w:ascii="Arial" w:hAnsi="Arial" w:cs="Arial"/>
              </w:rPr>
            </w:pPr>
            <w:r w:rsidRPr="00485DD1">
              <w:rPr>
                <w:rFonts w:ascii="Arial" w:hAnsi="Arial" w:cs="Arial"/>
              </w:rPr>
              <w:t xml:space="preserve">Tumbara/Ngabili </w:t>
            </w:r>
          </w:p>
        </w:tc>
      </w:tr>
      <w:tr w:rsidR="00E11218" w:rsidRPr="00485DD1" w14:paraId="25BC0223" w14:textId="77777777" w:rsidTr="00415EDF">
        <w:trPr>
          <w:trHeight w:val="415"/>
        </w:trPr>
        <w:tc>
          <w:tcPr>
            <w:tcW w:w="780" w:type="dxa"/>
            <w:vMerge/>
          </w:tcPr>
          <w:p w14:paraId="0906116B" w14:textId="77777777" w:rsidR="00E11218" w:rsidRPr="00485DD1" w:rsidRDefault="00E11218" w:rsidP="00415EDF">
            <w:pPr>
              <w:pStyle w:val="ListParagraph"/>
              <w:ind w:left="0"/>
              <w:rPr>
                <w:rFonts w:ascii="Arial" w:hAnsi="Arial" w:cs="Arial"/>
              </w:rPr>
            </w:pPr>
          </w:p>
        </w:tc>
        <w:tc>
          <w:tcPr>
            <w:tcW w:w="2160" w:type="dxa"/>
            <w:vMerge/>
          </w:tcPr>
          <w:p w14:paraId="48D6E946" w14:textId="77777777" w:rsidR="00E11218" w:rsidRPr="00485DD1" w:rsidRDefault="00E11218" w:rsidP="00415EDF">
            <w:pPr>
              <w:pStyle w:val="ListParagraph"/>
              <w:ind w:left="0"/>
              <w:rPr>
                <w:rFonts w:ascii="Arial" w:hAnsi="Arial" w:cs="Arial"/>
              </w:rPr>
            </w:pPr>
          </w:p>
        </w:tc>
        <w:tc>
          <w:tcPr>
            <w:tcW w:w="3930" w:type="dxa"/>
          </w:tcPr>
          <w:p w14:paraId="77BFED21" w14:textId="77777777" w:rsidR="00E11218" w:rsidRPr="00485DD1" w:rsidRDefault="00E11218" w:rsidP="00415EDF">
            <w:pPr>
              <w:pStyle w:val="ListParagraph"/>
              <w:ind w:left="0"/>
              <w:rPr>
                <w:rFonts w:ascii="Arial" w:hAnsi="Arial" w:cs="Arial"/>
              </w:rPr>
            </w:pPr>
            <w:r w:rsidRPr="00485DD1">
              <w:rPr>
                <w:rFonts w:ascii="Arial" w:hAnsi="Arial" w:cs="Arial"/>
              </w:rPr>
              <w:t xml:space="preserve">Sand for plaster and blocks </w:t>
            </w:r>
          </w:p>
        </w:tc>
        <w:tc>
          <w:tcPr>
            <w:tcW w:w="2850" w:type="dxa"/>
          </w:tcPr>
          <w:p w14:paraId="18F90EDD" w14:textId="77777777" w:rsidR="00E11218" w:rsidRPr="00485DD1" w:rsidRDefault="00E11218" w:rsidP="00415EDF">
            <w:pPr>
              <w:pStyle w:val="ListParagraph"/>
              <w:ind w:left="0"/>
              <w:rPr>
                <w:rFonts w:ascii="Arial" w:hAnsi="Arial" w:cs="Arial"/>
              </w:rPr>
            </w:pPr>
            <w:r w:rsidRPr="00485DD1">
              <w:rPr>
                <w:rFonts w:ascii="Arial" w:hAnsi="Arial" w:cs="Arial"/>
              </w:rPr>
              <w:t xml:space="preserve">Vrauwa </w:t>
            </w:r>
          </w:p>
        </w:tc>
      </w:tr>
      <w:tr w:rsidR="00E11218" w:rsidRPr="00485DD1" w14:paraId="60AAB799" w14:textId="77777777" w:rsidTr="00415EDF">
        <w:trPr>
          <w:trHeight w:val="385"/>
        </w:trPr>
        <w:tc>
          <w:tcPr>
            <w:tcW w:w="780" w:type="dxa"/>
            <w:vMerge/>
          </w:tcPr>
          <w:p w14:paraId="38AAC7FD" w14:textId="77777777" w:rsidR="00E11218" w:rsidRPr="00485DD1" w:rsidRDefault="00E11218" w:rsidP="00415EDF">
            <w:pPr>
              <w:pStyle w:val="ListParagraph"/>
              <w:ind w:left="0"/>
              <w:rPr>
                <w:rFonts w:ascii="Arial" w:hAnsi="Arial" w:cs="Arial"/>
              </w:rPr>
            </w:pPr>
          </w:p>
        </w:tc>
        <w:tc>
          <w:tcPr>
            <w:tcW w:w="2160" w:type="dxa"/>
            <w:vMerge/>
          </w:tcPr>
          <w:p w14:paraId="0AC7157F" w14:textId="77777777" w:rsidR="00E11218" w:rsidRPr="00485DD1" w:rsidRDefault="00E11218" w:rsidP="00415EDF">
            <w:pPr>
              <w:pStyle w:val="ListParagraph"/>
              <w:ind w:left="0"/>
              <w:rPr>
                <w:rFonts w:ascii="Arial" w:hAnsi="Arial" w:cs="Arial"/>
              </w:rPr>
            </w:pPr>
          </w:p>
        </w:tc>
        <w:tc>
          <w:tcPr>
            <w:tcW w:w="3930" w:type="dxa"/>
          </w:tcPr>
          <w:p w14:paraId="129061C9" w14:textId="77777777" w:rsidR="00E11218" w:rsidRPr="00485DD1" w:rsidRDefault="00E11218" w:rsidP="00415EDF">
            <w:pPr>
              <w:pStyle w:val="ListParagraph"/>
              <w:ind w:left="0"/>
              <w:rPr>
                <w:rFonts w:ascii="Arial" w:hAnsi="Arial" w:cs="Arial"/>
              </w:rPr>
            </w:pPr>
            <w:r w:rsidRPr="00485DD1">
              <w:rPr>
                <w:rFonts w:ascii="Arial" w:hAnsi="Arial" w:cs="Arial"/>
              </w:rPr>
              <w:t>Soft wooden tree</w:t>
            </w:r>
          </w:p>
        </w:tc>
        <w:tc>
          <w:tcPr>
            <w:tcW w:w="2850" w:type="dxa"/>
          </w:tcPr>
          <w:p w14:paraId="48041BC9" w14:textId="77777777" w:rsidR="00E11218" w:rsidRPr="00485DD1" w:rsidRDefault="00E11218" w:rsidP="00415EDF">
            <w:pPr>
              <w:pStyle w:val="ListParagraph"/>
              <w:ind w:left="0"/>
              <w:rPr>
                <w:rFonts w:ascii="Arial" w:hAnsi="Arial" w:cs="Arial"/>
              </w:rPr>
            </w:pPr>
            <w:r w:rsidRPr="00485DD1">
              <w:rPr>
                <w:rFonts w:ascii="Arial" w:hAnsi="Arial" w:cs="Arial"/>
              </w:rPr>
              <w:t>Lunghu</w:t>
            </w:r>
          </w:p>
        </w:tc>
      </w:tr>
      <w:tr w:rsidR="00E11218" w:rsidRPr="00485DD1" w14:paraId="1B15D4FB" w14:textId="77777777" w:rsidTr="00415EDF">
        <w:trPr>
          <w:trHeight w:val="445"/>
        </w:trPr>
        <w:tc>
          <w:tcPr>
            <w:tcW w:w="780" w:type="dxa"/>
            <w:vMerge/>
          </w:tcPr>
          <w:p w14:paraId="105250A9" w14:textId="77777777" w:rsidR="00E11218" w:rsidRPr="00485DD1" w:rsidRDefault="00E11218" w:rsidP="00415EDF">
            <w:pPr>
              <w:pStyle w:val="ListParagraph"/>
              <w:ind w:left="0"/>
              <w:rPr>
                <w:rFonts w:ascii="Arial" w:hAnsi="Arial" w:cs="Arial"/>
              </w:rPr>
            </w:pPr>
          </w:p>
        </w:tc>
        <w:tc>
          <w:tcPr>
            <w:tcW w:w="2160" w:type="dxa"/>
            <w:vMerge/>
          </w:tcPr>
          <w:p w14:paraId="40ED2256" w14:textId="77777777" w:rsidR="00E11218" w:rsidRPr="00485DD1" w:rsidRDefault="00E11218" w:rsidP="00415EDF">
            <w:pPr>
              <w:pStyle w:val="ListParagraph"/>
              <w:ind w:left="0"/>
              <w:rPr>
                <w:rFonts w:ascii="Arial" w:hAnsi="Arial" w:cs="Arial"/>
              </w:rPr>
            </w:pPr>
          </w:p>
        </w:tc>
        <w:tc>
          <w:tcPr>
            <w:tcW w:w="3930" w:type="dxa"/>
          </w:tcPr>
          <w:p w14:paraId="644B06E5" w14:textId="77777777" w:rsidR="00E11218" w:rsidRPr="00485DD1" w:rsidRDefault="00E11218" w:rsidP="00415EDF">
            <w:pPr>
              <w:pStyle w:val="ListParagraph"/>
              <w:ind w:left="0"/>
              <w:rPr>
                <w:rFonts w:ascii="Arial" w:hAnsi="Arial" w:cs="Arial"/>
              </w:rPr>
            </w:pPr>
            <w:r w:rsidRPr="00485DD1">
              <w:rPr>
                <w:rFonts w:ascii="Arial" w:hAnsi="Arial" w:cs="Arial"/>
              </w:rPr>
              <w:t xml:space="preserve">Mountains </w:t>
            </w:r>
          </w:p>
        </w:tc>
        <w:tc>
          <w:tcPr>
            <w:tcW w:w="2850" w:type="dxa"/>
          </w:tcPr>
          <w:p w14:paraId="2D546E3D" w14:textId="77777777" w:rsidR="00E11218" w:rsidRPr="00485DD1" w:rsidRDefault="00E11218" w:rsidP="00415EDF">
            <w:pPr>
              <w:pStyle w:val="ListParagraph"/>
              <w:ind w:left="0"/>
              <w:rPr>
                <w:rFonts w:ascii="Arial" w:hAnsi="Arial" w:cs="Arial"/>
              </w:rPr>
            </w:pPr>
            <w:r w:rsidRPr="00485DD1">
              <w:rPr>
                <w:rFonts w:ascii="Arial" w:hAnsi="Arial" w:cs="Arial"/>
              </w:rPr>
              <w:t>Lughu</w:t>
            </w:r>
          </w:p>
        </w:tc>
      </w:tr>
      <w:tr w:rsidR="00E11218" w:rsidRPr="00485DD1" w14:paraId="5FA91C4C" w14:textId="77777777" w:rsidTr="00415EDF">
        <w:trPr>
          <w:trHeight w:val="440"/>
        </w:trPr>
        <w:tc>
          <w:tcPr>
            <w:tcW w:w="780" w:type="dxa"/>
            <w:vMerge/>
          </w:tcPr>
          <w:p w14:paraId="2F986B37" w14:textId="77777777" w:rsidR="00E11218" w:rsidRPr="00485DD1" w:rsidRDefault="00E11218" w:rsidP="00415EDF">
            <w:pPr>
              <w:pStyle w:val="ListParagraph"/>
              <w:ind w:left="0"/>
              <w:rPr>
                <w:rFonts w:ascii="Arial" w:hAnsi="Arial" w:cs="Arial"/>
              </w:rPr>
            </w:pPr>
          </w:p>
        </w:tc>
        <w:tc>
          <w:tcPr>
            <w:tcW w:w="2160" w:type="dxa"/>
            <w:vMerge/>
          </w:tcPr>
          <w:p w14:paraId="0555E225" w14:textId="77777777" w:rsidR="00E11218" w:rsidRPr="00485DD1" w:rsidRDefault="00E11218" w:rsidP="00415EDF">
            <w:pPr>
              <w:pStyle w:val="ListParagraph"/>
              <w:ind w:left="0"/>
              <w:rPr>
                <w:rFonts w:ascii="Arial" w:hAnsi="Arial" w:cs="Arial"/>
              </w:rPr>
            </w:pPr>
          </w:p>
        </w:tc>
        <w:tc>
          <w:tcPr>
            <w:tcW w:w="3930" w:type="dxa"/>
          </w:tcPr>
          <w:p w14:paraId="4AD14BA8" w14:textId="77777777" w:rsidR="00E11218" w:rsidRPr="00485DD1" w:rsidRDefault="00E11218" w:rsidP="00415EDF">
            <w:pPr>
              <w:pStyle w:val="ListParagraph"/>
              <w:ind w:left="0"/>
              <w:rPr>
                <w:rFonts w:ascii="Arial" w:hAnsi="Arial" w:cs="Arial"/>
              </w:rPr>
            </w:pPr>
            <w:r w:rsidRPr="00485DD1">
              <w:rPr>
                <w:rFonts w:ascii="Arial" w:hAnsi="Arial" w:cs="Arial"/>
              </w:rPr>
              <w:t xml:space="preserve">Honey </w:t>
            </w:r>
          </w:p>
          <w:p w14:paraId="5A5037EF" w14:textId="77777777" w:rsidR="00E11218" w:rsidRPr="00485DD1" w:rsidRDefault="00E11218" w:rsidP="00415EDF">
            <w:pPr>
              <w:pStyle w:val="ListParagraph"/>
              <w:ind w:left="0"/>
              <w:rPr>
                <w:rFonts w:ascii="Arial" w:hAnsi="Arial" w:cs="Arial"/>
              </w:rPr>
            </w:pPr>
          </w:p>
        </w:tc>
        <w:tc>
          <w:tcPr>
            <w:tcW w:w="2850" w:type="dxa"/>
          </w:tcPr>
          <w:p w14:paraId="527EA5BD" w14:textId="77777777" w:rsidR="00E11218" w:rsidRPr="00485DD1" w:rsidRDefault="00E11218" w:rsidP="00415EDF">
            <w:pPr>
              <w:pStyle w:val="ListParagraph"/>
              <w:ind w:left="0"/>
              <w:rPr>
                <w:rFonts w:ascii="Arial" w:hAnsi="Arial" w:cs="Arial"/>
              </w:rPr>
            </w:pPr>
            <w:r w:rsidRPr="00485DD1">
              <w:rPr>
                <w:rFonts w:ascii="Arial" w:hAnsi="Arial" w:cs="Arial"/>
              </w:rPr>
              <w:t>Tumbara/Ngablili</w:t>
            </w:r>
          </w:p>
        </w:tc>
      </w:tr>
      <w:tr w:rsidR="00E11218" w:rsidRPr="00485DD1" w14:paraId="13787FE5" w14:textId="77777777" w:rsidTr="00415EDF">
        <w:trPr>
          <w:trHeight w:val="352"/>
        </w:trPr>
        <w:tc>
          <w:tcPr>
            <w:tcW w:w="780" w:type="dxa"/>
            <w:vMerge/>
          </w:tcPr>
          <w:p w14:paraId="75AF8B3D" w14:textId="77777777" w:rsidR="00E11218" w:rsidRPr="00485DD1" w:rsidRDefault="00E11218" w:rsidP="00415EDF">
            <w:pPr>
              <w:pStyle w:val="ListParagraph"/>
              <w:ind w:left="0"/>
              <w:rPr>
                <w:rFonts w:ascii="Arial" w:hAnsi="Arial" w:cs="Arial"/>
              </w:rPr>
            </w:pPr>
          </w:p>
        </w:tc>
        <w:tc>
          <w:tcPr>
            <w:tcW w:w="2160" w:type="dxa"/>
            <w:vMerge/>
          </w:tcPr>
          <w:p w14:paraId="6A7D981F" w14:textId="77777777" w:rsidR="00E11218" w:rsidRPr="00485DD1" w:rsidRDefault="00E11218" w:rsidP="00415EDF">
            <w:pPr>
              <w:pStyle w:val="ListParagraph"/>
              <w:ind w:left="0"/>
              <w:rPr>
                <w:rFonts w:ascii="Arial" w:hAnsi="Arial" w:cs="Arial"/>
              </w:rPr>
            </w:pPr>
          </w:p>
        </w:tc>
        <w:tc>
          <w:tcPr>
            <w:tcW w:w="3930" w:type="dxa"/>
          </w:tcPr>
          <w:p w14:paraId="6F41CBEE" w14:textId="77777777" w:rsidR="00E11218" w:rsidRPr="00485DD1" w:rsidRDefault="00E11218" w:rsidP="00415EDF">
            <w:pPr>
              <w:pStyle w:val="ListParagraph"/>
              <w:ind w:left="0"/>
              <w:rPr>
                <w:rFonts w:ascii="Arial" w:hAnsi="Arial" w:cs="Arial"/>
              </w:rPr>
            </w:pPr>
            <w:r w:rsidRPr="00485DD1">
              <w:rPr>
                <w:rFonts w:ascii="Arial" w:hAnsi="Arial" w:cs="Arial"/>
              </w:rPr>
              <w:t xml:space="preserve">Wild animals </w:t>
            </w:r>
          </w:p>
        </w:tc>
        <w:tc>
          <w:tcPr>
            <w:tcW w:w="2850" w:type="dxa"/>
          </w:tcPr>
          <w:p w14:paraId="4A394E2A" w14:textId="77777777" w:rsidR="00E11218" w:rsidRPr="00485DD1" w:rsidRDefault="00E11218" w:rsidP="00415EDF">
            <w:pPr>
              <w:pStyle w:val="ListParagraph"/>
              <w:ind w:left="0"/>
              <w:rPr>
                <w:rFonts w:ascii="Arial" w:hAnsi="Arial" w:cs="Arial"/>
              </w:rPr>
            </w:pPr>
            <w:r w:rsidRPr="00485DD1">
              <w:rPr>
                <w:rFonts w:ascii="Arial" w:hAnsi="Arial" w:cs="Arial"/>
              </w:rPr>
              <w:t xml:space="preserve">Dzurok </w:t>
            </w:r>
          </w:p>
        </w:tc>
      </w:tr>
      <w:tr w:rsidR="00E11218" w:rsidRPr="00485DD1" w14:paraId="7BDB0128" w14:textId="77777777" w:rsidTr="00415EDF">
        <w:trPr>
          <w:trHeight w:val="442"/>
        </w:trPr>
        <w:tc>
          <w:tcPr>
            <w:tcW w:w="780" w:type="dxa"/>
            <w:vMerge/>
          </w:tcPr>
          <w:p w14:paraId="10CF377B" w14:textId="77777777" w:rsidR="00E11218" w:rsidRPr="00485DD1" w:rsidRDefault="00E11218" w:rsidP="00415EDF">
            <w:pPr>
              <w:pStyle w:val="ListParagraph"/>
              <w:ind w:left="0"/>
              <w:rPr>
                <w:rFonts w:ascii="Arial" w:hAnsi="Arial" w:cs="Arial"/>
              </w:rPr>
            </w:pPr>
          </w:p>
        </w:tc>
        <w:tc>
          <w:tcPr>
            <w:tcW w:w="2160" w:type="dxa"/>
            <w:vMerge/>
          </w:tcPr>
          <w:p w14:paraId="78902181" w14:textId="77777777" w:rsidR="00E11218" w:rsidRPr="00485DD1" w:rsidRDefault="00E11218" w:rsidP="00415EDF">
            <w:pPr>
              <w:pStyle w:val="ListParagraph"/>
              <w:ind w:left="0"/>
              <w:rPr>
                <w:rFonts w:ascii="Arial" w:hAnsi="Arial" w:cs="Arial"/>
              </w:rPr>
            </w:pPr>
          </w:p>
        </w:tc>
        <w:tc>
          <w:tcPr>
            <w:tcW w:w="3930" w:type="dxa"/>
          </w:tcPr>
          <w:p w14:paraId="4C623811" w14:textId="77777777" w:rsidR="00E11218" w:rsidRPr="00485DD1" w:rsidRDefault="00E11218" w:rsidP="00415EDF">
            <w:pPr>
              <w:pStyle w:val="ListParagraph"/>
              <w:ind w:left="0"/>
              <w:rPr>
                <w:rFonts w:ascii="Arial" w:hAnsi="Arial" w:cs="Arial"/>
              </w:rPr>
            </w:pPr>
            <w:r w:rsidRPr="00485DD1">
              <w:rPr>
                <w:rFonts w:ascii="Arial" w:hAnsi="Arial" w:cs="Arial"/>
              </w:rPr>
              <w:t xml:space="preserve">Clay soil </w:t>
            </w:r>
          </w:p>
        </w:tc>
        <w:tc>
          <w:tcPr>
            <w:tcW w:w="2850" w:type="dxa"/>
          </w:tcPr>
          <w:p w14:paraId="6F0DB4B9" w14:textId="77777777" w:rsidR="00E11218" w:rsidRPr="00485DD1" w:rsidRDefault="00E11218" w:rsidP="00415EDF">
            <w:pPr>
              <w:pStyle w:val="ListParagraph"/>
              <w:ind w:left="0"/>
              <w:rPr>
                <w:rFonts w:ascii="Arial" w:hAnsi="Arial" w:cs="Arial"/>
              </w:rPr>
            </w:pPr>
            <w:r w:rsidRPr="00485DD1">
              <w:rPr>
                <w:rFonts w:ascii="Arial" w:hAnsi="Arial" w:cs="Arial"/>
              </w:rPr>
              <w:t xml:space="preserve">Lughu </w:t>
            </w:r>
          </w:p>
        </w:tc>
      </w:tr>
      <w:tr w:rsidR="00E11218" w:rsidRPr="00485DD1" w14:paraId="0928822B" w14:textId="77777777" w:rsidTr="00415EDF">
        <w:trPr>
          <w:trHeight w:val="332"/>
        </w:trPr>
        <w:tc>
          <w:tcPr>
            <w:tcW w:w="780" w:type="dxa"/>
            <w:vMerge/>
          </w:tcPr>
          <w:p w14:paraId="1BC867BA" w14:textId="77777777" w:rsidR="00E11218" w:rsidRPr="00485DD1" w:rsidRDefault="00E11218" w:rsidP="00415EDF">
            <w:pPr>
              <w:pStyle w:val="ListParagraph"/>
              <w:ind w:left="0"/>
              <w:rPr>
                <w:rFonts w:ascii="Arial" w:hAnsi="Arial" w:cs="Arial"/>
              </w:rPr>
            </w:pPr>
          </w:p>
        </w:tc>
        <w:tc>
          <w:tcPr>
            <w:tcW w:w="2160" w:type="dxa"/>
            <w:vMerge/>
          </w:tcPr>
          <w:p w14:paraId="723FF859" w14:textId="77777777" w:rsidR="00E11218" w:rsidRPr="00485DD1" w:rsidRDefault="00E11218" w:rsidP="00415EDF">
            <w:pPr>
              <w:pStyle w:val="ListParagraph"/>
              <w:ind w:left="0"/>
              <w:rPr>
                <w:rFonts w:ascii="Arial" w:hAnsi="Arial" w:cs="Arial"/>
              </w:rPr>
            </w:pPr>
          </w:p>
        </w:tc>
        <w:tc>
          <w:tcPr>
            <w:tcW w:w="3930" w:type="dxa"/>
          </w:tcPr>
          <w:p w14:paraId="1B276DDD" w14:textId="77777777" w:rsidR="00E11218" w:rsidRPr="00485DD1" w:rsidRDefault="00E11218" w:rsidP="00415EDF">
            <w:pPr>
              <w:pStyle w:val="ListParagraph"/>
              <w:ind w:left="0"/>
              <w:rPr>
                <w:rFonts w:ascii="Arial" w:hAnsi="Arial" w:cs="Arial"/>
              </w:rPr>
            </w:pPr>
            <w:r w:rsidRPr="00485DD1">
              <w:rPr>
                <w:rFonts w:ascii="Arial" w:hAnsi="Arial" w:cs="Arial"/>
              </w:rPr>
              <w:t xml:space="preserve">Tin </w:t>
            </w:r>
          </w:p>
        </w:tc>
        <w:tc>
          <w:tcPr>
            <w:tcW w:w="2850" w:type="dxa"/>
          </w:tcPr>
          <w:p w14:paraId="52AE70C1" w14:textId="77777777" w:rsidR="00E11218" w:rsidRPr="00485DD1" w:rsidRDefault="00E11218" w:rsidP="00415EDF">
            <w:pPr>
              <w:pStyle w:val="ListParagraph"/>
              <w:ind w:left="0"/>
              <w:rPr>
                <w:rFonts w:ascii="Arial" w:hAnsi="Arial" w:cs="Arial"/>
              </w:rPr>
            </w:pPr>
            <w:r w:rsidRPr="00485DD1">
              <w:rPr>
                <w:rFonts w:ascii="Arial" w:hAnsi="Arial" w:cs="Arial"/>
              </w:rPr>
              <w:t xml:space="preserve">Tumbara/Ngabili </w:t>
            </w:r>
          </w:p>
        </w:tc>
      </w:tr>
      <w:tr w:rsidR="00E11218" w:rsidRPr="00485DD1" w14:paraId="4764F1A5" w14:textId="77777777" w:rsidTr="00415EDF">
        <w:trPr>
          <w:trHeight w:val="472"/>
        </w:trPr>
        <w:tc>
          <w:tcPr>
            <w:tcW w:w="780" w:type="dxa"/>
            <w:vMerge/>
          </w:tcPr>
          <w:p w14:paraId="72166E3B" w14:textId="77777777" w:rsidR="00E11218" w:rsidRPr="00485DD1" w:rsidRDefault="00E11218" w:rsidP="00415EDF">
            <w:pPr>
              <w:pStyle w:val="ListParagraph"/>
              <w:ind w:left="0"/>
              <w:rPr>
                <w:rFonts w:ascii="Arial" w:hAnsi="Arial" w:cs="Arial"/>
              </w:rPr>
            </w:pPr>
          </w:p>
        </w:tc>
        <w:tc>
          <w:tcPr>
            <w:tcW w:w="2160" w:type="dxa"/>
            <w:vMerge/>
          </w:tcPr>
          <w:p w14:paraId="618FB9A1" w14:textId="77777777" w:rsidR="00E11218" w:rsidRPr="00485DD1" w:rsidRDefault="00E11218" w:rsidP="00415EDF">
            <w:pPr>
              <w:pStyle w:val="ListParagraph"/>
              <w:ind w:left="0"/>
              <w:rPr>
                <w:rFonts w:ascii="Arial" w:hAnsi="Arial" w:cs="Arial"/>
              </w:rPr>
            </w:pPr>
          </w:p>
        </w:tc>
        <w:tc>
          <w:tcPr>
            <w:tcW w:w="3930" w:type="dxa"/>
          </w:tcPr>
          <w:p w14:paraId="61D13A6A" w14:textId="77777777" w:rsidR="00E11218" w:rsidRPr="00485DD1" w:rsidRDefault="00E11218" w:rsidP="00415EDF">
            <w:pPr>
              <w:pStyle w:val="ListParagraph"/>
              <w:ind w:left="0"/>
              <w:rPr>
                <w:rFonts w:ascii="Arial" w:hAnsi="Arial" w:cs="Arial"/>
              </w:rPr>
            </w:pPr>
            <w:r w:rsidRPr="00485DD1">
              <w:rPr>
                <w:rFonts w:ascii="Arial" w:hAnsi="Arial" w:cs="Arial"/>
              </w:rPr>
              <w:t xml:space="preserve">Desert date tree </w:t>
            </w:r>
          </w:p>
        </w:tc>
        <w:tc>
          <w:tcPr>
            <w:tcW w:w="2850" w:type="dxa"/>
          </w:tcPr>
          <w:p w14:paraId="32BAE80C" w14:textId="77777777" w:rsidR="00E11218" w:rsidRPr="00485DD1" w:rsidRDefault="00E11218" w:rsidP="00415EDF">
            <w:pPr>
              <w:pStyle w:val="ListParagraph"/>
              <w:ind w:left="0"/>
              <w:rPr>
                <w:rFonts w:ascii="Arial" w:hAnsi="Arial" w:cs="Arial"/>
              </w:rPr>
            </w:pPr>
            <w:r w:rsidRPr="00485DD1">
              <w:rPr>
                <w:rFonts w:ascii="Arial" w:hAnsi="Arial" w:cs="Arial"/>
              </w:rPr>
              <w:t xml:space="preserve">Yambale </w:t>
            </w:r>
          </w:p>
        </w:tc>
      </w:tr>
      <w:tr w:rsidR="00E11218" w:rsidRPr="00485DD1" w14:paraId="70C9B3A8" w14:textId="77777777" w:rsidTr="00415EDF">
        <w:trPr>
          <w:trHeight w:val="498"/>
        </w:trPr>
        <w:tc>
          <w:tcPr>
            <w:tcW w:w="780" w:type="dxa"/>
            <w:vMerge w:val="restart"/>
          </w:tcPr>
          <w:p w14:paraId="06972641" w14:textId="77777777" w:rsidR="00E11218" w:rsidRPr="00485DD1" w:rsidRDefault="00E11218" w:rsidP="00415EDF">
            <w:pPr>
              <w:pStyle w:val="ListParagraph"/>
              <w:ind w:left="0"/>
              <w:rPr>
                <w:rFonts w:ascii="Arial" w:hAnsi="Arial" w:cs="Arial"/>
              </w:rPr>
            </w:pPr>
            <w:r w:rsidRPr="00485DD1">
              <w:rPr>
                <w:rFonts w:ascii="Arial" w:hAnsi="Arial" w:cs="Arial"/>
                <w:b/>
                <w:bCs/>
              </w:rPr>
              <w:t>2</w:t>
            </w:r>
          </w:p>
        </w:tc>
        <w:tc>
          <w:tcPr>
            <w:tcW w:w="2160" w:type="dxa"/>
            <w:vMerge w:val="restart"/>
          </w:tcPr>
          <w:p w14:paraId="6FA340E2" w14:textId="77777777" w:rsidR="00E11218" w:rsidRPr="00485DD1" w:rsidRDefault="00E11218" w:rsidP="00415EDF">
            <w:pPr>
              <w:pStyle w:val="ListParagraph"/>
              <w:ind w:left="0"/>
              <w:rPr>
                <w:rFonts w:ascii="Arial" w:hAnsi="Arial" w:cs="Arial"/>
              </w:rPr>
            </w:pPr>
            <w:r w:rsidRPr="00485DD1">
              <w:rPr>
                <w:rFonts w:ascii="Arial" w:hAnsi="Arial" w:cs="Arial"/>
                <w:b/>
                <w:bCs/>
              </w:rPr>
              <w:t>Economics Resources</w:t>
            </w:r>
          </w:p>
        </w:tc>
        <w:tc>
          <w:tcPr>
            <w:tcW w:w="3930" w:type="dxa"/>
          </w:tcPr>
          <w:p w14:paraId="64FD23EC" w14:textId="77777777" w:rsidR="00E11218" w:rsidRPr="00485DD1" w:rsidRDefault="00E11218" w:rsidP="00415EDF">
            <w:pPr>
              <w:pStyle w:val="ListParagraph"/>
              <w:ind w:left="0"/>
              <w:rPr>
                <w:rFonts w:ascii="Arial" w:hAnsi="Arial" w:cs="Arial"/>
              </w:rPr>
            </w:pPr>
            <w:r w:rsidRPr="00485DD1">
              <w:rPr>
                <w:rFonts w:ascii="Arial" w:hAnsi="Arial" w:cs="Arial"/>
              </w:rPr>
              <w:t>Provision shops</w:t>
            </w:r>
          </w:p>
        </w:tc>
        <w:tc>
          <w:tcPr>
            <w:tcW w:w="2850" w:type="dxa"/>
          </w:tcPr>
          <w:p w14:paraId="5E57FE75" w14:textId="77777777" w:rsidR="00E11218" w:rsidRPr="00485DD1" w:rsidRDefault="00E11218" w:rsidP="00415EDF">
            <w:pPr>
              <w:pStyle w:val="ListParagraph"/>
              <w:ind w:left="0"/>
              <w:rPr>
                <w:rFonts w:ascii="Arial" w:hAnsi="Arial" w:cs="Arial"/>
              </w:rPr>
            </w:pPr>
            <w:r w:rsidRPr="00485DD1">
              <w:rPr>
                <w:rFonts w:ascii="Arial" w:hAnsi="Arial" w:cs="Arial"/>
              </w:rPr>
              <w:t>All communities In Michika II</w:t>
            </w:r>
          </w:p>
        </w:tc>
      </w:tr>
      <w:tr w:rsidR="00E11218" w:rsidRPr="00485DD1" w14:paraId="3FD23B7D" w14:textId="77777777" w:rsidTr="00415EDF">
        <w:trPr>
          <w:trHeight w:val="1334"/>
        </w:trPr>
        <w:tc>
          <w:tcPr>
            <w:tcW w:w="780" w:type="dxa"/>
            <w:vMerge/>
          </w:tcPr>
          <w:p w14:paraId="04FE161E" w14:textId="77777777" w:rsidR="00E11218" w:rsidRPr="00485DD1" w:rsidRDefault="00E11218" w:rsidP="00415EDF">
            <w:pPr>
              <w:pStyle w:val="ListParagraph"/>
              <w:ind w:left="0"/>
              <w:rPr>
                <w:rFonts w:ascii="Arial" w:hAnsi="Arial" w:cs="Arial"/>
              </w:rPr>
            </w:pPr>
          </w:p>
        </w:tc>
        <w:tc>
          <w:tcPr>
            <w:tcW w:w="2160" w:type="dxa"/>
            <w:vMerge/>
          </w:tcPr>
          <w:p w14:paraId="22A32789" w14:textId="77777777" w:rsidR="00E11218" w:rsidRPr="00485DD1" w:rsidRDefault="00E11218" w:rsidP="00415EDF">
            <w:pPr>
              <w:pStyle w:val="ListParagraph"/>
              <w:ind w:left="0"/>
              <w:rPr>
                <w:rFonts w:ascii="Arial" w:hAnsi="Arial" w:cs="Arial"/>
              </w:rPr>
            </w:pPr>
          </w:p>
        </w:tc>
        <w:tc>
          <w:tcPr>
            <w:tcW w:w="3930" w:type="dxa"/>
          </w:tcPr>
          <w:p w14:paraId="683073CE" w14:textId="77777777" w:rsidR="00E11218" w:rsidRPr="00485DD1" w:rsidRDefault="00E11218" w:rsidP="00415EDF">
            <w:pPr>
              <w:pStyle w:val="ListParagraph"/>
              <w:ind w:left="0"/>
              <w:rPr>
                <w:rFonts w:ascii="Arial" w:hAnsi="Arial" w:cs="Arial"/>
              </w:rPr>
            </w:pPr>
            <w:r w:rsidRPr="00485DD1">
              <w:rPr>
                <w:rFonts w:ascii="Arial" w:hAnsi="Arial" w:cs="Arial"/>
              </w:rPr>
              <w:t xml:space="preserve">Bakery </w:t>
            </w:r>
          </w:p>
          <w:p w14:paraId="25D79927" w14:textId="77777777" w:rsidR="00E11218" w:rsidRPr="00485DD1" w:rsidRDefault="00E11218" w:rsidP="00415EDF">
            <w:pPr>
              <w:pStyle w:val="ListParagraph"/>
              <w:ind w:left="0"/>
              <w:rPr>
                <w:rFonts w:ascii="Arial" w:hAnsi="Arial" w:cs="Arial"/>
              </w:rPr>
            </w:pPr>
            <w:r w:rsidRPr="00485DD1">
              <w:rPr>
                <w:rFonts w:ascii="Arial" w:hAnsi="Arial" w:cs="Arial"/>
                <w:noProof/>
              </w:rPr>
              <mc:AlternateContent>
                <mc:Choice Requires="wps">
                  <w:drawing>
                    <wp:anchor distT="0" distB="0" distL="114300" distR="114300" simplePos="0" relativeHeight="251663360" behindDoc="0" locked="0" layoutInCell="1" allowOverlap="1" wp14:anchorId="7B478F01" wp14:editId="03462123">
                      <wp:simplePos x="0" y="0"/>
                      <wp:positionH relativeFrom="column">
                        <wp:posOffset>-51435</wp:posOffset>
                      </wp:positionH>
                      <wp:positionV relativeFrom="paragraph">
                        <wp:posOffset>66040</wp:posOffset>
                      </wp:positionV>
                      <wp:extent cx="3724275" cy="0"/>
                      <wp:effectExtent l="0" t="5080" r="0" b="4445"/>
                      <wp:wrapNone/>
                      <wp:docPr id="11" name="Straight Connector 11"/>
                      <wp:cNvGraphicFramePr/>
                      <a:graphic xmlns:a="http://schemas.openxmlformats.org/drawingml/2006/main">
                        <a:graphicData uri="http://schemas.microsoft.com/office/word/2010/wordprocessingShape">
                          <wps:wsp>
                            <wps:cNvCnPr/>
                            <wps:spPr>
                              <a:xfrm>
                                <a:off x="3295650" y="7533640"/>
                                <a:ext cx="3724275" cy="0"/>
                              </a:xfrm>
                              <a:prstGeom prst="line">
                                <a:avLst/>
                              </a:prstGeom>
                              <a:ln w="9525">
                                <a:solidFill>
                                  <a:schemeClr val="tx1">
                                    <a:lumMod val="95000"/>
                                    <a:lumOff val="5000"/>
                                  </a:schemeClr>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4DBC7BD">
                    <v:line id="Straight Connector 11"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0d0d0d [3069]" from="-4.05pt,5.2pt" to="289.2pt,5.2pt" w14:anchorId="7DEA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"/>
                  </w:pict>
                </mc:Fallback>
              </mc:AlternateContent>
            </w:r>
          </w:p>
          <w:p w14:paraId="5B1B358C" w14:textId="77777777" w:rsidR="00E11218" w:rsidRPr="00485DD1" w:rsidRDefault="00E11218" w:rsidP="00415EDF">
            <w:pPr>
              <w:pStyle w:val="ListParagraph"/>
              <w:ind w:left="0"/>
              <w:rPr>
                <w:rFonts w:ascii="Arial" w:hAnsi="Arial" w:cs="Arial"/>
              </w:rPr>
            </w:pPr>
            <w:r w:rsidRPr="00485DD1">
              <w:rPr>
                <w:rFonts w:ascii="Arial" w:hAnsi="Arial" w:cs="Arial"/>
              </w:rPr>
              <w:t xml:space="preserve">Grains market </w:t>
            </w:r>
          </w:p>
          <w:p w14:paraId="3DE22788" w14:textId="77777777" w:rsidR="00E11218" w:rsidRPr="00485DD1" w:rsidRDefault="00E11218" w:rsidP="00415EDF">
            <w:pPr>
              <w:pStyle w:val="ListParagraph"/>
              <w:ind w:left="0"/>
              <w:rPr>
                <w:rFonts w:ascii="Arial" w:hAnsi="Arial" w:cs="Arial"/>
              </w:rPr>
            </w:pPr>
            <w:r w:rsidRPr="00485DD1">
              <w:rPr>
                <w:rFonts w:ascii="Arial" w:hAnsi="Arial" w:cs="Arial"/>
                <w:noProof/>
              </w:rPr>
              <mc:AlternateContent>
                <mc:Choice Requires="wps">
                  <w:drawing>
                    <wp:anchor distT="0" distB="0" distL="114300" distR="114300" simplePos="0" relativeHeight="251664384" behindDoc="0" locked="0" layoutInCell="1" allowOverlap="1" wp14:anchorId="3471F449" wp14:editId="12B573AF">
                      <wp:simplePos x="0" y="0"/>
                      <wp:positionH relativeFrom="column">
                        <wp:posOffset>-60960</wp:posOffset>
                      </wp:positionH>
                      <wp:positionV relativeFrom="paragraph">
                        <wp:posOffset>27305</wp:posOffset>
                      </wp:positionV>
                      <wp:extent cx="3648075" cy="9525"/>
                      <wp:effectExtent l="0" t="0" r="0" b="0"/>
                      <wp:wrapNone/>
                      <wp:docPr id="12" name="Straight Connector 12"/>
                      <wp:cNvGraphicFramePr/>
                      <a:graphic xmlns:a="http://schemas.openxmlformats.org/drawingml/2006/main">
                        <a:graphicData uri="http://schemas.microsoft.com/office/word/2010/wordprocessingShape">
                          <wps:wsp>
                            <wps:cNvCnPr/>
                            <wps:spPr>
                              <a:xfrm flipV="1">
                                <a:off x="3286125" y="8067040"/>
                                <a:ext cx="3648075" cy="952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808DB1F">
                    <v:line id="Straight Connector 12"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5pt" from="-4.8pt,2.15pt" to="282.45pt,2.9pt" w14:anchorId="04437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"/>
                  </w:pict>
                </mc:Fallback>
              </mc:AlternateContent>
            </w:r>
            <w:r w:rsidRPr="00485DD1">
              <w:rPr>
                <w:rFonts w:ascii="Arial" w:hAnsi="Arial" w:cs="Arial"/>
              </w:rPr>
              <w:t xml:space="preserve">Motorcycle garage </w:t>
            </w:r>
          </w:p>
        </w:tc>
        <w:tc>
          <w:tcPr>
            <w:tcW w:w="2850" w:type="dxa"/>
          </w:tcPr>
          <w:p w14:paraId="281366EC" w14:textId="77777777" w:rsidR="00E11218" w:rsidRPr="00485DD1" w:rsidRDefault="00E11218" w:rsidP="00415EDF">
            <w:pPr>
              <w:pStyle w:val="ListParagraph"/>
              <w:ind w:left="0"/>
              <w:rPr>
                <w:rFonts w:ascii="Arial" w:hAnsi="Arial" w:cs="Arial"/>
              </w:rPr>
            </w:pPr>
            <w:r w:rsidRPr="00485DD1">
              <w:rPr>
                <w:rFonts w:ascii="Arial" w:hAnsi="Arial" w:cs="Arial"/>
              </w:rPr>
              <w:t xml:space="preserve">Lughu </w:t>
            </w:r>
          </w:p>
          <w:p w14:paraId="0B602F66" w14:textId="77777777" w:rsidR="00E11218" w:rsidRPr="00485DD1" w:rsidRDefault="00E11218" w:rsidP="00415EDF">
            <w:pPr>
              <w:pStyle w:val="ListParagraph"/>
              <w:ind w:left="0"/>
              <w:rPr>
                <w:rFonts w:ascii="Arial" w:hAnsi="Arial" w:cs="Arial"/>
              </w:rPr>
            </w:pPr>
          </w:p>
          <w:p w14:paraId="0407105C" w14:textId="77777777" w:rsidR="00E11218" w:rsidRPr="00485DD1" w:rsidRDefault="00E11218" w:rsidP="00415EDF">
            <w:pPr>
              <w:pStyle w:val="ListParagraph"/>
              <w:ind w:left="0"/>
              <w:rPr>
                <w:rFonts w:ascii="Arial" w:hAnsi="Arial" w:cs="Arial"/>
              </w:rPr>
            </w:pPr>
            <w:r w:rsidRPr="00485DD1">
              <w:rPr>
                <w:rFonts w:ascii="Arial" w:hAnsi="Arial" w:cs="Arial"/>
              </w:rPr>
              <w:t xml:space="preserve">Kwabapale </w:t>
            </w:r>
          </w:p>
          <w:p w14:paraId="1E0B44A8" w14:textId="77777777" w:rsidR="00E11218" w:rsidRPr="00485DD1" w:rsidRDefault="00E11218" w:rsidP="00415EDF">
            <w:pPr>
              <w:pStyle w:val="ListParagraph"/>
              <w:ind w:left="0"/>
              <w:rPr>
                <w:rFonts w:ascii="Arial" w:hAnsi="Arial" w:cs="Arial"/>
              </w:rPr>
            </w:pPr>
            <w:r w:rsidRPr="00485DD1">
              <w:rPr>
                <w:rFonts w:ascii="Arial" w:hAnsi="Arial" w:cs="Arial"/>
              </w:rPr>
              <w:t>Kwabapale and Yaskule</w:t>
            </w:r>
          </w:p>
          <w:p w14:paraId="3155B374" w14:textId="77777777" w:rsidR="00E11218" w:rsidRPr="00485DD1" w:rsidRDefault="00E11218" w:rsidP="00415EDF">
            <w:pPr>
              <w:pStyle w:val="ListParagraph"/>
              <w:ind w:left="0"/>
              <w:rPr>
                <w:rFonts w:ascii="Arial" w:hAnsi="Arial" w:cs="Arial"/>
              </w:rPr>
            </w:pPr>
          </w:p>
        </w:tc>
      </w:tr>
      <w:tr w:rsidR="00E11218" w:rsidRPr="00485DD1" w14:paraId="4425727E" w14:textId="77777777" w:rsidTr="00415EDF">
        <w:trPr>
          <w:trHeight w:val="400"/>
        </w:trPr>
        <w:tc>
          <w:tcPr>
            <w:tcW w:w="780" w:type="dxa"/>
            <w:vMerge/>
          </w:tcPr>
          <w:p w14:paraId="7F40F5C9" w14:textId="77777777" w:rsidR="00E11218" w:rsidRPr="00485DD1" w:rsidRDefault="00E11218" w:rsidP="00415EDF">
            <w:pPr>
              <w:pStyle w:val="ListParagraph"/>
              <w:ind w:left="0"/>
              <w:rPr>
                <w:rFonts w:ascii="Arial" w:hAnsi="Arial" w:cs="Arial"/>
              </w:rPr>
            </w:pPr>
          </w:p>
        </w:tc>
        <w:tc>
          <w:tcPr>
            <w:tcW w:w="2160" w:type="dxa"/>
            <w:vMerge/>
          </w:tcPr>
          <w:p w14:paraId="7A2215E1" w14:textId="77777777" w:rsidR="00E11218" w:rsidRPr="00485DD1" w:rsidRDefault="00E11218" w:rsidP="00415EDF">
            <w:pPr>
              <w:pStyle w:val="ListParagraph"/>
              <w:ind w:left="0"/>
              <w:rPr>
                <w:rFonts w:ascii="Arial" w:hAnsi="Arial" w:cs="Arial"/>
              </w:rPr>
            </w:pPr>
          </w:p>
        </w:tc>
        <w:tc>
          <w:tcPr>
            <w:tcW w:w="3930" w:type="dxa"/>
          </w:tcPr>
          <w:p w14:paraId="08AE4E4E" w14:textId="77777777" w:rsidR="00E11218" w:rsidRPr="00485DD1" w:rsidRDefault="00E11218" w:rsidP="00415EDF">
            <w:pPr>
              <w:pStyle w:val="ListParagraph"/>
              <w:ind w:left="0"/>
              <w:rPr>
                <w:rFonts w:ascii="Arial" w:hAnsi="Arial" w:cs="Arial"/>
              </w:rPr>
            </w:pPr>
            <w:r w:rsidRPr="00485DD1">
              <w:rPr>
                <w:rFonts w:ascii="Arial" w:hAnsi="Arial" w:cs="Arial"/>
              </w:rPr>
              <w:t xml:space="preserve">Butchers </w:t>
            </w:r>
          </w:p>
        </w:tc>
        <w:tc>
          <w:tcPr>
            <w:tcW w:w="2850" w:type="dxa"/>
          </w:tcPr>
          <w:p w14:paraId="21FEB9AA" w14:textId="77777777" w:rsidR="00E11218" w:rsidRPr="00485DD1" w:rsidRDefault="00E11218" w:rsidP="00415EDF">
            <w:pPr>
              <w:pStyle w:val="ListParagraph"/>
              <w:ind w:left="0"/>
              <w:rPr>
                <w:rFonts w:ascii="Arial" w:hAnsi="Arial" w:cs="Arial"/>
              </w:rPr>
            </w:pPr>
            <w:r w:rsidRPr="00485DD1">
              <w:rPr>
                <w:rFonts w:ascii="Arial" w:hAnsi="Arial" w:cs="Arial"/>
              </w:rPr>
              <w:t>Kwabapale</w:t>
            </w:r>
          </w:p>
        </w:tc>
      </w:tr>
      <w:tr w:rsidR="00E11218" w:rsidRPr="00485DD1" w14:paraId="241F812F" w14:textId="77777777" w:rsidTr="00415EDF">
        <w:trPr>
          <w:trHeight w:val="415"/>
        </w:trPr>
        <w:tc>
          <w:tcPr>
            <w:tcW w:w="780" w:type="dxa"/>
            <w:vMerge/>
          </w:tcPr>
          <w:p w14:paraId="6BA62D67" w14:textId="77777777" w:rsidR="00E11218" w:rsidRPr="00485DD1" w:rsidRDefault="00E11218" w:rsidP="00415EDF">
            <w:pPr>
              <w:pStyle w:val="ListParagraph"/>
              <w:ind w:left="0"/>
              <w:rPr>
                <w:rFonts w:ascii="Arial" w:hAnsi="Arial" w:cs="Arial"/>
              </w:rPr>
            </w:pPr>
          </w:p>
        </w:tc>
        <w:tc>
          <w:tcPr>
            <w:tcW w:w="2160" w:type="dxa"/>
            <w:vMerge/>
          </w:tcPr>
          <w:p w14:paraId="6128BC41" w14:textId="77777777" w:rsidR="00E11218" w:rsidRPr="00485DD1" w:rsidRDefault="00E11218" w:rsidP="00415EDF">
            <w:pPr>
              <w:pStyle w:val="ListParagraph"/>
              <w:ind w:left="0"/>
              <w:rPr>
                <w:rFonts w:ascii="Arial" w:hAnsi="Arial" w:cs="Arial"/>
              </w:rPr>
            </w:pPr>
          </w:p>
        </w:tc>
        <w:tc>
          <w:tcPr>
            <w:tcW w:w="3930" w:type="dxa"/>
          </w:tcPr>
          <w:p w14:paraId="72CB02EB" w14:textId="77777777" w:rsidR="00E11218" w:rsidRPr="00485DD1" w:rsidRDefault="00E11218" w:rsidP="00415EDF">
            <w:pPr>
              <w:pStyle w:val="ListParagraph"/>
              <w:ind w:left="0"/>
              <w:rPr>
                <w:rFonts w:ascii="Arial" w:hAnsi="Arial" w:cs="Arial"/>
              </w:rPr>
            </w:pPr>
            <w:r w:rsidRPr="00485DD1">
              <w:rPr>
                <w:rFonts w:ascii="Arial" w:hAnsi="Arial" w:cs="Arial"/>
              </w:rPr>
              <w:t xml:space="preserve">Michika main market </w:t>
            </w:r>
          </w:p>
        </w:tc>
        <w:tc>
          <w:tcPr>
            <w:tcW w:w="2850" w:type="dxa"/>
          </w:tcPr>
          <w:p w14:paraId="713BF47E" w14:textId="77777777" w:rsidR="00E11218" w:rsidRPr="00485DD1" w:rsidRDefault="00E11218" w:rsidP="00415EDF">
            <w:pPr>
              <w:pStyle w:val="ListParagraph"/>
              <w:ind w:left="0"/>
              <w:rPr>
                <w:rFonts w:ascii="Arial" w:hAnsi="Arial" w:cs="Arial"/>
              </w:rPr>
            </w:pPr>
            <w:r w:rsidRPr="00485DD1">
              <w:rPr>
                <w:rFonts w:ascii="Arial" w:hAnsi="Arial" w:cs="Arial"/>
              </w:rPr>
              <w:t xml:space="preserve">Zaubabi </w:t>
            </w:r>
          </w:p>
        </w:tc>
      </w:tr>
      <w:tr w:rsidR="00E11218" w:rsidRPr="00485DD1" w14:paraId="6BEAB2CE" w14:textId="77777777" w:rsidTr="00415EDF">
        <w:trPr>
          <w:trHeight w:val="455"/>
        </w:trPr>
        <w:tc>
          <w:tcPr>
            <w:tcW w:w="780" w:type="dxa"/>
            <w:vMerge/>
          </w:tcPr>
          <w:p w14:paraId="67ABA1D8" w14:textId="77777777" w:rsidR="00E11218" w:rsidRPr="00485DD1" w:rsidRDefault="00E11218" w:rsidP="00415EDF">
            <w:pPr>
              <w:pStyle w:val="ListParagraph"/>
              <w:ind w:left="0"/>
              <w:rPr>
                <w:rFonts w:ascii="Arial" w:hAnsi="Arial" w:cs="Arial"/>
              </w:rPr>
            </w:pPr>
          </w:p>
        </w:tc>
        <w:tc>
          <w:tcPr>
            <w:tcW w:w="2160" w:type="dxa"/>
            <w:vMerge/>
          </w:tcPr>
          <w:p w14:paraId="3E6CB708" w14:textId="77777777" w:rsidR="00E11218" w:rsidRPr="00485DD1" w:rsidRDefault="00E11218" w:rsidP="00415EDF">
            <w:pPr>
              <w:pStyle w:val="ListParagraph"/>
              <w:ind w:left="0"/>
              <w:rPr>
                <w:rFonts w:ascii="Arial" w:hAnsi="Arial" w:cs="Arial"/>
              </w:rPr>
            </w:pPr>
          </w:p>
        </w:tc>
        <w:tc>
          <w:tcPr>
            <w:tcW w:w="3930" w:type="dxa"/>
          </w:tcPr>
          <w:p w14:paraId="6BB68665" w14:textId="77777777" w:rsidR="00E11218" w:rsidRPr="00485DD1" w:rsidRDefault="00E11218" w:rsidP="00415EDF">
            <w:pPr>
              <w:pStyle w:val="ListParagraph"/>
              <w:ind w:left="0"/>
              <w:rPr>
                <w:rFonts w:ascii="Arial" w:hAnsi="Arial" w:cs="Arial"/>
              </w:rPr>
            </w:pPr>
            <w:r w:rsidRPr="00485DD1">
              <w:rPr>
                <w:rFonts w:ascii="Arial" w:hAnsi="Arial" w:cs="Arial"/>
              </w:rPr>
              <w:t xml:space="preserve">Barbing saloon </w:t>
            </w:r>
          </w:p>
        </w:tc>
        <w:tc>
          <w:tcPr>
            <w:tcW w:w="2850" w:type="dxa"/>
          </w:tcPr>
          <w:p w14:paraId="544EBE63" w14:textId="77777777" w:rsidR="00E11218" w:rsidRPr="00485DD1" w:rsidRDefault="00E11218" w:rsidP="00415EDF">
            <w:pPr>
              <w:pStyle w:val="ListParagraph"/>
              <w:ind w:left="0"/>
              <w:rPr>
                <w:rFonts w:ascii="Arial" w:hAnsi="Arial" w:cs="Arial"/>
              </w:rPr>
            </w:pPr>
            <w:r w:rsidRPr="00485DD1">
              <w:rPr>
                <w:rFonts w:ascii="Arial" w:hAnsi="Arial" w:cs="Arial"/>
              </w:rPr>
              <w:t>Varuwa</w:t>
            </w:r>
          </w:p>
        </w:tc>
      </w:tr>
      <w:tr w:rsidR="00E11218" w:rsidRPr="00485DD1" w14:paraId="39CBB8DD" w14:textId="77777777" w:rsidTr="00415EDF">
        <w:trPr>
          <w:trHeight w:val="460"/>
        </w:trPr>
        <w:tc>
          <w:tcPr>
            <w:tcW w:w="780" w:type="dxa"/>
            <w:vMerge/>
          </w:tcPr>
          <w:p w14:paraId="25DA76AF" w14:textId="77777777" w:rsidR="00E11218" w:rsidRPr="00485DD1" w:rsidRDefault="00E11218" w:rsidP="00415EDF">
            <w:pPr>
              <w:pStyle w:val="ListParagraph"/>
              <w:ind w:left="0"/>
              <w:rPr>
                <w:rFonts w:ascii="Arial" w:hAnsi="Arial" w:cs="Arial"/>
              </w:rPr>
            </w:pPr>
          </w:p>
        </w:tc>
        <w:tc>
          <w:tcPr>
            <w:tcW w:w="2160" w:type="dxa"/>
            <w:vMerge/>
          </w:tcPr>
          <w:p w14:paraId="4907D624" w14:textId="77777777" w:rsidR="00E11218" w:rsidRPr="00485DD1" w:rsidRDefault="00E11218" w:rsidP="00415EDF">
            <w:pPr>
              <w:pStyle w:val="ListParagraph"/>
              <w:ind w:left="0"/>
              <w:rPr>
                <w:rFonts w:ascii="Arial" w:hAnsi="Arial" w:cs="Arial"/>
              </w:rPr>
            </w:pPr>
          </w:p>
        </w:tc>
        <w:tc>
          <w:tcPr>
            <w:tcW w:w="3930" w:type="dxa"/>
          </w:tcPr>
          <w:p w14:paraId="4CAEF041" w14:textId="77777777" w:rsidR="00E11218" w:rsidRPr="00485DD1" w:rsidRDefault="00E11218" w:rsidP="00415EDF">
            <w:pPr>
              <w:pStyle w:val="ListParagraph"/>
              <w:ind w:left="0"/>
              <w:rPr>
                <w:rFonts w:ascii="Arial" w:hAnsi="Arial" w:cs="Arial"/>
              </w:rPr>
            </w:pPr>
            <w:r w:rsidRPr="00485DD1">
              <w:rPr>
                <w:rFonts w:ascii="Arial" w:hAnsi="Arial" w:cs="Arial"/>
              </w:rPr>
              <w:t>Restaurants</w:t>
            </w:r>
          </w:p>
        </w:tc>
        <w:tc>
          <w:tcPr>
            <w:tcW w:w="2850" w:type="dxa"/>
          </w:tcPr>
          <w:p w14:paraId="6E43CAE6" w14:textId="77777777" w:rsidR="00E11218" w:rsidRPr="00485DD1" w:rsidRDefault="00E11218" w:rsidP="00415EDF">
            <w:pPr>
              <w:pStyle w:val="ListParagraph"/>
              <w:ind w:left="0"/>
              <w:rPr>
                <w:rFonts w:ascii="Arial" w:hAnsi="Arial" w:cs="Arial"/>
              </w:rPr>
            </w:pPr>
            <w:r w:rsidRPr="00485DD1">
              <w:rPr>
                <w:rFonts w:ascii="Arial" w:hAnsi="Arial" w:cs="Arial"/>
              </w:rPr>
              <w:t xml:space="preserve">Sangere </w:t>
            </w:r>
          </w:p>
        </w:tc>
      </w:tr>
      <w:tr w:rsidR="00E11218" w:rsidRPr="00485DD1" w14:paraId="2F7E49AE" w14:textId="77777777" w:rsidTr="00415EDF">
        <w:trPr>
          <w:trHeight w:val="330"/>
        </w:trPr>
        <w:tc>
          <w:tcPr>
            <w:tcW w:w="780" w:type="dxa"/>
            <w:vMerge/>
          </w:tcPr>
          <w:p w14:paraId="577FD1EC" w14:textId="77777777" w:rsidR="00E11218" w:rsidRPr="00485DD1" w:rsidRDefault="00E11218" w:rsidP="00415EDF">
            <w:pPr>
              <w:pStyle w:val="ListParagraph"/>
              <w:ind w:left="0"/>
              <w:rPr>
                <w:rFonts w:ascii="Arial" w:hAnsi="Arial" w:cs="Arial"/>
              </w:rPr>
            </w:pPr>
          </w:p>
        </w:tc>
        <w:tc>
          <w:tcPr>
            <w:tcW w:w="2160" w:type="dxa"/>
            <w:vMerge/>
          </w:tcPr>
          <w:p w14:paraId="5DA52A31" w14:textId="77777777" w:rsidR="00E11218" w:rsidRPr="00485DD1" w:rsidRDefault="00E11218" w:rsidP="00415EDF">
            <w:pPr>
              <w:pStyle w:val="ListParagraph"/>
              <w:ind w:left="0"/>
              <w:rPr>
                <w:rFonts w:ascii="Arial" w:hAnsi="Arial" w:cs="Arial"/>
              </w:rPr>
            </w:pPr>
          </w:p>
        </w:tc>
        <w:tc>
          <w:tcPr>
            <w:tcW w:w="3930" w:type="dxa"/>
          </w:tcPr>
          <w:p w14:paraId="24508360" w14:textId="77777777" w:rsidR="00E11218" w:rsidRPr="00485DD1" w:rsidRDefault="00E11218" w:rsidP="00415EDF">
            <w:pPr>
              <w:pStyle w:val="ListParagraph"/>
              <w:ind w:left="0"/>
              <w:rPr>
                <w:rFonts w:ascii="Arial" w:hAnsi="Arial" w:cs="Arial"/>
              </w:rPr>
            </w:pPr>
            <w:r w:rsidRPr="00485DD1">
              <w:rPr>
                <w:rFonts w:ascii="Arial" w:hAnsi="Arial" w:cs="Arial"/>
              </w:rPr>
              <w:t xml:space="preserve">Pork meat spot and bar </w:t>
            </w:r>
          </w:p>
        </w:tc>
        <w:tc>
          <w:tcPr>
            <w:tcW w:w="2850" w:type="dxa"/>
          </w:tcPr>
          <w:p w14:paraId="3FCCD118" w14:textId="77777777" w:rsidR="00E11218" w:rsidRPr="00485DD1" w:rsidRDefault="00E11218" w:rsidP="00415EDF">
            <w:pPr>
              <w:pStyle w:val="ListParagraph"/>
              <w:ind w:left="0"/>
              <w:rPr>
                <w:rFonts w:ascii="Arial" w:hAnsi="Arial" w:cs="Arial"/>
              </w:rPr>
            </w:pPr>
            <w:r w:rsidRPr="00485DD1">
              <w:rPr>
                <w:rFonts w:ascii="Arial" w:hAnsi="Arial" w:cs="Arial"/>
              </w:rPr>
              <w:t xml:space="preserve">Bulabuli </w:t>
            </w:r>
          </w:p>
        </w:tc>
      </w:tr>
      <w:tr w:rsidR="00E11218" w:rsidRPr="00485DD1" w14:paraId="51151FB6" w14:textId="77777777" w:rsidTr="00415EDF">
        <w:trPr>
          <w:trHeight w:val="430"/>
        </w:trPr>
        <w:tc>
          <w:tcPr>
            <w:tcW w:w="780" w:type="dxa"/>
            <w:vMerge/>
          </w:tcPr>
          <w:p w14:paraId="1ADD6863" w14:textId="77777777" w:rsidR="00E11218" w:rsidRPr="00485DD1" w:rsidRDefault="00E11218" w:rsidP="00415EDF">
            <w:pPr>
              <w:pStyle w:val="ListParagraph"/>
              <w:ind w:left="0"/>
              <w:rPr>
                <w:rFonts w:ascii="Arial" w:hAnsi="Arial" w:cs="Arial"/>
              </w:rPr>
            </w:pPr>
          </w:p>
        </w:tc>
        <w:tc>
          <w:tcPr>
            <w:tcW w:w="2160" w:type="dxa"/>
            <w:vMerge/>
          </w:tcPr>
          <w:p w14:paraId="3AFA5F14" w14:textId="77777777" w:rsidR="00E11218" w:rsidRPr="00485DD1" w:rsidRDefault="00E11218" w:rsidP="00415EDF">
            <w:pPr>
              <w:pStyle w:val="ListParagraph"/>
              <w:ind w:left="0"/>
              <w:rPr>
                <w:rFonts w:ascii="Arial" w:hAnsi="Arial" w:cs="Arial"/>
              </w:rPr>
            </w:pPr>
          </w:p>
        </w:tc>
        <w:tc>
          <w:tcPr>
            <w:tcW w:w="3930" w:type="dxa"/>
          </w:tcPr>
          <w:p w14:paraId="321E5630" w14:textId="77777777" w:rsidR="00E11218" w:rsidRPr="00485DD1" w:rsidRDefault="00E11218" w:rsidP="00415EDF">
            <w:pPr>
              <w:pStyle w:val="ListParagraph"/>
              <w:ind w:left="0"/>
              <w:rPr>
                <w:rFonts w:ascii="Arial" w:hAnsi="Arial" w:cs="Arial"/>
              </w:rPr>
            </w:pPr>
            <w:r w:rsidRPr="00485DD1">
              <w:rPr>
                <w:rFonts w:ascii="Arial" w:hAnsi="Arial" w:cs="Arial"/>
              </w:rPr>
              <w:t>Grazing land</w:t>
            </w:r>
          </w:p>
        </w:tc>
        <w:tc>
          <w:tcPr>
            <w:tcW w:w="2850" w:type="dxa"/>
          </w:tcPr>
          <w:p w14:paraId="50DD33B2" w14:textId="77777777" w:rsidR="00E11218" w:rsidRPr="00485DD1" w:rsidRDefault="00E11218" w:rsidP="00415EDF">
            <w:pPr>
              <w:pStyle w:val="ListParagraph"/>
              <w:ind w:left="0"/>
              <w:rPr>
                <w:rFonts w:ascii="Arial" w:hAnsi="Arial" w:cs="Arial"/>
              </w:rPr>
            </w:pPr>
            <w:r w:rsidRPr="00485DD1">
              <w:rPr>
                <w:rFonts w:ascii="Arial" w:hAnsi="Arial" w:cs="Arial"/>
              </w:rPr>
              <w:t>All the communities in Tumbara/Ngabili</w:t>
            </w:r>
          </w:p>
        </w:tc>
      </w:tr>
      <w:tr w:rsidR="00E11218" w:rsidRPr="00485DD1" w14:paraId="0B83B3B3" w14:textId="77777777" w:rsidTr="00415EDF">
        <w:trPr>
          <w:trHeight w:val="455"/>
        </w:trPr>
        <w:tc>
          <w:tcPr>
            <w:tcW w:w="780" w:type="dxa"/>
            <w:vMerge/>
          </w:tcPr>
          <w:p w14:paraId="326E601C" w14:textId="77777777" w:rsidR="00E11218" w:rsidRPr="00485DD1" w:rsidRDefault="00E11218" w:rsidP="00415EDF">
            <w:pPr>
              <w:pStyle w:val="ListParagraph"/>
              <w:ind w:left="0"/>
              <w:rPr>
                <w:rFonts w:ascii="Arial" w:hAnsi="Arial" w:cs="Arial"/>
              </w:rPr>
            </w:pPr>
          </w:p>
        </w:tc>
        <w:tc>
          <w:tcPr>
            <w:tcW w:w="2160" w:type="dxa"/>
            <w:vMerge/>
          </w:tcPr>
          <w:p w14:paraId="4F69E797" w14:textId="77777777" w:rsidR="00E11218" w:rsidRPr="00485DD1" w:rsidRDefault="00E11218" w:rsidP="00415EDF">
            <w:pPr>
              <w:pStyle w:val="ListParagraph"/>
              <w:ind w:left="0"/>
              <w:rPr>
                <w:rFonts w:ascii="Arial" w:hAnsi="Arial" w:cs="Arial"/>
              </w:rPr>
            </w:pPr>
          </w:p>
        </w:tc>
        <w:tc>
          <w:tcPr>
            <w:tcW w:w="3930" w:type="dxa"/>
          </w:tcPr>
          <w:p w14:paraId="2CE66865" w14:textId="77777777" w:rsidR="00E11218" w:rsidRPr="00485DD1" w:rsidRDefault="00E11218" w:rsidP="00415EDF">
            <w:pPr>
              <w:pStyle w:val="ListParagraph"/>
              <w:ind w:left="0"/>
              <w:rPr>
                <w:rFonts w:ascii="Arial" w:hAnsi="Arial" w:cs="Arial"/>
              </w:rPr>
            </w:pPr>
            <w:r w:rsidRPr="00485DD1">
              <w:rPr>
                <w:rFonts w:ascii="Arial" w:hAnsi="Arial" w:cs="Arial"/>
              </w:rPr>
              <w:t xml:space="preserve">Farm land </w:t>
            </w:r>
          </w:p>
        </w:tc>
        <w:tc>
          <w:tcPr>
            <w:tcW w:w="2850" w:type="dxa"/>
          </w:tcPr>
          <w:p w14:paraId="1E3FAAAF" w14:textId="77777777" w:rsidR="00E11218" w:rsidRPr="00485DD1" w:rsidRDefault="00E11218" w:rsidP="00415EDF">
            <w:pPr>
              <w:pStyle w:val="ListParagraph"/>
              <w:ind w:left="0"/>
              <w:rPr>
                <w:rFonts w:ascii="Arial" w:hAnsi="Arial" w:cs="Arial"/>
              </w:rPr>
            </w:pPr>
            <w:r w:rsidRPr="00485DD1">
              <w:rPr>
                <w:rFonts w:ascii="Arial" w:hAnsi="Arial" w:cs="Arial"/>
              </w:rPr>
              <w:t>All the communities in Michika II and Tumbara/Ngabili</w:t>
            </w:r>
          </w:p>
        </w:tc>
      </w:tr>
      <w:tr w:rsidR="00E11218" w:rsidRPr="00485DD1" w14:paraId="0B6CC43E" w14:textId="77777777" w:rsidTr="00415EDF">
        <w:trPr>
          <w:trHeight w:val="451"/>
        </w:trPr>
        <w:tc>
          <w:tcPr>
            <w:tcW w:w="780" w:type="dxa"/>
            <w:vMerge/>
          </w:tcPr>
          <w:p w14:paraId="56918F60" w14:textId="77777777" w:rsidR="00E11218" w:rsidRPr="00485DD1" w:rsidRDefault="00E11218" w:rsidP="00415EDF">
            <w:pPr>
              <w:pStyle w:val="ListParagraph"/>
              <w:ind w:left="0"/>
              <w:rPr>
                <w:rFonts w:ascii="Arial" w:hAnsi="Arial" w:cs="Arial"/>
              </w:rPr>
            </w:pPr>
          </w:p>
        </w:tc>
        <w:tc>
          <w:tcPr>
            <w:tcW w:w="2160" w:type="dxa"/>
            <w:vMerge/>
          </w:tcPr>
          <w:p w14:paraId="29363C4E" w14:textId="77777777" w:rsidR="00E11218" w:rsidRPr="00485DD1" w:rsidRDefault="00E11218" w:rsidP="00415EDF">
            <w:pPr>
              <w:pStyle w:val="ListParagraph"/>
              <w:ind w:left="0"/>
              <w:rPr>
                <w:rFonts w:ascii="Arial" w:hAnsi="Arial" w:cs="Arial"/>
              </w:rPr>
            </w:pPr>
          </w:p>
        </w:tc>
        <w:tc>
          <w:tcPr>
            <w:tcW w:w="3930" w:type="dxa"/>
          </w:tcPr>
          <w:p w14:paraId="20B43B6E" w14:textId="77777777" w:rsidR="00E11218" w:rsidRPr="00485DD1" w:rsidRDefault="00E11218" w:rsidP="00415EDF">
            <w:pPr>
              <w:pStyle w:val="ListParagraph"/>
              <w:ind w:left="0"/>
              <w:rPr>
                <w:rFonts w:ascii="Arial" w:hAnsi="Arial" w:cs="Arial"/>
              </w:rPr>
            </w:pPr>
            <w:r w:rsidRPr="00485DD1">
              <w:rPr>
                <w:rFonts w:ascii="Arial" w:hAnsi="Arial" w:cs="Arial"/>
              </w:rPr>
              <w:t xml:space="preserve">Forest for hunting </w:t>
            </w:r>
          </w:p>
        </w:tc>
        <w:tc>
          <w:tcPr>
            <w:tcW w:w="2850" w:type="dxa"/>
          </w:tcPr>
          <w:p w14:paraId="3D589C30" w14:textId="77777777" w:rsidR="00E11218" w:rsidRPr="00485DD1" w:rsidRDefault="00E11218" w:rsidP="00415EDF">
            <w:pPr>
              <w:pStyle w:val="ListParagraph"/>
              <w:ind w:left="0"/>
              <w:rPr>
                <w:rFonts w:ascii="Arial" w:hAnsi="Arial" w:cs="Arial"/>
              </w:rPr>
            </w:pPr>
            <w:r w:rsidRPr="00485DD1">
              <w:rPr>
                <w:rFonts w:ascii="Arial" w:hAnsi="Arial" w:cs="Arial"/>
              </w:rPr>
              <w:t xml:space="preserve">All the communities in Tumbara/Ngabili </w:t>
            </w:r>
          </w:p>
        </w:tc>
      </w:tr>
      <w:tr w:rsidR="00E11218" w:rsidRPr="00485DD1" w14:paraId="4DF6FC8C" w14:textId="77777777" w:rsidTr="00415EDF">
        <w:trPr>
          <w:trHeight w:val="781"/>
        </w:trPr>
        <w:tc>
          <w:tcPr>
            <w:tcW w:w="780" w:type="dxa"/>
            <w:vMerge/>
          </w:tcPr>
          <w:p w14:paraId="66B13A17" w14:textId="77777777" w:rsidR="00E11218" w:rsidRPr="00485DD1" w:rsidRDefault="00E11218" w:rsidP="00415EDF">
            <w:pPr>
              <w:pStyle w:val="ListParagraph"/>
              <w:ind w:left="0"/>
              <w:rPr>
                <w:rFonts w:ascii="Arial" w:hAnsi="Arial" w:cs="Arial"/>
              </w:rPr>
            </w:pPr>
          </w:p>
        </w:tc>
        <w:tc>
          <w:tcPr>
            <w:tcW w:w="2160" w:type="dxa"/>
            <w:vMerge/>
          </w:tcPr>
          <w:p w14:paraId="380E6DB5" w14:textId="77777777" w:rsidR="00E11218" w:rsidRPr="00485DD1" w:rsidRDefault="00E11218" w:rsidP="00415EDF">
            <w:pPr>
              <w:pStyle w:val="ListParagraph"/>
              <w:ind w:left="0"/>
              <w:rPr>
                <w:rFonts w:ascii="Arial" w:hAnsi="Arial" w:cs="Arial"/>
              </w:rPr>
            </w:pPr>
          </w:p>
        </w:tc>
        <w:tc>
          <w:tcPr>
            <w:tcW w:w="3930" w:type="dxa"/>
          </w:tcPr>
          <w:p w14:paraId="1C937B11" w14:textId="77777777" w:rsidR="00E11218" w:rsidRPr="00485DD1" w:rsidRDefault="00E11218" w:rsidP="00415EDF">
            <w:pPr>
              <w:pStyle w:val="ListParagraph"/>
              <w:ind w:left="0"/>
              <w:rPr>
                <w:rFonts w:ascii="Arial" w:hAnsi="Arial" w:cs="Arial"/>
              </w:rPr>
            </w:pPr>
            <w:r w:rsidRPr="00485DD1">
              <w:rPr>
                <w:rFonts w:ascii="Arial" w:hAnsi="Arial" w:cs="Arial"/>
              </w:rPr>
              <w:t xml:space="preserve">Land </w:t>
            </w:r>
          </w:p>
        </w:tc>
        <w:tc>
          <w:tcPr>
            <w:tcW w:w="2850" w:type="dxa"/>
          </w:tcPr>
          <w:p w14:paraId="60E50B7F" w14:textId="77777777" w:rsidR="00E11218" w:rsidRPr="00485DD1" w:rsidRDefault="00E11218" w:rsidP="00415EDF">
            <w:pPr>
              <w:pStyle w:val="ListParagraph"/>
              <w:ind w:left="0"/>
              <w:rPr>
                <w:rFonts w:ascii="Arial" w:hAnsi="Arial" w:cs="Arial"/>
              </w:rPr>
            </w:pPr>
            <w:r w:rsidRPr="00485DD1">
              <w:rPr>
                <w:rFonts w:ascii="Arial" w:hAnsi="Arial" w:cs="Arial"/>
              </w:rPr>
              <w:t xml:space="preserve">All the communities in Tumbara/Ngabili and Michika </w:t>
            </w:r>
          </w:p>
        </w:tc>
      </w:tr>
      <w:tr w:rsidR="00E11218" w:rsidRPr="00485DD1" w14:paraId="4F0E0205" w14:textId="77777777" w:rsidTr="00415EDF">
        <w:trPr>
          <w:trHeight w:val="492"/>
        </w:trPr>
        <w:tc>
          <w:tcPr>
            <w:tcW w:w="780" w:type="dxa"/>
            <w:vMerge w:val="restart"/>
          </w:tcPr>
          <w:p w14:paraId="174378E7" w14:textId="77777777" w:rsidR="00E11218" w:rsidRPr="00485DD1" w:rsidRDefault="00E11218" w:rsidP="00415EDF">
            <w:pPr>
              <w:pStyle w:val="ListParagraph"/>
              <w:ind w:left="0"/>
              <w:rPr>
                <w:rFonts w:ascii="Arial" w:hAnsi="Arial" w:cs="Arial"/>
              </w:rPr>
            </w:pPr>
            <w:r w:rsidRPr="00485DD1">
              <w:rPr>
                <w:rFonts w:ascii="Arial" w:hAnsi="Arial" w:cs="Arial"/>
                <w:b/>
                <w:bCs/>
              </w:rPr>
              <w:t>3</w:t>
            </w:r>
          </w:p>
        </w:tc>
        <w:tc>
          <w:tcPr>
            <w:tcW w:w="2160" w:type="dxa"/>
            <w:vMerge w:val="restart"/>
          </w:tcPr>
          <w:p w14:paraId="1281FAEE" w14:textId="77777777" w:rsidR="00E11218" w:rsidRPr="00485DD1" w:rsidRDefault="00E11218" w:rsidP="00415EDF">
            <w:pPr>
              <w:pStyle w:val="ListParagraph"/>
              <w:ind w:left="0"/>
              <w:rPr>
                <w:rFonts w:ascii="Arial" w:hAnsi="Arial" w:cs="Arial"/>
              </w:rPr>
            </w:pPr>
            <w:r w:rsidRPr="00485DD1">
              <w:rPr>
                <w:rFonts w:ascii="Arial" w:hAnsi="Arial" w:cs="Arial"/>
                <w:b/>
                <w:bCs/>
              </w:rPr>
              <w:t>Human Resources</w:t>
            </w:r>
          </w:p>
        </w:tc>
        <w:tc>
          <w:tcPr>
            <w:tcW w:w="3930" w:type="dxa"/>
          </w:tcPr>
          <w:p w14:paraId="1F843B1A" w14:textId="77777777" w:rsidR="00E11218" w:rsidRPr="00485DD1" w:rsidRDefault="00E11218" w:rsidP="00415EDF">
            <w:pPr>
              <w:pStyle w:val="ListParagraph"/>
              <w:ind w:left="0"/>
              <w:rPr>
                <w:rFonts w:ascii="Arial" w:hAnsi="Arial" w:cs="Arial"/>
              </w:rPr>
            </w:pPr>
            <w:r w:rsidRPr="00485DD1">
              <w:rPr>
                <w:rFonts w:ascii="Arial" w:hAnsi="Arial" w:cs="Arial"/>
              </w:rPr>
              <w:t xml:space="preserve">Blacksmith </w:t>
            </w:r>
          </w:p>
        </w:tc>
        <w:tc>
          <w:tcPr>
            <w:tcW w:w="2850" w:type="dxa"/>
          </w:tcPr>
          <w:p w14:paraId="2EDC2897" w14:textId="77777777" w:rsidR="00E11218" w:rsidRPr="00485DD1" w:rsidRDefault="00E11218" w:rsidP="00415EDF">
            <w:pPr>
              <w:pStyle w:val="ListParagraph"/>
              <w:ind w:left="0"/>
              <w:rPr>
                <w:rFonts w:ascii="Arial" w:hAnsi="Arial" w:cs="Arial"/>
              </w:rPr>
            </w:pPr>
            <w:r w:rsidRPr="00485DD1">
              <w:rPr>
                <w:rFonts w:ascii="Arial" w:hAnsi="Arial" w:cs="Arial"/>
              </w:rPr>
              <w:t>Nkafa, kafa Miya, Dzurok and kwabapale</w:t>
            </w:r>
          </w:p>
        </w:tc>
      </w:tr>
      <w:tr w:rsidR="00E11218" w:rsidRPr="00485DD1" w14:paraId="52B2D1A3" w14:textId="77777777" w:rsidTr="00415EDF">
        <w:trPr>
          <w:trHeight w:val="396"/>
        </w:trPr>
        <w:tc>
          <w:tcPr>
            <w:tcW w:w="780" w:type="dxa"/>
            <w:vMerge/>
          </w:tcPr>
          <w:p w14:paraId="6770597F" w14:textId="77777777" w:rsidR="00E11218" w:rsidRPr="00485DD1" w:rsidRDefault="00E11218" w:rsidP="00415EDF">
            <w:pPr>
              <w:pStyle w:val="ListParagraph"/>
              <w:ind w:left="0"/>
              <w:rPr>
                <w:rFonts w:ascii="Arial" w:hAnsi="Arial" w:cs="Arial"/>
              </w:rPr>
            </w:pPr>
          </w:p>
        </w:tc>
        <w:tc>
          <w:tcPr>
            <w:tcW w:w="2160" w:type="dxa"/>
            <w:vMerge/>
          </w:tcPr>
          <w:p w14:paraId="5C265B9D" w14:textId="77777777" w:rsidR="00E11218" w:rsidRPr="00485DD1" w:rsidRDefault="00E11218" w:rsidP="00415EDF">
            <w:pPr>
              <w:pStyle w:val="ListParagraph"/>
              <w:ind w:left="0"/>
              <w:rPr>
                <w:rFonts w:ascii="Arial" w:hAnsi="Arial" w:cs="Arial"/>
              </w:rPr>
            </w:pPr>
          </w:p>
        </w:tc>
        <w:tc>
          <w:tcPr>
            <w:tcW w:w="3930" w:type="dxa"/>
          </w:tcPr>
          <w:p w14:paraId="46958740" w14:textId="77777777" w:rsidR="00E11218" w:rsidRPr="00485DD1" w:rsidRDefault="00E11218" w:rsidP="00415EDF">
            <w:pPr>
              <w:pStyle w:val="ListParagraph"/>
              <w:ind w:left="0"/>
              <w:rPr>
                <w:rFonts w:ascii="Arial" w:hAnsi="Arial" w:cs="Arial"/>
              </w:rPr>
            </w:pPr>
            <w:r w:rsidRPr="00485DD1">
              <w:rPr>
                <w:rFonts w:ascii="Arial" w:hAnsi="Arial" w:cs="Arial"/>
              </w:rPr>
              <w:t xml:space="preserve">Artist  </w:t>
            </w:r>
          </w:p>
        </w:tc>
        <w:tc>
          <w:tcPr>
            <w:tcW w:w="2850" w:type="dxa"/>
          </w:tcPr>
          <w:p w14:paraId="71728DB2" w14:textId="77777777" w:rsidR="00E11218" w:rsidRPr="00485DD1" w:rsidRDefault="00E11218" w:rsidP="00415EDF">
            <w:pPr>
              <w:pStyle w:val="ListParagraph"/>
              <w:ind w:left="0"/>
              <w:rPr>
                <w:rFonts w:ascii="Arial" w:hAnsi="Arial" w:cs="Arial"/>
              </w:rPr>
            </w:pPr>
            <w:r w:rsidRPr="00485DD1">
              <w:rPr>
                <w:rFonts w:ascii="Arial" w:hAnsi="Arial" w:cs="Arial"/>
              </w:rPr>
              <w:t xml:space="preserve">Hausari </w:t>
            </w:r>
          </w:p>
        </w:tc>
      </w:tr>
      <w:tr w:rsidR="00E11218" w:rsidRPr="00485DD1" w14:paraId="13741229" w14:textId="77777777" w:rsidTr="00415EDF">
        <w:trPr>
          <w:trHeight w:val="396"/>
        </w:trPr>
        <w:tc>
          <w:tcPr>
            <w:tcW w:w="780" w:type="dxa"/>
            <w:vMerge/>
          </w:tcPr>
          <w:p w14:paraId="31212A50" w14:textId="77777777" w:rsidR="00E11218" w:rsidRPr="00485DD1" w:rsidRDefault="00E11218" w:rsidP="00415EDF">
            <w:pPr>
              <w:pStyle w:val="ListParagraph"/>
              <w:ind w:left="0"/>
              <w:rPr>
                <w:rFonts w:ascii="Arial" w:hAnsi="Arial" w:cs="Arial"/>
              </w:rPr>
            </w:pPr>
          </w:p>
        </w:tc>
        <w:tc>
          <w:tcPr>
            <w:tcW w:w="2160" w:type="dxa"/>
            <w:vMerge/>
          </w:tcPr>
          <w:p w14:paraId="60611F92" w14:textId="77777777" w:rsidR="00E11218" w:rsidRPr="00485DD1" w:rsidRDefault="00E11218" w:rsidP="00415EDF">
            <w:pPr>
              <w:pStyle w:val="ListParagraph"/>
              <w:ind w:left="0"/>
              <w:rPr>
                <w:rFonts w:ascii="Arial" w:hAnsi="Arial" w:cs="Arial"/>
              </w:rPr>
            </w:pPr>
          </w:p>
        </w:tc>
        <w:tc>
          <w:tcPr>
            <w:tcW w:w="3930" w:type="dxa"/>
          </w:tcPr>
          <w:p w14:paraId="0904FC15" w14:textId="77777777" w:rsidR="00E11218" w:rsidRPr="00485DD1" w:rsidRDefault="00E11218" w:rsidP="00415EDF">
            <w:pPr>
              <w:pStyle w:val="ListParagraph"/>
              <w:ind w:left="0"/>
              <w:rPr>
                <w:rFonts w:ascii="Arial" w:hAnsi="Arial" w:cs="Arial"/>
              </w:rPr>
            </w:pPr>
            <w:r w:rsidRPr="00485DD1">
              <w:rPr>
                <w:rFonts w:ascii="Arial" w:hAnsi="Arial" w:cs="Arial"/>
              </w:rPr>
              <w:t xml:space="preserve">Potters </w:t>
            </w:r>
          </w:p>
        </w:tc>
        <w:tc>
          <w:tcPr>
            <w:tcW w:w="2850" w:type="dxa"/>
          </w:tcPr>
          <w:p w14:paraId="1F477584" w14:textId="77777777" w:rsidR="00E11218" w:rsidRPr="00485DD1" w:rsidRDefault="00E11218" w:rsidP="00415EDF">
            <w:pPr>
              <w:pStyle w:val="ListParagraph"/>
              <w:ind w:left="0"/>
              <w:rPr>
                <w:rFonts w:ascii="Arial" w:hAnsi="Arial" w:cs="Arial"/>
              </w:rPr>
            </w:pPr>
            <w:r w:rsidRPr="00485DD1">
              <w:rPr>
                <w:rFonts w:ascii="Arial" w:hAnsi="Arial" w:cs="Arial"/>
              </w:rPr>
              <w:t xml:space="preserve">All the communities in Michika II </w:t>
            </w:r>
          </w:p>
        </w:tc>
      </w:tr>
      <w:tr w:rsidR="00E11218" w:rsidRPr="00485DD1" w14:paraId="11B939B6" w14:textId="77777777" w:rsidTr="00415EDF">
        <w:trPr>
          <w:trHeight w:val="420"/>
        </w:trPr>
        <w:tc>
          <w:tcPr>
            <w:tcW w:w="780" w:type="dxa"/>
            <w:vMerge/>
          </w:tcPr>
          <w:p w14:paraId="66E97420" w14:textId="77777777" w:rsidR="00E11218" w:rsidRPr="00485DD1" w:rsidRDefault="00E11218" w:rsidP="00415EDF">
            <w:pPr>
              <w:pStyle w:val="ListParagraph"/>
              <w:ind w:left="0"/>
              <w:rPr>
                <w:rFonts w:ascii="Arial" w:hAnsi="Arial" w:cs="Arial"/>
              </w:rPr>
            </w:pPr>
          </w:p>
        </w:tc>
        <w:tc>
          <w:tcPr>
            <w:tcW w:w="2160" w:type="dxa"/>
            <w:vMerge/>
          </w:tcPr>
          <w:p w14:paraId="2518E989" w14:textId="77777777" w:rsidR="00E11218" w:rsidRPr="00485DD1" w:rsidRDefault="00E11218" w:rsidP="00415EDF">
            <w:pPr>
              <w:pStyle w:val="ListParagraph"/>
              <w:ind w:left="0"/>
              <w:rPr>
                <w:rFonts w:ascii="Arial" w:hAnsi="Arial" w:cs="Arial"/>
              </w:rPr>
            </w:pPr>
          </w:p>
        </w:tc>
        <w:tc>
          <w:tcPr>
            <w:tcW w:w="3930" w:type="dxa"/>
          </w:tcPr>
          <w:p w14:paraId="47C3F48D" w14:textId="77777777" w:rsidR="00E11218" w:rsidRPr="00485DD1" w:rsidRDefault="00E11218" w:rsidP="00415EDF">
            <w:pPr>
              <w:pStyle w:val="ListParagraph"/>
              <w:ind w:left="0"/>
              <w:rPr>
                <w:rFonts w:ascii="Arial" w:hAnsi="Arial" w:cs="Arial"/>
              </w:rPr>
            </w:pPr>
            <w:r w:rsidRPr="00485DD1">
              <w:rPr>
                <w:rFonts w:ascii="Arial" w:hAnsi="Arial" w:cs="Arial"/>
              </w:rPr>
              <w:t xml:space="preserve">Brick layers </w:t>
            </w:r>
          </w:p>
        </w:tc>
        <w:tc>
          <w:tcPr>
            <w:tcW w:w="2850" w:type="dxa"/>
          </w:tcPr>
          <w:p w14:paraId="43899F83" w14:textId="77777777" w:rsidR="00E11218" w:rsidRPr="00485DD1" w:rsidRDefault="00E11218" w:rsidP="00415EDF">
            <w:pPr>
              <w:pStyle w:val="ListParagraph"/>
              <w:ind w:left="0"/>
              <w:rPr>
                <w:rFonts w:ascii="Arial" w:hAnsi="Arial" w:cs="Arial"/>
              </w:rPr>
            </w:pPr>
            <w:r w:rsidRPr="00485DD1">
              <w:rPr>
                <w:rFonts w:ascii="Arial" w:hAnsi="Arial" w:cs="Arial"/>
              </w:rPr>
              <w:t xml:space="preserve">Vrauwa and Jang </w:t>
            </w:r>
          </w:p>
        </w:tc>
      </w:tr>
      <w:tr w:rsidR="00E11218" w:rsidRPr="00485DD1" w14:paraId="5B4D11BC" w14:textId="77777777" w:rsidTr="00415EDF">
        <w:trPr>
          <w:trHeight w:val="435"/>
        </w:trPr>
        <w:tc>
          <w:tcPr>
            <w:tcW w:w="780" w:type="dxa"/>
            <w:vMerge/>
          </w:tcPr>
          <w:p w14:paraId="09E7BBC9" w14:textId="77777777" w:rsidR="00E11218" w:rsidRPr="00485DD1" w:rsidRDefault="00E11218" w:rsidP="00415EDF">
            <w:pPr>
              <w:pStyle w:val="ListParagraph"/>
              <w:ind w:left="0"/>
              <w:rPr>
                <w:rFonts w:ascii="Arial" w:hAnsi="Arial" w:cs="Arial"/>
              </w:rPr>
            </w:pPr>
          </w:p>
        </w:tc>
        <w:tc>
          <w:tcPr>
            <w:tcW w:w="2160" w:type="dxa"/>
            <w:vMerge/>
          </w:tcPr>
          <w:p w14:paraId="1A1BB822" w14:textId="77777777" w:rsidR="00E11218" w:rsidRPr="00485DD1" w:rsidRDefault="00E11218" w:rsidP="00415EDF">
            <w:pPr>
              <w:pStyle w:val="ListParagraph"/>
              <w:ind w:left="0"/>
              <w:rPr>
                <w:rFonts w:ascii="Arial" w:hAnsi="Arial" w:cs="Arial"/>
              </w:rPr>
            </w:pPr>
          </w:p>
        </w:tc>
        <w:tc>
          <w:tcPr>
            <w:tcW w:w="3930" w:type="dxa"/>
          </w:tcPr>
          <w:p w14:paraId="3473A6FA" w14:textId="77777777" w:rsidR="00E11218" w:rsidRPr="00485DD1" w:rsidRDefault="00E11218" w:rsidP="00415EDF">
            <w:pPr>
              <w:pStyle w:val="ListParagraph"/>
              <w:ind w:left="0"/>
              <w:rPr>
                <w:rFonts w:ascii="Arial" w:hAnsi="Arial" w:cs="Arial"/>
              </w:rPr>
            </w:pPr>
            <w:r w:rsidRPr="00485DD1">
              <w:rPr>
                <w:rFonts w:ascii="Arial" w:hAnsi="Arial" w:cs="Arial"/>
              </w:rPr>
              <w:t xml:space="preserve">Shoe makers </w:t>
            </w:r>
          </w:p>
        </w:tc>
        <w:tc>
          <w:tcPr>
            <w:tcW w:w="2850" w:type="dxa"/>
          </w:tcPr>
          <w:p w14:paraId="53D98841" w14:textId="77777777" w:rsidR="00E11218" w:rsidRPr="00485DD1" w:rsidRDefault="00E11218" w:rsidP="00415EDF">
            <w:pPr>
              <w:pStyle w:val="ListParagraph"/>
              <w:ind w:left="0"/>
              <w:rPr>
                <w:rFonts w:ascii="Arial" w:hAnsi="Arial" w:cs="Arial"/>
              </w:rPr>
            </w:pPr>
            <w:r w:rsidRPr="00485DD1">
              <w:rPr>
                <w:rFonts w:ascii="Arial" w:hAnsi="Arial" w:cs="Arial"/>
              </w:rPr>
              <w:t xml:space="preserve">Lughu </w:t>
            </w:r>
          </w:p>
        </w:tc>
      </w:tr>
      <w:tr w:rsidR="00E11218" w:rsidRPr="00485DD1" w14:paraId="058D6892" w14:textId="77777777" w:rsidTr="00415EDF">
        <w:trPr>
          <w:trHeight w:val="390"/>
        </w:trPr>
        <w:tc>
          <w:tcPr>
            <w:tcW w:w="780" w:type="dxa"/>
            <w:vMerge/>
          </w:tcPr>
          <w:p w14:paraId="36AE3742" w14:textId="77777777" w:rsidR="00E11218" w:rsidRPr="00485DD1" w:rsidRDefault="00E11218" w:rsidP="00415EDF">
            <w:pPr>
              <w:pStyle w:val="ListParagraph"/>
              <w:ind w:left="0"/>
              <w:rPr>
                <w:rFonts w:ascii="Arial" w:hAnsi="Arial" w:cs="Arial"/>
              </w:rPr>
            </w:pPr>
          </w:p>
        </w:tc>
        <w:tc>
          <w:tcPr>
            <w:tcW w:w="2160" w:type="dxa"/>
            <w:vMerge/>
          </w:tcPr>
          <w:p w14:paraId="548AB046" w14:textId="77777777" w:rsidR="00E11218" w:rsidRPr="00485DD1" w:rsidRDefault="00E11218" w:rsidP="00415EDF">
            <w:pPr>
              <w:pStyle w:val="ListParagraph"/>
              <w:ind w:left="0"/>
              <w:rPr>
                <w:rFonts w:ascii="Arial" w:hAnsi="Arial" w:cs="Arial"/>
              </w:rPr>
            </w:pPr>
          </w:p>
        </w:tc>
        <w:tc>
          <w:tcPr>
            <w:tcW w:w="3930" w:type="dxa"/>
          </w:tcPr>
          <w:p w14:paraId="67994A57" w14:textId="77777777" w:rsidR="00E11218" w:rsidRPr="00485DD1" w:rsidRDefault="00E11218" w:rsidP="00415EDF">
            <w:pPr>
              <w:rPr>
                <w:rFonts w:ascii="Arial" w:hAnsi="Arial" w:cs="Arial"/>
              </w:rPr>
            </w:pPr>
            <w:r w:rsidRPr="00485DD1">
              <w:rPr>
                <w:rFonts w:ascii="Arial" w:hAnsi="Arial" w:cs="Arial"/>
              </w:rPr>
              <w:t xml:space="preserve">Engineers </w:t>
            </w:r>
          </w:p>
        </w:tc>
        <w:tc>
          <w:tcPr>
            <w:tcW w:w="2850" w:type="dxa"/>
          </w:tcPr>
          <w:p w14:paraId="7EC5CE6F" w14:textId="77777777" w:rsidR="00E11218" w:rsidRPr="00485DD1" w:rsidRDefault="00E11218" w:rsidP="00415EDF">
            <w:pPr>
              <w:rPr>
                <w:rFonts w:ascii="Arial" w:hAnsi="Arial" w:cs="Arial"/>
              </w:rPr>
            </w:pPr>
            <w:r w:rsidRPr="00485DD1">
              <w:rPr>
                <w:rFonts w:ascii="Arial" w:hAnsi="Arial" w:cs="Arial"/>
              </w:rPr>
              <w:t>Kwambade (Tumbara/Ngabili</w:t>
            </w:r>
          </w:p>
        </w:tc>
      </w:tr>
      <w:tr w:rsidR="00E11218" w:rsidRPr="00485DD1" w14:paraId="68C89185" w14:textId="77777777" w:rsidTr="00415EDF">
        <w:trPr>
          <w:trHeight w:val="375"/>
        </w:trPr>
        <w:tc>
          <w:tcPr>
            <w:tcW w:w="780" w:type="dxa"/>
            <w:vMerge/>
          </w:tcPr>
          <w:p w14:paraId="1CF1606A" w14:textId="77777777" w:rsidR="00E11218" w:rsidRPr="00485DD1" w:rsidRDefault="00E11218" w:rsidP="00415EDF">
            <w:pPr>
              <w:pStyle w:val="ListParagraph"/>
              <w:ind w:left="0"/>
              <w:rPr>
                <w:rFonts w:ascii="Arial" w:hAnsi="Arial" w:cs="Arial"/>
              </w:rPr>
            </w:pPr>
          </w:p>
        </w:tc>
        <w:tc>
          <w:tcPr>
            <w:tcW w:w="2160" w:type="dxa"/>
            <w:vMerge/>
          </w:tcPr>
          <w:p w14:paraId="730C7EE6" w14:textId="77777777" w:rsidR="00E11218" w:rsidRPr="00485DD1" w:rsidRDefault="00E11218" w:rsidP="00415EDF">
            <w:pPr>
              <w:pStyle w:val="ListParagraph"/>
              <w:ind w:left="0"/>
              <w:rPr>
                <w:rFonts w:ascii="Arial" w:hAnsi="Arial" w:cs="Arial"/>
              </w:rPr>
            </w:pPr>
          </w:p>
        </w:tc>
        <w:tc>
          <w:tcPr>
            <w:tcW w:w="3930" w:type="dxa"/>
          </w:tcPr>
          <w:p w14:paraId="416D26D4" w14:textId="77777777" w:rsidR="00E11218" w:rsidRPr="00485DD1" w:rsidRDefault="00E11218" w:rsidP="00415EDF">
            <w:pPr>
              <w:pStyle w:val="ListParagraph"/>
              <w:ind w:left="0"/>
              <w:rPr>
                <w:rFonts w:ascii="Arial" w:hAnsi="Arial" w:cs="Arial"/>
              </w:rPr>
            </w:pPr>
            <w:r w:rsidRPr="00485DD1">
              <w:rPr>
                <w:rFonts w:ascii="Arial" w:hAnsi="Arial" w:cs="Arial"/>
              </w:rPr>
              <w:t xml:space="preserve">Traditional herbalist </w:t>
            </w:r>
          </w:p>
        </w:tc>
        <w:tc>
          <w:tcPr>
            <w:tcW w:w="2850" w:type="dxa"/>
          </w:tcPr>
          <w:p w14:paraId="137774CD" w14:textId="77777777" w:rsidR="00E11218" w:rsidRPr="00485DD1" w:rsidRDefault="00E11218" w:rsidP="00415EDF">
            <w:pPr>
              <w:pStyle w:val="ListParagraph"/>
              <w:ind w:left="0"/>
              <w:rPr>
                <w:rFonts w:ascii="Arial" w:hAnsi="Arial" w:cs="Arial"/>
              </w:rPr>
            </w:pPr>
            <w:r w:rsidRPr="00485DD1">
              <w:rPr>
                <w:rFonts w:ascii="Arial" w:hAnsi="Arial" w:cs="Arial"/>
              </w:rPr>
              <w:t xml:space="preserve">Jang and kwambade </w:t>
            </w:r>
          </w:p>
        </w:tc>
      </w:tr>
      <w:tr w:rsidR="00E11218" w:rsidRPr="00485DD1" w14:paraId="7FD9FDC8" w14:textId="77777777" w:rsidTr="00415EDF">
        <w:trPr>
          <w:trHeight w:val="485"/>
        </w:trPr>
        <w:tc>
          <w:tcPr>
            <w:tcW w:w="780" w:type="dxa"/>
            <w:vMerge/>
          </w:tcPr>
          <w:p w14:paraId="71838C3B" w14:textId="77777777" w:rsidR="00E11218" w:rsidRPr="00485DD1" w:rsidRDefault="00E11218" w:rsidP="00415EDF">
            <w:pPr>
              <w:pStyle w:val="ListParagraph"/>
              <w:ind w:left="0"/>
              <w:rPr>
                <w:rFonts w:ascii="Arial" w:hAnsi="Arial" w:cs="Arial"/>
              </w:rPr>
            </w:pPr>
          </w:p>
        </w:tc>
        <w:tc>
          <w:tcPr>
            <w:tcW w:w="2160" w:type="dxa"/>
            <w:vMerge/>
          </w:tcPr>
          <w:p w14:paraId="5EA7A95F" w14:textId="77777777" w:rsidR="00E11218" w:rsidRPr="00485DD1" w:rsidRDefault="00E11218" w:rsidP="00415EDF">
            <w:pPr>
              <w:pStyle w:val="ListParagraph"/>
              <w:ind w:left="0"/>
              <w:rPr>
                <w:rFonts w:ascii="Arial" w:hAnsi="Arial" w:cs="Arial"/>
              </w:rPr>
            </w:pPr>
          </w:p>
        </w:tc>
        <w:tc>
          <w:tcPr>
            <w:tcW w:w="3930" w:type="dxa"/>
          </w:tcPr>
          <w:p w14:paraId="611977C1" w14:textId="77777777" w:rsidR="00E11218" w:rsidRPr="00485DD1" w:rsidRDefault="00E11218" w:rsidP="00415EDF">
            <w:pPr>
              <w:pStyle w:val="ListParagraph"/>
              <w:ind w:left="0"/>
              <w:rPr>
                <w:rFonts w:ascii="Arial" w:hAnsi="Arial" w:cs="Arial"/>
              </w:rPr>
            </w:pPr>
            <w:r w:rsidRPr="00485DD1">
              <w:rPr>
                <w:rFonts w:ascii="Arial" w:hAnsi="Arial" w:cs="Arial"/>
              </w:rPr>
              <w:t xml:space="preserve">Doctors and nurses </w:t>
            </w:r>
          </w:p>
        </w:tc>
        <w:tc>
          <w:tcPr>
            <w:tcW w:w="2850" w:type="dxa"/>
          </w:tcPr>
          <w:p w14:paraId="29140394" w14:textId="77777777" w:rsidR="00E11218" w:rsidRPr="00485DD1" w:rsidRDefault="00E11218" w:rsidP="00415EDF">
            <w:pPr>
              <w:pStyle w:val="ListParagraph"/>
              <w:ind w:left="0"/>
              <w:rPr>
                <w:rFonts w:ascii="Arial" w:hAnsi="Arial" w:cs="Arial"/>
              </w:rPr>
            </w:pPr>
            <w:r w:rsidRPr="00485DD1">
              <w:rPr>
                <w:rFonts w:ascii="Arial" w:hAnsi="Arial" w:cs="Arial"/>
              </w:rPr>
              <w:t xml:space="preserve">Lughu and Sangere </w:t>
            </w:r>
          </w:p>
        </w:tc>
      </w:tr>
      <w:tr w:rsidR="00E11218" w:rsidRPr="00485DD1" w14:paraId="322D6539" w14:textId="77777777" w:rsidTr="00415EDF">
        <w:trPr>
          <w:trHeight w:val="90"/>
        </w:trPr>
        <w:tc>
          <w:tcPr>
            <w:tcW w:w="780" w:type="dxa"/>
            <w:vMerge/>
          </w:tcPr>
          <w:p w14:paraId="68E9EA9F" w14:textId="77777777" w:rsidR="00E11218" w:rsidRPr="00485DD1" w:rsidRDefault="00E11218" w:rsidP="00415EDF">
            <w:pPr>
              <w:pStyle w:val="ListParagraph"/>
              <w:ind w:left="0"/>
              <w:rPr>
                <w:rFonts w:ascii="Arial" w:hAnsi="Arial" w:cs="Arial"/>
              </w:rPr>
            </w:pPr>
          </w:p>
        </w:tc>
        <w:tc>
          <w:tcPr>
            <w:tcW w:w="2160" w:type="dxa"/>
            <w:vMerge/>
          </w:tcPr>
          <w:p w14:paraId="70DAD776" w14:textId="77777777" w:rsidR="00E11218" w:rsidRPr="00485DD1" w:rsidRDefault="00E11218" w:rsidP="00415EDF">
            <w:pPr>
              <w:pStyle w:val="ListParagraph"/>
              <w:ind w:left="0"/>
              <w:rPr>
                <w:rFonts w:ascii="Arial" w:hAnsi="Arial" w:cs="Arial"/>
              </w:rPr>
            </w:pPr>
          </w:p>
        </w:tc>
        <w:tc>
          <w:tcPr>
            <w:tcW w:w="3930" w:type="dxa"/>
          </w:tcPr>
          <w:p w14:paraId="1688B3D2" w14:textId="77777777" w:rsidR="00E11218" w:rsidRPr="00485DD1" w:rsidRDefault="00E11218" w:rsidP="00415EDF">
            <w:pPr>
              <w:pStyle w:val="ListParagraph"/>
              <w:ind w:left="0"/>
              <w:rPr>
                <w:rFonts w:ascii="Arial" w:hAnsi="Arial" w:cs="Arial"/>
              </w:rPr>
            </w:pPr>
            <w:r w:rsidRPr="00485DD1">
              <w:rPr>
                <w:rFonts w:ascii="Arial" w:hAnsi="Arial" w:cs="Arial"/>
              </w:rPr>
              <w:t xml:space="preserve">Professors </w:t>
            </w:r>
          </w:p>
        </w:tc>
        <w:tc>
          <w:tcPr>
            <w:tcW w:w="2850" w:type="dxa"/>
          </w:tcPr>
          <w:p w14:paraId="15672CC6" w14:textId="77777777" w:rsidR="00E11218" w:rsidRPr="00485DD1" w:rsidRDefault="00E11218" w:rsidP="00415EDF">
            <w:pPr>
              <w:pStyle w:val="ListParagraph"/>
              <w:ind w:left="0"/>
              <w:rPr>
                <w:rFonts w:ascii="Arial" w:hAnsi="Arial" w:cs="Arial"/>
              </w:rPr>
            </w:pPr>
            <w:r w:rsidRPr="00485DD1">
              <w:rPr>
                <w:rFonts w:ascii="Arial" w:hAnsi="Arial" w:cs="Arial"/>
              </w:rPr>
              <w:t xml:space="preserve">Lughu, Sangere and Vrauwa </w:t>
            </w:r>
          </w:p>
        </w:tc>
      </w:tr>
      <w:tr w:rsidR="00E11218" w:rsidRPr="00485DD1" w14:paraId="357E3108" w14:textId="77777777" w:rsidTr="00415EDF">
        <w:trPr>
          <w:trHeight w:val="372"/>
        </w:trPr>
        <w:tc>
          <w:tcPr>
            <w:tcW w:w="780" w:type="dxa"/>
            <w:vMerge/>
          </w:tcPr>
          <w:p w14:paraId="12910584" w14:textId="77777777" w:rsidR="00E11218" w:rsidRPr="00485DD1" w:rsidRDefault="00E11218" w:rsidP="00415EDF">
            <w:pPr>
              <w:pStyle w:val="ListParagraph"/>
              <w:ind w:left="0"/>
              <w:rPr>
                <w:rFonts w:ascii="Arial" w:hAnsi="Arial" w:cs="Arial"/>
              </w:rPr>
            </w:pPr>
          </w:p>
        </w:tc>
        <w:tc>
          <w:tcPr>
            <w:tcW w:w="2160" w:type="dxa"/>
            <w:vMerge/>
          </w:tcPr>
          <w:p w14:paraId="608D4935" w14:textId="77777777" w:rsidR="00E11218" w:rsidRPr="00485DD1" w:rsidRDefault="00E11218" w:rsidP="00415EDF">
            <w:pPr>
              <w:pStyle w:val="ListParagraph"/>
              <w:ind w:left="0"/>
              <w:rPr>
                <w:rFonts w:ascii="Arial" w:hAnsi="Arial" w:cs="Arial"/>
              </w:rPr>
            </w:pPr>
          </w:p>
        </w:tc>
        <w:tc>
          <w:tcPr>
            <w:tcW w:w="3930" w:type="dxa"/>
          </w:tcPr>
          <w:p w14:paraId="273E4F32" w14:textId="77777777" w:rsidR="00E11218" w:rsidRPr="00485DD1" w:rsidRDefault="00E11218" w:rsidP="00415EDF">
            <w:pPr>
              <w:pStyle w:val="ListParagraph"/>
              <w:ind w:left="0"/>
              <w:rPr>
                <w:rFonts w:ascii="Arial" w:hAnsi="Arial" w:cs="Arial"/>
              </w:rPr>
            </w:pPr>
            <w:r w:rsidRPr="00485DD1">
              <w:rPr>
                <w:rFonts w:ascii="Arial" w:hAnsi="Arial" w:cs="Arial"/>
              </w:rPr>
              <w:t xml:space="preserve">Teachers </w:t>
            </w:r>
          </w:p>
        </w:tc>
        <w:tc>
          <w:tcPr>
            <w:tcW w:w="2850" w:type="dxa"/>
          </w:tcPr>
          <w:p w14:paraId="1C70FBF2" w14:textId="77777777" w:rsidR="00E11218" w:rsidRPr="00485DD1" w:rsidRDefault="00E11218" w:rsidP="00415EDF">
            <w:pPr>
              <w:pStyle w:val="ListParagraph"/>
              <w:ind w:left="0"/>
              <w:rPr>
                <w:rFonts w:ascii="Arial" w:hAnsi="Arial" w:cs="Arial"/>
              </w:rPr>
            </w:pPr>
            <w:r w:rsidRPr="00485DD1">
              <w:rPr>
                <w:rFonts w:ascii="Arial" w:hAnsi="Arial" w:cs="Arial"/>
              </w:rPr>
              <w:t xml:space="preserve">Yaskule </w:t>
            </w:r>
          </w:p>
        </w:tc>
      </w:tr>
      <w:tr w:rsidR="00E11218" w:rsidRPr="00485DD1" w14:paraId="2C080C4D" w14:textId="77777777" w:rsidTr="00415EDF">
        <w:trPr>
          <w:trHeight w:val="449"/>
        </w:trPr>
        <w:tc>
          <w:tcPr>
            <w:tcW w:w="780" w:type="dxa"/>
            <w:vMerge/>
          </w:tcPr>
          <w:p w14:paraId="452BC9A3" w14:textId="77777777" w:rsidR="00E11218" w:rsidRPr="00485DD1" w:rsidRDefault="00E11218" w:rsidP="00415EDF">
            <w:pPr>
              <w:pStyle w:val="ListParagraph"/>
              <w:ind w:left="0"/>
              <w:rPr>
                <w:rFonts w:ascii="Arial" w:hAnsi="Arial" w:cs="Arial"/>
              </w:rPr>
            </w:pPr>
          </w:p>
        </w:tc>
        <w:tc>
          <w:tcPr>
            <w:tcW w:w="2160" w:type="dxa"/>
            <w:vMerge/>
          </w:tcPr>
          <w:p w14:paraId="3BE341DD" w14:textId="77777777" w:rsidR="00E11218" w:rsidRPr="00485DD1" w:rsidRDefault="00E11218" w:rsidP="00415EDF">
            <w:pPr>
              <w:pStyle w:val="ListParagraph"/>
              <w:ind w:left="0"/>
              <w:rPr>
                <w:rFonts w:ascii="Arial" w:hAnsi="Arial" w:cs="Arial"/>
              </w:rPr>
            </w:pPr>
          </w:p>
        </w:tc>
        <w:tc>
          <w:tcPr>
            <w:tcW w:w="3930" w:type="dxa"/>
          </w:tcPr>
          <w:p w14:paraId="18629859" w14:textId="77777777" w:rsidR="00E11218" w:rsidRPr="00485DD1" w:rsidRDefault="00E11218" w:rsidP="00415EDF">
            <w:pPr>
              <w:pStyle w:val="ListParagraph"/>
              <w:ind w:left="0"/>
              <w:rPr>
                <w:rFonts w:ascii="Arial" w:hAnsi="Arial" w:cs="Arial"/>
              </w:rPr>
            </w:pPr>
            <w:r w:rsidRPr="00485DD1">
              <w:rPr>
                <w:rFonts w:ascii="Arial" w:hAnsi="Arial" w:cs="Arial"/>
              </w:rPr>
              <w:t xml:space="preserve">Accountant </w:t>
            </w:r>
          </w:p>
        </w:tc>
        <w:tc>
          <w:tcPr>
            <w:tcW w:w="2850" w:type="dxa"/>
          </w:tcPr>
          <w:p w14:paraId="197B58BD" w14:textId="77777777" w:rsidR="00E11218" w:rsidRPr="00485DD1" w:rsidRDefault="00E11218" w:rsidP="00415EDF">
            <w:pPr>
              <w:pStyle w:val="ListParagraph"/>
              <w:ind w:left="0"/>
              <w:rPr>
                <w:rFonts w:ascii="Arial" w:hAnsi="Arial" w:cs="Arial"/>
              </w:rPr>
            </w:pPr>
            <w:r w:rsidRPr="00485DD1">
              <w:rPr>
                <w:rFonts w:ascii="Arial" w:hAnsi="Arial" w:cs="Arial"/>
              </w:rPr>
              <w:t>Kwabapale and Dzurok</w:t>
            </w:r>
          </w:p>
        </w:tc>
      </w:tr>
      <w:tr w:rsidR="00E11218" w:rsidRPr="00485DD1" w14:paraId="11AD54BA" w14:textId="77777777" w:rsidTr="00415EDF">
        <w:trPr>
          <w:trHeight w:val="404"/>
        </w:trPr>
        <w:tc>
          <w:tcPr>
            <w:tcW w:w="780" w:type="dxa"/>
            <w:vMerge/>
          </w:tcPr>
          <w:p w14:paraId="4BCC9DF2" w14:textId="77777777" w:rsidR="00E11218" w:rsidRPr="00485DD1" w:rsidRDefault="00E11218" w:rsidP="00415EDF">
            <w:pPr>
              <w:pStyle w:val="ListParagraph"/>
              <w:ind w:left="0"/>
              <w:rPr>
                <w:rFonts w:ascii="Arial" w:hAnsi="Arial" w:cs="Arial"/>
              </w:rPr>
            </w:pPr>
          </w:p>
        </w:tc>
        <w:tc>
          <w:tcPr>
            <w:tcW w:w="2160" w:type="dxa"/>
            <w:vMerge/>
          </w:tcPr>
          <w:p w14:paraId="03D41AB2" w14:textId="77777777" w:rsidR="00E11218" w:rsidRPr="00485DD1" w:rsidRDefault="00E11218" w:rsidP="00415EDF">
            <w:pPr>
              <w:pStyle w:val="ListParagraph"/>
              <w:ind w:left="0"/>
              <w:rPr>
                <w:rFonts w:ascii="Arial" w:hAnsi="Arial" w:cs="Arial"/>
              </w:rPr>
            </w:pPr>
          </w:p>
        </w:tc>
        <w:tc>
          <w:tcPr>
            <w:tcW w:w="3930" w:type="dxa"/>
          </w:tcPr>
          <w:p w14:paraId="7B10C09A" w14:textId="77777777" w:rsidR="00E11218" w:rsidRPr="00485DD1" w:rsidRDefault="00E11218" w:rsidP="00415EDF">
            <w:pPr>
              <w:pStyle w:val="ListParagraph"/>
              <w:ind w:left="0"/>
              <w:rPr>
                <w:rFonts w:ascii="Arial" w:hAnsi="Arial" w:cs="Arial"/>
              </w:rPr>
            </w:pPr>
            <w:r w:rsidRPr="00485DD1">
              <w:rPr>
                <w:rFonts w:ascii="Arial" w:hAnsi="Arial" w:cs="Arial"/>
              </w:rPr>
              <w:t xml:space="preserve">Army generals </w:t>
            </w:r>
          </w:p>
        </w:tc>
        <w:tc>
          <w:tcPr>
            <w:tcW w:w="2850" w:type="dxa"/>
          </w:tcPr>
          <w:p w14:paraId="4CB9DF03" w14:textId="77777777" w:rsidR="00E11218" w:rsidRPr="00485DD1" w:rsidRDefault="00E11218" w:rsidP="00415EDF">
            <w:pPr>
              <w:pStyle w:val="ListParagraph"/>
              <w:ind w:left="0"/>
              <w:rPr>
                <w:rFonts w:ascii="Arial" w:hAnsi="Arial" w:cs="Arial"/>
              </w:rPr>
            </w:pPr>
            <w:r w:rsidRPr="00485DD1">
              <w:rPr>
                <w:rFonts w:ascii="Arial" w:hAnsi="Arial" w:cs="Arial"/>
              </w:rPr>
              <w:t xml:space="preserve">Lughu </w:t>
            </w:r>
          </w:p>
        </w:tc>
      </w:tr>
      <w:tr w:rsidR="00E11218" w:rsidRPr="00485DD1" w14:paraId="5CD6766D" w14:textId="77777777" w:rsidTr="00415EDF">
        <w:trPr>
          <w:trHeight w:val="434"/>
        </w:trPr>
        <w:tc>
          <w:tcPr>
            <w:tcW w:w="780" w:type="dxa"/>
            <w:vMerge/>
          </w:tcPr>
          <w:p w14:paraId="419826DB" w14:textId="77777777" w:rsidR="00E11218" w:rsidRPr="00485DD1" w:rsidRDefault="00E11218" w:rsidP="00415EDF">
            <w:pPr>
              <w:pStyle w:val="ListParagraph"/>
              <w:ind w:left="0"/>
              <w:rPr>
                <w:rFonts w:ascii="Arial" w:hAnsi="Arial" w:cs="Arial"/>
              </w:rPr>
            </w:pPr>
          </w:p>
        </w:tc>
        <w:tc>
          <w:tcPr>
            <w:tcW w:w="2160" w:type="dxa"/>
            <w:vMerge/>
          </w:tcPr>
          <w:p w14:paraId="05177DBF" w14:textId="77777777" w:rsidR="00E11218" w:rsidRPr="00485DD1" w:rsidRDefault="00E11218" w:rsidP="00415EDF">
            <w:pPr>
              <w:pStyle w:val="ListParagraph"/>
              <w:ind w:left="0"/>
              <w:rPr>
                <w:rFonts w:ascii="Arial" w:hAnsi="Arial" w:cs="Arial"/>
              </w:rPr>
            </w:pPr>
          </w:p>
        </w:tc>
        <w:tc>
          <w:tcPr>
            <w:tcW w:w="3930" w:type="dxa"/>
          </w:tcPr>
          <w:p w14:paraId="713FC839" w14:textId="77777777" w:rsidR="00E11218" w:rsidRPr="00485DD1" w:rsidRDefault="00E11218" w:rsidP="00415EDF">
            <w:pPr>
              <w:pStyle w:val="ListParagraph"/>
              <w:ind w:left="0"/>
              <w:rPr>
                <w:rFonts w:ascii="Arial" w:hAnsi="Arial" w:cs="Arial"/>
              </w:rPr>
            </w:pPr>
            <w:r w:rsidRPr="00485DD1">
              <w:rPr>
                <w:rFonts w:ascii="Arial" w:hAnsi="Arial" w:cs="Arial"/>
              </w:rPr>
              <w:t xml:space="preserve">Retired commissioner of police </w:t>
            </w:r>
          </w:p>
        </w:tc>
        <w:tc>
          <w:tcPr>
            <w:tcW w:w="2850" w:type="dxa"/>
          </w:tcPr>
          <w:p w14:paraId="36F1299E" w14:textId="77777777" w:rsidR="00E11218" w:rsidRPr="00485DD1" w:rsidRDefault="00E11218" w:rsidP="00415EDF">
            <w:pPr>
              <w:pStyle w:val="ListParagraph"/>
              <w:ind w:left="0"/>
              <w:rPr>
                <w:rFonts w:ascii="Arial" w:hAnsi="Arial" w:cs="Arial"/>
              </w:rPr>
            </w:pPr>
            <w:r w:rsidRPr="00485DD1">
              <w:rPr>
                <w:rFonts w:ascii="Arial" w:hAnsi="Arial" w:cs="Arial"/>
              </w:rPr>
              <w:t>Lughu</w:t>
            </w:r>
          </w:p>
        </w:tc>
      </w:tr>
      <w:tr w:rsidR="00E11218" w:rsidRPr="00485DD1" w14:paraId="4C2480D4" w14:textId="77777777" w:rsidTr="00415EDF">
        <w:trPr>
          <w:trHeight w:val="459"/>
        </w:trPr>
        <w:tc>
          <w:tcPr>
            <w:tcW w:w="780" w:type="dxa"/>
            <w:vMerge/>
          </w:tcPr>
          <w:p w14:paraId="2A8A203F" w14:textId="77777777" w:rsidR="00E11218" w:rsidRPr="00485DD1" w:rsidRDefault="00E11218" w:rsidP="00415EDF">
            <w:pPr>
              <w:pStyle w:val="ListParagraph"/>
              <w:ind w:left="0"/>
              <w:rPr>
                <w:rFonts w:ascii="Arial" w:hAnsi="Arial" w:cs="Arial"/>
              </w:rPr>
            </w:pPr>
          </w:p>
        </w:tc>
        <w:tc>
          <w:tcPr>
            <w:tcW w:w="2160" w:type="dxa"/>
            <w:vMerge/>
          </w:tcPr>
          <w:p w14:paraId="1003D2E7" w14:textId="77777777" w:rsidR="00E11218" w:rsidRPr="00485DD1" w:rsidRDefault="00E11218" w:rsidP="00415EDF">
            <w:pPr>
              <w:pStyle w:val="ListParagraph"/>
              <w:ind w:left="0"/>
              <w:rPr>
                <w:rFonts w:ascii="Arial" w:hAnsi="Arial" w:cs="Arial"/>
              </w:rPr>
            </w:pPr>
          </w:p>
        </w:tc>
        <w:tc>
          <w:tcPr>
            <w:tcW w:w="3930" w:type="dxa"/>
          </w:tcPr>
          <w:p w14:paraId="7DBE9C5D" w14:textId="77777777" w:rsidR="00E11218" w:rsidRPr="00485DD1" w:rsidRDefault="00E11218" w:rsidP="00415EDF">
            <w:pPr>
              <w:pStyle w:val="ListParagraph"/>
              <w:ind w:left="0"/>
              <w:rPr>
                <w:rFonts w:ascii="Arial" w:hAnsi="Arial" w:cs="Arial"/>
              </w:rPr>
            </w:pPr>
            <w:r w:rsidRPr="00485DD1">
              <w:rPr>
                <w:rFonts w:ascii="Arial" w:hAnsi="Arial" w:cs="Arial"/>
              </w:rPr>
              <w:t xml:space="preserve">Retired ACC general </w:t>
            </w:r>
          </w:p>
        </w:tc>
        <w:tc>
          <w:tcPr>
            <w:tcW w:w="2850" w:type="dxa"/>
          </w:tcPr>
          <w:p w14:paraId="1481A1AF" w14:textId="77777777" w:rsidR="00E11218" w:rsidRPr="00485DD1" w:rsidRDefault="00E11218" w:rsidP="00415EDF">
            <w:pPr>
              <w:pStyle w:val="ListParagraph"/>
              <w:ind w:left="0"/>
              <w:rPr>
                <w:rFonts w:ascii="Arial" w:hAnsi="Arial" w:cs="Arial"/>
              </w:rPr>
            </w:pPr>
            <w:r w:rsidRPr="00485DD1">
              <w:rPr>
                <w:rFonts w:ascii="Arial" w:hAnsi="Arial" w:cs="Arial"/>
              </w:rPr>
              <w:t>Kwabapale</w:t>
            </w:r>
          </w:p>
        </w:tc>
      </w:tr>
      <w:tr w:rsidR="00E11218" w:rsidRPr="00485DD1" w14:paraId="74392298" w14:textId="77777777" w:rsidTr="00415EDF">
        <w:trPr>
          <w:trHeight w:val="373"/>
        </w:trPr>
        <w:tc>
          <w:tcPr>
            <w:tcW w:w="780" w:type="dxa"/>
            <w:vMerge w:val="restart"/>
          </w:tcPr>
          <w:p w14:paraId="2F6F1F15" w14:textId="77777777" w:rsidR="00E11218" w:rsidRPr="00485DD1" w:rsidRDefault="00E11218" w:rsidP="00415EDF">
            <w:pPr>
              <w:pStyle w:val="ListParagraph"/>
              <w:ind w:left="0"/>
              <w:rPr>
                <w:rFonts w:ascii="Arial" w:hAnsi="Arial" w:cs="Arial"/>
              </w:rPr>
            </w:pPr>
            <w:r w:rsidRPr="00485DD1">
              <w:rPr>
                <w:rFonts w:ascii="Arial" w:hAnsi="Arial" w:cs="Arial"/>
                <w:b/>
                <w:bCs/>
              </w:rPr>
              <w:t>4</w:t>
            </w:r>
          </w:p>
        </w:tc>
        <w:tc>
          <w:tcPr>
            <w:tcW w:w="2160" w:type="dxa"/>
            <w:vMerge w:val="restart"/>
          </w:tcPr>
          <w:p w14:paraId="550828D7" w14:textId="77777777" w:rsidR="00E11218" w:rsidRPr="00485DD1" w:rsidRDefault="00E11218" w:rsidP="00415EDF">
            <w:pPr>
              <w:pStyle w:val="ListParagraph"/>
              <w:ind w:left="0"/>
              <w:rPr>
                <w:rFonts w:ascii="Arial" w:hAnsi="Arial" w:cs="Arial"/>
              </w:rPr>
            </w:pPr>
            <w:r w:rsidRPr="00485DD1">
              <w:rPr>
                <w:rFonts w:ascii="Arial" w:hAnsi="Arial" w:cs="Arial"/>
                <w:b/>
                <w:bCs/>
              </w:rPr>
              <w:t>Social Resources</w:t>
            </w:r>
          </w:p>
        </w:tc>
        <w:tc>
          <w:tcPr>
            <w:tcW w:w="3930" w:type="dxa"/>
          </w:tcPr>
          <w:p w14:paraId="3513B37F" w14:textId="77777777" w:rsidR="00E11218" w:rsidRPr="00485DD1" w:rsidRDefault="00E11218" w:rsidP="00415EDF">
            <w:pPr>
              <w:pStyle w:val="ListParagraph"/>
              <w:ind w:left="0"/>
              <w:rPr>
                <w:rFonts w:ascii="Arial" w:hAnsi="Arial" w:cs="Arial"/>
              </w:rPr>
            </w:pPr>
            <w:r w:rsidRPr="00485DD1">
              <w:rPr>
                <w:rFonts w:ascii="Arial" w:hAnsi="Arial" w:cs="Arial"/>
              </w:rPr>
              <w:t xml:space="preserve">Police station </w:t>
            </w:r>
          </w:p>
        </w:tc>
        <w:tc>
          <w:tcPr>
            <w:tcW w:w="2850" w:type="dxa"/>
          </w:tcPr>
          <w:p w14:paraId="4FD9DE7C" w14:textId="77777777" w:rsidR="00E11218" w:rsidRPr="00485DD1" w:rsidRDefault="00E11218" w:rsidP="00415EDF">
            <w:pPr>
              <w:pStyle w:val="ListParagraph"/>
              <w:ind w:left="0"/>
              <w:rPr>
                <w:rFonts w:ascii="Arial" w:hAnsi="Arial" w:cs="Arial"/>
              </w:rPr>
            </w:pPr>
            <w:r w:rsidRPr="00485DD1">
              <w:rPr>
                <w:rFonts w:ascii="Arial" w:hAnsi="Arial" w:cs="Arial"/>
              </w:rPr>
              <w:t xml:space="preserve">Sangere </w:t>
            </w:r>
          </w:p>
        </w:tc>
      </w:tr>
      <w:tr w:rsidR="00E11218" w:rsidRPr="00485DD1" w14:paraId="7B3B233C" w14:textId="77777777" w:rsidTr="00415EDF">
        <w:trPr>
          <w:trHeight w:val="191"/>
        </w:trPr>
        <w:tc>
          <w:tcPr>
            <w:tcW w:w="780" w:type="dxa"/>
            <w:vMerge/>
          </w:tcPr>
          <w:p w14:paraId="4EF12278" w14:textId="77777777" w:rsidR="00E11218" w:rsidRPr="00485DD1" w:rsidRDefault="00E11218" w:rsidP="00415EDF">
            <w:pPr>
              <w:pStyle w:val="ListParagraph"/>
              <w:ind w:left="0"/>
              <w:rPr>
                <w:rFonts w:ascii="Arial" w:hAnsi="Arial" w:cs="Arial"/>
              </w:rPr>
            </w:pPr>
          </w:p>
        </w:tc>
        <w:tc>
          <w:tcPr>
            <w:tcW w:w="2160" w:type="dxa"/>
            <w:vMerge/>
          </w:tcPr>
          <w:p w14:paraId="13C43C2C" w14:textId="77777777" w:rsidR="00E11218" w:rsidRPr="00485DD1" w:rsidRDefault="00E11218" w:rsidP="00415EDF">
            <w:pPr>
              <w:pStyle w:val="ListParagraph"/>
              <w:ind w:left="0"/>
              <w:rPr>
                <w:rFonts w:ascii="Arial" w:hAnsi="Arial" w:cs="Arial"/>
              </w:rPr>
            </w:pPr>
          </w:p>
        </w:tc>
        <w:tc>
          <w:tcPr>
            <w:tcW w:w="3930" w:type="dxa"/>
          </w:tcPr>
          <w:p w14:paraId="6A453102" w14:textId="77777777" w:rsidR="00E11218" w:rsidRPr="00485DD1" w:rsidRDefault="00E11218" w:rsidP="00415EDF">
            <w:pPr>
              <w:pStyle w:val="ListParagraph"/>
              <w:ind w:left="0"/>
              <w:rPr>
                <w:rFonts w:ascii="Arial" w:hAnsi="Arial" w:cs="Arial"/>
              </w:rPr>
            </w:pPr>
            <w:r w:rsidRPr="00485DD1">
              <w:rPr>
                <w:rFonts w:ascii="Arial" w:hAnsi="Arial" w:cs="Arial"/>
              </w:rPr>
              <w:t xml:space="preserve">General hospital </w:t>
            </w:r>
          </w:p>
        </w:tc>
        <w:tc>
          <w:tcPr>
            <w:tcW w:w="2850" w:type="dxa"/>
          </w:tcPr>
          <w:p w14:paraId="7B760F70" w14:textId="77777777" w:rsidR="00E11218" w:rsidRPr="00485DD1" w:rsidRDefault="00E11218" w:rsidP="00415EDF">
            <w:pPr>
              <w:pStyle w:val="ListParagraph"/>
              <w:ind w:left="0"/>
              <w:rPr>
                <w:rFonts w:ascii="Arial" w:hAnsi="Arial" w:cs="Arial"/>
              </w:rPr>
            </w:pPr>
            <w:r w:rsidRPr="00485DD1">
              <w:rPr>
                <w:rFonts w:ascii="Arial" w:hAnsi="Arial" w:cs="Arial"/>
              </w:rPr>
              <w:t>Low cost</w:t>
            </w:r>
          </w:p>
        </w:tc>
      </w:tr>
      <w:tr w:rsidR="00E11218" w:rsidRPr="00485DD1" w14:paraId="1147D9CF" w14:textId="77777777" w:rsidTr="00415EDF">
        <w:trPr>
          <w:trHeight w:val="121"/>
        </w:trPr>
        <w:tc>
          <w:tcPr>
            <w:tcW w:w="780" w:type="dxa"/>
            <w:vMerge/>
          </w:tcPr>
          <w:p w14:paraId="26C3B633" w14:textId="77777777" w:rsidR="00E11218" w:rsidRPr="00485DD1" w:rsidRDefault="00E11218" w:rsidP="00415EDF">
            <w:pPr>
              <w:pStyle w:val="ListParagraph"/>
              <w:ind w:left="0"/>
              <w:rPr>
                <w:rFonts w:ascii="Arial" w:hAnsi="Arial" w:cs="Arial"/>
              </w:rPr>
            </w:pPr>
          </w:p>
        </w:tc>
        <w:tc>
          <w:tcPr>
            <w:tcW w:w="2160" w:type="dxa"/>
            <w:vMerge/>
          </w:tcPr>
          <w:p w14:paraId="3D3190AE" w14:textId="77777777" w:rsidR="00E11218" w:rsidRPr="00485DD1" w:rsidRDefault="00E11218" w:rsidP="00415EDF">
            <w:pPr>
              <w:pStyle w:val="ListParagraph"/>
              <w:ind w:left="0"/>
              <w:rPr>
                <w:rFonts w:ascii="Arial" w:hAnsi="Arial" w:cs="Arial"/>
              </w:rPr>
            </w:pPr>
          </w:p>
        </w:tc>
        <w:tc>
          <w:tcPr>
            <w:tcW w:w="3930" w:type="dxa"/>
          </w:tcPr>
          <w:p w14:paraId="318827FF" w14:textId="77777777" w:rsidR="00E11218" w:rsidRPr="00485DD1" w:rsidRDefault="00E11218" w:rsidP="00415EDF">
            <w:pPr>
              <w:pStyle w:val="ListParagraph"/>
              <w:ind w:left="0"/>
              <w:rPr>
                <w:rFonts w:ascii="Arial" w:hAnsi="Arial" w:cs="Arial"/>
              </w:rPr>
            </w:pPr>
            <w:r w:rsidRPr="00485DD1">
              <w:rPr>
                <w:rFonts w:ascii="Arial" w:hAnsi="Arial" w:cs="Arial"/>
              </w:rPr>
              <w:t xml:space="preserve">College of health </w:t>
            </w:r>
          </w:p>
        </w:tc>
        <w:tc>
          <w:tcPr>
            <w:tcW w:w="2850" w:type="dxa"/>
          </w:tcPr>
          <w:p w14:paraId="4F7331BC" w14:textId="77777777" w:rsidR="00E11218" w:rsidRPr="00485DD1" w:rsidRDefault="00E11218" w:rsidP="00415EDF">
            <w:pPr>
              <w:pStyle w:val="ListParagraph"/>
              <w:ind w:left="0"/>
              <w:rPr>
                <w:rFonts w:ascii="Arial" w:hAnsi="Arial" w:cs="Arial"/>
              </w:rPr>
            </w:pPr>
            <w:r w:rsidRPr="00485DD1">
              <w:rPr>
                <w:rFonts w:ascii="Arial" w:hAnsi="Arial" w:cs="Arial"/>
              </w:rPr>
              <w:t xml:space="preserve">Jang </w:t>
            </w:r>
          </w:p>
        </w:tc>
      </w:tr>
      <w:tr w:rsidR="00E11218" w:rsidRPr="00485DD1" w14:paraId="2C4242F4" w14:textId="77777777" w:rsidTr="00415EDF">
        <w:trPr>
          <w:trHeight w:val="90"/>
        </w:trPr>
        <w:tc>
          <w:tcPr>
            <w:tcW w:w="780" w:type="dxa"/>
            <w:vMerge/>
          </w:tcPr>
          <w:p w14:paraId="0C7B8BE1" w14:textId="77777777" w:rsidR="00E11218" w:rsidRPr="00485DD1" w:rsidRDefault="00E11218" w:rsidP="00415EDF">
            <w:pPr>
              <w:pStyle w:val="ListParagraph"/>
              <w:ind w:left="0"/>
              <w:rPr>
                <w:rFonts w:ascii="Arial" w:hAnsi="Arial" w:cs="Arial"/>
              </w:rPr>
            </w:pPr>
          </w:p>
        </w:tc>
        <w:tc>
          <w:tcPr>
            <w:tcW w:w="2160" w:type="dxa"/>
            <w:vMerge/>
          </w:tcPr>
          <w:p w14:paraId="7AB1FA9F" w14:textId="77777777" w:rsidR="00E11218" w:rsidRPr="00485DD1" w:rsidRDefault="00E11218" w:rsidP="00415EDF">
            <w:pPr>
              <w:pStyle w:val="ListParagraph"/>
              <w:ind w:left="0"/>
              <w:rPr>
                <w:rFonts w:ascii="Arial" w:hAnsi="Arial" w:cs="Arial"/>
              </w:rPr>
            </w:pPr>
          </w:p>
        </w:tc>
        <w:tc>
          <w:tcPr>
            <w:tcW w:w="3930" w:type="dxa"/>
          </w:tcPr>
          <w:p w14:paraId="18E89555" w14:textId="77777777" w:rsidR="00E11218" w:rsidRPr="00485DD1" w:rsidRDefault="00E11218" w:rsidP="00415EDF">
            <w:pPr>
              <w:pStyle w:val="ListParagraph"/>
              <w:ind w:left="0"/>
              <w:rPr>
                <w:rFonts w:ascii="Arial" w:hAnsi="Arial" w:cs="Arial"/>
              </w:rPr>
            </w:pPr>
            <w:r w:rsidRPr="00485DD1">
              <w:rPr>
                <w:rFonts w:ascii="Arial" w:hAnsi="Arial" w:cs="Arial"/>
              </w:rPr>
              <w:t xml:space="preserve">LGA secretariat </w:t>
            </w:r>
          </w:p>
        </w:tc>
        <w:tc>
          <w:tcPr>
            <w:tcW w:w="2850" w:type="dxa"/>
          </w:tcPr>
          <w:p w14:paraId="2DB5A330" w14:textId="77777777" w:rsidR="00E11218" w:rsidRPr="00485DD1" w:rsidRDefault="00E11218" w:rsidP="00415EDF">
            <w:pPr>
              <w:pStyle w:val="ListParagraph"/>
              <w:ind w:left="0"/>
              <w:rPr>
                <w:rFonts w:ascii="Arial" w:hAnsi="Arial" w:cs="Arial"/>
              </w:rPr>
            </w:pPr>
            <w:r w:rsidRPr="00485DD1">
              <w:rPr>
                <w:rFonts w:ascii="Arial" w:hAnsi="Arial" w:cs="Arial"/>
              </w:rPr>
              <w:t>Michika II</w:t>
            </w:r>
          </w:p>
        </w:tc>
      </w:tr>
      <w:tr w:rsidR="00E11218" w:rsidRPr="00485DD1" w14:paraId="1E39CEE5" w14:textId="77777777" w:rsidTr="00415EDF">
        <w:trPr>
          <w:trHeight w:val="326"/>
        </w:trPr>
        <w:tc>
          <w:tcPr>
            <w:tcW w:w="780" w:type="dxa"/>
            <w:vMerge/>
          </w:tcPr>
          <w:p w14:paraId="050F4E4E" w14:textId="77777777" w:rsidR="00E11218" w:rsidRPr="00485DD1" w:rsidRDefault="00E11218" w:rsidP="00415EDF">
            <w:pPr>
              <w:pStyle w:val="ListParagraph"/>
              <w:ind w:left="0"/>
              <w:rPr>
                <w:rFonts w:ascii="Arial" w:hAnsi="Arial" w:cs="Arial"/>
              </w:rPr>
            </w:pPr>
          </w:p>
        </w:tc>
        <w:tc>
          <w:tcPr>
            <w:tcW w:w="2160" w:type="dxa"/>
            <w:vMerge/>
          </w:tcPr>
          <w:p w14:paraId="373BBAA3" w14:textId="77777777" w:rsidR="00E11218" w:rsidRPr="00485DD1" w:rsidRDefault="00E11218" w:rsidP="00415EDF">
            <w:pPr>
              <w:pStyle w:val="ListParagraph"/>
              <w:ind w:left="0"/>
              <w:rPr>
                <w:rFonts w:ascii="Arial" w:hAnsi="Arial" w:cs="Arial"/>
              </w:rPr>
            </w:pPr>
          </w:p>
        </w:tc>
        <w:tc>
          <w:tcPr>
            <w:tcW w:w="3930" w:type="dxa"/>
          </w:tcPr>
          <w:p w14:paraId="0973D0D1" w14:textId="77777777" w:rsidR="00E11218" w:rsidRPr="00485DD1" w:rsidRDefault="00E11218" w:rsidP="00415EDF">
            <w:pPr>
              <w:pStyle w:val="ListParagraph"/>
              <w:ind w:left="0"/>
              <w:rPr>
                <w:rFonts w:ascii="Arial" w:hAnsi="Arial" w:cs="Arial"/>
              </w:rPr>
            </w:pPr>
            <w:r w:rsidRPr="00485DD1">
              <w:rPr>
                <w:rFonts w:ascii="Arial" w:hAnsi="Arial" w:cs="Arial"/>
              </w:rPr>
              <w:t xml:space="preserve">Board of internal revenue office </w:t>
            </w:r>
          </w:p>
        </w:tc>
        <w:tc>
          <w:tcPr>
            <w:tcW w:w="2850" w:type="dxa"/>
          </w:tcPr>
          <w:p w14:paraId="3B1E8DFC" w14:textId="77777777" w:rsidR="00E11218" w:rsidRPr="00485DD1" w:rsidRDefault="00E11218" w:rsidP="00415EDF">
            <w:pPr>
              <w:pStyle w:val="ListParagraph"/>
              <w:ind w:left="0"/>
              <w:rPr>
                <w:rFonts w:ascii="Arial" w:hAnsi="Arial" w:cs="Arial"/>
              </w:rPr>
            </w:pPr>
            <w:r w:rsidRPr="00485DD1">
              <w:rPr>
                <w:rFonts w:ascii="Arial" w:hAnsi="Arial" w:cs="Arial"/>
              </w:rPr>
              <w:t xml:space="preserve">Trazdani </w:t>
            </w:r>
          </w:p>
        </w:tc>
      </w:tr>
      <w:tr w:rsidR="00E11218" w:rsidRPr="00485DD1" w14:paraId="64B00003" w14:textId="77777777" w:rsidTr="00415EDF">
        <w:trPr>
          <w:trHeight w:val="311"/>
        </w:trPr>
        <w:tc>
          <w:tcPr>
            <w:tcW w:w="780" w:type="dxa"/>
            <w:vMerge/>
          </w:tcPr>
          <w:p w14:paraId="2AC2F292" w14:textId="77777777" w:rsidR="00E11218" w:rsidRPr="00485DD1" w:rsidRDefault="00E11218" w:rsidP="00415EDF">
            <w:pPr>
              <w:pStyle w:val="ListParagraph"/>
              <w:ind w:left="0"/>
              <w:rPr>
                <w:rFonts w:ascii="Arial" w:hAnsi="Arial" w:cs="Arial"/>
              </w:rPr>
            </w:pPr>
          </w:p>
        </w:tc>
        <w:tc>
          <w:tcPr>
            <w:tcW w:w="2160" w:type="dxa"/>
            <w:vMerge/>
          </w:tcPr>
          <w:p w14:paraId="13E09A8A" w14:textId="77777777" w:rsidR="00E11218" w:rsidRPr="00485DD1" w:rsidRDefault="00E11218" w:rsidP="00415EDF">
            <w:pPr>
              <w:pStyle w:val="ListParagraph"/>
              <w:ind w:left="0"/>
              <w:rPr>
                <w:rFonts w:ascii="Arial" w:hAnsi="Arial" w:cs="Arial"/>
              </w:rPr>
            </w:pPr>
          </w:p>
        </w:tc>
        <w:tc>
          <w:tcPr>
            <w:tcW w:w="3930" w:type="dxa"/>
          </w:tcPr>
          <w:p w14:paraId="2A956F42" w14:textId="77777777" w:rsidR="00E11218" w:rsidRPr="00485DD1" w:rsidRDefault="00E11218" w:rsidP="00415EDF">
            <w:pPr>
              <w:pStyle w:val="ListParagraph"/>
              <w:ind w:left="0"/>
              <w:rPr>
                <w:rFonts w:ascii="Arial" w:hAnsi="Arial" w:cs="Arial"/>
              </w:rPr>
            </w:pPr>
            <w:r w:rsidRPr="00485DD1">
              <w:rPr>
                <w:rFonts w:ascii="Arial" w:hAnsi="Arial" w:cs="Arial"/>
              </w:rPr>
              <w:t xml:space="preserve">Hotels </w:t>
            </w:r>
          </w:p>
        </w:tc>
        <w:tc>
          <w:tcPr>
            <w:tcW w:w="2850" w:type="dxa"/>
          </w:tcPr>
          <w:p w14:paraId="41DA099F" w14:textId="77777777" w:rsidR="00E11218" w:rsidRPr="00485DD1" w:rsidRDefault="00E11218" w:rsidP="00415EDF">
            <w:pPr>
              <w:pStyle w:val="ListParagraph"/>
              <w:ind w:left="0"/>
              <w:rPr>
                <w:rFonts w:ascii="Arial" w:hAnsi="Arial" w:cs="Arial"/>
              </w:rPr>
            </w:pPr>
            <w:r w:rsidRPr="00485DD1">
              <w:rPr>
                <w:rFonts w:ascii="Arial" w:hAnsi="Arial" w:cs="Arial"/>
              </w:rPr>
              <w:t xml:space="preserve">Sangere and low-cost </w:t>
            </w:r>
          </w:p>
        </w:tc>
      </w:tr>
      <w:tr w:rsidR="00E11218" w:rsidRPr="00485DD1" w14:paraId="68956DD3" w14:textId="77777777" w:rsidTr="00415EDF">
        <w:trPr>
          <w:trHeight w:val="326"/>
        </w:trPr>
        <w:tc>
          <w:tcPr>
            <w:tcW w:w="780" w:type="dxa"/>
            <w:vMerge/>
          </w:tcPr>
          <w:p w14:paraId="4EFD5878" w14:textId="77777777" w:rsidR="00E11218" w:rsidRPr="00485DD1" w:rsidRDefault="00E11218" w:rsidP="00415EDF">
            <w:pPr>
              <w:pStyle w:val="ListParagraph"/>
              <w:ind w:left="0"/>
              <w:rPr>
                <w:rFonts w:ascii="Arial" w:hAnsi="Arial" w:cs="Arial"/>
              </w:rPr>
            </w:pPr>
          </w:p>
        </w:tc>
        <w:tc>
          <w:tcPr>
            <w:tcW w:w="2160" w:type="dxa"/>
            <w:vMerge/>
          </w:tcPr>
          <w:p w14:paraId="6837C437" w14:textId="77777777" w:rsidR="00E11218" w:rsidRPr="00485DD1" w:rsidRDefault="00E11218" w:rsidP="00415EDF">
            <w:pPr>
              <w:pStyle w:val="ListParagraph"/>
              <w:ind w:left="0"/>
              <w:rPr>
                <w:rFonts w:ascii="Arial" w:hAnsi="Arial" w:cs="Arial"/>
              </w:rPr>
            </w:pPr>
          </w:p>
        </w:tc>
        <w:tc>
          <w:tcPr>
            <w:tcW w:w="3930" w:type="dxa"/>
          </w:tcPr>
          <w:p w14:paraId="3E6F5CE7" w14:textId="77777777" w:rsidR="00E11218" w:rsidRPr="00485DD1" w:rsidRDefault="00E11218" w:rsidP="00415EDF">
            <w:pPr>
              <w:pStyle w:val="ListParagraph"/>
              <w:ind w:left="0"/>
              <w:rPr>
                <w:rFonts w:ascii="Arial" w:hAnsi="Arial" w:cs="Arial"/>
              </w:rPr>
            </w:pPr>
            <w:r w:rsidRPr="00485DD1">
              <w:rPr>
                <w:rFonts w:ascii="Arial" w:hAnsi="Arial" w:cs="Arial"/>
              </w:rPr>
              <w:t xml:space="preserve">Secondary schools </w:t>
            </w:r>
          </w:p>
        </w:tc>
        <w:tc>
          <w:tcPr>
            <w:tcW w:w="2850" w:type="dxa"/>
          </w:tcPr>
          <w:p w14:paraId="514BEB79" w14:textId="77777777" w:rsidR="00E11218" w:rsidRPr="00485DD1" w:rsidRDefault="00E11218" w:rsidP="00415EDF">
            <w:pPr>
              <w:pStyle w:val="ListParagraph"/>
              <w:ind w:left="0"/>
              <w:rPr>
                <w:rFonts w:ascii="Arial" w:hAnsi="Arial" w:cs="Arial"/>
              </w:rPr>
            </w:pPr>
            <w:r w:rsidRPr="00485DD1">
              <w:rPr>
                <w:rFonts w:ascii="Arial" w:hAnsi="Arial" w:cs="Arial"/>
              </w:rPr>
              <w:t>Michika 2 and Tumbara/Ngabili</w:t>
            </w:r>
          </w:p>
        </w:tc>
      </w:tr>
      <w:tr w:rsidR="00E11218" w:rsidRPr="00485DD1" w14:paraId="366D361A" w14:textId="77777777" w:rsidTr="00415EDF">
        <w:trPr>
          <w:trHeight w:val="331"/>
        </w:trPr>
        <w:tc>
          <w:tcPr>
            <w:tcW w:w="780" w:type="dxa"/>
            <w:vMerge/>
          </w:tcPr>
          <w:p w14:paraId="47A334EF" w14:textId="77777777" w:rsidR="00E11218" w:rsidRPr="00485DD1" w:rsidRDefault="00E11218" w:rsidP="00415EDF">
            <w:pPr>
              <w:pStyle w:val="ListParagraph"/>
              <w:ind w:left="0"/>
              <w:rPr>
                <w:rFonts w:ascii="Arial" w:hAnsi="Arial" w:cs="Arial"/>
              </w:rPr>
            </w:pPr>
          </w:p>
        </w:tc>
        <w:tc>
          <w:tcPr>
            <w:tcW w:w="2160" w:type="dxa"/>
            <w:vMerge/>
          </w:tcPr>
          <w:p w14:paraId="5B328346" w14:textId="77777777" w:rsidR="00E11218" w:rsidRPr="00485DD1" w:rsidRDefault="00E11218" w:rsidP="00415EDF">
            <w:pPr>
              <w:pStyle w:val="ListParagraph"/>
              <w:ind w:left="0"/>
              <w:rPr>
                <w:rFonts w:ascii="Arial" w:hAnsi="Arial" w:cs="Arial"/>
              </w:rPr>
            </w:pPr>
          </w:p>
        </w:tc>
        <w:tc>
          <w:tcPr>
            <w:tcW w:w="3930" w:type="dxa"/>
          </w:tcPr>
          <w:p w14:paraId="3BE2F516" w14:textId="77777777" w:rsidR="00E11218" w:rsidRPr="00485DD1" w:rsidRDefault="00E11218" w:rsidP="00415EDF">
            <w:pPr>
              <w:rPr>
                <w:rFonts w:ascii="Arial" w:hAnsi="Arial" w:cs="Arial"/>
              </w:rPr>
            </w:pPr>
            <w:r w:rsidRPr="00485DD1">
              <w:rPr>
                <w:rFonts w:ascii="Arial" w:hAnsi="Arial" w:cs="Arial"/>
              </w:rPr>
              <w:t xml:space="preserve">Church </w:t>
            </w:r>
          </w:p>
        </w:tc>
        <w:tc>
          <w:tcPr>
            <w:tcW w:w="2850" w:type="dxa"/>
          </w:tcPr>
          <w:p w14:paraId="0CE132F9" w14:textId="77777777" w:rsidR="00E11218" w:rsidRPr="00485DD1" w:rsidRDefault="00E11218" w:rsidP="00415EDF">
            <w:pPr>
              <w:rPr>
                <w:rFonts w:ascii="Arial" w:hAnsi="Arial" w:cs="Arial"/>
              </w:rPr>
            </w:pPr>
            <w:r w:rsidRPr="00485DD1">
              <w:rPr>
                <w:rFonts w:ascii="Arial" w:hAnsi="Arial" w:cs="Arial"/>
              </w:rPr>
              <w:t xml:space="preserve">Michika  </w:t>
            </w:r>
          </w:p>
        </w:tc>
      </w:tr>
      <w:tr w:rsidR="00E11218" w:rsidRPr="00485DD1" w14:paraId="29277C12" w14:textId="77777777" w:rsidTr="00415EDF">
        <w:trPr>
          <w:trHeight w:val="331"/>
        </w:trPr>
        <w:tc>
          <w:tcPr>
            <w:tcW w:w="780" w:type="dxa"/>
            <w:vMerge/>
          </w:tcPr>
          <w:p w14:paraId="16C14D67" w14:textId="77777777" w:rsidR="00E11218" w:rsidRPr="00485DD1" w:rsidRDefault="00E11218" w:rsidP="00415EDF">
            <w:pPr>
              <w:pStyle w:val="ListParagraph"/>
              <w:ind w:left="0"/>
              <w:rPr>
                <w:rFonts w:ascii="Arial" w:hAnsi="Arial" w:cs="Arial"/>
              </w:rPr>
            </w:pPr>
          </w:p>
        </w:tc>
        <w:tc>
          <w:tcPr>
            <w:tcW w:w="2160" w:type="dxa"/>
            <w:vMerge/>
          </w:tcPr>
          <w:p w14:paraId="10C3269D" w14:textId="77777777" w:rsidR="00E11218" w:rsidRPr="00485DD1" w:rsidRDefault="00E11218" w:rsidP="00415EDF">
            <w:pPr>
              <w:pStyle w:val="ListParagraph"/>
              <w:ind w:left="0"/>
              <w:rPr>
                <w:rFonts w:ascii="Arial" w:hAnsi="Arial" w:cs="Arial"/>
              </w:rPr>
            </w:pPr>
          </w:p>
        </w:tc>
        <w:tc>
          <w:tcPr>
            <w:tcW w:w="3930" w:type="dxa"/>
          </w:tcPr>
          <w:p w14:paraId="29ACFF5F" w14:textId="77777777" w:rsidR="00E11218" w:rsidRPr="00485DD1" w:rsidRDefault="00E11218" w:rsidP="00415EDF">
            <w:pPr>
              <w:pStyle w:val="ListParagraph"/>
              <w:ind w:left="0"/>
              <w:rPr>
                <w:rFonts w:ascii="Arial" w:hAnsi="Arial" w:cs="Arial"/>
              </w:rPr>
            </w:pPr>
            <w:r w:rsidRPr="00485DD1">
              <w:rPr>
                <w:rFonts w:ascii="Arial" w:hAnsi="Arial" w:cs="Arial"/>
              </w:rPr>
              <w:t xml:space="preserve">Mosque </w:t>
            </w:r>
          </w:p>
        </w:tc>
        <w:tc>
          <w:tcPr>
            <w:tcW w:w="2850" w:type="dxa"/>
          </w:tcPr>
          <w:p w14:paraId="6CCDAB09" w14:textId="77777777" w:rsidR="00E11218" w:rsidRPr="00485DD1" w:rsidRDefault="00E11218" w:rsidP="00415EDF">
            <w:pPr>
              <w:pStyle w:val="ListParagraph"/>
              <w:ind w:left="0"/>
              <w:rPr>
                <w:rFonts w:ascii="Arial" w:hAnsi="Arial" w:cs="Arial"/>
              </w:rPr>
            </w:pPr>
            <w:r w:rsidRPr="00485DD1">
              <w:rPr>
                <w:rFonts w:ascii="Arial" w:hAnsi="Arial" w:cs="Arial"/>
              </w:rPr>
              <w:t xml:space="preserve">Yasukule </w:t>
            </w:r>
          </w:p>
        </w:tc>
      </w:tr>
    </w:tbl>
    <w:p w14:paraId="6ACF857E" w14:textId="77777777" w:rsidR="00E11218" w:rsidRPr="00485DD1" w:rsidRDefault="00E11218" w:rsidP="00E11218">
      <w:pPr>
        <w:pStyle w:val="ListParagraph"/>
        <w:spacing w:line="240" w:lineRule="auto"/>
        <w:rPr>
          <w:rFonts w:ascii="Arial" w:hAnsi="Arial" w:cs="Arial"/>
        </w:rPr>
      </w:pPr>
    </w:p>
    <w:p w14:paraId="36413380" w14:textId="77777777" w:rsidR="00E11218" w:rsidRPr="00485DD1" w:rsidRDefault="00E11218" w:rsidP="00E11218">
      <w:pPr>
        <w:pStyle w:val="ListParagraph"/>
        <w:spacing w:line="240" w:lineRule="auto"/>
        <w:ind w:left="0"/>
        <w:rPr>
          <w:rFonts w:ascii="Arial" w:hAnsi="Arial" w:cs="Arial"/>
        </w:rPr>
      </w:pPr>
    </w:p>
    <w:p w14:paraId="7E6191BC" w14:textId="77777777" w:rsidR="00E11218" w:rsidRPr="00485DD1" w:rsidRDefault="00E11218" w:rsidP="00E11218">
      <w:pPr>
        <w:pStyle w:val="ListParagraph"/>
        <w:numPr>
          <w:ilvl w:val="0"/>
          <w:numId w:val="158"/>
        </w:numPr>
        <w:spacing w:line="240" w:lineRule="auto"/>
        <w:jc w:val="both"/>
        <w:rPr>
          <w:rFonts w:ascii="Arial" w:hAnsi="Arial" w:cs="Arial"/>
          <w:b/>
          <w:bCs/>
        </w:rPr>
      </w:pPr>
      <w:r w:rsidRPr="00485DD1">
        <w:rPr>
          <w:rFonts w:ascii="Arial" w:hAnsi="Arial" w:cs="Arial"/>
        </w:rPr>
        <w:t xml:space="preserve">Despite the vast and rich resources in our communities and the entire ward, we are faces some challenges in all sectors and areas of our development. The table below shows the challenges and their locations. </w:t>
      </w:r>
    </w:p>
    <w:p w14:paraId="0020CA25" w14:textId="77777777" w:rsidR="00E11218" w:rsidRPr="00485DD1" w:rsidRDefault="00E11218" w:rsidP="00E11218">
      <w:pPr>
        <w:jc w:val="both"/>
        <w:rPr>
          <w:rFonts w:ascii="Arial" w:hAnsi="Arial" w:cs="Arial"/>
          <w:b/>
          <w:bCs/>
        </w:rPr>
      </w:pPr>
      <w:r w:rsidRPr="00485DD1">
        <w:rPr>
          <w:rFonts w:ascii="Arial" w:hAnsi="Arial" w:cs="Arial"/>
          <w:b/>
          <w:bCs/>
        </w:rPr>
        <w:t>Table: 2</w:t>
      </w:r>
    </w:p>
    <w:tbl>
      <w:tblPr>
        <w:tblStyle w:val="TableGrid"/>
        <w:tblW w:w="9575" w:type="dxa"/>
        <w:jc w:val="center"/>
        <w:tblLook w:val="04A0" w:firstRow="1" w:lastRow="0" w:firstColumn="1" w:lastColumn="0" w:noHBand="0" w:noVBand="1"/>
      </w:tblPr>
      <w:tblGrid>
        <w:gridCol w:w="1859"/>
        <w:gridCol w:w="7716"/>
      </w:tblGrid>
      <w:tr w:rsidR="00E11218" w:rsidRPr="00485DD1" w14:paraId="7DAE23AF" w14:textId="77777777" w:rsidTr="00415EDF">
        <w:trPr>
          <w:jc w:val="center"/>
        </w:trPr>
        <w:tc>
          <w:tcPr>
            <w:tcW w:w="1859" w:type="dxa"/>
          </w:tcPr>
          <w:p w14:paraId="04F78FD6" w14:textId="77777777" w:rsidR="00E11218" w:rsidRPr="00485DD1" w:rsidRDefault="00E11218" w:rsidP="00415EDF">
            <w:pPr>
              <w:jc w:val="center"/>
              <w:rPr>
                <w:rFonts w:ascii="Arial" w:hAnsi="Arial" w:cs="Arial"/>
                <w:b/>
                <w:bCs/>
              </w:rPr>
            </w:pPr>
            <w:r w:rsidRPr="00485DD1">
              <w:rPr>
                <w:rFonts w:ascii="Arial" w:hAnsi="Arial" w:cs="Arial"/>
                <w:b/>
                <w:bCs/>
              </w:rPr>
              <w:t>Sector</w:t>
            </w:r>
          </w:p>
        </w:tc>
        <w:tc>
          <w:tcPr>
            <w:tcW w:w="7716" w:type="dxa"/>
          </w:tcPr>
          <w:p w14:paraId="2855C688" w14:textId="77777777" w:rsidR="00E11218" w:rsidRPr="00485DD1" w:rsidRDefault="00E11218" w:rsidP="00415EDF">
            <w:pPr>
              <w:jc w:val="center"/>
              <w:rPr>
                <w:rFonts w:ascii="Arial" w:hAnsi="Arial" w:cs="Arial"/>
                <w:b/>
                <w:bCs/>
              </w:rPr>
            </w:pPr>
            <w:r w:rsidRPr="00485DD1">
              <w:rPr>
                <w:rFonts w:ascii="Arial" w:hAnsi="Arial" w:cs="Arial"/>
                <w:b/>
                <w:bCs/>
              </w:rPr>
              <w:t>Challenges and Location</w:t>
            </w:r>
          </w:p>
        </w:tc>
      </w:tr>
      <w:tr w:rsidR="00E11218" w:rsidRPr="00485DD1" w14:paraId="06A4FD52" w14:textId="77777777" w:rsidTr="00415EDF">
        <w:trPr>
          <w:jc w:val="center"/>
        </w:trPr>
        <w:tc>
          <w:tcPr>
            <w:tcW w:w="1859" w:type="dxa"/>
            <w:vMerge w:val="restart"/>
          </w:tcPr>
          <w:p w14:paraId="1C9BE727" w14:textId="77777777" w:rsidR="00E11218" w:rsidRPr="00485DD1" w:rsidRDefault="00E11218" w:rsidP="00415EDF">
            <w:pPr>
              <w:jc w:val="center"/>
              <w:rPr>
                <w:rFonts w:ascii="Arial" w:hAnsi="Arial" w:cs="Arial"/>
                <w:b/>
                <w:bCs/>
              </w:rPr>
            </w:pPr>
          </w:p>
          <w:p w14:paraId="23FF74B3" w14:textId="77777777" w:rsidR="00E11218" w:rsidRPr="00485DD1" w:rsidRDefault="00E11218" w:rsidP="00415EDF">
            <w:pPr>
              <w:jc w:val="center"/>
              <w:rPr>
                <w:rFonts w:ascii="Arial" w:hAnsi="Arial" w:cs="Arial"/>
                <w:b/>
                <w:bCs/>
              </w:rPr>
            </w:pPr>
          </w:p>
          <w:p w14:paraId="1A2CACFA" w14:textId="77777777" w:rsidR="00E11218" w:rsidRPr="00485DD1" w:rsidRDefault="00E11218" w:rsidP="00415EDF">
            <w:pPr>
              <w:jc w:val="center"/>
              <w:rPr>
                <w:rFonts w:ascii="Arial" w:hAnsi="Arial" w:cs="Arial"/>
                <w:b/>
                <w:bCs/>
              </w:rPr>
            </w:pPr>
          </w:p>
          <w:p w14:paraId="3EF4C445" w14:textId="77777777" w:rsidR="00E11218" w:rsidRPr="00485DD1" w:rsidRDefault="00E11218" w:rsidP="00415EDF">
            <w:pPr>
              <w:jc w:val="center"/>
              <w:rPr>
                <w:rFonts w:ascii="Arial" w:hAnsi="Arial" w:cs="Arial"/>
                <w:b/>
                <w:bCs/>
              </w:rPr>
            </w:pPr>
          </w:p>
          <w:p w14:paraId="4F1A4F8D" w14:textId="77777777" w:rsidR="00E11218" w:rsidRPr="00485DD1" w:rsidRDefault="00E11218" w:rsidP="00415EDF">
            <w:pPr>
              <w:jc w:val="center"/>
              <w:rPr>
                <w:rFonts w:ascii="Arial" w:hAnsi="Arial" w:cs="Arial"/>
                <w:b/>
                <w:bCs/>
              </w:rPr>
            </w:pPr>
          </w:p>
          <w:p w14:paraId="3F6AAED0" w14:textId="77777777" w:rsidR="00E11218" w:rsidRPr="00485DD1" w:rsidRDefault="00E11218" w:rsidP="00415EDF">
            <w:pPr>
              <w:jc w:val="center"/>
              <w:rPr>
                <w:rFonts w:ascii="Arial" w:hAnsi="Arial" w:cs="Arial"/>
                <w:b/>
                <w:bCs/>
              </w:rPr>
            </w:pPr>
          </w:p>
          <w:p w14:paraId="7AC12C30" w14:textId="77777777" w:rsidR="00E11218" w:rsidRPr="00485DD1" w:rsidRDefault="00E11218" w:rsidP="00415EDF">
            <w:pPr>
              <w:jc w:val="center"/>
              <w:rPr>
                <w:rFonts w:ascii="Arial" w:hAnsi="Arial" w:cs="Arial"/>
                <w:b/>
                <w:bCs/>
              </w:rPr>
            </w:pPr>
          </w:p>
          <w:p w14:paraId="5FC92A57" w14:textId="77777777" w:rsidR="00E11218" w:rsidRPr="00485DD1" w:rsidRDefault="00E11218" w:rsidP="00415EDF">
            <w:pPr>
              <w:jc w:val="center"/>
              <w:rPr>
                <w:rFonts w:ascii="Arial" w:hAnsi="Arial" w:cs="Arial"/>
                <w:b/>
                <w:bCs/>
              </w:rPr>
            </w:pPr>
            <w:r w:rsidRPr="00485DD1">
              <w:rPr>
                <w:rFonts w:ascii="Arial" w:hAnsi="Arial" w:cs="Arial"/>
                <w:b/>
                <w:bCs/>
              </w:rPr>
              <w:t>Education</w:t>
            </w:r>
          </w:p>
          <w:p w14:paraId="436A4404" w14:textId="77777777" w:rsidR="00E11218" w:rsidRPr="00485DD1" w:rsidRDefault="00E11218" w:rsidP="00415EDF">
            <w:pPr>
              <w:jc w:val="center"/>
              <w:rPr>
                <w:rFonts w:ascii="Arial" w:hAnsi="Arial" w:cs="Arial"/>
                <w:b/>
                <w:bCs/>
              </w:rPr>
            </w:pPr>
          </w:p>
        </w:tc>
        <w:tc>
          <w:tcPr>
            <w:tcW w:w="7716" w:type="dxa"/>
          </w:tcPr>
          <w:p w14:paraId="5EC02352" w14:textId="77777777" w:rsidR="00E11218" w:rsidRPr="00485DD1" w:rsidRDefault="00E11218" w:rsidP="00415EDF">
            <w:pPr>
              <w:rPr>
                <w:rFonts w:ascii="Arial" w:hAnsi="Arial" w:cs="Arial"/>
              </w:rPr>
            </w:pPr>
            <w:r w:rsidRPr="00485DD1">
              <w:rPr>
                <w:rFonts w:ascii="Arial" w:hAnsi="Arial" w:cs="Arial"/>
              </w:rPr>
              <w:t xml:space="preserve">Low academic performance of Primary School Pupils and Secondary School Students in: </w:t>
            </w:r>
          </w:p>
          <w:p w14:paraId="0C17E0C7"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GDSS Jang, Yaskule Primary School, Yaskule Secondary school, Chesdewel Primary, Mutsi Primary, Lughu primary school in Michika 2 Ward.</w:t>
            </w:r>
          </w:p>
          <w:p w14:paraId="0B16D98F"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Kwalia secondary school, Dzorok Primary school, Kwabapale Secondary school and Primary school, Villikwa Primary/secondary school in Tumbara/Ngabili wards.</w:t>
            </w:r>
          </w:p>
        </w:tc>
      </w:tr>
      <w:tr w:rsidR="00E11218" w:rsidRPr="00485DD1" w14:paraId="5C578779" w14:textId="77777777" w:rsidTr="00415EDF">
        <w:trPr>
          <w:jc w:val="center"/>
        </w:trPr>
        <w:tc>
          <w:tcPr>
            <w:tcW w:w="1859" w:type="dxa"/>
            <w:vMerge/>
          </w:tcPr>
          <w:p w14:paraId="0296F960" w14:textId="77777777" w:rsidR="00E11218" w:rsidRPr="00485DD1" w:rsidRDefault="00E11218" w:rsidP="00415EDF">
            <w:pPr>
              <w:jc w:val="center"/>
              <w:rPr>
                <w:rFonts w:ascii="Arial" w:hAnsi="Arial" w:cs="Arial"/>
                <w:b/>
                <w:bCs/>
              </w:rPr>
            </w:pPr>
          </w:p>
        </w:tc>
        <w:tc>
          <w:tcPr>
            <w:tcW w:w="7716" w:type="dxa"/>
          </w:tcPr>
          <w:p w14:paraId="74E98F65" w14:textId="77777777" w:rsidR="00E11218" w:rsidRPr="00485DD1" w:rsidRDefault="00E11218" w:rsidP="00415EDF">
            <w:pPr>
              <w:rPr>
                <w:rFonts w:ascii="Arial" w:hAnsi="Arial" w:cs="Arial"/>
              </w:rPr>
            </w:pPr>
            <w:r w:rsidRPr="00485DD1">
              <w:rPr>
                <w:rFonts w:ascii="Arial" w:hAnsi="Arial" w:cs="Arial"/>
              </w:rPr>
              <w:t>Insufficient/Lack of modern teaching facilities in:</w:t>
            </w:r>
          </w:p>
          <w:p w14:paraId="3F2F0663"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schools in Michika 2 Ward.</w:t>
            </w:r>
          </w:p>
          <w:p w14:paraId="0A14D5B7"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schools in Tumbari/Ngabili Ward.</w:t>
            </w:r>
          </w:p>
        </w:tc>
      </w:tr>
      <w:tr w:rsidR="00E11218" w:rsidRPr="00485DD1" w14:paraId="0A705AD3" w14:textId="77777777" w:rsidTr="00415EDF">
        <w:trPr>
          <w:jc w:val="center"/>
        </w:trPr>
        <w:tc>
          <w:tcPr>
            <w:tcW w:w="1859" w:type="dxa"/>
            <w:vMerge/>
          </w:tcPr>
          <w:p w14:paraId="24F51D6D" w14:textId="77777777" w:rsidR="00E11218" w:rsidRPr="00485DD1" w:rsidRDefault="00E11218" w:rsidP="00415EDF">
            <w:pPr>
              <w:jc w:val="center"/>
              <w:rPr>
                <w:rFonts w:ascii="Arial" w:hAnsi="Arial" w:cs="Arial"/>
                <w:b/>
                <w:bCs/>
              </w:rPr>
            </w:pPr>
          </w:p>
        </w:tc>
        <w:tc>
          <w:tcPr>
            <w:tcW w:w="7716" w:type="dxa"/>
          </w:tcPr>
          <w:p w14:paraId="6A76AAB9" w14:textId="77777777" w:rsidR="00E11218" w:rsidRPr="00485DD1" w:rsidRDefault="00E11218" w:rsidP="00415EDF">
            <w:pPr>
              <w:rPr>
                <w:rFonts w:ascii="Arial" w:hAnsi="Arial" w:cs="Arial"/>
              </w:rPr>
            </w:pPr>
            <w:r w:rsidRPr="00485DD1">
              <w:rPr>
                <w:rFonts w:ascii="Arial" w:hAnsi="Arial" w:cs="Arial"/>
              </w:rPr>
              <w:t xml:space="preserve">High population of out of school children due to Lack of Primary school in: </w:t>
            </w:r>
          </w:p>
          <w:p w14:paraId="65806A06"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Kwambadia and Keli communities in Tumbara/Ngabili ward</w:t>
            </w:r>
          </w:p>
        </w:tc>
      </w:tr>
      <w:tr w:rsidR="00E11218" w:rsidRPr="00485DD1" w14:paraId="1DA0AEEB" w14:textId="77777777" w:rsidTr="00415EDF">
        <w:trPr>
          <w:jc w:val="center"/>
        </w:trPr>
        <w:tc>
          <w:tcPr>
            <w:tcW w:w="1859" w:type="dxa"/>
            <w:vMerge/>
          </w:tcPr>
          <w:p w14:paraId="135900AF" w14:textId="77777777" w:rsidR="00E11218" w:rsidRPr="00485DD1" w:rsidRDefault="00E11218" w:rsidP="00415EDF">
            <w:pPr>
              <w:jc w:val="center"/>
              <w:rPr>
                <w:rFonts w:ascii="Arial" w:hAnsi="Arial" w:cs="Arial"/>
                <w:b/>
                <w:bCs/>
              </w:rPr>
            </w:pPr>
          </w:p>
        </w:tc>
        <w:tc>
          <w:tcPr>
            <w:tcW w:w="7716" w:type="dxa"/>
          </w:tcPr>
          <w:p w14:paraId="587BFD9C" w14:textId="77777777" w:rsidR="00E11218" w:rsidRPr="00485DD1" w:rsidRDefault="00E11218" w:rsidP="00415EDF">
            <w:pPr>
              <w:rPr>
                <w:rFonts w:ascii="Arial" w:hAnsi="Arial" w:cs="Arial"/>
              </w:rPr>
            </w:pPr>
            <w:r w:rsidRPr="00485DD1">
              <w:rPr>
                <w:rFonts w:ascii="Arial" w:hAnsi="Arial" w:cs="Arial"/>
              </w:rPr>
              <w:t xml:space="preserve">High population of out of school children due to Lack of Secondary school in </w:t>
            </w:r>
          </w:p>
          <w:p w14:paraId="27BD20D1"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Lughu community in Michika 2 ward</w:t>
            </w:r>
          </w:p>
        </w:tc>
      </w:tr>
      <w:tr w:rsidR="00E11218" w:rsidRPr="00485DD1" w14:paraId="697BB058" w14:textId="77777777" w:rsidTr="00415EDF">
        <w:trPr>
          <w:jc w:val="center"/>
        </w:trPr>
        <w:tc>
          <w:tcPr>
            <w:tcW w:w="1859" w:type="dxa"/>
            <w:vMerge w:val="restart"/>
          </w:tcPr>
          <w:p w14:paraId="386341AB" w14:textId="77777777" w:rsidR="00E11218" w:rsidRPr="00485DD1" w:rsidRDefault="00E11218" w:rsidP="00415EDF">
            <w:pPr>
              <w:jc w:val="center"/>
              <w:rPr>
                <w:rFonts w:ascii="Arial" w:hAnsi="Arial" w:cs="Arial"/>
                <w:b/>
                <w:bCs/>
              </w:rPr>
            </w:pPr>
          </w:p>
          <w:p w14:paraId="52DAFDDC" w14:textId="77777777" w:rsidR="00E11218" w:rsidRPr="00485DD1" w:rsidRDefault="00E11218" w:rsidP="00415EDF">
            <w:pPr>
              <w:jc w:val="center"/>
              <w:rPr>
                <w:rFonts w:ascii="Arial" w:hAnsi="Arial" w:cs="Arial"/>
                <w:b/>
                <w:bCs/>
              </w:rPr>
            </w:pPr>
          </w:p>
          <w:p w14:paraId="3649B85D" w14:textId="77777777" w:rsidR="00E11218" w:rsidRPr="00485DD1" w:rsidRDefault="00E11218" w:rsidP="00415EDF">
            <w:pPr>
              <w:jc w:val="center"/>
              <w:rPr>
                <w:rFonts w:ascii="Arial" w:hAnsi="Arial" w:cs="Arial"/>
                <w:b/>
                <w:bCs/>
              </w:rPr>
            </w:pPr>
          </w:p>
          <w:p w14:paraId="4532A0A6" w14:textId="77777777" w:rsidR="00E11218" w:rsidRPr="00485DD1" w:rsidRDefault="00E11218" w:rsidP="00415EDF">
            <w:pPr>
              <w:jc w:val="center"/>
              <w:rPr>
                <w:rFonts w:ascii="Arial" w:hAnsi="Arial" w:cs="Arial"/>
                <w:b/>
                <w:bCs/>
              </w:rPr>
            </w:pPr>
          </w:p>
          <w:p w14:paraId="4249EA7A" w14:textId="77777777" w:rsidR="00E11218" w:rsidRPr="00485DD1" w:rsidRDefault="00E11218" w:rsidP="00415EDF">
            <w:pPr>
              <w:jc w:val="center"/>
              <w:rPr>
                <w:rFonts w:ascii="Arial" w:hAnsi="Arial" w:cs="Arial"/>
                <w:b/>
                <w:bCs/>
              </w:rPr>
            </w:pPr>
            <w:r w:rsidRPr="00485DD1">
              <w:rPr>
                <w:rFonts w:ascii="Arial" w:hAnsi="Arial" w:cs="Arial"/>
                <w:b/>
                <w:bCs/>
              </w:rPr>
              <w:t xml:space="preserve">Agriculture and Food Security </w:t>
            </w:r>
          </w:p>
        </w:tc>
        <w:tc>
          <w:tcPr>
            <w:tcW w:w="7716" w:type="dxa"/>
          </w:tcPr>
          <w:p w14:paraId="28B532EC" w14:textId="77777777" w:rsidR="00E11218" w:rsidRPr="00485DD1" w:rsidRDefault="00E11218" w:rsidP="00415EDF">
            <w:pPr>
              <w:rPr>
                <w:rFonts w:ascii="Arial" w:hAnsi="Arial" w:cs="Arial"/>
              </w:rPr>
            </w:pPr>
            <w:r w:rsidRPr="00485DD1">
              <w:rPr>
                <w:rFonts w:ascii="Arial" w:hAnsi="Arial" w:cs="Arial"/>
              </w:rPr>
              <w:t>Low agricultural yield/output in:</w:t>
            </w:r>
          </w:p>
          <w:p w14:paraId="4A6F5117"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2B86B287"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2736F075" w14:textId="77777777" w:rsidTr="00415EDF">
        <w:trPr>
          <w:jc w:val="center"/>
        </w:trPr>
        <w:tc>
          <w:tcPr>
            <w:tcW w:w="1859" w:type="dxa"/>
            <w:vMerge/>
          </w:tcPr>
          <w:p w14:paraId="49290EDD" w14:textId="77777777" w:rsidR="00E11218" w:rsidRPr="00485DD1" w:rsidRDefault="00E11218" w:rsidP="00415EDF">
            <w:pPr>
              <w:jc w:val="center"/>
              <w:rPr>
                <w:rFonts w:ascii="Arial" w:hAnsi="Arial" w:cs="Arial"/>
                <w:b/>
                <w:bCs/>
              </w:rPr>
            </w:pPr>
          </w:p>
        </w:tc>
        <w:tc>
          <w:tcPr>
            <w:tcW w:w="7716" w:type="dxa"/>
          </w:tcPr>
          <w:p w14:paraId="472C0788" w14:textId="77777777" w:rsidR="00E11218" w:rsidRPr="00485DD1" w:rsidRDefault="00E11218" w:rsidP="00415EDF">
            <w:pPr>
              <w:rPr>
                <w:rFonts w:ascii="Arial" w:hAnsi="Arial" w:cs="Arial"/>
              </w:rPr>
            </w:pPr>
            <w:r w:rsidRPr="00485DD1">
              <w:rPr>
                <w:rFonts w:ascii="Arial" w:hAnsi="Arial" w:cs="Arial"/>
              </w:rPr>
              <w:t>Poor Access roads to farmlands/farming communities’ in:</w:t>
            </w:r>
          </w:p>
          <w:p w14:paraId="7F29BEAD"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7F84DD9E"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18553AEA" w14:textId="77777777" w:rsidTr="00415EDF">
        <w:trPr>
          <w:jc w:val="center"/>
        </w:trPr>
        <w:tc>
          <w:tcPr>
            <w:tcW w:w="1859" w:type="dxa"/>
            <w:vMerge/>
          </w:tcPr>
          <w:p w14:paraId="01B38E4D" w14:textId="77777777" w:rsidR="00E11218" w:rsidRPr="00485DD1" w:rsidRDefault="00E11218" w:rsidP="00415EDF">
            <w:pPr>
              <w:jc w:val="center"/>
              <w:rPr>
                <w:rFonts w:ascii="Arial" w:hAnsi="Arial" w:cs="Arial"/>
                <w:b/>
                <w:bCs/>
              </w:rPr>
            </w:pPr>
          </w:p>
        </w:tc>
        <w:tc>
          <w:tcPr>
            <w:tcW w:w="7716" w:type="dxa"/>
          </w:tcPr>
          <w:p w14:paraId="6066D29F" w14:textId="77777777" w:rsidR="00E11218" w:rsidRPr="00485DD1" w:rsidRDefault="00E11218" w:rsidP="00415EDF">
            <w:pPr>
              <w:rPr>
                <w:rFonts w:ascii="Arial" w:hAnsi="Arial" w:cs="Arial"/>
              </w:rPr>
            </w:pPr>
            <w:r w:rsidRPr="00485DD1">
              <w:rPr>
                <w:rFonts w:ascii="Arial" w:hAnsi="Arial" w:cs="Arial"/>
              </w:rPr>
              <w:t>Poor access to mechanized farm implements in&gt;</w:t>
            </w:r>
          </w:p>
          <w:p w14:paraId="63AB15DF"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35730360"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4EFE5764" w14:textId="77777777" w:rsidTr="00415EDF">
        <w:trPr>
          <w:jc w:val="center"/>
        </w:trPr>
        <w:tc>
          <w:tcPr>
            <w:tcW w:w="1859" w:type="dxa"/>
            <w:vMerge/>
          </w:tcPr>
          <w:p w14:paraId="18C1EFF6" w14:textId="77777777" w:rsidR="00E11218" w:rsidRPr="00485DD1" w:rsidRDefault="00E11218" w:rsidP="00415EDF">
            <w:pPr>
              <w:jc w:val="center"/>
              <w:rPr>
                <w:rFonts w:ascii="Arial" w:hAnsi="Arial" w:cs="Arial"/>
                <w:b/>
                <w:bCs/>
              </w:rPr>
            </w:pPr>
          </w:p>
        </w:tc>
        <w:tc>
          <w:tcPr>
            <w:tcW w:w="7716" w:type="dxa"/>
          </w:tcPr>
          <w:p w14:paraId="631F78BF" w14:textId="77777777" w:rsidR="00E11218" w:rsidRPr="00485DD1" w:rsidRDefault="00E11218" w:rsidP="00415EDF">
            <w:pPr>
              <w:rPr>
                <w:rFonts w:ascii="Arial" w:hAnsi="Arial" w:cs="Arial"/>
              </w:rPr>
            </w:pPr>
            <w:r w:rsidRPr="00485DD1">
              <w:rPr>
                <w:rFonts w:ascii="Arial" w:hAnsi="Arial" w:cs="Arial"/>
              </w:rPr>
              <w:t>Poor access to agricultural loans/finance in:</w:t>
            </w:r>
          </w:p>
          <w:p w14:paraId="4968230F"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3B15D0F7"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546BE32E" w14:textId="77777777" w:rsidTr="00415EDF">
        <w:trPr>
          <w:jc w:val="center"/>
        </w:trPr>
        <w:tc>
          <w:tcPr>
            <w:tcW w:w="1859" w:type="dxa"/>
            <w:vMerge w:val="restart"/>
          </w:tcPr>
          <w:p w14:paraId="0E6B71FF" w14:textId="77777777" w:rsidR="00E11218" w:rsidRPr="00485DD1" w:rsidRDefault="00E11218" w:rsidP="00415EDF">
            <w:pPr>
              <w:jc w:val="center"/>
              <w:rPr>
                <w:rFonts w:ascii="Arial" w:hAnsi="Arial" w:cs="Arial"/>
                <w:b/>
                <w:bCs/>
              </w:rPr>
            </w:pPr>
          </w:p>
          <w:p w14:paraId="4B00EEDF" w14:textId="77777777" w:rsidR="00E11218" w:rsidRPr="00485DD1" w:rsidRDefault="00E11218" w:rsidP="00415EDF">
            <w:pPr>
              <w:jc w:val="center"/>
              <w:rPr>
                <w:rFonts w:ascii="Arial" w:hAnsi="Arial" w:cs="Arial"/>
                <w:b/>
                <w:bCs/>
              </w:rPr>
            </w:pPr>
          </w:p>
          <w:p w14:paraId="7DD8B36E" w14:textId="77777777" w:rsidR="00E11218" w:rsidRPr="00485DD1" w:rsidRDefault="00E11218" w:rsidP="00415EDF">
            <w:pPr>
              <w:jc w:val="center"/>
              <w:rPr>
                <w:rFonts w:ascii="Arial" w:hAnsi="Arial" w:cs="Arial"/>
                <w:b/>
                <w:bCs/>
              </w:rPr>
            </w:pPr>
            <w:r w:rsidRPr="00485DD1">
              <w:rPr>
                <w:rFonts w:ascii="Arial" w:hAnsi="Arial" w:cs="Arial"/>
                <w:b/>
                <w:bCs/>
              </w:rPr>
              <w:t xml:space="preserve">Conflict and Security </w:t>
            </w:r>
          </w:p>
          <w:p w14:paraId="7D687BAB" w14:textId="77777777" w:rsidR="00E11218" w:rsidRPr="00485DD1" w:rsidRDefault="00E11218" w:rsidP="00415EDF">
            <w:pPr>
              <w:jc w:val="center"/>
              <w:rPr>
                <w:rFonts w:ascii="Arial" w:hAnsi="Arial" w:cs="Arial"/>
                <w:b/>
                <w:bCs/>
              </w:rPr>
            </w:pPr>
          </w:p>
        </w:tc>
        <w:tc>
          <w:tcPr>
            <w:tcW w:w="7716" w:type="dxa"/>
          </w:tcPr>
          <w:p w14:paraId="2C5D40F0" w14:textId="77777777" w:rsidR="00E11218" w:rsidRPr="00485DD1" w:rsidRDefault="00E11218" w:rsidP="00415EDF">
            <w:pPr>
              <w:rPr>
                <w:rFonts w:ascii="Arial" w:hAnsi="Arial" w:cs="Arial"/>
              </w:rPr>
            </w:pPr>
            <w:r w:rsidRPr="00485DD1">
              <w:rPr>
                <w:rFonts w:ascii="Arial" w:hAnsi="Arial" w:cs="Arial"/>
              </w:rPr>
              <w:t>Farmer-herder Clash in:</w:t>
            </w:r>
          </w:p>
          <w:p w14:paraId="10910DBC"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27C890E8"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35E6035D" w14:textId="77777777" w:rsidTr="00415EDF">
        <w:trPr>
          <w:jc w:val="center"/>
        </w:trPr>
        <w:tc>
          <w:tcPr>
            <w:tcW w:w="1859" w:type="dxa"/>
            <w:vMerge/>
          </w:tcPr>
          <w:p w14:paraId="49F73FD1" w14:textId="77777777" w:rsidR="00E11218" w:rsidRPr="00485DD1" w:rsidRDefault="00E11218" w:rsidP="00415EDF">
            <w:pPr>
              <w:jc w:val="center"/>
              <w:rPr>
                <w:rFonts w:ascii="Arial" w:hAnsi="Arial" w:cs="Arial"/>
                <w:b/>
                <w:bCs/>
              </w:rPr>
            </w:pPr>
          </w:p>
        </w:tc>
        <w:tc>
          <w:tcPr>
            <w:tcW w:w="7716" w:type="dxa"/>
          </w:tcPr>
          <w:p w14:paraId="2D58022E" w14:textId="77777777" w:rsidR="00E11218" w:rsidRPr="00485DD1" w:rsidRDefault="00E11218" w:rsidP="00415EDF">
            <w:pPr>
              <w:rPr>
                <w:rFonts w:ascii="Arial" w:hAnsi="Arial" w:cs="Arial"/>
              </w:rPr>
            </w:pPr>
            <w:r w:rsidRPr="00485DD1">
              <w:rPr>
                <w:rFonts w:ascii="Arial" w:hAnsi="Arial" w:cs="Arial"/>
              </w:rPr>
              <w:t>Land dispute in:</w:t>
            </w:r>
          </w:p>
          <w:p w14:paraId="24585C9B"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6CE55B21"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200E9FA8" w14:textId="77777777" w:rsidTr="00415EDF">
        <w:trPr>
          <w:jc w:val="center"/>
        </w:trPr>
        <w:tc>
          <w:tcPr>
            <w:tcW w:w="1859" w:type="dxa"/>
            <w:vMerge/>
          </w:tcPr>
          <w:p w14:paraId="541BE2B9" w14:textId="77777777" w:rsidR="00E11218" w:rsidRPr="00485DD1" w:rsidRDefault="00E11218" w:rsidP="00415EDF">
            <w:pPr>
              <w:jc w:val="center"/>
              <w:rPr>
                <w:rFonts w:ascii="Arial" w:hAnsi="Arial" w:cs="Arial"/>
                <w:b/>
                <w:bCs/>
              </w:rPr>
            </w:pPr>
          </w:p>
        </w:tc>
        <w:tc>
          <w:tcPr>
            <w:tcW w:w="7716" w:type="dxa"/>
          </w:tcPr>
          <w:p w14:paraId="4CD5A82D" w14:textId="77777777" w:rsidR="00E11218" w:rsidRPr="00485DD1" w:rsidRDefault="00E11218" w:rsidP="00415EDF">
            <w:pPr>
              <w:rPr>
                <w:rFonts w:ascii="Arial" w:hAnsi="Arial" w:cs="Arial"/>
              </w:rPr>
            </w:pPr>
            <w:r w:rsidRPr="00485DD1">
              <w:rPr>
                <w:rFonts w:ascii="Arial" w:hAnsi="Arial" w:cs="Arial"/>
              </w:rPr>
              <w:t>Religious conflict:</w:t>
            </w:r>
          </w:p>
          <w:p w14:paraId="3BA19F70"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426E6467"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664ACA01" w14:textId="77777777" w:rsidTr="00415EDF">
        <w:trPr>
          <w:jc w:val="center"/>
        </w:trPr>
        <w:tc>
          <w:tcPr>
            <w:tcW w:w="1859" w:type="dxa"/>
            <w:vMerge/>
          </w:tcPr>
          <w:p w14:paraId="6C0FBA82" w14:textId="77777777" w:rsidR="00E11218" w:rsidRPr="00485DD1" w:rsidRDefault="00E11218" w:rsidP="00415EDF">
            <w:pPr>
              <w:jc w:val="center"/>
              <w:rPr>
                <w:rFonts w:ascii="Arial" w:hAnsi="Arial" w:cs="Arial"/>
                <w:b/>
                <w:bCs/>
              </w:rPr>
            </w:pPr>
          </w:p>
        </w:tc>
        <w:tc>
          <w:tcPr>
            <w:tcW w:w="7716" w:type="dxa"/>
          </w:tcPr>
          <w:p w14:paraId="3272FC32" w14:textId="77777777" w:rsidR="00E11218" w:rsidRPr="00485DD1" w:rsidRDefault="00E11218" w:rsidP="00415EDF">
            <w:pPr>
              <w:rPr>
                <w:rFonts w:ascii="Arial" w:hAnsi="Arial" w:cs="Arial"/>
              </w:rPr>
            </w:pPr>
            <w:r w:rsidRPr="00485DD1">
              <w:rPr>
                <w:rFonts w:ascii="Arial" w:hAnsi="Arial" w:cs="Arial"/>
              </w:rPr>
              <w:t>Leadership tussle in:</w:t>
            </w:r>
          </w:p>
          <w:p w14:paraId="0041E475"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7AE60B42"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48997161" w14:textId="77777777" w:rsidTr="00415EDF">
        <w:trPr>
          <w:jc w:val="center"/>
        </w:trPr>
        <w:tc>
          <w:tcPr>
            <w:tcW w:w="1859" w:type="dxa"/>
            <w:vMerge w:val="restart"/>
          </w:tcPr>
          <w:p w14:paraId="5E34674C" w14:textId="77777777" w:rsidR="00E11218" w:rsidRPr="00485DD1" w:rsidRDefault="00E11218" w:rsidP="00415EDF">
            <w:pPr>
              <w:rPr>
                <w:rFonts w:ascii="Arial" w:hAnsi="Arial" w:cs="Arial"/>
                <w:b/>
                <w:bCs/>
              </w:rPr>
            </w:pPr>
          </w:p>
          <w:p w14:paraId="1B6BADC5" w14:textId="77777777" w:rsidR="00E11218" w:rsidRPr="00485DD1" w:rsidRDefault="00E11218" w:rsidP="00415EDF">
            <w:pPr>
              <w:rPr>
                <w:rFonts w:ascii="Arial" w:hAnsi="Arial" w:cs="Arial"/>
                <w:b/>
                <w:bCs/>
              </w:rPr>
            </w:pPr>
          </w:p>
          <w:p w14:paraId="0CF62C45" w14:textId="77777777" w:rsidR="00E11218" w:rsidRPr="00485DD1" w:rsidRDefault="00E11218" w:rsidP="00415EDF">
            <w:pPr>
              <w:rPr>
                <w:rFonts w:ascii="Arial" w:hAnsi="Arial" w:cs="Arial"/>
                <w:b/>
                <w:bCs/>
              </w:rPr>
            </w:pPr>
          </w:p>
          <w:p w14:paraId="5B0D1467" w14:textId="77777777" w:rsidR="00E11218" w:rsidRPr="00485DD1" w:rsidRDefault="00E11218" w:rsidP="00415EDF">
            <w:pPr>
              <w:jc w:val="center"/>
              <w:rPr>
                <w:rFonts w:ascii="Arial" w:hAnsi="Arial" w:cs="Arial"/>
                <w:b/>
                <w:bCs/>
              </w:rPr>
            </w:pPr>
          </w:p>
          <w:p w14:paraId="1FD49C3F" w14:textId="77777777" w:rsidR="00E11218" w:rsidRPr="00485DD1" w:rsidRDefault="00E11218" w:rsidP="00415EDF">
            <w:pPr>
              <w:jc w:val="center"/>
              <w:rPr>
                <w:rFonts w:ascii="Arial" w:hAnsi="Arial" w:cs="Arial"/>
                <w:b/>
                <w:bCs/>
              </w:rPr>
            </w:pPr>
            <w:r w:rsidRPr="00485DD1">
              <w:rPr>
                <w:rFonts w:ascii="Arial" w:hAnsi="Arial" w:cs="Arial"/>
                <w:b/>
                <w:bCs/>
              </w:rPr>
              <w:t xml:space="preserve">Climate Change and Green Economy </w:t>
            </w:r>
          </w:p>
        </w:tc>
        <w:tc>
          <w:tcPr>
            <w:tcW w:w="7716" w:type="dxa"/>
          </w:tcPr>
          <w:p w14:paraId="3A7AD4C9" w14:textId="77777777" w:rsidR="00E11218" w:rsidRPr="00485DD1" w:rsidRDefault="00E11218" w:rsidP="00415EDF">
            <w:pPr>
              <w:rPr>
                <w:rFonts w:ascii="Arial" w:hAnsi="Arial" w:cs="Arial"/>
              </w:rPr>
            </w:pPr>
            <w:r w:rsidRPr="00485DD1">
              <w:rPr>
                <w:rFonts w:ascii="Arial" w:hAnsi="Arial" w:cs="Arial"/>
              </w:rPr>
              <w:t>Erosion in:</w:t>
            </w:r>
          </w:p>
          <w:p w14:paraId="1541E9D4"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1CB43672"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25D43CFD" w14:textId="77777777" w:rsidTr="00415EDF">
        <w:trPr>
          <w:jc w:val="center"/>
        </w:trPr>
        <w:tc>
          <w:tcPr>
            <w:tcW w:w="1859" w:type="dxa"/>
            <w:vMerge/>
          </w:tcPr>
          <w:p w14:paraId="419F7865" w14:textId="77777777" w:rsidR="00E11218" w:rsidRPr="00485DD1" w:rsidRDefault="00E11218" w:rsidP="00415EDF">
            <w:pPr>
              <w:jc w:val="center"/>
              <w:rPr>
                <w:rFonts w:ascii="Arial" w:hAnsi="Arial" w:cs="Arial"/>
                <w:b/>
                <w:bCs/>
              </w:rPr>
            </w:pPr>
          </w:p>
        </w:tc>
        <w:tc>
          <w:tcPr>
            <w:tcW w:w="7716" w:type="dxa"/>
          </w:tcPr>
          <w:p w14:paraId="1DDA9296" w14:textId="77777777" w:rsidR="00E11218" w:rsidRPr="00485DD1" w:rsidRDefault="00E11218" w:rsidP="00415EDF">
            <w:pPr>
              <w:rPr>
                <w:rFonts w:ascii="Arial" w:hAnsi="Arial" w:cs="Arial"/>
              </w:rPr>
            </w:pPr>
            <w:r w:rsidRPr="00485DD1">
              <w:rPr>
                <w:rFonts w:ascii="Arial" w:hAnsi="Arial" w:cs="Arial"/>
              </w:rPr>
              <w:t xml:space="preserve">Deforestation in: </w:t>
            </w:r>
          </w:p>
          <w:p w14:paraId="65363A70"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6C6CD27F"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50EF45F3" w14:textId="77777777" w:rsidTr="00415EDF">
        <w:trPr>
          <w:jc w:val="center"/>
        </w:trPr>
        <w:tc>
          <w:tcPr>
            <w:tcW w:w="1859" w:type="dxa"/>
            <w:vMerge/>
          </w:tcPr>
          <w:p w14:paraId="5A346A49" w14:textId="77777777" w:rsidR="00E11218" w:rsidRPr="00485DD1" w:rsidRDefault="00E11218" w:rsidP="00415EDF">
            <w:pPr>
              <w:jc w:val="center"/>
              <w:rPr>
                <w:rFonts w:ascii="Arial" w:hAnsi="Arial" w:cs="Arial"/>
                <w:b/>
                <w:bCs/>
              </w:rPr>
            </w:pPr>
          </w:p>
        </w:tc>
        <w:tc>
          <w:tcPr>
            <w:tcW w:w="7716" w:type="dxa"/>
          </w:tcPr>
          <w:p w14:paraId="27DE4B16" w14:textId="77777777" w:rsidR="00E11218" w:rsidRPr="00485DD1" w:rsidRDefault="00E11218" w:rsidP="00415EDF">
            <w:pPr>
              <w:rPr>
                <w:rFonts w:ascii="Arial" w:hAnsi="Arial" w:cs="Arial"/>
              </w:rPr>
            </w:pPr>
            <w:r w:rsidRPr="00485DD1">
              <w:rPr>
                <w:rFonts w:ascii="Arial" w:hAnsi="Arial" w:cs="Arial"/>
              </w:rPr>
              <w:t xml:space="preserve">Drought in: </w:t>
            </w:r>
          </w:p>
          <w:p w14:paraId="15F3594C"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33B564F8"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231727CC" w14:textId="77777777" w:rsidTr="00415EDF">
        <w:trPr>
          <w:jc w:val="center"/>
        </w:trPr>
        <w:tc>
          <w:tcPr>
            <w:tcW w:w="1859" w:type="dxa"/>
            <w:vMerge/>
          </w:tcPr>
          <w:p w14:paraId="065B5C8A" w14:textId="77777777" w:rsidR="00E11218" w:rsidRPr="00485DD1" w:rsidRDefault="00E11218" w:rsidP="00415EDF">
            <w:pPr>
              <w:jc w:val="center"/>
              <w:rPr>
                <w:rFonts w:ascii="Arial" w:hAnsi="Arial" w:cs="Arial"/>
                <w:b/>
                <w:bCs/>
              </w:rPr>
            </w:pPr>
          </w:p>
        </w:tc>
        <w:tc>
          <w:tcPr>
            <w:tcW w:w="7716" w:type="dxa"/>
          </w:tcPr>
          <w:p w14:paraId="79F9C4C4" w14:textId="77777777" w:rsidR="00E11218" w:rsidRPr="00485DD1" w:rsidRDefault="00E11218" w:rsidP="00415EDF">
            <w:pPr>
              <w:rPr>
                <w:rFonts w:ascii="Arial" w:hAnsi="Arial" w:cs="Arial"/>
              </w:rPr>
            </w:pPr>
            <w:r w:rsidRPr="00485DD1">
              <w:rPr>
                <w:rFonts w:ascii="Arial" w:hAnsi="Arial" w:cs="Arial"/>
              </w:rPr>
              <w:t>Heat Wave in:</w:t>
            </w:r>
          </w:p>
          <w:p w14:paraId="7DFE7A9A"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26B25943"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3FC98F6B" w14:textId="77777777" w:rsidTr="00415EDF">
        <w:trPr>
          <w:jc w:val="center"/>
        </w:trPr>
        <w:tc>
          <w:tcPr>
            <w:tcW w:w="1859" w:type="dxa"/>
            <w:vMerge w:val="restart"/>
          </w:tcPr>
          <w:p w14:paraId="4A5E8963" w14:textId="77777777" w:rsidR="00E11218" w:rsidRPr="00485DD1" w:rsidRDefault="00E11218" w:rsidP="00415EDF">
            <w:pPr>
              <w:jc w:val="center"/>
              <w:rPr>
                <w:rFonts w:ascii="Arial" w:hAnsi="Arial" w:cs="Arial"/>
                <w:b/>
                <w:bCs/>
              </w:rPr>
            </w:pPr>
          </w:p>
          <w:p w14:paraId="27C9715C" w14:textId="77777777" w:rsidR="00E11218" w:rsidRPr="00485DD1" w:rsidRDefault="00E11218" w:rsidP="00415EDF">
            <w:pPr>
              <w:jc w:val="center"/>
              <w:rPr>
                <w:rFonts w:ascii="Arial" w:hAnsi="Arial" w:cs="Arial"/>
                <w:b/>
                <w:bCs/>
              </w:rPr>
            </w:pPr>
          </w:p>
          <w:p w14:paraId="760E9A74" w14:textId="77777777" w:rsidR="00E11218" w:rsidRPr="00485DD1" w:rsidRDefault="00E11218" w:rsidP="00415EDF">
            <w:pPr>
              <w:jc w:val="center"/>
              <w:rPr>
                <w:rFonts w:ascii="Arial" w:hAnsi="Arial" w:cs="Arial"/>
                <w:b/>
                <w:bCs/>
              </w:rPr>
            </w:pPr>
          </w:p>
          <w:p w14:paraId="294851A6" w14:textId="77777777" w:rsidR="00E11218" w:rsidRPr="00485DD1" w:rsidRDefault="00E11218" w:rsidP="00415EDF">
            <w:pPr>
              <w:jc w:val="center"/>
              <w:rPr>
                <w:rFonts w:ascii="Arial" w:hAnsi="Arial" w:cs="Arial"/>
                <w:b/>
                <w:bCs/>
              </w:rPr>
            </w:pPr>
          </w:p>
          <w:p w14:paraId="56710A5F" w14:textId="77777777" w:rsidR="00E11218" w:rsidRPr="00485DD1" w:rsidRDefault="00E11218" w:rsidP="00415EDF">
            <w:pPr>
              <w:jc w:val="center"/>
              <w:rPr>
                <w:rFonts w:ascii="Arial" w:hAnsi="Arial" w:cs="Arial"/>
                <w:b/>
                <w:bCs/>
              </w:rPr>
            </w:pPr>
          </w:p>
          <w:p w14:paraId="49A7B9C6" w14:textId="77777777" w:rsidR="00E11218" w:rsidRPr="00485DD1" w:rsidRDefault="00E11218" w:rsidP="00415EDF">
            <w:pPr>
              <w:jc w:val="center"/>
              <w:rPr>
                <w:rFonts w:ascii="Arial" w:hAnsi="Arial" w:cs="Arial"/>
                <w:b/>
                <w:bCs/>
              </w:rPr>
            </w:pPr>
            <w:r w:rsidRPr="00485DD1">
              <w:rPr>
                <w:rFonts w:ascii="Arial" w:hAnsi="Arial" w:cs="Arial"/>
                <w:b/>
                <w:bCs/>
              </w:rPr>
              <w:t xml:space="preserve">Gender </w:t>
            </w:r>
          </w:p>
          <w:p w14:paraId="428EC3E9" w14:textId="77777777" w:rsidR="00E11218" w:rsidRPr="00485DD1" w:rsidRDefault="00E11218" w:rsidP="00415EDF">
            <w:pPr>
              <w:jc w:val="center"/>
              <w:rPr>
                <w:rFonts w:ascii="Arial" w:hAnsi="Arial" w:cs="Arial"/>
                <w:b/>
                <w:bCs/>
              </w:rPr>
            </w:pPr>
          </w:p>
        </w:tc>
        <w:tc>
          <w:tcPr>
            <w:tcW w:w="7716" w:type="dxa"/>
          </w:tcPr>
          <w:p w14:paraId="79FE9975" w14:textId="77777777" w:rsidR="00E11218" w:rsidRPr="00485DD1" w:rsidRDefault="00E11218" w:rsidP="00415EDF">
            <w:pPr>
              <w:rPr>
                <w:rFonts w:ascii="Arial" w:hAnsi="Arial" w:cs="Arial"/>
              </w:rPr>
            </w:pPr>
            <w:r w:rsidRPr="00485DD1">
              <w:rPr>
                <w:rFonts w:ascii="Arial" w:hAnsi="Arial" w:cs="Arial"/>
              </w:rPr>
              <w:t>High rate of rape in:</w:t>
            </w:r>
          </w:p>
          <w:p w14:paraId="37521936"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In GSS Michika, Anguwan Lowcost and Sangere in Michika 2 Ward.</w:t>
            </w:r>
          </w:p>
          <w:p w14:paraId="639E0242"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Kwabapale community in Tumbara/Ngabili Ward</w:t>
            </w:r>
          </w:p>
        </w:tc>
      </w:tr>
      <w:tr w:rsidR="00E11218" w:rsidRPr="00485DD1" w14:paraId="75BFB105" w14:textId="77777777" w:rsidTr="00415EDF">
        <w:trPr>
          <w:jc w:val="center"/>
        </w:trPr>
        <w:tc>
          <w:tcPr>
            <w:tcW w:w="1859" w:type="dxa"/>
            <w:vMerge/>
          </w:tcPr>
          <w:p w14:paraId="328FD5DC" w14:textId="77777777" w:rsidR="00E11218" w:rsidRPr="00485DD1" w:rsidRDefault="00E11218" w:rsidP="00415EDF">
            <w:pPr>
              <w:jc w:val="center"/>
              <w:rPr>
                <w:rFonts w:ascii="Arial" w:hAnsi="Arial" w:cs="Arial"/>
                <w:b/>
                <w:bCs/>
              </w:rPr>
            </w:pPr>
          </w:p>
        </w:tc>
        <w:tc>
          <w:tcPr>
            <w:tcW w:w="7716" w:type="dxa"/>
          </w:tcPr>
          <w:p w14:paraId="530C3888" w14:textId="77777777" w:rsidR="00E11218" w:rsidRPr="00485DD1" w:rsidRDefault="00E11218" w:rsidP="00415EDF">
            <w:pPr>
              <w:rPr>
                <w:rFonts w:ascii="Arial" w:hAnsi="Arial" w:cs="Arial"/>
              </w:rPr>
            </w:pPr>
            <w:r w:rsidRPr="00485DD1">
              <w:rPr>
                <w:rFonts w:ascii="Arial" w:hAnsi="Arial" w:cs="Arial"/>
              </w:rPr>
              <w:t>Domestic Violence in:</w:t>
            </w:r>
          </w:p>
          <w:p w14:paraId="16E18A8E"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Michika 2</w:t>
            </w:r>
          </w:p>
          <w:p w14:paraId="658D388F"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Tubara/Ngabili</w:t>
            </w:r>
          </w:p>
        </w:tc>
      </w:tr>
      <w:tr w:rsidR="00E11218" w:rsidRPr="00485DD1" w14:paraId="0A4D1750" w14:textId="77777777" w:rsidTr="00415EDF">
        <w:trPr>
          <w:jc w:val="center"/>
        </w:trPr>
        <w:tc>
          <w:tcPr>
            <w:tcW w:w="1859" w:type="dxa"/>
            <w:vMerge/>
          </w:tcPr>
          <w:p w14:paraId="55F6FC4F" w14:textId="77777777" w:rsidR="00E11218" w:rsidRPr="00485DD1" w:rsidRDefault="00E11218" w:rsidP="00415EDF">
            <w:pPr>
              <w:jc w:val="center"/>
              <w:rPr>
                <w:rFonts w:ascii="Arial" w:hAnsi="Arial" w:cs="Arial"/>
                <w:b/>
                <w:bCs/>
              </w:rPr>
            </w:pPr>
          </w:p>
        </w:tc>
        <w:tc>
          <w:tcPr>
            <w:tcW w:w="7716" w:type="dxa"/>
          </w:tcPr>
          <w:p w14:paraId="7F3A4753" w14:textId="77777777" w:rsidR="00E11218" w:rsidRPr="00485DD1" w:rsidRDefault="00E11218" w:rsidP="00415EDF">
            <w:pPr>
              <w:rPr>
                <w:rFonts w:ascii="Arial" w:hAnsi="Arial" w:cs="Arial"/>
              </w:rPr>
            </w:pPr>
            <w:r w:rsidRPr="00485DD1">
              <w:rPr>
                <w:rFonts w:ascii="Arial" w:hAnsi="Arial" w:cs="Arial"/>
              </w:rPr>
              <w:t>Increased rate of Child Marriage in:</w:t>
            </w:r>
          </w:p>
          <w:p w14:paraId="79CF392E"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Michika 2</w:t>
            </w:r>
          </w:p>
          <w:p w14:paraId="1DD187A2"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Tubara/Ngabili</w:t>
            </w:r>
          </w:p>
        </w:tc>
      </w:tr>
      <w:tr w:rsidR="00E11218" w:rsidRPr="00485DD1" w14:paraId="498A4D51" w14:textId="77777777" w:rsidTr="00415EDF">
        <w:trPr>
          <w:jc w:val="center"/>
        </w:trPr>
        <w:tc>
          <w:tcPr>
            <w:tcW w:w="1859" w:type="dxa"/>
            <w:vMerge/>
          </w:tcPr>
          <w:p w14:paraId="4A841A26" w14:textId="77777777" w:rsidR="00E11218" w:rsidRPr="00485DD1" w:rsidRDefault="00E11218" w:rsidP="00415EDF">
            <w:pPr>
              <w:jc w:val="center"/>
              <w:rPr>
                <w:rFonts w:ascii="Arial" w:hAnsi="Arial" w:cs="Arial"/>
                <w:b/>
                <w:bCs/>
              </w:rPr>
            </w:pPr>
          </w:p>
        </w:tc>
        <w:tc>
          <w:tcPr>
            <w:tcW w:w="7716" w:type="dxa"/>
          </w:tcPr>
          <w:p w14:paraId="48EC0596" w14:textId="77777777" w:rsidR="00E11218" w:rsidRPr="00485DD1" w:rsidRDefault="00E11218" w:rsidP="00415EDF">
            <w:pPr>
              <w:rPr>
                <w:rFonts w:ascii="Arial" w:hAnsi="Arial" w:cs="Arial"/>
              </w:rPr>
            </w:pPr>
            <w:r w:rsidRPr="00485DD1">
              <w:rPr>
                <w:rFonts w:ascii="Arial" w:hAnsi="Arial" w:cs="Arial"/>
              </w:rPr>
              <w:t>Increased rate of Sexual exploitation in:</w:t>
            </w:r>
          </w:p>
          <w:p w14:paraId="219F26E8"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Anguwan Kashew, Kafwe and Secretariat communities in Michika 2 ward</w:t>
            </w:r>
          </w:p>
          <w:p w14:paraId="71A45CD5"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Kwabapale community in Tumbara/Ngabili</w:t>
            </w:r>
          </w:p>
        </w:tc>
      </w:tr>
      <w:tr w:rsidR="00E11218" w:rsidRPr="00485DD1" w14:paraId="35913660" w14:textId="77777777" w:rsidTr="00415EDF">
        <w:trPr>
          <w:jc w:val="center"/>
        </w:trPr>
        <w:tc>
          <w:tcPr>
            <w:tcW w:w="1859" w:type="dxa"/>
            <w:vMerge/>
          </w:tcPr>
          <w:p w14:paraId="59C4F2AB" w14:textId="77777777" w:rsidR="00E11218" w:rsidRPr="00485DD1" w:rsidRDefault="00E11218" w:rsidP="00415EDF">
            <w:pPr>
              <w:jc w:val="center"/>
              <w:rPr>
                <w:rFonts w:ascii="Arial" w:hAnsi="Arial" w:cs="Arial"/>
                <w:b/>
                <w:bCs/>
              </w:rPr>
            </w:pPr>
          </w:p>
        </w:tc>
        <w:tc>
          <w:tcPr>
            <w:tcW w:w="7716" w:type="dxa"/>
          </w:tcPr>
          <w:p w14:paraId="739E6694" w14:textId="77777777" w:rsidR="00E11218" w:rsidRPr="00485DD1" w:rsidRDefault="00E11218" w:rsidP="00415EDF">
            <w:pPr>
              <w:rPr>
                <w:rFonts w:ascii="Arial" w:hAnsi="Arial" w:cs="Arial"/>
              </w:rPr>
            </w:pPr>
            <w:r w:rsidRPr="00485DD1">
              <w:rPr>
                <w:rFonts w:ascii="Arial" w:hAnsi="Arial" w:cs="Arial"/>
              </w:rPr>
              <w:t>High rate of illiteracy among girl child due to harmful cultural and traditional practice and patriarchy in:</w:t>
            </w:r>
          </w:p>
          <w:p w14:paraId="1ED24184"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03282146"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17D18B8A" w14:textId="77777777" w:rsidTr="00415EDF">
        <w:trPr>
          <w:jc w:val="center"/>
        </w:trPr>
        <w:tc>
          <w:tcPr>
            <w:tcW w:w="1859" w:type="dxa"/>
            <w:vMerge/>
          </w:tcPr>
          <w:p w14:paraId="1EDFC058" w14:textId="77777777" w:rsidR="00E11218" w:rsidRPr="00485DD1" w:rsidRDefault="00E11218" w:rsidP="00415EDF">
            <w:pPr>
              <w:jc w:val="center"/>
              <w:rPr>
                <w:rFonts w:ascii="Arial" w:hAnsi="Arial" w:cs="Arial"/>
                <w:b/>
                <w:bCs/>
              </w:rPr>
            </w:pPr>
          </w:p>
        </w:tc>
        <w:tc>
          <w:tcPr>
            <w:tcW w:w="7716" w:type="dxa"/>
          </w:tcPr>
          <w:p w14:paraId="08E2B4AF" w14:textId="77777777" w:rsidR="00E11218" w:rsidRPr="00485DD1" w:rsidRDefault="00E11218" w:rsidP="00415EDF">
            <w:pPr>
              <w:rPr>
                <w:rFonts w:ascii="Arial" w:hAnsi="Arial" w:cs="Arial"/>
              </w:rPr>
            </w:pPr>
            <w:r w:rsidRPr="00485DD1">
              <w:rPr>
                <w:rFonts w:ascii="Arial" w:hAnsi="Arial" w:cs="Arial"/>
              </w:rPr>
              <w:t>Increased incidence of Forced Marriage in:</w:t>
            </w:r>
          </w:p>
          <w:p w14:paraId="7C3A4056"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Michika 2 Ward</w:t>
            </w:r>
          </w:p>
          <w:p w14:paraId="61C32E3C"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All communities in Tumbara/Ngabili Ward</w:t>
            </w:r>
          </w:p>
        </w:tc>
      </w:tr>
      <w:tr w:rsidR="00E11218" w:rsidRPr="00485DD1" w14:paraId="0AFA7788" w14:textId="77777777" w:rsidTr="00415EDF">
        <w:trPr>
          <w:trHeight w:val="285"/>
          <w:jc w:val="center"/>
        </w:trPr>
        <w:tc>
          <w:tcPr>
            <w:tcW w:w="1859" w:type="dxa"/>
            <w:vMerge w:val="restart"/>
          </w:tcPr>
          <w:p w14:paraId="5CE2FB82" w14:textId="77777777" w:rsidR="00E11218" w:rsidRPr="00485DD1" w:rsidRDefault="00E11218" w:rsidP="00415EDF">
            <w:pPr>
              <w:jc w:val="center"/>
              <w:rPr>
                <w:rFonts w:ascii="Arial" w:hAnsi="Arial" w:cs="Arial"/>
                <w:b/>
                <w:bCs/>
              </w:rPr>
            </w:pPr>
            <w:r w:rsidRPr="00485DD1">
              <w:rPr>
                <w:rFonts w:ascii="Arial" w:hAnsi="Arial" w:cs="Arial"/>
                <w:b/>
                <w:bCs/>
              </w:rPr>
              <w:t xml:space="preserve">Health </w:t>
            </w:r>
          </w:p>
        </w:tc>
        <w:tc>
          <w:tcPr>
            <w:tcW w:w="7716" w:type="dxa"/>
          </w:tcPr>
          <w:p w14:paraId="0AD783EB" w14:textId="77777777" w:rsidR="00E11218" w:rsidRPr="00485DD1" w:rsidRDefault="00E11218" w:rsidP="00415EDF">
            <w:pPr>
              <w:pStyle w:val="ListParagraph"/>
              <w:ind w:left="0"/>
              <w:rPr>
                <w:rFonts w:ascii="Arial" w:hAnsi="Arial" w:cs="Arial"/>
              </w:rPr>
            </w:pPr>
            <w:r w:rsidRPr="00485DD1">
              <w:rPr>
                <w:rFonts w:ascii="Arial" w:hAnsi="Arial" w:cs="Arial"/>
              </w:rPr>
              <w:t>Insufficient qualified health workers in:</w:t>
            </w:r>
          </w:p>
          <w:p w14:paraId="08EC921C"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 Michika II </w:t>
            </w:r>
          </w:p>
          <w:p w14:paraId="76ADF770"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 Tumbara/Ngabili</w:t>
            </w:r>
          </w:p>
        </w:tc>
      </w:tr>
      <w:tr w:rsidR="00E11218" w:rsidRPr="00485DD1" w14:paraId="6C740E41" w14:textId="77777777" w:rsidTr="00415EDF">
        <w:trPr>
          <w:trHeight w:val="960"/>
          <w:jc w:val="center"/>
        </w:trPr>
        <w:tc>
          <w:tcPr>
            <w:tcW w:w="1859" w:type="dxa"/>
            <w:vMerge/>
          </w:tcPr>
          <w:p w14:paraId="45C848FD" w14:textId="77777777" w:rsidR="00E11218" w:rsidRPr="00485DD1" w:rsidRDefault="00E11218" w:rsidP="00415EDF">
            <w:pPr>
              <w:jc w:val="center"/>
              <w:rPr>
                <w:rFonts w:ascii="Arial" w:hAnsi="Arial" w:cs="Arial"/>
                <w:b/>
                <w:bCs/>
              </w:rPr>
            </w:pPr>
          </w:p>
        </w:tc>
        <w:tc>
          <w:tcPr>
            <w:tcW w:w="7716" w:type="dxa"/>
          </w:tcPr>
          <w:p w14:paraId="2FA4EEAC" w14:textId="77777777" w:rsidR="00E11218" w:rsidRPr="00485DD1" w:rsidRDefault="00E11218" w:rsidP="00415EDF">
            <w:pPr>
              <w:pStyle w:val="ListParagraph"/>
              <w:ind w:left="0"/>
              <w:rPr>
                <w:rFonts w:ascii="Arial" w:hAnsi="Arial" w:cs="Arial"/>
              </w:rPr>
            </w:pPr>
            <w:r w:rsidRPr="00485DD1">
              <w:rPr>
                <w:rFonts w:ascii="Arial" w:hAnsi="Arial" w:cs="Arial"/>
              </w:rPr>
              <w:t>Inadequate health facilities like laboratories, drugs, ambulance, bedding etc. In:</w:t>
            </w:r>
          </w:p>
          <w:p w14:paraId="65651160"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Michika II </w:t>
            </w:r>
          </w:p>
          <w:p w14:paraId="7158885B"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Tumbara/Ngabili ward </w:t>
            </w:r>
          </w:p>
        </w:tc>
      </w:tr>
      <w:tr w:rsidR="00E11218" w:rsidRPr="00485DD1" w14:paraId="018131F1" w14:textId="77777777" w:rsidTr="00415EDF">
        <w:trPr>
          <w:trHeight w:val="1025"/>
          <w:jc w:val="center"/>
        </w:trPr>
        <w:tc>
          <w:tcPr>
            <w:tcW w:w="1859" w:type="dxa"/>
            <w:vMerge/>
          </w:tcPr>
          <w:p w14:paraId="3B53D5EA" w14:textId="77777777" w:rsidR="00E11218" w:rsidRPr="00485DD1" w:rsidRDefault="00E11218" w:rsidP="00415EDF">
            <w:pPr>
              <w:jc w:val="center"/>
              <w:rPr>
                <w:rFonts w:ascii="Arial" w:hAnsi="Arial" w:cs="Arial"/>
                <w:b/>
                <w:bCs/>
              </w:rPr>
            </w:pPr>
          </w:p>
        </w:tc>
        <w:tc>
          <w:tcPr>
            <w:tcW w:w="7716" w:type="dxa"/>
          </w:tcPr>
          <w:p w14:paraId="1A42470E" w14:textId="77777777" w:rsidR="00E11218" w:rsidRPr="00485DD1" w:rsidRDefault="00E11218" w:rsidP="00415EDF">
            <w:pPr>
              <w:pStyle w:val="ListParagraph"/>
              <w:ind w:left="0"/>
              <w:rPr>
                <w:rFonts w:ascii="Arial" w:hAnsi="Arial" w:cs="Arial"/>
              </w:rPr>
            </w:pPr>
            <w:r w:rsidRPr="00485DD1">
              <w:rPr>
                <w:rFonts w:ascii="Arial" w:hAnsi="Arial" w:cs="Arial"/>
              </w:rPr>
              <w:t>No hospitals in:</w:t>
            </w:r>
          </w:p>
          <w:p w14:paraId="7BAC9DC7"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Villegwa, kwalia, kwambadia, lughu, lunkun and waja of Michika II ward </w:t>
            </w:r>
          </w:p>
          <w:p w14:paraId="282DD641"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 ward</w:t>
            </w:r>
          </w:p>
        </w:tc>
      </w:tr>
      <w:tr w:rsidR="00E11218" w:rsidRPr="00485DD1" w14:paraId="206EA904" w14:textId="77777777" w:rsidTr="00415EDF">
        <w:trPr>
          <w:trHeight w:val="864"/>
          <w:jc w:val="center"/>
        </w:trPr>
        <w:tc>
          <w:tcPr>
            <w:tcW w:w="1859" w:type="dxa"/>
            <w:vMerge/>
          </w:tcPr>
          <w:p w14:paraId="5465921D" w14:textId="77777777" w:rsidR="00E11218" w:rsidRPr="00485DD1" w:rsidRDefault="00E11218" w:rsidP="00415EDF">
            <w:pPr>
              <w:jc w:val="center"/>
              <w:rPr>
                <w:rFonts w:ascii="Arial" w:hAnsi="Arial" w:cs="Arial"/>
                <w:b/>
                <w:bCs/>
              </w:rPr>
            </w:pPr>
          </w:p>
        </w:tc>
        <w:tc>
          <w:tcPr>
            <w:tcW w:w="7716" w:type="dxa"/>
          </w:tcPr>
          <w:p w14:paraId="57A338C7" w14:textId="77777777" w:rsidR="00E11218" w:rsidRPr="00485DD1" w:rsidRDefault="00E11218" w:rsidP="00415EDF">
            <w:pPr>
              <w:pStyle w:val="ListParagraph"/>
              <w:ind w:left="0"/>
              <w:rPr>
                <w:rFonts w:ascii="Arial" w:hAnsi="Arial" w:cs="Arial"/>
              </w:rPr>
            </w:pPr>
            <w:r w:rsidRPr="00485DD1">
              <w:rPr>
                <w:rFonts w:ascii="Arial" w:hAnsi="Arial" w:cs="Arial"/>
              </w:rPr>
              <w:t>No orthopedic hospital in:</w:t>
            </w:r>
          </w:p>
          <w:p w14:paraId="2BC61238"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68B5C5B5"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Tumbara/Ngabili ward </w:t>
            </w:r>
          </w:p>
        </w:tc>
      </w:tr>
      <w:tr w:rsidR="00E11218" w:rsidRPr="00485DD1" w14:paraId="7B1DAFBE" w14:textId="77777777" w:rsidTr="00415EDF">
        <w:trPr>
          <w:trHeight w:val="1719"/>
          <w:jc w:val="center"/>
        </w:trPr>
        <w:tc>
          <w:tcPr>
            <w:tcW w:w="1859" w:type="dxa"/>
            <w:vMerge w:val="restart"/>
          </w:tcPr>
          <w:p w14:paraId="5056C662" w14:textId="77777777" w:rsidR="00E11218" w:rsidRPr="00485DD1" w:rsidRDefault="00E11218" w:rsidP="00415EDF">
            <w:pPr>
              <w:jc w:val="center"/>
              <w:rPr>
                <w:rFonts w:ascii="Arial" w:hAnsi="Arial" w:cs="Arial"/>
                <w:b/>
                <w:bCs/>
              </w:rPr>
            </w:pPr>
            <w:r w:rsidRPr="00485DD1">
              <w:rPr>
                <w:rFonts w:ascii="Arial" w:hAnsi="Arial" w:cs="Arial"/>
                <w:b/>
                <w:bCs/>
              </w:rPr>
              <w:t xml:space="preserve">Water and Sanitation  </w:t>
            </w:r>
          </w:p>
        </w:tc>
        <w:tc>
          <w:tcPr>
            <w:tcW w:w="7716" w:type="dxa"/>
          </w:tcPr>
          <w:p w14:paraId="2C0585D4" w14:textId="77777777" w:rsidR="00E11218" w:rsidRPr="00485DD1" w:rsidRDefault="00E11218" w:rsidP="00415EDF">
            <w:pPr>
              <w:pStyle w:val="ListParagraph"/>
              <w:ind w:left="0"/>
              <w:rPr>
                <w:rFonts w:ascii="Arial" w:hAnsi="Arial" w:cs="Arial"/>
              </w:rPr>
            </w:pPr>
            <w:r w:rsidRPr="00485DD1">
              <w:rPr>
                <w:rFonts w:ascii="Arial" w:hAnsi="Arial" w:cs="Arial"/>
              </w:rPr>
              <w:t xml:space="preserve">Inadequate portable drinking water in: </w:t>
            </w:r>
          </w:p>
          <w:p w14:paraId="6AEBE2E4"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Mutsi, Yatsukule, Anguwan cashew, Low cost, Lughu, warambuge and Waja in michika II ward. </w:t>
            </w:r>
          </w:p>
          <w:p w14:paraId="766C2C9A"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Dzurok, Dam junction, Lassa road, Anguwan James Zira, Vilegwa, Gapasam, Kwarya, Lassa, Kwapale, Sabon Gari, Anguwan Shanu, kasuwan kutuni and Giwamaiva in Tumbara/Ngabili ward.</w:t>
            </w:r>
          </w:p>
          <w:p w14:paraId="2EF7FFD1" w14:textId="77777777" w:rsidR="00E11218" w:rsidRPr="00485DD1" w:rsidRDefault="00E11218" w:rsidP="00415EDF">
            <w:pPr>
              <w:pStyle w:val="ListParagraph"/>
              <w:ind w:left="0"/>
              <w:rPr>
                <w:rFonts w:ascii="Arial" w:hAnsi="Arial" w:cs="Arial"/>
              </w:rPr>
            </w:pPr>
          </w:p>
        </w:tc>
      </w:tr>
      <w:tr w:rsidR="00E11218" w:rsidRPr="00485DD1" w14:paraId="7A00B970" w14:textId="77777777" w:rsidTr="00415EDF">
        <w:trPr>
          <w:trHeight w:val="1017"/>
          <w:jc w:val="center"/>
        </w:trPr>
        <w:tc>
          <w:tcPr>
            <w:tcW w:w="1859" w:type="dxa"/>
            <w:vMerge/>
          </w:tcPr>
          <w:p w14:paraId="3CEBFC6B" w14:textId="77777777" w:rsidR="00E11218" w:rsidRPr="00485DD1" w:rsidRDefault="00E11218" w:rsidP="00415EDF">
            <w:pPr>
              <w:jc w:val="center"/>
              <w:rPr>
                <w:rFonts w:ascii="Arial" w:hAnsi="Arial" w:cs="Arial"/>
                <w:b/>
                <w:bCs/>
              </w:rPr>
            </w:pPr>
          </w:p>
        </w:tc>
        <w:tc>
          <w:tcPr>
            <w:tcW w:w="7716" w:type="dxa"/>
          </w:tcPr>
          <w:p w14:paraId="443F5A08" w14:textId="77777777" w:rsidR="00E11218" w:rsidRPr="00485DD1" w:rsidRDefault="00E11218" w:rsidP="00415EDF">
            <w:pPr>
              <w:pStyle w:val="ListParagraph"/>
              <w:ind w:left="0"/>
              <w:rPr>
                <w:rFonts w:ascii="Arial" w:hAnsi="Arial" w:cs="Arial"/>
              </w:rPr>
            </w:pPr>
            <w:r w:rsidRPr="00485DD1">
              <w:rPr>
                <w:rFonts w:ascii="Arial" w:hAnsi="Arial" w:cs="Arial"/>
              </w:rPr>
              <w:t>High rate of diseases such as cholera, typhoid, malaria etc in:</w:t>
            </w:r>
          </w:p>
          <w:p w14:paraId="4D6DB17C"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Trazau, Jang and Lughu in michika II ward</w:t>
            </w:r>
          </w:p>
          <w:p w14:paraId="043EADF4"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Dzurok and kwaya in Tumbara/Ngabili ward. </w:t>
            </w:r>
          </w:p>
          <w:p w14:paraId="73A41D30" w14:textId="77777777" w:rsidR="00E11218" w:rsidRPr="00485DD1" w:rsidRDefault="00E11218" w:rsidP="00415EDF">
            <w:pPr>
              <w:pStyle w:val="ListParagraph"/>
              <w:ind w:left="0"/>
              <w:rPr>
                <w:rFonts w:ascii="Arial" w:hAnsi="Arial" w:cs="Arial"/>
              </w:rPr>
            </w:pPr>
          </w:p>
        </w:tc>
      </w:tr>
      <w:tr w:rsidR="00E11218" w:rsidRPr="00485DD1" w14:paraId="1409EEC8" w14:textId="77777777" w:rsidTr="00415EDF">
        <w:trPr>
          <w:trHeight w:val="852"/>
          <w:jc w:val="center"/>
        </w:trPr>
        <w:tc>
          <w:tcPr>
            <w:tcW w:w="1859" w:type="dxa"/>
            <w:vMerge/>
          </w:tcPr>
          <w:p w14:paraId="08D6F966" w14:textId="77777777" w:rsidR="00E11218" w:rsidRPr="00485DD1" w:rsidRDefault="00E11218" w:rsidP="00415EDF">
            <w:pPr>
              <w:jc w:val="center"/>
              <w:rPr>
                <w:rFonts w:ascii="Arial" w:hAnsi="Arial" w:cs="Arial"/>
                <w:b/>
                <w:bCs/>
              </w:rPr>
            </w:pPr>
          </w:p>
        </w:tc>
        <w:tc>
          <w:tcPr>
            <w:tcW w:w="7716" w:type="dxa"/>
          </w:tcPr>
          <w:p w14:paraId="3A2A6D56" w14:textId="77777777" w:rsidR="00E11218" w:rsidRPr="00485DD1" w:rsidRDefault="00E11218" w:rsidP="00415EDF">
            <w:pPr>
              <w:pStyle w:val="ListParagraph"/>
              <w:ind w:left="0"/>
              <w:rPr>
                <w:rFonts w:ascii="Arial" w:hAnsi="Arial" w:cs="Arial"/>
              </w:rPr>
            </w:pPr>
            <w:r w:rsidRPr="00485DD1">
              <w:rPr>
                <w:rFonts w:ascii="Arial" w:hAnsi="Arial" w:cs="Arial"/>
              </w:rPr>
              <w:t>Improper dumping of refuse in:</w:t>
            </w:r>
          </w:p>
          <w:p w14:paraId="08B14753"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Sangere and Mutsi in Tumbara/Ngabili ward</w:t>
            </w:r>
          </w:p>
        </w:tc>
      </w:tr>
      <w:tr w:rsidR="00E11218" w:rsidRPr="00485DD1" w14:paraId="590C619C" w14:textId="77777777" w:rsidTr="00415EDF">
        <w:trPr>
          <w:trHeight w:val="1047"/>
          <w:jc w:val="center"/>
        </w:trPr>
        <w:tc>
          <w:tcPr>
            <w:tcW w:w="1859" w:type="dxa"/>
            <w:vMerge/>
          </w:tcPr>
          <w:p w14:paraId="5C1A27E6" w14:textId="77777777" w:rsidR="00E11218" w:rsidRPr="00485DD1" w:rsidRDefault="00E11218" w:rsidP="00415EDF">
            <w:pPr>
              <w:jc w:val="center"/>
              <w:rPr>
                <w:rFonts w:ascii="Arial" w:hAnsi="Arial" w:cs="Arial"/>
                <w:b/>
                <w:bCs/>
              </w:rPr>
            </w:pPr>
          </w:p>
        </w:tc>
        <w:tc>
          <w:tcPr>
            <w:tcW w:w="7716" w:type="dxa"/>
          </w:tcPr>
          <w:p w14:paraId="72799A10" w14:textId="77777777" w:rsidR="00E11218" w:rsidRPr="00485DD1" w:rsidRDefault="00E11218" w:rsidP="00415EDF">
            <w:pPr>
              <w:pStyle w:val="ListParagraph"/>
              <w:ind w:left="0"/>
              <w:rPr>
                <w:rFonts w:ascii="Arial" w:hAnsi="Arial" w:cs="Arial"/>
              </w:rPr>
            </w:pPr>
            <w:r w:rsidRPr="00485DD1">
              <w:rPr>
                <w:rFonts w:ascii="Arial" w:hAnsi="Arial" w:cs="Arial"/>
              </w:rPr>
              <w:t>No boreholes in:</w:t>
            </w:r>
          </w:p>
          <w:p w14:paraId="3E184D27"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Taha in michika II ward</w:t>
            </w:r>
          </w:p>
          <w:p w14:paraId="45549607"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 ward</w:t>
            </w:r>
          </w:p>
        </w:tc>
      </w:tr>
      <w:tr w:rsidR="00E11218" w:rsidRPr="00485DD1" w14:paraId="0D613032" w14:textId="77777777" w:rsidTr="00415EDF">
        <w:trPr>
          <w:trHeight w:val="989"/>
          <w:jc w:val="center"/>
        </w:trPr>
        <w:tc>
          <w:tcPr>
            <w:tcW w:w="1859" w:type="dxa"/>
            <w:vMerge w:val="restart"/>
          </w:tcPr>
          <w:p w14:paraId="4B097A0F" w14:textId="77777777" w:rsidR="00E11218" w:rsidRPr="00485DD1" w:rsidRDefault="00E11218" w:rsidP="00415EDF">
            <w:pPr>
              <w:jc w:val="center"/>
              <w:rPr>
                <w:rFonts w:ascii="Arial" w:hAnsi="Arial" w:cs="Arial"/>
                <w:b/>
                <w:bCs/>
              </w:rPr>
            </w:pPr>
            <w:r w:rsidRPr="00485DD1">
              <w:rPr>
                <w:rFonts w:ascii="Arial" w:hAnsi="Arial" w:cs="Arial"/>
                <w:b/>
                <w:bCs/>
              </w:rPr>
              <w:t>Economy and Livelihood</w:t>
            </w:r>
          </w:p>
        </w:tc>
        <w:tc>
          <w:tcPr>
            <w:tcW w:w="7716" w:type="dxa"/>
          </w:tcPr>
          <w:p w14:paraId="459C69DD" w14:textId="77777777" w:rsidR="00E11218" w:rsidRPr="00485DD1" w:rsidRDefault="00E11218" w:rsidP="00415EDF">
            <w:pPr>
              <w:pStyle w:val="ListParagraph"/>
              <w:ind w:left="0"/>
              <w:rPr>
                <w:rFonts w:ascii="Arial" w:hAnsi="Arial" w:cs="Arial"/>
              </w:rPr>
            </w:pPr>
            <w:r w:rsidRPr="00485DD1">
              <w:rPr>
                <w:rFonts w:ascii="Arial" w:hAnsi="Arial" w:cs="Arial"/>
              </w:rPr>
              <w:t>High rate of poverty in:</w:t>
            </w:r>
          </w:p>
          <w:p w14:paraId="1C962A04"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 Michika II ward</w:t>
            </w:r>
          </w:p>
          <w:p w14:paraId="47D6900D"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 Tumbara/Ngabili ward</w:t>
            </w:r>
          </w:p>
        </w:tc>
      </w:tr>
      <w:tr w:rsidR="00E11218" w:rsidRPr="00485DD1" w14:paraId="23C59FCF" w14:textId="77777777" w:rsidTr="00415EDF">
        <w:trPr>
          <w:trHeight w:val="1012"/>
          <w:jc w:val="center"/>
        </w:trPr>
        <w:tc>
          <w:tcPr>
            <w:tcW w:w="1859" w:type="dxa"/>
            <w:vMerge/>
          </w:tcPr>
          <w:p w14:paraId="6482B019" w14:textId="77777777" w:rsidR="00E11218" w:rsidRPr="00485DD1" w:rsidRDefault="00E11218" w:rsidP="00415EDF">
            <w:pPr>
              <w:jc w:val="center"/>
              <w:rPr>
                <w:rFonts w:ascii="Arial" w:hAnsi="Arial" w:cs="Arial"/>
                <w:b/>
                <w:bCs/>
              </w:rPr>
            </w:pPr>
          </w:p>
        </w:tc>
        <w:tc>
          <w:tcPr>
            <w:tcW w:w="7716" w:type="dxa"/>
          </w:tcPr>
          <w:p w14:paraId="04AAA94B" w14:textId="77777777" w:rsidR="00E11218" w:rsidRPr="00485DD1" w:rsidRDefault="00E11218" w:rsidP="00415EDF">
            <w:pPr>
              <w:pStyle w:val="ListParagraph"/>
              <w:ind w:left="0"/>
              <w:rPr>
                <w:rFonts w:ascii="Arial" w:hAnsi="Arial" w:cs="Arial"/>
              </w:rPr>
            </w:pPr>
            <w:r w:rsidRPr="00485DD1">
              <w:rPr>
                <w:rFonts w:ascii="Arial" w:hAnsi="Arial" w:cs="Arial"/>
              </w:rPr>
              <w:t>Inadequate business opportunities in:</w:t>
            </w:r>
          </w:p>
          <w:p w14:paraId="222D5F8A"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Michika II ward </w:t>
            </w:r>
          </w:p>
          <w:p w14:paraId="41B6FAF0"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 ward</w:t>
            </w:r>
          </w:p>
        </w:tc>
      </w:tr>
      <w:tr w:rsidR="00E11218" w:rsidRPr="00485DD1" w14:paraId="682E9D4A" w14:textId="77777777" w:rsidTr="00415EDF">
        <w:trPr>
          <w:trHeight w:val="951"/>
          <w:jc w:val="center"/>
        </w:trPr>
        <w:tc>
          <w:tcPr>
            <w:tcW w:w="1859" w:type="dxa"/>
            <w:vMerge/>
          </w:tcPr>
          <w:p w14:paraId="6F907AC6" w14:textId="77777777" w:rsidR="00E11218" w:rsidRPr="00485DD1" w:rsidRDefault="00E11218" w:rsidP="00415EDF">
            <w:pPr>
              <w:jc w:val="center"/>
              <w:rPr>
                <w:rFonts w:ascii="Arial" w:hAnsi="Arial" w:cs="Arial"/>
                <w:b/>
                <w:bCs/>
              </w:rPr>
            </w:pPr>
          </w:p>
        </w:tc>
        <w:tc>
          <w:tcPr>
            <w:tcW w:w="7716" w:type="dxa"/>
          </w:tcPr>
          <w:p w14:paraId="14C2EF13" w14:textId="77777777" w:rsidR="00E11218" w:rsidRPr="00485DD1" w:rsidRDefault="00E11218" w:rsidP="00415EDF">
            <w:pPr>
              <w:pStyle w:val="ListParagraph"/>
              <w:ind w:left="0"/>
              <w:rPr>
                <w:rFonts w:ascii="Arial" w:hAnsi="Arial" w:cs="Arial"/>
              </w:rPr>
            </w:pPr>
            <w:r w:rsidRPr="00485DD1">
              <w:rPr>
                <w:rFonts w:ascii="Arial" w:hAnsi="Arial" w:cs="Arial"/>
              </w:rPr>
              <w:t>Lack of skills acquisition center in:</w:t>
            </w:r>
          </w:p>
          <w:p w14:paraId="155A6A2C"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48A7CB49"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 ward</w:t>
            </w:r>
          </w:p>
        </w:tc>
      </w:tr>
      <w:tr w:rsidR="00E11218" w:rsidRPr="00485DD1" w14:paraId="701A344A" w14:textId="77777777" w:rsidTr="00415EDF">
        <w:trPr>
          <w:trHeight w:val="1056"/>
          <w:jc w:val="center"/>
        </w:trPr>
        <w:tc>
          <w:tcPr>
            <w:tcW w:w="1859" w:type="dxa"/>
            <w:vMerge/>
          </w:tcPr>
          <w:p w14:paraId="5F54FDB1" w14:textId="77777777" w:rsidR="00E11218" w:rsidRPr="00485DD1" w:rsidRDefault="00E11218" w:rsidP="00415EDF">
            <w:pPr>
              <w:jc w:val="center"/>
              <w:rPr>
                <w:rFonts w:ascii="Arial" w:hAnsi="Arial" w:cs="Arial"/>
                <w:b/>
                <w:bCs/>
              </w:rPr>
            </w:pPr>
          </w:p>
        </w:tc>
        <w:tc>
          <w:tcPr>
            <w:tcW w:w="7716" w:type="dxa"/>
          </w:tcPr>
          <w:p w14:paraId="5A955906" w14:textId="77777777" w:rsidR="00E11218" w:rsidRPr="00485DD1" w:rsidRDefault="00E11218" w:rsidP="00415EDF">
            <w:pPr>
              <w:pStyle w:val="ListParagraph"/>
              <w:ind w:left="0"/>
              <w:rPr>
                <w:rFonts w:ascii="Arial" w:hAnsi="Arial" w:cs="Arial"/>
              </w:rPr>
            </w:pPr>
            <w:r w:rsidRPr="00485DD1">
              <w:rPr>
                <w:rFonts w:ascii="Arial" w:hAnsi="Arial" w:cs="Arial"/>
              </w:rPr>
              <w:t>Poor access road in:</w:t>
            </w:r>
          </w:p>
          <w:p w14:paraId="2E852056"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44363EF6"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 ward</w:t>
            </w:r>
          </w:p>
        </w:tc>
      </w:tr>
      <w:tr w:rsidR="00E11218" w:rsidRPr="00485DD1" w14:paraId="5562C17B" w14:textId="77777777" w:rsidTr="00415EDF">
        <w:trPr>
          <w:trHeight w:val="1026"/>
          <w:jc w:val="center"/>
        </w:trPr>
        <w:tc>
          <w:tcPr>
            <w:tcW w:w="1859" w:type="dxa"/>
            <w:vMerge/>
          </w:tcPr>
          <w:p w14:paraId="3854DB51" w14:textId="77777777" w:rsidR="00E11218" w:rsidRPr="00485DD1" w:rsidRDefault="00E11218" w:rsidP="00415EDF">
            <w:pPr>
              <w:jc w:val="center"/>
              <w:rPr>
                <w:rFonts w:ascii="Arial" w:hAnsi="Arial" w:cs="Arial"/>
                <w:b/>
                <w:bCs/>
              </w:rPr>
            </w:pPr>
          </w:p>
        </w:tc>
        <w:tc>
          <w:tcPr>
            <w:tcW w:w="7716" w:type="dxa"/>
          </w:tcPr>
          <w:p w14:paraId="2A6E8393" w14:textId="77777777" w:rsidR="00E11218" w:rsidRPr="00485DD1" w:rsidRDefault="00E11218" w:rsidP="00415EDF">
            <w:pPr>
              <w:pStyle w:val="ListParagraph"/>
              <w:ind w:left="0"/>
              <w:rPr>
                <w:rFonts w:ascii="Arial" w:hAnsi="Arial" w:cs="Arial"/>
              </w:rPr>
            </w:pPr>
            <w:r w:rsidRPr="00485DD1">
              <w:rPr>
                <w:rFonts w:ascii="Arial" w:hAnsi="Arial" w:cs="Arial"/>
              </w:rPr>
              <w:t>Lack of modern market in:</w:t>
            </w:r>
          </w:p>
          <w:p w14:paraId="6CBA6D60"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4702E6F3"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Tumbara/Ngabili ward </w:t>
            </w:r>
          </w:p>
        </w:tc>
      </w:tr>
      <w:tr w:rsidR="00E11218" w:rsidRPr="00485DD1" w14:paraId="21DC7DA0" w14:textId="77777777" w:rsidTr="00415EDF">
        <w:trPr>
          <w:trHeight w:val="873"/>
          <w:jc w:val="center"/>
        </w:trPr>
        <w:tc>
          <w:tcPr>
            <w:tcW w:w="1859" w:type="dxa"/>
            <w:vMerge/>
          </w:tcPr>
          <w:p w14:paraId="48A57748" w14:textId="77777777" w:rsidR="00E11218" w:rsidRPr="00485DD1" w:rsidRDefault="00E11218" w:rsidP="00415EDF">
            <w:pPr>
              <w:jc w:val="center"/>
              <w:rPr>
                <w:rFonts w:ascii="Arial" w:hAnsi="Arial" w:cs="Arial"/>
                <w:b/>
                <w:bCs/>
              </w:rPr>
            </w:pPr>
          </w:p>
        </w:tc>
        <w:tc>
          <w:tcPr>
            <w:tcW w:w="7716" w:type="dxa"/>
          </w:tcPr>
          <w:p w14:paraId="0EDDD8B4" w14:textId="77777777" w:rsidR="00E11218" w:rsidRPr="00485DD1" w:rsidRDefault="00E11218" w:rsidP="00415EDF">
            <w:pPr>
              <w:pStyle w:val="ListParagraph"/>
              <w:ind w:left="0"/>
              <w:rPr>
                <w:rFonts w:ascii="Arial" w:hAnsi="Arial" w:cs="Arial"/>
              </w:rPr>
            </w:pPr>
            <w:r w:rsidRPr="00485DD1">
              <w:rPr>
                <w:rFonts w:ascii="Arial" w:hAnsi="Arial" w:cs="Arial"/>
              </w:rPr>
              <w:t>Low social recreation activities in:</w:t>
            </w:r>
          </w:p>
          <w:p w14:paraId="6FCF392B"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Michika II ward </w:t>
            </w:r>
          </w:p>
          <w:p w14:paraId="7BD12745"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Tumbara/Ngabili ward </w:t>
            </w:r>
          </w:p>
        </w:tc>
      </w:tr>
      <w:tr w:rsidR="00E11218" w:rsidRPr="00485DD1" w14:paraId="33EDDE0E" w14:textId="77777777" w:rsidTr="00415EDF">
        <w:trPr>
          <w:trHeight w:val="963"/>
          <w:jc w:val="center"/>
        </w:trPr>
        <w:tc>
          <w:tcPr>
            <w:tcW w:w="1859" w:type="dxa"/>
            <w:vMerge w:val="restart"/>
          </w:tcPr>
          <w:p w14:paraId="22CC2AD5" w14:textId="77777777" w:rsidR="00E11218" w:rsidRPr="00485DD1" w:rsidRDefault="00E11218" w:rsidP="00415EDF">
            <w:pPr>
              <w:jc w:val="center"/>
              <w:rPr>
                <w:rFonts w:ascii="Arial" w:hAnsi="Arial" w:cs="Arial"/>
                <w:b/>
                <w:bCs/>
              </w:rPr>
            </w:pPr>
            <w:r w:rsidRPr="00485DD1">
              <w:rPr>
                <w:rFonts w:ascii="Arial" w:hAnsi="Arial" w:cs="Arial"/>
                <w:b/>
                <w:bCs/>
              </w:rPr>
              <w:t xml:space="preserve">Physical  Infrastructure </w:t>
            </w:r>
          </w:p>
        </w:tc>
        <w:tc>
          <w:tcPr>
            <w:tcW w:w="7716" w:type="dxa"/>
          </w:tcPr>
          <w:p w14:paraId="0D9400B4" w14:textId="77777777" w:rsidR="00E11218" w:rsidRPr="00485DD1" w:rsidRDefault="00E11218" w:rsidP="00415EDF">
            <w:pPr>
              <w:pStyle w:val="ListParagraph"/>
              <w:ind w:left="0"/>
              <w:rPr>
                <w:rFonts w:ascii="Arial" w:hAnsi="Arial" w:cs="Arial"/>
              </w:rPr>
            </w:pPr>
            <w:r w:rsidRPr="00485DD1">
              <w:rPr>
                <w:rFonts w:ascii="Arial" w:hAnsi="Arial" w:cs="Arial"/>
              </w:rPr>
              <w:t>Poor drainages in:</w:t>
            </w:r>
          </w:p>
          <w:p w14:paraId="01EBAC45"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493C935B"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 ward</w:t>
            </w:r>
          </w:p>
        </w:tc>
      </w:tr>
      <w:tr w:rsidR="00E11218" w:rsidRPr="00485DD1" w14:paraId="5402BC83" w14:textId="77777777" w:rsidTr="00415EDF">
        <w:trPr>
          <w:trHeight w:val="1080"/>
          <w:jc w:val="center"/>
        </w:trPr>
        <w:tc>
          <w:tcPr>
            <w:tcW w:w="1859" w:type="dxa"/>
            <w:vMerge/>
          </w:tcPr>
          <w:p w14:paraId="476CA151" w14:textId="77777777" w:rsidR="00E11218" w:rsidRPr="00485DD1" w:rsidRDefault="00E11218" w:rsidP="00415EDF">
            <w:pPr>
              <w:jc w:val="center"/>
              <w:rPr>
                <w:rFonts w:ascii="Arial" w:hAnsi="Arial" w:cs="Arial"/>
                <w:b/>
                <w:bCs/>
              </w:rPr>
            </w:pPr>
          </w:p>
        </w:tc>
        <w:tc>
          <w:tcPr>
            <w:tcW w:w="7716" w:type="dxa"/>
          </w:tcPr>
          <w:p w14:paraId="2D757F49" w14:textId="77777777" w:rsidR="00E11218" w:rsidRPr="00485DD1" w:rsidRDefault="00E11218" w:rsidP="00415EDF">
            <w:pPr>
              <w:pStyle w:val="ListParagraph"/>
              <w:ind w:left="0"/>
              <w:rPr>
                <w:rFonts w:ascii="Arial" w:hAnsi="Arial" w:cs="Arial"/>
              </w:rPr>
            </w:pPr>
            <w:r w:rsidRPr="00485DD1">
              <w:rPr>
                <w:rFonts w:ascii="Arial" w:hAnsi="Arial" w:cs="Arial"/>
              </w:rPr>
              <w:t>Problems of savings and deposit in:</w:t>
            </w:r>
          </w:p>
          <w:p w14:paraId="0FA0EBB7"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2B7F76F1"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 ward</w:t>
            </w:r>
          </w:p>
        </w:tc>
      </w:tr>
      <w:tr w:rsidR="00E11218" w:rsidRPr="00485DD1" w14:paraId="1B88CB9B" w14:textId="77777777" w:rsidTr="00415EDF">
        <w:trPr>
          <w:trHeight w:val="1041"/>
          <w:jc w:val="center"/>
        </w:trPr>
        <w:tc>
          <w:tcPr>
            <w:tcW w:w="1859" w:type="dxa"/>
            <w:vMerge/>
          </w:tcPr>
          <w:p w14:paraId="0806D9F1" w14:textId="77777777" w:rsidR="00E11218" w:rsidRPr="00485DD1" w:rsidRDefault="00E11218" w:rsidP="00415EDF">
            <w:pPr>
              <w:jc w:val="center"/>
              <w:rPr>
                <w:rFonts w:ascii="Arial" w:hAnsi="Arial" w:cs="Arial"/>
                <w:b/>
                <w:bCs/>
              </w:rPr>
            </w:pPr>
          </w:p>
        </w:tc>
        <w:tc>
          <w:tcPr>
            <w:tcW w:w="7716" w:type="dxa"/>
          </w:tcPr>
          <w:p w14:paraId="09E398B1" w14:textId="77777777" w:rsidR="00E11218" w:rsidRPr="00485DD1" w:rsidRDefault="00E11218" w:rsidP="00415EDF">
            <w:pPr>
              <w:pStyle w:val="ListParagraph"/>
              <w:ind w:left="0"/>
              <w:rPr>
                <w:rFonts w:ascii="Arial" w:hAnsi="Arial" w:cs="Arial"/>
              </w:rPr>
            </w:pPr>
            <w:r w:rsidRPr="00485DD1">
              <w:rPr>
                <w:rFonts w:ascii="Arial" w:hAnsi="Arial" w:cs="Arial"/>
              </w:rPr>
              <w:t>Insufficient hospitals in:</w:t>
            </w:r>
          </w:p>
          <w:p w14:paraId="7B65833B"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006872D6"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 ward</w:t>
            </w:r>
          </w:p>
          <w:p w14:paraId="420A2DB8" w14:textId="77777777" w:rsidR="00E11218" w:rsidRPr="00485DD1" w:rsidRDefault="00E11218" w:rsidP="00415EDF">
            <w:pPr>
              <w:pStyle w:val="ListParagraph"/>
              <w:ind w:left="0"/>
              <w:rPr>
                <w:rFonts w:ascii="Arial" w:hAnsi="Arial" w:cs="Arial"/>
              </w:rPr>
            </w:pPr>
          </w:p>
        </w:tc>
      </w:tr>
      <w:tr w:rsidR="00E11218" w:rsidRPr="00485DD1" w14:paraId="6849A878" w14:textId="77777777" w:rsidTr="00415EDF">
        <w:trPr>
          <w:trHeight w:val="1117"/>
          <w:jc w:val="center"/>
        </w:trPr>
        <w:tc>
          <w:tcPr>
            <w:tcW w:w="1859" w:type="dxa"/>
            <w:vMerge/>
          </w:tcPr>
          <w:p w14:paraId="69F7C06A" w14:textId="77777777" w:rsidR="00E11218" w:rsidRPr="00485DD1" w:rsidRDefault="00E11218" w:rsidP="00415EDF">
            <w:pPr>
              <w:jc w:val="center"/>
              <w:rPr>
                <w:rFonts w:ascii="Arial" w:hAnsi="Arial" w:cs="Arial"/>
                <w:b/>
                <w:bCs/>
              </w:rPr>
            </w:pPr>
          </w:p>
        </w:tc>
        <w:tc>
          <w:tcPr>
            <w:tcW w:w="7716" w:type="dxa"/>
          </w:tcPr>
          <w:p w14:paraId="609D8ACE" w14:textId="77777777" w:rsidR="00E11218" w:rsidRPr="00485DD1" w:rsidRDefault="00E11218" w:rsidP="00415EDF">
            <w:pPr>
              <w:pStyle w:val="ListParagraph"/>
              <w:ind w:left="0"/>
              <w:rPr>
                <w:rFonts w:ascii="Arial" w:hAnsi="Arial" w:cs="Arial"/>
              </w:rPr>
            </w:pPr>
            <w:r w:rsidRPr="00485DD1">
              <w:rPr>
                <w:rFonts w:ascii="Arial" w:hAnsi="Arial" w:cs="Arial"/>
              </w:rPr>
              <w:t>Poor access road in:</w:t>
            </w:r>
          </w:p>
          <w:p w14:paraId="16E2FB0C"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1CC5B8A7"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 ward</w:t>
            </w:r>
          </w:p>
        </w:tc>
      </w:tr>
      <w:tr w:rsidR="00E11218" w:rsidRPr="00485DD1" w14:paraId="6041B944" w14:textId="77777777" w:rsidTr="00415EDF">
        <w:trPr>
          <w:trHeight w:val="1051"/>
          <w:jc w:val="center"/>
        </w:trPr>
        <w:tc>
          <w:tcPr>
            <w:tcW w:w="1859" w:type="dxa"/>
            <w:vMerge/>
          </w:tcPr>
          <w:p w14:paraId="6CD10092" w14:textId="77777777" w:rsidR="00E11218" w:rsidRPr="00485DD1" w:rsidRDefault="00E11218" w:rsidP="00415EDF">
            <w:pPr>
              <w:jc w:val="center"/>
              <w:rPr>
                <w:rFonts w:ascii="Arial" w:hAnsi="Arial" w:cs="Arial"/>
                <w:b/>
                <w:bCs/>
              </w:rPr>
            </w:pPr>
          </w:p>
        </w:tc>
        <w:tc>
          <w:tcPr>
            <w:tcW w:w="7716" w:type="dxa"/>
          </w:tcPr>
          <w:p w14:paraId="290FE058" w14:textId="77777777" w:rsidR="00E11218" w:rsidRPr="00485DD1" w:rsidRDefault="00E11218" w:rsidP="00415EDF">
            <w:pPr>
              <w:pStyle w:val="ListParagraph"/>
              <w:ind w:left="0"/>
              <w:rPr>
                <w:rFonts w:ascii="Arial" w:hAnsi="Arial" w:cs="Arial"/>
              </w:rPr>
            </w:pPr>
            <w:r w:rsidRPr="00485DD1">
              <w:rPr>
                <w:rFonts w:ascii="Arial" w:hAnsi="Arial" w:cs="Arial"/>
              </w:rPr>
              <w:t>High cost of living in:</w:t>
            </w:r>
          </w:p>
          <w:p w14:paraId="611E5AD2"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648F15BC"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 ward</w:t>
            </w:r>
          </w:p>
        </w:tc>
      </w:tr>
      <w:tr w:rsidR="00E11218" w:rsidRPr="00485DD1" w14:paraId="1E56BAC3" w14:textId="77777777" w:rsidTr="00415EDF">
        <w:trPr>
          <w:trHeight w:val="580"/>
          <w:jc w:val="center"/>
        </w:trPr>
        <w:tc>
          <w:tcPr>
            <w:tcW w:w="1859" w:type="dxa"/>
            <w:vMerge/>
          </w:tcPr>
          <w:p w14:paraId="546D5C17" w14:textId="77777777" w:rsidR="00E11218" w:rsidRPr="00485DD1" w:rsidRDefault="00E11218" w:rsidP="00415EDF">
            <w:pPr>
              <w:jc w:val="center"/>
              <w:rPr>
                <w:rFonts w:ascii="Arial" w:hAnsi="Arial" w:cs="Arial"/>
                <w:b/>
                <w:bCs/>
              </w:rPr>
            </w:pPr>
          </w:p>
        </w:tc>
        <w:tc>
          <w:tcPr>
            <w:tcW w:w="7716" w:type="dxa"/>
          </w:tcPr>
          <w:p w14:paraId="0272B7E6" w14:textId="77777777" w:rsidR="00E11218" w:rsidRPr="00485DD1" w:rsidRDefault="00E11218" w:rsidP="00415EDF">
            <w:pPr>
              <w:pStyle w:val="ListParagraph"/>
              <w:ind w:left="0"/>
              <w:rPr>
                <w:rFonts w:ascii="Arial" w:hAnsi="Arial" w:cs="Arial"/>
              </w:rPr>
            </w:pPr>
            <w:r w:rsidRPr="00485DD1">
              <w:rPr>
                <w:rFonts w:ascii="Arial" w:hAnsi="Arial" w:cs="Arial"/>
              </w:rPr>
              <w:t>Lack of warehouse for food storage in:</w:t>
            </w:r>
          </w:p>
          <w:p w14:paraId="0605A85B"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22186E93"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 ward</w:t>
            </w:r>
          </w:p>
        </w:tc>
      </w:tr>
      <w:tr w:rsidR="00E11218" w:rsidRPr="00485DD1" w14:paraId="06193AD4" w14:textId="77777777" w:rsidTr="00415EDF">
        <w:trPr>
          <w:trHeight w:val="1014"/>
          <w:jc w:val="center"/>
        </w:trPr>
        <w:tc>
          <w:tcPr>
            <w:tcW w:w="1859" w:type="dxa"/>
            <w:vMerge w:val="restart"/>
          </w:tcPr>
          <w:p w14:paraId="00478C5E" w14:textId="77777777" w:rsidR="00E11218" w:rsidRPr="00485DD1" w:rsidRDefault="00E11218" w:rsidP="00415EDF">
            <w:pPr>
              <w:jc w:val="center"/>
              <w:rPr>
                <w:rFonts w:ascii="Arial" w:hAnsi="Arial" w:cs="Arial"/>
                <w:b/>
                <w:bCs/>
              </w:rPr>
            </w:pPr>
            <w:r w:rsidRPr="00485DD1">
              <w:rPr>
                <w:rFonts w:ascii="Arial" w:hAnsi="Arial" w:cs="Arial"/>
                <w:b/>
                <w:bCs/>
              </w:rPr>
              <w:t xml:space="preserve">Social  Protection  </w:t>
            </w:r>
          </w:p>
        </w:tc>
        <w:tc>
          <w:tcPr>
            <w:tcW w:w="7716" w:type="dxa"/>
          </w:tcPr>
          <w:p w14:paraId="53E0B2D9" w14:textId="77777777" w:rsidR="00E11218" w:rsidRPr="00485DD1" w:rsidRDefault="00E11218" w:rsidP="00415EDF">
            <w:pPr>
              <w:pStyle w:val="ListParagraph"/>
              <w:ind w:left="0"/>
              <w:rPr>
                <w:rFonts w:ascii="Arial" w:hAnsi="Arial" w:cs="Arial"/>
              </w:rPr>
            </w:pPr>
            <w:r w:rsidRPr="00485DD1">
              <w:rPr>
                <w:rFonts w:ascii="Arial" w:hAnsi="Arial" w:cs="Arial"/>
              </w:rPr>
              <w:t>High rate of drug abuse in:</w:t>
            </w:r>
          </w:p>
          <w:p w14:paraId="6E3A15F8"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4569C78D"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Tumbara/Ngabili</w:t>
            </w:r>
          </w:p>
        </w:tc>
      </w:tr>
      <w:tr w:rsidR="00E11218" w:rsidRPr="00485DD1" w14:paraId="552A5DDA" w14:textId="77777777" w:rsidTr="00415EDF">
        <w:trPr>
          <w:trHeight w:val="617"/>
          <w:jc w:val="center"/>
        </w:trPr>
        <w:tc>
          <w:tcPr>
            <w:tcW w:w="1859" w:type="dxa"/>
            <w:vMerge/>
          </w:tcPr>
          <w:p w14:paraId="10F278E3" w14:textId="77777777" w:rsidR="00E11218" w:rsidRPr="00485DD1" w:rsidRDefault="00E11218" w:rsidP="00415EDF">
            <w:pPr>
              <w:jc w:val="center"/>
              <w:rPr>
                <w:rFonts w:ascii="Arial" w:hAnsi="Arial" w:cs="Arial"/>
                <w:b/>
                <w:bCs/>
              </w:rPr>
            </w:pPr>
          </w:p>
        </w:tc>
        <w:tc>
          <w:tcPr>
            <w:tcW w:w="7716" w:type="dxa"/>
          </w:tcPr>
          <w:p w14:paraId="411453D6" w14:textId="77777777" w:rsidR="00E11218" w:rsidRPr="00485DD1" w:rsidRDefault="00E11218" w:rsidP="00415EDF">
            <w:pPr>
              <w:pStyle w:val="ListParagraph"/>
              <w:ind w:left="0"/>
              <w:rPr>
                <w:rFonts w:ascii="Arial" w:hAnsi="Arial" w:cs="Arial"/>
              </w:rPr>
            </w:pPr>
            <w:r w:rsidRPr="00485DD1">
              <w:rPr>
                <w:rFonts w:ascii="Arial" w:hAnsi="Arial" w:cs="Arial"/>
              </w:rPr>
              <w:t xml:space="preserve">Men forcefully seize women's farm produce in: </w:t>
            </w:r>
          </w:p>
          <w:p w14:paraId="43E11B7F"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Michika II ward</w:t>
            </w:r>
          </w:p>
          <w:p w14:paraId="2DE8C06A" w14:textId="77777777" w:rsidR="00E11218" w:rsidRPr="00485DD1" w:rsidRDefault="00E11218" w:rsidP="00E11218">
            <w:pPr>
              <w:pStyle w:val="ListParagraph"/>
              <w:numPr>
                <w:ilvl w:val="0"/>
                <w:numId w:val="162"/>
              </w:numPr>
              <w:rPr>
                <w:rFonts w:ascii="Arial" w:hAnsi="Arial" w:cs="Arial"/>
              </w:rPr>
            </w:pPr>
            <w:r w:rsidRPr="00485DD1">
              <w:rPr>
                <w:rFonts w:ascii="Arial" w:hAnsi="Arial" w:cs="Arial"/>
              </w:rPr>
              <w:t xml:space="preserve">Tumbara/Ngabili ward </w:t>
            </w:r>
          </w:p>
        </w:tc>
      </w:tr>
    </w:tbl>
    <w:p w14:paraId="555F48A3" w14:textId="77777777" w:rsidR="00E11218" w:rsidRPr="00485DD1" w:rsidRDefault="00E11218" w:rsidP="00E11218">
      <w:pPr>
        <w:pStyle w:val="ListParagraph"/>
        <w:spacing w:line="240" w:lineRule="auto"/>
        <w:ind w:left="0"/>
        <w:rPr>
          <w:rFonts w:ascii="Arial" w:hAnsi="Arial" w:cs="Arial"/>
        </w:rPr>
      </w:pPr>
    </w:p>
    <w:p w14:paraId="43728A41" w14:textId="77777777" w:rsidR="00E11218" w:rsidRPr="00485DD1" w:rsidRDefault="00E11218" w:rsidP="00E11218">
      <w:pPr>
        <w:pStyle w:val="ListParagraph"/>
        <w:spacing w:line="240" w:lineRule="auto"/>
        <w:ind w:left="0"/>
        <w:rPr>
          <w:rFonts w:ascii="Arial" w:hAnsi="Arial" w:cs="Arial"/>
        </w:rPr>
      </w:pPr>
    </w:p>
    <w:p w14:paraId="1C2EAED1" w14:textId="77777777" w:rsidR="00E11218" w:rsidRPr="00485DD1" w:rsidRDefault="00E11218" w:rsidP="00E11218">
      <w:pPr>
        <w:pStyle w:val="ListParagraph"/>
        <w:spacing w:line="240" w:lineRule="auto"/>
        <w:ind w:left="0"/>
        <w:rPr>
          <w:rFonts w:ascii="Arial" w:hAnsi="Arial" w:cs="Arial"/>
        </w:rPr>
      </w:pPr>
    </w:p>
    <w:p w14:paraId="45F53B2D" w14:textId="77777777" w:rsidR="00E11218" w:rsidRPr="00485DD1" w:rsidRDefault="00E11218" w:rsidP="00E11218">
      <w:pPr>
        <w:pStyle w:val="ListParagraph"/>
        <w:spacing w:line="240" w:lineRule="auto"/>
        <w:ind w:left="0"/>
        <w:rPr>
          <w:rFonts w:ascii="Arial" w:hAnsi="Arial" w:cs="Arial"/>
        </w:rPr>
      </w:pPr>
    </w:p>
    <w:p w14:paraId="6BEC107A" w14:textId="77777777" w:rsidR="00E11218" w:rsidRPr="00485DD1" w:rsidRDefault="00E11218" w:rsidP="00E11218">
      <w:pPr>
        <w:pStyle w:val="ListParagraph"/>
        <w:spacing w:line="240" w:lineRule="auto"/>
        <w:ind w:left="0"/>
        <w:rPr>
          <w:rFonts w:ascii="Arial" w:hAnsi="Arial" w:cs="Arial"/>
        </w:rPr>
      </w:pPr>
    </w:p>
    <w:p w14:paraId="5A40FE12" w14:textId="77777777" w:rsidR="00E11218" w:rsidRPr="00485DD1" w:rsidRDefault="00E11218" w:rsidP="00E11218">
      <w:pPr>
        <w:pStyle w:val="ListParagraph"/>
        <w:spacing w:line="240" w:lineRule="auto"/>
        <w:ind w:left="0"/>
        <w:rPr>
          <w:rFonts w:ascii="Arial" w:hAnsi="Arial" w:cs="Arial"/>
        </w:rPr>
      </w:pPr>
    </w:p>
    <w:p w14:paraId="0A5FEC28" w14:textId="77777777" w:rsidR="00E11218" w:rsidRPr="00485DD1" w:rsidRDefault="00E11218" w:rsidP="00E11218">
      <w:pPr>
        <w:pStyle w:val="ListParagraph"/>
        <w:spacing w:line="240" w:lineRule="auto"/>
        <w:ind w:left="0"/>
        <w:rPr>
          <w:rFonts w:ascii="Arial" w:hAnsi="Arial" w:cs="Arial"/>
        </w:rPr>
      </w:pPr>
    </w:p>
    <w:p w14:paraId="1CF3786D" w14:textId="77777777" w:rsidR="00E11218" w:rsidRPr="00485DD1" w:rsidRDefault="00E11218" w:rsidP="00E11218">
      <w:pPr>
        <w:pStyle w:val="ListParagraph"/>
        <w:spacing w:line="240" w:lineRule="auto"/>
        <w:ind w:left="0"/>
        <w:rPr>
          <w:rFonts w:ascii="Arial" w:hAnsi="Arial" w:cs="Arial"/>
        </w:rPr>
      </w:pPr>
    </w:p>
    <w:p w14:paraId="435FA26C" w14:textId="77777777" w:rsidR="00E11218" w:rsidRPr="00485DD1" w:rsidRDefault="00E11218" w:rsidP="00E11218">
      <w:pPr>
        <w:pStyle w:val="ListParagraph"/>
        <w:spacing w:line="240" w:lineRule="auto"/>
        <w:ind w:left="0"/>
        <w:rPr>
          <w:rFonts w:ascii="Arial" w:hAnsi="Arial" w:cs="Arial"/>
        </w:rPr>
      </w:pPr>
    </w:p>
    <w:p w14:paraId="46E6E53F" w14:textId="77777777" w:rsidR="00E11218" w:rsidRPr="00485DD1" w:rsidRDefault="00E11218" w:rsidP="00E11218">
      <w:pPr>
        <w:pStyle w:val="ListParagraph"/>
        <w:spacing w:line="240" w:lineRule="auto"/>
        <w:ind w:left="0"/>
        <w:rPr>
          <w:rFonts w:ascii="Arial" w:hAnsi="Arial" w:cs="Arial"/>
        </w:rPr>
      </w:pPr>
    </w:p>
    <w:p w14:paraId="22F57DD3" w14:textId="77777777" w:rsidR="00E11218" w:rsidRPr="00485DD1" w:rsidRDefault="00E11218" w:rsidP="00E11218">
      <w:pPr>
        <w:pStyle w:val="ListParagraph"/>
        <w:spacing w:line="240" w:lineRule="auto"/>
        <w:ind w:left="0"/>
        <w:rPr>
          <w:rFonts w:ascii="Arial" w:hAnsi="Arial" w:cs="Arial"/>
        </w:rPr>
      </w:pPr>
    </w:p>
    <w:p w14:paraId="3EE8DC9F" w14:textId="77777777" w:rsidR="00E11218" w:rsidRPr="00485DD1" w:rsidRDefault="00E11218" w:rsidP="00E11218">
      <w:pPr>
        <w:pStyle w:val="ListParagraph"/>
        <w:numPr>
          <w:ilvl w:val="0"/>
          <w:numId w:val="158"/>
        </w:numPr>
        <w:spacing w:line="240" w:lineRule="auto"/>
        <w:rPr>
          <w:rFonts w:ascii="Arial" w:hAnsi="Arial" w:cs="Arial"/>
        </w:rPr>
      </w:pPr>
      <w:r w:rsidRPr="00485DD1">
        <w:rPr>
          <w:rFonts w:ascii="Arial" w:hAnsi="Arial" w:cs="Arial"/>
        </w:rPr>
        <w:t xml:space="preserve">Below the table shows the voting by sex and age that was made by the participants. </w:t>
      </w:r>
    </w:p>
    <w:p w14:paraId="066498DB" w14:textId="77777777" w:rsidR="00E11218" w:rsidRPr="00485DD1" w:rsidRDefault="00E11218" w:rsidP="00E11218">
      <w:pPr>
        <w:spacing w:line="240" w:lineRule="auto"/>
        <w:rPr>
          <w:rFonts w:ascii="Arial" w:hAnsi="Arial" w:cs="Arial"/>
          <w:b/>
        </w:rPr>
      </w:pPr>
      <w:r w:rsidRPr="00485DD1">
        <w:rPr>
          <w:rFonts w:ascii="Arial" w:hAnsi="Arial" w:cs="Arial"/>
          <w:b/>
        </w:rPr>
        <w:t>Table: 3 Group voting by sex and age</w:t>
      </w:r>
    </w:p>
    <w:tbl>
      <w:tblPr>
        <w:tblW w:w="10485" w:type="dxa"/>
        <w:jc w:val="center"/>
        <w:tblLook w:val="04A0" w:firstRow="1" w:lastRow="0" w:firstColumn="1" w:lastColumn="0" w:noHBand="0" w:noVBand="1"/>
      </w:tblPr>
      <w:tblGrid>
        <w:gridCol w:w="584"/>
        <w:gridCol w:w="2690"/>
        <w:gridCol w:w="1109"/>
        <w:gridCol w:w="1084"/>
        <w:gridCol w:w="1253"/>
        <w:gridCol w:w="1259"/>
        <w:gridCol w:w="1253"/>
        <w:gridCol w:w="1253"/>
      </w:tblGrid>
      <w:tr w:rsidR="00E11218" w:rsidRPr="00485DD1" w14:paraId="6D5DB5E1" w14:textId="77777777" w:rsidTr="00415EDF">
        <w:trPr>
          <w:trHeight w:val="290"/>
          <w:jc w:val="center"/>
        </w:trPr>
        <w:tc>
          <w:tcPr>
            <w:tcW w:w="1048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5C48BBE9" w14:textId="77777777" w:rsidR="00E11218" w:rsidRPr="00485DD1" w:rsidRDefault="00E11218" w:rsidP="00415EDF">
            <w:pPr>
              <w:spacing w:after="0" w:line="240" w:lineRule="auto"/>
              <w:jc w:val="center"/>
              <w:rPr>
                <w:rFonts w:ascii="Arial" w:eastAsia="Times New Roman" w:hAnsi="Arial" w:cs="Arial"/>
                <w:b/>
                <w:bCs/>
                <w:color w:val="000000"/>
                <w:lang w:eastAsia="zh-CN"/>
              </w:rPr>
            </w:pPr>
            <w:r w:rsidRPr="00485DD1">
              <w:rPr>
                <w:rFonts w:ascii="Arial" w:eastAsia="Times New Roman" w:hAnsi="Arial" w:cs="Arial"/>
                <w:b/>
                <w:bCs/>
                <w:color w:val="000000"/>
                <w:lang w:eastAsia="zh-CN"/>
              </w:rPr>
              <w:t>VOTING BY SEX AND AGE OF MICHIKA 2/TUMBARA/NGABILI WARD</w:t>
            </w:r>
          </w:p>
        </w:tc>
      </w:tr>
      <w:tr w:rsidR="00E11218" w:rsidRPr="00485DD1" w14:paraId="1B327A87" w14:textId="77777777" w:rsidTr="00415EDF">
        <w:trPr>
          <w:trHeight w:val="29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3F176995" w14:textId="77777777" w:rsidR="00E11218" w:rsidRPr="00485DD1" w:rsidRDefault="00E11218" w:rsidP="00415EDF">
            <w:pPr>
              <w:spacing w:after="0" w:line="240" w:lineRule="auto"/>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 </w:t>
            </w:r>
          </w:p>
        </w:tc>
        <w:tc>
          <w:tcPr>
            <w:tcW w:w="2737" w:type="dxa"/>
            <w:tcBorders>
              <w:top w:val="nil"/>
              <w:left w:val="nil"/>
              <w:bottom w:val="single" w:sz="4" w:space="0" w:color="auto"/>
              <w:right w:val="single" w:sz="4" w:space="0" w:color="auto"/>
            </w:tcBorders>
            <w:shd w:val="clear" w:color="auto" w:fill="auto"/>
            <w:vAlign w:val="center"/>
          </w:tcPr>
          <w:p w14:paraId="003A41E3" w14:textId="77777777" w:rsidR="00E11218" w:rsidRPr="00485DD1" w:rsidRDefault="00E11218" w:rsidP="00415EDF">
            <w:pPr>
              <w:spacing w:after="0" w:line="240" w:lineRule="auto"/>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 </w:t>
            </w:r>
          </w:p>
        </w:tc>
        <w:tc>
          <w:tcPr>
            <w:tcW w:w="7188" w:type="dxa"/>
            <w:gridSpan w:val="6"/>
            <w:tcBorders>
              <w:top w:val="single" w:sz="4" w:space="0" w:color="auto"/>
              <w:left w:val="nil"/>
              <w:bottom w:val="single" w:sz="4" w:space="0" w:color="auto"/>
              <w:right w:val="single" w:sz="4" w:space="0" w:color="auto"/>
            </w:tcBorders>
            <w:shd w:val="clear" w:color="auto" w:fill="auto"/>
            <w:vAlign w:val="bottom"/>
          </w:tcPr>
          <w:p w14:paraId="55FE6340"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RANKING</w:t>
            </w:r>
          </w:p>
        </w:tc>
      </w:tr>
      <w:tr w:rsidR="00E11218" w:rsidRPr="00485DD1" w14:paraId="1F4851F8" w14:textId="77777777" w:rsidTr="00415EDF">
        <w:trPr>
          <w:trHeight w:val="29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7A933A99" w14:textId="77777777" w:rsidR="00E11218" w:rsidRPr="00485DD1" w:rsidRDefault="00E11218" w:rsidP="00415EDF">
            <w:pPr>
              <w:spacing w:after="0" w:line="240" w:lineRule="auto"/>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S/N</w:t>
            </w:r>
          </w:p>
        </w:tc>
        <w:tc>
          <w:tcPr>
            <w:tcW w:w="2737" w:type="dxa"/>
            <w:tcBorders>
              <w:top w:val="nil"/>
              <w:left w:val="nil"/>
              <w:bottom w:val="single" w:sz="4" w:space="0" w:color="auto"/>
              <w:right w:val="single" w:sz="4" w:space="0" w:color="auto"/>
            </w:tcBorders>
            <w:shd w:val="clear" w:color="auto" w:fill="auto"/>
            <w:vAlign w:val="center"/>
          </w:tcPr>
          <w:p w14:paraId="7D3BEA34"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SECTOR</w:t>
            </w:r>
          </w:p>
        </w:tc>
        <w:tc>
          <w:tcPr>
            <w:tcW w:w="3361" w:type="dxa"/>
            <w:gridSpan w:val="3"/>
            <w:tcBorders>
              <w:top w:val="single" w:sz="4" w:space="0" w:color="auto"/>
              <w:left w:val="nil"/>
              <w:bottom w:val="single" w:sz="4" w:space="0" w:color="auto"/>
              <w:right w:val="single" w:sz="4" w:space="0" w:color="auto"/>
            </w:tcBorders>
            <w:shd w:val="clear" w:color="auto" w:fill="auto"/>
            <w:vAlign w:val="bottom"/>
          </w:tcPr>
          <w:p w14:paraId="7E94B902"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FEMALE</w:t>
            </w:r>
          </w:p>
        </w:tc>
        <w:tc>
          <w:tcPr>
            <w:tcW w:w="3827" w:type="dxa"/>
            <w:gridSpan w:val="3"/>
            <w:tcBorders>
              <w:top w:val="single" w:sz="4" w:space="0" w:color="auto"/>
              <w:left w:val="nil"/>
              <w:bottom w:val="single" w:sz="4" w:space="0" w:color="auto"/>
              <w:right w:val="single" w:sz="4" w:space="0" w:color="auto"/>
            </w:tcBorders>
            <w:shd w:val="clear" w:color="auto" w:fill="auto"/>
            <w:vAlign w:val="bottom"/>
          </w:tcPr>
          <w:p w14:paraId="2A8A8620"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MALE</w:t>
            </w:r>
          </w:p>
        </w:tc>
      </w:tr>
      <w:tr w:rsidR="00E11218" w:rsidRPr="00485DD1" w14:paraId="472EC446" w14:textId="77777777" w:rsidTr="00415EDF">
        <w:trPr>
          <w:trHeight w:val="58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347D507D" w14:textId="77777777" w:rsidR="00E11218" w:rsidRPr="00485DD1" w:rsidRDefault="00E11218" w:rsidP="00415EDF">
            <w:pPr>
              <w:spacing w:after="0" w:line="240" w:lineRule="auto"/>
              <w:jc w:val="center"/>
              <w:rPr>
                <w:rFonts w:ascii="Arial" w:eastAsia="Times New Roman" w:hAnsi="Arial" w:cs="Arial"/>
                <w:color w:val="000000"/>
                <w:lang w:val="zh-CN" w:eastAsia="zh-CN"/>
              </w:rPr>
            </w:pPr>
            <w:r w:rsidRPr="00485DD1">
              <w:rPr>
                <w:rFonts w:ascii="Arial" w:eastAsia="Times New Roman" w:hAnsi="Arial" w:cs="Arial"/>
                <w:color w:val="000000"/>
                <w:lang w:val="zh-CN" w:eastAsia="zh-CN"/>
              </w:rPr>
              <w:t> </w:t>
            </w:r>
          </w:p>
        </w:tc>
        <w:tc>
          <w:tcPr>
            <w:tcW w:w="2737" w:type="dxa"/>
            <w:tcBorders>
              <w:top w:val="nil"/>
              <w:left w:val="nil"/>
              <w:bottom w:val="single" w:sz="4" w:space="0" w:color="auto"/>
              <w:right w:val="single" w:sz="4" w:space="0" w:color="auto"/>
            </w:tcBorders>
            <w:shd w:val="clear" w:color="auto" w:fill="auto"/>
            <w:vAlign w:val="center"/>
          </w:tcPr>
          <w:p w14:paraId="4685AA7E" w14:textId="77777777" w:rsidR="00E11218" w:rsidRPr="00485DD1" w:rsidRDefault="00E11218" w:rsidP="00415EDF">
            <w:pPr>
              <w:spacing w:after="0" w:line="240" w:lineRule="auto"/>
              <w:jc w:val="center"/>
              <w:rPr>
                <w:rFonts w:ascii="Arial" w:eastAsia="Times New Roman" w:hAnsi="Arial" w:cs="Arial"/>
                <w:color w:val="000000"/>
                <w:lang w:val="zh-CN" w:eastAsia="zh-CN"/>
              </w:rPr>
            </w:pPr>
            <w:r w:rsidRPr="00485DD1">
              <w:rPr>
                <w:rFonts w:ascii="Arial" w:eastAsia="Times New Roman" w:hAnsi="Arial" w:cs="Arial"/>
                <w:color w:val="000000"/>
                <w:lang w:val="zh-CN" w:eastAsia="zh-CN"/>
              </w:rPr>
              <w:t> </w:t>
            </w:r>
          </w:p>
        </w:tc>
        <w:tc>
          <w:tcPr>
            <w:tcW w:w="996" w:type="dxa"/>
            <w:tcBorders>
              <w:top w:val="nil"/>
              <w:left w:val="nil"/>
              <w:bottom w:val="single" w:sz="4" w:space="0" w:color="auto"/>
              <w:right w:val="single" w:sz="4" w:space="0" w:color="auto"/>
            </w:tcBorders>
            <w:shd w:val="clear" w:color="auto" w:fill="auto"/>
            <w:vAlign w:val="bottom"/>
          </w:tcPr>
          <w:p w14:paraId="10EA90DF"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15years-30years</w:t>
            </w:r>
          </w:p>
        </w:tc>
        <w:tc>
          <w:tcPr>
            <w:tcW w:w="1089" w:type="dxa"/>
            <w:tcBorders>
              <w:top w:val="nil"/>
              <w:left w:val="nil"/>
              <w:bottom w:val="single" w:sz="4" w:space="0" w:color="auto"/>
              <w:right w:val="single" w:sz="4" w:space="0" w:color="auto"/>
            </w:tcBorders>
            <w:shd w:val="clear" w:color="auto" w:fill="auto"/>
            <w:vAlign w:val="bottom"/>
          </w:tcPr>
          <w:p w14:paraId="11C48079"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31years – 49 years</w:t>
            </w:r>
          </w:p>
        </w:tc>
        <w:tc>
          <w:tcPr>
            <w:tcW w:w="1276" w:type="dxa"/>
            <w:tcBorders>
              <w:top w:val="nil"/>
              <w:left w:val="nil"/>
              <w:bottom w:val="single" w:sz="4" w:space="0" w:color="auto"/>
              <w:right w:val="single" w:sz="4" w:space="0" w:color="auto"/>
            </w:tcBorders>
            <w:shd w:val="clear" w:color="auto" w:fill="auto"/>
            <w:vAlign w:val="bottom"/>
          </w:tcPr>
          <w:p w14:paraId="3A81640B"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50years and Above</w:t>
            </w:r>
          </w:p>
        </w:tc>
        <w:tc>
          <w:tcPr>
            <w:tcW w:w="1275" w:type="dxa"/>
            <w:tcBorders>
              <w:top w:val="nil"/>
              <w:left w:val="nil"/>
              <w:bottom w:val="single" w:sz="4" w:space="0" w:color="auto"/>
              <w:right w:val="single" w:sz="4" w:space="0" w:color="auto"/>
            </w:tcBorders>
            <w:shd w:val="clear" w:color="auto" w:fill="auto"/>
            <w:vAlign w:val="bottom"/>
          </w:tcPr>
          <w:p w14:paraId="10E7DBC8"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15years-30years</w:t>
            </w:r>
          </w:p>
        </w:tc>
        <w:tc>
          <w:tcPr>
            <w:tcW w:w="1276" w:type="dxa"/>
            <w:tcBorders>
              <w:top w:val="nil"/>
              <w:left w:val="nil"/>
              <w:bottom w:val="single" w:sz="4" w:space="0" w:color="auto"/>
              <w:right w:val="single" w:sz="4" w:space="0" w:color="auto"/>
            </w:tcBorders>
            <w:shd w:val="clear" w:color="auto" w:fill="auto"/>
            <w:vAlign w:val="bottom"/>
          </w:tcPr>
          <w:p w14:paraId="29E73CB5"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31years – 49 years</w:t>
            </w:r>
          </w:p>
        </w:tc>
        <w:tc>
          <w:tcPr>
            <w:tcW w:w="1276" w:type="dxa"/>
            <w:tcBorders>
              <w:top w:val="nil"/>
              <w:left w:val="nil"/>
              <w:bottom w:val="single" w:sz="4" w:space="0" w:color="auto"/>
              <w:right w:val="single" w:sz="4" w:space="0" w:color="auto"/>
            </w:tcBorders>
            <w:shd w:val="clear" w:color="auto" w:fill="auto"/>
            <w:vAlign w:val="bottom"/>
          </w:tcPr>
          <w:p w14:paraId="2710B64F"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50years and Above</w:t>
            </w:r>
          </w:p>
        </w:tc>
      </w:tr>
      <w:tr w:rsidR="00E11218" w:rsidRPr="00485DD1" w14:paraId="0B68B0EE" w14:textId="77777777" w:rsidTr="00415EDF">
        <w:trPr>
          <w:trHeight w:val="29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682C8785"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w:t>
            </w:r>
          </w:p>
        </w:tc>
        <w:tc>
          <w:tcPr>
            <w:tcW w:w="2737" w:type="dxa"/>
            <w:tcBorders>
              <w:top w:val="nil"/>
              <w:left w:val="nil"/>
              <w:bottom w:val="single" w:sz="4" w:space="0" w:color="auto"/>
              <w:right w:val="single" w:sz="4" w:space="0" w:color="auto"/>
            </w:tcBorders>
            <w:shd w:val="clear" w:color="auto" w:fill="auto"/>
            <w:vAlign w:val="center"/>
          </w:tcPr>
          <w:p w14:paraId="0F57EE35"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HEALTH</w:t>
            </w:r>
          </w:p>
        </w:tc>
        <w:tc>
          <w:tcPr>
            <w:tcW w:w="996" w:type="dxa"/>
            <w:tcBorders>
              <w:top w:val="nil"/>
              <w:left w:val="nil"/>
              <w:bottom w:val="single" w:sz="4" w:space="0" w:color="auto"/>
              <w:right w:val="single" w:sz="4" w:space="0" w:color="auto"/>
            </w:tcBorders>
            <w:shd w:val="clear" w:color="auto" w:fill="auto"/>
            <w:vAlign w:val="bottom"/>
          </w:tcPr>
          <w:p w14:paraId="3B5A288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11</w:t>
            </w:r>
          </w:p>
        </w:tc>
        <w:tc>
          <w:tcPr>
            <w:tcW w:w="1089" w:type="dxa"/>
            <w:tcBorders>
              <w:top w:val="nil"/>
              <w:left w:val="nil"/>
              <w:bottom w:val="single" w:sz="4" w:space="0" w:color="auto"/>
              <w:right w:val="single" w:sz="4" w:space="0" w:color="auto"/>
            </w:tcBorders>
            <w:shd w:val="clear" w:color="auto" w:fill="auto"/>
            <w:vAlign w:val="bottom"/>
          </w:tcPr>
          <w:p w14:paraId="0CD131D0"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4</w:t>
            </w:r>
          </w:p>
        </w:tc>
        <w:tc>
          <w:tcPr>
            <w:tcW w:w="1276" w:type="dxa"/>
            <w:tcBorders>
              <w:top w:val="nil"/>
              <w:left w:val="nil"/>
              <w:bottom w:val="single" w:sz="4" w:space="0" w:color="auto"/>
              <w:right w:val="single" w:sz="4" w:space="0" w:color="auto"/>
            </w:tcBorders>
            <w:shd w:val="clear" w:color="auto" w:fill="auto"/>
            <w:vAlign w:val="bottom"/>
          </w:tcPr>
          <w:p w14:paraId="5070B49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10</w:t>
            </w:r>
          </w:p>
        </w:tc>
        <w:tc>
          <w:tcPr>
            <w:tcW w:w="1275" w:type="dxa"/>
            <w:tcBorders>
              <w:top w:val="nil"/>
              <w:left w:val="nil"/>
              <w:bottom w:val="single" w:sz="4" w:space="0" w:color="auto"/>
              <w:right w:val="single" w:sz="4" w:space="0" w:color="auto"/>
            </w:tcBorders>
            <w:shd w:val="clear" w:color="auto" w:fill="auto"/>
            <w:vAlign w:val="bottom"/>
          </w:tcPr>
          <w:p w14:paraId="0ECC7E91"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7</w:t>
            </w:r>
          </w:p>
        </w:tc>
        <w:tc>
          <w:tcPr>
            <w:tcW w:w="1276" w:type="dxa"/>
            <w:tcBorders>
              <w:top w:val="nil"/>
              <w:left w:val="nil"/>
              <w:bottom w:val="single" w:sz="4" w:space="0" w:color="auto"/>
              <w:right w:val="single" w:sz="4" w:space="0" w:color="auto"/>
            </w:tcBorders>
            <w:shd w:val="clear" w:color="auto" w:fill="auto"/>
            <w:vAlign w:val="bottom"/>
          </w:tcPr>
          <w:p w14:paraId="56202A43"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17</w:t>
            </w:r>
          </w:p>
        </w:tc>
        <w:tc>
          <w:tcPr>
            <w:tcW w:w="1276" w:type="dxa"/>
            <w:tcBorders>
              <w:top w:val="nil"/>
              <w:left w:val="nil"/>
              <w:bottom w:val="single" w:sz="4" w:space="0" w:color="auto"/>
              <w:right w:val="single" w:sz="4" w:space="0" w:color="auto"/>
            </w:tcBorders>
            <w:shd w:val="clear" w:color="auto" w:fill="auto"/>
            <w:vAlign w:val="bottom"/>
          </w:tcPr>
          <w:p w14:paraId="2B021EEA"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val="zh-CN" w:eastAsia="zh-CN"/>
              </w:rPr>
              <w:t>4</w:t>
            </w:r>
          </w:p>
        </w:tc>
      </w:tr>
      <w:tr w:rsidR="00E11218" w:rsidRPr="00485DD1" w14:paraId="2BE44E00" w14:textId="77777777" w:rsidTr="00415EDF">
        <w:trPr>
          <w:trHeight w:val="29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4A585D99"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w:t>
            </w:r>
          </w:p>
        </w:tc>
        <w:tc>
          <w:tcPr>
            <w:tcW w:w="2737" w:type="dxa"/>
            <w:tcBorders>
              <w:top w:val="nil"/>
              <w:left w:val="nil"/>
              <w:bottom w:val="single" w:sz="4" w:space="0" w:color="auto"/>
              <w:right w:val="single" w:sz="4" w:space="0" w:color="auto"/>
            </w:tcBorders>
            <w:shd w:val="clear" w:color="auto" w:fill="auto"/>
            <w:vAlign w:val="center"/>
          </w:tcPr>
          <w:p w14:paraId="3B0B86D5"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PHYSICAL INFRASTRUCTURE</w:t>
            </w:r>
          </w:p>
        </w:tc>
        <w:tc>
          <w:tcPr>
            <w:tcW w:w="996" w:type="dxa"/>
            <w:tcBorders>
              <w:top w:val="nil"/>
              <w:left w:val="nil"/>
              <w:bottom w:val="single" w:sz="4" w:space="0" w:color="auto"/>
              <w:right w:val="single" w:sz="4" w:space="0" w:color="auto"/>
            </w:tcBorders>
            <w:shd w:val="clear" w:color="auto" w:fill="auto"/>
            <w:vAlign w:val="bottom"/>
          </w:tcPr>
          <w:p w14:paraId="44406176"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13</w:t>
            </w:r>
          </w:p>
        </w:tc>
        <w:tc>
          <w:tcPr>
            <w:tcW w:w="1089" w:type="dxa"/>
            <w:tcBorders>
              <w:top w:val="nil"/>
              <w:left w:val="nil"/>
              <w:bottom w:val="single" w:sz="4" w:space="0" w:color="auto"/>
              <w:right w:val="single" w:sz="4" w:space="0" w:color="auto"/>
            </w:tcBorders>
            <w:shd w:val="clear" w:color="auto" w:fill="auto"/>
            <w:vAlign w:val="bottom"/>
          </w:tcPr>
          <w:p w14:paraId="74E7BBAA"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6" w:type="dxa"/>
            <w:tcBorders>
              <w:top w:val="nil"/>
              <w:left w:val="nil"/>
              <w:bottom w:val="single" w:sz="4" w:space="0" w:color="auto"/>
              <w:right w:val="single" w:sz="4" w:space="0" w:color="auto"/>
            </w:tcBorders>
            <w:shd w:val="clear" w:color="auto" w:fill="auto"/>
            <w:vAlign w:val="bottom"/>
          </w:tcPr>
          <w:p w14:paraId="791753C1"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w:t>
            </w:r>
          </w:p>
        </w:tc>
        <w:tc>
          <w:tcPr>
            <w:tcW w:w="1275" w:type="dxa"/>
            <w:tcBorders>
              <w:top w:val="nil"/>
              <w:left w:val="nil"/>
              <w:bottom w:val="single" w:sz="4" w:space="0" w:color="auto"/>
              <w:right w:val="single" w:sz="4" w:space="0" w:color="auto"/>
            </w:tcBorders>
            <w:shd w:val="clear" w:color="auto" w:fill="auto"/>
            <w:vAlign w:val="bottom"/>
          </w:tcPr>
          <w:p w14:paraId="0EF4FBA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6" w:type="dxa"/>
            <w:tcBorders>
              <w:top w:val="nil"/>
              <w:left w:val="nil"/>
              <w:bottom w:val="single" w:sz="4" w:space="0" w:color="auto"/>
              <w:right w:val="single" w:sz="4" w:space="0" w:color="auto"/>
            </w:tcBorders>
            <w:shd w:val="clear" w:color="auto" w:fill="auto"/>
            <w:vAlign w:val="bottom"/>
          </w:tcPr>
          <w:p w14:paraId="6766850A"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7</w:t>
            </w:r>
          </w:p>
        </w:tc>
        <w:tc>
          <w:tcPr>
            <w:tcW w:w="1276" w:type="dxa"/>
            <w:tcBorders>
              <w:top w:val="nil"/>
              <w:left w:val="nil"/>
              <w:bottom w:val="single" w:sz="4" w:space="0" w:color="auto"/>
              <w:right w:val="single" w:sz="4" w:space="0" w:color="auto"/>
            </w:tcBorders>
            <w:shd w:val="clear" w:color="auto" w:fill="auto"/>
            <w:vAlign w:val="bottom"/>
          </w:tcPr>
          <w:p w14:paraId="630AAEE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val="zh-CN" w:eastAsia="zh-CN"/>
              </w:rPr>
              <w:t>19</w:t>
            </w:r>
          </w:p>
        </w:tc>
      </w:tr>
      <w:tr w:rsidR="00E11218" w:rsidRPr="00485DD1" w14:paraId="569654FB" w14:textId="77777777" w:rsidTr="00415EDF">
        <w:trPr>
          <w:trHeight w:val="58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7091226D"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3</w:t>
            </w:r>
          </w:p>
        </w:tc>
        <w:tc>
          <w:tcPr>
            <w:tcW w:w="2737" w:type="dxa"/>
            <w:tcBorders>
              <w:top w:val="nil"/>
              <w:left w:val="nil"/>
              <w:bottom w:val="single" w:sz="4" w:space="0" w:color="auto"/>
              <w:right w:val="single" w:sz="4" w:space="0" w:color="auto"/>
            </w:tcBorders>
            <w:shd w:val="clear" w:color="auto" w:fill="auto"/>
            <w:vAlign w:val="center"/>
          </w:tcPr>
          <w:p w14:paraId="0AE293EE"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CLIMATE CHANGE AND GREEN ECONOMY</w:t>
            </w:r>
          </w:p>
        </w:tc>
        <w:tc>
          <w:tcPr>
            <w:tcW w:w="996" w:type="dxa"/>
            <w:tcBorders>
              <w:top w:val="nil"/>
              <w:left w:val="nil"/>
              <w:bottom w:val="single" w:sz="4" w:space="0" w:color="auto"/>
              <w:right w:val="single" w:sz="4" w:space="0" w:color="auto"/>
            </w:tcBorders>
            <w:shd w:val="clear" w:color="auto" w:fill="auto"/>
            <w:vAlign w:val="bottom"/>
          </w:tcPr>
          <w:p w14:paraId="3151CD5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6</w:t>
            </w:r>
          </w:p>
        </w:tc>
        <w:tc>
          <w:tcPr>
            <w:tcW w:w="1089" w:type="dxa"/>
            <w:tcBorders>
              <w:top w:val="nil"/>
              <w:left w:val="nil"/>
              <w:bottom w:val="single" w:sz="4" w:space="0" w:color="auto"/>
              <w:right w:val="single" w:sz="4" w:space="0" w:color="auto"/>
            </w:tcBorders>
            <w:shd w:val="clear" w:color="auto" w:fill="auto"/>
            <w:vAlign w:val="bottom"/>
          </w:tcPr>
          <w:p w14:paraId="2A3EEE60"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6" w:type="dxa"/>
            <w:tcBorders>
              <w:top w:val="nil"/>
              <w:left w:val="nil"/>
              <w:bottom w:val="single" w:sz="4" w:space="0" w:color="auto"/>
              <w:right w:val="single" w:sz="4" w:space="0" w:color="auto"/>
            </w:tcBorders>
            <w:shd w:val="clear" w:color="auto" w:fill="auto"/>
            <w:vAlign w:val="bottom"/>
          </w:tcPr>
          <w:p w14:paraId="4B4BB111"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5" w:type="dxa"/>
            <w:tcBorders>
              <w:top w:val="nil"/>
              <w:left w:val="nil"/>
              <w:bottom w:val="single" w:sz="4" w:space="0" w:color="auto"/>
              <w:right w:val="single" w:sz="4" w:space="0" w:color="auto"/>
            </w:tcBorders>
            <w:shd w:val="clear" w:color="auto" w:fill="auto"/>
            <w:vAlign w:val="bottom"/>
          </w:tcPr>
          <w:p w14:paraId="31D4AB00"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6" w:type="dxa"/>
            <w:tcBorders>
              <w:top w:val="nil"/>
              <w:left w:val="nil"/>
              <w:bottom w:val="single" w:sz="4" w:space="0" w:color="auto"/>
              <w:right w:val="single" w:sz="4" w:space="0" w:color="auto"/>
            </w:tcBorders>
            <w:shd w:val="clear" w:color="auto" w:fill="auto"/>
            <w:vAlign w:val="bottom"/>
          </w:tcPr>
          <w:p w14:paraId="46B0DFF6"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6" w:type="dxa"/>
            <w:tcBorders>
              <w:top w:val="nil"/>
              <w:left w:val="nil"/>
              <w:bottom w:val="single" w:sz="4" w:space="0" w:color="auto"/>
              <w:right w:val="single" w:sz="4" w:space="0" w:color="auto"/>
            </w:tcBorders>
            <w:shd w:val="clear" w:color="auto" w:fill="auto"/>
            <w:vAlign w:val="bottom"/>
          </w:tcPr>
          <w:p w14:paraId="0A8CCCB8"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val="zh-CN" w:eastAsia="zh-CN"/>
              </w:rPr>
              <w:t>2</w:t>
            </w:r>
          </w:p>
        </w:tc>
      </w:tr>
      <w:tr w:rsidR="00E11218" w:rsidRPr="00485DD1" w14:paraId="0A1EDA2C" w14:textId="77777777" w:rsidTr="00415EDF">
        <w:trPr>
          <w:trHeight w:val="58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60470C7B"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4</w:t>
            </w:r>
          </w:p>
        </w:tc>
        <w:tc>
          <w:tcPr>
            <w:tcW w:w="2737" w:type="dxa"/>
            <w:tcBorders>
              <w:top w:val="nil"/>
              <w:left w:val="nil"/>
              <w:bottom w:val="single" w:sz="4" w:space="0" w:color="auto"/>
              <w:right w:val="single" w:sz="4" w:space="0" w:color="auto"/>
            </w:tcBorders>
            <w:shd w:val="clear" w:color="auto" w:fill="auto"/>
            <w:vAlign w:val="center"/>
          </w:tcPr>
          <w:p w14:paraId="20B6A8B9"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AGRICULTURE AND FOOD SECURITY</w:t>
            </w:r>
          </w:p>
        </w:tc>
        <w:tc>
          <w:tcPr>
            <w:tcW w:w="996" w:type="dxa"/>
            <w:tcBorders>
              <w:top w:val="nil"/>
              <w:left w:val="nil"/>
              <w:bottom w:val="single" w:sz="4" w:space="0" w:color="auto"/>
              <w:right w:val="single" w:sz="4" w:space="0" w:color="auto"/>
            </w:tcBorders>
            <w:shd w:val="clear" w:color="auto" w:fill="auto"/>
            <w:vAlign w:val="bottom"/>
          </w:tcPr>
          <w:p w14:paraId="1A73731D"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25</w:t>
            </w:r>
          </w:p>
        </w:tc>
        <w:tc>
          <w:tcPr>
            <w:tcW w:w="1089" w:type="dxa"/>
            <w:tcBorders>
              <w:top w:val="nil"/>
              <w:left w:val="nil"/>
              <w:bottom w:val="single" w:sz="4" w:space="0" w:color="auto"/>
              <w:right w:val="single" w:sz="4" w:space="0" w:color="auto"/>
            </w:tcBorders>
            <w:shd w:val="clear" w:color="auto" w:fill="auto"/>
            <w:vAlign w:val="bottom"/>
          </w:tcPr>
          <w:p w14:paraId="5A13D1F6"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13</w:t>
            </w:r>
          </w:p>
        </w:tc>
        <w:tc>
          <w:tcPr>
            <w:tcW w:w="1276" w:type="dxa"/>
            <w:tcBorders>
              <w:top w:val="nil"/>
              <w:left w:val="nil"/>
              <w:bottom w:val="single" w:sz="4" w:space="0" w:color="auto"/>
              <w:right w:val="single" w:sz="4" w:space="0" w:color="auto"/>
            </w:tcBorders>
            <w:shd w:val="clear" w:color="auto" w:fill="auto"/>
            <w:vAlign w:val="bottom"/>
          </w:tcPr>
          <w:p w14:paraId="456AAD92"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21</w:t>
            </w:r>
          </w:p>
        </w:tc>
        <w:tc>
          <w:tcPr>
            <w:tcW w:w="1275" w:type="dxa"/>
            <w:tcBorders>
              <w:top w:val="nil"/>
              <w:left w:val="nil"/>
              <w:bottom w:val="single" w:sz="4" w:space="0" w:color="auto"/>
              <w:right w:val="single" w:sz="4" w:space="0" w:color="auto"/>
            </w:tcBorders>
            <w:shd w:val="clear" w:color="auto" w:fill="auto"/>
            <w:vAlign w:val="bottom"/>
          </w:tcPr>
          <w:p w14:paraId="2891A6C3"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11</w:t>
            </w:r>
          </w:p>
        </w:tc>
        <w:tc>
          <w:tcPr>
            <w:tcW w:w="1276" w:type="dxa"/>
            <w:tcBorders>
              <w:top w:val="nil"/>
              <w:left w:val="nil"/>
              <w:bottom w:val="single" w:sz="4" w:space="0" w:color="auto"/>
              <w:right w:val="single" w:sz="4" w:space="0" w:color="auto"/>
            </w:tcBorders>
            <w:shd w:val="clear" w:color="auto" w:fill="auto"/>
            <w:vAlign w:val="bottom"/>
          </w:tcPr>
          <w:p w14:paraId="76B74FD1"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29</w:t>
            </w:r>
          </w:p>
        </w:tc>
        <w:tc>
          <w:tcPr>
            <w:tcW w:w="1276" w:type="dxa"/>
            <w:tcBorders>
              <w:top w:val="nil"/>
              <w:left w:val="nil"/>
              <w:bottom w:val="single" w:sz="4" w:space="0" w:color="auto"/>
              <w:right w:val="single" w:sz="4" w:space="0" w:color="auto"/>
            </w:tcBorders>
            <w:shd w:val="clear" w:color="auto" w:fill="auto"/>
            <w:vAlign w:val="bottom"/>
          </w:tcPr>
          <w:p w14:paraId="717E01FA"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val="zh-CN" w:eastAsia="zh-CN"/>
              </w:rPr>
              <w:t>26</w:t>
            </w:r>
          </w:p>
        </w:tc>
      </w:tr>
      <w:tr w:rsidR="00E11218" w:rsidRPr="00485DD1" w14:paraId="60AB19A8" w14:textId="77777777" w:rsidTr="00415EDF">
        <w:trPr>
          <w:trHeight w:val="29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5CA47152"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5</w:t>
            </w:r>
          </w:p>
        </w:tc>
        <w:tc>
          <w:tcPr>
            <w:tcW w:w="2737" w:type="dxa"/>
            <w:tcBorders>
              <w:top w:val="nil"/>
              <w:left w:val="nil"/>
              <w:bottom w:val="single" w:sz="4" w:space="0" w:color="auto"/>
              <w:right w:val="single" w:sz="4" w:space="0" w:color="auto"/>
            </w:tcBorders>
            <w:shd w:val="clear" w:color="auto" w:fill="auto"/>
            <w:vAlign w:val="center"/>
          </w:tcPr>
          <w:p w14:paraId="2B9C3E7E"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ECONOMY AND LIVELIHOOD</w:t>
            </w:r>
          </w:p>
        </w:tc>
        <w:tc>
          <w:tcPr>
            <w:tcW w:w="996" w:type="dxa"/>
            <w:tcBorders>
              <w:top w:val="nil"/>
              <w:left w:val="nil"/>
              <w:bottom w:val="single" w:sz="4" w:space="0" w:color="auto"/>
              <w:right w:val="single" w:sz="4" w:space="0" w:color="auto"/>
            </w:tcBorders>
            <w:shd w:val="clear" w:color="auto" w:fill="auto"/>
            <w:vAlign w:val="bottom"/>
          </w:tcPr>
          <w:p w14:paraId="24162A3D"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13</w:t>
            </w:r>
          </w:p>
        </w:tc>
        <w:tc>
          <w:tcPr>
            <w:tcW w:w="1089" w:type="dxa"/>
            <w:tcBorders>
              <w:top w:val="nil"/>
              <w:left w:val="nil"/>
              <w:bottom w:val="single" w:sz="4" w:space="0" w:color="auto"/>
              <w:right w:val="single" w:sz="4" w:space="0" w:color="auto"/>
            </w:tcBorders>
            <w:shd w:val="clear" w:color="auto" w:fill="auto"/>
            <w:vAlign w:val="bottom"/>
          </w:tcPr>
          <w:p w14:paraId="015F1E10"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25</w:t>
            </w:r>
          </w:p>
        </w:tc>
        <w:tc>
          <w:tcPr>
            <w:tcW w:w="1276" w:type="dxa"/>
            <w:tcBorders>
              <w:top w:val="nil"/>
              <w:left w:val="nil"/>
              <w:bottom w:val="single" w:sz="4" w:space="0" w:color="auto"/>
              <w:right w:val="single" w:sz="4" w:space="0" w:color="auto"/>
            </w:tcBorders>
            <w:shd w:val="clear" w:color="auto" w:fill="auto"/>
            <w:vAlign w:val="bottom"/>
          </w:tcPr>
          <w:p w14:paraId="3910EC42"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w:t>
            </w:r>
          </w:p>
        </w:tc>
        <w:tc>
          <w:tcPr>
            <w:tcW w:w="1275" w:type="dxa"/>
            <w:tcBorders>
              <w:top w:val="nil"/>
              <w:left w:val="nil"/>
              <w:bottom w:val="single" w:sz="4" w:space="0" w:color="auto"/>
              <w:right w:val="single" w:sz="4" w:space="0" w:color="auto"/>
            </w:tcBorders>
            <w:shd w:val="clear" w:color="auto" w:fill="auto"/>
            <w:vAlign w:val="bottom"/>
          </w:tcPr>
          <w:p w14:paraId="59446C67"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7</w:t>
            </w:r>
          </w:p>
        </w:tc>
        <w:tc>
          <w:tcPr>
            <w:tcW w:w="1276" w:type="dxa"/>
            <w:tcBorders>
              <w:top w:val="nil"/>
              <w:left w:val="nil"/>
              <w:bottom w:val="single" w:sz="4" w:space="0" w:color="auto"/>
              <w:right w:val="single" w:sz="4" w:space="0" w:color="auto"/>
            </w:tcBorders>
            <w:shd w:val="clear" w:color="auto" w:fill="auto"/>
            <w:vAlign w:val="bottom"/>
          </w:tcPr>
          <w:p w14:paraId="30FF9B36"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4</w:t>
            </w:r>
          </w:p>
        </w:tc>
        <w:tc>
          <w:tcPr>
            <w:tcW w:w="1276" w:type="dxa"/>
            <w:tcBorders>
              <w:top w:val="nil"/>
              <w:left w:val="nil"/>
              <w:bottom w:val="single" w:sz="4" w:space="0" w:color="auto"/>
              <w:right w:val="single" w:sz="4" w:space="0" w:color="auto"/>
            </w:tcBorders>
            <w:shd w:val="clear" w:color="auto" w:fill="auto"/>
            <w:vAlign w:val="bottom"/>
          </w:tcPr>
          <w:p w14:paraId="58F240C1"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val="zh-CN" w:eastAsia="zh-CN"/>
              </w:rPr>
              <w:t>6</w:t>
            </w:r>
          </w:p>
        </w:tc>
      </w:tr>
      <w:tr w:rsidR="00E11218" w:rsidRPr="00485DD1" w14:paraId="18DA70C2" w14:textId="77777777" w:rsidTr="00415EDF">
        <w:trPr>
          <w:trHeight w:val="29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1F04314D"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6</w:t>
            </w:r>
          </w:p>
        </w:tc>
        <w:tc>
          <w:tcPr>
            <w:tcW w:w="2737" w:type="dxa"/>
            <w:tcBorders>
              <w:top w:val="nil"/>
              <w:left w:val="nil"/>
              <w:bottom w:val="single" w:sz="4" w:space="0" w:color="auto"/>
              <w:right w:val="single" w:sz="4" w:space="0" w:color="auto"/>
            </w:tcBorders>
            <w:shd w:val="clear" w:color="auto" w:fill="auto"/>
            <w:vAlign w:val="center"/>
          </w:tcPr>
          <w:p w14:paraId="7EE426B1"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GENDER</w:t>
            </w:r>
          </w:p>
        </w:tc>
        <w:tc>
          <w:tcPr>
            <w:tcW w:w="996" w:type="dxa"/>
            <w:tcBorders>
              <w:top w:val="nil"/>
              <w:left w:val="nil"/>
              <w:bottom w:val="single" w:sz="4" w:space="0" w:color="auto"/>
              <w:right w:val="single" w:sz="4" w:space="0" w:color="auto"/>
            </w:tcBorders>
            <w:shd w:val="clear" w:color="auto" w:fill="auto"/>
            <w:vAlign w:val="bottom"/>
          </w:tcPr>
          <w:p w14:paraId="11AD5EB2"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8</w:t>
            </w:r>
          </w:p>
        </w:tc>
        <w:tc>
          <w:tcPr>
            <w:tcW w:w="1089" w:type="dxa"/>
            <w:tcBorders>
              <w:top w:val="nil"/>
              <w:left w:val="nil"/>
              <w:bottom w:val="single" w:sz="4" w:space="0" w:color="auto"/>
              <w:right w:val="single" w:sz="4" w:space="0" w:color="auto"/>
            </w:tcBorders>
            <w:shd w:val="clear" w:color="auto" w:fill="auto"/>
            <w:vAlign w:val="bottom"/>
          </w:tcPr>
          <w:p w14:paraId="43169906"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6" w:type="dxa"/>
            <w:tcBorders>
              <w:top w:val="nil"/>
              <w:left w:val="nil"/>
              <w:bottom w:val="single" w:sz="4" w:space="0" w:color="auto"/>
              <w:right w:val="single" w:sz="4" w:space="0" w:color="auto"/>
            </w:tcBorders>
            <w:shd w:val="clear" w:color="auto" w:fill="auto"/>
            <w:vAlign w:val="bottom"/>
          </w:tcPr>
          <w:p w14:paraId="54F94429"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5" w:type="dxa"/>
            <w:tcBorders>
              <w:top w:val="nil"/>
              <w:left w:val="nil"/>
              <w:bottom w:val="single" w:sz="4" w:space="0" w:color="auto"/>
              <w:right w:val="single" w:sz="4" w:space="0" w:color="auto"/>
            </w:tcBorders>
            <w:shd w:val="clear" w:color="auto" w:fill="auto"/>
            <w:vAlign w:val="bottom"/>
          </w:tcPr>
          <w:p w14:paraId="79B8AF95"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6" w:type="dxa"/>
            <w:tcBorders>
              <w:top w:val="nil"/>
              <w:left w:val="nil"/>
              <w:bottom w:val="single" w:sz="4" w:space="0" w:color="auto"/>
              <w:right w:val="single" w:sz="4" w:space="0" w:color="auto"/>
            </w:tcBorders>
            <w:shd w:val="clear" w:color="auto" w:fill="auto"/>
            <w:vAlign w:val="bottom"/>
          </w:tcPr>
          <w:p w14:paraId="3D34ED67"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6" w:type="dxa"/>
            <w:tcBorders>
              <w:top w:val="nil"/>
              <w:left w:val="nil"/>
              <w:bottom w:val="single" w:sz="4" w:space="0" w:color="auto"/>
              <w:right w:val="single" w:sz="4" w:space="0" w:color="auto"/>
            </w:tcBorders>
            <w:shd w:val="clear" w:color="auto" w:fill="auto"/>
            <w:vAlign w:val="bottom"/>
          </w:tcPr>
          <w:p w14:paraId="32844F1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val="zh-CN" w:eastAsia="zh-CN"/>
              </w:rPr>
              <w:t>1</w:t>
            </w:r>
          </w:p>
        </w:tc>
      </w:tr>
      <w:tr w:rsidR="00E11218" w:rsidRPr="00485DD1" w14:paraId="13578C8A" w14:textId="77777777" w:rsidTr="00415EDF">
        <w:trPr>
          <w:trHeight w:val="29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0F2488B0"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7</w:t>
            </w:r>
          </w:p>
        </w:tc>
        <w:tc>
          <w:tcPr>
            <w:tcW w:w="2737" w:type="dxa"/>
            <w:tcBorders>
              <w:top w:val="nil"/>
              <w:left w:val="nil"/>
              <w:bottom w:val="single" w:sz="4" w:space="0" w:color="auto"/>
              <w:right w:val="single" w:sz="4" w:space="0" w:color="auto"/>
            </w:tcBorders>
            <w:shd w:val="clear" w:color="auto" w:fill="auto"/>
            <w:vAlign w:val="center"/>
          </w:tcPr>
          <w:p w14:paraId="079C82FC"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SOCIAL PROTECTION</w:t>
            </w:r>
          </w:p>
        </w:tc>
        <w:tc>
          <w:tcPr>
            <w:tcW w:w="996" w:type="dxa"/>
            <w:tcBorders>
              <w:top w:val="nil"/>
              <w:left w:val="nil"/>
              <w:bottom w:val="single" w:sz="4" w:space="0" w:color="auto"/>
              <w:right w:val="single" w:sz="4" w:space="0" w:color="auto"/>
            </w:tcBorders>
            <w:shd w:val="clear" w:color="auto" w:fill="auto"/>
            <w:vAlign w:val="bottom"/>
          </w:tcPr>
          <w:p w14:paraId="1A59B61F"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19</w:t>
            </w:r>
          </w:p>
        </w:tc>
        <w:tc>
          <w:tcPr>
            <w:tcW w:w="1089" w:type="dxa"/>
            <w:tcBorders>
              <w:top w:val="nil"/>
              <w:left w:val="nil"/>
              <w:bottom w:val="single" w:sz="4" w:space="0" w:color="auto"/>
              <w:right w:val="single" w:sz="4" w:space="0" w:color="auto"/>
            </w:tcBorders>
            <w:shd w:val="clear" w:color="auto" w:fill="auto"/>
            <w:vAlign w:val="bottom"/>
          </w:tcPr>
          <w:p w14:paraId="7EAC7C0E"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w:t>
            </w:r>
          </w:p>
        </w:tc>
        <w:tc>
          <w:tcPr>
            <w:tcW w:w="1276" w:type="dxa"/>
            <w:tcBorders>
              <w:top w:val="nil"/>
              <w:left w:val="nil"/>
              <w:bottom w:val="single" w:sz="4" w:space="0" w:color="auto"/>
              <w:right w:val="single" w:sz="4" w:space="0" w:color="auto"/>
            </w:tcBorders>
            <w:shd w:val="clear" w:color="auto" w:fill="auto"/>
            <w:vAlign w:val="bottom"/>
          </w:tcPr>
          <w:p w14:paraId="3A201927"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5" w:type="dxa"/>
            <w:tcBorders>
              <w:top w:val="nil"/>
              <w:left w:val="nil"/>
              <w:bottom w:val="single" w:sz="4" w:space="0" w:color="auto"/>
              <w:right w:val="single" w:sz="4" w:space="0" w:color="auto"/>
            </w:tcBorders>
            <w:shd w:val="clear" w:color="auto" w:fill="auto"/>
            <w:vAlign w:val="bottom"/>
          </w:tcPr>
          <w:p w14:paraId="7C71AE9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3</w:t>
            </w:r>
          </w:p>
        </w:tc>
        <w:tc>
          <w:tcPr>
            <w:tcW w:w="1276" w:type="dxa"/>
            <w:tcBorders>
              <w:top w:val="nil"/>
              <w:left w:val="nil"/>
              <w:bottom w:val="single" w:sz="4" w:space="0" w:color="auto"/>
              <w:right w:val="single" w:sz="4" w:space="0" w:color="auto"/>
            </w:tcBorders>
            <w:shd w:val="clear" w:color="auto" w:fill="auto"/>
            <w:vAlign w:val="bottom"/>
          </w:tcPr>
          <w:p w14:paraId="3043538F"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6" w:type="dxa"/>
            <w:tcBorders>
              <w:top w:val="nil"/>
              <w:left w:val="nil"/>
              <w:bottom w:val="single" w:sz="4" w:space="0" w:color="auto"/>
              <w:right w:val="single" w:sz="4" w:space="0" w:color="auto"/>
            </w:tcBorders>
            <w:shd w:val="clear" w:color="auto" w:fill="auto"/>
            <w:vAlign w:val="bottom"/>
          </w:tcPr>
          <w:p w14:paraId="21E96F17"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val="zh-CN" w:eastAsia="zh-CN"/>
              </w:rPr>
              <w:t>1</w:t>
            </w:r>
          </w:p>
        </w:tc>
      </w:tr>
      <w:tr w:rsidR="00E11218" w:rsidRPr="00485DD1" w14:paraId="2448DDB7" w14:textId="77777777" w:rsidTr="00415EDF">
        <w:trPr>
          <w:trHeight w:val="29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20B7530A"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8</w:t>
            </w:r>
          </w:p>
        </w:tc>
        <w:tc>
          <w:tcPr>
            <w:tcW w:w="2737" w:type="dxa"/>
            <w:tcBorders>
              <w:top w:val="nil"/>
              <w:left w:val="nil"/>
              <w:bottom w:val="single" w:sz="4" w:space="0" w:color="auto"/>
              <w:right w:val="single" w:sz="4" w:space="0" w:color="auto"/>
            </w:tcBorders>
            <w:shd w:val="clear" w:color="auto" w:fill="auto"/>
            <w:vAlign w:val="center"/>
          </w:tcPr>
          <w:p w14:paraId="33F9765C"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CONFLICT AND SECURITY</w:t>
            </w:r>
          </w:p>
        </w:tc>
        <w:tc>
          <w:tcPr>
            <w:tcW w:w="996" w:type="dxa"/>
            <w:tcBorders>
              <w:top w:val="nil"/>
              <w:left w:val="nil"/>
              <w:bottom w:val="single" w:sz="4" w:space="0" w:color="auto"/>
              <w:right w:val="single" w:sz="4" w:space="0" w:color="auto"/>
            </w:tcBorders>
            <w:shd w:val="clear" w:color="auto" w:fill="auto"/>
            <w:vAlign w:val="bottom"/>
          </w:tcPr>
          <w:p w14:paraId="043E6518"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089" w:type="dxa"/>
            <w:tcBorders>
              <w:top w:val="nil"/>
              <w:left w:val="nil"/>
              <w:bottom w:val="single" w:sz="4" w:space="0" w:color="auto"/>
              <w:right w:val="single" w:sz="4" w:space="0" w:color="auto"/>
            </w:tcBorders>
            <w:shd w:val="clear" w:color="auto" w:fill="auto"/>
            <w:vAlign w:val="bottom"/>
          </w:tcPr>
          <w:p w14:paraId="68B8E9A3"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17</w:t>
            </w:r>
          </w:p>
        </w:tc>
        <w:tc>
          <w:tcPr>
            <w:tcW w:w="1276" w:type="dxa"/>
            <w:tcBorders>
              <w:top w:val="nil"/>
              <w:left w:val="nil"/>
              <w:bottom w:val="single" w:sz="4" w:space="0" w:color="auto"/>
              <w:right w:val="single" w:sz="4" w:space="0" w:color="auto"/>
            </w:tcBorders>
            <w:shd w:val="clear" w:color="auto" w:fill="auto"/>
            <w:vAlign w:val="bottom"/>
          </w:tcPr>
          <w:p w14:paraId="18E7FA98"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5" w:type="dxa"/>
            <w:tcBorders>
              <w:top w:val="nil"/>
              <w:left w:val="nil"/>
              <w:bottom w:val="single" w:sz="4" w:space="0" w:color="auto"/>
              <w:right w:val="single" w:sz="4" w:space="0" w:color="auto"/>
            </w:tcBorders>
            <w:shd w:val="clear" w:color="auto" w:fill="auto"/>
            <w:vAlign w:val="bottom"/>
          </w:tcPr>
          <w:p w14:paraId="16854DAC"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w:t>
            </w:r>
          </w:p>
        </w:tc>
        <w:tc>
          <w:tcPr>
            <w:tcW w:w="1276" w:type="dxa"/>
            <w:tcBorders>
              <w:top w:val="nil"/>
              <w:left w:val="nil"/>
              <w:bottom w:val="single" w:sz="4" w:space="0" w:color="auto"/>
              <w:right w:val="single" w:sz="4" w:space="0" w:color="auto"/>
            </w:tcBorders>
            <w:shd w:val="clear" w:color="auto" w:fill="auto"/>
            <w:vAlign w:val="bottom"/>
          </w:tcPr>
          <w:p w14:paraId="130178A8"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0</w:t>
            </w:r>
          </w:p>
        </w:tc>
        <w:tc>
          <w:tcPr>
            <w:tcW w:w="1276" w:type="dxa"/>
            <w:tcBorders>
              <w:top w:val="nil"/>
              <w:left w:val="nil"/>
              <w:bottom w:val="single" w:sz="4" w:space="0" w:color="auto"/>
              <w:right w:val="single" w:sz="4" w:space="0" w:color="auto"/>
            </w:tcBorders>
            <w:shd w:val="clear" w:color="auto" w:fill="auto"/>
            <w:vAlign w:val="bottom"/>
          </w:tcPr>
          <w:p w14:paraId="3A7E8F36"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val="zh-CN" w:eastAsia="zh-CN"/>
              </w:rPr>
              <w:t>8</w:t>
            </w:r>
          </w:p>
        </w:tc>
      </w:tr>
      <w:tr w:rsidR="00E11218" w:rsidRPr="00485DD1" w14:paraId="67FE8024" w14:textId="77777777" w:rsidTr="00415EDF">
        <w:trPr>
          <w:trHeight w:val="29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1A6E79D1"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9</w:t>
            </w:r>
          </w:p>
        </w:tc>
        <w:tc>
          <w:tcPr>
            <w:tcW w:w="2737" w:type="dxa"/>
            <w:tcBorders>
              <w:top w:val="nil"/>
              <w:left w:val="nil"/>
              <w:bottom w:val="single" w:sz="4" w:space="0" w:color="auto"/>
              <w:right w:val="single" w:sz="4" w:space="0" w:color="auto"/>
            </w:tcBorders>
            <w:shd w:val="clear" w:color="auto" w:fill="auto"/>
            <w:vAlign w:val="center"/>
          </w:tcPr>
          <w:p w14:paraId="1B441394"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EDUCATION</w:t>
            </w:r>
          </w:p>
        </w:tc>
        <w:tc>
          <w:tcPr>
            <w:tcW w:w="996" w:type="dxa"/>
            <w:tcBorders>
              <w:top w:val="nil"/>
              <w:left w:val="nil"/>
              <w:bottom w:val="single" w:sz="4" w:space="0" w:color="auto"/>
              <w:right w:val="single" w:sz="4" w:space="0" w:color="auto"/>
            </w:tcBorders>
            <w:shd w:val="clear" w:color="auto" w:fill="auto"/>
            <w:vAlign w:val="bottom"/>
          </w:tcPr>
          <w:p w14:paraId="1DAFE7A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13</w:t>
            </w:r>
          </w:p>
        </w:tc>
        <w:tc>
          <w:tcPr>
            <w:tcW w:w="1089" w:type="dxa"/>
            <w:tcBorders>
              <w:top w:val="nil"/>
              <w:left w:val="nil"/>
              <w:bottom w:val="single" w:sz="4" w:space="0" w:color="auto"/>
              <w:right w:val="single" w:sz="4" w:space="0" w:color="auto"/>
            </w:tcBorders>
            <w:shd w:val="clear" w:color="auto" w:fill="auto"/>
            <w:vAlign w:val="bottom"/>
          </w:tcPr>
          <w:p w14:paraId="00562E03"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18</w:t>
            </w:r>
          </w:p>
        </w:tc>
        <w:tc>
          <w:tcPr>
            <w:tcW w:w="1276" w:type="dxa"/>
            <w:tcBorders>
              <w:top w:val="nil"/>
              <w:left w:val="nil"/>
              <w:bottom w:val="single" w:sz="4" w:space="0" w:color="auto"/>
              <w:right w:val="single" w:sz="4" w:space="0" w:color="auto"/>
            </w:tcBorders>
            <w:shd w:val="clear" w:color="auto" w:fill="auto"/>
            <w:vAlign w:val="bottom"/>
          </w:tcPr>
          <w:p w14:paraId="052FDBBF"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19</w:t>
            </w:r>
          </w:p>
        </w:tc>
        <w:tc>
          <w:tcPr>
            <w:tcW w:w="1275" w:type="dxa"/>
            <w:tcBorders>
              <w:top w:val="nil"/>
              <w:left w:val="nil"/>
              <w:bottom w:val="single" w:sz="4" w:space="0" w:color="auto"/>
              <w:right w:val="single" w:sz="4" w:space="0" w:color="auto"/>
            </w:tcBorders>
            <w:shd w:val="clear" w:color="auto" w:fill="auto"/>
            <w:vAlign w:val="bottom"/>
          </w:tcPr>
          <w:p w14:paraId="180DD9C6"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5</w:t>
            </w:r>
          </w:p>
        </w:tc>
        <w:tc>
          <w:tcPr>
            <w:tcW w:w="1276" w:type="dxa"/>
            <w:tcBorders>
              <w:top w:val="nil"/>
              <w:left w:val="nil"/>
              <w:bottom w:val="single" w:sz="4" w:space="0" w:color="auto"/>
              <w:right w:val="single" w:sz="4" w:space="0" w:color="auto"/>
            </w:tcBorders>
            <w:shd w:val="clear" w:color="auto" w:fill="auto"/>
            <w:vAlign w:val="bottom"/>
          </w:tcPr>
          <w:p w14:paraId="6668494B"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14</w:t>
            </w:r>
          </w:p>
        </w:tc>
        <w:tc>
          <w:tcPr>
            <w:tcW w:w="1276" w:type="dxa"/>
            <w:tcBorders>
              <w:top w:val="nil"/>
              <w:left w:val="nil"/>
              <w:bottom w:val="single" w:sz="4" w:space="0" w:color="auto"/>
              <w:right w:val="single" w:sz="4" w:space="0" w:color="auto"/>
            </w:tcBorders>
            <w:shd w:val="clear" w:color="auto" w:fill="auto"/>
            <w:vAlign w:val="bottom"/>
          </w:tcPr>
          <w:p w14:paraId="49D0BD6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val="zh-CN" w:eastAsia="zh-CN"/>
              </w:rPr>
              <w:t>13</w:t>
            </w:r>
          </w:p>
        </w:tc>
      </w:tr>
      <w:tr w:rsidR="00E11218" w:rsidRPr="00485DD1" w14:paraId="4D2656DA" w14:textId="77777777" w:rsidTr="00415EDF">
        <w:trPr>
          <w:trHeight w:val="29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2986C49D"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10</w:t>
            </w:r>
          </w:p>
        </w:tc>
        <w:tc>
          <w:tcPr>
            <w:tcW w:w="2737" w:type="dxa"/>
            <w:tcBorders>
              <w:top w:val="nil"/>
              <w:left w:val="nil"/>
              <w:bottom w:val="single" w:sz="4" w:space="0" w:color="auto"/>
              <w:right w:val="single" w:sz="4" w:space="0" w:color="auto"/>
            </w:tcBorders>
            <w:shd w:val="clear" w:color="auto" w:fill="auto"/>
            <w:vAlign w:val="center"/>
          </w:tcPr>
          <w:p w14:paraId="32318537"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WATER AND SANITATION</w:t>
            </w:r>
          </w:p>
        </w:tc>
        <w:tc>
          <w:tcPr>
            <w:tcW w:w="996" w:type="dxa"/>
            <w:tcBorders>
              <w:top w:val="nil"/>
              <w:left w:val="nil"/>
              <w:bottom w:val="single" w:sz="4" w:space="0" w:color="auto"/>
              <w:right w:val="single" w:sz="4" w:space="0" w:color="auto"/>
            </w:tcBorders>
            <w:shd w:val="clear" w:color="auto" w:fill="auto"/>
            <w:vAlign w:val="bottom"/>
          </w:tcPr>
          <w:p w14:paraId="30D0621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3</w:t>
            </w:r>
          </w:p>
        </w:tc>
        <w:tc>
          <w:tcPr>
            <w:tcW w:w="1089" w:type="dxa"/>
            <w:tcBorders>
              <w:top w:val="nil"/>
              <w:left w:val="nil"/>
              <w:bottom w:val="single" w:sz="4" w:space="0" w:color="auto"/>
              <w:right w:val="single" w:sz="4" w:space="0" w:color="auto"/>
            </w:tcBorders>
            <w:shd w:val="clear" w:color="auto" w:fill="auto"/>
            <w:vAlign w:val="bottom"/>
          </w:tcPr>
          <w:p w14:paraId="454F5D9A"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8</w:t>
            </w:r>
          </w:p>
        </w:tc>
        <w:tc>
          <w:tcPr>
            <w:tcW w:w="1276" w:type="dxa"/>
            <w:tcBorders>
              <w:top w:val="nil"/>
              <w:left w:val="nil"/>
              <w:bottom w:val="single" w:sz="4" w:space="0" w:color="auto"/>
              <w:right w:val="single" w:sz="4" w:space="0" w:color="auto"/>
            </w:tcBorders>
            <w:shd w:val="clear" w:color="auto" w:fill="auto"/>
            <w:vAlign w:val="bottom"/>
          </w:tcPr>
          <w:p w14:paraId="10C6A99A"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6</w:t>
            </w:r>
          </w:p>
        </w:tc>
        <w:tc>
          <w:tcPr>
            <w:tcW w:w="1275" w:type="dxa"/>
            <w:tcBorders>
              <w:top w:val="nil"/>
              <w:left w:val="nil"/>
              <w:bottom w:val="single" w:sz="4" w:space="0" w:color="auto"/>
              <w:right w:val="single" w:sz="4" w:space="0" w:color="auto"/>
            </w:tcBorders>
            <w:shd w:val="clear" w:color="auto" w:fill="auto"/>
            <w:vAlign w:val="bottom"/>
          </w:tcPr>
          <w:p w14:paraId="3065257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8</w:t>
            </w:r>
          </w:p>
        </w:tc>
        <w:tc>
          <w:tcPr>
            <w:tcW w:w="1276" w:type="dxa"/>
            <w:tcBorders>
              <w:top w:val="nil"/>
              <w:left w:val="nil"/>
              <w:bottom w:val="single" w:sz="4" w:space="0" w:color="auto"/>
              <w:right w:val="single" w:sz="4" w:space="0" w:color="auto"/>
            </w:tcBorders>
            <w:shd w:val="clear" w:color="auto" w:fill="auto"/>
            <w:vAlign w:val="bottom"/>
          </w:tcPr>
          <w:p w14:paraId="335AA8EF"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22</w:t>
            </w:r>
          </w:p>
        </w:tc>
        <w:tc>
          <w:tcPr>
            <w:tcW w:w="1276" w:type="dxa"/>
            <w:tcBorders>
              <w:top w:val="nil"/>
              <w:left w:val="nil"/>
              <w:bottom w:val="single" w:sz="4" w:space="0" w:color="auto"/>
              <w:right w:val="single" w:sz="4" w:space="0" w:color="auto"/>
            </w:tcBorders>
            <w:shd w:val="clear" w:color="auto" w:fill="auto"/>
            <w:vAlign w:val="bottom"/>
          </w:tcPr>
          <w:p w14:paraId="380FB1D7"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val="zh-CN" w:eastAsia="zh-CN"/>
              </w:rPr>
              <w:t>4</w:t>
            </w:r>
          </w:p>
        </w:tc>
      </w:tr>
      <w:tr w:rsidR="00E11218" w:rsidRPr="00485DD1" w14:paraId="2D661D7F" w14:textId="77777777" w:rsidTr="00415EDF">
        <w:trPr>
          <w:trHeight w:val="290"/>
          <w:jc w:val="center"/>
        </w:trPr>
        <w:tc>
          <w:tcPr>
            <w:tcW w:w="560" w:type="dxa"/>
            <w:tcBorders>
              <w:top w:val="nil"/>
              <w:left w:val="single" w:sz="4" w:space="0" w:color="auto"/>
              <w:bottom w:val="single" w:sz="4" w:space="0" w:color="auto"/>
              <w:right w:val="single" w:sz="4" w:space="0" w:color="auto"/>
            </w:tcBorders>
            <w:shd w:val="clear" w:color="auto" w:fill="auto"/>
            <w:vAlign w:val="bottom"/>
          </w:tcPr>
          <w:p w14:paraId="52DEC98D"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 </w:t>
            </w:r>
          </w:p>
        </w:tc>
        <w:tc>
          <w:tcPr>
            <w:tcW w:w="2737" w:type="dxa"/>
            <w:tcBorders>
              <w:top w:val="nil"/>
              <w:left w:val="nil"/>
              <w:bottom w:val="single" w:sz="4" w:space="0" w:color="auto"/>
              <w:right w:val="single" w:sz="4" w:space="0" w:color="auto"/>
            </w:tcBorders>
            <w:shd w:val="clear" w:color="auto" w:fill="auto"/>
            <w:vAlign w:val="center"/>
          </w:tcPr>
          <w:p w14:paraId="47E716B1"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b/>
                <w:bCs/>
                <w:color w:val="000000"/>
                <w:lang w:eastAsia="zh-CN"/>
              </w:rPr>
              <w:t>TOTAL</w:t>
            </w:r>
          </w:p>
        </w:tc>
        <w:tc>
          <w:tcPr>
            <w:tcW w:w="996" w:type="dxa"/>
            <w:tcBorders>
              <w:top w:val="nil"/>
              <w:left w:val="nil"/>
              <w:bottom w:val="single" w:sz="4" w:space="0" w:color="auto"/>
              <w:right w:val="single" w:sz="4" w:space="0" w:color="auto"/>
            </w:tcBorders>
            <w:shd w:val="clear" w:color="auto" w:fill="auto"/>
            <w:vAlign w:val="bottom"/>
          </w:tcPr>
          <w:p w14:paraId="075E506F" w14:textId="77777777" w:rsidR="00E11218" w:rsidRPr="00485DD1" w:rsidRDefault="00E11218" w:rsidP="00415EDF">
            <w:pPr>
              <w:spacing w:after="0" w:line="240" w:lineRule="auto"/>
              <w:jc w:val="right"/>
              <w:rPr>
                <w:rFonts w:ascii="Arial" w:eastAsia="Times New Roman" w:hAnsi="Arial" w:cs="Arial"/>
                <w:b/>
                <w:color w:val="000000"/>
                <w:lang w:val="zh-CN" w:eastAsia="zh-CN"/>
              </w:rPr>
            </w:pPr>
            <w:r w:rsidRPr="00485DD1">
              <w:rPr>
                <w:rFonts w:ascii="Arial" w:eastAsia="Times New Roman" w:hAnsi="Arial" w:cs="Arial"/>
                <w:b/>
                <w:color w:val="000000"/>
                <w:lang w:val="zh-CN" w:eastAsia="zh-CN"/>
              </w:rPr>
              <w:t>111</w:t>
            </w:r>
          </w:p>
        </w:tc>
        <w:tc>
          <w:tcPr>
            <w:tcW w:w="1089" w:type="dxa"/>
            <w:tcBorders>
              <w:top w:val="nil"/>
              <w:left w:val="nil"/>
              <w:bottom w:val="single" w:sz="4" w:space="0" w:color="auto"/>
              <w:right w:val="single" w:sz="4" w:space="0" w:color="auto"/>
            </w:tcBorders>
            <w:shd w:val="clear" w:color="auto" w:fill="auto"/>
            <w:vAlign w:val="bottom"/>
          </w:tcPr>
          <w:p w14:paraId="4840546B" w14:textId="77777777" w:rsidR="00E11218" w:rsidRPr="00485DD1" w:rsidRDefault="00E11218" w:rsidP="00415EDF">
            <w:pPr>
              <w:spacing w:after="0" w:line="240" w:lineRule="auto"/>
              <w:jc w:val="right"/>
              <w:rPr>
                <w:rFonts w:ascii="Arial" w:eastAsia="Times New Roman" w:hAnsi="Arial" w:cs="Arial"/>
                <w:b/>
                <w:color w:val="000000"/>
                <w:lang w:val="zh-CN" w:eastAsia="zh-CN"/>
              </w:rPr>
            </w:pPr>
            <w:r w:rsidRPr="00485DD1">
              <w:rPr>
                <w:rFonts w:ascii="Arial" w:eastAsia="Times New Roman" w:hAnsi="Arial" w:cs="Arial"/>
                <w:b/>
                <w:color w:val="000000"/>
                <w:lang w:val="zh-CN" w:eastAsia="zh-CN"/>
              </w:rPr>
              <w:t>87</w:t>
            </w:r>
          </w:p>
        </w:tc>
        <w:tc>
          <w:tcPr>
            <w:tcW w:w="1276" w:type="dxa"/>
            <w:tcBorders>
              <w:top w:val="nil"/>
              <w:left w:val="nil"/>
              <w:bottom w:val="single" w:sz="4" w:space="0" w:color="auto"/>
              <w:right w:val="single" w:sz="4" w:space="0" w:color="auto"/>
            </w:tcBorders>
            <w:shd w:val="clear" w:color="auto" w:fill="auto"/>
            <w:vAlign w:val="bottom"/>
          </w:tcPr>
          <w:p w14:paraId="66F35925" w14:textId="77777777" w:rsidR="00E11218" w:rsidRPr="00485DD1" w:rsidRDefault="00E11218" w:rsidP="00415EDF">
            <w:pPr>
              <w:spacing w:after="0" w:line="240" w:lineRule="auto"/>
              <w:jc w:val="right"/>
              <w:rPr>
                <w:rFonts w:ascii="Arial" w:eastAsia="Times New Roman" w:hAnsi="Arial" w:cs="Arial"/>
                <w:b/>
                <w:color w:val="000000"/>
                <w:lang w:val="zh-CN" w:eastAsia="zh-CN"/>
              </w:rPr>
            </w:pPr>
            <w:r w:rsidRPr="00485DD1">
              <w:rPr>
                <w:rFonts w:ascii="Arial" w:eastAsia="Times New Roman" w:hAnsi="Arial" w:cs="Arial"/>
                <w:b/>
                <w:color w:val="000000"/>
                <w:lang w:val="zh-CN" w:eastAsia="zh-CN"/>
              </w:rPr>
              <w:t>60</w:t>
            </w:r>
          </w:p>
        </w:tc>
        <w:tc>
          <w:tcPr>
            <w:tcW w:w="1275" w:type="dxa"/>
            <w:tcBorders>
              <w:top w:val="nil"/>
              <w:left w:val="nil"/>
              <w:bottom w:val="single" w:sz="4" w:space="0" w:color="auto"/>
              <w:right w:val="single" w:sz="4" w:space="0" w:color="auto"/>
            </w:tcBorders>
            <w:shd w:val="clear" w:color="auto" w:fill="auto"/>
            <w:vAlign w:val="bottom"/>
          </w:tcPr>
          <w:p w14:paraId="20AFDD33" w14:textId="77777777" w:rsidR="00E11218" w:rsidRPr="00485DD1" w:rsidRDefault="00E11218" w:rsidP="00415EDF">
            <w:pPr>
              <w:spacing w:after="0" w:line="240" w:lineRule="auto"/>
              <w:jc w:val="right"/>
              <w:rPr>
                <w:rFonts w:ascii="Arial" w:eastAsia="Times New Roman" w:hAnsi="Arial" w:cs="Arial"/>
                <w:b/>
                <w:color w:val="000000"/>
                <w:lang w:val="zh-CN" w:eastAsia="zh-CN"/>
              </w:rPr>
            </w:pPr>
            <w:r w:rsidRPr="00485DD1">
              <w:rPr>
                <w:rFonts w:ascii="Arial" w:eastAsia="Times New Roman" w:hAnsi="Arial" w:cs="Arial"/>
                <w:b/>
                <w:color w:val="000000"/>
                <w:lang w:val="zh-CN" w:eastAsia="zh-CN"/>
              </w:rPr>
              <w:t>42</w:t>
            </w:r>
          </w:p>
        </w:tc>
        <w:tc>
          <w:tcPr>
            <w:tcW w:w="1276" w:type="dxa"/>
            <w:tcBorders>
              <w:top w:val="nil"/>
              <w:left w:val="nil"/>
              <w:bottom w:val="single" w:sz="4" w:space="0" w:color="auto"/>
              <w:right w:val="single" w:sz="4" w:space="0" w:color="auto"/>
            </w:tcBorders>
            <w:shd w:val="clear" w:color="auto" w:fill="auto"/>
            <w:vAlign w:val="bottom"/>
          </w:tcPr>
          <w:p w14:paraId="15C5B191" w14:textId="77777777" w:rsidR="00E11218" w:rsidRPr="00485DD1" w:rsidRDefault="00E11218" w:rsidP="00415EDF">
            <w:pPr>
              <w:spacing w:after="0" w:line="240" w:lineRule="auto"/>
              <w:jc w:val="right"/>
              <w:rPr>
                <w:rFonts w:ascii="Arial" w:eastAsia="Times New Roman" w:hAnsi="Arial" w:cs="Arial"/>
                <w:b/>
                <w:color w:val="000000"/>
                <w:lang w:val="zh-CN" w:eastAsia="zh-CN"/>
              </w:rPr>
            </w:pPr>
            <w:r w:rsidRPr="00485DD1">
              <w:rPr>
                <w:rFonts w:ascii="Arial" w:eastAsia="Times New Roman" w:hAnsi="Arial" w:cs="Arial"/>
                <w:b/>
                <w:color w:val="000000"/>
                <w:lang w:val="zh-CN" w:eastAsia="zh-CN"/>
              </w:rPr>
              <w:t>93</w:t>
            </w:r>
          </w:p>
        </w:tc>
        <w:tc>
          <w:tcPr>
            <w:tcW w:w="1276" w:type="dxa"/>
            <w:tcBorders>
              <w:top w:val="nil"/>
              <w:left w:val="nil"/>
              <w:bottom w:val="single" w:sz="4" w:space="0" w:color="auto"/>
              <w:right w:val="single" w:sz="4" w:space="0" w:color="auto"/>
            </w:tcBorders>
            <w:shd w:val="clear" w:color="auto" w:fill="auto"/>
            <w:vAlign w:val="bottom"/>
          </w:tcPr>
          <w:p w14:paraId="5C39B874" w14:textId="77777777" w:rsidR="00E11218" w:rsidRPr="00485DD1" w:rsidRDefault="00E11218" w:rsidP="00415EDF">
            <w:pPr>
              <w:spacing w:after="0" w:line="240" w:lineRule="auto"/>
              <w:jc w:val="right"/>
              <w:rPr>
                <w:rFonts w:ascii="Arial" w:eastAsia="Times New Roman" w:hAnsi="Arial" w:cs="Arial"/>
                <w:b/>
                <w:color w:val="000000"/>
                <w:lang w:val="zh-CN" w:eastAsia="zh-CN"/>
              </w:rPr>
            </w:pPr>
            <w:r w:rsidRPr="00485DD1">
              <w:rPr>
                <w:rFonts w:ascii="Arial" w:eastAsia="Times New Roman" w:hAnsi="Arial" w:cs="Arial"/>
                <w:b/>
                <w:color w:val="000000"/>
                <w:lang w:val="zh-CN" w:eastAsia="zh-CN"/>
              </w:rPr>
              <w:t>84</w:t>
            </w:r>
          </w:p>
        </w:tc>
      </w:tr>
    </w:tbl>
    <w:p w14:paraId="4186656E" w14:textId="77777777" w:rsidR="00E11218" w:rsidRPr="00485DD1" w:rsidRDefault="00E11218" w:rsidP="00E11218">
      <w:pPr>
        <w:pStyle w:val="ListParagraph"/>
        <w:spacing w:line="240" w:lineRule="auto"/>
        <w:ind w:left="0"/>
        <w:jc w:val="both"/>
        <w:rPr>
          <w:rFonts w:ascii="Arial" w:hAnsi="Arial" w:cs="Arial"/>
        </w:rPr>
      </w:pPr>
    </w:p>
    <w:p w14:paraId="5BEE1410" w14:textId="77777777" w:rsidR="00E11218" w:rsidRPr="00485DD1" w:rsidRDefault="00E11218" w:rsidP="00E11218">
      <w:pPr>
        <w:pStyle w:val="ListParagraph"/>
        <w:spacing w:line="240" w:lineRule="auto"/>
        <w:ind w:left="0"/>
        <w:jc w:val="both"/>
        <w:rPr>
          <w:rFonts w:ascii="Arial" w:hAnsi="Arial" w:cs="Arial"/>
        </w:rPr>
      </w:pPr>
    </w:p>
    <w:p w14:paraId="57848141" w14:textId="77777777" w:rsidR="00E11218" w:rsidRPr="00485DD1" w:rsidRDefault="00E11218" w:rsidP="00E11218">
      <w:pPr>
        <w:pStyle w:val="ListParagraph"/>
        <w:spacing w:line="240" w:lineRule="auto"/>
        <w:ind w:left="0"/>
        <w:jc w:val="both"/>
        <w:rPr>
          <w:rFonts w:ascii="Arial" w:hAnsi="Arial" w:cs="Arial"/>
        </w:rPr>
      </w:pPr>
      <w:r w:rsidRPr="00485DD1">
        <w:rPr>
          <w:rFonts w:ascii="Arial" w:hAnsi="Arial" w:cs="Arial"/>
        </w:rPr>
        <w:t xml:space="preserve">Below the table shows the general votes that was made by all the participants from Michika II and Tumbara/Ngabili and the General Ranking which proved the priority of Michika II and Tumbara/Ngabili are; Agriculture and food security, economy and livelihood, and health. </w:t>
      </w:r>
    </w:p>
    <w:p w14:paraId="115F737B" w14:textId="77777777" w:rsidR="00E11218" w:rsidRPr="00485DD1" w:rsidRDefault="00E11218" w:rsidP="00E11218">
      <w:pPr>
        <w:spacing w:line="240" w:lineRule="auto"/>
        <w:rPr>
          <w:rFonts w:ascii="Arial" w:hAnsi="Arial" w:cs="Arial"/>
          <w:b/>
          <w:bCs/>
        </w:rPr>
      </w:pPr>
      <w:r w:rsidRPr="00485DD1">
        <w:rPr>
          <w:rFonts w:ascii="Arial" w:hAnsi="Arial" w:cs="Arial"/>
          <w:b/>
          <w:bCs/>
        </w:rPr>
        <w:t>Table: 4 Michika II and Tumbara/Ngabili ward General Ranking</w:t>
      </w:r>
    </w:p>
    <w:tbl>
      <w:tblPr>
        <w:tblW w:w="10470" w:type="dxa"/>
        <w:tblInd w:w="-454" w:type="dxa"/>
        <w:tblLook w:val="04A0" w:firstRow="1" w:lastRow="0" w:firstColumn="1" w:lastColumn="0" w:noHBand="0" w:noVBand="1"/>
      </w:tblPr>
      <w:tblGrid>
        <w:gridCol w:w="585"/>
        <w:gridCol w:w="3975"/>
        <w:gridCol w:w="2810"/>
        <w:gridCol w:w="3100"/>
      </w:tblGrid>
      <w:tr w:rsidR="00E11218" w:rsidRPr="00485DD1" w14:paraId="7FB93F5F" w14:textId="77777777" w:rsidTr="00415EDF">
        <w:trPr>
          <w:trHeight w:val="290"/>
        </w:trPr>
        <w:tc>
          <w:tcPr>
            <w:tcW w:w="104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DDF97F" w14:textId="77777777" w:rsidR="00E11218" w:rsidRPr="00485DD1" w:rsidRDefault="00E11218" w:rsidP="00415EDF">
            <w:pPr>
              <w:spacing w:after="0" w:line="240" w:lineRule="auto"/>
              <w:jc w:val="center"/>
              <w:rPr>
                <w:rFonts w:ascii="Arial" w:eastAsia="Times New Roman" w:hAnsi="Arial" w:cs="Arial"/>
                <w:b/>
                <w:bCs/>
                <w:color w:val="000000"/>
                <w:lang w:eastAsia="zh-CN"/>
              </w:rPr>
            </w:pPr>
            <w:r w:rsidRPr="00485DD1">
              <w:rPr>
                <w:rFonts w:ascii="Arial" w:eastAsia="Times New Roman" w:hAnsi="Arial" w:cs="Arial"/>
                <w:b/>
                <w:bCs/>
                <w:color w:val="000000"/>
                <w:lang w:eastAsia="zh-CN"/>
              </w:rPr>
              <w:t>GENERAL RANKING: MACHIKA2 AND TUMBARA/NGABILI WARD</w:t>
            </w:r>
          </w:p>
        </w:tc>
      </w:tr>
      <w:tr w:rsidR="00E11218" w:rsidRPr="00485DD1" w14:paraId="3EEE4B63" w14:textId="77777777" w:rsidTr="00415EDF">
        <w:trPr>
          <w:trHeight w:val="290"/>
        </w:trPr>
        <w:tc>
          <w:tcPr>
            <w:tcW w:w="585" w:type="dxa"/>
            <w:tcBorders>
              <w:top w:val="nil"/>
              <w:left w:val="single" w:sz="4" w:space="0" w:color="auto"/>
              <w:bottom w:val="single" w:sz="4" w:space="0" w:color="auto"/>
              <w:right w:val="single" w:sz="4" w:space="0" w:color="auto"/>
            </w:tcBorders>
            <w:shd w:val="clear" w:color="auto" w:fill="auto"/>
            <w:vAlign w:val="center"/>
          </w:tcPr>
          <w:p w14:paraId="00C10F3C"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S/N</w:t>
            </w:r>
          </w:p>
        </w:tc>
        <w:tc>
          <w:tcPr>
            <w:tcW w:w="3975" w:type="dxa"/>
            <w:tcBorders>
              <w:top w:val="nil"/>
              <w:left w:val="nil"/>
              <w:bottom w:val="single" w:sz="4" w:space="0" w:color="auto"/>
              <w:right w:val="single" w:sz="4" w:space="0" w:color="auto"/>
            </w:tcBorders>
            <w:shd w:val="clear" w:color="auto" w:fill="auto"/>
            <w:vAlign w:val="center"/>
          </w:tcPr>
          <w:p w14:paraId="09721DAF"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SECTOR</w:t>
            </w:r>
          </w:p>
        </w:tc>
        <w:tc>
          <w:tcPr>
            <w:tcW w:w="2810" w:type="dxa"/>
            <w:tcBorders>
              <w:top w:val="nil"/>
              <w:left w:val="nil"/>
              <w:bottom w:val="single" w:sz="4" w:space="0" w:color="auto"/>
              <w:right w:val="single" w:sz="4" w:space="0" w:color="auto"/>
            </w:tcBorders>
            <w:shd w:val="clear" w:color="auto" w:fill="auto"/>
            <w:vAlign w:val="center"/>
          </w:tcPr>
          <w:p w14:paraId="79E96E7B"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VOTES</w:t>
            </w:r>
          </w:p>
        </w:tc>
        <w:tc>
          <w:tcPr>
            <w:tcW w:w="3100" w:type="dxa"/>
            <w:tcBorders>
              <w:top w:val="nil"/>
              <w:left w:val="nil"/>
              <w:bottom w:val="single" w:sz="4" w:space="0" w:color="auto"/>
              <w:right w:val="single" w:sz="4" w:space="0" w:color="auto"/>
            </w:tcBorders>
            <w:shd w:val="clear" w:color="auto" w:fill="auto"/>
            <w:vAlign w:val="center"/>
          </w:tcPr>
          <w:p w14:paraId="0B405AF6" w14:textId="77777777" w:rsidR="00E11218" w:rsidRPr="00485DD1" w:rsidRDefault="00E11218" w:rsidP="00415EDF">
            <w:pPr>
              <w:spacing w:after="0" w:line="240" w:lineRule="auto"/>
              <w:jc w:val="center"/>
              <w:rPr>
                <w:rFonts w:ascii="Arial" w:eastAsia="Times New Roman" w:hAnsi="Arial" w:cs="Arial"/>
                <w:b/>
                <w:bCs/>
                <w:color w:val="000000"/>
                <w:lang w:val="zh-CN" w:eastAsia="zh-CN"/>
              </w:rPr>
            </w:pPr>
            <w:r w:rsidRPr="00485DD1">
              <w:rPr>
                <w:rFonts w:ascii="Arial" w:eastAsia="Times New Roman" w:hAnsi="Arial" w:cs="Arial"/>
                <w:b/>
                <w:bCs/>
                <w:color w:val="000000"/>
                <w:lang w:eastAsia="zh-CN"/>
              </w:rPr>
              <w:t>RANKING</w:t>
            </w:r>
          </w:p>
        </w:tc>
      </w:tr>
      <w:tr w:rsidR="00E11218" w:rsidRPr="00485DD1" w14:paraId="1D60424F" w14:textId="77777777" w:rsidTr="00415EDF">
        <w:trPr>
          <w:trHeight w:val="580"/>
        </w:trPr>
        <w:tc>
          <w:tcPr>
            <w:tcW w:w="585" w:type="dxa"/>
            <w:tcBorders>
              <w:top w:val="nil"/>
              <w:left w:val="single" w:sz="4" w:space="0" w:color="auto"/>
              <w:bottom w:val="single" w:sz="4" w:space="0" w:color="auto"/>
              <w:right w:val="single" w:sz="4" w:space="0" w:color="auto"/>
            </w:tcBorders>
            <w:shd w:val="clear" w:color="auto" w:fill="auto"/>
            <w:vAlign w:val="center"/>
          </w:tcPr>
          <w:p w14:paraId="56CEDB65"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w:t>
            </w:r>
          </w:p>
        </w:tc>
        <w:tc>
          <w:tcPr>
            <w:tcW w:w="3975" w:type="dxa"/>
            <w:tcBorders>
              <w:top w:val="nil"/>
              <w:left w:val="nil"/>
              <w:bottom w:val="single" w:sz="4" w:space="0" w:color="auto"/>
              <w:right w:val="single" w:sz="4" w:space="0" w:color="auto"/>
            </w:tcBorders>
            <w:shd w:val="clear" w:color="auto" w:fill="auto"/>
            <w:vAlign w:val="center"/>
          </w:tcPr>
          <w:p w14:paraId="58C3A801"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AGRICULTURE AND FOOD SECURITY</w:t>
            </w:r>
          </w:p>
        </w:tc>
        <w:tc>
          <w:tcPr>
            <w:tcW w:w="2810" w:type="dxa"/>
            <w:tcBorders>
              <w:top w:val="nil"/>
              <w:left w:val="nil"/>
              <w:bottom w:val="single" w:sz="4" w:space="0" w:color="auto"/>
              <w:right w:val="single" w:sz="4" w:space="0" w:color="auto"/>
            </w:tcBorders>
            <w:shd w:val="clear" w:color="auto" w:fill="auto"/>
            <w:vAlign w:val="center"/>
          </w:tcPr>
          <w:p w14:paraId="651100EF"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136</w:t>
            </w:r>
          </w:p>
        </w:tc>
        <w:tc>
          <w:tcPr>
            <w:tcW w:w="3100" w:type="dxa"/>
            <w:tcBorders>
              <w:top w:val="nil"/>
              <w:left w:val="nil"/>
              <w:bottom w:val="single" w:sz="4" w:space="0" w:color="auto"/>
              <w:right w:val="single" w:sz="4" w:space="0" w:color="auto"/>
            </w:tcBorders>
            <w:shd w:val="clear" w:color="auto" w:fill="auto"/>
            <w:vAlign w:val="center"/>
          </w:tcPr>
          <w:p w14:paraId="585DB11B"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1</w:t>
            </w:r>
            <w:r w:rsidRPr="00485DD1">
              <w:rPr>
                <w:rFonts w:ascii="Arial" w:eastAsia="Times New Roman" w:hAnsi="Arial" w:cs="Arial"/>
                <w:color w:val="000000"/>
                <w:vertAlign w:val="superscript"/>
                <w:lang w:eastAsia="zh-CN"/>
              </w:rPr>
              <w:t>st</w:t>
            </w:r>
          </w:p>
        </w:tc>
      </w:tr>
      <w:tr w:rsidR="00E11218" w:rsidRPr="00485DD1" w14:paraId="62F04000" w14:textId="77777777" w:rsidTr="00415EDF">
        <w:trPr>
          <w:trHeight w:val="290"/>
        </w:trPr>
        <w:tc>
          <w:tcPr>
            <w:tcW w:w="585" w:type="dxa"/>
            <w:tcBorders>
              <w:top w:val="nil"/>
              <w:left w:val="single" w:sz="4" w:space="0" w:color="auto"/>
              <w:bottom w:val="single" w:sz="4" w:space="0" w:color="auto"/>
              <w:right w:val="single" w:sz="4" w:space="0" w:color="auto"/>
            </w:tcBorders>
            <w:shd w:val="clear" w:color="auto" w:fill="auto"/>
            <w:vAlign w:val="center"/>
          </w:tcPr>
          <w:p w14:paraId="10DCA0F3"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w:t>
            </w:r>
          </w:p>
        </w:tc>
        <w:tc>
          <w:tcPr>
            <w:tcW w:w="3975" w:type="dxa"/>
            <w:tcBorders>
              <w:top w:val="nil"/>
              <w:left w:val="nil"/>
              <w:bottom w:val="single" w:sz="4" w:space="0" w:color="auto"/>
              <w:right w:val="single" w:sz="4" w:space="0" w:color="auto"/>
            </w:tcBorders>
            <w:shd w:val="clear" w:color="auto" w:fill="auto"/>
            <w:vAlign w:val="center"/>
          </w:tcPr>
          <w:p w14:paraId="7B17525B"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ECONOMY AND LIVELIHOOD</w:t>
            </w:r>
          </w:p>
        </w:tc>
        <w:tc>
          <w:tcPr>
            <w:tcW w:w="2810" w:type="dxa"/>
            <w:tcBorders>
              <w:top w:val="nil"/>
              <w:left w:val="nil"/>
              <w:bottom w:val="single" w:sz="4" w:space="0" w:color="auto"/>
              <w:right w:val="single" w:sz="4" w:space="0" w:color="auto"/>
            </w:tcBorders>
            <w:shd w:val="clear" w:color="auto" w:fill="auto"/>
            <w:vAlign w:val="center"/>
          </w:tcPr>
          <w:p w14:paraId="48BF6338"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109</w:t>
            </w:r>
          </w:p>
        </w:tc>
        <w:tc>
          <w:tcPr>
            <w:tcW w:w="3100" w:type="dxa"/>
            <w:tcBorders>
              <w:top w:val="nil"/>
              <w:left w:val="nil"/>
              <w:bottom w:val="single" w:sz="4" w:space="0" w:color="auto"/>
              <w:right w:val="single" w:sz="4" w:space="0" w:color="auto"/>
            </w:tcBorders>
            <w:shd w:val="clear" w:color="auto" w:fill="auto"/>
            <w:vAlign w:val="center"/>
          </w:tcPr>
          <w:p w14:paraId="714E466A"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2</w:t>
            </w:r>
            <w:r w:rsidRPr="00485DD1">
              <w:rPr>
                <w:rFonts w:ascii="Arial" w:eastAsia="Times New Roman" w:hAnsi="Arial" w:cs="Arial"/>
                <w:color w:val="000000"/>
                <w:vertAlign w:val="superscript"/>
                <w:lang w:eastAsia="zh-CN"/>
              </w:rPr>
              <w:t>nd</w:t>
            </w:r>
          </w:p>
        </w:tc>
      </w:tr>
      <w:tr w:rsidR="00E11218" w:rsidRPr="00485DD1" w14:paraId="71BC0D5C" w14:textId="77777777" w:rsidTr="00415EDF">
        <w:trPr>
          <w:trHeight w:val="290"/>
        </w:trPr>
        <w:tc>
          <w:tcPr>
            <w:tcW w:w="585" w:type="dxa"/>
            <w:tcBorders>
              <w:top w:val="nil"/>
              <w:left w:val="single" w:sz="4" w:space="0" w:color="auto"/>
              <w:bottom w:val="single" w:sz="4" w:space="0" w:color="auto"/>
              <w:right w:val="single" w:sz="4" w:space="0" w:color="auto"/>
            </w:tcBorders>
            <w:shd w:val="clear" w:color="auto" w:fill="auto"/>
            <w:vAlign w:val="center"/>
          </w:tcPr>
          <w:p w14:paraId="35D424A1"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3</w:t>
            </w:r>
          </w:p>
        </w:tc>
        <w:tc>
          <w:tcPr>
            <w:tcW w:w="3975" w:type="dxa"/>
            <w:tcBorders>
              <w:top w:val="nil"/>
              <w:left w:val="nil"/>
              <w:bottom w:val="single" w:sz="4" w:space="0" w:color="auto"/>
              <w:right w:val="single" w:sz="4" w:space="0" w:color="auto"/>
            </w:tcBorders>
            <w:shd w:val="clear" w:color="auto" w:fill="auto"/>
            <w:vAlign w:val="center"/>
          </w:tcPr>
          <w:p w14:paraId="268E0C28"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HEALTH</w:t>
            </w:r>
          </w:p>
        </w:tc>
        <w:tc>
          <w:tcPr>
            <w:tcW w:w="2810" w:type="dxa"/>
            <w:tcBorders>
              <w:top w:val="nil"/>
              <w:left w:val="nil"/>
              <w:bottom w:val="single" w:sz="4" w:space="0" w:color="auto"/>
              <w:right w:val="single" w:sz="4" w:space="0" w:color="auto"/>
            </w:tcBorders>
            <w:shd w:val="clear" w:color="auto" w:fill="auto"/>
            <w:vAlign w:val="center"/>
          </w:tcPr>
          <w:p w14:paraId="327521F0"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81</w:t>
            </w:r>
          </w:p>
        </w:tc>
        <w:tc>
          <w:tcPr>
            <w:tcW w:w="3100" w:type="dxa"/>
            <w:tcBorders>
              <w:top w:val="nil"/>
              <w:left w:val="nil"/>
              <w:bottom w:val="single" w:sz="4" w:space="0" w:color="auto"/>
              <w:right w:val="single" w:sz="4" w:space="0" w:color="auto"/>
            </w:tcBorders>
            <w:shd w:val="clear" w:color="auto" w:fill="auto"/>
            <w:vAlign w:val="center"/>
          </w:tcPr>
          <w:p w14:paraId="52A3D1FF"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3</w:t>
            </w:r>
            <w:r w:rsidRPr="00485DD1">
              <w:rPr>
                <w:rFonts w:ascii="Arial" w:eastAsia="Times New Roman" w:hAnsi="Arial" w:cs="Arial"/>
                <w:color w:val="000000"/>
                <w:vertAlign w:val="superscript"/>
                <w:lang w:eastAsia="zh-CN"/>
              </w:rPr>
              <w:t>rd</w:t>
            </w:r>
          </w:p>
        </w:tc>
      </w:tr>
      <w:tr w:rsidR="00E11218" w:rsidRPr="00485DD1" w14:paraId="74BF3F85" w14:textId="77777777" w:rsidTr="00415EDF">
        <w:trPr>
          <w:trHeight w:val="290"/>
        </w:trPr>
        <w:tc>
          <w:tcPr>
            <w:tcW w:w="585" w:type="dxa"/>
            <w:tcBorders>
              <w:top w:val="nil"/>
              <w:left w:val="single" w:sz="4" w:space="0" w:color="auto"/>
              <w:bottom w:val="single" w:sz="4" w:space="0" w:color="auto"/>
              <w:right w:val="single" w:sz="4" w:space="0" w:color="auto"/>
            </w:tcBorders>
            <w:shd w:val="clear" w:color="auto" w:fill="auto"/>
            <w:vAlign w:val="center"/>
          </w:tcPr>
          <w:p w14:paraId="56596793"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4</w:t>
            </w:r>
          </w:p>
        </w:tc>
        <w:tc>
          <w:tcPr>
            <w:tcW w:w="3975" w:type="dxa"/>
            <w:tcBorders>
              <w:top w:val="nil"/>
              <w:left w:val="nil"/>
              <w:bottom w:val="single" w:sz="4" w:space="0" w:color="auto"/>
              <w:right w:val="single" w:sz="4" w:space="0" w:color="auto"/>
            </w:tcBorders>
            <w:shd w:val="clear" w:color="auto" w:fill="auto"/>
            <w:vAlign w:val="center"/>
          </w:tcPr>
          <w:p w14:paraId="3EE754A2"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EDUCATION</w:t>
            </w:r>
          </w:p>
        </w:tc>
        <w:tc>
          <w:tcPr>
            <w:tcW w:w="2810" w:type="dxa"/>
            <w:tcBorders>
              <w:top w:val="nil"/>
              <w:left w:val="nil"/>
              <w:bottom w:val="single" w:sz="4" w:space="0" w:color="auto"/>
              <w:right w:val="single" w:sz="4" w:space="0" w:color="auto"/>
            </w:tcBorders>
            <w:shd w:val="clear" w:color="auto" w:fill="auto"/>
            <w:vAlign w:val="center"/>
          </w:tcPr>
          <w:p w14:paraId="4BA6A9B6"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50</w:t>
            </w:r>
          </w:p>
        </w:tc>
        <w:tc>
          <w:tcPr>
            <w:tcW w:w="3100" w:type="dxa"/>
            <w:tcBorders>
              <w:top w:val="nil"/>
              <w:left w:val="nil"/>
              <w:bottom w:val="single" w:sz="4" w:space="0" w:color="auto"/>
              <w:right w:val="single" w:sz="4" w:space="0" w:color="auto"/>
            </w:tcBorders>
            <w:shd w:val="clear" w:color="auto" w:fill="auto"/>
            <w:vAlign w:val="center"/>
          </w:tcPr>
          <w:p w14:paraId="53C9834F"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4</w:t>
            </w:r>
            <w:r w:rsidRPr="00485DD1">
              <w:rPr>
                <w:rFonts w:ascii="Arial" w:eastAsia="Times New Roman" w:hAnsi="Arial" w:cs="Arial"/>
                <w:color w:val="000000"/>
                <w:vertAlign w:val="superscript"/>
                <w:lang w:eastAsia="zh-CN"/>
              </w:rPr>
              <w:t>th</w:t>
            </w:r>
          </w:p>
        </w:tc>
      </w:tr>
      <w:tr w:rsidR="00E11218" w:rsidRPr="00485DD1" w14:paraId="5554E0FA" w14:textId="77777777" w:rsidTr="00415EDF">
        <w:trPr>
          <w:trHeight w:val="290"/>
        </w:trPr>
        <w:tc>
          <w:tcPr>
            <w:tcW w:w="585" w:type="dxa"/>
            <w:tcBorders>
              <w:top w:val="nil"/>
              <w:left w:val="single" w:sz="4" w:space="0" w:color="auto"/>
              <w:bottom w:val="single" w:sz="4" w:space="0" w:color="auto"/>
              <w:right w:val="single" w:sz="4" w:space="0" w:color="auto"/>
            </w:tcBorders>
            <w:shd w:val="clear" w:color="auto" w:fill="auto"/>
            <w:vAlign w:val="center"/>
          </w:tcPr>
          <w:p w14:paraId="67F4B8A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5</w:t>
            </w:r>
          </w:p>
        </w:tc>
        <w:tc>
          <w:tcPr>
            <w:tcW w:w="3975" w:type="dxa"/>
            <w:tcBorders>
              <w:top w:val="nil"/>
              <w:left w:val="nil"/>
              <w:bottom w:val="single" w:sz="4" w:space="0" w:color="auto"/>
              <w:right w:val="single" w:sz="4" w:space="0" w:color="auto"/>
            </w:tcBorders>
            <w:shd w:val="clear" w:color="auto" w:fill="auto"/>
            <w:vAlign w:val="center"/>
          </w:tcPr>
          <w:p w14:paraId="325C5800"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PHYSICAL INFRASTRUCTURE</w:t>
            </w:r>
          </w:p>
        </w:tc>
        <w:tc>
          <w:tcPr>
            <w:tcW w:w="2810" w:type="dxa"/>
            <w:tcBorders>
              <w:top w:val="nil"/>
              <w:left w:val="nil"/>
              <w:bottom w:val="single" w:sz="4" w:space="0" w:color="auto"/>
              <w:right w:val="single" w:sz="4" w:space="0" w:color="auto"/>
            </w:tcBorders>
            <w:shd w:val="clear" w:color="auto" w:fill="auto"/>
            <w:vAlign w:val="center"/>
          </w:tcPr>
          <w:p w14:paraId="1BA8CB79"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36</w:t>
            </w:r>
          </w:p>
        </w:tc>
        <w:tc>
          <w:tcPr>
            <w:tcW w:w="3100" w:type="dxa"/>
            <w:tcBorders>
              <w:top w:val="nil"/>
              <w:left w:val="nil"/>
              <w:bottom w:val="single" w:sz="4" w:space="0" w:color="auto"/>
              <w:right w:val="single" w:sz="4" w:space="0" w:color="auto"/>
            </w:tcBorders>
            <w:shd w:val="clear" w:color="auto" w:fill="auto"/>
            <w:vAlign w:val="center"/>
          </w:tcPr>
          <w:p w14:paraId="3592A1C5"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5</w:t>
            </w:r>
            <w:r w:rsidRPr="00485DD1">
              <w:rPr>
                <w:rFonts w:ascii="Arial" w:eastAsia="Times New Roman" w:hAnsi="Arial" w:cs="Arial"/>
                <w:color w:val="000000"/>
                <w:vertAlign w:val="superscript"/>
                <w:lang w:eastAsia="zh-CN"/>
              </w:rPr>
              <w:t>th</w:t>
            </w:r>
          </w:p>
        </w:tc>
      </w:tr>
      <w:tr w:rsidR="00E11218" w:rsidRPr="00485DD1" w14:paraId="25D65295" w14:textId="77777777" w:rsidTr="00415EDF">
        <w:trPr>
          <w:trHeight w:val="290"/>
        </w:trPr>
        <w:tc>
          <w:tcPr>
            <w:tcW w:w="585" w:type="dxa"/>
            <w:tcBorders>
              <w:top w:val="nil"/>
              <w:left w:val="single" w:sz="4" w:space="0" w:color="auto"/>
              <w:bottom w:val="single" w:sz="4" w:space="0" w:color="auto"/>
              <w:right w:val="single" w:sz="4" w:space="0" w:color="auto"/>
            </w:tcBorders>
            <w:shd w:val="clear" w:color="auto" w:fill="auto"/>
            <w:vAlign w:val="center"/>
          </w:tcPr>
          <w:p w14:paraId="3447AB91"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6</w:t>
            </w:r>
          </w:p>
        </w:tc>
        <w:tc>
          <w:tcPr>
            <w:tcW w:w="3975" w:type="dxa"/>
            <w:tcBorders>
              <w:top w:val="nil"/>
              <w:left w:val="nil"/>
              <w:bottom w:val="single" w:sz="4" w:space="0" w:color="auto"/>
              <w:right w:val="single" w:sz="4" w:space="0" w:color="auto"/>
            </w:tcBorders>
            <w:shd w:val="clear" w:color="auto" w:fill="auto"/>
            <w:vAlign w:val="center"/>
          </w:tcPr>
          <w:p w14:paraId="3C8D9DDC"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CONFLICT AND SECURITY</w:t>
            </w:r>
          </w:p>
        </w:tc>
        <w:tc>
          <w:tcPr>
            <w:tcW w:w="2810" w:type="dxa"/>
            <w:tcBorders>
              <w:top w:val="nil"/>
              <w:left w:val="nil"/>
              <w:bottom w:val="single" w:sz="4" w:space="0" w:color="auto"/>
              <w:right w:val="single" w:sz="4" w:space="0" w:color="auto"/>
            </w:tcBorders>
            <w:shd w:val="clear" w:color="auto" w:fill="auto"/>
            <w:vAlign w:val="center"/>
          </w:tcPr>
          <w:p w14:paraId="1FEDE601"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25</w:t>
            </w:r>
          </w:p>
        </w:tc>
        <w:tc>
          <w:tcPr>
            <w:tcW w:w="3100" w:type="dxa"/>
            <w:tcBorders>
              <w:top w:val="nil"/>
              <w:left w:val="nil"/>
              <w:bottom w:val="single" w:sz="4" w:space="0" w:color="auto"/>
              <w:right w:val="single" w:sz="4" w:space="0" w:color="auto"/>
            </w:tcBorders>
            <w:shd w:val="clear" w:color="auto" w:fill="auto"/>
            <w:vAlign w:val="center"/>
          </w:tcPr>
          <w:p w14:paraId="049D691E"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6</w:t>
            </w:r>
            <w:r w:rsidRPr="00485DD1">
              <w:rPr>
                <w:rFonts w:ascii="Arial" w:eastAsia="Times New Roman" w:hAnsi="Arial" w:cs="Arial"/>
                <w:color w:val="000000"/>
                <w:vertAlign w:val="superscript"/>
                <w:lang w:eastAsia="zh-CN"/>
              </w:rPr>
              <w:t>th</w:t>
            </w:r>
          </w:p>
        </w:tc>
      </w:tr>
      <w:tr w:rsidR="00E11218" w:rsidRPr="00485DD1" w14:paraId="76A49EDD" w14:textId="77777777" w:rsidTr="00415EDF">
        <w:trPr>
          <w:trHeight w:val="290"/>
        </w:trPr>
        <w:tc>
          <w:tcPr>
            <w:tcW w:w="585" w:type="dxa"/>
            <w:tcBorders>
              <w:top w:val="nil"/>
              <w:left w:val="single" w:sz="4" w:space="0" w:color="auto"/>
              <w:bottom w:val="single" w:sz="4" w:space="0" w:color="auto"/>
              <w:right w:val="single" w:sz="4" w:space="0" w:color="auto"/>
            </w:tcBorders>
            <w:shd w:val="clear" w:color="auto" w:fill="auto"/>
            <w:vAlign w:val="center"/>
          </w:tcPr>
          <w:p w14:paraId="2A2AD7D3"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7</w:t>
            </w:r>
          </w:p>
        </w:tc>
        <w:tc>
          <w:tcPr>
            <w:tcW w:w="3975" w:type="dxa"/>
            <w:tcBorders>
              <w:top w:val="nil"/>
              <w:left w:val="nil"/>
              <w:bottom w:val="single" w:sz="4" w:space="0" w:color="auto"/>
              <w:right w:val="single" w:sz="4" w:space="0" w:color="auto"/>
            </w:tcBorders>
            <w:shd w:val="clear" w:color="auto" w:fill="auto"/>
            <w:vAlign w:val="center"/>
          </w:tcPr>
          <w:p w14:paraId="48A68E3F"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WATER AND SANITATION</w:t>
            </w:r>
          </w:p>
        </w:tc>
        <w:tc>
          <w:tcPr>
            <w:tcW w:w="2810" w:type="dxa"/>
            <w:tcBorders>
              <w:top w:val="nil"/>
              <w:left w:val="nil"/>
              <w:bottom w:val="single" w:sz="4" w:space="0" w:color="auto"/>
              <w:right w:val="single" w:sz="4" w:space="0" w:color="auto"/>
            </w:tcBorders>
            <w:shd w:val="clear" w:color="auto" w:fill="auto"/>
            <w:vAlign w:val="center"/>
          </w:tcPr>
          <w:p w14:paraId="38ABE380"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20</w:t>
            </w:r>
          </w:p>
        </w:tc>
        <w:tc>
          <w:tcPr>
            <w:tcW w:w="3100" w:type="dxa"/>
            <w:tcBorders>
              <w:top w:val="nil"/>
              <w:left w:val="nil"/>
              <w:bottom w:val="single" w:sz="4" w:space="0" w:color="auto"/>
              <w:right w:val="single" w:sz="4" w:space="0" w:color="auto"/>
            </w:tcBorders>
            <w:shd w:val="clear" w:color="auto" w:fill="auto"/>
            <w:vAlign w:val="center"/>
          </w:tcPr>
          <w:p w14:paraId="35436C75"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7</w:t>
            </w:r>
            <w:r w:rsidRPr="00485DD1">
              <w:rPr>
                <w:rFonts w:ascii="Arial" w:eastAsia="Times New Roman" w:hAnsi="Arial" w:cs="Arial"/>
                <w:color w:val="000000"/>
                <w:vertAlign w:val="superscript"/>
                <w:lang w:eastAsia="zh-CN"/>
              </w:rPr>
              <w:t>th</w:t>
            </w:r>
          </w:p>
        </w:tc>
      </w:tr>
      <w:tr w:rsidR="00E11218" w:rsidRPr="00485DD1" w14:paraId="0DF35119" w14:textId="77777777" w:rsidTr="00415EDF">
        <w:trPr>
          <w:trHeight w:val="290"/>
        </w:trPr>
        <w:tc>
          <w:tcPr>
            <w:tcW w:w="585" w:type="dxa"/>
            <w:tcBorders>
              <w:top w:val="nil"/>
              <w:left w:val="single" w:sz="4" w:space="0" w:color="auto"/>
              <w:bottom w:val="single" w:sz="4" w:space="0" w:color="auto"/>
              <w:right w:val="single" w:sz="4" w:space="0" w:color="auto"/>
            </w:tcBorders>
            <w:shd w:val="clear" w:color="auto" w:fill="auto"/>
            <w:vAlign w:val="center"/>
          </w:tcPr>
          <w:p w14:paraId="246F86BD"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8</w:t>
            </w:r>
          </w:p>
        </w:tc>
        <w:tc>
          <w:tcPr>
            <w:tcW w:w="3975" w:type="dxa"/>
            <w:tcBorders>
              <w:top w:val="nil"/>
              <w:left w:val="nil"/>
              <w:bottom w:val="single" w:sz="4" w:space="0" w:color="auto"/>
              <w:right w:val="single" w:sz="4" w:space="0" w:color="auto"/>
            </w:tcBorders>
            <w:shd w:val="clear" w:color="auto" w:fill="auto"/>
            <w:vAlign w:val="center"/>
          </w:tcPr>
          <w:p w14:paraId="6590BD46"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SOCIAL PROTECTION</w:t>
            </w:r>
          </w:p>
        </w:tc>
        <w:tc>
          <w:tcPr>
            <w:tcW w:w="2810" w:type="dxa"/>
            <w:tcBorders>
              <w:top w:val="nil"/>
              <w:left w:val="nil"/>
              <w:bottom w:val="single" w:sz="4" w:space="0" w:color="auto"/>
              <w:right w:val="single" w:sz="4" w:space="0" w:color="auto"/>
            </w:tcBorders>
            <w:shd w:val="clear" w:color="auto" w:fill="auto"/>
            <w:vAlign w:val="center"/>
          </w:tcPr>
          <w:p w14:paraId="7CBA249B"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17</w:t>
            </w:r>
          </w:p>
        </w:tc>
        <w:tc>
          <w:tcPr>
            <w:tcW w:w="3100" w:type="dxa"/>
            <w:tcBorders>
              <w:top w:val="nil"/>
              <w:left w:val="nil"/>
              <w:bottom w:val="single" w:sz="4" w:space="0" w:color="auto"/>
              <w:right w:val="single" w:sz="4" w:space="0" w:color="auto"/>
            </w:tcBorders>
            <w:shd w:val="clear" w:color="auto" w:fill="auto"/>
            <w:vAlign w:val="center"/>
          </w:tcPr>
          <w:p w14:paraId="0C1B4A05"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8</w:t>
            </w:r>
            <w:r w:rsidRPr="00485DD1">
              <w:rPr>
                <w:rFonts w:ascii="Arial" w:eastAsia="Times New Roman" w:hAnsi="Arial" w:cs="Arial"/>
                <w:color w:val="000000"/>
                <w:vertAlign w:val="superscript"/>
                <w:lang w:eastAsia="zh-CN"/>
              </w:rPr>
              <w:t>th</w:t>
            </w:r>
          </w:p>
        </w:tc>
      </w:tr>
      <w:tr w:rsidR="00E11218" w:rsidRPr="00485DD1" w14:paraId="27E05CAE" w14:textId="77777777" w:rsidTr="00415EDF">
        <w:trPr>
          <w:trHeight w:val="290"/>
        </w:trPr>
        <w:tc>
          <w:tcPr>
            <w:tcW w:w="585" w:type="dxa"/>
            <w:tcBorders>
              <w:top w:val="nil"/>
              <w:left w:val="single" w:sz="4" w:space="0" w:color="auto"/>
              <w:bottom w:val="single" w:sz="4" w:space="0" w:color="auto"/>
              <w:right w:val="single" w:sz="4" w:space="0" w:color="auto"/>
            </w:tcBorders>
            <w:shd w:val="clear" w:color="auto" w:fill="auto"/>
            <w:vAlign w:val="center"/>
          </w:tcPr>
          <w:p w14:paraId="4A7AF729"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9</w:t>
            </w:r>
          </w:p>
        </w:tc>
        <w:tc>
          <w:tcPr>
            <w:tcW w:w="3975" w:type="dxa"/>
            <w:tcBorders>
              <w:top w:val="nil"/>
              <w:left w:val="nil"/>
              <w:bottom w:val="single" w:sz="4" w:space="0" w:color="auto"/>
              <w:right w:val="single" w:sz="4" w:space="0" w:color="auto"/>
            </w:tcBorders>
            <w:shd w:val="clear" w:color="auto" w:fill="auto"/>
            <w:vAlign w:val="center"/>
          </w:tcPr>
          <w:p w14:paraId="6A68B9E2"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GENDER</w:t>
            </w:r>
          </w:p>
        </w:tc>
        <w:tc>
          <w:tcPr>
            <w:tcW w:w="2810" w:type="dxa"/>
            <w:tcBorders>
              <w:top w:val="nil"/>
              <w:left w:val="nil"/>
              <w:bottom w:val="single" w:sz="4" w:space="0" w:color="auto"/>
              <w:right w:val="single" w:sz="4" w:space="0" w:color="auto"/>
            </w:tcBorders>
            <w:shd w:val="clear" w:color="auto" w:fill="auto"/>
            <w:vAlign w:val="center"/>
          </w:tcPr>
          <w:p w14:paraId="4EAFF2B6"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5</w:t>
            </w:r>
          </w:p>
        </w:tc>
        <w:tc>
          <w:tcPr>
            <w:tcW w:w="3100" w:type="dxa"/>
            <w:tcBorders>
              <w:top w:val="nil"/>
              <w:left w:val="nil"/>
              <w:bottom w:val="single" w:sz="4" w:space="0" w:color="auto"/>
              <w:right w:val="single" w:sz="4" w:space="0" w:color="auto"/>
            </w:tcBorders>
            <w:shd w:val="clear" w:color="auto" w:fill="auto"/>
            <w:vAlign w:val="center"/>
          </w:tcPr>
          <w:p w14:paraId="4EFF0144"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9</w:t>
            </w:r>
            <w:r w:rsidRPr="00485DD1">
              <w:rPr>
                <w:rFonts w:ascii="Arial" w:eastAsia="Times New Roman" w:hAnsi="Arial" w:cs="Arial"/>
                <w:color w:val="000000"/>
                <w:vertAlign w:val="superscript"/>
                <w:lang w:eastAsia="zh-CN"/>
              </w:rPr>
              <w:t>th</w:t>
            </w:r>
          </w:p>
        </w:tc>
      </w:tr>
      <w:tr w:rsidR="00E11218" w:rsidRPr="00485DD1" w14:paraId="3DB3FF68" w14:textId="77777777" w:rsidTr="00415EDF">
        <w:trPr>
          <w:trHeight w:val="580"/>
        </w:trPr>
        <w:tc>
          <w:tcPr>
            <w:tcW w:w="585" w:type="dxa"/>
            <w:tcBorders>
              <w:top w:val="nil"/>
              <w:left w:val="single" w:sz="4" w:space="0" w:color="auto"/>
              <w:bottom w:val="single" w:sz="4" w:space="0" w:color="auto"/>
              <w:right w:val="single" w:sz="4" w:space="0" w:color="auto"/>
            </w:tcBorders>
            <w:shd w:val="clear" w:color="auto" w:fill="auto"/>
            <w:vAlign w:val="center"/>
          </w:tcPr>
          <w:p w14:paraId="655043EB"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10</w:t>
            </w:r>
          </w:p>
        </w:tc>
        <w:tc>
          <w:tcPr>
            <w:tcW w:w="3975" w:type="dxa"/>
            <w:tcBorders>
              <w:top w:val="nil"/>
              <w:left w:val="nil"/>
              <w:bottom w:val="single" w:sz="4" w:space="0" w:color="auto"/>
              <w:right w:val="single" w:sz="4" w:space="0" w:color="auto"/>
            </w:tcBorders>
            <w:shd w:val="clear" w:color="auto" w:fill="auto"/>
            <w:vAlign w:val="center"/>
          </w:tcPr>
          <w:p w14:paraId="534A7DDD"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CLIMATE CHANGE AND GREEN ECONOMY</w:t>
            </w:r>
          </w:p>
        </w:tc>
        <w:tc>
          <w:tcPr>
            <w:tcW w:w="2810" w:type="dxa"/>
            <w:tcBorders>
              <w:top w:val="nil"/>
              <w:left w:val="nil"/>
              <w:bottom w:val="single" w:sz="4" w:space="0" w:color="auto"/>
              <w:right w:val="single" w:sz="4" w:space="0" w:color="auto"/>
            </w:tcBorders>
            <w:shd w:val="clear" w:color="auto" w:fill="auto"/>
            <w:vAlign w:val="center"/>
          </w:tcPr>
          <w:p w14:paraId="6BCB6BE9"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eastAsia="zh-CN"/>
              </w:rPr>
              <w:t>1</w:t>
            </w:r>
          </w:p>
        </w:tc>
        <w:tc>
          <w:tcPr>
            <w:tcW w:w="3100" w:type="dxa"/>
            <w:tcBorders>
              <w:top w:val="nil"/>
              <w:left w:val="nil"/>
              <w:bottom w:val="single" w:sz="4" w:space="0" w:color="auto"/>
              <w:right w:val="single" w:sz="4" w:space="0" w:color="auto"/>
            </w:tcBorders>
            <w:shd w:val="clear" w:color="auto" w:fill="auto"/>
            <w:vAlign w:val="center"/>
          </w:tcPr>
          <w:p w14:paraId="75F7C7AC"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10</w:t>
            </w:r>
            <w:r w:rsidRPr="00485DD1">
              <w:rPr>
                <w:rFonts w:ascii="Arial" w:eastAsia="Times New Roman" w:hAnsi="Arial" w:cs="Arial"/>
                <w:color w:val="000000"/>
                <w:vertAlign w:val="superscript"/>
                <w:lang w:eastAsia="zh-CN"/>
              </w:rPr>
              <w:t>th</w:t>
            </w:r>
          </w:p>
        </w:tc>
      </w:tr>
      <w:tr w:rsidR="00E11218" w:rsidRPr="00485DD1" w14:paraId="74D6A723" w14:textId="77777777" w:rsidTr="00415EDF">
        <w:trPr>
          <w:trHeight w:val="290"/>
        </w:trPr>
        <w:tc>
          <w:tcPr>
            <w:tcW w:w="585" w:type="dxa"/>
            <w:tcBorders>
              <w:top w:val="nil"/>
              <w:left w:val="single" w:sz="4" w:space="0" w:color="auto"/>
              <w:bottom w:val="single" w:sz="4" w:space="0" w:color="auto"/>
              <w:right w:val="single" w:sz="4" w:space="0" w:color="auto"/>
            </w:tcBorders>
            <w:shd w:val="clear" w:color="auto" w:fill="auto"/>
            <w:vAlign w:val="center"/>
          </w:tcPr>
          <w:p w14:paraId="3D59FE3E"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 </w:t>
            </w:r>
          </w:p>
        </w:tc>
        <w:tc>
          <w:tcPr>
            <w:tcW w:w="3975" w:type="dxa"/>
            <w:tcBorders>
              <w:top w:val="nil"/>
              <w:left w:val="nil"/>
              <w:bottom w:val="single" w:sz="4" w:space="0" w:color="auto"/>
              <w:right w:val="single" w:sz="4" w:space="0" w:color="auto"/>
            </w:tcBorders>
            <w:shd w:val="clear" w:color="auto" w:fill="auto"/>
            <w:vAlign w:val="center"/>
          </w:tcPr>
          <w:p w14:paraId="407B529C"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b/>
                <w:bCs/>
                <w:color w:val="000000"/>
                <w:lang w:eastAsia="zh-CN"/>
              </w:rPr>
              <w:t>TOTAL</w:t>
            </w:r>
          </w:p>
        </w:tc>
        <w:tc>
          <w:tcPr>
            <w:tcW w:w="2810" w:type="dxa"/>
            <w:tcBorders>
              <w:top w:val="nil"/>
              <w:left w:val="nil"/>
              <w:bottom w:val="single" w:sz="4" w:space="0" w:color="auto"/>
              <w:right w:val="single" w:sz="4" w:space="0" w:color="auto"/>
            </w:tcBorders>
            <w:shd w:val="clear" w:color="auto" w:fill="auto"/>
            <w:vAlign w:val="center"/>
          </w:tcPr>
          <w:p w14:paraId="561D0C74" w14:textId="77777777" w:rsidR="00E11218" w:rsidRPr="00485DD1" w:rsidRDefault="00E11218" w:rsidP="00415EDF">
            <w:pPr>
              <w:spacing w:after="0" w:line="240" w:lineRule="auto"/>
              <w:jc w:val="right"/>
              <w:rPr>
                <w:rFonts w:ascii="Arial" w:eastAsia="Times New Roman" w:hAnsi="Arial" w:cs="Arial"/>
                <w:color w:val="000000"/>
                <w:lang w:val="zh-CN" w:eastAsia="zh-CN"/>
              </w:rPr>
            </w:pPr>
            <w:r w:rsidRPr="00485DD1">
              <w:rPr>
                <w:rFonts w:ascii="Arial" w:eastAsia="Times New Roman" w:hAnsi="Arial" w:cs="Arial"/>
                <w:color w:val="000000"/>
                <w:lang w:val="zh-CN" w:eastAsia="zh-CN"/>
              </w:rPr>
              <w:t>480</w:t>
            </w:r>
          </w:p>
        </w:tc>
        <w:tc>
          <w:tcPr>
            <w:tcW w:w="3100" w:type="dxa"/>
            <w:tcBorders>
              <w:top w:val="nil"/>
              <w:left w:val="nil"/>
              <w:bottom w:val="single" w:sz="4" w:space="0" w:color="auto"/>
              <w:right w:val="single" w:sz="4" w:space="0" w:color="auto"/>
            </w:tcBorders>
            <w:shd w:val="clear" w:color="auto" w:fill="auto"/>
            <w:vAlign w:val="center"/>
          </w:tcPr>
          <w:p w14:paraId="3373998E" w14:textId="77777777" w:rsidR="00E11218" w:rsidRPr="00485DD1" w:rsidRDefault="00E11218" w:rsidP="00415EDF">
            <w:pPr>
              <w:spacing w:after="0" w:line="240" w:lineRule="auto"/>
              <w:rPr>
                <w:rFonts w:ascii="Arial" w:eastAsia="Times New Roman" w:hAnsi="Arial" w:cs="Arial"/>
                <w:color w:val="000000"/>
                <w:lang w:val="zh-CN" w:eastAsia="zh-CN"/>
              </w:rPr>
            </w:pPr>
            <w:r w:rsidRPr="00485DD1">
              <w:rPr>
                <w:rFonts w:ascii="Arial" w:eastAsia="Times New Roman" w:hAnsi="Arial" w:cs="Arial"/>
                <w:color w:val="000000"/>
                <w:lang w:eastAsia="zh-CN"/>
              </w:rPr>
              <w:t> </w:t>
            </w:r>
          </w:p>
        </w:tc>
      </w:tr>
    </w:tbl>
    <w:p w14:paraId="69D6DFA6" w14:textId="77777777" w:rsidR="00E11218" w:rsidRPr="00485DD1" w:rsidRDefault="00E11218" w:rsidP="00E11218">
      <w:pPr>
        <w:spacing w:line="240" w:lineRule="auto"/>
        <w:rPr>
          <w:rFonts w:ascii="Arial" w:hAnsi="Arial" w:cs="Arial"/>
        </w:rPr>
      </w:pPr>
    </w:p>
    <w:p w14:paraId="734EDFE8" w14:textId="77777777" w:rsidR="00E11218" w:rsidRPr="00485DD1" w:rsidRDefault="00E11218" w:rsidP="00E11218">
      <w:pPr>
        <w:spacing w:line="240" w:lineRule="auto"/>
        <w:rPr>
          <w:rFonts w:ascii="Arial" w:hAnsi="Arial" w:cs="Arial"/>
        </w:rPr>
      </w:pPr>
    </w:p>
    <w:p w14:paraId="33F0CA1B" w14:textId="77777777" w:rsidR="00E11218" w:rsidRPr="00485DD1" w:rsidRDefault="00E11218" w:rsidP="00E11218">
      <w:pPr>
        <w:spacing w:line="240" w:lineRule="auto"/>
        <w:rPr>
          <w:rFonts w:ascii="Arial" w:hAnsi="Arial" w:cs="Arial"/>
        </w:rPr>
      </w:pPr>
    </w:p>
    <w:p w14:paraId="37864D58" w14:textId="77777777" w:rsidR="00E11218" w:rsidRPr="00485DD1" w:rsidRDefault="00E11218" w:rsidP="00E11218">
      <w:pPr>
        <w:spacing w:line="240" w:lineRule="auto"/>
        <w:rPr>
          <w:rFonts w:ascii="Arial" w:hAnsi="Arial" w:cs="Arial"/>
        </w:rPr>
      </w:pPr>
    </w:p>
    <w:p w14:paraId="3651F326" w14:textId="77777777" w:rsidR="00E11218" w:rsidRPr="00485DD1" w:rsidRDefault="00E11218" w:rsidP="00E11218">
      <w:pPr>
        <w:spacing w:line="240" w:lineRule="auto"/>
        <w:rPr>
          <w:rFonts w:ascii="Arial" w:hAnsi="Arial" w:cs="Arial"/>
        </w:rPr>
      </w:pPr>
    </w:p>
    <w:p w14:paraId="00E9CBE8" w14:textId="77777777" w:rsidR="00E11218" w:rsidRPr="00485DD1" w:rsidRDefault="00E11218" w:rsidP="00E11218">
      <w:pPr>
        <w:spacing w:line="240" w:lineRule="auto"/>
        <w:rPr>
          <w:rFonts w:ascii="Arial" w:hAnsi="Arial" w:cs="Arial"/>
        </w:rPr>
      </w:pPr>
    </w:p>
    <w:p w14:paraId="24402141" w14:textId="77777777" w:rsidR="00E11218" w:rsidRPr="00485DD1" w:rsidRDefault="00E11218" w:rsidP="00E11218">
      <w:pPr>
        <w:spacing w:line="240" w:lineRule="auto"/>
        <w:rPr>
          <w:rFonts w:ascii="Arial" w:hAnsi="Arial" w:cs="Arial"/>
        </w:rPr>
      </w:pPr>
    </w:p>
    <w:p w14:paraId="4B488744" w14:textId="77777777" w:rsidR="00E11218" w:rsidRPr="00485DD1" w:rsidRDefault="00E11218" w:rsidP="00E11218">
      <w:pPr>
        <w:spacing w:line="240" w:lineRule="auto"/>
        <w:rPr>
          <w:rFonts w:ascii="Arial" w:hAnsi="Arial" w:cs="Arial"/>
        </w:rPr>
      </w:pPr>
    </w:p>
    <w:p w14:paraId="387A1A13" w14:textId="77777777" w:rsidR="00E11218" w:rsidRPr="00485DD1" w:rsidRDefault="00E11218" w:rsidP="00E11218">
      <w:pPr>
        <w:spacing w:line="240" w:lineRule="auto"/>
        <w:rPr>
          <w:rFonts w:ascii="Arial" w:hAnsi="Arial" w:cs="Arial"/>
        </w:rPr>
      </w:pPr>
    </w:p>
    <w:p w14:paraId="3F472F4E" w14:textId="77777777" w:rsidR="00E11218" w:rsidRPr="00485DD1" w:rsidRDefault="00E11218" w:rsidP="00E11218">
      <w:pPr>
        <w:spacing w:line="240" w:lineRule="auto"/>
        <w:rPr>
          <w:rFonts w:ascii="Arial" w:hAnsi="Arial" w:cs="Arial"/>
        </w:rPr>
      </w:pPr>
    </w:p>
    <w:p w14:paraId="28EEAC76" w14:textId="77777777" w:rsidR="00E11218" w:rsidRPr="00485DD1" w:rsidRDefault="00E11218" w:rsidP="00E11218">
      <w:pPr>
        <w:spacing w:line="240" w:lineRule="auto"/>
        <w:rPr>
          <w:rFonts w:ascii="Arial" w:hAnsi="Arial" w:cs="Arial"/>
        </w:rPr>
      </w:pPr>
    </w:p>
    <w:p w14:paraId="675AFEA3" w14:textId="77777777" w:rsidR="00E11218" w:rsidRPr="00485DD1" w:rsidRDefault="00E11218" w:rsidP="00E11218">
      <w:pPr>
        <w:spacing w:line="240" w:lineRule="auto"/>
        <w:rPr>
          <w:rFonts w:ascii="Arial" w:hAnsi="Arial" w:cs="Arial"/>
        </w:rPr>
      </w:pPr>
    </w:p>
    <w:p w14:paraId="28E78FE7" w14:textId="77777777" w:rsidR="00E11218" w:rsidRPr="00485DD1" w:rsidRDefault="00E11218" w:rsidP="00E11218">
      <w:pPr>
        <w:pStyle w:val="ListParagraph"/>
        <w:spacing w:line="240" w:lineRule="auto"/>
        <w:ind w:left="0"/>
        <w:rPr>
          <w:rFonts w:ascii="Arial" w:hAnsi="Arial" w:cs="Arial"/>
        </w:rPr>
      </w:pPr>
    </w:p>
    <w:p w14:paraId="56885ED8" w14:textId="77777777" w:rsidR="00E11218" w:rsidRPr="00485DD1" w:rsidRDefault="00E11218" w:rsidP="00E11218">
      <w:pPr>
        <w:spacing w:line="240" w:lineRule="auto"/>
        <w:rPr>
          <w:rFonts w:ascii="Arial" w:hAnsi="Arial" w:cs="Arial"/>
        </w:rPr>
        <w:sectPr w:rsidR="00E11218" w:rsidRPr="00485DD1">
          <w:pgSz w:w="12240" w:h="15840"/>
          <w:pgMar w:top="1440" w:right="1440" w:bottom="993" w:left="1440" w:header="708" w:footer="708" w:gutter="0"/>
          <w:cols w:space="708"/>
          <w:docGrid w:linePitch="360"/>
        </w:sectPr>
      </w:pPr>
      <w:r w:rsidRPr="00485DD1">
        <w:rPr>
          <w:rFonts w:ascii="Arial" w:hAnsi="Arial" w:cs="Arial"/>
        </w:rPr>
        <w:br w:type="page"/>
      </w:r>
    </w:p>
    <w:p w14:paraId="48AB5AB6" w14:textId="77777777" w:rsidR="00E11218" w:rsidRPr="00485DD1" w:rsidRDefault="00E11218" w:rsidP="00E11218">
      <w:pPr>
        <w:numPr>
          <w:ilvl w:val="0"/>
          <w:numId w:val="163"/>
        </w:numPr>
        <w:spacing w:line="240" w:lineRule="auto"/>
        <w:rPr>
          <w:rFonts w:ascii="Arial" w:hAnsi="Arial" w:cs="Arial"/>
          <w:b/>
        </w:rPr>
      </w:pPr>
      <w:r w:rsidRPr="00485DD1">
        <w:rPr>
          <w:rFonts w:ascii="Arial" w:hAnsi="Arial" w:cs="Arial"/>
          <w:bCs/>
        </w:rPr>
        <w:t xml:space="preserve">After the group work by the ten groups according to various sectors identified, the problem, solution activity table were developed. </w:t>
      </w:r>
    </w:p>
    <w:p w14:paraId="70C3D493" w14:textId="77777777" w:rsidR="00E11218" w:rsidRPr="00485DD1" w:rsidRDefault="009F655E" w:rsidP="009F655E">
      <w:pPr>
        <w:rPr>
          <w:rFonts w:ascii="Arial" w:hAnsi="Arial" w:cs="Arial"/>
          <w:b/>
        </w:rPr>
      </w:pPr>
      <w:r w:rsidRPr="00485DD1">
        <w:rPr>
          <w:rFonts w:ascii="Arial" w:hAnsi="Arial" w:cs="Arial"/>
          <w:b/>
        </w:rPr>
        <w:t>AGRICULTURE AND FOOD SECURITY SECTOR</w:t>
      </w:r>
    </w:p>
    <w:p w14:paraId="23BF1127" w14:textId="77777777" w:rsidR="00E11218" w:rsidRPr="00485DD1" w:rsidRDefault="00E11218" w:rsidP="009F655E">
      <w:pPr>
        <w:jc w:val="both"/>
        <w:rPr>
          <w:rFonts w:ascii="Arial" w:hAnsi="Arial" w:cs="Arial"/>
        </w:rPr>
      </w:pPr>
      <w:r w:rsidRPr="00485DD1">
        <w:rPr>
          <w:rFonts w:ascii="Arial" w:hAnsi="Arial" w:cs="Arial"/>
        </w:rPr>
        <w:t xml:space="preserve">We the people of Michika II and Tumbara/Ngabili are predominantly farmers. Despite our farming strengths, we are still faced with the problems that pose threats to our farming activities. Some of the problems we faced include: low agricultural yield, </w:t>
      </w:r>
      <w:r w:rsidRPr="00485DD1">
        <w:rPr>
          <w:rFonts w:ascii="Arial" w:eastAsia="Times New Roman" w:hAnsi="Arial" w:cs="Arial"/>
          <w:color w:val="000000"/>
        </w:rPr>
        <w:t xml:space="preserve">High cost of Agricultural production, Poor knowledge of Good agricultural practices </w:t>
      </w:r>
      <w:r w:rsidRPr="00485DD1">
        <w:rPr>
          <w:rFonts w:ascii="Arial" w:hAnsi="Arial" w:cs="Arial"/>
        </w:rPr>
        <w:t>etc. The table below contains in detail our agricultural problems, solutions and activities to remedy the identified problems</w:t>
      </w:r>
    </w:p>
    <w:tbl>
      <w:tblPr>
        <w:tblStyle w:val="TableGrid"/>
        <w:tblW w:w="0" w:type="auto"/>
        <w:jc w:val="center"/>
        <w:tblLook w:val="04A0" w:firstRow="1" w:lastRow="0" w:firstColumn="1" w:lastColumn="0" w:noHBand="0" w:noVBand="1"/>
      </w:tblPr>
      <w:tblGrid>
        <w:gridCol w:w="4159"/>
        <w:gridCol w:w="4215"/>
        <w:gridCol w:w="4216"/>
      </w:tblGrid>
      <w:tr w:rsidR="00E11218" w:rsidRPr="00485DD1" w14:paraId="63A2B6C0" w14:textId="77777777" w:rsidTr="00415EDF">
        <w:trPr>
          <w:trHeight w:val="173"/>
          <w:jc w:val="center"/>
        </w:trPr>
        <w:tc>
          <w:tcPr>
            <w:tcW w:w="4159" w:type="dxa"/>
            <w:tcBorders>
              <w:top w:val="single" w:sz="4" w:space="0" w:color="auto"/>
              <w:left w:val="single" w:sz="4" w:space="0" w:color="auto"/>
              <w:bottom w:val="single" w:sz="4" w:space="0" w:color="auto"/>
              <w:right w:val="single" w:sz="4" w:space="0" w:color="auto"/>
            </w:tcBorders>
            <w:hideMark/>
          </w:tcPr>
          <w:p w14:paraId="7401C17B" w14:textId="77777777" w:rsidR="00E11218" w:rsidRPr="00485DD1" w:rsidRDefault="00E11218" w:rsidP="00415EDF">
            <w:pPr>
              <w:jc w:val="center"/>
              <w:rPr>
                <w:rFonts w:ascii="Arial" w:hAnsi="Arial" w:cs="Arial"/>
                <w:b/>
              </w:rPr>
            </w:pPr>
            <w:r w:rsidRPr="00485DD1">
              <w:rPr>
                <w:rFonts w:ascii="Arial" w:hAnsi="Arial" w:cs="Arial"/>
                <w:b/>
              </w:rPr>
              <w:t>Problems</w:t>
            </w:r>
          </w:p>
        </w:tc>
        <w:tc>
          <w:tcPr>
            <w:tcW w:w="4215" w:type="dxa"/>
            <w:tcBorders>
              <w:top w:val="single" w:sz="4" w:space="0" w:color="auto"/>
              <w:left w:val="single" w:sz="4" w:space="0" w:color="auto"/>
              <w:bottom w:val="single" w:sz="4" w:space="0" w:color="auto"/>
              <w:right w:val="single" w:sz="4" w:space="0" w:color="auto"/>
            </w:tcBorders>
            <w:hideMark/>
          </w:tcPr>
          <w:p w14:paraId="0268945B" w14:textId="77777777" w:rsidR="00E11218" w:rsidRPr="00485DD1" w:rsidRDefault="00E11218" w:rsidP="00415EDF">
            <w:pPr>
              <w:jc w:val="center"/>
              <w:rPr>
                <w:rFonts w:ascii="Arial" w:hAnsi="Arial" w:cs="Arial"/>
                <w:b/>
              </w:rPr>
            </w:pPr>
            <w:r w:rsidRPr="00485DD1">
              <w:rPr>
                <w:rFonts w:ascii="Arial" w:hAnsi="Arial" w:cs="Arial"/>
                <w:b/>
              </w:rPr>
              <w:t>Solutions</w:t>
            </w:r>
          </w:p>
        </w:tc>
        <w:tc>
          <w:tcPr>
            <w:tcW w:w="4216" w:type="dxa"/>
            <w:tcBorders>
              <w:top w:val="single" w:sz="4" w:space="0" w:color="auto"/>
              <w:left w:val="single" w:sz="4" w:space="0" w:color="auto"/>
              <w:bottom w:val="single" w:sz="4" w:space="0" w:color="auto"/>
              <w:right w:val="single" w:sz="4" w:space="0" w:color="auto"/>
            </w:tcBorders>
            <w:hideMark/>
          </w:tcPr>
          <w:p w14:paraId="01102687" w14:textId="77777777" w:rsidR="00E11218" w:rsidRPr="00485DD1" w:rsidRDefault="00E11218" w:rsidP="00415EDF">
            <w:pPr>
              <w:jc w:val="center"/>
              <w:rPr>
                <w:rFonts w:ascii="Arial" w:hAnsi="Arial" w:cs="Arial"/>
                <w:b/>
              </w:rPr>
            </w:pPr>
            <w:r w:rsidRPr="00485DD1">
              <w:rPr>
                <w:rFonts w:ascii="Arial" w:hAnsi="Arial" w:cs="Arial"/>
                <w:b/>
              </w:rPr>
              <w:t>Activities</w:t>
            </w:r>
          </w:p>
        </w:tc>
      </w:tr>
      <w:tr w:rsidR="00E11218" w:rsidRPr="00485DD1" w14:paraId="1CCA158D" w14:textId="77777777" w:rsidTr="00415EDF">
        <w:trPr>
          <w:trHeight w:val="3721"/>
          <w:jc w:val="center"/>
        </w:trPr>
        <w:tc>
          <w:tcPr>
            <w:tcW w:w="4159" w:type="dxa"/>
            <w:tcBorders>
              <w:top w:val="single" w:sz="4" w:space="0" w:color="auto"/>
              <w:left w:val="single" w:sz="4" w:space="0" w:color="auto"/>
              <w:bottom w:val="single" w:sz="4" w:space="0" w:color="auto"/>
              <w:right w:val="single" w:sz="4" w:space="0" w:color="auto"/>
            </w:tcBorders>
            <w:hideMark/>
          </w:tcPr>
          <w:p w14:paraId="7449CCF1" w14:textId="77777777" w:rsidR="00E11218" w:rsidRPr="00485DD1" w:rsidRDefault="00E11218" w:rsidP="00415EDF">
            <w:pPr>
              <w:rPr>
                <w:rFonts w:ascii="Arial" w:eastAsia="Times New Roman" w:hAnsi="Arial" w:cs="Arial"/>
                <w:color w:val="000000"/>
              </w:rPr>
            </w:pPr>
            <w:r w:rsidRPr="00485DD1">
              <w:rPr>
                <w:rFonts w:ascii="Arial" w:eastAsia="Times New Roman" w:hAnsi="Arial" w:cs="Arial"/>
                <w:color w:val="000000"/>
              </w:rPr>
              <w:t xml:space="preserve">Low agricultural yield/output in all communities in Michika II and Tumbara/Ngabili Wards </w:t>
            </w:r>
          </w:p>
          <w:p w14:paraId="4E48278C" w14:textId="77777777" w:rsidR="00E11218" w:rsidRPr="00485DD1" w:rsidRDefault="00E11218" w:rsidP="00415EDF">
            <w:pPr>
              <w:rPr>
                <w:rFonts w:ascii="Arial" w:eastAsia="Times New Roman" w:hAnsi="Arial" w:cs="Arial"/>
                <w:color w:val="000000"/>
              </w:rPr>
            </w:pPr>
          </w:p>
          <w:p w14:paraId="4121F236" w14:textId="77777777" w:rsidR="00E11218" w:rsidRPr="00485DD1" w:rsidRDefault="00E11218" w:rsidP="00415EDF">
            <w:pPr>
              <w:rPr>
                <w:rFonts w:ascii="Arial" w:hAnsi="Arial" w:cs="Arial"/>
                <w:b/>
              </w:rPr>
            </w:pPr>
            <w:r w:rsidRPr="00485DD1">
              <w:rPr>
                <w:rFonts w:ascii="Arial" w:eastAsia="Times New Roman" w:hAnsi="Arial" w:cs="Arial"/>
                <w:b/>
                <w:color w:val="000000"/>
              </w:rPr>
              <w:t>Due to:</w:t>
            </w:r>
          </w:p>
          <w:p w14:paraId="4E55DEFA" w14:textId="77777777" w:rsidR="00E11218" w:rsidRPr="00485DD1" w:rsidRDefault="00E11218" w:rsidP="00F74130">
            <w:pPr>
              <w:pStyle w:val="ListParagraph"/>
              <w:numPr>
                <w:ilvl w:val="0"/>
                <w:numId w:val="343"/>
              </w:numPr>
              <w:rPr>
                <w:rFonts w:ascii="Arial" w:hAnsi="Arial" w:cs="Arial"/>
              </w:rPr>
            </w:pPr>
            <w:r w:rsidRPr="00485DD1">
              <w:rPr>
                <w:rFonts w:ascii="Arial" w:eastAsia="Times New Roman" w:hAnsi="Arial" w:cs="Arial"/>
                <w:color w:val="000000"/>
              </w:rPr>
              <w:t>Pest, diseases and stringer.</w:t>
            </w:r>
          </w:p>
        </w:tc>
        <w:tc>
          <w:tcPr>
            <w:tcW w:w="4215" w:type="dxa"/>
            <w:tcBorders>
              <w:top w:val="single" w:sz="4" w:space="0" w:color="auto"/>
              <w:left w:val="single" w:sz="4" w:space="0" w:color="auto"/>
              <w:bottom w:val="single" w:sz="4" w:space="0" w:color="auto"/>
              <w:right w:val="single" w:sz="4" w:space="0" w:color="auto"/>
            </w:tcBorders>
          </w:tcPr>
          <w:p w14:paraId="4F580319" w14:textId="77777777" w:rsidR="00E11218" w:rsidRPr="00485DD1" w:rsidRDefault="00E11218" w:rsidP="00415EDF">
            <w:pPr>
              <w:rPr>
                <w:rFonts w:ascii="Arial" w:hAnsi="Arial" w:cs="Arial"/>
              </w:rPr>
            </w:pPr>
          </w:p>
          <w:p w14:paraId="7E7BAD98" w14:textId="77777777" w:rsidR="00E11218" w:rsidRPr="00485DD1" w:rsidRDefault="00E11218" w:rsidP="00415EDF">
            <w:pPr>
              <w:rPr>
                <w:rFonts w:ascii="Arial" w:hAnsi="Arial" w:cs="Arial"/>
              </w:rPr>
            </w:pPr>
          </w:p>
          <w:p w14:paraId="69BFA66A" w14:textId="77777777" w:rsidR="00E11218" w:rsidRPr="00485DD1" w:rsidRDefault="00E11218" w:rsidP="00415EDF">
            <w:pPr>
              <w:rPr>
                <w:rFonts w:ascii="Arial" w:hAnsi="Arial" w:cs="Arial"/>
              </w:rPr>
            </w:pPr>
          </w:p>
          <w:p w14:paraId="786016A2" w14:textId="77777777" w:rsidR="00E11218" w:rsidRPr="00485DD1" w:rsidRDefault="00E11218" w:rsidP="00415EDF">
            <w:pPr>
              <w:rPr>
                <w:rFonts w:ascii="Arial" w:hAnsi="Arial" w:cs="Arial"/>
              </w:rPr>
            </w:pPr>
          </w:p>
          <w:p w14:paraId="195134CC" w14:textId="77777777" w:rsidR="00E11218" w:rsidRPr="00485DD1" w:rsidRDefault="00E11218" w:rsidP="00E11218">
            <w:pPr>
              <w:pStyle w:val="ListParagraph"/>
              <w:numPr>
                <w:ilvl w:val="0"/>
                <w:numId w:val="165"/>
              </w:numPr>
              <w:jc w:val="both"/>
              <w:rPr>
                <w:rFonts w:ascii="Arial" w:hAnsi="Arial" w:cs="Arial"/>
              </w:rPr>
            </w:pPr>
            <w:r w:rsidRPr="00485DD1">
              <w:rPr>
                <w:rFonts w:ascii="Arial" w:eastAsia="Times New Roman" w:hAnsi="Arial" w:cs="Arial"/>
                <w:color w:val="000000"/>
              </w:rPr>
              <w:t>Adamawa State ministry of Agriculture through the LGA Department of Agricultural service should provide pesticides and Crop Protections products to farmers to control pest, diseases and stringer.</w:t>
            </w:r>
          </w:p>
        </w:tc>
        <w:tc>
          <w:tcPr>
            <w:tcW w:w="4216" w:type="dxa"/>
            <w:tcBorders>
              <w:top w:val="single" w:sz="4" w:space="0" w:color="auto"/>
              <w:left w:val="single" w:sz="4" w:space="0" w:color="auto"/>
              <w:bottom w:val="single" w:sz="4" w:space="0" w:color="auto"/>
              <w:right w:val="single" w:sz="4" w:space="0" w:color="auto"/>
            </w:tcBorders>
          </w:tcPr>
          <w:p w14:paraId="5B6337F8" w14:textId="77777777" w:rsidR="00E11218" w:rsidRPr="00485DD1" w:rsidRDefault="00E11218" w:rsidP="00415EDF">
            <w:pPr>
              <w:rPr>
                <w:rFonts w:ascii="Arial" w:hAnsi="Arial" w:cs="Arial"/>
              </w:rPr>
            </w:pPr>
          </w:p>
          <w:p w14:paraId="08671856" w14:textId="77777777" w:rsidR="00E11218" w:rsidRPr="00485DD1" w:rsidRDefault="00E11218" w:rsidP="00415EDF">
            <w:pPr>
              <w:rPr>
                <w:rFonts w:ascii="Arial" w:hAnsi="Arial" w:cs="Arial"/>
              </w:rPr>
            </w:pPr>
          </w:p>
          <w:p w14:paraId="761D5CA7" w14:textId="77777777" w:rsidR="00E11218" w:rsidRPr="00485DD1" w:rsidRDefault="00E11218" w:rsidP="00415EDF">
            <w:pPr>
              <w:rPr>
                <w:rFonts w:ascii="Arial" w:hAnsi="Arial" w:cs="Arial"/>
              </w:rPr>
            </w:pPr>
          </w:p>
          <w:p w14:paraId="5F786276" w14:textId="77777777" w:rsidR="00E11218" w:rsidRPr="00485DD1" w:rsidRDefault="00E11218" w:rsidP="00415EDF">
            <w:pPr>
              <w:rPr>
                <w:rFonts w:ascii="Arial" w:hAnsi="Arial" w:cs="Arial"/>
              </w:rPr>
            </w:pPr>
          </w:p>
          <w:p w14:paraId="28662302" w14:textId="77777777" w:rsidR="00E11218" w:rsidRPr="00485DD1" w:rsidRDefault="00E11218" w:rsidP="00E11218">
            <w:pPr>
              <w:pStyle w:val="ListParagraph"/>
              <w:numPr>
                <w:ilvl w:val="0"/>
                <w:numId w:val="166"/>
              </w:numPr>
              <w:jc w:val="both"/>
              <w:rPr>
                <w:rFonts w:ascii="Arial" w:hAnsi="Arial" w:cs="Arial"/>
              </w:rPr>
            </w:pPr>
            <w:r w:rsidRPr="00485DD1">
              <w:rPr>
                <w:rFonts w:ascii="Arial" w:eastAsia="Times New Roman" w:hAnsi="Arial" w:cs="Arial"/>
                <w:color w:val="000000"/>
              </w:rPr>
              <w:t xml:space="preserve">WDSC, through the councilor to lobby the state ministry of agriculture to provide pesticides and Crop Protections products to farmers to control pest, diseases and stringer.  </w:t>
            </w:r>
          </w:p>
          <w:p w14:paraId="7159CAE8" w14:textId="77777777" w:rsidR="00E11218" w:rsidRPr="00485DD1" w:rsidRDefault="00E11218" w:rsidP="00415EDF">
            <w:pPr>
              <w:jc w:val="center"/>
              <w:rPr>
                <w:rFonts w:ascii="Arial" w:hAnsi="Arial" w:cs="Arial"/>
              </w:rPr>
            </w:pPr>
          </w:p>
        </w:tc>
      </w:tr>
      <w:tr w:rsidR="00E11218" w:rsidRPr="00485DD1" w14:paraId="30FC1422" w14:textId="77777777" w:rsidTr="00415EDF">
        <w:trPr>
          <w:jc w:val="center"/>
        </w:trPr>
        <w:tc>
          <w:tcPr>
            <w:tcW w:w="4159" w:type="dxa"/>
            <w:tcBorders>
              <w:top w:val="single" w:sz="4" w:space="0" w:color="auto"/>
              <w:left w:val="single" w:sz="4" w:space="0" w:color="auto"/>
              <w:bottom w:val="single" w:sz="4" w:space="0" w:color="auto"/>
              <w:right w:val="single" w:sz="4" w:space="0" w:color="auto"/>
            </w:tcBorders>
            <w:hideMark/>
          </w:tcPr>
          <w:p w14:paraId="0FA99206" w14:textId="77777777" w:rsidR="00E11218" w:rsidRPr="00485DD1" w:rsidRDefault="00E11218" w:rsidP="00F74130">
            <w:pPr>
              <w:pStyle w:val="ListParagraph"/>
              <w:numPr>
                <w:ilvl w:val="0"/>
                <w:numId w:val="343"/>
              </w:numPr>
              <w:rPr>
                <w:rFonts w:ascii="Arial" w:hAnsi="Arial" w:cs="Arial"/>
              </w:rPr>
            </w:pPr>
            <w:r w:rsidRPr="00485DD1">
              <w:rPr>
                <w:rFonts w:ascii="Arial" w:eastAsia="Times New Roman" w:hAnsi="Arial" w:cs="Arial"/>
                <w:color w:val="000000"/>
              </w:rPr>
              <w:t>High Cost of Fertilizer</w:t>
            </w:r>
            <w:r w:rsidRPr="00485DD1">
              <w:rPr>
                <w:rFonts w:ascii="Arial" w:hAnsi="Arial" w:cs="Arial"/>
              </w:rPr>
              <w:t xml:space="preserve"> </w:t>
            </w:r>
          </w:p>
        </w:tc>
        <w:tc>
          <w:tcPr>
            <w:tcW w:w="4215" w:type="dxa"/>
            <w:tcBorders>
              <w:top w:val="single" w:sz="4" w:space="0" w:color="auto"/>
              <w:left w:val="single" w:sz="4" w:space="0" w:color="auto"/>
              <w:bottom w:val="single" w:sz="4" w:space="0" w:color="auto"/>
              <w:right w:val="single" w:sz="4" w:space="0" w:color="auto"/>
            </w:tcBorders>
          </w:tcPr>
          <w:p w14:paraId="7753B4D0" w14:textId="77777777" w:rsidR="00E11218" w:rsidRPr="00485DD1" w:rsidRDefault="00E11218" w:rsidP="00F74130">
            <w:pPr>
              <w:pStyle w:val="ListParagraph"/>
              <w:numPr>
                <w:ilvl w:val="0"/>
                <w:numId w:val="344"/>
              </w:numPr>
              <w:jc w:val="both"/>
              <w:rPr>
                <w:rFonts w:ascii="Arial" w:hAnsi="Arial" w:cs="Arial"/>
              </w:rPr>
            </w:pPr>
            <w:r w:rsidRPr="00485DD1">
              <w:rPr>
                <w:rFonts w:ascii="Arial" w:hAnsi="Arial" w:cs="Arial"/>
              </w:rPr>
              <w:t xml:space="preserve">State ministry of agriculture should subsidize the price of fertilizer to farmers. </w:t>
            </w:r>
          </w:p>
          <w:p w14:paraId="614C7816" w14:textId="77777777" w:rsidR="00E11218" w:rsidRPr="00485DD1" w:rsidRDefault="00E11218" w:rsidP="00415EDF">
            <w:pPr>
              <w:jc w:val="both"/>
              <w:rPr>
                <w:rFonts w:ascii="Arial" w:hAnsi="Arial" w:cs="Arial"/>
              </w:rPr>
            </w:pPr>
          </w:p>
          <w:p w14:paraId="4DA7CCD1" w14:textId="77777777" w:rsidR="00E11218" w:rsidRPr="00485DD1" w:rsidRDefault="00E11218" w:rsidP="00415EDF">
            <w:pPr>
              <w:jc w:val="both"/>
              <w:rPr>
                <w:rFonts w:ascii="Arial" w:hAnsi="Arial" w:cs="Arial"/>
              </w:rPr>
            </w:pPr>
          </w:p>
          <w:p w14:paraId="39694C30" w14:textId="77777777" w:rsidR="00E11218" w:rsidRPr="00485DD1" w:rsidRDefault="00E11218" w:rsidP="00415EDF">
            <w:pPr>
              <w:jc w:val="both"/>
              <w:rPr>
                <w:rFonts w:ascii="Arial" w:hAnsi="Arial" w:cs="Arial"/>
              </w:rPr>
            </w:pPr>
          </w:p>
          <w:p w14:paraId="179C943F" w14:textId="77777777" w:rsidR="00E11218" w:rsidRPr="00485DD1" w:rsidRDefault="00E11218" w:rsidP="00415EDF">
            <w:pPr>
              <w:jc w:val="both"/>
              <w:rPr>
                <w:rFonts w:ascii="Arial" w:hAnsi="Arial" w:cs="Arial"/>
              </w:rPr>
            </w:pPr>
          </w:p>
          <w:p w14:paraId="6CF00150" w14:textId="77777777" w:rsidR="00E11218" w:rsidRPr="00485DD1" w:rsidRDefault="00E11218" w:rsidP="00F74130">
            <w:pPr>
              <w:pStyle w:val="ListParagraph"/>
              <w:numPr>
                <w:ilvl w:val="0"/>
                <w:numId w:val="361"/>
              </w:numPr>
              <w:jc w:val="both"/>
              <w:rPr>
                <w:rFonts w:ascii="Arial" w:hAnsi="Arial" w:cs="Arial"/>
              </w:rPr>
            </w:pPr>
            <w:r w:rsidRPr="00485DD1">
              <w:rPr>
                <w:rFonts w:ascii="Arial" w:hAnsi="Arial" w:cs="Arial"/>
              </w:rPr>
              <w:t xml:space="preserve">NGOs should assist the farmers with fertilizer. </w:t>
            </w:r>
          </w:p>
          <w:p w14:paraId="4E6F3E64" w14:textId="77777777" w:rsidR="00E11218" w:rsidRPr="00485DD1" w:rsidRDefault="00E11218" w:rsidP="00415EDF">
            <w:pPr>
              <w:rPr>
                <w:rFonts w:ascii="Arial" w:hAnsi="Arial" w:cs="Arial"/>
              </w:rPr>
            </w:pPr>
          </w:p>
        </w:tc>
        <w:tc>
          <w:tcPr>
            <w:tcW w:w="4216" w:type="dxa"/>
            <w:tcBorders>
              <w:top w:val="single" w:sz="4" w:space="0" w:color="auto"/>
              <w:left w:val="single" w:sz="4" w:space="0" w:color="auto"/>
              <w:bottom w:val="single" w:sz="4" w:space="0" w:color="auto"/>
              <w:right w:val="single" w:sz="4" w:space="0" w:color="auto"/>
            </w:tcBorders>
            <w:hideMark/>
          </w:tcPr>
          <w:p w14:paraId="1CB96490" w14:textId="77777777" w:rsidR="00E11218" w:rsidRPr="00485DD1" w:rsidRDefault="00E11218" w:rsidP="00F74130">
            <w:pPr>
              <w:pStyle w:val="ListParagraph"/>
              <w:numPr>
                <w:ilvl w:val="0"/>
                <w:numId w:val="344"/>
              </w:numPr>
              <w:rPr>
                <w:rFonts w:ascii="Arial" w:hAnsi="Arial" w:cs="Arial"/>
              </w:rPr>
            </w:pPr>
            <w:r w:rsidRPr="00485DD1">
              <w:rPr>
                <w:rFonts w:ascii="Arial" w:eastAsia="Times New Roman" w:hAnsi="Arial" w:cs="Arial"/>
                <w:color w:val="000000"/>
              </w:rPr>
              <w:t xml:space="preserve">WDSC, ward councilor through LGA. Chairman to lobby for state ministry of agriculture to subsidize the cost of fertilizer to farmers. </w:t>
            </w:r>
          </w:p>
          <w:p w14:paraId="0F53A0D0" w14:textId="77777777" w:rsidR="00E11218" w:rsidRPr="00485DD1" w:rsidRDefault="00E11218" w:rsidP="00415EDF">
            <w:pPr>
              <w:rPr>
                <w:rFonts w:ascii="Arial" w:hAnsi="Arial" w:cs="Arial"/>
              </w:rPr>
            </w:pPr>
          </w:p>
          <w:p w14:paraId="164CFD65" w14:textId="77777777" w:rsidR="00E11218" w:rsidRPr="00485DD1" w:rsidRDefault="00E11218" w:rsidP="00415EDF">
            <w:pPr>
              <w:rPr>
                <w:rFonts w:ascii="Arial" w:hAnsi="Arial" w:cs="Arial"/>
              </w:rPr>
            </w:pPr>
          </w:p>
          <w:p w14:paraId="22A1B727" w14:textId="77777777" w:rsidR="00E11218" w:rsidRPr="00485DD1" w:rsidRDefault="00E11218" w:rsidP="00F74130">
            <w:pPr>
              <w:pStyle w:val="ListParagraph"/>
              <w:numPr>
                <w:ilvl w:val="0"/>
                <w:numId w:val="361"/>
              </w:numPr>
              <w:rPr>
                <w:rFonts w:ascii="Arial" w:hAnsi="Arial" w:cs="Arial"/>
              </w:rPr>
            </w:pPr>
            <w:r w:rsidRPr="00485DD1">
              <w:rPr>
                <w:rFonts w:ascii="Arial" w:hAnsi="Arial" w:cs="Arial"/>
              </w:rPr>
              <w:t xml:space="preserve">WDSC to lobby NGOs to assist farmer’s wit fertilizer. </w:t>
            </w:r>
          </w:p>
        </w:tc>
      </w:tr>
      <w:tr w:rsidR="00E11218" w:rsidRPr="00485DD1" w14:paraId="4CF98CD3" w14:textId="77777777" w:rsidTr="00415EDF">
        <w:trPr>
          <w:jc w:val="center"/>
        </w:trPr>
        <w:tc>
          <w:tcPr>
            <w:tcW w:w="4159" w:type="dxa"/>
            <w:tcBorders>
              <w:top w:val="single" w:sz="4" w:space="0" w:color="auto"/>
              <w:left w:val="single" w:sz="4" w:space="0" w:color="auto"/>
              <w:bottom w:val="single" w:sz="4" w:space="0" w:color="auto"/>
              <w:right w:val="single" w:sz="4" w:space="0" w:color="auto"/>
            </w:tcBorders>
            <w:vAlign w:val="center"/>
            <w:hideMark/>
          </w:tcPr>
          <w:p w14:paraId="519D2255" w14:textId="77777777" w:rsidR="00E11218" w:rsidRPr="00485DD1" w:rsidRDefault="00E11218" w:rsidP="00F74130">
            <w:pPr>
              <w:pStyle w:val="ListParagraph"/>
              <w:numPr>
                <w:ilvl w:val="0"/>
                <w:numId w:val="343"/>
              </w:numPr>
              <w:rPr>
                <w:rFonts w:ascii="Arial" w:hAnsi="Arial" w:cs="Arial"/>
              </w:rPr>
            </w:pPr>
            <w:r w:rsidRPr="00485DD1">
              <w:rPr>
                <w:rFonts w:ascii="Arial" w:eastAsia="Times New Roman" w:hAnsi="Arial" w:cs="Arial"/>
                <w:color w:val="000000"/>
              </w:rPr>
              <w:t>Poor access to mechanized farm implements.</w:t>
            </w:r>
          </w:p>
        </w:tc>
        <w:tc>
          <w:tcPr>
            <w:tcW w:w="4215" w:type="dxa"/>
            <w:tcBorders>
              <w:top w:val="single" w:sz="4" w:space="0" w:color="auto"/>
              <w:left w:val="single" w:sz="4" w:space="0" w:color="auto"/>
              <w:bottom w:val="single" w:sz="4" w:space="0" w:color="auto"/>
              <w:right w:val="single" w:sz="4" w:space="0" w:color="auto"/>
            </w:tcBorders>
            <w:vAlign w:val="center"/>
            <w:hideMark/>
          </w:tcPr>
          <w:p w14:paraId="143B09BF" w14:textId="77777777" w:rsidR="00E11218" w:rsidRPr="00485DD1" w:rsidRDefault="00E11218" w:rsidP="00F74130">
            <w:pPr>
              <w:pStyle w:val="ListParagraph"/>
              <w:numPr>
                <w:ilvl w:val="0"/>
                <w:numId w:val="347"/>
              </w:numPr>
              <w:jc w:val="both"/>
              <w:rPr>
                <w:rFonts w:ascii="Arial" w:hAnsi="Arial" w:cs="Arial"/>
              </w:rPr>
            </w:pPr>
            <w:r w:rsidRPr="00485DD1">
              <w:rPr>
                <w:rFonts w:ascii="Arial" w:eastAsia="Times New Roman" w:hAnsi="Arial" w:cs="Arial"/>
                <w:color w:val="000000"/>
              </w:rPr>
              <w:t>LGA department of Agricultural services and Ministry of Agriculture should provide mechanized farm implements in affected communities.</w:t>
            </w:r>
          </w:p>
        </w:tc>
        <w:tc>
          <w:tcPr>
            <w:tcW w:w="4216" w:type="dxa"/>
            <w:tcBorders>
              <w:top w:val="single" w:sz="4" w:space="0" w:color="auto"/>
              <w:left w:val="single" w:sz="4" w:space="0" w:color="auto"/>
              <w:bottom w:val="single" w:sz="4" w:space="0" w:color="auto"/>
              <w:right w:val="single" w:sz="4" w:space="0" w:color="auto"/>
            </w:tcBorders>
            <w:vAlign w:val="center"/>
            <w:hideMark/>
          </w:tcPr>
          <w:p w14:paraId="37F1A952" w14:textId="77777777" w:rsidR="00E11218" w:rsidRPr="00485DD1" w:rsidRDefault="00E11218" w:rsidP="00F74130">
            <w:pPr>
              <w:pStyle w:val="ListParagraph"/>
              <w:numPr>
                <w:ilvl w:val="0"/>
                <w:numId w:val="347"/>
              </w:numPr>
              <w:jc w:val="both"/>
              <w:rPr>
                <w:rFonts w:ascii="Arial" w:hAnsi="Arial" w:cs="Arial"/>
              </w:rPr>
            </w:pPr>
            <w:r w:rsidRPr="00485DD1">
              <w:rPr>
                <w:rFonts w:ascii="Arial" w:eastAsia="Times New Roman" w:hAnsi="Arial" w:cs="Arial"/>
                <w:color w:val="000000"/>
              </w:rPr>
              <w:t>WDSC through their councilors should lobby the LGA and the MoA for more mechanized farm Implements in the affected communities.</w:t>
            </w:r>
          </w:p>
        </w:tc>
      </w:tr>
      <w:tr w:rsidR="00E11218" w:rsidRPr="00485DD1" w14:paraId="4DD4BDCD" w14:textId="77777777" w:rsidTr="00415EDF">
        <w:trPr>
          <w:jc w:val="center"/>
        </w:trPr>
        <w:tc>
          <w:tcPr>
            <w:tcW w:w="4159" w:type="dxa"/>
            <w:tcBorders>
              <w:top w:val="single" w:sz="4" w:space="0" w:color="auto"/>
              <w:left w:val="single" w:sz="4" w:space="0" w:color="auto"/>
              <w:bottom w:val="single" w:sz="4" w:space="0" w:color="auto"/>
              <w:right w:val="single" w:sz="4" w:space="0" w:color="auto"/>
            </w:tcBorders>
            <w:vAlign w:val="center"/>
            <w:hideMark/>
          </w:tcPr>
          <w:p w14:paraId="1C9C52EC" w14:textId="77777777" w:rsidR="00E11218" w:rsidRPr="00485DD1" w:rsidRDefault="00E11218" w:rsidP="00F74130">
            <w:pPr>
              <w:pStyle w:val="ListParagraph"/>
              <w:numPr>
                <w:ilvl w:val="0"/>
                <w:numId w:val="343"/>
              </w:numPr>
              <w:rPr>
                <w:rFonts w:ascii="Arial" w:hAnsi="Arial" w:cs="Arial"/>
              </w:rPr>
            </w:pPr>
            <w:r w:rsidRPr="00485DD1">
              <w:rPr>
                <w:rFonts w:ascii="Arial" w:eastAsia="Times New Roman" w:hAnsi="Arial" w:cs="Arial"/>
                <w:color w:val="000000"/>
              </w:rPr>
              <w:t>Poor access to agricultural loan facilities.</w:t>
            </w:r>
          </w:p>
        </w:tc>
        <w:tc>
          <w:tcPr>
            <w:tcW w:w="4215" w:type="dxa"/>
            <w:tcBorders>
              <w:top w:val="single" w:sz="4" w:space="0" w:color="auto"/>
              <w:left w:val="single" w:sz="4" w:space="0" w:color="auto"/>
              <w:bottom w:val="single" w:sz="4" w:space="0" w:color="auto"/>
              <w:right w:val="single" w:sz="4" w:space="0" w:color="auto"/>
            </w:tcBorders>
            <w:vAlign w:val="center"/>
            <w:hideMark/>
          </w:tcPr>
          <w:p w14:paraId="3425DA2A" w14:textId="77777777" w:rsidR="00E11218" w:rsidRPr="00485DD1" w:rsidRDefault="00E11218" w:rsidP="00F74130">
            <w:pPr>
              <w:pStyle w:val="ListParagraph"/>
              <w:numPr>
                <w:ilvl w:val="0"/>
                <w:numId w:val="347"/>
              </w:numPr>
              <w:jc w:val="both"/>
              <w:rPr>
                <w:rFonts w:ascii="Arial" w:hAnsi="Arial" w:cs="Arial"/>
              </w:rPr>
            </w:pPr>
            <w:r w:rsidRPr="00485DD1">
              <w:rPr>
                <w:rFonts w:ascii="Arial" w:eastAsia="Times New Roman" w:hAnsi="Arial" w:cs="Arial"/>
                <w:color w:val="000000"/>
              </w:rPr>
              <w:t>BOA, Development partner e.g. NGOs and MoA should provide soft loans to farmers in affected communities.</w:t>
            </w:r>
          </w:p>
        </w:tc>
        <w:tc>
          <w:tcPr>
            <w:tcW w:w="4216" w:type="dxa"/>
            <w:tcBorders>
              <w:top w:val="single" w:sz="4" w:space="0" w:color="auto"/>
              <w:left w:val="single" w:sz="4" w:space="0" w:color="auto"/>
              <w:bottom w:val="single" w:sz="4" w:space="0" w:color="auto"/>
              <w:right w:val="single" w:sz="4" w:space="0" w:color="auto"/>
            </w:tcBorders>
            <w:vAlign w:val="center"/>
            <w:hideMark/>
          </w:tcPr>
          <w:p w14:paraId="2B2F3A1A" w14:textId="77777777" w:rsidR="00E11218" w:rsidRPr="00485DD1" w:rsidRDefault="00E11218" w:rsidP="00F74130">
            <w:pPr>
              <w:pStyle w:val="ListParagraph"/>
              <w:numPr>
                <w:ilvl w:val="0"/>
                <w:numId w:val="347"/>
              </w:numPr>
              <w:jc w:val="both"/>
              <w:rPr>
                <w:rFonts w:ascii="Arial" w:hAnsi="Arial" w:cs="Arial"/>
              </w:rPr>
            </w:pPr>
            <w:r w:rsidRPr="00485DD1">
              <w:rPr>
                <w:rFonts w:ascii="Arial" w:eastAsia="Times New Roman" w:hAnsi="Arial" w:cs="Arial"/>
                <w:color w:val="000000"/>
              </w:rPr>
              <w:t>WDSC should lobby the MoA, BOA and NGOs through the councilors and the LGA Chairman to provide loans to farmers in the wards.</w:t>
            </w:r>
          </w:p>
        </w:tc>
      </w:tr>
      <w:tr w:rsidR="00E11218" w:rsidRPr="00485DD1" w14:paraId="13C1FBE4" w14:textId="77777777" w:rsidTr="00415EDF">
        <w:trPr>
          <w:jc w:val="center"/>
        </w:trPr>
        <w:tc>
          <w:tcPr>
            <w:tcW w:w="4159" w:type="dxa"/>
            <w:tcBorders>
              <w:top w:val="single" w:sz="4" w:space="0" w:color="auto"/>
              <w:left w:val="single" w:sz="4" w:space="0" w:color="auto"/>
              <w:bottom w:val="single" w:sz="4" w:space="0" w:color="auto"/>
              <w:right w:val="single" w:sz="4" w:space="0" w:color="auto"/>
            </w:tcBorders>
            <w:vAlign w:val="center"/>
          </w:tcPr>
          <w:p w14:paraId="758250D0" w14:textId="77777777" w:rsidR="00E11218" w:rsidRPr="00485DD1" w:rsidRDefault="00E11218" w:rsidP="00415EDF">
            <w:pPr>
              <w:jc w:val="both"/>
              <w:rPr>
                <w:rFonts w:ascii="Arial" w:eastAsia="Times New Roman" w:hAnsi="Arial" w:cs="Arial"/>
                <w:color w:val="000000"/>
              </w:rPr>
            </w:pPr>
            <w:r w:rsidRPr="00485DD1">
              <w:rPr>
                <w:rFonts w:ascii="Arial" w:eastAsia="Times New Roman" w:hAnsi="Arial" w:cs="Arial"/>
                <w:color w:val="000000"/>
              </w:rPr>
              <w:t xml:space="preserve">High cost of Agricultural production in all communities in Michika 2 and Tumbara/Ngabili Wards. </w:t>
            </w:r>
          </w:p>
          <w:p w14:paraId="2363389F" w14:textId="77777777" w:rsidR="00E11218" w:rsidRPr="00485DD1" w:rsidRDefault="00E11218" w:rsidP="00415EDF">
            <w:pPr>
              <w:rPr>
                <w:rFonts w:ascii="Arial" w:eastAsia="Times New Roman" w:hAnsi="Arial" w:cs="Arial"/>
                <w:color w:val="000000"/>
              </w:rPr>
            </w:pPr>
          </w:p>
          <w:p w14:paraId="307FE562" w14:textId="77777777" w:rsidR="00E11218" w:rsidRPr="00485DD1" w:rsidRDefault="00E11218" w:rsidP="00415EDF">
            <w:pPr>
              <w:rPr>
                <w:rFonts w:ascii="Arial" w:eastAsia="Times New Roman" w:hAnsi="Arial" w:cs="Arial"/>
                <w:b/>
                <w:color w:val="000000"/>
              </w:rPr>
            </w:pPr>
            <w:r w:rsidRPr="00485DD1">
              <w:rPr>
                <w:rFonts w:ascii="Arial" w:eastAsia="Times New Roman" w:hAnsi="Arial" w:cs="Arial"/>
                <w:b/>
                <w:color w:val="000000"/>
              </w:rPr>
              <w:t>Due to:</w:t>
            </w:r>
          </w:p>
          <w:p w14:paraId="358FAE3A" w14:textId="77777777" w:rsidR="00E11218" w:rsidRPr="00485DD1" w:rsidRDefault="00E11218" w:rsidP="00415EDF">
            <w:pPr>
              <w:rPr>
                <w:rFonts w:ascii="Arial" w:eastAsia="Times New Roman" w:hAnsi="Arial" w:cs="Arial"/>
                <w:color w:val="000000"/>
              </w:rPr>
            </w:pPr>
          </w:p>
          <w:p w14:paraId="641BC7CD" w14:textId="77777777" w:rsidR="00E11218" w:rsidRPr="00485DD1" w:rsidRDefault="00E11218" w:rsidP="00F74130">
            <w:pPr>
              <w:pStyle w:val="ListParagraph"/>
              <w:numPr>
                <w:ilvl w:val="0"/>
                <w:numId w:val="348"/>
              </w:numPr>
              <w:rPr>
                <w:rFonts w:ascii="Arial" w:hAnsi="Arial" w:cs="Arial"/>
              </w:rPr>
            </w:pPr>
            <w:r w:rsidRPr="00485DD1">
              <w:rPr>
                <w:rFonts w:ascii="Arial" w:eastAsia="Times New Roman" w:hAnsi="Arial" w:cs="Arial"/>
                <w:color w:val="000000"/>
              </w:rPr>
              <w:t>Poor access roads to farming communities and farm lands</w:t>
            </w:r>
          </w:p>
        </w:tc>
        <w:tc>
          <w:tcPr>
            <w:tcW w:w="4215" w:type="dxa"/>
            <w:tcBorders>
              <w:top w:val="single" w:sz="4" w:space="0" w:color="auto"/>
              <w:left w:val="single" w:sz="4" w:space="0" w:color="auto"/>
              <w:bottom w:val="single" w:sz="4" w:space="0" w:color="auto"/>
              <w:right w:val="single" w:sz="4" w:space="0" w:color="auto"/>
            </w:tcBorders>
            <w:vAlign w:val="center"/>
          </w:tcPr>
          <w:p w14:paraId="18CCF06C" w14:textId="77777777" w:rsidR="00E11218" w:rsidRPr="00485DD1" w:rsidRDefault="00E11218" w:rsidP="00415EDF">
            <w:pPr>
              <w:pStyle w:val="ListParagraph"/>
              <w:rPr>
                <w:rFonts w:ascii="Arial" w:eastAsia="Times New Roman" w:hAnsi="Arial" w:cs="Arial"/>
                <w:color w:val="000000"/>
              </w:rPr>
            </w:pPr>
          </w:p>
          <w:p w14:paraId="093016C3" w14:textId="77777777" w:rsidR="00E11218" w:rsidRPr="00485DD1" w:rsidRDefault="00E11218" w:rsidP="00415EDF">
            <w:pPr>
              <w:rPr>
                <w:rFonts w:ascii="Arial" w:eastAsia="Times New Roman" w:hAnsi="Arial" w:cs="Arial"/>
                <w:color w:val="000000"/>
              </w:rPr>
            </w:pPr>
          </w:p>
          <w:p w14:paraId="14E5DACF" w14:textId="77777777" w:rsidR="00E11218" w:rsidRPr="00485DD1" w:rsidRDefault="00E11218" w:rsidP="00415EDF">
            <w:pPr>
              <w:rPr>
                <w:rFonts w:ascii="Arial" w:eastAsia="Times New Roman" w:hAnsi="Arial" w:cs="Arial"/>
                <w:color w:val="000000"/>
              </w:rPr>
            </w:pPr>
          </w:p>
          <w:p w14:paraId="5107F1DE" w14:textId="77777777" w:rsidR="00E11218" w:rsidRPr="00485DD1" w:rsidRDefault="00E11218" w:rsidP="00415EDF">
            <w:pPr>
              <w:rPr>
                <w:rFonts w:ascii="Arial" w:eastAsia="Times New Roman" w:hAnsi="Arial" w:cs="Arial"/>
                <w:color w:val="000000"/>
              </w:rPr>
            </w:pPr>
          </w:p>
          <w:p w14:paraId="38D6B41B" w14:textId="77777777" w:rsidR="00E11218" w:rsidRPr="00485DD1" w:rsidRDefault="00E11218" w:rsidP="00415EDF">
            <w:pPr>
              <w:rPr>
                <w:rFonts w:ascii="Arial" w:eastAsia="Times New Roman" w:hAnsi="Arial" w:cs="Arial"/>
                <w:color w:val="000000"/>
              </w:rPr>
            </w:pPr>
          </w:p>
          <w:p w14:paraId="1FC83D36" w14:textId="77777777" w:rsidR="00E11218" w:rsidRPr="00485DD1" w:rsidRDefault="00E11218" w:rsidP="00415EDF">
            <w:pPr>
              <w:rPr>
                <w:rFonts w:ascii="Arial" w:eastAsia="Times New Roman" w:hAnsi="Arial" w:cs="Arial"/>
                <w:color w:val="000000"/>
              </w:rPr>
            </w:pPr>
          </w:p>
          <w:p w14:paraId="5FE10C71" w14:textId="77777777" w:rsidR="00E11218" w:rsidRPr="00485DD1" w:rsidRDefault="00E11218" w:rsidP="00415EDF">
            <w:pPr>
              <w:rPr>
                <w:rFonts w:ascii="Arial" w:eastAsia="Times New Roman" w:hAnsi="Arial" w:cs="Arial"/>
                <w:color w:val="000000"/>
              </w:rPr>
            </w:pPr>
          </w:p>
          <w:p w14:paraId="57A7445C" w14:textId="77777777" w:rsidR="00E11218" w:rsidRPr="00485DD1" w:rsidRDefault="00E11218" w:rsidP="00F74130">
            <w:pPr>
              <w:pStyle w:val="ListParagraph"/>
              <w:numPr>
                <w:ilvl w:val="0"/>
                <w:numId w:val="347"/>
              </w:numPr>
              <w:jc w:val="both"/>
              <w:rPr>
                <w:rFonts w:ascii="Arial" w:hAnsi="Arial" w:cs="Arial"/>
              </w:rPr>
            </w:pPr>
            <w:r w:rsidRPr="00485DD1">
              <w:rPr>
                <w:rFonts w:ascii="Arial" w:eastAsia="Times New Roman" w:hAnsi="Arial" w:cs="Arial"/>
                <w:color w:val="000000"/>
              </w:rPr>
              <w:t>Adamawa State Rural electrification and development agency should construct access roads to farming communities and farm lands.</w:t>
            </w:r>
          </w:p>
        </w:tc>
        <w:tc>
          <w:tcPr>
            <w:tcW w:w="4216" w:type="dxa"/>
            <w:tcBorders>
              <w:top w:val="single" w:sz="4" w:space="0" w:color="auto"/>
              <w:left w:val="single" w:sz="4" w:space="0" w:color="auto"/>
              <w:bottom w:val="single" w:sz="4" w:space="0" w:color="auto"/>
              <w:right w:val="single" w:sz="4" w:space="0" w:color="auto"/>
            </w:tcBorders>
            <w:vAlign w:val="center"/>
          </w:tcPr>
          <w:p w14:paraId="46F65A2F" w14:textId="77777777" w:rsidR="00E11218" w:rsidRPr="00485DD1" w:rsidRDefault="00E11218" w:rsidP="00415EDF">
            <w:pPr>
              <w:pStyle w:val="ListParagraph"/>
              <w:rPr>
                <w:rFonts w:ascii="Arial" w:eastAsia="Times New Roman" w:hAnsi="Arial" w:cs="Arial"/>
                <w:color w:val="000000"/>
              </w:rPr>
            </w:pPr>
          </w:p>
          <w:p w14:paraId="73EE91F7" w14:textId="77777777" w:rsidR="00E11218" w:rsidRPr="00485DD1" w:rsidRDefault="00E11218" w:rsidP="00415EDF">
            <w:pPr>
              <w:rPr>
                <w:rFonts w:ascii="Arial" w:eastAsia="Times New Roman" w:hAnsi="Arial" w:cs="Arial"/>
                <w:color w:val="000000"/>
              </w:rPr>
            </w:pPr>
          </w:p>
          <w:p w14:paraId="2262A938" w14:textId="77777777" w:rsidR="00E11218" w:rsidRPr="00485DD1" w:rsidRDefault="00E11218" w:rsidP="00415EDF">
            <w:pPr>
              <w:rPr>
                <w:rFonts w:ascii="Arial" w:eastAsia="Times New Roman" w:hAnsi="Arial" w:cs="Arial"/>
                <w:color w:val="000000"/>
              </w:rPr>
            </w:pPr>
          </w:p>
          <w:p w14:paraId="3E027FD1" w14:textId="77777777" w:rsidR="00E11218" w:rsidRPr="00485DD1" w:rsidRDefault="00E11218" w:rsidP="00415EDF">
            <w:pPr>
              <w:rPr>
                <w:rFonts w:ascii="Arial" w:eastAsia="Times New Roman" w:hAnsi="Arial" w:cs="Arial"/>
                <w:color w:val="000000"/>
              </w:rPr>
            </w:pPr>
          </w:p>
          <w:p w14:paraId="00EE50CB" w14:textId="77777777" w:rsidR="00E11218" w:rsidRPr="00485DD1" w:rsidRDefault="00E11218" w:rsidP="00415EDF">
            <w:pPr>
              <w:rPr>
                <w:rFonts w:ascii="Arial" w:eastAsia="Times New Roman" w:hAnsi="Arial" w:cs="Arial"/>
                <w:color w:val="000000"/>
              </w:rPr>
            </w:pPr>
          </w:p>
          <w:p w14:paraId="519E2362" w14:textId="77777777" w:rsidR="00E11218" w:rsidRPr="00485DD1" w:rsidRDefault="00E11218" w:rsidP="00415EDF">
            <w:pPr>
              <w:rPr>
                <w:rFonts w:ascii="Arial" w:eastAsia="Times New Roman" w:hAnsi="Arial" w:cs="Arial"/>
                <w:color w:val="000000"/>
              </w:rPr>
            </w:pPr>
          </w:p>
          <w:p w14:paraId="3AC043D0" w14:textId="77777777" w:rsidR="00E11218" w:rsidRPr="00485DD1" w:rsidRDefault="00E11218" w:rsidP="00415EDF">
            <w:pPr>
              <w:rPr>
                <w:rFonts w:ascii="Arial" w:eastAsia="Times New Roman" w:hAnsi="Arial" w:cs="Arial"/>
                <w:color w:val="000000"/>
              </w:rPr>
            </w:pPr>
          </w:p>
          <w:p w14:paraId="7CF6665D" w14:textId="77777777" w:rsidR="00E11218" w:rsidRPr="00485DD1" w:rsidRDefault="00E11218" w:rsidP="00F74130">
            <w:pPr>
              <w:pStyle w:val="ListParagraph"/>
              <w:numPr>
                <w:ilvl w:val="0"/>
                <w:numId w:val="347"/>
              </w:numPr>
              <w:jc w:val="both"/>
              <w:rPr>
                <w:rFonts w:ascii="Arial" w:hAnsi="Arial" w:cs="Arial"/>
              </w:rPr>
            </w:pPr>
            <w:r w:rsidRPr="00485DD1">
              <w:rPr>
                <w:rFonts w:ascii="Arial" w:eastAsia="Times New Roman" w:hAnsi="Arial" w:cs="Arial"/>
                <w:color w:val="000000"/>
              </w:rPr>
              <w:t>WDSC should lobby the chairman and Ministry of works and housing through the councilors to provide access road to farmers.</w:t>
            </w:r>
          </w:p>
        </w:tc>
      </w:tr>
      <w:tr w:rsidR="00E11218" w:rsidRPr="00485DD1" w14:paraId="62D5FE1C" w14:textId="77777777" w:rsidTr="00415EDF">
        <w:trPr>
          <w:jc w:val="center"/>
        </w:trPr>
        <w:tc>
          <w:tcPr>
            <w:tcW w:w="4159" w:type="dxa"/>
            <w:tcBorders>
              <w:top w:val="single" w:sz="4" w:space="0" w:color="auto"/>
              <w:left w:val="single" w:sz="4" w:space="0" w:color="auto"/>
              <w:bottom w:val="single" w:sz="4" w:space="0" w:color="auto"/>
              <w:right w:val="single" w:sz="4" w:space="0" w:color="auto"/>
            </w:tcBorders>
            <w:vAlign w:val="center"/>
          </w:tcPr>
          <w:p w14:paraId="13E92848" w14:textId="77777777" w:rsidR="00E11218" w:rsidRPr="00485DD1" w:rsidRDefault="00E11218" w:rsidP="00415EDF">
            <w:pPr>
              <w:rPr>
                <w:rFonts w:ascii="Arial" w:eastAsia="Times New Roman" w:hAnsi="Arial" w:cs="Arial"/>
                <w:color w:val="000000"/>
              </w:rPr>
            </w:pPr>
            <w:r w:rsidRPr="00485DD1">
              <w:rPr>
                <w:rFonts w:ascii="Arial" w:eastAsia="Times New Roman" w:hAnsi="Arial" w:cs="Arial"/>
                <w:color w:val="000000"/>
              </w:rPr>
              <w:t>Insufficient rainfall due to:</w:t>
            </w:r>
          </w:p>
          <w:p w14:paraId="72BB0C73" w14:textId="77777777" w:rsidR="00E11218" w:rsidRPr="00485DD1" w:rsidRDefault="00E11218" w:rsidP="00415EDF">
            <w:pPr>
              <w:rPr>
                <w:rFonts w:ascii="Arial" w:eastAsia="Times New Roman" w:hAnsi="Arial" w:cs="Arial"/>
                <w:color w:val="000000"/>
              </w:rPr>
            </w:pPr>
          </w:p>
          <w:p w14:paraId="0CD97DC2" w14:textId="77777777" w:rsidR="00E11218" w:rsidRPr="00485DD1" w:rsidRDefault="00E11218" w:rsidP="00F74130">
            <w:pPr>
              <w:pStyle w:val="ListParagraph"/>
              <w:numPr>
                <w:ilvl w:val="0"/>
                <w:numId w:val="349"/>
              </w:numPr>
              <w:rPr>
                <w:rFonts w:ascii="Arial" w:hAnsi="Arial" w:cs="Arial"/>
              </w:rPr>
            </w:pPr>
            <w:r w:rsidRPr="00485DD1">
              <w:rPr>
                <w:rFonts w:ascii="Arial" w:eastAsia="Times New Roman" w:hAnsi="Arial" w:cs="Arial"/>
                <w:color w:val="000000"/>
              </w:rPr>
              <w:t>Climate change</w:t>
            </w:r>
          </w:p>
        </w:tc>
        <w:tc>
          <w:tcPr>
            <w:tcW w:w="4215" w:type="dxa"/>
            <w:tcBorders>
              <w:top w:val="single" w:sz="4" w:space="0" w:color="auto"/>
              <w:left w:val="single" w:sz="4" w:space="0" w:color="auto"/>
              <w:bottom w:val="single" w:sz="4" w:space="0" w:color="auto"/>
              <w:right w:val="single" w:sz="4" w:space="0" w:color="auto"/>
            </w:tcBorders>
            <w:vAlign w:val="center"/>
          </w:tcPr>
          <w:p w14:paraId="0EBA3733" w14:textId="77777777" w:rsidR="00E11218" w:rsidRPr="00485DD1" w:rsidRDefault="00E11218" w:rsidP="00415EDF">
            <w:pPr>
              <w:pStyle w:val="ListParagraph"/>
              <w:rPr>
                <w:rFonts w:ascii="Arial" w:eastAsia="Times New Roman" w:hAnsi="Arial" w:cs="Arial"/>
                <w:color w:val="000000"/>
              </w:rPr>
            </w:pPr>
          </w:p>
          <w:p w14:paraId="18E44A17" w14:textId="77777777" w:rsidR="00E11218" w:rsidRPr="00485DD1" w:rsidRDefault="00E11218" w:rsidP="00415EDF">
            <w:pPr>
              <w:rPr>
                <w:rFonts w:ascii="Arial" w:eastAsia="Times New Roman" w:hAnsi="Arial" w:cs="Arial"/>
                <w:color w:val="000000"/>
              </w:rPr>
            </w:pPr>
          </w:p>
          <w:p w14:paraId="08FB0E6E" w14:textId="77777777" w:rsidR="00E11218" w:rsidRPr="00485DD1" w:rsidRDefault="00E11218" w:rsidP="00415EDF">
            <w:pPr>
              <w:rPr>
                <w:rFonts w:ascii="Arial" w:eastAsia="Times New Roman" w:hAnsi="Arial" w:cs="Arial"/>
                <w:color w:val="000000"/>
              </w:rPr>
            </w:pPr>
          </w:p>
          <w:p w14:paraId="22653CAC" w14:textId="77777777" w:rsidR="00E11218" w:rsidRPr="00485DD1" w:rsidRDefault="00E11218" w:rsidP="00415EDF">
            <w:pPr>
              <w:rPr>
                <w:rFonts w:ascii="Arial" w:eastAsia="Times New Roman" w:hAnsi="Arial" w:cs="Arial"/>
                <w:color w:val="000000"/>
              </w:rPr>
            </w:pPr>
          </w:p>
          <w:p w14:paraId="20D55A7E" w14:textId="77777777" w:rsidR="00E11218" w:rsidRPr="00485DD1" w:rsidRDefault="00E11218" w:rsidP="00415EDF">
            <w:pPr>
              <w:rPr>
                <w:rFonts w:ascii="Arial" w:eastAsia="Times New Roman" w:hAnsi="Arial" w:cs="Arial"/>
                <w:color w:val="000000"/>
              </w:rPr>
            </w:pPr>
          </w:p>
          <w:p w14:paraId="33FD5C9B" w14:textId="77777777" w:rsidR="00E11218" w:rsidRPr="00485DD1" w:rsidRDefault="00E11218" w:rsidP="00F74130">
            <w:pPr>
              <w:pStyle w:val="ListParagraph"/>
              <w:numPr>
                <w:ilvl w:val="0"/>
                <w:numId w:val="350"/>
              </w:numPr>
              <w:rPr>
                <w:rFonts w:ascii="Arial" w:hAnsi="Arial" w:cs="Arial"/>
              </w:rPr>
            </w:pPr>
            <w:r w:rsidRPr="00485DD1">
              <w:rPr>
                <w:rFonts w:ascii="Arial" w:eastAsia="Times New Roman" w:hAnsi="Arial" w:cs="Arial"/>
                <w:color w:val="000000"/>
              </w:rPr>
              <w:t>LGA department of Agricultural services and Ministry of environment should embark on tree planting campaign to encourage afforestation in affected communities</w:t>
            </w:r>
          </w:p>
        </w:tc>
        <w:tc>
          <w:tcPr>
            <w:tcW w:w="4216" w:type="dxa"/>
            <w:tcBorders>
              <w:top w:val="single" w:sz="4" w:space="0" w:color="auto"/>
              <w:left w:val="single" w:sz="4" w:space="0" w:color="auto"/>
              <w:bottom w:val="single" w:sz="4" w:space="0" w:color="auto"/>
              <w:right w:val="single" w:sz="4" w:space="0" w:color="auto"/>
            </w:tcBorders>
            <w:vAlign w:val="center"/>
            <w:hideMark/>
          </w:tcPr>
          <w:p w14:paraId="19D66F11" w14:textId="77777777" w:rsidR="00E11218" w:rsidRPr="00485DD1" w:rsidRDefault="00E11218" w:rsidP="00F74130">
            <w:pPr>
              <w:pStyle w:val="ListParagraph"/>
              <w:numPr>
                <w:ilvl w:val="0"/>
                <w:numId w:val="350"/>
              </w:numPr>
              <w:rPr>
                <w:rFonts w:ascii="Arial" w:eastAsia="Times New Roman" w:hAnsi="Arial" w:cs="Arial"/>
                <w:color w:val="000000"/>
              </w:rPr>
            </w:pPr>
            <w:r w:rsidRPr="00485DD1">
              <w:rPr>
                <w:rFonts w:ascii="Arial" w:eastAsia="Times New Roman" w:hAnsi="Arial" w:cs="Arial"/>
                <w:color w:val="000000"/>
              </w:rPr>
              <w:t>WDCS should sensitize the communities against falling trees (deforestation) in affected communities.</w:t>
            </w:r>
          </w:p>
          <w:p w14:paraId="526FA0F6" w14:textId="77777777" w:rsidR="00E11218" w:rsidRPr="00485DD1" w:rsidRDefault="00E11218" w:rsidP="00415EDF">
            <w:pPr>
              <w:pStyle w:val="ListParagraph"/>
              <w:rPr>
                <w:rFonts w:ascii="Arial" w:eastAsia="Times New Roman" w:hAnsi="Arial" w:cs="Arial"/>
                <w:color w:val="000000"/>
              </w:rPr>
            </w:pPr>
          </w:p>
          <w:p w14:paraId="1F7EE9A4" w14:textId="77777777" w:rsidR="00E11218" w:rsidRPr="00485DD1" w:rsidRDefault="00E11218" w:rsidP="00F74130">
            <w:pPr>
              <w:pStyle w:val="ListParagraph"/>
              <w:numPr>
                <w:ilvl w:val="0"/>
                <w:numId w:val="350"/>
              </w:numPr>
              <w:rPr>
                <w:rFonts w:ascii="Arial" w:hAnsi="Arial" w:cs="Arial"/>
              </w:rPr>
            </w:pPr>
            <w:r w:rsidRPr="00485DD1">
              <w:rPr>
                <w:rFonts w:ascii="Arial" w:eastAsia="Times New Roman" w:hAnsi="Arial" w:cs="Arial"/>
                <w:color w:val="000000"/>
              </w:rPr>
              <w:t>WDCS should sensitize communities on the importance planting trees and protection of forest reserves</w:t>
            </w:r>
          </w:p>
        </w:tc>
      </w:tr>
      <w:tr w:rsidR="00E11218" w:rsidRPr="00485DD1" w14:paraId="135297A1" w14:textId="77777777" w:rsidTr="00415EDF">
        <w:trPr>
          <w:jc w:val="center"/>
        </w:trPr>
        <w:tc>
          <w:tcPr>
            <w:tcW w:w="4159" w:type="dxa"/>
            <w:tcBorders>
              <w:top w:val="single" w:sz="4" w:space="0" w:color="auto"/>
              <w:left w:val="single" w:sz="4" w:space="0" w:color="auto"/>
              <w:bottom w:val="single" w:sz="4" w:space="0" w:color="auto"/>
              <w:right w:val="single" w:sz="4" w:space="0" w:color="auto"/>
            </w:tcBorders>
            <w:vAlign w:val="center"/>
            <w:hideMark/>
          </w:tcPr>
          <w:p w14:paraId="46826797" w14:textId="77777777" w:rsidR="00E11218" w:rsidRPr="00485DD1" w:rsidRDefault="00E11218" w:rsidP="00415EDF">
            <w:pPr>
              <w:rPr>
                <w:rFonts w:ascii="Arial" w:eastAsia="Times New Roman" w:hAnsi="Arial" w:cs="Arial"/>
                <w:color w:val="000000"/>
              </w:rPr>
            </w:pPr>
            <w:r w:rsidRPr="00485DD1">
              <w:rPr>
                <w:rFonts w:ascii="Arial" w:eastAsia="Times New Roman" w:hAnsi="Arial" w:cs="Arial"/>
                <w:color w:val="000000"/>
              </w:rPr>
              <w:t xml:space="preserve">Poor knowledge of Good agricultural practices. </w:t>
            </w:r>
          </w:p>
          <w:p w14:paraId="13CCE985" w14:textId="77777777" w:rsidR="00E11218" w:rsidRPr="00485DD1" w:rsidRDefault="00E11218" w:rsidP="00415EDF">
            <w:pPr>
              <w:rPr>
                <w:rFonts w:ascii="Arial" w:eastAsia="Times New Roman" w:hAnsi="Arial" w:cs="Arial"/>
                <w:color w:val="000000"/>
              </w:rPr>
            </w:pPr>
          </w:p>
          <w:p w14:paraId="372748BE" w14:textId="77777777" w:rsidR="00E11218" w:rsidRPr="00485DD1" w:rsidRDefault="00E11218" w:rsidP="00415EDF">
            <w:pPr>
              <w:rPr>
                <w:rFonts w:ascii="Arial" w:eastAsia="Times New Roman" w:hAnsi="Arial" w:cs="Arial"/>
                <w:b/>
                <w:color w:val="000000"/>
              </w:rPr>
            </w:pPr>
            <w:r w:rsidRPr="00485DD1">
              <w:rPr>
                <w:rFonts w:ascii="Arial" w:eastAsia="Times New Roman" w:hAnsi="Arial" w:cs="Arial"/>
                <w:b/>
                <w:color w:val="000000"/>
              </w:rPr>
              <w:t>Due to:</w:t>
            </w:r>
          </w:p>
          <w:p w14:paraId="791E680D" w14:textId="77777777" w:rsidR="00E11218" w:rsidRPr="00485DD1" w:rsidRDefault="00E11218" w:rsidP="00F74130">
            <w:pPr>
              <w:pStyle w:val="ListParagraph"/>
              <w:numPr>
                <w:ilvl w:val="0"/>
                <w:numId w:val="351"/>
              </w:numPr>
              <w:rPr>
                <w:rFonts w:ascii="Arial" w:hAnsi="Arial" w:cs="Arial"/>
              </w:rPr>
            </w:pPr>
            <w:r w:rsidRPr="00485DD1">
              <w:rPr>
                <w:rFonts w:ascii="Arial" w:eastAsia="Times New Roman" w:hAnsi="Arial" w:cs="Arial"/>
                <w:color w:val="000000"/>
              </w:rPr>
              <w:t>Lack of Extension Agents</w:t>
            </w:r>
          </w:p>
        </w:tc>
        <w:tc>
          <w:tcPr>
            <w:tcW w:w="4215" w:type="dxa"/>
            <w:tcBorders>
              <w:top w:val="single" w:sz="4" w:space="0" w:color="auto"/>
              <w:left w:val="single" w:sz="4" w:space="0" w:color="auto"/>
              <w:bottom w:val="single" w:sz="4" w:space="0" w:color="auto"/>
              <w:right w:val="single" w:sz="4" w:space="0" w:color="auto"/>
            </w:tcBorders>
            <w:vAlign w:val="center"/>
            <w:hideMark/>
          </w:tcPr>
          <w:p w14:paraId="1E8AC26C" w14:textId="77777777" w:rsidR="00E11218" w:rsidRPr="00485DD1" w:rsidRDefault="00E11218" w:rsidP="00415EDF">
            <w:pPr>
              <w:rPr>
                <w:rFonts w:ascii="Arial" w:hAnsi="Arial" w:cs="Arial"/>
              </w:rPr>
            </w:pPr>
          </w:p>
          <w:p w14:paraId="4C515AE9" w14:textId="77777777" w:rsidR="00E11218" w:rsidRPr="00485DD1" w:rsidRDefault="00E11218" w:rsidP="00415EDF">
            <w:pPr>
              <w:rPr>
                <w:rFonts w:ascii="Arial" w:hAnsi="Arial" w:cs="Arial"/>
              </w:rPr>
            </w:pPr>
          </w:p>
          <w:p w14:paraId="681986E4" w14:textId="77777777" w:rsidR="00E11218" w:rsidRPr="00485DD1" w:rsidRDefault="00E11218" w:rsidP="00415EDF">
            <w:pPr>
              <w:rPr>
                <w:rFonts w:ascii="Arial" w:hAnsi="Arial" w:cs="Arial"/>
              </w:rPr>
            </w:pPr>
          </w:p>
          <w:p w14:paraId="3658C866" w14:textId="77777777" w:rsidR="00E11218" w:rsidRPr="00485DD1" w:rsidRDefault="00E11218" w:rsidP="00415EDF">
            <w:pPr>
              <w:rPr>
                <w:rFonts w:ascii="Arial" w:hAnsi="Arial" w:cs="Arial"/>
              </w:rPr>
            </w:pPr>
          </w:p>
          <w:p w14:paraId="070CB64B" w14:textId="77777777" w:rsidR="00E11218" w:rsidRPr="00485DD1" w:rsidRDefault="00E11218" w:rsidP="00415EDF">
            <w:pPr>
              <w:rPr>
                <w:rFonts w:ascii="Arial" w:hAnsi="Arial" w:cs="Arial"/>
              </w:rPr>
            </w:pPr>
          </w:p>
          <w:p w14:paraId="0DBA086E" w14:textId="77777777" w:rsidR="00E11218" w:rsidRPr="00485DD1" w:rsidRDefault="00E11218" w:rsidP="00415EDF">
            <w:pPr>
              <w:rPr>
                <w:rFonts w:ascii="Arial" w:hAnsi="Arial" w:cs="Arial"/>
              </w:rPr>
            </w:pPr>
          </w:p>
          <w:p w14:paraId="34E22BBE" w14:textId="77777777" w:rsidR="00E11218" w:rsidRPr="00485DD1" w:rsidRDefault="00E11218" w:rsidP="00F74130">
            <w:pPr>
              <w:pStyle w:val="ListParagraph"/>
              <w:numPr>
                <w:ilvl w:val="0"/>
                <w:numId w:val="352"/>
              </w:numPr>
              <w:jc w:val="both"/>
              <w:rPr>
                <w:rFonts w:ascii="Arial" w:hAnsi="Arial" w:cs="Arial"/>
              </w:rPr>
            </w:pPr>
            <w:r w:rsidRPr="00485DD1">
              <w:rPr>
                <w:rFonts w:ascii="Arial" w:eastAsia="Times New Roman" w:hAnsi="Arial" w:cs="Arial"/>
                <w:color w:val="000000"/>
              </w:rPr>
              <w:t>LGA Department of Agriculture should employ and deploy agricultural extension agents to affected communities.</w:t>
            </w:r>
          </w:p>
        </w:tc>
        <w:tc>
          <w:tcPr>
            <w:tcW w:w="4216" w:type="dxa"/>
            <w:tcBorders>
              <w:top w:val="single" w:sz="4" w:space="0" w:color="auto"/>
              <w:left w:val="single" w:sz="4" w:space="0" w:color="auto"/>
              <w:bottom w:val="single" w:sz="4" w:space="0" w:color="auto"/>
              <w:right w:val="single" w:sz="4" w:space="0" w:color="auto"/>
            </w:tcBorders>
            <w:vAlign w:val="center"/>
            <w:hideMark/>
          </w:tcPr>
          <w:p w14:paraId="63B4F24F" w14:textId="77777777" w:rsidR="00E11218" w:rsidRPr="00485DD1" w:rsidRDefault="00E11218" w:rsidP="00415EDF">
            <w:pPr>
              <w:pStyle w:val="ListParagraph"/>
              <w:rPr>
                <w:rFonts w:ascii="Arial" w:hAnsi="Arial" w:cs="Arial"/>
              </w:rPr>
            </w:pPr>
          </w:p>
          <w:p w14:paraId="2FC0BC2F" w14:textId="77777777" w:rsidR="00E11218" w:rsidRPr="00485DD1" w:rsidRDefault="00E11218" w:rsidP="00415EDF">
            <w:pPr>
              <w:pStyle w:val="ListParagraph"/>
              <w:rPr>
                <w:rFonts w:ascii="Arial" w:hAnsi="Arial" w:cs="Arial"/>
              </w:rPr>
            </w:pPr>
          </w:p>
          <w:p w14:paraId="100017BE" w14:textId="77777777" w:rsidR="00E11218" w:rsidRPr="00485DD1" w:rsidRDefault="00E11218" w:rsidP="00415EDF">
            <w:pPr>
              <w:pStyle w:val="ListParagraph"/>
              <w:rPr>
                <w:rFonts w:ascii="Arial" w:hAnsi="Arial" w:cs="Arial"/>
              </w:rPr>
            </w:pPr>
          </w:p>
          <w:p w14:paraId="6E9B7E21" w14:textId="77777777" w:rsidR="00E11218" w:rsidRPr="00485DD1" w:rsidRDefault="00E11218" w:rsidP="00415EDF">
            <w:pPr>
              <w:pStyle w:val="ListParagraph"/>
              <w:rPr>
                <w:rFonts w:ascii="Arial" w:hAnsi="Arial" w:cs="Arial"/>
              </w:rPr>
            </w:pPr>
          </w:p>
          <w:p w14:paraId="5E42BB56" w14:textId="77777777" w:rsidR="00E11218" w:rsidRPr="00485DD1" w:rsidRDefault="00E11218" w:rsidP="00415EDF">
            <w:pPr>
              <w:pStyle w:val="ListParagraph"/>
              <w:rPr>
                <w:rFonts w:ascii="Arial" w:hAnsi="Arial" w:cs="Arial"/>
              </w:rPr>
            </w:pPr>
          </w:p>
          <w:p w14:paraId="4119BC1E" w14:textId="77777777" w:rsidR="00E11218" w:rsidRPr="00485DD1" w:rsidRDefault="00E11218" w:rsidP="00F74130">
            <w:pPr>
              <w:pStyle w:val="ListParagraph"/>
              <w:numPr>
                <w:ilvl w:val="0"/>
                <w:numId w:val="352"/>
              </w:numPr>
              <w:jc w:val="both"/>
              <w:rPr>
                <w:rFonts w:ascii="Arial" w:hAnsi="Arial" w:cs="Arial"/>
              </w:rPr>
            </w:pPr>
            <w:r w:rsidRPr="00485DD1">
              <w:rPr>
                <w:rFonts w:ascii="Arial" w:eastAsia="Times New Roman" w:hAnsi="Arial" w:cs="Arial"/>
                <w:color w:val="000000"/>
              </w:rPr>
              <w:t>WDSC should lobby the Chairman through their councilors to recruit and deploy Extension Agents to the affected communities.</w:t>
            </w:r>
          </w:p>
        </w:tc>
      </w:tr>
    </w:tbl>
    <w:p w14:paraId="628FAEF6" w14:textId="77777777" w:rsidR="00E11218" w:rsidRPr="00485DD1" w:rsidRDefault="00E11218" w:rsidP="00E11218">
      <w:pPr>
        <w:tabs>
          <w:tab w:val="left" w:pos="425"/>
        </w:tabs>
        <w:spacing w:line="240" w:lineRule="auto"/>
        <w:rPr>
          <w:rFonts w:ascii="Arial" w:hAnsi="Arial" w:cs="Arial"/>
          <w:b/>
        </w:rPr>
      </w:pPr>
    </w:p>
    <w:p w14:paraId="3D380B67" w14:textId="77777777" w:rsidR="00E11218" w:rsidRPr="00485DD1" w:rsidRDefault="00E11218" w:rsidP="00E11218">
      <w:pPr>
        <w:tabs>
          <w:tab w:val="left" w:pos="425"/>
        </w:tabs>
        <w:spacing w:line="240" w:lineRule="auto"/>
        <w:rPr>
          <w:rFonts w:ascii="Arial" w:hAnsi="Arial" w:cs="Arial"/>
          <w:b/>
        </w:rPr>
      </w:pPr>
    </w:p>
    <w:p w14:paraId="2A1A47CF" w14:textId="77777777" w:rsidR="00E11218" w:rsidRPr="00485DD1" w:rsidRDefault="00E11218" w:rsidP="00E11218">
      <w:pPr>
        <w:tabs>
          <w:tab w:val="left" w:pos="425"/>
        </w:tabs>
        <w:spacing w:line="240" w:lineRule="auto"/>
        <w:rPr>
          <w:rFonts w:ascii="Arial" w:hAnsi="Arial" w:cs="Arial"/>
          <w:b/>
        </w:rPr>
      </w:pPr>
    </w:p>
    <w:p w14:paraId="4D419E6D" w14:textId="77777777" w:rsidR="00E11218" w:rsidRPr="00485DD1" w:rsidRDefault="00E11218" w:rsidP="00E11218">
      <w:pPr>
        <w:tabs>
          <w:tab w:val="left" w:pos="425"/>
        </w:tabs>
        <w:spacing w:line="240" w:lineRule="auto"/>
        <w:rPr>
          <w:rFonts w:ascii="Arial" w:hAnsi="Arial" w:cs="Arial"/>
          <w:b/>
        </w:rPr>
      </w:pPr>
    </w:p>
    <w:p w14:paraId="69678759" w14:textId="77777777" w:rsidR="00E11218" w:rsidRPr="00485DD1" w:rsidRDefault="00E11218" w:rsidP="00E11218">
      <w:pPr>
        <w:tabs>
          <w:tab w:val="left" w:pos="425"/>
        </w:tabs>
        <w:spacing w:line="240" w:lineRule="auto"/>
        <w:rPr>
          <w:rFonts w:ascii="Arial" w:hAnsi="Arial" w:cs="Arial"/>
          <w:b/>
        </w:rPr>
      </w:pPr>
    </w:p>
    <w:p w14:paraId="43C053AC" w14:textId="77777777" w:rsidR="00E11218" w:rsidRPr="00485DD1" w:rsidRDefault="00E11218" w:rsidP="00E11218">
      <w:pPr>
        <w:tabs>
          <w:tab w:val="left" w:pos="425"/>
        </w:tabs>
        <w:spacing w:line="240" w:lineRule="auto"/>
        <w:rPr>
          <w:rFonts w:ascii="Arial" w:hAnsi="Arial" w:cs="Arial"/>
          <w:b/>
        </w:rPr>
      </w:pPr>
    </w:p>
    <w:p w14:paraId="4456CE5E" w14:textId="77777777" w:rsidR="00180788" w:rsidRDefault="00180788" w:rsidP="00E11218">
      <w:pPr>
        <w:tabs>
          <w:tab w:val="left" w:pos="425"/>
        </w:tabs>
        <w:spacing w:line="240" w:lineRule="auto"/>
        <w:rPr>
          <w:rFonts w:ascii="Arial" w:hAnsi="Arial" w:cs="Arial"/>
          <w:b/>
        </w:rPr>
      </w:pPr>
      <w:r>
        <w:rPr>
          <w:rFonts w:ascii="Arial" w:hAnsi="Arial" w:cs="Arial"/>
          <w:b/>
        </w:rPr>
        <w:br/>
      </w:r>
      <w:r>
        <w:rPr>
          <w:rFonts w:ascii="Arial" w:hAnsi="Arial" w:cs="Arial"/>
          <w:b/>
        </w:rPr>
        <w:br/>
      </w:r>
    </w:p>
    <w:p w14:paraId="5137C0AB" w14:textId="77777777" w:rsidR="00180788" w:rsidRDefault="00180788">
      <w:pPr>
        <w:rPr>
          <w:rFonts w:ascii="Arial" w:hAnsi="Arial" w:cs="Arial"/>
          <w:b/>
        </w:rPr>
      </w:pPr>
      <w:r>
        <w:rPr>
          <w:rFonts w:ascii="Arial" w:hAnsi="Arial" w:cs="Arial"/>
          <w:b/>
        </w:rPr>
        <w:br w:type="page"/>
      </w:r>
    </w:p>
    <w:p w14:paraId="62E735C3" w14:textId="77777777" w:rsidR="00E11218" w:rsidRPr="00485DD1" w:rsidRDefault="00180788" w:rsidP="00180788">
      <w:pPr>
        <w:spacing w:line="240" w:lineRule="auto"/>
        <w:rPr>
          <w:rFonts w:ascii="Arial" w:hAnsi="Arial" w:cs="Arial"/>
          <w:b/>
        </w:rPr>
      </w:pPr>
      <w:r w:rsidRPr="00485DD1">
        <w:rPr>
          <w:rFonts w:ascii="Arial" w:hAnsi="Arial" w:cs="Arial"/>
          <w:b/>
        </w:rPr>
        <w:t xml:space="preserve">ECONOMY AND LIVELIHOOD    </w:t>
      </w:r>
    </w:p>
    <w:p w14:paraId="5B066B48" w14:textId="77777777" w:rsidR="00E11218" w:rsidRPr="00485DD1" w:rsidRDefault="00E11218" w:rsidP="00180788">
      <w:pPr>
        <w:spacing w:line="240" w:lineRule="auto"/>
        <w:jc w:val="both"/>
        <w:rPr>
          <w:rFonts w:ascii="Arial" w:hAnsi="Arial" w:cs="Arial"/>
        </w:rPr>
      </w:pPr>
      <w:r w:rsidRPr="00485DD1">
        <w:rPr>
          <w:rFonts w:ascii="Arial" w:hAnsi="Arial" w:cs="Arial"/>
        </w:rPr>
        <w:t>We the people of Michika II and Tumbara/Ngabili are still faced with the problems of economy and livelihood that pose threats to our communities. Some of the problems we faced include: high rate of poverty, inadequate business opportunities, lack of skills acquisition center, poor access road, lack of modern market, and low social/recreation activities. The table below contains in detail our economy and livelihood problems, solutions and activities to remedy the identified problems.</w:t>
      </w:r>
    </w:p>
    <w:p w14:paraId="204E8326" w14:textId="77777777" w:rsidR="00E11218" w:rsidRPr="00485DD1" w:rsidRDefault="00E11218" w:rsidP="00E11218">
      <w:pPr>
        <w:spacing w:line="240" w:lineRule="auto"/>
        <w:ind w:left="360"/>
        <w:jc w:val="both"/>
        <w:rPr>
          <w:rFonts w:ascii="Arial" w:hAnsi="Arial" w:cs="Arial"/>
          <w:b/>
          <w:bCs/>
        </w:rPr>
      </w:pPr>
      <w:r w:rsidRPr="00485DD1">
        <w:rPr>
          <w:rFonts w:ascii="Arial" w:hAnsi="Arial" w:cs="Arial"/>
          <w:b/>
          <w:bCs/>
        </w:rPr>
        <w:t>Table: 9</w:t>
      </w:r>
    </w:p>
    <w:tbl>
      <w:tblPr>
        <w:tblStyle w:val="TableGrid"/>
        <w:tblW w:w="0" w:type="auto"/>
        <w:tblInd w:w="360" w:type="dxa"/>
        <w:tblLook w:val="04A0" w:firstRow="1" w:lastRow="0" w:firstColumn="1" w:lastColumn="0" w:noHBand="0" w:noVBand="1"/>
      </w:tblPr>
      <w:tblGrid>
        <w:gridCol w:w="4303"/>
        <w:gridCol w:w="4260"/>
        <w:gridCol w:w="4253"/>
      </w:tblGrid>
      <w:tr w:rsidR="00E11218" w:rsidRPr="00485DD1" w14:paraId="6BC6687D" w14:textId="77777777" w:rsidTr="00415EDF">
        <w:trPr>
          <w:trHeight w:val="173"/>
        </w:trPr>
        <w:tc>
          <w:tcPr>
            <w:tcW w:w="4303" w:type="dxa"/>
          </w:tcPr>
          <w:p w14:paraId="7F0A020C" w14:textId="77777777" w:rsidR="00E11218" w:rsidRPr="00485DD1" w:rsidRDefault="00E11218" w:rsidP="00415EDF">
            <w:pPr>
              <w:rPr>
                <w:rFonts w:ascii="Arial" w:hAnsi="Arial" w:cs="Arial"/>
                <w:b/>
              </w:rPr>
            </w:pPr>
            <w:r w:rsidRPr="00485DD1">
              <w:rPr>
                <w:rFonts w:ascii="Arial" w:hAnsi="Arial" w:cs="Arial"/>
                <w:b/>
              </w:rPr>
              <w:t>Problems</w:t>
            </w:r>
          </w:p>
        </w:tc>
        <w:tc>
          <w:tcPr>
            <w:tcW w:w="4260" w:type="dxa"/>
          </w:tcPr>
          <w:p w14:paraId="3DFD7DDF" w14:textId="77777777" w:rsidR="00E11218" w:rsidRPr="00485DD1" w:rsidRDefault="00E11218" w:rsidP="00415EDF">
            <w:pPr>
              <w:rPr>
                <w:rFonts w:ascii="Arial" w:hAnsi="Arial" w:cs="Arial"/>
                <w:b/>
              </w:rPr>
            </w:pPr>
            <w:r w:rsidRPr="00485DD1">
              <w:rPr>
                <w:rFonts w:ascii="Arial" w:hAnsi="Arial" w:cs="Arial"/>
                <w:b/>
              </w:rPr>
              <w:t>Solutions</w:t>
            </w:r>
          </w:p>
        </w:tc>
        <w:tc>
          <w:tcPr>
            <w:tcW w:w="4253" w:type="dxa"/>
          </w:tcPr>
          <w:p w14:paraId="40D2A310" w14:textId="77777777" w:rsidR="00E11218" w:rsidRPr="00485DD1" w:rsidRDefault="00E11218" w:rsidP="00415EDF">
            <w:pPr>
              <w:rPr>
                <w:rFonts w:ascii="Arial" w:hAnsi="Arial" w:cs="Arial"/>
                <w:b/>
              </w:rPr>
            </w:pPr>
            <w:r w:rsidRPr="00485DD1">
              <w:rPr>
                <w:rFonts w:ascii="Arial" w:hAnsi="Arial" w:cs="Arial"/>
                <w:b/>
              </w:rPr>
              <w:t>Activities</w:t>
            </w:r>
          </w:p>
        </w:tc>
      </w:tr>
      <w:tr w:rsidR="00E11218" w:rsidRPr="00485DD1" w14:paraId="72A7E6BC" w14:textId="77777777" w:rsidTr="00415EDF">
        <w:trPr>
          <w:trHeight w:val="90"/>
        </w:trPr>
        <w:tc>
          <w:tcPr>
            <w:tcW w:w="4303" w:type="dxa"/>
          </w:tcPr>
          <w:p w14:paraId="35A36EC9" w14:textId="77777777" w:rsidR="00E11218" w:rsidRPr="00485DD1" w:rsidRDefault="00E11218" w:rsidP="00415EDF">
            <w:pPr>
              <w:rPr>
                <w:rFonts w:ascii="Arial" w:hAnsi="Arial" w:cs="Arial"/>
              </w:rPr>
            </w:pPr>
            <w:r w:rsidRPr="00485DD1">
              <w:rPr>
                <w:rFonts w:ascii="Arial" w:hAnsi="Arial" w:cs="Arial"/>
              </w:rPr>
              <w:t xml:space="preserve">High rate of poverty in Michika II and Tumbara/Ngabili </w:t>
            </w:r>
          </w:p>
          <w:p w14:paraId="59DDD3BC" w14:textId="77777777" w:rsidR="00E11218" w:rsidRPr="00485DD1" w:rsidRDefault="00E11218" w:rsidP="00415EDF">
            <w:pPr>
              <w:rPr>
                <w:rFonts w:ascii="Arial" w:hAnsi="Arial" w:cs="Arial"/>
              </w:rPr>
            </w:pPr>
          </w:p>
          <w:p w14:paraId="2E10AE69" w14:textId="77777777" w:rsidR="00E11218" w:rsidRPr="00485DD1" w:rsidRDefault="00E11218" w:rsidP="00415EDF">
            <w:pPr>
              <w:rPr>
                <w:rFonts w:ascii="Arial" w:hAnsi="Arial" w:cs="Arial"/>
                <w:b/>
                <w:bCs/>
              </w:rPr>
            </w:pPr>
            <w:r w:rsidRPr="00485DD1">
              <w:rPr>
                <w:rFonts w:ascii="Arial" w:hAnsi="Arial" w:cs="Arial"/>
                <w:b/>
                <w:bCs/>
              </w:rPr>
              <w:t>Due to;</w:t>
            </w:r>
          </w:p>
          <w:p w14:paraId="50FFC730" w14:textId="77777777" w:rsidR="00E11218" w:rsidRPr="00485DD1" w:rsidRDefault="00E11218" w:rsidP="00F74130">
            <w:pPr>
              <w:pStyle w:val="ListParagraph"/>
              <w:numPr>
                <w:ilvl w:val="0"/>
                <w:numId w:val="336"/>
              </w:numPr>
              <w:tabs>
                <w:tab w:val="left" w:pos="420"/>
              </w:tabs>
              <w:rPr>
                <w:rFonts w:ascii="Arial" w:hAnsi="Arial" w:cs="Arial"/>
              </w:rPr>
            </w:pPr>
            <w:r w:rsidRPr="00485DD1">
              <w:rPr>
                <w:rFonts w:ascii="Arial" w:hAnsi="Arial" w:cs="Arial"/>
              </w:rPr>
              <w:t xml:space="preserve">Unemployment   </w:t>
            </w:r>
          </w:p>
          <w:p w14:paraId="7F895C7E" w14:textId="77777777" w:rsidR="00E11218" w:rsidRPr="00485DD1" w:rsidRDefault="00E11218" w:rsidP="00415EDF">
            <w:pPr>
              <w:rPr>
                <w:rFonts w:ascii="Arial" w:hAnsi="Arial" w:cs="Arial"/>
              </w:rPr>
            </w:pPr>
          </w:p>
          <w:p w14:paraId="53AE48BB" w14:textId="77777777" w:rsidR="00E11218" w:rsidRPr="00485DD1" w:rsidRDefault="00E11218" w:rsidP="00415EDF">
            <w:pPr>
              <w:rPr>
                <w:rFonts w:ascii="Arial" w:hAnsi="Arial" w:cs="Arial"/>
              </w:rPr>
            </w:pPr>
          </w:p>
          <w:p w14:paraId="60290A9E" w14:textId="77777777" w:rsidR="00E11218" w:rsidRPr="00485DD1" w:rsidRDefault="00E11218" w:rsidP="00415EDF">
            <w:pPr>
              <w:rPr>
                <w:rFonts w:ascii="Arial" w:hAnsi="Arial" w:cs="Arial"/>
              </w:rPr>
            </w:pPr>
          </w:p>
          <w:p w14:paraId="218943B0" w14:textId="77777777" w:rsidR="00E11218" w:rsidRPr="00485DD1" w:rsidRDefault="00E11218" w:rsidP="00415EDF">
            <w:pPr>
              <w:rPr>
                <w:rFonts w:ascii="Arial" w:hAnsi="Arial" w:cs="Arial"/>
              </w:rPr>
            </w:pPr>
          </w:p>
          <w:p w14:paraId="29F68D2E" w14:textId="77777777" w:rsidR="00E11218" w:rsidRPr="00485DD1" w:rsidRDefault="00E11218" w:rsidP="00415EDF">
            <w:pPr>
              <w:rPr>
                <w:rFonts w:ascii="Arial" w:hAnsi="Arial" w:cs="Arial"/>
              </w:rPr>
            </w:pPr>
          </w:p>
          <w:p w14:paraId="7292FA2B" w14:textId="77777777" w:rsidR="00E11218" w:rsidRPr="00485DD1" w:rsidRDefault="00E11218" w:rsidP="00415EDF">
            <w:pPr>
              <w:rPr>
                <w:rFonts w:ascii="Arial" w:hAnsi="Arial" w:cs="Arial"/>
              </w:rPr>
            </w:pPr>
            <w:r w:rsidRPr="00485DD1">
              <w:rPr>
                <w:rFonts w:ascii="Arial" w:hAnsi="Arial" w:cs="Arial"/>
              </w:rPr>
              <w:t xml:space="preserve"> </w:t>
            </w:r>
          </w:p>
        </w:tc>
        <w:tc>
          <w:tcPr>
            <w:tcW w:w="4260" w:type="dxa"/>
          </w:tcPr>
          <w:p w14:paraId="0B94495F" w14:textId="77777777" w:rsidR="00E11218" w:rsidRPr="00485DD1" w:rsidRDefault="00E11218" w:rsidP="00415EDF">
            <w:pPr>
              <w:rPr>
                <w:rFonts w:ascii="Arial" w:hAnsi="Arial" w:cs="Arial"/>
              </w:rPr>
            </w:pPr>
          </w:p>
          <w:p w14:paraId="52CF7DD4" w14:textId="77777777" w:rsidR="00E11218" w:rsidRPr="00485DD1" w:rsidRDefault="00E11218" w:rsidP="00415EDF">
            <w:pPr>
              <w:rPr>
                <w:rFonts w:ascii="Arial" w:hAnsi="Arial" w:cs="Arial"/>
              </w:rPr>
            </w:pPr>
          </w:p>
          <w:p w14:paraId="7D1B1051" w14:textId="77777777" w:rsidR="00E11218" w:rsidRPr="00485DD1" w:rsidRDefault="00E11218" w:rsidP="00415EDF">
            <w:pPr>
              <w:rPr>
                <w:rFonts w:ascii="Arial" w:hAnsi="Arial" w:cs="Arial"/>
              </w:rPr>
            </w:pPr>
          </w:p>
          <w:p w14:paraId="124DFF9F" w14:textId="77777777" w:rsidR="00E11218" w:rsidRPr="00485DD1" w:rsidRDefault="00E11218" w:rsidP="00415EDF">
            <w:pPr>
              <w:rPr>
                <w:rFonts w:ascii="Arial" w:hAnsi="Arial" w:cs="Arial"/>
              </w:rPr>
            </w:pPr>
          </w:p>
          <w:p w14:paraId="5554248B" w14:textId="77777777" w:rsidR="00E11218" w:rsidRPr="00485DD1" w:rsidRDefault="00E11218" w:rsidP="00F74130">
            <w:pPr>
              <w:pStyle w:val="ListParagraph"/>
              <w:numPr>
                <w:ilvl w:val="0"/>
                <w:numId w:val="336"/>
              </w:numPr>
              <w:jc w:val="both"/>
              <w:rPr>
                <w:rFonts w:ascii="Arial" w:hAnsi="Arial" w:cs="Arial"/>
              </w:rPr>
            </w:pPr>
            <w:r w:rsidRPr="00485DD1">
              <w:rPr>
                <w:rFonts w:ascii="Arial" w:hAnsi="Arial" w:cs="Arial"/>
              </w:rPr>
              <w:t>State ministry of entrepreneurship and development should provide job opportunities.</w:t>
            </w:r>
          </w:p>
          <w:p w14:paraId="180AC1AA" w14:textId="77777777" w:rsidR="00E11218" w:rsidRPr="00485DD1" w:rsidRDefault="00E11218" w:rsidP="00415EDF">
            <w:pPr>
              <w:pStyle w:val="ListParagraph"/>
              <w:ind w:left="0"/>
              <w:rPr>
                <w:rFonts w:ascii="Arial" w:hAnsi="Arial" w:cs="Arial"/>
              </w:rPr>
            </w:pPr>
          </w:p>
          <w:p w14:paraId="6FB45013" w14:textId="77777777" w:rsidR="00E11218" w:rsidRPr="00485DD1" w:rsidRDefault="00E11218" w:rsidP="00415EDF">
            <w:pPr>
              <w:pStyle w:val="ListParagraph"/>
              <w:ind w:left="0"/>
              <w:rPr>
                <w:rFonts w:ascii="Arial" w:hAnsi="Arial" w:cs="Arial"/>
              </w:rPr>
            </w:pPr>
          </w:p>
          <w:p w14:paraId="7370E761" w14:textId="77777777" w:rsidR="00E11218" w:rsidRPr="00485DD1" w:rsidRDefault="00E11218" w:rsidP="00415EDF">
            <w:pPr>
              <w:pStyle w:val="ListParagraph"/>
              <w:ind w:left="0"/>
              <w:rPr>
                <w:rFonts w:ascii="Arial" w:hAnsi="Arial" w:cs="Arial"/>
              </w:rPr>
            </w:pPr>
          </w:p>
          <w:p w14:paraId="4D696574" w14:textId="77777777" w:rsidR="00E11218" w:rsidRPr="00485DD1" w:rsidRDefault="00E11218" w:rsidP="00415EDF">
            <w:pPr>
              <w:pStyle w:val="ListParagraph"/>
              <w:ind w:left="0"/>
              <w:rPr>
                <w:rFonts w:ascii="Arial" w:hAnsi="Arial" w:cs="Arial"/>
              </w:rPr>
            </w:pPr>
          </w:p>
          <w:p w14:paraId="5F65FEA9" w14:textId="77777777" w:rsidR="00E11218" w:rsidRPr="00485DD1" w:rsidRDefault="00E11218" w:rsidP="00415EDF">
            <w:pPr>
              <w:pStyle w:val="ListParagraph"/>
              <w:ind w:left="0"/>
              <w:rPr>
                <w:rFonts w:ascii="Arial" w:hAnsi="Arial" w:cs="Arial"/>
              </w:rPr>
            </w:pPr>
          </w:p>
        </w:tc>
        <w:tc>
          <w:tcPr>
            <w:tcW w:w="4253" w:type="dxa"/>
          </w:tcPr>
          <w:p w14:paraId="66E78C55" w14:textId="77777777" w:rsidR="00E11218" w:rsidRPr="00485DD1" w:rsidRDefault="00E11218" w:rsidP="00415EDF">
            <w:pPr>
              <w:rPr>
                <w:rFonts w:ascii="Arial" w:hAnsi="Arial" w:cs="Arial"/>
              </w:rPr>
            </w:pPr>
          </w:p>
          <w:p w14:paraId="5BFF8B25" w14:textId="77777777" w:rsidR="00E11218" w:rsidRPr="00485DD1" w:rsidRDefault="00E11218" w:rsidP="00415EDF">
            <w:pPr>
              <w:rPr>
                <w:rFonts w:ascii="Arial" w:hAnsi="Arial" w:cs="Arial"/>
              </w:rPr>
            </w:pPr>
          </w:p>
          <w:p w14:paraId="7589E45A" w14:textId="77777777" w:rsidR="00E11218" w:rsidRPr="00485DD1" w:rsidRDefault="00E11218" w:rsidP="00415EDF">
            <w:pPr>
              <w:rPr>
                <w:rFonts w:ascii="Arial" w:hAnsi="Arial" w:cs="Arial"/>
              </w:rPr>
            </w:pPr>
          </w:p>
          <w:p w14:paraId="460A4FB3" w14:textId="77777777" w:rsidR="00E11218" w:rsidRPr="00485DD1" w:rsidRDefault="00E11218" w:rsidP="00415EDF">
            <w:pPr>
              <w:rPr>
                <w:rFonts w:ascii="Arial" w:hAnsi="Arial" w:cs="Arial"/>
              </w:rPr>
            </w:pPr>
          </w:p>
          <w:p w14:paraId="14A05B60" w14:textId="77777777" w:rsidR="00E11218" w:rsidRPr="00485DD1" w:rsidRDefault="00E11218" w:rsidP="00F74130">
            <w:pPr>
              <w:pStyle w:val="ListParagraph"/>
              <w:numPr>
                <w:ilvl w:val="0"/>
                <w:numId w:val="336"/>
              </w:numPr>
              <w:jc w:val="both"/>
              <w:rPr>
                <w:rFonts w:ascii="Arial" w:hAnsi="Arial" w:cs="Arial"/>
              </w:rPr>
            </w:pPr>
            <w:r w:rsidRPr="00485DD1">
              <w:rPr>
                <w:rFonts w:ascii="Arial" w:hAnsi="Arial" w:cs="Arial"/>
              </w:rPr>
              <w:t xml:space="preserve">Community leaders, WDSC to liaise with ward councilor through local government chairman to lobby state ministry of entrepreneurship and development to provide job opportunities.  </w:t>
            </w:r>
          </w:p>
          <w:p w14:paraId="66DE2114" w14:textId="77777777" w:rsidR="00E11218" w:rsidRPr="00485DD1" w:rsidRDefault="00E11218" w:rsidP="00415EDF">
            <w:pPr>
              <w:pStyle w:val="ListParagraph"/>
              <w:ind w:left="0"/>
              <w:rPr>
                <w:rFonts w:ascii="Arial" w:hAnsi="Arial" w:cs="Arial"/>
              </w:rPr>
            </w:pPr>
          </w:p>
        </w:tc>
      </w:tr>
      <w:tr w:rsidR="00E11218" w:rsidRPr="00485DD1" w14:paraId="500B6391" w14:textId="77777777" w:rsidTr="00415EDF">
        <w:trPr>
          <w:trHeight w:val="90"/>
        </w:trPr>
        <w:tc>
          <w:tcPr>
            <w:tcW w:w="4303" w:type="dxa"/>
          </w:tcPr>
          <w:p w14:paraId="2E4BBEC6" w14:textId="77777777" w:rsidR="00E11218" w:rsidRPr="00485DD1" w:rsidRDefault="00E11218" w:rsidP="00415EDF">
            <w:pPr>
              <w:rPr>
                <w:rFonts w:ascii="Arial" w:hAnsi="Arial" w:cs="Arial"/>
              </w:rPr>
            </w:pPr>
            <w:r w:rsidRPr="00485DD1">
              <w:rPr>
                <w:rFonts w:ascii="Arial" w:hAnsi="Arial" w:cs="Arial"/>
              </w:rPr>
              <w:t>Inadequate business opportunities in Michika II and Tumbara/Ngabili</w:t>
            </w:r>
          </w:p>
          <w:p w14:paraId="2AE26ACD" w14:textId="77777777" w:rsidR="00E11218" w:rsidRPr="00485DD1" w:rsidRDefault="00E11218" w:rsidP="00415EDF">
            <w:pPr>
              <w:rPr>
                <w:rFonts w:ascii="Arial" w:hAnsi="Arial" w:cs="Arial"/>
              </w:rPr>
            </w:pPr>
          </w:p>
          <w:p w14:paraId="4B280F24" w14:textId="77777777" w:rsidR="00E11218" w:rsidRPr="00485DD1" w:rsidRDefault="00E11218" w:rsidP="00415EDF">
            <w:pPr>
              <w:rPr>
                <w:rFonts w:ascii="Arial" w:hAnsi="Arial" w:cs="Arial"/>
              </w:rPr>
            </w:pPr>
            <w:r w:rsidRPr="00485DD1">
              <w:rPr>
                <w:rFonts w:ascii="Arial" w:hAnsi="Arial" w:cs="Arial"/>
                <w:b/>
                <w:bCs/>
              </w:rPr>
              <w:t>Due to;</w:t>
            </w:r>
            <w:r w:rsidRPr="00485DD1">
              <w:rPr>
                <w:rFonts w:ascii="Arial" w:hAnsi="Arial" w:cs="Arial"/>
              </w:rPr>
              <w:t xml:space="preserve">  </w:t>
            </w:r>
          </w:p>
          <w:p w14:paraId="5AD9BBA8" w14:textId="77777777" w:rsidR="00E11218" w:rsidRPr="00485DD1" w:rsidRDefault="00E11218" w:rsidP="00F74130">
            <w:pPr>
              <w:pStyle w:val="ListParagraph"/>
              <w:numPr>
                <w:ilvl w:val="0"/>
                <w:numId w:val="337"/>
              </w:numPr>
              <w:tabs>
                <w:tab w:val="left" w:pos="420"/>
              </w:tabs>
              <w:rPr>
                <w:rFonts w:ascii="Arial" w:hAnsi="Arial" w:cs="Arial"/>
              </w:rPr>
            </w:pPr>
            <w:r w:rsidRPr="00485DD1">
              <w:rPr>
                <w:rFonts w:ascii="Arial" w:hAnsi="Arial" w:cs="Arial"/>
              </w:rPr>
              <w:t xml:space="preserve">Lack of access to business capital </w:t>
            </w:r>
          </w:p>
        </w:tc>
        <w:tc>
          <w:tcPr>
            <w:tcW w:w="4260" w:type="dxa"/>
          </w:tcPr>
          <w:p w14:paraId="6E01053A" w14:textId="77777777" w:rsidR="00E11218" w:rsidRPr="00485DD1" w:rsidRDefault="00E11218" w:rsidP="00415EDF">
            <w:pPr>
              <w:pStyle w:val="ListParagraph"/>
              <w:ind w:left="0"/>
              <w:rPr>
                <w:rFonts w:ascii="Arial" w:hAnsi="Arial" w:cs="Arial"/>
              </w:rPr>
            </w:pPr>
          </w:p>
          <w:p w14:paraId="3832832C" w14:textId="77777777" w:rsidR="00E11218" w:rsidRPr="00485DD1" w:rsidRDefault="00E11218" w:rsidP="00415EDF">
            <w:pPr>
              <w:pStyle w:val="ListParagraph"/>
              <w:ind w:left="0"/>
              <w:rPr>
                <w:rFonts w:ascii="Arial" w:hAnsi="Arial" w:cs="Arial"/>
              </w:rPr>
            </w:pPr>
          </w:p>
          <w:p w14:paraId="04DF07A1" w14:textId="77777777" w:rsidR="00E11218" w:rsidRPr="00485DD1" w:rsidRDefault="00E11218" w:rsidP="00415EDF">
            <w:pPr>
              <w:pStyle w:val="ListParagraph"/>
              <w:ind w:left="0"/>
              <w:rPr>
                <w:rFonts w:ascii="Arial" w:hAnsi="Arial" w:cs="Arial"/>
              </w:rPr>
            </w:pPr>
          </w:p>
          <w:p w14:paraId="7B345A64" w14:textId="77777777" w:rsidR="00E11218" w:rsidRPr="00485DD1" w:rsidRDefault="00E11218" w:rsidP="00415EDF">
            <w:pPr>
              <w:pStyle w:val="ListParagraph"/>
              <w:ind w:left="0"/>
              <w:rPr>
                <w:rFonts w:ascii="Arial" w:hAnsi="Arial" w:cs="Arial"/>
              </w:rPr>
            </w:pPr>
          </w:p>
          <w:p w14:paraId="227CA34B" w14:textId="77777777" w:rsidR="00E11218" w:rsidRPr="00485DD1" w:rsidRDefault="00E11218" w:rsidP="00F74130">
            <w:pPr>
              <w:pStyle w:val="ListParagraph"/>
              <w:numPr>
                <w:ilvl w:val="0"/>
                <w:numId w:val="337"/>
              </w:numPr>
              <w:rPr>
                <w:rFonts w:ascii="Arial" w:hAnsi="Arial" w:cs="Arial"/>
              </w:rPr>
            </w:pPr>
            <w:r w:rsidRPr="00485DD1">
              <w:rPr>
                <w:rFonts w:ascii="Arial" w:hAnsi="Arial" w:cs="Arial"/>
              </w:rPr>
              <w:t xml:space="preserve">NGOs to help community with a startup business capital </w:t>
            </w:r>
          </w:p>
          <w:p w14:paraId="22913C8E" w14:textId="77777777" w:rsidR="00E11218" w:rsidRPr="00485DD1" w:rsidRDefault="00E11218" w:rsidP="00415EDF">
            <w:pPr>
              <w:pStyle w:val="ListParagraph"/>
              <w:ind w:left="0"/>
              <w:rPr>
                <w:rFonts w:ascii="Arial" w:hAnsi="Arial" w:cs="Arial"/>
              </w:rPr>
            </w:pPr>
          </w:p>
          <w:p w14:paraId="38CCD1ED" w14:textId="77777777" w:rsidR="00E11218" w:rsidRPr="00485DD1" w:rsidRDefault="00E11218" w:rsidP="00415EDF">
            <w:pPr>
              <w:pStyle w:val="ListParagraph"/>
              <w:ind w:left="0"/>
              <w:rPr>
                <w:rFonts w:ascii="Arial" w:hAnsi="Arial" w:cs="Arial"/>
              </w:rPr>
            </w:pPr>
            <w:r w:rsidRPr="00485DD1">
              <w:rPr>
                <w:rFonts w:ascii="Arial" w:hAnsi="Arial" w:cs="Arial"/>
              </w:rPr>
              <w:t xml:space="preserve"> </w:t>
            </w:r>
          </w:p>
        </w:tc>
        <w:tc>
          <w:tcPr>
            <w:tcW w:w="4253" w:type="dxa"/>
          </w:tcPr>
          <w:p w14:paraId="249E4FBC" w14:textId="77777777" w:rsidR="00E11218" w:rsidRPr="00485DD1" w:rsidRDefault="00E11218" w:rsidP="00415EDF">
            <w:pPr>
              <w:pStyle w:val="ListParagraph"/>
              <w:ind w:left="0"/>
              <w:rPr>
                <w:rFonts w:ascii="Arial" w:hAnsi="Arial" w:cs="Arial"/>
              </w:rPr>
            </w:pPr>
          </w:p>
          <w:p w14:paraId="6865A295" w14:textId="77777777" w:rsidR="00E11218" w:rsidRPr="00485DD1" w:rsidRDefault="00E11218" w:rsidP="00415EDF">
            <w:pPr>
              <w:pStyle w:val="ListParagraph"/>
              <w:ind w:left="0"/>
              <w:rPr>
                <w:rFonts w:ascii="Arial" w:hAnsi="Arial" w:cs="Arial"/>
              </w:rPr>
            </w:pPr>
          </w:p>
          <w:p w14:paraId="1E1B0C51" w14:textId="77777777" w:rsidR="00E11218" w:rsidRPr="00485DD1" w:rsidRDefault="00E11218" w:rsidP="00415EDF">
            <w:pPr>
              <w:pStyle w:val="ListParagraph"/>
              <w:ind w:left="0"/>
              <w:rPr>
                <w:rFonts w:ascii="Arial" w:hAnsi="Arial" w:cs="Arial"/>
              </w:rPr>
            </w:pPr>
          </w:p>
          <w:p w14:paraId="0EB43F45" w14:textId="77777777" w:rsidR="00E11218" w:rsidRPr="00485DD1" w:rsidRDefault="00E11218" w:rsidP="00415EDF">
            <w:pPr>
              <w:pStyle w:val="ListParagraph"/>
              <w:ind w:left="0"/>
              <w:rPr>
                <w:rFonts w:ascii="Arial" w:hAnsi="Arial" w:cs="Arial"/>
              </w:rPr>
            </w:pPr>
          </w:p>
          <w:p w14:paraId="33EBE441" w14:textId="77777777" w:rsidR="00E11218" w:rsidRPr="00485DD1" w:rsidRDefault="00E11218" w:rsidP="00F74130">
            <w:pPr>
              <w:pStyle w:val="ListParagraph"/>
              <w:numPr>
                <w:ilvl w:val="0"/>
                <w:numId w:val="337"/>
              </w:numPr>
              <w:jc w:val="both"/>
              <w:rPr>
                <w:rFonts w:ascii="Arial" w:hAnsi="Arial" w:cs="Arial"/>
              </w:rPr>
            </w:pPr>
            <w:r w:rsidRPr="00485DD1">
              <w:rPr>
                <w:rFonts w:ascii="Arial" w:hAnsi="Arial" w:cs="Arial"/>
              </w:rPr>
              <w:t xml:space="preserve">Community to liaise with WDSC and seek financial help from NGOs for a startup business capital to the community members. </w:t>
            </w:r>
          </w:p>
          <w:p w14:paraId="7BA04F33" w14:textId="77777777" w:rsidR="00E11218" w:rsidRPr="00485DD1" w:rsidRDefault="00E11218" w:rsidP="00415EDF">
            <w:pPr>
              <w:pStyle w:val="ListParagraph"/>
              <w:ind w:left="0"/>
              <w:rPr>
                <w:rFonts w:ascii="Arial" w:hAnsi="Arial" w:cs="Arial"/>
              </w:rPr>
            </w:pPr>
          </w:p>
        </w:tc>
      </w:tr>
      <w:tr w:rsidR="00E11218" w:rsidRPr="00485DD1" w14:paraId="622A171A" w14:textId="77777777" w:rsidTr="00415EDF">
        <w:trPr>
          <w:trHeight w:val="1726"/>
        </w:trPr>
        <w:tc>
          <w:tcPr>
            <w:tcW w:w="4303" w:type="dxa"/>
            <w:vMerge w:val="restart"/>
          </w:tcPr>
          <w:p w14:paraId="5FF79E3F" w14:textId="77777777" w:rsidR="00E11218" w:rsidRPr="00485DD1" w:rsidRDefault="00E11218" w:rsidP="00415EDF">
            <w:pPr>
              <w:rPr>
                <w:rFonts w:ascii="Arial" w:hAnsi="Arial" w:cs="Arial"/>
              </w:rPr>
            </w:pPr>
            <w:r w:rsidRPr="00485DD1">
              <w:rPr>
                <w:rFonts w:ascii="Arial" w:hAnsi="Arial" w:cs="Arial"/>
              </w:rPr>
              <w:t>Lack of skills acquisition center in Michika II and Tumbara/Ngabili</w:t>
            </w:r>
          </w:p>
          <w:p w14:paraId="397EB84B" w14:textId="77777777" w:rsidR="00E11218" w:rsidRPr="00485DD1" w:rsidRDefault="00E11218" w:rsidP="00415EDF">
            <w:pPr>
              <w:rPr>
                <w:rFonts w:ascii="Arial" w:hAnsi="Arial" w:cs="Arial"/>
              </w:rPr>
            </w:pPr>
          </w:p>
          <w:p w14:paraId="4D70F42E" w14:textId="77777777" w:rsidR="00E11218" w:rsidRPr="00485DD1" w:rsidRDefault="00E11218" w:rsidP="00415EDF">
            <w:pPr>
              <w:rPr>
                <w:rFonts w:ascii="Arial" w:hAnsi="Arial" w:cs="Arial"/>
                <w:b/>
                <w:bCs/>
              </w:rPr>
            </w:pPr>
            <w:r w:rsidRPr="00485DD1">
              <w:rPr>
                <w:rFonts w:ascii="Arial" w:hAnsi="Arial" w:cs="Arial"/>
                <w:b/>
                <w:bCs/>
              </w:rPr>
              <w:t>Due to;</w:t>
            </w:r>
          </w:p>
          <w:p w14:paraId="015467E0" w14:textId="77777777" w:rsidR="00E11218" w:rsidRPr="00485DD1" w:rsidRDefault="00E11218" w:rsidP="00F74130">
            <w:pPr>
              <w:pStyle w:val="ListParagraph"/>
              <w:numPr>
                <w:ilvl w:val="0"/>
                <w:numId w:val="338"/>
              </w:numPr>
              <w:tabs>
                <w:tab w:val="left" w:pos="420"/>
              </w:tabs>
              <w:rPr>
                <w:rFonts w:ascii="Arial" w:hAnsi="Arial" w:cs="Arial"/>
                <w:b/>
                <w:bCs/>
              </w:rPr>
            </w:pPr>
            <w:r w:rsidRPr="00485DD1">
              <w:rPr>
                <w:rFonts w:ascii="Arial" w:hAnsi="Arial" w:cs="Arial"/>
              </w:rPr>
              <w:t xml:space="preserve">Government did not establish skills acquisition centers.  </w:t>
            </w:r>
          </w:p>
          <w:p w14:paraId="1E21A3B7" w14:textId="77777777" w:rsidR="00E11218" w:rsidRPr="00485DD1" w:rsidRDefault="00E11218" w:rsidP="00415EDF">
            <w:pPr>
              <w:tabs>
                <w:tab w:val="left" w:pos="420"/>
              </w:tabs>
              <w:rPr>
                <w:rFonts w:ascii="Arial" w:hAnsi="Arial" w:cs="Arial"/>
                <w:b/>
                <w:bCs/>
              </w:rPr>
            </w:pPr>
          </w:p>
          <w:p w14:paraId="0B9264D3" w14:textId="77777777" w:rsidR="00E11218" w:rsidRPr="00485DD1" w:rsidRDefault="00E11218" w:rsidP="00415EDF">
            <w:pPr>
              <w:tabs>
                <w:tab w:val="left" w:pos="420"/>
              </w:tabs>
              <w:rPr>
                <w:rFonts w:ascii="Arial" w:hAnsi="Arial" w:cs="Arial"/>
                <w:b/>
                <w:bCs/>
              </w:rPr>
            </w:pPr>
          </w:p>
          <w:p w14:paraId="0A329A41" w14:textId="77777777" w:rsidR="00E11218" w:rsidRPr="00485DD1" w:rsidRDefault="00E11218" w:rsidP="00415EDF">
            <w:pPr>
              <w:tabs>
                <w:tab w:val="left" w:pos="420"/>
              </w:tabs>
              <w:rPr>
                <w:rFonts w:ascii="Arial" w:hAnsi="Arial" w:cs="Arial"/>
                <w:b/>
                <w:bCs/>
              </w:rPr>
            </w:pPr>
          </w:p>
          <w:p w14:paraId="52547628" w14:textId="77777777" w:rsidR="00E11218" w:rsidRPr="00485DD1" w:rsidRDefault="00E11218" w:rsidP="00415EDF">
            <w:pPr>
              <w:tabs>
                <w:tab w:val="left" w:pos="420"/>
              </w:tabs>
              <w:rPr>
                <w:rFonts w:ascii="Arial" w:hAnsi="Arial" w:cs="Arial"/>
                <w:b/>
                <w:bCs/>
              </w:rPr>
            </w:pPr>
          </w:p>
          <w:p w14:paraId="0D45CA1E" w14:textId="77777777" w:rsidR="00E11218" w:rsidRPr="00485DD1" w:rsidRDefault="00E11218" w:rsidP="00415EDF">
            <w:pPr>
              <w:tabs>
                <w:tab w:val="left" w:pos="420"/>
              </w:tabs>
              <w:rPr>
                <w:rFonts w:ascii="Arial" w:hAnsi="Arial" w:cs="Arial"/>
                <w:b/>
                <w:bCs/>
              </w:rPr>
            </w:pPr>
          </w:p>
          <w:p w14:paraId="49679A25" w14:textId="77777777" w:rsidR="00E11218" w:rsidRPr="00485DD1" w:rsidRDefault="00E11218" w:rsidP="00415EDF">
            <w:pPr>
              <w:tabs>
                <w:tab w:val="left" w:pos="420"/>
              </w:tabs>
              <w:rPr>
                <w:rFonts w:ascii="Arial" w:hAnsi="Arial" w:cs="Arial"/>
                <w:b/>
                <w:bCs/>
              </w:rPr>
            </w:pPr>
          </w:p>
          <w:p w14:paraId="26914E97" w14:textId="77777777" w:rsidR="00E11218" w:rsidRPr="00485DD1" w:rsidRDefault="00E11218" w:rsidP="00415EDF">
            <w:pPr>
              <w:tabs>
                <w:tab w:val="left" w:pos="420"/>
              </w:tabs>
              <w:rPr>
                <w:rFonts w:ascii="Arial" w:hAnsi="Arial" w:cs="Arial"/>
                <w:b/>
                <w:bCs/>
              </w:rPr>
            </w:pPr>
          </w:p>
          <w:p w14:paraId="2F80C5D5" w14:textId="77777777" w:rsidR="00E11218" w:rsidRPr="00485DD1" w:rsidRDefault="00E11218" w:rsidP="00F74130">
            <w:pPr>
              <w:pStyle w:val="ListParagraph"/>
              <w:numPr>
                <w:ilvl w:val="0"/>
                <w:numId w:val="338"/>
              </w:numPr>
              <w:tabs>
                <w:tab w:val="left" w:pos="420"/>
              </w:tabs>
              <w:rPr>
                <w:rFonts w:ascii="Arial" w:hAnsi="Arial" w:cs="Arial"/>
                <w:b/>
                <w:bCs/>
              </w:rPr>
            </w:pPr>
            <w:r w:rsidRPr="00485DD1">
              <w:rPr>
                <w:rFonts w:ascii="Arial" w:hAnsi="Arial" w:cs="Arial"/>
                <w:bCs/>
              </w:rPr>
              <w:t xml:space="preserve">NGOs did not establish skills acquisition centers. </w:t>
            </w:r>
          </w:p>
        </w:tc>
        <w:tc>
          <w:tcPr>
            <w:tcW w:w="4260" w:type="dxa"/>
          </w:tcPr>
          <w:p w14:paraId="7A324116" w14:textId="77777777" w:rsidR="00E11218" w:rsidRPr="00485DD1" w:rsidRDefault="00E11218" w:rsidP="00415EDF">
            <w:pPr>
              <w:pStyle w:val="ListParagraph"/>
              <w:ind w:left="0"/>
              <w:rPr>
                <w:rFonts w:ascii="Arial" w:hAnsi="Arial" w:cs="Arial"/>
              </w:rPr>
            </w:pPr>
          </w:p>
          <w:p w14:paraId="74F7D87C" w14:textId="77777777" w:rsidR="00E11218" w:rsidRPr="00485DD1" w:rsidRDefault="00E11218" w:rsidP="00415EDF">
            <w:pPr>
              <w:pStyle w:val="ListParagraph"/>
              <w:ind w:left="0"/>
              <w:rPr>
                <w:rFonts w:ascii="Arial" w:hAnsi="Arial" w:cs="Arial"/>
              </w:rPr>
            </w:pPr>
          </w:p>
          <w:p w14:paraId="6338F1AC" w14:textId="77777777" w:rsidR="00E11218" w:rsidRPr="00485DD1" w:rsidRDefault="00E11218" w:rsidP="00415EDF">
            <w:pPr>
              <w:pStyle w:val="ListParagraph"/>
              <w:ind w:left="0"/>
              <w:rPr>
                <w:rFonts w:ascii="Arial" w:hAnsi="Arial" w:cs="Arial"/>
              </w:rPr>
            </w:pPr>
          </w:p>
          <w:p w14:paraId="1A9C5197" w14:textId="77777777" w:rsidR="00E11218" w:rsidRPr="00485DD1" w:rsidRDefault="00E11218" w:rsidP="00415EDF">
            <w:pPr>
              <w:pStyle w:val="ListParagraph"/>
              <w:ind w:left="0"/>
              <w:rPr>
                <w:rFonts w:ascii="Arial" w:hAnsi="Arial" w:cs="Arial"/>
              </w:rPr>
            </w:pPr>
          </w:p>
          <w:p w14:paraId="79F2DC3A" w14:textId="77777777" w:rsidR="00E11218" w:rsidRPr="00485DD1" w:rsidRDefault="00E11218" w:rsidP="00F74130">
            <w:pPr>
              <w:pStyle w:val="ListParagraph"/>
              <w:numPr>
                <w:ilvl w:val="0"/>
                <w:numId w:val="338"/>
              </w:numPr>
              <w:jc w:val="both"/>
              <w:rPr>
                <w:rFonts w:ascii="Arial" w:hAnsi="Arial" w:cs="Arial"/>
              </w:rPr>
            </w:pPr>
            <w:r w:rsidRPr="00485DD1">
              <w:rPr>
                <w:rFonts w:ascii="Arial" w:hAnsi="Arial" w:cs="Arial"/>
              </w:rPr>
              <w:t xml:space="preserve">State ministry of entrepreneurship development to establish skills acquisition centers in our wards. </w:t>
            </w:r>
          </w:p>
          <w:p w14:paraId="74F79D1F" w14:textId="77777777" w:rsidR="00E11218" w:rsidRPr="00485DD1" w:rsidRDefault="00E11218" w:rsidP="00415EDF">
            <w:pPr>
              <w:pStyle w:val="ListParagraph"/>
              <w:ind w:left="0"/>
              <w:rPr>
                <w:rFonts w:ascii="Arial" w:hAnsi="Arial" w:cs="Arial"/>
              </w:rPr>
            </w:pPr>
          </w:p>
        </w:tc>
        <w:tc>
          <w:tcPr>
            <w:tcW w:w="4253" w:type="dxa"/>
          </w:tcPr>
          <w:p w14:paraId="5A53986F" w14:textId="77777777" w:rsidR="00E11218" w:rsidRPr="00485DD1" w:rsidRDefault="00E11218" w:rsidP="00415EDF">
            <w:pPr>
              <w:pStyle w:val="ListParagraph"/>
              <w:ind w:left="0"/>
              <w:rPr>
                <w:rFonts w:ascii="Arial" w:hAnsi="Arial" w:cs="Arial"/>
              </w:rPr>
            </w:pPr>
          </w:p>
          <w:p w14:paraId="540BC300" w14:textId="77777777" w:rsidR="00E11218" w:rsidRPr="00485DD1" w:rsidRDefault="00E11218" w:rsidP="00415EDF">
            <w:pPr>
              <w:pStyle w:val="ListParagraph"/>
              <w:ind w:left="0"/>
              <w:rPr>
                <w:rFonts w:ascii="Arial" w:hAnsi="Arial" w:cs="Arial"/>
              </w:rPr>
            </w:pPr>
          </w:p>
          <w:p w14:paraId="6244A752" w14:textId="77777777" w:rsidR="00E11218" w:rsidRPr="00485DD1" w:rsidRDefault="00E11218" w:rsidP="00415EDF">
            <w:pPr>
              <w:pStyle w:val="ListParagraph"/>
              <w:ind w:left="0"/>
              <w:rPr>
                <w:rFonts w:ascii="Arial" w:hAnsi="Arial" w:cs="Arial"/>
              </w:rPr>
            </w:pPr>
          </w:p>
          <w:p w14:paraId="7ED3EA33" w14:textId="77777777" w:rsidR="00E11218" w:rsidRPr="00485DD1" w:rsidRDefault="00E11218" w:rsidP="00415EDF">
            <w:pPr>
              <w:pStyle w:val="ListParagraph"/>
              <w:ind w:left="0"/>
              <w:rPr>
                <w:rFonts w:ascii="Arial" w:hAnsi="Arial" w:cs="Arial"/>
              </w:rPr>
            </w:pPr>
          </w:p>
          <w:p w14:paraId="22CC9892" w14:textId="77777777" w:rsidR="00E11218" w:rsidRPr="00485DD1" w:rsidRDefault="00E11218" w:rsidP="00F74130">
            <w:pPr>
              <w:pStyle w:val="ListParagraph"/>
              <w:numPr>
                <w:ilvl w:val="0"/>
                <w:numId w:val="338"/>
              </w:numPr>
              <w:jc w:val="both"/>
              <w:rPr>
                <w:rFonts w:ascii="Arial" w:hAnsi="Arial" w:cs="Arial"/>
              </w:rPr>
            </w:pPr>
            <w:r w:rsidRPr="00485DD1">
              <w:rPr>
                <w:rFonts w:ascii="Arial" w:hAnsi="Arial" w:cs="Arial"/>
              </w:rPr>
              <w:t xml:space="preserve"> Community leaders and WDSC to liaise with ward councilor, through LGA chairman to lobby State ministry of entrepreneurship development to establish skills acquisition centers in our wards. </w:t>
            </w:r>
          </w:p>
          <w:p w14:paraId="1E05DE33" w14:textId="77777777" w:rsidR="00E11218" w:rsidRPr="00485DD1" w:rsidRDefault="00E11218" w:rsidP="00415EDF">
            <w:pPr>
              <w:pStyle w:val="ListParagraph"/>
              <w:rPr>
                <w:rFonts w:ascii="Arial" w:hAnsi="Arial" w:cs="Arial"/>
              </w:rPr>
            </w:pPr>
            <w:r w:rsidRPr="00485DD1">
              <w:rPr>
                <w:rFonts w:ascii="Arial" w:hAnsi="Arial" w:cs="Arial"/>
              </w:rPr>
              <w:t xml:space="preserve">  </w:t>
            </w:r>
          </w:p>
        </w:tc>
      </w:tr>
      <w:tr w:rsidR="00E11218" w:rsidRPr="00485DD1" w14:paraId="32FA1A16" w14:textId="77777777" w:rsidTr="00415EDF">
        <w:trPr>
          <w:trHeight w:val="930"/>
        </w:trPr>
        <w:tc>
          <w:tcPr>
            <w:tcW w:w="4303" w:type="dxa"/>
            <w:vMerge/>
          </w:tcPr>
          <w:p w14:paraId="03C532B7" w14:textId="77777777" w:rsidR="00E11218" w:rsidRPr="00485DD1" w:rsidRDefault="00E11218" w:rsidP="00E11218">
            <w:pPr>
              <w:numPr>
                <w:ilvl w:val="0"/>
                <w:numId w:val="164"/>
              </w:numPr>
              <w:rPr>
                <w:rFonts w:ascii="Arial" w:hAnsi="Arial" w:cs="Arial"/>
              </w:rPr>
            </w:pPr>
          </w:p>
        </w:tc>
        <w:tc>
          <w:tcPr>
            <w:tcW w:w="4260" w:type="dxa"/>
          </w:tcPr>
          <w:p w14:paraId="3F374A08" w14:textId="77777777" w:rsidR="00E11218" w:rsidRPr="00485DD1" w:rsidRDefault="00E11218" w:rsidP="00415EDF">
            <w:pPr>
              <w:rPr>
                <w:rFonts w:ascii="Arial" w:hAnsi="Arial" w:cs="Arial"/>
              </w:rPr>
            </w:pPr>
          </w:p>
          <w:p w14:paraId="471FED8C" w14:textId="77777777" w:rsidR="00E11218" w:rsidRPr="00485DD1" w:rsidRDefault="00E11218" w:rsidP="00F74130">
            <w:pPr>
              <w:pStyle w:val="ListParagraph"/>
              <w:numPr>
                <w:ilvl w:val="0"/>
                <w:numId w:val="338"/>
              </w:numPr>
              <w:jc w:val="both"/>
              <w:rPr>
                <w:rFonts w:ascii="Arial" w:hAnsi="Arial" w:cs="Arial"/>
              </w:rPr>
            </w:pPr>
            <w:r w:rsidRPr="00485DD1">
              <w:rPr>
                <w:rFonts w:ascii="Arial" w:hAnsi="Arial" w:cs="Arial"/>
              </w:rPr>
              <w:t xml:space="preserve">NGOs should establish skills acquisition centers in our wards. </w:t>
            </w:r>
          </w:p>
        </w:tc>
        <w:tc>
          <w:tcPr>
            <w:tcW w:w="4253" w:type="dxa"/>
          </w:tcPr>
          <w:p w14:paraId="2EE8E921" w14:textId="77777777" w:rsidR="00E11218" w:rsidRPr="00485DD1" w:rsidRDefault="00E11218" w:rsidP="00415EDF">
            <w:pPr>
              <w:pStyle w:val="ListParagraph"/>
              <w:rPr>
                <w:rFonts w:ascii="Arial" w:hAnsi="Arial" w:cs="Arial"/>
              </w:rPr>
            </w:pPr>
          </w:p>
          <w:p w14:paraId="38446597" w14:textId="77777777" w:rsidR="00E11218" w:rsidRPr="00485DD1" w:rsidRDefault="00E11218" w:rsidP="00F74130">
            <w:pPr>
              <w:pStyle w:val="ListParagraph"/>
              <w:numPr>
                <w:ilvl w:val="0"/>
                <w:numId w:val="338"/>
              </w:numPr>
              <w:jc w:val="both"/>
              <w:rPr>
                <w:rFonts w:ascii="Arial" w:hAnsi="Arial" w:cs="Arial"/>
              </w:rPr>
            </w:pPr>
            <w:r w:rsidRPr="00485DD1">
              <w:rPr>
                <w:rFonts w:ascii="Arial" w:hAnsi="Arial" w:cs="Arial"/>
              </w:rPr>
              <w:t xml:space="preserve">Community through WDSC should lobby NGOs to establish skills acquisition centers in our wards. </w:t>
            </w:r>
          </w:p>
        </w:tc>
      </w:tr>
      <w:tr w:rsidR="00E11218" w:rsidRPr="00485DD1" w14:paraId="24885E74" w14:textId="77777777" w:rsidTr="00415EDF">
        <w:trPr>
          <w:trHeight w:val="2199"/>
        </w:trPr>
        <w:tc>
          <w:tcPr>
            <w:tcW w:w="4303" w:type="dxa"/>
            <w:vMerge w:val="restart"/>
          </w:tcPr>
          <w:p w14:paraId="3FC79BBA" w14:textId="77777777" w:rsidR="00E11218" w:rsidRPr="00485DD1" w:rsidRDefault="00E11218" w:rsidP="00415EDF">
            <w:pPr>
              <w:rPr>
                <w:rFonts w:ascii="Arial" w:hAnsi="Arial" w:cs="Arial"/>
              </w:rPr>
            </w:pPr>
            <w:r w:rsidRPr="00485DD1">
              <w:rPr>
                <w:rFonts w:ascii="Arial" w:hAnsi="Arial" w:cs="Arial"/>
              </w:rPr>
              <w:t>Poor access road in Michika II and Tumbara/Ngabili</w:t>
            </w:r>
          </w:p>
          <w:p w14:paraId="67AE1153" w14:textId="77777777" w:rsidR="00E11218" w:rsidRPr="00485DD1" w:rsidRDefault="00E11218" w:rsidP="00415EDF">
            <w:pPr>
              <w:rPr>
                <w:rFonts w:ascii="Arial" w:hAnsi="Arial" w:cs="Arial"/>
              </w:rPr>
            </w:pPr>
          </w:p>
          <w:p w14:paraId="1BDB866E" w14:textId="77777777" w:rsidR="00E11218" w:rsidRPr="00485DD1" w:rsidRDefault="00E11218" w:rsidP="00415EDF">
            <w:pPr>
              <w:rPr>
                <w:rFonts w:ascii="Arial" w:hAnsi="Arial" w:cs="Arial"/>
                <w:b/>
                <w:bCs/>
              </w:rPr>
            </w:pPr>
            <w:r w:rsidRPr="00485DD1">
              <w:rPr>
                <w:rFonts w:ascii="Arial" w:hAnsi="Arial" w:cs="Arial"/>
                <w:b/>
                <w:bCs/>
              </w:rPr>
              <w:t>Due to;</w:t>
            </w:r>
          </w:p>
          <w:p w14:paraId="4FC0E54E" w14:textId="77777777" w:rsidR="00E11218" w:rsidRPr="00485DD1" w:rsidRDefault="00E11218" w:rsidP="00F74130">
            <w:pPr>
              <w:pStyle w:val="ListParagraph"/>
              <w:numPr>
                <w:ilvl w:val="0"/>
                <w:numId w:val="339"/>
              </w:numPr>
              <w:tabs>
                <w:tab w:val="left" w:pos="420"/>
              </w:tabs>
              <w:rPr>
                <w:rFonts w:ascii="Arial" w:hAnsi="Arial" w:cs="Arial"/>
              </w:rPr>
            </w:pPr>
            <w:r w:rsidRPr="00485DD1">
              <w:rPr>
                <w:rFonts w:ascii="Arial" w:hAnsi="Arial" w:cs="Arial"/>
              </w:rPr>
              <w:t xml:space="preserve">Erosion </w:t>
            </w:r>
          </w:p>
          <w:p w14:paraId="3629B5C8" w14:textId="77777777" w:rsidR="00E11218" w:rsidRPr="00485DD1" w:rsidRDefault="00E11218" w:rsidP="00415EDF">
            <w:pPr>
              <w:rPr>
                <w:rFonts w:ascii="Arial" w:hAnsi="Arial" w:cs="Arial"/>
              </w:rPr>
            </w:pPr>
          </w:p>
          <w:p w14:paraId="792F8854" w14:textId="77777777" w:rsidR="00E11218" w:rsidRPr="00485DD1" w:rsidRDefault="00E11218" w:rsidP="00415EDF">
            <w:pPr>
              <w:rPr>
                <w:rFonts w:ascii="Arial" w:hAnsi="Arial" w:cs="Arial"/>
              </w:rPr>
            </w:pPr>
          </w:p>
          <w:p w14:paraId="2F8DF414" w14:textId="77777777" w:rsidR="00E11218" w:rsidRPr="00485DD1" w:rsidRDefault="00E11218" w:rsidP="00415EDF">
            <w:pPr>
              <w:rPr>
                <w:rFonts w:ascii="Arial" w:hAnsi="Arial" w:cs="Arial"/>
              </w:rPr>
            </w:pPr>
          </w:p>
          <w:p w14:paraId="73D97CF4" w14:textId="77777777" w:rsidR="00E11218" w:rsidRPr="00485DD1" w:rsidRDefault="00E11218" w:rsidP="00415EDF">
            <w:pPr>
              <w:rPr>
                <w:rFonts w:ascii="Arial" w:hAnsi="Arial" w:cs="Arial"/>
              </w:rPr>
            </w:pPr>
          </w:p>
          <w:p w14:paraId="799B86BC" w14:textId="77777777" w:rsidR="00E11218" w:rsidRPr="00485DD1" w:rsidRDefault="00E11218" w:rsidP="00F74130">
            <w:pPr>
              <w:pStyle w:val="ListParagraph"/>
              <w:numPr>
                <w:ilvl w:val="0"/>
                <w:numId w:val="339"/>
              </w:numPr>
              <w:tabs>
                <w:tab w:val="left" w:pos="420"/>
              </w:tabs>
              <w:rPr>
                <w:rFonts w:ascii="Arial" w:hAnsi="Arial" w:cs="Arial"/>
              </w:rPr>
            </w:pPr>
            <w:r w:rsidRPr="00485DD1">
              <w:rPr>
                <w:rFonts w:ascii="Arial" w:hAnsi="Arial" w:cs="Arial"/>
              </w:rPr>
              <w:t xml:space="preserve">Terrain </w:t>
            </w:r>
          </w:p>
        </w:tc>
        <w:tc>
          <w:tcPr>
            <w:tcW w:w="4260" w:type="dxa"/>
          </w:tcPr>
          <w:p w14:paraId="5E8CE24A" w14:textId="77777777" w:rsidR="00E11218" w:rsidRPr="00485DD1" w:rsidRDefault="00E11218" w:rsidP="00415EDF">
            <w:pPr>
              <w:pStyle w:val="ListParagraph"/>
              <w:ind w:left="0"/>
              <w:rPr>
                <w:rFonts w:ascii="Arial" w:hAnsi="Arial" w:cs="Arial"/>
              </w:rPr>
            </w:pPr>
          </w:p>
          <w:p w14:paraId="5DD224CC" w14:textId="77777777" w:rsidR="00E11218" w:rsidRPr="00485DD1" w:rsidRDefault="00E11218" w:rsidP="00415EDF">
            <w:pPr>
              <w:pStyle w:val="ListParagraph"/>
              <w:ind w:left="0"/>
              <w:rPr>
                <w:rFonts w:ascii="Arial" w:hAnsi="Arial" w:cs="Arial"/>
              </w:rPr>
            </w:pPr>
          </w:p>
          <w:p w14:paraId="61DA7FDF" w14:textId="77777777" w:rsidR="00E11218" w:rsidRPr="00485DD1" w:rsidRDefault="00E11218" w:rsidP="00415EDF">
            <w:pPr>
              <w:pStyle w:val="ListParagraph"/>
              <w:ind w:left="0"/>
              <w:rPr>
                <w:rFonts w:ascii="Arial" w:hAnsi="Arial" w:cs="Arial"/>
              </w:rPr>
            </w:pPr>
          </w:p>
          <w:p w14:paraId="16687F15" w14:textId="77777777" w:rsidR="00E11218" w:rsidRPr="00485DD1" w:rsidRDefault="00E11218" w:rsidP="00415EDF">
            <w:pPr>
              <w:pStyle w:val="ListParagraph"/>
              <w:ind w:left="0"/>
              <w:rPr>
                <w:rFonts w:ascii="Arial" w:hAnsi="Arial" w:cs="Arial"/>
              </w:rPr>
            </w:pPr>
          </w:p>
          <w:p w14:paraId="41DFFFC7" w14:textId="77777777" w:rsidR="00E11218" w:rsidRPr="00485DD1" w:rsidRDefault="00E11218" w:rsidP="00F74130">
            <w:pPr>
              <w:pStyle w:val="ListParagraph"/>
              <w:numPr>
                <w:ilvl w:val="0"/>
                <w:numId w:val="339"/>
              </w:numPr>
              <w:jc w:val="both"/>
              <w:rPr>
                <w:rFonts w:ascii="Arial" w:hAnsi="Arial" w:cs="Arial"/>
              </w:rPr>
            </w:pPr>
            <w:r w:rsidRPr="00485DD1">
              <w:rPr>
                <w:rFonts w:ascii="Arial" w:hAnsi="Arial" w:cs="Arial"/>
              </w:rPr>
              <w:t xml:space="preserve">State ministry of works to construct drainages in our wads. </w:t>
            </w:r>
          </w:p>
        </w:tc>
        <w:tc>
          <w:tcPr>
            <w:tcW w:w="4253" w:type="dxa"/>
          </w:tcPr>
          <w:p w14:paraId="49644325" w14:textId="77777777" w:rsidR="00E11218" w:rsidRPr="00485DD1" w:rsidRDefault="00E11218" w:rsidP="00415EDF">
            <w:pPr>
              <w:pStyle w:val="ListParagraph"/>
              <w:ind w:left="0"/>
              <w:rPr>
                <w:rFonts w:ascii="Arial" w:hAnsi="Arial" w:cs="Arial"/>
              </w:rPr>
            </w:pPr>
          </w:p>
          <w:p w14:paraId="2670B1B8" w14:textId="77777777" w:rsidR="00E11218" w:rsidRPr="00485DD1" w:rsidRDefault="00E11218" w:rsidP="00415EDF">
            <w:pPr>
              <w:pStyle w:val="ListParagraph"/>
              <w:ind w:left="0"/>
              <w:rPr>
                <w:rFonts w:ascii="Arial" w:hAnsi="Arial" w:cs="Arial"/>
              </w:rPr>
            </w:pPr>
          </w:p>
          <w:p w14:paraId="4C5E9A10" w14:textId="77777777" w:rsidR="00E11218" w:rsidRPr="00485DD1" w:rsidRDefault="00E11218" w:rsidP="00415EDF">
            <w:pPr>
              <w:pStyle w:val="ListParagraph"/>
              <w:ind w:left="0"/>
              <w:rPr>
                <w:rFonts w:ascii="Arial" w:hAnsi="Arial" w:cs="Arial"/>
              </w:rPr>
            </w:pPr>
          </w:p>
          <w:p w14:paraId="644936D2" w14:textId="77777777" w:rsidR="00E11218" w:rsidRPr="00485DD1" w:rsidRDefault="00E11218" w:rsidP="00415EDF">
            <w:pPr>
              <w:pStyle w:val="ListParagraph"/>
              <w:ind w:left="0"/>
              <w:rPr>
                <w:rFonts w:ascii="Arial" w:hAnsi="Arial" w:cs="Arial"/>
              </w:rPr>
            </w:pPr>
          </w:p>
          <w:p w14:paraId="67C8FC6A" w14:textId="77777777" w:rsidR="00E11218" w:rsidRPr="00485DD1" w:rsidRDefault="00E11218" w:rsidP="00F74130">
            <w:pPr>
              <w:pStyle w:val="ListParagraph"/>
              <w:numPr>
                <w:ilvl w:val="0"/>
                <w:numId w:val="339"/>
              </w:numPr>
              <w:jc w:val="both"/>
              <w:rPr>
                <w:rFonts w:ascii="Arial" w:hAnsi="Arial" w:cs="Arial"/>
              </w:rPr>
            </w:pPr>
            <w:r w:rsidRPr="00485DD1">
              <w:rPr>
                <w:rFonts w:ascii="Arial" w:hAnsi="Arial" w:cs="Arial"/>
              </w:rPr>
              <w:t xml:space="preserve">WDSC and Ward councilor, through the LGA chairman to lobby state ministry of works to construct drainages in our wards.  </w:t>
            </w:r>
          </w:p>
        </w:tc>
      </w:tr>
      <w:tr w:rsidR="00E11218" w:rsidRPr="00485DD1" w14:paraId="3D57408B" w14:textId="77777777" w:rsidTr="00415EDF">
        <w:trPr>
          <w:trHeight w:val="649"/>
        </w:trPr>
        <w:tc>
          <w:tcPr>
            <w:tcW w:w="4303" w:type="dxa"/>
            <w:vMerge/>
          </w:tcPr>
          <w:p w14:paraId="1E9C49DB" w14:textId="77777777" w:rsidR="00E11218" w:rsidRPr="00485DD1" w:rsidRDefault="00E11218" w:rsidP="00E11218">
            <w:pPr>
              <w:numPr>
                <w:ilvl w:val="0"/>
                <w:numId w:val="164"/>
              </w:numPr>
              <w:rPr>
                <w:rFonts w:ascii="Arial" w:hAnsi="Arial" w:cs="Arial"/>
              </w:rPr>
            </w:pPr>
          </w:p>
        </w:tc>
        <w:tc>
          <w:tcPr>
            <w:tcW w:w="4260" w:type="dxa"/>
          </w:tcPr>
          <w:p w14:paraId="6CCA157F" w14:textId="77777777" w:rsidR="00E11218" w:rsidRPr="00485DD1" w:rsidRDefault="00E11218" w:rsidP="00415EDF">
            <w:pPr>
              <w:pStyle w:val="ListParagraph"/>
              <w:rPr>
                <w:rFonts w:ascii="Arial" w:hAnsi="Arial" w:cs="Arial"/>
              </w:rPr>
            </w:pPr>
          </w:p>
          <w:p w14:paraId="1FA79928" w14:textId="77777777" w:rsidR="00E11218" w:rsidRPr="00485DD1" w:rsidRDefault="00E11218" w:rsidP="00F74130">
            <w:pPr>
              <w:pStyle w:val="ListParagraph"/>
              <w:numPr>
                <w:ilvl w:val="0"/>
                <w:numId w:val="339"/>
              </w:numPr>
              <w:rPr>
                <w:rFonts w:ascii="Arial" w:hAnsi="Arial" w:cs="Arial"/>
              </w:rPr>
            </w:pPr>
            <w:r w:rsidRPr="00485DD1">
              <w:rPr>
                <w:rFonts w:ascii="Arial" w:hAnsi="Arial" w:cs="Arial"/>
              </w:rPr>
              <w:t xml:space="preserve">NGOs to control the terrain </w:t>
            </w:r>
          </w:p>
        </w:tc>
        <w:tc>
          <w:tcPr>
            <w:tcW w:w="4253" w:type="dxa"/>
          </w:tcPr>
          <w:p w14:paraId="7BAB5C49" w14:textId="77777777" w:rsidR="00E11218" w:rsidRPr="00485DD1" w:rsidRDefault="00E11218" w:rsidP="00415EDF">
            <w:pPr>
              <w:pStyle w:val="ListParagraph"/>
              <w:rPr>
                <w:rFonts w:ascii="Arial" w:hAnsi="Arial" w:cs="Arial"/>
              </w:rPr>
            </w:pPr>
          </w:p>
          <w:p w14:paraId="780044AB" w14:textId="77777777" w:rsidR="00E11218" w:rsidRPr="00485DD1" w:rsidRDefault="00E11218" w:rsidP="00F74130">
            <w:pPr>
              <w:pStyle w:val="ListParagraph"/>
              <w:numPr>
                <w:ilvl w:val="0"/>
                <w:numId w:val="339"/>
              </w:numPr>
              <w:rPr>
                <w:rFonts w:ascii="Arial" w:hAnsi="Arial" w:cs="Arial"/>
              </w:rPr>
            </w:pPr>
            <w:r w:rsidRPr="00485DD1">
              <w:rPr>
                <w:rFonts w:ascii="Arial" w:hAnsi="Arial" w:cs="Arial"/>
              </w:rPr>
              <w:t xml:space="preserve">The community should lobby the NGOs for assistance. </w:t>
            </w:r>
          </w:p>
        </w:tc>
      </w:tr>
      <w:tr w:rsidR="00E11218" w:rsidRPr="00485DD1" w14:paraId="4CC807A2" w14:textId="77777777" w:rsidTr="00415EDF">
        <w:trPr>
          <w:trHeight w:val="649"/>
        </w:trPr>
        <w:tc>
          <w:tcPr>
            <w:tcW w:w="4303" w:type="dxa"/>
          </w:tcPr>
          <w:p w14:paraId="5753E80A" w14:textId="77777777" w:rsidR="00E11218" w:rsidRPr="00485DD1" w:rsidRDefault="00E11218" w:rsidP="00415EDF">
            <w:pPr>
              <w:rPr>
                <w:rFonts w:ascii="Arial" w:hAnsi="Arial" w:cs="Arial"/>
              </w:rPr>
            </w:pPr>
            <w:r w:rsidRPr="00485DD1">
              <w:rPr>
                <w:rFonts w:ascii="Arial" w:hAnsi="Arial" w:cs="Arial"/>
              </w:rPr>
              <w:t>Lack of modern market in Michika II and Tumbara/Ngabili</w:t>
            </w:r>
          </w:p>
          <w:p w14:paraId="48F9B5C7" w14:textId="77777777" w:rsidR="00E11218" w:rsidRPr="00485DD1" w:rsidRDefault="00E11218" w:rsidP="00415EDF">
            <w:pPr>
              <w:rPr>
                <w:rFonts w:ascii="Arial" w:hAnsi="Arial" w:cs="Arial"/>
              </w:rPr>
            </w:pPr>
          </w:p>
          <w:p w14:paraId="2EBF6D95" w14:textId="77777777" w:rsidR="00E11218" w:rsidRPr="00485DD1" w:rsidRDefault="00E11218" w:rsidP="00415EDF">
            <w:pPr>
              <w:rPr>
                <w:rFonts w:ascii="Arial" w:hAnsi="Arial" w:cs="Arial"/>
                <w:b/>
                <w:bCs/>
              </w:rPr>
            </w:pPr>
            <w:r w:rsidRPr="00485DD1">
              <w:rPr>
                <w:rFonts w:ascii="Arial" w:hAnsi="Arial" w:cs="Arial"/>
                <w:b/>
                <w:bCs/>
              </w:rPr>
              <w:t>Due to;</w:t>
            </w:r>
          </w:p>
          <w:p w14:paraId="00DBC240" w14:textId="77777777" w:rsidR="00E11218" w:rsidRPr="00485DD1" w:rsidRDefault="00E11218" w:rsidP="00F74130">
            <w:pPr>
              <w:pStyle w:val="ListParagraph"/>
              <w:numPr>
                <w:ilvl w:val="0"/>
                <w:numId w:val="341"/>
              </w:numPr>
              <w:rPr>
                <w:rFonts w:ascii="Arial" w:hAnsi="Arial" w:cs="Arial"/>
                <w:b/>
                <w:bCs/>
              </w:rPr>
            </w:pPr>
            <w:r w:rsidRPr="00485DD1">
              <w:rPr>
                <w:rFonts w:ascii="Arial" w:hAnsi="Arial" w:cs="Arial"/>
              </w:rPr>
              <w:t xml:space="preserve">Government did not establish. </w:t>
            </w:r>
          </w:p>
        </w:tc>
        <w:tc>
          <w:tcPr>
            <w:tcW w:w="4260" w:type="dxa"/>
          </w:tcPr>
          <w:p w14:paraId="09B7D1EB" w14:textId="77777777" w:rsidR="00E11218" w:rsidRPr="00485DD1" w:rsidRDefault="00E11218" w:rsidP="00415EDF">
            <w:pPr>
              <w:pStyle w:val="ListParagraph"/>
              <w:ind w:left="0"/>
              <w:rPr>
                <w:rFonts w:ascii="Arial" w:hAnsi="Arial" w:cs="Arial"/>
              </w:rPr>
            </w:pPr>
          </w:p>
          <w:p w14:paraId="6BFCCE7B" w14:textId="77777777" w:rsidR="00E11218" w:rsidRPr="00485DD1" w:rsidRDefault="00E11218" w:rsidP="00415EDF">
            <w:pPr>
              <w:pStyle w:val="ListParagraph"/>
              <w:ind w:left="0"/>
              <w:rPr>
                <w:rFonts w:ascii="Arial" w:hAnsi="Arial" w:cs="Arial"/>
              </w:rPr>
            </w:pPr>
          </w:p>
          <w:p w14:paraId="5C8A2D2B" w14:textId="77777777" w:rsidR="00E11218" w:rsidRPr="00485DD1" w:rsidRDefault="00E11218" w:rsidP="00415EDF">
            <w:pPr>
              <w:pStyle w:val="ListParagraph"/>
              <w:ind w:left="0"/>
              <w:rPr>
                <w:rFonts w:ascii="Arial" w:hAnsi="Arial" w:cs="Arial"/>
              </w:rPr>
            </w:pPr>
          </w:p>
          <w:p w14:paraId="3BF3C32E" w14:textId="77777777" w:rsidR="00E11218" w:rsidRPr="00485DD1" w:rsidRDefault="00E11218" w:rsidP="00415EDF">
            <w:pPr>
              <w:pStyle w:val="ListParagraph"/>
              <w:ind w:left="0"/>
              <w:rPr>
                <w:rFonts w:ascii="Arial" w:hAnsi="Arial" w:cs="Arial"/>
              </w:rPr>
            </w:pPr>
          </w:p>
          <w:p w14:paraId="11939F85" w14:textId="77777777" w:rsidR="00E11218" w:rsidRPr="00485DD1" w:rsidRDefault="00E11218" w:rsidP="00F74130">
            <w:pPr>
              <w:pStyle w:val="ListParagraph"/>
              <w:numPr>
                <w:ilvl w:val="0"/>
                <w:numId w:val="340"/>
              </w:numPr>
              <w:jc w:val="both"/>
              <w:rPr>
                <w:rFonts w:ascii="Arial" w:hAnsi="Arial" w:cs="Arial"/>
              </w:rPr>
            </w:pPr>
            <w:r w:rsidRPr="00485DD1">
              <w:rPr>
                <w:rFonts w:ascii="Arial" w:hAnsi="Arial" w:cs="Arial"/>
              </w:rPr>
              <w:t xml:space="preserve">Ministry for local government and chieftaincy affairs to establish modern market in the wards. </w:t>
            </w:r>
          </w:p>
        </w:tc>
        <w:tc>
          <w:tcPr>
            <w:tcW w:w="4253" w:type="dxa"/>
          </w:tcPr>
          <w:p w14:paraId="675B62B1" w14:textId="77777777" w:rsidR="00E11218" w:rsidRPr="00485DD1" w:rsidRDefault="00E11218" w:rsidP="00415EDF">
            <w:pPr>
              <w:pStyle w:val="ListParagraph"/>
              <w:ind w:left="0"/>
              <w:rPr>
                <w:rFonts w:ascii="Arial" w:hAnsi="Arial" w:cs="Arial"/>
              </w:rPr>
            </w:pPr>
          </w:p>
          <w:p w14:paraId="37E6150A" w14:textId="77777777" w:rsidR="00E11218" w:rsidRPr="00485DD1" w:rsidRDefault="00E11218" w:rsidP="00415EDF">
            <w:pPr>
              <w:pStyle w:val="ListParagraph"/>
              <w:ind w:left="0"/>
              <w:rPr>
                <w:rFonts w:ascii="Arial" w:hAnsi="Arial" w:cs="Arial"/>
              </w:rPr>
            </w:pPr>
          </w:p>
          <w:p w14:paraId="10C1FA53" w14:textId="77777777" w:rsidR="00E11218" w:rsidRPr="00485DD1" w:rsidRDefault="00E11218" w:rsidP="00415EDF">
            <w:pPr>
              <w:pStyle w:val="ListParagraph"/>
              <w:ind w:left="0"/>
              <w:rPr>
                <w:rFonts w:ascii="Arial" w:hAnsi="Arial" w:cs="Arial"/>
              </w:rPr>
            </w:pPr>
          </w:p>
          <w:p w14:paraId="7CAD05E2" w14:textId="77777777" w:rsidR="00E11218" w:rsidRPr="00485DD1" w:rsidRDefault="00E11218" w:rsidP="00415EDF">
            <w:pPr>
              <w:pStyle w:val="ListParagraph"/>
              <w:ind w:left="0"/>
              <w:rPr>
                <w:rFonts w:ascii="Arial" w:hAnsi="Arial" w:cs="Arial"/>
              </w:rPr>
            </w:pPr>
          </w:p>
          <w:p w14:paraId="14C7B719" w14:textId="77777777" w:rsidR="00E11218" w:rsidRPr="00485DD1" w:rsidRDefault="00E11218" w:rsidP="00F74130">
            <w:pPr>
              <w:pStyle w:val="ListParagraph"/>
              <w:numPr>
                <w:ilvl w:val="0"/>
                <w:numId w:val="340"/>
              </w:numPr>
              <w:jc w:val="both"/>
              <w:rPr>
                <w:rFonts w:ascii="Arial" w:hAnsi="Arial" w:cs="Arial"/>
              </w:rPr>
            </w:pPr>
            <w:r w:rsidRPr="00485DD1">
              <w:rPr>
                <w:rFonts w:ascii="Arial" w:hAnsi="Arial" w:cs="Arial"/>
              </w:rPr>
              <w:t xml:space="preserve">Ward councilor and LGA chairman to lobby ministry of local government and chieftaincy affairs to establish modern market in the wards. </w:t>
            </w:r>
          </w:p>
        </w:tc>
      </w:tr>
      <w:tr w:rsidR="00E11218" w:rsidRPr="00485DD1" w14:paraId="0B54ED97" w14:textId="77777777" w:rsidTr="00415EDF">
        <w:trPr>
          <w:trHeight w:val="649"/>
        </w:trPr>
        <w:tc>
          <w:tcPr>
            <w:tcW w:w="4303" w:type="dxa"/>
          </w:tcPr>
          <w:p w14:paraId="30D9AB9E" w14:textId="77777777" w:rsidR="00E11218" w:rsidRPr="00485DD1" w:rsidRDefault="00E11218" w:rsidP="00415EDF">
            <w:pPr>
              <w:rPr>
                <w:rFonts w:ascii="Arial" w:hAnsi="Arial" w:cs="Arial"/>
              </w:rPr>
            </w:pPr>
            <w:r w:rsidRPr="00485DD1">
              <w:rPr>
                <w:rFonts w:ascii="Arial" w:hAnsi="Arial" w:cs="Arial"/>
              </w:rPr>
              <w:t>Low social/recreation activities in Michika II and Tumbara/Ngabili</w:t>
            </w:r>
          </w:p>
          <w:p w14:paraId="2999971B" w14:textId="77777777" w:rsidR="00E11218" w:rsidRPr="00485DD1" w:rsidRDefault="00E11218" w:rsidP="00415EDF">
            <w:pPr>
              <w:rPr>
                <w:rFonts w:ascii="Arial" w:hAnsi="Arial" w:cs="Arial"/>
              </w:rPr>
            </w:pPr>
          </w:p>
          <w:p w14:paraId="04469DF6" w14:textId="77777777" w:rsidR="00E11218" w:rsidRPr="00485DD1" w:rsidRDefault="00E11218" w:rsidP="00415EDF">
            <w:pPr>
              <w:rPr>
                <w:rFonts w:ascii="Arial" w:hAnsi="Arial" w:cs="Arial"/>
              </w:rPr>
            </w:pPr>
            <w:r w:rsidRPr="00485DD1">
              <w:rPr>
                <w:rFonts w:ascii="Arial" w:hAnsi="Arial" w:cs="Arial"/>
                <w:b/>
                <w:bCs/>
              </w:rPr>
              <w:t>Due to;</w:t>
            </w:r>
            <w:r w:rsidRPr="00485DD1">
              <w:rPr>
                <w:rFonts w:ascii="Arial" w:hAnsi="Arial" w:cs="Arial"/>
              </w:rPr>
              <w:t xml:space="preserve"> </w:t>
            </w:r>
          </w:p>
          <w:p w14:paraId="24268DDB" w14:textId="77777777" w:rsidR="00E11218" w:rsidRPr="00485DD1" w:rsidRDefault="00E11218" w:rsidP="00F74130">
            <w:pPr>
              <w:pStyle w:val="ListParagraph"/>
              <w:numPr>
                <w:ilvl w:val="0"/>
                <w:numId w:val="342"/>
              </w:numPr>
              <w:rPr>
                <w:rFonts w:ascii="Arial" w:hAnsi="Arial" w:cs="Arial"/>
              </w:rPr>
            </w:pPr>
            <w:r w:rsidRPr="00485DD1">
              <w:rPr>
                <w:rFonts w:ascii="Arial" w:hAnsi="Arial" w:cs="Arial"/>
              </w:rPr>
              <w:t xml:space="preserve">Absence of facilities </w:t>
            </w:r>
          </w:p>
        </w:tc>
        <w:tc>
          <w:tcPr>
            <w:tcW w:w="4260" w:type="dxa"/>
          </w:tcPr>
          <w:p w14:paraId="761CD9D4" w14:textId="77777777" w:rsidR="00E11218" w:rsidRPr="00485DD1" w:rsidRDefault="00E11218" w:rsidP="00415EDF">
            <w:pPr>
              <w:pStyle w:val="ListParagraph"/>
              <w:ind w:left="0"/>
              <w:rPr>
                <w:rFonts w:ascii="Arial" w:hAnsi="Arial" w:cs="Arial"/>
              </w:rPr>
            </w:pPr>
          </w:p>
          <w:p w14:paraId="4BDDA0F6" w14:textId="77777777" w:rsidR="00E11218" w:rsidRPr="00485DD1" w:rsidRDefault="00E11218" w:rsidP="00415EDF">
            <w:pPr>
              <w:pStyle w:val="ListParagraph"/>
              <w:ind w:left="0"/>
              <w:rPr>
                <w:rFonts w:ascii="Arial" w:hAnsi="Arial" w:cs="Arial"/>
              </w:rPr>
            </w:pPr>
          </w:p>
          <w:p w14:paraId="1074DC74" w14:textId="77777777" w:rsidR="00E11218" w:rsidRPr="00485DD1" w:rsidRDefault="00E11218" w:rsidP="00415EDF">
            <w:pPr>
              <w:pStyle w:val="ListParagraph"/>
              <w:ind w:left="0"/>
              <w:rPr>
                <w:rFonts w:ascii="Arial" w:hAnsi="Arial" w:cs="Arial"/>
              </w:rPr>
            </w:pPr>
          </w:p>
          <w:p w14:paraId="6E3A14DF" w14:textId="77777777" w:rsidR="00E11218" w:rsidRPr="00485DD1" w:rsidRDefault="00E11218" w:rsidP="00415EDF">
            <w:pPr>
              <w:pStyle w:val="ListParagraph"/>
              <w:ind w:left="0"/>
              <w:rPr>
                <w:rFonts w:ascii="Arial" w:hAnsi="Arial" w:cs="Arial"/>
              </w:rPr>
            </w:pPr>
          </w:p>
          <w:p w14:paraId="453F9AD5" w14:textId="77777777" w:rsidR="00E11218" w:rsidRPr="00485DD1" w:rsidRDefault="00E11218" w:rsidP="00F74130">
            <w:pPr>
              <w:pStyle w:val="ListParagraph"/>
              <w:numPr>
                <w:ilvl w:val="0"/>
                <w:numId w:val="342"/>
              </w:numPr>
              <w:jc w:val="both"/>
              <w:rPr>
                <w:rFonts w:ascii="Arial" w:hAnsi="Arial" w:cs="Arial"/>
              </w:rPr>
            </w:pPr>
            <w:r w:rsidRPr="00485DD1">
              <w:rPr>
                <w:rFonts w:ascii="Arial" w:hAnsi="Arial" w:cs="Arial"/>
              </w:rPr>
              <w:t xml:space="preserve">State ministry of women affairs and social development to provide social activities facilities in our wards. </w:t>
            </w:r>
          </w:p>
        </w:tc>
        <w:tc>
          <w:tcPr>
            <w:tcW w:w="4253" w:type="dxa"/>
          </w:tcPr>
          <w:p w14:paraId="3423C5E8" w14:textId="77777777" w:rsidR="00E11218" w:rsidRPr="00485DD1" w:rsidRDefault="00E11218" w:rsidP="00415EDF">
            <w:pPr>
              <w:pStyle w:val="ListParagraph"/>
              <w:ind w:left="0"/>
              <w:rPr>
                <w:rFonts w:ascii="Arial" w:hAnsi="Arial" w:cs="Arial"/>
              </w:rPr>
            </w:pPr>
          </w:p>
          <w:p w14:paraId="5B6C17AB" w14:textId="77777777" w:rsidR="00E11218" w:rsidRPr="00485DD1" w:rsidRDefault="00E11218" w:rsidP="00415EDF">
            <w:pPr>
              <w:pStyle w:val="ListParagraph"/>
              <w:ind w:left="0"/>
              <w:rPr>
                <w:rFonts w:ascii="Arial" w:hAnsi="Arial" w:cs="Arial"/>
              </w:rPr>
            </w:pPr>
          </w:p>
          <w:p w14:paraId="5CD4D269" w14:textId="77777777" w:rsidR="00E11218" w:rsidRPr="00485DD1" w:rsidRDefault="00E11218" w:rsidP="00415EDF">
            <w:pPr>
              <w:pStyle w:val="ListParagraph"/>
              <w:ind w:left="0"/>
              <w:rPr>
                <w:rFonts w:ascii="Arial" w:hAnsi="Arial" w:cs="Arial"/>
              </w:rPr>
            </w:pPr>
          </w:p>
          <w:p w14:paraId="6B98F76F" w14:textId="77777777" w:rsidR="00E11218" w:rsidRPr="00485DD1" w:rsidRDefault="00E11218" w:rsidP="00415EDF">
            <w:pPr>
              <w:pStyle w:val="ListParagraph"/>
              <w:ind w:left="0"/>
              <w:rPr>
                <w:rFonts w:ascii="Arial" w:hAnsi="Arial" w:cs="Arial"/>
              </w:rPr>
            </w:pPr>
          </w:p>
          <w:p w14:paraId="66594FBD" w14:textId="77777777" w:rsidR="00E11218" w:rsidRPr="00485DD1" w:rsidRDefault="00E11218" w:rsidP="00F74130">
            <w:pPr>
              <w:pStyle w:val="ListParagraph"/>
              <w:numPr>
                <w:ilvl w:val="0"/>
                <w:numId w:val="342"/>
              </w:numPr>
              <w:jc w:val="both"/>
              <w:rPr>
                <w:rFonts w:ascii="Arial" w:hAnsi="Arial" w:cs="Arial"/>
              </w:rPr>
            </w:pPr>
            <w:r w:rsidRPr="00485DD1">
              <w:rPr>
                <w:rFonts w:ascii="Arial" w:hAnsi="Arial" w:cs="Arial"/>
              </w:rPr>
              <w:t xml:space="preserve">WDSC to liaise with ward councilor, through LGA to lobby ministry of women affairs and social development to provide social activities facilities to the wards. </w:t>
            </w:r>
          </w:p>
        </w:tc>
      </w:tr>
    </w:tbl>
    <w:p w14:paraId="542B6ADC" w14:textId="77777777" w:rsidR="00E11218" w:rsidRPr="00485DD1" w:rsidRDefault="00E11218" w:rsidP="00E11218">
      <w:pPr>
        <w:tabs>
          <w:tab w:val="left" w:pos="425"/>
        </w:tabs>
        <w:spacing w:line="240" w:lineRule="auto"/>
        <w:rPr>
          <w:rFonts w:ascii="Arial" w:hAnsi="Arial" w:cs="Arial"/>
          <w:b/>
        </w:rPr>
      </w:pPr>
    </w:p>
    <w:p w14:paraId="20AF4BD2" w14:textId="77777777" w:rsidR="00E11218" w:rsidRPr="00485DD1" w:rsidRDefault="00E11218" w:rsidP="00E11218">
      <w:pPr>
        <w:tabs>
          <w:tab w:val="left" w:pos="425"/>
        </w:tabs>
        <w:spacing w:line="240" w:lineRule="auto"/>
        <w:rPr>
          <w:rFonts w:ascii="Arial" w:hAnsi="Arial" w:cs="Arial"/>
          <w:b/>
        </w:rPr>
      </w:pPr>
    </w:p>
    <w:p w14:paraId="7FFC7F37" w14:textId="77777777" w:rsidR="003A542F" w:rsidRDefault="003A542F">
      <w:pPr>
        <w:rPr>
          <w:rFonts w:ascii="Arial" w:hAnsi="Arial" w:cs="Arial"/>
          <w:b/>
        </w:rPr>
      </w:pPr>
      <w:r>
        <w:rPr>
          <w:rFonts w:ascii="Arial" w:hAnsi="Arial" w:cs="Arial"/>
          <w:b/>
        </w:rPr>
        <w:br w:type="page"/>
      </w:r>
    </w:p>
    <w:p w14:paraId="14A96F92" w14:textId="77777777" w:rsidR="00E11218" w:rsidRPr="00485DD1" w:rsidRDefault="000D5FE7" w:rsidP="000D5FE7">
      <w:pPr>
        <w:spacing w:line="240" w:lineRule="auto"/>
        <w:rPr>
          <w:rFonts w:ascii="Arial" w:hAnsi="Arial" w:cs="Arial"/>
          <w:b/>
        </w:rPr>
      </w:pPr>
      <w:r w:rsidRPr="00485DD1">
        <w:rPr>
          <w:rFonts w:ascii="Arial" w:hAnsi="Arial" w:cs="Arial"/>
          <w:b/>
        </w:rPr>
        <w:t xml:space="preserve">HEALTH  </w:t>
      </w:r>
      <w:r w:rsidR="00E11218" w:rsidRPr="00485DD1">
        <w:rPr>
          <w:rFonts w:ascii="Arial" w:hAnsi="Arial" w:cs="Arial"/>
          <w:b/>
        </w:rPr>
        <w:t xml:space="preserve"> </w:t>
      </w:r>
    </w:p>
    <w:p w14:paraId="432A00FE" w14:textId="77777777" w:rsidR="00E11218" w:rsidRPr="00485DD1" w:rsidRDefault="00E11218" w:rsidP="000D5FE7">
      <w:pPr>
        <w:spacing w:line="240" w:lineRule="auto"/>
        <w:jc w:val="both"/>
        <w:rPr>
          <w:rFonts w:ascii="Arial" w:hAnsi="Arial" w:cs="Arial"/>
        </w:rPr>
      </w:pPr>
      <w:r w:rsidRPr="00485DD1">
        <w:rPr>
          <w:rFonts w:ascii="Arial" w:hAnsi="Arial" w:cs="Arial"/>
        </w:rPr>
        <w:t>We the people of Michika 2 and Tumbara/Ngabili are still faced with the problems of Health that pose threats to our communities. Some of the problems we faced include: poor health treatment outcomes and there’s no hospital in some communities in some communities. The table below contains in detail our Health problems, solutions and activities to remedy the identified problems.</w:t>
      </w:r>
    </w:p>
    <w:p w14:paraId="3D74D8A8" w14:textId="77777777" w:rsidR="00E11218" w:rsidRPr="00485DD1" w:rsidRDefault="00E11218" w:rsidP="00E11218">
      <w:pPr>
        <w:spacing w:line="240" w:lineRule="auto"/>
        <w:ind w:left="360"/>
        <w:rPr>
          <w:rFonts w:ascii="Arial" w:hAnsi="Arial" w:cs="Arial"/>
          <w:b/>
          <w:bCs/>
        </w:rPr>
      </w:pPr>
      <w:r w:rsidRPr="00485DD1">
        <w:rPr>
          <w:rFonts w:ascii="Arial" w:hAnsi="Arial" w:cs="Arial"/>
          <w:b/>
          <w:bCs/>
        </w:rPr>
        <w:t>Table: 7</w:t>
      </w:r>
    </w:p>
    <w:tbl>
      <w:tblPr>
        <w:tblStyle w:val="TableGrid"/>
        <w:tblW w:w="0" w:type="auto"/>
        <w:tblInd w:w="360" w:type="dxa"/>
        <w:tblLook w:val="04A0" w:firstRow="1" w:lastRow="0" w:firstColumn="1" w:lastColumn="0" w:noHBand="0" w:noVBand="1"/>
      </w:tblPr>
      <w:tblGrid>
        <w:gridCol w:w="4303"/>
        <w:gridCol w:w="4260"/>
        <w:gridCol w:w="4253"/>
      </w:tblGrid>
      <w:tr w:rsidR="00E11218" w:rsidRPr="00485DD1" w14:paraId="58B51665" w14:textId="77777777" w:rsidTr="00415EDF">
        <w:trPr>
          <w:trHeight w:val="173"/>
        </w:trPr>
        <w:tc>
          <w:tcPr>
            <w:tcW w:w="4303" w:type="dxa"/>
          </w:tcPr>
          <w:p w14:paraId="46A86A57" w14:textId="77777777" w:rsidR="00E11218" w:rsidRPr="00485DD1" w:rsidRDefault="00E11218" w:rsidP="00415EDF">
            <w:pPr>
              <w:rPr>
                <w:rFonts w:ascii="Arial" w:hAnsi="Arial" w:cs="Arial"/>
                <w:b/>
              </w:rPr>
            </w:pPr>
            <w:r w:rsidRPr="00485DD1">
              <w:rPr>
                <w:rFonts w:ascii="Arial" w:hAnsi="Arial" w:cs="Arial"/>
                <w:b/>
              </w:rPr>
              <w:t>Problems</w:t>
            </w:r>
          </w:p>
        </w:tc>
        <w:tc>
          <w:tcPr>
            <w:tcW w:w="4260" w:type="dxa"/>
          </w:tcPr>
          <w:p w14:paraId="4604661E" w14:textId="77777777" w:rsidR="00E11218" w:rsidRPr="00485DD1" w:rsidRDefault="00E11218" w:rsidP="00415EDF">
            <w:pPr>
              <w:rPr>
                <w:rFonts w:ascii="Arial" w:hAnsi="Arial" w:cs="Arial"/>
                <w:b/>
              </w:rPr>
            </w:pPr>
            <w:r w:rsidRPr="00485DD1">
              <w:rPr>
                <w:rFonts w:ascii="Arial" w:hAnsi="Arial" w:cs="Arial"/>
                <w:b/>
              </w:rPr>
              <w:t>Solutions</w:t>
            </w:r>
          </w:p>
        </w:tc>
        <w:tc>
          <w:tcPr>
            <w:tcW w:w="4253" w:type="dxa"/>
          </w:tcPr>
          <w:p w14:paraId="31CE76EC" w14:textId="77777777" w:rsidR="00E11218" w:rsidRPr="00485DD1" w:rsidRDefault="00E11218" w:rsidP="00415EDF">
            <w:pPr>
              <w:rPr>
                <w:rFonts w:ascii="Arial" w:hAnsi="Arial" w:cs="Arial"/>
                <w:b/>
              </w:rPr>
            </w:pPr>
            <w:r w:rsidRPr="00485DD1">
              <w:rPr>
                <w:rFonts w:ascii="Arial" w:hAnsi="Arial" w:cs="Arial"/>
                <w:b/>
              </w:rPr>
              <w:t>Activities</w:t>
            </w:r>
          </w:p>
        </w:tc>
      </w:tr>
      <w:tr w:rsidR="00E11218" w:rsidRPr="00485DD1" w14:paraId="17A34DC0" w14:textId="77777777" w:rsidTr="00415EDF">
        <w:trPr>
          <w:trHeight w:val="3513"/>
        </w:trPr>
        <w:tc>
          <w:tcPr>
            <w:tcW w:w="4303" w:type="dxa"/>
            <w:vMerge w:val="restart"/>
          </w:tcPr>
          <w:p w14:paraId="362918A7" w14:textId="77777777" w:rsidR="00E11218" w:rsidRPr="00485DD1" w:rsidRDefault="00E11218" w:rsidP="00415EDF">
            <w:pPr>
              <w:rPr>
                <w:rFonts w:ascii="Arial" w:hAnsi="Arial" w:cs="Arial"/>
              </w:rPr>
            </w:pPr>
            <w:r w:rsidRPr="00485DD1">
              <w:rPr>
                <w:rFonts w:ascii="Arial" w:hAnsi="Arial" w:cs="Arial"/>
              </w:rPr>
              <w:t>Poor health treatment outcomes in Michika 2 and Tumbara/Ngabili wards.</w:t>
            </w:r>
          </w:p>
          <w:p w14:paraId="61A39116" w14:textId="77777777" w:rsidR="00E11218" w:rsidRPr="00485DD1" w:rsidRDefault="00E11218" w:rsidP="00415EDF">
            <w:pPr>
              <w:rPr>
                <w:rFonts w:ascii="Arial" w:hAnsi="Arial" w:cs="Arial"/>
              </w:rPr>
            </w:pPr>
          </w:p>
          <w:p w14:paraId="5B01F1B3" w14:textId="77777777" w:rsidR="00E11218" w:rsidRPr="00485DD1" w:rsidRDefault="00E11218" w:rsidP="00415EDF">
            <w:pPr>
              <w:rPr>
                <w:rFonts w:ascii="Arial" w:hAnsi="Arial" w:cs="Arial"/>
                <w:b/>
                <w:bCs/>
              </w:rPr>
            </w:pPr>
            <w:r w:rsidRPr="00485DD1">
              <w:rPr>
                <w:rFonts w:ascii="Arial" w:hAnsi="Arial" w:cs="Arial"/>
                <w:b/>
                <w:bCs/>
              </w:rPr>
              <w:t>Due to;</w:t>
            </w:r>
          </w:p>
          <w:p w14:paraId="74A251C4" w14:textId="77777777" w:rsidR="00E11218" w:rsidRPr="00485DD1" w:rsidRDefault="00E11218" w:rsidP="00F74130">
            <w:pPr>
              <w:pStyle w:val="ListParagraph"/>
              <w:numPr>
                <w:ilvl w:val="0"/>
                <w:numId w:val="323"/>
              </w:numPr>
              <w:tabs>
                <w:tab w:val="left" w:pos="420"/>
              </w:tabs>
              <w:rPr>
                <w:rFonts w:ascii="Arial" w:hAnsi="Arial" w:cs="Arial"/>
              </w:rPr>
            </w:pPr>
            <w:r w:rsidRPr="00485DD1">
              <w:rPr>
                <w:rFonts w:ascii="Arial" w:hAnsi="Arial" w:cs="Arial"/>
              </w:rPr>
              <w:t xml:space="preserve">Insufficient qualified health workers. </w:t>
            </w:r>
          </w:p>
          <w:p w14:paraId="1227C212" w14:textId="77777777" w:rsidR="00E11218" w:rsidRPr="00485DD1" w:rsidRDefault="00E11218" w:rsidP="00415EDF">
            <w:pPr>
              <w:rPr>
                <w:rFonts w:ascii="Arial" w:hAnsi="Arial" w:cs="Arial"/>
              </w:rPr>
            </w:pPr>
          </w:p>
          <w:p w14:paraId="1A4CD561" w14:textId="77777777" w:rsidR="00E11218" w:rsidRPr="00485DD1" w:rsidRDefault="00E11218" w:rsidP="00415EDF">
            <w:pPr>
              <w:rPr>
                <w:rFonts w:ascii="Arial" w:hAnsi="Arial" w:cs="Arial"/>
              </w:rPr>
            </w:pPr>
          </w:p>
          <w:p w14:paraId="10A29D7E" w14:textId="77777777" w:rsidR="00E11218" w:rsidRPr="00485DD1" w:rsidRDefault="00E11218" w:rsidP="00415EDF">
            <w:pPr>
              <w:rPr>
                <w:rFonts w:ascii="Arial" w:hAnsi="Arial" w:cs="Arial"/>
              </w:rPr>
            </w:pPr>
          </w:p>
          <w:p w14:paraId="4980A78A" w14:textId="77777777" w:rsidR="00E11218" w:rsidRPr="00485DD1" w:rsidRDefault="00E11218" w:rsidP="00415EDF">
            <w:pPr>
              <w:rPr>
                <w:rFonts w:ascii="Arial" w:hAnsi="Arial" w:cs="Arial"/>
              </w:rPr>
            </w:pPr>
          </w:p>
          <w:p w14:paraId="67A83EE2" w14:textId="77777777" w:rsidR="00E11218" w:rsidRPr="00485DD1" w:rsidRDefault="00E11218" w:rsidP="00415EDF">
            <w:pPr>
              <w:rPr>
                <w:rFonts w:ascii="Arial" w:hAnsi="Arial" w:cs="Arial"/>
              </w:rPr>
            </w:pPr>
          </w:p>
          <w:p w14:paraId="3C815791" w14:textId="77777777" w:rsidR="00E11218" w:rsidRPr="00485DD1" w:rsidRDefault="00E11218" w:rsidP="00415EDF">
            <w:pPr>
              <w:rPr>
                <w:rFonts w:ascii="Arial" w:hAnsi="Arial" w:cs="Arial"/>
              </w:rPr>
            </w:pPr>
          </w:p>
          <w:p w14:paraId="49092BFE" w14:textId="77777777" w:rsidR="00E11218" w:rsidRPr="00485DD1" w:rsidRDefault="00E11218" w:rsidP="00415EDF">
            <w:pPr>
              <w:rPr>
                <w:rFonts w:ascii="Arial" w:hAnsi="Arial" w:cs="Arial"/>
              </w:rPr>
            </w:pPr>
          </w:p>
          <w:p w14:paraId="7FE992B3" w14:textId="77777777" w:rsidR="00E11218" w:rsidRPr="00485DD1" w:rsidRDefault="00E11218" w:rsidP="00415EDF">
            <w:pPr>
              <w:rPr>
                <w:rFonts w:ascii="Arial" w:hAnsi="Arial" w:cs="Arial"/>
              </w:rPr>
            </w:pPr>
          </w:p>
          <w:p w14:paraId="3EADDEA7" w14:textId="77777777" w:rsidR="00E11218" w:rsidRPr="00485DD1" w:rsidRDefault="00E11218" w:rsidP="00415EDF">
            <w:pPr>
              <w:rPr>
                <w:rFonts w:ascii="Arial" w:hAnsi="Arial" w:cs="Arial"/>
              </w:rPr>
            </w:pPr>
          </w:p>
          <w:p w14:paraId="2F438FCD" w14:textId="77777777" w:rsidR="00E11218" w:rsidRPr="00485DD1" w:rsidRDefault="00E11218" w:rsidP="00415EDF">
            <w:pPr>
              <w:rPr>
                <w:rFonts w:ascii="Arial" w:hAnsi="Arial" w:cs="Arial"/>
              </w:rPr>
            </w:pPr>
          </w:p>
          <w:p w14:paraId="4DF06ADD" w14:textId="77777777" w:rsidR="00E11218" w:rsidRPr="00485DD1" w:rsidRDefault="00E11218" w:rsidP="00415EDF">
            <w:pPr>
              <w:rPr>
                <w:rFonts w:ascii="Arial" w:hAnsi="Arial" w:cs="Arial"/>
              </w:rPr>
            </w:pPr>
          </w:p>
          <w:p w14:paraId="1B406D64" w14:textId="77777777" w:rsidR="00E11218" w:rsidRPr="00485DD1" w:rsidRDefault="00E11218" w:rsidP="00415EDF">
            <w:pPr>
              <w:rPr>
                <w:rFonts w:ascii="Arial" w:hAnsi="Arial" w:cs="Arial"/>
              </w:rPr>
            </w:pPr>
          </w:p>
          <w:p w14:paraId="11B14549" w14:textId="77777777" w:rsidR="00E11218" w:rsidRPr="00485DD1" w:rsidRDefault="00E11218" w:rsidP="00415EDF">
            <w:pPr>
              <w:rPr>
                <w:rFonts w:ascii="Arial" w:hAnsi="Arial" w:cs="Arial"/>
              </w:rPr>
            </w:pPr>
          </w:p>
          <w:p w14:paraId="58BBBE96" w14:textId="77777777" w:rsidR="00E11218" w:rsidRPr="00485DD1" w:rsidRDefault="00E11218" w:rsidP="00415EDF">
            <w:pPr>
              <w:rPr>
                <w:rFonts w:ascii="Arial" w:hAnsi="Arial" w:cs="Arial"/>
              </w:rPr>
            </w:pPr>
          </w:p>
          <w:p w14:paraId="358B5BC1" w14:textId="77777777" w:rsidR="00E11218" w:rsidRPr="00485DD1" w:rsidRDefault="00E11218" w:rsidP="00F74130">
            <w:pPr>
              <w:pStyle w:val="ListParagraph"/>
              <w:numPr>
                <w:ilvl w:val="0"/>
                <w:numId w:val="323"/>
              </w:numPr>
              <w:tabs>
                <w:tab w:val="left" w:pos="420"/>
              </w:tabs>
              <w:rPr>
                <w:rFonts w:ascii="Arial" w:hAnsi="Arial" w:cs="Arial"/>
              </w:rPr>
            </w:pPr>
            <w:r w:rsidRPr="00485DD1">
              <w:rPr>
                <w:rFonts w:ascii="Arial" w:hAnsi="Arial" w:cs="Arial"/>
              </w:rPr>
              <w:t xml:space="preserve">Inadequate health facilities like labs, drugs, ambulance, bedding etc. </w:t>
            </w:r>
          </w:p>
          <w:p w14:paraId="3E4BDE18" w14:textId="77777777" w:rsidR="00E11218" w:rsidRPr="00485DD1" w:rsidRDefault="00E11218" w:rsidP="00415EDF">
            <w:pPr>
              <w:rPr>
                <w:rFonts w:ascii="Arial" w:hAnsi="Arial" w:cs="Arial"/>
              </w:rPr>
            </w:pPr>
          </w:p>
          <w:p w14:paraId="7F941688" w14:textId="77777777" w:rsidR="00E11218" w:rsidRPr="00485DD1" w:rsidRDefault="00E11218" w:rsidP="00415EDF">
            <w:pPr>
              <w:rPr>
                <w:rFonts w:ascii="Arial" w:hAnsi="Arial" w:cs="Arial"/>
              </w:rPr>
            </w:pPr>
          </w:p>
          <w:p w14:paraId="6F315B1C" w14:textId="77777777" w:rsidR="00E11218" w:rsidRPr="00485DD1" w:rsidRDefault="00E11218" w:rsidP="00415EDF">
            <w:pPr>
              <w:rPr>
                <w:rFonts w:ascii="Arial" w:hAnsi="Arial" w:cs="Arial"/>
              </w:rPr>
            </w:pPr>
          </w:p>
          <w:p w14:paraId="53813D2D" w14:textId="77777777" w:rsidR="00E11218" w:rsidRPr="00485DD1" w:rsidRDefault="00E11218" w:rsidP="00415EDF">
            <w:pPr>
              <w:rPr>
                <w:rFonts w:ascii="Arial" w:hAnsi="Arial" w:cs="Arial"/>
              </w:rPr>
            </w:pPr>
          </w:p>
          <w:p w14:paraId="2014D8DE" w14:textId="77777777" w:rsidR="00E11218" w:rsidRPr="00485DD1" w:rsidRDefault="00E11218" w:rsidP="00415EDF">
            <w:pPr>
              <w:rPr>
                <w:rFonts w:ascii="Arial" w:hAnsi="Arial" w:cs="Arial"/>
              </w:rPr>
            </w:pPr>
          </w:p>
          <w:p w14:paraId="5AD0773E" w14:textId="77777777" w:rsidR="00E11218" w:rsidRPr="00485DD1" w:rsidRDefault="00E11218" w:rsidP="00415EDF">
            <w:pPr>
              <w:rPr>
                <w:rFonts w:ascii="Arial" w:hAnsi="Arial" w:cs="Arial"/>
              </w:rPr>
            </w:pPr>
          </w:p>
          <w:p w14:paraId="0A7B6104" w14:textId="77777777" w:rsidR="00E11218" w:rsidRPr="00485DD1" w:rsidRDefault="00E11218" w:rsidP="00415EDF">
            <w:pPr>
              <w:rPr>
                <w:rFonts w:ascii="Arial" w:hAnsi="Arial" w:cs="Arial"/>
              </w:rPr>
            </w:pPr>
          </w:p>
          <w:p w14:paraId="3A45819D" w14:textId="77777777" w:rsidR="00E11218" w:rsidRPr="00485DD1" w:rsidRDefault="00E11218" w:rsidP="00415EDF">
            <w:pPr>
              <w:rPr>
                <w:rFonts w:ascii="Arial" w:hAnsi="Arial" w:cs="Arial"/>
              </w:rPr>
            </w:pPr>
          </w:p>
          <w:p w14:paraId="178A2F7E" w14:textId="77777777" w:rsidR="00E11218" w:rsidRPr="00485DD1" w:rsidRDefault="00E11218" w:rsidP="00415EDF">
            <w:pPr>
              <w:rPr>
                <w:rFonts w:ascii="Arial" w:hAnsi="Arial" w:cs="Arial"/>
              </w:rPr>
            </w:pPr>
          </w:p>
          <w:p w14:paraId="2B4CA4E1" w14:textId="77777777" w:rsidR="00E11218" w:rsidRPr="00485DD1" w:rsidRDefault="00E11218" w:rsidP="00415EDF">
            <w:pPr>
              <w:rPr>
                <w:rFonts w:ascii="Arial" w:hAnsi="Arial" w:cs="Arial"/>
              </w:rPr>
            </w:pPr>
          </w:p>
          <w:p w14:paraId="365E16BE" w14:textId="77777777" w:rsidR="00E11218" w:rsidRPr="00485DD1" w:rsidRDefault="00E11218" w:rsidP="00415EDF">
            <w:pPr>
              <w:rPr>
                <w:rFonts w:ascii="Arial" w:hAnsi="Arial" w:cs="Arial"/>
              </w:rPr>
            </w:pPr>
          </w:p>
          <w:p w14:paraId="529B4A0B" w14:textId="77777777" w:rsidR="00E11218" w:rsidRPr="00485DD1" w:rsidRDefault="00E11218" w:rsidP="00F74130">
            <w:pPr>
              <w:pStyle w:val="ListParagraph"/>
              <w:numPr>
                <w:ilvl w:val="0"/>
                <w:numId w:val="323"/>
              </w:numPr>
              <w:tabs>
                <w:tab w:val="left" w:pos="420"/>
              </w:tabs>
              <w:rPr>
                <w:rFonts w:ascii="Arial" w:hAnsi="Arial" w:cs="Arial"/>
              </w:rPr>
            </w:pPr>
            <w:r w:rsidRPr="00485DD1">
              <w:rPr>
                <w:rFonts w:ascii="Arial" w:hAnsi="Arial" w:cs="Arial"/>
              </w:rPr>
              <w:t xml:space="preserve">No orthopedic hospital </w:t>
            </w:r>
          </w:p>
        </w:tc>
        <w:tc>
          <w:tcPr>
            <w:tcW w:w="4260" w:type="dxa"/>
          </w:tcPr>
          <w:p w14:paraId="2A746BBA" w14:textId="77777777" w:rsidR="00E11218" w:rsidRPr="00485DD1" w:rsidRDefault="00E11218" w:rsidP="00415EDF">
            <w:pPr>
              <w:rPr>
                <w:rFonts w:ascii="Arial" w:hAnsi="Arial" w:cs="Arial"/>
              </w:rPr>
            </w:pPr>
          </w:p>
          <w:p w14:paraId="4F558F58" w14:textId="77777777" w:rsidR="00E11218" w:rsidRPr="00485DD1" w:rsidRDefault="00E11218" w:rsidP="00415EDF">
            <w:pPr>
              <w:rPr>
                <w:rFonts w:ascii="Arial" w:hAnsi="Arial" w:cs="Arial"/>
              </w:rPr>
            </w:pPr>
          </w:p>
          <w:p w14:paraId="2068F578" w14:textId="77777777" w:rsidR="00E11218" w:rsidRPr="00485DD1" w:rsidRDefault="00E11218" w:rsidP="00415EDF">
            <w:pPr>
              <w:rPr>
                <w:rFonts w:ascii="Arial" w:hAnsi="Arial" w:cs="Arial"/>
              </w:rPr>
            </w:pPr>
          </w:p>
          <w:p w14:paraId="759DAF8B" w14:textId="77777777" w:rsidR="00E11218" w:rsidRPr="00485DD1" w:rsidRDefault="00E11218" w:rsidP="00415EDF">
            <w:pPr>
              <w:rPr>
                <w:rFonts w:ascii="Arial" w:hAnsi="Arial" w:cs="Arial"/>
              </w:rPr>
            </w:pPr>
          </w:p>
          <w:p w14:paraId="3D64551E" w14:textId="77777777" w:rsidR="00E11218" w:rsidRPr="00485DD1" w:rsidRDefault="00E11218" w:rsidP="00740B12">
            <w:pPr>
              <w:pStyle w:val="ListParagraph"/>
              <w:numPr>
                <w:ilvl w:val="0"/>
                <w:numId w:val="274"/>
              </w:numPr>
              <w:rPr>
                <w:rFonts w:ascii="Arial" w:hAnsi="Arial" w:cs="Arial"/>
              </w:rPr>
            </w:pPr>
            <w:r w:rsidRPr="00485DD1">
              <w:rPr>
                <w:rFonts w:ascii="Arial" w:hAnsi="Arial" w:cs="Arial"/>
              </w:rPr>
              <w:t>State Primary Health Care Development Agency, ministry of health should employ and deploy more qualified health personnel to primary health care centers in the wards.</w:t>
            </w:r>
          </w:p>
          <w:p w14:paraId="4D222FD9" w14:textId="77777777" w:rsidR="00E11218" w:rsidRPr="00485DD1" w:rsidRDefault="00E11218" w:rsidP="00415EDF">
            <w:pPr>
              <w:pStyle w:val="ListParagraph"/>
              <w:ind w:left="360"/>
              <w:rPr>
                <w:rFonts w:ascii="Arial" w:hAnsi="Arial" w:cs="Arial"/>
              </w:rPr>
            </w:pPr>
          </w:p>
          <w:p w14:paraId="33926A67" w14:textId="77777777" w:rsidR="00E11218" w:rsidRPr="00485DD1" w:rsidRDefault="00E11218" w:rsidP="00415EDF">
            <w:pPr>
              <w:pStyle w:val="ListParagraph"/>
              <w:ind w:left="360"/>
              <w:rPr>
                <w:rFonts w:ascii="Arial" w:hAnsi="Arial" w:cs="Arial"/>
              </w:rPr>
            </w:pPr>
          </w:p>
          <w:p w14:paraId="1308D1B4" w14:textId="77777777" w:rsidR="00E11218" w:rsidRPr="00485DD1" w:rsidRDefault="00E11218" w:rsidP="00415EDF">
            <w:pPr>
              <w:pStyle w:val="ListParagraph"/>
              <w:ind w:left="360"/>
              <w:rPr>
                <w:rFonts w:ascii="Arial" w:hAnsi="Arial" w:cs="Arial"/>
              </w:rPr>
            </w:pPr>
          </w:p>
          <w:p w14:paraId="5461A987" w14:textId="77777777" w:rsidR="00E11218" w:rsidRPr="00485DD1" w:rsidRDefault="00E11218" w:rsidP="00740B12">
            <w:pPr>
              <w:pStyle w:val="ListParagraph"/>
              <w:numPr>
                <w:ilvl w:val="0"/>
                <w:numId w:val="274"/>
              </w:numPr>
              <w:rPr>
                <w:rFonts w:ascii="Arial" w:hAnsi="Arial" w:cs="Arial"/>
              </w:rPr>
            </w:pPr>
            <w:r w:rsidRPr="00485DD1">
              <w:rPr>
                <w:rFonts w:ascii="Arial" w:hAnsi="Arial" w:cs="Arial"/>
              </w:rPr>
              <w:t xml:space="preserve">NGOs should assist with their qualified health workers. </w:t>
            </w:r>
          </w:p>
          <w:p w14:paraId="41B1704B" w14:textId="77777777" w:rsidR="00E11218" w:rsidRPr="00485DD1" w:rsidRDefault="00E11218" w:rsidP="00415EDF">
            <w:pPr>
              <w:pStyle w:val="ListParagraph"/>
              <w:ind w:left="0"/>
              <w:rPr>
                <w:rFonts w:ascii="Arial" w:hAnsi="Arial" w:cs="Arial"/>
              </w:rPr>
            </w:pPr>
          </w:p>
        </w:tc>
        <w:tc>
          <w:tcPr>
            <w:tcW w:w="4253" w:type="dxa"/>
          </w:tcPr>
          <w:p w14:paraId="4F2DB554" w14:textId="77777777" w:rsidR="00E11218" w:rsidRPr="00485DD1" w:rsidRDefault="00E11218" w:rsidP="00415EDF">
            <w:pPr>
              <w:rPr>
                <w:rFonts w:ascii="Arial" w:hAnsi="Arial" w:cs="Arial"/>
              </w:rPr>
            </w:pPr>
          </w:p>
          <w:p w14:paraId="27922751" w14:textId="77777777" w:rsidR="00E11218" w:rsidRPr="00485DD1" w:rsidRDefault="00E11218" w:rsidP="00415EDF">
            <w:pPr>
              <w:rPr>
                <w:rFonts w:ascii="Arial" w:hAnsi="Arial" w:cs="Arial"/>
              </w:rPr>
            </w:pPr>
          </w:p>
          <w:p w14:paraId="2CFB1310" w14:textId="77777777" w:rsidR="00E11218" w:rsidRPr="00485DD1" w:rsidRDefault="00E11218" w:rsidP="00415EDF">
            <w:pPr>
              <w:rPr>
                <w:rFonts w:ascii="Arial" w:hAnsi="Arial" w:cs="Arial"/>
              </w:rPr>
            </w:pPr>
          </w:p>
          <w:p w14:paraId="37170EFA" w14:textId="77777777" w:rsidR="00E11218" w:rsidRPr="00485DD1" w:rsidRDefault="00E11218" w:rsidP="00415EDF">
            <w:pPr>
              <w:rPr>
                <w:rFonts w:ascii="Arial" w:hAnsi="Arial" w:cs="Arial"/>
              </w:rPr>
            </w:pPr>
          </w:p>
          <w:p w14:paraId="0AA64F36" w14:textId="77777777" w:rsidR="00E11218" w:rsidRPr="00485DD1" w:rsidRDefault="00E11218" w:rsidP="00740B12">
            <w:pPr>
              <w:pStyle w:val="ListParagraph"/>
              <w:numPr>
                <w:ilvl w:val="0"/>
                <w:numId w:val="275"/>
              </w:numPr>
              <w:rPr>
                <w:rFonts w:ascii="Arial" w:hAnsi="Arial" w:cs="Arial"/>
              </w:rPr>
            </w:pPr>
            <w:r w:rsidRPr="00485DD1">
              <w:rPr>
                <w:rFonts w:ascii="Arial" w:hAnsi="Arial" w:cs="Arial"/>
              </w:rPr>
              <w:t xml:space="preserve">WDSC to meet councilor and lobby through the chairman (LGA) to State Primary Health Care Development Agency, and ministry of health to recruit and deploy qualified health workers to the wards. </w:t>
            </w:r>
          </w:p>
          <w:p w14:paraId="29397B8C" w14:textId="77777777" w:rsidR="00E11218" w:rsidRPr="00485DD1" w:rsidRDefault="00E11218" w:rsidP="00415EDF">
            <w:pPr>
              <w:pStyle w:val="ListParagraph"/>
              <w:ind w:left="360"/>
              <w:rPr>
                <w:rFonts w:ascii="Arial" w:hAnsi="Arial" w:cs="Arial"/>
              </w:rPr>
            </w:pPr>
          </w:p>
          <w:p w14:paraId="1D4574CA" w14:textId="77777777" w:rsidR="00E11218" w:rsidRPr="00485DD1" w:rsidRDefault="00E11218" w:rsidP="00415EDF">
            <w:pPr>
              <w:pStyle w:val="ListParagraph"/>
              <w:ind w:left="360"/>
              <w:rPr>
                <w:rFonts w:ascii="Arial" w:hAnsi="Arial" w:cs="Arial"/>
              </w:rPr>
            </w:pPr>
          </w:p>
          <w:p w14:paraId="0C9E3570" w14:textId="77777777" w:rsidR="00E11218" w:rsidRPr="00485DD1" w:rsidRDefault="00E11218" w:rsidP="00740B12">
            <w:pPr>
              <w:pStyle w:val="ListParagraph"/>
              <w:numPr>
                <w:ilvl w:val="0"/>
                <w:numId w:val="275"/>
              </w:numPr>
              <w:rPr>
                <w:rFonts w:ascii="Arial" w:hAnsi="Arial" w:cs="Arial"/>
              </w:rPr>
            </w:pPr>
            <w:r w:rsidRPr="00485DD1">
              <w:rPr>
                <w:rFonts w:ascii="Arial" w:hAnsi="Arial" w:cs="Arial"/>
              </w:rPr>
              <w:t xml:space="preserve">Councilor, WDSC, chairman to lobby NGOs to assist with their qualified health workers to some PHCCs in the wards.  </w:t>
            </w:r>
          </w:p>
          <w:p w14:paraId="2C74CB2D" w14:textId="77777777" w:rsidR="00E11218" w:rsidRPr="00485DD1" w:rsidRDefault="00E11218" w:rsidP="00415EDF">
            <w:pPr>
              <w:pStyle w:val="ListParagraph"/>
              <w:ind w:left="0"/>
              <w:rPr>
                <w:rFonts w:ascii="Arial" w:hAnsi="Arial" w:cs="Arial"/>
              </w:rPr>
            </w:pPr>
          </w:p>
        </w:tc>
      </w:tr>
      <w:tr w:rsidR="00E11218" w:rsidRPr="00485DD1" w14:paraId="3B4ABBF8" w14:textId="77777777" w:rsidTr="00415EDF">
        <w:trPr>
          <w:trHeight w:val="90"/>
        </w:trPr>
        <w:tc>
          <w:tcPr>
            <w:tcW w:w="4303" w:type="dxa"/>
            <w:vMerge/>
          </w:tcPr>
          <w:p w14:paraId="6EEA6E67" w14:textId="77777777" w:rsidR="00E11218" w:rsidRPr="00485DD1" w:rsidRDefault="00E11218" w:rsidP="00415EDF">
            <w:pPr>
              <w:rPr>
                <w:rFonts w:ascii="Arial" w:hAnsi="Arial" w:cs="Arial"/>
              </w:rPr>
            </w:pPr>
          </w:p>
        </w:tc>
        <w:tc>
          <w:tcPr>
            <w:tcW w:w="4260" w:type="dxa"/>
          </w:tcPr>
          <w:p w14:paraId="329A5357" w14:textId="77777777" w:rsidR="00E11218" w:rsidRPr="00485DD1" w:rsidRDefault="00E11218" w:rsidP="00415EDF">
            <w:pPr>
              <w:pStyle w:val="ListParagraph"/>
              <w:ind w:left="0"/>
              <w:rPr>
                <w:rFonts w:ascii="Arial" w:hAnsi="Arial" w:cs="Arial"/>
              </w:rPr>
            </w:pPr>
          </w:p>
          <w:p w14:paraId="657BF610" w14:textId="77777777" w:rsidR="00E11218" w:rsidRPr="00485DD1" w:rsidRDefault="00E11218" w:rsidP="00415EDF">
            <w:pPr>
              <w:pStyle w:val="ListParagraph"/>
              <w:ind w:left="0"/>
              <w:rPr>
                <w:rFonts w:ascii="Arial" w:hAnsi="Arial" w:cs="Arial"/>
              </w:rPr>
            </w:pPr>
          </w:p>
          <w:p w14:paraId="5F9BAC43" w14:textId="77777777" w:rsidR="00E11218" w:rsidRPr="00485DD1" w:rsidRDefault="00E11218" w:rsidP="00F74130">
            <w:pPr>
              <w:pStyle w:val="ListParagraph"/>
              <w:numPr>
                <w:ilvl w:val="0"/>
                <w:numId w:val="324"/>
              </w:numPr>
              <w:tabs>
                <w:tab w:val="left" w:pos="420"/>
              </w:tabs>
              <w:jc w:val="both"/>
              <w:rPr>
                <w:rFonts w:ascii="Arial" w:hAnsi="Arial" w:cs="Arial"/>
              </w:rPr>
            </w:pPr>
            <w:r w:rsidRPr="00485DD1">
              <w:rPr>
                <w:rFonts w:ascii="Arial" w:hAnsi="Arial" w:cs="Arial"/>
              </w:rPr>
              <w:t xml:space="preserve">Local government health department, state primary health care development agency, NGOs, Philanthropist to provide health facilities like bedding, drugs, labs etc. to the affected health centers.  </w:t>
            </w:r>
          </w:p>
          <w:p w14:paraId="722C681E" w14:textId="77777777" w:rsidR="00E11218" w:rsidRPr="00485DD1" w:rsidRDefault="00E11218" w:rsidP="00415EDF">
            <w:pPr>
              <w:pStyle w:val="ListParagraph"/>
              <w:ind w:left="0"/>
              <w:rPr>
                <w:rFonts w:ascii="Arial" w:hAnsi="Arial" w:cs="Arial"/>
              </w:rPr>
            </w:pPr>
          </w:p>
          <w:p w14:paraId="2CA348AD" w14:textId="77777777" w:rsidR="00E11218" w:rsidRPr="00485DD1" w:rsidRDefault="00E11218" w:rsidP="00415EDF">
            <w:pPr>
              <w:pStyle w:val="ListParagraph"/>
              <w:ind w:left="0"/>
              <w:rPr>
                <w:rFonts w:ascii="Arial" w:hAnsi="Arial" w:cs="Arial"/>
              </w:rPr>
            </w:pPr>
          </w:p>
          <w:p w14:paraId="0F27DF68" w14:textId="77777777" w:rsidR="00E11218" w:rsidRPr="00485DD1" w:rsidRDefault="00E11218" w:rsidP="00415EDF">
            <w:pPr>
              <w:pStyle w:val="ListParagraph"/>
              <w:ind w:left="0"/>
              <w:rPr>
                <w:rFonts w:ascii="Arial" w:hAnsi="Arial" w:cs="Arial"/>
              </w:rPr>
            </w:pPr>
          </w:p>
          <w:p w14:paraId="07B241FF" w14:textId="77777777" w:rsidR="00E11218" w:rsidRPr="00485DD1" w:rsidRDefault="00E11218" w:rsidP="00415EDF">
            <w:pPr>
              <w:pStyle w:val="ListParagraph"/>
              <w:ind w:left="0"/>
              <w:rPr>
                <w:rFonts w:ascii="Arial" w:hAnsi="Arial" w:cs="Arial"/>
              </w:rPr>
            </w:pPr>
          </w:p>
          <w:p w14:paraId="5C9A835D" w14:textId="77777777" w:rsidR="00E11218" w:rsidRPr="00485DD1" w:rsidRDefault="00E11218" w:rsidP="00415EDF">
            <w:pPr>
              <w:pStyle w:val="ListParagraph"/>
              <w:ind w:left="0"/>
              <w:rPr>
                <w:rFonts w:ascii="Arial" w:hAnsi="Arial" w:cs="Arial"/>
              </w:rPr>
            </w:pPr>
          </w:p>
          <w:p w14:paraId="2EAE7BAD" w14:textId="77777777" w:rsidR="00E11218" w:rsidRPr="00485DD1" w:rsidRDefault="00E11218" w:rsidP="00415EDF">
            <w:pPr>
              <w:pStyle w:val="ListParagraph"/>
              <w:ind w:left="0"/>
              <w:rPr>
                <w:rFonts w:ascii="Arial" w:hAnsi="Arial" w:cs="Arial"/>
              </w:rPr>
            </w:pPr>
          </w:p>
          <w:p w14:paraId="76CB5D1B" w14:textId="77777777" w:rsidR="00E11218" w:rsidRPr="00485DD1" w:rsidRDefault="00E11218" w:rsidP="00F74130">
            <w:pPr>
              <w:pStyle w:val="ListParagraph"/>
              <w:numPr>
                <w:ilvl w:val="0"/>
                <w:numId w:val="324"/>
              </w:numPr>
              <w:tabs>
                <w:tab w:val="left" w:pos="420"/>
              </w:tabs>
              <w:jc w:val="both"/>
              <w:rPr>
                <w:rFonts w:ascii="Arial" w:hAnsi="Arial" w:cs="Arial"/>
              </w:rPr>
            </w:pPr>
            <w:r w:rsidRPr="00485DD1">
              <w:rPr>
                <w:rFonts w:ascii="Arial" w:hAnsi="Arial" w:cs="Arial"/>
              </w:rPr>
              <w:t xml:space="preserve">State ministry of health to establish orthopedic hospital in Michika II and Tumbara/Ngabili. </w:t>
            </w:r>
          </w:p>
          <w:p w14:paraId="72BFDD07" w14:textId="77777777" w:rsidR="00E11218" w:rsidRPr="00485DD1" w:rsidRDefault="00E11218" w:rsidP="00415EDF">
            <w:pPr>
              <w:pStyle w:val="ListParagraph"/>
              <w:ind w:left="0"/>
              <w:rPr>
                <w:rFonts w:ascii="Arial" w:hAnsi="Arial" w:cs="Arial"/>
              </w:rPr>
            </w:pPr>
          </w:p>
          <w:p w14:paraId="458F3813" w14:textId="77777777" w:rsidR="00E11218" w:rsidRPr="00485DD1" w:rsidRDefault="00E11218" w:rsidP="00415EDF">
            <w:pPr>
              <w:pStyle w:val="ListParagraph"/>
              <w:ind w:left="0"/>
              <w:rPr>
                <w:rFonts w:ascii="Arial" w:hAnsi="Arial" w:cs="Arial"/>
              </w:rPr>
            </w:pPr>
            <w:r w:rsidRPr="00485DD1">
              <w:rPr>
                <w:rFonts w:ascii="Arial" w:hAnsi="Arial" w:cs="Arial"/>
              </w:rPr>
              <w:t xml:space="preserve">                                                                                            </w:t>
            </w:r>
          </w:p>
          <w:p w14:paraId="22670559" w14:textId="77777777" w:rsidR="00E11218" w:rsidRPr="00485DD1" w:rsidRDefault="00E11218" w:rsidP="00415EDF">
            <w:pPr>
              <w:pStyle w:val="ListParagraph"/>
              <w:ind w:left="0"/>
              <w:rPr>
                <w:rFonts w:ascii="Arial" w:hAnsi="Arial" w:cs="Arial"/>
              </w:rPr>
            </w:pPr>
          </w:p>
        </w:tc>
        <w:tc>
          <w:tcPr>
            <w:tcW w:w="4253" w:type="dxa"/>
          </w:tcPr>
          <w:p w14:paraId="6544F601" w14:textId="77777777" w:rsidR="00E11218" w:rsidRPr="00485DD1" w:rsidRDefault="00E11218" w:rsidP="00415EDF">
            <w:pPr>
              <w:pStyle w:val="ListParagraph"/>
              <w:ind w:left="0"/>
              <w:rPr>
                <w:rFonts w:ascii="Arial" w:hAnsi="Arial" w:cs="Arial"/>
              </w:rPr>
            </w:pPr>
          </w:p>
          <w:p w14:paraId="219E79EE" w14:textId="77777777" w:rsidR="00E11218" w:rsidRPr="00485DD1" w:rsidRDefault="00E11218" w:rsidP="00415EDF">
            <w:pPr>
              <w:pStyle w:val="ListParagraph"/>
              <w:ind w:left="0"/>
              <w:rPr>
                <w:rFonts w:ascii="Arial" w:hAnsi="Arial" w:cs="Arial"/>
              </w:rPr>
            </w:pPr>
          </w:p>
          <w:p w14:paraId="57B852B6" w14:textId="77777777" w:rsidR="00E11218" w:rsidRPr="00485DD1" w:rsidRDefault="00E11218" w:rsidP="00F74130">
            <w:pPr>
              <w:pStyle w:val="ListParagraph"/>
              <w:numPr>
                <w:ilvl w:val="0"/>
                <w:numId w:val="324"/>
              </w:numPr>
              <w:tabs>
                <w:tab w:val="left" w:pos="420"/>
              </w:tabs>
              <w:jc w:val="both"/>
              <w:rPr>
                <w:rFonts w:ascii="Arial" w:hAnsi="Arial" w:cs="Arial"/>
              </w:rPr>
            </w:pPr>
            <w:r w:rsidRPr="00485DD1">
              <w:rPr>
                <w:rFonts w:ascii="Arial" w:hAnsi="Arial" w:cs="Arial"/>
              </w:rPr>
              <w:t>Community leaders, WDSC, ward councilor, through the L.G.A chairman to lobby the local government health department, state ministry of health, state primary health care development agency to supply facilities like bedding, drugs, labs, etc. to the affected health centers.</w:t>
            </w:r>
          </w:p>
          <w:p w14:paraId="5549F33F" w14:textId="77777777" w:rsidR="00E11218" w:rsidRPr="00485DD1" w:rsidRDefault="00E11218" w:rsidP="00415EDF">
            <w:pPr>
              <w:pStyle w:val="ListParagraph"/>
              <w:tabs>
                <w:tab w:val="left" w:pos="420"/>
              </w:tabs>
              <w:rPr>
                <w:rFonts w:ascii="Arial" w:hAnsi="Arial" w:cs="Arial"/>
              </w:rPr>
            </w:pPr>
          </w:p>
          <w:p w14:paraId="11059DA4" w14:textId="77777777" w:rsidR="00E11218" w:rsidRPr="00485DD1" w:rsidRDefault="00E11218" w:rsidP="00415EDF">
            <w:pPr>
              <w:pStyle w:val="ListParagraph"/>
              <w:tabs>
                <w:tab w:val="left" w:pos="420"/>
              </w:tabs>
              <w:rPr>
                <w:rFonts w:ascii="Arial" w:hAnsi="Arial" w:cs="Arial"/>
              </w:rPr>
            </w:pPr>
          </w:p>
          <w:p w14:paraId="1F7D69AF" w14:textId="77777777" w:rsidR="00E11218" w:rsidRPr="00485DD1" w:rsidRDefault="00E11218" w:rsidP="00415EDF">
            <w:pPr>
              <w:pStyle w:val="ListParagraph"/>
              <w:tabs>
                <w:tab w:val="left" w:pos="420"/>
              </w:tabs>
              <w:rPr>
                <w:rFonts w:ascii="Arial" w:hAnsi="Arial" w:cs="Arial"/>
              </w:rPr>
            </w:pPr>
          </w:p>
          <w:p w14:paraId="294C0E88" w14:textId="77777777" w:rsidR="00E11218" w:rsidRPr="00485DD1" w:rsidRDefault="00E11218" w:rsidP="00415EDF">
            <w:pPr>
              <w:pStyle w:val="ListParagraph"/>
              <w:tabs>
                <w:tab w:val="left" w:pos="420"/>
              </w:tabs>
              <w:rPr>
                <w:rFonts w:ascii="Arial" w:hAnsi="Arial" w:cs="Arial"/>
              </w:rPr>
            </w:pPr>
          </w:p>
          <w:p w14:paraId="65D63479" w14:textId="77777777" w:rsidR="00E11218" w:rsidRPr="00485DD1" w:rsidRDefault="00E11218" w:rsidP="00F74130">
            <w:pPr>
              <w:pStyle w:val="ListParagraph"/>
              <w:numPr>
                <w:ilvl w:val="0"/>
                <w:numId w:val="324"/>
              </w:numPr>
              <w:tabs>
                <w:tab w:val="left" w:pos="420"/>
              </w:tabs>
              <w:jc w:val="both"/>
              <w:rPr>
                <w:rFonts w:ascii="Arial" w:hAnsi="Arial" w:cs="Arial"/>
              </w:rPr>
            </w:pPr>
            <w:r w:rsidRPr="00485DD1">
              <w:rPr>
                <w:rFonts w:ascii="Arial" w:hAnsi="Arial" w:cs="Arial"/>
              </w:rPr>
              <w:t xml:space="preserve">WDSC to collaborate with councilor to lobby state ministry of health to establish orthopedic hospital in Michika II and Tumabara/Ngabili. </w:t>
            </w:r>
          </w:p>
          <w:p w14:paraId="65A7E138" w14:textId="77777777" w:rsidR="00E11218" w:rsidRPr="00485DD1" w:rsidRDefault="00E11218" w:rsidP="00415EDF">
            <w:pPr>
              <w:pStyle w:val="ListParagraph"/>
              <w:ind w:left="0"/>
              <w:rPr>
                <w:rFonts w:ascii="Arial" w:hAnsi="Arial" w:cs="Arial"/>
              </w:rPr>
            </w:pPr>
          </w:p>
          <w:p w14:paraId="74780452" w14:textId="77777777" w:rsidR="00E11218" w:rsidRPr="00485DD1" w:rsidRDefault="00E11218" w:rsidP="00415EDF">
            <w:pPr>
              <w:pStyle w:val="ListParagraph"/>
              <w:ind w:left="0"/>
              <w:rPr>
                <w:rFonts w:ascii="Arial" w:hAnsi="Arial" w:cs="Arial"/>
              </w:rPr>
            </w:pPr>
          </w:p>
        </w:tc>
      </w:tr>
      <w:tr w:rsidR="00E11218" w:rsidRPr="00485DD1" w14:paraId="6BF9E32B" w14:textId="77777777" w:rsidTr="00415EDF">
        <w:tc>
          <w:tcPr>
            <w:tcW w:w="4303" w:type="dxa"/>
          </w:tcPr>
          <w:p w14:paraId="3D19EE70" w14:textId="77777777" w:rsidR="00E11218" w:rsidRPr="00485DD1" w:rsidRDefault="00E11218" w:rsidP="00415EDF">
            <w:pPr>
              <w:pStyle w:val="ListParagraph"/>
              <w:ind w:left="0"/>
              <w:rPr>
                <w:rFonts w:ascii="Arial" w:hAnsi="Arial" w:cs="Arial"/>
              </w:rPr>
            </w:pPr>
            <w:r w:rsidRPr="00485DD1">
              <w:rPr>
                <w:rFonts w:ascii="Arial" w:hAnsi="Arial" w:cs="Arial"/>
              </w:rPr>
              <w:t>No hospitals in villegwa, kwalia, kwambadia, tumbara/Ngambili, lughu, lukunni and waja.</w:t>
            </w:r>
          </w:p>
          <w:p w14:paraId="26DD1442" w14:textId="77777777" w:rsidR="00E11218" w:rsidRPr="00485DD1" w:rsidRDefault="00E11218" w:rsidP="00415EDF">
            <w:pPr>
              <w:pStyle w:val="ListParagraph"/>
              <w:ind w:left="0"/>
              <w:rPr>
                <w:rFonts w:ascii="Arial" w:hAnsi="Arial" w:cs="Arial"/>
              </w:rPr>
            </w:pPr>
          </w:p>
          <w:p w14:paraId="0A5EEC17" w14:textId="77777777" w:rsidR="00E11218" w:rsidRPr="00485DD1" w:rsidRDefault="00E11218" w:rsidP="00415EDF">
            <w:pPr>
              <w:pStyle w:val="ListParagraph"/>
              <w:ind w:left="0"/>
              <w:rPr>
                <w:rFonts w:ascii="Arial" w:hAnsi="Arial" w:cs="Arial"/>
                <w:b/>
                <w:bCs/>
              </w:rPr>
            </w:pPr>
            <w:r w:rsidRPr="00485DD1">
              <w:rPr>
                <w:rFonts w:ascii="Arial" w:hAnsi="Arial" w:cs="Arial"/>
                <w:b/>
                <w:bCs/>
              </w:rPr>
              <w:t>Due to;</w:t>
            </w:r>
          </w:p>
          <w:p w14:paraId="7693E619" w14:textId="77777777" w:rsidR="00E11218" w:rsidRPr="00485DD1" w:rsidRDefault="00E11218" w:rsidP="00F74130">
            <w:pPr>
              <w:pStyle w:val="ListParagraph"/>
              <w:numPr>
                <w:ilvl w:val="0"/>
                <w:numId w:val="325"/>
              </w:numPr>
              <w:rPr>
                <w:rFonts w:ascii="Arial" w:hAnsi="Arial" w:cs="Arial"/>
              </w:rPr>
            </w:pPr>
            <w:r w:rsidRPr="00485DD1">
              <w:rPr>
                <w:rFonts w:ascii="Arial" w:hAnsi="Arial" w:cs="Arial"/>
              </w:rPr>
              <w:t xml:space="preserve">Government did not establish  </w:t>
            </w:r>
          </w:p>
          <w:p w14:paraId="22EF52AE" w14:textId="77777777" w:rsidR="00E11218" w:rsidRPr="00485DD1" w:rsidRDefault="00E11218" w:rsidP="00415EDF">
            <w:pPr>
              <w:rPr>
                <w:rFonts w:ascii="Arial" w:hAnsi="Arial" w:cs="Arial"/>
              </w:rPr>
            </w:pPr>
          </w:p>
        </w:tc>
        <w:tc>
          <w:tcPr>
            <w:tcW w:w="4260" w:type="dxa"/>
          </w:tcPr>
          <w:p w14:paraId="5243B1F4" w14:textId="77777777" w:rsidR="00E11218" w:rsidRPr="00485DD1" w:rsidRDefault="00E11218" w:rsidP="00415EDF">
            <w:pPr>
              <w:pStyle w:val="ListParagraph"/>
              <w:ind w:left="0"/>
              <w:rPr>
                <w:rFonts w:ascii="Arial" w:hAnsi="Arial" w:cs="Arial"/>
              </w:rPr>
            </w:pPr>
          </w:p>
          <w:p w14:paraId="0A0EC831" w14:textId="77777777" w:rsidR="00E11218" w:rsidRPr="00485DD1" w:rsidRDefault="00E11218" w:rsidP="00415EDF">
            <w:pPr>
              <w:pStyle w:val="ListParagraph"/>
              <w:ind w:left="0"/>
              <w:rPr>
                <w:rFonts w:ascii="Arial" w:hAnsi="Arial" w:cs="Arial"/>
              </w:rPr>
            </w:pPr>
          </w:p>
          <w:p w14:paraId="7422BE83" w14:textId="77777777" w:rsidR="00E11218" w:rsidRPr="00485DD1" w:rsidRDefault="00E11218" w:rsidP="00415EDF">
            <w:pPr>
              <w:pStyle w:val="ListParagraph"/>
              <w:ind w:left="0"/>
              <w:rPr>
                <w:rFonts w:ascii="Arial" w:hAnsi="Arial" w:cs="Arial"/>
              </w:rPr>
            </w:pPr>
          </w:p>
          <w:p w14:paraId="73F3A910" w14:textId="77777777" w:rsidR="00E11218" w:rsidRPr="00485DD1" w:rsidRDefault="00E11218" w:rsidP="00415EDF">
            <w:pPr>
              <w:pStyle w:val="ListParagraph"/>
              <w:ind w:left="0"/>
              <w:rPr>
                <w:rFonts w:ascii="Arial" w:hAnsi="Arial" w:cs="Arial"/>
              </w:rPr>
            </w:pPr>
          </w:p>
          <w:p w14:paraId="65A9C638" w14:textId="77777777" w:rsidR="00E11218" w:rsidRPr="00485DD1" w:rsidRDefault="00E11218" w:rsidP="00F74130">
            <w:pPr>
              <w:pStyle w:val="ListParagraph"/>
              <w:numPr>
                <w:ilvl w:val="0"/>
                <w:numId w:val="318"/>
              </w:numPr>
              <w:rPr>
                <w:rFonts w:ascii="Arial" w:hAnsi="Arial" w:cs="Arial"/>
              </w:rPr>
            </w:pPr>
            <w:r w:rsidRPr="00485DD1">
              <w:rPr>
                <w:rFonts w:ascii="Arial" w:hAnsi="Arial" w:cs="Arial"/>
              </w:rPr>
              <w:t xml:space="preserve">State ministry of health should establish hospitals in the lacking communities. </w:t>
            </w:r>
          </w:p>
          <w:p w14:paraId="3D26327A" w14:textId="77777777" w:rsidR="00E11218" w:rsidRPr="00485DD1" w:rsidRDefault="00E11218" w:rsidP="00415EDF">
            <w:pPr>
              <w:rPr>
                <w:rFonts w:ascii="Arial" w:hAnsi="Arial" w:cs="Arial"/>
              </w:rPr>
            </w:pPr>
          </w:p>
        </w:tc>
        <w:tc>
          <w:tcPr>
            <w:tcW w:w="4253" w:type="dxa"/>
          </w:tcPr>
          <w:p w14:paraId="7D6B4DE1" w14:textId="77777777" w:rsidR="00E11218" w:rsidRPr="00485DD1" w:rsidRDefault="00E11218" w:rsidP="00415EDF">
            <w:pPr>
              <w:pStyle w:val="ListParagraph"/>
              <w:ind w:left="0"/>
              <w:rPr>
                <w:rFonts w:ascii="Arial" w:hAnsi="Arial" w:cs="Arial"/>
              </w:rPr>
            </w:pPr>
          </w:p>
          <w:p w14:paraId="1897AF98" w14:textId="77777777" w:rsidR="00E11218" w:rsidRPr="00485DD1" w:rsidRDefault="00E11218" w:rsidP="00415EDF">
            <w:pPr>
              <w:pStyle w:val="ListParagraph"/>
              <w:ind w:left="0"/>
              <w:rPr>
                <w:rFonts w:ascii="Arial" w:hAnsi="Arial" w:cs="Arial"/>
              </w:rPr>
            </w:pPr>
          </w:p>
          <w:p w14:paraId="0E3821A1" w14:textId="77777777" w:rsidR="00E11218" w:rsidRPr="00485DD1" w:rsidRDefault="00E11218" w:rsidP="00F74130">
            <w:pPr>
              <w:pStyle w:val="ListParagraph"/>
              <w:numPr>
                <w:ilvl w:val="0"/>
                <w:numId w:val="319"/>
              </w:numPr>
              <w:rPr>
                <w:rFonts w:ascii="Arial" w:hAnsi="Arial" w:cs="Arial"/>
              </w:rPr>
            </w:pPr>
            <w:r w:rsidRPr="00485DD1">
              <w:rPr>
                <w:rFonts w:ascii="Arial" w:hAnsi="Arial" w:cs="Arial"/>
              </w:rPr>
              <w:t>WDSC through ward councilor and L.G.A chairman to lobby state ministry of health to establish hospitals in the lacking communities.</w:t>
            </w:r>
          </w:p>
          <w:p w14:paraId="1A6ED4F0" w14:textId="77777777" w:rsidR="00E11218" w:rsidRPr="00485DD1" w:rsidRDefault="00E11218" w:rsidP="00415EDF">
            <w:pPr>
              <w:pStyle w:val="ListParagraph"/>
              <w:ind w:left="360"/>
              <w:rPr>
                <w:rFonts w:ascii="Arial" w:hAnsi="Arial" w:cs="Arial"/>
              </w:rPr>
            </w:pPr>
          </w:p>
          <w:p w14:paraId="28EBBE8D" w14:textId="77777777" w:rsidR="00E11218" w:rsidRPr="00485DD1" w:rsidRDefault="00E11218" w:rsidP="00F74130">
            <w:pPr>
              <w:pStyle w:val="ListParagraph"/>
              <w:numPr>
                <w:ilvl w:val="0"/>
                <w:numId w:val="319"/>
              </w:numPr>
              <w:rPr>
                <w:rFonts w:ascii="Arial" w:hAnsi="Arial" w:cs="Arial"/>
              </w:rPr>
            </w:pPr>
            <w:r w:rsidRPr="00485DD1">
              <w:rPr>
                <w:rFonts w:ascii="Arial" w:hAnsi="Arial" w:cs="Arial"/>
              </w:rPr>
              <w:t xml:space="preserve">Community members should consult WDSC to lobby NGOs to establish hospitals in the lacking communities.  </w:t>
            </w:r>
          </w:p>
          <w:p w14:paraId="76F9E602" w14:textId="77777777" w:rsidR="00E11218" w:rsidRPr="00485DD1" w:rsidRDefault="00E11218" w:rsidP="00415EDF">
            <w:pPr>
              <w:rPr>
                <w:rFonts w:ascii="Arial" w:hAnsi="Arial" w:cs="Arial"/>
              </w:rPr>
            </w:pPr>
          </w:p>
        </w:tc>
      </w:tr>
    </w:tbl>
    <w:p w14:paraId="6C8CDFFB" w14:textId="77777777" w:rsidR="00E11218" w:rsidRPr="00485DD1" w:rsidRDefault="00E11218" w:rsidP="00E11218">
      <w:pPr>
        <w:tabs>
          <w:tab w:val="left" w:pos="425"/>
        </w:tabs>
        <w:spacing w:line="240" w:lineRule="auto"/>
        <w:rPr>
          <w:rFonts w:ascii="Arial" w:hAnsi="Arial" w:cs="Arial"/>
          <w:b/>
        </w:rPr>
      </w:pPr>
    </w:p>
    <w:p w14:paraId="737987A8" w14:textId="77777777" w:rsidR="007C71AA" w:rsidRDefault="007C71AA">
      <w:pPr>
        <w:rPr>
          <w:rFonts w:ascii="Arial" w:hAnsi="Arial" w:cs="Arial"/>
          <w:b/>
          <w:bCs/>
        </w:rPr>
      </w:pPr>
      <w:r>
        <w:rPr>
          <w:rFonts w:ascii="Arial" w:hAnsi="Arial" w:cs="Arial"/>
          <w:b/>
          <w:bCs/>
        </w:rPr>
        <w:br w:type="page"/>
      </w:r>
    </w:p>
    <w:p w14:paraId="18563264" w14:textId="77777777" w:rsidR="00E11218" w:rsidRPr="00485DD1" w:rsidRDefault="007C71AA" w:rsidP="00E11218">
      <w:pPr>
        <w:rPr>
          <w:rFonts w:ascii="Arial" w:hAnsi="Arial" w:cs="Arial"/>
          <w:b/>
          <w:bCs/>
        </w:rPr>
      </w:pPr>
      <w:r w:rsidRPr="00485DD1">
        <w:rPr>
          <w:rFonts w:ascii="Arial" w:hAnsi="Arial" w:cs="Arial"/>
          <w:b/>
          <w:bCs/>
        </w:rPr>
        <w:t>EDUCATION</w:t>
      </w:r>
    </w:p>
    <w:p w14:paraId="3DD7F1A2" w14:textId="77777777" w:rsidR="00E11218" w:rsidRPr="00485DD1" w:rsidRDefault="00E11218" w:rsidP="00E11218">
      <w:pPr>
        <w:rPr>
          <w:rFonts w:ascii="Arial" w:hAnsi="Arial" w:cs="Arial"/>
          <w:b/>
          <w:bCs/>
        </w:rPr>
      </w:pPr>
      <w:r w:rsidRPr="00485DD1">
        <w:rPr>
          <w:rFonts w:ascii="Arial" w:hAnsi="Arial" w:cs="Arial"/>
        </w:rPr>
        <w:t>We the people of Michika II and Tumbara/Ngabili are still faced with the problems that constantly affect our education performance. Some of the problems we faced include: no secondary school in some communities, low academic performance of pupils and students, and inadequate learning and teaching materials. The table below contains in detail our education problems, solutions and activities to remedy the identified problems.</w:t>
      </w:r>
    </w:p>
    <w:p w14:paraId="205D9C62" w14:textId="77777777" w:rsidR="00E11218" w:rsidRPr="00485DD1" w:rsidRDefault="00E11218" w:rsidP="00E11218">
      <w:pPr>
        <w:rPr>
          <w:rFonts w:ascii="Arial" w:hAnsi="Arial" w:cs="Arial"/>
          <w:b/>
          <w:bCs/>
        </w:rPr>
      </w:pPr>
    </w:p>
    <w:tbl>
      <w:tblPr>
        <w:tblW w:w="13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5449"/>
        <w:gridCol w:w="5205"/>
      </w:tblGrid>
      <w:tr w:rsidR="00E11218" w:rsidRPr="00485DD1" w14:paraId="199AD4BF" w14:textId="77777777" w:rsidTr="00415EDF">
        <w:trPr>
          <w:trHeight w:val="710"/>
        </w:trPr>
        <w:tc>
          <w:tcPr>
            <w:tcW w:w="2519" w:type="dxa"/>
            <w:tcBorders>
              <w:top w:val="single" w:sz="4" w:space="0" w:color="auto"/>
              <w:left w:val="single" w:sz="4" w:space="0" w:color="auto"/>
              <w:bottom w:val="single" w:sz="4" w:space="0" w:color="auto"/>
              <w:right w:val="single" w:sz="4" w:space="0" w:color="auto"/>
            </w:tcBorders>
            <w:vAlign w:val="center"/>
          </w:tcPr>
          <w:p w14:paraId="42452ED9" w14:textId="77777777" w:rsidR="00E11218" w:rsidRPr="00485DD1" w:rsidRDefault="00E11218" w:rsidP="00415EDF">
            <w:pPr>
              <w:spacing w:after="0" w:line="240" w:lineRule="auto"/>
              <w:rPr>
                <w:rFonts w:ascii="Arial" w:eastAsia="Times New Roman" w:hAnsi="Arial" w:cs="Arial"/>
                <w:color w:val="000000"/>
              </w:rPr>
            </w:pPr>
          </w:p>
          <w:p w14:paraId="73230D1A" w14:textId="77777777" w:rsidR="00E11218" w:rsidRPr="00485DD1" w:rsidRDefault="00E11218" w:rsidP="00415EDF">
            <w:pPr>
              <w:spacing w:after="0" w:line="240" w:lineRule="auto"/>
              <w:rPr>
                <w:rFonts w:ascii="Arial" w:eastAsia="Times New Roman" w:hAnsi="Arial" w:cs="Arial"/>
                <w:b/>
                <w:color w:val="000000"/>
              </w:rPr>
            </w:pPr>
            <w:r w:rsidRPr="00485DD1">
              <w:rPr>
                <w:rFonts w:ascii="Arial" w:eastAsia="Times New Roman" w:hAnsi="Arial" w:cs="Arial"/>
                <w:b/>
                <w:color w:val="000000"/>
              </w:rPr>
              <w:t xml:space="preserve">Problem </w:t>
            </w:r>
          </w:p>
          <w:p w14:paraId="22BA8938" w14:textId="77777777" w:rsidR="00E11218" w:rsidRPr="00485DD1" w:rsidRDefault="00E11218" w:rsidP="00415EDF">
            <w:pPr>
              <w:spacing w:after="0" w:line="240" w:lineRule="auto"/>
              <w:rPr>
                <w:rFonts w:ascii="Arial" w:eastAsia="Times New Roman" w:hAnsi="Arial" w:cs="Arial"/>
                <w:color w:val="000000"/>
              </w:rPr>
            </w:pPr>
          </w:p>
        </w:tc>
        <w:tc>
          <w:tcPr>
            <w:tcW w:w="5449" w:type="dxa"/>
            <w:tcBorders>
              <w:top w:val="single" w:sz="4" w:space="0" w:color="auto"/>
              <w:left w:val="single" w:sz="4" w:space="0" w:color="auto"/>
              <w:bottom w:val="single" w:sz="4" w:space="0" w:color="auto"/>
              <w:right w:val="single" w:sz="4" w:space="0" w:color="auto"/>
            </w:tcBorders>
            <w:vAlign w:val="center"/>
          </w:tcPr>
          <w:p w14:paraId="692EFD09" w14:textId="77777777" w:rsidR="00E11218" w:rsidRPr="00485DD1" w:rsidRDefault="00E11218" w:rsidP="00415EDF">
            <w:pPr>
              <w:pStyle w:val="ListParagraph"/>
              <w:spacing w:after="0" w:line="240" w:lineRule="auto"/>
              <w:rPr>
                <w:rFonts w:ascii="Arial" w:eastAsia="Times New Roman" w:hAnsi="Arial" w:cs="Arial"/>
                <w:b/>
                <w:color w:val="000000"/>
              </w:rPr>
            </w:pPr>
            <w:r w:rsidRPr="00485DD1">
              <w:rPr>
                <w:rFonts w:ascii="Arial" w:eastAsia="Times New Roman" w:hAnsi="Arial" w:cs="Arial"/>
                <w:b/>
                <w:color w:val="000000"/>
              </w:rPr>
              <w:t xml:space="preserve">Solution </w:t>
            </w:r>
          </w:p>
        </w:tc>
        <w:tc>
          <w:tcPr>
            <w:tcW w:w="5205" w:type="dxa"/>
            <w:tcBorders>
              <w:top w:val="single" w:sz="4" w:space="0" w:color="auto"/>
              <w:left w:val="single" w:sz="4" w:space="0" w:color="auto"/>
              <w:bottom w:val="single" w:sz="4" w:space="0" w:color="auto"/>
              <w:right w:val="single" w:sz="4" w:space="0" w:color="auto"/>
            </w:tcBorders>
            <w:vAlign w:val="center"/>
          </w:tcPr>
          <w:p w14:paraId="4AAE3E5A" w14:textId="77777777" w:rsidR="00E11218" w:rsidRPr="00485DD1" w:rsidRDefault="00E11218" w:rsidP="00415EDF">
            <w:pPr>
              <w:spacing w:after="0" w:line="240" w:lineRule="auto"/>
              <w:rPr>
                <w:rFonts w:ascii="Arial" w:eastAsia="Times New Roman" w:hAnsi="Arial" w:cs="Arial"/>
                <w:b/>
                <w:color w:val="000000"/>
              </w:rPr>
            </w:pPr>
            <w:r w:rsidRPr="00485DD1">
              <w:rPr>
                <w:rFonts w:ascii="Arial" w:eastAsia="Times New Roman" w:hAnsi="Arial" w:cs="Arial"/>
                <w:b/>
                <w:color w:val="000000"/>
              </w:rPr>
              <w:t xml:space="preserve">Activity </w:t>
            </w:r>
          </w:p>
        </w:tc>
      </w:tr>
      <w:tr w:rsidR="00E11218" w:rsidRPr="00485DD1" w14:paraId="6D2E1AA2" w14:textId="77777777" w:rsidTr="00415EDF">
        <w:trPr>
          <w:trHeight w:val="4425"/>
        </w:trPr>
        <w:tc>
          <w:tcPr>
            <w:tcW w:w="2519" w:type="dxa"/>
            <w:tcBorders>
              <w:top w:val="single" w:sz="4" w:space="0" w:color="auto"/>
              <w:left w:val="single" w:sz="4" w:space="0" w:color="auto"/>
              <w:bottom w:val="single" w:sz="4" w:space="0" w:color="auto"/>
              <w:right w:val="single" w:sz="4" w:space="0" w:color="auto"/>
            </w:tcBorders>
            <w:vAlign w:val="center"/>
          </w:tcPr>
          <w:p w14:paraId="63E052E4" w14:textId="77777777" w:rsidR="00E11218" w:rsidRPr="00485DD1" w:rsidRDefault="00E11218" w:rsidP="00415EDF">
            <w:pPr>
              <w:spacing w:after="0" w:line="240" w:lineRule="auto"/>
              <w:jc w:val="both"/>
              <w:rPr>
                <w:rFonts w:ascii="Arial" w:eastAsia="Times New Roman" w:hAnsi="Arial" w:cs="Arial"/>
                <w:color w:val="000000"/>
              </w:rPr>
            </w:pPr>
            <w:r w:rsidRPr="00485DD1">
              <w:rPr>
                <w:rFonts w:ascii="Arial" w:eastAsia="Times New Roman" w:hAnsi="Arial" w:cs="Arial"/>
                <w:color w:val="000000"/>
              </w:rPr>
              <w:t>No Secondary school in Dzorok and Lughu communities of Tumbara/Ngabili and Michika 2 Wards</w:t>
            </w:r>
          </w:p>
          <w:p w14:paraId="2FD8D4D0" w14:textId="77777777" w:rsidR="00E11218" w:rsidRPr="00485DD1" w:rsidRDefault="00E11218" w:rsidP="00415EDF">
            <w:pPr>
              <w:spacing w:after="0" w:line="240" w:lineRule="auto"/>
              <w:jc w:val="both"/>
              <w:rPr>
                <w:rFonts w:ascii="Arial" w:eastAsia="Times New Roman" w:hAnsi="Arial" w:cs="Arial"/>
                <w:color w:val="000000"/>
              </w:rPr>
            </w:pPr>
          </w:p>
          <w:p w14:paraId="2C68FD31" w14:textId="77777777" w:rsidR="00E11218" w:rsidRPr="00485DD1" w:rsidRDefault="00E11218" w:rsidP="00415EDF">
            <w:pPr>
              <w:spacing w:after="0" w:line="240" w:lineRule="auto"/>
              <w:jc w:val="both"/>
              <w:rPr>
                <w:rFonts w:ascii="Arial" w:eastAsia="Times New Roman" w:hAnsi="Arial" w:cs="Arial"/>
                <w:b/>
                <w:color w:val="000000"/>
              </w:rPr>
            </w:pPr>
            <w:r w:rsidRPr="00485DD1">
              <w:rPr>
                <w:rFonts w:ascii="Arial" w:eastAsia="Times New Roman" w:hAnsi="Arial" w:cs="Arial"/>
                <w:color w:val="000000"/>
              </w:rPr>
              <w:t xml:space="preserve"> </w:t>
            </w:r>
            <w:r w:rsidRPr="00485DD1">
              <w:rPr>
                <w:rFonts w:ascii="Arial" w:eastAsia="Times New Roman" w:hAnsi="Arial" w:cs="Arial"/>
                <w:b/>
                <w:color w:val="000000"/>
              </w:rPr>
              <w:t>Due to:</w:t>
            </w:r>
          </w:p>
          <w:p w14:paraId="52C5FB2B" w14:textId="77777777" w:rsidR="00E11218" w:rsidRPr="00485DD1" w:rsidRDefault="00E11218" w:rsidP="00415EDF">
            <w:pPr>
              <w:spacing w:after="0" w:line="240" w:lineRule="auto"/>
              <w:rPr>
                <w:rFonts w:ascii="Arial" w:eastAsia="Times New Roman" w:hAnsi="Arial" w:cs="Arial"/>
                <w:color w:val="000000"/>
              </w:rPr>
            </w:pPr>
          </w:p>
          <w:p w14:paraId="10418D92" w14:textId="77777777" w:rsidR="00E11218" w:rsidRPr="00485DD1" w:rsidRDefault="00E11218" w:rsidP="00F74130">
            <w:pPr>
              <w:pStyle w:val="ListParagraph"/>
              <w:numPr>
                <w:ilvl w:val="0"/>
                <w:numId w:val="363"/>
              </w:numPr>
              <w:spacing w:after="0" w:line="240" w:lineRule="auto"/>
              <w:jc w:val="both"/>
              <w:rPr>
                <w:rFonts w:ascii="Arial" w:eastAsia="Times New Roman" w:hAnsi="Arial" w:cs="Arial"/>
                <w:color w:val="000000"/>
              </w:rPr>
            </w:pPr>
            <w:r w:rsidRPr="00485DD1">
              <w:rPr>
                <w:rFonts w:ascii="Arial" w:eastAsia="Times New Roman" w:hAnsi="Arial" w:cs="Arial"/>
                <w:color w:val="000000"/>
              </w:rPr>
              <w:t>They were underpopulated before</w:t>
            </w:r>
          </w:p>
        </w:tc>
        <w:tc>
          <w:tcPr>
            <w:tcW w:w="5449" w:type="dxa"/>
            <w:tcBorders>
              <w:top w:val="single" w:sz="4" w:space="0" w:color="auto"/>
              <w:left w:val="single" w:sz="4" w:space="0" w:color="auto"/>
              <w:bottom w:val="single" w:sz="4" w:space="0" w:color="auto"/>
              <w:right w:val="single" w:sz="4" w:space="0" w:color="auto"/>
            </w:tcBorders>
            <w:vAlign w:val="center"/>
          </w:tcPr>
          <w:p w14:paraId="3DE0D190" w14:textId="77777777" w:rsidR="00E11218" w:rsidRPr="00485DD1" w:rsidRDefault="00E11218" w:rsidP="00415EDF">
            <w:pPr>
              <w:spacing w:after="0" w:line="240" w:lineRule="auto"/>
              <w:rPr>
                <w:rFonts w:ascii="Arial" w:eastAsia="Times New Roman" w:hAnsi="Arial" w:cs="Arial"/>
                <w:color w:val="000000"/>
              </w:rPr>
            </w:pPr>
          </w:p>
          <w:p w14:paraId="74D44BA3" w14:textId="77777777" w:rsidR="00E11218" w:rsidRPr="00485DD1" w:rsidRDefault="00E11218" w:rsidP="00415EDF">
            <w:pPr>
              <w:pStyle w:val="ListParagraph"/>
              <w:spacing w:after="0" w:line="240" w:lineRule="auto"/>
              <w:rPr>
                <w:rFonts w:ascii="Arial" w:eastAsia="Times New Roman" w:hAnsi="Arial" w:cs="Arial"/>
                <w:color w:val="000000"/>
              </w:rPr>
            </w:pPr>
          </w:p>
          <w:p w14:paraId="0F66B39D" w14:textId="77777777" w:rsidR="00E11218" w:rsidRPr="00485DD1" w:rsidRDefault="00E11218" w:rsidP="00415EDF">
            <w:pPr>
              <w:pStyle w:val="ListParagraph"/>
              <w:spacing w:after="0" w:line="240" w:lineRule="auto"/>
              <w:rPr>
                <w:rFonts w:ascii="Arial" w:eastAsia="Times New Roman" w:hAnsi="Arial" w:cs="Arial"/>
                <w:color w:val="000000"/>
              </w:rPr>
            </w:pPr>
          </w:p>
          <w:p w14:paraId="72054A33" w14:textId="77777777" w:rsidR="00E11218" w:rsidRPr="00485DD1" w:rsidRDefault="00E11218" w:rsidP="00740B12">
            <w:pPr>
              <w:pStyle w:val="ListParagraph"/>
              <w:numPr>
                <w:ilvl w:val="0"/>
                <w:numId w:val="200"/>
              </w:numPr>
              <w:spacing w:after="0" w:line="240" w:lineRule="auto"/>
              <w:jc w:val="both"/>
              <w:rPr>
                <w:rFonts w:ascii="Arial" w:eastAsia="Times New Roman" w:hAnsi="Arial" w:cs="Arial"/>
                <w:color w:val="000000"/>
              </w:rPr>
            </w:pPr>
            <w:r w:rsidRPr="00485DD1">
              <w:rPr>
                <w:rFonts w:ascii="Arial" w:eastAsia="Times New Roman" w:hAnsi="Arial" w:cs="Arial"/>
                <w:color w:val="000000"/>
              </w:rPr>
              <w:t>MoE should establish Secondary school in Dzurok and Lughu communities.</w:t>
            </w:r>
          </w:p>
        </w:tc>
        <w:tc>
          <w:tcPr>
            <w:tcW w:w="5205" w:type="dxa"/>
            <w:tcBorders>
              <w:top w:val="single" w:sz="4" w:space="0" w:color="auto"/>
              <w:left w:val="single" w:sz="4" w:space="0" w:color="auto"/>
              <w:bottom w:val="single" w:sz="4" w:space="0" w:color="auto"/>
              <w:right w:val="single" w:sz="4" w:space="0" w:color="auto"/>
            </w:tcBorders>
            <w:vAlign w:val="center"/>
          </w:tcPr>
          <w:p w14:paraId="4FFC8142" w14:textId="77777777" w:rsidR="00E11218" w:rsidRPr="00485DD1" w:rsidRDefault="00E11218" w:rsidP="00415EDF">
            <w:pPr>
              <w:pStyle w:val="ListParagraph"/>
              <w:spacing w:after="0" w:line="240" w:lineRule="auto"/>
              <w:rPr>
                <w:rFonts w:ascii="Arial" w:eastAsia="Times New Roman" w:hAnsi="Arial" w:cs="Arial"/>
                <w:color w:val="000000"/>
              </w:rPr>
            </w:pPr>
          </w:p>
          <w:p w14:paraId="24F7AF33" w14:textId="77777777" w:rsidR="00E11218" w:rsidRPr="00485DD1" w:rsidRDefault="00E11218" w:rsidP="00415EDF">
            <w:pPr>
              <w:pStyle w:val="ListParagraph"/>
              <w:spacing w:after="0" w:line="240" w:lineRule="auto"/>
              <w:rPr>
                <w:rFonts w:ascii="Arial" w:eastAsia="Times New Roman" w:hAnsi="Arial" w:cs="Arial"/>
                <w:color w:val="000000"/>
              </w:rPr>
            </w:pPr>
          </w:p>
          <w:p w14:paraId="4D08F26C" w14:textId="77777777" w:rsidR="00E11218" w:rsidRPr="00485DD1" w:rsidRDefault="00E11218" w:rsidP="00415EDF">
            <w:pPr>
              <w:pStyle w:val="ListParagraph"/>
              <w:spacing w:after="0" w:line="240" w:lineRule="auto"/>
              <w:rPr>
                <w:rFonts w:ascii="Arial" w:eastAsia="Times New Roman" w:hAnsi="Arial" w:cs="Arial"/>
                <w:color w:val="000000"/>
              </w:rPr>
            </w:pPr>
          </w:p>
          <w:p w14:paraId="6B48EA3B" w14:textId="77777777" w:rsidR="00E11218" w:rsidRPr="00485DD1" w:rsidRDefault="00E11218" w:rsidP="00415EDF">
            <w:pPr>
              <w:pStyle w:val="ListParagraph"/>
              <w:spacing w:after="0" w:line="240" w:lineRule="auto"/>
              <w:rPr>
                <w:rFonts w:ascii="Arial" w:eastAsia="Times New Roman" w:hAnsi="Arial" w:cs="Arial"/>
                <w:color w:val="000000"/>
              </w:rPr>
            </w:pPr>
          </w:p>
          <w:p w14:paraId="674EC0D5" w14:textId="77777777" w:rsidR="00E11218" w:rsidRPr="00485DD1" w:rsidRDefault="00E11218" w:rsidP="00415EDF">
            <w:pPr>
              <w:pStyle w:val="ListParagraph"/>
              <w:spacing w:after="0" w:line="240" w:lineRule="auto"/>
              <w:rPr>
                <w:rFonts w:ascii="Arial" w:eastAsia="Times New Roman" w:hAnsi="Arial" w:cs="Arial"/>
                <w:color w:val="000000"/>
              </w:rPr>
            </w:pPr>
          </w:p>
          <w:p w14:paraId="53489EB1" w14:textId="77777777" w:rsidR="00E11218" w:rsidRPr="00485DD1" w:rsidRDefault="00E11218" w:rsidP="00740B12">
            <w:pPr>
              <w:pStyle w:val="ListParagraph"/>
              <w:numPr>
                <w:ilvl w:val="0"/>
                <w:numId w:val="201"/>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through LGEA secretary should lobby (MoE) ministry of education. to establish Secondary school in Dzorok and Lughu communities.</w:t>
            </w:r>
          </w:p>
          <w:p w14:paraId="23FCDB0C"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366C20AB" w14:textId="77777777" w:rsidR="00E11218" w:rsidRPr="00485DD1" w:rsidRDefault="00E11218" w:rsidP="00740B12">
            <w:pPr>
              <w:pStyle w:val="ListParagraph"/>
              <w:numPr>
                <w:ilvl w:val="0"/>
                <w:numId w:val="201"/>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philanthropists to build class rooms in the established school.</w:t>
            </w:r>
          </w:p>
        </w:tc>
      </w:tr>
      <w:tr w:rsidR="00E11218" w:rsidRPr="00485DD1" w14:paraId="5E325162" w14:textId="77777777" w:rsidTr="00415EDF">
        <w:trPr>
          <w:trHeight w:val="2040"/>
        </w:trPr>
        <w:tc>
          <w:tcPr>
            <w:tcW w:w="2519" w:type="dxa"/>
            <w:tcBorders>
              <w:top w:val="single" w:sz="4" w:space="0" w:color="auto"/>
              <w:left w:val="single" w:sz="4" w:space="0" w:color="auto"/>
              <w:bottom w:val="single" w:sz="4" w:space="0" w:color="auto"/>
              <w:right w:val="single" w:sz="4" w:space="0" w:color="auto"/>
            </w:tcBorders>
            <w:vAlign w:val="center"/>
          </w:tcPr>
          <w:p w14:paraId="1CC0A2E1" w14:textId="77777777" w:rsidR="00E11218" w:rsidRPr="00485DD1" w:rsidRDefault="00E11218" w:rsidP="00415EDF">
            <w:pPr>
              <w:spacing w:after="0" w:line="240" w:lineRule="auto"/>
              <w:jc w:val="both"/>
              <w:rPr>
                <w:rFonts w:ascii="Arial" w:eastAsia="Times New Roman" w:hAnsi="Arial" w:cs="Arial"/>
                <w:color w:val="000000"/>
              </w:rPr>
            </w:pPr>
            <w:r w:rsidRPr="00485DD1">
              <w:rPr>
                <w:rFonts w:ascii="Arial" w:eastAsia="Times New Roman" w:hAnsi="Arial" w:cs="Arial"/>
                <w:color w:val="000000"/>
              </w:rPr>
              <w:t>Low academic performance of students and pupils in GDSS Jang, Yaskule Primary and Secondary schools, Chesdewel Primary and secondary school, Mutsi primary school and Lughu primary school in Michika 2 wards; Kwalia Secondary School, Dzorok primary school, Viliakwa primary school in Tumbara/Ngabili ward.</w:t>
            </w:r>
          </w:p>
          <w:p w14:paraId="2535461D" w14:textId="77777777" w:rsidR="00E11218" w:rsidRPr="00485DD1" w:rsidRDefault="00E11218" w:rsidP="00415EDF">
            <w:pPr>
              <w:spacing w:after="0" w:line="240" w:lineRule="auto"/>
              <w:jc w:val="both"/>
              <w:rPr>
                <w:rFonts w:ascii="Arial" w:eastAsia="Times New Roman" w:hAnsi="Arial" w:cs="Arial"/>
                <w:color w:val="000000"/>
              </w:rPr>
            </w:pPr>
          </w:p>
          <w:p w14:paraId="07CF9F1B" w14:textId="77777777" w:rsidR="00E11218" w:rsidRPr="00485DD1" w:rsidRDefault="00E11218" w:rsidP="00415EDF">
            <w:pPr>
              <w:spacing w:after="0" w:line="240" w:lineRule="auto"/>
              <w:jc w:val="both"/>
              <w:rPr>
                <w:rFonts w:ascii="Arial" w:eastAsia="Times New Roman" w:hAnsi="Arial" w:cs="Arial"/>
                <w:b/>
                <w:color w:val="000000"/>
              </w:rPr>
            </w:pPr>
            <w:r w:rsidRPr="00485DD1">
              <w:rPr>
                <w:rFonts w:ascii="Arial" w:eastAsia="Times New Roman" w:hAnsi="Arial" w:cs="Arial"/>
                <w:b/>
                <w:color w:val="000000"/>
              </w:rPr>
              <w:t>Due to:</w:t>
            </w:r>
          </w:p>
          <w:p w14:paraId="431776BF" w14:textId="77777777" w:rsidR="00E11218" w:rsidRPr="00485DD1" w:rsidRDefault="00E11218" w:rsidP="00415EDF">
            <w:pPr>
              <w:spacing w:after="0" w:line="240" w:lineRule="auto"/>
              <w:rPr>
                <w:rFonts w:ascii="Arial" w:eastAsia="Times New Roman" w:hAnsi="Arial" w:cs="Arial"/>
                <w:color w:val="000000"/>
              </w:rPr>
            </w:pPr>
          </w:p>
          <w:p w14:paraId="7633501B"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i. Insufficient qualified teachers</w:t>
            </w:r>
          </w:p>
        </w:tc>
        <w:tc>
          <w:tcPr>
            <w:tcW w:w="5449" w:type="dxa"/>
            <w:tcBorders>
              <w:top w:val="single" w:sz="4" w:space="0" w:color="auto"/>
              <w:left w:val="single" w:sz="4" w:space="0" w:color="auto"/>
              <w:bottom w:val="single" w:sz="4" w:space="0" w:color="auto"/>
              <w:right w:val="single" w:sz="4" w:space="0" w:color="auto"/>
            </w:tcBorders>
            <w:vAlign w:val="center"/>
            <w:hideMark/>
          </w:tcPr>
          <w:p w14:paraId="29950A08" w14:textId="77777777" w:rsidR="00E11218" w:rsidRPr="00485DD1" w:rsidRDefault="00E11218" w:rsidP="00415EDF">
            <w:pPr>
              <w:pStyle w:val="ListParagraph"/>
              <w:spacing w:after="0" w:line="240" w:lineRule="auto"/>
              <w:rPr>
                <w:rFonts w:ascii="Arial" w:eastAsia="Times New Roman" w:hAnsi="Arial" w:cs="Arial"/>
                <w:color w:val="000000"/>
              </w:rPr>
            </w:pPr>
          </w:p>
          <w:p w14:paraId="55AE8FE0" w14:textId="77777777" w:rsidR="00E11218" w:rsidRPr="00485DD1" w:rsidRDefault="00E11218" w:rsidP="00415EDF">
            <w:pPr>
              <w:pStyle w:val="ListParagraph"/>
              <w:spacing w:after="0" w:line="240" w:lineRule="auto"/>
              <w:rPr>
                <w:rFonts w:ascii="Arial" w:eastAsia="Times New Roman" w:hAnsi="Arial" w:cs="Arial"/>
                <w:color w:val="000000"/>
              </w:rPr>
            </w:pPr>
          </w:p>
          <w:p w14:paraId="24D25C58" w14:textId="77777777" w:rsidR="00E11218" w:rsidRPr="00485DD1" w:rsidRDefault="00E11218" w:rsidP="00415EDF">
            <w:pPr>
              <w:pStyle w:val="ListParagraph"/>
              <w:spacing w:after="0" w:line="240" w:lineRule="auto"/>
              <w:rPr>
                <w:rFonts w:ascii="Arial" w:eastAsia="Times New Roman" w:hAnsi="Arial" w:cs="Arial"/>
                <w:color w:val="000000"/>
              </w:rPr>
            </w:pPr>
          </w:p>
          <w:p w14:paraId="352D58E3" w14:textId="77777777" w:rsidR="00E11218" w:rsidRPr="00485DD1" w:rsidRDefault="00E11218" w:rsidP="00415EDF">
            <w:pPr>
              <w:pStyle w:val="ListParagraph"/>
              <w:spacing w:after="0" w:line="240" w:lineRule="auto"/>
              <w:rPr>
                <w:rFonts w:ascii="Arial" w:eastAsia="Times New Roman" w:hAnsi="Arial" w:cs="Arial"/>
                <w:color w:val="000000"/>
              </w:rPr>
            </w:pPr>
          </w:p>
          <w:p w14:paraId="27B7C9CB" w14:textId="77777777" w:rsidR="00E11218" w:rsidRPr="00485DD1" w:rsidRDefault="00E11218" w:rsidP="00415EDF">
            <w:pPr>
              <w:pStyle w:val="ListParagraph"/>
              <w:spacing w:after="0" w:line="240" w:lineRule="auto"/>
              <w:rPr>
                <w:rFonts w:ascii="Arial" w:eastAsia="Times New Roman" w:hAnsi="Arial" w:cs="Arial"/>
                <w:color w:val="000000"/>
              </w:rPr>
            </w:pPr>
          </w:p>
          <w:p w14:paraId="50C5359B" w14:textId="77777777" w:rsidR="00E11218" w:rsidRPr="00485DD1" w:rsidRDefault="00E11218" w:rsidP="00415EDF">
            <w:pPr>
              <w:pStyle w:val="ListParagraph"/>
              <w:spacing w:after="0" w:line="240" w:lineRule="auto"/>
              <w:rPr>
                <w:rFonts w:ascii="Arial" w:eastAsia="Times New Roman" w:hAnsi="Arial" w:cs="Arial"/>
                <w:color w:val="000000"/>
              </w:rPr>
            </w:pPr>
          </w:p>
          <w:p w14:paraId="38A65260" w14:textId="77777777" w:rsidR="00E11218" w:rsidRPr="00485DD1" w:rsidRDefault="00E11218" w:rsidP="00415EDF">
            <w:pPr>
              <w:pStyle w:val="ListParagraph"/>
              <w:spacing w:after="0" w:line="240" w:lineRule="auto"/>
              <w:rPr>
                <w:rFonts w:ascii="Arial" w:eastAsia="Times New Roman" w:hAnsi="Arial" w:cs="Arial"/>
                <w:color w:val="000000"/>
              </w:rPr>
            </w:pPr>
          </w:p>
          <w:p w14:paraId="5FB30943" w14:textId="77777777" w:rsidR="00E11218" w:rsidRPr="00485DD1" w:rsidRDefault="00E11218" w:rsidP="00415EDF">
            <w:pPr>
              <w:pStyle w:val="ListParagraph"/>
              <w:spacing w:after="0" w:line="240" w:lineRule="auto"/>
              <w:rPr>
                <w:rFonts w:ascii="Arial" w:eastAsia="Times New Roman" w:hAnsi="Arial" w:cs="Arial"/>
                <w:color w:val="000000"/>
              </w:rPr>
            </w:pPr>
          </w:p>
          <w:p w14:paraId="727727C1" w14:textId="77777777" w:rsidR="00E11218" w:rsidRPr="00485DD1" w:rsidRDefault="00E11218" w:rsidP="00415EDF">
            <w:pPr>
              <w:pStyle w:val="ListParagraph"/>
              <w:spacing w:after="0" w:line="240" w:lineRule="auto"/>
              <w:rPr>
                <w:rFonts w:ascii="Arial" w:eastAsia="Times New Roman" w:hAnsi="Arial" w:cs="Arial"/>
                <w:color w:val="000000"/>
              </w:rPr>
            </w:pPr>
          </w:p>
          <w:p w14:paraId="603CFDD7" w14:textId="77777777" w:rsidR="00E11218" w:rsidRPr="00485DD1" w:rsidRDefault="00E11218" w:rsidP="00415EDF">
            <w:pPr>
              <w:pStyle w:val="ListParagraph"/>
              <w:spacing w:after="0" w:line="240" w:lineRule="auto"/>
              <w:rPr>
                <w:rFonts w:ascii="Arial" w:eastAsia="Times New Roman" w:hAnsi="Arial" w:cs="Arial"/>
                <w:color w:val="000000"/>
              </w:rPr>
            </w:pPr>
          </w:p>
          <w:p w14:paraId="1EE2FC25" w14:textId="77777777" w:rsidR="00E11218" w:rsidRPr="00485DD1" w:rsidRDefault="00E11218" w:rsidP="00415EDF">
            <w:pPr>
              <w:pStyle w:val="ListParagraph"/>
              <w:spacing w:after="0" w:line="240" w:lineRule="auto"/>
              <w:rPr>
                <w:rFonts w:ascii="Arial" w:eastAsia="Times New Roman" w:hAnsi="Arial" w:cs="Arial"/>
                <w:color w:val="000000"/>
              </w:rPr>
            </w:pPr>
          </w:p>
          <w:p w14:paraId="04EFE585" w14:textId="77777777" w:rsidR="00E11218" w:rsidRPr="00485DD1" w:rsidRDefault="00E11218" w:rsidP="00415EDF">
            <w:pPr>
              <w:pStyle w:val="ListParagraph"/>
              <w:spacing w:after="0" w:line="240" w:lineRule="auto"/>
              <w:rPr>
                <w:rFonts w:ascii="Arial" w:eastAsia="Times New Roman" w:hAnsi="Arial" w:cs="Arial"/>
                <w:color w:val="000000"/>
              </w:rPr>
            </w:pPr>
          </w:p>
          <w:p w14:paraId="0244DD23" w14:textId="77777777" w:rsidR="00E11218" w:rsidRPr="00485DD1" w:rsidRDefault="00E11218" w:rsidP="00415EDF">
            <w:pPr>
              <w:pStyle w:val="ListParagraph"/>
              <w:spacing w:after="0" w:line="240" w:lineRule="auto"/>
              <w:rPr>
                <w:rFonts w:ascii="Arial" w:eastAsia="Times New Roman" w:hAnsi="Arial" w:cs="Arial"/>
                <w:color w:val="000000"/>
              </w:rPr>
            </w:pPr>
          </w:p>
          <w:p w14:paraId="26E43593" w14:textId="77777777" w:rsidR="00E11218" w:rsidRPr="00485DD1" w:rsidRDefault="00E11218" w:rsidP="00415EDF">
            <w:pPr>
              <w:pStyle w:val="ListParagraph"/>
              <w:spacing w:after="0" w:line="240" w:lineRule="auto"/>
              <w:rPr>
                <w:rFonts w:ascii="Arial" w:eastAsia="Times New Roman" w:hAnsi="Arial" w:cs="Arial"/>
                <w:color w:val="000000"/>
              </w:rPr>
            </w:pPr>
          </w:p>
          <w:p w14:paraId="1BE8022D" w14:textId="77777777" w:rsidR="00E11218" w:rsidRPr="00485DD1" w:rsidRDefault="00E11218" w:rsidP="00415EDF">
            <w:pPr>
              <w:pStyle w:val="ListParagraph"/>
              <w:spacing w:after="0" w:line="240" w:lineRule="auto"/>
              <w:rPr>
                <w:rFonts w:ascii="Arial" w:eastAsia="Times New Roman" w:hAnsi="Arial" w:cs="Arial"/>
                <w:color w:val="000000"/>
              </w:rPr>
            </w:pPr>
          </w:p>
          <w:p w14:paraId="2EA8448D" w14:textId="77777777" w:rsidR="00E11218" w:rsidRPr="00485DD1" w:rsidRDefault="00E11218" w:rsidP="00415EDF">
            <w:pPr>
              <w:pStyle w:val="ListParagraph"/>
              <w:spacing w:after="0" w:line="240" w:lineRule="auto"/>
              <w:rPr>
                <w:rFonts w:ascii="Arial" w:eastAsia="Times New Roman" w:hAnsi="Arial" w:cs="Arial"/>
                <w:color w:val="000000"/>
              </w:rPr>
            </w:pPr>
          </w:p>
          <w:p w14:paraId="085AA4A6" w14:textId="77777777" w:rsidR="00E11218" w:rsidRPr="00485DD1" w:rsidRDefault="00E11218" w:rsidP="00415EDF">
            <w:pPr>
              <w:pStyle w:val="ListParagraph"/>
              <w:spacing w:after="0" w:line="240" w:lineRule="auto"/>
              <w:rPr>
                <w:rFonts w:ascii="Arial" w:eastAsia="Times New Roman" w:hAnsi="Arial" w:cs="Arial"/>
                <w:color w:val="000000"/>
              </w:rPr>
            </w:pPr>
          </w:p>
          <w:p w14:paraId="186B3C77" w14:textId="77777777" w:rsidR="00E11218" w:rsidRPr="00485DD1" w:rsidRDefault="00E11218" w:rsidP="00740B12">
            <w:pPr>
              <w:pStyle w:val="ListParagraph"/>
              <w:numPr>
                <w:ilvl w:val="0"/>
                <w:numId w:val="202"/>
              </w:numPr>
              <w:spacing w:after="0" w:line="240" w:lineRule="auto"/>
              <w:jc w:val="both"/>
              <w:rPr>
                <w:rFonts w:ascii="Arial" w:eastAsia="Times New Roman" w:hAnsi="Arial" w:cs="Arial"/>
                <w:color w:val="000000"/>
              </w:rPr>
            </w:pPr>
            <w:r w:rsidRPr="00485DD1">
              <w:rPr>
                <w:rFonts w:ascii="Arial" w:eastAsia="Times New Roman" w:hAnsi="Arial" w:cs="Arial"/>
                <w:color w:val="000000"/>
              </w:rPr>
              <w:t>MoE should employ and deploy qualified teachers to the affected schools.</w:t>
            </w:r>
          </w:p>
          <w:p w14:paraId="64FB51A2"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18779ABB"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3F77BA78"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6F3972D2" w14:textId="77777777" w:rsidR="00E11218" w:rsidRPr="00485DD1" w:rsidRDefault="00E11218" w:rsidP="00740B12">
            <w:pPr>
              <w:pStyle w:val="ListParagraph"/>
              <w:numPr>
                <w:ilvl w:val="0"/>
                <w:numId w:val="202"/>
              </w:numPr>
              <w:spacing w:after="0" w:line="240" w:lineRule="auto"/>
              <w:jc w:val="both"/>
              <w:rPr>
                <w:rFonts w:ascii="Arial" w:eastAsia="Times New Roman" w:hAnsi="Arial" w:cs="Arial"/>
                <w:color w:val="000000"/>
              </w:rPr>
            </w:pPr>
            <w:r w:rsidRPr="00485DD1">
              <w:rPr>
                <w:rFonts w:ascii="Arial" w:eastAsia="Times New Roman" w:hAnsi="Arial" w:cs="Arial"/>
                <w:color w:val="000000"/>
              </w:rPr>
              <w:t>LGEA Should train already deployed teachers in the school with support from WDSC.</w:t>
            </w:r>
          </w:p>
        </w:tc>
        <w:tc>
          <w:tcPr>
            <w:tcW w:w="5205" w:type="dxa"/>
            <w:tcBorders>
              <w:top w:val="single" w:sz="4" w:space="0" w:color="auto"/>
              <w:left w:val="single" w:sz="4" w:space="0" w:color="auto"/>
              <w:bottom w:val="single" w:sz="4" w:space="0" w:color="auto"/>
              <w:right w:val="single" w:sz="4" w:space="0" w:color="auto"/>
            </w:tcBorders>
            <w:vAlign w:val="center"/>
            <w:hideMark/>
          </w:tcPr>
          <w:p w14:paraId="09F6CB58" w14:textId="77777777" w:rsidR="00E11218" w:rsidRPr="00485DD1" w:rsidRDefault="00E11218" w:rsidP="00415EDF">
            <w:pPr>
              <w:pStyle w:val="ListParagraph"/>
              <w:spacing w:after="0" w:line="240" w:lineRule="auto"/>
              <w:rPr>
                <w:rFonts w:ascii="Arial" w:eastAsia="Times New Roman" w:hAnsi="Arial" w:cs="Arial"/>
                <w:color w:val="000000"/>
              </w:rPr>
            </w:pPr>
          </w:p>
          <w:p w14:paraId="5BE3958E" w14:textId="77777777" w:rsidR="00E11218" w:rsidRPr="00485DD1" w:rsidRDefault="00E11218" w:rsidP="00415EDF">
            <w:pPr>
              <w:pStyle w:val="ListParagraph"/>
              <w:spacing w:after="0" w:line="240" w:lineRule="auto"/>
              <w:rPr>
                <w:rFonts w:ascii="Arial" w:eastAsia="Times New Roman" w:hAnsi="Arial" w:cs="Arial"/>
                <w:color w:val="000000"/>
              </w:rPr>
            </w:pPr>
          </w:p>
          <w:p w14:paraId="44ED5754" w14:textId="77777777" w:rsidR="00E11218" w:rsidRPr="00485DD1" w:rsidRDefault="00E11218" w:rsidP="00415EDF">
            <w:pPr>
              <w:pStyle w:val="ListParagraph"/>
              <w:spacing w:after="0" w:line="240" w:lineRule="auto"/>
              <w:rPr>
                <w:rFonts w:ascii="Arial" w:eastAsia="Times New Roman" w:hAnsi="Arial" w:cs="Arial"/>
                <w:color w:val="000000"/>
              </w:rPr>
            </w:pPr>
          </w:p>
          <w:p w14:paraId="603C1D30" w14:textId="77777777" w:rsidR="00E11218" w:rsidRPr="00485DD1" w:rsidRDefault="00E11218" w:rsidP="00415EDF">
            <w:pPr>
              <w:pStyle w:val="ListParagraph"/>
              <w:spacing w:after="0" w:line="240" w:lineRule="auto"/>
              <w:rPr>
                <w:rFonts w:ascii="Arial" w:eastAsia="Times New Roman" w:hAnsi="Arial" w:cs="Arial"/>
                <w:color w:val="000000"/>
              </w:rPr>
            </w:pPr>
          </w:p>
          <w:p w14:paraId="7D3894F3" w14:textId="77777777" w:rsidR="00E11218" w:rsidRPr="00485DD1" w:rsidRDefault="00E11218" w:rsidP="00415EDF">
            <w:pPr>
              <w:pStyle w:val="ListParagraph"/>
              <w:spacing w:after="0" w:line="240" w:lineRule="auto"/>
              <w:rPr>
                <w:rFonts w:ascii="Arial" w:eastAsia="Times New Roman" w:hAnsi="Arial" w:cs="Arial"/>
                <w:color w:val="000000"/>
              </w:rPr>
            </w:pPr>
          </w:p>
          <w:p w14:paraId="7EB7184C" w14:textId="77777777" w:rsidR="00E11218" w:rsidRPr="00485DD1" w:rsidRDefault="00E11218" w:rsidP="00415EDF">
            <w:pPr>
              <w:pStyle w:val="ListParagraph"/>
              <w:spacing w:after="0" w:line="240" w:lineRule="auto"/>
              <w:rPr>
                <w:rFonts w:ascii="Arial" w:eastAsia="Times New Roman" w:hAnsi="Arial" w:cs="Arial"/>
                <w:color w:val="000000"/>
              </w:rPr>
            </w:pPr>
          </w:p>
          <w:p w14:paraId="512C1CB6" w14:textId="77777777" w:rsidR="00E11218" w:rsidRPr="00485DD1" w:rsidRDefault="00E11218" w:rsidP="00415EDF">
            <w:pPr>
              <w:pStyle w:val="ListParagraph"/>
              <w:spacing w:after="0" w:line="240" w:lineRule="auto"/>
              <w:rPr>
                <w:rFonts w:ascii="Arial" w:eastAsia="Times New Roman" w:hAnsi="Arial" w:cs="Arial"/>
                <w:color w:val="000000"/>
              </w:rPr>
            </w:pPr>
          </w:p>
          <w:p w14:paraId="24564AC2" w14:textId="77777777" w:rsidR="00E11218" w:rsidRPr="00485DD1" w:rsidRDefault="00E11218" w:rsidP="00415EDF">
            <w:pPr>
              <w:pStyle w:val="ListParagraph"/>
              <w:spacing w:after="0" w:line="240" w:lineRule="auto"/>
              <w:rPr>
                <w:rFonts w:ascii="Arial" w:eastAsia="Times New Roman" w:hAnsi="Arial" w:cs="Arial"/>
                <w:color w:val="000000"/>
              </w:rPr>
            </w:pPr>
          </w:p>
          <w:p w14:paraId="1D7EC9BF" w14:textId="77777777" w:rsidR="00E11218" w:rsidRPr="00485DD1" w:rsidRDefault="00E11218" w:rsidP="00415EDF">
            <w:pPr>
              <w:pStyle w:val="ListParagraph"/>
              <w:spacing w:after="0" w:line="240" w:lineRule="auto"/>
              <w:rPr>
                <w:rFonts w:ascii="Arial" w:eastAsia="Times New Roman" w:hAnsi="Arial" w:cs="Arial"/>
                <w:color w:val="000000"/>
              </w:rPr>
            </w:pPr>
          </w:p>
          <w:p w14:paraId="240E72FD" w14:textId="77777777" w:rsidR="00E11218" w:rsidRPr="00485DD1" w:rsidRDefault="00E11218" w:rsidP="00415EDF">
            <w:pPr>
              <w:pStyle w:val="ListParagraph"/>
              <w:spacing w:after="0" w:line="240" w:lineRule="auto"/>
              <w:rPr>
                <w:rFonts w:ascii="Arial" w:eastAsia="Times New Roman" w:hAnsi="Arial" w:cs="Arial"/>
                <w:color w:val="000000"/>
              </w:rPr>
            </w:pPr>
          </w:p>
          <w:p w14:paraId="595E1C24" w14:textId="77777777" w:rsidR="00E11218" w:rsidRPr="00485DD1" w:rsidRDefault="00E11218" w:rsidP="00415EDF">
            <w:pPr>
              <w:pStyle w:val="ListParagraph"/>
              <w:spacing w:after="0" w:line="240" w:lineRule="auto"/>
              <w:rPr>
                <w:rFonts w:ascii="Arial" w:eastAsia="Times New Roman" w:hAnsi="Arial" w:cs="Arial"/>
                <w:color w:val="000000"/>
              </w:rPr>
            </w:pPr>
          </w:p>
          <w:p w14:paraId="0A6A6ED1" w14:textId="77777777" w:rsidR="00E11218" w:rsidRPr="00485DD1" w:rsidRDefault="00E11218" w:rsidP="00415EDF">
            <w:pPr>
              <w:pStyle w:val="ListParagraph"/>
              <w:spacing w:after="0" w:line="240" w:lineRule="auto"/>
              <w:rPr>
                <w:rFonts w:ascii="Arial" w:eastAsia="Times New Roman" w:hAnsi="Arial" w:cs="Arial"/>
                <w:color w:val="000000"/>
              </w:rPr>
            </w:pPr>
          </w:p>
          <w:p w14:paraId="302A0452" w14:textId="77777777" w:rsidR="00E11218" w:rsidRPr="00485DD1" w:rsidRDefault="00E11218" w:rsidP="00415EDF">
            <w:pPr>
              <w:pStyle w:val="ListParagraph"/>
              <w:spacing w:after="0" w:line="240" w:lineRule="auto"/>
              <w:rPr>
                <w:rFonts w:ascii="Arial" w:eastAsia="Times New Roman" w:hAnsi="Arial" w:cs="Arial"/>
                <w:color w:val="000000"/>
              </w:rPr>
            </w:pPr>
          </w:p>
          <w:p w14:paraId="56F480B3" w14:textId="77777777" w:rsidR="00E11218" w:rsidRPr="00485DD1" w:rsidRDefault="00E11218" w:rsidP="00415EDF">
            <w:pPr>
              <w:pStyle w:val="ListParagraph"/>
              <w:spacing w:after="0" w:line="240" w:lineRule="auto"/>
              <w:rPr>
                <w:rFonts w:ascii="Arial" w:eastAsia="Times New Roman" w:hAnsi="Arial" w:cs="Arial"/>
                <w:color w:val="000000"/>
              </w:rPr>
            </w:pPr>
          </w:p>
          <w:p w14:paraId="7CFA34BB" w14:textId="77777777" w:rsidR="00E11218" w:rsidRPr="00485DD1" w:rsidRDefault="00E11218" w:rsidP="00415EDF">
            <w:pPr>
              <w:pStyle w:val="ListParagraph"/>
              <w:spacing w:after="0" w:line="240" w:lineRule="auto"/>
              <w:rPr>
                <w:rFonts w:ascii="Arial" w:eastAsia="Times New Roman" w:hAnsi="Arial" w:cs="Arial"/>
                <w:color w:val="000000"/>
              </w:rPr>
            </w:pPr>
          </w:p>
          <w:p w14:paraId="25C5E4BE" w14:textId="77777777" w:rsidR="00E11218" w:rsidRPr="00485DD1" w:rsidRDefault="00E11218" w:rsidP="00415EDF">
            <w:pPr>
              <w:pStyle w:val="ListParagraph"/>
              <w:spacing w:after="0" w:line="240" w:lineRule="auto"/>
              <w:rPr>
                <w:rFonts w:ascii="Arial" w:eastAsia="Times New Roman" w:hAnsi="Arial" w:cs="Arial"/>
                <w:color w:val="000000"/>
              </w:rPr>
            </w:pPr>
          </w:p>
          <w:p w14:paraId="33E51BC6" w14:textId="77777777" w:rsidR="00E11218" w:rsidRPr="00485DD1" w:rsidRDefault="00E11218" w:rsidP="00415EDF">
            <w:pPr>
              <w:pStyle w:val="ListParagraph"/>
              <w:spacing w:after="0" w:line="240" w:lineRule="auto"/>
              <w:rPr>
                <w:rFonts w:ascii="Arial" w:eastAsia="Times New Roman" w:hAnsi="Arial" w:cs="Arial"/>
                <w:color w:val="000000"/>
              </w:rPr>
            </w:pPr>
          </w:p>
          <w:p w14:paraId="77675118" w14:textId="77777777" w:rsidR="00E11218" w:rsidRPr="00485DD1" w:rsidRDefault="00E11218" w:rsidP="00740B12">
            <w:pPr>
              <w:pStyle w:val="ListParagraph"/>
              <w:numPr>
                <w:ilvl w:val="0"/>
                <w:numId w:val="203"/>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the LGEA Secretary and the MoE through the ward councilors to recruit and deploy more qualified teachers to the affected schools.</w:t>
            </w:r>
          </w:p>
          <w:p w14:paraId="519F0193"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5C0C47FB" w14:textId="77777777" w:rsidR="00E11218" w:rsidRPr="00485DD1" w:rsidRDefault="00E11218" w:rsidP="00740B12">
            <w:pPr>
              <w:pStyle w:val="ListParagraph"/>
              <w:numPr>
                <w:ilvl w:val="0"/>
                <w:numId w:val="203"/>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and support the training of already deployed teachers in the affected schools.</w:t>
            </w:r>
          </w:p>
        </w:tc>
      </w:tr>
      <w:tr w:rsidR="00E11218" w:rsidRPr="00485DD1" w14:paraId="6BA0DF10" w14:textId="77777777" w:rsidTr="00415EDF">
        <w:trPr>
          <w:trHeight w:val="2330"/>
        </w:trPr>
        <w:tc>
          <w:tcPr>
            <w:tcW w:w="2519" w:type="dxa"/>
            <w:tcBorders>
              <w:top w:val="single" w:sz="4" w:space="0" w:color="auto"/>
              <w:left w:val="single" w:sz="4" w:space="0" w:color="auto"/>
              <w:bottom w:val="single" w:sz="4" w:space="0" w:color="auto"/>
              <w:right w:val="single" w:sz="4" w:space="0" w:color="auto"/>
            </w:tcBorders>
            <w:vAlign w:val="center"/>
            <w:hideMark/>
          </w:tcPr>
          <w:p w14:paraId="4B68F757"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ii. inadequate learning and teaching materials in the affected schools (such as chalk, laboratory, library, furniture etc.)</w:t>
            </w:r>
          </w:p>
        </w:tc>
        <w:tc>
          <w:tcPr>
            <w:tcW w:w="5449" w:type="dxa"/>
            <w:tcBorders>
              <w:top w:val="single" w:sz="4" w:space="0" w:color="auto"/>
              <w:left w:val="single" w:sz="4" w:space="0" w:color="auto"/>
              <w:bottom w:val="single" w:sz="4" w:space="0" w:color="auto"/>
              <w:right w:val="single" w:sz="4" w:space="0" w:color="auto"/>
            </w:tcBorders>
            <w:vAlign w:val="center"/>
            <w:hideMark/>
          </w:tcPr>
          <w:p w14:paraId="14E59D2C" w14:textId="77777777" w:rsidR="00E11218" w:rsidRPr="00485DD1" w:rsidRDefault="00E11218" w:rsidP="00740B12">
            <w:pPr>
              <w:pStyle w:val="ListParagraph"/>
              <w:numPr>
                <w:ilvl w:val="0"/>
                <w:numId w:val="204"/>
              </w:numPr>
              <w:spacing w:after="0" w:line="240" w:lineRule="auto"/>
              <w:jc w:val="both"/>
              <w:rPr>
                <w:rFonts w:ascii="Arial" w:eastAsia="Times New Roman" w:hAnsi="Arial" w:cs="Arial"/>
                <w:color w:val="000000"/>
              </w:rPr>
            </w:pPr>
            <w:r w:rsidRPr="00485DD1">
              <w:rPr>
                <w:rFonts w:ascii="Arial" w:eastAsia="Times New Roman" w:hAnsi="Arial" w:cs="Arial"/>
                <w:color w:val="000000"/>
              </w:rPr>
              <w:t>Adamawa State post Primary education board and UBE should provide learning and teaching materials in the affected schools.</w:t>
            </w:r>
          </w:p>
        </w:tc>
        <w:tc>
          <w:tcPr>
            <w:tcW w:w="5205" w:type="dxa"/>
            <w:tcBorders>
              <w:top w:val="single" w:sz="4" w:space="0" w:color="auto"/>
              <w:left w:val="single" w:sz="4" w:space="0" w:color="auto"/>
              <w:bottom w:val="single" w:sz="4" w:space="0" w:color="auto"/>
              <w:right w:val="single" w:sz="4" w:space="0" w:color="auto"/>
            </w:tcBorders>
            <w:vAlign w:val="center"/>
            <w:hideMark/>
          </w:tcPr>
          <w:p w14:paraId="47CB6F49"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6279163D"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5A571061"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591C3A7E" w14:textId="77777777" w:rsidR="00E11218" w:rsidRPr="00485DD1" w:rsidRDefault="00E11218" w:rsidP="00740B12">
            <w:pPr>
              <w:pStyle w:val="ListParagraph"/>
              <w:numPr>
                <w:ilvl w:val="0"/>
                <w:numId w:val="203"/>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Post Primary Education Board and UBE to provide relevant learning and teaching material in affected schools.</w:t>
            </w:r>
          </w:p>
          <w:p w14:paraId="2AFCEB23"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43D55EC1" w14:textId="77777777" w:rsidR="00E11218" w:rsidRPr="00485DD1" w:rsidRDefault="00E11218" w:rsidP="00740B12">
            <w:pPr>
              <w:pStyle w:val="ListParagraph"/>
              <w:numPr>
                <w:ilvl w:val="0"/>
                <w:numId w:val="203"/>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relevant development partners (INGOs, CSOs, Private Sector actors and Philanthropists etc.) to support the provision of learning and teaching materials in affected schools.</w:t>
            </w:r>
          </w:p>
        </w:tc>
      </w:tr>
    </w:tbl>
    <w:p w14:paraId="159A578F" w14:textId="77777777" w:rsidR="00E11218" w:rsidRPr="00485DD1" w:rsidRDefault="00E11218" w:rsidP="00E11218">
      <w:pPr>
        <w:rPr>
          <w:rFonts w:ascii="Arial" w:hAnsi="Arial" w:cs="Arial"/>
        </w:rPr>
      </w:pPr>
    </w:p>
    <w:p w14:paraId="5D1DCE68" w14:textId="77777777" w:rsidR="00E11218" w:rsidRPr="00485DD1" w:rsidRDefault="00E11218" w:rsidP="00E11218">
      <w:pPr>
        <w:tabs>
          <w:tab w:val="left" w:pos="425"/>
        </w:tabs>
        <w:spacing w:line="240" w:lineRule="auto"/>
        <w:rPr>
          <w:rFonts w:ascii="Arial" w:hAnsi="Arial" w:cs="Arial"/>
          <w:b/>
        </w:rPr>
      </w:pPr>
    </w:p>
    <w:p w14:paraId="5B84543B" w14:textId="77777777" w:rsidR="00E11218" w:rsidRPr="00485DD1" w:rsidRDefault="00E11218" w:rsidP="00E11218">
      <w:pPr>
        <w:tabs>
          <w:tab w:val="left" w:pos="425"/>
        </w:tabs>
        <w:spacing w:line="240" w:lineRule="auto"/>
        <w:rPr>
          <w:rFonts w:ascii="Arial" w:hAnsi="Arial" w:cs="Arial"/>
          <w:b/>
        </w:rPr>
      </w:pPr>
    </w:p>
    <w:p w14:paraId="7EA03D36" w14:textId="77777777" w:rsidR="00E11218" w:rsidRPr="00485DD1" w:rsidRDefault="00E11218" w:rsidP="00E11218">
      <w:pPr>
        <w:tabs>
          <w:tab w:val="left" w:pos="425"/>
        </w:tabs>
        <w:spacing w:line="240" w:lineRule="auto"/>
        <w:rPr>
          <w:rFonts w:ascii="Arial" w:hAnsi="Arial" w:cs="Arial"/>
          <w:b/>
        </w:rPr>
      </w:pPr>
    </w:p>
    <w:p w14:paraId="64594264" w14:textId="77777777" w:rsidR="003A542F" w:rsidRDefault="003A542F">
      <w:pPr>
        <w:rPr>
          <w:rFonts w:ascii="Arial" w:hAnsi="Arial" w:cs="Arial"/>
          <w:b/>
        </w:rPr>
      </w:pPr>
      <w:r>
        <w:rPr>
          <w:rFonts w:ascii="Arial" w:hAnsi="Arial" w:cs="Arial"/>
          <w:b/>
        </w:rPr>
        <w:br w:type="page"/>
      </w:r>
    </w:p>
    <w:p w14:paraId="4F54E73F" w14:textId="77777777" w:rsidR="00E11218" w:rsidRPr="00485DD1" w:rsidRDefault="007C71AA" w:rsidP="003A542F">
      <w:pPr>
        <w:spacing w:line="240" w:lineRule="auto"/>
        <w:rPr>
          <w:rFonts w:ascii="Arial" w:hAnsi="Arial" w:cs="Arial"/>
          <w:b/>
        </w:rPr>
      </w:pPr>
      <w:r w:rsidRPr="00485DD1">
        <w:rPr>
          <w:rFonts w:ascii="Arial" w:hAnsi="Arial" w:cs="Arial"/>
          <w:b/>
        </w:rPr>
        <w:t xml:space="preserve">PHYSICAL INFRASTRUCTURE   </w:t>
      </w:r>
    </w:p>
    <w:p w14:paraId="07382B77" w14:textId="77777777" w:rsidR="00E11218" w:rsidRPr="00485DD1" w:rsidRDefault="00E11218" w:rsidP="003A542F">
      <w:pPr>
        <w:spacing w:line="240" w:lineRule="auto"/>
        <w:rPr>
          <w:rFonts w:ascii="Arial" w:hAnsi="Arial" w:cs="Arial"/>
        </w:rPr>
      </w:pPr>
      <w:r w:rsidRPr="00485DD1">
        <w:rPr>
          <w:rFonts w:ascii="Arial" w:hAnsi="Arial" w:cs="Arial"/>
        </w:rPr>
        <w:t>We the people of Michika II and Tumbara/Ngabili are still faced with the problems of physical infrastructure that pose threats to our communities. Some of the problems we faced include: poor drainage, insufficient hospitals, problems of savings and deposit, no access to good road and inadequate school structure.  The table below contains in detail our physical infrastructure problems, solutions and activities to remedy the identified problems.</w:t>
      </w:r>
    </w:p>
    <w:p w14:paraId="10E823F7" w14:textId="77777777" w:rsidR="00E11218" w:rsidRPr="00485DD1" w:rsidRDefault="00E11218" w:rsidP="00E11218">
      <w:pPr>
        <w:spacing w:line="240" w:lineRule="auto"/>
        <w:ind w:left="360"/>
        <w:rPr>
          <w:rFonts w:ascii="Arial" w:hAnsi="Arial" w:cs="Arial"/>
          <w:b/>
          <w:bCs/>
        </w:rPr>
      </w:pPr>
      <w:r w:rsidRPr="00485DD1">
        <w:rPr>
          <w:rFonts w:ascii="Arial" w:hAnsi="Arial" w:cs="Arial"/>
          <w:b/>
          <w:bCs/>
        </w:rPr>
        <w:t>Table: 8</w:t>
      </w:r>
    </w:p>
    <w:tbl>
      <w:tblPr>
        <w:tblStyle w:val="TableGrid"/>
        <w:tblW w:w="0" w:type="auto"/>
        <w:tblInd w:w="360" w:type="dxa"/>
        <w:tblLook w:val="04A0" w:firstRow="1" w:lastRow="0" w:firstColumn="1" w:lastColumn="0" w:noHBand="0" w:noVBand="1"/>
      </w:tblPr>
      <w:tblGrid>
        <w:gridCol w:w="4303"/>
        <w:gridCol w:w="4260"/>
        <w:gridCol w:w="4253"/>
      </w:tblGrid>
      <w:tr w:rsidR="00E11218" w:rsidRPr="00485DD1" w14:paraId="538C7C04" w14:textId="77777777" w:rsidTr="00415EDF">
        <w:trPr>
          <w:trHeight w:val="173"/>
        </w:trPr>
        <w:tc>
          <w:tcPr>
            <w:tcW w:w="4303" w:type="dxa"/>
          </w:tcPr>
          <w:p w14:paraId="34B862E5" w14:textId="77777777" w:rsidR="00E11218" w:rsidRPr="00485DD1" w:rsidRDefault="00E11218" w:rsidP="00415EDF">
            <w:pPr>
              <w:rPr>
                <w:rFonts w:ascii="Arial" w:hAnsi="Arial" w:cs="Arial"/>
                <w:b/>
              </w:rPr>
            </w:pPr>
            <w:r w:rsidRPr="00485DD1">
              <w:rPr>
                <w:rFonts w:ascii="Arial" w:hAnsi="Arial" w:cs="Arial"/>
                <w:b/>
              </w:rPr>
              <w:t>Problems</w:t>
            </w:r>
          </w:p>
        </w:tc>
        <w:tc>
          <w:tcPr>
            <w:tcW w:w="4260" w:type="dxa"/>
          </w:tcPr>
          <w:p w14:paraId="20B6AC75" w14:textId="77777777" w:rsidR="00E11218" w:rsidRPr="00485DD1" w:rsidRDefault="00E11218" w:rsidP="00415EDF">
            <w:pPr>
              <w:rPr>
                <w:rFonts w:ascii="Arial" w:hAnsi="Arial" w:cs="Arial"/>
                <w:b/>
              </w:rPr>
            </w:pPr>
            <w:r w:rsidRPr="00485DD1">
              <w:rPr>
                <w:rFonts w:ascii="Arial" w:hAnsi="Arial" w:cs="Arial"/>
                <w:b/>
              </w:rPr>
              <w:t>Solutions</w:t>
            </w:r>
          </w:p>
        </w:tc>
        <w:tc>
          <w:tcPr>
            <w:tcW w:w="4253" w:type="dxa"/>
          </w:tcPr>
          <w:p w14:paraId="1B02C000" w14:textId="77777777" w:rsidR="00E11218" w:rsidRPr="00485DD1" w:rsidRDefault="00E11218" w:rsidP="00415EDF">
            <w:pPr>
              <w:rPr>
                <w:rFonts w:ascii="Arial" w:hAnsi="Arial" w:cs="Arial"/>
                <w:b/>
              </w:rPr>
            </w:pPr>
            <w:r w:rsidRPr="00485DD1">
              <w:rPr>
                <w:rFonts w:ascii="Arial" w:hAnsi="Arial" w:cs="Arial"/>
                <w:b/>
              </w:rPr>
              <w:t>Activities</w:t>
            </w:r>
          </w:p>
        </w:tc>
      </w:tr>
      <w:tr w:rsidR="00E11218" w:rsidRPr="00485DD1" w14:paraId="119AC621" w14:textId="77777777" w:rsidTr="00415EDF">
        <w:trPr>
          <w:trHeight w:val="90"/>
        </w:trPr>
        <w:tc>
          <w:tcPr>
            <w:tcW w:w="4303" w:type="dxa"/>
            <w:vMerge w:val="restart"/>
          </w:tcPr>
          <w:p w14:paraId="4F7E9240" w14:textId="77777777" w:rsidR="00E11218" w:rsidRPr="00485DD1" w:rsidRDefault="00E11218" w:rsidP="00415EDF">
            <w:pPr>
              <w:rPr>
                <w:rFonts w:ascii="Arial" w:hAnsi="Arial" w:cs="Arial"/>
              </w:rPr>
            </w:pPr>
            <w:r w:rsidRPr="00485DD1">
              <w:rPr>
                <w:rFonts w:ascii="Arial" w:hAnsi="Arial" w:cs="Arial"/>
              </w:rPr>
              <w:t xml:space="preserve">Poor drainage in Michika II and Tumbara/Ngabili ward </w:t>
            </w:r>
          </w:p>
          <w:p w14:paraId="45BD7133" w14:textId="77777777" w:rsidR="00E11218" w:rsidRPr="00485DD1" w:rsidRDefault="00E11218" w:rsidP="00415EDF">
            <w:pPr>
              <w:rPr>
                <w:rFonts w:ascii="Arial" w:hAnsi="Arial" w:cs="Arial"/>
              </w:rPr>
            </w:pPr>
          </w:p>
          <w:p w14:paraId="0FAC841A" w14:textId="77777777" w:rsidR="00E11218" w:rsidRPr="00485DD1" w:rsidRDefault="00E11218" w:rsidP="00415EDF">
            <w:pPr>
              <w:rPr>
                <w:rFonts w:ascii="Arial" w:hAnsi="Arial" w:cs="Arial"/>
                <w:b/>
                <w:bCs/>
              </w:rPr>
            </w:pPr>
            <w:r w:rsidRPr="00485DD1">
              <w:rPr>
                <w:rFonts w:ascii="Arial" w:hAnsi="Arial" w:cs="Arial"/>
                <w:b/>
                <w:bCs/>
              </w:rPr>
              <w:t>Due to;</w:t>
            </w:r>
          </w:p>
          <w:p w14:paraId="6854935D" w14:textId="77777777" w:rsidR="00E11218" w:rsidRPr="00485DD1" w:rsidRDefault="00E11218" w:rsidP="00F74130">
            <w:pPr>
              <w:pStyle w:val="ListParagraph"/>
              <w:numPr>
                <w:ilvl w:val="0"/>
                <w:numId w:val="325"/>
              </w:numPr>
              <w:tabs>
                <w:tab w:val="left" w:pos="420"/>
              </w:tabs>
              <w:rPr>
                <w:rFonts w:ascii="Arial" w:hAnsi="Arial" w:cs="Arial"/>
              </w:rPr>
            </w:pPr>
            <w:r w:rsidRPr="00485DD1">
              <w:rPr>
                <w:rFonts w:ascii="Arial" w:hAnsi="Arial" w:cs="Arial"/>
              </w:rPr>
              <w:t xml:space="preserve">Blockage of waste deposit  </w:t>
            </w:r>
          </w:p>
          <w:p w14:paraId="0FA6404A" w14:textId="77777777" w:rsidR="00E11218" w:rsidRPr="00485DD1" w:rsidRDefault="00E11218" w:rsidP="00415EDF">
            <w:pPr>
              <w:rPr>
                <w:rFonts w:ascii="Arial" w:hAnsi="Arial" w:cs="Arial"/>
              </w:rPr>
            </w:pPr>
          </w:p>
          <w:p w14:paraId="77FD00C4" w14:textId="77777777" w:rsidR="00E11218" w:rsidRPr="00485DD1" w:rsidRDefault="00E11218" w:rsidP="00415EDF">
            <w:pPr>
              <w:rPr>
                <w:rFonts w:ascii="Arial" w:hAnsi="Arial" w:cs="Arial"/>
              </w:rPr>
            </w:pPr>
          </w:p>
          <w:p w14:paraId="40134DA6" w14:textId="77777777" w:rsidR="00E11218" w:rsidRPr="00485DD1" w:rsidRDefault="00E11218" w:rsidP="00415EDF">
            <w:pPr>
              <w:rPr>
                <w:rFonts w:ascii="Arial" w:hAnsi="Arial" w:cs="Arial"/>
              </w:rPr>
            </w:pPr>
          </w:p>
          <w:p w14:paraId="3F96A941" w14:textId="77777777" w:rsidR="00E11218" w:rsidRPr="00485DD1" w:rsidRDefault="00E11218" w:rsidP="00415EDF">
            <w:pPr>
              <w:rPr>
                <w:rFonts w:ascii="Arial" w:hAnsi="Arial" w:cs="Arial"/>
              </w:rPr>
            </w:pPr>
          </w:p>
          <w:p w14:paraId="11E7F530" w14:textId="77777777" w:rsidR="00E11218" w:rsidRPr="00485DD1" w:rsidRDefault="00E11218" w:rsidP="00415EDF">
            <w:pPr>
              <w:rPr>
                <w:rFonts w:ascii="Arial" w:hAnsi="Arial" w:cs="Arial"/>
              </w:rPr>
            </w:pPr>
          </w:p>
          <w:p w14:paraId="0AB5EC5C" w14:textId="77777777" w:rsidR="00E11218" w:rsidRPr="00485DD1" w:rsidRDefault="00E11218" w:rsidP="00415EDF">
            <w:pPr>
              <w:rPr>
                <w:rFonts w:ascii="Arial" w:hAnsi="Arial" w:cs="Arial"/>
              </w:rPr>
            </w:pPr>
          </w:p>
          <w:p w14:paraId="00394890" w14:textId="77777777" w:rsidR="00E11218" w:rsidRPr="00485DD1" w:rsidRDefault="00E11218" w:rsidP="00415EDF">
            <w:pPr>
              <w:rPr>
                <w:rFonts w:ascii="Arial" w:hAnsi="Arial" w:cs="Arial"/>
              </w:rPr>
            </w:pPr>
          </w:p>
          <w:p w14:paraId="30A16633" w14:textId="77777777" w:rsidR="00E11218" w:rsidRPr="00485DD1" w:rsidRDefault="00E11218" w:rsidP="00415EDF">
            <w:pPr>
              <w:rPr>
                <w:rFonts w:ascii="Arial" w:hAnsi="Arial" w:cs="Arial"/>
              </w:rPr>
            </w:pPr>
          </w:p>
          <w:p w14:paraId="3ADA7A9C" w14:textId="77777777" w:rsidR="00E11218" w:rsidRPr="00485DD1" w:rsidRDefault="00E11218" w:rsidP="00415EDF">
            <w:pPr>
              <w:rPr>
                <w:rFonts w:ascii="Arial" w:hAnsi="Arial" w:cs="Arial"/>
              </w:rPr>
            </w:pPr>
          </w:p>
          <w:p w14:paraId="6A9E90DB" w14:textId="77777777" w:rsidR="00E11218" w:rsidRPr="00485DD1" w:rsidRDefault="00E11218" w:rsidP="00415EDF">
            <w:pPr>
              <w:rPr>
                <w:rFonts w:ascii="Arial" w:hAnsi="Arial" w:cs="Arial"/>
              </w:rPr>
            </w:pPr>
          </w:p>
          <w:p w14:paraId="602807C2" w14:textId="77777777" w:rsidR="00E11218" w:rsidRPr="00485DD1" w:rsidRDefault="00E11218" w:rsidP="00415EDF">
            <w:pPr>
              <w:rPr>
                <w:rFonts w:ascii="Arial" w:hAnsi="Arial" w:cs="Arial"/>
              </w:rPr>
            </w:pPr>
          </w:p>
          <w:p w14:paraId="7ABE9462" w14:textId="77777777" w:rsidR="00E11218" w:rsidRPr="00485DD1" w:rsidRDefault="00E11218" w:rsidP="00415EDF">
            <w:pPr>
              <w:rPr>
                <w:rFonts w:ascii="Arial" w:hAnsi="Arial" w:cs="Arial"/>
              </w:rPr>
            </w:pPr>
          </w:p>
          <w:p w14:paraId="7C4F7DEA" w14:textId="77777777" w:rsidR="00E11218" w:rsidRPr="00485DD1" w:rsidRDefault="00E11218" w:rsidP="00415EDF">
            <w:pPr>
              <w:rPr>
                <w:rFonts w:ascii="Arial" w:hAnsi="Arial" w:cs="Arial"/>
              </w:rPr>
            </w:pPr>
          </w:p>
          <w:p w14:paraId="109E8634" w14:textId="77777777" w:rsidR="00E11218" w:rsidRPr="00485DD1" w:rsidRDefault="00E11218" w:rsidP="00415EDF">
            <w:pPr>
              <w:rPr>
                <w:rFonts w:ascii="Arial" w:hAnsi="Arial" w:cs="Arial"/>
              </w:rPr>
            </w:pPr>
          </w:p>
          <w:p w14:paraId="2C8F26AC" w14:textId="77777777" w:rsidR="00E11218" w:rsidRPr="00485DD1" w:rsidRDefault="00E11218" w:rsidP="00F74130">
            <w:pPr>
              <w:pStyle w:val="ListParagraph"/>
              <w:numPr>
                <w:ilvl w:val="0"/>
                <w:numId w:val="325"/>
              </w:numPr>
              <w:tabs>
                <w:tab w:val="left" w:pos="420"/>
              </w:tabs>
              <w:rPr>
                <w:rFonts w:ascii="Arial" w:hAnsi="Arial" w:cs="Arial"/>
              </w:rPr>
            </w:pPr>
            <w:r w:rsidRPr="00485DD1">
              <w:rPr>
                <w:rFonts w:ascii="Arial" w:hAnsi="Arial" w:cs="Arial"/>
              </w:rPr>
              <w:t xml:space="preserve">No culvert </w:t>
            </w:r>
          </w:p>
        </w:tc>
        <w:tc>
          <w:tcPr>
            <w:tcW w:w="4260" w:type="dxa"/>
          </w:tcPr>
          <w:p w14:paraId="0ACB6DA7" w14:textId="77777777" w:rsidR="00E11218" w:rsidRPr="00485DD1" w:rsidRDefault="00E11218" w:rsidP="00415EDF">
            <w:pPr>
              <w:rPr>
                <w:rFonts w:ascii="Arial" w:hAnsi="Arial" w:cs="Arial"/>
              </w:rPr>
            </w:pPr>
          </w:p>
          <w:p w14:paraId="393A58FD" w14:textId="77777777" w:rsidR="00E11218" w:rsidRPr="00485DD1" w:rsidRDefault="00E11218" w:rsidP="00415EDF">
            <w:pPr>
              <w:rPr>
                <w:rFonts w:ascii="Arial" w:hAnsi="Arial" w:cs="Arial"/>
              </w:rPr>
            </w:pPr>
          </w:p>
          <w:p w14:paraId="0E74BA07" w14:textId="77777777" w:rsidR="00E11218" w:rsidRPr="00485DD1" w:rsidRDefault="00E11218" w:rsidP="00415EDF">
            <w:pPr>
              <w:rPr>
                <w:rFonts w:ascii="Arial" w:hAnsi="Arial" w:cs="Arial"/>
              </w:rPr>
            </w:pPr>
          </w:p>
          <w:p w14:paraId="2F116966" w14:textId="77777777" w:rsidR="00E11218" w:rsidRPr="00485DD1" w:rsidRDefault="00E11218" w:rsidP="00415EDF">
            <w:pPr>
              <w:rPr>
                <w:rFonts w:ascii="Arial" w:hAnsi="Arial" w:cs="Arial"/>
              </w:rPr>
            </w:pPr>
          </w:p>
          <w:p w14:paraId="4A053323" w14:textId="77777777" w:rsidR="00E11218" w:rsidRPr="00485DD1" w:rsidRDefault="00E11218" w:rsidP="00740B12">
            <w:pPr>
              <w:pStyle w:val="ListParagraph"/>
              <w:numPr>
                <w:ilvl w:val="0"/>
                <w:numId w:val="274"/>
              </w:numPr>
              <w:jc w:val="both"/>
              <w:rPr>
                <w:rFonts w:ascii="Arial" w:hAnsi="Arial" w:cs="Arial"/>
              </w:rPr>
            </w:pPr>
            <w:r w:rsidRPr="00485DD1">
              <w:rPr>
                <w:rFonts w:ascii="Arial" w:hAnsi="Arial" w:cs="Arial"/>
              </w:rPr>
              <w:t>Community to organize themselves and clean the drainage for free flow of water.</w:t>
            </w:r>
          </w:p>
          <w:p w14:paraId="4487B1B0" w14:textId="77777777" w:rsidR="00E11218" w:rsidRPr="00485DD1" w:rsidRDefault="00E11218" w:rsidP="00415EDF">
            <w:pPr>
              <w:pStyle w:val="ListParagraph"/>
              <w:ind w:left="0"/>
              <w:rPr>
                <w:rFonts w:ascii="Arial" w:hAnsi="Arial" w:cs="Arial"/>
              </w:rPr>
            </w:pPr>
          </w:p>
          <w:p w14:paraId="24B87CF7" w14:textId="77777777" w:rsidR="00E11218" w:rsidRPr="00485DD1" w:rsidRDefault="00E11218" w:rsidP="00415EDF">
            <w:pPr>
              <w:pStyle w:val="ListParagraph"/>
              <w:ind w:left="0"/>
              <w:rPr>
                <w:rFonts w:ascii="Arial" w:hAnsi="Arial" w:cs="Arial"/>
              </w:rPr>
            </w:pPr>
          </w:p>
          <w:p w14:paraId="549EC2E8" w14:textId="77777777" w:rsidR="00E11218" w:rsidRPr="00485DD1" w:rsidRDefault="00E11218" w:rsidP="00415EDF">
            <w:pPr>
              <w:pStyle w:val="ListParagraph"/>
              <w:ind w:left="0"/>
              <w:rPr>
                <w:rFonts w:ascii="Arial" w:hAnsi="Arial" w:cs="Arial"/>
              </w:rPr>
            </w:pPr>
          </w:p>
          <w:p w14:paraId="69A81A71" w14:textId="77777777" w:rsidR="00E11218" w:rsidRPr="00485DD1" w:rsidRDefault="00E11218" w:rsidP="00740B12">
            <w:pPr>
              <w:pStyle w:val="ListParagraph"/>
              <w:numPr>
                <w:ilvl w:val="0"/>
                <w:numId w:val="274"/>
              </w:numPr>
              <w:jc w:val="both"/>
              <w:rPr>
                <w:rFonts w:ascii="Arial" w:hAnsi="Arial" w:cs="Arial"/>
              </w:rPr>
            </w:pPr>
            <w:r w:rsidRPr="00485DD1">
              <w:rPr>
                <w:rFonts w:ascii="Arial" w:hAnsi="Arial" w:cs="Arial"/>
              </w:rPr>
              <w:t xml:space="preserve">Traditional leaders to provide alternative waste disposal site. </w:t>
            </w:r>
          </w:p>
          <w:p w14:paraId="710B4AEC" w14:textId="77777777" w:rsidR="00E11218" w:rsidRPr="00485DD1" w:rsidRDefault="00E11218" w:rsidP="00415EDF">
            <w:pPr>
              <w:pStyle w:val="ListParagraph"/>
              <w:ind w:left="0"/>
              <w:rPr>
                <w:rFonts w:ascii="Arial" w:hAnsi="Arial" w:cs="Arial"/>
              </w:rPr>
            </w:pPr>
          </w:p>
        </w:tc>
        <w:tc>
          <w:tcPr>
            <w:tcW w:w="4253" w:type="dxa"/>
          </w:tcPr>
          <w:p w14:paraId="594632D3" w14:textId="77777777" w:rsidR="00E11218" w:rsidRPr="00485DD1" w:rsidRDefault="00E11218" w:rsidP="00415EDF">
            <w:pPr>
              <w:rPr>
                <w:rFonts w:ascii="Arial" w:hAnsi="Arial" w:cs="Arial"/>
              </w:rPr>
            </w:pPr>
          </w:p>
          <w:p w14:paraId="7518A27D" w14:textId="77777777" w:rsidR="00E11218" w:rsidRPr="00485DD1" w:rsidRDefault="00E11218" w:rsidP="00415EDF">
            <w:pPr>
              <w:rPr>
                <w:rFonts w:ascii="Arial" w:hAnsi="Arial" w:cs="Arial"/>
              </w:rPr>
            </w:pPr>
          </w:p>
          <w:p w14:paraId="4D1E8D72" w14:textId="77777777" w:rsidR="00E11218" w:rsidRPr="00485DD1" w:rsidRDefault="00E11218" w:rsidP="00415EDF">
            <w:pPr>
              <w:rPr>
                <w:rFonts w:ascii="Arial" w:hAnsi="Arial" w:cs="Arial"/>
              </w:rPr>
            </w:pPr>
          </w:p>
          <w:p w14:paraId="282527F5" w14:textId="77777777" w:rsidR="00E11218" w:rsidRPr="00485DD1" w:rsidRDefault="00E11218" w:rsidP="00415EDF">
            <w:pPr>
              <w:rPr>
                <w:rFonts w:ascii="Arial" w:hAnsi="Arial" w:cs="Arial"/>
              </w:rPr>
            </w:pPr>
          </w:p>
          <w:p w14:paraId="347A97CE" w14:textId="77777777" w:rsidR="00E11218" w:rsidRPr="00485DD1" w:rsidRDefault="00E11218" w:rsidP="00740B12">
            <w:pPr>
              <w:pStyle w:val="ListParagraph"/>
              <w:numPr>
                <w:ilvl w:val="0"/>
                <w:numId w:val="275"/>
              </w:numPr>
              <w:jc w:val="both"/>
              <w:rPr>
                <w:rFonts w:ascii="Arial" w:hAnsi="Arial" w:cs="Arial"/>
              </w:rPr>
            </w:pPr>
            <w:r w:rsidRPr="00485DD1">
              <w:rPr>
                <w:rFonts w:ascii="Arial" w:hAnsi="Arial" w:cs="Arial"/>
              </w:rPr>
              <w:t>Traditional leaders to summon all the members of the community and engage them in drainage cleaning for free flow of water.</w:t>
            </w:r>
          </w:p>
          <w:p w14:paraId="5E1E7D58" w14:textId="77777777" w:rsidR="00E11218" w:rsidRPr="00485DD1" w:rsidRDefault="00E11218" w:rsidP="00415EDF">
            <w:pPr>
              <w:pStyle w:val="ListParagraph"/>
              <w:ind w:left="360"/>
              <w:rPr>
                <w:rFonts w:ascii="Arial" w:hAnsi="Arial" w:cs="Arial"/>
              </w:rPr>
            </w:pPr>
          </w:p>
          <w:p w14:paraId="52BB8C0F" w14:textId="77777777" w:rsidR="00E11218" w:rsidRPr="00485DD1" w:rsidRDefault="00E11218" w:rsidP="00415EDF">
            <w:pPr>
              <w:pStyle w:val="ListParagraph"/>
              <w:ind w:left="360"/>
              <w:rPr>
                <w:rFonts w:ascii="Arial" w:hAnsi="Arial" w:cs="Arial"/>
              </w:rPr>
            </w:pPr>
          </w:p>
          <w:p w14:paraId="7FF8F549" w14:textId="77777777" w:rsidR="00E11218" w:rsidRPr="00485DD1" w:rsidRDefault="00E11218" w:rsidP="00740B12">
            <w:pPr>
              <w:pStyle w:val="ListParagraph"/>
              <w:numPr>
                <w:ilvl w:val="0"/>
                <w:numId w:val="275"/>
              </w:numPr>
              <w:jc w:val="both"/>
              <w:rPr>
                <w:rFonts w:ascii="Arial" w:hAnsi="Arial" w:cs="Arial"/>
              </w:rPr>
            </w:pPr>
            <w:r w:rsidRPr="00485DD1">
              <w:rPr>
                <w:rFonts w:ascii="Arial" w:hAnsi="Arial" w:cs="Arial"/>
              </w:rPr>
              <w:t xml:space="preserve">WDSC to lobby community leaders to help provide alternatives for waste dumping site for the communities. </w:t>
            </w:r>
          </w:p>
          <w:p w14:paraId="0CE6E98F" w14:textId="77777777" w:rsidR="00E11218" w:rsidRPr="00485DD1" w:rsidRDefault="00E11218" w:rsidP="00415EDF">
            <w:pPr>
              <w:pStyle w:val="ListParagraph"/>
              <w:ind w:left="0"/>
              <w:rPr>
                <w:rFonts w:ascii="Arial" w:hAnsi="Arial" w:cs="Arial"/>
              </w:rPr>
            </w:pPr>
          </w:p>
        </w:tc>
      </w:tr>
      <w:tr w:rsidR="00E11218" w:rsidRPr="00485DD1" w14:paraId="65DD68A2" w14:textId="77777777" w:rsidTr="00415EDF">
        <w:trPr>
          <w:trHeight w:val="90"/>
        </w:trPr>
        <w:tc>
          <w:tcPr>
            <w:tcW w:w="4303" w:type="dxa"/>
            <w:vMerge/>
          </w:tcPr>
          <w:p w14:paraId="79AF95C9" w14:textId="77777777" w:rsidR="00E11218" w:rsidRPr="00485DD1" w:rsidRDefault="00E11218" w:rsidP="00415EDF">
            <w:pPr>
              <w:rPr>
                <w:rFonts w:ascii="Arial" w:hAnsi="Arial" w:cs="Arial"/>
              </w:rPr>
            </w:pPr>
          </w:p>
        </w:tc>
        <w:tc>
          <w:tcPr>
            <w:tcW w:w="4260" w:type="dxa"/>
          </w:tcPr>
          <w:p w14:paraId="601229E4" w14:textId="77777777" w:rsidR="00E11218" w:rsidRPr="00485DD1" w:rsidRDefault="00E11218" w:rsidP="00415EDF">
            <w:pPr>
              <w:pStyle w:val="ListParagraph"/>
              <w:ind w:left="0"/>
              <w:rPr>
                <w:rFonts w:ascii="Arial" w:hAnsi="Arial" w:cs="Arial"/>
              </w:rPr>
            </w:pPr>
          </w:p>
          <w:p w14:paraId="33DE02FE" w14:textId="77777777" w:rsidR="00E11218" w:rsidRPr="00485DD1" w:rsidRDefault="00E11218" w:rsidP="00415EDF">
            <w:pPr>
              <w:pStyle w:val="ListParagraph"/>
              <w:ind w:left="0"/>
              <w:rPr>
                <w:rFonts w:ascii="Arial" w:hAnsi="Arial" w:cs="Arial"/>
              </w:rPr>
            </w:pPr>
          </w:p>
          <w:p w14:paraId="6725AB14" w14:textId="77777777" w:rsidR="00E11218" w:rsidRPr="00485DD1" w:rsidRDefault="00E11218" w:rsidP="00F74130">
            <w:pPr>
              <w:pStyle w:val="ListParagraph"/>
              <w:numPr>
                <w:ilvl w:val="0"/>
                <w:numId w:val="328"/>
              </w:numPr>
              <w:tabs>
                <w:tab w:val="left" w:pos="420"/>
              </w:tabs>
              <w:rPr>
                <w:rFonts w:ascii="Arial" w:hAnsi="Arial" w:cs="Arial"/>
              </w:rPr>
            </w:pPr>
            <w:r w:rsidRPr="00485DD1">
              <w:rPr>
                <w:rFonts w:ascii="Arial" w:hAnsi="Arial" w:cs="Arial"/>
              </w:rPr>
              <w:t xml:space="preserve">Ministry for rural infrastructure and community development to construct culverts. </w:t>
            </w:r>
          </w:p>
          <w:p w14:paraId="2B21122E" w14:textId="77777777" w:rsidR="00E11218" w:rsidRPr="00485DD1" w:rsidRDefault="00E11218" w:rsidP="00415EDF">
            <w:pPr>
              <w:pStyle w:val="ListParagraph"/>
              <w:ind w:left="0"/>
              <w:rPr>
                <w:rFonts w:ascii="Arial" w:hAnsi="Arial" w:cs="Arial"/>
              </w:rPr>
            </w:pPr>
          </w:p>
          <w:p w14:paraId="2EC3487A" w14:textId="77777777" w:rsidR="00E11218" w:rsidRPr="00485DD1" w:rsidRDefault="00E11218" w:rsidP="00415EDF">
            <w:pPr>
              <w:pStyle w:val="ListParagraph"/>
              <w:ind w:left="0"/>
              <w:rPr>
                <w:rFonts w:ascii="Arial" w:hAnsi="Arial" w:cs="Arial"/>
              </w:rPr>
            </w:pPr>
            <w:r w:rsidRPr="00485DD1">
              <w:rPr>
                <w:rFonts w:ascii="Arial" w:hAnsi="Arial" w:cs="Arial"/>
              </w:rPr>
              <w:t xml:space="preserve"> </w:t>
            </w:r>
          </w:p>
        </w:tc>
        <w:tc>
          <w:tcPr>
            <w:tcW w:w="4253" w:type="dxa"/>
          </w:tcPr>
          <w:p w14:paraId="14C03B07" w14:textId="77777777" w:rsidR="00E11218" w:rsidRPr="00485DD1" w:rsidRDefault="00E11218" w:rsidP="00415EDF">
            <w:pPr>
              <w:pStyle w:val="ListParagraph"/>
              <w:ind w:left="0"/>
              <w:rPr>
                <w:rFonts w:ascii="Arial" w:hAnsi="Arial" w:cs="Arial"/>
              </w:rPr>
            </w:pPr>
          </w:p>
          <w:p w14:paraId="2DA532B1" w14:textId="77777777" w:rsidR="00E11218" w:rsidRPr="00485DD1" w:rsidRDefault="00E11218" w:rsidP="00415EDF">
            <w:pPr>
              <w:pStyle w:val="ListParagraph"/>
              <w:ind w:left="0"/>
              <w:rPr>
                <w:rFonts w:ascii="Arial" w:hAnsi="Arial" w:cs="Arial"/>
              </w:rPr>
            </w:pPr>
          </w:p>
          <w:p w14:paraId="35967E27" w14:textId="77777777" w:rsidR="00E11218" w:rsidRPr="00485DD1" w:rsidRDefault="00E11218" w:rsidP="00F74130">
            <w:pPr>
              <w:pStyle w:val="ListParagraph"/>
              <w:numPr>
                <w:ilvl w:val="0"/>
                <w:numId w:val="328"/>
              </w:numPr>
              <w:tabs>
                <w:tab w:val="left" w:pos="420"/>
              </w:tabs>
              <w:jc w:val="both"/>
              <w:rPr>
                <w:rFonts w:ascii="Arial" w:hAnsi="Arial" w:cs="Arial"/>
              </w:rPr>
            </w:pPr>
            <w:r w:rsidRPr="00485DD1">
              <w:rPr>
                <w:rFonts w:ascii="Arial" w:hAnsi="Arial" w:cs="Arial"/>
              </w:rPr>
              <w:t xml:space="preserve">WDSC and ward councilor, through L.G.A chairman to lobby ministry of infrastructure and community development to construct culverts.   </w:t>
            </w:r>
          </w:p>
          <w:p w14:paraId="69726D71" w14:textId="77777777" w:rsidR="00E11218" w:rsidRPr="00485DD1" w:rsidRDefault="00E11218" w:rsidP="00415EDF">
            <w:pPr>
              <w:pStyle w:val="ListParagraph"/>
              <w:ind w:left="0"/>
              <w:rPr>
                <w:rFonts w:ascii="Arial" w:hAnsi="Arial" w:cs="Arial"/>
              </w:rPr>
            </w:pPr>
          </w:p>
        </w:tc>
      </w:tr>
      <w:tr w:rsidR="00E11218" w:rsidRPr="00485DD1" w14:paraId="088EF6D5" w14:textId="77777777" w:rsidTr="00415EDF">
        <w:trPr>
          <w:trHeight w:val="2038"/>
        </w:trPr>
        <w:tc>
          <w:tcPr>
            <w:tcW w:w="4303" w:type="dxa"/>
            <w:vMerge w:val="restart"/>
          </w:tcPr>
          <w:p w14:paraId="7A03EDDB" w14:textId="77777777" w:rsidR="00E11218" w:rsidRPr="00485DD1" w:rsidRDefault="00E11218" w:rsidP="00415EDF">
            <w:pPr>
              <w:pStyle w:val="ListParagraph"/>
              <w:ind w:left="0"/>
              <w:rPr>
                <w:rFonts w:ascii="Arial" w:hAnsi="Arial" w:cs="Arial"/>
              </w:rPr>
            </w:pPr>
            <w:r w:rsidRPr="00485DD1">
              <w:rPr>
                <w:rFonts w:ascii="Arial" w:hAnsi="Arial" w:cs="Arial"/>
              </w:rPr>
              <w:t>Lack of access to banking services in Michika II and Tumbara/Ngabili</w:t>
            </w:r>
          </w:p>
          <w:p w14:paraId="03C8F70E" w14:textId="77777777" w:rsidR="00E11218" w:rsidRPr="00485DD1" w:rsidRDefault="00E11218" w:rsidP="00415EDF">
            <w:pPr>
              <w:pStyle w:val="ListParagraph"/>
              <w:ind w:left="0"/>
              <w:rPr>
                <w:rFonts w:ascii="Arial" w:hAnsi="Arial" w:cs="Arial"/>
              </w:rPr>
            </w:pPr>
          </w:p>
          <w:p w14:paraId="4FBA7760" w14:textId="77777777" w:rsidR="00E11218" w:rsidRPr="00485DD1" w:rsidRDefault="00E11218" w:rsidP="00415EDF">
            <w:pPr>
              <w:pStyle w:val="ListParagraph"/>
              <w:ind w:left="0"/>
              <w:rPr>
                <w:rFonts w:ascii="Arial" w:hAnsi="Arial" w:cs="Arial"/>
                <w:b/>
                <w:bCs/>
              </w:rPr>
            </w:pPr>
            <w:r w:rsidRPr="00485DD1">
              <w:rPr>
                <w:rFonts w:ascii="Arial" w:hAnsi="Arial" w:cs="Arial"/>
                <w:b/>
                <w:bCs/>
              </w:rPr>
              <w:t>Due to;</w:t>
            </w:r>
          </w:p>
          <w:p w14:paraId="3F828CEB" w14:textId="77777777" w:rsidR="00E11218" w:rsidRPr="00485DD1" w:rsidRDefault="00E11218" w:rsidP="00F74130">
            <w:pPr>
              <w:pStyle w:val="ListParagraph"/>
              <w:numPr>
                <w:ilvl w:val="0"/>
                <w:numId w:val="330"/>
              </w:numPr>
              <w:rPr>
                <w:rFonts w:ascii="Arial" w:hAnsi="Arial" w:cs="Arial"/>
              </w:rPr>
            </w:pPr>
            <w:r w:rsidRPr="00485DD1">
              <w:rPr>
                <w:rFonts w:ascii="Arial" w:hAnsi="Arial" w:cs="Arial"/>
              </w:rPr>
              <w:t xml:space="preserve">Lack of financial institution.  </w:t>
            </w:r>
          </w:p>
          <w:p w14:paraId="0E64F48E" w14:textId="77777777" w:rsidR="00E11218" w:rsidRPr="00485DD1" w:rsidRDefault="00E11218" w:rsidP="00415EDF">
            <w:pPr>
              <w:rPr>
                <w:rFonts w:ascii="Arial" w:hAnsi="Arial" w:cs="Arial"/>
              </w:rPr>
            </w:pPr>
          </w:p>
          <w:p w14:paraId="5206B59D" w14:textId="77777777" w:rsidR="00E11218" w:rsidRPr="00485DD1" w:rsidRDefault="00E11218" w:rsidP="00415EDF">
            <w:pPr>
              <w:rPr>
                <w:rFonts w:ascii="Arial" w:hAnsi="Arial" w:cs="Arial"/>
              </w:rPr>
            </w:pPr>
          </w:p>
          <w:p w14:paraId="6672338E" w14:textId="77777777" w:rsidR="00E11218" w:rsidRPr="00485DD1" w:rsidRDefault="00E11218" w:rsidP="00415EDF">
            <w:pPr>
              <w:rPr>
                <w:rFonts w:ascii="Arial" w:hAnsi="Arial" w:cs="Arial"/>
              </w:rPr>
            </w:pPr>
          </w:p>
          <w:p w14:paraId="4630C187" w14:textId="77777777" w:rsidR="00E11218" w:rsidRPr="00485DD1" w:rsidRDefault="00E11218" w:rsidP="00415EDF">
            <w:pPr>
              <w:rPr>
                <w:rFonts w:ascii="Arial" w:hAnsi="Arial" w:cs="Arial"/>
              </w:rPr>
            </w:pPr>
          </w:p>
          <w:p w14:paraId="577D23F2" w14:textId="77777777" w:rsidR="00E11218" w:rsidRPr="00485DD1" w:rsidRDefault="00E11218" w:rsidP="00415EDF">
            <w:pPr>
              <w:rPr>
                <w:rFonts w:ascii="Arial" w:hAnsi="Arial" w:cs="Arial"/>
              </w:rPr>
            </w:pPr>
          </w:p>
          <w:p w14:paraId="76D8D4D3" w14:textId="77777777" w:rsidR="00E11218" w:rsidRPr="00485DD1" w:rsidRDefault="00E11218" w:rsidP="00415EDF">
            <w:pPr>
              <w:rPr>
                <w:rFonts w:ascii="Arial" w:hAnsi="Arial" w:cs="Arial"/>
              </w:rPr>
            </w:pPr>
          </w:p>
          <w:p w14:paraId="7769A1A7" w14:textId="77777777" w:rsidR="00E11218" w:rsidRPr="00485DD1" w:rsidRDefault="00E11218" w:rsidP="00F74130">
            <w:pPr>
              <w:pStyle w:val="ListParagraph"/>
              <w:numPr>
                <w:ilvl w:val="0"/>
                <w:numId w:val="330"/>
              </w:numPr>
              <w:rPr>
                <w:rFonts w:ascii="Arial" w:hAnsi="Arial" w:cs="Arial"/>
              </w:rPr>
            </w:pPr>
            <w:r w:rsidRPr="00485DD1">
              <w:rPr>
                <w:rFonts w:ascii="Arial" w:hAnsi="Arial" w:cs="Arial"/>
              </w:rPr>
              <w:t>Dilapidated school buildings.</w:t>
            </w:r>
          </w:p>
        </w:tc>
        <w:tc>
          <w:tcPr>
            <w:tcW w:w="4260" w:type="dxa"/>
          </w:tcPr>
          <w:p w14:paraId="2A6B7F60" w14:textId="77777777" w:rsidR="00E11218" w:rsidRPr="00485DD1" w:rsidRDefault="00E11218" w:rsidP="00415EDF">
            <w:pPr>
              <w:pStyle w:val="ListParagraph"/>
              <w:ind w:left="0"/>
              <w:rPr>
                <w:rFonts w:ascii="Arial" w:hAnsi="Arial" w:cs="Arial"/>
              </w:rPr>
            </w:pPr>
          </w:p>
          <w:p w14:paraId="79025B84" w14:textId="77777777" w:rsidR="00E11218" w:rsidRPr="00485DD1" w:rsidRDefault="00E11218" w:rsidP="00415EDF">
            <w:pPr>
              <w:pStyle w:val="ListParagraph"/>
              <w:ind w:left="0"/>
              <w:rPr>
                <w:rFonts w:ascii="Arial" w:hAnsi="Arial" w:cs="Arial"/>
              </w:rPr>
            </w:pPr>
          </w:p>
          <w:p w14:paraId="6A7DC864" w14:textId="77777777" w:rsidR="00E11218" w:rsidRPr="00485DD1" w:rsidRDefault="00E11218" w:rsidP="00415EDF">
            <w:pPr>
              <w:pStyle w:val="ListParagraph"/>
              <w:ind w:left="0"/>
              <w:rPr>
                <w:rFonts w:ascii="Arial" w:hAnsi="Arial" w:cs="Arial"/>
              </w:rPr>
            </w:pPr>
          </w:p>
          <w:p w14:paraId="767DA4D4" w14:textId="77777777" w:rsidR="00E11218" w:rsidRPr="00485DD1" w:rsidRDefault="00E11218" w:rsidP="00415EDF">
            <w:pPr>
              <w:pStyle w:val="ListParagraph"/>
              <w:ind w:left="0"/>
              <w:rPr>
                <w:rFonts w:ascii="Arial" w:hAnsi="Arial" w:cs="Arial"/>
              </w:rPr>
            </w:pPr>
          </w:p>
          <w:p w14:paraId="4D29468F" w14:textId="77777777" w:rsidR="00E11218" w:rsidRPr="00485DD1" w:rsidRDefault="00E11218" w:rsidP="00F74130">
            <w:pPr>
              <w:pStyle w:val="ListParagraph"/>
              <w:numPr>
                <w:ilvl w:val="0"/>
                <w:numId w:val="329"/>
              </w:numPr>
              <w:rPr>
                <w:rFonts w:ascii="Arial" w:hAnsi="Arial" w:cs="Arial"/>
              </w:rPr>
            </w:pPr>
            <w:r w:rsidRPr="00485DD1">
              <w:rPr>
                <w:rFonts w:ascii="Arial" w:hAnsi="Arial" w:cs="Arial"/>
              </w:rPr>
              <w:t xml:space="preserve">Federal government to rebuild the banks. </w:t>
            </w:r>
          </w:p>
          <w:p w14:paraId="4384CB5E" w14:textId="77777777" w:rsidR="00E11218" w:rsidRPr="00485DD1" w:rsidRDefault="00E11218" w:rsidP="00415EDF">
            <w:pPr>
              <w:rPr>
                <w:rFonts w:ascii="Arial" w:hAnsi="Arial" w:cs="Arial"/>
              </w:rPr>
            </w:pPr>
          </w:p>
        </w:tc>
        <w:tc>
          <w:tcPr>
            <w:tcW w:w="4253" w:type="dxa"/>
          </w:tcPr>
          <w:p w14:paraId="587AB2CF" w14:textId="77777777" w:rsidR="00E11218" w:rsidRPr="00485DD1" w:rsidRDefault="00E11218" w:rsidP="00415EDF">
            <w:pPr>
              <w:pStyle w:val="ListParagraph"/>
              <w:ind w:left="0"/>
              <w:rPr>
                <w:rFonts w:ascii="Arial" w:hAnsi="Arial" w:cs="Arial"/>
              </w:rPr>
            </w:pPr>
          </w:p>
          <w:p w14:paraId="762A8AFC" w14:textId="77777777" w:rsidR="00E11218" w:rsidRPr="00485DD1" w:rsidRDefault="00E11218" w:rsidP="00415EDF">
            <w:pPr>
              <w:pStyle w:val="ListParagraph"/>
              <w:ind w:left="0"/>
              <w:rPr>
                <w:rFonts w:ascii="Arial" w:hAnsi="Arial" w:cs="Arial"/>
              </w:rPr>
            </w:pPr>
          </w:p>
          <w:p w14:paraId="5922D2F1" w14:textId="77777777" w:rsidR="00E11218" w:rsidRPr="00485DD1" w:rsidRDefault="00E11218" w:rsidP="00415EDF">
            <w:pPr>
              <w:pStyle w:val="ListParagraph"/>
              <w:ind w:left="0"/>
              <w:rPr>
                <w:rFonts w:ascii="Arial" w:hAnsi="Arial" w:cs="Arial"/>
              </w:rPr>
            </w:pPr>
          </w:p>
          <w:p w14:paraId="280348E2" w14:textId="77777777" w:rsidR="00E11218" w:rsidRPr="00485DD1" w:rsidRDefault="00E11218" w:rsidP="00415EDF">
            <w:pPr>
              <w:pStyle w:val="ListParagraph"/>
              <w:ind w:left="0"/>
              <w:rPr>
                <w:rFonts w:ascii="Arial" w:hAnsi="Arial" w:cs="Arial"/>
              </w:rPr>
            </w:pPr>
          </w:p>
          <w:p w14:paraId="210FDE12" w14:textId="77777777" w:rsidR="00E11218" w:rsidRPr="00485DD1" w:rsidRDefault="00E11218" w:rsidP="00F74130">
            <w:pPr>
              <w:pStyle w:val="ListParagraph"/>
              <w:numPr>
                <w:ilvl w:val="0"/>
                <w:numId w:val="329"/>
              </w:numPr>
              <w:jc w:val="both"/>
              <w:rPr>
                <w:rFonts w:ascii="Arial" w:hAnsi="Arial" w:cs="Arial"/>
              </w:rPr>
            </w:pPr>
            <w:r w:rsidRPr="00485DD1">
              <w:rPr>
                <w:rFonts w:ascii="Arial" w:hAnsi="Arial" w:cs="Arial"/>
              </w:rPr>
              <w:t>LGA Chairman to liaise with member house of assembly to lobby senator representing the constituency to forward the complaint to the senate.</w:t>
            </w:r>
          </w:p>
          <w:p w14:paraId="78C71574" w14:textId="77777777" w:rsidR="00E11218" w:rsidRPr="00485DD1" w:rsidRDefault="00E11218" w:rsidP="00415EDF">
            <w:pPr>
              <w:rPr>
                <w:rFonts w:ascii="Arial" w:hAnsi="Arial" w:cs="Arial"/>
              </w:rPr>
            </w:pPr>
          </w:p>
        </w:tc>
      </w:tr>
      <w:tr w:rsidR="00E11218" w:rsidRPr="00485DD1" w14:paraId="36CB09BF" w14:textId="77777777" w:rsidTr="00415EDF">
        <w:trPr>
          <w:trHeight w:val="1458"/>
        </w:trPr>
        <w:tc>
          <w:tcPr>
            <w:tcW w:w="4303" w:type="dxa"/>
            <w:vMerge/>
          </w:tcPr>
          <w:p w14:paraId="6FA00E3C" w14:textId="77777777" w:rsidR="00E11218" w:rsidRPr="00485DD1" w:rsidRDefault="00E11218" w:rsidP="00415EDF">
            <w:pPr>
              <w:rPr>
                <w:rFonts w:ascii="Arial" w:hAnsi="Arial" w:cs="Arial"/>
              </w:rPr>
            </w:pPr>
          </w:p>
        </w:tc>
        <w:tc>
          <w:tcPr>
            <w:tcW w:w="4260" w:type="dxa"/>
          </w:tcPr>
          <w:p w14:paraId="6A4F1139" w14:textId="77777777" w:rsidR="00E11218" w:rsidRPr="00485DD1" w:rsidRDefault="00E11218" w:rsidP="00415EDF">
            <w:pPr>
              <w:rPr>
                <w:rFonts w:ascii="Arial" w:hAnsi="Arial" w:cs="Arial"/>
              </w:rPr>
            </w:pPr>
          </w:p>
          <w:p w14:paraId="7654BA9B" w14:textId="77777777" w:rsidR="00E11218" w:rsidRPr="00485DD1" w:rsidRDefault="00E11218" w:rsidP="00F74130">
            <w:pPr>
              <w:pStyle w:val="ListParagraph"/>
              <w:numPr>
                <w:ilvl w:val="0"/>
                <w:numId w:val="329"/>
              </w:numPr>
              <w:jc w:val="both"/>
              <w:rPr>
                <w:rFonts w:ascii="Arial" w:hAnsi="Arial" w:cs="Arial"/>
              </w:rPr>
            </w:pPr>
            <w:r w:rsidRPr="00485DD1">
              <w:rPr>
                <w:rFonts w:ascii="Arial" w:hAnsi="Arial" w:cs="Arial"/>
              </w:rPr>
              <w:t xml:space="preserve">State ministry of education to fix dilapidated school buildings in the ward. </w:t>
            </w:r>
          </w:p>
          <w:p w14:paraId="2B87B2AA" w14:textId="77777777" w:rsidR="00E11218" w:rsidRPr="00485DD1" w:rsidRDefault="00E11218" w:rsidP="00415EDF">
            <w:pPr>
              <w:jc w:val="both"/>
              <w:rPr>
                <w:rFonts w:ascii="Arial" w:hAnsi="Arial" w:cs="Arial"/>
              </w:rPr>
            </w:pPr>
          </w:p>
          <w:p w14:paraId="0FDDDC08" w14:textId="77777777" w:rsidR="00E11218" w:rsidRPr="00485DD1" w:rsidRDefault="00E11218" w:rsidP="00415EDF">
            <w:pPr>
              <w:jc w:val="both"/>
              <w:rPr>
                <w:rFonts w:ascii="Arial" w:hAnsi="Arial" w:cs="Arial"/>
              </w:rPr>
            </w:pPr>
          </w:p>
          <w:p w14:paraId="4D4EE231" w14:textId="77777777" w:rsidR="00E11218" w:rsidRPr="00485DD1" w:rsidRDefault="00E11218" w:rsidP="00415EDF">
            <w:pPr>
              <w:jc w:val="both"/>
              <w:rPr>
                <w:rFonts w:ascii="Arial" w:hAnsi="Arial" w:cs="Arial"/>
              </w:rPr>
            </w:pPr>
          </w:p>
          <w:p w14:paraId="66484FFC" w14:textId="77777777" w:rsidR="00E11218" w:rsidRPr="00485DD1" w:rsidRDefault="00E11218" w:rsidP="00415EDF">
            <w:pPr>
              <w:jc w:val="both"/>
              <w:rPr>
                <w:rFonts w:ascii="Arial" w:hAnsi="Arial" w:cs="Arial"/>
              </w:rPr>
            </w:pPr>
          </w:p>
          <w:p w14:paraId="7F315CBF" w14:textId="77777777" w:rsidR="00E11218" w:rsidRPr="00485DD1" w:rsidRDefault="00E11218" w:rsidP="00F74130">
            <w:pPr>
              <w:pStyle w:val="ListParagraph"/>
              <w:numPr>
                <w:ilvl w:val="0"/>
                <w:numId w:val="329"/>
              </w:numPr>
              <w:jc w:val="both"/>
              <w:rPr>
                <w:rFonts w:ascii="Arial" w:hAnsi="Arial" w:cs="Arial"/>
              </w:rPr>
            </w:pPr>
            <w:r w:rsidRPr="00485DD1">
              <w:rPr>
                <w:rFonts w:ascii="Arial" w:hAnsi="Arial" w:cs="Arial"/>
              </w:rPr>
              <w:t xml:space="preserve">Community should volunteer to fix some dilapidated buildings. </w:t>
            </w:r>
          </w:p>
        </w:tc>
        <w:tc>
          <w:tcPr>
            <w:tcW w:w="4253" w:type="dxa"/>
          </w:tcPr>
          <w:p w14:paraId="23C0024D" w14:textId="77777777" w:rsidR="00E11218" w:rsidRPr="00485DD1" w:rsidRDefault="00E11218" w:rsidP="00415EDF">
            <w:pPr>
              <w:rPr>
                <w:rFonts w:ascii="Arial" w:hAnsi="Arial" w:cs="Arial"/>
              </w:rPr>
            </w:pPr>
          </w:p>
          <w:p w14:paraId="182501A4" w14:textId="77777777" w:rsidR="00E11218" w:rsidRPr="00485DD1" w:rsidRDefault="00E11218" w:rsidP="00F74130">
            <w:pPr>
              <w:pStyle w:val="ListParagraph"/>
              <w:numPr>
                <w:ilvl w:val="0"/>
                <w:numId w:val="329"/>
              </w:numPr>
              <w:jc w:val="both"/>
              <w:rPr>
                <w:rFonts w:ascii="Arial" w:hAnsi="Arial" w:cs="Arial"/>
              </w:rPr>
            </w:pPr>
            <w:r w:rsidRPr="00485DD1">
              <w:rPr>
                <w:rFonts w:ascii="Arial" w:hAnsi="Arial" w:cs="Arial"/>
              </w:rPr>
              <w:t xml:space="preserve">Ward councilor and LGA chairman to lobby ministry of education to fix the dilapidated school buildings in the ward. </w:t>
            </w:r>
          </w:p>
          <w:p w14:paraId="5EBCB6DC" w14:textId="77777777" w:rsidR="00E11218" w:rsidRPr="00485DD1" w:rsidRDefault="00E11218" w:rsidP="00415EDF">
            <w:pPr>
              <w:rPr>
                <w:rFonts w:ascii="Arial" w:hAnsi="Arial" w:cs="Arial"/>
              </w:rPr>
            </w:pPr>
          </w:p>
          <w:p w14:paraId="08BFFE4D" w14:textId="77777777" w:rsidR="00E11218" w:rsidRPr="00485DD1" w:rsidRDefault="00E11218" w:rsidP="00415EDF">
            <w:pPr>
              <w:rPr>
                <w:rFonts w:ascii="Arial" w:hAnsi="Arial" w:cs="Arial"/>
              </w:rPr>
            </w:pPr>
          </w:p>
          <w:p w14:paraId="488B846C" w14:textId="77777777" w:rsidR="00E11218" w:rsidRPr="00485DD1" w:rsidRDefault="00E11218" w:rsidP="00415EDF">
            <w:pPr>
              <w:rPr>
                <w:rFonts w:ascii="Arial" w:hAnsi="Arial" w:cs="Arial"/>
              </w:rPr>
            </w:pPr>
          </w:p>
          <w:p w14:paraId="2B6402C5" w14:textId="77777777" w:rsidR="00E11218" w:rsidRPr="00485DD1" w:rsidRDefault="00E11218" w:rsidP="00F74130">
            <w:pPr>
              <w:pStyle w:val="ListParagraph"/>
              <w:numPr>
                <w:ilvl w:val="0"/>
                <w:numId w:val="329"/>
              </w:numPr>
              <w:jc w:val="both"/>
              <w:rPr>
                <w:rFonts w:ascii="Arial" w:hAnsi="Arial" w:cs="Arial"/>
              </w:rPr>
            </w:pPr>
            <w:r w:rsidRPr="00485DD1">
              <w:rPr>
                <w:rFonts w:ascii="Arial" w:hAnsi="Arial" w:cs="Arial"/>
              </w:rPr>
              <w:t xml:space="preserve">Community leaders to create an awareness for the whole community to volunteer and fix some dilapidated buildings in the schools. </w:t>
            </w:r>
          </w:p>
        </w:tc>
      </w:tr>
      <w:tr w:rsidR="00E11218" w:rsidRPr="00485DD1" w14:paraId="434FEC07" w14:textId="77777777" w:rsidTr="00415EDF">
        <w:trPr>
          <w:trHeight w:val="1458"/>
        </w:trPr>
        <w:tc>
          <w:tcPr>
            <w:tcW w:w="4303" w:type="dxa"/>
          </w:tcPr>
          <w:p w14:paraId="2641B77C" w14:textId="77777777" w:rsidR="00E11218" w:rsidRPr="00485DD1" w:rsidRDefault="00E11218" w:rsidP="00415EDF">
            <w:pPr>
              <w:rPr>
                <w:rFonts w:ascii="Arial" w:hAnsi="Arial" w:cs="Arial"/>
              </w:rPr>
            </w:pPr>
            <w:r w:rsidRPr="00485DD1">
              <w:rPr>
                <w:rFonts w:ascii="Arial" w:hAnsi="Arial" w:cs="Arial"/>
              </w:rPr>
              <w:t>Insufficient hospitals in Michika II and Tumbara/Ngabili</w:t>
            </w:r>
          </w:p>
          <w:p w14:paraId="4228D462" w14:textId="77777777" w:rsidR="00E11218" w:rsidRPr="00485DD1" w:rsidRDefault="00E11218" w:rsidP="00415EDF">
            <w:pPr>
              <w:rPr>
                <w:rFonts w:ascii="Arial" w:hAnsi="Arial" w:cs="Arial"/>
              </w:rPr>
            </w:pPr>
          </w:p>
          <w:p w14:paraId="33688041" w14:textId="77777777" w:rsidR="00E11218" w:rsidRPr="00485DD1" w:rsidRDefault="00E11218" w:rsidP="00415EDF">
            <w:pPr>
              <w:rPr>
                <w:rFonts w:ascii="Arial" w:hAnsi="Arial" w:cs="Arial"/>
              </w:rPr>
            </w:pPr>
            <w:r w:rsidRPr="00485DD1">
              <w:rPr>
                <w:rFonts w:ascii="Arial" w:hAnsi="Arial" w:cs="Arial"/>
                <w:b/>
                <w:bCs/>
              </w:rPr>
              <w:t>Due to;</w:t>
            </w:r>
            <w:r w:rsidRPr="00485DD1">
              <w:rPr>
                <w:rFonts w:ascii="Arial" w:hAnsi="Arial" w:cs="Arial"/>
              </w:rPr>
              <w:t xml:space="preserve"> </w:t>
            </w:r>
          </w:p>
          <w:p w14:paraId="4B0D107C" w14:textId="77777777" w:rsidR="00E11218" w:rsidRPr="00485DD1" w:rsidRDefault="00E11218" w:rsidP="00F74130">
            <w:pPr>
              <w:pStyle w:val="ListParagraph"/>
              <w:numPr>
                <w:ilvl w:val="0"/>
                <w:numId w:val="331"/>
              </w:numPr>
              <w:jc w:val="both"/>
              <w:rPr>
                <w:rFonts w:ascii="Arial" w:hAnsi="Arial" w:cs="Arial"/>
              </w:rPr>
            </w:pPr>
            <w:r w:rsidRPr="00485DD1">
              <w:rPr>
                <w:rFonts w:ascii="Arial" w:hAnsi="Arial" w:cs="Arial"/>
              </w:rPr>
              <w:t xml:space="preserve">Government did not build sufficient hospitals in the wards. </w:t>
            </w:r>
          </w:p>
        </w:tc>
        <w:tc>
          <w:tcPr>
            <w:tcW w:w="4260" w:type="dxa"/>
          </w:tcPr>
          <w:p w14:paraId="4F3E3AD7" w14:textId="77777777" w:rsidR="00E11218" w:rsidRPr="00485DD1" w:rsidRDefault="00E11218" w:rsidP="00415EDF">
            <w:pPr>
              <w:rPr>
                <w:rFonts w:ascii="Arial" w:hAnsi="Arial" w:cs="Arial"/>
              </w:rPr>
            </w:pPr>
          </w:p>
          <w:p w14:paraId="2164231F" w14:textId="77777777" w:rsidR="00E11218" w:rsidRPr="00485DD1" w:rsidRDefault="00E11218" w:rsidP="00415EDF">
            <w:pPr>
              <w:rPr>
                <w:rFonts w:ascii="Arial" w:hAnsi="Arial" w:cs="Arial"/>
              </w:rPr>
            </w:pPr>
          </w:p>
          <w:p w14:paraId="19A42E03" w14:textId="77777777" w:rsidR="00E11218" w:rsidRPr="00485DD1" w:rsidRDefault="00E11218" w:rsidP="00415EDF">
            <w:pPr>
              <w:rPr>
                <w:rFonts w:ascii="Arial" w:hAnsi="Arial" w:cs="Arial"/>
              </w:rPr>
            </w:pPr>
          </w:p>
          <w:p w14:paraId="4A85E316" w14:textId="77777777" w:rsidR="00E11218" w:rsidRPr="00485DD1" w:rsidRDefault="00E11218" w:rsidP="00415EDF">
            <w:pPr>
              <w:rPr>
                <w:rFonts w:ascii="Arial" w:hAnsi="Arial" w:cs="Arial"/>
              </w:rPr>
            </w:pPr>
          </w:p>
          <w:p w14:paraId="0D658D1A" w14:textId="77777777" w:rsidR="00E11218" w:rsidRPr="00485DD1" w:rsidRDefault="00E11218" w:rsidP="00415EDF">
            <w:pPr>
              <w:rPr>
                <w:rFonts w:ascii="Arial" w:hAnsi="Arial" w:cs="Arial"/>
              </w:rPr>
            </w:pPr>
          </w:p>
          <w:p w14:paraId="0BE2C436" w14:textId="77777777" w:rsidR="00E11218" w:rsidRPr="00485DD1" w:rsidRDefault="00E11218" w:rsidP="00F74130">
            <w:pPr>
              <w:pStyle w:val="ListParagraph"/>
              <w:numPr>
                <w:ilvl w:val="0"/>
                <w:numId w:val="331"/>
              </w:numPr>
              <w:jc w:val="both"/>
              <w:rPr>
                <w:rFonts w:ascii="Arial" w:hAnsi="Arial" w:cs="Arial"/>
              </w:rPr>
            </w:pPr>
            <w:r w:rsidRPr="00485DD1">
              <w:rPr>
                <w:rFonts w:ascii="Arial" w:hAnsi="Arial" w:cs="Arial"/>
              </w:rPr>
              <w:t xml:space="preserve">Ministry of health and ministry of works to build sufficient hospitals in the wards.  </w:t>
            </w:r>
          </w:p>
        </w:tc>
        <w:tc>
          <w:tcPr>
            <w:tcW w:w="4253" w:type="dxa"/>
          </w:tcPr>
          <w:p w14:paraId="158E1413" w14:textId="77777777" w:rsidR="00E11218" w:rsidRPr="00485DD1" w:rsidRDefault="00E11218" w:rsidP="00415EDF">
            <w:pPr>
              <w:rPr>
                <w:rFonts w:ascii="Arial" w:hAnsi="Arial" w:cs="Arial"/>
              </w:rPr>
            </w:pPr>
          </w:p>
          <w:p w14:paraId="06A4E92F" w14:textId="77777777" w:rsidR="00E11218" w:rsidRPr="00485DD1" w:rsidRDefault="00E11218" w:rsidP="00415EDF">
            <w:pPr>
              <w:rPr>
                <w:rFonts w:ascii="Arial" w:hAnsi="Arial" w:cs="Arial"/>
              </w:rPr>
            </w:pPr>
          </w:p>
          <w:p w14:paraId="7F92601A" w14:textId="77777777" w:rsidR="00E11218" w:rsidRPr="00485DD1" w:rsidRDefault="00E11218" w:rsidP="00415EDF">
            <w:pPr>
              <w:rPr>
                <w:rFonts w:ascii="Arial" w:hAnsi="Arial" w:cs="Arial"/>
              </w:rPr>
            </w:pPr>
          </w:p>
          <w:p w14:paraId="2D7DAFD8" w14:textId="77777777" w:rsidR="00E11218" w:rsidRPr="00485DD1" w:rsidRDefault="00E11218" w:rsidP="00415EDF">
            <w:pPr>
              <w:rPr>
                <w:rFonts w:ascii="Arial" w:hAnsi="Arial" w:cs="Arial"/>
              </w:rPr>
            </w:pPr>
          </w:p>
          <w:p w14:paraId="49CFC89C" w14:textId="77777777" w:rsidR="00E11218" w:rsidRPr="00485DD1" w:rsidRDefault="00E11218" w:rsidP="00F74130">
            <w:pPr>
              <w:pStyle w:val="ListParagraph"/>
              <w:numPr>
                <w:ilvl w:val="0"/>
                <w:numId w:val="331"/>
              </w:numPr>
              <w:jc w:val="both"/>
              <w:rPr>
                <w:rFonts w:ascii="Arial" w:hAnsi="Arial" w:cs="Arial"/>
              </w:rPr>
            </w:pPr>
            <w:r w:rsidRPr="00485DD1">
              <w:rPr>
                <w:rFonts w:ascii="Arial" w:hAnsi="Arial" w:cs="Arial"/>
              </w:rPr>
              <w:t>WDSC and ward councilor, through LGA Chairman to lobby ministry of health and ministry of works to build sufficient hospitals in the wards.</w:t>
            </w:r>
          </w:p>
        </w:tc>
      </w:tr>
      <w:tr w:rsidR="00E11218" w:rsidRPr="00485DD1" w14:paraId="371B952D" w14:textId="77777777" w:rsidTr="00415EDF">
        <w:trPr>
          <w:trHeight w:val="1458"/>
        </w:trPr>
        <w:tc>
          <w:tcPr>
            <w:tcW w:w="4303" w:type="dxa"/>
          </w:tcPr>
          <w:p w14:paraId="6C1E9CD6" w14:textId="77777777" w:rsidR="00E11218" w:rsidRPr="00485DD1" w:rsidRDefault="00E11218" w:rsidP="00415EDF">
            <w:pPr>
              <w:rPr>
                <w:rFonts w:ascii="Arial" w:hAnsi="Arial" w:cs="Arial"/>
              </w:rPr>
            </w:pPr>
            <w:r w:rsidRPr="00485DD1">
              <w:rPr>
                <w:rFonts w:ascii="Arial" w:hAnsi="Arial" w:cs="Arial"/>
              </w:rPr>
              <w:t>Poor access road in Michika II and Tumbara/Ngabili</w:t>
            </w:r>
          </w:p>
          <w:p w14:paraId="6D73A4D7" w14:textId="77777777" w:rsidR="00E11218" w:rsidRPr="00485DD1" w:rsidRDefault="00E11218" w:rsidP="00415EDF">
            <w:pPr>
              <w:rPr>
                <w:rFonts w:ascii="Arial" w:hAnsi="Arial" w:cs="Arial"/>
              </w:rPr>
            </w:pPr>
          </w:p>
          <w:p w14:paraId="0887C9EA" w14:textId="77777777" w:rsidR="00E11218" w:rsidRPr="00485DD1" w:rsidRDefault="00E11218" w:rsidP="00415EDF">
            <w:pPr>
              <w:rPr>
                <w:rFonts w:ascii="Arial" w:hAnsi="Arial" w:cs="Arial"/>
                <w:b/>
                <w:bCs/>
              </w:rPr>
            </w:pPr>
            <w:r w:rsidRPr="00485DD1">
              <w:rPr>
                <w:rFonts w:ascii="Arial" w:hAnsi="Arial" w:cs="Arial"/>
                <w:b/>
                <w:bCs/>
              </w:rPr>
              <w:t>Due to;</w:t>
            </w:r>
          </w:p>
          <w:p w14:paraId="5C59C895" w14:textId="77777777" w:rsidR="00E11218" w:rsidRPr="00485DD1" w:rsidRDefault="00E11218" w:rsidP="00F74130">
            <w:pPr>
              <w:pStyle w:val="ListParagraph"/>
              <w:numPr>
                <w:ilvl w:val="0"/>
                <w:numId w:val="332"/>
              </w:numPr>
              <w:rPr>
                <w:rFonts w:ascii="Arial" w:hAnsi="Arial" w:cs="Arial"/>
              </w:rPr>
            </w:pPr>
            <w:r w:rsidRPr="00485DD1">
              <w:rPr>
                <w:rFonts w:ascii="Arial" w:hAnsi="Arial" w:cs="Arial"/>
              </w:rPr>
              <w:t xml:space="preserve">Government inability to fix road </w:t>
            </w:r>
          </w:p>
        </w:tc>
        <w:tc>
          <w:tcPr>
            <w:tcW w:w="4260" w:type="dxa"/>
          </w:tcPr>
          <w:p w14:paraId="7B70ED44" w14:textId="77777777" w:rsidR="00E11218" w:rsidRPr="00485DD1" w:rsidRDefault="00E11218" w:rsidP="00415EDF">
            <w:pPr>
              <w:rPr>
                <w:rFonts w:ascii="Arial" w:hAnsi="Arial" w:cs="Arial"/>
              </w:rPr>
            </w:pPr>
          </w:p>
          <w:p w14:paraId="364B548C" w14:textId="77777777" w:rsidR="00E11218" w:rsidRPr="00485DD1" w:rsidRDefault="00E11218" w:rsidP="00415EDF">
            <w:pPr>
              <w:rPr>
                <w:rFonts w:ascii="Arial" w:hAnsi="Arial" w:cs="Arial"/>
              </w:rPr>
            </w:pPr>
          </w:p>
          <w:p w14:paraId="02F748AB" w14:textId="77777777" w:rsidR="00E11218" w:rsidRPr="00485DD1" w:rsidRDefault="00E11218" w:rsidP="00415EDF">
            <w:pPr>
              <w:rPr>
                <w:rFonts w:ascii="Arial" w:hAnsi="Arial" w:cs="Arial"/>
              </w:rPr>
            </w:pPr>
          </w:p>
          <w:p w14:paraId="63AB7860" w14:textId="77777777" w:rsidR="00E11218" w:rsidRPr="00485DD1" w:rsidRDefault="00E11218" w:rsidP="00F74130">
            <w:pPr>
              <w:pStyle w:val="ListParagraph"/>
              <w:numPr>
                <w:ilvl w:val="0"/>
                <w:numId w:val="332"/>
              </w:numPr>
              <w:jc w:val="both"/>
              <w:rPr>
                <w:rFonts w:ascii="Arial" w:hAnsi="Arial" w:cs="Arial"/>
              </w:rPr>
            </w:pPr>
            <w:r w:rsidRPr="00485DD1">
              <w:rPr>
                <w:rFonts w:ascii="Arial" w:hAnsi="Arial" w:cs="Arial"/>
              </w:rPr>
              <w:t xml:space="preserve">Local government works department and state ministry of works to construct good roads to the communities.  </w:t>
            </w:r>
          </w:p>
        </w:tc>
        <w:tc>
          <w:tcPr>
            <w:tcW w:w="4253" w:type="dxa"/>
          </w:tcPr>
          <w:p w14:paraId="4435D3D1" w14:textId="77777777" w:rsidR="00E11218" w:rsidRPr="00485DD1" w:rsidRDefault="00E11218" w:rsidP="00415EDF">
            <w:pPr>
              <w:rPr>
                <w:rFonts w:ascii="Arial" w:hAnsi="Arial" w:cs="Arial"/>
              </w:rPr>
            </w:pPr>
          </w:p>
          <w:p w14:paraId="600BDAB5" w14:textId="77777777" w:rsidR="00E11218" w:rsidRPr="00485DD1" w:rsidRDefault="00E11218" w:rsidP="00415EDF">
            <w:pPr>
              <w:rPr>
                <w:rFonts w:ascii="Arial" w:hAnsi="Arial" w:cs="Arial"/>
              </w:rPr>
            </w:pPr>
          </w:p>
          <w:p w14:paraId="41D22D2B" w14:textId="77777777" w:rsidR="00E11218" w:rsidRPr="00485DD1" w:rsidRDefault="00E11218" w:rsidP="00F74130">
            <w:pPr>
              <w:pStyle w:val="ListParagraph"/>
              <w:numPr>
                <w:ilvl w:val="0"/>
                <w:numId w:val="332"/>
              </w:numPr>
              <w:jc w:val="both"/>
              <w:rPr>
                <w:rFonts w:ascii="Arial" w:hAnsi="Arial" w:cs="Arial"/>
              </w:rPr>
            </w:pPr>
            <w:r w:rsidRPr="00485DD1">
              <w:rPr>
                <w:rFonts w:ascii="Arial" w:hAnsi="Arial" w:cs="Arial"/>
              </w:rPr>
              <w:t xml:space="preserve">Traditional leaders, WDSC and ward councilor should liaise and lobby local government works department and state ministry of works to construct good roads to the communities. </w:t>
            </w:r>
          </w:p>
        </w:tc>
      </w:tr>
      <w:tr w:rsidR="00E11218" w:rsidRPr="00485DD1" w14:paraId="6AF4FAC3" w14:textId="77777777" w:rsidTr="00415EDF">
        <w:trPr>
          <w:trHeight w:val="2427"/>
        </w:trPr>
        <w:tc>
          <w:tcPr>
            <w:tcW w:w="4303" w:type="dxa"/>
            <w:vMerge w:val="restart"/>
          </w:tcPr>
          <w:p w14:paraId="3836AEEC" w14:textId="77777777" w:rsidR="00E11218" w:rsidRPr="00485DD1" w:rsidRDefault="00E11218" w:rsidP="00415EDF">
            <w:pPr>
              <w:rPr>
                <w:rFonts w:ascii="Arial" w:hAnsi="Arial" w:cs="Arial"/>
              </w:rPr>
            </w:pPr>
            <w:r w:rsidRPr="00485DD1">
              <w:rPr>
                <w:rFonts w:ascii="Arial" w:hAnsi="Arial" w:cs="Arial"/>
              </w:rPr>
              <w:t>High cost of living in Michika II and Tumbara/Ngabili</w:t>
            </w:r>
          </w:p>
          <w:p w14:paraId="24E169D4" w14:textId="77777777" w:rsidR="00E11218" w:rsidRPr="00485DD1" w:rsidRDefault="00E11218" w:rsidP="00415EDF">
            <w:pPr>
              <w:rPr>
                <w:rFonts w:ascii="Arial" w:hAnsi="Arial" w:cs="Arial"/>
              </w:rPr>
            </w:pPr>
          </w:p>
          <w:p w14:paraId="76A5B88A" w14:textId="77777777" w:rsidR="00E11218" w:rsidRPr="00485DD1" w:rsidRDefault="00E11218" w:rsidP="00415EDF">
            <w:pPr>
              <w:rPr>
                <w:rFonts w:ascii="Arial" w:hAnsi="Arial" w:cs="Arial"/>
              </w:rPr>
            </w:pPr>
            <w:r w:rsidRPr="00485DD1">
              <w:rPr>
                <w:rFonts w:ascii="Arial" w:hAnsi="Arial" w:cs="Arial"/>
                <w:b/>
                <w:bCs/>
              </w:rPr>
              <w:t>Due to;</w:t>
            </w:r>
            <w:r w:rsidRPr="00485DD1">
              <w:rPr>
                <w:rFonts w:ascii="Arial" w:hAnsi="Arial" w:cs="Arial"/>
              </w:rPr>
              <w:t xml:space="preserve"> </w:t>
            </w:r>
          </w:p>
          <w:p w14:paraId="4EA56DC2" w14:textId="77777777" w:rsidR="00E11218" w:rsidRPr="00485DD1" w:rsidRDefault="00E11218" w:rsidP="00F74130">
            <w:pPr>
              <w:pStyle w:val="ListParagraph"/>
              <w:numPr>
                <w:ilvl w:val="0"/>
                <w:numId w:val="334"/>
              </w:numPr>
              <w:rPr>
                <w:rFonts w:ascii="Arial" w:hAnsi="Arial" w:cs="Arial"/>
              </w:rPr>
            </w:pPr>
            <w:r w:rsidRPr="00485DD1">
              <w:rPr>
                <w:rFonts w:ascii="Arial" w:hAnsi="Arial" w:cs="Arial"/>
              </w:rPr>
              <w:t xml:space="preserve">Lack of electricity </w:t>
            </w:r>
          </w:p>
          <w:p w14:paraId="3B708D69" w14:textId="77777777" w:rsidR="00E11218" w:rsidRPr="00485DD1" w:rsidRDefault="00E11218" w:rsidP="00415EDF">
            <w:pPr>
              <w:rPr>
                <w:rFonts w:ascii="Arial" w:hAnsi="Arial" w:cs="Arial"/>
              </w:rPr>
            </w:pPr>
          </w:p>
          <w:p w14:paraId="67EDB821" w14:textId="77777777" w:rsidR="00E11218" w:rsidRPr="00485DD1" w:rsidRDefault="00E11218" w:rsidP="00415EDF">
            <w:pPr>
              <w:rPr>
                <w:rFonts w:ascii="Arial" w:hAnsi="Arial" w:cs="Arial"/>
              </w:rPr>
            </w:pPr>
          </w:p>
          <w:p w14:paraId="25BDB2AA" w14:textId="77777777" w:rsidR="00E11218" w:rsidRPr="00485DD1" w:rsidRDefault="00E11218" w:rsidP="00415EDF">
            <w:pPr>
              <w:rPr>
                <w:rFonts w:ascii="Arial" w:hAnsi="Arial" w:cs="Arial"/>
              </w:rPr>
            </w:pPr>
          </w:p>
          <w:p w14:paraId="797BF414" w14:textId="77777777" w:rsidR="00E11218" w:rsidRPr="00485DD1" w:rsidRDefault="00E11218" w:rsidP="00415EDF">
            <w:pPr>
              <w:rPr>
                <w:rFonts w:ascii="Arial" w:hAnsi="Arial" w:cs="Arial"/>
              </w:rPr>
            </w:pPr>
          </w:p>
          <w:p w14:paraId="234F98AE" w14:textId="77777777" w:rsidR="00E11218" w:rsidRPr="00485DD1" w:rsidRDefault="00E11218" w:rsidP="00415EDF">
            <w:pPr>
              <w:rPr>
                <w:rFonts w:ascii="Arial" w:hAnsi="Arial" w:cs="Arial"/>
              </w:rPr>
            </w:pPr>
          </w:p>
          <w:p w14:paraId="3FA116F7" w14:textId="77777777" w:rsidR="00E11218" w:rsidRPr="00485DD1" w:rsidRDefault="00E11218" w:rsidP="00415EDF">
            <w:pPr>
              <w:rPr>
                <w:rFonts w:ascii="Arial" w:hAnsi="Arial" w:cs="Arial"/>
              </w:rPr>
            </w:pPr>
          </w:p>
          <w:p w14:paraId="21FACDB6" w14:textId="77777777" w:rsidR="00E11218" w:rsidRPr="00485DD1" w:rsidRDefault="00E11218" w:rsidP="00F74130">
            <w:pPr>
              <w:pStyle w:val="ListParagraph"/>
              <w:numPr>
                <w:ilvl w:val="0"/>
                <w:numId w:val="334"/>
              </w:numPr>
              <w:rPr>
                <w:rFonts w:ascii="Arial" w:hAnsi="Arial" w:cs="Arial"/>
              </w:rPr>
            </w:pPr>
            <w:r w:rsidRPr="00485DD1">
              <w:rPr>
                <w:rFonts w:ascii="Arial" w:hAnsi="Arial" w:cs="Arial"/>
              </w:rPr>
              <w:t xml:space="preserve">Bad road </w:t>
            </w:r>
          </w:p>
        </w:tc>
        <w:tc>
          <w:tcPr>
            <w:tcW w:w="4260" w:type="dxa"/>
          </w:tcPr>
          <w:p w14:paraId="2DB279A3" w14:textId="77777777" w:rsidR="00E11218" w:rsidRPr="00485DD1" w:rsidRDefault="00E11218" w:rsidP="00415EDF">
            <w:pPr>
              <w:rPr>
                <w:rFonts w:ascii="Arial" w:hAnsi="Arial" w:cs="Arial"/>
              </w:rPr>
            </w:pPr>
          </w:p>
          <w:p w14:paraId="32F136BC" w14:textId="77777777" w:rsidR="00E11218" w:rsidRPr="00485DD1" w:rsidRDefault="00E11218" w:rsidP="00415EDF">
            <w:pPr>
              <w:rPr>
                <w:rFonts w:ascii="Arial" w:hAnsi="Arial" w:cs="Arial"/>
              </w:rPr>
            </w:pPr>
          </w:p>
          <w:p w14:paraId="6ACD9FF0" w14:textId="77777777" w:rsidR="00E11218" w:rsidRPr="00485DD1" w:rsidRDefault="00E11218" w:rsidP="00415EDF">
            <w:pPr>
              <w:rPr>
                <w:rFonts w:ascii="Arial" w:hAnsi="Arial" w:cs="Arial"/>
              </w:rPr>
            </w:pPr>
          </w:p>
          <w:p w14:paraId="6D7DABA0" w14:textId="77777777" w:rsidR="00E11218" w:rsidRPr="00485DD1" w:rsidRDefault="00E11218" w:rsidP="00F74130">
            <w:pPr>
              <w:pStyle w:val="ListParagraph"/>
              <w:numPr>
                <w:ilvl w:val="0"/>
                <w:numId w:val="333"/>
              </w:numPr>
              <w:rPr>
                <w:rFonts w:ascii="Arial" w:hAnsi="Arial" w:cs="Arial"/>
              </w:rPr>
            </w:pPr>
            <w:r w:rsidRPr="00485DD1">
              <w:rPr>
                <w:rFonts w:ascii="Arial" w:hAnsi="Arial" w:cs="Arial"/>
              </w:rPr>
              <w:t xml:space="preserve">Ministry of rural infrastructure and community development to reconnect Michika L.G.A to the nation grid.  </w:t>
            </w:r>
          </w:p>
        </w:tc>
        <w:tc>
          <w:tcPr>
            <w:tcW w:w="4253" w:type="dxa"/>
          </w:tcPr>
          <w:p w14:paraId="092E19A1" w14:textId="77777777" w:rsidR="00E11218" w:rsidRPr="00485DD1" w:rsidRDefault="00E11218" w:rsidP="00415EDF">
            <w:pPr>
              <w:rPr>
                <w:rFonts w:ascii="Arial" w:hAnsi="Arial" w:cs="Arial"/>
              </w:rPr>
            </w:pPr>
          </w:p>
          <w:p w14:paraId="4899FCBF" w14:textId="77777777" w:rsidR="00E11218" w:rsidRPr="00485DD1" w:rsidRDefault="00E11218" w:rsidP="00415EDF">
            <w:pPr>
              <w:rPr>
                <w:rFonts w:ascii="Arial" w:hAnsi="Arial" w:cs="Arial"/>
              </w:rPr>
            </w:pPr>
          </w:p>
          <w:p w14:paraId="5681FB42" w14:textId="77777777" w:rsidR="00E11218" w:rsidRPr="00485DD1" w:rsidRDefault="00E11218" w:rsidP="00415EDF">
            <w:pPr>
              <w:rPr>
                <w:rFonts w:ascii="Arial" w:hAnsi="Arial" w:cs="Arial"/>
              </w:rPr>
            </w:pPr>
          </w:p>
          <w:p w14:paraId="539104F1" w14:textId="77777777" w:rsidR="00E11218" w:rsidRPr="00485DD1" w:rsidRDefault="00E11218" w:rsidP="00F74130">
            <w:pPr>
              <w:pStyle w:val="ListParagraph"/>
              <w:numPr>
                <w:ilvl w:val="0"/>
                <w:numId w:val="333"/>
              </w:numPr>
              <w:jc w:val="both"/>
              <w:rPr>
                <w:rFonts w:ascii="Arial" w:hAnsi="Arial" w:cs="Arial"/>
              </w:rPr>
            </w:pPr>
            <w:r w:rsidRPr="00485DD1">
              <w:rPr>
                <w:rFonts w:ascii="Arial" w:hAnsi="Arial" w:cs="Arial"/>
              </w:rPr>
              <w:t xml:space="preserve">WDSC to lobby through the councilor to the chairman and the ministry of rural infrastructure and community development to reconnect Michika LGA to the nation grid.  </w:t>
            </w:r>
          </w:p>
          <w:p w14:paraId="7D7775F4" w14:textId="77777777" w:rsidR="00E11218" w:rsidRPr="00485DD1" w:rsidRDefault="00E11218" w:rsidP="00415EDF">
            <w:pPr>
              <w:rPr>
                <w:rFonts w:ascii="Arial" w:hAnsi="Arial" w:cs="Arial"/>
              </w:rPr>
            </w:pPr>
          </w:p>
        </w:tc>
      </w:tr>
      <w:tr w:rsidR="00E11218" w:rsidRPr="00485DD1" w14:paraId="5B89310A" w14:textId="77777777" w:rsidTr="00415EDF">
        <w:trPr>
          <w:trHeight w:val="1108"/>
        </w:trPr>
        <w:tc>
          <w:tcPr>
            <w:tcW w:w="4303" w:type="dxa"/>
            <w:vMerge/>
          </w:tcPr>
          <w:p w14:paraId="5345050C" w14:textId="77777777" w:rsidR="00E11218" w:rsidRPr="00485DD1" w:rsidRDefault="00E11218" w:rsidP="00415EDF">
            <w:pPr>
              <w:rPr>
                <w:rFonts w:ascii="Arial" w:hAnsi="Arial" w:cs="Arial"/>
              </w:rPr>
            </w:pPr>
          </w:p>
        </w:tc>
        <w:tc>
          <w:tcPr>
            <w:tcW w:w="4260" w:type="dxa"/>
          </w:tcPr>
          <w:p w14:paraId="19DF8117" w14:textId="77777777" w:rsidR="00E11218" w:rsidRPr="00485DD1" w:rsidRDefault="00E11218" w:rsidP="00415EDF">
            <w:pPr>
              <w:rPr>
                <w:rFonts w:ascii="Arial" w:hAnsi="Arial" w:cs="Arial"/>
              </w:rPr>
            </w:pPr>
          </w:p>
          <w:p w14:paraId="2E682021" w14:textId="77777777" w:rsidR="00E11218" w:rsidRPr="00485DD1" w:rsidRDefault="00E11218" w:rsidP="00F74130">
            <w:pPr>
              <w:pStyle w:val="ListParagraph"/>
              <w:numPr>
                <w:ilvl w:val="0"/>
                <w:numId w:val="333"/>
              </w:numPr>
              <w:jc w:val="both"/>
              <w:rPr>
                <w:rFonts w:ascii="Arial" w:hAnsi="Arial" w:cs="Arial"/>
              </w:rPr>
            </w:pPr>
            <w:r w:rsidRPr="00485DD1">
              <w:rPr>
                <w:rFonts w:ascii="Arial" w:hAnsi="Arial" w:cs="Arial"/>
              </w:rPr>
              <w:t xml:space="preserve">Ministry of rural infrastructure and community development and ministry of works to fix and reconstruct bad roads in our wards. </w:t>
            </w:r>
          </w:p>
        </w:tc>
        <w:tc>
          <w:tcPr>
            <w:tcW w:w="4253" w:type="dxa"/>
          </w:tcPr>
          <w:p w14:paraId="6BA5647B" w14:textId="77777777" w:rsidR="00E11218" w:rsidRPr="00485DD1" w:rsidRDefault="00E11218" w:rsidP="00415EDF">
            <w:pPr>
              <w:rPr>
                <w:rFonts w:ascii="Arial" w:hAnsi="Arial" w:cs="Arial"/>
              </w:rPr>
            </w:pPr>
          </w:p>
          <w:p w14:paraId="430CC25D" w14:textId="77777777" w:rsidR="00E11218" w:rsidRPr="00485DD1" w:rsidRDefault="00E11218" w:rsidP="00F74130">
            <w:pPr>
              <w:pStyle w:val="ListParagraph"/>
              <w:numPr>
                <w:ilvl w:val="0"/>
                <w:numId w:val="333"/>
              </w:numPr>
              <w:jc w:val="both"/>
              <w:rPr>
                <w:rFonts w:ascii="Arial" w:hAnsi="Arial" w:cs="Arial"/>
              </w:rPr>
            </w:pPr>
            <w:r w:rsidRPr="00485DD1">
              <w:rPr>
                <w:rFonts w:ascii="Arial" w:hAnsi="Arial" w:cs="Arial"/>
              </w:rPr>
              <w:t xml:space="preserve">WDSC to liaise with ward councilor, through LGA Chairman to lobby ministry of rural infrastructure and state ministry of works to fix and reconstruct bad roads in our wards. </w:t>
            </w:r>
          </w:p>
        </w:tc>
      </w:tr>
      <w:tr w:rsidR="00E11218" w:rsidRPr="00485DD1" w14:paraId="7EC3F998" w14:textId="77777777" w:rsidTr="00415EDF">
        <w:trPr>
          <w:trHeight w:val="1108"/>
        </w:trPr>
        <w:tc>
          <w:tcPr>
            <w:tcW w:w="4303" w:type="dxa"/>
          </w:tcPr>
          <w:p w14:paraId="392B42DF" w14:textId="77777777" w:rsidR="00E11218" w:rsidRPr="00485DD1" w:rsidRDefault="00E11218" w:rsidP="00415EDF">
            <w:pPr>
              <w:rPr>
                <w:rFonts w:ascii="Arial" w:hAnsi="Arial" w:cs="Arial"/>
              </w:rPr>
            </w:pPr>
            <w:r w:rsidRPr="00485DD1">
              <w:rPr>
                <w:rFonts w:ascii="Arial" w:hAnsi="Arial" w:cs="Arial"/>
              </w:rPr>
              <w:t>Lack of warehouse for food storage in Michika II and Tumbara/Ngabili</w:t>
            </w:r>
          </w:p>
          <w:p w14:paraId="4BB1309D" w14:textId="77777777" w:rsidR="00E11218" w:rsidRPr="00485DD1" w:rsidRDefault="00E11218" w:rsidP="00415EDF">
            <w:pPr>
              <w:rPr>
                <w:rFonts w:ascii="Arial" w:hAnsi="Arial" w:cs="Arial"/>
              </w:rPr>
            </w:pPr>
          </w:p>
          <w:p w14:paraId="67A2DB70" w14:textId="77777777" w:rsidR="00E11218" w:rsidRPr="00485DD1" w:rsidRDefault="00E11218" w:rsidP="00415EDF">
            <w:pPr>
              <w:rPr>
                <w:rFonts w:ascii="Arial" w:hAnsi="Arial" w:cs="Arial"/>
              </w:rPr>
            </w:pPr>
            <w:r w:rsidRPr="00485DD1">
              <w:rPr>
                <w:rFonts w:ascii="Arial" w:hAnsi="Arial" w:cs="Arial"/>
                <w:b/>
                <w:bCs/>
              </w:rPr>
              <w:t>Due to;</w:t>
            </w:r>
            <w:r w:rsidRPr="00485DD1">
              <w:rPr>
                <w:rFonts w:ascii="Arial" w:hAnsi="Arial" w:cs="Arial"/>
              </w:rPr>
              <w:t xml:space="preserve"> </w:t>
            </w:r>
          </w:p>
          <w:p w14:paraId="6DC940CF" w14:textId="77777777" w:rsidR="00E11218" w:rsidRPr="00485DD1" w:rsidRDefault="00E11218" w:rsidP="00F74130">
            <w:pPr>
              <w:pStyle w:val="ListParagraph"/>
              <w:numPr>
                <w:ilvl w:val="0"/>
                <w:numId w:val="335"/>
              </w:numPr>
              <w:rPr>
                <w:rFonts w:ascii="Arial" w:hAnsi="Arial" w:cs="Arial"/>
              </w:rPr>
            </w:pPr>
            <w:r w:rsidRPr="00485DD1">
              <w:rPr>
                <w:rFonts w:ascii="Arial" w:hAnsi="Arial" w:cs="Arial"/>
              </w:rPr>
              <w:t xml:space="preserve">Government did not build.  </w:t>
            </w:r>
          </w:p>
        </w:tc>
        <w:tc>
          <w:tcPr>
            <w:tcW w:w="4260" w:type="dxa"/>
          </w:tcPr>
          <w:p w14:paraId="5CC83F55" w14:textId="77777777" w:rsidR="00E11218" w:rsidRPr="00485DD1" w:rsidRDefault="00E11218" w:rsidP="00415EDF">
            <w:pPr>
              <w:rPr>
                <w:rFonts w:ascii="Arial" w:hAnsi="Arial" w:cs="Arial"/>
              </w:rPr>
            </w:pPr>
          </w:p>
          <w:p w14:paraId="09327CB8" w14:textId="77777777" w:rsidR="00E11218" w:rsidRPr="00485DD1" w:rsidRDefault="00E11218" w:rsidP="00415EDF">
            <w:pPr>
              <w:rPr>
                <w:rFonts w:ascii="Arial" w:hAnsi="Arial" w:cs="Arial"/>
              </w:rPr>
            </w:pPr>
          </w:p>
          <w:p w14:paraId="70E75457" w14:textId="77777777" w:rsidR="00E11218" w:rsidRPr="00485DD1" w:rsidRDefault="00E11218" w:rsidP="00415EDF">
            <w:pPr>
              <w:rPr>
                <w:rFonts w:ascii="Arial" w:hAnsi="Arial" w:cs="Arial"/>
              </w:rPr>
            </w:pPr>
          </w:p>
          <w:p w14:paraId="759B81F7" w14:textId="77777777" w:rsidR="00E11218" w:rsidRPr="00485DD1" w:rsidRDefault="00E11218" w:rsidP="00415EDF">
            <w:pPr>
              <w:rPr>
                <w:rFonts w:ascii="Arial" w:hAnsi="Arial" w:cs="Arial"/>
              </w:rPr>
            </w:pPr>
          </w:p>
          <w:p w14:paraId="69D5E461" w14:textId="77777777" w:rsidR="00E11218" w:rsidRPr="00485DD1" w:rsidRDefault="00E11218" w:rsidP="00F74130">
            <w:pPr>
              <w:pStyle w:val="ListParagraph"/>
              <w:numPr>
                <w:ilvl w:val="0"/>
                <w:numId w:val="335"/>
              </w:numPr>
              <w:jc w:val="both"/>
              <w:rPr>
                <w:rFonts w:ascii="Arial" w:hAnsi="Arial" w:cs="Arial"/>
              </w:rPr>
            </w:pPr>
            <w:r w:rsidRPr="00485DD1">
              <w:rPr>
                <w:rFonts w:ascii="Arial" w:hAnsi="Arial" w:cs="Arial"/>
              </w:rPr>
              <w:t xml:space="preserve">Ministry of rural infrastructure and community development should build food warehouse in our wards. </w:t>
            </w:r>
          </w:p>
        </w:tc>
        <w:tc>
          <w:tcPr>
            <w:tcW w:w="4253" w:type="dxa"/>
          </w:tcPr>
          <w:p w14:paraId="4DA73C9F" w14:textId="77777777" w:rsidR="00E11218" w:rsidRPr="00485DD1" w:rsidRDefault="00E11218" w:rsidP="00415EDF">
            <w:pPr>
              <w:rPr>
                <w:rFonts w:ascii="Arial" w:hAnsi="Arial" w:cs="Arial"/>
              </w:rPr>
            </w:pPr>
          </w:p>
          <w:p w14:paraId="23CD825F" w14:textId="77777777" w:rsidR="00E11218" w:rsidRPr="00485DD1" w:rsidRDefault="00E11218" w:rsidP="00415EDF">
            <w:pPr>
              <w:rPr>
                <w:rFonts w:ascii="Arial" w:hAnsi="Arial" w:cs="Arial"/>
              </w:rPr>
            </w:pPr>
          </w:p>
          <w:p w14:paraId="1E0F2B7D" w14:textId="77777777" w:rsidR="00E11218" w:rsidRPr="00485DD1" w:rsidRDefault="00E11218" w:rsidP="00415EDF">
            <w:pPr>
              <w:rPr>
                <w:rFonts w:ascii="Arial" w:hAnsi="Arial" w:cs="Arial"/>
              </w:rPr>
            </w:pPr>
          </w:p>
          <w:p w14:paraId="47041DFF" w14:textId="77777777" w:rsidR="00E11218" w:rsidRPr="00485DD1" w:rsidRDefault="00E11218" w:rsidP="00415EDF">
            <w:pPr>
              <w:rPr>
                <w:rFonts w:ascii="Arial" w:hAnsi="Arial" w:cs="Arial"/>
              </w:rPr>
            </w:pPr>
          </w:p>
          <w:p w14:paraId="03FF9356" w14:textId="77777777" w:rsidR="00E11218" w:rsidRPr="00485DD1" w:rsidRDefault="00E11218" w:rsidP="00F74130">
            <w:pPr>
              <w:pStyle w:val="ListParagraph"/>
              <w:numPr>
                <w:ilvl w:val="0"/>
                <w:numId w:val="335"/>
              </w:numPr>
              <w:jc w:val="both"/>
              <w:rPr>
                <w:rFonts w:ascii="Arial" w:hAnsi="Arial" w:cs="Arial"/>
              </w:rPr>
            </w:pPr>
            <w:r w:rsidRPr="00485DD1">
              <w:rPr>
                <w:rFonts w:ascii="Arial" w:hAnsi="Arial" w:cs="Arial"/>
              </w:rPr>
              <w:t xml:space="preserve">WDSC, Councilor through Local Government chairman to lobby ministry of rural infrastructure and community development to build food warehouse in our wards. </w:t>
            </w:r>
          </w:p>
        </w:tc>
      </w:tr>
    </w:tbl>
    <w:p w14:paraId="3F4B34A1" w14:textId="77777777" w:rsidR="00E11218" w:rsidRPr="00485DD1" w:rsidRDefault="00E11218" w:rsidP="00E11218">
      <w:pPr>
        <w:pStyle w:val="ListParagraph"/>
        <w:spacing w:line="240" w:lineRule="auto"/>
        <w:ind w:left="0"/>
        <w:rPr>
          <w:rFonts w:ascii="Arial" w:hAnsi="Arial" w:cs="Arial"/>
        </w:rPr>
      </w:pPr>
    </w:p>
    <w:p w14:paraId="432EDA6E" w14:textId="77777777" w:rsidR="00E11218" w:rsidRPr="00485DD1" w:rsidRDefault="00E11218" w:rsidP="00E11218">
      <w:pPr>
        <w:tabs>
          <w:tab w:val="left" w:pos="425"/>
        </w:tabs>
        <w:spacing w:line="240" w:lineRule="auto"/>
        <w:rPr>
          <w:rFonts w:ascii="Arial" w:hAnsi="Arial" w:cs="Arial"/>
          <w:b/>
        </w:rPr>
      </w:pPr>
    </w:p>
    <w:p w14:paraId="777E94E9" w14:textId="77777777" w:rsidR="00E11218" w:rsidRPr="00485DD1" w:rsidRDefault="00533D54" w:rsidP="00E11218">
      <w:pPr>
        <w:rPr>
          <w:rFonts w:ascii="Arial" w:hAnsi="Arial" w:cs="Arial"/>
          <w:b/>
        </w:rPr>
      </w:pPr>
      <w:r w:rsidRPr="00485DD1">
        <w:rPr>
          <w:rFonts w:ascii="Arial" w:hAnsi="Arial" w:cs="Arial"/>
          <w:b/>
        </w:rPr>
        <w:t>CONFLICT AND SECURITY</w:t>
      </w:r>
    </w:p>
    <w:p w14:paraId="4E239E83" w14:textId="77777777" w:rsidR="00E11218" w:rsidRPr="00485DD1" w:rsidRDefault="00E11218" w:rsidP="00E11218">
      <w:pPr>
        <w:jc w:val="both"/>
        <w:rPr>
          <w:rFonts w:ascii="Arial" w:hAnsi="Arial" w:cs="Arial"/>
          <w:b/>
        </w:rPr>
      </w:pPr>
      <w:r w:rsidRPr="00485DD1">
        <w:rPr>
          <w:rFonts w:ascii="Arial" w:hAnsi="Arial" w:cs="Arial"/>
        </w:rPr>
        <w:t>We the people of Michika II and Tumbara/Ngabili are still faced with the problems of conflicts and security. Some of the problems we faced include: farmer herder conflicts and intercommunal clash. The table below contains in detail our conflict and security problems, solutions and activities to remedy the identified problems</w:t>
      </w:r>
    </w:p>
    <w:tbl>
      <w:tblPr>
        <w:tblW w:w="13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5357"/>
        <w:gridCol w:w="5113"/>
      </w:tblGrid>
      <w:tr w:rsidR="00E11218" w:rsidRPr="00485DD1" w14:paraId="44C4469F" w14:textId="77777777" w:rsidTr="00415EDF">
        <w:trPr>
          <w:trHeight w:val="338"/>
        </w:trPr>
        <w:tc>
          <w:tcPr>
            <w:tcW w:w="2433" w:type="dxa"/>
            <w:tcBorders>
              <w:top w:val="single" w:sz="4" w:space="0" w:color="auto"/>
              <w:left w:val="single" w:sz="4" w:space="0" w:color="auto"/>
              <w:bottom w:val="single" w:sz="4" w:space="0" w:color="auto"/>
              <w:right w:val="single" w:sz="4" w:space="0" w:color="auto"/>
            </w:tcBorders>
            <w:vAlign w:val="center"/>
            <w:hideMark/>
          </w:tcPr>
          <w:p w14:paraId="4784E8C6" w14:textId="77777777" w:rsidR="00E11218" w:rsidRPr="00485DD1" w:rsidRDefault="00E11218" w:rsidP="00415EDF">
            <w:pPr>
              <w:spacing w:after="0" w:line="240" w:lineRule="auto"/>
              <w:jc w:val="center"/>
              <w:rPr>
                <w:rFonts w:ascii="Arial" w:eastAsia="Times New Roman" w:hAnsi="Arial" w:cs="Arial"/>
                <w:b/>
                <w:bCs/>
                <w:color w:val="000000"/>
              </w:rPr>
            </w:pPr>
            <w:r w:rsidRPr="00485DD1">
              <w:rPr>
                <w:rFonts w:ascii="Arial" w:eastAsia="Times New Roman" w:hAnsi="Arial" w:cs="Arial"/>
                <w:b/>
                <w:bCs/>
                <w:color w:val="000000"/>
              </w:rPr>
              <w:t>Problem</w:t>
            </w:r>
          </w:p>
        </w:tc>
        <w:tc>
          <w:tcPr>
            <w:tcW w:w="5495" w:type="dxa"/>
            <w:tcBorders>
              <w:top w:val="single" w:sz="4" w:space="0" w:color="auto"/>
              <w:left w:val="single" w:sz="4" w:space="0" w:color="auto"/>
              <w:bottom w:val="single" w:sz="4" w:space="0" w:color="auto"/>
              <w:right w:val="single" w:sz="4" w:space="0" w:color="auto"/>
            </w:tcBorders>
            <w:vAlign w:val="center"/>
            <w:hideMark/>
          </w:tcPr>
          <w:p w14:paraId="50E2BDF5" w14:textId="77777777" w:rsidR="00E11218" w:rsidRPr="00485DD1" w:rsidRDefault="00E11218" w:rsidP="00415EDF">
            <w:pPr>
              <w:spacing w:after="0" w:line="240" w:lineRule="auto"/>
              <w:jc w:val="center"/>
              <w:rPr>
                <w:rFonts w:ascii="Arial" w:eastAsia="Times New Roman" w:hAnsi="Arial" w:cs="Arial"/>
                <w:b/>
                <w:bCs/>
                <w:color w:val="000000"/>
              </w:rPr>
            </w:pPr>
            <w:r w:rsidRPr="00485DD1">
              <w:rPr>
                <w:rFonts w:ascii="Arial" w:eastAsia="Times New Roman" w:hAnsi="Arial" w:cs="Arial"/>
                <w:b/>
                <w:bCs/>
                <w:color w:val="000000"/>
              </w:rPr>
              <w:t>Solution</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59E4B87" w14:textId="77777777" w:rsidR="00E11218" w:rsidRPr="00485DD1" w:rsidRDefault="00E11218" w:rsidP="00415EDF">
            <w:pPr>
              <w:spacing w:after="0" w:line="240" w:lineRule="auto"/>
              <w:jc w:val="center"/>
              <w:rPr>
                <w:rFonts w:ascii="Arial" w:eastAsia="Times New Roman" w:hAnsi="Arial" w:cs="Arial"/>
                <w:b/>
                <w:bCs/>
                <w:color w:val="000000"/>
              </w:rPr>
            </w:pPr>
            <w:r w:rsidRPr="00485DD1">
              <w:rPr>
                <w:rFonts w:ascii="Arial" w:eastAsia="Times New Roman" w:hAnsi="Arial" w:cs="Arial"/>
                <w:b/>
                <w:bCs/>
                <w:color w:val="000000"/>
              </w:rPr>
              <w:t>Activity</w:t>
            </w:r>
          </w:p>
        </w:tc>
      </w:tr>
      <w:tr w:rsidR="00E11218" w:rsidRPr="00485DD1" w14:paraId="4C3695B2" w14:textId="77777777" w:rsidTr="00415EDF">
        <w:trPr>
          <w:trHeight w:val="3597"/>
        </w:trPr>
        <w:tc>
          <w:tcPr>
            <w:tcW w:w="2433" w:type="dxa"/>
            <w:tcBorders>
              <w:top w:val="single" w:sz="4" w:space="0" w:color="auto"/>
              <w:left w:val="single" w:sz="4" w:space="0" w:color="auto"/>
              <w:bottom w:val="single" w:sz="4" w:space="0" w:color="auto"/>
              <w:right w:val="single" w:sz="4" w:space="0" w:color="auto"/>
            </w:tcBorders>
            <w:vAlign w:val="center"/>
          </w:tcPr>
          <w:p w14:paraId="38D60DAA"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 xml:space="preserve">Farmer and Herders clash in all communities of Michika II and Tumbara/Ngabili.  </w:t>
            </w:r>
          </w:p>
          <w:p w14:paraId="06D70CAD" w14:textId="77777777" w:rsidR="00E11218" w:rsidRPr="00485DD1" w:rsidRDefault="00E11218" w:rsidP="00415EDF">
            <w:pPr>
              <w:spacing w:after="0" w:line="240" w:lineRule="auto"/>
              <w:rPr>
                <w:rFonts w:ascii="Arial" w:eastAsia="Times New Roman" w:hAnsi="Arial" w:cs="Arial"/>
                <w:color w:val="000000"/>
              </w:rPr>
            </w:pPr>
          </w:p>
          <w:p w14:paraId="030DFB21" w14:textId="77777777" w:rsidR="00E11218" w:rsidRPr="00485DD1" w:rsidRDefault="00E11218" w:rsidP="00415EDF">
            <w:pPr>
              <w:spacing w:after="0" w:line="240" w:lineRule="auto"/>
              <w:rPr>
                <w:rFonts w:ascii="Arial" w:eastAsia="Times New Roman" w:hAnsi="Arial" w:cs="Arial"/>
                <w:b/>
                <w:color w:val="000000"/>
              </w:rPr>
            </w:pPr>
            <w:r w:rsidRPr="00485DD1">
              <w:rPr>
                <w:rFonts w:ascii="Arial" w:eastAsia="Times New Roman" w:hAnsi="Arial" w:cs="Arial"/>
                <w:b/>
                <w:color w:val="000000"/>
              </w:rPr>
              <w:t>Due to:</w:t>
            </w:r>
          </w:p>
          <w:p w14:paraId="4A67CFE5" w14:textId="77777777" w:rsidR="00E11218" w:rsidRPr="00485DD1" w:rsidRDefault="00E11218" w:rsidP="00415EDF">
            <w:pPr>
              <w:spacing w:after="0" w:line="240" w:lineRule="auto"/>
              <w:rPr>
                <w:rFonts w:ascii="Arial" w:eastAsia="Times New Roman" w:hAnsi="Arial" w:cs="Arial"/>
                <w:color w:val="000000"/>
              </w:rPr>
            </w:pPr>
          </w:p>
          <w:p w14:paraId="0B9F52CC" w14:textId="77777777" w:rsidR="00E11218" w:rsidRPr="00485DD1" w:rsidRDefault="00E11218" w:rsidP="00F74130">
            <w:pPr>
              <w:pStyle w:val="ListParagraph"/>
              <w:numPr>
                <w:ilvl w:val="0"/>
                <w:numId w:val="359"/>
              </w:numPr>
              <w:spacing w:after="0" w:line="240" w:lineRule="auto"/>
              <w:rPr>
                <w:rFonts w:ascii="Arial" w:eastAsia="Times New Roman" w:hAnsi="Arial" w:cs="Arial"/>
                <w:color w:val="000000"/>
              </w:rPr>
            </w:pPr>
            <w:r w:rsidRPr="00485DD1">
              <w:rPr>
                <w:rFonts w:ascii="Arial" w:eastAsia="Times New Roman" w:hAnsi="Arial" w:cs="Arial"/>
                <w:color w:val="000000"/>
              </w:rPr>
              <w:t>Lack of grazing reserve</w:t>
            </w:r>
          </w:p>
        </w:tc>
        <w:tc>
          <w:tcPr>
            <w:tcW w:w="5495" w:type="dxa"/>
            <w:tcBorders>
              <w:top w:val="single" w:sz="4" w:space="0" w:color="auto"/>
              <w:left w:val="single" w:sz="4" w:space="0" w:color="auto"/>
              <w:bottom w:val="single" w:sz="4" w:space="0" w:color="auto"/>
              <w:right w:val="single" w:sz="4" w:space="0" w:color="auto"/>
            </w:tcBorders>
            <w:vAlign w:val="center"/>
          </w:tcPr>
          <w:p w14:paraId="7A3814FA" w14:textId="77777777" w:rsidR="00E11218" w:rsidRPr="00485DD1" w:rsidRDefault="00E11218" w:rsidP="00740B12">
            <w:pPr>
              <w:pStyle w:val="ListParagraph"/>
              <w:numPr>
                <w:ilvl w:val="0"/>
                <w:numId w:val="211"/>
              </w:numPr>
              <w:spacing w:after="0" w:line="240" w:lineRule="auto"/>
              <w:rPr>
                <w:rFonts w:ascii="Arial" w:eastAsia="Times New Roman" w:hAnsi="Arial" w:cs="Arial"/>
                <w:color w:val="000000"/>
              </w:rPr>
            </w:pPr>
            <w:r w:rsidRPr="00485DD1">
              <w:rPr>
                <w:rFonts w:ascii="Arial" w:eastAsia="Times New Roman" w:hAnsi="Arial" w:cs="Arial"/>
                <w:color w:val="000000"/>
              </w:rPr>
              <w:t xml:space="preserve">Traditional Leaders should provide land for the establishment of grazing areas in the affected communities. </w:t>
            </w:r>
          </w:p>
          <w:p w14:paraId="5489B5DA" w14:textId="77777777" w:rsidR="00E11218" w:rsidRPr="00485DD1" w:rsidRDefault="00E11218" w:rsidP="00415EDF">
            <w:pPr>
              <w:pStyle w:val="ListParagraph"/>
              <w:spacing w:after="0" w:line="240" w:lineRule="auto"/>
              <w:rPr>
                <w:rFonts w:ascii="Arial" w:eastAsia="Times New Roman" w:hAnsi="Arial" w:cs="Arial"/>
                <w:color w:val="000000"/>
              </w:rPr>
            </w:pPr>
          </w:p>
          <w:p w14:paraId="42124FED" w14:textId="77777777" w:rsidR="00E11218" w:rsidRPr="00485DD1" w:rsidRDefault="00E11218" w:rsidP="00740B12">
            <w:pPr>
              <w:pStyle w:val="ListParagraph"/>
              <w:numPr>
                <w:ilvl w:val="0"/>
                <w:numId w:val="211"/>
              </w:numPr>
              <w:spacing w:after="0" w:line="240" w:lineRule="auto"/>
              <w:rPr>
                <w:rFonts w:ascii="Arial" w:eastAsia="Times New Roman" w:hAnsi="Arial" w:cs="Arial"/>
                <w:color w:val="000000"/>
              </w:rPr>
            </w:pPr>
            <w:r w:rsidRPr="00485DD1">
              <w:rPr>
                <w:rFonts w:ascii="Arial" w:eastAsia="Times New Roman" w:hAnsi="Arial" w:cs="Arial"/>
                <w:color w:val="000000"/>
              </w:rPr>
              <w:t xml:space="preserve">LGA department of Agricultural services should establish grazing land in affected communities. </w:t>
            </w:r>
          </w:p>
          <w:p w14:paraId="539107DF" w14:textId="77777777" w:rsidR="00E11218" w:rsidRPr="00485DD1" w:rsidRDefault="00E11218" w:rsidP="00415EDF">
            <w:pPr>
              <w:pStyle w:val="ListParagraph"/>
              <w:rPr>
                <w:rFonts w:ascii="Arial" w:eastAsia="Times New Roman" w:hAnsi="Arial" w:cs="Arial"/>
                <w:color w:val="000000"/>
              </w:rPr>
            </w:pPr>
          </w:p>
          <w:p w14:paraId="7DE7C881" w14:textId="77777777" w:rsidR="00E11218" w:rsidRPr="00485DD1" w:rsidRDefault="00E11218" w:rsidP="00415EDF">
            <w:pPr>
              <w:pStyle w:val="ListParagraph"/>
              <w:spacing w:after="0" w:line="240" w:lineRule="auto"/>
              <w:rPr>
                <w:rFonts w:ascii="Arial" w:eastAsia="Times New Roman" w:hAnsi="Arial" w:cs="Arial"/>
                <w:color w:val="000000"/>
              </w:rPr>
            </w:pPr>
          </w:p>
          <w:p w14:paraId="4003FC8B" w14:textId="77777777" w:rsidR="00E11218" w:rsidRPr="00485DD1" w:rsidRDefault="00E11218" w:rsidP="00740B12">
            <w:pPr>
              <w:pStyle w:val="ListParagraph"/>
              <w:numPr>
                <w:ilvl w:val="0"/>
                <w:numId w:val="211"/>
              </w:numPr>
              <w:spacing w:after="0" w:line="240" w:lineRule="auto"/>
              <w:rPr>
                <w:rFonts w:ascii="Arial" w:eastAsia="Times New Roman" w:hAnsi="Arial" w:cs="Arial"/>
                <w:color w:val="000000"/>
              </w:rPr>
            </w:pPr>
            <w:r w:rsidRPr="00485DD1">
              <w:rPr>
                <w:rFonts w:ascii="Arial" w:eastAsia="Times New Roman" w:hAnsi="Arial" w:cs="Arial"/>
                <w:color w:val="000000"/>
              </w:rPr>
              <w:t xml:space="preserve">State Ministry of Agriculture and Ministry for LGA and Chieftaincy affairs should support the establishment of grazing areas in the affected communities. </w:t>
            </w:r>
          </w:p>
          <w:p w14:paraId="73FC27C0" w14:textId="77777777" w:rsidR="00E11218" w:rsidRPr="00485DD1" w:rsidRDefault="00E11218" w:rsidP="00415EDF">
            <w:pPr>
              <w:pStyle w:val="ListParagraph"/>
              <w:spacing w:after="0" w:line="240" w:lineRule="auto"/>
              <w:rPr>
                <w:rFonts w:ascii="Arial" w:eastAsia="Times New Roman" w:hAnsi="Arial" w:cs="Arial"/>
                <w:color w:val="000000"/>
              </w:rPr>
            </w:pPr>
          </w:p>
        </w:tc>
        <w:tc>
          <w:tcPr>
            <w:tcW w:w="5245" w:type="dxa"/>
            <w:tcBorders>
              <w:top w:val="single" w:sz="4" w:space="0" w:color="auto"/>
              <w:left w:val="single" w:sz="4" w:space="0" w:color="auto"/>
              <w:bottom w:val="single" w:sz="4" w:space="0" w:color="auto"/>
              <w:right w:val="single" w:sz="4" w:space="0" w:color="auto"/>
            </w:tcBorders>
            <w:vAlign w:val="center"/>
          </w:tcPr>
          <w:p w14:paraId="2B8DE6FD" w14:textId="77777777" w:rsidR="00E11218" w:rsidRPr="00485DD1" w:rsidRDefault="00E11218" w:rsidP="00740B12">
            <w:pPr>
              <w:pStyle w:val="ListParagraph"/>
              <w:numPr>
                <w:ilvl w:val="0"/>
                <w:numId w:val="212"/>
              </w:numPr>
              <w:spacing w:after="0" w:line="240" w:lineRule="auto"/>
              <w:rPr>
                <w:rFonts w:ascii="Arial" w:eastAsia="Times New Roman" w:hAnsi="Arial" w:cs="Arial"/>
                <w:color w:val="000000"/>
              </w:rPr>
            </w:pPr>
            <w:r w:rsidRPr="00485DD1">
              <w:rPr>
                <w:rFonts w:ascii="Arial" w:eastAsia="Times New Roman" w:hAnsi="Arial" w:cs="Arial"/>
                <w:color w:val="000000"/>
              </w:rPr>
              <w:t>WDSC should sensitize farmer and herders on the need for peaceful coexistence in the affected communities</w:t>
            </w:r>
          </w:p>
          <w:p w14:paraId="7DE343A9" w14:textId="77777777" w:rsidR="00E11218" w:rsidRPr="00485DD1" w:rsidRDefault="00E11218" w:rsidP="00415EDF">
            <w:pPr>
              <w:pStyle w:val="ListParagraph"/>
              <w:spacing w:after="0" w:line="240" w:lineRule="auto"/>
              <w:rPr>
                <w:rFonts w:ascii="Arial" w:eastAsia="Times New Roman" w:hAnsi="Arial" w:cs="Arial"/>
                <w:color w:val="000000"/>
              </w:rPr>
            </w:pPr>
          </w:p>
          <w:p w14:paraId="12A79CBD" w14:textId="77777777" w:rsidR="00E11218" w:rsidRPr="00485DD1" w:rsidRDefault="00E11218" w:rsidP="00740B12">
            <w:pPr>
              <w:pStyle w:val="ListParagraph"/>
              <w:numPr>
                <w:ilvl w:val="0"/>
                <w:numId w:val="212"/>
              </w:numPr>
              <w:spacing w:after="0" w:line="240" w:lineRule="auto"/>
              <w:rPr>
                <w:rFonts w:ascii="Arial" w:eastAsia="Times New Roman" w:hAnsi="Arial" w:cs="Arial"/>
                <w:color w:val="000000"/>
              </w:rPr>
            </w:pPr>
            <w:r w:rsidRPr="00485DD1">
              <w:rPr>
                <w:rFonts w:ascii="Arial" w:eastAsia="Times New Roman" w:hAnsi="Arial" w:cs="Arial"/>
                <w:color w:val="000000"/>
              </w:rPr>
              <w:t>WDSC should lobby traditional rulers to provide land for the establishment of grazing lands.</w:t>
            </w:r>
          </w:p>
          <w:p w14:paraId="4334B954" w14:textId="77777777" w:rsidR="00E11218" w:rsidRPr="00485DD1" w:rsidRDefault="00E11218" w:rsidP="00415EDF">
            <w:pPr>
              <w:pStyle w:val="ListParagraph"/>
              <w:rPr>
                <w:rFonts w:ascii="Arial" w:eastAsia="Times New Roman" w:hAnsi="Arial" w:cs="Arial"/>
                <w:color w:val="000000"/>
              </w:rPr>
            </w:pPr>
          </w:p>
          <w:p w14:paraId="58B6ADF8" w14:textId="77777777" w:rsidR="00E11218" w:rsidRPr="00485DD1" w:rsidRDefault="00E11218" w:rsidP="00415EDF">
            <w:pPr>
              <w:pStyle w:val="ListParagraph"/>
              <w:spacing w:after="0" w:line="240" w:lineRule="auto"/>
              <w:rPr>
                <w:rFonts w:ascii="Arial" w:eastAsia="Times New Roman" w:hAnsi="Arial" w:cs="Arial"/>
                <w:color w:val="000000"/>
              </w:rPr>
            </w:pPr>
          </w:p>
          <w:p w14:paraId="733CF6DB" w14:textId="77777777" w:rsidR="00E11218" w:rsidRPr="00485DD1" w:rsidRDefault="00E11218" w:rsidP="00740B12">
            <w:pPr>
              <w:pStyle w:val="ListParagraph"/>
              <w:numPr>
                <w:ilvl w:val="0"/>
                <w:numId w:val="212"/>
              </w:numPr>
              <w:spacing w:after="0" w:line="240" w:lineRule="auto"/>
              <w:rPr>
                <w:rFonts w:ascii="Arial" w:eastAsia="Times New Roman" w:hAnsi="Arial" w:cs="Arial"/>
                <w:color w:val="000000"/>
              </w:rPr>
            </w:pPr>
            <w:r w:rsidRPr="00485DD1">
              <w:rPr>
                <w:rFonts w:ascii="Arial" w:eastAsia="Times New Roman" w:hAnsi="Arial" w:cs="Arial"/>
                <w:color w:val="000000"/>
              </w:rPr>
              <w:t>WDSC through their councilors should lobby the Chairman for the establishment of grazing area with all necessary facilities in the affected communities.</w:t>
            </w:r>
          </w:p>
          <w:p w14:paraId="04D721C1" w14:textId="77777777" w:rsidR="00E11218" w:rsidRPr="00485DD1" w:rsidRDefault="00E11218" w:rsidP="00415EDF">
            <w:pPr>
              <w:pStyle w:val="ListParagraph"/>
              <w:spacing w:after="0" w:line="240" w:lineRule="auto"/>
              <w:rPr>
                <w:rFonts w:ascii="Arial" w:eastAsia="Times New Roman" w:hAnsi="Arial" w:cs="Arial"/>
                <w:color w:val="000000"/>
              </w:rPr>
            </w:pPr>
          </w:p>
        </w:tc>
      </w:tr>
      <w:tr w:rsidR="00E11218" w:rsidRPr="00485DD1" w14:paraId="73E5AEF1" w14:textId="77777777" w:rsidTr="00415EDF">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6519AA6C" w14:textId="77777777" w:rsidR="00E11218" w:rsidRPr="00485DD1" w:rsidRDefault="00E11218" w:rsidP="00F74130">
            <w:pPr>
              <w:pStyle w:val="ListParagraph"/>
              <w:numPr>
                <w:ilvl w:val="0"/>
                <w:numId w:val="357"/>
              </w:numPr>
              <w:spacing w:after="0" w:line="240" w:lineRule="auto"/>
              <w:rPr>
                <w:rFonts w:ascii="Arial" w:eastAsia="Times New Roman" w:hAnsi="Arial" w:cs="Arial"/>
                <w:color w:val="000000"/>
              </w:rPr>
            </w:pPr>
            <w:r w:rsidRPr="00485DD1">
              <w:rPr>
                <w:rFonts w:ascii="Arial" w:eastAsia="Times New Roman" w:hAnsi="Arial" w:cs="Arial"/>
                <w:color w:val="000000"/>
              </w:rPr>
              <w:t>Lack of grazing routes</w:t>
            </w:r>
          </w:p>
        </w:tc>
        <w:tc>
          <w:tcPr>
            <w:tcW w:w="5495" w:type="dxa"/>
            <w:tcBorders>
              <w:top w:val="single" w:sz="4" w:space="0" w:color="auto"/>
              <w:left w:val="single" w:sz="4" w:space="0" w:color="auto"/>
              <w:bottom w:val="single" w:sz="4" w:space="0" w:color="auto"/>
              <w:right w:val="single" w:sz="4" w:space="0" w:color="auto"/>
            </w:tcBorders>
            <w:vAlign w:val="center"/>
            <w:hideMark/>
          </w:tcPr>
          <w:p w14:paraId="24ABEC7E"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 xml:space="preserve">Traditional leaders should support the identification/creation of grazing routes across the affected communities. </w:t>
            </w:r>
          </w:p>
          <w:p w14:paraId="729C6FE4"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767D8106"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LGA department of agricultural services should identify/create new grazing routes with clear demarcations to reduce herders’ encroachment into farmlands.</w:t>
            </w:r>
          </w:p>
          <w:p w14:paraId="47CBC57B" w14:textId="77777777" w:rsidR="00E11218" w:rsidRPr="00485DD1" w:rsidRDefault="00E11218" w:rsidP="00415EDF">
            <w:pPr>
              <w:pStyle w:val="ListParagraph"/>
              <w:jc w:val="both"/>
              <w:rPr>
                <w:rFonts w:ascii="Arial" w:eastAsia="Times New Roman" w:hAnsi="Arial" w:cs="Arial"/>
                <w:color w:val="000000"/>
              </w:rPr>
            </w:pPr>
          </w:p>
          <w:p w14:paraId="6F63D4BA"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63E4C3A0"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 xml:space="preserve">Ministry of Agriculture and Ministry of LGA and chieftaincy affairs should provide clear demarcations for identified grazing routes across affected communities. </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A31CC3B"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support traditional leaders to identify/create grazing routes across the affected areas.</w:t>
            </w:r>
          </w:p>
          <w:p w14:paraId="4374DDFB"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7574CB42"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the LGA chairman through their councilors to support identification/creation of new grazing routes.</w:t>
            </w:r>
          </w:p>
          <w:p w14:paraId="1CA6A475" w14:textId="77777777" w:rsidR="00E11218" w:rsidRPr="00485DD1" w:rsidRDefault="00E11218" w:rsidP="00415EDF">
            <w:pPr>
              <w:pStyle w:val="ListParagraph"/>
              <w:jc w:val="both"/>
              <w:rPr>
                <w:rFonts w:ascii="Arial" w:eastAsia="Times New Roman" w:hAnsi="Arial" w:cs="Arial"/>
                <w:color w:val="000000"/>
              </w:rPr>
            </w:pPr>
          </w:p>
          <w:p w14:paraId="3FFFCB2F"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5322AA22"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Ministry of Agriculture and Ministry of LGA and chieftaincy affairs to provide clear demarcations for identified grazing routes across affected areas.</w:t>
            </w:r>
          </w:p>
        </w:tc>
      </w:tr>
      <w:tr w:rsidR="00E11218" w:rsidRPr="00485DD1" w14:paraId="0EACC894" w14:textId="77777777" w:rsidTr="00415EDF">
        <w:trPr>
          <w:trHeight w:val="1046"/>
        </w:trPr>
        <w:tc>
          <w:tcPr>
            <w:tcW w:w="2433" w:type="dxa"/>
            <w:tcBorders>
              <w:top w:val="single" w:sz="4" w:space="0" w:color="auto"/>
              <w:left w:val="single" w:sz="4" w:space="0" w:color="auto"/>
              <w:bottom w:val="single" w:sz="4" w:space="0" w:color="auto"/>
              <w:right w:val="single" w:sz="4" w:space="0" w:color="auto"/>
            </w:tcBorders>
            <w:vAlign w:val="center"/>
          </w:tcPr>
          <w:p w14:paraId="4D755686"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Intercommunal clash</w:t>
            </w:r>
          </w:p>
          <w:p w14:paraId="29854000" w14:textId="77777777" w:rsidR="00E11218" w:rsidRPr="00485DD1" w:rsidRDefault="00E11218" w:rsidP="00415EDF">
            <w:pPr>
              <w:spacing w:after="0" w:line="240" w:lineRule="auto"/>
              <w:rPr>
                <w:rFonts w:ascii="Arial" w:eastAsia="Times New Roman" w:hAnsi="Arial" w:cs="Arial"/>
                <w:color w:val="000000"/>
              </w:rPr>
            </w:pPr>
          </w:p>
          <w:p w14:paraId="77F51A5C" w14:textId="77777777" w:rsidR="00E11218" w:rsidRPr="00485DD1" w:rsidRDefault="00E11218" w:rsidP="00415EDF">
            <w:pPr>
              <w:spacing w:after="0" w:line="240" w:lineRule="auto"/>
              <w:rPr>
                <w:rFonts w:ascii="Arial" w:eastAsia="Times New Roman" w:hAnsi="Arial" w:cs="Arial"/>
                <w:b/>
                <w:color w:val="000000"/>
              </w:rPr>
            </w:pPr>
            <w:r w:rsidRPr="00485DD1">
              <w:rPr>
                <w:rFonts w:ascii="Arial" w:eastAsia="Times New Roman" w:hAnsi="Arial" w:cs="Arial"/>
                <w:b/>
                <w:color w:val="000000"/>
              </w:rPr>
              <w:t>Due to:</w:t>
            </w:r>
          </w:p>
          <w:p w14:paraId="11013DE0" w14:textId="77777777" w:rsidR="00E11218" w:rsidRPr="00485DD1" w:rsidRDefault="00E11218" w:rsidP="00415EDF">
            <w:pPr>
              <w:spacing w:after="0" w:line="240" w:lineRule="auto"/>
              <w:rPr>
                <w:rFonts w:ascii="Arial" w:eastAsia="Times New Roman" w:hAnsi="Arial" w:cs="Arial"/>
                <w:color w:val="000000"/>
              </w:rPr>
            </w:pPr>
          </w:p>
          <w:p w14:paraId="77AF76FD" w14:textId="77777777" w:rsidR="00E11218" w:rsidRPr="00485DD1" w:rsidRDefault="00E11218" w:rsidP="00F74130">
            <w:pPr>
              <w:pStyle w:val="ListParagraph"/>
              <w:numPr>
                <w:ilvl w:val="0"/>
                <w:numId w:val="360"/>
              </w:numPr>
              <w:spacing w:after="0" w:line="240" w:lineRule="auto"/>
              <w:rPr>
                <w:rFonts w:ascii="Arial" w:eastAsia="Times New Roman" w:hAnsi="Arial" w:cs="Arial"/>
                <w:color w:val="000000"/>
              </w:rPr>
            </w:pPr>
            <w:r w:rsidRPr="00485DD1">
              <w:rPr>
                <w:rFonts w:ascii="Arial" w:eastAsia="Times New Roman" w:hAnsi="Arial" w:cs="Arial"/>
                <w:color w:val="000000"/>
              </w:rPr>
              <w:t>Scarcity of Farmland/land</w:t>
            </w:r>
          </w:p>
        </w:tc>
        <w:tc>
          <w:tcPr>
            <w:tcW w:w="5495" w:type="dxa"/>
            <w:tcBorders>
              <w:top w:val="single" w:sz="4" w:space="0" w:color="auto"/>
              <w:left w:val="single" w:sz="4" w:space="0" w:color="auto"/>
              <w:bottom w:val="single" w:sz="4" w:space="0" w:color="auto"/>
              <w:right w:val="single" w:sz="4" w:space="0" w:color="auto"/>
            </w:tcBorders>
            <w:vAlign w:val="center"/>
          </w:tcPr>
          <w:p w14:paraId="2174C617"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Ministry of lands should create boundary/demarcation between communities.</w:t>
            </w:r>
          </w:p>
          <w:p w14:paraId="17E035B4"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0F78E999"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Ministry of Lands should clear more land and allocate them to more people.</w:t>
            </w:r>
          </w:p>
          <w:p w14:paraId="2CA656B1" w14:textId="77777777" w:rsidR="00E11218" w:rsidRPr="00485DD1" w:rsidRDefault="00E11218" w:rsidP="00415EDF">
            <w:pPr>
              <w:pStyle w:val="ListParagraph"/>
              <w:jc w:val="both"/>
              <w:rPr>
                <w:rFonts w:ascii="Arial" w:eastAsia="Times New Roman" w:hAnsi="Arial" w:cs="Arial"/>
                <w:color w:val="000000"/>
              </w:rPr>
            </w:pPr>
          </w:p>
          <w:p w14:paraId="0458A26A"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575B7561"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Nigeria Police Force should establish outpost in the affected communities to intensify surveillance and maintenance of law and order.</w:t>
            </w:r>
          </w:p>
          <w:p w14:paraId="6AB2DEE8"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6B1E4DDC"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Nigeria Police Force should bring perpetrators to book.</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49DDA20" w14:textId="77777777" w:rsidR="00E11218" w:rsidRPr="00485DD1" w:rsidRDefault="00E11218" w:rsidP="00415EDF">
            <w:pPr>
              <w:pStyle w:val="ListParagraph"/>
              <w:spacing w:after="0" w:line="240" w:lineRule="auto"/>
              <w:rPr>
                <w:rFonts w:ascii="Arial" w:eastAsia="Times New Roman" w:hAnsi="Arial" w:cs="Arial"/>
                <w:color w:val="000000"/>
              </w:rPr>
            </w:pPr>
          </w:p>
          <w:p w14:paraId="36C5B200"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collaborate with traditional leaders to broker peace between affected communities.</w:t>
            </w:r>
          </w:p>
          <w:p w14:paraId="594A8290" w14:textId="77777777" w:rsidR="00E11218" w:rsidRPr="00485DD1" w:rsidRDefault="00E11218" w:rsidP="00415EDF">
            <w:pPr>
              <w:spacing w:after="0" w:line="240" w:lineRule="auto"/>
              <w:jc w:val="both"/>
              <w:rPr>
                <w:rFonts w:ascii="Arial" w:eastAsia="Times New Roman" w:hAnsi="Arial" w:cs="Arial"/>
                <w:color w:val="000000"/>
              </w:rPr>
            </w:pPr>
          </w:p>
          <w:p w14:paraId="1A7FC2FA" w14:textId="77777777" w:rsidR="00E11218" w:rsidRPr="00485DD1" w:rsidRDefault="00E11218" w:rsidP="00415EDF">
            <w:pPr>
              <w:spacing w:after="0" w:line="240" w:lineRule="auto"/>
              <w:jc w:val="both"/>
              <w:rPr>
                <w:rFonts w:ascii="Arial" w:eastAsia="Times New Roman" w:hAnsi="Arial" w:cs="Arial"/>
                <w:color w:val="000000"/>
              </w:rPr>
            </w:pPr>
          </w:p>
          <w:p w14:paraId="3267C38B"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the Ministry of lands and the LGA through their councilor’s to establish and clearly mark boundaries between communities.</w:t>
            </w:r>
          </w:p>
          <w:p w14:paraId="51C5735A"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1EE724F4"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the ministry of lands to clear more lands and allocate them to more community people.</w:t>
            </w:r>
          </w:p>
          <w:p w14:paraId="248175A4" w14:textId="77777777" w:rsidR="00E11218" w:rsidRPr="00485DD1" w:rsidRDefault="00E11218" w:rsidP="00415EDF">
            <w:pPr>
              <w:spacing w:after="0" w:line="240" w:lineRule="auto"/>
              <w:jc w:val="both"/>
              <w:rPr>
                <w:rFonts w:ascii="Arial" w:eastAsia="Times New Roman" w:hAnsi="Arial" w:cs="Arial"/>
                <w:color w:val="000000"/>
              </w:rPr>
            </w:pPr>
          </w:p>
          <w:p w14:paraId="158AD59E"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the Divisional Police Officer through their councilor and chairman for the establishment of police outpost in affected communities.</w:t>
            </w:r>
          </w:p>
          <w:p w14:paraId="0A31DB5A" w14:textId="77777777" w:rsidR="00E11218" w:rsidRPr="00485DD1" w:rsidRDefault="00E11218" w:rsidP="00415EDF">
            <w:pPr>
              <w:spacing w:after="0" w:line="240" w:lineRule="auto"/>
              <w:jc w:val="both"/>
              <w:rPr>
                <w:rFonts w:ascii="Arial" w:eastAsia="Times New Roman" w:hAnsi="Arial" w:cs="Arial"/>
                <w:color w:val="000000"/>
              </w:rPr>
            </w:pPr>
          </w:p>
          <w:p w14:paraId="35B8D414"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sensitize the communities on the need to support the Police with relevant information required to identify and arrest perpetrators.</w:t>
            </w:r>
          </w:p>
        </w:tc>
      </w:tr>
      <w:tr w:rsidR="00E11218" w:rsidRPr="00485DD1" w14:paraId="1D04B0AE" w14:textId="77777777" w:rsidTr="00415EDF">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159789EB" w14:textId="77777777" w:rsidR="00E11218" w:rsidRPr="00485DD1" w:rsidRDefault="00E11218" w:rsidP="00F74130">
            <w:pPr>
              <w:pStyle w:val="ListParagraph"/>
              <w:numPr>
                <w:ilvl w:val="0"/>
                <w:numId w:val="360"/>
              </w:numPr>
              <w:spacing w:after="0" w:line="240" w:lineRule="auto"/>
              <w:rPr>
                <w:rFonts w:ascii="Arial" w:eastAsia="Times New Roman" w:hAnsi="Arial" w:cs="Arial"/>
                <w:color w:val="000000"/>
              </w:rPr>
            </w:pPr>
            <w:r w:rsidRPr="00485DD1">
              <w:rPr>
                <w:rFonts w:ascii="Arial" w:eastAsia="Times New Roman" w:hAnsi="Arial" w:cs="Arial"/>
                <w:color w:val="000000"/>
              </w:rPr>
              <w:t>Religious extremism</w:t>
            </w:r>
          </w:p>
        </w:tc>
        <w:tc>
          <w:tcPr>
            <w:tcW w:w="5495" w:type="dxa"/>
            <w:tcBorders>
              <w:top w:val="single" w:sz="4" w:space="0" w:color="auto"/>
              <w:left w:val="single" w:sz="4" w:space="0" w:color="auto"/>
              <w:bottom w:val="single" w:sz="4" w:space="0" w:color="auto"/>
              <w:right w:val="single" w:sz="4" w:space="0" w:color="auto"/>
            </w:tcBorders>
            <w:vAlign w:val="center"/>
            <w:hideMark/>
          </w:tcPr>
          <w:p w14:paraId="7192C007"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Religious leaders should intensify efforts to promote religious tolerance through their preaching.</w:t>
            </w:r>
          </w:p>
          <w:p w14:paraId="25DDCD92"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49242BC9"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The LGA department of social service should establish an interfaith committee charged with the responsibility of supervising/monitoring religious extremist tendencies.</w:t>
            </w:r>
          </w:p>
          <w:p w14:paraId="0BB09E61"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11B8B958"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Nigeria Police Force should establish outpost in the affected communities to intensify surveillance and maintenance of law and order.</w:t>
            </w:r>
          </w:p>
          <w:p w14:paraId="76AB3118" w14:textId="77777777" w:rsidR="00E11218" w:rsidRPr="00485DD1" w:rsidRDefault="00E11218" w:rsidP="00415EDF">
            <w:pPr>
              <w:pStyle w:val="ListParagraph"/>
              <w:jc w:val="both"/>
              <w:rPr>
                <w:rFonts w:ascii="Arial" w:eastAsia="Times New Roman" w:hAnsi="Arial" w:cs="Arial"/>
                <w:color w:val="000000"/>
              </w:rPr>
            </w:pPr>
          </w:p>
          <w:p w14:paraId="2087548A"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02C2FE7D"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Nigeria Police Force should bring perpetrators to book.</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DA9B869"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religious leaders to preach religious tolerance to promote peace in affected communities.</w:t>
            </w:r>
          </w:p>
          <w:p w14:paraId="43145410"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7DE9B1F7"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the LGA chairman through their councilors to establish interfaith committee in the LGA.</w:t>
            </w:r>
          </w:p>
          <w:p w14:paraId="095D4DDD" w14:textId="77777777" w:rsidR="00E11218" w:rsidRPr="00485DD1" w:rsidRDefault="00E11218" w:rsidP="00415EDF">
            <w:pPr>
              <w:spacing w:after="0" w:line="240" w:lineRule="auto"/>
              <w:jc w:val="both"/>
              <w:rPr>
                <w:rFonts w:ascii="Arial" w:eastAsia="Times New Roman" w:hAnsi="Arial" w:cs="Arial"/>
                <w:color w:val="000000"/>
              </w:rPr>
            </w:pPr>
          </w:p>
          <w:p w14:paraId="5B80D7F2" w14:textId="77777777" w:rsidR="00E11218" w:rsidRPr="00485DD1" w:rsidRDefault="00E11218" w:rsidP="00415EDF">
            <w:pPr>
              <w:spacing w:after="0" w:line="240" w:lineRule="auto"/>
              <w:jc w:val="both"/>
              <w:rPr>
                <w:rFonts w:ascii="Arial" w:eastAsia="Times New Roman" w:hAnsi="Arial" w:cs="Arial"/>
                <w:color w:val="000000"/>
              </w:rPr>
            </w:pPr>
          </w:p>
          <w:p w14:paraId="78E955BF" w14:textId="77777777" w:rsidR="00E11218" w:rsidRPr="00485DD1" w:rsidRDefault="00E11218" w:rsidP="00415EDF">
            <w:pPr>
              <w:spacing w:after="0" w:line="240" w:lineRule="auto"/>
              <w:jc w:val="both"/>
              <w:rPr>
                <w:rFonts w:ascii="Arial" w:eastAsia="Times New Roman" w:hAnsi="Arial" w:cs="Arial"/>
                <w:color w:val="000000"/>
              </w:rPr>
            </w:pPr>
          </w:p>
          <w:p w14:paraId="2A8B83BD"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the Divisional Police Officer through their councilor and chairman for the establishment of police outpost in affected communities.</w:t>
            </w:r>
          </w:p>
          <w:p w14:paraId="4549AD2C" w14:textId="77777777" w:rsidR="00E11218" w:rsidRPr="00485DD1" w:rsidRDefault="00E11218" w:rsidP="00415EDF">
            <w:pPr>
              <w:spacing w:after="0" w:line="240" w:lineRule="auto"/>
              <w:jc w:val="both"/>
              <w:rPr>
                <w:rFonts w:ascii="Arial" w:eastAsia="Times New Roman" w:hAnsi="Arial" w:cs="Arial"/>
                <w:color w:val="000000"/>
              </w:rPr>
            </w:pPr>
          </w:p>
          <w:p w14:paraId="36853DB6" w14:textId="77777777" w:rsidR="00E11218" w:rsidRPr="00485DD1" w:rsidRDefault="00E11218" w:rsidP="00415EDF">
            <w:pPr>
              <w:spacing w:after="0" w:line="240" w:lineRule="auto"/>
              <w:jc w:val="both"/>
              <w:rPr>
                <w:rFonts w:ascii="Arial" w:eastAsia="Times New Roman" w:hAnsi="Arial" w:cs="Arial"/>
                <w:color w:val="000000"/>
              </w:rPr>
            </w:pPr>
          </w:p>
          <w:p w14:paraId="309D48F5"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sensitize the communities on the need to support the Police with relevant information required to identify and arrest perpetrators.</w:t>
            </w:r>
          </w:p>
        </w:tc>
      </w:tr>
      <w:tr w:rsidR="00E11218" w:rsidRPr="00485DD1" w14:paraId="2C126BD3" w14:textId="77777777" w:rsidTr="00415EDF">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57FAB63C" w14:textId="77777777" w:rsidR="00E11218" w:rsidRPr="00485DD1" w:rsidRDefault="00E11218" w:rsidP="00F74130">
            <w:pPr>
              <w:pStyle w:val="ListParagraph"/>
              <w:numPr>
                <w:ilvl w:val="0"/>
                <w:numId w:val="360"/>
              </w:numPr>
              <w:spacing w:after="0" w:line="240" w:lineRule="auto"/>
              <w:rPr>
                <w:rFonts w:ascii="Arial" w:eastAsia="Times New Roman" w:hAnsi="Arial" w:cs="Arial"/>
                <w:color w:val="000000"/>
              </w:rPr>
            </w:pPr>
            <w:r w:rsidRPr="00485DD1">
              <w:rPr>
                <w:rFonts w:ascii="Arial" w:eastAsia="Times New Roman" w:hAnsi="Arial" w:cs="Arial"/>
                <w:color w:val="000000"/>
              </w:rPr>
              <w:t>Leadership tussle</w:t>
            </w:r>
          </w:p>
        </w:tc>
        <w:tc>
          <w:tcPr>
            <w:tcW w:w="5495" w:type="dxa"/>
            <w:tcBorders>
              <w:top w:val="single" w:sz="4" w:space="0" w:color="auto"/>
              <w:left w:val="single" w:sz="4" w:space="0" w:color="auto"/>
              <w:bottom w:val="single" w:sz="4" w:space="0" w:color="auto"/>
              <w:right w:val="single" w:sz="4" w:space="0" w:color="auto"/>
            </w:tcBorders>
            <w:vAlign w:val="center"/>
            <w:hideMark/>
          </w:tcPr>
          <w:p w14:paraId="482E1063" w14:textId="77777777" w:rsidR="00E11218" w:rsidRPr="00485DD1" w:rsidRDefault="00E11218" w:rsidP="00740B12">
            <w:pPr>
              <w:pStyle w:val="ListParagraph"/>
              <w:numPr>
                <w:ilvl w:val="0"/>
                <w:numId w:val="211"/>
              </w:numPr>
              <w:spacing w:after="0" w:line="240" w:lineRule="auto"/>
              <w:rPr>
                <w:rFonts w:ascii="Arial" w:eastAsia="Times New Roman" w:hAnsi="Arial" w:cs="Arial"/>
                <w:color w:val="000000"/>
              </w:rPr>
            </w:pPr>
            <w:r w:rsidRPr="00485DD1">
              <w:rPr>
                <w:rFonts w:ascii="Arial" w:eastAsia="Times New Roman" w:hAnsi="Arial" w:cs="Arial"/>
                <w:color w:val="000000"/>
              </w:rPr>
              <w:t>The LGA department of Social service and community development with support from the ministry of LGA and chieftaincy affairs should address the root cause of the leadership tussle.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A3771B8" w14:textId="77777777" w:rsidR="00E11218" w:rsidRPr="00485DD1" w:rsidRDefault="00E11218" w:rsidP="00740B12">
            <w:pPr>
              <w:pStyle w:val="ListParagraph"/>
              <w:numPr>
                <w:ilvl w:val="0"/>
                <w:numId w:val="212"/>
              </w:numPr>
              <w:spacing w:after="0" w:line="240" w:lineRule="auto"/>
              <w:rPr>
                <w:rFonts w:ascii="Arial" w:eastAsia="Times New Roman" w:hAnsi="Arial" w:cs="Arial"/>
                <w:color w:val="000000"/>
              </w:rPr>
            </w:pPr>
            <w:r w:rsidRPr="00485DD1">
              <w:rPr>
                <w:rFonts w:ascii="Arial" w:eastAsia="Times New Roman" w:hAnsi="Arial" w:cs="Arial"/>
                <w:color w:val="000000"/>
              </w:rPr>
              <w:t>WDSC should lobby the Ministry of LGA and Chieftaincy affairs through their councilors to address the root cause of the tussle.</w:t>
            </w:r>
          </w:p>
        </w:tc>
      </w:tr>
      <w:tr w:rsidR="00E11218" w:rsidRPr="00485DD1" w14:paraId="2009E2E3" w14:textId="77777777" w:rsidTr="00415EDF">
        <w:trPr>
          <w:trHeight w:val="1046"/>
        </w:trPr>
        <w:tc>
          <w:tcPr>
            <w:tcW w:w="2433" w:type="dxa"/>
            <w:tcBorders>
              <w:top w:val="single" w:sz="4" w:space="0" w:color="auto"/>
              <w:left w:val="single" w:sz="4" w:space="0" w:color="auto"/>
              <w:bottom w:val="single" w:sz="4" w:space="0" w:color="auto"/>
              <w:right w:val="single" w:sz="4" w:space="0" w:color="auto"/>
            </w:tcBorders>
            <w:vAlign w:val="center"/>
            <w:hideMark/>
          </w:tcPr>
          <w:p w14:paraId="59BF382C" w14:textId="77777777" w:rsidR="00E11218" w:rsidRPr="00485DD1" w:rsidRDefault="00E11218" w:rsidP="00F74130">
            <w:pPr>
              <w:pStyle w:val="ListParagraph"/>
              <w:numPr>
                <w:ilvl w:val="0"/>
                <w:numId w:val="360"/>
              </w:numPr>
              <w:spacing w:after="0" w:line="240" w:lineRule="auto"/>
              <w:rPr>
                <w:rFonts w:ascii="Arial" w:eastAsia="Times New Roman" w:hAnsi="Arial" w:cs="Arial"/>
                <w:color w:val="000000"/>
              </w:rPr>
            </w:pPr>
            <w:r w:rsidRPr="00485DD1">
              <w:rPr>
                <w:rFonts w:ascii="Arial" w:eastAsia="Times New Roman" w:hAnsi="Arial" w:cs="Arial"/>
                <w:color w:val="000000"/>
              </w:rPr>
              <w:t>Insufficient vehicles and weapons for security agents (Police, Army, DSS, Vigilante e.t.c.)</w:t>
            </w:r>
          </w:p>
        </w:tc>
        <w:tc>
          <w:tcPr>
            <w:tcW w:w="5495" w:type="dxa"/>
            <w:tcBorders>
              <w:top w:val="single" w:sz="4" w:space="0" w:color="auto"/>
              <w:left w:val="single" w:sz="4" w:space="0" w:color="auto"/>
              <w:bottom w:val="single" w:sz="4" w:space="0" w:color="auto"/>
              <w:right w:val="single" w:sz="4" w:space="0" w:color="auto"/>
            </w:tcBorders>
            <w:vAlign w:val="center"/>
            <w:hideMark/>
          </w:tcPr>
          <w:p w14:paraId="17DAC482" w14:textId="77777777" w:rsidR="00E11218" w:rsidRPr="00485DD1" w:rsidRDefault="00E11218" w:rsidP="00740B12">
            <w:pPr>
              <w:pStyle w:val="ListParagraph"/>
              <w:numPr>
                <w:ilvl w:val="0"/>
                <w:numId w:val="211"/>
              </w:numPr>
              <w:spacing w:after="0" w:line="240" w:lineRule="auto"/>
              <w:rPr>
                <w:rFonts w:ascii="Arial" w:eastAsia="Times New Roman" w:hAnsi="Arial" w:cs="Arial"/>
                <w:color w:val="000000"/>
              </w:rPr>
            </w:pPr>
            <w:r w:rsidRPr="00485DD1">
              <w:rPr>
                <w:rFonts w:ascii="Arial" w:eastAsia="Times New Roman" w:hAnsi="Arial" w:cs="Arial"/>
                <w:color w:val="000000"/>
              </w:rPr>
              <w:t>The LGA chairman should provide additional vehicles for all security agencies in the LGA to support their operations.</w:t>
            </w:r>
          </w:p>
          <w:p w14:paraId="3EB15E82" w14:textId="77777777" w:rsidR="00E11218" w:rsidRPr="00485DD1" w:rsidRDefault="00E11218" w:rsidP="00415EDF">
            <w:pPr>
              <w:pStyle w:val="ListParagraph"/>
              <w:spacing w:after="0" w:line="240" w:lineRule="auto"/>
              <w:rPr>
                <w:rFonts w:ascii="Arial" w:eastAsia="Times New Roman" w:hAnsi="Arial" w:cs="Arial"/>
                <w:color w:val="000000"/>
              </w:rPr>
            </w:pPr>
          </w:p>
          <w:p w14:paraId="35836C4E" w14:textId="77777777" w:rsidR="00E11218" w:rsidRPr="00485DD1" w:rsidRDefault="00E11218" w:rsidP="00740B12">
            <w:pPr>
              <w:pStyle w:val="ListParagraph"/>
              <w:numPr>
                <w:ilvl w:val="0"/>
                <w:numId w:val="211"/>
              </w:numPr>
              <w:spacing w:after="0" w:line="240" w:lineRule="auto"/>
              <w:rPr>
                <w:rFonts w:ascii="Arial" w:eastAsia="Times New Roman" w:hAnsi="Arial" w:cs="Arial"/>
                <w:color w:val="000000"/>
              </w:rPr>
            </w:pPr>
            <w:r w:rsidRPr="00485DD1">
              <w:rPr>
                <w:rFonts w:ascii="Arial" w:eastAsia="Times New Roman" w:hAnsi="Arial" w:cs="Arial"/>
                <w:color w:val="000000"/>
              </w:rPr>
              <w:t>The governor should lobby for the release of more weapons for all security agencies in the affected areas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DDEC654" w14:textId="77777777" w:rsidR="00E11218" w:rsidRPr="00485DD1" w:rsidRDefault="00E11218" w:rsidP="00740B12">
            <w:pPr>
              <w:pStyle w:val="ListParagraph"/>
              <w:numPr>
                <w:ilvl w:val="0"/>
                <w:numId w:val="212"/>
              </w:numPr>
              <w:spacing w:after="0" w:line="240" w:lineRule="auto"/>
              <w:rPr>
                <w:rFonts w:ascii="Arial" w:eastAsia="Times New Roman" w:hAnsi="Arial" w:cs="Arial"/>
                <w:color w:val="000000"/>
              </w:rPr>
            </w:pPr>
            <w:r w:rsidRPr="00485DD1">
              <w:rPr>
                <w:rFonts w:ascii="Arial" w:eastAsia="Times New Roman" w:hAnsi="Arial" w:cs="Arial"/>
                <w:color w:val="000000"/>
              </w:rPr>
              <w:t>WDSC should lobby the chairman through their councilors to provide additional vehicles and working tools for all security agents.</w:t>
            </w:r>
          </w:p>
          <w:p w14:paraId="366B3DC3" w14:textId="77777777" w:rsidR="00E11218" w:rsidRPr="00485DD1" w:rsidRDefault="00E11218" w:rsidP="00415EDF">
            <w:pPr>
              <w:pStyle w:val="ListParagraph"/>
              <w:spacing w:after="0" w:line="240" w:lineRule="auto"/>
              <w:rPr>
                <w:rFonts w:ascii="Arial" w:eastAsia="Times New Roman" w:hAnsi="Arial" w:cs="Arial"/>
                <w:color w:val="000000"/>
              </w:rPr>
            </w:pPr>
          </w:p>
          <w:p w14:paraId="4B2D32FD" w14:textId="77777777" w:rsidR="00E11218" w:rsidRPr="00485DD1" w:rsidRDefault="00E11218" w:rsidP="00740B12">
            <w:pPr>
              <w:pStyle w:val="ListParagraph"/>
              <w:numPr>
                <w:ilvl w:val="0"/>
                <w:numId w:val="212"/>
              </w:numPr>
              <w:spacing w:after="0" w:line="240" w:lineRule="auto"/>
              <w:rPr>
                <w:rFonts w:ascii="Arial" w:eastAsia="Times New Roman" w:hAnsi="Arial" w:cs="Arial"/>
                <w:color w:val="000000"/>
              </w:rPr>
            </w:pPr>
            <w:r w:rsidRPr="00485DD1">
              <w:rPr>
                <w:rFonts w:ascii="Arial" w:eastAsia="Times New Roman" w:hAnsi="Arial" w:cs="Arial"/>
                <w:color w:val="000000"/>
              </w:rPr>
              <w:t>WDSC through their traditional leaders, the chairman and councilor should lobby the governor to facilitated the release of more weapons to all security agents in the affected areas.</w:t>
            </w:r>
          </w:p>
        </w:tc>
      </w:tr>
    </w:tbl>
    <w:p w14:paraId="3651E32D" w14:textId="77777777" w:rsidR="00E11218" w:rsidRPr="00485DD1" w:rsidRDefault="00E11218" w:rsidP="00E11218">
      <w:pPr>
        <w:tabs>
          <w:tab w:val="left" w:pos="425"/>
        </w:tabs>
        <w:spacing w:line="240" w:lineRule="auto"/>
        <w:rPr>
          <w:rFonts w:ascii="Arial" w:hAnsi="Arial" w:cs="Arial"/>
          <w:b/>
        </w:rPr>
      </w:pPr>
    </w:p>
    <w:p w14:paraId="7E84FE79" w14:textId="77777777" w:rsidR="00E11218" w:rsidRPr="00485DD1" w:rsidRDefault="00E11218" w:rsidP="00E11218">
      <w:pPr>
        <w:tabs>
          <w:tab w:val="left" w:pos="425"/>
        </w:tabs>
        <w:spacing w:line="240" w:lineRule="auto"/>
        <w:rPr>
          <w:rFonts w:ascii="Arial" w:hAnsi="Arial" w:cs="Arial"/>
          <w:b/>
        </w:rPr>
      </w:pPr>
    </w:p>
    <w:p w14:paraId="4F2372F3" w14:textId="77777777" w:rsidR="00E11218" w:rsidRPr="00485DD1" w:rsidRDefault="00E11218" w:rsidP="00E11218">
      <w:pPr>
        <w:tabs>
          <w:tab w:val="left" w:pos="425"/>
        </w:tabs>
        <w:spacing w:line="240" w:lineRule="auto"/>
        <w:rPr>
          <w:rFonts w:ascii="Arial" w:hAnsi="Arial" w:cs="Arial"/>
          <w:b/>
        </w:rPr>
      </w:pPr>
    </w:p>
    <w:p w14:paraId="1DFDAC05" w14:textId="77777777" w:rsidR="00E11218" w:rsidRPr="00485DD1" w:rsidRDefault="00E11218" w:rsidP="00E11218">
      <w:pPr>
        <w:tabs>
          <w:tab w:val="left" w:pos="425"/>
        </w:tabs>
        <w:spacing w:line="240" w:lineRule="auto"/>
        <w:rPr>
          <w:rFonts w:ascii="Arial" w:hAnsi="Arial" w:cs="Arial"/>
          <w:b/>
        </w:rPr>
      </w:pPr>
    </w:p>
    <w:p w14:paraId="27BD0A31" w14:textId="77777777" w:rsidR="00E11218" w:rsidRPr="00485DD1" w:rsidRDefault="00E11218" w:rsidP="00E11218">
      <w:pPr>
        <w:tabs>
          <w:tab w:val="left" w:pos="425"/>
        </w:tabs>
        <w:spacing w:line="240" w:lineRule="auto"/>
        <w:rPr>
          <w:rFonts w:ascii="Arial" w:hAnsi="Arial" w:cs="Arial"/>
          <w:b/>
        </w:rPr>
      </w:pPr>
    </w:p>
    <w:p w14:paraId="1A3CD37E" w14:textId="77777777" w:rsidR="00E11218" w:rsidRPr="00485DD1" w:rsidRDefault="00E11218" w:rsidP="00E11218">
      <w:pPr>
        <w:tabs>
          <w:tab w:val="left" w:pos="425"/>
        </w:tabs>
        <w:spacing w:line="240" w:lineRule="auto"/>
        <w:rPr>
          <w:rFonts w:ascii="Arial" w:hAnsi="Arial" w:cs="Arial"/>
          <w:b/>
        </w:rPr>
      </w:pPr>
    </w:p>
    <w:p w14:paraId="2A8A4C83" w14:textId="77777777" w:rsidR="00E11218" w:rsidRPr="00485DD1" w:rsidRDefault="00E11218" w:rsidP="00E11218">
      <w:pPr>
        <w:tabs>
          <w:tab w:val="left" w:pos="425"/>
        </w:tabs>
        <w:spacing w:line="240" w:lineRule="auto"/>
        <w:rPr>
          <w:rFonts w:ascii="Arial" w:hAnsi="Arial" w:cs="Arial"/>
          <w:b/>
        </w:rPr>
      </w:pPr>
    </w:p>
    <w:p w14:paraId="16A5F8DC" w14:textId="77777777" w:rsidR="00E11218" w:rsidRPr="00485DD1" w:rsidRDefault="00E11218" w:rsidP="00E11218">
      <w:pPr>
        <w:tabs>
          <w:tab w:val="left" w:pos="425"/>
        </w:tabs>
        <w:spacing w:line="240" w:lineRule="auto"/>
        <w:rPr>
          <w:rFonts w:ascii="Arial" w:hAnsi="Arial" w:cs="Arial"/>
          <w:b/>
        </w:rPr>
      </w:pPr>
    </w:p>
    <w:p w14:paraId="7848DD65" w14:textId="77777777" w:rsidR="00E11218" w:rsidRPr="00485DD1" w:rsidRDefault="00415EDF" w:rsidP="00415EDF">
      <w:pPr>
        <w:spacing w:line="240" w:lineRule="auto"/>
        <w:rPr>
          <w:rFonts w:ascii="Arial" w:hAnsi="Arial" w:cs="Arial"/>
          <w:b/>
        </w:rPr>
      </w:pPr>
      <w:r w:rsidRPr="00485DD1">
        <w:rPr>
          <w:rFonts w:ascii="Arial" w:hAnsi="Arial" w:cs="Arial"/>
          <w:b/>
        </w:rPr>
        <w:t xml:space="preserve">WATER AND SANITATION  </w:t>
      </w:r>
    </w:p>
    <w:p w14:paraId="1E6264DA" w14:textId="77777777" w:rsidR="00E11218" w:rsidRPr="00485DD1" w:rsidRDefault="00E11218" w:rsidP="00415EDF">
      <w:pPr>
        <w:spacing w:line="240" w:lineRule="auto"/>
        <w:jc w:val="both"/>
        <w:rPr>
          <w:rFonts w:ascii="Arial" w:hAnsi="Arial" w:cs="Arial"/>
        </w:rPr>
      </w:pPr>
      <w:r w:rsidRPr="00485DD1">
        <w:rPr>
          <w:rFonts w:ascii="Arial" w:hAnsi="Arial" w:cs="Arial"/>
        </w:rPr>
        <w:t xml:space="preserve">We the people of Michika II and Tumbara/Ngabili are still faced with the problems that pose threats our health and environment. Some of the problems we faced includes:  high rate of diseases such as cholera, typhoid, malaria etc., lack of boreholes, inadequate portable drinking water, insufficient public toilets and improper dumping of refuse in some of our communities. The table below contains in detail our water and sanitation problems, solutions and activities to remedy the identified problems. </w:t>
      </w:r>
    </w:p>
    <w:p w14:paraId="3FC3CE18" w14:textId="77777777" w:rsidR="00E11218" w:rsidRPr="00485DD1" w:rsidRDefault="00E11218" w:rsidP="00E11218">
      <w:pPr>
        <w:spacing w:line="240" w:lineRule="auto"/>
        <w:ind w:left="360"/>
        <w:jc w:val="both"/>
        <w:rPr>
          <w:rFonts w:ascii="Arial" w:hAnsi="Arial" w:cs="Arial"/>
        </w:rPr>
      </w:pPr>
      <w:r w:rsidRPr="00485DD1">
        <w:rPr>
          <w:rFonts w:ascii="Arial" w:hAnsi="Arial" w:cs="Arial"/>
          <w:b/>
          <w:bCs/>
        </w:rPr>
        <w:t>Table: 5</w:t>
      </w:r>
    </w:p>
    <w:tbl>
      <w:tblPr>
        <w:tblStyle w:val="TableGrid"/>
        <w:tblW w:w="0" w:type="auto"/>
        <w:tblInd w:w="360" w:type="dxa"/>
        <w:tblLook w:val="04A0" w:firstRow="1" w:lastRow="0" w:firstColumn="1" w:lastColumn="0" w:noHBand="0" w:noVBand="1"/>
      </w:tblPr>
      <w:tblGrid>
        <w:gridCol w:w="4247"/>
        <w:gridCol w:w="4284"/>
        <w:gridCol w:w="4285"/>
      </w:tblGrid>
      <w:tr w:rsidR="00E11218" w:rsidRPr="00485DD1" w14:paraId="31704A2C" w14:textId="77777777" w:rsidTr="00415EDF">
        <w:trPr>
          <w:trHeight w:val="173"/>
        </w:trPr>
        <w:tc>
          <w:tcPr>
            <w:tcW w:w="4247" w:type="dxa"/>
          </w:tcPr>
          <w:p w14:paraId="55C652D2" w14:textId="77777777" w:rsidR="00E11218" w:rsidRPr="00485DD1" w:rsidRDefault="00E11218" w:rsidP="00415EDF">
            <w:pPr>
              <w:rPr>
                <w:rFonts w:ascii="Arial" w:hAnsi="Arial" w:cs="Arial"/>
                <w:b/>
              </w:rPr>
            </w:pPr>
            <w:r w:rsidRPr="00485DD1">
              <w:rPr>
                <w:rFonts w:ascii="Arial" w:hAnsi="Arial" w:cs="Arial"/>
                <w:b/>
              </w:rPr>
              <w:t>Problems</w:t>
            </w:r>
          </w:p>
        </w:tc>
        <w:tc>
          <w:tcPr>
            <w:tcW w:w="4284" w:type="dxa"/>
          </w:tcPr>
          <w:p w14:paraId="346435E8" w14:textId="77777777" w:rsidR="00E11218" w:rsidRPr="00485DD1" w:rsidRDefault="00E11218" w:rsidP="00415EDF">
            <w:pPr>
              <w:rPr>
                <w:rFonts w:ascii="Arial" w:hAnsi="Arial" w:cs="Arial"/>
                <w:b/>
              </w:rPr>
            </w:pPr>
            <w:r w:rsidRPr="00485DD1">
              <w:rPr>
                <w:rFonts w:ascii="Arial" w:hAnsi="Arial" w:cs="Arial"/>
                <w:b/>
              </w:rPr>
              <w:t>Solutions</w:t>
            </w:r>
          </w:p>
        </w:tc>
        <w:tc>
          <w:tcPr>
            <w:tcW w:w="4285" w:type="dxa"/>
          </w:tcPr>
          <w:p w14:paraId="0374C32D" w14:textId="77777777" w:rsidR="00E11218" w:rsidRPr="00485DD1" w:rsidRDefault="00E11218" w:rsidP="00415EDF">
            <w:pPr>
              <w:rPr>
                <w:rFonts w:ascii="Arial" w:hAnsi="Arial" w:cs="Arial"/>
                <w:b/>
              </w:rPr>
            </w:pPr>
            <w:r w:rsidRPr="00485DD1">
              <w:rPr>
                <w:rFonts w:ascii="Arial" w:hAnsi="Arial" w:cs="Arial"/>
                <w:b/>
              </w:rPr>
              <w:t>Activities</w:t>
            </w:r>
          </w:p>
        </w:tc>
      </w:tr>
      <w:tr w:rsidR="00E11218" w:rsidRPr="00485DD1" w14:paraId="144B4103" w14:textId="77777777" w:rsidTr="00415EDF">
        <w:trPr>
          <w:trHeight w:val="3721"/>
        </w:trPr>
        <w:tc>
          <w:tcPr>
            <w:tcW w:w="4247" w:type="dxa"/>
          </w:tcPr>
          <w:p w14:paraId="3BDA55FF" w14:textId="77777777" w:rsidR="00E11218" w:rsidRPr="00485DD1" w:rsidRDefault="00E11218" w:rsidP="00415EDF">
            <w:pPr>
              <w:rPr>
                <w:rFonts w:ascii="Arial" w:hAnsi="Arial" w:cs="Arial"/>
              </w:rPr>
            </w:pPr>
            <w:r w:rsidRPr="00485DD1">
              <w:rPr>
                <w:rFonts w:ascii="Arial" w:hAnsi="Arial" w:cs="Arial"/>
              </w:rPr>
              <w:t>Inadequate portable drinking water in Mushi, Yatsukule, Anguwan cashew, Low cost, Lughu, Warambuge and Waja of Michika 2. and Dzurok, Dam junction, Lassa road, Anguwan James Zira, Vilagwa, Gapasam, Kwariya, Kasa Kwapale, Sabon Gari, Anguwan Shamu, Kasuwan Kutuni and Giwamaiva of Tumbara/Ngabili ward.</w:t>
            </w:r>
          </w:p>
          <w:p w14:paraId="4221F393" w14:textId="77777777" w:rsidR="00E11218" w:rsidRPr="00485DD1" w:rsidRDefault="00E11218" w:rsidP="00415EDF">
            <w:pPr>
              <w:rPr>
                <w:rFonts w:ascii="Arial" w:hAnsi="Arial" w:cs="Arial"/>
              </w:rPr>
            </w:pPr>
            <w:r w:rsidRPr="00485DD1">
              <w:rPr>
                <w:rFonts w:ascii="Arial" w:hAnsi="Arial" w:cs="Arial"/>
              </w:rPr>
              <w:t xml:space="preserve"> </w:t>
            </w:r>
          </w:p>
          <w:p w14:paraId="2B8A235F" w14:textId="77777777" w:rsidR="00E11218" w:rsidRPr="00485DD1" w:rsidRDefault="00E11218" w:rsidP="00415EDF">
            <w:pPr>
              <w:rPr>
                <w:rFonts w:ascii="Arial" w:hAnsi="Arial" w:cs="Arial"/>
                <w:b/>
                <w:bCs/>
              </w:rPr>
            </w:pPr>
            <w:r w:rsidRPr="00485DD1">
              <w:rPr>
                <w:rFonts w:ascii="Arial" w:hAnsi="Arial" w:cs="Arial"/>
                <w:b/>
                <w:bCs/>
              </w:rPr>
              <w:t>Due to;</w:t>
            </w:r>
          </w:p>
          <w:p w14:paraId="6D7BCC99" w14:textId="77777777" w:rsidR="00E11218" w:rsidRPr="00485DD1" w:rsidRDefault="00E11218" w:rsidP="00F74130">
            <w:pPr>
              <w:pStyle w:val="ListParagraph"/>
              <w:numPr>
                <w:ilvl w:val="0"/>
                <w:numId w:val="327"/>
              </w:numPr>
              <w:rPr>
                <w:rFonts w:ascii="Arial" w:hAnsi="Arial" w:cs="Arial"/>
              </w:rPr>
            </w:pPr>
            <w:r w:rsidRPr="00485DD1">
              <w:rPr>
                <w:rFonts w:ascii="Arial" w:hAnsi="Arial" w:cs="Arial"/>
              </w:rPr>
              <w:t xml:space="preserve">Insufficient motorize boreholes and taps. </w:t>
            </w:r>
          </w:p>
          <w:p w14:paraId="416508A9" w14:textId="77777777" w:rsidR="00E11218" w:rsidRPr="00485DD1" w:rsidRDefault="00E11218" w:rsidP="00415EDF">
            <w:pPr>
              <w:rPr>
                <w:rFonts w:ascii="Arial" w:hAnsi="Arial" w:cs="Arial"/>
              </w:rPr>
            </w:pPr>
          </w:p>
        </w:tc>
        <w:tc>
          <w:tcPr>
            <w:tcW w:w="4284" w:type="dxa"/>
          </w:tcPr>
          <w:p w14:paraId="5C0A17A1" w14:textId="77777777" w:rsidR="00E11218" w:rsidRPr="00485DD1" w:rsidRDefault="00E11218" w:rsidP="00415EDF">
            <w:pPr>
              <w:rPr>
                <w:rFonts w:ascii="Arial" w:hAnsi="Arial" w:cs="Arial"/>
              </w:rPr>
            </w:pPr>
          </w:p>
          <w:p w14:paraId="0A396C55" w14:textId="77777777" w:rsidR="00E11218" w:rsidRPr="00485DD1" w:rsidRDefault="00E11218" w:rsidP="00415EDF">
            <w:pPr>
              <w:rPr>
                <w:rFonts w:ascii="Arial" w:hAnsi="Arial" w:cs="Arial"/>
              </w:rPr>
            </w:pPr>
          </w:p>
          <w:p w14:paraId="57FDC17C" w14:textId="77777777" w:rsidR="00E11218" w:rsidRPr="00485DD1" w:rsidRDefault="00E11218" w:rsidP="00415EDF">
            <w:pPr>
              <w:rPr>
                <w:rFonts w:ascii="Arial" w:hAnsi="Arial" w:cs="Arial"/>
              </w:rPr>
            </w:pPr>
          </w:p>
          <w:p w14:paraId="3CF48C43" w14:textId="77777777" w:rsidR="00E11218" w:rsidRPr="00485DD1" w:rsidRDefault="00E11218" w:rsidP="00415EDF">
            <w:pPr>
              <w:rPr>
                <w:rFonts w:ascii="Arial" w:hAnsi="Arial" w:cs="Arial"/>
              </w:rPr>
            </w:pPr>
          </w:p>
          <w:p w14:paraId="0CB5B47E" w14:textId="77777777" w:rsidR="00E11218" w:rsidRPr="00485DD1" w:rsidRDefault="00E11218" w:rsidP="00415EDF">
            <w:pPr>
              <w:rPr>
                <w:rFonts w:ascii="Arial" w:hAnsi="Arial" w:cs="Arial"/>
              </w:rPr>
            </w:pPr>
          </w:p>
          <w:p w14:paraId="31DA0A8F" w14:textId="77777777" w:rsidR="00E11218" w:rsidRPr="00485DD1" w:rsidRDefault="00E11218" w:rsidP="00415EDF">
            <w:pPr>
              <w:rPr>
                <w:rFonts w:ascii="Arial" w:hAnsi="Arial" w:cs="Arial"/>
              </w:rPr>
            </w:pPr>
          </w:p>
          <w:p w14:paraId="14D3E00D" w14:textId="77777777" w:rsidR="00E11218" w:rsidRPr="00485DD1" w:rsidRDefault="00E11218" w:rsidP="00415EDF">
            <w:pPr>
              <w:rPr>
                <w:rFonts w:ascii="Arial" w:hAnsi="Arial" w:cs="Arial"/>
              </w:rPr>
            </w:pPr>
          </w:p>
          <w:p w14:paraId="1F470CDF" w14:textId="77777777" w:rsidR="00E11218" w:rsidRPr="00485DD1" w:rsidRDefault="00E11218" w:rsidP="00415EDF">
            <w:pPr>
              <w:rPr>
                <w:rFonts w:ascii="Arial" w:hAnsi="Arial" w:cs="Arial"/>
              </w:rPr>
            </w:pPr>
          </w:p>
          <w:p w14:paraId="03C578B1" w14:textId="77777777" w:rsidR="00E11218" w:rsidRPr="00485DD1" w:rsidRDefault="00E11218" w:rsidP="00415EDF">
            <w:pPr>
              <w:rPr>
                <w:rFonts w:ascii="Arial" w:hAnsi="Arial" w:cs="Arial"/>
              </w:rPr>
            </w:pPr>
          </w:p>
          <w:p w14:paraId="49B3E230" w14:textId="77777777" w:rsidR="00E11218" w:rsidRPr="00485DD1" w:rsidRDefault="00E11218" w:rsidP="00415EDF">
            <w:pPr>
              <w:rPr>
                <w:rFonts w:ascii="Arial" w:hAnsi="Arial" w:cs="Arial"/>
              </w:rPr>
            </w:pPr>
          </w:p>
          <w:p w14:paraId="14F914A5" w14:textId="77777777" w:rsidR="00E11218" w:rsidRPr="00485DD1" w:rsidRDefault="00E11218" w:rsidP="00740B12">
            <w:pPr>
              <w:pStyle w:val="ListParagraph"/>
              <w:numPr>
                <w:ilvl w:val="0"/>
                <w:numId w:val="274"/>
              </w:numPr>
              <w:rPr>
                <w:rFonts w:ascii="Arial" w:hAnsi="Arial" w:cs="Arial"/>
              </w:rPr>
            </w:pPr>
            <w:r w:rsidRPr="00485DD1">
              <w:rPr>
                <w:rFonts w:ascii="Arial" w:hAnsi="Arial" w:cs="Arial"/>
              </w:rPr>
              <w:t xml:space="preserve">Drilling of motorize boreholes and taps in the affected communities. </w:t>
            </w:r>
          </w:p>
        </w:tc>
        <w:tc>
          <w:tcPr>
            <w:tcW w:w="4285" w:type="dxa"/>
          </w:tcPr>
          <w:p w14:paraId="3299C32D" w14:textId="77777777" w:rsidR="00E11218" w:rsidRPr="00485DD1" w:rsidRDefault="00E11218" w:rsidP="00415EDF">
            <w:pPr>
              <w:rPr>
                <w:rFonts w:ascii="Arial" w:hAnsi="Arial" w:cs="Arial"/>
              </w:rPr>
            </w:pPr>
          </w:p>
          <w:p w14:paraId="4FE168E4" w14:textId="77777777" w:rsidR="00E11218" w:rsidRPr="00485DD1" w:rsidRDefault="00E11218" w:rsidP="00415EDF">
            <w:pPr>
              <w:rPr>
                <w:rFonts w:ascii="Arial" w:hAnsi="Arial" w:cs="Arial"/>
              </w:rPr>
            </w:pPr>
          </w:p>
          <w:p w14:paraId="1581E0FA" w14:textId="77777777" w:rsidR="00E11218" w:rsidRPr="00485DD1" w:rsidRDefault="00E11218" w:rsidP="00415EDF">
            <w:pPr>
              <w:rPr>
                <w:rFonts w:ascii="Arial" w:hAnsi="Arial" w:cs="Arial"/>
              </w:rPr>
            </w:pPr>
          </w:p>
          <w:p w14:paraId="32A08ABF" w14:textId="77777777" w:rsidR="00E11218" w:rsidRPr="00485DD1" w:rsidRDefault="00E11218" w:rsidP="00415EDF">
            <w:pPr>
              <w:rPr>
                <w:rFonts w:ascii="Arial" w:hAnsi="Arial" w:cs="Arial"/>
              </w:rPr>
            </w:pPr>
          </w:p>
          <w:p w14:paraId="53F79681" w14:textId="77777777" w:rsidR="00E11218" w:rsidRPr="00485DD1" w:rsidRDefault="00E11218" w:rsidP="00415EDF">
            <w:pPr>
              <w:rPr>
                <w:rFonts w:ascii="Arial" w:hAnsi="Arial" w:cs="Arial"/>
              </w:rPr>
            </w:pPr>
          </w:p>
          <w:p w14:paraId="5C55B9E3" w14:textId="77777777" w:rsidR="00E11218" w:rsidRPr="00485DD1" w:rsidRDefault="00E11218" w:rsidP="00415EDF">
            <w:pPr>
              <w:rPr>
                <w:rFonts w:ascii="Arial" w:hAnsi="Arial" w:cs="Arial"/>
              </w:rPr>
            </w:pPr>
          </w:p>
          <w:p w14:paraId="5FC9304D" w14:textId="77777777" w:rsidR="00E11218" w:rsidRPr="00485DD1" w:rsidRDefault="00E11218" w:rsidP="00415EDF">
            <w:pPr>
              <w:rPr>
                <w:rFonts w:ascii="Arial" w:hAnsi="Arial" w:cs="Arial"/>
              </w:rPr>
            </w:pPr>
          </w:p>
          <w:p w14:paraId="444ED6F5" w14:textId="77777777" w:rsidR="00E11218" w:rsidRPr="00485DD1" w:rsidRDefault="00E11218" w:rsidP="00415EDF">
            <w:pPr>
              <w:rPr>
                <w:rFonts w:ascii="Arial" w:hAnsi="Arial" w:cs="Arial"/>
              </w:rPr>
            </w:pPr>
          </w:p>
          <w:p w14:paraId="1F995ECE" w14:textId="77777777" w:rsidR="00E11218" w:rsidRPr="00485DD1" w:rsidRDefault="00E11218" w:rsidP="00415EDF">
            <w:pPr>
              <w:rPr>
                <w:rFonts w:ascii="Arial" w:hAnsi="Arial" w:cs="Arial"/>
              </w:rPr>
            </w:pPr>
          </w:p>
          <w:p w14:paraId="59D6CA98" w14:textId="77777777" w:rsidR="00E11218" w:rsidRPr="00485DD1" w:rsidRDefault="00E11218" w:rsidP="00415EDF">
            <w:pPr>
              <w:rPr>
                <w:rFonts w:ascii="Arial" w:hAnsi="Arial" w:cs="Arial"/>
              </w:rPr>
            </w:pPr>
          </w:p>
          <w:p w14:paraId="2027072E" w14:textId="77777777" w:rsidR="00E11218" w:rsidRPr="00485DD1" w:rsidRDefault="00E11218" w:rsidP="00740B12">
            <w:pPr>
              <w:pStyle w:val="ListParagraph"/>
              <w:numPr>
                <w:ilvl w:val="0"/>
                <w:numId w:val="275"/>
              </w:numPr>
              <w:rPr>
                <w:rFonts w:ascii="Arial" w:hAnsi="Arial" w:cs="Arial"/>
              </w:rPr>
            </w:pPr>
            <w:r w:rsidRPr="00485DD1">
              <w:rPr>
                <w:rFonts w:ascii="Arial" w:hAnsi="Arial" w:cs="Arial"/>
              </w:rPr>
              <w:t xml:space="preserve">Community stakeholders through councilor to lobby executive chairman for the drilling of motorize boreholes in the affected communities. </w:t>
            </w:r>
          </w:p>
        </w:tc>
      </w:tr>
      <w:tr w:rsidR="00E11218" w:rsidRPr="00485DD1" w14:paraId="21055875" w14:textId="77777777" w:rsidTr="00415EDF">
        <w:tc>
          <w:tcPr>
            <w:tcW w:w="4247" w:type="dxa"/>
          </w:tcPr>
          <w:p w14:paraId="2609C6A4" w14:textId="77777777" w:rsidR="00E11218" w:rsidRPr="00485DD1" w:rsidRDefault="00E11218" w:rsidP="00415EDF">
            <w:pPr>
              <w:pStyle w:val="ListParagraph"/>
              <w:ind w:left="0"/>
              <w:rPr>
                <w:rFonts w:ascii="Arial" w:hAnsi="Arial" w:cs="Arial"/>
              </w:rPr>
            </w:pPr>
            <w:r w:rsidRPr="00485DD1">
              <w:rPr>
                <w:rFonts w:ascii="Arial" w:hAnsi="Arial" w:cs="Arial"/>
              </w:rPr>
              <w:t xml:space="preserve">High rate of diseases such as cholera, typhoid, malaria etc. in Trazau, Jang and Lughu of Michika 2, and Dzurok and Kwaya of Tumbara/Ngabili ward. </w:t>
            </w:r>
          </w:p>
          <w:p w14:paraId="60163E0B" w14:textId="77777777" w:rsidR="00E11218" w:rsidRPr="00485DD1" w:rsidRDefault="00E11218" w:rsidP="00415EDF">
            <w:pPr>
              <w:pStyle w:val="ListParagraph"/>
              <w:ind w:left="0"/>
              <w:rPr>
                <w:rFonts w:ascii="Arial" w:hAnsi="Arial" w:cs="Arial"/>
              </w:rPr>
            </w:pPr>
          </w:p>
          <w:p w14:paraId="50571C3D" w14:textId="77777777" w:rsidR="00E11218" w:rsidRPr="00485DD1" w:rsidRDefault="00E11218" w:rsidP="00415EDF">
            <w:pPr>
              <w:pStyle w:val="ListParagraph"/>
              <w:ind w:left="0"/>
              <w:rPr>
                <w:rFonts w:ascii="Arial" w:hAnsi="Arial" w:cs="Arial"/>
                <w:b/>
                <w:bCs/>
              </w:rPr>
            </w:pPr>
            <w:r w:rsidRPr="00485DD1">
              <w:rPr>
                <w:rFonts w:ascii="Arial" w:hAnsi="Arial" w:cs="Arial"/>
                <w:b/>
                <w:bCs/>
              </w:rPr>
              <w:t>Due to;</w:t>
            </w:r>
          </w:p>
          <w:p w14:paraId="38E32DBF" w14:textId="77777777" w:rsidR="00E11218" w:rsidRPr="00485DD1" w:rsidRDefault="00E11218" w:rsidP="00F74130">
            <w:pPr>
              <w:pStyle w:val="ListParagraph"/>
              <w:numPr>
                <w:ilvl w:val="0"/>
                <w:numId w:val="327"/>
              </w:numPr>
              <w:rPr>
                <w:rFonts w:ascii="Arial" w:hAnsi="Arial" w:cs="Arial"/>
              </w:rPr>
            </w:pPr>
            <w:r w:rsidRPr="00485DD1">
              <w:rPr>
                <w:rFonts w:ascii="Arial" w:hAnsi="Arial" w:cs="Arial"/>
              </w:rPr>
              <w:t xml:space="preserve">Unhygienic water </w:t>
            </w:r>
          </w:p>
          <w:p w14:paraId="7E5ECD34" w14:textId="77777777" w:rsidR="00E11218" w:rsidRPr="00485DD1" w:rsidRDefault="00E11218" w:rsidP="00415EDF">
            <w:pPr>
              <w:rPr>
                <w:rFonts w:ascii="Arial" w:hAnsi="Arial" w:cs="Arial"/>
              </w:rPr>
            </w:pPr>
          </w:p>
        </w:tc>
        <w:tc>
          <w:tcPr>
            <w:tcW w:w="4284" w:type="dxa"/>
          </w:tcPr>
          <w:p w14:paraId="15F33569" w14:textId="77777777" w:rsidR="00E11218" w:rsidRPr="00485DD1" w:rsidRDefault="00E11218" w:rsidP="00415EDF">
            <w:pPr>
              <w:pStyle w:val="ListParagraph"/>
              <w:ind w:left="0"/>
              <w:rPr>
                <w:rFonts w:ascii="Arial" w:hAnsi="Arial" w:cs="Arial"/>
              </w:rPr>
            </w:pPr>
          </w:p>
          <w:p w14:paraId="2E54B7D1" w14:textId="77777777" w:rsidR="00E11218" w:rsidRPr="00485DD1" w:rsidRDefault="00E11218" w:rsidP="00415EDF">
            <w:pPr>
              <w:pStyle w:val="ListParagraph"/>
              <w:ind w:left="0"/>
              <w:rPr>
                <w:rFonts w:ascii="Arial" w:hAnsi="Arial" w:cs="Arial"/>
              </w:rPr>
            </w:pPr>
          </w:p>
          <w:p w14:paraId="031C8906" w14:textId="77777777" w:rsidR="00E11218" w:rsidRPr="00485DD1" w:rsidRDefault="00E11218" w:rsidP="00415EDF">
            <w:pPr>
              <w:pStyle w:val="ListParagraph"/>
              <w:ind w:left="0"/>
              <w:rPr>
                <w:rFonts w:ascii="Arial" w:hAnsi="Arial" w:cs="Arial"/>
              </w:rPr>
            </w:pPr>
          </w:p>
          <w:p w14:paraId="78C15237" w14:textId="77777777" w:rsidR="00E11218" w:rsidRPr="00485DD1" w:rsidRDefault="00E11218" w:rsidP="00415EDF">
            <w:pPr>
              <w:pStyle w:val="ListParagraph"/>
              <w:ind w:left="0"/>
              <w:rPr>
                <w:rFonts w:ascii="Arial" w:hAnsi="Arial" w:cs="Arial"/>
              </w:rPr>
            </w:pPr>
          </w:p>
          <w:p w14:paraId="2B7BFA2D" w14:textId="77777777" w:rsidR="00E11218" w:rsidRPr="00485DD1" w:rsidRDefault="00E11218" w:rsidP="00415EDF">
            <w:pPr>
              <w:pStyle w:val="ListParagraph"/>
              <w:ind w:left="360"/>
              <w:rPr>
                <w:rFonts w:ascii="Arial" w:hAnsi="Arial" w:cs="Arial"/>
              </w:rPr>
            </w:pPr>
          </w:p>
          <w:p w14:paraId="4E395402" w14:textId="77777777" w:rsidR="00E11218" w:rsidRPr="00485DD1" w:rsidRDefault="00E11218" w:rsidP="00F74130">
            <w:pPr>
              <w:pStyle w:val="ListParagraph"/>
              <w:numPr>
                <w:ilvl w:val="0"/>
                <w:numId w:val="318"/>
              </w:numPr>
              <w:rPr>
                <w:rFonts w:ascii="Arial" w:hAnsi="Arial" w:cs="Arial"/>
              </w:rPr>
            </w:pPr>
            <w:r w:rsidRPr="00485DD1">
              <w:rPr>
                <w:rFonts w:ascii="Arial" w:hAnsi="Arial" w:cs="Arial"/>
              </w:rPr>
              <w:t xml:space="preserve">Applying chemicals such as chlorine in the water.   </w:t>
            </w:r>
          </w:p>
          <w:p w14:paraId="0858AB65" w14:textId="77777777" w:rsidR="00E11218" w:rsidRPr="00485DD1" w:rsidRDefault="00E11218" w:rsidP="00415EDF">
            <w:pPr>
              <w:rPr>
                <w:rFonts w:ascii="Arial" w:hAnsi="Arial" w:cs="Arial"/>
              </w:rPr>
            </w:pPr>
          </w:p>
        </w:tc>
        <w:tc>
          <w:tcPr>
            <w:tcW w:w="4285" w:type="dxa"/>
          </w:tcPr>
          <w:p w14:paraId="4CB3ECED" w14:textId="77777777" w:rsidR="00E11218" w:rsidRPr="00485DD1" w:rsidRDefault="00E11218" w:rsidP="00415EDF">
            <w:pPr>
              <w:pStyle w:val="ListParagraph"/>
              <w:ind w:left="0"/>
              <w:rPr>
                <w:rFonts w:ascii="Arial" w:hAnsi="Arial" w:cs="Arial"/>
              </w:rPr>
            </w:pPr>
          </w:p>
          <w:p w14:paraId="2D951285" w14:textId="77777777" w:rsidR="00E11218" w:rsidRPr="00485DD1" w:rsidRDefault="00E11218" w:rsidP="00415EDF">
            <w:pPr>
              <w:pStyle w:val="ListParagraph"/>
              <w:ind w:left="0"/>
              <w:rPr>
                <w:rFonts w:ascii="Arial" w:hAnsi="Arial" w:cs="Arial"/>
              </w:rPr>
            </w:pPr>
          </w:p>
          <w:p w14:paraId="4AF44AAA" w14:textId="77777777" w:rsidR="00E11218" w:rsidRPr="00485DD1" w:rsidRDefault="00E11218" w:rsidP="00415EDF">
            <w:pPr>
              <w:pStyle w:val="ListParagraph"/>
              <w:ind w:left="0"/>
              <w:rPr>
                <w:rFonts w:ascii="Arial" w:hAnsi="Arial" w:cs="Arial"/>
              </w:rPr>
            </w:pPr>
          </w:p>
          <w:p w14:paraId="18E12723" w14:textId="77777777" w:rsidR="00E11218" w:rsidRPr="00485DD1" w:rsidRDefault="00E11218" w:rsidP="00415EDF">
            <w:pPr>
              <w:pStyle w:val="ListParagraph"/>
              <w:ind w:left="0"/>
              <w:rPr>
                <w:rFonts w:ascii="Arial" w:hAnsi="Arial" w:cs="Arial"/>
              </w:rPr>
            </w:pPr>
          </w:p>
          <w:p w14:paraId="10A73938" w14:textId="77777777" w:rsidR="00E11218" w:rsidRPr="00485DD1" w:rsidRDefault="00E11218" w:rsidP="00F74130">
            <w:pPr>
              <w:pStyle w:val="ListParagraph"/>
              <w:numPr>
                <w:ilvl w:val="0"/>
                <w:numId w:val="319"/>
              </w:numPr>
              <w:rPr>
                <w:rFonts w:ascii="Arial" w:hAnsi="Arial" w:cs="Arial"/>
              </w:rPr>
            </w:pPr>
            <w:r w:rsidRPr="00485DD1">
              <w:rPr>
                <w:rFonts w:ascii="Arial" w:hAnsi="Arial" w:cs="Arial"/>
              </w:rPr>
              <w:t xml:space="preserve">WDSC, traditional leaders to lobby the prominent people in the community to buy the chemicals. </w:t>
            </w:r>
          </w:p>
          <w:p w14:paraId="7A4AC21A" w14:textId="77777777" w:rsidR="00E11218" w:rsidRPr="00485DD1" w:rsidRDefault="00E11218" w:rsidP="00415EDF">
            <w:pPr>
              <w:rPr>
                <w:rFonts w:ascii="Arial" w:hAnsi="Arial" w:cs="Arial"/>
              </w:rPr>
            </w:pPr>
          </w:p>
        </w:tc>
      </w:tr>
      <w:tr w:rsidR="00E11218" w:rsidRPr="00485DD1" w14:paraId="47BC56C3" w14:textId="77777777" w:rsidTr="00415EDF">
        <w:tc>
          <w:tcPr>
            <w:tcW w:w="4247" w:type="dxa"/>
          </w:tcPr>
          <w:p w14:paraId="651F4177" w14:textId="77777777" w:rsidR="00E11218" w:rsidRPr="00485DD1" w:rsidRDefault="00E11218" w:rsidP="00415EDF">
            <w:pPr>
              <w:pStyle w:val="ListParagraph"/>
              <w:ind w:left="0"/>
              <w:rPr>
                <w:rFonts w:ascii="Arial" w:hAnsi="Arial" w:cs="Arial"/>
              </w:rPr>
            </w:pPr>
            <w:r w:rsidRPr="00485DD1">
              <w:rPr>
                <w:rFonts w:ascii="Arial" w:hAnsi="Arial" w:cs="Arial"/>
              </w:rPr>
              <w:t>Improper dumping of refuse in Michika 2 and Sangere, Muts of Tumbara/Ngabili ward.</w:t>
            </w:r>
          </w:p>
          <w:p w14:paraId="7B1F5E93" w14:textId="77777777" w:rsidR="00E11218" w:rsidRPr="00485DD1" w:rsidRDefault="00E11218" w:rsidP="00415EDF">
            <w:pPr>
              <w:pStyle w:val="ListParagraph"/>
              <w:ind w:left="0"/>
              <w:rPr>
                <w:rFonts w:ascii="Arial" w:hAnsi="Arial" w:cs="Arial"/>
              </w:rPr>
            </w:pPr>
          </w:p>
          <w:p w14:paraId="7D7C2044" w14:textId="77777777" w:rsidR="00E11218" w:rsidRPr="00485DD1" w:rsidRDefault="00E11218" w:rsidP="00415EDF">
            <w:pPr>
              <w:pStyle w:val="ListParagraph"/>
              <w:ind w:left="0"/>
              <w:rPr>
                <w:rFonts w:ascii="Arial" w:hAnsi="Arial" w:cs="Arial"/>
                <w:b/>
                <w:bCs/>
              </w:rPr>
            </w:pPr>
            <w:r w:rsidRPr="00485DD1">
              <w:rPr>
                <w:rFonts w:ascii="Arial" w:hAnsi="Arial" w:cs="Arial"/>
                <w:b/>
                <w:bCs/>
              </w:rPr>
              <w:t>Due to;</w:t>
            </w:r>
          </w:p>
          <w:p w14:paraId="1DEEBC14" w14:textId="77777777" w:rsidR="00E11218" w:rsidRPr="00485DD1" w:rsidRDefault="00E11218" w:rsidP="00F74130">
            <w:pPr>
              <w:pStyle w:val="ListParagraph"/>
              <w:numPr>
                <w:ilvl w:val="0"/>
                <w:numId w:val="327"/>
              </w:numPr>
              <w:rPr>
                <w:rFonts w:ascii="Arial" w:hAnsi="Arial" w:cs="Arial"/>
              </w:rPr>
            </w:pPr>
            <w:r w:rsidRPr="00485DD1">
              <w:rPr>
                <w:rFonts w:ascii="Arial" w:hAnsi="Arial" w:cs="Arial"/>
              </w:rPr>
              <w:t xml:space="preserve">Lack of dustbin </w:t>
            </w:r>
          </w:p>
          <w:p w14:paraId="6AB209FA" w14:textId="77777777" w:rsidR="00E11218" w:rsidRPr="00485DD1" w:rsidRDefault="00E11218" w:rsidP="00415EDF">
            <w:pPr>
              <w:rPr>
                <w:rFonts w:ascii="Arial" w:hAnsi="Arial" w:cs="Arial"/>
              </w:rPr>
            </w:pPr>
          </w:p>
        </w:tc>
        <w:tc>
          <w:tcPr>
            <w:tcW w:w="4284" w:type="dxa"/>
          </w:tcPr>
          <w:p w14:paraId="4B35BD4C" w14:textId="77777777" w:rsidR="00E11218" w:rsidRPr="00485DD1" w:rsidRDefault="00E11218" w:rsidP="00415EDF">
            <w:pPr>
              <w:pStyle w:val="ListParagraph"/>
              <w:ind w:left="360"/>
              <w:rPr>
                <w:rFonts w:ascii="Arial" w:hAnsi="Arial" w:cs="Arial"/>
              </w:rPr>
            </w:pPr>
          </w:p>
          <w:p w14:paraId="67ABE1A7" w14:textId="77777777" w:rsidR="00E11218" w:rsidRPr="00485DD1" w:rsidRDefault="00E11218" w:rsidP="00415EDF">
            <w:pPr>
              <w:pStyle w:val="ListParagraph"/>
              <w:ind w:left="0"/>
              <w:rPr>
                <w:rFonts w:ascii="Arial" w:hAnsi="Arial" w:cs="Arial"/>
              </w:rPr>
            </w:pPr>
          </w:p>
          <w:p w14:paraId="47FCA3BA" w14:textId="77777777" w:rsidR="00E11218" w:rsidRPr="00485DD1" w:rsidRDefault="00E11218" w:rsidP="00415EDF">
            <w:pPr>
              <w:pStyle w:val="ListParagraph"/>
              <w:ind w:left="0"/>
              <w:rPr>
                <w:rFonts w:ascii="Arial" w:hAnsi="Arial" w:cs="Arial"/>
              </w:rPr>
            </w:pPr>
          </w:p>
          <w:p w14:paraId="4221EB2A" w14:textId="77777777" w:rsidR="00E11218" w:rsidRPr="00485DD1" w:rsidRDefault="00E11218" w:rsidP="00F74130">
            <w:pPr>
              <w:pStyle w:val="ListParagraph"/>
              <w:numPr>
                <w:ilvl w:val="0"/>
                <w:numId w:val="320"/>
              </w:numPr>
              <w:rPr>
                <w:rFonts w:ascii="Arial" w:hAnsi="Arial" w:cs="Arial"/>
              </w:rPr>
            </w:pPr>
            <w:r w:rsidRPr="00485DD1">
              <w:rPr>
                <w:rFonts w:ascii="Arial" w:hAnsi="Arial" w:cs="Arial"/>
              </w:rPr>
              <w:t xml:space="preserve">The department of environmental sanitation should provide available waste bin to the affected communities. </w:t>
            </w:r>
          </w:p>
        </w:tc>
        <w:tc>
          <w:tcPr>
            <w:tcW w:w="4285" w:type="dxa"/>
          </w:tcPr>
          <w:p w14:paraId="2A4786DF" w14:textId="77777777" w:rsidR="00E11218" w:rsidRPr="00485DD1" w:rsidRDefault="00E11218" w:rsidP="00415EDF">
            <w:pPr>
              <w:pStyle w:val="ListParagraph"/>
              <w:ind w:left="0"/>
              <w:rPr>
                <w:rFonts w:ascii="Arial" w:hAnsi="Arial" w:cs="Arial"/>
              </w:rPr>
            </w:pPr>
          </w:p>
          <w:p w14:paraId="150DDFF9" w14:textId="77777777" w:rsidR="00E11218" w:rsidRPr="00485DD1" w:rsidRDefault="00E11218" w:rsidP="00415EDF">
            <w:pPr>
              <w:pStyle w:val="ListParagraph"/>
              <w:ind w:left="360"/>
              <w:rPr>
                <w:rFonts w:ascii="Arial" w:hAnsi="Arial" w:cs="Arial"/>
              </w:rPr>
            </w:pPr>
          </w:p>
          <w:p w14:paraId="50560775" w14:textId="77777777" w:rsidR="00E11218" w:rsidRPr="00485DD1" w:rsidRDefault="00E11218" w:rsidP="00415EDF">
            <w:pPr>
              <w:pStyle w:val="ListParagraph"/>
              <w:ind w:left="360"/>
              <w:rPr>
                <w:rFonts w:ascii="Arial" w:hAnsi="Arial" w:cs="Arial"/>
              </w:rPr>
            </w:pPr>
          </w:p>
          <w:p w14:paraId="0F68EF98" w14:textId="77777777" w:rsidR="00E11218" w:rsidRPr="00485DD1" w:rsidRDefault="00E11218" w:rsidP="00F74130">
            <w:pPr>
              <w:pStyle w:val="ListParagraph"/>
              <w:numPr>
                <w:ilvl w:val="0"/>
                <w:numId w:val="321"/>
              </w:numPr>
              <w:rPr>
                <w:rFonts w:ascii="Arial" w:hAnsi="Arial" w:cs="Arial"/>
              </w:rPr>
            </w:pPr>
            <w:r w:rsidRPr="00485DD1">
              <w:rPr>
                <w:rFonts w:ascii="Arial" w:hAnsi="Arial" w:cs="Arial"/>
              </w:rPr>
              <w:t xml:space="preserve">The councilor, traditional leaders and WDSC to lobby the environmental department at L.G.A to provide waste bin to the affected communities. </w:t>
            </w:r>
          </w:p>
        </w:tc>
      </w:tr>
      <w:tr w:rsidR="00E11218" w:rsidRPr="00485DD1" w14:paraId="30BCCC98" w14:textId="77777777" w:rsidTr="00415EDF">
        <w:tc>
          <w:tcPr>
            <w:tcW w:w="4247" w:type="dxa"/>
          </w:tcPr>
          <w:p w14:paraId="1F5947B1" w14:textId="77777777" w:rsidR="00E11218" w:rsidRPr="00485DD1" w:rsidRDefault="00E11218" w:rsidP="00415EDF">
            <w:pPr>
              <w:rPr>
                <w:rFonts w:ascii="Arial" w:hAnsi="Arial" w:cs="Arial"/>
              </w:rPr>
            </w:pPr>
            <w:r w:rsidRPr="00485DD1">
              <w:rPr>
                <w:rFonts w:ascii="Arial" w:hAnsi="Arial" w:cs="Arial"/>
              </w:rPr>
              <w:t>No boreholes in Taha of Michika 2 ward, and Tumbara Ngabili ward.</w:t>
            </w:r>
          </w:p>
          <w:p w14:paraId="3F200467" w14:textId="77777777" w:rsidR="00E11218" w:rsidRPr="00485DD1" w:rsidRDefault="00E11218" w:rsidP="00415EDF">
            <w:pPr>
              <w:rPr>
                <w:rFonts w:ascii="Arial" w:hAnsi="Arial" w:cs="Arial"/>
              </w:rPr>
            </w:pPr>
          </w:p>
          <w:p w14:paraId="4A55B89C" w14:textId="77777777" w:rsidR="00E11218" w:rsidRPr="00485DD1" w:rsidRDefault="00E11218" w:rsidP="00415EDF">
            <w:pPr>
              <w:rPr>
                <w:rFonts w:ascii="Arial" w:hAnsi="Arial" w:cs="Arial"/>
                <w:b/>
                <w:bCs/>
              </w:rPr>
            </w:pPr>
            <w:r w:rsidRPr="00485DD1">
              <w:rPr>
                <w:rFonts w:ascii="Arial" w:hAnsi="Arial" w:cs="Arial"/>
                <w:b/>
                <w:bCs/>
              </w:rPr>
              <w:t>Due to;</w:t>
            </w:r>
          </w:p>
          <w:p w14:paraId="559826AA" w14:textId="77777777" w:rsidR="00E11218" w:rsidRPr="00485DD1" w:rsidRDefault="00E11218" w:rsidP="00F74130">
            <w:pPr>
              <w:pStyle w:val="ListParagraph"/>
              <w:numPr>
                <w:ilvl w:val="0"/>
                <w:numId w:val="327"/>
              </w:numPr>
              <w:rPr>
                <w:rFonts w:ascii="Arial" w:hAnsi="Arial" w:cs="Arial"/>
              </w:rPr>
            </w:pPr>
            <w:r w:rsidRPr="00485DD1">
              <w:rPr>
                <w:rFonts w:ascii="Arial" w:hAnsi="Arial" w:cs="Arial"/>
              </w:rPr>
              <w:t xml:space="preserve">Lack of fund  </w:t>
            </w:r>
          </w:p>
        </w:tc>
        <w:tc>
          <w:tcPr>
            <w:tcW w:w="4284" w:type="dxa"/>
          </w:tcPr>
          <w:p w14:paraId="49103A79" w14:textId="77777777" w:rsidR="00E11218" w:rsidRPr="00485DD1" w:rsidRDefault="00E11218" w:rsidP="00415EDF">
            <w:pPr>
              <w:rPr>
                <w:rFonts w:ascii="Arial" w:hAnsi="Arial" w:cs="Arial"/>
              </w:rPr>
            </w:pPr>
          </w:p>
          <w:p w14:paraId="0EA01152" w14:textId="77777777" w:rsidR="00E11218" w:rsidRPr="00485DD1" w:rsidRDefault="00E11218" w:rsidP="00415EDF">
            <w:pPr>
              <w:rPr>
                <w:rFonts w:ascii="Arial" w:hAnsi="Arial" w:cs="Arial"/>
              </w:rPr>
            </w:pPr>
          </w:p>
          <w:p w14:paraId="2DC536B4" w14:textId="77777777" w:rsidR="00E11218" w:rsidRPr="00485DD1" w:rsidRDefault="00E11218" w:rsidP="00415EDF">
            <w:pPr>
              <w:rPr>
                <w:rFonts w:ascii="Arial" w:hAnsi="Arial" w:cs="Arial"/>
              </w:rPr>
            </w:pPr>
          </w:p>
          <w:p w14:paraId="01D06EE9" w14:textId="77777777" w:rsidR="00E11218" w:rsidRPr="00485DD1" w:rsidRDefault="00E11218" w:rsidP="00F74130">
            <w:pPr>
              <w:pStyle w:val="ListParagraph"/>
              <w:numPr>
                <w:ilvl w:val="0"/>
                <w:numId w:val="322"/>
              </w:numPr>
              <w:tabs>
                <w:tab w:val="left" w:pos="420"/>
              </w:tabs>
              <w:rPr>
                <w:rFonts w:ascii="Arial" w:hAnsi="Arial" w:cs="Arial"/>
              </w:rPr>
            </w:pPr>
            <w:r w:rsidRPr="00485DD1">
              <w:rPr>
                <w:rFonts w:ascii="Arial" w:hAnsi="Arial" w:cs="Arial"/>
              </w:rPr>
              <w:t xml:space="preserve">Ministry of water resources should dig boreholes in the affected communities. </w:t>
            </w:r>
          </w:p>
          <w:p w14:paraId="343B9A1E" w14:textId="77777777" w:rsidR="00E11218" w:rsidRPr="00485DD1" w:rsidRDefault="00E11218" w:rsidP="00415EDF">
            <w:pPr>
              <w:pStyle w:val="ListParagraph"/>
              <w:tabs>
                <w:tab w:val="left" w:pos="420"/>
              </w:tabs>
              <w:rPr>
                <w:rFonts w:ascii="Arial" w:hAnsi="Arial" w:cs="Arial"/>
              </w:rPr>
            </w:pPr>
          </w:p>
          <w:p w14:paraId="6D943096" w14:textId="77777777" w:rsidR="00E11218" w:rsidRPr="00485DD1" w:rsidRDefault="00E11218" w:rsidP="00415EDF">
            <w:pPr>
              <w:pStyle w:val="ListParagraph"/>
              <w:tabs>
                <w:tab w:val="left" w:pos="420"/>
              </w:tabs>
              <w:rPr>
                <w:rFonts w:ascii="Arial" w:hAnsi="Arial" w:cs="Arial"/>
              </w:rPr>
            </w:pPr>
          </w:p>
          <w:p w14:paraId="6918EA78" w14:textId="77777777" w:rsidR="00E11218" w:rsidRPr="00485DD1" w:rsidRDefault="00E11218" w:rsidP="00415EDF">
            <w:pPr>
              <w:tabs>
                <w:tab w:val="left" w:pos="420"/>
              </w:tabs>
              <w:rPr>
                <w:rFonts w:ascii="Arial" w:hAnsi="Arial" w:cs="Arial"/>
              </w:rPr>
            </w:pPr>
          </w:p>
          <w:p w14:paraId="7BE7E0B8" w14:textId="77777777" w:rsidR="00E11218" w:rsidRPr="00485DD1" w:rsidRDefault="00E11218" w:rsidP="00415EDF">
            <w:pPr>
              <w:pStyle w:val="ListParagraph"/>
              <w:tabs>
                <w:tab w:val="left" w:pos="420"/>
              </w:tabs>
              <w:rPr>
                <w:rFonts w:ascii="Arial" w:hAnsi="Arial" w:cs="Arial"/>
              </w:rPr>
            </w:pPr>
          </w:p>
          <w:p w14:paraId="09A4FEF7" w14:textId="77777777" w:rsidR="00E11218" w:rsidRPr="00485DD1" w:rsidRDefault="00E11218" w:rsidP="00F74130">
            <w:pPr>
              <w:pStyle w:val="ListParagraph"/>
              <w:numPr>
                <w:ilvl w:val="0"/>
                <w:numId w:val="322"/>
              </w:numPr>
              <w:tabs>
                <w:tab w:val="left" w:pos="420"/>
              </w:tabs>
              <w:rPr>
                <w:rFonts w:ascii="Arial" w:hAnsi="Arial" w:cs="Arial"/>
              </w:rPr>
            </w:pPr>
            <w:r w:rsidRPr="00485DD1">
              <w:rPr>
                <w:rFonts w:ascii="Arial" w:hAnsi="Arial" w:cs="Arial"/>
              </w:rPr>
              <w:t xml:space="preserve"> NGOs should dig boreholes in the affected communities. </w:t>
            </w:r>
          </w:p>
          <w:p w14:paraId="19D5F09F" w14:textId="77777777" w:rsidR="00E11218" w:rsidRPr="00485DD1" w:rsidRDefault="00E11218" w:rsidP="00415EDF">
            <w:pPr>
              <w:rPr>
                <w:rFonts w:ascii="Arial" w:hAnsi="Arial" w:cs="Arial"/>
              </w:rPr>
            </w:pPr>
          </w:p>
          <w:p w14:paraId="3F7CC1A7" w14:textId="77777777" w:rsidR="00E11218" w:rsidRPr="00485DD1" w:rsidRDefault="00E11218" w:rsidP="00415EDF">
            <w:pPr>
              <w:rPr>
                <w:rFonts w:ascii="Arial" w:hAnsi="Arial" w:cs="Arial"/>
              </w:rPr>
            </w:pPr>
          </w:p>
        </w:tc>
        <w:tc>
          <w:tcPr>
            <w:tcW w:w="4285" w:type="dxa"/>
          </w:tcPr>
          <w:p w14:paraId="301DFEDB" w14:textId="77777777" w:rsidR="00E11218" w:rsidRPr="00485DD1" w:rsidRDefault="00E11218" w:rsidP="00415EDF">
            <w:pPr>
              <w:rPr>
                <w:rFonts w:ascii="Arial" w:hAnsi="Arial" w:cs="Arial"/>
              </w:rPr>
            </w:pPr>
          </w:p>
          <w:p w14:paraId="09C6F393" w14:textId="77777777" w:rsidR="00E11218" w:rsidRPr="00485DD1" w:rsidRDefault="00E11218" w:rsidP="00415EDF">
            <w:pPr>
              <w:rPr>
                <w:rFonts w:ascii="Arial" w:hAnsi="Arial" w:cs="Arial"/>
              </w:rPr>
            </w:pPr>
          </w:p>
          <w:p w14:paraId="307B03FA" w14:textId="77777777" w:rsidR="00E11218" w:rsidRPr="00485DD1" w:rsidRDefault="00E11218" w:rsidP="00415EDF">
            <w:pPr>
              <w:rPr>
                <w:rFonts w:ascii="Arial" w:hAnsi="Arial" w:cs="Arial"/>
              </w:rPr>
            </w:pPr>
          </w:p>
          <w:p w14:paraId="7A5462C9" w14:textId="77777777" w:rsidR="00E11218" w:rsidRPr="00485DD1" w:rsidRDefault="00E11218" w:rsidP="00F74130">
            <w:pPr>
              <w:pStyle w:val="ListParagraph"/>
              <w:numPr>
                <w:ilvl w:val="0"/>
                <w:numId w:val="322"/>
              </w:numPr>
              <w:tabs>
                <w:tab w:val="left" w:pos="420"/>
              </w:tabs>
              <w:rPr>
                <w:rFonts w:ascii="Arial" w:hAnsi="Arial" w:cs="Arial"/>
              </w:rPr>
            </w:pPr>
            <w:r w:rsidRPr="00485DD1">
              <w:rPr>
                <w:rFonts w:ascii="Arial" w:hAnsi="Arial" w:cs="Arial"/>
              </w:rPr>
              <w:t xml:space="preserve">Traditional leaders, WDC should liaise with ward councilor, through L.G.A Chairman to lobby ministry of water resources to dig boreholes in the affected communities. </w:t>
            </w:r>
          </w:p>
          <w:p w14:paraId="125EB87A" w14:textId="77777777" w:rsidR="00E11218" w:rsidRPr="00485DD1" w:rsidRDefault="00E11218" w:rsidP="00415EDF">
            <w:pPr>
              <w:pStyle w:val="ListParagraph"/>
              <w:tabs>
                <w:tab w:val="left" w:pos="420"/>
              </w:tabs>
              <w:rPr>
                <w:rFonts w:ascii="Arial" w:hAnsi="Arial" w:cs="Arial"/>
              </w:rPr>
            </w:pPr>
          </w:p>
          <w:p w14:paraId="56D7D2BF" w14:textId="77777777" w:rsidR="00E11218" w:rsidRPr="00485DD1" w:rsidRDefault="00E11218" w:rsidP="00F74130">
            <w:pPr>
              <w:pStyle w:val="ListParagraph"/>
              <w:numPr>
                <w:ilvl w:val="0"/>
                <w:numId w:val="322"/>
              </w:numPr>
              <w:tabs>
                <w:tab w:val="left" w:pos="420"/>
              </w:tabs>
              <w:rPr>
                <w:rFonts w:ascii="Arial" w:hAnsi="Arial" w:cs="Arial"/>
              </w:rPr>
            </w:pPr>
            <w:r w:rsidRPr="00485DD1">
              <w:rPr>
                <w:rFonts w:ascii="Arial" w:hAnsi="Arial" w:cs="Arial"/>
              </w:rPr>
              <w:t xml:space="preserve"> Community leaders and WDSC to lobby NGOs to dig boreholes in the affected communities.  </w:t>
            </w:r>
          </w:p>
        </w:tc>
      </w:tr>
    </w:tbl>
    <w:p w14:paraId="5601A993" w14:textId="77777777" w:rsidR="00E11218" w:rsidRPr="00485DD1" w:rsidRDefault="00E11218" w:rsidP="00E11218">
      <w:pPr>
        <w:spacing w:line="240" w:lineRule="auto"/>
        <w:rPr>
          <w:rFonts w:ascii="Arial" w:hAnsi="Arial" w:cs="Arial"/>
          <w:b/>
        </w:rPr>
      </w:pPr>
    </w:p>
    <w:p w14:paraId="18D35BC0" w14:textId="77777777" w:rsidR="00E11218" w:rsidRPr="00485DD1" w:rsidRDefault="00E11218" w:rsidP="00E11218">
      <w:pPr>
        <w:spacing w:line="240" w:lineRule="auto"/>
        <w:ind w:left="360"/>
        <w:rPr>
          <w:rFonts w:ascii="Arial" w:hAnsi="Arial" w:cs="Arial"/>
          <w:b/>
        </w:rPr>
      </w:pPr>
    </w:p>
    <w:p w14:paraId="7F738513" w14:textId="77777777" w:rsidR="00373480" w:rsidRDefault="00373480">
      <w:pPr>
        <w:rPr>
          <w:rFonts w:ascii="Arial" w:hAnsi="Arial" w:cs="Arial"/>
          <w:b/>
        </w:rPr>
      </w:pPr>
      <w:r>
        <w:rPr>
          <w:rFonts w:ascii="Arial" w:hAnsi="Arial" w:cs="Arial"/>
          <w:b/>
        </w:rPr>
        <w:br w:type="page"/>
      </w:r>
    </w:p>
    <w:p w14:paraId="0DC5302D" w14:textId="77777777" w:rsidR="00E11218" w:rsidRPr="00485DD1" w:rsidRDefault="00373480" w:rsidP="00E11218">
      <w:pPr>
        <w:spacing w:line="240" w:lineRule="auto"/>
        <w:ind w:left="360"/>
        <w:rPr>
          <w:rFonts w:ascii="Arial" w:hAnsi="Arial" w:cs="Arial"/>
          <w:b/>
        </w:rPr>
      </w:pPr>
      <w:r w:rsidRPr="00485DD1">
        <w:rPr>
          <w:rFonts w:ascii="Arial" w:hAnsi="Arial" w:cs="Arial"/>
          <w:b/>
        </w:rPr>
        <w:t xml:space="preserve">SOCIAL PROTECTION  </w:t>
      </w:r>
    </w:p>
    <w:p w14:paraId="60D5F501" w14:textId="77777777" w:rsidR="00E11218" w:rsidRPr="00485DD1" w:rsidRDefault="00E11218" w:rsidP="00E11218">
      <w:pPr>
        <w:spacing w:line="240" w:lineRule="auto"/>
        <w:ind w:left="360"/>
        <w:jc w:val="both"/>
        <w:rPr>
          <w:rFonts w:ascii="Arial" w:hAnsi="Arial" w:cs="Arial"/>
        </w:rPr>
      </w:pPr>
      <w:r w:rsidRPr="00485DD1">
        <w:rPr>
          <w:rFonts w:ascii="Arial" w:hAnsi="Arial" w:cs="Arial"/>
        </w:rPr>
        <w:t>We the people of Michika 2 and Tumbara/Ngabili are still faced with the problems that concerned with preventing, managing, and overcoming situations that adversely affect our wellbeing in our communities (Social Protection). Some of the problems we faced include: high rate of drug abuse among youths, lack of financial support to disable and orphans etc. The table below contains in detail our social protection problems, solutions and activities to remedy the identified problems.</w:t>
      </w:r>
    </w:p>
    <w:p w14:paraId="0B250C38" w14:textId="77777777" w:rsidR="00E11218" w:rsidRPr="00485DD1" w:rsidRDefault="00E11218" w:rsidP="00E11218">
      <w:pPr>
        <w:spacing w:line="240" w:lineRule="auto"/>
        <w:ind w:left="360"/>
        <w:rPr>
          <w:rFonts w:ascii="Arial" w:hAnsi="Arial" w:cs="Arial"/>
        </w:rPr>
      </w:pPr>
      <w:r w:rsidRPr="00485DD1">
        <w:rPr>
          <w:rFonts w:ascii="Arial" w:hAnsi="Arial" w:cs="Arial"/>
          <w:b/>
          <w:bCs/>
        </w:rPr>
        <w:t>Table: 6</w:t>
      </w:r>
    </w:p>
    <w:tbl>
      <w:tblPr>
        <w:tblStyle w:val="TableGrid"/>
        <w:tblW w:w="0" w:type="auto"/>
        <w:tblInd w:w="360" w:type="dxa"/>
        <w:tblLook w:val="04A0" w:firstRow="1" w:lastRow="0" w:firstColumn="1" w:lastColumn="0" w:noHBand="0" w:noVBand="1"/>
      </w:tblPr>
      <w:tblGrid>
        <w:gridCol w:w="4303"/>
        <w:gridCol w:w="4260"/>
        <w:gridCol w:w="4253"/>
      </w:tblGrid>
      <w:tr w:rsidR="00E11218" w:rsidRPr="00485DD1" w14:paraId="0BE1E166" w14:textId="77777777" w:rsidTr="00415EDF">
        <w:trPr>
          <w:trHeight w:val="173"/>
        </w:trPr>
        <w:tc>
          <w:tcPr>
            <w:tcW w:w="4303" w:type="dxa"/>
          </w:tcPr>
          <w:p w14:paraId="2752868E" w14:textId="77777777" w:rsidR="00E11218" w:rsidRPr="00485DD1" w:rsidRDefault="00E11218" w:rsidP="00415EDF">
            <w:pPr>
              <w:rPr>
                <w:rFonts w:ascii="Arial" w:hAnsi="Arial" w:cs="Arial"/>
                <w:b/>
              </w:rPr>
            </w:pPr>
            <w:r w:rsidRPr="00485DD1">
              <w:rPr>
                <w:rFonts w:ascii="Arial" w:hAnsi="Arial" w:cs="Arial"/>
                <w:b/>
              </w:rPr>
              <w:t>Problems</w:t>
            </w:r>
          </w:p>
        </w:tc>
        <w:tc>
          <w:tcPr>
            <w:tcW w:w="4260" w:type="dxa"/>
          </w:tcPr>
          <w:p w14:paraId="2400B0A2" w14:textId="77777777" w:rsidR="00E11218" w:rsidRPr="00485DD1" w:rsidRDefault="00E11218" w:rsidP="00415EDF">
            <w:pPr>
              <w:rPr>
                <w:rFonts w:ascii="Arial" w:hAnsi="Arial" w:cs="Arial"/>
                <w:b/>
              </w:rPr>
            </w:pPr>
            <w:r w:rsidRPr="00485DD1">
              <w:rPr>
                <w:rFonts w:ascii="Arial" w:hAnsi="Arial" w:cs="Arial"/>
                <w:b/>
              </w:rPr>
              <w:t>Solutions</w:t>
            </w:r>
          </w:p>
        </w:tc>
        <w:tc>
          <w:tcPr>
            <w:tcW w:w="4253" w:type="dxa"/>
          </w:tcPr>
          <w:p w14:paraId="4984EF6C" w14:textId="77777777" w:rsidR="00E11218" w:rsidRPr="00485DD1" w:rsidRDefault="00E11218" w:rsidP="00415EDF">
            <w:pPr>
              <w:rPr>
                <w:rFonts w:ascii="Arial" w:hAnsi="Arial" w:cs="Arial"/>
                <w:b/>
              </w:rPr>
            </w:pPr>
            <w:r w:rsidRPr="00485DD1">
              <w:rPr>
                <w:rFonts w:ascii="Arial" w:hAnsi="Arial" w:cs="Arial"/>
                <w:b/>
              </w:rPr>
              <w:t>Activities</w:t>
            </w:r>
          </w:p>
        </w:tc>
      </w:tr>
      <w:tr w:rsidR="00E11218" w:rsidRPr="00485DD1" w14:paraId="20A99898" w14:textId="77777777" w:rsidTr="00415EDF">
        <w:trPr>
          <w:trHeight w:val="3721"/>
        </w:trPr>
        <w:tc>
          <w:tcPr>
            <w:tcW w:w="4303" w:type="dxa"/>
          </w:tcPr>
          <w:p w14:paraId="7390AD64" w14:textId="77777777" w:rsidR="00E11218" w:rsidRPr="00485DD1" w:rsidRDefault="00E11218" w:rsidP="00415EDF">
            <w:pPr>
              <w:rPr>
                <w:rFonts w:ascii="Arial" w:hAnsi="Arial" w:cs="Arial"/>
              </w:rPr>
            </w:pPr>
            <w:r w:rsidRPr="00485DD1">
              <w:rPr>
                <w:rFonts w:ascii="Arial" w:hAnsi="Arial" w:cs="Arial"/>
              </w:rPr>
              <w:t>High rate of drug abuse among youths in Michika 2 and Tumbara/Ngabili wards.</w:t>
            </w:r>
          </w:p>
          <w:p w14:paraId="1058BD08" w14:textId="77777777" w:rsidR="00E11218" w:rsidRPr="00485DD1" w:rsidRDefault="00E11218" w:rsidP="00415EDF">
            <w:pPr>
              <w:rPr>
                <w:rFonts w:ascii="Arial" w:hAnsi="Arial" w:cs="Arial"/>
              </w:rPr>
            </w:pPr>
          </w:p>
          <w:p w14:paraId="37589E5E" w14:textId="77777777" w:rsidR="00E11218" w:rsidRPr="00485DD1" w:rsidRDefault="00E11218" w:rsidP="00415EDF">
            <w:pPr>
              <w:rPr>
                <w:rFonts w:ascii="Arial" w:hAnsi="Arial" w:cs="Arial"/>
                <w:b/>
                <w:bCs/>
              </w:rPr>
            </w:pPr>
            <w:r w:rsidRPr="00485DD1">
              <w:rPr>
                <w:rFonts w:ascii="Arial" w:hAnsi="Arial" w:cs="Arial"/>
                <w:b/>
                <w:bCs/>
              </w:rPr>
              <w:t>Due to;</w:t>
            </w:r>
          </w:p>
          <w:p w14:paraId="5DC05A68" w14:textId="77777777" w:rsidR="00E11218" w:rsidRPr="00485DD1" w:rsidRDefault="00E11218" w:rsidP="00F74130">
            <w:pPr>
              <w:pStyle w:val="ListParagraph"/>
              <w:numPr>
                <w:ilvl w:val="0"/>
                <w:numId w:val="326"/>
              </w:numPr>
              <w:rPr>
                <w:rFonts w:ascii="Arial" w:hAnsi="Arial" w:cs="Arial"/>
              </w:rPr>
            </w:pPr>
            <w:r w:rsidRPr="00485DD1">
              <w:rPr>
                <w:rFonts w:ascii="Arial" w:hAnsi="Arial" w:cs="Arial"/>
              </w:rPr>
              <w:t xml:space="preserve">Unemployment among youths. </w:t>
            </w:r>
          </w:p>
        </w:tc>
        <w:tc>
          <w:tcPr>
            <w:tcW w:w="4260" w:type="dxa"/>
          </w:tcPr>
          <w:p w14:paraId="375934F4" w14:textId="77777777" w:rsidR="00E11218" w:rsidRPr="00485DD1" w:rsidRDefault="00E11218" w:rsidP="00415EDF">
            <w:pPr>
              <w:rPr>
                <w:rFonts w:ascii="Arial" w:hAnsi="Arial" w:cs="Arial"/>
              </w:rPr>
            </w:pPr>
          </w:p>
          <w:p w14:paraId="74514111" w14:textId="77777777" w:rsidR="00E11218" w:rsidRPr="00485DD1" w:rsidRDefault="00E11218" w:rsidP="00415EDF">
            <w:pPr>
              <w:rPr>
                <w:rFonts w:ascii="Arial" w:hAnsi="Arial" w:cs="Arial"/>
              </w:rPr>
            </w:pPr>
          </w:p>
          <w:p w14:paraId="6C3A0D81" w14:textId="77777777" w:rsidR="00E11218" w:rsidRPr="00485DD1" w:rsidRDefault="00E11218" w:rsidP="00415EDF">
            <w:pPr>
              <w:rPr>
                <w:rFonts w:ascii="Arial" w:hAnsi="Arial" w:cs="Arial"/>
              </w:rPr>
            </w:pPr>
          </w:p>
          <w:p w14:paraId="0A24F019" w14:textId="77777777" w:rsidR="00E11218" w:rsidRPr="00485DD1" w:rsidRDefault="00E11218" w:rsidP="00415EDF">
            <w:pPr>
              <w:rPr>
                <w:rFonts w:ascii="Arial" w:hAnsi="Arial" w:cs="Arial"/>
              </w:rPr>
            </w:pPr>
          </w:p>
          <w:p w14:paraId="461BA7A7" w14:textId="77777777" w:rsidR="00E11218" w:rsidRPr="00485DD1" w:rsidRDefault="00E11218" w:rsidP="00740B12">
            <w:pPr>
              <w:pStyle w:val="ListParagraph"/>
              <w:numPr>
                <w:ilvl w:val="0"/>
                <w:numId w:val="274"/>
              </w:numPr>
              <w:rPr>
                <w:rFonts w:ascii="Arial" w:hAnsi="Arial" w:cs="Arial"/>
              </w:rPr>
            </w:pPr>
            <w:r w:rsidRPr="00485DD1">
              <w:rPr>
                <w:rFonts w:ascii="Arial" w:hAnsi="Arial" w:cs="Arial"/>
              </w:rPr>
              <w:t xml:space="preserve">Ministry of health should provide job opportunities to youths. </w:t>
            </w:r>
          </w:p>
          <w:p w14:paraId="2DFB90D4" w14:textId="77777777" w:rsidR="00E11218" w:rsidRPr="00485DD1" w:rsidRDefault="00E11218" w:rsidP="00415EDF">
            <w:pPr>
              <w:rPr>
                <w:rFonts w:ascii="Arial" w:hAnsi="Arial" w:cs="Arial"/>
              </w:rPr>
            </w:pPr>
          </w:p>
          <w:p w14:paraId="26EFE2B8" w14:textId="77777777" w:rsidR="00E11218" w:rsidRPr="00485DD1" w:rsidRDefault="00E11218" w:rsidP="00415EDF">
            <w:pPr>
              <w:pStyle w:val="ListParagraph"/>
              <w:ind w:left="360"/>
              <w:rPr>
                <w:rFonts w:ascii="Arial" w:hAnsi="Arial" w:cs="Arial"/>
              </w:rPr>
            </w:pPr>
            <w:r w:rsidRPr="00485DD1">
              <w:rPr>
                <w:rFonts w:ascii="Arial" w:hAnsi="Arial" w:cs="Arial"/>
              </w:rPr>
              <w:t xml:space="preserve"> </w:t>
            </w:r>
          </w:p>
          <w:p w14:paraId="5BD96E2E" w14:textId="77777777" w:rsidR="00E11218" w:rsidRPr="00485DD1" w:rsidRDefault="00E11218" w:rsidP="00740B12">
            <w:pPr>
              <w:pStyle w:val="ListParagraph"/>
              <w:numPr>
                <w:ilvl w:val="0"/>
                <w:numId w:val="274"/>
              </w:numPr>
              <w:rPr>
                <w:rFonts w:ascii="Arial" w:hAnsi="Arial" w:cs="Arial"/>
              </w:rPr>
            </w:pPr>
            <w:r w:rsidRPr="00485DD1">
              <w:rPr>
                <w:rFonts w:ascii="Arial" w:hAnsi="Arial" w:cs="Arial"/>
              </w:rPr>
              <w:t xml:space="preserve">Ministry of women affairs and social development should establish skills acquisition centers to youths. </w:t>
            </w:r>
          </w:p>
        </w:tc>
        <w:tc>
          <w:tcPr>
            <w:tcW w:w="4253" w:type="dxa"/>
          </w:tcPr>
          <w:p w14:paraId="3F64C389" w14:textId="77777777" w:rsidR="00E11218" w:rsidRPr="00485DD1" w:rsidRDefault="00E11218" w:rsidP="00415EDF">
            <w:pPr>
              <w:rPr>
                <w:rFonts w:ascii="Arial" w:hAnsi="Arial" w:cs="Arial"/>
              </w:rPr>
            </w:pPr>
          </w:p>
          <w:p w14:paraId="17AE3D08" w14:textId="77777777" w:rsidR="00E11218" w:rsidRPr="00485DD1" w:rsidRDefault="00E11218" w:rsidP="00415EDF">
            <w:pPr>
              <w:rPr>
                <w:rFonts w:ascii="Arial" w:hAnsi="Arial" w:cs="Arial"/>
              </w:rPr>
            </w:pPr>
          </w:p>
          <w:p w14:paraId="126822B7" w14:textId="77777777" w:rsidR="00E11218" w:rsidRPr="00485DD1" w:rsidRDefault="00E11218" w:rsidP="00415EDF">
            <w:pPr>
              <w:rPr>
                <w:rFonts w:ascii="Arial" w:hAnsi="Arial" w:cs="Arial"/>
              </w:rPr>
            </w:pPr>
          </w:p>
          <w:p w14:paraId="400892E8" w14:textId="77777777" w:rsidR="00E11218" w:rsidRPr="00485DD1" w:rsidRDefault="00E11218" w:rsidP="00415EDF">
            <w:pPr>
              <w:rPr>
                <w:rFonts w:ascii="Arial" w:hAnsi="Arial" w:cs="Arial"/>
              </w:rPr>
            </w:pPr>
          </w:p>
          <w:p w14:paraId="23F8B29D" w14:textId="77777777" w:rsidR="00E11218" w:rsidRPr="00485DD1" w:rsidRDefault="00E11218" w:rsidP="00740B12">
            <w:pPr>
              <w:pStyle w:val="ListParagraph"/>
              <w:numPr>
                <w:ilvl w:val="0"/>
                <w:numId w:val="275"/>
              </w:numPr>
              <w:rPr>
                <w:rFonts w:ascii="Arial" w:hAnsi="Arial" w:cs="Arial"/>
              </w:rPr>
            </w:pPr>
            <w:r w:rsidRPr="00485DD1">
              <w:rPr>
                <w:rFonts w:ascii="Arial" w:hAnsi="Arial" w:cs="Arial"/>
              </w:rPr>
              <w:t>WDSC through ward councilor to lobby ministry of health to provide job opportunity to youths.</w:t>
            </w:r>
          </w:p>
          <w:p w14:paraId="16E8ECD5" w14:textId="77777777" w:rsidR="00E11218" w:rsidRPr="00485DD1" w:rsidRDefault="00E11218" w:rsidP="00415EDF">
            <w:pPr>
              <w:pStyle w:val="ListParagraph"/>
              <w:ind w:left="360"/>
              <w:rPr>
                <w:rFonts w:ascii="Arial" w:hAnsi="Arial" w:cs="Arial"/>
              </w:rPr>
            </w:pPr>
            <w:r w:rsidRPr="00485DD1">
              <w:rPr>
                <w:rFonts w:ascii="Arial" w:hAnsi="Arial" w:cs="Arial"/>
              </w:rPr>
              <w:t xml:space="preserve">  </w:t>
            </w:r>
          </w:p>
          <w:p w14:paraId="00D258E9" w14:textId="77777777" w:rsidR="00E11218" w:rsidRPr="00485DD1" w:rsidRDefault="00E11218" w:rsidP="00740B12">
            <w:pPr>
              <w:pStyle w:val="ListParagraph"/>
              <w:numPr>
                <w:ilvl w:val="0"/>
                <w:numId w:val="275"/>
              </w:numPr>
              <w:rPr>
                <w:rFonts w:ascii="Arial" w:hAnsi="Arial" w:cs="Arial"/>
              </w:rPr>
            </w:pPr>
            <w:r w:rsidRPr="00485DD1">
              <w:rPr>
                <w:rFonts w:ascii="Arial" w:hAnsi="Arial" w:cs="Arial"/>
              </w:rPr>
              <w:t xml:space="preserve">WDSC should liaise with ward councilor, through L.G.A chairman to lobby for ministry of women affairs and social development to establish skills acquisition centers to youths. </w:t>
            </w:r>
          </w:p>
        </w:tc>
      </w:tr>
      <w:tr w:rsidR="00E11218" w:rsidRPr="00485DD1" w14:paraId="6CBB2CE5" w14:textId="77777777" w:rsidTr="00415EDF">
        <w:tc>
          <w:tcPr>
            <w:tcW w:w="4303" w:type="dxa"/>
          </w:tcPr>
          <w:p w14:paraId="254FD0AB" w14:textId="77777777" w:rsidR="00E11218" w:rsidRPr="00485DD1" w:rsidRDefault="00E11218" w:rsidP="00415EDF">
            <w:pPr>
              <w:pStyle w:val="ListParagraph"/>
              <w:ind w:left="0"/>
              <w:rPr>
                <w:rFonts w:ascii="Arial" w:hAnsi="Arial" w:cs="Arial"/>
              </w:rPr>
            </w:pPr>
            <w:r w:rsidRPr="00485DD1">
              <w:rPr>
                <w:rFonts w:ascii="Arial" w:hAnsi="Arial" w:cs="Arial"/>
              </w:rPr>
              <w:t xml:space="preserve">Men forcefully seize women farm produce in Michika 2 and Tumbara Ngambli wards. </w:t>
            </w:r>
          </w:p>
          <w:p w14:paraId="0205001C" w14:textId="77777777" w:rsidR="00E11218" w:rsidRPr="00485DD1" w:rsidRDefault="00E11218" w:rsidP="00415EDF">
            <w:pPr>
              <w:pStyle w:val="ListParagraph"/>
              <w:ind w:left="0"/>
              <w:rPr>
                <w:rFonts w:ascii="Arial" w:hAnsi="Arial" w:cs="Arial"/>
              </w:rPr>
            </w:pPr>
          </w:p>
          <w:p w14:paraId="14E1F50C" w14:textId="77777777" w:rsidR="00E11218" w:rsidRPr="00485DD1" w:rsidRDefault="00E11218" w:rsidP="00415EDF">
            <w:pPr>
              <w:pStyle w:val="ListParagraph"/>
              <w:ind w:left="0"/>
              <w:rPr>
                <w:rFonts w:ascii="Arial" w:hAnsi="Arial" w:cs="Arial"/>
                <w:b/>
                <w:bCs/>
              </w:rPr>
            </w:pPr>
            <w:r w:rsidRPr="00485DD1">
              <w:rPr>
                <w:rFonts w:ascii="Arial" w:hAnsi="Arial" w:cs="Arial"/>
                <w:b/>
                <w:bCs/>
              </w:rPr>
              <w:t xml:space="preserve">Due to; </w:t>
            </w:r>
          </w:p>
          <w:p w14:paraId="3B829867" w14:textId="77777777" w:rsidR="00E11218" w:rsidRPr="00485DD1" w:rsidRDefault="00E11218" w:rsidP="00F74130">
            <w:pPr>
              <w:pStyle w:val="ListParagraph"/>
              <w:numPr>
                <w:ilvl w:val="0"/>
                <w:numId w:val="326"/>
              </w:numPr>
              <w:rPr>
                <w:rFonts w:ascii="Arial" w:hAnsi="Arial" w:cs="Arial"/>
              </w:rPr>
            </w:pPr>
            <w:r w:rsidRPr="00485DD1">
              <w:rPr>
                <w:rFonts w:ascii="Arial" w:hAnsi="Arial" w:cs="Arial"/>
              </w:rPr>
              <w:t xml:space="preserve">Idleness </w:t>
            </w:r>
          </w:p>
          <w:p w14:paraId="1C1D81BF" w14:textId="77777777" w:rsidR="00E11218" w:rsidRPr="00485DD1" w:rsidRDefault="00E11218" w:rsidP="00415EDF">
            <w:pPr>
              <w:rPr>
                <w:rFonts w:ascii="Arial" w:hAnsi="Arial" w:cs="Arial"/>
              </w:rPr>
            </w:pPr>
          </w:p>
        </w:tc>
        <w:tc>
          <w:tcPr>
            <w:tcW w:w="4260" w:type="dxa"/>
          </w:tcPr>
          <w:p w14:paraId="330741C5" w14:textId="77777777" w:rsidR="00E11218" w:rsidRPr="00485DD1" w:rsidRDefault="00E11218" w:rsidP="00415EDF">
            <w:pPr>
              <w:pStyle w:val="ListParagraph"/>
              <w:ind w:left="0"/>
              <w:rPr>
                <w:rFonts w:ascii="Arial" w:hAnsi="Arial" w:cs="Arial"/>
              </w:rPr>
            </w:pPr>
          </w:p>
          <w:p w14:paraId="3873040D" w14:textId="77777777" w:rsidR="00E11218" w:rsidRPr="00485DD1" w:rsidRDefault="00E11218" w:rsidP="00415EDF">
            <w:pPr>
              <w:pStyle w:val="ListParagraph"/>
              <w:ind w:left="0"/>
              <w:rPr>
                <w:rFonts w:ascii="Arial" w:hAnsi="Arial" w:cs="Arial"/>
              </w:rPr>
            </w:pPr>
          </w:p>
          <w:p w14:paraId="2F6F2643" w14:textId="77777777" w:rsidR="00E11218" w:rsidRPr="00485DD1" w:rsidRDefault="00E11218" w:rsidP="00415EDF">
            <w:pPr>
              <w:pStyle w:val="ListParagraph"/>
              <w:ind w:left="0"/>
              <w:rPr>
                <w:rFonts w:ascii="Arial" w:hAnsi="Arial" w:cs="Arial"/>
              </w:rPr>
            </w:pPr>
          </w:p>
          <w:p w14:paraId="561BB360" w14:textId="77777777" w:rsidR="00E11218" w:rsidRPr="00485DD1" w:rsidRDefault="00E11218" w:rsidP="00415EDF">
            <w:pPr>
              <w:pStyle w:val="ListParagraph"/>
              <w:ind w:left="0"/>
              <w:rPr>
                <w:rFonts w:ascii="Arial" w:hAnsi="Arial" w:cs="Arial"/>
              </w:rPr>
            </w:pPr>
          </w:p>
          <w:p w14:paraId="7FBD5E4F" w14:textId="77777777" w:rsidR="00E11218" w:rsidRPr="00485DD1" w:rsidRDefault="00E11218" w:rsidP="00F74130">
            <w:pPr>
              <w:pStyle w:val="ListParagraph"/>
              <w:numPr>
                <w:ilvl w:val="0"/>
                <w:numId w:val="318"/>
              </w:numPr>
              <w:rPr>
                <w:rFonts w:ascii="Arial" w:hAnsi="Arial" w:cs="Arial"/>
              </w:rPr>
            </w:pPr>
            <w:r w:rsidRPr="00485DD1">
              <w:rPr>
                <w:rFonts w:ascii="Arial" w:hAnsi="Arial" w:cs="Arial"/>
              </w:rPr>
              <w:t xml:space="preserve">Men should work hard to earn a living.  </w:t>
            </w:r>
          </w:p>
          <w:p w14:paraId="1ED8073E" w14:textId="77777777" w:rsidR="00E11218" w:rsidRPr="00485DD1" w:rsidRDefault="00E11218" w:rsidP="00415EDF">
            <w:pPr>
              <w:rPr>
                <w:rFonts w:ascii="Arial" w:hAnsi="Arial" w:cs="Arial"/>
              </w:rPr>
            </w:pPr>
          </w:p>
        </w:tc>
        <w:tc>
          <w:tcPr>
            <w:tcW w:w="4253" w:type="dxa"/>
          </w:tcPr>
          <w:p w14:paraId="609AA9D1" w14:textId="77777777" w:rsidR="00E11218" w:rsidRPr="00485DD1" w:rsidRDefault="00E11218" w:rsidP="00415EDF">
            <w:pPr>
              <w:pStyle w:val="ListParagraph"/>
              <w:ind w:left="0"/>
              <w:rPr>
                <w:rFonts w:ascii="Arial" w:hAnsi="Arial" w:cs="Arial"/>
              </w:rPr>
            </w:pPr>
          </w:p>
          <w:p w14:paraId="28719E07" w14:textId="77777777" w:rsidR="00E11218" w:rsidRPr="00485DD1" w:rsidRDefault="00E11218" w:rsidP="00415EDF">
            <w:pPr>
              <w:pStyle w:val="ListParagraph"/>
              <w:ind w:left="0"/>
              <w:rPr>
                <w:rFonts w:ascii="Arial" w:hAnsi="Arial" w:cs="Arial"/>
              </w:rPr>
            </w:pPr>
          </w:p>
          <w:p w14:paraId="29C849FC" w14:textId="77777777" w:rsidR="00E11218" w:rsidRPr="00485DD1" w:rsidRDefault="00E11218" w:rsidP="00415EDF">
            <w:pPr>
              <w:pStyle w:val="ListParagraph"/>
              <w:ind w:left="0"/>
              <w:rPr>
                <w:rFonts w:ascii="Arial" w:hAnsi="Arial" w:cs="Arial"/>
              </w:rPr>
            </w:pPr>
          </w:p>
          <w:p w14:paraId="03CB216A" w14:textId="77777777" w:rsidR="00E11218" w:rsidRPr="00485DD1" w:rsidRDefault="00E11218" w:rsidP="00415EDF">
            <w:pPr>
              <w:pStyle w:val="ListParagraph"/>
              <w:ind w:left="0"/>
              <w:rPr>
                <w:rFonts w:ascii="Arial" w:hAnsi="Arial" w:cs="Arial"/>
              </w:rPr>
            </w:pPr>
          </w:p>
          <w:p w14:paraId="22CDA352" w14:textId="77777777" w:rsidR="00E11218" w:rsidRPr="00485DD1" w:rsidRDefault="00E11218" w:rsidP="00F74130">
            <w:pPr>
              <w:pStyle w:val="ListParagraph"/>
              <w:numPr>
                <w:ilvl w:val="0"/>
                <w:numId w:val="319"/>
              </w:numPr>
              <w:rPr>
                <w:rFonts w:ascii="Arial" w:hAnsi="Arial" w:cs="Arial"/>
              </w:rPr>
            </w:pPr>
            <w:r w:rsidRPr="00485DD1">
              <w:rPr>
                <w:rFonts w:ascii="Arial" w:hAnsi="Arial" w:cs="Arial"/>
              </w:rPr>
              <w:t xml:space="preserve">Community leaders should sensitize the community members on the effect of being lazy and not willing to work. </w:t>
            </w:r>
          </w:p>
          <w:p w14:paraId="45FF4307" w14:textId="77777777" w:rsidR="00E11218" w:rsidRPr="00485DD1" w:rsidRDefault="00E11218" w:rsidP="00415EDF">
            <w:pPr>
              <w:rPr>
                <w:rFonts w:ascii="Arial" w:hAnsi="Arial" w:cs="Arial"/>
              </w:rPr>
            </w:pPr>
          </w:p>
        </w:tc>
      </w:tr>
    </w:tbl>
    <w:p w14:paraId="63B646B9" w14:textId="77777777" w:rsidR="00E11218" w:rsidRPr="00485DD1" w:rsidRDefault="00E11218" w:rsidP="00E11218">
      <w:pPr>
        <w:spacing w:line="240" w:lineRule="auto"/>
        <w:ind w:left="360"/>
        <w:rPr>
          <w:rFonts w:ascii="Arial" w:hAnsi="Arial" w:cs="Arial"/>
          <w:b/>
        </w:rPr>
      </w:pPr>
    </w:p>
    <w:p w14:paraId="62C41905" w14:textId="77777777" w:rsidR="00E11218" w:rsidRPr="00485DD1" w:rsidRDefault="00373480" w:rsidP="00E11218">
      <w:pPr>
        <w:rPr>
          <w:rFonts w:ascii="Arial" w:hAnsi="Arial" w:cs="Arial"/>
          <w:b/>
        </w:rPr>
      </w:pPr>
      <w:r w:rsidRPr="00485DD1">
        <w:rPr>
          <w:rFonts w:ascii="Arial" w:hAnsi="Arial" w:cs="Arial"/>
          <w:b/>
        </w:rPr>
        <w:t>GENDER</w:t>
      </w:r>
      <w:r>
        <w:rPr>
          <w:rFonts w:ascii="Arial" w:hAnsi="Arial" w:cs="Arial"/>
          <w:b/>
        </w:rPr>
        <w:t xml:space="preserve"> SECTOR</w:t>
      </w:r>
    </w:p>
    <w:p w14:paraId="1800D1A6" w14:textId="77777777" w:rsidR="00E11218" w:rsidRPr="00485DD1" w:rsidRDefault="00E11218" w:rsidP="00E11218">
      <w:pPr>
        <w:jc w:val="both"/>
        <w:rPr>
          <w:rFonts w:ascii="Arial" w:hAnsi="Arial" w:cs="Arial"/>
          <w:b/>
        </w:rPr>
      </w:pPr>
      <w:r w:rsidRPr="00485DD1">
        <w:rPr>
          <w:rFonts w:ascii="Arial" w:hAnsi="Arial" w:cs="Arial"/>
        </w:rPr>
        <w:t>We the people of Michika II and Tumbara/Ngabili are still faced with the problems that constantly affect both gender (male and female). Some of the problems we faced include: high cases of domestic violence, high rate of rape, and early marriage. The table below contains in detail our gender problems, solutions and activities to remedy the identified problems.</w:t>
      </w:r>
    </w:p>
    <w:tbl>
      <w:tblPr>
        <w:tblW w:w="13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5455"/>
        <w:gridCol w:w="5211"/>
      </w:tblGrid>
      <w:tr w:rsidR="00E11218" w:rsidRPr="00485DD1" w14:paraId="7F915F3F" w14:textId="77777777" w:rsidTr="00415EDF">
        <w:trPr>
          <w:trHeight w:val="338"/>
        </w:trPr>
        <w:tc>
          <w:tcPr>
            <w:tcW w:w="2433" w:type="dxa"/>
            <w:tcBorders>
              <w:top w:val="single" w:sz="4" w:space="0" w:color="auto"/>
              <w:left w:val="single" w:sz="4" w:space="0" w:color="auto"/>
              <w:bottom w:val="single" w:sz="4" w:space="0" w:color="auto"/>
              <w:right w:val="single" w:sz="4" w:space="0" w:color="auto"/>
            </w:tcBorders>
            <w:vAlign w:val="center"/>
            <w:hideMark/>
          </w:tcPr>
          <w:p w14:paraId="7277984E" w14:textId="77777777" w:rsidR="00E11218" w:rsidRPr="00485DD1" w:rsidRDefault="00E11218" w:rsidP="00415EDF">
            <w:pPr>
              <w:spacing w:after="0" w:line="240" w:lineRule="auto"/>
              <w:jc w:val="center"/>
              <w:rPr>
                <w:rFonts w:ascii="Arial" w:eastAsia="Times New Roman" w:hAnsi="Arial" w:cs="Arial"/>
                <w:b/>
                <w:bCs/>
                <w:color w:val="000000"/>
              </w:rPr>
            </w:pPr>
            <w:r w:rsidRPr="00485DD1">
              <w:rPr>
                <w:rFonts w:ascii="Arial" w:eastAsia="Times New Roman" w:hAnsi="Arial" w:cs="Arial"/>
                <w:b/>
                <w:bCs/>
                <w:color w:val="000000"/>
              </w:rPr>
              <w:t>Problem</w:t>
            </w:r>
          </w:p>
        </w:tc>
        <w:tc>
          <w:tcPr>
            <w:tcW w:w="5495" w:type="dxa"/>
            <w:tcBorders>
              <w:top w:val="single" w:sz="4" w:space="0" w:color="auto"/>
              <w:left w:val="single" w:sz="4" w:space="0" w:color="auto"/>
              <w:bottom w:val="single" w:sz="4" w:space="0" w:color="auto"/>
              <w:right w:val="single" w:sz="4" w:space="0" w:color="auto"/>
            </w:tcBorders>
            <w:vAlign w:val="center"/>
            <w:hideMark/>
          </w:tcPr>
          <w:p w14:paraId="711AE1B8" w14:textId="77777777" w:rsidR="00E11218" w:rsidRPr="00485DD1" w:rsidRDefault="00E11218" w:rsidP="00415EDF">
            <w:pPr>
              <w:spacing w:after="0" w:line="240" w:lineRule="auto"/>
              <w:jc w:val="center"/>
              <w:rPr>
                <w:rFonts w:ascii="Arial" w:eastAsia="Times New Roman" w:hAnsi="Arial" w:cs="Arial"/>
                <w:b/>
                <w:bCs/>
                <w:color w:val="000000"/>
              </w:rPr>
            </w:pPr>
            <w:r w:rsidRPr="00485DD1">
              <w:rPr>
                <w:rFonts w:ascii="Arial" w:eastAsia="Times New Roman" w:hAnsi="Arial" w:cs="Arial"/>
                <w:b/>
                <w:bCs/>
                <w:color w:val="000000"/>
              </w:rPr>
              <w:t>Solution</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F523393" w14:textId="77777777" w:rsidR="00E11218" w:rsidRPr="00485DD1" w:rsidRDefault="00E11218" w:rsidP="00415EDF">
            <w:pPr>
              <w:spacing w:after="0" w:line="240" w:lineRule="auto"/>
              <w:jc w:val="center"/>
              <w:rPr>
                <w:rFonts w:ascii="Arial" w:eastAsia="Times New Roman" w:hAnsi="Arial" w:cs="Arial"/>
                <w:b/>
                <w:bCs/>
                <w:color w:val="000000"/>
              </w:rPr>
            </w:pPr>
            <w:r w:rsidRPr="00485DD1">
              <w:rPr>
                <w:rFonts w:ascii="Arial" w:eastAsia="Times New Roman" w:hAnsi="Arial" w:cs="Arial"/>
                <w:b/>
                <w:bCs/>
                <w:color w:val="000000"/>
              </w:rPr>
              <w:t>Activity</w:t>
            </w:r>
          </w:p>
        </w:tc>
      </w:tr>
      <w:tr w:rsidR="00E11218" w:rsidRPr="00485DD1" w14:paraId="51EF51F7" w14:textId="77777777" w:rsidTr="00415EDF">
        <w:trPr>
          <w:trHeight w:val="3597"/>
        </w:trPr>
        <w:tc>
          <w:tcPr>
            <w:tcW w:w="2433" w:type="dxa"/>
            <w:tcBorders>
              <w:top w:val="single" w:sz="4" w:space="0" w:color="auto"/>
              <w:left w:val="single" w:sz="4" w:space="0" w:color="auto"/>
              <w:bottom w:val="single" w:sz="4" w:space="0" w:color="auto"/>
              <w:right w:val="single" w:sz="4" w:space="0" w:color="auto"/>
            </w:tcBorders>
            <w:vAlign w:val="center"/>
            <w:hideMark/>
          </w:tcPr>
          <w:p w14:paraId="06FFF3B8"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 xml:space="preserve">High cases of domestic violence in Michika II and Tumbara/Ngabili ward. </w:t>
            </w:r>
          </w:p>
          <w:p w14:paraId="243588D3" w14:textId="77777777" w:rsidR="00E11218" w:rsidRPr="00485DD1" w:rsidRDefault="00E11218" w:rsidP="00415EDF">
            <w:pPr>
              <w:spacing w:after="0" w:line="240" w:lineRule="auto"/>
              <w:rPr>
                <w:rFonts w:ascii="Arial" w:eastAsia="Times New Roman" w:hAnsi="Arial" w:cs="Arial"/>
                <w:color w:val="000000"/>
              </w:rPr>
            </w:pPr>
          </w:p>
          <w:p w14:paraId="34CEDC39" w14:textId="77777777" w:rsidR="00E11218" w:rsidRPr="00485DD1" w:rsidRDefault="00E11218" w:rsidP="00415EDF">
            <w:pPr>
              <w:spacing w:after="0" w:line="240" w:lineRule="auto"/>
              <w:rPr>
                <w:rFonts w:ascii="Arial" w:eastAsia="Times New Roman" w:hAnsi="Arial" w:cs="Arial"/>
                <w:b/>
                <w:color w:val="000000"/>
              </w:rPr>
            </w:pPr>
            <w:r w:rsidRPr="00485DD1">
              <w:rPr>
                <w:rFonts w:ascii="Arial" w:eastAsia="Times New Roman" w:hAnsi="Arial" w:cs="Arial"/>
                <w:b/>
                <w:color w:val="000000"/>
              </w:rPr>
              <w:t>Due to:</w:t>
            </w:r>
          </w:p>
          <w:p w14:paraId="7EE33AD0"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 xml:space="preserve"> </w:t>
            </w:r>
          </w:p>
          <w:p w14:paraId="6E544209"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i. Harmful cultural/traditional practices and patriarchy</w:t>
            </w:r>
          </w:p>
        </w:tc>
        <w:tc>
          <w:tcPr>
            <w:tcW w:w="5495" w:type="dxa"/>
            <w:tcBorders>
              <w:top w:val="single" w:sz="4" w:space="0" w:color="auto"/>
              <w:left w:val="single" w:sz="4" w:space="0" w:color="auto"/>
              <w:bottom w:val="single" w:sz="4" w:space="0" w:color="auto"/>
              <w:right w:val="single" w:sz="4" w:space="0" w:color="auto"/>
            </w:tcBorders>
            <w:vAlign w:val="center"/>
            <w:hideMark/>
          </w:tcPr>
          <w:p w14:paraId="31763281" w14:textId="77777777" w:rsidR="00E11218" w:rsidRPr="00485DD1" w:rsidRDefault="00E11218" w:rsidP="00415EDF">
            <w:pPr>
              <w:pStyle w:val="ListParagraph"/>
              <w:spacing w:after="0" w:line="240" w:lineRule="auto"/>
              <w:rPr>
                <w:rFonts w:ascii="Arial" w:eastAsia="Times New Roman" w:hAnsi="Arial" w:cs="Arial"/>
                <w:color w:val="000000"/>
              </w:rPr>
            </w:pPr>
          </w:p>
          <w:p w14:paraId="1E7C539C" w14:textId="77777777" w:rsidR="00E11218" w:rsidRPr="00485DD1" w:rsidRDefault="00E11218" w:rsidP="00415EDF">
            <w:pPr>
              <w:pStyle w:val="ListParagraph"/>
              <w:spacing w:after="0" w:line="240" w:lineRule="auto"/>
              <w:rPr>
                <w:rFonts w:ascii="Arial" w:eastAsia="Times New Roman" w:hAnsi="Arial" w:cs="Arial"/>
                <w:color w:val="000000"/>
              </w:rPr>
            </w:pPr>
          </w:p>
          <w:p w14:paraId="22A04BDC" w14:textId="77777777" w:rsidR="00E11218" w:rsidRPr="00485DD1" w:rsidRDefault="00E11218" w:rsidP="00415EDF">
            <w:pPr>
              <w:pStyle w:val="ListParagraph"/>
              <w:spacing w:after="0" w:line="240" w:lineRule="auto"/>
              <w:rPr>
                <w:rFonts w:ascii="Arial" w:eastAsia="Times New Roman" w:hAnsi="Arial" w:cs="Arial"/>
                <w:color w:val="000000"/>
              </w:rPr>
            </w:pPr>
          </w:p>
          <w:p w14:paraId="7A8AF5A2" w14:textId="77777777" w:rsidR="00E11218" w:rsidRPr="00485DD1" w:rsidRDefault="00E11218" w:rsidP="00415EDF">
            <w:pPr>
              <w:pStyle w:val="ListParagraph"/>
              <w:spacing w:after="0" w:line="240" w:lineRule="auto"/>
              <w:rPr>
                <w:rFonts w:ascii="Arial" w:eastAsia="Times New Roman" w:hAnsi="Arial" w:cs="Arial"/>
                <w:color w:val="000000"/>
              </w:rPr>
            </w:pPr>
          </w:p>
          <w:p w14:paraId="3FFE4954"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Ministry for women affairs in collaboration with MoI and NOA should sensitize the communities on effects of harmful cultural and traditional practices on community development.</w:t>
            </w:r>
          </w:p>
          <w:p w14:paraId="194FF090"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2ACC7E02"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Ministry for Women Affairs should domesticate the VAPP law in Adamawa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20AE753" w14:textId="77777777" w:rsidR="00E11218" w:rsidRPr="00485DD1" w:rsidRDefault="00E11218" w:rsidP="00415EDF">
            <w:pPr>
              <w:spacing w:after="0" w:line="240" w:lineRule="auto"/>
              <w:rPr>
                <w:rFonts w:ascii="Arial" w:eastAsia="Times New Roman" w:hAnsi="Arial" w:cs="Arial"/>
                <w:color w:val="000000"/>
              </w:rPr>
            </w:pPr>
          </w:p>
          <w:p w14:paraId="77591166" w14:textId="77777777" w:rsidR="00E11218" w:rsidRPr="00485DD1" w:rsidRDefault="00E11218" w:rsidP="00415EDF">
            <w:pPr>
              <w:pStyle w:val="ListParagraph"/>
              <w:spacing w:after="0" w:line="240" w:lineRule="auto"/>
              <w:rPr>
                <w:rFonts w:ascii="Arial" w:eastAsia="Times New Roman" w:hAnsi="Arial" w:cs="Arial"/>
                <w:color w:val="000000"/>
              </w:rPr>
            </w:pPr>
          </w:p>
          <w:p w14:paraId="2EFD6361"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MoW, MoI and NOA to establish a radio program to sensitize the public on the harmful effects of domestic violence.</w:t>
            </w:r>
          </w:p>
          <w:p w14:paraId="49DA4B3E"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56855C8B"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traditional and religious leaders to preach against harmful traditional and cultural practices that perpetuates domestic violence.</w:t>
            </w:r>
          </w:p>
          <w:p w14:paraId="553C243A" w14:textId="77777777" w:rsidR="00E11218" w:rsidRPr="00485DD1" w:rsidRDefault="00E11218" w:rsidP="00415EDF">
            <w:pPr>
              <w:spacing w:after="0" w:line="240" w:lineRule="auto"/>
              <w:jc w:val="both"/>
              <w:rPr>
                <w:rFonts w:ascii="Arial" w:eastAsia="Times New Roman" w:hAnsi="Arial" w:cs="Arial"/>
                <w:color w:val="000000"/>
              </w:rPr>
            </w:pPr>
          </w:p>
          <w:p w14:paraId="7F4695D7"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for the domestication and full implementation of VAPP law in Michika LGA.</w:t>
            </w:r>
          </w:p>
        </w:tc>
      </w:tr>
      <w:tr w:rsidR="00E11218" w:rsidRPr="00485DD1" w14:paraId="0D63DF31" w14:textId="77777777" w:rsidTr="00415EDF">
        <w:trPr>
          <w:trHeight w:val="1046"/>
        </w:trPr>
        <w:tc>
          <w:tcPr>
            <w:tcW w:w="2433" w:type="dxa"/>
            <w:tcBorders>
              <w:top w:val="single" w:sz="4" w:space="0" w:color="auto"/>
              <w:left w:val="single" w:sz="4" w:space="0" w:color="auto"/>
              <w:bottom w:val="single" w:sz="4" w:space="0" w:color="auto"/>
              <w:right w:val="single" w:sz="4" w:space="0" w:color="auto"/>
            </w:tcBorders>
            <w:vAlign w:val="center"/>
          </w:tcPr>
          <w:p w14:paraId="65284A1E"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High rate of rape in Michika II and Tumbara/Ngabili.</w:t>
            </w:r>
          </w:p>
          <w:p w14:paraId="55B0557C" w14:textId="77777777" w:rsidR="00E11218" w:rsidRPr="00485DD1" w:rsidRDefault="00E11218" w:rsidP="00415EDF">
            <w:pPr>
              <w:spacing w:after="0" w:line="240" w:lineRule="auto"/>
              <w:rPr>
                <w:rFonts w:ascii="Arial" w:eastAsia="Times New Roman" w:hAnsi="Arial" w:cs="Arial"/>
                <w:color w:val="000000"/>
              </w:rPr>
            </w:pPr>
          </w:p>
          <w:p w14:paraId="68CC6829" w14:textId="77777777" w:rsidR="00E11218" w:rsidRPr="00485DD1" w:rsidRDefault="00E11218" w:rsidP="00415EDF">
            <w:pPr>
              <w:spacing w:after="0" w:line="240" w:lineRule="auto"/>
              <w:rPr>
                <w:rFonts w:ascii="Arial" w:eastAsia="Times New Roman" w:hAnsi="Arial" w:cs="Arial"/>
                <w:b/>
                <w:color w:val="000000"/>
              </w:rPr>
            </w:pPr>
            <w:r w:rsidRPr="00485DD1">
              <w:rPr>
                <w:rFonts w:ascii="Arial" w:eastAsia="Times New Roman" w:hAnsi="Arial" w:cs="Arial"/>
                <w:b/>
                <w:color w:val="000000"/>
              </w:rPr>
              <w:t>Due to:</w:t>
            </w:r>
          </w:p>
          <w:p w14:paraId="04C4DF3D" w14:textId="77777777" w:rsidR="00E11218" w:rsidRPr="00485DD1" w:rsidRDefault="00E11218" w:rsidP="00415EDF">
            <w:pPr>
              <w:spacing w:after="0" w:line="240" w:lineRule="auto"/>
              <w:rPr>
                <w:rFonts w:ascii="Arial" w:eastAsia="Times New Roman" w:hAnsi="Arial" w:cs="Arial"/>
                <w:color w:val="000000"/>
              </w:rPr>
            </w:pPr>
          </w:p>
          <w:p w14:paraId="0FB4E1AF" w14:textId="77777777" w:rsidR="00E11218" w:rsidRPr="00485DD1" w:rsidRDefault="00E11218" w:rsidP="00F74130">
            <w:pPr>
              <w:pStyle w:val="ListParagraph"/>
              <w:numPr>
                <w:ilvl w:val="0"/>
                <w:numId w:val="357"/>
              </w:numPr>
              <w:spacing w:after="0" w:line="240" w:lineRule="auto"/>
              <w:rPr>
                <w:rFonts w:ascii="Arial" w:eastAsia="Times New Roman" w:hAnsi="Arial" w:cs="Arial"/>
                <w:color w:val="000000"/>
              </w:rPr>
            </w:pPr>
            <w:r w:rsidRPr="00485DD1">
              <w:rPr>
                <w:rFonts w:ascii="Arial" w:eastAsia="Times New Roman" w:hAnsi="Arial" w:cs="Arial"/>
                <w:color w:val="000000"/>
              </w:rPr>
              <w:t>Perpetrators are not being punished</w:t>
            </w:r>
          </w:p>
        </w:tc>
        <w:tc>
          <w:tcPr>
            <w:tcW w:w="5495" w:type="dxa"/>
            <w:tcBorders>
              <w:top w:val="single" w:sz="4" w:space="0" w:color="auto"/>
              <w:left w:val="single" w:sz="4" w:space="0" w:color="auto"/>
              <w:bottom w:val="single" w:sz="4" w:space="0" w:color="auto"/>
              <w:right w:val="single" w:sz="4" w:space="0" w:color="auto"/>
            </w:tcBorders>
            <w:vAlign w:val="center"/>
            <w:hideMark/>
          </w:tcPr>
          <w:p w14:paraId="2942A4BB" w14:textId="77777777" w:rsidR="00E11218" w:rsidRPr="00485DD1" w:rsidRDefault="00E11218" w:rsidP="00740B12">
            <w:pPr>
              <w:pStyle w:val="ListParagraph"/>
              <w:numPr>
                <w:ilvl w:val="0"/>
                <w:numId w:val="211"/>
              </w:numPr>
              <w:spacing w:after="0" w:line="240" w:lineRule="auto"/>
              <w:rPr>
                <w:rFonts w:ascii="Arial" w:eastAsia="Times New Roman" w:hAnsi="Arial" w:cs="Arial"/>
                <w:color w:val="000000"/>
              </w:rPr>
            </w:pPr>
            <w:r w:rsidRPr="00485DD1">
              <w:rPr>
                <w:rFonts w:ascii="Arial" w:eastAsia="Times New Roman" w:hAnsi="Arial" w:cs="Arial"/>
                <w:color w:val="000000"/>
              </w:rPr>
              <w:t>Community leaders should expose and punish perpetrators of rape in the community.</w:t>
            </w:r>
          </w:p>
          <w:p w14:paraId="7CB66F93" w14:textId="77777777" w:rsidR="00E11218" w:rsidRPr="00485DD1" w:rsidRDefault="00E11218" w:rsidP="00415EDF">
            <w:pPr>
              <w:pStyle w:val="ListParagraph"/>
              <w:spacing w:after="0" w:line="240" w:lineRule="auto"/>
              <w:rPr>
                <w:rFonts w:ascii="Arial" w:eastAsia="Times New Roman" w:hAnsi="Arial" w:cs="Arial"/>
                <w:color w:val="000000"/>
              </w:rPr>
            </w:pPr>
          </w:p>
          <w:p w14:paraId="7DE34BD7" w14:textId="77777777" w:rsidR="00E11218" w:rsidRPr="00485DD1" w:rsidRDefault="00E11218" w:rsidP="00415EDF">
            <w:pPr>
              <w:pStyle w:val="ListParagraph"/>
              <w:spacing w:after="0" w:line="240" w:lineRule="auto"/>
              <w:rPr>
                <w:rFonts w:ascii="Arial" w:eastAsia="Times New Roman" w:hAnsi="Arial" w:cs="Arial"/>
                <w:color w:val="000000"/>
              </w:rPr>
            </w:pPr>
          </w:p>
          <w:p w14:paraId="13E1779C" w14:textId="77777777" w:rsidR="00E11218" w:rsidRPr="00485DD1" w:rsidRDefault="00E11218" w:rsidP="00740B12">
            <w:pPr>
              <w:pStyle w:val="ListParagraph"/>
              <w:numPr>
                <w:ilvl w:val="0"/>
                <w:numId w:val="211"/>
              </w:numPr>
              <w:spacing w:after="0" w:line="240" w:lineRule="auto"/>
              <w:rPr>
                <w:rFonts w:ascii="Arial" w:eastAsia="Times New Roman" w:hAnsi="Arial" w:cs="Arial"/>
                <w:color w:val="000000"/>
              </w:rPr>
            </w:pPr>
            <w:r w:rsidRPr="00485DD1">
              <w:rPr>
                <w:rFonts w:ascii="Arial" w:eastAsia="Times New Roman" w:hAnsi="Arial" w:cs="Arial"/>
                <w:color w:val="000000"/>
              </w:rPr>
              <w:t>The Nigeria Police Force should establish Police Outpost in affected locations to increase surveillance.</w:t>
            </w:r>
          </w:p>
          <w:p w14:paraId="4BB662EE" w14:textId="77777777" w:rsidR="00E11218" w:rsidRPr="00485DD1" w:rsidRDefault="00E11218" w:rsidP="00415EDF">
            <w:pPr>
              <w:pStyle w:val="ListParagraph"/>
              <w:spacing w:after="0" w:line="240" w:lineRule="auto"/>
              <w:rPr>
                <w:rFonts w:ascii="Arial" w:eastAsia="Times New Roman" w:hAnsi="Arial" w:cs="Arial"/>
                <w:color w:val="000000"/>
              </w:rPr>
            </w:pPr>
          </w:p>
          <w:p w14:paraId="2EFE1456" w14:textId="77777777" w:rsidR="00E11218" w:rsidRPr="00485DD1" w:rsidRDefault="00E11218" w:rsidP="00740B12">
            <w:pPr>
              <w:pStyle w:val="ListParagraph"/>
              <w:numPr>
                <w:ilvl w:val="0"/>
                <w:numId w:val="211"/>
              </w:numPr>
              <w:spacing w:after="0" w:line="240" w:lineRule="auto"/>
              <w:rPr>
                <w:rFonts w:ascii="Arial" w:eastAsia="Times New Roman" w:hAnsi="Arial" w:cs="Arial"/>
                <w:color w:val="000000"/>
              </w:rPr>
            </w:pPr>
            <w:r w:rsidRPr="00485DD1">
              <w:rPr>
                <w:rFonts w:ascii="Arial" w:eastAsia="Times New Roman" w:hAnsi="Arial" w:cs="Arial"/>
                <w:color w:val="000000"/>
              </w:rPr>
              <w:t>The Police should prosecute and punish perpetrators of rape.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45EF2D8" w14:textId="77777777" w:rsidR="00E11218" w:rsidRPr="00485DD1" w:rsidRDefault="00E11218" w:rsidP="00415EDF">
            <w:pPr>
              <w:pStyle w:val="ListParagraph"/>
              <w:spacing w:after="0" w:line="240" w:lineRule="auto"/>
              <w:rPr>
                <w:rFonts w:ascii="Arial" w:eastAsia="Times New Roman" w:hAnsi="Arial" w:cs="Arial"/>
                <w:color w:val="000000"/>
              </w:rPr>
            </w:pPr>
          </w:p>
          <w:p w14:paraId="29972CE0" w14:textId="77777777" w:rsidR="00E11218" w:rsidRPr="00485DD1" w:rsidRDefault="00E11218" w:rsidP="00415EDF">
            <w:pPr>
              <w:pStyle w:val="ListParagraph"/>
              <w:spacing w:after="0" w:line="240" w:lineRule="auto"/>
              <w:rPr>
                <w:rFonts w:ascii="Arial" w:eastAsia="Times New Roman" w:hAnsi="Arial" w:cs="Arial"/>
                <w:color w:val="000000"/>
              </w:rPr>
            </w:pPr>
          </w:p>
          <w:p w14:paraId="27A15023" w14:textId="77777777" w:rsidR="00E11218" w:rsidRPr="00485DD1" w:rsidRDefault="00E11218" w:rsidP="00415EDF">
            <w:pPr>
              <w:pStyle w:val="ListParagraph"/>
              <w:spacing w:after="0" w:line="240" w:lineRule="auto"/>
              <w:rPr>
                <w:rFonts w:ascii="Arial" w:eastAsia="Times New Roman" w:hAnsi="Arial" w:cs="Arial"/>
                <w:color w:val="000000"/>
              </w:rPr>
            </w:pPr>
          </w:p>
          <w:p w14:paraId="728C227B" w14:textId="77777777" w:rsidR="00E11218" w:rsidRPr="00485DD1" w:rsidRDefault="00E11218" w:rsidP="00740B12">
            <w:pPr>
              <w:pStyle w:val="ListParagraph"/>
              <w:numPr>
                <w:ilvl w:val="0"/>
                <w:numId w:val="212"/>
              </w:numPr>
              <w:spacing w:after="0" w:line="240" w:lineRule="auto"/>
              <w:rPr>
                <w:rFonts w:ascii="Arial" w:eastAsia="Times New Roman" w:hAnsi="Arial" w:cs="Arial"/>
                <w:color w:val="000000"/>
              </w:rPr>
            </w:pPr>
            <w:r w:rsidRPr="00485DD1">
              <w:rPr>
                <w:rFonts w:ascii="Arial" w:eastAsia="Times New Roman" w:hAnsi="Arial" w:cs="Arial"/>
                <w:color w:val="000000"/>
              </w:rPr>
              <w:t>WDSC should sensitize the community against rape and effect of protecting perpetrators.</w:t>
            </w:r>
          </w:p>
          <w:p w14:paraId="0513CBBD" w14:textId="77777777" w:rsidR="00E11218" w:rsidRPr="00485DD1" w:rsidRDefault="00E11218" w:rsidP="00740B12">
            <w:pPr>
              <w:pStyle w:val="ListParagraph"/>
              <w:numPr>
                <w:ilvl w:val="0"/>
                <w:numId w:val="212"/>
              </w:numPr>
              <w:spacing w:after="0" w:line="240" w:lineRule="auto"/>
              <w:rPr>
                <w:rFonts w:ascii="Arial" w:eastAsia="Times New Roman" w:hAnsi="Arial" w:cs="Arial"/>
                <w:color w:val="000000"/>
              </w:rPr>
            </w:pPr>
            <w:r w:rsidRPr="00485DD1">
              <w:rPr>
                <w:rFonts w:ascii="Arial" w:eastAsia="Times New Roman" w:hAnsi="Arial" w:cs="Arial"/>
                <w:color w:val="000000"/>
              </w:rPr>
              <w:t>The religious leaders should intensify efforts in preaching against rape.</w:t>
            </w:r>
          </w:p>
          <w:p w14:paraId="637BB94C" w14:textId="77777777" w:rsidR="00E11218" w:rsidRPr="00485DD1" w:rsidRDefault="00E11218" w:rsidP="00415EDF">
            <w:pPr>
              <w:pStyle w:val="ListParagraph"/>
              <w:spacing w:after="0" w:line="240" w:lineRule="auto"/>
              <w:rPr>
                <w:rFonts w:ascii="Arial" w:eastAsia="Times New Roman" w:hAnsi="Arial" w:cs="Arial"/>
                <w:color w:val="000000"/>
              </w:rPr>
            </w:pPr>
          </w:p>
          <w:p w14:paraId="1C8075D3" w14:textId="77777777" w:rsidR="00E11218" w:rsidRPr="00485DD1" w:rsidRDefault="00E11218" w:rsidP="00740B12">
            <w:pPr>
              <w:pStyle w:val="ListParagraph"/>
              <w:numPr>
                <w:ilvl w:val="0"/>
                <w:numId w:val="212"/>
              </w:numPr>
              <w:spacing w:after="0" w:line="240" w:lineRule="auto"/>
              <w:rPr>
                <w:rFonts w:ascii="Arial" w:eastAsia="Times New Roman" w:hAnsi="Arial" w:cs="Arial"/>
                <w:color w:val="000000"/>
              </w:rPr>
            </w:pPr>
            <w:r w:rsidRPr="00485DD1">
              <w:rPr>
                <w:rFonts w:ascii="Arial" w:eastAsia="Times New Roman" w:hAnsi="Arial" w:cs="Arial"/>
                <w:color w:val="000000"/>
              </w:rPr>
              <w:t>WDSC should support victims of rape in fighting for justice using relevant channels.</w:t>
            </w:r>
          </w:p>
          <w:p w14:paraId="0734D1A2" w14:textId="77777777" w:rsidR="00E11218" w:rsidRPr="00485DD1" w:rsidRDefault="00E11218" w:rsidP="00415EDF">
            <w:pPr>
              <w:pStyle w:val="ListParagraph"/>
              <w:rPr>
                <w:rFonts w:ascii="Arial" w:eastAsia="Times New Roman" w:hAnsi="Arial" w:cs="Arial"/>
                <w:color w:val="000000"/>
              </w:rPr>
            </w:pPr>
          </w:p>
          <w:p w14:paraId="105AED40" w14:textId="77777777" w:rsidR="00E11218" w:rsidRPr="00485DD1" w:rsidRDefault="00E11218" w:rsidP="00415EDF">
            <w:pPr>
              <w:pStyle w:val="ListParagraph"/>
              <w:spacing w:after="0" w:line="240" w:lineRule="auto"/>
              <w:rPr>
                <w:rFonts w:ascii="Arial" w:eastAsia="Times New Roman" w:hAnsi="Arial" w:cs="Arial"/>
                <w:color w:val="000000"/>
              </w:rPr>
            </w:pPr>
          </w:p>
          <w:p w14:paraId="0B4C68F9" w14:textId="77777777" w:rsidR="00E11218" w:rsidRPr="00485DD1" w:rsidRDefault="00E11218" w:rsidP="00740B12">
            <w:pPr>
              <w:pStyle w:val="ListParagraph"/>
              <w:numPr>
                <w:ilvl w:val="0"/>
                <w:numId w:val="212"/>
              </w:numPr>
              <w:spacing w:after="0" w:line="240" w:lineRule="auto"/>
              <w:rPr>
                <w:rFonts w:ascii="Arial" w:eastAsia="Times New Roman" w:hAnsi="Arial" w:cs="Arial"/>
                <w:color w:val="000000"/>
              </w:rPr>
            </w:pPr>
            <w:r w:rsidRPr="00485DD1">
              <w:rPr>
                <w:rFonts w:ascii="Arial" w:eastAsia="Times New Roman" w:hAnsi="Arial" w:cs="Arial"/>
                <w:color w:val="000000"/>
              </w:rPr>
              <w:t>WDSC in collaboration with traditional leaders should lobby the Divisional Police Officer to establish a Police outpost to in affected locations.</w:t>
            </w:r>
          </w:p>
        </w:tc>
      </w:tr>
      <w:tr w:rsidR="00E11218" w:rsidRPr="00485DD1" w14:paraId="4EF613EB" w14:textId="77777777" w:rsidTr="00415EDF">
        <w:trPr>
          <w:trHeight w:val="1046"/>
        </w:trPr>
        <w:tc>
          <w:tcPr>
            <w:tcW w:w="2433" w:type="dxa"/>
            <w:tcBorders>
              <w:top w:val="single" w:sz="4" w:space="0" w:color="auto"/>
              <w:left w:val="single" w:sz="4" w:space="0" w:color="auto"/>
              <w:bottom w:val="single" w:sz="4" w:space="0" w:color="auto"/>
              <w:right w:val="single" w:sz="4" w:space="0" w:color="auto"/>
            </w:tcBorders>
            <w:vAlign w:val="center"/>
          </w:tcPr>
          <w:p w14:paraId="4B762042"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Early Marriage in both wards.</w:t>
            </w:r>
          </w:p>
          <w:p w14:paraId="0DC06C6E" w14:textId="77777777" w:rsidR="00E11218" w:rsidRPr="00485DD1" w:rsidRDefault="00E11218" w:rsidP="00415EDF">
            <w:pPr>
              <w:spacing w:after="0" w:line="240" w:lineRule="auto"/>
              <w:rPr>
                <w:rFonts w:ascii="Arial" w:eastAsia="Times New Roman" w:hAnsi="Arial" w:cs="Arial"/>
                <w:color w:val="000000"/>
              </w:rPr>
            </w:pPr>
          </w:p>
          <w:p w14:paraId="2A0C7361" w14:textId="77777777" w:rsidR="00E11218" w:rsidRPr="00485DD1" w:rsidRDefault="00E11218" w:rsidP="00415EDF">
            <w:pPr>
              <w:spacing w:after="0" w:line="240" w:lineRule="auto"/>
              <w:rPr>
                <w:rFonts w:ascii="Arial" w:eastAsia="Times New Roman" w:hAnsi="Arial" w:cs="Arial"/>
                <w:b/>
                <w:color w:val="000000"/>
              </w:rPr>
            </w:pPr>
            <w:r w:rsidRPr="00485DD1">
              <w:rPr>
                <w:rFonts w:ascii="Arial" w:eastAsia="Times New Roman" w:hAnsi="Arial" w:cs="Arial"/>
                <w:b/>
                <w:color w:val="000000"/>
              </w:rPr>
              <w:t>Due to:</w:t>
            </w:r>
          </w:p>
          <w:p w14:paraId="3AB32BA7" w14:textId="77777777" w:rsidR="00E11218" w:rsidRPr="00485DD1" w:rsidRDefault="00E11218" w:rsidP="00415EDF">
            <w:pPr>
              <w:spacing w:after="0" w:line="240" w:lineRule="auto"/>
              <w:rPr>
                <w:rFonts w:ascii="Arial" w:eastAsia="Times New Roman" w:hAnsi="Arial" w:cs="Arial"/>
                <w:color w:val="000000"/>
              </w:rPr>
            </w:pPr>
          </w:p>
          <w:p w14:paraId="069E703A" w14:textId="77777777" w:rsidR="00E11218" w:rsidRPr="00485DD1" w:rsidRDefault="00E11218" w:rsidP="00F74130">
            <w:pPr>
              <w:pStyle w:val="ListParagraph"/>
              <w:numPr>
                <w:ilvl w:val="0"/>
                <w:numId w:val="358"/>
              </w:numPr>
              <w:spacing w:after="0" w:line="240" w:lineRule="auto"/>
              <w:rPr>
                <w:rFonts w:ascii="Arial" w:eastAsia="Times New Roman" w:hAnsi="Arial" w:cs="Arial"/>
                <w:color w:val="000000"/>
              </w:rPr>
            </w:pPr>
            <w:r w:rsidRPr="00485DD1">
              <w:rPr>
                <w:rFonts w:ascii="Arial" w:eastAsia="Times New Roman" w:hAnsi="Arial" w:cs="Arial"/>
                <w:color w:val="000000"/>
              </w:rPr>
              <w:t xml:space="preserve">High rate of illiteracy among girls. </w:t>
            </w:r>
          </w:p>
        </w:tc>
        <w:tc>
          <w:tcPr>
            <w:tcW w:w="5495" w:type="dxa"/>
            <w:tcBorders>
              <w:top w:val="single" w:sz="4" w:space="0" w:color="auto"/>
              <w:left w:val="single" w:sz="4" w:space="0" w:color="auto"/>
              <w:bottom w:val="single" w:sz="4" w:space="0" w:color="auto"/>
              <w:right w:val="single" w:sz="4" w:space="0" w:color="auto"/>
            </w:tcBorders>
            <w:vAlign w:val="center"/>
          </w:tcPr>
          <w:p w14:paraId="07440A49" w14:textId="77777777" w:rsidR="00E11218" w:rsidRPr="00485DD1" w:rsidRDefault="00E11218" w:rsidP="00415EDF">
            <w:pPr>
              <w:pStyle w:val="ListParagraph"/>
              <w:spacing w:after="0" w:line="240" w:lineRule="auto"/>
              <w:rPr>
                <w:rFonts w:ascii="Arial" w:eastAsia="Times New Roman" w:hAnsi="Arial" w:cs="Arial"/>
                <w:color w:val="000000"/>
              </w:rPr>
            </w:pPr>
          </w:p>
          <w:p w14:paraId="584B423F"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Traditional and Religious leaders should sensitize communities against early marriage and the importance of girl child education.</w:t>
            </w:r>
          </w:p>
          <w:p w14:paraId="5A395FC6"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661C168E"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Local Government Education Authority in collaboration with LGA department of social services and State Ministry of education and Ministry of Women Affairs should design and implement programs that would encourage girl child education in the affected locations.</w:t>
            </w:r>
          </w:p>
          <w:p w14:paraId="5E9A2771" w14:textId="77777777" w:rsidR="00E11218" w:rsidRPr="00485DD1" w:rsidRDefault="00E11218" w:rsidP="00415EDF">
            <w:pPr>
              <w:pStyle w:val="ListParagraph"/>
              <w:jc w:val="both"/>
              <w:rPr>
                <w:rFonts w:ascii="Arial" w:eastAsia="Times New Roman" w:hAnsi="Arial" w:cs="Arial"/>
                <w:color w:val="000000"/>
              </w:rPr>
            </w:pPr>
          </w:p>
          <w:p w14:paraId="5AE7FC6E"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10CBF4C3"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Development Partners should increase investment and support girl child education initiatives.</w:t>
            </w:r>
          </w:p>
          <w:p w14:paraId="7B79866C"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0026D62C" w14:textId="77777777" w:rsidR="00E11218" w:rsidRPr="00485DD1" w:rsidRDefault="00E11218" w:rsidP="00740B12">
            <w:pPr>
              <w:pStyle w:val="ListParagraph"/>
              <w:numPr>
                <w:ilvl w:val="0"/>
                <w:numId w:val="211"/>
              </w:numPr>
              <w:spacing w:after="0" w:line="240" w:lineRule="auto"/>
              <w:jc w:val="both"/>
              <w:rPr>
                <w:rFonts w:ascii="Arial" w:eastAsia="Times New Roman" w:hAnsi="Arial" w:cs="Arial"/>
                <w:color w:val="000000"/>
              </w:rPr>
            </w:pPr>
            <w:r w:rsidRPr="00485DD1">
              <w:rPr>
                <w:rFonts w:ascii="Arial" w:eastAsia="Times New Roman" w:hAnsi="Arial" w:cs="Arial"/>
                <w:color w:val="000000"/>
              </w:rPr>
              <w:t>Business women/men should establish girls only schools to encourage girls child education.</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CF3100D" w14:textId="77777777" w:rsidR="00E11218" w:rsidRPr="00485DD1" w:rsidRDefault="00E11218" w:rsidP="00740B12">
            <w:pPr>
              <w:pStyle w:val="ListParagraph"/>
              <w:numPr>
                <w:ilvl w:val="0"/>
                <w:numId w:val="21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collaborate with traditional and religious leaders to sensitize the communities against early marriage and the importance of girl child education.</w:t>
            </w:r>
          </w:p>
          <w:p w14:paraId="43BBBA29"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13E18D4A" w14:textId="77777777" w:rsidR="00E11218" w:rsidRPr="00485DD1" w:rsidRDefault="00E11218" w:rsidP="00415EDF">
            <w:pPr>
              <w:spacing w:after="0" w:line="240" w:lineRule="auto"/>
              <w:jc w:val="both"/>
              <w:rPr>
                <w:rFonts w:ascii="Arial" w:eastAsia="Times New Roman" w:hAnsi="Arial" w:cs="Arial"/>
                <w:color w:val="000000"/>
              </w:rPr>
            </w:pPr>
          </w:p>
        </w:tc>
      </w:tr>
    </w:tbl>
    <w:p w14:paraId="5166F583" w14:textId="77777777" w:rsidR="00E11218" w:rsidRPr="00485DD1" w:rsidRDefault="00E11218" w:rsidP="00E11218">
      <w:pPr>
        <w:rPr>
          <w:rFonts w:ascii="Arial" w:hAnsi="Arial" w:cs="Arial"/>
        </w:rPr>
      </w:pPr>
    </w:p>
    <w:p w14:paraId="75E585F1" w14:textId="77777777" w:rsidR="00373480" w:rsidRDefault="00373480">
      <w:pPr>
        <w:rPr>
          <w:rFonts w:ascii="Arial" w:hAnsi="Arial" w:cs="Arial"/>
        </w:rPr>
      </w:pPr>
      <w:r>
        <w:rPr>
          <w:rFonts w:ascii="Arial" w:hAnsi="Arial" w:cs="Arial"/>
        </w:rPr>
        <w:br w:type="page"/>
      </w:r>
    </w:p>
    <w:p w14:paraId="01506936" w14:textId="77777777" w:rsidR="00E11218" w:rsidRPr="00485DD1" w:rsidRDefault="00373480" w:rsidP="00E11218">
      <w:pPr>
        <w:rPr>
          <w:rFonts w:ascii="Arial" w:hAnsi="Arial" w:cs="Arial"/>
          <w:b/>
          <w:bCs/>
        </w:rPr>
      </w:pPr>
      <w:r w:rsidRPr="00485DD1">
        <w:rPr>
          <w:rFonts w:ascii="Arial" w:hAnsi="Arial" w:cs="Arial"/>
          <w:b/>
          <w:bCs/>
        </w:rPr>
        <w:t>CLIMATE CHANGE</w:t>
      </w:r>
    </w:p>
    <w:p w14:paraId="04E0FD6F" w14:textId="77777777" w:rsidR="00E11218" w:rsidRPr="00485DD1" w:rsidRDefault="00E11218" w:rsidP="00E11218">
      <w:pPr>
        <w:spacing w:line="240" w:lineRule="auto"/>
        <w:jc w:val="both"/>
        <w:rPr>
          <w:rFonts w:ascii="Arial" w:hAnsi="Arial" w:cs="Arial"/>
        </w:rPr>
      </w:pPr>
      <w:r w:rsidRPr="00485DD1">
        <w:rPr>
          <w:rFonts w:ascii="Arial" w:hAnsi="Arial" w:cs="Arial"/>
        </w:rPr>
        <w:t>We the people of Michika II and Tumbara/Ngabili are still faced with the problems that constantly affect our climate change. Some of the problems we faced include: erosion, deforestation, and prolonged drought. The table below contains in detail our climate change problems, solutions and activities to remedy the identified problems.</w:t>
      </w:r>
    </w:p>
    <w:p w14:paraId="4667435F" w14:textId="77777777" w:rsidR="00E11218" w:rsidRPr="00485DD1" w:rsidRDefault="00E11218" w:rsidP="00E11218">
      <w:pPr>
        <w:rPr>
          <w:rFonts w:ascii="Arial" w:hAnsi="Arial" w:cs="Arial"/>
          <w:b/>
          <w:bCs/>
        </w:rPr>
      </w:pPr>
    </w:p>
    <w:tbl>
      <w:tblPr>
        <w:tblW w:w="131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5495"/>
        <w:gridCol w:w="5244"/>
      </w:tblGrid>
      <w:tr w:rsidR="00E11218" w:rsidRPr="00485DD1" w14:paraId="25D9CAC7" w14:textId="77777777" w:rsidTr="00415EDF">
        <w:trPr>
          <w:trHeight w:val="290"/>
        </w:trPr>
        <w:tc>
          <w:tcPr>
            <w:tcW w:w="2433" w:type="dxa"/>
            <w:tcBorders>
              <w:top w:val="single" w:sz="4" w:space="0" w:color="auto"/>
              <w:left w:val="single" w:sz="4" w:space="0" w:color="auto"/>
              <w:bottom w:val="single" w:sz="4" w:space="0" w:color="auto"/>
              <w:right w:val="single" w:sz="4" w:space="0" w:color="auto"/>
            </w:tcBorders>
            <w:vAlign w:val="center"/>
            <w:hideMark/>
          </w:tcPr>
          <w:p w14:paraId="029073C2" w14:textId="77777777" w:rsidR="00E11218" w:rsidRPr="00485DD1" w:rsidRDefault="00E11218" w:rsidP="00415EDF">
            <w:pPr>
              <w:spacing w:after="0" w:line="240" w:lineRule="auto"/>
              <w:jc w:val="center"/>
              <w:rPr>
                <w:rFonts w:ascii="Arial" w:eastAsia="Times New Roman" w:hAnsi="Arial" w:cs="Arial"/>
                <w:b/>
                <w:bCs/>
                <w:color w:val="000000"/>
              </w:rPr>
            </w:pPr>
            <w:r w:rsidRPr="00485DD1">
              <w:rPr>
                <w:rFonts w:ascii="Arial" w:eastAsia="Times New Roman" w:hAnsi="Arial" w:cs="Arial"/>
                <w:b/>
                <w:bCs/>
                <w:color w:val="000000"/>
              </w:rPr>
              <w:t>Problem</w:t>
            </w:r>
          </w:p>
        </w:tc>
        <w:tc>
          <w:tcPr>
            <w:tcW w:w="5495" w:type="dxa"/>
            <w:tcBorders>
              <w:top w:val="single" w:sz="4" w:space="0" w:color="auto"/>
              <w:left w:val="single" w:sz="4" w:space="0" w:color="auto"/>
              <w:bottom w:val="single" w:sz="4" w:space="0" w:color="auto"/>
              <w:right w:val="single" w:sz="4" w:space="0" w:color="auto"/>
            </w:tcBorders>
            <w:vAlign w:val="center"/>
            <w:hideMark/>
          </w:tcPr>
          <w:p w14:paraId="7AB57E57" w14:textId="77777777" w:rsidR="00E11218" w:rsidRPr="00485DD1" w:rsidRDefault="00E11218" w:rsidP="00415EDF">
            <w:pPr>
              <w:spacing w:after="0" w:line="240" w:lineRule="auto"/>
              <w:jc w:val="center"/>
              <w:rPr>
                <w:rFonts w:ascii="Arial" w:eastAsia="Times New Roman" w:hAnsi="Arial" w:cs="Arial"/>
                <w:b/>
                <w:bCs/>
                <w:color w:val="000000"/>
              </w:rPr>
            </w:pPr>
            <w:r w:rsidRPr="00485DD1">
              <w:rPr>
                <w:rFonts w:ascii="Arial" w:eastAsia="Times New Roman" w:hAnsi="Arial" w:cs="Arial"/>
                <w:b/>
                <w:bCs/>
                <w:color w:val="000000"/>
              </w:rPr>
              <w:t>Solution</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FBCB789" w14:textId="77777777" w:rsidR="00E11218" w:rsidRPr="00485DD1" w:rsidRDefault="00E11218" w:rsidP="00415EDF">
            <w:pPr>
              <w:spacing w:after="0" w:line="240" w:lineRule="auto"/>
              <w:jc w:val="center"/>
              <w:rPr>
                <w:rFonts w:ascii="Arial" w:eastAsia="Times New Roman" w:hAnsi="Arial" w:cs="Arial"/>
                <w:b/>
                <w:bCs/>
                <w:color w:val="000000"/>
              </w:rPr>
            </w:pPr>
            <w:r w:rsidRPr="00485DD1">
              <w:rPr>
                <w:rFonts w:ascii="Arial" w:eastAsia="Times New Roman" w:hAnsi="Arial" w:cs="Arial"/>
                <w:b/>
                <w:bCs/>
                <w:color w:val="000000"/>
              </w:rPr>
              <w:t>Activities</w:t>
            </w:r>
          </w:p>
        </w:tc>
      </w:tr>
      <w:tr w:rsidR="00E11218" w:rsidRPr="00485DD1" w14:paraId="0F8B46D2" w14:textId="77777777" w:rsidTr="00415EDF">
        <w:trPr>
          <w:trHeight w:val="870"/>
        </w:trPr>
        <w:tc>
          <w:tcPr>
            <w:tcW w:w="2433" w:type="dxa"/>
            <w:tcBorders>
              <w:top w:val="single" w:sz="4" w:space="0" w:color="auto"/>
              <w:left w:val="single" w:sz="4" w:space="0" w:color="auto"/>
              <w:bottom w:val="single" w:sz="4" w:space="0" w:color="auto"/>
              <w:right w:val="single" w:sz="4" w:space="0" w:color="auto"/>
            </w:tcBorders>
            <w:vAlign w:val="center"/>
          </w:tcPr>
          <w:p w14:paraId="2F44FD20"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Erosion</w:t>
            </w:r>
          </w:p>
          <w:p w14:paraId="04AF7D62"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 xml:space="preserve"> </w:t>
            </w:r>
          </w:p>
          <w:p w14:paraId="5B69DA63" w14:textId="77777777" w:rsidR="00E11218" w:rsidRPr="00485DD1" w:rsidRDefault="00E11218" w:rsidP="00415EDF">
            <w:pPr>
              <w:spacing w:after="0" w:line="240" w:lineRule="auto"/>
              <w:rPr>
                <w:rFonts w:ascii="Arial" w:eastAsia="Times New Roman" w:hAnsi="Arial" w:cs="Arial"/>
                <w:b/>
                <w:color w:val="000000"/>
              </w:rPr>
            </w:pPr>
            <w:r w:rsidRPr="00485DD1">
              <w:rPr>
                <w:rFonts w:ascii="Arial" w:eastAsia="Times New Roman" w:hAnsi="Arial" w:cs="Arial"/>
                <w:b/>
                <w:color w:val="000000"/>
              </w:rPr>
              <w:t>Due to:</w:t>
            </w:r>
          </w:p>
          <w:p w14:paraId="06EBF43D" w14:textId="77777777" w:rsidR="00E11218" w:rsidRPr="00485DD1" w:rsidRDefault="00E11218" w:rsidP="00415EDF">
            <w:pPr>
              <w:spacing w:after="0" w:line="240" w:lineRule="auto"/>
              <w:rPr>
                <w:rFonts w:ascii="Arial" w:eastAsia="Times New Roman" w:hAnsi="Arial" w:cs="Arial"/>
                <w:color w:val="000000"/>
              </w:rPr>
            </w:pPr>
          </w:p>
          <w:p w14:paraId="25058DB2"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i. Lack of drainages</w:t>
            </w:r>
          </w:p>
        </w:tc>
        <w:tc>
          <w:tcPr>
            <w:tcW w:w="5495" w:type="dxa"/>
            <w:tcBorders>
              <w:top w:val="single" w:sz="4" w:space="0" w:color="auto"/>
              <w:left w:val="single" w:sz="4" w:space="0" w:color="auto"/>
              <w:bottom w:val="single" w:sz="4" w:space="0" w:color="auto"/>
              <w:right w:val="single" w:sz="4" w:space="0" w:color="auto"/>
            </w:tcBorders>
            <w:vAlign w:val="center"/>
          </w:tcPr>
          <w:p w14:paraId="6119AEB8" w14:textId="77777777" w:rsidR="00E11218" w:rsidRPr="00485DD1" w:rsidRDefault="00E11218" w:rsidP="00415EDF">
            <w:pPr>
              <w:spacing w:after="0" w:line="240" w:lineRule="auto"/>
              <w:rPr>
                <w:rFonts w:ascii="Arial" w:eastAsia="Times New Roman" w:hAnsi="Arial" w:cs="Arial"/>
                <w:color w:val="000000"/>
              </w:rPr>
            </w:pPr>
          </w:p>
          <w:p w14:paraId="3150A681" w14:textId="77777777" w:rsidR="00E11218" w:rsidRPr="00485DD1" w:rsidRDefault="00E11218" w:rsidP="00415EDF">
            <w:pPr>
              <w:spacing w:after="0" w:line="240" w:lineRule="auto"/>
              <w:rPr>
                <w:rFonts w:ascii="Arial" w:eastAsia="Times New Roman" w:hAnsi="Arial" w:cs="Arial"/>
                <w:color w:val="000000"/>
              </w:rPr>
            </w:pPr>
          </w:p>
          <w:p w14:paraId="7E107EA6" w14:textId="77777777" w:rsidR="00E11218" w:rsidRPr="00485DD1" w:rsidRDefault="00E11218" w:rsidP="00415EDF">
            <w:pPr>
              <w:spacing w:after="0" w:line="240" w:lineRule="auto"/>
              <w:rPr>
                <w:rFonts w:ascii="Arial" w:eastAsia="Times New Roman" w:hAnsi="Arial" w:cs="Arial"/>
                <w:color w:val="000000"/>
              </w:rPr>
            </w:pPr>
          </w:p>
          <w:p w14:paraId="59D793B3" w14:textId="77777777" w:rsidR="00E11218" w:rsidRPr="00485DD1" w:rsidRDefault="00E11218" w:rsidP="00415EDF">
            <w:pPr>
              <w:spacing w:after="0" w:line="240" w:lineRule="auto"/>
              <w:rPr>
                <w:rFonts w:ascii="Arial" w:eastAsia="Times New Roman" w:hAnsi="Arial" w:cs="Arial"/>
                <w:color w:val="000000"/>
              </w:rPr>
            </w:pPr>
          </w:p>
          <w:p w14:paraId="3E4A1B5C" w14:textId="77777777" w:rsidR="00E11218" w:rsidRPr="00485DD1" w:rsidRDefault="00E11218" w:rsidP="00F74130">
            <w:pPr>
              <w:pStyle w:val="ListParagraph"/>
              <w:numPr>
                <w:ilvl w:val="0"/>
                <w:numId w:val="362"/>
              </w:numPr>
              <w:spacing w:after="0" w:line="240" w:lineRule="auto"/>
              <w:rPr>
                <w:rFonts w:ascii="Arial" w:eastAsia="Times New Roman" w:hAnsi="Arial" w:cs="Arial"/>
                <w:color w:val="000000"/>
              </w:rPr>
            </w:pPr>
            <w:r w:rsidRPr="00485DD1">
              <w:rPr>
                <w:rFonts w:ascii="Arial" w:eastAsia="Times New Roman" w:hAnsi="Arial" w:cs="Arial"/>
                <w:color w:val="000000"/>
              </w:rPr>
              <w:t>LGA Department of Works should construct drainages in the affected communities.</w:t>
            </w:r>
          </w:p>
        </w:tc>
        <w:tc>
          <w:tcPr>
            <w:tcW w:w="5244" w:type="dxa"/>
            <w:tcBorders>
              <w:top w:val="single" w:sz="4" w:space="0" w:color="auto"/>
              <w:left w:val="single" w:sz="4" w:space="0" w:color="auto"/>
              <w:bottom w:val="single" w:sz="4" w:space="0" w:color="auto"/>
              <w:right w:val="single" w:sz="4" w:space="0" w:color="auto"/>
            </w:tcBorders>
            <w:vAlign w:val="center"/>
          </w:tcPr>
          <w:p w14:paraId="3C087063" w14:textId="77777777" w:rsidR="00E11218" w:rsidRPr="00485DD1" w:rsidRDefault="00E11218" w:rsidP="00415EDF">
            <w:pPr>
              <w:spacing w:after="0" w:line="240" w:lineRule="auto"/>
              <w:rPr>
                <w:rFonts w:ascii="Arial" w:eastAsia="Times New Roman" w:hAnsi="Arial" w:cs="Arial"/>
                <w:color w:val="000000"/>
              </w:rPr>
            </w:pPr>
          </w:p>
          <w:p w14:paraId="2ACC693F" w14:textId="77777777" w:rsidR="00E11218" w:rsidRPr="00485DD1" w:rsidRDefault="00E11218" w:rsidP="00415EDF">
            <w:pPr>
              <w:spacing w:after="0" w:line="240" w:lineRule="auto"/>
              <w:rPr>
                <w:rFonts w:ascii="Arial" w:eastAsia="Times New Roman" w:hAnsi="Arial" w:cs="Arial"/>
                <w:color w:val="000000"/>
              </w:rPr>
            </w:pPr>
          </w:p>
          <w:p w14:paraId="7EEE6336" w14:textId="77777777" w:rsidR="00E11218" w:rsidRPr="00485DD1" w:rsidRDefault="00E11218" w:rsidP="00415EDF">
            <w:pPr>
              <w:spacing w:after="0" w:line="240" w:lineRule="auto"/>
              <w:rPr>
                <w:rFonts w:ascii="Arial" w:eastAsia="Times New Roman" w:hAnsi="Arial" w:cs="Arial"/>
                <w:color w:val="000000"/>
              </w:rPr>
            </w:pPr>
          </w:p>
          <w:p w14:paraId="1A60F9D8" w14:textId="77777777" w:rsidR="00E11218" w:rsidRPr="00485DD1" w:rsidRDefault="00E11218" w:rsidP="00415EDF">
            <w:pPr>
              <w:spacing w:after="0" w:line="240" w:lineRule="auto"/>
              <w:rPr>
                <w:rFonts w:ascii="Arial" w:eastAsia="Times New Roman" w:hAnsi="Arial" w:cs="Arial"/>
                <w:color w:val="000000"/>
              </w:rPr>
            </w:pPr>
          </w:p>
          <w:p w14:paraId="155D8440" w14:textId="77777777" w:rsidR="00E11218" w:rsidRPr="00485DD1" w:rsidRDefault="00E11218" w:rsidP="00415EDF">
            <w:pPr>
              <w:spacing w:after="0" w:line="240" w:lineRule="auto"/>
              <w:rPr>
                <w:rFonts w:ascii="Arial" w:eastAsia="Times New Roman" w:hAnsi="Arial" w:cs="Arial"/>
                <w:color w:val="000000"/>
              </w:rPr>
            </w:pPr>
          </w:p>
          <w:p w14:paraId="3FA7483E" w14:textId="77777777" w:rsidR="00E11218" w:rsidRPr="00485DD1" w:rsidRDefault="00E11218" w:rsidP="00F74130">
            <w:pPr>
              <w:pStyle w:val="ListParagraph"/>
              <w:numPr>
                <w:ilvl w:val="0"/>
                <w:numId w:val="362"/>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the LGA through the Ward councilor for the construction of drainages in the affected communities.</w:t>
            </w:r>
          </w:p>
        </w:tc>
      </w:tr>
      <w:tr w:rsidR="00E11218" w:rsidRPr="00485DD1" w14:paraId="1510BC1E" w14:textId="77777777" w:rsidTr="00415EDF">
        <w:trPr>
          <w:trHeight w:val="3220"/>
        </w:trPr>
        <w:tc>
          <w:tcPr>
            <w:tcW w:w="2433" w:type="dxa"/>
            <w:tcBorders>
              <w:top w:val="single" w:sz="4" w:space="0" w:color="auto"/>
              <w:left w:val="single" w:sz="4" w:space="0" w:color="auto"/>
              <w:bottom w:val="single" w:sz="4" w:space="0" w:color="auto"/>
              <w:right w:val="single" w:sz="4" w:space="0" w:color="auto"/>
            </w:tcBorders>
            <w:vAlign w:val="center"/>
            <w:hideMark/>
          </w:tcPr>
          <w:p w14:paraId="6D28A706"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ii. Flooding</w:t>
            </w:r>
          </w:p>
        </w:tc>
        <w:tc>
          <w:tcPr>
            <w:tcW w:w="5495" w:type="dxa"/>
            <w:tcBorders>
              <w:top w:val="single" w:sz="4" w:space="0" w:color="auto"/>
              <w:left w:val="single" w:sz="4" w:space="0" w:color="auto"/>
              <w:bottom w:val="single" w:sz="4" w:space="0" w:color="auto"/>
              <w:right w:val="single" w:sz="4" w:space="0" w:color="auto"/>
            </w:tcBorders>
            <w:vAlign w:val="center"/>
          </w:tcPr>
          <w:p w14:paraId="4B9C8EFC" w14:textId="77777777" w:rsidR="00E11218" w:rsidRPr="00485DD1" w:rsidRDefault="00E11218" w:rsidP="00F74130">
            <w:pPr>
              <w:pStyle w:val="ListParagraph"/>
              <w:numPr>
                <w:ilvl w:val="0"/>
                <w:numId w:val="353"/>
              </w:numPr>
              <w:spacing w:after="0" w:line="240" w:lineRule="auto"/>
              <w:jc w:val="both"/>
              <w:rPr>
                <w:rFonts w:ascii="Arial" w:eastAsia="Times New Roman" w:hAnsi="Arial" w:cs="Arial"/>
                <w:color w:val="000000"/>
              </w:rPr>
            </w:pPr>
            <w:r w:rsidRPr="00485DD1">
              <w:rPr>
                <w:rFonts w:ascii="Arial" w:eastAsia="Times New Roman" w:hAnsi="Arial" w:cs="Arial"/>
                <w:color w:val="000000"/>
              </w:rPr>
              <w:t>Communities should stop dumping of refuse in drainages.</w:t>
            </w:r>
          </w:p>
          <w:p w14:paraId="5026327C"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646BB030"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125305EB"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1616D21A"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0486FF19" w14:textId="77777777" w:rsidR="00E11218" w:rsidRPr="00485DD1" w:rsidRDefault="00E11218" w:rsidP="00F74130">
            <w:pPr>
              <w:pStyle w:val="ListParagraph"/>
              <w:numPr>
                <w:ilvl w:val="0"/>
                <w:numId w:val="353"/>
              </w:numPr>
              <w:spacing w:after="0" w:line="240" w:lineRule="auto"/>
              <w:jc w:val="both"/>
              <w:rPr>
                <w:rFonts w:ascii="Arial" w:eastAsia="Times New Roman" w:hAnsi="Arial" w:cs="Arial"/>
                <w:color w:val="000000"/>
              </w:rPr>
            </w:pPr>
            <w:r w:rsidRPr="00485DD1">
              <w:rPr>
                <w:rFonts w:ascii="Arial" w:eastAsia="Times New Roman" w:hAnsi="Arial" w:cs="Arial"/>
                <w:color w:val="000000"/>
              </w:rPr>
              <w:t>Communities should dredge drainages in affected communities.</w:t>
            </w:r>
          </w:p>
          <w:p w14:paraId="49F518C8"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5AC47B0F" w14:textId="77777777" w:rsidR="00E11218" w:rsidRPr="00485DD1" w:rsidRDefault="00E11218" w:rsidP="00F74130">
            <w:pPr>
              <w:pStyle w:val="ListParagraph"/>
              <w:numPr>
                <w:ilvl w:val="0"/>
                <w:numId w:val="353"/>
              </w:numPr>
              <w:spacing w:after="0" w:line="240" w:lineRule="auto"/>
              <w:jc w:val="both"/>
              <w:rPr>
                <w:rFonts w:ascii="Arial" w:eastAsia="Times New Roman" w:hAnsi="Arial" w:cs="Arial"/>
                <w:color w:val="000000"/>
              </w:rPr>
            </w:pPr>
            <w:r w:rsidRPr="00485DD1">
              <w:rPr>
                <w:rFonts w:ascii="Arial" w:eastAsia="Times New Roman" w:hAnsi="Arial" w:cs="Arial"/>
                <w:color w:val="000000"/>
              </w:rPr>
              <w:t>State Ministry for water resources should construct damp in affected community.</w:t>
            </w:r>
          </w:p>
          <w:p w14:paraId="3EB1D673"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477CD81D"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1B7B9E50"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70752B5E" w14:textId="77777777" w:rsidR="00E11218" w:rsidRPr="00485DD1" w:rsidRDefault="00E11218" w:rsidP="00F74130">
            <w:pPr>
              <w:pStyle w:val="ListParagraph"/>
              <w:numPr>
                <w:ilvl w:val="0"/>
                <w:numId w:val="353"/>
              </w:numPr>
              <w:spacing w:after="0" w:line="240" w:lineRule="auto"/>
              <w:jc w:val="both"/>
              <w:rPr>
                <w:rFonts w:ascii="Arial" w:eastAsia="Times New Roman" w:hAnsi="Arial" w:cs="Arial"/>
                <w:color w:val="000000"/>
              </w:rPr>
            </w:pPr>
            <w:r w:rsidRPr="00485DD1">
              <w:rPr>
                <w:rFonts w:ascii="Arial" w:eastAsia="Times New Roman" w:hAnsi="Arial" w:cs="Arial"/>
                <w:color w:val="000000"/>
              </w:rPr>
              <w:t>Communities should stop building on water ways.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A0D99DA" w14:textId="77777777" w:rsidR="00E11218" w:rsidRPr="00485DD1" w:rsidRDefault="00E11218" w:rsidP="00415EDF">
            <w:pPr>
              <w:pStyle w:val="ListParagraph"/>
              <w:spacing w:after="0" w:line="240" w:lineRule="auto"/>
              <w:rPr>
                <w:rFonts w:ascii="Arial" w:eastAsia="Times New Roman" w:hAnsi="Arial" w:cs="Arial"/>
                <w:color w:val="000000"/>
              </w:rPr>
            </w:pPr>
          </w:p>
          <w:p w14:paraId="56D41ED4"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sensitize community members to stop dumping of refuse in water ways and drainages in affected communities.</w:t>
            </w:r>
          </w:p>
          <w:p w14:paraId="22AF94AB"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44E71BF1"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mobilize community members to dredge and clean water ways and drainages in affected communities.</w:t>
            </w:r>
          </w:p>
          <w:p w14:paraId="7127D2C0"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the LGA and the state through the Ward councilor for the construction of dam in affected community.</w:t>
            </w:r>
          </w:p>
          <w:p w14:paraId="1FCD06AA"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1785656D" w14:textId="77777777" w:rsidR="00E11218" w:rsidRPr="00485DD1" w:rsidRDefault="00E11218" w:rsidP="00415EDF">
            <w:pPr>
              <w:pStyle w:val="ListParagraph"/>
              <w:spacing w:after="0" w:line="240" w:lineRule="auto"/>
              <w:jc w:val="both"/>
              <w:rPr>
                <w:rFonts w:ascii="Arial" w:eastAsia="Times New Roman" w:hAnsi="Arial" w:cs="Arial"/>
                <w:color w:val="000000"/>
              </w:rPr>
            </w:pPr>
          </w:p>
          <w:p w14:paraId="7390CCE1"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sensitize community members to stop building on water ways.</w:t>
            </w:r>
          </w:p>
        </w:tc>
      </w:tr>
      <w:tr w:rsidR="00E11218" w:rsidRPr="00485DD1" w14:paraId="4DDBE9D2" w14:textId="77777777" w:rsidTr="00415EDF">
        <w:trPr>
          <w:trHeight w:val="2640"/>
        </w:trPr>
        <w:tc>
          <w:tcPr>
            <w:tcW w:w="2433" w:type="dxa"/>
            <w:tcBorders>
              <w:top w:val="single" w:sz="4" w:space="0" w:color="auto"/>
              <w:left w:val="single" w:sz="4" w:space="0" w:color="auto"/>
              <w:bottom w:val="single" w:sz="4" w:space="0" w:color="auto"/>
              <w:right w:val="single" w:sz="4" w:space="0" w:color="auto"/>
            </w:tcBorders>
            <w:vAlign w:val="center"/>
            <w:hideMark/>
          </w:tcPr>
          <w:p w14:paraId="3E0D7F6C"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 xml:space="preserve">Deforestation </w:t>
            </w:r>
          </w:p>
          <w:p w14:paraId="26DE38BD" w14:textId="77777777" w:rsidR="00E11218" w:rsidRPr="00485DD1" w:rsidRDefault="00E11218" w:rsidP="00415EDF">
            <w:pPr>
              <w:spacing w:after="0" w:line="240" w:lineRule="auto"/>
              <w:rPr>
                <w:rFonts w:ascii="Arial" w:eastAsia="Times New Roman" w:hAnsi="Arial" w:cs="Arial"/>
                <w:b/>
                <w:color w:val="000000"/>
              </w:rPr>
            </w:pPr>
            <w:r w:rsidRPr="00485DD1">
              <w:rPr>
                <w:rFonts w:ascii="Arial" w:eastAsia="Times New Roman" w:hAnsi="Arial" w:cs="Arial"/>
                <w:b/>
                <w:color w:val="000000"/>
              </w:rPr>
              <w:t>Due to:</w:t>
            </w:r>
          </w:p>
          <w:p w14:paraId="363370B8" w14:textId="77777777" w:rsidR="00E11218" w:rsidRPr="00485DD1" w:rsidRDefault="00E11218" w:rsidP="00F74130">
            <w:pPr>
              <w:pStyle w:val="ListParagraph"/>
              <w:numPr>
                <w:ilvl w:val="0"/>
                <w:numId w:val="355"/>
              </w:numPr>
              <w:spacing w:after="0" w:line="240" w:lineRule="auto"/>
              <w:rPr>
                <w:rFonts w:ascii="Arial" w:eastAsia="Times New Roman" w:hAnsi="Arial" w:cs="Arial"/>
                <w:color w:val="000000"/>
              </w:rPr>
            </w:pPr>
            <w:r w:rsidRPr="00485DD1">
              <w:rPr>
                <w:rFonts w:ascii="Arial" w:eastAsia="Times New Roman" w:hAnsi="Arial" w:cs="Arial"/>
                <w:color w:val="000000"/>
              </w:rPr>
              <w:t>Wood extraction</w:t>
            </w:r>
          </w:p>
        </w:tc>
        <w:tc>
          <w:tcPr>
            <w:tcW w:w="5495" w:type="dxa"/>
            <w:tcBorders>
              <w:top w:val="single" w:sz="4" w:space="0" w:color="auto"/>
              <w:left w:val="single" w:sz="4" w:space="0" w:color="auto"/>
              <w:bottom w:val="single" w:sz="4" w:space="0" w:color="auto"/>
              <w:right w:val="single" w:sz="4" w:space="0" w:color="auto"/>
            </w:tcBorders>
            <w:vAlign w:val="center"/>
          </w:tcPr>
          <w:p w14:paraId="6E781650" w14:textId="77777777" w:rsidR="00E11218" w:rsidRPr="00485DD1" w:rsidRDefault="00E11218" w:rsidP="00F74130">
            <w:pPr>
              <w:pStyle w:val="ListParagraph"/>
              <w:numPr>
                <w:ilvl w:val="0"/>
                <w:numId w:val="356"/>
              </w:numPr>
              <w:spacing w:after="0" w:line="240" w:lineRule="auto"/>
              <w:jc w:val="both"/>
              <w:rPr>
                <w:rFonts w:ascii="Arial" w:eastAsia="Times New Roman" w:hAnsi="Arial" w:cs="Arial"/>
                <w:color w:val="000000"/>
              </w:rPr>
            </w:pPr>
            <w:r w:rsidRPr="00485DD1">
              <w:rPr>
                <w:rFonts w:ascii="Arial" w:eastAsia="Times New Roman" w:hAnsi="Arial" w:cs="Arial"/>
                <w:color w:val="000000"/>
              </w:rPr>
              <w:t>Ministry of Agriculture through communities to encourage afforestation and discourage deforestation.</w:t>
            </w:r>
          </w:p>
          <w:p w14:paraId="0FFCE23E" w14:textId="77777777" w:rsidR="00E11218" w:rsidRPr="00485DD1" w:rsidRDefault="00E11218" w:rsidP="00415EDF">
            <w:pPr>
              <w:spacing w:after="0" w:line="240" w:lineRule="auto"/>
              <w:jc w:val="both"/>
              <w:rPr>
                <w:rFonts w:ascii="Arial" w:eastAsia="Times New Roman" w:hAnsi="Arial" w:cs="Arial"/>
                <w:color w:val="000000"/>
              </w:rPr>
            </w:pPr>
          </w:p>
          <w:p w14:paraId="73801CA4" w14:textId="77777777" w:rsidR="00E11218" w:rsidRPr="00485DD1" w:rsidRDefault="00E11218" w:rsidP="00415EDF">
            <w:pPr>
              <w:spacing w:after="0" w:line="240" w:lineRule="auto"/>
              <w:jc w:val="both"/>
              <w:rPr>
                <w:rFonts w:ascii="Arial" w:eastAsia="Times New Roman" w:hAnsi="Arial" w:cs="Arial"/>
                <w:color w:val="000000"/>
              </w:rPr>
            </w:pPr>
          </w:p>
          <w:p w14:paraId="14D7C1A8" w14:textId="77777777" w:rsidR="00E11218" w:rsidRPr="00485DD1" w:rsidRDefault="00E11218" w:rsidP="00F74130">
            <w:pPr>
              <w:pStyle w:val="ListParagraph"/>
              <w:numPr>
                <w:ilvl w:val="0"/>
                <w:numId w:val="356"/>
              </w:numPr>
              <w:spacing w:after="0" w:line="240" w:lineRule="auto"/>
              <w:jc w:val="both"/>
              <w:rPr>
                <w:rFonts w:ascii="Arial" w:eastAsia="Times New Roman" w:hAnsi="Arial" w:cs="Arial"/>
                <w:color w:val="000000"/>
              </w:rPr>
            </w:pPr>
            <w:r w:rsidRPr="00485DD1">
              <w:rPr>
                <w:rFonts w:ascii="Arial" w:eastAsia="Times New Roman" w:hAnsi="Arial" w:cs="Arial"/>
                <w:color w:val="000000"/>
              </w:rPr>
              <w:t>LGA department of agriculture should enforce laws prohibiting indiscriminate felling down of trees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42D0A19"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sensitize the communities on the effect of cutting down trees and the need to plant more trees.</w:t>
            </w:r>
          </w:p>
          <w:p w14:paraId="3EE9202C"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to encourage communities to plant trees.</w:t>
            </w:r>
          </w:p>
          <w:p w14:paraId="10840F94"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sensitize the communities on laws prohibiting the indiscriminate cutting down of trees.</w:t>
            </w:r>
          </w:p>
          <w:p w14:paraId="35566134"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WDSCs should support government agencies in enforcing laws prohibiting the cutting down of trees.</w:t>
            </w:r>
          </w:p>
        </w:tc>
      </w:tr>
      <w:tr w:rsidR="00E11218" w:rsidRPr="00485DD1" w14:paraId="40C8EE33" w14:textId="77777777" w:rsidTr="00415EDF">
        <w:trPr>
          <w:trHeight w:val="3223"/>
        </w:trPr>
        <w:tc>
          <w:tcPr>
            <w:tcW w:w="2433" w:type="dxa"/>
            <w:tcBorders>
              <w:top w:val="single" w:sz="4" w:space="0" w:color="auto"/>
              <w:left w:val="single" w:sz="4" w:space="0" w:color="auto"/>
              <w:bottom w:val="single" w:sz="4" w:space="0" w:color="auto"/>
              <w:right w:val="single" w:sz="4" w:space="0" w:color="auto"/>
            </w:tcBorders>
            <w:vAlign w:val="center"/>
          </w:tcPr>
          <w:p w14:paraId="08A606A4"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 xml:space="preserve">Prolonged drought </w:t>
            </w:r>
            <w:r w:rsidRPr="00485DD1">
              <w:rPr>
                <w:rFonts w:ascii="Arial" w:eastAsia="Times New Roman" w:hAnsi="Arial" w:cs="Arial"/>
                <w:b/>
                <w:color w:val="000000"/>
              </w:rPr>
              <w:t>Due to:</w:t>
            </w:r>
          </w:p>
          <w:p w14:paraId="645983E3" w14:textId="77777777" w:rsidR="00E11218" w:rsidRPr="00485DD1" w:rsidRDefault="00E11218" w:rsidP="00415EDF">
            <w:pPr>
              <w:spacing w:after="0" w:line="240" w:lineRule="auto"/>
              <w:rPr>
                <w:rFonts w:ascii="Arial" w:eastAsia="Times New Roman" w:hAnsi="Arial" w:cs="Arial"/>
                <w:color w:val="000000"/>
              </w:rPr>
            </w:pPr>
          </w:p>
          <w:p w14:paraId="59259226" w14:textId="77777777" w:rsidR="00E11218" w:rsidRPr="00485DD1" w:rsidRDefault="00E11218" w:rsidP="00415EDF">
            <w:pPr>
              <w:spacing w:after="0" w:line="240" w:lineRule="auto"/>
              <w:rPr>
                <w:rFonts w:ascii="Arial" w:eastAsia="Times New Roman" w:hAnsi="Arial" w:cs="Arial"/>
                <w:color w:val="000000"/>
              </w:rPr>
            </w:pPr>
            <w:r w:rsidRPr="00485DD1">
              <w:rPr>
                <w:rFonts w:ascii="Arial" w:eastAsia="Times New Roman" w:hAnsi="Arial" w:cs="Arial"/>
                <w:color w:val="000000"/>
              </w:rPr>
              <w:t>i. Change in climatic condition</w:t>
            </w:r>
          </w:p>
        </w:tc>
        <w:tc>
          <w:tcPr>
            <w:tcW w:w="5495" w:type="dxa"/>
            <w:tcBorders>
              <w:top w:val="single" w:sz="4" w:space="0" w:color="auto"/>
              <w:left w:val="single" w:sz="4" w:space="0" w:color="auto"/>
              <w:bottom w:val="single" w:sz="4" w:space="0" w:color="auto"/>
              <w:right w:val="single" w:sz="4" w:space="0" w:color="auto"/>
            </w:tcBorders>
            <w:vAlign w:val="center"/>
            <w:hideMark/>
          </w:tcPr>
          <w:p w14:paraId="1164B138"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The Ministry for Agriculture through the AADP should provide drought resistant and early maturing seeds to farmers in affected communities</w:t>
            </w:r>
          </w:p>
          <w:p w14:paraId="5EEF7D05"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The Ministry for Agriculture through the AADP should construct water points in affected communities to support supplementary irrigation farming.</w:t>
            </w:r>
          </w:p>
          <w:p w14:paraId="249C1431"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The MoA in collaboration with the MoI should establish a weather information sharing system to improve access to weather information for farmers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2BF5A72"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the LGA Chairman and the MoA through their councilors to provide drought resistant and early maturing seed varieties to farmers in affected communities.</w:t>
            </w:r>
          </w:p>
          <w:p w14:paraId="51FD7532"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the LGA Chairman and the MoA through their councilors to construct water points in affected communities.</w:t>
            </w:r>
          </w:p>
          <w:p w14:paraId="0385D855" w14:textId="77777777" w:rsidR="00E11218" w:rsidRPr="00485DD1" w:rsidRDefault="00E11218" w:rsidP="00F74130">
            <w:pPr>
              <w:pStyle w:val="ListParagraph"/>
              <w:numPr>
                <w:ilvl w:val="0"/>
                <w:numId w:val="354"/>
              </w:numPr>
              <w:spacing w:after="0" w:line="240" w:lineRule="auto"/>
              <w:jc w:val="both"/>
              <w:rPr>
                <w:rFonts w:ascii="Arial" w:eastAsia="Times New Roman" w:hAnsi="Arial" w:cs="Arial"/>
                <w:color w:val="000000"/>
              </w:rPr>
            </w:pPr>
            <w:r w:rsidRPr="00485DD1">
              <w:rPr>
                <w:rFonts w:ascii="Arial" w:eastAsia="Times New Roman" w:hAnsi="Arial" w:cs="Arial"/>
                <w:color w:val="000000"/>
              </w:rPr>
              <w:t>WDSC should lobby for the establishment of a radio program to facilitate sharing of weather information among farming communities.</w:t>
            </w:r>
          </w:p>
        </w:tc>
      </w:tr>
    </w:tbl>
    <w:p w14:paraId="7766F2A4" w14:textId="77777777" w:rsidR="00E11218" w:rsidRPr="00485DD1" w:rsidRDefault="00E11218" w:rsidP="00E11218">
      <w:pPr>
        <w:rPr>
          <w:rFonts w:ascii="Arial" w:hAnsi="Arial" w:cs="Arial"/>
        </w:rPr>
      </w:pPr>
    </w:p>
    <w:p w14:paraId="43776ECB" w14:textId="77777777" w:rsidR="00E11218" w:rsidRPr="00485DD1" w:rsidRDefault="00E11218" w:rsidP="00E11218">
      <w:pPr>
        <w:rPr>
          <w:rFonts w:ascii="Arial" w:hAnsi="Arial" w:cs="Arial"/>
        </w:rPr>
      </w:pPr>
    </w:p>
    <w:p w14:paraId="57E24D44" w14:textId="77777777" w:rsidR="00E11218" w:rsidRPr="00485DD1" w:rsidRDefault="00E11218" w:rsidP="00E11218">
      <w:pPr>
        <w:rPr>
          <w:rFonts w:ascii="Arial" w:hAnsi="Arial" w:cs="Arial"/>
        </w:rPr>
      </w:pPr>
    </w:p>
    <w:p w14:paraId="1FBB1CA5" w14:textId="77777777" w:rsidR="00E11218" w:rsidRDefault="00E11218" w:rsidP="00E11218">
      <w:pPr>
        <w:rPr>
          <w:rFonts w:ascii="Arial" w:hAnsi="Arial" w:cs="Arial"/>
        </w:rPr>
      </w:pPr>
    </w:p>
    <w:p w14:paraId="6846B1D7" w14:textId="77777777" w:rsidR="00FE5A6B" w:rsidRDefault="00FE5A6B" w:rsidP="00E11218">
      <w:pPr>
        <w:rPr>
          <w:rFonts w:ascii="Arial" w:hAnsi="Arial" w:cs="Arial"/>
        </w:rPr>
      </w:pPr>
    </w:p>
    <w:p w14:paraId="7B218561" w14:textId="77777777" w:rsidR="00FE5A6B" w:rsidRDefault="00FE5A6B" w:rsidP="00E11218">
      <w:pPr>
        <w:rPr>
          <w:rFonts w:ascii="Arial" w:hAnsi="Arial" w:cs="Arial"/>
        </w:rPr>
      </w:pPr>
    </w:p>
    <w:p w14:paraId="5006D93E" w14:textId="77777777" w:rsidR="00FE5A6B" w:rsidRDefault="00FE5A6B" w:rsidP="00E11218">
      <w:pPr>
        <w:rPr>
          <w:rFonts w:ascii="Arial" w:hAnsi="Arial" w:cs="Arial"/>
        </w:rPr>
      </w:pPr>
    </w:p>
    <w:p w14:paraId="31C8F4DE" w14:textId="77777777" w:rsidR="00F46B3F" w:rsidRDefault="00F46B3F" w:rsidP="00E11218">
      <w:pPr>
        <w:rPr>
          <w:rFonts w:ascii="Arial" w:hAnsi="Arial" w:cs="Arial"/>
        </w:rPr>
        <w:sectPr w:rsidR="00F46B3F" w:rsidSect="00ED7FCD">
          <w:headerReference w:type="default" r:id="rId21"/>
          <w:footerReference w:type="default" r:id="rId22"/>
          <w:pgSz w:w="15840" w:h="12240" w:orient="landscape"/>
          <w:pgMar w:top="1440" w:right="992" w:bottom="1440" w:left="1440" w:header="709" w:footer="709" w:gutter="0"/>
          <w:cols w:space="708"/>
          <w:docGrid w:linePitch="360"/>
        </w:sectPr>
      </w:pPr>
    </w:p>
    <w:p w14:paraId="0566BE38" w14:textId="77777777" w:rsidR="00E11218" w:rsidRPr="00485DD1" w:rsidRDefault="00E11218" w:rsidP="00E11218">
      <w:pPr>
        <w:pStyle w:val="ListParagraph"/>
        <w:spacing w:line="240" w:lineRule="auto"/>
        <w:ind w:left="0"/>
        <w:rPr>
          <w:rFonts w:ascii="Arial" w:hAnsi="Arial" w:cs="Arial"/>
          <w:b/>
          <w:bCs/>
        </w:rPr>
      </w:pPr>
      <w:r w:rsidRPr="00485DD1">
        <w:rPr>
          <w:rFonts w:ascii="Arial" w:hAnsi="Arial" w:cs="Arial"/>
          <w:b/>
          <w:bCs/>
        </w:rPr>
        <w:t>Setting of Ward Development Support Committee (WDSC)</w:t>
      </w:r>
    </w:p>
    <w:p w14:paraId="519C2E74" w14:textId="77777777" w:rsidR="00E11218" w:rsidRPr="00485DD1" w:rsidRDefault="00E11218" w:rsidP="00E11218">
      <w:pPr>
        <w:jc w:val="both"/>
        <w:rPr>
          <w:rFonts w:ascii="Arial" w:hAnsi="Arial" w:cs="Arial"/>
        </w:rPr>
      </w:pPr>
      <w:r w:rsidRPr="00485DD1">
        <w:rPr>
          <w:rFonts w:ascii="Arial" w:hAnsi="Arial" w:cs="Arial"/>
        </w:rPr>
        <w:t xml:space="preserve">The ward development support committee was formed during the CDP Session. The selection was based on gender, socio ethnic groups and villages. Participants were grouped according to their villages. They were tasked to discuss and select from among themselves, their respective representatives for the follow-up Committee. The selected community members were then inaugurated in plenary. The selected representatives would work voluntary for the development of Michika II and Tumbara/Ngabili ward as there are no salary or stipends attached to their roles and responsibilities. </w:t>
      </w:r>
      <w:r w:rsidRPr="00485DD1">
        <w:rPr>
          <w:rFonts w:ascii="Arial" w:hAnsi="Arial" w:cs="Arial"/>
          <w:bCs/>
        </w:rPr>
        <w:t xml:space="preserve">This committee composition contains at least 45% women, fair representation of all stakeholders. The selection also considered equity, effectiveness, efficiency, legitimacy, and sustainability. </w:t>
      </w:r>
      <w:r w:rsidRPr="00485DD1">
        <w:rPr>
          <w:rFonts w:ascii="Arial" w:hAnsi="Arial" w:cs="Arial"/>
        </w:rPr>
        <w:t>Follow-up Committee comprising 29 representatives from each ward. Functions of the Ward Development Support Committee includes:</w:t>
      </w:r>
    </w:p>
    <w:p w14:paraId="6FAEF63F" w14:textId="77777777" w:rsidR="00E11218" w:rsidRPr="00485DD1" w:rsidRDefault="00E11218" w:rsidP="00E11218">
      <w:pPr>
        <w:pStyle w:val="ListParagraph"/>
        <w:numPr>
          <w:ilvl w:val="0"/>
          <w:numId w:val="164"/>
        </w:numPr>
        <w:rPr>
          <w:rFonts w:ascii="Arial" w:hAnsi="Arial" w:cs="Arial"/>
        </w:rPr>
      </w:pPr>
      <w:r w:rsidRPr="00485DD1">
        <w:rPr>
          <w:rFonts w:ascii="Arial" w:hAnsi="Arial" w:cs="Arial"/>
        </w:rPr>
        <w:t>The committee will provide support to their wards and avail themselves to their communities whenever necessary.</w:t>
      </w:r>
    </w:p>
    <w:p w14:paraId="2629D47C" w14:textId="77777777" w:rsidR="00E11218" w:rsidRPr="00485DD1" w:rsidRDefault="00E11218" w:rsidP="00E11218">
      <w:pPr>
        <w:pStyle w:val="ListParagraph"/>
        <w:numPr>
          <w:ilvl w:val="0"/>
          <w:numId w:val="164"/>
        </w:numPr>
        <w:rPr>
          <w:rFonts w:ascii="Arial" w:hAnsi="Arial" w:cs="Arial"/>
        </w:rPr>
      </w:pPr>
      <w:r w:rsidRPr="00485DD1">
        <w:rPr>
          <w:rFonts w:ascii="Arial" w:hAnsi="Arial" w:cs="Arial"/>
        </w:rPr>
        <w:t>The committee will meet with government agencies &amp; development partners to discuss further modalities on the development within the ward.</w:t>
      </w:r>
    </w:p>
    <w:p w14:paraId="2DC96DCB" w14:textId="77777777" w:rsidR="00FE5A6B" w:rsidRDefault="00E11218" w:rsidP="00E11218">
      <w:pPr>
        <w:pStyle w:val="ListParagraph"/>
        <w:numPr>
          <w:ilvl w:val="0"/>
          <w:numId w:val="164"/>
        </w:numPr>
        <w:rPr>
          <w:rFonts w:ascii="Arial" w:hAnsi="Arial" w:cs="Arial"/>
        </w:rPr>
        <w:sectPr w:rsidR="00FE5A6B" w:rsidSect="00FE5A6B">
          <w:pgSz w:w="12240" w:h="15840"/>
          <w:pgMar w:top="1440" w:right="1440" w:bottom="992" w:left="1440" w:header="709" w:footer="709" w:gutter="0"/>
          <w:cols w:space="708"/>
          <w:docGrid w:linePitch="360"/>
        </w:sectPr>
      </w:pPr>
      <w:r w:rsidRPr="00485DD1">
        <w:rPr>
          <w:rFonts w:ascii="Arial" w:hAnsi="Arial" w:cs="Arial"/>
        </w:rPr>
        <w:t>To report back to their respective community on the progress or otherwise of project activities and also updating the community on the issues discussed at the various meeting</w:t>
      </w:r>
      <w:r w:rsidR="00FE5A6B">
        <w:rPr>
          <w:rFonts w:ascii="Arial" w:hAnsi="Arial" w:cs="Arial"/>
        </w:rPr>
        <w:t>s held with development partn</w:t>
      </w:r>
    </w:p>
    <w:p w14:paraId="2385C8EF" w14:textId="77777777" w:rsidR="007D3D94" w:rsidRPr="0031648F" w:rsidRDefault="007D3D94" w:rsidP="007D3D94">
      <w:pPr>
        <w:spacing w:line="240" w:lineRule="auto"/>
        <w:jc w:val="center"/>
        <w:rPr>
          <w:rFonts w:ascii="Arial" w:hAnsi="Arial" w:cs="Arial"/>
          <w:b/>
        </w:rPr>
      </w:pPr>
      <w:r w:rsidRPr="0031648F">
        <w:rPr>
          <w:rFonts w:ascii="Arial" w:hAnsi="Arial" w:cs="Arial"/>
          <w:b/>
        </w:rPr>
        <w:t>MODA-DAKA AND MINKISI-WURO NGIKI WARDS CDP</w:t>
      </w:r>
    </w:p>
    <w:p w14:paraId="5E7A378A" w14:textId="77777777" w:rsidR="007D3D94" w:rsidRPr="0031648F" w:rsidRDefault="007D3D94" w:rsidP="007D3D94">
      <w:pPr>
        <w:pStyle w:val="ListParagraph"/>
        <w:numPr>
          <w:ilvl w:val="0"/>
          <w:numId w:val="158"/>
        </w:numPr>
        <w:spacing w:line="240" w:lineRule="auto"/>
        <w:rPr>
          <w:rFonts w:ascii="Arial" w:hAnsi="Arial" w:cs="Arial"/>
          <w:b/>
          <w:bCs/>
        </w:rPr>
      </w:pPr>
      <w:r w:rsidRPr="0031648F">
        <w:rPr>
          <w:rFonts w:ascii="Arial" w:hAnsi="Arial" w:cs="Arial"/>
          <w:b/>
          <w:bCs/>
        </w:rPr>
        <w:t>The vision of the community</w:t>
      </w:r>
    </w:p>
    <w:p w14:paraId="11B18440" w14:textId="77777777" w:rsidR="007D3D94" w:rsidRPr="0031648F" w:rsidRDefault="007D3D94" w:rsidP="007D3D94">
      <w:pPr>
        <w:pStyle w:val="ListParagraph"/>
        <w:spacing w:line="240" w:lineRule="auto"/>
        <w:ind w:left="0"/>
        <w:jc w:val="both"/>
        <w:rPr>
          <w:rFonts w:ascii="Arial" w:hAnsi="Arial" w:cs="Arial"/>
        </w:rPr>
      </w:pPr>
      <w:r w:rsidRPr="0031648F">
        <w:rPr>
          <w:rFonts w:ascii="Arial" w:hAnsi="Arial" w:cs="Arial"/>
        </w:rPr>
        <w:t xml:space="preserve"> we envisioned Moda/Dlaka and Minkisi/Wuro Ngiki ward to have social amenities, portable water, hospitals, schools, modern market and access to good road.</w:t>
      </w:r>
    </w:p>
    <w:p w14:paraId="622B39EE" w14:textId="77777777" w:rsidR="007D3D94" w:rsidRPr="0031648F" w:rsidRDefault="007D3D94" w:rsidP="007D3D94">
      <w:pPr>
        <w:pStyle w:val="ListParagraph"/>
        <w:spacing w:line="240" w:lineRule="auto"/>
        <w:ind w:left="0"/>
        <w:rPr>
          <w:rFonts w:ascii="Arial" w:hAnsi="Arial" w:cs="Arial"/>
        </w:rPr>
      </w:pPr>
    </w:p>
    <w:p w14:paraId="2F5A3F85" w14:textId="77777777" w:rsidR="007D3D94" w:rsidRPr="0031648F" w:rsidRDefault="007D3D94" w:rsidP="007D3D94">
      <w:pPr>
        <w:pStyle w:val="ListParagraph"/>
        <w:numPr>
          <w:ilvl w:val="0"/>
          <w:numId w:val="158"/>
        </w:numPr>
        <w:spacing w:line="240" w:lineRule="auto"/>
        <w:rPr>
          <w:rFonts w:ascii="Arial" w:hAnsi="Arial" w:cs="Arial"/>
        </w:rPr>
      </w:pPr>
      <w:r w:rsidRPr="0031648F">
        <w:rPr>
          <w:rFonts w:ascii="Arial" w:hAnsi="Arial" w:cs="Arial"/>
          <w:b/>
          <w:bCs/>
        </w:rPr>
        <w:t>Remarks:</w:t>
      </w:r>
    </w:p>
    <w:p w14:paraId="3443A5E9" w14:textId="77777777" w:rsidR="007D3D94" w:rsidRPr="0031648F" w:rsidRDefault="007D3D94" w:rsidP="007D3D94">
      <w:pPr>
        <w:pStyle w:val="ListParagraph"/>
        <w:spacing w:line="240" w:lineRule="auto"/>
        <w:ind w:left="0"/>
        <w:rPr>
          <w:rFonts w:ascii="Arial" w:hAnsi="Arial" w:cs="Arial"/>
        </w:rPr>
      </w:pPr>
      <w:r w:rsidRPr="0031648F">
        <w:rPr>
          <w:rFonts w:ascii="Arial" w:hAnsi="Arial" w:cs="Arial"/>
        </w:rPr>
        <w:t xml:space="preserve"> </w:t>
      </w:r>
    </w:p>
    <w:p w14:paraId="2240B842" w14:textId="77777777" w:rsidR="007D3D94" w:rsidRPr="0031648F" w:rsidRDefault="007D3D94" w:rsidP="007D3D94">
      <w:pPr>
        <w:pStyle w:val="ListParagraph"/>
        <w:spacing w:line="240" w:lineRule="auto"/>
        <w:ind w:left="0"/>
        <w:jc w:val="both"/>
        <w:rPr>
          <w:rFonts w:ascii="Arial" w:hAnsi="Arial" w:cs="Arial"/>
          <w:b/>
          <w:bCs/>
        </w:rPr>
      </w:pPr>
      <w:r w:rsidRPr="0031648F">
        <w:rPr>
          <w:rFonts w:ascii="Arial" w:hAnsi="Arial" w:cs="Arial"/>
          <w:b/>
          <w:bCs/>
        </w:rPr>
        <w:t>Opening Remark by Mr. Nathan Diya (Min. Of Information Focal Person Representative)</w:t>
      </w:r>
    </w:p>
    <w:p w14:paraId="27E982EF" w14:textId="77777777" w:rsidR="007D3D94" w:rsidRPr="0031648F" w:rsidRDefault="007D3D94" w:rsidP="007D3D94">
      <w:pPr>
        <w:pStyle w:val="ListParagraph"/>
        <w:spacing w:line="240" w:lineRule="auto"/>
        <w:ind w:left="0"/>
        <w:jc w:val="both"/>
        <w:rPr>
          <w:rFonts w:ascii="Arial" w:hAnsi="Arial" w:cs="Arial"/>
        </w:rPr>
      </w:pPr>
      <w:r w:rsidRPr="0031648F">
        <w:rPr>
          <w:rFonts w:ascii="Arial" w:hAnsi="Arial" w:cs="Arial"/>
        </w:rPr>
        <w:t xml:space="preserve">He welcomed everyone to the gathering and applauded the participants for leaving their farm work and attended the CDP session. He reminded them that GIZ and its partners did not come to share money like others do, but rather taken them along to the development journey of their community. He advised them to pay attention and cooperate as the session will only last for two </w:t>
      </w:r>
    </w:p>
    <w:p w14:paraId="4450E530" w14:textId="77777777" w:rsidR="007D3D94" w:rsidRPr="0031648F" w:rsidRDefault="007D3D94" w:rsidP="007D3D94">
      <w:pPr>
        <w:pStyle w:val="ListParagraph"/>
        <w:spacing w:line="240" w:lineRule="auto"/>
        <w:ind w:left="0"/>
        <w:jc w:val="both"/>
        <w:rPr>
          <w:rFonts w:ascii="Arial" w:hAnsi="Arial" w:cs="Arial"/>
        </w:rPr>
      </w:pPr>
      <w:r w:rsidRPr="0031648F">
        <w:rPr>
          <w:rFonts w:ascii="Arial" w:hAnsi="Arial" w:cs="Arial"/>
        </w:rPr>
        <w:t xml:space="preserve">days. </w:t>
      </w:r>
    </w:p>
    <w:p w14:paraId="6E753E86" w14:textId="77777777" w:rsidR="007D3D94" w:rsidRPr="0031648F" w:rsidRDefault="007D3D94" w:rsidP="007D3D94">
      <w:pPr>
        <w:pStyle w:val="ListParagraph"/>
        <w:spacing w:line="240" w:lineRule="auto"/>
        <w:ind w:left="0"/>
        <w:rPr>
          <w:rFonts w:ascii="Arial" w:hAnsi="Arial" w:cs="Arial"/>
        </w:rPr>
      </w:pPr>
    </w:p>
    <w:p w14:paraId="22EC7D96" w14:textId="77777777" w:rsidR="007D3D94" w:rsidRPr="0031648F" w:rsidRDefault="007D3D94" w:rsidP="007D3D94">
      <w:pPr>
        <w:pStyle w:val="ListParagraph"/>
        <w:spacing w:line="240" w:lineRule="auto"/>
        <w:ind w:left="0"/>
        <w:rPr>
          <w:rFonts w:ascii="Arial" w:hAnsi="Arial" w:cs="Arial"/>
          <w:b/>
          <w:bCs/>
        </w:rPr>
      </w:pPr>
      <w:r w:rsidRPr="0031648F">
        <w:rPr>
          <w:rFonts w:ascii="Arial" w:hAnsi="Arial" w:cs="Arial"/>
          <w:b/>
          <w:bCs/>
        </w:rPr>
        <w:t>Opening Remark by Honorable Ayuba Yohanna (Representative of Michika Local Government Chairman)</w:t>
      </w:r>
    </w:p>
    <w:p w14:paraId="659AB456" w14:textId="77777777" w:rsidR="007D3D94" w:rsidRPr="0031648F" w:rsidRDefault="007D3D94" w:rsidP="007D3D94">
      <w:pPr>
        <w:pStyle w:val="ListParagraph"/>
        <w:spacing w:line="240" w:lineRule="auto"/>
        <w:ind w:left="0"/>
        <w:jc w:val="both"/>
        <w:rPr>
          <w:rFonts w:ascii="Arial" w:hAnsi="Arial" w:cs="Arial"/>
        </w:rPr>
      </w:pPr>
      <w:r w:rsidRPr="0031648F">
        <w:rPr>
          <w:rFonts w:ascii="Arial" w:hAnsi="Arial" w:cs="Arial"/>
        </w:rPr>
        <w:t xml:space="preserve">He welcomed participants, GIZ and its partners to the gathering. He appreciated GIZ for bringing such an achievement to the people of Michika local government entirely. He mentioned that they were not used to gathering like that, but he believes the CDP session will enlighten his people and change their perspective positively. He urged his people to focus and achieve the purpose of attending the session.  </w:t>
      </w:r>
    </w:p>
    <w:p w14:paraId="7B054711" w14:textId="77777777" w:rsidR="007D3D94" w:rsidRPr="0031648F" w:rsidRDefault="007D3D94" w:rsidP="007D3D94">
      <w:pPr>
        <w:pStyle w:val="ListParagraph"/>
        <w:spacing w:line="240" w:lineRule="auto"/>
        <w:ind w:left="0"/>
        <w:jc w:val="both"/>
        <w:rPr>
          <w:rFonts w:ascii="Arial" w:hAnsi="Arial" w:cs="Arial"/>
          <w:b/>
          <w:bCs/>
        </w:rPr>
      </w:pPr>
    </w:p>
    <w:p w14:paraId="148452BC" w14:textId="77777777" w:rsidR="007D3D94" w:rsidRPr="0031648F" w:rsidRDefault="007D3D94" w:rsidP="007D3D94">
      <w:pPr>
        <w:pStyle w:val="ListParagraph"/>
        <w:spacing w:line="240" w:lineRule="auto"/>
        <w:ind w:left="0"/>
        <w:jc w:val="both"/>
        <w:rPr>
          <w:rFonts w:ascii="Arial" w:hAnsi="Arial" w:cs="Arial"/>
          <w:b/>
          <w:bCs/>
        </w:rPr>
      </w:pPr>
      <w:r w:rsidRPr="0031648F">
        <w:rPr>
          <w:rFonts w:ascii="Arial" w:hAnsi="Arial" w:cs="Arial"/>
          <w:b/>
          <w:bCs/>
        </w:rPr>
        <w:t>Message from Honorable Samaila Yohanna (Councillor Moda/Daka Ward)</w:t>
      </w:r>
    </w:p>
    <w:p w14:paraId="3366BE01" w14:textId="77777777" w:rsidR="007D3D94" w:rsidRPr="0031648F" w:rsidRDefault="007D3D94" w:rsidP="007D3D94">
      <w:pPr>
        <w:pStyle w:val="ListParagraph"/>
        <w:spacing w:line="240" w:lineRule="auto"/>
        <w:ind w:left="0"/>
        <w:jc w:val="both"/>
        <w:rPr>
          <w:rFonts w:ascii="Arial" w:hAnsi="Arial" w:cs="Arial"/>
        </w:rPr>
      </w:pPr>
      <w:r w:rsidRPr="0031648F">
        <w:rPr>
          <w:rFonts w:ascii="Arial" w:hAnsi="Arial" w:cs="Arial"/>
        </w:rPr>
        <w:t>My name is Honorable Samaila Yohanna, the present councilor of Moda/Dlaka ward. I was born on the 15</w:t>
      </w:r>
      <w:r w:rsidRPr="0031648F">
        <w:rPr>
          <w:rFonts w:ascii="Arial" w:hAnsi="Arial" w:cs="Arial"/>
          <w:vertAlign w:val="superscript"/>
        </w:rPr>
        <w:t>th</w:t>
      </w:r>
      <w:r w:rsidRPr="0031648F">
        <w:rPr>
          <w:rFonts w:ascii="Arial" w:hAnsi="Arial" w:cs="Arial"/>
        </w:rPr>
        <w:t xml:space="preserve"> September, 1968. I attended my primary school at Dlaka primary school, and my secondary education at G.S.S Michika from 1982 - 1987. I obtained my NCE from Kaduna state distance learning center. I am married with six children, four girls and two boys. I joined politics since 1999. I won the councillorship election of my ward in 2011, and re-elected again for the second time in 2022 till date. In the history of my ward, this is our first time attending Community Development Planning (CDP) program and we are grateful to GIZ, OXFAM and other partners for this great opportunity because this is more like a room to my people where everyone will have the leisure to speak out. Thank you so much</w:t>
      </w:r>
    </w:p>
    <w:p w14:paraId="0793FFB0" w14:textId="77777777" w:rsidR="007D3D94" w:rsidRPr="0031648F" w:rsidRDefault="007D3D94" w:rsidP="007D3D94">
      <w:pPr>
        <w:pStyle w:val="ListParagraph"/>
        <w:spacing w:line="240" w:lineRule="auto"/>
        <w:ind w:left="0"/>
        <w:jc w:val="both"/>
        <w:rPr>
          <w:rFonts w:ascii="Arial" w:hAnsi="Arial" w:cs="Arial"/>
        </w:rPr>
      </w:pPr>
    </w:p>
    <w:p w14:paraId="53C4B5D0" w14:textId="77777777" w:rsidR="007D3D94" w:rsidRPr="0031648F" w:rsidRDefault="007D3D94" w:rsidP="007D3D94">
      <w:pPr>
        <w:pStyle w:val="ListParagraph"/>
        <w:spacing w:line="240" w:lineRule="auto"/>
        <w:ind w:left="0"/>
        <w:jc w:val="both"/>
        <w:rPr>
          <w:rFonts w:ascii="Arial" w:hAnsi="Arial" w:cs="Arial"/>
          <w:b/>
          <w:bCs/>
        </w:rPr>
      </w:pPr>
      <w:r w:rsidRPr="0031648F">
        <w:rPr>
          <w:rFonts w:ascii="Arial" w:hAnsi="Arial" w:cs="Arial"/>
          <w:b/>
          <w:bCs/>
        </w:rPr>
        <w:t xml:space="preserve"> Message from Honorable Andrew Bitrus Dawa (Councillor of Minkisi/Wuro Ngiki Ward) </w:t>
      </w:r>
    </w:p>
    <w:p w14:paraId="3C7FD337" w14:textId="77777777" w:rsidR="007D3D94" w:rsidRPr="0031648F" w:rsidRDefault="007D3D94" w:rsidP="007D3D94">
      <w:pPr>
        <w:pStyle w:val="ListParagraph"/>
        <w:spacing w:line="240" w:lineRule="auto"/>
        <w:ind w:left="0"/>
        <w:jc w:val="both"/>
        <w:rPr>
          <w:rFonts w:ascii="Arial" w:hAnsi="Arial" w:cs="Arial"/>
        </w:rPr>
      </w:pPr>
      <w:r w:rsidRPr="0031648F">
        <w:rPr>
          <w:rFonts w:ascii="Arial" w:hAnsi="Arial" w:cs="Arial"/>
        </w:rPr>
        <w:t>I am Honorable Andrew Bitrus Dawa, the present councilor of Minkisi/Wuro Ngiki Ward. I was born on 8</w:t>
      </w:r>
      <w:r w:rsidRPr="0031648F">
        <w:rPr>
          <w:rFonts w:ascii="Arial" w:hAnsi="Arial" w:cs="Arial"/>
          <w:vertAlign w:val="superscript"/>
        </w:rPr>
        <w:t>th</w:t>
      </w:r>
      <w:r w:rsidRPr="0031648F">
        <w:rPr>
          <w:rFonts w:ascii="Arial" w:hAnsi="Arial" w:cs="Arial"/>
        </w:rPr>
        <w:t xml:space="preserve"> June, 1986, at shuwa clinic.  I attended pambla primary school from 1995 - 2001. I obtained my secondary education from GSS Michika from 2001 - 2007. I also attended college of education Hong from 2011 - 2013, from there I proceeded to Adamawa state university where I bagged a BSc from 2013 - 2019. I joined politics in 2019, and I was appointed as supervisory councilor. In 2022 i contested for a position of councilor in my ward and won. I got married in 2017 and blessed with three children “two boys and a girl”. People of mutsi are peace loving people with no tribalism nor religious differences. We have fourteen units in minkisa ward. We are grateful because this type of program is first of its kind in our ward. I believe the CDP session is going to bring development to our community. My special gratitude goes to GIZ and its partner for this wonderful opportunity, looking forward for a successful deliberation.  </w:t>
      </w:r>
    </w:p>
    <w:p w14:paraId="0ED6B8FA" w14:textId="77777777" w:rsidR="007D3D94" w:rsidRPr="0031648F" w:rsidRDefault="007D3D94" w:rsidP="007D3D94">
      <w:pPr>
        <w:pStyle w:val="ListParagraph"/>
        <w:spacing w:line="240" w:lineRule="auto"/>
        <w:ind w:left="0"/>
        <w:jc w:val="both"/>
        <w:rPr>
          <w:rFonts w:ascii="Arial" w:hAnsi="Arial" w:cs="Arial"/>
        </w:rPr>
      </w:pPr>
    </w:p>
    <w:p w14:paraId="5E831A0C" w14:textId="77777777" w:rsidR="007D3D94" w:rsidRPr="0031648F" w:rsidRDefault="007D3D94" w:rsidP="007D3D94">
      <w:pPr>
        <w:pStyle w:val="ListParagraph"/>
        <w:spacing w:line="240" w:lineRule="auto"/>
        <w:ind w:left="0"/>
        <w:jc w:val="both"/>
        <w:rPr>
          <w:rFonts w:ascii="Arial" w:hAnsi="Arial" w:cs="Arial"/>
          <w:b/>
          <w:bCs/>
        </w:rPr>
      </w:pPr>
      <w:r w:rsidRPr="0031648F">
        <w:rPr>
          <w:rFonts w:ascii="Arial" w:hAnsi="Arial" w:cs="Arial"/>
          <w:b/>
          <w:bCs/>
        </w:rPr>
        <w:t>Address by Mr. Samuel lasho (Project Manager OXFAM)</w:t>
      </w:r>
    </w:p>
    <w:p w14:paraId="668B2648" w14:textId="77777777" w:rsidR="007D3D94" w:rsidRPr="0031648F" w:rsidRDefault="007D3D94" w:rsidP="007D3D94">
      <w:pPr>
        <w:pStyle w:val="ListParagraph"/>
        <w:spacing w:line="240" w:lineRule="auto"/>
        <w:ind w:left="0"/>
        <w:jc w:val="both"/>
        <w:rPr>
          <w:rFonts w:ascii="Arial" w:hAnsi="Arial" w:cs="Arial"/>
          <w:bCs/>
        </w:rPr>
      </w:pPr>
      <w:r w:rsidRPr="0031648F">
        <w:rPr>
          <w:rFonts w:ascii="Arial" w:hAnsi="Arial" w:cs="Arial"/>
          <w:bCs/>
        </w:rPr>
        <w:t xml:space="preserve">My name is Samuel lasho, and am working with OXFAM. In this project we partner with other organization which are CEPAD and CRUDAN. This is not new to some of you because there was a time we paid an advocacy visit to your traditional and religious leaders concerning the project and we were welcomed. The objectives of this session is for you people to come together and discuss issues that affect your development and plan to overcome those development gaps. I would like everyone to be given an opportunity to partake, and am pleading with you all to contribute because we are all stakeholders and we have the right to speak.  What we would be doing here today and tomorrow will be documented into a plan and give government their copies. Thank you. </w:t>
      </w:r>
    </w:p>
    <w:p w14:paraId="034895E4" w14:textId="77777777" w:rsidR="007D3D94" w:rsidRPr="0031648F" w:rsidRDefault="007D3D94" w:rsidP="007D3D94">
      <w:pPr>
        <w:pStyle w:val="ListParagraph"/>
        <w:spacing w:line="240" w:lineRule="auto"/>
        <w:ind w:left="0"/>
        <w:jc w:val="both"/>
        <w:rPr>
          <w:rFonts w:ascii="Arial" w:hAnsi="Arial" w:cs="Arial"/>
          <w:bCs/>
        </w:rPr>
      </w:pPr>
    </w:p>
    <w:p w14:paraId="12AAF75D" w14:textId="77777777" w:rsidR="007D3D94" w:rsidRPr="0031648F" w:rsidRDefault="007D3D94" w:rsidP="007D3D94">
      <w:pPr>
        <w:pStyle w:val="ListParagraph"/>
        <w:numPr>
          <w:ilvl w:val="0"/>
          <w:numId w:val="158"/>
        </w:numPr>
        <w:spacing w:line="240" w:lineRule="auto"/>
        <w:rPr>
          <w:rFonts w:ascii="Arial" w:hAnsi="Arial" w:cs="Arial"/>
          <w:b/>
          <w:bCs/>
        </w:rPr>
      </w:pPr>
      <w:r w:rsidRPr="0031648F">
        <w:rPr>
          <w:rFonts w:ascii="Arial" w:hAnsi="Arial" w:cs="Arial"/>
          <w:b/>
          <w:bCs/>
        </w:rPr>
        <w:t>About the Plan-Briefly discuss the following:</w:t>
      </w:r>
    </w:p>
    <w:p w14:paraId="43E072B8" w14:textId="77777777" w:rsidR="007D3D94" w:rsidRPr="0031648F" w:rsidRDefault="007D3D94" w:rsidP="007D3D94">
      <w:pPr>
        <w:spacing w:line="240" w:lineRule="auto"/>
        <w:jc w:val="both"/>
        <w:rPr>
          <w:rFonts w:ascii="Arial" w:hAnsi="Arial" w:cs="Arial"/>
          <w:b/>
        </w:rPr>
      </w:pPr>
      <w:r w:rsidRPr="0031648F">
        <w:rPr>
          <w:rFonts w:ascii="Arial" w:hAnsi="Arial" w:cs="Arial"/>
        </w:rPr>
        <w:t xml:space="preserve">Michika Local Government Area is a largely rural area with a diverse population. The people of the LGA are mostly farmers and traders, and they rely on their crops and livestock for their livelihoods. The LGA has experienced some challenges in recent years, including the Boko Haram insurgency which has affected the lives of many people in the area. Despite these challenges, the people of the LGA are resilient and continue to work hard to make a living and provide for their families. </w:t>
      </w:r>
    </w:p>
    <w:p w14:paraId="149DD5B6" w14:textId="77777777" w:rsidR="007D3D94" w:rsidRPr="0031648F" w:rsidRDefault="007D3D94" w:rsidP="007D3D94">
      <w:pPr>
        <w:pStyle w:val="ListParagraph"/>
        <w:spacing w:line="240" w:lineRule="auto"/>
        <w:ind w:left="0"/>
        <w:rPr>
          <w:rFonts w:ascii="Arial" w:hAnsi="Arial" w:cs="Arial"/>
          <w:b/>
          <w:bCs/>
        </w:rPr>
      </w:pPr>
      <w:r w:rsidRPr="0031648F">
        <w:rPr>
          <w:rFonts w:ascii="Arial" w:hAnsi="Arial" w:cs="Arial"/>
          <w:b/>
          <w:bCs/>
        </w:rPr>
        <w:t>Opportunity provided by the CDP process</w:t>
      </w:r>
    </w:p>
    <w:p w14:paraId="061C6AEE" w14:textId="77777777" w:rsidR="007D3D94" w:rsidRPr="0031648F" w:rsidRDefault="007D3D94" w:rsidP="007D3D94">
      <w:pPr>
        <w:pStyle w:val="ListParagraph"/>
        <w:spacing w:line="240" w:lineRule="auto"/>
        <w:ind w:left="0"/>
        <w:jc w:val="both"/>
        <w:rPr>
          <w:rFonts w:ascii="Arial" w:hAnsi="Arial" w:cs="Arial"/>
          <w:bCs/>
        </w:rPr>
      </w:pPr>
      <w:r w:rsidRPr="0031648F">
        <w:rPr>
          <w:rFonts w:ascii="Arial" w:hAnsi="Arial" w:cs="Arial"/>
          <w:bCs/>
        </w:rPr>
        <w:t xml:space="preserve">Bringing together various community actors, vulnerable groups, women and men of different ages and socio economic background at the ward level to plan for their communities’ development through a participatory bottom-up process. </w:t>
      </w:r>
    </w:p>
    <w:p w14:paraId="0B3EEEB3" w14:textId="77777777" w:rsidR="007D3D94" w:rsidRPr="0031648F" w:rsidRDefault="007D3D94" w:rsidP="007D3D94">
      <w:pPr>
        <w:pStyle w:val="ListParagraph"/>
        <w:spacing w:line="240" w:lineRule="auto"/>
        <w:ind w:left="0"/>
        <w:rPr>
          <w:rFonts w:ascii="Arial" w:hAnsi="Arial" w:cs="Arial"/>
          <w:b/>
          <w:bCs/>
        </w:rPr>
      </w:pPr>
    </w:p>
    <w:p w14:paraId="08581263" w14:textId="77777777" w:rsidR="007D3D94" w:rsidRPr="0031648F" w:rsidRDefault="007D3D94" w:rsidP="007D3D94">
      <w:pPr>
        <w:pStyle w:val="ListParagraph"/>
        <w:spacing w:line="240" w:lineRule="auto"/>
        <w:ind w:left="0"/>
        <w:rPr>
          <w:rFonts w:ascii="Arial" w:hAnsi="Arial" w:cs="Arial"/>
          <w:b/>
          <w:bCs/>
        </w:rPr>
      </w:pPr>
      <w:r w:rsidRPr="0031648F">
        <w:rPr>
          <w:rFonts w:ascii="Arial" w:hAnsi="Arial" w:cs="Arial"/>
          <w:b/>
          <w:bCs/>
        </w:rPr>
        <w:t>Objectives of CDP</w:t>
      </w:r>
    </w:p>
    <w:p w14:paraId="35C60CC6" w14:textId="77777777" w:rsidR="007D3D94" w:rsidRPr="0031648F" w:rsidRDefault="007D3D94" w:rsidP="007D3D94">
      <w:pPr>
        <w:pStyle w:val="ListParagraph"/>
        <w:spacing w:line="240" w:lineRule="auto"/>
        <w:ind w:left="0"/>
        <w:jc w:val="both"/>
        <w:rPr>
          <w:rFonts w:ascii="Arial" w:hAnsi="Arial" w:cs="Arial"/>
        </w:rPr>
      </w:pPr>
      <w:r w:rsidRPr="0031648F">
        <w:rPr>
          <w:rFonts w:ascii="Arial" w:hAnsi="Arial" w:cs="Arial"/>
        </w:rPr>
        <w:t>The major objectives of the Community Development Planning (CDP) of Moda/Daka and Minkisi/Wuro Ngiki ward includes:</w:t>
      </w:r>
    </w:p>
    <w:p w14:paraId="09E4D33C" w14:textId="77777777" w:rsidR="007D3D94" w:rsidRPr="0031648F" w:rsidRDefault="007D3D94" w:rsidP="007D3D94">
      <w:pPr>
        <w:pStyle w:val="ListParagraph"/>
        <w:spacing w:line="240" w:lineRule="auto"/>
        <w:ind w:left="0"/>
        <w:jc w:val="both"/>
        <w:rPr>
          <w:rFonts w:ascii="Arial" w:hAnsi="Arial" w:cs="Arial"/>
        </w:rPr>
      </w:pPr>
    </w:p>
    <w:p w14:paraId="2A886D54" w14:textId="77777777" w:rsidR="007D3D94" w:rsidRPr="0031648F" w:rsidRDefault="007D3D94" w:rsidP="007D3D94">
      <w:pPr>
        <w:pStyle w:val="ListParagraph"/>
        <w:numPr>
          <w:ilvl w:val="0"/>
          <w:numId w:val="159"/>
        </w:numPr>
        <w:tabs>
          <w:tab w:val="left" w:pos="420"/>
        </w:tabs>
        <w:spacing w:line="240" w:lineRule="auto"/>
        <w:jc w:val="both"/>
        <w:rPr>
          <w:rFonts w:ascii="Arial" w:hAnsi="Arial" w:cs="Arial"/>
        </w:rPr>
      </w:pPr>
      <w:r w:rsidRPr="0031648F">
        <w:rPr>
          <w:rFonts w:ascii="Arial" w:hAnsi="Arial" w:cs="Arial"/>
        </w:rPr>
        <w:t xml:space="preserve">To provide an opportunity for different socioeconomic groups to discuss and analyze their livelihoods, including problems, causes of problems, strategies and potentials that could help them solve problems. </w:t>
      </w:r>
    </w:p>
    <w:p w14:paraId="4ED702C3" w14:textId="77777777" w:rsidR="007D3D94" w:rsidRPr="0031648F" w:rsidRDefault="007D3D94" w:rsidP="007D3D94">
      <w:pPr>
        <w:pStyle w:val="ListParagraph"/>
        <w:numPr>
          <w:ilvl w:val="0"/>
          <w:numId w:val="159"/>
        </w:numPr>
        <w:spacing w:line="240" w:lineRule="auto"/>
        <w:jc w:val="both"/>
        <w:rPr>
          <w:rFonts w:ascii="Arial" w:hAnsi="Arial" w:cs="Arial"/>
        </w:rPr>
      </w:pPr>
      <w:r w:rsidRPr="0031648F">
        <w:rPr>
          <w:rFonts w:ascii="Arial" w:hAnsi="Arial" w:cs="Arial"/>
        </w:rPr>
        <w:t xml:space="preserve">To build peoples capacity to participate more actively in development planning, relating to issues affecting their community as a whole and their individual livelihoods. </w:t>
      </w:r>
    </w:p>
    <w:p w14:paraId="2991C51D" w14:textId="77777777" w:rsidR="007D3D94" w:rsidRPr="0031648F" w:rsidRDefault="007D3D94" w:rsidP="007D3D94">
      <w:pPr>
        <w:pStyle w:val="ListParagraph"/>
        <w:numPr>
          <w:ilvl w:val="0"/>
          <w:numId w:val="159"/>
        </w:numPr>
        <w:spacing w:line="240" w:lineRule="auto"/>
        <w:jc w:val="both"/>
        <w:rPr>
          <w:rFonts w:ascii="Arial" w:hAnsi="Arial" w:cs="Arial"/>
        </w:rPr>
      </w:pPr>
      <w:r w:rsidRPr="0031648F">
        <w:rPr>
          <w:rFonts w:ascii="Arial" w:hAnsi="Arial" w:cs="Arial"/>
        </w:rPr>
        <w:t xml:space="preserve">To give a platform, where the people can discuss with their political and traditional leaders. </w:t>
      </w:r>
    </w:p>
    <w:p w14:paraId="5843ADF2" w14:textId="77777777" w:rsidR="007D3D94" w:rsidRPr="0031648F" w:rsidRDefault="007D3D94" w:rsidP="007D3D94">
      <w:pPr>
        <w:pStyle w:val="ListParagraph"/>
        <w:numPr>
          <w:ilvl w:val="0"/>
          <w:numId w:val="159"/>
        </w:numPr>
        <w:spacing w:line="240" w:lineRule="auto"/>
        <w:jc w:val="both"/>
        <w:rPr>
          <w:rFonts w:ascii="Arial" w:hAnsi="Arial" w:cs="Arial"/>
        </w:rPr>
      </w:pPr>
      <w:r w:rsidRPr="0031648F">
        <w:rPr>
          <w:rFonts w:ascii="Arial" w:hAnsi="Arial" w:cs="Arial"/>
        </w:rPr>
        <w:t xml:space="preserve">To identify and prioritize the needs of the community.  </w:t>
      </w:r>
    </w:p>
    <w:p w14:paraId="3774F089" w14:textId="77777777" w:rsidR="007D3D94" w:rsidRPr="0031648F" w:rsidRDefault="007D3D94" w:rsidP="007D3D94">
      <w:pPr>
        <w:pStyle w:val="ListParagraph"/>
        <w:spacing w:line="240" w:lineRule="auto"/>
        <w:ind w:left="0"/>
        <w:rPr>
          <w:rFonts w:ascii="Arial" w:hAnsi="Arial" w:cs="Arial"/>
        </w:rPr>
      </w:pPr>
    </w:p>
    <w:p w14:paraId="1C3C8686" w14:textId="77777777" w:rsidR="007D3D94" w:rsidRPr="0031648F" w:rsidRDefault="007D3D94" w:rsidP="007D3D94">
      <w:pPr>
        <w:pStyle w:val="ListParagraph"/>
        <w:spacing w:line="240" w:lineRule="auto"/>
        <w:ind w:left="0"/>
        <w:rPr>
          <w:rFonts w:ascii="Arial" w:hAnsi="Arial" w:cs="Arial"/>
          <w:b/>
          <w:bCs/>
        </w:rPr>
      </w:pPr>
      <w:r w:rsidRPr="0031648F">
        <w:rPr>
          <w:rFonts w:ascii="Arial" w:hAnsi="Arial" w:cs="Arial"/>
          <w:b/>
          <w:bCs/>
        </w:rPr>
        <w:t>Selection process of CDP participants</w:t>
      </w:r>
    </w:p>
    <w:p w14:paraId="5901727C" w14:textId="77777777" w:rsidR="007D3D94" w:rsidRPr="0031648F" w:rsidRDefault="007D3D94" w:rsidP="007D3D94">
      <w:pPr>
        <w:pStyle w:val="ListParagraph"/>
        <w:spacing w:line="240" w:lineRule="auto"/>
        <w:ind w:left="0"/>
        <w:rPr>
          <w:rFonts w:ascii="Arial" w:hAnsi="Arial" w:cs="Arial"/>
          <w:b/>
          <w:bCs/>
        </w:rPr>
      </w:pPr>
    </w:p>
    <w:p w14:paraId="2791D48B" w14:textId="77777777" w:rsidR="007D3D94" w:rsidRPr="0031648F" w:rsidRDefault="007D3D94" w:rsidP="007D3D94">
      <w:pPr>
        <w:pStyle w:val="ListParagraph"/>
        <w:spacing w:line="240" w:lineRule="auto"/>
        <w:ind w:left="0"/>
        <w:rPr>
          <w:rFonts w:ascii="Arial" w:hAnsi="Arial" w:cs="Arial"/>
          <w:b/>
          <w:bCs/>
        </w:rPr>
      </w:pPr>
      <w:r w:rsidRPr="0031648F">
        <w:rPr>
          <w:rFonts w:ascii="Arial" w:hAnsi="Arial" w:cs="Arial"/>
          <w:b/>
          <w:bCs/>
        </w:rPr>
        <w:t>State the donors and implementing partners</w:t>
      </w:r>
    </w:p>
    <w:p w14:paraId="209395A4" w14:textId="77777777" w:rsidR="007D3D94" w:rsidRPr="0031648F" w:rsidRDefault="007D3D94" w:rsidP="007D3D94">
      <w:pPr>
        <w:pStyle w:val="ListParagraph"/>
        <w:spacing w:line="240" w:lineRule="auto"/>
        <w:ind w:left="0"/>
        <w:rPr>
          <w:rFonts w:ascii="Arial" w:hAnsi="Arial" w:cs="Arial"/>
        </w:rPr>
      </w:pPr>
      <w:r w:rsidRPr="0031648F">
        <w:rPr>
          <w:rFonts w:ascii="Arial" w:hAnsi="Arial" w:cs="Arial"/>
        </w:rPr>
        <w:t xml:space="preserve">GIZ, OXFAM, CEPAD and CRUDAN. </w:t>
      </w:r>
    </w:p>
    <w:p w14:paraId="58E07072" w14:textId="77777777" w:rsidR="007D3D94" w:rsidRPr="0031648F" w:rsidRDefault="007D3D94" w:rsidP="007D3D94">
      <w:pPr>
        <w:pStyle w:val="ListParagraph"/>
        <w:spacing w:line="240" w:lineRule="auto"/>
        <w:ind w:left="0"/>
        <w:rPr>
          <w:rFonts w:ascii="Arial" w:hAnsi="Arial" w:cs="Arial"/>
          <w:b/>
          <w:bCs/>
        </w:rPr>
      </w:pPr>
    </w:p>
    <w:p w14:paraId="3546A446" w14:textId="77777777" w:rsidR="007D3D94" w:rsidRPr="0031648F" w:rsidRDefault="007D3D94" w:rsidP="007D3D94">
      <w:pPr>
        <w:pStyle w:val="ListParagraph"/>
        <w:spacing w:line="240" w:lineRule="auto"/>
        <w:ind w:left="0"/>
        <w:rPr>
          <w:rFonts w:ascii="Arial" w:hAnsi="Arial" w:cs="Arial"/>
          <w:b/>
          <w:bCs/>
        </w:rPr>
      </w:pPr>
    </w:p>
    <w:p w14:paraId="7218E99E" w14:textId="77777777" w:rsidR="007D3D94" w:rsidRPr="0031648F" w:rsidRDefault="007D3D94" w:rsidP="007D3D94">
      <w:pPr>
        <w:pStyle w:val="ListParagraph"/>
        <w:spacing w:line="240" w:lineRule="auto"/>
        <w:ind w:left="0"/>
        <w:rPr>
          <w:rFonts w:ascii="Arial" w:hAnsi="Arial" w:cs="Arial"/>
          <w:b/>
          <w:bCs/>
        </w:rPr>
      </w:pPr>
    </w:p>
    <w:p w14:paraId="40C74A95" w14:textId="77777777" w:rsidR="007D3D94" w:rsidRPr="0031648F" w:rsidRDefault="007D3D94" w:rsidP="007D3D94">
      <w:pPr>
        <w:pStyle w:val="ListParagraph"/>
        <w:numPr>
          <w:ilvl w:val="0"/>
          <w:numId w:val="158"/>
        </w:numPr>
        <w:tabs>
          <w:tab w:val="clear" w:pos="425"/>
        </w:tabs>
        <w:spacing w:line="240" w:lineRule="auto"/>
        <w:rPr>
          <w:rFonts w:ascii="Arial" w:hAnsi="Arial" w:cs="Arial"/>
          <w:b/>
          <w:bCs/>
        </w:rPr>
      </w:pPr>
      <w:r w:rsidRPr="0031648F">
        <w:rPr>
          <w:rFonts w:ascii="Arial" w:hAnsi="Arial" w:cs="Arial"/>
          <w:b/>
          <w:bCs/>
        </w:rPr>
        <w:t xml:space="preserve">Executive Summary   </w:t>
      </w:r>
    </w:p>
    <w:p w14:paraId="38851D75" w14:textId="77777777" w:rsidR="007D3D94" w:rsidRPr="0031648F" w:rsidRDefault="007D3D94" w:rsidP="007D3D94">
      <w:pPr>
        <w:pStyle w:val="ListParagraph"/>
        <w:spacing w:line="240" w:lineRule="auto"/>
        <w:ind w:left="0"/>
        <w:jc w:val="both"/>
        <w:rPr>
          <w:rFonts w:ascii="Arial" w:hAnsi="Arial" w:cs="Arial"/>
        </w:rPr>
      </w:pPr>
      <w:r w:rsidRPr="0031648F">
        <w:rPr>
          <w:rFonts w:ascii="Arial" w:hAnsi="Arial" w:cs="Arial"/>
        </w:rPr>
        <w:t>The Community Development Planning (CDP) Sessions for Moda/Dlaka and Minkisi/Wuro Ngiki Ward held from 4</w:t>
      </w:r>
      <w:r w:rsidRPr="0031648F">
        <w:rPr>
          <w:rFonts w:ascii="Arial" w:hAnsi="Arial" w:cs="Arial"/>
          <w:vertAlign w:val="superscript"/>
        </w:rPr>
        <w:t>th</w:t>
      </w:r>
      <w:r w:rsidRPr="0031648F">
        <w:rPr>
          <w:rFonts w:ascii="Arial" w:hAnsi="Arial" w:cs="Arial"/>
        </w:rPr>
        <w:t xml:space="preserve"> October – 5</w:t>
      </w:r>
      <w:r w:rsidRPr="0031648F">
        <w:rPr>
          <w:rFonts w:ascii="Arial" w:hAnsi="Arial" w:cs="Arial"/>
          <w:vertAlign w:val="superscript"/>
        </w:rPr>
        <w:t>th</w:t>
      </w:r>
      <w:r w:rsidRPr="0031648F">
        <w:rPr>
          <w:rFonts w:ascii="Arial" w:hAnsi="Arial" w:cs="Arial"/>
        </w:rPr>
        <w:t xml:space="preserve"> October 2023 at Moda primary school (football pitch). For two days, different categories of people from Moda/Dlaka and Minkisi/Wuro Ngiki ward made up of traditional leaders, religious leaders, political leaders, men and women from different age groups, artisans, persons with disabilities (PWD), Internally Displaced Persons (IDPs), host, returnees came together to plan for the development of their wards.</w:t>
      </w:r>
    </w:p>
    <w:p w14:paraId="65C7D77C" w14:textId="77777777" w:rsidR="007D3D94" w:rsidRPr="0031648F" w:rsidRDefault="007D3D94" w:rsidP="007D3D94">
      <w:pPr>
        <w:spacing w:after="160"/>
        <w:jc w:val="both"/>
        <w:rPr>
          <w:rFonts w:ascii="Arial" w:hAnsi="Arial" w:cs="Arial"/>
        </w:rPr>
      </w:pPr>
      <w:r w:rsidRPr="0031648F">
        <w:rPr>
          <w:rFonts w:ascii="Arial" w:hAnsi="Arial" w:cs="Arial"/>
        </w:rPr>
        <w:t xml:space="preserve">Moda/Dlaka and Minkisi/Wuro Ngiki ward are two of the wards in Michika LGA of Adamawa State with different tribes living together, majority of which are; Higgi and Margi. Majority of the people here are farmers while others are engaged in cattle rearing and other businesses. </w:t>
      </w:r>
      <w:r w:rsidRPr="0031648F">
        <w:rPr>
          <w:rStyle w:val="markedcontent"/>
          <w:rFonts w:ascii="Arial" w:hAnsi="Arial" w:cs="Arial"/>
        </w:rPr>
        <w:t xml:space="preserve">The CDP process provided the </w:t>
      </w:r>
      <w:r w:rsidRPr="0031648F">
        <w:rPr>
          <w:rFonts w:ascii="Arial" w:hAnsi="Arial" w:cs="Arial"/>
        </w:rPr>
        <w:t xml:space="preserve">Moda/Dlaka and Minkisi/Wuro Ngiki ward </w:t>
      </w:r>
      <w:r w:rsidRPr="0031648F">
        <w:rPr>
          <w:rStyle w:val="markedcontent"/>
          <w:rFonts w:ascii="Arial" w:hAnsi="Arial" w:cs="Arial"/>
        </w:rPr>
        <w:t xml:space="preserve">people an opportunity as community stakeholders to come together to discuss and analyze their livelihoods, problems, needs, causes and potential solutions to their identified most urgent collective needs. The session also provided them the space to </w:t>
      </w:r>
      <w:r w:rsidRPr="0031648F">
        <w:rPr>
          <w:rFonts w:ascii="Arial" w:hAnsi="Arial" w:cs="Arial"/>
        </w:rPr>
        <w:t>create a joint ward Development plan for a better future of ward. During the CDP Session, they collectively defined their development as “improvement”.</w:t>
      </w:r>
    </w:p>
    <w:p w14:paraId="3EA2A2EA" w14:textId="77777777" w:rsidR="007D3D94" w:rsidRPr="0031648F" w:rsidRDefault="007D3D94" w:rsidP="007D3D94">
      <w:pPr>
        <w:jc w:val="both"/>
        <w:rPr>
          <w:rFonts w:ascii="Arial" w:hAnsi="Arial" w:cs="Arial"/>
        </w:rPr>
      </w:pPr>
      <w:r w:rsidRPr="0031648F">
        <w:rPr>
          <w:rStyle w:val="markedcontent"/>
          <w:rFonts w:ascii="Arial" w:hAnsi="Arial" w:cs="Arial"/>
        </w:rPr>
        <w:t xml:space="preserve">The </w:t>
      </w:r>
      <w:r w:rsidRPr="0031648F">
        <w:rPr>
          <w:rFonts w:ascii="Arial" w:hAnsi="Arial" w:cs="Arial"/>
        </w:rPr>
        <w:t xml:space="preserve">Moda/Dlaka and Minkisi/Wuro Ngiki </w:t>
      </w:r>
      <w:r w:rsidRPr="0031648F">
        <w:rPr>
          <w:rStyle w:val="markedcontent"/>
          <w:rFonts w:ascii="Arial" w:hAnsi="Arial" w:cs="Arial"/>
        </w:rPr>
        <w:t xml:space="preserve">CDP session participants identified key natural resources and other valuable assets in their ward, which includes rocks, uranium, stream, salt spring, crude oil, </w:t>
      </w:r>
      <w:r w:rsidRPr="0031648F">
        <w:rPr>
          <w:rFonts w:ascii="Arial" w:hAnsi="Arial" w:cs="Arial"/>
        </w:rPr>
        <w:t xml:space="preserve">Economic trees such as tamarin tree, baobab tree and fruit trees. Fertile land. Iroko trees, clay soil, monoxide and clay soil.   Economic resources such as cattle rearing, artisans, farmers, business women, forest, shops, bakery, mosque and churches. Human resources such as blacksmith, veterinary doctors, carpenters, police, teachers, tailors, engineers, geologist, lecturers, traditional herbalist, lawyer and photographer. Social resources such as hospitals, clinics, bar, social town hall, churches, mosques, viewing center, club, hotel, football field, filling station cattle market.  </w:t>
      </w:r>
    </w:p>
    <w:p w14:paraId="0050AFF2" w14:textId="77777777" w:rsidR="007D3D94" w:rsidRPr="0031648F" w:rsidRDefault="007D3D94" w:rsidP="007D3D94">
      <w:pPr>
        <w:pStyle w:val="ListParagraph"/>
        <w:spacing w:line="240" w:lineRule="auto"/>
        <w:ind w:left="0"/>
        <w:jc w:val="both"/>
        <w:rPr>
          <w:rFonts w:ascii="Arial" w:hAnsi="Arial" w:cs="Arial"/>
        </w:rPr>
      </w:pPr>
      <w:r w:rsidRPr="0031648F">
        <w:rPr>
          <w:rFonts w:ascii="Arial" w:hAnsi="Arial" w:cs="Arial"/>
        </w:rPr>
        <w:t>Furthermore, they envisioned Moda/Dlaka and Minkisi/Wuro Ngiki ward to have social amenities, portable water, hospitals, schools and access to good road.</w:t>
      </w:r>
    </w:p>
    <w:p w14:paraId="327A8E96" w14:textId="77777777" w:rsidR="007D3D94" w:rsidRPr="0031648F" w:rsidRDefault="007D3D94" w:rsidP="007D3D94">
      <w:pPr>
        <w:spacing w:before="240"/>
        <w:jc w:val="both"/>
        <w:rPr>
          <w:rFonts w:ascii="Arial" w:hAnsi="Arial" w:cs="Arial"/>
        </w:rPr>
      </w:pPr>
      <w:r w:rsidRPr="0031648F">
        <w:rPr>
          <w:rStyle w:val="markedcontent"/>
          <w:rFonts w:ascii="Arial" w:hAnsi="Arial" w:cs="Arial"/>
        </w:rPr>
        <w:t>Some of the major development challenges identified during the CDP are, low business transaction, lack of banks, unemployment among the youths, poor health outcomes, lack of clinics and hospitals, outbreak of diseases such as cholera, typhoid and malaria, open defecation, scarcity of water, nonfunctional boreholes and no dumping of refused side.</w:t>
      </w:r>
      <w:r w:rsidRPr="0031648F">
        <w:rPr>
          <w:rFonts w:ascii="Arial" w:hAnsi="Arial" w:cs="Arial"/>
        </w:rPr>
        <w:t xml:space="preserve"> These problems and challenges were clustered along ten sectors.</w:t>
      </w:r>
    </w:p>
    <w:p w14:paraId="22BCE8C3" w14:textId="77777777" w:rsidR="007D3D94" w:rsidRPr="0031648F" w:rsidRDefault="007D3D94" w:rsidP="007D3D94">
      <w:pPr>
        <w:spacing w:before="240"/>
        <w:jc w:val="both"/>
        <w:rPr>
          <w:rFonts w:ascii="Arial" w:hAnsi="Arial" w:cs="Arial"/>
        </w:rPr>
      </w:pPr>
      <w:r w:rsidRPr="0031648F">
        <w:rPr>
          <w:rFonts w:ascii="Arial" w:hAnsi="Arial" w:cs="Arial"/>
        </w:rPr>
        <w:t xml:space="preserve">The participants determined that these challenges have affected their development. Hence, they collectively voted for economy and livelihood, health and water and sanitation as their most pressing needs. </w:t>
      </w:r>
    </w:p>
    <w:p w14:paraId="443A41A7" w14:textId="77777777" w:rsidR="007D3D94" w:rsidRPr="0031648F" w:rsidRDefault="007D3D94" w:rsidP="007D3D94">
      <w:pPr>
        <w:spacing w:before="240"/>
        <w:jc w:val="both"/>
        <w:rPr>
          <w:rFonts w:ascii="Arial" w:hAnsi="Arial" w:cs="Arial"/>
        </w:rPr>
      </w:pPr>
      <w:r w:rsidRPr="0031648F">
        <w:rPr>
          <w:rFonts w:ascii="Arial" w:hAnsi="Arial" w:cs="Arial"/>
        </w:rPr>
        <w:t>To follow up on their future community development, they selected 29 persons from Moda/Dlaka ward, and 25 persons from Minkisi/Wuro Ngiki ward among them as the Ward Development Support Committee (WDSC).</w:t>
      </w:r>
    </w:p>
    <w:p w14:paraId="09F58215" w14:textId="77777777" w:rsidR="007D3D94" w:rsidRPr="0031648F" w:rsidRDefault="007D3D94" w:rsidP="007D3D94">
      <w:pPr>
        <w:pStyle w:val="ListParagraph"/>
        <w:numPr>
          <w:ilvl w:val="0"/>
          <w:numId w:val="158"/>
        </w:numPr>
        <w:spacing w:line="240" w:lineRule="auto"/>
        <w:rPr>
          <w:rFonts w:ascii="Arial" w:hAnsi="Arial" w:cs="Arial"/>
        </w:rPr>
      </w:pPr>
      <w:r w:rsidRPr="0031648F">
        <w:rPr>
          <w:rFonts w:ascii="Arial" w:hAnsi="Arial" w:cs="Arial"/>
        </w:rPr>
        <w:t>Description of the study area:</w:t>
      </w:r>
    </w:p>
    <w:p w14:paraId="2A8C0E03" w14:textId="77777777" w:rsidR="007D3D94" w:rsidRPr="0031648F" w:rsidRDefault="007D3D94" w:rsidP="007D3D94">
      <w:pPr>
        <w:pStyle w:val="ListParagraph"/>
        <w:numPr>
          <w:ilvl w:val="0"/>
          <w:numId w:val="160"/>
        </w:numPr>
        <w:spacing w:line="240" w:lineRule="auto"/>
        <w:rPr>
          <w:rFonts w:ascii="Arial" w:hAnsi="Arial" w:cs="Arial"/>
        </w:rPr>
      </w:pPr>
      <w:r w:rsidRPr="0031648F">
        <w:rPr>
          <w:rFonts w:ascii="Arial" w:hAnsi="Arial" w:cs="Arial"/>
        </w:rPr>
        <w:t>Geographic information</w:t>
      </w:r>
    </w:p>
    <w:p w14:paraId="5A024D46" w14:textId="77777777" w:rsidR="007D3D94" w:rsidRPr="0031648F" w:rsidRDefault="007D3D94" w:rsidP="007D3D94">
      <w:pPr>
        <w:pStyle w:val="ListParagraph"/>
        <w:numPr>
          <w:ilvl w:val="0"/>
          <w:numId w:val="160"/>
        </w:numPr>
        <w:spacing w:line="240" w:lineRule="auto"/>
        <w:rPr>
          <w:rFonts w:ascii="Arial" w:hAnsi="Arial" w:cs="Arial"/>
        </w:rPr>
      </w:pPr>
      <w:r w:rsidRPr="0031648F">
        <w:rPr>
          <w:rFonts w:ascii="Arial" w:hAnsi="Arial" w:cs="Arial"/>
        </w:rPr>
        <w:t>Demographic information</w:t>
      </w:r>
    </w:p>
    <w:p w14:paraId="255B5B83" w14:textId="77777777" w:rsidR="007D3D94" w:rsidRPr="0031648F" w:rsidRDefault="007D3D94" w:rsidP="007D3D94">
      <w:pPr>
        <w:pStyle w:val="ListParagraph"/>
        <w:numPr>
          <w:ilvl w:val="0"/>
          <w:numId w:val="160"/>
        </w:numPr>
        <w:spacing w:line="240" w:lineRule="auto"/>
        <w:rPr>
          <w:rFonts w:ascii="Arial" w:hAnsi="Arial" w:cs="Arial"/>
        </w:rPr>
      </w:pPr>
      <w:r w:rsidRPr="0031648F">
        <w:rPr>
          <w:rFonts w:ascii="Arial" w:hAnsi="Arial" w:cs="Arial"/>
        </w:rPr>
        <w:t>Socioeconomic activities</w:t>
      </w:r>
    </w:p>
    <w:p w14:paraId="3CD26557" w14:textId="77777777" w:rsidR="007D3D94" w:rsidRPr="0031648F" w:rsidRDefault="007D3D94" w:rsidP="007D3D94">
      <w:pPr>
        <w:pStyle w:val="ListParagraph"/>
        <w:spacing w:line="240" w:lineRule="auto"/>
        <w:ind w:left="0"/>
        <w:rPr>
          <w:rFonts w:ascii="Arial" w:hAnsi="Arial" w:cs="Arial"/>
        </w:rPr>
      </w:pPr>
    </w:p>
    <w:p w14:paraId="6E868FA6" w14:textId="77777777" w:rsidR="007D3D94" w:rsidRPr="0031648F" w:rsidRDefault="007D3D94" w:rsidP="007D3D94">
      <w:pPr>
        <w:pStyle w:val="ListParagraph"/>
        <w:spacing w:line="240" w:lineRule="auto"/>
        <w:ind w:left="0"/>
        <w:rPr>
          <w:rFonts w:ascii="Arial" w:hAnsi="Arial" w:cs="Arial"/>
        </w:rPr>
      </w:pPr>
      <w:r w:rsidRPr="0031648F">
        <w:rPr>
          <w:rFonts w:ascii="Arial" w:hAnsi="Arial" w:cs="Arial"/>
          <w:b/>
          <w:bCs/>
        </w:rPr>
        <w:t>shared values</w:t>
      </w:r>
    </w:p>
    <w:p w14:paraId="3B41B35D" w14:textId="77777777" w:rsidR="007D3D94" w:rsidRPr="0031648F" w:rsidRDefault="007D3D94" w:rsidP="007D3D94">
      <w:pPr>
        <w:pStyle w:val="ListParagraph"/>
        <w:spacing w:line="240" w:lineRule="auto"/>
        <w:ind w:left="0"/>
        <w:rPr>
          <w:rFonts w:ascii="Arial" w:hAnsi="Arial" w:cs="Arial"/>
        </w:rPr>
      </w:pPr>
      <w:r w:rsidRPr="0031648F">
        <w:rPr>
          <w:rFonts w:ascii="Arial" w:hAnsi="Arial" w:cs="Arial"/>
        </w:rPr>
        <w:t>In Moda Daka and Minkisi/Wuro Ngiki ward we shared the following values:</w:t>
      </w:r>
    </w:p>
    <w:p w14:paraId="628ACB87" w14:textId="77777777" w:rsidR="007D3D94" w:rsidRPr="0031648F" w:rsidRDefault="007D3D94" w:rsidP="007D3D94">
      <w:pPr>
        <w:pStyle w:val="ListParagraph"/>
        <w:numPr>
          <w:ilvl w:val="0"/>
          <w:numId w:val="161"/>
        </w:numPr>
        <w:tabs>
          <w:tab w:val="left" w:pos="420"/>
        </w:tabs>
        <w:spacing w:line="240" w:lineRule="auto"/>
        <w:ind w:left="420" w:hanging="420"/>
        <w:rPr>
          <w:rFonts w:ascii="Arial" w:hAnsi="Arial" w:cs="Arial"/>
        </w:rPr>
      </w:pPr>
      <w:r w:rsidRPr="0031648F">
        <w:rPr>
          <w:rFonts w:ascii="Arial" w:hAnsi="Arial" w:cs="Arial"/>
        </w:rPr>
        <w:t xml:space="preserve">Unity  </w:t>
      </w:r>
    </w:p>
    <w:p w14:paraId="01AEE498" w14:textId="77777777" w:rsidR="007D3D94" w:rsidRPr="0031648F" w:rsidRDefault="007D3D94" w:rsidP="007D3D94">
      <w:pPr>
        <w:pStyle w:val="ListParagraph"/>
        <w:numPr>
          <w:ilvl w:val="0"/>
          <w:numId w:val="161"/>
        </w:numPr>
        <w:tabs>
          <w:tab w:val="left" w:pos="420"/>
        </w:tabs>
        <w:spacing w:line="240" w:lineRule="auto"/>
        <w:ind w:left="420" w:hanging="420"/>
        <w:rPr>
          <w:rFonts w:ascii="Arial" w:hAnsi="Arial" w:cs="Arial"/>
        </w:rPr>
      </w:pPr>
      <w:r w:rsidRPr="0031648F">
        <w:rPr>
          <w:rFonts w:ascii="Arial" w:hAnsi="Arial" w:cs="Arial"/>
        </w:rPr>
        <w:t xml:space="preserve">Respect for elders </w:t>
      </w:r>
    </w:p>
    <w:p w14:paraId="2D8459EF" w14:textId="77777777" w:rsidR="007D3D94" w:rsidRPr="0031648F" w:rsidRDefault="007D3D94" w:rsidP="007D3D94">
      <w:pPr>
        <w:pStyle w:val="ListParagraph"/>
        <w:numPr>
          <w:ilvl w:val="0"/>
          <w:numId w:val="161"/>
        </w:numPr>
        <w:tabs>
          <w:tab w:val="left" w:pos="420"/>
        </w:tabs>
        <w:spacing w:line="240" w:lineRule="auto"/>
        <w:ind w:left="420" w:hanging="420"/>
        <w:rPr>
          <w:rFonts w:ascii="Arial" w:hAnsi="Arial" w:cs="Arial"/>
        </w:rPr>
      </w:pPr>
      <w:r w:rsidRPr="0031648F">
        <w:rPr>
          <w:rFonts w:ascii="Arial" w:hAnsi="Arial" w:cs="Arial"/>
        </w:rPr>
        <w:t xml:space="preserve">Hardworking </w:t>
      </w:r>
    </w:p>
    <w:p w14:paraId="497B00F0" w14:textId="77777777" w:rsidR="007D3D94" w:rsidRPr="0031648F" w:rsidRDefault="007D3D94" w:rsidP="007D3D94">
      <w:pPr>
        <w:pStyle w:val="ListParagraph"/>
        <w:numPr>
          <w:ilvl w:val="0"/>
          <w:numId w:val="161"/>
        </w:numPr>
        <w:tabs>
          <w:tab w:val="left" w:pos="420"/>
        </w:tabs>
        <w:spacing w:line="240" w:lineRule="auto"/>
        <w:ind w:left="420" w:hanging="420"/>
        <w:rPr>
          <w:rFonts w:ascii="Arial" w:hAnsi="Arial" w:cs="Arial"/>
        </w:rPr>
      </w:pPr>
      <w:r w:rsidRPr="0031648F">
        <w:rPr>
          <w:rFonts w:ascii="Arial" w:hAnsi="Arial" w:cs="Arial"/>
        </w:rPr>
        <w:t xml:space="preserve">Farming </w:t>
      </w:r>
    </w:p>
    <w:p w14:paraId="0EDFE33D" w14:textId="77777777" w:rsidR="007D3D94" w:rsidRPr="0031648F" w:rsidRDefault="007D3D94" w:rsidP="007D3D94">
      <w:pPr>
        <w:pStyle w:val="ListParagraph"/>
        <w:numPr>
          <w:ilvl w:val="0"/>
          <w:numId w:val="161"/>
        </w:numPr>
        <w:tabs>
          <w:tab w:val="left" w:pos="420"/>
        </w:tabs>
        <w:spacing w:line="240" w:lineRule="auto"/>
        <w:ind w:left="420" w:hanging="420"/>
        <w:rPr>
          <w:rFonts w:ascii="Arial" w:hAnsi="Arial" w:cs="Arial"/>
        </w:rPr>
      </w:pPr>
      <w:r w:rsidRPr="0031648F">
        <w:rPr>
          <w:rFonts w:ascii="Arial" w:hAnsi="Arial" w:cs="Arial"/>
        </w:rPr>
        <w:t xml:space="preserve">Respect for husband </w:t>
      </w:r>
    </w:p>
    <w:p w14:paraId="3E1D4BCA" w14:textId="77777777" w:rsidR="007D3D94" w:rsidRPr="0031648F" w:rsidRDefault="007D3D94" w:rsidP="007D3D94">
      <w:pPr>
        <w:pStyle w:val="ListParagraph"/>
        <w:numPr>
          <w:ilvl w:val="0"/>
          <w:numId w:val="161"/>
        </w:numPr>
        <w:tabs>
          <w:tab w:val="left" w:pos="420"/>
        </w:tabs>
        <w:spacing w:line="240" w:lineRule="auto"/>
        <w:ind w:left="420" w:hanging="420"/>
        <w:rPr>
          <w:rFonts w:ascii="Arial" w:hAnsi="Arial" w:cs="Arial"/>
        </w:rPr>
      </w:pPr>
      <w:r w:rsidRPr="0031648F">
        <w:rPr>
          <w:rFonts w:ascii="Arial" w:hAnsi="Arial" w:cs="Arial"/>
        </w:rPr>
        <w:t xml:space="preserve">Rearing of animals </w:t>
      </w:r>
    </w:p>
    <w:p w14:paraId="04F159CE" w14:textId="77777777" w:rsidR="007D3D94" w:rsidRPr="0031648F" w:rsidRDefault="007D3D94" w:rsidP="007D3D94">
      <w:pPr>
        <w:pStyle w:val="ListParagraph"/>
        <w:numPr>
          <w:ilvl w:val="0"/>
          <w:numId w:val="161"/>
        </w:numPr>
        <w:tabs>
          <w:tab w:val="left" w:pos="420"/>
        </w:tabs>
        <w:spacing w:line="240" w:lineRule="auto"/>
        <w:ind w:left="420" w:hanging="420"/>
        <w:rPr>
          <w:rFonts w:ascii="Arial" w:hAnsi="Arial" w:cs="Arial"/>
        </w:rPr>
      </w:pPr>
      <w:r w:rsidRPr="0031648F">
        <w:rPr>
          <w:rFonts w:ascii="Arial" w:hAnsi="Arial" w:cs="Arial"/>
        </w:rPr>
        <w:t xml:space="preserve">Hospitality </w:t>
      </w:r>
    </w:p>
    <w:p w14:paraId="3A0EEA03" w14:textId="77777777" w:rsidR="007D3D94" w:rsidRPr="0031648F" w:rsidRDefault="007D3D94" w:rsidP="007D3D94">
      <w:pPr>
        <w:pStyle w:val="ListParagraph"/>
        <w:numPr>
          <w:ilvl w:val="0"/>
          <w:numId w:val="161"/>
        </w:numPr>
        <w:tabs>
          <w:tab w:val="left" w:pos="420"/>
        </w:tabs>
        <w:spacing w:line="240" w:lineRule="auto"/>
        <w:ind w:left="420" w:hanging="420"/>
        <w:rPr>
          <w:rFonts w:ascii="Arial" w:hAnsi="Arial" w:cs="Arial"/>
        </w:rPr>
      </w:pPr>
      <w:r w:rsidRPr="0031648F">
        <w:rPr>
          <w:rFonts w:ascii="Arial" w:hAnsi="Arial" w:cs="Arial"/>
        </w:rPr>
        <w:t xml:space="preserve">Help for one another </w:t>
      </w:r>
    </w:p>
    <w:p w14:paraId="69343514" w14:textId="77777777" w:rsidR="007D3D94" w:rsidRPr="0031648F" w:rsidRDefault="007D3D94" w:rsidP="007D3D94">
      <w:pPr>
        <w:pStyle w:val="ListParagraph"/>
        <w:numPr>
          <w:ilvl w:val="0"/>
          <w:numId w:val="161"/>
        </w:numPr>
        <w:tabs>
          <w:tab w:val="left" w:pos="420"/>
        </w:tabs>
        <w:spacing w:line="240" w:lineRule="auto"/>
        <w:ind w:left="420" w:hanging="420"/>
        <w:rPr>
          <w:rFonts w:ascii="Arial" w:hAnsi="Arial" w:cs="Arial"/>
        </w:rPr>
      </w:pPr>
      <w:r w:rsidRPr="0031648F">
        <w:rPr>
          <w:rFonts w:ascii="Arial" w:hAnsi="Arial" w:cs="Arial"/>
        </w:rPr>
        <w:t xml:space="preserve">They are friendly </w:t>
      </w:r>
    </w:p>
    <w:p w14:paraId="12E51EC1" w14:textId="77777777" w:rsidR="007D3D94" w:rsidRPr="0031648F" w:rsidRDefault="007D3D94" w:rsidP="007D3D94">
      <w:pPr>
        <w:pStyle w:val="ListParagraph"/>
        <w:spacing w:line="240" w:lineRule="auto"/>
        <w:ind w:left="0"/>
        <w:rPr>
          <w:rFonts w:ascii="Arial" w:hAnsi="Arial" w:cs="Arial"/>
        </w:rPr>
      </w:pPr>
    </w:p>
    <w:p w14:paraId="7AD98775" w14:textId="77777777" w:rsidR="007D3D94" w:rsidRPr="0031648F" w:rsidRDefault="007D3D94" w:rsidP="007D3D94">
      <w:pPr>
        <w:pStyle w:val="ListParagraph"/>
        <w:spacing w:line="240" w:lineRule="auto"/>
        <w:ind w:left="0"/>
        <w:rPr>
          <w:rFonts w:ascii="Arial" w:hAnsi="Arial" w:cs="Arial"/>
          <w:b/>
          <w:bCs/>
        </w:rPr>
      </w:pPr>
      <w:r w:rsidRPr="0031648F">
        <w:rPr>
          <w:rFonts w:ascii="Arial" w:hAnsi="Arial" w:cs="Arial"/>
          <w:b/>
          <w:bCs/>
        </w:rPr>
        <w:t>Strength of the community</w:t>
      </w:r>
    </w:p>
    <w:p w14:paraId="062EA04C" w14:textId="77777777" w:rsidR="007D3D94" w:rsidRPr="0031648F" w:rsidRDefault="007D3D94" w:rsidP="007D3D94">
      <w:pPr>
        <w:pStyle w:val="ListParagraph"/>
        <w:spacing w:line="240" w:lineRule="auto"/>
        <w:ind w:left="0"/>
        <w:rPr>
          <w:rFonts w:ascii="Arial" w:hAnsi="Arial" w:cs="Arial"/>
        </w:rPr>
      </w:pPr>
      <w:r w:rsidRPr="0031648F">
        <w:rPr>
          <w:rFonts w:ascii="Arial" w:hAnsi="Arial" w:cs="Arial"/>
        </w:rPr>
        <w:t xml:space="preserve">As a community, we are endowed with a lot of resources such as natural resources, economic resources, human resources and social resources. </w:t>
      </w:r>
    </w:p>
    <w:p w14:paraId="45C842C6" w14:textId="77777777" w:rsidR="007D3D94" w:rsidRPr="0031648F" w:rsidRDefault="007D3D94" w:rsidP="007D3D94">
      <w:pPr>
        <w:pStyle w:val="ListParagraph"/>
        <w:spacing w:line="240" w:lineRule="auto"/>
        <w:ind w:left="0"/>
        <w:rPr>
          <w:rFonts w:ascii="Arial" w:hAnsi="Arial" w:cs="Arial"/>
        </w:rPr>
      </w:pPr>
    </w:p>
    <w:p w14:paraId="2EB6847E" w14:textId="77777777" w:rsidR="007D3D94" w:rsidRPr="0031648F" w:rsidRDefault="007D3D94" w:rsidP="007D3D94">
      <w:pPr>
        <w:pStyle w:val="ListParagraph"/>
        <w:numPr>
          <w:ilvl w:val="0"/>
          <w:numId w:val="158"/>
        </w:numPr>
        <w:spacing w:line="240" w:lineRule="auto"/>
        <w:rPr>
          <w:rFonts w:ascii="Arial" w:hAnsi="Arial" w:cs="Arial"/>
        </w:rPr>
      </w:pPr>
      <w:r w:rsidRPr="0031648F">
        <w:rPr>
          <w:rFonts w:ascii="Arial" w:hAnsi="Arial" w:cs="Arial"/>
          <w:b/>
          <w:bCs/>
        </w:rPr>
        <w:t>Identification of resources</w:t>
      </w:r>
    </w:p>
    <w:p w14:paraId="2B059218" w14:textId="77777777" w:rsidR="007D3D94" w:rsidRPr="0031648F" w:rsidRDefault="007D3D94" w:rsidP="007D3D94">
      <w:pPr>
        <w:pStyle w:val="ListParagraph"/>
        <w:spacing w:line="240" w:lineRule="auto"/>
        <w:ind w:left="0"/>
        <w:jc w:val="both"/>
        <w:rPr>
          <w:rFonts w:ascii="Arial" w:hAnsi="Arial" w:cs="Arial"/>
        </w:rPr>
      </w:pPr>
      <w:r w:rsidRPr="0031648F">
        <w:rPr>
          <w:rFonts w:ascii="Arial" w:hAnsi="Arial" w:cs="Arial"/>
        </w:rPr>
        <w:t xml:space="preserve"> The table below shows the resources and their specific locations in Moda/Daka and Minkisi/Wuro Ngiki</w:t>
      </w:r>
    </w:p>
    <w:p w14:paraId="0FC25EAA" w14:textId="77777777" w:rsidR="007D3D94" w:rsidRPr="0031648F" w:rsidRDefault="007D3D94" w:rsidP="007D3D94">
      <w:pPr>
        <w:pStyle w:val="ListParagraph"/>
        <w:spacing w:line="240" w:lineRule="auto"/>
        <w:ind w:left="0"/>
        <w:jc w:val="both"/>
        <w:rPr>
          <w:rFonts w:ascii="Arial" w:hAnsi="Arial" w:cs="Arial"/>
        </w:rPr>
      </w:pPr>
    </w:p>
    <w:p w14:paraId="2EB65F39" w14:textId="77777777" w:rsidR="007D3D94" w:rsidRDefault="007D3D94" w:rsidP="007D3D94">
      <w:pPr>
        <w:pStyle w:val="ListParagraph"/>
        <w:spacing w:line="240" w:lineRule="auto"/>
        <w:ind w:left="0"/>
        <w:jc w:val="both"/>
        <w:rPr>
          <w:ins w:id="7" w:author="ENOCH BAMAIYI" w:date="2023-11-18T08:06:00Z"/>
          <w:rFonts w:ascii="Arial" w:hAnsi="Arial" w:cs="Arial"/>
          <w:b/>
          <w:bCs/>
        </w:rPr>
      </w:pPr>
      <w:r w:rsidRPr="0031648F">
        <w:rPr>
          <w:rFonts w:ascii="Arial" w:hAnsi="Arial" w:cs="Arial"/>
          <w:b/>
          <w:bCs/>
        </w:rPr>
        <w:t>Table 1</w:t>
      </w:r>
    </w:p>
    <w:p w14:paraId="1B83A0BA" w14:textId="77777777" w:rsidR="001E2F2F" w:rsidRPr="0031648F" w:rsidRDefault="001E2F2F" w:rsidP="007D3D94">
      <w:pPr>
        <w:pStyle w:val="ListParagraph"/>
        <w:spacing w:line="240" w:lineRule="auto"/>
        <w:ind w:left="0"/>
        <w:jc w:val="both"/>
        <w:rPr>
          <w:rFonts w:ascii="Arial" w:hAnsi="Arial" w:cs="Arial"/>
          <w:b/>
          <w:bCs/>
        </w:rPr>
      </w:pPr>
    </w:p>
    <w:tbl>
      <w:tblPr>
        <w:tblStyle w:val="TableGrid"/>
        <w:tblW w:w="9720" w:type="dxa"/>
        <w:tblInd w:w="-49" w:type="dxa"/>
        <w:tblLayout w:type="fixed"/>
        <w:tblLook w:val="04A0" w:firstRow="1" w:lastRow="0" w:firstColumn="1" w:lastColumn="0" w:noHBand="0" w:noVBand="1"/>
      </w:tblPr>
      <w:tblGrid>
        <w:gridCol w:w="735"/>
        <w:gridCol w:w="2415"/>
        <w:gridCol w:w="3660"/>
        <w:gridCol w:w="2910"/>
      </w:tblGrid>
      <w:tr w:rsidR="007D3D94" w:rsidRPr="0031648F" w14:paraId="0FF8E496" w14:textId="77777777" w:rsidTr="00415EDF">
        <w:tc>
          <w:tcPr>
            <w:tcW w:w="735" w:type="dxa"/>
          </w:tcPr>
          <w:p w14:paraId="256FE1C7" w14:textId="77777777" w:rsidR="007D3D94" w:rsidRPr="0031648F" w:rsidRDefault="007D3D94" w:rsidP="00415EDF">
            <w:pPr>
              <w:pStyle w:val="ListParagraph"/>
              <w:ind w:left="0"/>
              <w:rPr>
                <w:rFonts w:ascii="Arial" w:hAnsi="Arial" w:cs="Arial"/>
              </w:rPr>
            </w:pPr>
            <w:r w:rsidRPr="0031648F">
              <w:rPr>
                <w:rFonts w:ascii="Arial" w:hAnsi="Arial" w:cs="Arial"/>
                <w:b/>
                <w:bCs/>
              </w:rPr>
              <w:t>S/No</w:t>
            </w:r>
          </w:p>
        </w:tc>
        <w:tc>
          <w:tcPr>
            <w:tcW w:w="2415" w:type="dxa"/>
          </w:tcPr>
          <w:p w14:paraId="5035617D" w14:textId="77777777" w:rsidR="007D3D94" w:rsidRPr="0031648F" w:rsidRDefault="007D3D94" w:rsidP="00415EDF">
            <w:pPr>
              <w:pStyle w:val="ListParagraph"/>
              <w:ind w:left="0"/>
              <w:rPr>
                <w:rFonts w:ascii="Arial" w:hAnsi="Arial" w:cs="Arial"/>
              </w:rPr>
            </w:pPr>
            <w:r w:rsidRPr="0031648F">
              <w:rPr>
                <w:rFonts w:ascii="Arial" w:hAnsi="Arial" w:cs="Arial"/>
                <w:b/>
                <w:bCs/>
              </w:rPr>
              <w:t>Resource Category</w:t>
            </w:r>
          </w:p>
        </w:tc>
        <w:tc>
          <w:tcPr>
            <w:tcW w:w="3660" w:type="dxa"/>
          </w:tcPr>
          <w:p w14:paraId="2AE9DC37" w14:textId="77777777" w:rsidR="007D3D94" w:rsidRPr="0031648F" w:rsidRDefault="007D3D94" w:rsidP="00415EDF">
            <w:pPr>
              <w:pStyle w:val="ListParagraph"/>
              <w:ind w:left="0"/>
              <w:rPr>
                <w:rFonts w:ascii="Arial" w:hAnsi="Arial" w:cs="Arial"/>
              </w:rPr>
            </w:pPr>
            <w:r w:rsidRPr="0031648F">
              <w:rPr>
                <w:rFonts w:ascii="Arial" w:hAnsi="Arial" w:cs="Arial"/>
                <w:b/>
                <w:bCs/>
              </w:rPr>
              <w:t>Type of Resources</w:t>
            </w:r>
          </w:p>
        </w:tc>
        <w:tc>
          <w:tcPr>
            <w:tcW w:w="2910" w:type="dxa"/>
          </w:tcPr>
          <w:p w14:paraId="68B201B8" w14:textId="77777777" w:rsidR="007D3D94" w:rsidRPr="0031648F" w:rsidRDefault="007D3D94" w:rsidP="00415EDF">
            <w:pPr>
              <w:pStyle w:val="ListParagraph"/>
              <w:ind w:left="0"/>
              <w:rPr>
                <w:rFonts w:ascii="Arial" w:hAnsi="Arial" w:cs="Arial"/>
              </w:rPr>
            </w:pPr>
            <w:r w:rsidRPr="0031648F">
              <w:rPr>
                <w:rFonts w:ascii="Arial" w:hAnsi="Arial" w:cs="Arial"/>
                <w:b/>
                <w:bCs/>
              </w:rPr>
              <w:t xml:space="preserve">Locations </w:t>
            </w:r>
          </w:p>
        </w:tc>
      </w:tr>
      <w:tr w:rsidR="007D3D94" w:rsidRPr="0031648F" w14:paraId="350161C9" w14:textId="77777777" w:rsidTr="00415EDF">
        <w:trPr>
          <w:trHeight w:val="681"/>
        </w:trPr>
        <w:tc>
          <w:tcPr>
            <w:tcW w:w="735" w:type="dxa"/>
            <w:vMerge w:val="restart"/>
          </w:tcPr>
          <w:p w14:paraId="5A6601D1" w14:textId="77777777" w:rsidR="007D3D94" w:rsidRPr="0031648F" w:rsidRDefault="007D3D94" w:rsidP="00415EDF">
            <w:pPr>
              <w:pStyle w:val="ListParagraph"/>
              <w:ind w:left="0"/>
              <w:rPr>
                <w:rFonts w:ascii="Arial" w:hAnsi="Arial" w:cs="Arial"/>
              </w:rPr>
            </w:pPr>
            <w:r w:rsidRPr="0031648F">
              <w:rPr>
                <w:rFonts w:ascii="Arial" w:hAnsi="Arial" w:cs="Arial"/>
                <w:b/>
                <w:bCs/>
              </w:rPr>
              <w:t>1</w:t>
            </w:r>
          </w:p>
        </w:tc>
        <w:tc>
          <w:tcPr>
            <w:tcW w:w="2415" w:type="dxa"/>
            <w:vMerge w:val="restart"/>
          </w:tcPr>
          <w:p w14:paraId="16609907" w14:textId="77777777" w:rsidR="007D3D94" w:rsidRPr="0031648F" w:rsidRDefault="007D3D94" w:rsidP="00415EDF">
            <w:pPr>
              <w:pStyle w:val="ListParagraph"/>
              <w:ind w:left="0"/>
              <w:rPr>
                <w:rFonts w:ascii="Arial" w:hAnsi="Arial" w:cs="Arial"/>
              </w:rPr>
            </w:pPr>
            <w:r w:rsidRPr="0031648F">
              <w:rPr>
                <w:rFonts w:ascii="Arial" w:hAnsi="Arial" w:cs="Arial"/>
                <w:b/>
                <w:bCs/>
              </w:rPr>
              <w:t>Natural Resources</w:t>
            </w:r>
          </w:p>
        </w:tc>
        <w:tc>
          <w:tcPr>
            <w:tcW w:w="3660" w:type="dxa"/>
          </w:tcPr>
          <w:p w14:paraId="12DB5CD0" w14:textId="77777777" w:rsidR="007D3D94" w:rsidRPr="0031648F" w:rsidRDefault="007D3D94" w:rsidP="00415EDF">
            <w:pPr>
              <w:pStyle w:val="ListParagraph"/>
              <w:ind w:left="0"/>
              <w:rPr>
                <w:rFonts w:ascii="Arial" w:hAnsi="Arial" w:cs="Arial"/>
              </w:rPr>
            </w:pPr>
            <w:r w:rsidRPr="0031648F">
              <w:rPr>
                <w:rFonts w:ascii="Arial" w:hAnsi="Arial" w:cs="Arial"/>
              </w:rPr>
              <w:t xml:space="preserve">Rocks </w:t>
            </w:r>
          </w:p>
          <w:p w14:paraId="0484650B" w14:textId="77777777" w:rsidR="007D3D94" w:rsidRPr="0031648F" w:rsidRDefault="007D3D94" w:rsidP="00415EDF">
            <w:pPr>
              <w:pStyle w:val="ListParagraph"/>
              <w:ind w:left="0"/>
              <w:rPr>
                <w:rFonts w:ascii="Arial" w:hAnsi="Arial" w:cs="Arial"/>
              </w:rPr>
            </w:pPr>
          </w:p>
        </w:tc>
        <w:tc>
          <w:tcPr>
            <w:tcW w:w="2910" w:type="dxa"/>
          </w:tcPr>
          <w:p w14:paraId="6625036D" w14:textId="77777777" w:rsidR="007D3D94" w:rsidRPr="0031648F" w:rsidRDefault="007D3D94" w:rsidP="00415EDF">
            <w:pPr>
              <w:pStyle w:val="ListParagraph"/>
              <w:ind w:left="0"/>
              <w:rPr>
                <w:rFonts w:ascii="Arial" w:hAnsi="Arial" w:cs="Arial"/>
              </w:rPr>
            </w:pPr>
            <w:r w:rsidRPr="0031648F">
              <w:rPr>
                <w:rFonts w:ascii="Arial" w:hAnsi="Arial" w:cs="Arial"/>
              </w:rPr>
              <w:t xml:space="preserve">Murva, mbororo, mbrejiwe, and kwandiri </w:t>
            </w:r>
          </w:p>
        </w:tc>
      </w:tr>
      <w:tr w:rsidR="007D3D94" w:rsidRPr="0031648F" w14:paraId="36F3E190" w14:textId="77777777" w:rsidTr="00415EDF">
        <w:trPr>
          <w:trHeight w:val="425"/>
        </w:trPr>
        <w:tc>
          <w:tcPr>
            <w:tcW w:w="735" w:type="dxa"/>
            <w:vMerge/>
          </w:tcPr>
          <w:p w14:paraId="11113929" w14:textId="77777777" w:rsidR="007D3D94" w:rsidRPr="0031648F" w:rsidRDefault="007D3D94" w:rsidP="00415EDF">
            <w:pPr>
              <w:pStyle w:val="ListParagraph"/>
              <w:ind w:left="0"/>
              <w:rPr>
                <w:rFonts w:ascii="Arial" w:hAnsi="Arial" w:cs="Arial"/>
              </w:rPr>
            </w:pPr>
          </w:p>
        </w:tc>
        <w:tc>
          <w:tcPr>
            <w:tcW w:w="2415" w:type="dxa"/>
            <w:vMerge/>
          </w:tcPr>
          <w:p w14:paraId="5CCA84E7" w14:textId="77777777" w:rsidR="007D3D94" w:rsidRPr="0031648F" w:rsidRDefault="007D3D94" w:rsidP="00415EDF">
            <w:pPr>
              <w:pStyle w:val="ListParagraph"/>
              <w:ind w:left="0"/>
              <w:rPr>
                <w:rFonts w:ascii="Arial" w:hAnsi="Arial" w:cs="Arial"/>
              </w:rPr>
            </w:pPr>
          </w:p>
        </w:tc>
        <w:tc>
          <w:tcPr>
            <w:tcW w:w="3660" w:type="dxa"/>
          </w:tcPr>
          <w:p w14:paraId="605975CC" w14:textId="77777777" w:rsidR="007D3D94" w:rsidRPr="0031648F" w:rsidRDefault="007D3D94" w:rsidP="00415EDF">
            <w:pPr>
              <w:pStyle w:val="ListParagraph"/>
              <w:ind w:left="0"/>
              <w:rPr>
                <w:rFonts w:ascii="Arial" w:hAnsi="Arial" w:cs="Arial"/>
              </w:rPr>
            </w:pPr>
            <w:r w:rsidRPr="0031648F">
              <w:rPr>
                <w:rFonts w:ascii="Arial" w:hAnsi="Arial" w:cs="Arial"/>
              </w:rPr>
              <w:t xml:space="preserve">Uranium  </w:t>
            </w:r>
          </w:p>
          <w:p w14:paraId="6308F1D1" w14:textId="77777777" w:rsidR="007D3D94" w:rsidRPr="0031648F" w:rsidRDefault="007D3D94" w:rsidP="00415EDF">
            <w:pPr>
              <w:pStyle w:val="ListParagraph"/>
              <w:ind w:left="0"/>
              <w:rPr>
                <w:rFonts w:ascii="Arial" w:hAnsi="Arial" w:cs="Arial"/>
              </w:rPr>
            </w:pPr>
          </w:p>
        </w:tc>
        <w:tc>
          <w:tcPr>
            <w:tcW w:w="2910" w:type="dxa"/>
          </w:tcPr>
          <w:p w14:paraId="6931CF8A" w14:textId="77777777" w:rsidR="007D3D94" w:rsidRPr="0031648F" w:rsidRDefault="007D3D94" w:rsidP="00415EDF">
            <w:pPr>
              <w:pStyle w:val="ListParagraph"/>
              <w:ind w:left="0"/>
              <w:rPr>
                <w:rFonts w:ascii="Arial" w:hAnsi="Arial" w:cs="Arial"/>
              </w:rPr>
            </w:pPr>
            <w:r w:rsidRPr="0031648F">
              <w:rPr>
                <w:rFonts w:ascii="Arial" w:hAnsi="Arial" w:cs="Arial"/>
              </w:rPr>
              <w:t>Mbororo</w:t>
            </w:r>
          </w:p>
        </w:tc>
      </w:tr>
      <w:tr w:rsidR="007D3D94" w:rsidRPr="0031648F" w14:paraId="3BA62A1C" w14:textId="77777777" w:rsidTr="00415EDF">
        <w:trPr>
          <w:trHeight w:val="410"/>
        </w:trPr>
        <w:tc>
          <w:tcPr>
            <w:tcW w:w="735" w:type="dxa"/>
            <w:vMerge/>
          </w:tcPr>
          <w:p w14:paraId="45211187" w14:textId="77777777" w:rsidR="007D3D94" w:rsidRPr="0031648F" w:rsidRDefault="007D3D94" w:rsidP="00415EDF">
            <w:pPr>
              <w:pStyle w:val="ListParagraph"/>
              <w:ind w:left="0"/>
              <w:rPr>
                <w:rFonts w:ascii="Arial" w:hAnsi="Arial" w:cs="Arial"/>
              </w:rPr>
            </w:pPr>
          </w:p>
        </w:tc>
        <w:tc>
          <w:tcPr>
            <w:tcW w:w="2415" w:type="dxa"/>
            <w:vMerge/>
          </w:tcPr>
          <w:p w14:paraId="20AA3512" w14:textId="77777777" w:rsidR="007D3D94" w:rsidRPr="0031648F" w:rsidRDefault="007D3D94" w:rsidP="00415EDF">
            <w:pPr>
              <w:pStyle w:val="ListParagraph"/>
              <w:ind w:left="0"/>
              <w:rPr>
                <w:rFonts w:ascii="Arial" w:hAnsi="Arial" w:cs="Arial"/>
              </w:rPr>
            </w:pPr>
          </w:p>
        </w:tc>
        <w:tc>
          <w:tcPr>
            <w:tcW w:w="3660" w:type="dxa"/>
          </w:tcPr>
          <w:p w14:paraId="3CC2C2E3" w14:textId="77777777" w:rsidR="007D3D94" w:rsidRPr="0031648F" w:rsidRDefault="007D3D94" w:rsidP="00415EDF">
            <w:pPr>
              <w:pStyle w:val="ListParagraph"/>
              <w:ind w:left="0"/>
              <w:rPr>
                <w:rFonts w:ascii="Arial" w:hAnsi="Arial" w:cs="Arial"/>
              </w:rPr>
            </w:pPr>
            <w:r w:rsidRPr="0031648F">
              <w:rPr>
                <w:rFonts w:ascii="Arial" w:hAnsi="Arial" w:cs="Arial"/>
              </w:rPr>
              <w:t xml:space="preserve">Streams </w:t>
            </w:r>
          </w:p>
        </w:tc>
        <w:tc>
          <w:tcPr>
            <w:tcW w:w="2910" w:type="dxa"/>
          </w:tcPr>
          <w:p w14:paraId="16BB6605" w14:textId="77777777" w:rsidR="007D3D94" w:rsidRPr="0031648F" w:rsidRDefault="007D3D94" w:rsidP="00415EDF">
            <w:pPr>
              <w:pStyle w:val="ListParagraph"/>
              <w:ind w:left="0"/>
              <w:rPr>
                <w:rFonts w:ascii="Arial" w:hAnsi="Arial" w:cs="Arial"/>
              </w:rPr>
            </w:pPr>
            <w:r w:rsidRPr="0031648F">
              <w:rPr>
                <w:rFonts w:ascii="Arial" w:hAnsi="Arial" w:cs="Arial"/>
              </w:rPr>
              <w:t xml:space="preserve">Mbororoand kilewanje </w:t>
            </w:r>
          </w:p>
          <w:p w14:paraId="2E458258" w14:textId="77777777" w:rsidR="007D3D94" w:rsidRPr="0031648F" w:rsidRDefault="007D3D94" w:rsidP="00415EDF">
            <w:pPr>
              <w:pStyle w:val="ListParagraph"/>
              <w:ind w:left="0"/>
              <w:rPr>
                <w:rFonts w:ascii="Arial" w:hAnsi="Arial" w:cs="Arial"/>
              </w:rPr>
            </w:pPr>
          </w:p>
        </w:tc>
      </w:tr>
      <w:tr w:rsidR="007D3D94" w:rsidRPr="0031648F" w14:paraId="314FEE84" w14:textId="77777777" w:rsidTr="00415EDF">
        <w:trPr>
          <w:trHeight w:val="356"/>
        </w:trPr>
        <w:tc>
          <w:tcPr>
            <w:tcW w:w="735" w:type="dxa"/>
            <w:vMerge/>
          </w:tcPr>
          <w:p w14:paraId="70AA3A3A" w14:textId="77777777" w:rsidR="007D3D94" w:rsidRPr="0031648F" w:rsidRDefault="007D3D94" w:rsidP="00415EDF">
            <w:pPr>
              <w:pStyle w:val="ListParagraph"/>
              <w:ind w:left="0"/>
              <w:rPr>
                <w:rFonts w:ascii="Arial" w:hAnsi="Arial" w:cs="Arial"/>
              </w:rPr>
            </w:pPr>
          </w:p>
        </w:tc>
        <w:tc>
          <w:tcPr>
            <w:tcW w:w="2415" w:type="dxa"/>
            <w:vMerge/>
          </w:tcPr>
          <w:p w14:paraId="4D88BCE7" w14:textId="77777777" w:rsidR="007D3D94" w:rsidRPr="0031648F" w:rsidRDefault="007D3D94" w:rsidP="00415EDF">
            <w:pPr>
              <w:pStyle w:val="ListParagraph"/>
              <w:ind w:left="0"/>
              <w:rPr>
                <w:rFonts w:ascii="Arial" w:hAnsi="Arial" w:cs="Arial"/>
              </w:rPr>
            </w:pPr>
          </w:p>
        </w:tc>
        <w:tc>
          <w:tcPr>
            <w:tcW w:w="3660" w:type="dxa"/>
          </w:tcPr>
          <w:p w14:paraId="11C3D13F" w14:textId="77777777" w:rsidR="007D3D94" w:rsidRPr="0031648F" w:rsidRDefault="007D3D94" w:rsidP="00415EDF">
            <w:pPr>
              <w:pStyle w:val="ListParagraph"/>
              <w:ind w:left="0"/>
              <w:rPr>
                <w:rFonts w:ascii="Arial" w:hAnsi="Arial" w:cs="Arial"/>
              </w:rPr>
            </w:pPr>
            <w:r w:rsidRPr="0031648F">
              <w:rPr>
                <w:rFonts w:ascii="Arial" w:hAnsi="Arial" w:cs="Arial"/>
              </w:rPr>
              <w:t xml:space="preserve">Salt spring </w:t>
            </w:r>
          </w:p>
        </w:tc>
        <w:tc>
          <w:tcPr>
            <w:tcW w:w="2910" w:type="dxa"/>
          </w:tcPr>
          <w:p w14:paraId="203F23DF" w14:textId="77777777" w:rsidR="007D3D94" w:rsidRPr="0031648F" w:rsidRDefault="007D3D94" w:rsidP="00415EDF">
            <w:pPr>
              <w:pStyle w:val="ListParagraph"/>
              <w:ind w:left="0"/>
              <w:rPr>
                <w:rFonts w:ascii="Arial" w:hAnsi="Arial" w:cs="Arial"/>
              </w:rPr>
            </w:pPr>
            <w:r w:rsidRPr="0031648F">
              <w:rPr>
                <w:rFonts w:ascii="Arial" w:hAnsi="Arial" w:cs="Arial"/>
              </w:rPr>
              <w:t xml:space="preserve"> Mbororo</w:t>
            </w:r>
          </w:p>
        </w:tc>
      </w:tr>
      <w:tr w:rsidR="007D3D94" w:rsidRPr="0031648F" w14:paraId="726DB07A" w14:textId="77777777" w:rsidTr="00415EDF">
        <w:trPr>
          <w:trHeight w:val="355"/>
        </w:trPr>
        <w:tc>
          <w:tcPr>
            <w:tcW w:w="735" w:type="dxa"/>
            <w:vMerge/>
          </w:tcPr>
          <w:p w14:paraId="627E02E3" w14:textId="77777777" w:rsidR="007D3D94" w:rsidRPr="0031648F" w:rsidRDefault="007D3D94" w:rsidP="00415EDF">
            <w:pPr>
              <w:pStyle w:val="ListParagraph"/>
              <w:ind w:left="0"/>
              <w:rPr>
                <w:rFonts w:ascii="Arial" w:hAnsi="Arial" w:cs="Arial"/>
              </w:rPr>
            </w:pPr>
          </w:p>
        </w:tc>
        <w:tc>
          <w:tcPr>
            <w:tcW w:w="2415" w:type="dxa"/>
            <w:vMerge/>
          </w:tcPr>
          <w:p w14:paraId="17419C81" w14:textId="77777777" w:rsidR="007D3D94" w:rsidRPr="0031648F" w:rsidRDefault="007D3D94" w:rsidP="00415EDF">
            <w:pPr>
              <w:pStyle w:val="ListParagraph"/>
              <w:ind w:left="0"/>
              <w:rPr>
                <w:rFonts w:ascii="Arial" w:hAnsi="Arial" w:cs="Arial"/>
              </w:rPr>
            </w:pPr>
          </w:p>
        </w:tc>
        <w:tc>
          <w:tcPr>
            <w:tcW w:w="3660" w:type="dxa"/>
          </w:tcPr>
          <w:p w14:paraId="4B1DB2C4" w14:textId="77777777" w:rsidR="007D3D94" w:rsidRPr="0031648F" w:rsidRDefault="007D3D94" w:rsidP="00415EDF">
            <w:pPr>
              <w:pStyle w:val="ListParagraph"/>
              <w:ind w:left="0"/>
              <w:rPr>
                <w:rFonts w:ascii="Arial" w:hAnsi="Arial" w:cs="Arial"/>
              </w:rPr>
            </w:pPr>
            <w:r w:rsidRPr="0031648F">
              <w:rPr>
                <w:rFonts w:ascii="Arial" w:hAnsi="Arial" w:cs="Arial"/>
              </w:rPr>
              <w:t xml:space="preserve">Crude oil </w:t>
            </w:r>
          </w:p>
        </w:tc>
        <w:tc>
          <w:tcPr>
            <w:tcW w:w="2910" w:type="dxa"/>
          </w:tcPr>
          <w:p w14:paraId="4D5FE1FE" w14:textId="77777777" w:rsidR="007D3D94" w:rsidRPr="0031648F" w:rsidRDefault="007D3D94" w:rsidP="00415EDF">
            <w:pPr>
              <w:pStyle w:val="ListParagraph"/>
              <w:ind w:left="0"/>
              <w:rPr>
                <w:rFonts w:ascii="Arial" w:hAnsi="Arial" w:cs="Arial"/>
              </w:rPr>
            </w:pPr>
            <w:r w:rsidRPr="0031648F">
              <w:rPr>
                <w:rFonts w:ascii="Arial" w:hAnsi="Arial" w:cs="Arial"/>
              </w:rPr>
              <w:t xml:space="preserve">Kwandiri </w:t>
            </w:r>
          </w:p>
        </w:tc>
      </w:tr>
      <w:tr w:rsidR="007D3D94" w:rsidRPr="0031648F" w14:paraId="11D05C67" w14:textId="77777777" w:rsidTr="00415EDF">
        <w:trPr>
          <w:trHeight w:val="545"/>
        </w:trPr>
        <w:tc>
          <w:tcPr>
            <w:tcW w:w="735" w:type="dxa"/>
            <w:vMerge/>
          </w:tcPr>
          <w:p w14:paraId="7518250A" w14:textId="77777777" w:rsidR="007D3D94" w:rsidRPr="0031648F" w:rsidRDefault="007D3D94" w:rsidP="00415EDF">
            <w:pPr>
              <w:pStyle w:val="ListParagraph"/>
              <w:ind w:left="0"/>
              <w:rPr>
                <w:rFonts w:ascii="Arial" w:hAnsi="Arial" w:cs="Arial"/>
              </w:rPr>
            </w:pPr>
          </w:p>
        </w:tc>
        <w:tc>
          <w:tcPr>
            <w:tcW w:w="2415" w:type="dxa"/>
            <w:vMerge/>
          </w:tcPr>
          <w:p w14:paraId="3A51E00D" w14:textId="77777777" w:rsidR="007D3D94" w:rsidRPr="0031648F" w:rsidRDefault="007D3D94" w:rsidP="00415EDF">
            <w:pPr>
              <w:pStyle w:val="ListParagraph"/>
              <w:ind w:left="0"/>
              <w:rPr>
                <w:rFonts w:ascii="Arial" w:hAnsi="Arial" w:cs="Arial"/>
              </w:rPr>
            </w:pPr>
          </w:p>
        </w:tc>
        <w:tc>
          <w:tcPr>
            <w:tcW w:w="3660" w:type="dxa"/>
          </w:tcPr>
          <w:p w14:paraId="720D3075" w14:textId="77777777" w:rsidR="007D3D94" w:rsidRPr="0031648F" w:rsidRDefault="007D3D94" w:rsidP="00415EDF">
            <w:pPr>
              <w:pStyle w:val="ListParagraph"/>
              <w:ind w:left="0"/>
              <w:rPr>
                <w:rFonts w:ascii="Arial" w:hAnsi="Arial" w:cs="Arial"/>
              </w:rPr>
            </w:pPr>
            <w:r w:rsidRPr="0031648F">
              <w:rPr>
                <w:rFonts w:ascii="Arial" w:hAnsi="Arial" w:cs="Arial"/>
              </w:rPr>
              <w:t xml:space="preserve">Economic trees such as tamarin tree, baobab tree and fruit trees.  </w:t>
            </w:r>
          </w:p>
        </w:tc>
        <w:tc>
          <w:tcPr>
            <w:tcW w:w="2910" w:type="dxa"/>
          </w:tcPr>
          <w:p w14:paraId="7F08DB42" w14:textId="77777777" w:rsidR="007D3D94" w:rsidRPr="0031648F" w:rsidRDefault="007D3D94" w:rsidP="00415EDF">
            <w:pPr>
              <w:pStyle w:val="ListParagraph"/>
              <w:ind w:left="0"/>
              <w:rPr>
                <w:rFonts w:ascii="Arial" w:hAnsi="Arial" w:cs="Arial"/>
              </w:rPr>
            </w:pPr>
            <w:r w:rsidRPr="0031648F">
              <w:rPr>
                <w:rFonts w:ascii="Arial" w:hAnsi="Arial" w:cs="Arial"/>
              </w:rPr>
              <w:t>Dlaka, wuro ngiki  and minkisi</w:t>
            </w:r>
          </w:p>
        </w:tc>
      </w:tr>
      <w:tr w:rsidR="007D3D94" w:rsidRPr="0031648F" w14:paraId="761AFE8C" w14:textId="77777777" w:rsidTr="00415EDF">
        <w:trPr>
          <w:trHeight w:val="545"/>
        </w:trPr>
        <w:tc>
          <w:tcPr>
            <w:tcW w:w="735" w:type="dxa"/>
            <w:vMerge/>
          </w:tcPr>
          <w:p w14:paraId="0175A4C7" w14:textId="77777777" w:rsidR="007D3D94" w:rsidRPr="0031648F" w:rsidRDefault="007D3D94" w:rsidP="00415EDF">
            <w:pPr>
              <w:pStyle w:val="ListParagraph"/>
              <w:ind w:left="0"/>
              <w:rPr>
                <w:rFonts w:ascii="Arial" w:hAnsi="Arial" w:cs="Arial"/>
              </w:rPr>
            </w:pPr>
          </w:p>
        </w:tc>
        <w:tc>
          <w:tcPr>
            <w:tcW w:w="2415" w:type="dxa"/>
            <w:vMerge/>
          </w:tcPr>
          <w:p w14:paraId="193F131A" w14:textId="77777777" w:rsidR="007D3D94" w:rsidRPr="0031648F" w:rsidRDefault="007D3D94" w:rsidP="00415EDF">
            <w:pPr>
              <w:pStyle w:val="ListParagraph"/>
              <w:ind w:left="0"/>
              <w:rPr>
                <w:rFonts w:ascii="Arial" w:hAnsi="Arial" w:cs="Arial"/>
              </w:rPr>
            </w:pPr>
          </w:p>
        </w:tc>
        <w:tc>
          <w:tcPr>
            <w:tcW w:w="3660" w:type="dxa"/>
          </w:tcPr>
          <w:p w14:paraId="23CC97C0" w14:textId="77777777" w:rsidR="007D3D94" w:rsidRPr="0031648F" w:rsidRDefault="007D3D94" w:rsidP="00415EDF">
            <w:pPr>
              <w:pStyle w:val="ListParagraph"/>
              <w:ind w:left="0"/>
              <w:rPr>
                <w:rFonts w:ascii="Arial" w:hAnsi="Arial" w:cs="Arial"/>
              </w:rPr>
            </w:pPr>
            <w:r w:rsidRPr="0031648F">
              <w:rPr>
                <w:rFonts w:ascii="Arial" w:hAnsi="Arial" w:cs="Arial"/>
              </w:rPr>
              <w:t xml:space="preserve">Fertile land </w:t>
            </w:r>
          </w:p>
        </w:tc>
        <w:tc>
          <w:tcPr>
            <w:tcW w:w="2910" w:type="dxa"/>
          </w:tcPr>
          <w:p w14:paraId="7AE674C7" w14:textId="77777777" w:rsidR="007D3D94" w:rsidRPr="0031648F" w:rsidRDefault="007D3D94" w:rsidP="00415EDF">
            <w:pPr>
              <w:pStyle w:val="ListParagraph"/>
              <w:ind w:left="0"/>
              <w:rPr>
                <w:rFonts w:ascii="Arial" w:hAnsi="Arial" w:cs="Arial"/>
              </w:rPr>
            </w:pPr>
            <w:r w:rsidRPr="0031648F">
              <w:rPr>
                <w:rFonts w:ascii="Arial" w:hAnsi="Arial" w:cs="Arial"/>
              </w:rPr>
              <w:t>Dirgimi, mbororo, and moda</w:t>
            </w:r>
          </w:p>
        </w:tc>
      </w:tr>
      <w:tr w:rsidR="007D3D94" w:rsidRPr="0031648F" w14:paraId="032836FC" w14:textId="77777777" w:rsidTr="00415EDF">
        <w:trPr>
          <w:trHeight w:val="383"/>
        </w:trPr>
        <w:tc>
          <w:tcPr>
            <w:tcW w:w="735" w:type="dxa"/>
            <w:vMerge/>
          </w:tcPr>
          <w:p w14:paraId="04A43A06" w14:textId="77777777" w:rsidR="007D3D94" w:rsidRPr="0031648F" w:rsidRDefault="007D3D94" w:rsidP="00415EDF">
            <w:pPr>
              <w:pStyle w:val="ListParagraph"/>
              <w:ind w:left="0"/>
              <w:rPr>
                <w:rFonts w:ascii="Arial" w:hAnsi="Arial" w:cs="Arial"/>
              </w:rPr>
            </w:pPr>
          </w:p>
        </w:tc>
        <w:tc>
          <w:tcPr>
            <w:tcW w:w="2415" w:type="dxa"/>
            <w:vMerge/>
          </w:tcPr>
          <w:p w14:paraId="2B52A0B8" w14:textId="77777777" w:rsidR="007D3D94" w:rsidRPr="0031648F" w:rsidRDefault="007D3D94" w:rsidP="00415EDF">
            <w:pPr>
              <w:pStyle w:val="ListParagraph"/>
              <w:ind w:left="0"/>
              <w:rPr>
                <w:rFonts w:ascii="Arial" w:hAnsi="Arial" w:cs="Arial"/>
              </w:rPr>
            </w:pPr>
          </w:p>
        </w:tc>
        <w:tc>
          <w:tcPr>
            <w:tcW w:w="3660" w:type="dxa"/>
          </w:tcPr>
          <w:p w14:paraId="1BEC7096" w14:textId="77777777" w:rsidR="007D3D94" w:rsidRPr="0031648F" w:rsidRDefault="007D3D94" w:rsidP="00415EDF">
            <w:pPr>
              <w:pStyle w:val="ListParagraph"/>
              <w:ind w:left="0"/>
              <w:rPr>
                <w:rFonts w:ascii="Arial" w:hAnsi="Arial" w:cs="Arial"/>
              </w:rPr>
            </w:pPr>
            <w:r w:rsidRPr="0031648F">
              <w:rPr>
                <w:rFonts w:ascii="Arial" w:hAnsi="Arial" w:cs="Arial"/>
              </w:rPr>
              <w:t>Iroko tress</w:t>
            </w:r>
          </w:p>
          <w:p w14:paraId="58A7F7BE" w14:textId="77777777" w:rsidR="007D3D94" w:rsidRPr="0031648F" w:rsidRDefault="007D3D94" w:rsidP="00415EDF">
            <w:pPr>
              <w:pStyle w:val="ListParagraph"/>
              <w:ind w:left="0"/>
              <w:rPr>
                <w:rFonts w:ascii="Arial" w:hAnsi="Arial" w:cs="Arial"/>
              </w:rPr>
            </w:pPr>
          </w:p>
        </w:tc>
        <w:tc>
          <w:tcPr>
            <w:tcW w:w="2910" w:type="dxa"/>
          </w:tcPr>
          <w:p w14:paraId="3ED81847" w14:textId="77777777" w:rsidR="007D3D94" w:rsidRPr="0031648F" w:rsidRDefault="007D3D94" w:rsidP="00415EDF">
            <w:pPr>
              <w:pStyle w:val="ListParagraph"/>
              <w:ind w:left="0"/>
              <w:rPr>
                <w:rFonts w:ascii="Arial" w:hAnsi="Arial" w:cs="Arial"/>
              </w:rPr>
            </w:pPr>
            <w:r w:rsidRPr="0031648F">
              <w:rPr>
                <w:rFonts w:ascii="Arial" w:hAnsi="Arial" w:cs="Arial"/>
              </w:rPr>
              <w:t>Mbororo</w:t>
            </w:r>
          </w:p>
        </w:tc>
      </w:tr>
      <w:tr w:rsidR="007D3D94" w:rsidRPr="0031648F" w14:paraId="3CB9249A" w14:textId="77777777" w:rsidTr="00415EDF">
        <w:trPr>
          <w:trHeight w:val="702"/>
        </w:trPr>
        <w:tc>
          <w:tcPr>
            <w:tcW w:w="735" w:type="dxa"/>
            <w:vMerge/>
          </w:tcPr>
          <w:p w14:paraId="38D21732" w14:textId="77777777" w:rsidR="007D3D94" w:rsidRPr="0031648F" w:rsidRDefault="007D3D94" w:rsidP="00415EDF">
            <w:pPr>
              <w:pStyle w:val="ListParagraph"/>
              <w:ind w:left="0"/>
              <w:rPr>
                <w:rFonts w:ascii="Arial" w:hAnsi="Arial" w:cs="Arial"/>
              </w:rPr>
            </w:pPr>
          </w:p>
        </w:tc>
        <w:tc>
          <w:tcPr>
            <w:tcW w:w="2415" w:type="dxa"/>
            <w:vMerge/>
          </w:tcPr>
          <w:p w14:paraId="6ED0B51A" w14:textId="77777777" w:rsidR="007D3D94" w:rsidRPr="0031648F" w:rsidRDefault="007D3D94" w:rsidP="00415EDF">
            <w:pPr>
              <w:pStyle w:val="ListParagraph"/>
              <w:ind w:left="0"/>
              <w:rPr>
                <w:rFonts w:ascii="Arial" w:hAnsi="Arial" w:cs="Arial"/>
              </w:rPr>
            </w:pPr>
          </w:p>
        </w:tc>
        <w:tc>
          <w:tcPr>
            <w:tcW w:w="3660" w:type="dxa"/>
          </w:tcPr>
          <w:p w14:paraId="57C0926A" w14:textId="77777777" w:rsidR="007D3D94" w:rsidRPr="0031648F" w:rsidRDefault="007D3D94" w:rsidP="00415EDF">
            <w:pPr>
              <w:pStyle w:val="ListParagraph"/>
              <w:ind w:left="0"/>
              <w:rPr>
                <w:rFonts w:ascii="Arial" w:hAnsi="Arial" w:cs="Arial"/>
              </w:rPr>
            </w:pPr>
            <w:r w:rsidRPr="0031648F">
              <w:rPr>
                <w:rFonts w:ascii="Arial" w:hAnsi="Arial" w:cs="Arial"/>
              </w:rPr>
              <w:t xml:space="preserve">clay soil </w:t>
            </w:r>
          </w:p>
        </w:tc>
        <w:tc>
          <w:tcPr>
            <w:tcW w:w="2910" w:type="dxa"/>
          </w:tcPr>
          <w:p w14:paraId="11BDE2F9" w14:textId="77777777" w:rsidR="007D3D94" w:rsidRPr="0031648F" w:rsidRDefault="007D3D94" w:rsidP="00415EDF">
            <w:pPr>
              <w:pStyle w:val="ListParagraph"/>
              <w:ind w:left="0"/>
              <w:rPr>
                <w:rFonts w:ascii="Arial" w:hAnsi="Arial" w:cs="Arial"/>
                <w:lang w:val="pt-PT"/>
              </w:rPr>
            </w:pPr>
            <w:r w:rsidRPr="0031648F">
              <w:rPr>
                <w:rFonts w:ascii="Arial" w:hAnsi="Arial" w:cs="Arial"/>
                <w:lang w:val="pt-PT"/>
              </w:rPr>
              <w:t xml:space="preserve">Rilde, moda/dlaka and watara. </w:t>
            </w:r>
          </w:p>
        </w:tc>
      </w:tr>
      <w:tr w:rsidR="007D3D94" w:rsidRPr="0031648F" w14:paraId="39B771F1" w14:textId="77777777" w:rsidTr="00415EDF">
        <w:trPr>
          <w:trHeight w:val="442"/>
        </w:trPr>
        <w:tc>
          <w:tcPr>
            <w:tcW w:w="735" w:type="dxa"/>
            <w:vMerge/>
          </w:tcPr>
          <w:p w14:paraId="25BDFFFD" w14:textId="77777777" w:rsidR="007D3D94" w:rsidRPr="0031648F" w:rsidRDefault="007D3D94" w:rsidP="00415EDF">
            <w:pPr>
              <w:pStyle w:val="ListParagraph"/>
              <w:ind w:left="0"/>
              <w:rPr>
                <w:rFonts w:ascii="Arial" w:hAnsi="Arial" w:cs="Arial"/>
                <w:lang w:val="pt-PT"/>
              </w:rPr>
            </w:pPr>
          </w:p>
        </w:tc>
        <w:tc>
          <w:tcPr>
            <w:tcW w:w="2415" w:type="dxa"/>
            <w:vMerge/>
          </w:tcPr>
          <w:p w14:paraId="051250CD" w14:textId="77777777" w:rsidR="007D3D94" w:rsidRPr="0031648F" w:rsidRDefault="007D3D94" w:rsidP="00415EDF">
            <w:pPr>
              <w:pStyle w:val="ListParagraph"/>
              <w:ind w:left="0"/>
              <w:rPr>
                <w:rFonts w:ascii="Arial" w:hAnsi="Arial" w:cs="Arial"/>
                <w:lang w:val="pt-PT"/>
              </w:rPr>
            </w:pPr>
          </w:p>
        </w:tc>
        <w:tc>
          <w:tcPr>
            <w:tcW w:w="3660" w:type="dxa"/>
          </w:tcPr>
          <w:p w14:paraId="2AB26B51" w14:textId="77777777" w:rsidR="007D3D94" w:rsidRPr="0031648F" w:rsidRDefault="007D3D94" w:rsidP="00415EDF">
            <w:pPr>
              <w:pStyle w:val="ListParagraph"/>
              <w:ind w:left="0"/>
              <w:rPr>
                <w:rFonts w:ascii="Arial" w:hAnsi="Arial" w:cs="Arial"/>
              </w:rPr>
            </w:pPr>
            <w:r w:rsidRPr="0031648F">
              <w:rPr>
                <w:rFonts w:ascii="Arial" w:hAnsi="Arial" w:cs="Arial"/>
              </w:rPr>
              <w:t xml:space="preserve">Monoxide  </w:t>
            </w:r>
          </w:p>
        </w:tc>
        <w:tc>
          <w:tcPr>
            <w:tcW w:w="2910" w:type="dxa"/>
          </w:tcPr>
          <w:p w14:paraId="19CBC7AA" w14:textId="77777777" w:rsidR="007D3D94" w:rsidRPr="0031648F" w:rsidRDefault="007D3D94" w:rsidP="00415EDF">
            <w:pPr>
              <w:pStyle w:val="ListParagraph"/>
              <w:ind w:left="0"/>
              <w:rPr>
                <w:rFonts w:ascii="Arial" w:hAnsi="Arial" w:cs="Arial"/>
              </w:rPr>
            </w:pPr>
            <w:r w:rsidRPr="0031648F">
              <w:rPr>
                <w:rFonts w:ascii="Arial" w:hAnsi="Arial" w:cs="Arial"/>
              </w:rPr>
              <w:t>Mbororo</w:t>
            </w:r>
          </w:p>
        </w:tc>
      </w:tr>
      <w:tr w:rsidR="007D3D94" w:rsidRPr="0031648F" w14:paraId="3BBC6069" w14:textId="77777777" w:rsidTr="00415EDF">
        <w:trPr>
          <w:trHeight w:val="422"/>
        </w:trPr>
        <w:tc>
          <w:tcPr>
            <w:tcW w:w="735" w:type="dxa"/>
            <w:vMerge/>
          </w:tcPr>
          <w:p w14:paraId="4D9AF255" w14:textId="77777777" w:rsidR="007D3D94" w:rsidRPr="0031648F" w:rsidRDefault="007D3D94" w:rsidP="00415EDF">
            <w:pPr>
              <w:pStyle w:val="ListParagraph"/>
              <w:ind w:left="0"/>
              <w:rPr>
                <w:rFonts w:ascii="Arial" w:hAnsi="Arial" w:cs="Arial"/>
              </w:rPr>
            </w:pPr>
          </w:p>
        </w:tc>
        <w:tc>
          <w:tcPr>
            <w:tcW w:w="2415" w:type="dxa"/>
            <w:vMerge/>
          </w:tcPr>
          <w:p w14:paraId="4C4F812B" w14:textId="77777777" w:rsidR="007D3D94" w:rsidRPr="0031648F" w:rsidRDefault="007D3D94" w:rsidP="00415EDF">
            <w:pPr>
              <w:pStyle w:val="ListParagraph"/>
              <w:ind w:left="0"/>
              <w:rPr>
                <w:rFonts w:ascii="Arial" w:hAnsi="Arial" w:cs="Arial"/>
              </w:rPr>
            </w:pPr>
          </w:p>
        </w:tc>
        <w:tc>
          <w:tcPr>
            <w:tcW w:w="3660" w:type="dxa"/>
          </w:tcPr>
          <w:p w14:paraId="211B23BE" w14:textId="77777777" w:rsidR="007D3D94" w:rsidRPr="0031648F" w:rsidRDefault="007D3D94" w:rsidP="00415EDF">
            <w:pPr>
              <w:pStyle w:val="ListParagraph"/>
              <w:ind w:left="0"/>
              <w:rPr>
                <w:rFonts w:ascii="Arial" w:hAnsi="Arial" w:cs="Arial"/>
              </w:rPr>
            </w:pPr>
            <w:r w:rsidRPr="0031648F">
              <w:rPr>
                <w:rFonts w:ascii="Arial" w:hAnsi="Arial" w:cs="Arial"/>
              </w:rPr>
              <w:t xml:space="preserve">Limestone </w:t>
            </w:r>
          </w:p>
        </w:tc>
        <w:tc>
          <w:tcPr>
            <w:tcW w:w="2910" w:type="dxa"/>
          </w:tcPr>
          <w:p w14:paraId="2936F0B0" w14:textId="77777777" w:rsidR="007D3D94" w:rsidRPr="0031648F" w:rsidRDefault="007D3D94" w:rsidP="00415EDF">
            <w:pPr>
              <w:pStyle w:val="ListParagraph"/>
              <w:ind w:left="0"/>
              <w:rPr>
                <w:rFonts w:ascii="Arial" w:hAnsi="Arial" w:cs="Arial"/>
              </w:rPr>
            </w:pPr>
            <w:r w:rsidRPr="0031648F">
              <w:rPr>
                <w:rFonts w:ascii="Arial" w:hAnsi="Arial" w:cs="Arial"/>
              </w:rPr>
              <w:t xml:space="preserve">Rilde  </w:t>
            </w:r>
          </w:p>
        </w:tc>
      </w:tr>
      <w:tr w:rsidR="007D3D94" w:rsidRPr="0031648F" w14:paraId="1ACB5AEF" w14:textId="77777777" w:rsidTr="00415EDF">
        <w:trPr>
          <w:trHeight w:val="498"/>
        </w:trPr>
        <w:tc>
          <w:tcPr>
            <w:tcW w:w="735" w:type="dxa"/>
            <w:vMerge w:val="restart"/>
          </w:tcPr>
          <w:p w14:paraId="44CB7921" w14:textId="77777777" w:rsidR="007D3D94" w:rsidRPr="0031648F" w:rsidRDefault="007D3D94" w:rsidP="00415EDF">
            <w:pPr>
              <w:pStyle w:val="ListParagraph"/>
              <w:ind w:left="0"/>
              <w:rPr>
                <w:rFonts w:ascii="Arial" w:hAnsi="Arial" w:cs="Arial"/>
              </w:rPr>
            </w:pPr>
            <w:r w:rsidRPr="0031648F">
              <w:rPr>
                <w:rFonts w:ascii="Arial" w:hAnsi="Arial" w:cs="Arial"/>
                <w:b/>
                <w:bCs/>
              </w:rPr>
              <w:t>2</w:t>
            </w:r>
          </w:p>
        </w:tc>
        <w:tc>
          <w:tcPr>
            <w:tcW w:w="2415" w:type="dxa"/>
            <w:vMerge w:val="restart"/>
          </w:tcPr>
          <w:p w14:paraId="4CF2D0C9" w14:textId="77777777" w:rsidR="007D3D94" w:rsidRPr="0031648F" w:rsidRDefault="007D3D94" w:rsidP="00415EDF">
            <w:pPr>
              <w:pStyle w:val="ListParagraph"/>
              <w:ind w:left="0"/>
              <w:rPr>
                <w:rFonts w:ascii="Arial" w:hAnsi="Arial" w:cs="Arial"/>
              </w:rPr>
            </w:pPr>
            <w:r w:rsidRPr="0031648F">
              <w:rPr>
                <w:rFonts w:ascii="Arial" w:hAnsi="Arial" w:cs="Arial"/>
                <w:b/>
                <w:bCs/>
              </w:rPr>
              <w:t>Economics Resources</w:t>
            </w:r>
          </w:p>
        </w:tc>
        <w:tc>
          <w:tcPr>
            <w:tcW w:w="3660" w:type="dxa"/>
          </w:tcPr>
          <w:p w14:paraId="1A409B25" w14:textId="77777777" w:rsidR="007D3D94" w:rsidRPr="0031648F" w:rsidRDefault="007D3D94" w:rsidP="00415EDF">
            <w:pPr>
              <w:pStyle w:val="ListParagraph"/>
              <w:ind w:left="0"/>
              <w:rPr>
                <w:rFonts w:ascii="Arial" w:hAnsi="Arial" w:cs="Arial"/>
              </w:rPr>
            </w:pPr>
            <w:r w:rsidRPr="0031648F">
              <w:rPr>
                <w:rFonts w:ascii="Arial" w:hAnsi="Arial" w:cs="Arial"/>
              </w:rPr>
              <w:t xml:space="preserve">Cattle rearing </w:t>
            </w:r>
          </w:p>
        </w:tc>
        <w:tc>
          <w:tcPr>
            <w:tcW w:w="2910" w:type="dxa"/>
          </w:tcPr>
          <w:p w14:paraId="3B8C920A" w14:textId="77777777" w:rsidR="007D3D94" w:rsidRPr="0031648F" w:rsidRDefault="007D3D94" w:rsidP="00415EDF">
            <w:pPr>
              <w:pStyle w:val="ListParagraph"/>
              <w:ind w:left="0"/>
              <w:rPr>
                <w:rFonts w:ascii="Arial" w:hAnsi="Arial" w:cs="Arial"/>
              </w:rPr>
            </w:pPr>
            <w:r w:rsidRPr="0031648F">
              <w:rPr>
                <w:rFonts w:ascii="Arial" w:hAnsi="Arial" w:cs="Arial"/>
              </w:rPr>
              <w:t>Murva, wara, nki and rilde</w:t>
            </w:r>
          </w:p>
        </w:tc>
      </w:tr>
      <w:tr w:rsidR="007D3D94" w:rsidRPr="0031648F" w14:paraId="2068284E" w14:textId="77777777" w:rsidTr="00415EDF">
        <w:trPr>
          <w:trHeight w:val="460"/>
        </w:trPr>
        <w:tc>
          <w:tcPr>
            <w:tcW w:w="735" w:type="dxa"/>
            <w:vMerge/>
          </w:tcPr>
          <w:p w14:paraId="066C3960" w14:textId="77777777" w:rsidR="007D3D94" w:rsidRPr="0031648F" w:rsidRDefault="007D3D94" w:rsidP="00415EDF">
            <w:pPr>
              <w:pStyle w:val="ListParagraph"/>
              <w:ind w:left="0"/>
              <w:rPr>
                <w:rFonts w:ascii="Arial" w:hAnsi="Arial" w:cs="Arial"/>
              </w:rPr>
            </w:pPr>
          </w:p>
        </w:tc>
        <w:tc>
          <w:tcPr>
            <w:tcW w:w="2415" w:type="dxa"/>
            <w:vMerge/>
          </w:tcPr>
          <w:p w14:paraId="00E1D459" w14:textId="77777777" w:rsidR="007D3D94" w:rsidRPr="0031648F" w:rsidRDefault="007D3D94" w:rsidP="00415EDF">
            <w:pPr>
              <w:pStyle w:val="ListParagraph"/>
              <w:ind w:left="0"/>
              <w:rPr>
                <w:rFonts w:ascii="Arial" w:hAnsi="Arial" w:cs="Arial"/>
              </w:rPr>
            </w:pPr>
          </w:p>
        </w:tc>
        <w:tc>
          <w:tcPr>
            <w:tcW w:w="3660" w:type="dxa"/>
          </w:tcPr>
          <w:p w14:paraId="729BFDD8" w14:textId="77777777" w:rsidR="007D3D94" w:rsidRPr="0031648F" w:rsidRDefault="007D3D94" w:rsidP="00415EDF">
            <w:pPr>
              <w:pStyle w:val="ListParagraph"/>
              <w:ind w:left="0"/>
              <w:rPr>
                <w:rFonts w:ascii="Arial" w:hAnsi="Arial" w:cs="Arial"/>
              </w:rPr>
            </w:pPr>
            <w:r w:rsidRPr="0031648F">
              <w:rPr>
                <w:rFonts w:ascii="Arial" w:hAnsi="Arial" w:cs="Arial"/>
              </w:rPr>
              <w:t xml:space="preserve">Artisans </w:t>
            </w:r>
          </w:p>
        </w:tc>
        <w:tc>
          <w:tcPr>
            <w:tcW w:w="2910" w:type="dxa"/>
          </w:tcPr>
          <w:p w14:paraId="65664B6B" w14:textId="77777777" w:rsidR="007D3D94" w:rsidRPr="0031648F" w:rsidRDefault="007D3D94" w:rsidP="00415EDF">
            <w:pPr>
              <w:pStyle w:val="ListParagraph"/>
              <w:ind w:left="0"/>
              <w:rPr>
                <w:rFonts w:ascii="Arial" w:hAnsi="Arial" w:cs="Arial"/>
              </w:rPr>
            </w:pPr>
            <w:r w:rsidRPr="0031648F">
              <w:rPr>
                <w:rFonts w:ascii="Arial" w:hAnsi="Arial" w:cs="Arial"/>
              </w:rPr>
              <w:t>Wro ngiki and moda</w:t>
            </w:r>
          </w:p>
        </w:tc>
      </w:tr>
      <w:tr w:rsidR="007D3D94" w:rsidRPr="0031648F" w14:paraId="595FD243" w14:textId="77777777" w:rsidTr="00415EDF">
        <w:trPr>
          <w:trHeight w:val="400"/>
        </w:trPr>
        <w:tc>
          <w:tcPr>
            <w:tcW w:w="735" w:type="dxa"/>
            <w:vMerge/>
          </w:tcPr>
          <w:p w14:paraId="56DF0968" w14:textId="77777777" w:rsidR="007D3D94" w:rsidRPr="0031648F" w:rsidRDefault="007D3D94" w:rsidP="00415EDF">
            <w:pPr>
              <w:pStyle w:val="ListParagraph"/>
              <w:ind w:left="0"/>
              <w:rPr>
                <w:rFonts w:ascii="Arial" w:hAnsi="Arial" w:cs="Arial"/>
              </w:rPr>
            </w:pPr>
          </w:p>
        </w:tc>
        <w:tc>
          <w:tcPr>
            <w:tcW w:w="2415" w:type="dxa"/>
            <w:vMerge/>
          </w:tcPr>
          <w:p w14:paraId="4578C927" w14:textId="77777777" w:rsidR="007D3D94" w:rsidRPr="0031648F" w:rsidRDefault="007D3D94" w:rsidP="00415EDF">
            <w:pPr>
              <w:pStyle w:val="ListParagraph"/>
              <w:ind w:left="0"/>
              <w:rPr>
                <w:rFonts w:ascii="Arial" w:hAnsi="Arial" w:cs="Arial"/>
              </w:rPr>
            </w:pPr>
          </w:p>
        </w:tc>
        <w:tc>
          <w:tcPr>
            <w:tcW w:w="3660" w:type="dxa"/>
          </w:tcPr>
          <w:p w14:paraId="45C9A600" w14:textId="77777777" w:rsidR="007D3D94" w:rsidRPr="0031648F" w:rsidRDefault="007D3D94" w:rsidP="00415EDF">
            <w:pPr>
              <w:pStyle w:val="ListParagraph"/>
              <w:ind w:left="0"/>
              <w:rPr>
                <w:rFonts w:ascii="Arial" w:hAnsi="Arial" w:cs="Arial"/>
              </w:rPr>
            </w:pPr>
            <w:r w:rsidRPr="0031648F">
              <w:rPr>
                <w:rFonts w:ascii="Arial" w:hAnsi="Arial" w:cs="Arial"/>
              </w:rPr>
              <w:t xml:space="preserve">Farmers </w:t>
            </w:r>
          </w:p>
        </w:tc>
        <w:tc>
          <w:tcPr>
            <w:tcW w:w="2910" w:type="dxa"/>
          </w:tcPr>
          <w:p w14:paraId="63F216C1" w14:textId="77777777" w:rsidR="007D3D94" w:rsidRPr="0031648F" w:rsidRDefault="007D3D94" w:rsidP="00415EDF">
            <w:pPr>
              <w:pStyle w:val="ListParagraph"/>
              <w:ind w:left="0"/>
              <w:rPr>
                <w:rFonts w:ascii="Arial" w:hAnsi="Arial" w:cs="Arial"/>
              </w:rPr>
            </w:pPr>
            <w:r w:rsidRPr="0031648F">
              <w:rPr>
                <w:rFonts w:ascii="Arial" w:hAnsi="Arial" w:cs="Arial"/>
              </w:rPr>
              <w:t>Wuro ngiki and moda</w:t>
            </w:r>
          </w:p>
        </w:tc>
      </w:tr>
      <w:tr w:rsidR="007D3D94" w:rsidRPr="0031648F" w14:paraId="171258E6" w14:textId="77777777" w:rsidTr="00415EDF">
        <w:trPr>
          <w:trHeight w:val="385"/>
        </w:trPr>
        <w:tc>
          <w:tcPr>
            <w:tcW w:w="735" w:type="dxa"/>
            <w:vMerge/>
          </w:tcPr>
          <w:p w14:paraId="4C12409C" w14:textId="77777777" w:rsidR="007D3D94" w:rsidRPr="0031648F" w:rsidRDefault="007D3D94" w:rsidP="00415EDF">
            <w:pPr>
              <w:pStyle w:val="ListParagraph"/>
              <w:ind w:left="0"/>
              <w:rPr>
                <w:rFonts w:ascii="Arial" w:hAnsi="Arial" w:cs="Arial"/>
              </w:rPr>
            </w:pPr>
          </w:p>
        </w:tc>
        <w:tc>
          <w:tcPr>
            <w:tcW w:w="2415" w:type="dxa"/>
            <w:vMerge/>
          </w:tcPr>
          <w:p w14:paraId="73458C91" w14:textId="77777777" w:rsidR="007D3D94" w:rsidRPr="0031648F" w:rsidRDefault="007D3D94" w:rsidP="00415EDF">
            <w:pPr>
              <w:pStyle w:val="ListParagraph"/>
              <w:ind w:left="0"/>
              <w:rPr>
                <w:rFonts w:ascii="Arial" w:hAnsi="Arial" w:cs="Arial"/>
              </w:rPr>
            </w:pPr>
          </w:p>
        </w:tc>
        <w:tc>
          <w:tcPr>
            <w:tcW w:w="3660" w:type="dxa"/>
          </w:tcPr>
          <w:p w14:paraId="4E2E8618" w14:textId="77777777" w:rsidR="007D3D94" w:rsidRPr="0031648F" w:rsidRDefault="007D3D94" w:rsidP="00415EDF">
            <w:pPr>
              <w:pStyle w:val="ListParagraph"/>
              <w:ind w:left="0"/>
              <w:rPr>
                <w:rFonts w:ascii="Arial" w:hAnsi="Arial" w:cs="Arial"/>
              </w:rPr>
            </w:pPr>
            <w:r w:rsidRPr="0031648F">
              <w:rPr>
                <w:rFonts w:ascii="Arial" w:hAnsi="Arial" w:cs="Arial"/>
              </w:rPr>
              <w:t xml:space="preserve">Business women </w:t>
            </w:r>
          </w:p>
        </w:tc>
        <w:tc>
          <w:tcPr>
            <w:tcW w:w="2910" w:type="dxa"/>
          </w:tcPr>
          <w:p w14:paraId="69DB2474" w14:textId="77777777" w:rsidR="007D3D94" w:rsidRPr="0031648F" w:rsidRDefault="007D3D94" w:rsidP="00415EDF">
            <w:pPr>
              <w:pStyle w:val="ListParagraph"/>
              <w:ind w:left="0"/>
              <w:rPr>
                <w:rFonts w:ascii="Arial" w:hAnsi="Arial" w:cs="Arial"/>
              </w:rPr>
            </w:pPr>
            <w:r w:rsidRPr="0031648F">
              <w:rPr>
                <w:rFonts w:ascii="Arial" w:hAnsi="Arial" w:cs="Arial"/>
              </w:rPr>
              <w:t xml:space="preserve">Waranki </w:t>
            </w:r>
          </w:p>
        </w:tc>
      </w:tr>
      <w:tr w:rsidR="007D3D94" w:rsidRPr="0031648F" w14:paraId="6B2F6E3D" w14:textId="77777777" w:rsidTr="00415EDF">
        <w:trPr>
          <w:trHeight w:val="400"/>
        </w:trPr>
        <w:tc>
          <w:tcPr>
            <w:tcW w:w="735" w:type="dxa"/>
            <w:vMerge/>
          </w:tcPr>
          <w:p w14:paraId="35E93277" w14:textId="77777777" w:rsidR="007D3D94" w:rsidRPr="0031648F" w:rsidRDefault="007D3D94" w:rsidP="00415EDF">
            <w:pPr>
              <w:pStyle w:val="ListParagraph"/>
              <w:ind w:left="0"/>
              <w:rPr>
                <w:rFonts w:ascii="Arial" w:hAnsi="Arial" w:cs="Arial"/>
              </w:rPr>
            </w:pPr>
          </w:p>
        </w:tc>
        <w:tc>
          <w:tcPr>
            <w:tcW w:w="2415" w:type="dxa"/>
            <w:vMerge/>
          </w:tcPr>
          <w:p w14:paraId="4E41E0F0" w14:textId="77777777" w:rsidR="007D3D94" w:rsidRPr="0031648F" w:rsidRDefault="007D3D94" w:rsidP="00415EDF">
            <w:pPr>
              <w:pStyle w:val="ListParagraph"/>
              <w:ind w:left="0"/>
              <w:rPr>
                <w:rFonts w:ascii="Arial" w:hAnsi="Arial" w:cs="Arial"/>
              </w:rPr>
            </w:pPr>
          </w:p>
        </w:tc>
        <w:tc>
          <w:tcPr>
            <w:tcW w:w="3660" w:type="dxa"/>
          </w:tcPr>
          <w:p w14:paraId="505F2BA2" w14:textId="77777777" w:rsidR="007D3D94" w:rsidRPr="0031648F" w:rsidRDefault="007D3D94" w:rsidP="00415EDF">
            <w:pPr>
              <w:pStyle w:val="ListParagraph"/>
              <w:ind w:left="0"/>
              <w:rPr>
                <w:rFonts w:ascii="Arial" w:hAnsi="Arial" w:cs="Arial"/>
              </w:rPr>
            </w:pPr>
            <w:r w:rsidRPr="0031648F">
              <w:rPr>
                <w:rFonts w:ascii="Arial" w:hAnsi="Arial" w:cs="Arial"/>
              </w:rPr>
              <w:t xml:space="preserve">Forest </w:t>
            </w:r>
          </w:p>
        </w:tc>
        <w:tc>
          <w:tcPr>
            <w:tcW w:w="2910" w:type="dxa"/>
          </w:tcPr>
          <w:p w14:paraId="6E19B486" w14:textId="77777777" w:rsidR="007D3D94" w:rsidRPr="0031648F" w:rsidRDefault="007D3D94" w:rsidP="00415EDF">
            <w:pPr>
              <w:pStyle w:val="ListParagraph"/>
              <w:ind w:left="0"/>
              <w:rPr>
                <w:rFonts w:ascii="Arial" w:hAnsi="Arial" w:cs="Arial"/>
              </w:rPr>
            </w:pPr>
            <w:r w:rsidRPr="0031648F">
              <w:rPr>
                <w:rFonts w:ascii="Arial" w:hAnsi="Arial" w:cs="Arial"/>
              </w:rPr>
              <w:t xml:space="preserve">Rilde </w:t>
            </w:r>
          </w:p>
        </w:tc>
      </w:tr>
      <w:tr w:rsidR="007D3D94" w:rsidRPr="0031648F" w14:paraId="61E4E116" w14:textId="77777777" w:rsidTr="00415EDF">
        <w:trPr>
          <w:trHeight w:val="400"/>
        </w:trPr>
        <w:tc>
          <w:tcPr>
            <w:tcW w:w="735" w:type="dxa"/>
            <w:vMerge/>
          </w:tcPr>
          <w:p w14:paraId="15A51A37" w14:textId="77777777" w:rsidR="007D3D94" w:rsidRPr="0031648F" w:rsidRDefault="007D3D94" w:rsidP="00415EDF">
            <w:pPr>
              <w:pStyle w:val="ListParagraph"/>
              <w:ind w:left="0"/>
              <w:rPr>
                <w:rFonts w:ascii="Arial" w:hAnsi="Arial" w:cs="Arial"/>
              </w:rPr>
            </w:pPr>
          </w:p>
        </w:tc>
        <w:tc>
          <w:tcPr>
            <w:tcW w:w="2415" w:type="dxa"/>
            <w:vMerge/>
          </w:tcPr>
          <w:p w14:paraId="79EB73CA" w14:textId="77777777" w:rsidR="007D3D94" w:rsidRPr="0031648F" w:rsidRDefault="007D3D94" w:rsidP="00415EDF">
            <w:pPr>
              <w:pStyle w:val="ListParagraph"/>
              <w:ind w:left="0"/>
              <w:rPr>
                <w:rFonts w:ascii="Arial" w:hAnsi="Arial" w:cs="Arial"/>
              </w:rPr>
            </w:pPr>
          </w:p>
        </w:tc>
        <w:tc>
          <w:tcPr>
            <w:tcW w:w="3660" w:type="dxa"/>
          </w:tcPr>
          <w:p w14:paraId="58C5F4FB" w14:textId="77777777" w:rsidR="007D3D94" w:rsidRPr="0031648F" w:rsidRDefault="007D3D94" w:rsidP="00415EDF">
            <w:pPr>
              <w:pStyle w:val="ListParagraph"/>
              <w:ind w:left="0"/>
              <w:rPr>
                <w:rFonts w:ascii="Arial" w:hAnsi="Arial" w:cs="Arial"/>
              </w:rPr>
            </w:pPr>
            <w:r w:rsidRPr="0031648F">
              <w:rPr>
                <w:rFonts w:ascii="Arial" w:hAnsi="Arial" w:cs="Arial"/>
              </w:rPr>
              <w:t xml:space="preserve">Shops </w:t>
            </w:r>
          </w:p>
        </w:tc>
        <w:tc>
          <w:tcPr>
            <w:tcW w:w="2910" w:type="dxa"/>
          </w:tcPr>
          <w:p w14:paraId="3D5430E7" w14:textId="77777777" w:rsidR="007D3D94" w:rsidRPr="0031648F" w:rsidRDefault="007D3D94" w:rsidP="00415EDF">
            <w:pPr>
              <w:pStyle w:val="ListParagraph"/>
              <w:ind w:left="0"/>
              <w:rPr>
                <w:rFonts w:ascii="Arial" w:hAnsi="Arial" w:cs="Arial"/>
              </w:rPr>
            </w:pPr>
            <w:r w:rsidRPr="0031648F">
              <w:rPr>
                <w:rFonts w:ascii="Arial" w:hAnsi="Arial" w:cs="Arial"/>
              </w:rPr>
              <w:t xml:space="preserve">Minkisi </w:t>
            </w:r>
          </w:p>
        </w:tc>
      </w:tr>
      <w:tr w:rsidR="007D3D94" w:rsidRPr="0031648F" w14:paraId="34C7B8EF" w14:textId="77777777" w:rsidTr="00415EDF">
        <w:trPr>
          <w:trHeight w:val="460"/>
        </w:trPr>
        <w:tc>
          <w:tcPr>
            <w:tcW w:w="735" w:type="dxa"/>
            <w:vMerge/>
          </w:tcPr>
          <w:p w14:paraId="249BFAA9" w14:textId="77777777" w:rsidR="007D3D94" w:rsidRPr="0031648F" w:rsidRDefault="007D3D94" w:rsidP="00415EDF">
            <w:pPr>
              <w:pStyle w:val="ListParagraph"/>
              <w:ind w:left="0"/>
              <w:rPr>
                <w:rFonts w:ascii="Arial" w:hAnsi="Arial" w:cs="Arial"/>
              </w:rPr>
            </w:pPr>
          </w:p>
        </w:tc>
        <w:tc>
          <w:tcPr>
            <w:tcW w:w="2415" w:type="dxa"/>
            <w:vMerge/>
          </w:tcPr>
          <w:p w14:paraId="0EEBEDEE" w14:textId="77777777" w:rsidR="007D3D94" w:rsidRPr="0031648F" w:rsidRDefault="007D3D94" w:rsidP="00415EDF">
            <w:pPr>
              <w:pStyle w:val="ListParagraph"/>
              <w:ind w:left="0"/>
              <w:rPr>
                <w:rFonts w:ascii="Arial" w:hAnsi="Arial" w:cs="Arial"/>
              </w:rPr>
            </w:pPr>
          </w:p>
        </w:tc>
        <w:tc>
          <w:tcPr>
            <w:tcW w:w="3660" w:type="dxa"/>
          </w:tcPr>
          <w:p w14:paraId="0C137059" w14:textId="77777777" w:rsidR="007D3D94" w:rsidRPr="0031648F" w:rsidRDefault="007D3D94" w:rsidP="00415EDF">
            <w:pPr>
              <w:pStyle w:val="ListParagraph"/>
              <w:ind w:left="0"/>
              <w:rPr>
                <w:rFonts w:ascii="Arial" w:hAnsi="Arial" w:cs="Arial"/>
              </w:rPr>
            </w:pPr>
            <w:r w:rsidRPr="0031648F">
              <w:rPr>
                <w:rFonts w:ascii="Arial" w:hAnsi="Arial" w:cs="Arial"/>
              </w:rPr>
              <w:t xml:space="preserve">Bakery </w:t>
            </w:r>
          </w:p>
        </w:tc>
        <w:tc>
          <w:tcPr>
            <w:tcW w:w="2910" w:type="dxa"/>
          </w:tcPr>
          <w:p w14:paraId="60C9B23D" w14:textId="77777777" w:rsidR="007D3D94" w:rsidRPr="0031648F" w:rsidRDefault="007D3D94" w:rsidP="00415EDF">
            <w:pPr>
              <w:pStyle w:val="ListParagraph"/>
              <w:ind w:left="0"/>
              <w:rPr>
                <w:rFonts w:ascii="Arial" w:hAnsi="Arial" w:cs="Arial"/>
              </w:rPr>
            </w:pPr>
            <w:r w:rsidRPr="0031648F">
              <w:rPr>
                <w:rFonts w:ascii="Arial" w:hAnsi="Arial" w:cs="Arial"/>
              </w:rPr>
              <w:t xml:space="preserve">Minkisi and wane </w:t>
            </w:r>
          </w:p>
        </w:tc>
      </w:tr>
      <w:tr w:rsidR="007D3D94" w:rsidRPr="0031648F" w14:paraId="621FF7C0" w14:textId="77777777" w:rsidTr="00415EDF">
        <w:trPr>
          <w:trHeight w:val="430"/>
        </w:trPr>
        <w:tc>
          <w:tcPr>
            <w:tcW w:w="735" w:type="dxa"/>
            <w:vMerge/>
          </w:tcPr>
          <w:p w14:paraId="6D0E7C71" w14:textId="77777777" w:rsidR="007D3D94" w:rsidRPr="0031648F" w:rsidRDefault="007D3D94" w:rsidP="00415EDF">
            <w:pPr>
              <w:pStyle w:val="ListParagraph"/>
              <w:ind w:left="0"/>
              <w:rPr>
                <w:rFonts w:ascii="Arial" w:hAnsi="Arial" w:cs="Arial"/>
              </w:rPr>
            </w:pPr>
          </w:p>
        </w:tc>
        <w:tc>
          <w:tcPr>
            <w:tcW w:w="2415" w:type="dxa"/>
            <w:vMerge/>
          </w:tcPr>
          <w:p w14:paraId="5FC8F029" w14:textId="77777777" w:rsidR="007D3D94" w:rsidRPr="0031648F" w:rsidRDefault="007D3D94" w:rsidP="00415EDF">
            <w:pPr>
              <w:pStyle w:val="ListParagraph"/>
              <w:ind w:left="0"/>
              <w:rPr>
                <w:rFonts w:ascii="Arial" w:hAnsi="Arial" w:cs="Arial"/>
              </w:rPr>
            </w:pPr>
          </w:p>
        </w:tc>
        <w:tc>
          <w:tcPr>
            <w:tcW w:w="3660" w:type="dxa"/>
          </w:tcPr>
          <w:p w14:paraId="3AB25180" w14:textId="77777777" w:rsidR="007D3D94" w:rsidRPr="0031648F" w:rsidRDefault="007D3D94" w:rsidP="00415EDF">
            <w:pPr>
              <w:pStyle w:val="ListParagraph"/>
              <w:ind w:left="0"/>
              <w:rPr>
                <w:rFonts w:ascii="Arial" w:hAnsi="Arial" w:cs="Arial"/>
              </w:rPr>
            </w:pPr>
            <w:r w:rsidRPr="0031648F">
              <w:rPr>
                <w:rFonts w:ascii="Arial" w:hAnsi="Arial" w:cs="Arial"/>
              </w:rPr>
              <w:t xml:space="preserve">Mosque </w:t>
            </w:r>
          </w:p>
        </w:tc>
        <w:tc>
          <w:tcPr>
            <w:tcW w:w="2910" w:type="dxa"/>
          </w:tcPr>
          <w:p w14:paraId="65ED77F6" w14:textId="77777777" w:rsidR="007D3D94" w:rsidRPr="0031648F" w:rsidRDefault="007D3D94" w:rsidP="00415EDF">
            <w:pPr>
              <w:pStyle w:val="ListParagraph"/>
              <w:ind w:left="0"/>
              <w:rPr>
                <w:rFonts w:ascii="Arial" w:hAnsi="Arial" w:cs="Arial"/>
              </w:rPr>
            </w:pPr>
            <w:r w:rsidRPr="0031648F">
              <w:rPr>
                <w:rFonts w:ascii="Arial" w:hAnsi="Arial" w:cs="Arial"/>
              </w:rPr>
              <w:t xml:space="preserve">Minkisi </w:t>
            </w:r>
          </w:p>
        </w:tc>
      </w:tr>
      <w:tr w:rsidR="007D3D94" w:rsidRPr="0031648F" w14:paraId="1BA9DD0A" w14:textId="77777777" w:rsidTr="00415EDF">
        <w:trPr>
          <w:trHeight w:val="455"/>
        </w:trPr>
        <w:tc>
          <w:tcPr>
            <w:tcW w:w="735" w:type="dxa"/>
            <w:vMerge/>
          </w:tcPr>
          <w:p w14:paraId="7F70635A" w14:textId="77777777" w:rsidR="007D3D94" w:rsidRPr="0031648F" w:rsidRDefault="007D3D94" w:rsidP="00415EDF">
            <w:pPr>
              <w:pStyle w:val="ListParagraph"/>
              <w:ind w:left="0"/>
              <w:rPr>
                <w:rFonts w:ascii="Arial" w:hAnsi="Arial" w:cs="Arial"/>
              </w:rPr>
            </w:pPr>
          </w:p>
        </w:tc>
        <w:tc>
          <w:tcPr>
            <w:tcW w:w="2415" w:type="dxa"/>
            <w:vMerge/>
          </w:tcPr>
          <w:p w14:paraId="15A07566" w14:textId="77777777" w:rsidR="007D3D94" w:rsidRPr="0031648F" w:rsidRDefault="007D3D94" w:rsidP="00415EDF">
            <w:pPr>
              <w:pStyle w:val="ListParagraph"/>
              <w:ind w:left="0"/>
              <w:rPr>
                <w:rFonts w:ascii="Arial" w:hAnsi="Arial" w:cs="Arial"/>
              </w:rPr>
            </w:pPr>
          </w:p>
        </w:tc>
        <w:tc>
          <w:tcPr>
            <w:tcW w:w="3660" w:type="dxa"/>
          </w:tcPr>
          <w:p w14:paraId="47C48DB7" w14:textId="77777777" w:rsidR="007D3D94" w:rsidRPr="0031648F" w:rsidRDefault="007D3D94" w:rsidP="00415EDF">
            <w:pPr>
              <w:pStyle w:val="ListParagraph"/>
              <w:ind w:left="0"/>
              <w:rPr>
                <w:rFonts w:ascii="Arial" w:hAnsi="Arial" w:cs="Arial"/>
              </w:rPr>
            </w:pPr>
            <w:r w:rsidRPr="0031648F">
              <w:rPr>
                <w:rFonts w:ascii="Arial" w:hAnsi="Arial" w:cs="Arial"/>
              </w:rPr>
              <w:t xml:space="preserve">Church </w:t>
            </w:r>
          </w:p>
        </w:tc>
        <w:tc>
          <w:tcPr>
            <w:tcW w:w="2910" w:type="dxa"/>
          </w:tcPr>
          <w:p w14:paraId="5A7D8024" w14:textId="77777777" w:rsidR="007D3D94" w:rsidRPr="0031648F" w:rsidRDefault="007D3D94" w:rsidP="00415EDF">
            <w:pPr>
              <w:pStyle w:val="ListParagraph"/>
              <w:ind w:left="0"/>
              <w:rPr>
                <w:rFonts w:ascii="Arial" w:hAnsi="Arial" w:cs="Arial"/>
              </w:rPr>
            </w:pPr>
            <w:r w:rsidRPr="0031648F">
              <w:rPr>
                <w:rFonts w:ascii="Arial" w:hAnsi="Arial" w:cs="Arial"/>
              </w:rPr>
              <w:t>Minkisi</w:t>
            </w:r>
          </w:p>
        </w:tc>
      </w:tr>
      <w:tr w:rsidR="007D3D94" w:rsidRPr="0031648F" w14:paraId="410558F4" w14:textId="77777777" w:rsidTr="00415EDF">
        <w:trPr>
          <w:trHeight w:val="492"/>
        </w:trPr>
        <w:tc>
          <w:tcPr>
            <w:tcW w:w="735" w:type="dxa"/>
            <w:vMerge w:val="restart"/>
          </w:tcPr>
          <w:p w14:paraId="5E919B0D" w14:textId="77777777" w:rsidR="007D3D94" w:rsidRPr="0031648F" w:rsidRDefault="007D3D94" w:rsidP="00415EDF">
            <w:pPr>
              <w:pStyle w:val="ListParagraph"/>
              <w:ind w:left="0"/>
              <w:rPr>
                <w:rFonts w:ascii="Arial" w:hAnsi="Arial" w:cs="Arial"/>
              </w:rPr>
            </w:pPr>
            <w:r w:rsidRPr="0031648F">
              <w:rPr>
                <w:rFonts w:ascii="Arial" w:hAnsi="Arial" w:cs="Arial"/>
                <w:b/>
                <w:bCs/>
              </w:rPr>
              <w:t>3</w:t>
            </w:r>
          </w:p>
        </w:tc>
        <w:tc>
          <w:tcPr>
            <w:tcW w:w="2415" w:type="dxa"/>
            <w:vMerge w:val="restart"/>
          </w:tcPr>
          <w:p w14:paraId="12F63A6F" w14:textId="77777777" w:rsidR="007D3D94" w:rsidRPr="0031648F" w:rsidRDefault="007D3D94" w:rsidP="00415EDF">
            <w:pPr>
              <w:pStyle w:val="ListParagraph"/>
              <w:ind w:left="0"/>
              <w:rPr>
                <w:rFonts w:ascii="Arial" w:hAnsi="Arial" w:cs="Arial"/>
              </w:rPr>
            </w:pPr>
            <w:r w:rsidRPr="0031648F">
              <w:rPr>
                <w:rFonts w:ascii="Arial" w:hAnsi="Arial" w:cs="Arial"/>
                <w:b/>
                <w:bCs/>
              </w:rPr>
              <w:t>Human Resources</w:t>
            </w:r>
          </w:p>
        </w:tc>
        <w:tc>
          <w:tcPr>
            <w:tcW w:w="3660" w:type="dxa"/>
          </w:tcPr>
          <w:p w14:paraId="0B2C7FB5" w14:textId="77777777" w:rsidR="007D3D94" w:rsidRPr="0031648F" w:rsidRDefault="007D3D94" w:rsidP="00415EDF">
            <w:pPr>
              <w:pStyle w:val="ListParagraph"/>
              <w:ind w:left="0"/>
              <w:rPr>
                <w:rFonts w:ascii="Arial" w:hAnsi="Arial" w:cs="Arial"/>
              </w:rPr>
            </w:pPr>
            <w:r w:rsidRPr="0031648F">
              <w:rPr>
                <w:rFonts w:ascii="Arial" w:hAnsi="Arial" w:cs="Arial"/>
              </w:rPr>
              <w:t xml:space="preserve">Blacksmith </w:t>
            </w:r>
          </w:p>
        </w:tc>
        <w:tc>
          <w:tcPr>
            <w:tcW w:w="2910" w:type="dxa"/>
          </w:tcPr>
          <w:p w14:paraId="452BEBE4" w14:textId="77777777" w:rsidR="007D3D94" w:rsidRPr="0031648F" w:rsidRDefault="007D3D94" w:rsidP="00415EDF">
            <w:pPr>
              <w:pStyle w:val="ListParagraph"/>
              <w:ind w:left="0"/>
              <w:rPr>
                <w:rFonts w:ascii="Arial" w:hAnsi="Arial" w:cs="Arial"/>
              </w:rPr>
            </w:pPr>
            <w:r w:rsidRPr="0031648F">
              <w:rPr>
                <w:rFonts w:ascii="Arial" w:hAnsi="Arial" w:cs="Arial"/>
              </w:rPr>
              <w:t>waranki</w:t>
            </w:r>
          </w:p>
        </w:tc>
      </w:tr>
      <w:tr w:rsidR="007D3D94" w:rsidRPr="0031648F" w14:paraId="3CA84E90" w14:textId="77777777" w:rsidTr="00415EDF">
        <w:trPr>
          <w:trHeight w:val="396"/>
        </w:trPr>
        <w:tc>
          <w:tcPr>
            <w:tcW w:w="735" w:type="dxa"/>
            <w:vMerge/>
          </w:tcPr>
          <w:p w14:paraId="05325B4A" w14:textId="77777777" w:rsidR="007D3D94" w:rsidRPr="0031648F" w:rsidRDefault="007D3D94" w:rsidP="00415EDF">
            <w:pPr>
              <w:pStyle w:val="ListParagraph"/>
              <w:ind w:left="0"/>
              <w:rPr>
                <w:rFonts w:ascii="Arial" w:hAnsi="Arial" w:cs="Arial"/>
              </w:rPr>
            </w:pPr>
          </w:p>
        </w:tc>
        <w:tc>
          <w:tcPr>
            <w:tcW w:w="2415" w:type="dxa"/>
            <w:vMerge/>
          </w:tcPr>
          <w:p w14:paraId="77E4E6C5" w14:textId="77777777" w:rsidR="007D3D94" w:rsidRPr="0031648F" w:rsidRDefault="007D3D94" w:rsidP="00415EDF">
            <w:pPr>
              <w:pStyle w:val="ListParagraph"/>
              <w:ind w:left="0"/>
              <w:rPr>
                <w:rFonts w:ascii="Arial" w:hAnsi="Arial" w:cs="Arial"/>
              </w:rPr>
            </w:pPr>
          </w:p>
        </w:tc>
        <w:tc>
          <w:tcPr>
            <w:tcW w:w="3660" w:type="dxa"/>
          </w:tcPr>
          <w:p w14:paraId="2375F8F2" w14:textId="77777777" w:rsidR="007D3D94" w:rsidRPr="0031648F" w:rsidRDefault="007D3D94" w:rsidP="00415EDF">
            <w:pPr>
              <w:pStyle w:val="ListParagraph"/>
              <w:ind w:left="0"/>
              <w:rPr>
                <w:rFonts w:ascii="Arial" w:hAnsi="Arial" w:cs="Arial"/>
              </w:rPr>
            </w:pPr>
            <w:r w:rsidRPr="0031648F">
              <w:rPr>
                <w:rFonts w:ascii="Arial" w:hAnsi="Arial" w:cs="Arial"/>
              </w:rPr>
              <w:t>Ophthalmologists (eye doctors)</w:t>
            </w:r>
          </w:p>
        </w:tc>
        <w:tc>
          <w:tcPr>
            <w:tcW w:w="2910" w:type="dxa"/>
          </w:tcPr>
          <w:p w14:paraId="7FDC2C9C" w14:textId="77777777" w:rsidR="007D3D94" w:rsidRPr="0031648F" w:rsidRDefault="007D3D94" w:rsidP="00415EDF">
            <w:pPr>
              <w:pStyle w:val="ListParagraph"/>
              <w:ind w:left="0"/>
              <w:rPr>
                <w:rFonts w:ascii="Arial" w:hAnsi="Arial" w:cs="Arial"/>
              </w:rPr>
            </w:pPr>
            <w:r w:rsidRPr="0031648F">
              <w:rPr>
                <w:rFonts w:ascii="Arial" w:hAnsi="Arial" w:cs="Arial"/>
              </w:rPr>
              <w:t xml:space="preserve">Jiddel </w:t>
            </w:r>
          </w:p>
        </w:tc>
      </w:tr>
      <w:tr w:rsidR="007D3D94" w:rsidRPr="0031648F" w14:paraId="25628540" w14:textId="77777777" w:rsidTr="00415EDF">
        <w:trPr>
          <w:trHeight w:val="396"/>
        </w:trPr>
        <w:tc>
          <w:tcPr>
            <w:tcW w:w="735" w:type="dxa"/>
            <w:vMerge/>
          </w:tcPr>
          <w:p w14:paraId="1FDAC7C0" w14:textId="77777777" w:rsidR="007D3D94" w:rsidRPr="0031648F" w:rsidRDefault="007D3D94" w:rsidP="00415EDF">
            <w:pPr>
              <w:pStyle w:val="ListParagraph"/>
              <w:ind w:left="0"/>
              <w:rPr>
                <w:rFonts w:ascii="Arial" w:hAnsi="Arial" w:cs="Arial"/>
              </w:rPr>
            </w:pPr>
          </w:p>
        </w:tc>
        <w:tc>
          <w:tcPr>
            <w:tcW w:w="2415" w:type="dxa"/>
            <w:vMerge/>
          </w:tcPr>
          <w:p w14:paraId="272DD7A2" w14:textId="77777777" w:rsidR="007D3D94" w:rsidRPr="0031648F" w:rsidRDefault="007D3D94" w:rsidP="00415EDF">
            <w:pPr>
              <w:pStyle w:val="ListParagraph"/>
              <w:ind w:left="0"/>
              <w:rPr>
                <w:rFonts w:ascii="Arial" w:hAnsi="Arial" w:cs="Arial"/>
              </w:rPr>
            </w:pPr>
          </w:p>
        </w:tc>
        <w:tc>
          <w:tcPr>
            <w:tcW w:w="3660" w:type="dxa"/>
          </w:tcPr>
          <w:p w14:paraId="24B63540" w14:textId="77777777" w:rsidR="007D3D94" w:rsidRPr="0031648F" w:rsidRDefault="007D3D94" w:rsidP="00415EDF">
            <w:pPr>
              <w:pStyle w:val="ListParagraph"/>
              <w:ind w:left="0"/>
              <w:rPr>
                <w:rFonts w:ascii="Arial" w:hAnsi="Arial" w:cs="Arial"/>
              </w:rPr>
            </w:pPr>
            <w:r w:rsidRPr="0031648F">
              <w:rPr>
                <w:rFonts w:ascii="Arial" w:hAnsi="Arial" w:cs="Arial"/>
              </w:rPr>
              <w:t xml:space="preserve">Veterinary doctors </w:t>
            </w:r>
          </w:p>
        </w:tc>
        <w:tc>
          <w:tcPr>
            <w:tcW w:w="2910" w:type="dxa"/>
          </w:tcPr>
          <w:p w14:paraId="7D259217" w14:textId="77777777" w:rsidR="007D3D94" w:rsidRPr="0031648F" w:rsidRDefault="007D3D94" w:rsidP="00415EDF">
            <w:pPr>
              <w:pStyle w:val="ListParagraph"/>
              <w:ind w:left="0"/>
              <w:rPr>
                <w:rFonts w:ascii="Arial" w:hAnsi="Arial" w:cs="Arial"/>
              </w:rPr>
            </w:pPr>
            <w:r w:rsidRPr="0031648F">
              <w:rPr>
                <w:rFonts w:ascii="Arial" w:hAnsi="Arial" w:cs="Arial"/>
              </w:rPr>
              <w:t xml:space="preserve">Mbororo </w:t>
            </w:r>
          </w:p>
        </w:tc>
      </w:tr>
      <w:tr w:rsidR="007D3D94" w:rsidRPr="0031648F" w14:paraId="1A2B71E9" w14:textId="77777777" w:rsidTr="00415EDF">
        <w:trPr>
          <w:trHeight w:val="420"/>
        </w:trPr>
        <w:tc>
          <w:tcPr>
            <w:tcW w:w="735" w:type="dxa"/>
            <w:vMerge/>
          </w:tcPr>
          <w:p w14:paraId="4F9EBCB2" w14:textId="77777777" w:rsidR="007D3D94" w:rsidRPr="0031648F" w:rsidRDefault="007D3D94" w:rsidP="00415EDF">
            <w:pPr>
              <w:pStyle w:val="ListParagraph"/>
              <w:ind w:left="0"/>
              <w:rPr>
                <w:rFonts w:ascii="Arial" w:hAnsi="Arial" w:cs="Arial"/>
              </w:rPr>
            </w:pPr>
          </w:p>
        </w:tc>
        <w:tc>
          <w:tcPr>
            <w:tcW w:w="2415" w:type="dxa"/>
            <w:vMerge/>
          </w:tcPr>
          <w:p w14:paraId="17B9C757" w14:textId="77777777" w:rsidR="007D3D94" w:rsidRPr="0031648F" w:rsidRDefault="007D3D94" w:rsidP="00415EDF">
            <w:pPr>
              <w:pStyle w:val="ListParagraph"/>
              <w:ind w:left="0"/>
              <w:rPr>
                <w:rFonts w:ascii="Arial" w:hAnsi="Arial" w:cs="Arial"/>
              </w:rPr>
            </w:pPr>
          </w:p>
        </w:tc>
        <w:tc>
          <w:tcPr>
            <w:tcW w:w="3660" w:type="dxa"/>
          </w:tcPr>
          <w:p w14:paraId="4D2123CE" w14:textId="77777777" w:rsidR="007D3D94" w:rsidRPr="0031648F" w:rsidRDefault="007D3D94" w:rsidP="00415EDF">
            <w:pPr>
              <w:pStyle w:val="ListParagraph"/>
              <w:ind w:left="0"/>
              <w:rPr>
                <w:rFonts w:ascii="Arial" w:hAnsi="Arial" w:cs="Arial"/>
              </w:rPr>
            </w:pPr>
            <w:r w:rsidRPr="0031648F">
              <w:rPr>
                <w:rFonts w:ascii="Arial" w:hAnsi="Arial" w:cs="Arial"/>
              </w:rPr>
              <w:t xml:space="preserve">Carpenters </w:t>
            </w:r>
          </w:p>
        </w:tc>
        <w:tc>
          <w:tcPr>
            <w:tcW w:w="2910" w:type="dxa"/>
          </w:tcPr>
          <w:p w14:paraId="0B676F74" w14:textId="77777777" w:rsidR="007D3D94" w:rsidRPr="0031648F" w:rsidRDefault="007D3D94" w:rsidP="00415EDF">
            <w:pPr>
              <w:pStyle w:val="ListParagraph"/>
              <w:ind w:left="0"/>
              <w:rPr>
                <w:rFonts w:ascii="Arial" w:hAnsi="Arial" w:cs="Arial"/>
              </w:rPr>
            </w:pPr>
            <w:r w:rsidRPr="0031648F">
              <w:rPr>
                <w:rFonts w:ascii="Arial" w:hAnsi="Arial" w:cs="Arial"/>
              </w:rPr>
              <w:t xml:space="preserve">Jiddel </w:t>
            </w:r>
          </w:p>
        </w:tc>
      </w:tr>
      <w:tr w:rsidR="007D3D94" w:rsidRPr="0031648F" w14:paraId="434C3FC0" w14:textId="77777777" w:rsidTr="00415EDF">
        <w:trPr>
          <w:trHeight w:val="435"/>
        </w:trPr>
        <w:tc>
          <w:tcPr>
            <w:tcW w:w="735" w:type="dxa"/>
            <w:vMerge/>
          </w:tcPr>
          <w:p w14:paraId="0FBDB70A" w14:textId="77777777" w:rsidR="007D3D94" w:rsidRPr="0031648F" w:rsidRDefault="007D3D94" w:rsidP="00415EDF">
            <w:pPr>
              <w:pStyle w:val="ListParagraph"/>
              <w:ind w:left="0"/>
              <w:rPr>
                <w:rFonts w:ascii="Arial" w:hAnsi="Arial" w:cs="Arial"/>
              </w:rPr>
            </w:pPr>
          </w:p>
        </w:tc>
        <w:tc>
          <w:tcPr>
            <w:tcW w:w="2415" w:type="dxa"/>
            <w:vMerge/>
          </w:tcPr>
          <w:p w14:paraId="7C23A15E" w14:textId="77777777" w:rsidR="007D3D94" w:rsidRPr="0031648F" w:rsidRDefault="007D3D94" w:rsidP="00415EDF">
            <w:pPr>
              <w:pStyle w:val="ListParagraph"/>
              <w:ind w:left="0"/>
              <w:rPr>
                <w:rFonts w:ascii="Arial" w:hAnsi="Arial" w:cs="Arial"/>
              </w:rPr>
            </w:pPr>
          </w:p>
        </w:tc>
        <w:tc>
          <w:tcPr>
            <w:tcW w:w="3660" w:type="dxa"/>
          </w:tcPr>
          <w:p w14:paraId="7DF28FD3" w14:textId="77777777" w:rsidR="007D3D94" w:rsidRPr="0031648F" w:rsidRDefault="007D3D94" w:rsidP="00415EDF">
            <w:pPr>
              <w:pStyle w:val="ListParagraph"/>
              <w:ind w:left="0"/>
              <w:rPr>
                <w:rFonts w:ascii="Arial" w:hAnsi="Arial" w:cs="Arial"/>
              </w:rPr>
            </w:pPr>
            <w:r w:rsidRPr="0031648F">
              <w:rPr>
                <w:rFonts w:ascii="Arial" w:hAnsi="Arial" w:cs="Arial"/>
              </w:rPr>
              <w:t xml:space="preserve">Police </w:t>
            </w:r>
          </w:p>
        </w:tc>
        <w:tc>
          <w:tcPr>
            <w:tcW w:w="2910" w:type="dxa"/>
          </w:tcPr>
          <w:p w14:paraId="5D849B72" w14:textId="77777777" w:rsidR="007D3D94" w:rsidRPr="0031648F" w:rsidRDefault="007D3D94" w:rsidP="00415EDF">
            <w:pPr>
              <w:pStyle w:val="ListParagraph"/>
              <w:ind w:left="0"/>
              <w:rPr>
                <w:rFonts w:ascii="Arial" w:hAnsi="Arial" w:cs="Arial"/>
              </w:rPr>
            </w:pPr>
            <w:r w:rsidRPr="0031648F">
              <w:rPr>
                <w:rFonts w:ascii="Arial" w:hAnsi="Arial" w:cs="Arial"/>
              </w:rPr>
              <w:t xml:space="preserve">Rilde and murva </w:t>
            </w:r>
          </w:p>
        </w:tc>
      </w:tr>
      <w:tr w:rsidR="007D3D94" w:rsidRPr="00AA4FE9" w14:paraId="21D48D50" w14:textId="77777777" w:rsidTr="00415EDF">
        <w:trPr>
          <w:trHeight w:val="390"/>
        </w:trPr>
        <w:tc>
          <w:tcPr>
            <w:tcW w:w="735" w:type="dxa"/>
            <w:vMerge/>
          </w:tcPr>
          <w:p w14:paraId="5F3692B2" w14:textId="77777777" w:rsidR="007D3D94" w:rsidRPr="0031648F" w:rsidRDefault="007D3D94" w:rsidP="00415EDF">
            <w:pPr>
              <w:pStyle w:val="ListParagraph"/>
              <w:ind w:left="0"/>
              <w:rPr>
                <w:rFonts w:ascii="Arial" w:hAnsi="Arial" w:cs="Arial"/>
              </w:rPr>
            </w:pPr>
          </w:p>
        </w:tc>
        <w:tc>
          <w:tcPr>
            <w:tcW w:w="2415" w:type="dxa"/>
            <w:vMerge/>
          </w:tcPr>
          <w:p w14:paraId="4BA6B0B9" w14:textId="77777777" w:rsidR="007D3D94" w:rsidRPr="0031648F" w:rsidRDefault="007D3D94" w:rsidP="00415EDF">
            <w:pPr>
              <w:pStyle w:val="ListParagraph"/>
              <w:ind w:left="0"/>
              <w:rPr>
                <w:rFonts w:ascii="Arial" w:hAnsi="Arial" w:cs="Arial"/>
              </w:rPr>
            </w:pPr>
          </w:p>
        </w:tc>
        <w:tc>
          <w:tcPr>
            <w:tcW w:w="3660" w:type="dxa"/>
          </w:tcPr>
          <w:p w14:paraId="54D67EED" w14:textId="77777777" w:rsidR="007D3D94" w:rsidRPr="0031648F" w:rsidRDefault="007D3D94" w:rsidP="00415EDF">
            <w:pPr>
              <w:rPr>
                <w:rFonts w:ascii="Arial" w:hAnsi="Arial" w:cs="Arial"/>
              </w:rPr>
            </w:pPr>
            <w:r w:rsidRPr="0031648F">
              <w:rPr>
                <w:rFonts w:ascii="Arial" w:hAnsi="Arial" w:cs="Arial"/>
              </w:rPr>
              <w:t xml:space="preserve">Teachers </w:t>
            </w:r>
          </w:p>
        </w:tc>
        <w:tc>
          <w:tcPr>
            <w:tcW w:w="2910" w:type="dxa"/>
          </w:tcPr>
          <w:p w14:paraId="43D01C25" w14:textId="77777777" w:rsidR="007D3D94" w:rsidRPr="0031648F" w:rsidRDefault="007D3D94" w:rsidP="00415EDF">
            <w:pPr>
              <w:rPr>
                <w:rFonts w:ascii="Arial" w:hAnsi="Arial" w:cs="Arial"/>
                <w:lang w:val="nl-NL"/>
              </w:rPr>
            </w:pPr>
            <w:r w:rsidRPr="0031648F">
              <w:rPr>
                <w:rFonts w:ascii="Arial" w:hAnsi="Arial" w:cs="Arial"/>
                <w:lang w:val="nl-NL"/>
              </w:rPr>
              <w:t>Rilde, murva, jiddel, moda dlaka</w:t>
            </w:r>
          </w:p>
        </w:tc>
      </w:tr>
      <w:tr w:rsidR="007D3D94" w:rsidRPr="0031648F" w14:paraId="539B7A9F" w14:textId="77777777" w:rsidTr="00415EDF">
        <w:trPr>
          <w:trHeight w:val="375"/>
        </w:trPr>
        <w:tc>
          <w:tcPr>
            <w:tcW w:w="735" w:type="dxa"/>
            <w:vMerge/>
          </w:tcPr>
          <w:p w14:paraId="723DEFAE" w14:textId="77777777" w:rsidR="007D3D94" w:rsidRPr="0031648F" w:rsidRDefault="007D3D94" w:rsidP="00415EDF">
            <w:pPr>
              <w:pStyle w:val="ListParagraph"/>
              <w:ind w:left="0"/>
              <w:rPr>
                <w:rFonts w:ascii="Arial" w:hAnsi="Arial" w:cs="Arial"/>
                <w:lang w:val="nl-NL"/>
              </w:rPr>
            </w:pPr>
          </w:p>
        </w:tc>
        <w:tc>
          <w:tcPr>
            <w:tcW w:w="2415" w:type="dxa"/>
            <w:vMerge/>
          </w:tcPr>
          <w:p w14:paraId="4D20DA33" w14:textId="77777777" w:rsidR="007D3D94" w:rsidRPr="0031648F" w:rsidRDefault="007D3D94" w:rsidP="00415EDF">
            <w:pPr>
              <w:pStyle w:val="ListParagraph"/>
              <w:ind w:left="0"/>
              <w:rPr>
                <w:rFonts w:ascii="Arial" w:hAnsi="Arial" w:cs="Arial"/>
                <w:lang w:val="nl-NL"/>
              </w:rPr>
            </w:pPr>
          </w:p>
        </w:tc>
        <w:tc>
          <w:tcPr>
            <w:tcW w:w="3660" w:type="dxa"/>
          </w:tcPr>
          <w:p w14:paraId="005FB744" w14:textId="77777777" w:rsidR="007D3D94" w:rsidRPr="0031648F" w:rsidRDefault="007D3D94" w:rsidP="00415EDF">
            <w:pPr>
              <w:pStyle w:val="ListParagraph"/>
              <w:ind w:left="0"/>
              <w:rPr>
                <w:rFonts w:ascii="Arial" w:hAnsi="Arial" w:cs="Arial"/>
              </w:rPr>
            </w:pPr>
            <w:r w:rsidRPr="0031648F">
              <w:rPr>
                <w:rFonts w:ascii="Arial" w:hAnsi="Arial" w:cs="Arial"/>
              </w:rPr>
              <w:t xml:space="preserve">Tailors </w:t>
            </w:r>
          </w:p>
        </w:tc>
        <w:tc>
          <w:tcPr>
            <w:tcW w:w="2910" w:type="dxa"/>
          </w:tcPr>
          <w:p w14:paraId="73064BEB" w14:textId="77777777" w:rsidR="007D3D94" w:rsidRPr="0031648F" w:rsidRDefault="007D3D94" w:rsidP="00415EDF">
            <w:pPr>
              <w:pStyle w:val="ListParagraph"/>
              <w:ind w:left="0"/>
              <w:rPr>
                <w:rFonts w:ascii="Arial" w:hAnsi="Arial" w:cs="Arial"/>
              </w:rPr>
            </w:pPr>
            <w:r w:rsidRPr="0031648F">
              <w:rPr>
                <w:rFonts w:ascii="Arial" w:hAnsi="Arial" w:cs="Arial"/>
              </w:rPr>
              <w:t>Rilde, murva, moda dlaka</w:t>
            </w:r>
          </w:p>
        </w:tc>
      </w:tr>
      <w:tr w:rsidR="007D3D94" w:rsidRPr="0031648F" w14:paraId="1F1B2A43" w14:textId="77777777" w:rsidTr="00415EDF">
        <w:trPr>
          <w:trHeight w:val="440"/>
        </w:trPr>
        <w:tc>
          <w:tcPr>
            <w:tcW w:w="735" w:type="dxa"/>
            <w:vMerge/>
          </w:tcPr>
          <w:p w14:paraId="0EBBFE8E" w14:textId="77777777" w:rsidR="007D3D94" w:rsidRPr="0031648F" w:rsidRDefault="007D3D94" w:rsidP="00415EDF">
            <w:pPr>
              <w:pStyle w:val="ListParagraph"/>
              <w:ind w:left="0"/>
              <w:rPr>
                <w:rFonts w:ascii="Arial" w:hAnsi="Arial" w:cs="Arial"/>
              </w:rPr>
            </w:pPr>
          </w:p>
        </w:tc>
        <w:tc>
          <w:tcPr>
            <w:tcW w:w="2415" w:type="dxa"/>
            <w:vMerge/>
          </w:tcPr>
          <w:p w14:paraId="5D214A6D" w14:textId="77777777" w:rsidR="007D3D94" w:rsidRPr="0031648F" w:rsidRDefault="007D3D94" w:rsidP="00415EDF">
            <w:pPr>
              <w:pStyle w:val="ListParagraph"/>
              <w:ind w:left="0"/>
              <w:rPr>
                <w:rFonts w:ascii="Arial" w:hAnsi="Arial" w:cs="Arial"/>
              </w:rPr>
            </w:pPr>
          </w:p>
        </w:tc>
        <w:tc>
          <w:tcPr>
            <w:tcW w:w="3660" w:type="dxa"/>
          </w:tcPr>
          <w:p w14:paraId="61312451" w14:textId="77777777" w:rsidR="007D3D94" w:rsidRPr="0031648F" w:rsidRDefault="007D3D94" w:rsidP="00415EDF">
            <w:pPr>
              <w:pStyle w:val="ListParagraph"/>
              <w:ind w:left="0"/>
              <w:rPr>
                <w:rFonts w:ascii="Arial" w:hAnsi="Arial" w:cs="Arial"/>
              </w:rPr>
            </w:pPr>
            <w:r w:rsidRPr="0031648F">
              <w:rPr>
                <w:rFonts w:ascii="Arial" w:hAnsi="Arial" w:cs="Arial"/>
              </w:rPr>
              <w:t xml:space="preserve">Engineers </w:t>
            </w:r>
          </w:p>
        </w:tc>
        <w:tc>
          <w:tcPr>
            <w:tcW w:w="2910" w:type="dxa"/>
          </w:tcPr>
          <w:p w14:paraId="354B26C5" w14:textId="77777777" w:rsidR="007D3D94" w:rsidRPr="0031648F" w:rsidRDefault="007D3D94" w:rsidP="00415EDF">
            <w:pPr>
              <w:pStyle w:val="ListParagraph"/>
              <w:ind w:left="0"/>
              <w:rPr>
                <w:rFonts w:ascii="Arial" w:hAnsi="Arial" w:cs="Arial"/>
              </w:rPr>
            </w:pPr>
            <w:r w:rsidRPr="0031648F">
              <w:rPr>
                <w:rFonts w:ascii="Arial" w:hAnsi="Arial" w:cs="Arial"/>
              </w:rPr>
              <w:t>Rilde, murva, moda dlaka</w:t>
            </w:r>
          </w:p>
        </w:tc>
      </w:tr>
      <w:tr w:rsidR="007D3D94" w:rsidRPr="0031648F" w14:paraId="710CCE41" w14:textId="77777777" w:rsidTr="00415EDF">
        <w:trPr>
          <w:trHeight w:val="90"/>
        </w:trPr>
        <w:tc>
          <w:tcPr>
            <w:tcW w:w="735" w:type="dxa"/>
            <w:vMerge/>
          </w:tcPr>
          <w:p w14:paraId="703105E2" w14:textId="77777777" w:rsidR="007D3D94" w:rsidRPr="0031648F" w:rsidRDefault="007D3D94" w:rsidP="00415EDF">
            <w:pPr>
              <w:pStyle w:val="ListParagraph"/>
              <w:ind w:left="0"/>
              <w:rPr>
                <w:rFonts w:ascii="Arial" w:hAnsi="Arial" w:cs="Arial"/>
              </w:rPr>
            </w:pPr>
          </w:p>
        </w:tc>
        <w:tc>
          <w:tcPr>
            <w:tcW w:w="2415" w:type="dxa"/>
            <w:vMerge/>
          </w:tcPr>
          <w:p w14:paraId="23BB9C20" w14:textId="77777777" w:rsidR="007D3D94" w:rsidRPr="0031648F" w:rsidRDefault="007D3D94" w:rsidP="00415EDF">
            <w:pPr>
              <w:pStyle w:val="ListParagraph"/>
              <w:ind w:left="0"/>
              <w:rPr>
                <w:rFonts w:ascii="Arial" w:hAnsi="Arial" w:cs="Arial"/>
              </w:rPr>
            </w:pPr>
          </w:p>
        </w:tc>
        <w:tc>
          <w:tcPr>
            <w:tcW w:w="3660" w:type="dxa"/>
          </w:tcPr>
          <w:p w14:paraId="6F613630" w14:textId="77777777" w:rsidR="007D3D94" w:rsidRPr="0031648F" w:rsidRDefault="007D3D94" w:rsidP="00415EDF">
            <w:pPr>
              <w:pStyle w:val="ListParagraph"/>
              <w:ind w:left="0"/>
              <w:rPr>
                <w:rFonts w:ascii="Arial" w:hAnsi="Arial" w:cs="Arial"/>
              </w:rPr>
            </w:pPr>
            <w:r w:rsidRPr="0031648F">
              <w:rPr>
                <w:rFonts w:ascii="Arial" w:hAnsi="Arial" w:cs="Arial"/>
              </w:rPr>
              <w:t xml:space="preserve">Geologist </w:t>
            </w:r>
          </w:p>
        </w:tc>
        <w:tc>
          <w:tcPr>
            <w:tcW w:w="2910" w:type="dxa"/>
          </w:tcPr>
          <w:p w14:paraId="7F68C2F9" w14:textId="77777777" w:rsidR="007D3D94" w:rsidRPr="0031648F" w:rsidRDefault="007D3D94" w:rsidP="00415EDF">
            <w:pPr>
              <w:pStyle w:val="ListParagraph"/>
              <w:ind w:left="0"/>
              <w:rPr>
                <w:rFonts w:ascii="Arial" w:hAnsi="Arial" w:cs="Arial"/>
              </w:rPr>
            </w:pPr>
            <w:r w:rsidRPr="0031648F">
              <w:rPr>
                <w:rFonts w:ascii="Arial" w:hAnsi="Arial" w:cs="Arial"/>
              </w:rPr>
              <w:t xml:space="preserve">Mbororo </w:t>
            </w:r>
          </w:p>
        </w:tc>
      </w:tr>
      <w:tr w:rsidR="007D3D94" w:rsidRPr="0031648F" w14:paraId="2FFF628B" w14:textId="77777777" w:rsidTr="00415EDF">
        <w:trPr>
          <w:trHeight w:val="387"/>
        </w:trPr>
        <w:tc>
          <w:tcPr>
            <w:tcW w:w="735" w:type="dxa"/>
            <w:vMerge/>
          </w:tcPr>
          <w:p w14:paraId="135180F0" w14:textId="77777777" w:rsidR="007D3D94" w:rsidRPr="0031648F" w:rsidRDefault="007D3D94" w:rsidP="00415EDF">
            <w:pPr>
              <w:pStyle w:val="ListParagraph"/>
              <w:ind w:left="0"/>
              <w:rPr>
                <w:rFonts w:ascii="Arial" w:hAnsi="Arial" w:cs="Arial"/>
              </w:rPr>
            </w:pPr>
          </w:p>
        </w:tc>
        <w:tc>
          <w:tcPr>
            <w:tcW w:w="2415" w:type="dxa"/>
            <w:vMerge/>
          </w:tcPr>
          <w:p w14:paraId="38CC2B43" w14:textId="77777777" w:rsidR="007D3D94" w:rsidRPr="0031648F" w:rsidRDefault="007D3D94" w:rsidP="00415EDF">
            <w:pPr>
              <w:pStyle w:val="ListParagraph"/>
              <w:ind w:left="0"/>
              <w:rPr>
                <w:rFonts w:ascii="Arial" w:hAnsi="Arial" w:cs="Arial"/>
              </w:rPr>
            </w:pPr>
          </w:p>
        </w:tc>
        <w:tc>
          <w:tcPr>
            <w:tcW w:w="3660" w:type="dxa"/>
          </w:tcPr>
          <w:p w14:paraId="0BA48C66" w14:textId="77777777" w:rsidR="007D3D94" w:rsidRPr="0031648F" w:rsidRDefault="007D3D94" w:rsidP="00415EDF">
            <w:pPr>
              <w:pStyle w:val="ListParagraph"/>
              <w:ind w:left="0"/>
              <w:rPr>
                <w:rFonts w:ascii="Arial" w:hAnsi="Arial" w:cs="Arial"/>
              </w:rPr>
            </w:pPr>
            <w:r w:rsidRPr="0031648F">
              <w:rPr>
                <w:rFonts w:ascii="Arial" w:hAnsi="Arial" w:cs="Arial"/>
              </w:rPr>
              <w:t xml:space="preserve">Lecturers </w:t>
            </w:r>
          </w:p>
        </w:tc>
        <w:tc>
          <w:tcPr>
            <w:tcW w:w="2910" w:type="dxa"/>
          </w:tcPr>
          <w:p w14:paraId="42AADD7A" w14:textId="77777777" w:rsidR="007D3D94" w:rsidRPr="0031648F" w:rsidRDefault="007D3D94" w:rsidP="00415EDF">
            <w:pPr>
              <w:pStyle w:val="ListParagraph"/>
              <w:ind w:left="0"/>
              <w:rPr>
                <w:rFonts w:ascii="Arial" w:hAnsi="Arial" w:cs="Arial"/>
              </w:rPr>
            </w:pPr>
            <w:r w:rsidRPr="0031648F">
              <w:rPr>
                <w:rFonts w:ascii="Arial" w:hAnsi="Arial" w:cs="Arial"/>
              </w:rPr>
              <w:t xml:space="preserve">Mbororo </w:t>
            </w:r>
          </w:p>
        </w:tc>
      </w:tr>
      <w:tr w:rsidR="007D3D94" w:rsidRPr="0031648F" w14:paraId="74FF0B80" w14:textId="77777777" w:rsidTr="00415EDF">
        <w:trPr>
          <w:trHeight w:val="479"/>
        </w:trPr>
        <w:tc>
          <w:tcPr>
            <w:tcW w:w="735" w:type="dxa"/>
            <w:vMerge/>
          </w:tcPr>
          <w:p w14:paraId="73744470" w14:textId="77777777" w:rsidR="007D3D94" w:rsidRPr="0031648F" w:rsidRDefault="007D3D94" w:rsidP="00415EDF">
            <w:pPr>
              <w:pStyle w:val="ListParagraph"/>
              <w:ind w:left="0"/>
              <w:rPr>
                <w:rFonts w:ascii="Arial" w:hAnsi="Arial" w:cs="Arial"/>
              </w:rPr>
            </w:pPr>
          </w:p>
        </w:tc>
        <w:tc>
          <w:tcPr>
            <w:tcW w:w="2415" w:type="dxa"/>
            <w:vMerge/>
          </w:tcPr>
          <w:p w14:paraId="4E7263A3" w14:textId="77777777" w:rsidR="007D3D94" w:rsidRPr="0031648F" w:rsidRDefault="007D3D94" w:rsidP="00415EDF">
            <w:pPr>
              <w:pStyle w:val="ListParagraph"/>
              <w:ind w:left="0"/>
              <w:rPr>
                <w:rFonts w:ascii="Arial" w:hAnsi="Arial" w:cs="Arial"/>
              </w:rPr>
            </w:pPr>
          </w:p>
        </w:tc>
        <w:tc>
          <w:tcPr>
            <w:tcW w:w="3660" w:type="dxa"/>
          </w:tcPr>
          <w:p w14:paraId="1565543C" w14:textId="77777777" w:rsidR="007D3D94" w:rsidRPr="0031648F" w:rsidRDefault="007D3D94" w:rsidP="00415EDF">
            <w:pPr>
              <w:pStyle w:val="ListParagraph"/>
              <w:ind w:left="0"/>
              <w:rPr>
                <w:rFonts w:ascii="Arial" w:hAnsi="Arial" w:cs="Arial"/>
              </w:rPr>
            </w:pPr>
            <w:r w:rsidRPr="0031648F">
              <w:rPr>
                <w:rFonts w:ascii="Arial" w:hAnsi="Arial" w:cs="Arial"/>
              </w:rPr>
              <w:t xml:space="preserve">Traditional herbalist </w:t>
            </w:r>
          </w:p>
        </w:tc>
        <w:tc>
          <w:tcPr>
            <w:tcW w:w="2910" w:type="dxa"/>
          </w:tcPr>
          <w:p w14:paraId="6B5D4A7A" w14:textId="77777777" w:rsidR="007D3D94" w:rsidRPr="0031648F" w:rsidRDefault="007D3D94" w:rsidP="00415EDF">
            <w:pPr>
              <w:pStyle w:val="ListParagraph"/>
              <w:ind w:left="0"/>
              <w:rPr>
                <w:rFonts w:ascii="Arial" w:hAnsi="Arial" w:cs="Arial"/>
              </w:rPr>
            </w:pPr>
            <w:r w:rsidRPr="0031648F">
              <w:rPr>
                <w:rFonts w:ascii="Arial" w:hAnsi="Arial" w:cs="Arial"/>
              </w:rPr>
              <w:t xml:space="preserve">Murva </w:t>
            </w:r>
          </w:p>
        </w:tc>
      </w:tr>
      <w:tr w:rsidR="007D3D94" w:rsidRPr="0031648F" w14:paraId="60B81941" w14:textId="77777777" w:rsidTr="00415EDF">
        <w:trPr>
          <w:trHeight w:val="434"/>
        </w:trPr>
        <w:tc>
          <w:tcPr>
            <w:tcW w:w="735" w:type="dxa"/>
            <w:vMerge/>
          </w:tcPr>
          <w:p w14:paraId="77691DF7" w14:textId="77777777" w:rsidR="007D3D94" w:rsidRPr="0031648F" w:rsidRDefault="007D3D94" w:rsidP="00415EDF">
            <w:pPr>
              <w:pStyle w:val="ListParagraph"/>
              <w:ind w:left="0"/>
              <w:rPr>
                <w:rFonts w:ascii="Arial" w:hAnsi="Arial" w:cs="Arial"/>
              </w:rPr>
            </w:pPr>
          </w:p>
        </w:tc>
        <w:tc>
          <w:tcPr>
            <w:tcW w:w="2415" w:type="dxa"/>
            <w:vMerge/>
          </w:tcPr>
          <w:p w14:paraId="16AF7F4C" w14:textId="77777777" w:rsidR="007D3D94" w:rsidRPr="0031648F" w:rsidRDefault="007D3D94" w:rsidP="00415EDF">
            <w:pPr>
              <w:pStyle w:val="ListParagraph"/>
              <w:ind w:left="0"/>
              <w:rPr>
                <w:rFonts w:ascii="Arial" w:hAnsi="Arial" w:cs="Arial"/>
              </w:rPr>
            </w:pPr>
          </w:p>
        </w:tc>
        <w:tc>
          <w:tcPr>
            <w:tcW w:w="3660" w:type="dxa"/>
          </w:tcPr>
          <w:p w14:paraId="65B3561B" w14:textId="77777777" w:rsidR="007D3D94" w:rsidRPr="0031648F" w:rsidRDefault="007D3D94" w:rsidP="00415EDF">
            <w:pPr>
              <w:pStyle w:val="ListParagraph"/>
              <w:ind w:left="0"/>
              <w:rPr>
                <w:rFonts w:ascii="Arial" w:hAnsi="Arial" w:cs="Arial"/>
              </w:rPr>
            </w:pPr>
            <w:r w:rsidRPr="0031648F">
              <w:rPr>
                <w:rFonts w:ascii="Arial" w:hAnsi="Arial" w:cs="Arial"/>
              </w:rPr>
              <w:t xml:space="preserve">Lawyer </w:t>
            </w:r>
          </w:p>
        </w:tc>
        <w:tc>
          <w:tcPr>
            <w:tcW w:w="2910" w:type="dxa"/>
          </w:tcPr>
          <w:p w14:paraId="2BFB3F4C" w14:textId="77777777" w:rsidR="007D3D94" w:rsidRPr="0031648F" w:rsidRDefault="007D3D94" w:rsidP="00415EDF">
            <w:pPr>
              <w:pStyle w:val="ListParagraph"/>
              <w:ind w:left="0"/>
              <w:rPr>
                <w:rFonts w:ascii="Arial" w:hAnsi="Arial" w:cs="Arial"/>
              </w:rPr>
            </w:pPr>
            <w:r w:rsidRPr="0031648F">
              <w:rPr>
                <w:rFonts w:ascii="Arial" w:hAnsi="Arial" w:cs="Arial"/>
              </w:rPr>
              <w:t xml:space="preserve">Kilawanje </w:t>
            </w:r>
          </w:p>
        </w:tc>
      </w:tr>
      <w:tr w:rsidR="007D3D94" w:rsidRPr="0031648F" w14:paraId="3A775C87" w14:textId="77777777" w:rsidTr="00415EDF">
        <w:trPr>
          <w:trHeight w:val="549"/>
        </w:trPr>
        <w:tc>
          <w:tcPr>
            <w:tcW w:w="735" w:type="dxa"/>
            <w:vMerge/>
          </w:tcPr>
          <w:p w14:paraId="11ADB9DE" w14:textId="77777777" w:rsidR="007D3D94" w:rsidRPr="0031648F" w:rsidRDefault="007D3D94" w:rsidP="00415EDF">
            <w:pPr>
              <w:pStyle w:val="ListParagraph"/>
              <w:ind w:left="0"/>
              <w:rPr>
                <w:rFonts w:ascii="Arial" w:hAnsi="Arial" w:cs="Arial"/>
              </w:rPr>
            </w:pPr>
          </w:p>
        </w:tc>
        <w:tc>
          <w:tcPr>
            <w:tcW w:w="2415" w:type="dxa"/>
            <w:vMerge/>
          </w:tcPr>
          <w:p w14:paraId="50C038AA" w14:textId="77777777" w:rsidR="007D3D94" w:rsidRPr="0031648F" w:rsidRDefault="007D3D94" w:rsidP="00415EDF">
            <w:pPr>
              <w:pStyle w:val="ListParagraph"/>
              <w:ind w:left="0"/>
              <w:rPr>
                <w:rFonts w:ascii="Arial" w:hAnsi="Arial" w:cs="Arial"/>
              </w:rPr>
            </w:pPr>
          </w:p>
        </w:tc>
        <w:tc>
          <w:tcPr>
            <w:tcW w:w="3660" w:type="dxa"/>
          </w:tcPr>
          <w:p w14:paraId="794AA261" w14:textId="77777777" w:rsidR="007D3D94" w:rsidRPr="0031648F" w:rsidRDefault="007D3D94" w:rsidP="00415EDF">
            <w:pPr>
              <w:pStyle w:val="ListParagraph"/>
              <w:ind w:left="0"/>
              <w:rPr>
                <w:rFonts w:ascii="Arial" w:hAnsi="Arial" w:cs="Arial"/>
              </w:rPr>
            </w:pPr>
            <w:r w:rsidRPr="0031648F">
              <w:rPr>
                <w:rFonts w:ascii="Arial" w:hAnsi="Arial" w:cs="Arial"/>
              </w:rPr>
              <w:t xml:space="preserve">Photographer  </w:t>
            </w:r>
          </w:p>
        </w:tc>
        <w:tc>
          <w:tcPr>
            <w:tcW w:w="2910" w:type="dxa"/>
          </w:tcPr>
          <w:p w14:paraId="3F444E29" w14:textId="77777777" w:rsidR="007D3D94" w:rsidRPr="0031648F" w:rsidRDefault="007D3D94" w:rsidP="00415EDF">
            <w:pPr>
              <w:pStyle w:val="ListParagraph"/>
              <w:ind w:left="0"/>
              <w:rPr>
                <w:rFonts w:ascii="Arial" w:hAnsi="Arial" w:cs="Arial"/>
              </w:rPr>
            </w:pPr>
            <w:r w:rsidRPr="0031648F">
              <w:rPr>
                <w:rFonts w:ascii="Arial" w:hAnsi="Arial" w:cs="Arial"/>
              </w:rPr>
              <w:t xml:space="preserve">Minkisi </w:t>
            </w:r>
          </w:p>
        </w:tc>
      </w:tr>
      <w:tr w:rsidR="007D3D94" w:rsidRPr="0031648F" w14:paraId="2C6D1EAC" w14:textId="77777777" w:rsidTr="00415EDF">
        <w:trPr>
          <w:trHeight w:val="373"/>
        </w:trPr>
        <w:tc>
          <w:tcPr>
            <w:tcW w:w="735" w:type="dxa"/>
            <w:vMerge w:val="restart"/>
          </w:tcPr>
          <w:p w14:paraId="10257486" w14:textId="77777777" w:rsidR="007D3D94" w:rsidRPr="0031648F" w:rsidRDefault="007D3D94" w:rsidP="00415EDF">
            <w:pPr>
              <w:pStyle w:val="ListParagraph"/>
              <w:ind w:left="0"/>
              <w:rPr>
                <w:rFonts w:ascii="Arial" w:hAnsi="Arial" w:cs="Arial"/>
              </w:rPr>
            </w:pPr>
          </w:p>
          <w:p w14:paraId="07F3E51E" w14:textId="77777777" w:rsidR="007D3D94" w:rsidRPr="0031648F" w:rsidRDefault="007D3D94" w:rsidP="00415EDF">
            <w:pPr>
              <w:pStyle w:val="ListParagraph"/>
              <w:ind w:left="0"/>
              <w:rPr>
                <w:rFonts w:ascii="Arial" w:hAnsi="Arial" w:cs="Arial"/>
              </w:rPr>
            </w:pPr>
            <w:r w:rsidRPr="0031648F">
              <w:rPr>
                <w:rFonts w:ascii="Arial" w:hAnsi="Arial" w:cs="Arial"/>
                <w:b/>
                <w:bCs/>
              </w:rPr>
              <w:t>4</w:t>
            </w:r>
          </w:p>
        </w:tc>
        <w:tc>
          <w:tcPr>
            <w:tcW w:w="2415" w:type="dxa"/>
            <w:vMerge w:val="restart"/>
          </w:tcPr>
          <w:p w14:paraId="32A9585C" w14:textId="77777777" w:rsidR="007D3D94" w:rsidRPr="0031648F" w:rsidRDefault="007D3D94" w:rsidP="00415EDF">
            <w:pPr>
              <w:pStyle w:val="ListParagraph"/>
              <w:ind w:left="0"/>
              <w:rPr>
                <w:rFonts w:ascii="Arial" w:hAnsi="Arial" w:cs="Arial"/>
              </w:rPr>
            </w:pPr>
            <w:r w:rsidRPr="0031648F">
              <w:rPr>
                <w:rFonts w:ascii="Arial" w:hAnsi="Arial" w:cs="Arial"/>
                <w:b/>
                <w:bCs/>
              </w:rPr>
              <w:t>Social Resources</w:t>
            </w:r>
          </w:p>
        </w:tc>
        <w:tc>
          <w:tcPr>
            <w:tcW w:w="3660" w:type="dxa"/>
          </w:tcPr>
          <w:p w14:paraId="25AF9E8F" w14:textId="77777777" w:rsidR="007D3D94" w:rsidRPr="0031648F" w:rsidRDefault="007D3D94" w:rsidP="00415EDF">
            <w:pPr>
              <w:pStyle w:val="ListParagraph"/>
              <w:ind w:left="0"/>
              <w:rPr>
                <w:rFonts w:ascii="Arial" w:hAnsi="Arial" w:cs="Arial"/>
              </w:rPr>
            </w:pPr>
            <w:r w:rsidRPr="0031648F">
              <w:rPr>
                <w:rFonts w:ascii="Arial" w:hAnsi="Arial" w:cs="Arial"/>
              </w:rPr>
              <w:t xml:space="preserve">Hospital/clinics </w:t>
            </w:r>
          </w:p>
        </w:tc>
        <w:tc>
          <w:tcPr>
            <w:tcW w:w="2910" w:type="dxa"/>
          </w:tcPr>
          <w:p w14:paraId="5D62A552" w14:textId="77777777" w:rsidR="007D3D94" w:rsidRPr="0031648F" w:rsidRDefault="007D3D94" w:rsidP="00415EDF">
            <w:pPr>
              <w:pStyle w:val="ListParagraph"/>
              <w:ind w:left="0"/>
              <w:rPr>
                <w:rFonts w:ascii="Arial" w:hAnsi="Arial" w:cs="Arial"/>
              </w:rPr>
            </w:pPr>
            <w:r w:rsidRPr="0031648F">
              <w:rPr>
                <w:rFonts w:ascii="Arial" w:hAnsi="Arial" w:cs="Arial"/>
              </w:rPr>
              <w:t xml:space="preserve">Mbororo, minkisi and duriya </w:t>
            </w:r>
          </w:p>
        </w:tc>
      </w:tr>
      <w:tr w:rsidR="007D3D94" w:rsidRPr="0031648F" w14:paraId="53B9D069" w14:textId="77777777" w:rsidTr="00415EDF">
        <w:trPr>
          <w:trHeight w:val="191"/>
        </w:trPr>
        <w:tc>
          <w:tcPr>
            <w:tcW w:w="735" w:type="dxa"/>
            <w:vMerge/>
          </w:tcPr>
          <w:p w14:paraId="713E64D4" w14:textId="77777777" w:rsidR="007D3D94" w:rsidRPr="0031648F" w:rsidRDefault="007D3D94" w:rsidP="00415EDF">
            <w:pPr>
              <w:pStyle w:val="ListParagraph"/>
              <w:ind w:left="0"/>
              <w:rPr>
                <w:rFonts w:ascii="Arial" w:hAnsi="Arial" w:cs="Arial"/>
              </w:rPr>
            </w:pPr>
          </w:p>
        </w:tc>
        <w:tc>
          <w:tcPr>
            <w:tcW w:w="2415" w:type="dxa"/>
            <w:vMerge/>
          </w:tcPr>
          <w:p w14:paraId="01AF09A3" w14:textId="77777777" w:rsidR="007D3D94" w:rsidRPr="0031648F" w:rsidRDefault="007D3D94" w:rsidP="00415EDF">
            <w:pPr>
              <w:pStyle w:val="ListParagraph"/>
              <w:ind w:left="0"/>
              <w:rPr>
                <w:rFonts w:ascii="Arial" w:hAnsi="Arial" w:cs="Arial"/>
              </w:rPr>
            </w:pPr>
          </w:p>
        </w:tc>
        <w:tc>
          <w:tcPr>
            <w:tcW w:w="3660" w:type="dxa"/>
          </w:tcPr>
          <w:p w14:paraId="331165FE" w14:textId="77777777" w:rsidR="007D3D94" w:rsidRPr="0031648F" w:rsidRDefault="007D3D94" w:rsidP="00415EDF">
            <w:pPr>
              <w:pStyle w:val="ListParagraph"/>
              <w:ind w:left="0"/>
              <w:rPr>
                <w:rFonts w:ascii="Arial" w:hAnsi="Arial" w:cs="Arial"/>
              </w:rPr>
            </w:pPr>
            <w:r w:rsidRPr="0031648F">
              <w:rPr>
                <w:rFonts w:ascii="Arial" w:hAnsi="Arial" w:cs="Arial"/>
              </w:rPr>
              <w:t xml:space="preserve">Bar </w:t>
            </w:r>
          </w:p>
        </w:tc>
        <w:tc>
          <w:tcPr>
            <w:tcW w:w="2910" w:type="dxa"/>
          </w:tcPr>
          <w:p w14:paraId="3D828875" w14:textId="77777777" w:rsidR="007D3D94" w:rsidRPr="0031648F" w:rsidRDefault="007D3D94" w:rsidP="00415EDF">
            <w:pPr>
              <w:pStyle w:val="ListParagraph"/>
              <w:ind w:left="0"/>
              <w:rPr>
                <w:rFonts w:ascii="Arial" w:hAnsi="Arial" w:cs="Arial"/>
              </w:rPr>
            </w:pPr>
            <w:r w:rsidRPr="0031648F">
              <w:rPr>
                <w:rFonts w:ascii="Arial" w:hAnsi="Arial" w:cs="Arial"/>
              </w:rPr>
              <w:t xml:space="preserve">Mbororo, waranki, pambla and green village. </w:t>
            </w:r>
          </w:p>
        </w:tc>
      </w:tr>
      <w:tr w:rsidR="007D3D94" w:rsidRPr="0031648F" w14:paraId="192013E6" w14:textId="77777777" w:rsidTr="00415EDF">
        <w:trPr>
          <w:trHeight w:val="121"/>
        </w:trPr>
        <w:tc>
          <w:tcPr>
            <w:tcW w:w="735" w:type="dxa"/>
            <w:vMerge/>
          </w:tcPr>
          <w:p w14:paraId="1A7D392B" w14:textId="77777777" w:rsidR="007D3D94" w:rsidRPr="0031648F" w:rsidRDefault="007D3D94" w:rsidP="00415EDF">
            <w:pPr>
              <w:pStyle w:val="ListParagraph"/>
              <w:ind w:left="0"/>
              <w:rPr>
                <w:rFonts w:ascii="Arial" w:hAnsi="Arial" w:cs="Arial"/>
              </w:rPr>
            </w:pPr>
          </w:p>
        </w:tc>
        <w:tc>
          <w:tcPr>
            <w:tcW w:w="2415" w:type="dxa"/>
            <w:vMerge/>
          </w:tcPr>
          <w:p w14:paraId="5106E51C" w14:textId="77777777" w:rsidR="007D3D94" w:rsidRPr="0031648F" w:rsidRDefault="007D3D94" w:rsidP="00415EDF">
            <w:pPr>
              <w:pStyle w:val="ListParagraph"/>
              <w:ind w:left="0"/>
              <w:rPr>
                <w:rFonts w:ascii="Arial" w:hAnsi="Arial" w:cs="Arial"/>
              </w:rPr>
            </w:pPr>
          </w:p>
        </w:tc>
        <w:tc>
          <w:tcPr>
            <w:tcW w:w="3660" w:type="dxa"/>
          </w:tcPr>
          <w:p w14:paraId="10904FBF" w14:textId="77777777" w:rsidR="007D3D94" w:rsidRPr="0031648F" w:rsidRDefault="007D3D94" w:rsidP="00415EDF">
            <w:pPr>
              <w:pStyle w:val="ListParagraph"/>
              <w:ind w:left="0"/>
              <w:rPr>
                <w:rFonts w:ascii="Arial" w:hAnsi="Arial" w:cs="Arial"/>
              </w:rPr>
            </w:pPr>
            <w:r w:rsidRPr="0031648F">
              <w:rPr>
                <w:rFonts w:ascii="Arial" w:hAnsi="Arial" w:cs="Arial"/>
              </w:rPr>
              <w:t xml:space="preserve">Social town hall </w:t>
            </w:r>
          </w:p>
        </w:tc>
        <w:tc>
          <w:tcPr>
            <w:tcW w:w="2910" w:type="dxa"/>
          </w:tcPr>
          <w:p w14:paraId="0B500D6F" w14:textId="77777777" w:rsidR="007D3D94" w:rsidRPr="0031648F" w:rsidRDefault="007D3D94" w:rsidP="00415EDF">
            <w:pPr>
              <w:pStyle w:val="ListParagraph"/>
              <w:ind w:left="0"/>
              <w:rPr>
                <w:rFonts w:ascii="Arial" w:hAnsi="Arial" w:cs="Arial"/>
              </w:rPr>
            </w:pPr>
            <w:r w:rsidRPr="0031648F">
              <w:rPr>
                <w:rFonts w:ascii="Arial" w:hAnsi="Arial" w:cs="Arial"/>
              </w:rPr>
              <w:t xml:space="preserve">Pambla </w:t>
            </w:r>
          </w:p>
        </w:tc>
      </w:tr>
      <w:tr w:rsidR="007D3D94" w:rsidRPr="0031648F" w14:paraId="70AE6451" w14:textId="77777777" w:rsidTr="00415EDF">
        <w:trPr>
          <w:trHeight w:val="90"/>
        </w:trPr>
        <w:tc>
          <w:tcPr>
            <w:tcW w:w="735" w:type="dxa"/>
            <w:vMerge/>
          </w:tcPr>
          <w:p w14:paraId="7EA81759" w14:textId="77777777" w:rsidR="007D3D94" w:rsidRPr="0031648F" w:rsidRDefault="007D3D94" w:rsidP="00415EDF">
            <w:pPr>
              <w:pStyle w:val="ListParagraph"/>
              <w:ind w:left="0"/>
              <w:rPr>
                <w:rFonts w:ascii="Arial" w:hAnsi="Arial" w:cs="Arial"/>
              </w:rPr>
            </w:pPr>
          </w:p>
        </w:tc>
        <w:tc>
          <w:tcPr>
            <w:tcW w:w="2415" w:type="dxa"/>
            <w:vMerge/>
          </w:tcPr>
          <w:p w14:paraId="1194A566" w14:textId="77777777" w:rsidR="007D3D94" w:rsidRPr="0031648F" w:rsidRDefault="007D3D94" w:rsidP="00415EDF">
            <w:pPr>
              <w:pStyle w:val="ListParagraph"/>
              <w:ind w:left="0"/>
              <w:rPr>
                <w:rFonts w:ascii="Arial" w:hAnsi="Arial" w:cs="Arial"/>
              </w:rPr>
            </w:pPr>
          </w:p>
        </w:tc>
        <w:tc>
          <w:tcPr>
            <w:tcW w:w="3660" w:type="dxa"/>
          </w:tcPr>
          <w:p w14:paraId="0E99FB78" w14:textId="77777777" w:rsidR="007D3D94" w:rsidRPr="0031648F" w:rsidRDefault="007D3D94" w:rsidP="00415EDF">
            <w:pPr>
              <w:pStyle w:val="ListParagraph"/>
              <w:ind w:left="0"/>
              <w:rPr>
                <w:rFonts w:ascii="Arial" w:hAnsi="Arial" w:cs="Arial"/>
              </w:rPr>
            </w:pPr>
            <w:r w:rsidRPr="0031648F">
              <w:rPr>
                <w:rFonts w:ascii="Arial" w:hAnsi="Arial" w:cs="Arial"/>
              </w:rPr>
              <w:t xml:space="preserve">Mosques/churches </w:t>
            </w:r>
          </w:p>
        </w:tc>
        <w:tc>
          <w:tcPr>
            <w:tcW w:w="2910" w:type="dxa"/>
          </w:tcPr>
          <w:p w14:paraId="4450F406" w14:textId="77777777" w:rsidR="007D3D94" w:rsidRPr="0031648F" w:rsidRDefault="007D3D94" w:rsidP="00415EDF">
            <w:pPr>
              <w:pStyle w:val="ListParagraph"/>
              <w:ind w:left="0"/>
              <w:rPr>
                <w:rFonts w:ascii="Arial" w:hAnsi="Arial" w:cs="Arial"/>
              </w:rPr>
            </w:pPr>
            <w:r w:rsidRPr="0031648F">
              <w:rPr>
                <w:rFonts w:ascii="Arial" w:hAnsi="Arial" w:cs="Arial"/>
              </w:rPr>
              <w:t xml:space="preserve">Moda </w:t>
            </w:r>
          </w:p>
        </w:tc>
      </w:tr>
      <w:tr w:rsidR="007D3D94" w:rsidRPr="0031648F" w14:paraId="17205B0F" w14:textId="77777777" w:rsidTr="00415EDF">
        <w:trPr>
          <w:trHeight w:val="326"/>
        </w:trPr>
        <w:tc>
          <w:tcPr>
            <w:tcW w:w="735" w:type="dxa"/>
            <w:vMerge/>
          </w:tcPr>
          <w:p w14:paraId="6D4B64F8" w14:textId="77777777" w:rsidR="007D3D94" w:rsidRPr="0031648F" w:rsidRDefault="007D3D94" w:rsidP="00415EDF">
            <w:pPr>
              <w:pStyle w:val="ListParagraph"/>
              <w:ind w:left="0"/>
              <w:rPr>
                <w:rFonts w:ascii="Arial" w:hAnsi="Arial" w:cs="Arial"/>
              </w:rPr>
            </w:pPr>
          </w:p>
        </w:tc>
        <w:tc>
          <w:tcPr>
            <w:tcW w:w="2415" w:type="dxa"/>
            <w:vMerge/>
          </w:tcPr>
          <w:p w14:paraId="006D6D84" w14:textId="77777777" w:rsidR="007D3D94" w:rsidRPr="0031648F" w:rsidRDefault="007D3D94" w:rsidP="00415EDF">
            <w:pPr>
              <w:pStyle w:val="ListParagraph"/>
              <w:ind w:left="0"/>
              <w:rPr>
                <w:rFonts w:ascii="Arial" w:hAnsi="Arial" w:cs="Arial"/>
              </w:rPr>
            </w:pPr>
          </w:p>
        </w:tc>
        <w:tc>
          <w:tcPr>
            <w:tcW w:w="3660" w:type="dxa"/>
          </w:tcPr>
          <w:p w14:paraId="010F1854" w14:textId="77777777" w:rsidR="007D3D94" w:rsidRPr="0031648F" w:rsidRDefault="007D3D94" w:rsidP="00415EDF">
            <w:pPr>
              <w:pStyle w:val="ListParagraph"/>
              <w:ind w:left="0"/>
              <w:rPr>
                <w:rFonts w:ascii="Arial" w:hAnsi="Arial" w:cs="Arial"/>
              </w:rPr>
            </w:pPr>
            <w:r w:rsidRPr="0031648F">
              <w:rPr>
                <w:rFonts w:ascii="Arial" w:hAnsi="Arial" w:cs="Arial"/>
              </w:rPr>
              <w:t xml:space="preserve">Viewing center </w:t>
            </w:r>
          </w:p>
        </w:tc>
        <w:tc>
          <w:tcPr>
            <w:tcW w:w="2910" w:type="dxa"/>
          </w:tcPr>
          <w:p w14:paraId="3B250AE9" w14:textId="77777777" w:rsidR="007D3D94" w:rsidRPr="0031648F" w:rsidRDefault="007D3D94" w:rsidP="00415EDF">
            <w:pPr>
              <w:pStyle w:val="ListParagraph"/>
              <w:ind w:left="0"/>
              <w:rPr>
                <w:rFonts w:ascii="Arial" w:hAnsi="Arial" w:cs="Arial"/>
              </w:rPr>
            </w:pPr>
            <w:r w:rsidRPr="0031648F">
              <w:rPr>
                <w:rFonts w:ascii="Arial" w:hAnsi="Arial" w:cs="Arial"/>
              </w:rPr>
              <w:t xml:space="preserve">Dirgimi </w:t>
            </w:r>
          </w:p>
        </w:tc>
      </w:tr>
      <w:tr w:rsidR="007D3D94" w:rsidRPr="0031648F" w14:paraId="25692FF9" w14:textId="77777777" w:rsidTr="00415EDF">
        <w:trPr>
          <w:trHeight w:val="311"/>
        </w:trPr>
        <w:tc>
          <w:tcPr>
            <w:tcW w:w="735" w:type="dxa"/>
            <w:vMerge/>
          </w:tcPr>
          <w:p w14:paraId="4F52017A" w14:textId="77777777" w:rsidR="007D3D94" w:rsidRPr="0031648F" w:rsidRDefault="007D3D94" w:rsidP="00415EDF">
            <w:pPr>
              <w:pStyle w:val="ListParagraph"/>
              <w:ind w:left="0"/>
              <w:rPr>
                <w:rFonts w:ascii="Arial" w:hAnsi="Arial" w:cs="Arial"/>
              </w:rPr>
            </w:pPr>
          </w:p>
        </w:tc>
        <w:tc>
          <w:tcPr>
            <w:tcW w:w="2415" w:type="dxa"/>
            <w:vMerge/>
          </w:tcPr>
          <w:p w14:paraId="180F738C" w14:textId="77777777" w:rsidR="007D3D94" w:rsidRPr="0031648F" w:rsidRDefault="007D3D94" w:rsidP="00415EDF">
            <w:pPr>
              <w:pStyle w:val="ListParagraph"/>
              <w:ind w:left="0"/>
              <w:rPr>
                <w:rFonts w:ascii="Arial" w:hAnsi="Arial" w:cs="Arial"/>
              </w:rPr>
            </w:pPr>
          </w:p>
        </w:tc>
        <w:tc>
          <w:tcPr>
            <w:tcW w:w="3660" w:type="dxa"/>
          </w:tcPr>
          <w:p w14:paraId="23D08D9D" w14:textId="77777777" w:rsidR="007D3D94" w:rsidRPr="0031648F" w:rsidRDefault="007D3D94" w:rsidP="00415EDF">
            <w:pPr>
              <w:pStyle w:val="ListParagraph"/>
              <w:ind w:left="0"/>
              <w:rPr>
                <w:rFonts w:ascii="Arial" w:hAnsi="Arial" w:cs="Arial"/>
              </w:rPr>
            </w:pPr>
            <w:r w:rsidRPr="0031648F">
              <w:rPr>
                <w:rFonts w:ascii="Arial" w:hAnsi="Arial" w:cs="Arial"/>
              </w:rPr>
              <w:t xml:space="preserve">Club </w:t>
            </w:r>
          </w:p>
        </w:tc>
        <w:tc>
          <w:tcPr>
            <w:tcW w:w="2910" w:type="dxa"/>
          </w:tcPr>
          <w:p w14:paraId="12D58C04" w14:textId="77777777" w:rsidR="007D3D94" w:rsidRPr="0031648F" w:rsidRDefault="007D3D94" w:rsidP="00415EDF">
            <w:pPr>
              <w:pStyle w:val="ListParagraph"/>
              <w:ind w:left="0"/>
              <w:rPr>
                <w:rFonts w:ascii="Arial" w:hAnsi="Arial" w:cs="Arial"/>
              </w:rPr>
            </w:pPr>
            <w:r w:rsidRPr="0031648F">
              <w:rPr>
                <w:rFonts w:ascii="Arial" w:hAnsi="Arial" w:cs="Arial"/>
              </w:rPr>
              <w:t>Minkisi, jiddel and waranki</w:t>
            </w:r>
          </w:p>
        </w:tc>
      </w:tr>
      <w:tr w:rsidR="007D3D94" w:rsidRPr="0031648F" w14:paraId="0F16328D" w14:textId="77777777" w:rsidTr="00415EDF">
        <w:trPr>
          <w:trHeight w:val="326"/>
        </w:trPr>
        <w:tc>
          <w:tcPr>
            <w:tcW w:w="735" w:type="dxa"/>
            <w:vMerge/>
          </w:tcPr>
          <w:p w14:paraId="4F6237FA" w14:textId="77777777" w:rsidR="007D3D94" w:rsidRPr="0031648F" w:rsidRDefault="007D3D94" w:rsidP="00415EDF">
            <w:pPr>
              <w:pStyle w:val="ListParagraph"/>
              <w:ind w:left="0"/>
              <w:rPr>
                <w:rFonts w:ascii="Arial" w:hAnsi="Arial" w:cs="Arial"/>
              </w:rPr>
            </w:pPr>
          </w:p>
        </w:tc>
        <w:tc>
          <w:tcPr>
            <w:tcW w:w="2415" w:type="dxa"/>
            <w:vMerge/>
          </w:tcPr>
          <w:p w14:paraId="060A4778" w14:textId="77777777" w:rsidR="007D3D94" w:rsidRPr="0031648F" w:rsidRDefault="007D3D94" w:rsidP="00415EDF">
            <w:pPr>
              <w:pStyle w:val="ListParagraph"/>
              <w:ind w:left="0"/>
              <w:rPr>
                <w:rFonts w:ascii="Arial" w:hAnsi="Arial" w:cs="Arial"/>
              </w:rPr>
            </w:pPr>
          </w:p>
        </w:tc>
        <w:tc>
          <w:tcPr>
            <w:tcW w:w="3660" w:type="dxa"/>
          </w:tcPr>
          <w:p w14:paraId="53646B4F" w14:textId="77777777" w:rsidR="007D3D94" w:rsidRPr="0031648F" w:rsidRDefault="007D3D94" w:rsidP="00415EDF">
            <w:pPr>
              <w:pStyle w:val="ListParagraph"/>
              <w:ind w:left="0"/>
              <w:rPr>
                <w:rFonts w:ascii="Arial" w:hAnsi="Arial" w:cs="Arial"/>
              </w:rPr>
            </w:pPr>
            <w:r w:rsidRPr="0031648F">
              <w:rPr>
                <w:rFonts w:ascii="Arial" w:hAnsi="Arial" w:cs="Arial"/>
              </w:rPr>
              <w:t xml:space="preserve">Hotel </w:t>
            </w:r>
          </w:p>
        </w:tc>
        <w:tc>
          <w:tcPr>
            <w:tcW w:w="2910" w:type="dxa"/>
          </w:tcPr>
          <w:p w14:paraId="4E758FB0" w14:textId="77777777" w:rsidR="007D3D94" w:rsidRPr="0031648F" w:rsidRDefault="007D3D94" w:rsidP="00415EDF">
            <w:pPr>
              <w:pStyle w:val="ListParagraph"/>
              <w:ind w:left="0"/>
              <w:rPr>
                <w:rFonts w:ascii="Arial" w:hAnsi="Arial" w:cs="Arial"/>
              </w:rPr>
            </w:pPr>
            <w:r w:rsidRPr="0031648F">
              <w:rPr>
                <w:rFonts w:ascii="Arial" w:hAnsi="Arial" w:cs="Arial"/>
              </w:rPr>
              <w:t xml:space="preserve">Jiddel </w:t>
            </w:r>
          </w:p>
        </w:tc>
      </w:tr>
      <w:tr w:rsidR="007D3D94" w:rsidRPr="0031648F" w14:paraId="5AC9AD08" w14:textId="77777777" w:rsidTr="00415EDF">
        <w:trPr>
          <w:trHeight w:val="331"/>
        </w:trPr>
        <w:tc>
          <w:tcPr>
            <w:tcW w:w="735" w:type="dxa"/>
            <w:vMerge/>
          </w:tcPr>
          <w:p w14:paraId="619DF601" w14:textId="77777777" w:rsidR="007D3D94" w:rsidRPr="0031648F" w:rsidRDefault="007D3D94" w:rsidP="00415EDF">
            <w:pPr>
              <w:pStyle w:val="ListParagraph"/>
              <w:ind w:left="0"/>
              <w:rPr>
                <w:rFonts w:ascii="Arial" w:hAnsi="Arial" w:cs="Arial"/>
              </w:rPr>
            </w:pPr>
          </w:p>
        </w:tc>
        <w:tc>
          <w:tcPr>
            <w:tcW w:w="2415" w:type="dxa"/>
            <w:vMerge/>
          </w:tcPr>
          <w:p w14:paraId="03F379B4" w14:textId="77777777" w:rsidR="007D3D94" w:rsidRPr="0031648F" w:rsidRDefault="007D3D94" w:rsidP="00415EDF">
            <w:pPr>
              <w:pStyle w:val="ListParagraph"/>
              <w:ind w:left="0"/>
              <w:rPr>
                <w:rFonts w:ascii="Arial" w:hAnsi="Arial" w:cs="Arial"/>
              </w:rPr>
            </w:pPr>
          </w:p>
        </w:tc>
        <w:tc>
          <w:tcPr>
            <w:tcW w:w="3660" w:type="dxa"/>
          </w:tcPr>
          <w:p w14:paraId="2E90B31A" w14:textId="77777777" w:rsidR="007D3D94" w:rsidRPr="0031648F" w:rsidRDefault="007D3D94" w:rsidP="00415EDF">
            <w:pPr>
              <w:rPr>
                <w:rFonts w:ascii="Arial" w:hAnsi="Arial" w:cs="Arial"/>
              </w:rPr>
            </w:pPr>
            <w:r w:rsidRPr="0031648F">
              <w:rPr>
                <w:rFonts w:ascii="Arial" w:hAnsi="Arial" w:cs="Arial"/>
              </w:rPr>
              <w:t xml:space="preserve">Football field </w:t>
            </w:r>
          </w:p>
        </w:tc>
        <w:tc>
          <w:tcPr>
            <w:tcW w:w="2910" w:type="dxa"/>
          </w:tcPr>
          <w:p w14:paraId="0033B594" w14:textId="77777777" w:rsidR="007D3D94" w:rsidRPr="0031648F" w:rsidRDefault="007D3D94" w:rsidP="00415EDF">
            <w:pPr>
              <w:rPr>
                <w:rFonts w:ascii="Arial" w:hAnsi="Arial" w:cs="Arial"/>
              </w:rPr>
            </w:pPr>
            <w:r w:rsidRPr="0031648F">
              <w:rPr>
                <w:rFonts w:ascii="Arial" w:hAnsi="Arial" w:cs="Arial"/>
              </w:rPr>
              <w:t xml:space="preserve">Jiddel </w:t>
            </w:r>
          </w:p>
        </w:tc>
      </w:tr>
      <w:tr w:rsidR="007D3D94" w:rsidRPr="0031648F" w14:paraId="341279DD" w14:textId="77777777" w:rsidTr="00415EDF">
        <w:trPr>
          <w:trHeight w:val="381"/>
        </w:trPr>
        <w:tc>
          <w:tcPr>
            <w:tcW w:w="735" w:type="dxa"/>
            <w:vMerge/>
          </w:tcPr>
          <w:p w14:paraId="05FFE394" w14:textId="77777777" w:rsidR="007D3D94" w:rsidRPr="0031648F" w:rsidRDefault="007D3D94" w:rsidP="00415EDF">
            <w:pPr>
              <w:pStyle w:val="ListParagraph"/>
              <w:ind w:left="0"/>
              <w:rPr>
                <w:rFonts w:ascii="Arial" w:hAnsi="Arial" w:cs="Arial"/>
              </w:rPr>
            </w:pPr>
          </w:p>
        </w:tc>
        <w:tc>
          <w:tcPr>
            <w:tcW w:w="2415" w:type="dxa"/>
            <w:vMerge/>
          </w:tcPr>
          <w:p w14:paraId="44CA5432" w14:textId="77777777" w:rsidR="007D3D94" w:rsidRPr="0031648F" w:rsidRDefault="007D3D94" w:rsidP="00415EDF">
            <w:pPr>
              <w:pStyle w:val="ListParagraph"/>
              <w:ind w:left="0"/>
              <w:rPr>
                <w:rFonts w:ascii="Arial" w:hAnsi="Arial" w:cs="Arial"/>
              </w:rPr>
            </w:pPr>
          </w:p>
        </w:tc>
        <w:tc>
          <w:tcPr>
            <w:tcW w:w="3660" w:type="dxa"/>
          </w:tcPr>
          <w:p w14:paraId="210CDB2E" w14:textId="77777777" w:rsidR="007D3D94" w:rsidRPr="0031648F" w:rsidRDefault="007D3D94" w:rsidP="00415EDF">
            <w:pPr>
              <w:pStyle w:val="ListParagraph"/>
              <w:ind w:left="0"/>
              <w:rPr>
                <w:rFonts w:ascii="Arial" w:hAnsi="Arial" w:cs="Arial"/>
              </w:rPr>
            </w:pPr>
            <w:r w:rsidRPr="0031648F">
              <w:rPr>
                <w:rFonts w:ascii="Arial" w:hAnsi="Arial" w:cs="Arial"/>
              </w:rPr>
              <w:t xml:space="preserve">Filling station </w:t>
            </w:r>
          </w:p>
        </w:tc>
        <w:tc>
          <w:tcPr>
            <w:tcW w:w="2910" w:type="dxa"/>
          </w:tcPr>
          <w:p w14:paraId="05414576" w14:textId="77777777" w:rsidR="007D3D94" w:rsidRPr="0031648F" w:rsidRDefault="007D3D94" w:rsidP="00415EDF">
            <w:pPr>
              <w:pStyle w:val="ListParagraph"/>
              <w:ind w:left="0"/>
              <w:rPr>
                <w:rFonts w:ascii="Arial" w:hAnsi="Arial" w:cs="Arial"/>
              </w:rPr>
            </w:pPr>
            <w:r w:rsidRPr="0031648F">
              <w:rPr>
                <w:rFonts w:ascii="Arial" w:hAnsi="Arial" w:cs="Arial"/>
              </w:rPr>
              <w:t xml:space="preserve">Jiddel </w:t>
            </w:r>
          </w:p>
        </w:tc>
      </w:tr>
      <w:tr w:rsidR="007D3D94" w:rsidRPr="0031648F" w14:paraId="77B61A55" w14:textId="77777777" w:rsidTr="00415EDF">
        <w:trPr>
          <w:trHeight w:val="491"/>
        </w:trPr>
        <w:tc>
          <w:tcPr>
            <w:tcW w:w="735" w:type="dxa"/>
            <w:vMerge/>
          </w:tcPr>
          <w:p w14:paraId="43D9DD64" w14:textId="77777777" w:rsidR="007D3D94" w:rsidRPr="0031648F" w:rsidRDefault="007D3D94" w:rsidP="00415EDF">
            <w:pPr>
              <w:pStyle w:val="ListParagraph"/>
              <w:ind w:left="0"/>
              <w:rPr>
                <w:rFonts w:ascii="Arial" w:hAnsi="Arial" w:cs="Arial"/>
              </w:rPr>
            </w:pPr>
          </w:p>
        </w:tc>
        <w:tc>
          <w:tcPr>
            <w:tcW w:w="2415" w:type="dxa"/>
            <w:vMerge/>
          </w:tcPr>
          <w:p w14:paraId="180F1175" w14:textId="77777777" w:rsidR="007D3D94" w:rsidRPr="0031648F" w:rsidRDefault="007D3D94" w:rsidP="00415EDF">
            <w:pPr>
              <w:pStyle w:val="ListParagraph"/>
              <w:ind w:left="0"/>
              <w:rPr>
                <w:rFonts w:ascii="Arial" w:hAnsi="Arial" w:cs="Arial"/>
              </w:rPr>
            </w:pPr>
          </w:p>
        </w:tc>
        <w:tc>
          <w:tcPr>
            <w:tcW w:w="3660" w:type="dxa"/>
          </w:tcPr>
          <w:p w14:paraId="151D7DF6" w14:textId="77777777" w:rsidR="007D3D94" w:rsidRPr="0031648F" w:rsidRDefault="007D3D94" w:rsidP="00415EDF">
            <w:pPr>
              <w:pStyle w:val="ListParagraph"/>
              <w:ind w:left="0"/>
              <w:rPr>
                <w:rFonts w:ascii="Arial" w:hAnsi="Arial" w:cs="Arial"/>
              </w:rPr>
            </w:pPr>
            <w:r w:rsidRPr="0031648F">
              <w:rPr>
                <w:rFonts w:ascii="Arial" w:hAnsi="Arial" w:cs="Arial"/>
              </w:rPr>
              <w:t xml:space="preserve">Cattle market </w:t>
            </w:r>
          </w:p>
        </w:tc>
        <w:tc>
          <w:tcPr>
            <w:tcW w:w="2910" w:type="dxa"/>
          </w:tcPr>
          <w:p w14:paraId="277612A5" w14:textId="77777777" w:rsidR="007D3D94" w:rsidRPr="0031648F" w:rsidRDefault="007D3D94" w:rsidP="00415EDF">
            <w:pPr>
              <w:pStyle w:val="ListParagraph"/>
              <w:ind w:left="0"/>
              <w:rPr>
                <w:rFonts w:ascii="Arial" w:hAnsi="Arial" w:cs="Arial"/>
              </w:rPr>
            </w:pPr>
            <w:r w:rsidRPr="0031648F">
              <w:rPr>
                <w:rFonts w:ascii="Arial" w:hAnsi="Arial" w:cs="Arial"/>
              </w:rPr>
              <w:t xml:space="preserve">Jiddel </w:t>
            </w:r>
          </w:p>
        </w:tc>
      </w:tr>
    </w:tbl>
    <w:p w14:paraId="201D1948" w14:textId="77777777" w:rsidR="007D3D94" w:rsidRPr="0031648F" w:rsidRDefault="007D3D94" w:rsidP="007D3D94">
      <w:pPr>
        <w:pStyle w:val="ListParagraph"/>
        <w:spacing w:line="240" w:lineRule="auto"/>
        <w:rPr>
          <w:rFonts w:ascii="Arial" w:hAnsi="Arial" w:cs="Arial"/>
        </w:rPr>
      </w:pPr>
    </w:p>
    <w:p w14:paraId="175F8FF0" w14:textId="77777777" w:rsidR="007D3D94" w:rsidRPr="0031648F" w:rsidRDefault="007D3D94" w:rsidP="007D3D94">
      <w:pPr>
        <w:pStyle w:val="ListParagraph"/>
        <w:spacing w:line="240" w:lineRule="auto"/>
        <w:ind w:left="0"/>
        <w:rPr>
          <w:rFonts w:ascii="Arial" w:hAnsi="Arial" w:cs="Arial"/>
        </w:rPr>
      </w:pPr>
    </w:p>
    <w:p w14:paraId="4821A72E" w14:textId="77777777" w:rsidR="007D3D94" w:rsidRPr="0031648F" w:rsidRDefault="007D3D94" w:rsidP="007D3D94">
      <w:pPr>
        <w:pStyle w:val="ListParagraph"/>
        <w:numPr>
          <w:ilvl w:val="0"/>
          <w:numId w:val="158"/>
        </w:numPr>
        <w:spacing w:line="240" w:lineRule="auto"/>
        <w:jc w:val="both"/>
        <w:rPr>
          <w:rFonts w:ascii="Arial" w:hAnsi="Arial" w:cs="Arial"/>
          <w:b/>
          <w:bCs/>
        </w:rPr>
      </w:pPr>
      <w:r w:rsidRPr="0031648F">
        <w:rPr>
          <w:rFonts w:ascii="Arial" w:hAnsi="Arial" w:cs="Arial"/>
        </w:rPr>
        <w:t xml:space="preserve">Despite the vast and rich resources in our communities and the entire ward, we are faces some challenges in all sectors and areas of our development. </w:t>
      </w:r>
    </w:p>
    <w:p w14:paraId="4E176401" w14:textId="77777777" w:rsidR="007D3D94" w:rsidRPr="0031648F" w:rsidRDefault="007D3D94" w:rsidP="007D3D94">
      <w:pPr>
        <w:jc w:val="both"/>
        <w:rPr>
          <w:rFonts w:ascii="Arial" w:hAnsi="Arial" w:cs="Arial"/>
          <w:b/>
          <w:bCs/>
        </w:rPr>
      </w:pPr>
      <w:r w:rsidRPr="0031648F">
        <w:rPr>
          <w:rFonts w:ascii="Arial" w:hAnsi="Arial" w:cs="Arial"/>
          <w:b/>
          <w:bCs/>
        </w:rPr>
        <w:t>Table 2</w:t>
      </w:r>
    </w:p>
    <w:tbl>
      <w:tblPr>
        <w:tblStyle w:val="TableGrid"/>
        <w:tblW w:w="9575" w:type="dxa"/>
        <w:jc w:val="center"/>
        <w:tblLook w:val="04A0" w:firstRow="1" w:lastRow="0" w:firstColumn="1" w:lastColumn="0" w:noHBand="0" w:noVBand="1"/>
      </w:tblPr>
      <w:tblGrid>
        <w:gridCol w:w="2245"/>
        <w:gridCol w:w="7330"/>
      </w:tblGrid>
      <w:tr w:rsidR="007D3D94" w:rsidRPr="0031648F" w14:paraId="4E40446C" w14:textId="77777777" w:rsidTr="00415EDF">
        <w:trPr>
          <w:jc w:val="center"/>
        </w:trPr>
        <w:tc>
          <w:tcPr>
            <w:tcW w:w="2008" w:type="dxa"/>
          </w:tcPr>
          <w:p w14:paraId="72646176" w14:textId="77777777" w:rsidR="007D3D94" w:rsidRPr="0031648F" w:rsidRDefault="007D3D94" w:rsidP="00415EDF">
            <w:pPr>
              <w:jc w:val="center"/>
              <w:rPr>
                <w:rFonts w:ascii="Arial" w:hAnsi="Arial" w:cs="Arial"/>
                <w:b/>
                <w:bCs/>
              </w:rPr>
            </w:pPr>
            <w:r w:rsidRPr="0031648F">
              <w:rPr>
                <w:rFonts w:ascii="Arial" w:hAnsi="Arial" w:cs="Arial"/>
                <w:b/>
                <w:bCs/>
              </w:rPr>
              <w:t>SECTOR</w:t>
            </w:r>
          </w:p>
        </w:tc>
        <w:tc>
          <w:tcPr>
            <w:tcW w:w="7567" w:type="dxa"/>
          </w:tcPr>
          <w:p w14:paraId="0FFBE9AD" w14:textId="77777777" w:rsidR="007D3D94" w:rsidRPr="0031648F" w:rsidRDefault="007D3D94" w:rsidP="00415EDF">
            <w:pPr>
              <w:jc w:val="center"/>
              <w:rPr>
                <w:rFonts w:ascii="Arial" w:hAnsi="Arial" w:cs="Arial"/>
                <w:b/>
                <w:bCs/>
              </w:rPr>
            </w:pPr>
            <w:r w:rsidRPr="0031648F">
              <w:rPr>
                <w:rFonts w:ascii="Arial" w:hAnsi="Arial" w:cs="Arial"/>
                <w:b/>
                <w:bCs/>
              </w:rPr>
              <w:t>CHALLENGES AND LOCATION</w:t>
            </w:r>
          </w:p>
        </w:tc>
      </w:tr>
      <w:tr w:rsidR="007D3D94" w:rsidRPr="0031648F" w14:paraId="555CE379" w14:textId="77777777" w:rsidTr="00415EDF">
        <w:trPr>
          <w:jc w:val="center"/>
        </w:trPr>
        <w:tc>
          <w:tcPr>
            <w:tcW w:w="2008" w:type="dxa"/>
            <w:vMerge w:val="restart"/>
          </w:tcPr>
          <w:p w14:paraId="128DD461" w14:textId="77777777" w:rsidR="007D3D94" w:rsidRPr="0031648F" w:rsidRDefault="007D3D94" w:rsidP="00415EDF">
            <w:pPr>
              <w:jc w:val="center"/>
              <w:rPr>
                <w:rFonts w:ascii="Arial" w:hAnsi="Arial" w:cs="Arial"/>
                <w:b/>
                <w:bCs/>
              </w:rPr>
            </w:pPr>
          </w:p>
          <w:p w14:paraId="66194B5A" w14:textId="77777777" w:rsidR="007D3D94" w:rsidRPr="0031648F" w:rsidRDefault="007D3D94" w:rsidP="00415EDF">
            <w:pPr>
              <w:jc w:val="center"/>
              <w:rPr>
                <w:rFonts w:ascii="Arial" w:hAnsi="Arial" w:cs="Arial"/>
                <w:b/>
                <w:bCs/>
              </w:rPr>
            </w:pPr>
          </w:p>
          <w:p w14:paraId="736CABC9" w14:textId="77777777" w:rsidR="007D3D94" w:rsidRPr="0031648F" w:rsidRDefault="007D3D94" w:rsidP="00415EDF">
            <w:pPr>
              <w:rPr>
                <w:rFonts w:ascii="Arial" w:hAnsi="Arial" w:cs="Arial"/>
                <w:b/>
                <w:bCs/>
              </w:rPr>
            </w:pPr>
          </w:p>
          <w:p w14:paraId="2B073408" w14:textId="77777777" w:rsidR="007D3D94" w:rsidRPr="0031648F" w:rsidRDefault="007D3D94" w:rsidP="00415EDF">
            <w:pPr>
              <w:jc w:val="center"/>
              <w:rPr>
                <w:rFonts w:ascii="Arial" w:hAnsi="Arial" w:cs="Arial"/>
                <w:b/>
                <w:bCs/>
              </w:rPr>
            </w:pPr>
          </w:p>
          <w:p w14:paraId="4E63F40B" w14:textId="77777777" w:rsidR="007D3D94" w:rsidRPr="0031648F" w:rsidRDefault="007D3D94" w:rsidP="00415EDF">
            <w:pPr>
              <w:rPr>
                <w:rFonts w:ascii="Arial" w:hAnsi="Arial" w:cs="Arial"/>
                <w:b/>
                <w:bCs/>
              </w:rPr>
            </w:pPr>
            <w:r w:rsidRPr="0031648F">
              <w:rPr>
                <w:rFonts w:ascii="Arial" w:hAnsi="Arial" w:cs="Arial"/>
                <w:b/>
                <w:bCs/>
              </w:rPr>
              <w:t>ECONOMY AND LIVELIHOOD</w:t>
            </w:r>
          </w:p>
          <w:p w14:paraId="6B961B5E" w14:textId="77777777" w:rsidR="007D3D94" w:rsidRPr="0031648F" w:rsidRDefault="007D3D94" w:rsidP="00415EDF">
            <w:pPr>
              <w:jc w:val="center"/>
              <w:rPr>
                <w:rFonts w:ascii="Arial" w:hAnsi="Arial" w:cs="Arial"/>
                <w:b/>
                <w:bCs/>
              </w:rPr>
            </w:pPr>
          </w:p>
        </w:tc>
        <w:tc>
          <w:tcPr>
            <w:tcW w:w="7567" w:type="dxa"/>
          </w:tcPr>
          <w:p w14:paraId="78A4C906" w14:textId="77777777" w:rsidR="007D3D94" w:rsidRPr="0031648F" w:rsidRDefault="007D3D94" w:rsidP="00415EDF">
            <w:pPr>
              <w:tabs>
                <w:tab w:val="left" w:pos="420"/>
              </w:tabs>
              <w:rPr>
                <w:rFonts w:ascii="Arial" w:hAnsi="Arial" w:cs="Arial"/>
              </w:rPr>
            </w:pPr>
            <w:r w:rsidRPr="0031648F">
              <w:rPr>
                <w:rFonts w:ascii="Arial" w:hAnsi="Arial" w:cs="Arial"/>
              </w:rPr>
              <w:t>Joblessness among the youth in:</w:t>
            </w:r>
          </w:p>
          <w:p w14:paraId="64C0F053" w14:textId="77777777" w:rsidR="007D3D94" w:rsidRPr="0031648F" w:rsidRDefault="007D3D94" w:rsidP="00F74130">
            <w:pPr>
              <w:pStyle w:val="ListParagraph"/>
              <w:numPr>
                <w:ilvl w:val="0"/>
                <w:numId w:val="388"/>
              </w:numPr>
              <w:tabs>
                <w:tab w:val="left" w:pos="420"/>
              </w:tabs>
              <w:rPr>
                <w:rFonts w:ascii="Arial" w:hAnsi="Arial" w:cs="Arial"/>
              </w:rPr>
            </w:pPr>
            <w:r w:rsidRPr="0031648F">
              <w:rPr>
                <w:rFonts w:ascii="Arial" w:hAnsi="Arial" w:cs="Arial"/>
              </w:rPr>
              <w:t>All communities in Moda/Dlaka ward.</w:t>
            </w:r>
          </w:p>
          <w:p w14:paraId="58D097D0" w14:textId="77777777" w:rsidR="007D3D94" w:rsidRPr="0031648F" w:rsidRDefault="007D3D94" w:rsidP="00F74130">
            <w:pPr>
              <w:pStyle w:val="ListParagraph"/>
              <w:numPr>
                <w:ilvl w:val="0"/>
                <w:numId w:val="388"/>
              </w:numPr>
              <w:tabs>
                <w:tab w:val="left" w:pos="420"/>
              </w:tabs>
              <w:rPr>
                <w:rFonts w:ascii="Arial" w:hAnsi="Arial" w:cs="Arial"/>
              </w:rPr>
            </w:pPr>
            <w:r w:rsidRPr="0031648F">
              <w:rPr>
                <w:rFonts w:ascii="Arial" w:hAnsi="Arial" w:cs="Arial"/>
              </w:rPr>
              <w:t>All communities in Minkisi/Wuro Ngikki ward</w:t>
            </w:r>
          </w:p>
        </w:tc>
      </w:tr>
      <w:tr w:rsidR="007D3D94" w:rsidRPr="0031648F" w14:paraId="5E860F86" w14:textId="77777777" w:rsidTr="00415EDF">
        <w:trPr>
          <w:jc w:val="center"/>
        </w:trPr>
        <w:tc>
          <w:tcPr>
            <w:tcW w:w="2008" w:type="dxa"/>
            <w:vMerge/>
          </w:tcPr>
          <w:p w14:paraId="678F7BC9" w14:textId="77777777" w:rsidR="007D3D94" w:rsidRPr="0031648F" w:rsidRDefault="007D3D94" w:rsidP="00415EDF">
            <w:pPr>
              <w:jc w:val="center"/>
              <w:rPr>
                <w:rFonts w:ascii="Arial" w:hAnsi="Arial" w:cs="Arial"/>
                <w:b/>
                <w:bCs/>
              </w:rPr>
            </w:pPr>
          </w:p>
        </w:tc>
        <w:tc>
          <w:tcPr>
            <w:tcW w:w="7567" w:type="dxa"/>
          </w:tcPr>
          <w:p w14:paraId="068CBE44" w14:textId="77777777" w:rsidR="007D3D94" w:rsidRPr="0031648F" w:rsidRDefault="007D3D94" w:rsidP="00415EDF">
            <w:pPr>
              <w:tabs>
                <w:tab w:val="left" w:pos="420"/>
              </w:tabs>
              <w:rPr>
                <w:rFonts w:ascii="Arial" w:hAnsi="Arial" w:cs="Arial"/>
              </w:rPr>
            </w:pPr>
            <w:r w:rsidRPr="0031648F">
              <w:rPr>
                <w:rFonts w:ascii="Arial" w:hAnsi="Arial" w:cs="Arial"/>
              </w:rPr>
              <w:t xml:space="preserve">Lack of bank in: </w:t>
            </w:r>
          </w:p>
          <w:p w14:paraId="606BEDEC" w14:textId="77777777" w:rsidR="007D3D94" w:rsidRPr="0031648F" w:rsidRDefault="007D3D94" w:rsidP="00F74130">
            <w:pPr>
              <w:pStyle w:val="ListParagraph"/>
              <w:numPr>
                <w:ilvl w:val="0"/>
                <w:numId w:val="389"/>
              </w:numPr>
              <w:tabs>
                <w:tab w:val="left" w:pos="420"/>
              </w:tabs>
              <w:rPr>
                <w:rFonts w:ascii="Arial" w:hAnsi="Arial" w:cs="Arial"/>
              </w:rPr>
            </w:pPr>
            <w:r w:rsidRPr="0031648F">
              <w:rPr>
                <w:rFonts w:ascii="Arial" w:hAnsi="Arial" w:cs="Arial"/>
              </w:rPr>
              <w:t>Moda/Dlaka ward</w:t>
            </w:r>
          </w:p>
          <w:p w14:paraId="279371EB" w14:textId="77777777" w:rsidR="007D3D94" w:rsidRPr="0031648F" w:rsidRDefault="007D3D94" w:rsidP="00F74130">
            <w:pPr>
              <w:pStyle w:val="ListParagraph"/>
              <w:numPr>
                <w:ilvl w:val="0"/>
                <w:numId w:val="389"/>
              </w:numPr>
              <w:tabs>
                <w:tab w:val="left" w:pos="420"/>
              </w:tabs>
              <w:rPr>
                <w:rFonts w:ascii="Arial" w:hAnsi="Arial" w:cs="Arial"/>
              </w:rPr>
            </w:pPr>
            <w:r w:rsidRPr="0031648F">
              <w:rPr>
                <w:rFonts w:ascii="Arial" w:hAnsi="Arial" w:cs="Arial"/>
              </w:rPr>
              <w:t>Minkisi/Wuro Ngikiward</w:t>
            </w:r>
          </w:p>
        </w:tc>
      </w:tr>
      <w:tr w:rsidR="007D3D94" w:rsidRPr="0031648F" w14:paraId="2E1E5B56" w14:textId="77777777" w:rsidTr="00415EDF">
        <w:trPr>
          <w:jc w:val="center"/>
        </w:trPr>
        <w:tc>
          <w:tcPr>
            <w:tcW w:w="2008" w:type="dxa"/>
            <w:vMerge/>
          </w:tcPr>
          <w:p w14:paraId="580E68A3" w14:textId="77777777" w:rsidR="007D3D94" w:rsidRPr="0031648F" w:rsidRDefault="007D3D94" w:rsidP="00415EDF">
            <w:pPr>
              <w:jc w:val="center"/>
              <w:rPr>
                <w:rFonts w:ascii="Arial" w:hAnsi="Arial" w:cs="Arial"/>
                <w:b/>
                <w:bCs/>
              </w:rPr>
            </w:pPr>
          </w:p>
        </w:tc>
        <w:tc>
          <w:tcPr>
            <w:tcW w:w="7567" w:type="dxa"/>
          </w:tcPr>
          <w:p w14:paraId="3BD110B4" w14:textId="77777777" w:rsidR="007D3D94" w:rsidRPr="0031648F" w:rsidRDefault="007D3D94" w:rsidP="00415EDF">
            <w:pPr>
              <w:tabs>
                <w:tab w:val="left" w:pos="420"/>
              </w:tabs>
              <w:rPr>
                <w:rFonts w:ascii="Arial" w:hAnsi="Arial" w:cs="Arial"/>
              </w:rPr>
            </w:pPr>
            <w:r w:rsidRPr="0031648F">
              <w:rPr>
                <w:rFonts w:ascii="Arial" w:hAnsi="Arial" w:cs="Arial"/>
              </w:rPr>
              <w:t>Low business transaction in:</w:t>
            </w:r>
          </w:p>
          <w:p w14:paraId="5E7A9AE9" w14:textId="77777777" w:rsidR="007D3D94" w:rsidRPr="0031648F" w:rsidRDefault="007D3D94" w:rsidP="00F74130">
            <w:pPr>
              <w:pStyle w:val="ListParagraph"/>
              <w:numPr>
                <w:ilvl w:val="0"/>
                <w:numId w:val="390"/>
              </w:numPr>
              <w:tabs>
                <w:tab w:val="left" w:pos="420"/>
              </w:tabs>
              <w:rPr>
                <w:rFonts w:ascii="Arial" w:hAnsi="Arial" w:cs="Arial"/>
              </w:rPr>
            </w:pPr>
            <w:r w:rsidRPr="0031648F">
              <w:rPr>
                <w:rFonts w:ascii="Arial" w:hAnsi="Arial" w:cs="Arial"/>
              </w:rPr>
              <w:t>Moda/Dlaka ward</w:t>
            </w:r>
          </w:p>
          <w:p w14:paraId="2095CE76" w14:textId="77777777" w:rsidR="007D3D94" w:rsidRPr="0031648F" w:rsidRDefault="007D3D94" w:rsidP="00F74130">
            <w:pPr>
              <w:pStyle w:val="ListParagraph"/>
              <w:numPr>
                <w:ilvl w:val="0"/>
                <w:numId w:val="390"/>
              </w:numPr>
              <w:tabs>
                <w:tab w:val="left" w:pos="420"/>
              </w:tabs>
              <w:rPr>
                <w:rFonts w:ascii="Arial" w:hAnsi="Arial" w:cs="Arial"/>
              </w:rPr>
            </w:pPr>
            <w:r w:rsidRPr="0031648F">
              <w:rPr>
                <w:rFonts w:ascii="Arial" w:hAnsi="Arial" w:cs="Arial"/>
              </w:rPr>
              <w:t>Minkisi/Wuro Ngiki ward</w:t>
            </w:r>
          </w:p>
        </w:tc>
      </w:tr>
      <w:tr w:rsidR="007D3D94" w:rsidRPr="0031648F" w14:paraId="52E6827E" w14:textId="77777777" w:rsidTr="00415EDF">
        <w:trPr>
          <w:jc w:val="center"/>
        </w:trPr>
        <w:tc>
          <w:tcPr>
            <w:tcW w:w="2008" w:type="dxa"/>
            <w:vMerge w:val="restart"/>
          </w:tcPr>
          <w:p w14:paraId="5DA2BD3E" w14:textId="77777777" w:rsidR="007D3D94" w:rsidRPr="0031648F" w:rsidRDefault="007D3D94" w:rsidP="00415EDF">
            <w:pPr>
              <w:jc w:val="center"/>
              <w:rPr>
                <w:rFonts w:ascii="Arial" w:hAnsi="Arial" w:cs="Arial"/>
                <w:b/>
                <w:bCs/>
              </w:rPr>
            </w:pPr>
          </w:p>
          <w:p w14:paraId="4742ECE8" w14:textId="77777777" w:rsidR="007D3D94" w:rsidRPr="0031648F" w:rsidRDefault="007D3D94" w:rsidP="00415EDF">
            <w:pPr>
              <w:jc w:val="center"/>
              <w:rPr>
                <w:rFonts w:ascii="Arial" w:hAnsi="Arial" w:cs="Arial"/>
                <w:b/>
                <w:bCs/>
              </w:rPr>
            </w:pPr>
          </w:p>
          <w:p w14:paraId="6D876402" w14:textId="77777777" w:rsidR="007D3D94" w:rsidRPr="0031648F" w:rsidRDefault="007D3D94" w:rsidP="00415EDF">
            <w:pPr>
              <w:jc w:val="center"/>
              <w:rPr>
                <w:rFonts w:ascii="Arial" w:hAnsi="Arial" w:cs="Arial"/>
                <w:b/>
                <w:bCs/>
              </w:rPr>
            </w:pPr>
          </w:p>
          <w:p w14:paraId="7E1497DC" w14:textId="77777777" w:rsidR="007D3D94" w:rsidRPr="0031648F" w:rsidRDefault="007D3D94" w:rsidP="00415EDF">
            <w:pPr>
              <w:jc w:val="center"/>
              <w:rPr>
                <w:rFonts w:ascii="Arial" w:hAnsi="Arial" w:cs="Arial"/>
                <w:b/>
                <w:bCs/>
              </w:rPr>
            </w:pPr>
          </w:p>
          <w:p w14:paraId="7712CBEE" w14:textId="77777777" w:rsidR="007D3D94" w:rsidRPr="0031648F" w:rsidRDefault="007D3D94" w:rsidP="00415EDF">
            <w:pPr>
              <w:rPr>
                <w:rFonts w:ascii="Arial" w:hAnsi="Arial" w:cs="Arial"/>
                <w:b/>
                <w:bCs/>
              </w:rPr>
            </w:pPr>
            <w:r w:rsidRPr="0031648F">
              <w:rPr>
                <w:rFonts w:ascii="Arial" w:hAnsi="Arial" w:cs="Arial"/>
                <w:b/>
                <w:bCs/>
              </w:rPr>
              <w:t xml:space="preserve">HEALTH </w:t>
            </w:r>
          </w:p>
        </w:tc>
        <w:tc>
          <w:tcPr>
            <w:tcW w:w="7567" w:type="dxa"/>
          </w:tcPr>
          <w:p w14:paraId="272650CA" w14:textId="77777777" w:rsidR="007D3D94" w:rsidRPr="0031648F" w:rsidRDefault="007D3D94" w:rsidP="00415EDF">
            <w:pPr>
              <w:rPr>
                <w:rFonts w:ascii="Arial" w:hAnsi="Arial" w:cs="Arial"/>
              </w:rPr>
            </w:pPr>
            <w:r w:rsidRPr="0031648F">
              <w:rPr>
                <w:rFonts w:ascii="Arial" w:hAnsi="Arial" w:cs="Arial"/>
              </w:rPr>
              <w:t>Poor health outcomes and increased mortality in:</w:t>
            </w:r>
          </w:p>
          <w:p w14:paraId="03F61B72" w14:textId="77777777" w:rsidR="007D3D94" w:rsidRPr="0031648F" w:rsidRDefault="007D3D94" w:rsidP="00F74130">
            <w:pPr>
              <w:pStyle w:val="ListParagraph"/>
              <w:numPr>
                <w:ilvl w:val="0"/>
                <w:numId w:val="391"/>
              </w:numPr>
              <w:rPr>
                <w:rFonts w:ascii="Arial" w:hAnsi="Arial" w:cs="Arial"/>
              </w:rPr>
            </w:pPr>
            <w:r w:rsidRPr="0031648F">
              <w:rPr>
                <w:rFonts w:ascii="Arial" w:hAnsi="Arial" w:cs="Arial"/>
              </w:rPr>
              <w:t xml:space="preserve">Moda/Dlaka ward </w:t>
            </w:r>
          </w:p>
          <w:p w14:paraId="13879186" w14:textId="77777777" w:rsidR="007D3D94" w:rsidRPr="0031648F" w:rsidRDefault="007D3D94" w:rsidP="00F74130">
            <w:pPr>
              <w:pStyle w:val="ListParagraph"/>
              <w:numPr>
                <w:ilvl w:val="0"/>
                <w:numId w:val="391"/>
              </w:numPr>
              <w:rPr>
                <w:rFonts w:ascii="Arial" w:hAnsi="Arial" w:cs="Arial"/>
              </w:rPr>
            </w:pPr>
            <w:r w:rsidRPr="0031648F">
              <w:rPr>
                <w:rFonts w:ascii="Arial" w:hAnsi="Arial" w:cs="Arial"/>
              </w:rPr>
              <w:t>Minkisi/Wuro Ngiki</w:t>
            </w:r>
          </w:p>
        </w:tc>
      </w:tr>
      <w:tr w:rsidR="007D3D94" w:rsidRPr="0031648F" w14:paraId="69539A24" w14:textId="77777777" w:rsidTr="00415EDF">
        <w:trPr>
          <w:jc w:val="center"/>
        </w:trPr>
        <w:tc>
          <w:tcPr>
            <w:tcW w:w="2008" w:type="dxa"/>
            <w:vMerge/>
          </w:tcPr>
          <w:p w14:paraId="7028FA2E" w14:textId="77777777" w:rsidR="007D3D94" w:rsidRPr="0031648F" w:rsidRDefault="007D3D94" w:rsidP="00415EDF">
            <w:pPr>
              <w:jc w:val="center"/>
              <w:rPr>
                <w:rFonts w:ascii="Arial" w:hAnsi="Arial" w:cs="Arial"/>
                <w:b/>
                <w:bCs/>
              </w:rPr>
            </w:pPr>
          </w:p>
        </w:tc>
        <w:tc>
          <w:tcPr>
            <w:tcW w:w="7567" w:type="dxa"/>
          </w:tcPr>
          <w:p w14:paraId="6F12B1D1" w14:textId="77777777" w:rsidR="007D3D94" w:rsidRPr="0031648F" w:rsidRDefault="007D3D94" w:rsidP="00415EDF">
            <w:pPr>
              <w:tabs>
                <w:tab w:val="left" w:pos="420"/>
              </w:tabs>
              <w:rPr>
                <w:rFonts w:ascii="Arial" w:hAnsi="Arial" w:cs="Arial"/>
              </w:rPr>
            </w:pPr>
            <w:r w:rsidRPr="0031648F">
              <w:rPr>
                <w:rFonts w:ascii="Arial" w:hAnsi="Arial" w:cs="Arial"/>
              </w:rPr>
              <w:t>Lack of clinics and hospitals in:</w:t>
            </w:r>
          </w:p>
          <w:p w14:paraId="3B3C898D" w14:textId="77777777" w:rsidR="007D3D94" w:rsidRPr="0031648F" w:rsidRDefault="007D3D94" w:rsidP="00F74130">
            <w:pPr>
              <w:pStyle w:val="ListParagraph"/>
              <w:numPr>
                <w:ilvl w:val="0"/>
                <w:numId w:val="392"/>
              </w:numPr>
              <w:tabs>
                <w:tab w:val="left" w:pos="420"/>
              </w:tabs>
              <w:rPr>
                <w:rFonts w:ascii="Arial" w:hAnsi="Arial" w:cs="Arial"/>
              </w:rPr>
            </w:pPr>
            <w:r w:rsidRPr="0031648F">
              <w:rPr>
                <w:rFonts w:ascii="Arial" w:hAnsi="Arial" w:cs="Arial"/>
              </w:rPr>
              <w:t>Mbreshewe and Ndondomi of Moda/Dlaka ward</w:t>
            </w:r>
          </w:p>
          <w:p w14:paraId="1C75ABFC" w14:textId="77777777" w:rsidR="007D3D94" w:rsidRPr="0031648F" w:rsidRDefault="007D3D94" w:rsidP="00F74130">
            <w:pPr>
              <w:pStyle w:val="ListParagraph"/>
              <w:numPr>
                <w:ilvl w:val="0"/>
                <w:numId w:val="392"/>
              </w:numPr>
              <w:tabs>
                <w:tab w:val="left" w:pos="420"/>
              </w:tabs>
              <w:rPr>
                <w:rFonts w:ascii="Arial" w:hAnsi="Arial" w:cs="Arial"/>
              </w:rPr>
            </w:pPr>
            <w:r w:rsidRPr="0031648F">
              <w:rPr>
                <w:rFonts w:ascii="Arial" w:hAnsi="Arial" w:cs="Arial"/>
              </w:rPr>
              <w:t xml:space="preserve">Pambla, jiddel, liddle, and murvwa of Minkisi/Wuro Ngiki ward. </w:t>
            </w:r>
          </w:p>
        </w:tc>
      </w:tr>
      <w:tr w:rsidR="007D3D94" w:rsidRPr="0031648F" w14:paraId="4DF98049" w14:textId="77777777" w:rsidTr="00415EDF">
        <w:trPr>
          <w:jc w:val="center"/>
        </w:trPr>
        <w:tc>
          <w:tcPr>
            <w:tcW w:w="2008" w:type="dxa"/>
            <w:vMerge/>
          </w:tcPr>
          <w:p w14:paraId="474D4EBD" w14:textId="77777777" w:rsidR="007D3D94" w:rsidRPr="0031648F" w:rsidRDefault="007D3D94" w:rsidP="00415EDF">
            <w:pPr>
              <w:jc w:val="center"/>
              <w:rPr>
                <w:rFonts w:ascii="Arial" w:hAnsi="Arial" w:cs="Arial"/>
                <w:b/>
                <w:bCs/>
              </w:rPr>
            </w:pPr>
          </w:p>
        </w:tc>
        <w:tc>
          <w:tcPr>
            <w:tcW w:w="7567" w:type="dxa"/>
          </w:tcPr>
          <w:p w14:paraId="7BD28591" w14:textId="77777777" w:rsidR="007D3D94" w:rsidRPr="0031648F" w:rsidRDefault="007D3D94" w:rsidP="00415EDF">
            <w:pPr>
              <w:tabs>
                <w:tab w:val="left" w:pos="420"/>
              </w:tabs>
              <w:rPr>
                <w:rFonts w:ascii="Arial" w:hAnsi="Arial" w:cs="Arial"/>
              </w:rPr>
            </w:pPr>
            <w:r w:rsidRPr="0031648F">
              <w:rPr>
                <w:rFonts w:ascii="Arial" w:hAnsi="Arial" w:cs="Arial"/>
              </w:rPr>
              <w:t>Wasting and spoilage of medicines/medical supplies in:</w:t>
            </w:r>
          </w:p>
          <w:p w14:paraId="565B14DE" w14:textId="77777777" w:rsidR="007D3D94" w:rsidRPr="0031648F" w:rsidRDefault="007D3D94" w:rsidP="00F74130">
            <w:pPr>
              <w:pStyle w:val="ListParagraph"/>
              <w:numPr>
                <w:ilvl w:val="0"/>
                <w:numId w:val="393"/>
              </w:numPr>
              <w:tabs>
                <w:tab w:val="left" w:pos="420"/>
              </w:tabs>
              <w:rPr>
                <w:rFonts w:ascii="Arial" w:hAnsi="Arial" w:cs="Arial"/>
              </w:rPr>
            </w:pPr>
            <w:r w:rsidRPr="0031648F">
              <w:rPr>
                <w:rFonts w:ascii="Arial" w:hAnsi="Arial" w:cs="Arial"/>
              </w:rPr>
              <w:t>Moda/Dlaka ward PHCCs</w:t>
            </w:r>
          </w:p>
          <w:p w14:paraId="7F3C78F6" w14:textId="77777777" w:rsidR="007D3D94" w:rsidRPr="0031648F" w:rsidRDefault="007D3D94" w:rsidP="00F74130">
            <w:pPr>
              <w:pStyle w:val="ListParagraph"/>
              <w:numPr>
                <w:ilvl w:val="0"/>
                <w:numId w:val="393"/>
              </w:numPr>
              <w:tabs>
                <w:tab w:val="left" w:pos="420"/>
              </w:tabs>
              <w:rPr>
                <w:rFonts w:ascii="Arial" w:hAnsi="Arial" w:cs="Arial"/>
              </w:rPr>
            </w:pPr>
            <w:r w:rsidRPr="0031648F">
              <w:rPr>
                <w:rFonts w:ascii="Arial" w:hAnsi="Arial" w:cs="Arial"/>
              </w:rPr>
              <w:t>Minkisi/Wuro Ngiki ward PHCCs</w:t>
            </w:r>
          </w:p>
        </w:tc>
      </w:tr>
      <w:tr w:rsidR="007D3D94" w:rsidRPr="0031648F" w14:paraId="12C3C466" w14:textId="77777777" w:rsidTr="00415EDF">
        <w:trPr>
          <w:jc w:val="center"/>
        </w:trPr>
        <w:tc>
          <w:tcPr>
            <w:tcW w:w="2008" w:type="dxa"/>
            <w:vMerge w:val="restart"/>
          </w:tcPr>
          <w:p w14:paraId="77BB415D" w14:textId="77777777" w:rsidR="007D3D94" w:rsidRPr="0031648F" w:rsidRDefault="007D3D94" w:rsidP="00415EDF">
            <w:pPr>
              <w:jc w:val="center"/>
              <w:rPr>
                <w:rFonts w:ascii="Arial" w:hAnsi="Arial" w:cs="Arial"/>
                <w:b/>
                <w:bCs/>
              </w:rPr>
            </w:pPr>
          </w:p>
          <w:p w14:paraId="65C78C9C" w14:textId="77777777" w:rsidR="007D3D94" w:rsidRPr="0031648F" w:rsidRDefault="007D3D94" w:rsidP="00415EDF">
            <w:pPr>
              <w:jc w:val="center"/>
              <w:rPr>
                <w:rFonts w:ascii="Arial" w:hAnsi="Arial" w:cs="Arial"/>
                <w:b/>
                <w:bCs/>
              </w:rPr>
            </w:pPr>
          </w:p>
          <w:p w14:paraId="336A3861" w14:textId="77777777" w:rsidR="007D3D94" w:rsidRPr="0031648F" w:rsidRDefault="007D3D94" w:rsidP="00415EDF">
            <w:pPr>
              <w:jc w:val="center"/>
              <w:rPr>
                <w:rFonts w:ascii="Arial" w:hAnsi="Arial" w:cs="Arial"/>
                <w:b/>
                <w:bCs/>
              </w:rPr>
            </w:pPr>
          </w:p>
          <w:p w14:paraId="0D01B6CF" w14:textId="77777777" w:rsidR="007D3D94" w:rsidRPr="0031648F" w:rsidRDefault="007D3D94" w:rsidP="00415EDF">
            <w:pPr>
              <w:jc w:val="center"/>
              <w:rPr>
                <w:rFonts w:ascii="Arial" w:hAnsi="Arial" w:cs="Arial"/>
                <w:b/>
                <w:bCs/>
              </w:rPr>
            </w:pPr>
          </w:p>
          <w:p w14:paraId="15CEE750" w14:textId="77777777" w:rsidR="007D3D94" w:rsidRPr="0031648F" w:rsidRDefault="007D3D94" w:rsidP="00415EDF">
            <w:pPr>
              <w:jc w:val="center"/>
              <w:rPr>
                <w:rFonts w:ascii="Arial" w:hAnsi="Arial" w:cs="Arial"/>
                <w:b/>
                <w:bCs/>
              </w:rPr>
            </w:pPr>
            <w:r w:rsidRPr="0031648F">
              <w:rPr>
                <w:rFonts w:ascii="Arial" w:hAnsi="Arial" w:cs="Arial"/>
                <w:b/>
                <w:bCs/>
              </w:rPr>
              <w:t xml:space="preserve">WATER AND SANITATION </w:t>
            </w:r>
          </w:p>
          <w:p w14:paraId="3D8C9FCF" w14:textId="77777777" w:rsidR="007D3D94" w:rsidRPr="0031648F" w:rsidRDefault="007D3D94" w:rsidP="00415EDF">
            <w:pPr>
              <w:jc w:val="center"/>
              <w:rPr>
                <w:rFonts w:ascii="Arial" w:hAnsi="Arial" w:cs="Arial"/>
                <w:b/>
                <w:bCs/>
              </w:rPr>
            </w:pPr>
          </w:p>
        </w:tc>
        <w:tc>
          <w:tcPr>
            <w:tcW w:w="7567" w:type="dxa"/>
          </w:tcPr>
          <w:p w14:paraId="56DBA76F" w14:textId="77777777" w:rsidR="007D3D94" w:rsidRPr="0031648F" w:rsidRDefault="007D3D94" w:rsidP="00415EDF">
            <w:pPr>
              <w:rPr>
                <w:rFonts w:ascii="Arial" w:hAnsi="Arial" w:cs="Arial"/>
              </w:rPr>
            </w:pPr>
            <w:r w:rsidRPr="0031648F">
              <w:rPr>
                <w:rFonts w:ascii="Arial" w:hAnsi="Arial" w:cs="Arial"/>
              </w:rPr>
              <w:t>Outbreak of diseases such as typhoid, malaria, cholera etc. in:</w:t>
            </w:r>
          </w:p>
          <w:p w14:paraId="43B321FE" w14:textId="77777777" w:rsidR="007D3D94" w:rsidRPr="0031648F" w:rsidRDefault="007D3D94" w:rsidP="00F74130">
            <w:pPr>
              <w:pStyle w:val="ListParagraph"/>
              <w:numPr>
                <w:ilvl w:val="0"/>
                <w:numId w:val="394"/>
              </w:numPr>
              <w:rPr>
                <w:rFonts w:ascii="Arial" w:hAnsi="Arial" w:cs="Arial"/>
              </w:rPr>
            </w:pPr>
            <w:r w:rsidRPr="0031648F">
              <w:rPr>
                <w:rFonts w:ascii="Arial" w:hAnsi="Arial" w:cs="Arial"/>
              </w:rPr>
              <w:t>Mbororo and Mbomwe of Minkisi/Wuro Ngiki ward.</w:t>
            </w:r>
          </w:p>
          <w:p w14:paraId="4A2BF0DA" w14:textId="77777777" w:rsidR="007D3D94" w:rsidRPr="0031648F" w:rsidRDefault="007D3D94" w:rsidP="00F74130">
            <w:pPr>
              <w:pStyle w:val="ListParagraph"/>
              <w:numPr>
                <w:ilvl w:val="0"/>
                <w:numId w:val="394"/>
              </w:numPr>
              <w:rPr>
                <w:rFonts w:ascii="Arial" w:hAnsi="Arial" w:cs="Arial"/>
              </w:rPr>
            </w:pPr>
            <w:r w:rsidRPr="0031648F">
              <w:rPr>
                <w:rFonts w:ascii="Arial" w:hAnsi="Arial" w:cs="Arial"/>
              </w:rPr>
              <w:t xml:space="preserve">Kwarde and gemwimek of Moda/Dlaka ward. </w:t>
            </w:r>
          </w:p>
        </w:tc>
      </w:tr>
      <w:tr w:rsidR="007D3D94" w:rsidRPr="0031648F" w14:paraId="210B91F1" w14:textId="77777777" w:rsidTr="00415EDF">
        <w:trPr>
          <w:jc w:val="center"/>
        </w:trPr>
        <w:tc>
          <w:tcPr>
            <w:tcW w:w="2008" w:type="dxa"/>
            <w:vMerge/>
          </w:tcPr>
          <w:p w14:paraId="7B52316D" w14:textId="77777777" w:rsidR="007D3D94" w:rsidRPr="0031648F" w:rsidRDefault="007D3D94" w:rsidP="00415EDF">
            <w:pPr>
              <w:jc w:val="center"/>
              <w:rPr>
                <w:rFonts w:ascii="Arial" w:hAnsi="Arial" w:cs="Arial"/>
                <w:b/>
                <w:bCs/>
              </w:rPr>
            </w:pPr>
          </w:p>
        </w:tc>
        <w:tc>
          <w:tcPr>
            <w:tcW w:w="7567" w:type="dxa"/>
          </w:tcPr>
          <w:p w14:paraId="1B3F2187" w14:textId="77777777" w:rsidR="007D3D94" w:rsidRPr="0031648F" w:rsidRDefault="007D3D94" w:rsidP="00415EDF">
            <w:pPr>
              <w:rPr>
                <w:rFonts w:ascii="Arial" w:hAnsi="Arial" w:cs="Arial"/>
              </w:rPr>
            </w:pPr>
            <w:r w:rsidRPr="0031648F">
              <w:rPr>
                <w:rFonts w:ascii="Arial" w:hAnsi="Arial" w:cs="Arial"/>
              </w:rPr>
              <w:t>Open defecation in:</w:t>
            </w:r>
          </w:p>
          <w:p w14:paraId="5FF6067E" w14:textId="77777777" w:rsidR="007D3D94" w:rsidRPr="0031648F" w:rsidRDefault="007D3D94" w:rsidP="00F74130">
            <w:pPr>
              <w:pStyle w:val="ListParagraph"/>
              <w:numPr>
                <w:ilvl w:val="0"/>
                <w:numId w:val="395"/>
              </w:numPr>
              <w:rPr>
                <w:rFonts w:ascii="Arial" w:hAnsi="Arial" w:cs="Arial"/>
              </w:rPr>
            </w:pPr>
            <w:r w:rsidRPr="0031648F">
              <w:rPr>
                <w:rFonts w:ascii="Arial" w:hAnsi="Arial" w:cs="Arial"/>
              </w:rPr>
              <w:t>Waranki and pambla of Moda/Dlaka ward.</w:t>
            </w:r>
          </w:p>
          <w:p w14:paraId="7C63F06D" w14:textId="77777777" w:rsidR="007D3D94" w:rsidRPr="0031648F" w:rsidRDefault="007D3D94" w:rsidP="00F74130">
            <w:pPr>
              <w:pStyle w:val="ListParagraph"/>
              <w:numPr>
                <w:ilvl w:val="0"/>
                <w:numId w:val="395"/>
              </w:numPr>
              <w:rPr>
                <w:rFonts w:ascii="Arial" w:hAnsi="Arial" w:cs="Arial"/>
              </w:rPr>
            </w:pPr>
            <w:r w:rsidRPr="0031648F">
              <w:rPr>
                <w:rFonts w:ascii="Arial" w:hAnsi="Arial" w:cs="Arial"/>
              </w:rPr>
              <w:t>Riddle and minkisi of Minkisi/Wuro Ngiki ward.</w:t>
            </w:r>
          </w:p>
        </w:tc>
      </w:tr>
      <w:tr w:rsidR="007D3D94" w:rsidRPr="0031648F" w14:paraId="40F68E01" w14:textId="77777777" w:rsidTr="00415EDF">
        <w:trPr>
          <w:jc w:val="center"/>
        </w:trPr>
        <w:tc>
          <w:tcPr>
            <w:tcW w:w="2008" w:type="dxa"/>
            <w:vMerge/>
          </w:tcPr>
          <w:p w14:paraId="53EA8645" w14:textId="77777777" w:rsidR="007D3D94" w:rsidRPr="0031648F" w:rsidRDefault="007D3D94" w:rsidP="00415EDF">
            <w:pPr>
              <w:jc w:val="center"/>
              <w:rPr>
                <w:rFonts w:ascii="Arial" w:hAnsi="Arial" w:cs="Arial"/>
                <w:b/>
                <w:bCs/>
              </w:rPr>
            </w:pPr>
          </w:p>
        </w:tc>
        <w:tc>
          <w:tcPr>
            <w:tcW w:w="7567" w:type="dxa"/>
          </w:tcPr>
          <w:p w14:paraId="672DD5FD" w14:textId="77777777" w:rsidR="007D3D94" w:rsidRPr="0031648F" w:rsidRDefault="007D3D94" w:rsidP="00415EDF">
            <w:pPr>
              <w:rPr>
                <w:rFonts w:ascii="Arial" w:hAnsi="Arial" w:cs="Arial"/>
              </w:rPr>
            </w:pPr>
            <w:r w:rsidRPr="0031648F">
              <w:rPr>
                <w:rFonts w:ascii="Arial" w:hAnsi="Arial" w:cs="Arial"/>
              </w:rPr>
              <w:t>Scarcity of water in:</w:t>
            </w:r>
          </w:p>
          <w:p w14:paraId="64772B57" w14:textId="77777777" w:rsidR="007D3D94" w:rsidRPr="0031648F" w:rsidRDefault="007D3D94" w:rsidP="00F74130">
            <w:pPr>
              <w:pStyle w:val="ListParagraph"/>
              <w:numPr>
                <w:ilvl w:val="0"/>
                <w:numId w:val="396"/>
              </w:numPr>
              <w:rPr>
                <w:rFonts w:ascii="Arial" w:hAnsi="Arial" w:cs="Arial"/>
              </w:rPr>
            </w:pPr>
            <w:r w:rsidRPr="0031648F">
              <w:rPr>
                <w:rFonts w:ascii="Arial" w:hAnsi="Arial" w:cs="Arial"/>
              </w:rPr>
              <w:t>Wajanda A and pakwadi of Moda/Dlaka ward.</w:t>
            </w:r>
          </w:p>
          <w:p w14:paraId="4AC6A00A" w14:textId="77777777" w:rsidR="007D3D94" w:rsidRPr="0031648F" w:rsidRDefault="007D3D94" w:rsidP="00F74130">
            <w:pPr>
              <w:pStyle w:val="ListParagraph"/>
              <w:numPr>
                <w:ilvl w:val="0"/>
                <w:numId w:val="396"/>
              </w:numPr>
              <w:rPr>
                <w:rFonts w:ascii="Arial" w:hAnsi="Arial" w:cs="Arial"/>
              </w:rPr>
            </w:pPr>
            <w:r w:rsidRPr="0031648F">
              <w:rPr>
                <w:rFonts w:ascii="Arial" w:hAnsi="Arial" w:cs="Arial"/>
              </w:rPr>
              <w:t xml:space="preserve">Dra of Minkisi/Wuro Ngiki ward. </w:t>
            </w:r>
          </w:p>
        </w:tc>
      </w:tr>
      <w:tr w:rsidR="007D3D94" w:rsidRPr="0031648F" w14:paraId="4970E277" w14:textId="77777777" w:rsidTr="00415EDF">
        <w:trPr>
          <w:trHeight w:val="90"/>
          <w:jc w:val="center"/>
        </w:trPr>
        <w:tc>
          <w:tcPr>
            <w:tcW w:w="2008" w:type="dxa"/>
            <w:vMerge/>
          </w:tcPr>
          <w:p w14:paraId="4DB28531" w14:textId="77777777" w:rsidR="007D3D94" w:rsidRPr="0031648F" w:rsidRDefault="007D3D94" w:rsidP="00415EDF">
            <w:pPr>
              <w:jc w:val="center"/>
              <w:rPr>
                <w:rFonts w:ascii="Arial" w:hAnsi="Arial" w:cs="Arial"/>
                <w:b/>
                <w:bCs/>
              </w:rPr>
            </w:pPr>
          </w:p>
        </w:tc>
        <w:tc>
          <w:tcPr>
            <w:tcW w:w="7567" w:type="dxa"/>
          </w:tcPr>
          <w:p w14:paraId="54AC97EB" w14:textId="77777777" w:rsidR="007D3D94" w:rsidRPr="0031648F" w:rsidRDefault="007D3D94" w:rsidP="00415EDF">
            <w:pPr>
              <w:rPr>
                <w:rFonts w:ascii="Arial" w:hAnsi="Arial" w:cs="Arial"/>
              </w:rPr>
            </w:pPr>
            <w:r w:rsidRPr="0031648F">
              <w:rPr>
                <w:rFonts w:ascii="Arial" w:hAnsi="Arial" w:cs="Arial"/>
              </w:rPr>
              <w:t>Nonfunctional boreholes in:</w:t>
            </w:r>
          </w:p>
          <w:p w14:paraId="7C4CFA85" w14:textId="77777777" w:rsidR="007D3D94" w:rsidRPr="0031648F" w:rsidRDefault="007D3D94" w:rsidP="00F74130">
            <w:pPr>
              <w:pStyle w:val="ListParagraph"/>
              <w:numPr>
                <w:ilvl w:val="0"/>
                <w:numId w:val="397"/>
              </w:numPr>
              <w:rPr>
                <w:rFonts w:ascii="Arial" w:hAnsi="Arial" w:cs="Arial"/>
              </w:rPr>
            </w:pPr>
            <w:r w:rsidRPr="0031648F">
              <w:rPr>
                <w:rFonts w:ascii="Arial" w:hAnsi="Arial" w:cs="Arial"/>
              </w:rPr>
              <w:t xml:space="preserve">Murva, mbororo and liddle of Minkisi/Wuro Ngiki ward. </w:t>
            </w:r>
          </w:p>
          <w:p w14:paraId="3033AC97" w14:textId="77777777" w:rsidR="007D3D94" w:rsidRPr="0031648F" w:rsidRDefault="007D3D94" w:rsidP="00F74130">
            <w:pPr>
              <w:pStyle w:val="ListParagraph"/>
              <w:numPr>
                <w:ilvl w:val="0"/>
                <w:numId w:val="397"/>
              </w:numPr>
              <w:rPr>
                <w:rFonts w:ascii="Arial" w:hAnsi="Arial" w:cs="Arial"/>
              </w:rPr>
            </w:pPr>
            <w:r w:rsidRPr="0031648F">
              <w:rPr>
                <w:rFonts w:ascii="Arial" w:hAnsi="Arial" w:cs="Arial"/>
              </w:rPr>
              <w:t xml:space="preserve">Warda, Ndondomi and waranki of Moda/Dlaka ward. </w:t>
            </w:r>
          </w:p>
        </w:tc>
      </w:tr>
      <w:tr w:rsidR="007D3D94" w:rsidRPr="0031648F" w14:paraId="533C7F0E" w14:textId="77777777" w:rsidTr="00415EDF">
        <w:trPr>
          <w:trHeight w:val="627"/>
          <w:jc w:val="center"/>
        </w:trPr>
        <w:tc>
          <w:tcPr>
            <w:tcW w:w="2008" w:type="dxa"/>
            <w:vMerge/>
          </w:tcPr>
          <w:p w14:paraId="0AACBF42" w14:textId="77777777" w:rsidR="007D3D94" w:rsidRPr="0031648F" w:rsidRDefault="007D3D94" w:rsidP="00415EDF">
            <w:pPr>
              <w:jc w:val="center"/>
              <w:rPr>
                <w:rFonts w:ascii="Arial" w:hAnsi="Arial" w:cs="Arial"/>
                <w:b/>
                <w:bCs/>
              </w:rPr>
            </w:pPr>
          </w:p>
        </w:tc>
        <w:tc>
          <w:tcPr>
            <w:tcW w:w="7567" w:type="dxa"/>
          </w:tcPr>
          <w:p w14:paraId="2031FA28" w14:textId="77777777" w:rsidR="007D3D94" w:rsidRPr="0031648F" w:rsidRDefault="007D3D94" w:rsidP="00415EDF">
            <w:pPr>
              <w:pStyle w:val="ListParagraph"/>
              <w:tabs>
                <w:tab w:val="left" w:pos="420"/>
              </w:tabs>
              <w:ind w:left="0"/>
              <w:rPr>
                <w:rFonts w:ascii="Arial" w:hAnsi="Arial" w:cs="Arial"/>
              </w:rPr>
            </w:pPr>
            <w:r w:rsidRPr="0031648F">
              <w:rPr>
                <w:rFonts w:ascii="Arial" w:hAnsi="Arial" w:cs="Arial"/>
              </w:rPr>
              <w:t>No dumping of refused side in:</w:t>
            </w:r>
          </w:p>
          <w:p w14:paraId="38568655" w14:textId="77777777" w:rsidR="007D3D94" w:rsidRPr="0031648F" w:rsidRDefault="007D3D94" w:rsidP="00F74130">
            <w:pPr>
              <w:pStyle w:val="ListParagraph"/>
              <w:numPr>
                <w:ilvl w:val="0"/>
                <w:numId w:val="398"/>
              </w:numPr>
              <w:tabs>
                <w:tab w:val="left" w:pos="420"/>
              </w:tabs>
              <w:rPr>
                <w:rFonts w:ascii="Arial" w:hAnsi="Arial" w:cs="Arial"/>
              </w:rPr>
            </w:pPr>
            <w:r w:rsidRPr="0031648F">
              <w:rPr>
                <w:rFonts w:ascii="Arial" w:hAnsi="Arial" w:cs="Arial"/>
              </w:rPr>
              <w:t>In Moda/Dlaka ward</w:t>
            </w:r>
          </w:p>
          <w:p w14:paraId="6A6C2E63" w14:textId="77777777" w:rsidR="007D3D94" w:rsidRPr="0031648F" w:rsidRDefault="007D3D94" w:rsidP="00F74130">
            <w:pPr>
              <w:pStyle w:val="ListParagraph"/>
              <w:numPr>
                <w:ilvl w:val="0"/>
                <w:numId w:val="398"/>
              </w:numPr>
              <w:tabs>
                <w:tab w:val="left" w:pos="420"/>
              </w:tabs>
              <w:rPr>
                <w:rFonts w:ascii="Arial" w:hAnsi="Arial" w:cs="Arial"/>
              </w:rPr>
            </w:pPr>
            <w:r w:rsidRPr="0031648F">
              <w:rPr>
                <w:rFonts w:ascii="Arial" w:hAnsi="Arial" w:cs="Arial"/>
              </w:rPr>
              <w:t xml:space="preserve">Minkisi/Wuro Ngiki ward. </w:t>
            </w:r>
          </w:p>
        </w:tc>
      </w:tr>
      <w:tr w:rsidR="007D3D94" w:rsidRPr="0031648F" w14:paraId="2C75F438" w14:textId="77777777" w:rsidTr="00415EDF">
        <w:trPr>
          <w:jc w:val="center"/>
        </w:trPr>
        <w:tc>
          <w:tcPr>
            <w:tcW w:w="2008" w:type="dxa"/>
            <w:vMerge w:val="restart"/>
          </w:tcPr>
          <w:p w14:paraId="52E315ED" w14:textId="77777777" w:rsidR="007D3D94" w:rsidRPr="0031648F" w:rsidRDefault="007D3D94" w:rsidP="00415EDF">
            <w:pPr>
              <w:rPr>
                <w:rFonts w:ascii="Arial" w:hAnsi="Arial" w:cs="Arial"/>
                <w:b/>
                <w:bCs/>
              </w:rPr>
            </w:pPr>
          </w:p>
          <w:p w14:paraId="6CCCF6C4" w14:textId="77777777" w:rsidR="007D3D94" w:rsidRPr="0031648F" w:rsidRDefault="007D3D94" w:rsidP="00415EDF">
            <w:pPr>
              <w:rPr>
                <w:rFonts w:ascii="Arial" w:hAnsi="Arial" w:cs="Arial"/>
                <w:b/>
                <w:bCs/>
              </w:rPr>
            </w:pPr>
          </w:p>
          <w:p w14:paraId="0E23BCF6" w14:textId="77777777" w:rsidR="007D3D94" w:rsidRPr="0031648F" w:rsidRDefault="007D3D94" w:rsidP="00415EDF">
            <w:pPr>
              <w:rPr>
                <w:rFonts w:ascii="Arial" w:hAnsi="Arial" w:cs="Arial"/>
                <w:b/>
                <w:bCs/>
              </w:rPr>
            </w:pPr>
          </w:p>
          <w:p w14:paraId="0C14D14F" w14:textId="77777777" w:rsidR="007D3D94" w:rsidRPr="0031648F" w:rsidRDefault="007D3D94" w:rsidP="00415EDF">
            <w:pPr>
              <w:jc w:val="center"/>
              <w:rPr>
                <w:rFonts w:ascii="Arial" w:hAnsi="Arial" w:cs="Arial"/>
                <w:b/>
                <w:bCs/>
              </w:rPr>
            </w:pPr>
          </w:p>
          <w:p w14:paraId="15AE700F" w14:textId="77777777" w:rsidR="007D3D94" w:rsidRPr="0031648F" w:rsidRDefault="007D3D94" w:rsidP="00415EDF">
            <w:pPr>
              <w:jc w:val="center"/>
              <w:rPr>
                <w:rFonts w:ascii="Arial" w:hAnsi="Arial" w:cs="Arial"/>
                <w:b/>
                <w:bCs/>
              </w:rPr>
            </w:pPr>
            <w:r w:rsidRPr="0031648F">
              <w:rPr>
                <w:rFonts w:ascii="Arial" w:hAnsi="Arial" w:cs="Arial"/>
                <w:b/>
                <w:bCs/>
              </w:rPr>
              <w:t xml:space="preserve">PHYSICAL INFRASTRUCTURE </w:t>
            </w:r>
          </w:p>
        </w:tc>
        <w:tc>
          <w:tcPr>
            <w:tcW w:w="7567" w:type="dxa"/>
          </w:tcPr>
          <w:p w14:paraId="600DB74E" w14:textId="77777777" w:rsidR="007D3D94" w:rsidRPr="0031648F" w:rsidRDefault="007D3D94" w:rsidP="00415EDF">
            <w:pPr>
              <w:rPr>
                <w:rFonts w:ascii="Arial" w:hAnsi="Arial" w:cs="Arial"/>
              </w:rPr>
            </w:pPr>
            <w:r w:rsidRPr="0031648F">
              <w:rPr>
                <w:rFonts w:ascii="Arial" w:hAnsi="Arial" w:cs="Arial"/>
              </w:rPr>
              <w:t>Lack of good road network in:</w:t>
            </w:r>
          </w:p>
          <w:p w14:paraId="093E0C99" w14:textId="77777777" w:rsidR="007D3D94" w:rsidRPr="0031648F" w:rsidRDefault="007D3D94" w:rsidP="00F74130">
            <w:pPr>
              <w:pStyle w:val="ListParagraph"/>
              <w:numPr>
                <w:ilvl w:val="0"/>
                <w:numId w:val="399"/>
              </w:numPr>
              <w:tabs>
                <w:tab w:val="left" w:pos="420"/>
              </w:tabs>
              <w:rPr>
                <w:rFonts w:ascii="Arial" w:hAnsi="Arial" w:cs="Arial"/>
              </w:rPr>
            </w:pPr>
            <w:r w:rsidRPr="0031648F">
              <w:rPr>
                <w:rFonts w:ascii="Arial" w:hAnsi="Arial" w:cs="Arial"/>
              </w:rPr>
              <w:t>Mreshewe, Dlaka, moda,drigime, liddle, mbororo, waranki, dra and murva.</w:t>
            </w:r>
          </w:p>
        </w:tc>
      </w:tr>
      <w:tr w:rsidR="007D3D94" w:rsidRPr="0031648F" w14:paraId="1C7D68EF" w14:textId="77777777" w:rsidTr="00415EDF">
        <w:trPr>
          <w:jc w:val="center"/>
        </w:trPr>
        <w:tc>
          <w:tcPr>
            <w:tcW w:w="2008" w:type="dxa"/>
            <w:vMerge/>
          </w:tcPr>
          <w:p w14:paraId="4426C962" w14:textId="77777777" w:rsidR="007D3D94" w:rsidRPr="0031648F" w:rsidRDefault="007D3D94" w:rsidP="00415EDF">
            <w:pPr>
              <w:jc w:val="center"/>
              <w:rPr>
                <w:rFonts w:ascii="Arial" w:hAnsi="Arial" w:cs="Arial"/>
                <w:b/>
                <w:bCs/>
              </w:rPr>
            </w:pPr>
          </w:p>
        </w:tc>
        <w:tc>
          <w:tcPr>
            <w:tcW w:w="7567" w:type="dxa"/>
          </w:tcPr>
          <w:p w14:paraId="1F08818E" w14:textId="77777777" w:rsidR="007D3D94" w:rsidRPr="0031648F" w:rsidRDefault="007D3D94" w:rsidP="00415EDF">
            <w:pPr>
              <w:rPr>
                <w:rFonts w:ascii="Arial" w:hAnsi="Arial" w:cs="Arial"/>
              </w:rPr>
            </w:pPr>
            <w:r w:rsidRPr="0031648F">
              <w:rPr>
                <w:rFonts w:ascii="Arial" w:hAnsi="Arial" w:cs="Arial"/>
              </w:rPr>
              <w:t>No electricity in:</w:t>
            </w:r>
          </w:p>
          <w:p w14:paraId="245EECF8" w14:textId="77777777" w:rsidR="007D3D94" w:rsidRPr="0031648F" w:rsidRDefault="007D3D94" w:rsidP="00F74130">
            <w:pPr>
              <w:pStyle w:val="ListParagraph"/>
              <w:numPr>
                <w:ilvl w:val="0"/>
                <w:numId w:val="399"/>
              </w:numPr>
              <w:rPr>
                <w:rFonts w:ascii="Arial" w:hAnsi="Arial" w:cs="Arial"/>
              </w:rPr>
            </w:pPr>
            <w:r w:rsidRPr="0031648F">
              <w:rPr>
                <w:rFonts w:ascii="Arial" w:hAnsi="Arial" w:cs="Arial"/>
              </w:rPr>
              <w:t>Moda/Dlaka ward</w:t>
            </w:r>
          </w:p>
          <w:p w14:paraId="68B5AB66" w14:textId="77777777" w:rsidR="007D3D94" w:rsidRPr="0031648F" w:rsidRDefault="007D3D94" w:rsidP="00F74130">
            <w:pPr>
              <w:pStyle w:val="ListParagraph"/>
              <w:numPr>
                <w:ilvl w:val="0"/>
                <w:numId w:val="399"/>
              </w:numPr>
              <w:rPr>
                <w:rFonts w:ascii="Arial" w:hAnsi="Arial" w:cs="Arial"/>
              </w:rPr>
            </w:pPr>
            <w:r w:rsidRPr="0031648F">
              <w:rPr>
                <w:rFonts w:ascii="Arial" w:hAnsi="Arial" w:cs="Arial"/>
              </w:rPr>
              <w:t>Minkisi/Wuro Ngiki ward</w:t>
            </w:r>
          </w:p>
        </w:tc>
      </w:tr>
      <w:tr w:rsidR="007D3D94" w:rsidRPr="0031648F" w14:paraId="007A4C45" w14:textId="77777777" w:rsidTr="00415EDF">
        <w:trPr>
          <w:jc w:val="center"/>
        </w:trPr>
        <w:tc>
          <w:tcPr>
            <w:tcW w:w="2008" w:type="dxa"/>
            <w:vMerge/>
          </w:tcPr>
          <w:p w14:paraId="122F5C7D" w14:textId="77777777" w:rsidR="007D3D94" w:rsidRPr="0031648F" w:rsidRDefault="007D3D94" w:rsidP="00415EDF">
            <w:pPr>
              <w:jc w:val="center"/>
              <w:rPr>
                <w:rFonts w:ascii="Arial" w:hAnsi="Arial" w:cs="Arial"/>
                <w:b/>
                <w:bCs/>
              </w:rPr>
            </w:pPr>
          </w:p>
        </w:tc>
        <w:tc>
          <w:tcPr>
            <w:tcW w:w="7567" w:type="dxa"/>
          </w:tcPr>
          <w:p w14:paraId="3DFBDBB6" w14:textId="77777777" w:rsidR="007D3D94" w:rsidRPr="0031648F" w:rsidRDefault="007D3D94" w:rsidP="00415EDF">
            <w:pPr>
              <w:rPr>
                <w:rFonts w:ascii="Arial" w:hAnsi="Arial" w:cs="Arial"/>
              </w:rPr>
            </w:pPr>
            <w:r w:rsidRPr="0031648F">
              <w:rPr>
                <w:rFonts w:ascii="Arial" w:hAnsi="Arial" w:cs="Arial"/>
              </w:rPr>
              <w:t>No PHC building in:</w:t>
            </w:r>
          </w:p>
          <w:p w14:paraId="0228A6B8" w14:textId="77777777" w:rsidR="007D3D94" w:rsidRPr="0031648F" w:rsidRDefault="007D3D94" w:rsidP="00F74130">
            <w:pPr>
              <w:pStyle w:val="ListParagraph"/>
              <w:numPr>
                <w:ilvl w:val="0"/>
                <w:numId w:val="400"/>
              </w:numPr>
              <w:rPr>
                <w:rFonts w:ascii="Arial" w:hAnsi="Arial" w:cs="Arial"/>
              </w:rPr>
            </w:pPr>
            <w:r w:rsidRPr="0031648F">
              <w:rPr>
                <w:rFonts w:ascii="Arial" w:hAnsi="Arial" w:cs="Arial"/>
              </w:rPr>
              <w:t>Moda/Dlaka ward</w:t>
            </w:r>
          </w:p>
          <w:p w14:paraId="6C908CE6" w14:textId="77777777" w:rsidR="007D3D94" w:rsidRPr="0031648F" w:rsidRDefault="007D3D94" w:rsidP="00F74130">
            <w:pPr>
              <w:pStyle w:val="ListParagraph"/>
              <w:numPr>
                <w:ilvl w:val="0"/>
                <w:numId w:val="400"/>
              </w:numPr>
              <w:rPr>
                <w:rFonts w:ascii="Arial" w:hAnsi="Arial" w:cs="Arial"/>
              </w:rPr>
            </w:pPr>
            <w:r w:rsidRPr="0031648F">
              <w:rPr>
                <w:rFonts w:ascii="Arial" w:hAnsi="Arial" w:cs="Arial"/>
              </w:rPr>
              <w:t>Minkisi/Wuro Ngiki ward</w:t>
            </w:r>
          </w:p>
        </w:tc>
      </w:tr>
      <w:tr w:rsidR="007D3D94" w:rsidRPr="0031648F" w14:paraId="24907784" w14:textId="77777777" w:rsidTr="00415EDF">
        <w:trPr>
          <w:trHeight w:val="773"/>
          <w:jc w:val="center"/>
        </w:trPr>
        <w:tc>
          <w:tcPr>
            <w:tcW w:w="2008" w:type="dxa"/>
            <w:vMerge/>
          </w:tcPr>
          <w:p w14:paraId="6ECCAF15" w14:textId="77777777" w:rsidR="007D3D94" w:rsidRPr="0031648F" w:rsidRDefault="007D3D94" w:rsidP="00415EDF">
            <w:pPr>
              <w:jc w:val="center"/>
              <w:rPr>
                <w:rFonts w:ascii="Arial" w:hAnsi="Arial" w:cs="Arial"/>
                <w:b/>
                <w:bCs/>
              </w:rPr>
            </w:pPr>
          </w:p>
        </w:tc>
        <w:tc>
          <w:tcPr>
            <w:tcW w:w="7567" w:type="dxa"/>
          </w:tcPr>
          <w:p w14:paraId="3D65A56D" w14:textId="77777777" w:rsidR="007D3D94" w:rsidRPr="0031648F" w:rsidRDefault="007D3D94" w:rsidP="00415EDF">
            <w:pPr>
              <w:tabs>
                <w:tab w:val="left" w:pos="420"/>
              </w:tabs>
              <w:rPr>
                <w:rFonts w:ascii="Arial" w:hAnsi="Arial" w:cs="Arial"/>
              </w:rPr>
            </w:pPr>
            <w:r w:rsidRPr="0031648F">
              <w:rPr>
                <w:rFonts w:ascii="Arial" w:hAnsi="Arial" w:cs="Arial"/>
              </w:rPr>
              <w:t>No bridges in:</w:t>
            </w:r>
          </w:p>
          <w:p w14:paraId="7F882215" w14:textId="77777777" w:rsidR="007D3D94" w:rsidRPr="0031648F" w:rsidRDefault="007D3D94" w:rsidP="00F74130">
            <w:pPr>
              <w:pStyle w:val="ListParagraph"/>
              <w:numPr>
                <w:ilvl w:val="0"/>
                <w:numId w:val="401"/>
              </w:numPr>
              <w:tabs>
                <w:tab w:val="left" w:pos="420"/>
              </w:tabs>
              <w:rPr>
                <w:rFonts w:ascii="Arial" w:hAnsi="Arial" w:cs="Arial"/>
              </w:rPr>
            </w:pPr>
            <w:r w:rsidRPr="0031648F">
              <w:rPr>
                <w:rFonts w:ascii="Arial" w:hAnsi="Arial" w:cs="Arial"/>
              </w:rPr>
              <w:t>Murva, jiddel, dirgimi and pambla.</w:t>
            </w:r>
          </w:p>
        </w:tc>
      </w:tr>
      <w:tr w:rsidR="007D3D94" w:rsidRPr="0031648F" w14:paraId="68749673" w14:textId="77777777" w:rsidTr="00415EDF">
        <w:trPr>
          <w:trHeight w:val="458"/>
          <w:jc w:val="center"/>
        </w:trPr>
        <w:tc>
          <w:tcPr>
            <w:tcW w:w="2008" w:type="dxa"/>
            <w:vMerge/>
          </w:tcPr>
          <w:p w14:paraId="5545CE68" w14:textId="77777777" w:rsidR="007D3D94" w:rsidRPr="0031648F" w:rsidRDefault="007D3D94" w:rsidP="00415EDF">
            <w:pPr>
              <w:jc w:val="center"/>
              <w:rPr>
                <w:rFonts w:ascii="Arial" w:hAnsi="Arial" w:cs="Arial"/>
                <w:b/>
                <w:bCs/>
              </w:rPr>
            </w:pPr>
          </w:p>
        </w:tc>
        <w:tc>
          <w:tcPr>
            <w:tcW w:w="7567" w:type="dxa"/>
          </w:tcPr>
          <w:p w14:paraId="720C423F" w14:textId="77777777" w:rsidR="007D3D94" w:rsidRPr="0031648F" w:rsidRDefault="007D3D94" w:rsidP="00415EDF">
            <w:pPr>
              <w:tabs>
                <w:tab w:val="left" w:pos="420"/>
              </w:tabs>
              <w:rPr>
                <w:rFonts w:ascii="Arial" w:hAnsi="Arial" w:cs="Arial"/>
              </w:rPr>
            </w:pPr>
            <w:r w:rsidRPr="0031648F">
              <w:rPr>
                <w:rFonts w:ascii="Arial" w:hAnsi="Arial" w:cs="Arial"/>
              </w:rPr>
              <w:t>No bank in:</w:t>
            </w:r>
          </w:p>
          <w:p w14:paraId="5B565C40" w14:textId="77777777" w:rsidR="007D3D94" w:rsidRPr="0031648F" w:rsidRDefault="007D3D94" w:rsidP="00F74130">
            <w:pPr>
              <w:pStyle w:val="ListParagraph"/>
              <w:numPr>
                <w:ilvl w:val="0"/>
                <w:numId w:val="401"/>
              </w:numPr>
              <w:tabs>
                <w:tab w:val="left" w:pos="420"/>
              </w:tabs>
              <w:rPr>
                <w:rFonts w:ascii="Arial" w:hAnsi="Arial" w:cs="Arial"/>
              </w:rPr>
            </w:pPr>
            <w:r w:rsidRPr="0031648F">
              <w:rPr>
                <w:rFonts w:ascii="Arial" w:hAnsi="Arial" w:cs="Arial"/>
              </w:rPr>
              <w:t>Moda/Dlaka ward</w:t>
            </w:r>
          </w:p>
          <w:p w14:paraId="1B1DFCB6" w14:textId="77777777" w:rsidR="007D3D94" w:rsidRPr="0031648F" w:rsidRDefault="007D3D94" w:rsidP="00F74130">
            <w:pPr>
              <w:pStyle w:val="ListParagraph"/>
              <w:numPr>
                <w:ilvl w:val="0"/>
                <w:numId w:val="401"/>
              </w:numPr>
              <w:tabs>
                <w:tab w:val="left" w:pos="420"/>
              </w:tabs>
              <w:rPr>
                <w:rFonts w:ascii="Arial" w:hAnsi="Arial" w:cs="Arial"/>
              </w:rPr>
            </w:pPr>
            <w:r w:rsidRPr="0031648F">
              <w:rPr>
                <w:rFonts w:ascii="Arial" w:hAnsi="Arial" w:cs="Arial"/>
              </w:rPr>
              <w:t xml:space="preserve">Miniki/Wuro Ngiki ward </w:t>
            </w:r>
          </w:p>
        </w:tc>
      </w:tr>
      <w:tr w:rsidR="007D3D94" w:rsidRPr="0031648F" w14:paraId="2A8AF08B" w14:textId="77777777" w:rsidTr="00415EDF">
        <w:trPr>
          <w:trHeight w:val="710"/>
          <w:jc w:val="center"/>
        </w:trPr>
        <w:tc>
          <w:tcPr>
            <w:tcW w:w="2008" w:type="dxa"/>
            <w:vMerge/>
          </w:tcPr>
          <w:p w14:paraId="5BBCACCA" w14:textId="77777777" w:rsidR="007D3D94" w:rsidRPr="0031648F" w:rsidRDefault="007D3D94" w:rsidP="00415EDF">
            <w:pPr>
              <w:jc w:val="center"/>
              <w:rPr>
                <w:rFonts w:ascii="Arial" w:hAnsi="Arial" w:cs="Arial"/>
                <w:b/>
                <w:bCs/>
              </w:rPr>
            </w:pPr>
          </w:p>
        </w:tc>
        <w:tc>
          <w:tcPr>
            <w:tcW w:w="7567" w:type="dxa"/>
          </w:tcPr>
          <w:p w14:paraId="703DBA9D" w14:textId="77777777" w:rsidR="007D3D94" w:rsidRPr="0031648F" w:rsidRDefault="007D3D94" w:rsidP="00415EDF">
            <w:pPr>
              <w:tabs>
                <w:tab w:val="left" w:pos="420"/>
              </w:tabs>
              <w:rPr>
                <w:rFonts w:ascii="Arial" w:hAnsi="Arial" w:cs="Arial"/>
              </w:rPr>
            </w:pPr>
            <w:r w:rsidRPr="0031648F">
              <w:rPr>
                <w:rFonts w:ascii="Arial" w:hAnsi="Arial" w:cs="Arial"/>
              </w:rPr>
              <w:t>Lack of schools in:</w:t>
            </w:r>
          </w:p>
          <w:p w14:paraId="0B2D1532" w14:textId="77777777" w:rsidR="007D3D94" w:rsidRPr="0031648F" w:rsidRDefault="007D3D94" w:rsidP="00F74130">
            <w:pPr>
              <w:pStyle w:val="ListParagraph"/>
              <w:numPr>
                <w:ilvl w:val="0"/>
                <w:numId w:val="402"/>
              </w:numPr>
              <w:tabs>
                <w:tab w:val="left" w:pos="420"/>
              </w:tabs>
              <w:rPr>
                <w:rFonts w:ascii="Arial" w:hAnsi="Arial" w:cs="Arial"/>
              </w:rPr>
            </w:pPr>
            <w:r w:rsidRPr="0031648F">
              <w:rPr>
                <w:rFonts w:ascii="Arial" w:hAnsi="Arial" w:cs="Arial"/>
              </w:rPr>
              <w:t xml:space="preserve">Ndondomi, mbreshewe, kwatsabai, dra and kilawanje. </w:t>
            </w:r>
          </w:p>
          <w:p w14:paraId="5B92D1E4" w14:textId="77777777" w:rsidR="007D3D94" w:rsidRPr="0031648F" w:rsidRDefault="007D3D94" w:rsidP="00415EDF">
            <w:pPr>
              <w:tabs>
                <w:tab w:val="left" w:pos="420"/>
              </w:tabs>
              <w:rPr>
                <w:rFonts w:ascii="Arial" w:hAnsi="Arial" w:cs="Arial"/>
              </w:rPr>
            </w:pPr>
          </w:p>
        </w:tc>
      </w:tr>
      <w:tr w:rsidR="007D3D94" w:rsidRPr="0031648F" w14:paraId="7272C9C4" w14:textId="77777777" w:rsidTr="00415EDF">
        <w:trPr>
          <w:trHeight w:val="908"/>
          <w:jc w:val="center"/>
        </w:trPr>
        <w:tc>
          <w:tcPr>
            <w:tcW w:w="2008" w:type="dxa"/>
            <w:vMerge/>
          </w:tcPr>
          <w:p w14:paraId="2F3AE0BC" w14:textId="77777777" w:rsidR="007D3D94" w:rsidRPr="0031648F" w:rsidRDefault="007D3D94" w:rsidP="00415EDF">
            <w:pPr>
              <w:jc w:val="center"/>
              <w:rPr>
                <w:rFonts w:ascii="Arial" w:hAnsi="Arial" w:cs="Arial"/>
                <w:b/>
                <w:bCs/>
              </w:rPr>
            </w:pPr>
          </w:p>
        </w:tc>
        <w:tc>
          <w:tcPr>
            <w:tcW w:w="7567" w:type="dxa"/>
          </w:tcPr>
          <w:p w14:paraId="00CC56C8" w14:textId="77777777" w:rsidR="007D3D94" w:rsidRPr="0031648F" w:rsidRDefault="007D3D94" w:rsidP="00415EDF">
            <w:pPr>
              <w:tabs>
                <w:tab w:val="left" w:pos="420"/>
              </w:tabs>
              <w:rPr>
                <w:rFonts w:ascii="Arial" w:hAnsi="Arial" w:cs="Arial"/>
              </w:rPr>
            </w:pPr>
            <w:r w:rsidRPr="0031648F">
              <w:rPr>
                <w:rFonts w:ascii="Arial" w:hAnsi="Arial" w:cs="Arial"/>
              </w:rPr>
              <w:t>Insufficient classrooms in:</w:t>
            </w:r>
          </w:p>
          <w:p w14:paraId="3A29D8E6" w14:textId="77777777" w:rsidR="007D3D94" w:rsidRPr="0031648F" w:rsidRDefault="007D3D94" w:rsidP="00415EDF">
            <w:pPr>
              <w:tabs>
                <w:tab w:val="left" w:pos="420"/>
              </w:tabs>
              <w:rPr>
                <w:rFonts w:ascii="Arial" w:hAnsi="Arial" w:cs="Arial"/>
              </w:rPr>
            </w:pPr>
            <w:r w:rsidRPr="0031648F">
              <w:rPr>
                <w:rFonts w:ascii="Arial" w:hAnsi="Arial" w:cs="Arial"/>
              </w:rPr>
              <w:t>Dlaka, moda, waranki, liddle, murva, jiddel and mbororo primary and secondary schools.</w:t>
            </w:r>
          </w:p>
        </w:tc>
      </w:tr>
      <w:tr w:rsidR="007D3D94" w:rsidRPr="0031648F" w14:paraId="054C9993" w14:textId="77777777" w:rsidTr="00415EDF">
        <w:trPr>
          <w:trHeight w:val="710"/>
          <w:jc w:val="center"/>
        </w:trPr>
        <w:tc>
          <w:tcPr>
            <w:tcW w:w="2008" w:type="dxa"/>
            <w:vMerge/>
          </w:tcPr>
          <w:p w14:paraId="38B3642E" w14:textId="77777777" w:rsidR="007D3D94" w:rsidRPr="0031648F" w:rsidRDefault="007D3D94" w:rsidP="00415EDF">
            <w:pPr>
              <w:jc w:val="center"/>
              <w:rPr>
                <w:rFonts w:ascii="Arial" w:hAnsi="Arial" w:cs="Arial"/>
                <w:b/>
                <w:bCs/>
              </w:rPr>
            </w:pPr>
          </w:p>
        </w:tc>
        <w:tc>
          <w:tcPr>
            <w:tcW w:w="7567" w:type="dxa"/>
          </w:tcPr>
          <w:p w14:paraId="55171BD7" w14:textId="77777777" w:rsidR="007D3D94" w:rsidRPr="0031648F" w:rsidRDefault="007D3D94" w:rsidP="00415EDF">
            <w:pPr>
              <w:tabs>
                <w:tab w:val="left" w:pos="420"/>
              </w:tabs>
              <w:rPr>
                <w:rFonts w:ascii="Arial" w:hAnsi="Arial" w:cs="Arial"/>
              </w:rPr>
            </w:pPr>
            <w:r w:rsidRPr="0031648F">
              <w:rPr>
                <w:rFonts w:ascii="Arial" w:hAnsi="Arial" w:cs="Arial"/>
              </w:rPr>
              <w:t>Lack of drainages in:</w:t>
            </w:r>
          </w:p>
          <w:p w14:paraId="7293ECDB" w14:textId="77777777" w:rsidR="007D3D94" w:rsidRPr="0031648F" w:rsidRDefault="007D3D94" w:rsidP="00415EDF">
            <w:pPr>
              <w:tabs>
                <w:tab w:val="left" w:pos="420"/>
              </w:tabs>
              <w:rPr>
                <w:rFonts w:ascii="Arial" w:hAnsi="Arial" w:cs="Arial"/>
              </w:rPr>
            </w:pPr>
            <w:r w:rsidRPr="0031648F">
              <w:rPr>
                <w:rFonts w:ascii="Arial" w:hAnsi="Arial" w:cs="Arial"/>
              </w:rPr>
              <w:t xml:space="preserve">Moda A and B, jiddel A anb B, wane and pambla. </w:t>
            </w:r>
          </w:p>
          <w:p w14:paraId="2FF28106" w14:textId="77777777" w:rsidR="007D3D94" w:rsidRPr="0031648F" w:rsidRDefault="007D3D94" w:rsidP="00415EDF">
            <w:pPr>
              <w:tabs>
                <w:tab w:val="left" w:pos="420"/>
              </w:tabs>
              <w:rPr>
                <w:rFonts w:ascii="Arial" w:hAnsi="Arial" w:cs="Arial"/>
              </w:rPr>
            </w:pPr>
          </w:p>
        </w:tc>
      </w:tr>
      <w:tr w:rsidR="007D3D94" w:rsidRPr="0031648F" w14:paraId="04A4B8AF" w14:textId="77777777" w:rsidTr="00415EDF">
        <w:trPr>
          <w:trHeight w:val="908"/>
          <w:jc w:val="center"/>
        </w:trPr>
        <w:tc>
          <w:tcPr>
            <w:tcW w:w="2008" w:type="dxa"/>
            <w:vMerge w:val="restart"/>
          </w:tcPr>
          <w:p w14:paraId="66AC606F" w14:textId="77777777" w:rsidR="007D3D94" w:rsidRPr="0031648F" w:rsidRDefault="007D3D94" w:rsidP="00415EDF">
            <w:pPr>
              <w:jc w:val="center"/>
              <w:rPr>
                <w:rFonts w:ascii="Arial" w:hAnsi="Arial" w:cs="Arial"/>
                <w:b/>
                <w:bCs/>
              </w:rPr>
            </w:pPr>
            <w:r w:rsidRPr="0031648F">
              <w:rPr>
                <w:rFonts w:ascii="Arial" w:hAnsi="Arial" w:cs="Arial"/>
                <w:b/>
                <w:bCs/>
              </w:rPr>
              <w:t xml:space="preserve">AGRICULTURE AND FOOD SECURITY </w:t>
            </w:r>
          </w:p>
        </w:tc>
        <w:tc>
          <w:tcPr>
            <w:tcW w:w="7567" w:type="dxa"/>
          </w:tcPr>
          <w:p w14:paraId="7DFC7FD3" w14:textId="77777777" w:rsidR="007D3D94" w:rsidRPr="0031648F" w:rsidRDefault="007D3D94" w:rsidP="00415EDF">
            <w:pPr>
              <w:tabs>
                <w:tab w:val="left" w:pos="420"/>
              </w:tabs>
              <w:rPr>
                <w:rFonts w:ascii="Arial" w:hAnsi="Arial" w:cs="Arial"/>
              </w:rPr>
            </w:pPr>
            <w:r w:rsidRPr="0031648F">
              <w:rPr>
                <w:rFonts w:ascii="Arial" w:hAnsi="Arial" w:cs="Arial"/>
              </w:rPr>
              <w:t>High cost of Agro chemicals such as fertilizer, herbicides, insecticides etc in:</w:t>
            </w:r>
          </w:p>
          <w:p w14:paraId="5AC0CB5F" w14:textId="77777777" w:rsidR="007D3D94" w:rsidRPr="0031648F" w:rsidRDefault="007D3D94" w:rsidP="00F74130">
            <w:pPr>
              <w:pStyle w:val="ListParagraph"/>
              <w:numPr>
                <w:ilvl w:val="0"/>
                <w:numId w:val="402"/>
              </w:numPr>
              <w:tabs>
                <w:tab w:val="left" w:pos="420"/>
              </w:tabs>
              <w:rPr>
                <w:rFonts w:ascii="Arial" w:hAnsi="Arial" w:cs="Arial"/>
              </w:rPr>
            </w:pPr>
            <w:r w:rsidRPr="0031648F">
              <w:rPr>
                <w:rFonts w:ascii="Arial" w:hAnsi="Arial" w:cs="Arial"/>
              </w:rPr>
              <w:t xml:space="preserve">Moda/Dlaka ward </w:t>
            </w:r>
          </w:p>
          <w:p w14:paraId="3146CFF5" w14:textId="77777777" w:rsidR="007D3D94" w:rsidRPr="0031648F" w:rsidRDefault="007D3D94" w:rsidP="00F74130">
            <w:pPr>
              <w:pStyle w:val="ListParagraph"/>
              <w:numPr>
                <w:ilvl w:val="0"/>
                <w:numId w:val="402"/>
              </w:numPr>
              <w:tabs>
                <w:tab w:val="left" w:pos="420"/>
              </w:tabs>
              <w:rPr>
                <w:rFonts w:ascii="Arial" w:hAnsi="Arial" w:cs="Arial"/>
              </w:rPr>
            </w:pPr>
            <w:r w:rsidRPr="0031648F">
              <w:rPr>
                <w:rFonts w:ascii="Arial" w:hAnsi="Arial" w:cs="Arial"/>
              </w:rPr>
              <w:t xml:space="preserve">Minkisi/Wuro Ngiki ward </w:t>
            </w:r>
          </w:p>
        </w:tc>
      </w:tr>
      <w:tr w:rsidR="007D3D94" w:rsidRPr="0031648F" w14:paraId="7B02F2E9" w14:textId="77777777" w:rsidTr="00415EDF">
        <w:trPr>
          <w:trHeight w:val="525"/>
          <w:jc w:val="center"/>
        </w:trPr>
        <w:tc>
          <w:tcPr>
            <w:tcW w:w="2008" w:type="dxa"/>
            <w:vMerge/>
          </w:tcPr>
          <w:p w14:paraId="3E4DBA69" w14:textId="77777777" w:rsidR="007D3D94" w:rsidRPr="0031648F" w:rsidRDefault="007D3D94" w:rsidP="00415EDF">
            <w:pPr>
              <w:jc w:val="center"/>
              <w:rPr>
                <w:rFonts w:ascii="Arial" w:hAnsi="Arial" w:cs="Arial"/>
                <w:b/>
                <w:bCs/>
              </w:rPr>
            </w:pPr>
          </w:p>
        </w:tc>
        <w:tc>
          <w:tcPr>
            <w:tcW w:w="7567" w:type="dxa"/>
          </w:tcPr>
          <w:p w14:paraId="46F527C2" w14:textId="77777777" w:rsidR="007D3D94" w:rsidRPr="0031648F" w:rsidRDefault="007D3D94" w:rsidP="00415EDF">
            <w:pPr>
              <w:tabs>
                <w:tab w:val="left" w:pos="420"/>
              </w:tabs>
              <w:rPr>
                <w:rFonts w:ascii="Arial" w:hAnsi="Arial" w:cs="Arial"/>
              </w:rPr>
            </w:pPr>
            <w:r w:rsidRPr="0031648F">
              <w:rPr>
                <w:rFonts w:ascii="Arial" w:hAnsi="Arial" w:cs="Arial"/>
              </w:rPr>
              <w:t>Poor access to improved seed for farmers in:</w:t>
            </w:r>
          </w:p>
          <w:p w14:paraId="4603209B" w14:textId="77777777" w:rsidR="007D3D94" w:rsidRPr="0031648F" w:rsidRDefault="007D3D94" w:rsidP="00F74130">
            <w:pPr>
              <w:pStyle w:val="ListParagraph"/>
              <w:numPr>
                <w:ilvl w:val="0"/>
                <w:numId w:val="403"/>
              </w:numPr>
              <w:tabs>
                <w:tab w:val="left" w:pos="420"/>
              </w:tabs>
              <w:rPr>
                <w:rFonts w:ascii="Arial" w:hAnsi="Arial" w:cs="Arial"/>
              </w:rPr>
            </w:pPr>
            <w:r w:rsidRPr="0031648F">
              <w:rPr>
                <w:rFonts w:ascii="Arial" w:hAnsi="Arial" w:cs="Arial"/>
              </w:rPr>
              <w:t xml:space="preserve">Moda/Dlaka ward </w:t>
            </w:r>
          </w:p>
          <w:p w14:paraId="0106C011" w14:textId="77777777" w:rsidR="007D3D94" w:rsidRPr="0031648F" w:rsidRDefault="007D3D94" w:rsidP="00F74130">
            <w:pPr>
              <w:pStyle w:val="ListParagraph"/>
              <w:numPr>
                <w:ilvl w:val="0"/>
                <w:numId w:val="403"/>
              </w:numPr>
              <w:tabs>
                <w:tab w:val="left" w:pos="420"/>
              </w:tabs>
              <w:rPr>
                <w:rFonts w:ascii="Arial" w:hAnsi="Arial" w:cs="Arial"/>
              </w:rPr>
            </w:pPr>
            <w:r w:rsidRPr="0031648F">
              <w:rPr>
                <w:rFonts w:ascii="Arial" w:hAnsi="Arial" w:cs="Arial"/>
              </w:rPr>
              <w:t>Minkisi/Wuro Ngiki ward</w:t>
            </w:r>
          </w:p>
        </w:tc>
      </w:tr>
      <w:tr w:rsidR="007D3D94" w:rsidRPr="0031648F" w14:paraId="459583FE" w14:textId="77777777" w:rsidTr="00415EDF">
        <w:trPr>
          <w:trHeight w:val="980"/>
          <w:jc w:val="center"/>
        </w:trPr>
        <w:tc>
          <w:tcPr>
            <w:tcW w:w="2008" w:type="dxa"/>
            <w:vMerge/>
          </w:tcPr>
          <w:p w14:paraId="3B2DD154" w14:textId="77777777" w:rsidR="007D3D94" w:rsidRPr="0031648F" w:rsidRDefault="007D3D94" w:rsidP="00415EDF">
            <w:pPr>
              <w:jc w:val="center"/>
              <w:rPr>
                <w:rFonts w:ascii="Arial" w:hAnsi="Arial" w:cs="Arial"/>
                <w:b/>
                <w:bCs/>
              </w:rPr>
            </w:pPr>
          </w:p>
        </w:tc>
        <w:tc>
          <w:tcPr>
            <w:tcW w:w="7567" w:type="dxa"/>
          </w:tcPr>
          <w:p w14:paraId="67C44C1E" w14:textId="77777777" w:rsidR="007D3D94" w:rsidRPr="0031648F" w:rsidRDefault="007D3D94" w:rsidP="00415EDF">
            <w:pPr>
              <w:tabs>
                <w:tab w:val="left" w:pos="420"/>
              </w:tabs>
              <w:rPr>
                <w:rFonts w:ascii="Arial" w:hAnsi="Arial" w:cs="Arial"/>
              </w:rPr>
            </w:pPr>
            <w:r w:rsidRPr="0031648F">
              <w:rPr>
                <w:rFonts w:ascii="Arial" w:hAnsi="Arial" w:cs="Arial"/>
              </w:rPr>
              <w:t>Infertile farmland in:</w:t>
            </w:r>
          </w:p>
          <w:p w14:paraId="70A91B79" w14:textId="77777777" w:rsidR="007D3D94" w:rsidRPr="0031648F" w:rsidRDefault="007D3D94" w:rsidP="00F74130">
            <w:pPr>
              <w:pStyle w:val="ListParagraph"/>
              <w:numPr>
                <w:ilvl w:val="0"/>
                <w:numId w:val="404"/>
              </w:numPr>
              <w:tabs>
                <w:tab w:val="left" w:pos="420"/>
              </w:tabs>
              <w:rPr>
                <w:rFonts w:ascii="Arial" w:hAnsi="Arial" w:cs="Arial"/>
              </w:rPr>
            </w:pPr>
            <w:r w:rsidRPr="0031648F">
              <w:rPr>
                <w:rFonts w:ascii="Arial" w:hAnsi="Arial" w:cs="Arial"/>
              </w:rPr>
              <w:t xml:space="preserve">Moda/Dlaka ward </w:t>
            </w:r>
          </w:p>
          <w:p w14:paraId="228FE579" w14:textId="77777777" w:rsidR="007D3D94" w:rsidRPr="0031648F" w:rsidRDefault="007D3D94" w:rsidP="00F74130">
            <w:pPr>
              <w:pStyle w:val="ListParagraph"/>
              <w:numPr>
                <w:ilvl w:val="0"/>
                <w:numId w:val="404"/>
              </w:numPr>
              <w:tabs>
                <w:tab w:val="left" w:pos="420"/>
              </w:tabs>
              <w:rPr>
                <w:rFonts w:ascii="Arial" w:hAnsi="Arial" w:cs="Arial"/>
              </w:rPr>
            </w:pPr>
            <w:r w:rsidRPr="0031648F">
              <w:rPr>
                <w:rFonts w:ascii="Arial" w:hAnsi="Arial" w:cs="Arial"/>
              </w:rPr>
              <w:t xml:space="preserve">Minkisi/Wuro Ngiki ward </w:t>
            </w:r>
          </w:p>
          <w:p w14:paraId="056317D2" w14:textId="77777777" w:rsidR="007D3D94" w:rsidRPr="0031648F" w:rsidRDefault="007D3D94" w:rsidP="00415EDF">
            <w:pPr>
              <w:tabs>
                <w:tab w:val="left" w:pos="420"/>
              </w:tabs>
              <w:rPr>
                <w:rFonts w:ascii="Arial" w:hAnsi="Arial" w:cs="Arial"/>
              </w:rPr>
            </w:pPr>
          </w:p>
        </w:tc>
      </w:tr>
      <w:tr w:rsidR="007D3D94" w:rsidRPr="0031648F" w14:paraId="7E31FCEA" w14:textId="77777777" w:rsidTr="00415EDF">
        <w:trPr>
          <w:trHeight w:val="675"/>
          <w:jc w:val="center"/>
        </w:trPr>
        <w:tc>
          <w:tcPr>
            <w:tcW w:w="2008" w:type="dxa"/>
            <w:vMerge/>
          </w:tcPr>
          <w:p w14:paraId="13F583AA" w14:textId="77777777" w:rsidR="007D3D94" w:rsidRPr="0031648F" w:rsidRDefault="007D3D94" w:rsidP="00415EDF">
            <w:pPr>
              <w:jc w:val="center"/>
              <w:rPr>
                <w:rFonts w:ascii="Arial" w:hAnsi="Arial" w:cs="Arial"/>
                <w:b/>
                <w:bCs/>
              </w:rPr>
            </w:pPr>
          </w:p>
        </w:tc>
        <w:tc>
          <w:tcPr>
            <w:tcW w:w="7567" w:type="dxa"/>
          </w:tcPr>
          <w:p w14:paraId="4CC8C2CF" w14:textId="77777777" w:rsidR="007D3D94" w:rsidRPr="0031648F" w:rsidRDefault="007D3D94" w:rsidP="00415EDF">
            <w:pPr>
              <w:tabs>
                <w:tab w:val="left" w:pos="420"/>
              </w:tabs>
              <w:rPr>
                <w:rFonts w:ascii="Arial" w:hAnsi="Arial" w:cs="Arial"/>
              </w:rPr>
            </w:pPr>
            <w:r w:rsidRPr="0031648F">
              <w:rPr>
                <w:rFonts w:ascii="Arial" w:hAnsi="Arial" w:cs="Arial"/>
              </w:rPr>
              <w:t>Poor knowledge of modern agricultural systems in:</w:t>
            </w:r>
          </w:p>
          <w:p w14:paraId="4CE665ED" w14:textId="77777777" w:rsidR="007D3D94" w:rsidRPr="0031648F" w:rsidRDefault="007D3D94" w:rsidP="00F74130">
            <w:pPr>
              <w:pStyle w:val="ListParagraph"/>
              <w:numPr>
                <w:ilvl w:val="0"/>
                <w:numId w:val="405"/>
              </w:numPr>
              <w:tabs>
                <w:tab w:val="left" w:pos="420"/>
              </w:tabs>
              <w:rPr>
                <w:rFonts w:ascii="Arial" w:hAnsi="Arial" w:cs="Arial"/>
              </w:rPr>
            </w:pPr>
            <w:r w:rsidRPr="0031648F">
              <w:rPr>
                <w:rFonts w:ascii="Arial" w:hAnsi="Arial" w:cs="Arial"/>
              </w:rPr>
              <w:t xml:space="preserve">Moda/Dlaka ward </w:t>
            </w:r>
          </w:p>
          <w:p w14:paraId="3DE11010" w14:textId="77777777" w:rsidR="007D3D94" w:rsidRPr="0031648F" w:rsidRDefault="007D3D94" w:rsidP="00F74130">
            <w:pPr>
              <w:pStyle w:val="ListParagraph"/>
              <w:numPr>
                <w:ilvl w:val="0"/>
                <w:numId w:val="405"/>
              </w:numPr>
              <w:tabs>
                <w:tab w:val="left" w:pos="420"/>
              </w:tabs>
              <w:rPr>
                <w:rFonts w:ascii="Arial" w:hAnsi="Arial" w:cs="Arial"/>
              </w:rPr>
            </w:pPr>
            <w:r w:rsidRPr="0031648F">
              <w:rPr>
                <w:rFonts w:ascii="Arial" w:hAnsi="Arial" w:cs="Arial"/>
              </w:rPr>
              <w:t xml:space="preserve">Minkisi/Wuro Ngiki ward </w:t>
            </w:r>
          </w:p>
        </w:tc>
      </w:tr>
      <w:tr w:rsidR="007D3D94" w:rsidRPr="0031648F" w14:paraId="4BD7C013" w14:textId="77777777" w:rsidTr="00415EDF">
        <w:trPr>
          <w:trHeight w:val="435"/>
          <w:jc w:val="center"/>
        </w:trPr>
        <w:tc>
          <w:tcPr>
            <w:tcW w:w="2008" w:type="dxa"/>
            <w:vMerge/>
          </w:tcPr>
          <w:p w14:paraId="5EC0ABAB" w14:textId="77777777" w:rsidR="007D3D94" w:rsidRPr="0031648F" w:rsidRDefault="007D3D94" w:rsidP="00415EDF">
            <w:pPr>
              <w:jc w:val="center"/>
              <w:rPr>
                <w:rFonts w:ascii="Arial" w:hAnsi="Arial" w:cs="Arial"/>
                <w:b/>
                <w:bCs/>
              </w:rPr>
            </w:pPr>
          </w:p>
        </w:tc>
        <w:tc>
          <w:tcPr>
            <w:tcW w:w="7567" w:type="dxa"/>
          </w:tcPr>
          <w:p w14:paraId="2086B955" w14:textId="77777777" w:rsidR="007D3D94" w:rsidRPr="0031648F" w:rsidRDefault="007D3D94" w:rsidP="00415EDF">
            <w:pPr>
              <w:tabs>
                <w:tab w:val="left" w:pos="420"/>
              </w:tabs>
              <w:rPr>
                <w:rFonts w:ascii="Arial" w:hAnsi="Arial" w:cs="Arial"/>
              </w:rPr>
            </w:pPr>
            <w:r w:rsidRPr="0031648F">
              <w:rPr>
                <w:rFonts w:ascii="Arial" w:hAnsi="Arial" w:cs="Arial"/>
              </w:rPr>
              <w:t>Non availability of agricultural implements e.g tractor in:</w:t>
            </w:r>
          </w:p>
          <w:p w14:paraId="6B80AF2B" w14:textId="77777777" w:rsidR="007D3D94" w:rsidRPr="0031648F" w:rsidRDefault="007D3D94" w:rsidP="00F74130">
            <w:pPr>
              <w:pStyle w:val="ListParagraph"/>
              <w:numPr>
                <w:ilvl w:val="0"/>
                <w:numId w:val="406"/>
              </w:numPr>
              <w:tabs>
                <w:tab w:val="left" w:pos="420"/>
              </w:tabs>
              <w:rPr>
                <w:rFonts w:ascii="Arial" w:hAnsi="Arial" w:cs="Arial"/>
              </w:rPr>
            </w:pPr>
            <w:r w:rsidRPr="0031648F">
              <w:rPr>
                <w:rFonts w:ascii="Arial" w:hAnsi="Arial" w:cs="Arial"/>
              </w:rPr>
              <w:t xml:space="preserve">Moda/Dlaka ward </w:t>
            </w:r>
          </w:p>
          <w:p w14:paraId="42CCF4CA" w14:textId="77777777" w:rsidR="007D3D94" w:rsidRPr="0031648F" w:rsidRDefault="007D3D94" w:rsidP="00F74130">
            <w:pPr>
              <w:pStyle w:val="ListParagraph"/>
              <w:numPr>
                <w:ilvl w:val="0"/>
                <w:numId w:val="406"/>
              </w:numPr>
              <w:tabs>
                <w:tab w:val="left" w:pos="420"/>
              </w:tabs>
              <w:rPr>
                <w:rFonts w:ascii="Arial" w:hAnsi="Arial" w:cs="Arial"/>
              </w:rPr>
            </w:pPr>
            <w:r w:rsidRPr="0031648F">
              <w:rPr>
                <w:rFonts w:ascii="Arial" w:hAnsi="Arial" w:cs="Arial"/>
              </w:rPr>
              <w:t>Minikis/Wuro Ngiki ward</w:t>
            </w:r>
          </w:p>
        </w:tc>
      </w:tr>
      <w:tr w:rsidR="007D3D94" w:rsidRPr="0031648F" w14:paraId="09BBC233" w14:textId="77777777" w:rsidTr="00415EDF">
        <w:trPr>
          <w:trHeight w:val="810"/>
          <w:jc w:val="center"/>
        </w:trPr>
        <w:tc>
          <w:tcPr>
            <w:tcW w:w="2008" w:type="dxa"/>
            <w:vMerge/>
          </w:tcPr>
          <w:p w14:paraId="2EF078D0" w14:textId="77777777" w:rsidR="007D3D94" w:rsidRPr="0031648F" w:rsidRDefault="007D3D94" w:rsidP="00415EDF">
            <w:pPr>
              <w:jc w:val="center"/>
              <w:rPr>
                <w:rFonts w:ascii="Arial" w:hAnsi="Arial" w:cs="Arial"/>
                <w:b/>
                <w:bCs/>
              </w:rPr>
            </w:pPr>
          </w:p>
        </w:tc>
        <w:tc>
          <w:tcPr>
            <w:tcW w:w="7567" w:type="dxa"/>
          </w:tcPr>
          <w:p w14:paraId="5A578A38" w14:textId="77777777" w:rsidR="007D3D94" w:rsidRPr="0031648F" w:rsidRDefault="007D3D94" w:rsidP="00415EDF">
            <w:pPr>
              <w:tabs>
                <w:tab w:val="left" w:pos="420"/>
              </w:tabs>
              <w:rPr>
                <w:rFonts w:ascii="Arial" w:hAnsi="Arial" w:cs="Arial"/>
              </w:rPr>
            </w:pPr>
            <w:r w:rsidRPr="0031648F">
              <w:rPr>
                <w:rFonts w:ascii="Arial" w:hAnsi="Arial" w:cs="Arial"/>
              </w:rPr>
              <w:t>Pest and insecticides in:</w:t>
            </w:r>
          </w:p>
          <w:p w14:paraId="6B5E6B32" w14:textId="77777777" w:rsidR="007D3D94" w:rsidRPr="0031648F" w:rsidRDefault="007D3D94" w:rsidP="00F74130">
            <w:pPr>
              <w:pStyle w:val="ListParagraph"/>
              <w:numPr>
                <w:ilvl w:val="0"/>
                <w:numId w:val="407"/>
              </w:numPr>
              <w:tabs>
                <w:tab w:val="left" w:pos="420"/>
              </w:tabs>
              <w:rPr>
                <w:rFonts w:ascii="Arial" w:hAnsi="Arial" w:cs="Arial"/>
              </w:rPr>
            </w:pPr>
            <w:r w:rsidRPr="0031648F">
              <w:rPr>
                <w:rFonts w:ascii="Arial" w:hAnsi="Arial" w:cs="Arial"/>
              </w:rPr>
              <w:t xml:space="preserve">Moda/Dlaka ward </w:t>
            </w:r>
          </w:p>
          <w:p w14:paraId="204349BD" w14:textId="77777777" w:rsidR="007D3D94" w:rsidRPr="0031648F" w:rsidRDefault="007D3D94" w:rsidP="00F74130">
            <w:pPr>
              <w:pStyle w:val="ListParagraph"/>
              <w:numPr>
                <w:ilvl w:val="0"/>
                <w:numId w:val="407"/>
              </w:numPr>
              <w:tabs>
                <w:tab w:val="left" w:pos="420"/>
              </w:tabs>
              <w:rPr>
                <w:rFonts w:ascii="Arial" w:hAnsi="Arial" w:cs="Arial"/>
              </w:rPr>
            </w:pPr>
            <w:r w:rsidRPr="0031648F">
              <w:rPr>
                <w:rFonts w:ascii="Arial" w:hAnsi="Arial" w:cs="Arial"/>
              </w:rPr>
              <w:t xml:space="preserve">Minkisi/Wuro Ngiki ward </w:t>
            </w:r>
          </w:p>
          <w:p w14:paraId="507092C7" w14:textId="77777777" w:rsidR="007D3D94" w:rsidRPr="0031648F" w:rsidRDefault="007D3D94" w:rsidP="00415EDF">
            <w:pPr>
              <w:tabs>
                <w:tab w:val="left" w:pos="420"/>
              </w:tabs>
              <w:rPr>
                <w:rFonts w:ascii="Arial" w:hAnsi="Arial" w:cs="Arial"/>
              </w:rPr>
            </w:pPr>
          </w:p>
        </w:tc>
      </w:tr>
      <w:tr w:rsidR="007D3D94" w:rsidRPr="0031648F" w14:paraId="06002D3F" w14:textId="77777777" w:rsidTr="00415EDF">
        <w:trPr>
          <w:trHeight w:val="1070"/>
          <w:jc w:val="center"/>
        </w:trPr>
        <w:tc>
          <w:tcPr>
            <w:tcW w:w="2008" w:type="dxa"/>
            <w:vMerge w:val="restart"/>
          </w:tcPr>
          <w:p w14:paraId="0315D335" w14:textId="77777777" w:rsidR="007D3D94" w:rsidRPr="0031648F" w:rsidRDefault="007D3D94" w:rsidP="00415EDF">
            <w:pPr>
              <w:jc w:val="center"/>
              <w:rPr>
                <w:rFonts w:ascii="Arial" w:hAnsi="Arial" w:cs="Arial"/>
                <w:b/>
                <w:bCs/>
              </w:rPr>
            </w:pPr>
          </w:p>
          <w:p w14:paraId="77543FF6" w14:textId="77777777" w:rsidR="007D3D94" w:rsidRPr="0031648F" w:rsidRDefault="007D3D94" w:rsidP="00415EDF">
            <w:pPr>
              <w:jc w:val="center"/>
              <w:rPr>
                <w:rFonts w:ascii="Arial" w:hAnsi="Arial" w:cs="Arial"/>
                <w:b/>
                <w:bCs/>
              </w:rPr>
            </w:pPr>
          </w:p>
          <w:p w14:paraId="7626CAE9" w14:textId="77777777" w:rsidR="007D3D94" w:rsidRPr="0031648F" w:rsidRDefault="007D3D94" w:rsidP="00415EDF">
            <w:pPr>
              <w:jc w:val="center"/>
              <w:rPr>
                <w:rFonts w:ascii="Arial" w:hAnsi="Arial" w:cs="Arial"/>
                <w:b/>
                <w:bCs/>
              </w:rPr>
            </w:pPr>
          </w:p>
          <w:p w14:paraId="494337DE" w14:textId="77777777" w:rsidR="007D3D94" w:rsidRPr="0031648F" w:rsidRDefault="007D3D94" w:rsidP="00415EDF">
            <w:pPr>
              <w:jc w:val="center"/>
              <w:rPr>
                <w:rFonts w:ascii="Arial" w:hAnsi="Arial" w:cs="Arial"/>
                <w:b/>
                <w:bCs/>
              </w:rPr>
            </w:pPr>
          </w:p>
          <w:p w14:paraId="32C316CB" w14:textId="77777777" w:rsidR="007D3D94" w:rsidRPr="0031648F" w:rsidRDefault="007D3D94" w:rsidP="00415EDF">
            <w:pPr>
              <w:jc w:val="center"/>
              <w:rPr>
                <w:rFonts w:ascii="Arial" w:hAnsi="Arial" w:cs="Arial"/>
                <w:b/>
                <w:bCs/>
              </w:rPr>
            </w:pPr>
            <w:r w:rsidRPr="0031648F">
              <w:rPr>
                <w:rFonts w:ascii="Arial" w:hAnsi="Arial" w:cs="Arial"/>
                <w:b/>
                <w:bCs/>
              </w:rPr>
              <w:t xml:space="preserve">EDUCATION </w:t>
            </w:r>
          </w:p>
        </w:tc>
        <w:tc>
          <w:tcPr>
            <w:tcW w:w="7567" w:type="dxa"/>
          </w:tcPr>
          <w:p w14:paraId="014E26BE" w14:textId="77777777" w:rsidR="007D3D94" w:rsidRPr="0031648F" w:rsidRDefault="007D3D94" w:rsidP="00415EDF">
            <w:pPr>
              <w:tabs>
                <w:tab w:val="left" w:pos="420"/>
              </w:tabs>
              <w:rPr>
                <w:rFonts w:ascii="Arial" w:hAnsi="Arial" w:cs="Arial"/>
              </w:rPr>
            </w:pPr>
            <w:r w:rsidRPr="0031648F">
              <w:rPr>
                <w:rFonts w:ascii="Arial" w:hAnsi="Arial" w:cs="Arial"/>
              </w:rPr>
              <w:t>Insufficient teaching aids in:</w:t>
            </w:r>
          </w:p>
          <w:p w14:paraId="2E30F4F5" w14:textId="77777777" w:rsidR="007D3D94" w:rsidRPr="0031648F" w:rsidRDefault="007D3D94" w:rsidP="00F74130">
            <w:pPr>
              <w:pStyle w:val="ListParagraph"/>
              <w:numPr>
                <w:ilvl w:val="0"/>
                <w:numId w:val="408"/>
              </w:numPr>
              <w:tabs>
                <w:tab w:val="left" w:pos="420"/>
              </w:tabs>
              <w:rPr>
                <w:rFonts w:ascii="Arial" w:hAnsi="Arial" w:cs="Arial"/>
              </w:rPr>
            </w:pPr>
            <w:r w:rsidRPr="0031648F">
              <w:rPr>
                <w:rFonts w:ascii="Arial" w:hAnsi="Arial" w:cs="Arial"/>
              </w:rPr>
              <w:t xml:space="preserve">Moda/Dlaka primary and secondary school </w:t>
            </w:r>
          </w:p>
          <w:p w14:paraId="27321BBF" w14:textId="77777777" w:rsidR="007D3D94" w:rsidRPr="0031648F" w:rsidRDefault="007D3D94" w:rsidP="00F74130">
            <w:pPr>
              <w:pStyle w:val="ListParagraph"/>
              <w:numPr>
                <w:ilvl w:val="0"/>
                <w:numId w:val="408"/>
              </w:numPr>
              <w:tabs>
                <w:tab w:val="left" w:pos="420"/>
              </w:tabs>
              <w:rPr>
                <w:rFonts w:ascii="Arial" w:hAnsi="Arial" w:cs="Arial"/>
              </w:rPr>
            </w:pPr>
            <w:r w:rsidRPr="0031648F">
              <w:rPr>
                <w:rFonts w:ascii="Arial" w:hAnsi="Arial" w:cs="Arial"/>
              </w:rPr>
              <w:t xml:space="preserve">Minkisi/Wuro Ngiki primary and secondary school. </w:t>
            </w:r>
          </w:p>
          <w:p w14:paraId="485F2AF7" w14:textId="77777777" w:rsidR="007D3D94" w:rsidRPr="0031648F" w:rsidRDefault="007D3D94" w:rsidP="00415EDF">
            <w:pPr>
              <w:tabs>
                <w:tab w:val="left" w:pos="420"/>
              </w:tabs>
              <w:rPr>
                <w:rFonts w:ascii="Arial" w:hAnsi="Arial" w:cs="Arial"/>
              </w:rPr>
            </w:pPr>
          </w:p>
        </w:tc>
      </w:tr>
      <w:tr w:rsidR="007D3D94" w:rsidRPr="0031648F" w14:paraId="346E9864" w14:textId="77777777" w:rsidTr="00415EDF">
        <w:trPr>
          <w:trHeight w:val="315"/>
          <w:jc w:val="center"/>
        </w:trPr>
        <w:tc>
          <w:tcPr>
            <w:tcW w:w="2008" w:type="dxa"/>
            <w:vMerge/>
          </w:tcPr>
          <w:p w14:paraId="4FD48E12" w14:textId="77777777" w:rsidR="007D3D94" w:rsidRPr="0031648F" w:rsidRDefault="007D3D94" w:rsidP="00415EDF">
            <w:pPr>
              <w:jc w:val="center"/>
              <w:rPr>
                <w:rFonts w:ascii="Arial" w:hAnsi="Arial" w:cs="Arial"/>
                <w:b/>
                <w:bCs/>
              </w:rPr>
            </w:pPr>
          </w:p>
        </w:tc>
        <w:tc>
          <w:tcPr>
            <w:tcW w:w="7567" w:type="dxa"/>
          </w:tcPr>
          <w:p w14:paraId="285B2D9E" w14:textId="77777777" w:rsidR="007D3D94" w:rsidRPr="0031648F" w:rsidRDefault="007D3D94" w:rsidP="00415EDF">
            <w:pPr>
              <w:tabs>
                <w:tab w:val="left" w:pos="420"/>
              </w:tabs>
              <w:rPr>
                <w:rFonts w:ascii="Arial" w:hAnsi="Arial" w:cs="Arial"/>
              </w:rPr>
            </w:pPr>
            <w:r w:rsidRPr="0031648F">
              <w:rPr>
                <w:rFonts w:ascii="Arial" w:hAnsi="Arial" w:cs="Arial"/>
              </w:rPr>
              <w:t>Insufficient teachers in:</w:t>
            </w:r>
          </w:p>
          <w:p w14:paraId="4CF1E183" w14:textId="77777777" w:rsidR="007D3D94" w:rsidRPr="0031648F" w:rsidRDefault="007D3D94" w:rsidP="00F74130">
            <w:pPr>
              <w:pStyle w:val="ListParagraph"/>
              <w:numPr>
                <w:ilvl w:val="0"/>
                <w:numId w:val="409"/>
              </w:numPr>
              <w:tabs>
                <w:tab w:val="left" w:pos="420"/>
              </w:tabs>
              <w:rPr>
                <w:rFonts w:ascii="Arial" w:hAnsi="Arial" w:cs="Arial"/>
              </w:rPr>
            </w:pPr>
            <w:r w:rsidRPr="0031648F">
              <w:rPr>
                <w:rFonts w:ascii="Arial" w:hAnsi="Arial" w:cs="Arial"/>
              </w:rPr>
              <w:t>Moda/Dlaka primary and secondary school.</w:t>
            </w:r>
          </w:p>
          <w:p w14:paraId="766533A1" w14:textId="77777777" w:rsidR="007D3D94" w:rsidRPr="0031648F" w:rsidRDefault="007D3D94" w:rsidP="00F74130">
            <w:pPr>
              <w:pStyle w:val="ListParagraph"/>
              <w:numPr>
                <w:ilvl w:val="0"/>
                <w:numId w:val="409"/>
              </w:numPr>
              <w:tabs>
                <w:tab w:val="left" w:pos="420"/>
              </w:tabs>
              <w:rPr>
                <w:rFonts w:ascii="Arial" w:hAnsi="Arial" w:cs="Arial"/>
              </w:rPr>
            </w:pPr>
            <w:r w:rsidRPr="0031648F">
              <w:rPr>
                <w:rFonts w:ascii="Arial" w:hAnsi="Arial" w:cs="Arial"/>
              </w:rPr>
              <w:t>Minkisi/Wuro Ngiki primary and secondary school.</w:t>
            </w:r>
          </w:p>
          <w:p w14:paraId="237AADE9" w14:textId="77777777" w:rsidR="007D3D94" w:rsidRPr="0031648F" w:rsidRDefault="007D3D94" w:rsidP="00415EDF">
            <w:pPr>
              <w:tabs>
                <w:tab w:val="left" w:pos="420"/>
              </w:tabs>
              <w:rPr>
                <w:rFonts w:ascii="Arial" w:hAnsi="Arial" w:cs="Arial"/>
              </w:rPr>
            </w:pPr>
          </w:p>
        </w:tc>
      </w:tr>
      <w:tr w:rsidR="007D3D94" w:rsidRPr="0031648F" w14:paraId="1A7E1EDB" w14:textId="77777777" w:rsidTr="00415EDF">
        <w:trPr>
          <w:trHeight w:val="953"/>
          <w:jc w:val="center"/>
        </w:trPr>
        <w:tc>
          <w:tcPr>
            <w:tcW w:w="2008" w:type="dxa"/>
            <w:vMerge/>
          </w:tcPr>
          <w:p w14:paraId="11D8F884" w14:textId="77777777" w:rsidR="007D3D94" w:rsidRPr="0031648F" w:rsidRDefault="007D3D94" w:rsidP="00415EDF">
            <w:pPr>
              <w:jc w:val="center"/>
              <w:rPr>
                <w:rFonts w:ascii="Arial" w:hAnsi="Arial" w:cs="Arial"/>
                <w:b/>
                <w:bCs/>
              </w:rPr>
            </w:pPr>
          </w:p>
        </w:tc>
        <w:tc>
          <w:tcPr>
            <w:tcW w:w="7567" w:type="dxa"/>
          </w:tcPr>
          <w:p w14:paraId="4BC29EAB" w14:textId="77777777" w:rsidR="007D3D94" w:rsidRPr="0031648F" w:rsidRDefault="007D3D94" w:rsidP="00415EDF">
            <w:pPr>
              <w:tabs>
                <w:tab w:val="left" w:pos="420"/>
              </w:tabs>
              <w:rPr>
                <w:rFonts w:ascii="Arial" w:hAnsi="Arial" w:cs="Arial"/>
              </w:rPr>
            </w:pPr>
            <w:r w:rsidRPr="0031648F">
              <w:rPr>
                <w:rFonts w:ascii="Arial" w:hAnsi="Arial" w:cs="Arial"/>
              </w:rPr>
              <w:t>Insufficient qualified teachers in:</w:t>
            </w:r>
          </w:p>
          <w:p w14:paraId="044DE13D" w14:textId="77777777" w:rsidR="007D3D94" w:rsidRPr="0031648F" w:rsidRDefault="007D3D94" w:rsidP="00F74130">
            <w:pPr>
              <w:pStyle w:val="ListParagraph"/>
              <w:numPr>
                <w:ilvl w:val="0"/>
                <w:numId w:val="410"/>
              </w:numPr>
              <w:tabs>
                <w:tab w:val="left" w:pos="420"/>
              </w:tabs>
              <w:rPr>
                <w:rFonts w:ascii="Arial" w:hAnsi="Arial" w:cs="Arial"/>
              </w:rPr>
            </w:pPr>
            <w:r w:rsidRPr="0031648F">
              <w:rPr>
                <w:rFonts w:ascii="Arial" w:hAnsi="Arial" w:cs="Arial"/>
              </w:rPr>
              <w:t>Moda/Dlaka primary and secondary school.</w:t>
            </w:r>
          </w:p>
          <w:p w14:paraId="3AC68FD7" w14:textId="77777777" w:rsidR="007D3D94" w:rsidRPr="0031648F" w:rsidRDefault="007D3D94" w:rsidP="00F74130">
            <w:pPr>
              <w:pStyle w:val="ListParagraph"/>
              <w:numPr>
                <w:ilvl w:val="0"/>
                <w:numId w:val="410"/>
              </w:numPr>
              <w:tabs>
                <w:tab w:val="left" w:pos="420"/>
              </w:tabs>
              <w:rPr>
                <w:rFonts w:ascii="Arial" w:hAnsi="Arial" w:cs="Arial"/>
              </w:rPr>
            </w:pPr>
            <w:r w:rsidRPr="0031648F">
              <w:rPr>
                <w:rFonts w:ascii="Arial" w:hAnsi="Arial" w:cs="Arial"/>
              </w:rPr>
              <w:t xml:space="preserve">Minkisi/Wuro Ngiki primary and secondary school. </w:t>
            </w:r>
          </w:p>
          <w:p w14:paraId="6E890B29" w14:textId="77777777" w:rsidR="007D3D94" w:rsidRPr="0031648F" w:rsidRDefault="007D3D94" w:rsidP="00415EDF">
            <w:pPr>
              <w:tabs>
                <w:tab w:val="left" w:pos="420"/>
              </w:tabs>
              <w:rPr>
                <w:rFonts w:ascii="Arial" w:hAnsi="Arial" w:cs="Arial"/>
              </w:rPr>
            </w:pPr>
          </w:p>
        </w:tc>
      </w:tr>
      <w:tr w:rsidR="007D3D94" w:rsidRPr="0031648F" w14:paraId="234E4812" w14:textId="77777777" w:rsidTr="00415EDF">
        <w:trPr>
          <w:trHeight w:val="525"/>
          <w:jc w:val="center"/>
        </w:trPr>
        <w:tc>
          <w:tcPr>
            <w:tcW w:w="2008" w:type="dxa"/>
            <w:vMerge/>
          </w:tcPr>
          <w:p w14:paraId="73726DE1" w14:textId="77777777" w:rsidR="007D3D94" w:rsidRPr="0031648F" w:rsidRDefault="007D3D94" w:rsidP="00415EDF">
            <w:pPr>
              <w:jc w:val="center"/>
              <w:rPr>
                <w:rFonts w:ascii="Arial" w:hAnsi="Arial" w:cs="Arial"/>
                <w:b/>
                <w:bCs/>
              </w:rPr>
            </w:pPr>
          </w:p>
        </w:tc>
        <w:tc>
          <w:tcPr>
            <w:tcW w:w="7567" w:type="dxa"/>
          </w:tcPr>
          <w:p w14:paraId="07EE4508" w14:textId="77777777" w:rsidR="007D3D94" w:rsidRPr="0031648F" w:rsidRDefault="007D3D94" w:rsidP="00415EDF">
            <w:pPr>
              <w:tabs>
                <w:tab w:val="left" w:pos="420"/>
              </w:tabs>
              <w:rPr>
                <w:rFonts w:ascii="Arial" w:hAnsi="Arial" w:cs="Arial"/>
              </w:rPr>
            </w:pPr>
            <w:r w:rsidRPr="0031648F">
              <w:rPr>
                <w:rFonts w:ascii="Arial" w:hAnsi="Arial" w:cs="Arial"/>
              </w:rPr>
              <w:t>Inadequate game facilities in:</w:t>
            </w:r>
          </w:p>
          <w:p w14:paraId="5ADAF3C9" w14:textId="77777777" w:rsidR="007D3D94" w:rsidRPr="0031648F" w:rsidRDefault="007D3D94" w:rsidP="00F74130">
            <w:pPr>
              <w:pStyle w:val="ListParagraph"/>
              <w:numPr>
                <w:ilvl w:val="0"/>
                <w:numId w:val="411"/>
              </w:numPr>
              <w:tabs>
                <w:tab w:val="left" w:pos="420"/>
              </w:tabs>
              <w:rPr>
                <w:rFonts w:ascii="Arial" w:hAnsi="Arial" w:cs="Arial"/>
              </w:rPr>
            </w:pPr>
            <w:r w:rsidRPr="0031648F">
              <w:rPr>
                <w:rFonts w:ascii="Arial" w:hAnsi="Arial" w:cs="Arial"/>
              </w:rPr>
              <w:t>Moda/Dlaka primary and secondary school.</w:t>
            </w:r>
          </w:p>
          <w:p w14:paraId="1CC7427C" w14:textId="77777777" w:rsidR="007D3D94" w:rsidRPr="0031648F" w:rsidRDefault="007D3D94" w:rsidP="00F74130">
            <w:pPr>
              <w:pStyle w:val="ListParagraph"/>
              <w:numPr>
                <w:ilvl w:val="0"/>
                <w:numId w:val="411"/>
              </w:numPr>
              <w:tabs>
                <w:tab w:val="left" w:pos="420"/>
              </w:tabs>
              <w:rPr>
                <w:rFonts w:ascii="Arial" w:hAnsi="Arial" w:cs="Arial"/>
              </w:rPr>
            </w:pPr>
            <w:r w:rsidRPr="0031648F">
              <w:rPr>
                <w:rFonts w:ascii="Arial" w:hAnsi="Arial" w:cs="Arial"/>
              </w:rPr>
              <w:t xml:space="preserve">Minkisi/Wuro Ngiki primary and secondary school. </w:t>
            </w:r>
          </w:p>
        </w:tc>
      </w:tr>
      <w:tr w:rsidR="007D3D94" w:rsidRPr="0031648F" w14:paraId="305309E1" w14:textId="77777777" w:rsidTr="00415EDF">
        <w:trPr>
          <w:trHeight w:val="420"/>
          <w:jc w:val="center"/>
        </w:trPr>
        <w:tc>
          <w:tcPr>
            <w:tcW w:w="2008" w:type="dxa"/>
            <w:vMerge/>
          </w:tcPr>
          <w:p w14:paraId="0D2F96C9" w14:textId="77777777" w:rsidR="007D3D94" w:rsidRPr="0031648F" w:rsidRDefault="007D3D94" w:rsidP="00415EDF">
            <w:pPr>
              <w:jc w:val="center"/>
              <w:rPr>
                <w:rFonts w:ascii="Arial" w:hAnsi="Arial" w:cs="Arial"/>
                <w:b/>
                <w:bCs/>
              </w:rPr>
            </w:pPr>
          </w:p>
        </w:tc>
        <w:tc>
          <w:tcPr>
            <w:tcW w:w="7567" w:type="dxa"/>
          </w:tcPr>
          <w:p w14:paraId="75B851FE" w14:textId="77777777" w:rsidR="007D3D94" w:rsidRPr="0031648F" w:rsidRDefault="007D3D94" w:rsidP="00415EDF">
            <w:pPr>
              <w:tabs>
                <w:tab w:val="left" w:pos="420"/>
              </w:tabs>
              <w:rPr>
                <w:rFonts w:ascii="Arial" w:hAnsi="Arial" w:cs="Arial"/>
              </w:rPr>
            </w:pPr>
            <w:r w:rsidRPr="0031648F">
              <w:rPr>
                <w:rFonts w:ascii="Arial" w:hAnsi="Arial" w:cs="Arial"/>
              </w:rPr>
              <w:t>Exam malpractice in:</w:t>
            </w:r>
          </w:p>
          <w:p w14:paraId="3B2E6739" w14:textId="77777777" w:rsidR="007D3D94" w:rsidRPr="0031648F" w:rsidRDefault="007D3D94" w:rsidP="00F74130">
            <w:pPr>
              <w:pStyle w:val="ListParagraph"/>
              <w:numPr>
                <w:ilvl w:val="0"/>
                <w:numId w:val="411"/>
              </w:numPr>
              <w:tabs>
                <w:tab w:val="left" w:pos="420"/>
              </w:tabs>
              <w:rPr>
                <w:rFonts w:ascii="Arial" w:hAnsi="Arial" w:cs="Arial"/>
              </w:rPr>
            </w:pPr>
            <w:r w:rsidRPr="0031648F">
              <w:rPr>
                <w:rFonts w:ascii="Arial" w:hAnsi="Arial" w:cs="Arial"/>
              </w:rPr>
              <w:t>Moda/Dlaka primary and secondary school.</w:t>
            </w:r>
          </w:p>
          <w:p w14:paraId="7E3AC98C" w14:textId="77777777" w:rsidR="007D3D94" w:rsidRPr="0031648F" w:rsidRDefault="007D3D94" w:rsidP="00F74130">
            <w:pPr>
              <w:pStyle w:val="ListParagraph"/>
              <w:numPr>
                <w:ilvl w:val="0"/>
                <w:numId w:val="411"/>
              </w:numPr>
              <w:tabs>
                <w:tab w:val="left" w:pos="420"/>
              </w:tabs>
              <w:rPr>
                <w:rFonts w:ascii="Arial" w:hAnsi="Arial" w:cs="Arial"/>
              </w:rPr>
            </w:pPr>
            <w:r w:rsidRPr="0031648F">
              <w:rPr>
                <w:rFonts w:ascii="Arial" w:hAnsi="Arial" w:cs="Arial"/>
              </w:rPr>
              <w:t>Minkisi/Wuro Ngiki primary and secondary school.</w:t>
            </w:r>
          </w:p>
        </w:tc>
      </w:tr>
      <w:tr w:rsidR="007D3D94" w:rsidRPr="0031648F" w14:paraId="1F41833B" w14:textId="77777777" w:rsidTr="00415EDF">
        <w:trPr>
          <w:trHeight w:val="315"/>
          <w:jc w:val="center"/>
        </w:trPr>
        <w:tc>
          <w:tcPr>
            <w:tcW w:w="2008" w:type="dxa"/>
            <w:vMerge/>
          </w:tcPr>
          <w:p w14:paraId="7CAEC6B0" w14:textId="77777777" w:rsidR="007D3D94" w:rsidRPr="0031648F" w:rsidRDefault="007D3D94" w:rsidP="00415EDF">
            <w:pPr>
              <w:jc w:val="center"/>
              <w:rPr>
                <w:rFonts w:ascii="Arial" w:hAnsi="Arial" w:cs="Arial"/>
                <w:b/>
                <w:bCs/>
              </w:rPr>
            </w:pPr>
          </w:p>
        </w:tc>
        <w:tc>
          <w:tcPr>
            <w:tcW w:w="7567" w:type="dxa"/>
          </w:tcPr>
          <w:p w14:paraId="580958DA" w14:textId="77777777" w:rsidR="007D3D94" w:rsidRPr="0031648F" w:rsidRDefault="007D3D94" w:rsidP="00415EDF">
            <w:pPr>
              <w:tabs>
                <w:tab w:val="left" w:pos="420"/>
              </w:tabs>
              <w:rPr>
                <w:rFonts w:ascii="Arial" w:hAnsi="Arial" w:cs="Arial"/>
              </w:rPr>
            </w:pPr>
            <w:r w:rsidRPr="0031648F">
              <w:rPr>
                <w:rFonts w:ascii="Arial" w:hAnsi="Arial" w:cs="Arial"/>
              </w:rPr>
              <w:t>Poor incentive for the teachers in:</w:t>
            </w:r>
          </w:p>
          <w:p w14:paraId="79A29A67" w14:textId="77777777" w:rsidR="007D3D94" w:rsidRPr="0031648F" w:rsidRDefault="007D3D94" w:rsidP="00F74130">
            <w:pPr>
              <w:pStyle w:val="ListParagraph"/>
              <w:numPr>
                <w:ilvl w:val="0"/>
                <w:numId w:val="411"/>
              </w:numPr>
              <w:tabs>
                <w:tab w:val="left" w:pos="420"/>
              </w:tabs>
              <w:rPr>
                <w:rFonts w:ascii="Arial" w:hAnsi="Arial" w:cs="Arial"/>
              </w:rPr>
            </w:pPr>
            <w:r w:rsidRPr="0031648F">
              <w:rPr>
                <w:rFonts w:ascii="Arial" w:hAnsi="Arial" w:cs="Arial"/>
              </w:rPr>
              <w:t>Moda/Dlaka primary and secondary school.</w:t>
            </w:r>
          </w:p>
          <w:p w14:paraId="6E0A613E" w14:textId="77777777" w:rsidR="007D3D94" w:rsidRPr="0031648F" w:rsidRDefault="007D3D94" w:rsidP="00F74130">
            <w:pPr>
              <w:pStyle w:val="ListParagraph"/>
              <w:numPr>
                <w:ilvl w:val="0"/>
                <w:numId w:val="411"/>
              </w:numPr>
              <w:tabs>
                <w:tab w:val="left" w:pos="420"/>
              </w:tabs>
              <w:rPr>
                <w:rFonts w:ascii="Arial" w:hAnsi="Arial" w:cs="Arial"/>
              </w:rPr>
            </w:pPr>
            <w:r w:rsidRPr="0031648F">
              <w:rPr>
                <w:rFonts w:ascii="Arial" w:hAnsi="Arial" w:cs="Arial"/>
              </w:rPr>
              <w:t>Minkisi/Wuro Ngiki primary and secondary school.</w:t>
            </w:r>
          </w:p>
        </w:tc>
      </w:tr>
      <w:tr w:rsidR="007D3D94" w:rsidRPr="0031648F" w14:paraId="22ABA30D" w14:textId="77777777" w:rsidTr="00415EDF">
        <w:trPr>
          <w:trHeight w:val="1070"/>
          <w:jc w:val="center"/>
        </w:trPr>
        <w:tc>
          <w:tcPr>
            <w:tcW w:w="2008" w:type="dxa"/>
            <w:vMerge w:val="restart"/>
          </w:tcPr>
          <w:p w14:paraId="2F544414" w14:textId="77777777" w:rsidR="007D3D94" w:rsidRPr="0031648F" w:rsidRDefault="007D3D94" w:rsidP="00415EDF">
            <w:pPr>
              <w:jc w:val="center"/>
              <w:rPr>
                <w:rFonts w:ascii="Arial" w:hAnsi="Arial" w:cs="Arial"/>
                <w:b/>
                <w:bCs/>
              </w:rPr>
            </w:pPr>
            <w:r w:rsidRPr="0031648F">
              <w:rPr>
                <w:rFonts w:ascii="Arial" w:hAnsi="Arial" w:cs="Arial"/>
                <w:b/>
                <w:bCs/>
              </w:rPr>
              <w:t xml:space="preserve">CONFLICT AND SECURITY </w:t>
            </w:r>
          </w:p>
        </w:tc>
        <w:tc>
          <w:tcPr>
            <w:tcW w:w="7567" w:type="dxa"/>
          </w:tcPr>
          <w:p w14:paraId="4EC47E58" w14:textId="77777777" w:rsidR="007D3D94" w:rsidRPr="0031648F" w:rsidRDefault="007D3D94" w:rsidP="00415EDF">
            <w:pPr>
              <w:tabs>
                <w:tab w:val="left" w:pos="420"/>
              </w:tabs>
              <w:rPr>
                <w:rFonts w:ascii="Arial" w:hAnsi="Arial" w:cs="Arial"/>
              </w:rPr>
            </w:pPr>
            <w:r w:rsidRPr="0031648F">
              <w:rPr>
                <w:rFonts w:ascii="Arial" w:hAnsi="Arial" w:cs="Arial"/>
              </w:rPr>
              <w:t>Farmers/herders conflict in:</w:t>
            </w:r>
          </w:p>
          <w:p w14:paraId="632FCFF5" w14:textId="77777777" w:rsidR="007D3D94" w:rsidRPr="0031648F" w:rsidRDefault="007D3D94" w:rsidP="00F74130">
            <w:pPr>
              <w:pStyle w:val="ListParagraph"/>
              <w:numPr>
                <w:ilvl w:val="0"/>
                <w:numId w:val="414"/>
              </w:numPr>
              <w:tabs>
                <w:tab w:val="left" w:pos="420"/>
              </w:tabs>
              <w:rPr>
                <w:rFonts w:ascii="Arial" w:hAnsi="Arial" w:cs="Arial"/>
              </w:rPr>
            </w:pPr>
            <w:r w:rsidRPr="0031648F">
              <w:rPr>
                <w:rFonts w:ascii="Arial" w:hAnsi="Arial" w:cs="Arial"/>
              </w:rPr>
              <w:t xml:space="preserve">Moda/Dlaka ward </w:t>
            </w:r>
          </w:p>
          <w:p w14:paraId="3C49C99D" w14:textId="77777777" w:rsidR="007D3D94" w:rsidRPr="0031648F" w:rsidRDefault="007D3D94" w:rsidP="00F74130">
            <w:pPr>
              <w:pStyle w:val="ListParagraph"/>
              <w:numPr>
                <w:ilvl w:val="0"/>
                <w:numId w:val="414"/>
              </w:numPr>
              <w:tabs>
                <w:tab w:val="left" w:pos="420"/>
              </w:tabs>
              <w:rPr>
                <w:rFonts w:ascii="Arial" w:hAnsi="Arial" w:cs="Arial"/>
              </w:rPr>
            </w:pPr>
            <w:r w:rsidRPr="0031648F">
              <w:rPr>
                <w:rFonts w:ascii="Arial" w:hAnsi="Arial" w:cs="Arial"/>
              </w:rPr>
              <w:t xml:space="preserve">Minkisi/Wuro Ngiki ward </w:t>
            </w:r>
          </w:p>
          <w:p w14:paraId="75C85D2E" w14:textId="77777777" w:rsidR="007D3D94" w:rsidRPr="0031648F" w:rsidRDefault="007D3D94" w:rsidP="00415EDF">
            <w:pPr>
              <w:tabs>
                <w:tab w:val="left" w:pos="420"/>
              </w:tabs>
              <w:rPr>
                <w:rFonts w:ascii="Arial" w:hAnsi="Arial" w:cs="Arial"/>
              </w:rPr>
            </w:pPr>
          </w:p>
        </w:tc>
      </w:tr>
      <w:tr w:rsidR="007D3D94" w:rsidRPr="0031648F" w14:paraId="3882D384" w14:textId="77777777" w:rsidTr="00415EDF">
        <w:trPr>
          <w:trHeight w:val="1052"/>
          <w:jc w:val="center"/>
        </w:trPr>
        <w:tc>
          <w:tcPr>
            <w:tcW w:w="2008" w:type="dxa"/>
            <w:vMerge/>
          </w:tcPr>
          <w:p w14:paraId="2D9AEE95" w14:textId="77777777" w:rsidR="007D3D94" w:rsidRPr="0031648F" w:rsidRDefault="007D3D94" w:rsidP="00415EDF">
            <w:pPr>
              <w:jc w:val="center"/>
              <w:rPr>
                <w:rFonts w:ascii="Arial" w:hAnsi="Arial" w:cs="Arial"/>
                <w:b/>
                <w:bCs/>
              </w:rPr>
            </w:pPr>
          </w:p>
        </w:tc>
        <w:tc>
          <w:tcPr>
            <w:tcW w:w="7567" w:type="dxa"/>
          </w:tcPr>
          <w:p w14:paraId="2BBFA132" w14:textId="77777777" w:rsidR="007D3D94" w:rsidRPr="0031648F" w:rsidRDefault="007D3D94" w:rsidP="00415EDF">
            <w:pPr>
              <w:tabs>
                <w:tab w:val="left" w:pos="420"/>
              </w:tabs>
              <w:rPr>
                <w:rFonts w:ascii="Arial" w:hAnsi="Arial" w:cs="Arial"/>
              </w:rPr>
            </w:pPr>
            <w:r w:rsidRPr="0031648F">
              <w:rPr>
                <w:rFonts w:ascii="Arial" w:hAnsi="Arial" w:cs="Arial"/>
              </w:rPr>
              <w:t>Insufficient security personnel in:</w:t>
            </w:r>
          </w:p>
          <w:p w14:paraId="7197D78C" w14:textId="77777777" w:rsidR="007D3D94" w:rsidRPr="0031648F" w:rsidRDefault="007D3D94" w:rsidP="00F74130">
            <w:pPr>
              <w:pStyle w:val="ListParagraph"/>
              <w:numPr>
                <w:ilvl w:val="0"/>
                <w:numId w:val="415"/>
              </w:numPr>
              <w:tabs>
                <w:tab w:val="left" w:pos="420"/>
              </w:tabs>
              <w:rPr>
                <w:rFonts w:ascii="Arial" w:hAnsi="Arial" w:cs="Arial"/>
              </w:rPr>
            </w:pPr>
            <w:r w:rsidRPr="0031648F">
              <w:rPr>
                <w:rFonts w:ascii="Arial" w:hAnsi="Arial" w:cs="Arial"/>
              </w:rPr>
              <w:t>Moda/Dlaka ward.</w:t>
            </w:r>
          </w:p>
          <w:p w14:paraId="693514A3" w14:textId="77777777" w:rsidR="007D3D94" w:rsidRPr="0031648F" w:rsidRDefault="007D3D94" w:rsidP="00F74130">
            <w:pPr>
              <w:pStyle w:val="ListParagraph"/>
              <w:numPr>
                <w:ilvl w:val="0"/>
                <w:numId w:val="415"/>
              </w:numPr>
              <w:tabs>
                <w:tab w:val="left" w:pos="420"/>
              </w:tabs>
              <w:rPr>
                <w:rFonts w:ascii="Arial" w:hAnsi="Arial" w:cs="Arial"/>
              </w:rPr>
            </w:pPr>
            <w:r w:rsidRPr="0031648F">
              <w:rPr>
                <w:rFonts w:ascii="Arial" w:hAnsi="Arial" w:cs="Arial"/>
              </w:rPr>
              <w:t xml:space="preserve">Minkisi/Wuro Ngiki ward. </w:t>
            </w:r>
          </w:p>
          <w:p w14:paraId="346597F1" w14:textId="77777777" w:rsidR="007D3D94" w:rsidRPr="0031648F" w:rsidRDefault="007D3D94" w:rsidP="00415EDF">
            <w:pPr>
              <w:tabs>
                <w:tab w:val="left" w:pos="420"/>
              </w:tabs>
              <w:rPr>
                <w:rFonts w:ascii="Arial" w:hAnsi="Arial" w:cs="Arial"/>
              </w:rPr>
            </w:pPr>
          </w:p>
        </w:tc>
      </w:tr>
      <w:tr w:rsidR="007D3D94" w:rsidRPr="0031648F" w14:paraId="62F01754" w14:textId="77777777" w:rsidTr="00415EDF">
        <w:trPr>
          <w:trHeight w:val="480"/>
          <w:jc w:val="center"/>
        </w:trPr>
        <w:tc>
          <w:tcPr>
            <w:tcW w:w="2008" w:type="dxa"/>
            <w:vMerge/>
          </w:tcPr>
          <w:p w14:paraId="0DF93610" w14:textId="77777777" w:rsidR="007D3D94" w:rsidRPr="0031648F" w:rsidRDefault="007D3D94" w:rsidP="00415EDF">
            <w:pPr>
              <w:jc w:val="center"/>
              <w:rPr>
                <w:rFonts w:ascii="Arial" w:hAnsi="Arial" w:cs="Arial"/>
                <w:b/>
                <w:bCs/>
              </w:rPr>
            </w:pPr>
          </w:p>
        </w:tc>
        <w:tc>
          <w:tcPr>
            <w:tcW w:w="7567" w:type="dxa"/>
          </w:tcPr>
          <w:p w14:paraId="2C9BC5C0" w14:textId="77777777" w:rsidR="007D3D94" w:rsidRPr="0031648F" w:rsidRDefault="007D3D94" w:rsidP="00415EDF">
            <w:pPr>
              <w:tabs>
                <w:tab w:val="left" w:pos="420"/>
              </w:tabs>
              <w:rPr>
                <w:rFonts w:ascii="Arial" w:hAnsi="Arial" w:cs="Arial"/>
              </w:rPr>
            </w:pPr>
            <w:r w:rsidRPr="0031648F">
              <w:rPr>
                <w:rFonts w:ascii="Arial" w:hAnsi="Arial" w:cs="Arial"/>
              </w:rPr>
              <w:t>Insufficient security equiptments to security personnesl in:</w:t>
            </w:r>
          </w:p>
          <w:p w14:paraId="6EFE2A98" w14:textId="77777777" w:rsidR="007D3D94" w:rsidRPr="0031648F" w:rsidRDefault="007D3D94" w:rsidP="00F74130">
            <w:pPr>
              <w:pStyle w:val="ListParagraph"/>
              <w:numPr>
                <w:ilvl w:val="0"/>
                <w:numId w:val="416"/>
              </w:numPr>
              <w:tabs>
                <w:tab w:val="left" w:pos="420"/>
              </w:tabs>
              <w:rPr>
                <w:rFonts w:ascii="Arial" w:hAnsi="Arial" w:cs="Arial"/>
              </w:rPr>
            </w:pPr>
            <w:r w:rsidRPr="0031648F">
              <w:rPr>
                <w:rFonts w:ascii="Arial" w:hAnsi="Arial" w:cs="Arial"/>
              </w:rPr>
              <w:t>Moda/Dlaka ward.</w:t>
            </w:r>
          </w:p>
          <w:p w14:paraId="27B4ECE0" w14:textId="77777777" w:rsidR="007D3D94" w:rsidRPr="0031648F" w:rsidRDefault="007D3D94" w:rsidP="00F74130">
            <w:pPr>
              <w:pStyle w:val="ListParagraph"/>
              <w:numPr>
                <w:ilvl w:val="0"/>
                <w:numId w:val="416"/>
              </w:numPr>
              <w:tabs>
                <w:tab w:val="left" w:pos="420"/>
              </w:tabs>
              <w:rPr>
                <w:rFonts w:ascii="Arial" w:hAnsi="Arial" w:cs="Arial"/>
              </w:rPr>
            </w:pPr>
            <w:r w:rsidRPr="0031648F">
              <w:rPr>
                <w:rFonts w:ascii="Arial" w:hAnsi="Arial" w:cs="Arial"/>
              </w:rPr>
              <w:t>Minikisi/Wuro Ngiki ward.</w:t>
            </w:r>
          </w:p>
        </w:tc>
      </w:tr>
      <w:tr w:rsidR="007D3D94" w:rsidRPr="0031648F" w14:paraId="3B876BDF" w14:textId="77777777" w:rsidTr="00415EDF">
        <w:trPr>
          <w:trHeight w:val="962"/>
          <w:jc w:val="center"/>
        </w:trPr>
        <w:tc>
          <w:tcPr>
            <w:tcW w:w="2008" w:type="dxa"/>
            <w:vMerge/>
          </w:tcPr>
          <w:p w14:paraId="2FBBD612" w14:textId="77777777" w:rsidR="007D3D94" w:rsidRPr="0031648F" w:rsidRDefault="007D3D94" w:rsidP="00415EDF">
            <w:pPr>
              <w:jc w:val="center"/>
              <w:rPr>
                <w:rFonts w:ascii="Arial" w:hAnsi="Arial" w:cs="Arial"/>
                <w:b/>
                <w:bCs/>
              </w:rPr>
            </w:pPr>
          </w:p>
        </w:tc>
        <w:tc>
          <w:tcPr>
            <w:tcW w:w="7567" w:type="dxa"/>
          </w:tcPr>
          <w:p w14:paraId="5410413C" w14:textId="77777777" w:rsidR="007D3D94" w:rsidRPr="0031648F" w:rsidRDefault="007D3D94" w:rsidP="00415EDF">
            <w:pPr>
              <w:tabs>
                <w:tab w:val="left" w:pos="420"/>
              </w:tabs>
              <w:rPr>
                <w:rFonts w:ascii="Arial" w:hAnsi="Arial" w:cs="Arial"/>
              </w:rPr>
            </w:pPr>
            <w:r w:rsidRPr="0031648F">
              <w:rPr>
                <w:rFonts w:ascii="Arial" w:hAnsi="Arial" w:cs="Arial"/>
              </w:rPr>
              <w:t>Communal land disputes in:</w:t>
            </w:r>
          </w:p>
          <w:p w14:paraId="0EA38CB1" w14:textId="77777777" w:rsidR="007D3D94" w:rsidRPr="0031648F" w:rsidRDefault="007D3D94" w:rsidP="00F74130">
            <w:pPr>
              <w:pStyle w:val="ListParagraph"/>
              <w:numPr>
                <w:ilvl w:val="0"/>
                <w:numId w:val="417"/>
              </w:numPr>
              <w:tabs>
                <w:tab w:val="left" w:pos="420"/>
              </w:tabs>
              <w:rPr>
                <w:rFonts w:ascii="Arial" w:hAnsi="Arial" w:cs="Arial"/>
              </w:rPr>
            </w:pPr>
            <w:r w:rsidRPr="0031648F">
              <w:rPr>
                <w:rFonts w:ascii="Arial" w:hAnsi="Arial" w:cs="Arial"/>
              </w:rPr>
              <w:t>Moda/Dlaka ward.</w:t>
            </w:r>
          </w:p>
          <w:p w14:paraId="33591960" w14:textId="77777777" w:rsidR="007D3D94" w:rsidRPr="0031648F" w:rsidRDefault="007D3D94" w:rsidP="00F74130">
            <w:pPr>
              <w:pStyle w:val="ListParagraph"/>
              <w:numPr>
                <w:ilvl w:val="0"/>
                <w:numId w:val="417"/>
              </w:numPr>
              <w:tabs>
                <w:tab w:val="left" w:pos="420"/>
              </w:tabs>
              <w:rPr>
                <w:rFonts w:ascii="Arial" w:hAnsi="Arial" w:cs="Arial"/>
              </w:rPr>
            </w:pPr>
            <w:r w:rsidRPr="0031648F">
              <w:rPr>
                <w:rFonts w:ascii="Arial" w:hAnsi="Arial" w:cs="Arial"/>
              </w:rPr>
              <w:t xml:space="preserve">Minikisi/Wuro Ngiki ward. </w:t>
            </w:r>
          </w:p>
          <w:p w14:paraId="7C2F3EC1" w14:textId="77777777" w:rsidR="007D3D94" w:rsidRPr="0031648F" w:rsidRDefault="007D3D94" w:rsidP="00415EDF">
            <w:pPr>
              <w:tabs>
                <w:tab w:val="left" w:pos="420"/>
              </w:tabs>
              <w:rPr>
                <w:rFonts w:ascii="Arial" w:hAnsi="Arial" w:cs="Arial"/>
              </w:rPr>
            </w:pPr>
          </w:p>
        </w:tc>
      </w:tr>
      <w:tr w:rsidR="007D3D94" w:rsidRPr="0031648F" w14:paraId="6A08A368" w14:textId="77777777" w:rsidTr="00415EDF">
        <w:trPr>
          <w:trHeight w:val="945"/>
          <w:jc w:val="center"/>
        </w:trPr>
        <w:tc>
          <w:tcPr>
            <w:tcW w:w="2008" w:type="dxa"/>
            <w:vMerge/>
          </w:tcPr>
          <w:p w14:paraId="55422A4B" w14:textId="77777777" w:rsidR="007D3D94" w:rsidRPr="0031648F" w:rsidRDefault="007D3D94" w:rsidP="00415EDF">
            <w:pPr>
              <w:jc w:val="center"/>
              <w:rPr>
                <w:rFonts w:ascii="Arial" w:hAnsi="Arial" w:cs="Arial"/>
                <w:b/>
                <w:bCs/>
              </w:rPr>
            </w:pPr>
          </w:p>
        </w:tc>
        <w:tc>
          <w:tcPr>
            <w:tcW w:w="7567" w:type="dxa"/>
          </w:tcPr>
          <w:p w14:paraId="665D68BE" w14:textId="77777777" w:rsidR="007D3D94" w:rsidRPr="0031648F" w:rsidRDefault="007D3D94" w:rsidP="00415EDF">
            <w:pPr>
              <w:tabs>
                <w:tab w:val="left" w:pos="420"/>
              </w:tabs>
              <w:rPr>
                <w:rFonts w:ascii="Arial" w:hAnsi="Arial" w:cs="Arial"/>
              </w:rPr>
            </w:pPr>
            <w:r w:rsidRPr="0031648F">
              <w:rPr>
                <w:rFonts w:ascii="Arial" w:hAnsi="Arial" w:cs="Arial"/>
              </w:rPr>
              <w:t xml:space="preserve">Conflicts between community people and security personnel in: </w:t>
            </w:r>
          </w:p>
          <w:p w14:paraId="288837A3" w14:textId="77777777" w:rsidR="007D3D94" w:rsidRPr="0031648F" w:rsidRDefault="007D3D94" w:rsidP="00F74130">
            <w:pPr>
              <w:pStyle w:val="ListParagraph"/>
              <w:numPr>
                <w:ilvl w:val="0"/>
                <w:numId w:val="418"/>
              </w:numPr>
              <w:tabs>
                <w:tab w:val="left" w:pos="420"/>
              </w:tabs>
              <w:rPr>
                <w:rFonts w:ascii="Arial" w:hAnsi="Arial" w:cs="Arial"/>
              </w:rPr>
            </w:pPr>
            <w:r w:rsidRPr="0031648F">
              <w:rPr>
                <w:rFonts w:ascii="Arial" w:hAnsi="Arial" w:cs="Arial"/>
              </w:rPr>
              <w:t>Moda/Dlaka ward</w:t>
            </w:r>
          </w:p>
          <w:p w14:paraId="0CCB304D" w14:textId="77777777" w:rsidR="007D3D94" w:rsidRPr="0031648F" w:rsidRDefault="007D3D94" w:rsidP="00F74130">
            <w:pPr>
              <w:pStyle w:val="ListParagraph"/>
              <w:numPr>
                <w:ilvl w:val="0"/>
                <w:numId w:val="418"/>
              </w:numPr>
              <w:tabs>
                <w:tab w:val="left" w:pos="420"/>
              </w:tabs>
              <w:rPr>
                <w:rFonts w:ascii="Arial" w:hAnsi="Arial" w:cs="Arial"/>
              </w:rPr>
            </w:pPr>
            <w:r w:rsidRPr="0031648F">
              <w:rPr>
                <w:rFonts w:ascii="Arial" w:hAnsi="Arial" w:cs="Arial"/>
              </w:rPr>
              <w:t xml:space="preserve">Minkisi/Wuro Ngiki ward. </w:t>
            </w:r>
          </w:p>
        </w:tc>
      </w:tr>
      <w:tr w:rsidR="007D3D94" w:rsidRPr="0031648F" w14:paraId="52E5470B" w14:textId="77777777" w:rsidTr="00415EDF">
        <w:trPr>
          <w:jc w:val="center"/>
        </w:trPr>
        <w:tc>
          <w:tcPr>
            <w:tcW w:w="2008" w:type="dxa"/>
            <w:vMerge w:val="restart"/>
          </w:tcPr>
          <w:p w14:paraId="6871B7C7" w14:textId="77777777" w:rsidR="007D3D94" w:rsidRPr="0031648F" w:rsidRDefault="007D3D94" w:rsidP="00415EDF">
            <w:pPr>
              <w:jc w:val="center"/>
              <w:rPr>
                <w:rFonts w:ascii="Arial" w:hAnsi="Arial" w:cs="Arial"/>
                <w:b/>
                <w:bCs/>
              </w:rPr>
            </w:pPr>
          </w:p>
          <w:p w14:paraId="6DA435D1" w14:textId="77777777" w:rsidR="007D3D94" w:rsidRPr="0031648F" w:rsidRDefault="007D3D94" w:rsidP="00415EDF">
            <w:pPr>
              <w:jc w:val="center"/>
              <w:rPr>
                <w:rFonts w:ascii="Arial" w:hAnsi="Arial" w:cs="Arial"/>
                <w:b/>
                <w:bCs/>
              </w:rPr>
            </w:pPr>
          </w:p>
          <w:p w14:paraId="4FB17BAD" w14:textId="77777777" w:rsidR="007D3D94" w:rsidRPr="0031648F" w:rsidRDefault="007D3D94" w:rsidP="00415EDF">
            <w:pPr>
              <w:jc w:val="center"/>
              <w:rPr>
                <w:rFonts w:ascii="Arial" w:hAnsi="Arial" w:cs="Arial"/>
                <w:b/>
                <w:bCs/>
              </w:rPr>
            </w:pPr>
          </w:p>
          <w:p w14:paraId="66E27349" w14:textId="77777777" w:rsidR="007D3D94" w:rsidRPr="0031648F" w:rsidRDefault="007D3D94" w:rsidP="00415EDF">
            <w:pPr>
              <w:jc w:val="center"/>
              <w:rPr>
                <w:rFonts w:ascii="Arial" w:hAnsi="Arial" w:cs="Arial"/>
                <w:b/>
                <w:bCs/>
              </w:rPr>
            </w:pPr>
          </w:p>
          <w:p w14:paraId="186DB6C0" w14:textId="77777777" w:rsidR="007D3D94" w:rsidRPr="0031648F" w:rsidRDefault="007D3D94" w:rsidP="00415EDF">
            <w:pPr>
              <w:jc w:val="center"/>
              <w:rPr>
                <w:rFonts w:ascii="Arial" w:hAnsi="Arial" w:cs="Arial"/>
                <w:b/>
                <w:bCs/>
              </w:rPr>
            </w:pPr>
          </w:p>
          <w:p w14:paraId="4408A78F" w14:textId="77777777" w:rsidR="007D3D94" w:rsidRPr="0031648F" w:rsidRDefault="007D3D94" w:rsidP="00415EDF">
            <w:pPr>
              <w:jc w:val="center"/>
              <w:rPr>
                <w:rFonts w:ascii="Arial" w:hAnsi="Arial" w:cs="Arial"/>
                <w:b/>
                <w:bCs/>
              </w:rPr>
            </w:pPr>
            <w:r w:rsidRPr="0031648F">
              <w:rPr>
                <w:rFonts w:ascii="Arial" w:hAnsi="Arial" w:cs="Arial"/>
                <w:b/>
                <w:bCs/>
              </w:rPr>
              <w:t>GENDER</w:t>
            </w:r>
          </w:p>
          <w:p w14:paraId="1B11018D" w14:textId="77777777" w:rsidR="007D3D94" w:rsidRPr="0031648F" w:rsidRDefault="007D3D94" w:rsidP="00415EDF">
            <w:pPr>
              <w:jc w:val="center"/>
              <w:rPr>
                <w:rFonts w:ascii="Arial" w:hAnsi="Arial" w:cs="Arial"/>
                <w:b/>
                <w:bCs/>
              </w:rPr>
            </w:pPr>
          </w:p>
        </w:tc>
        <w:tc>
          <w:tcPr>
            <w:tcW w:w="7567" w:type="dxa"/>
          </w:tcPr>
          <w:p w14:paraId="76754793" w14:textId="77777777" w:rsidR="007D3D94" w:rsidRPr="0031648F" w:rsidRDefault="007D3D94" w:rsidP="00415EDF">
            <w:pPr>
              <w:tabs>
                <w:tab w:val="left" w:pos="420"/>
              </w:tabs>
              <w:rPr>
                <w:rFonts w:ascii="Arial" w:hAnsi="Arial" w:cs="Arial"/>
              </w:rPr>
            </w:pPr>
            <w:r w:rsidRPr="0031648F">
              <w:rPr>
                <w:rFonts w:ascii="Arial" w:hAnsi="Arial" w:cs="Arial"/>
              </w:rPr>
              <w:t>Early marriage in:</w:t>
            </w:r>
          </w:p>
          <w:p w14:paraId="0C47CBF1" w14:textId="77777777" w:rsidR="007D3D94" w:rsidRPr="0031648F" w:rsidRDefault="007D3D94" w:rsidP="00F74130">
            <w:pPr>
              <w:pStyle w:val="ListParagraph"/>
              <w:numPr>
                <w:ilvl w:val="0"/>
                <w:numId w:val="402"/>
              </w:numPr>
              <w:tabs>
                <w:tab w:val="left" w:pos="420"/>
              </w:tabs>
              <w:rPr>
                <w:rFonts w:ascii="Arial" w:hAnsi="Arial" w:cs="Arial"/>
              </w:rPr>
            </w:pPr>
            <w:r w:rsidRPr="0031648F">
              <w:rPr>
                <w:rFonts w:ascii="Arial" w:hAnsi="Arial" w:cs="Arial"/>
              </w:rPr>
              <w:t>Moda/Dlaka ward</w:t>
            </w:r>
          </w:p>
          <w:p w14:paraId="396781A4" w14:textId="77777777" w:rsidR="007D3D94" w:rsidRPr="0031648F" w:rsidRDefault="007D3D94" w:rsidP="00F74130">
            <w:pPr>
              <w:pStyle w:val="ListParagraph"/>
              <w:numPr>
                <w:ilvl w:val="0"/>
                <w:numId w:val="402"/>
              </w:numPr>
              <w:tabs>
                <w:tab w:val="left" w:pos="420"/>
              </w:tabs>
              <w:rPr>
                <w:rFonts w:ascii="Arial" w:hAnsi="Arial" w:cs="Arial"/>
              </w:rPr>
            </w:pPr>
            <w:r w:rsidRPr="0031648F">
              <w:rPr>
                <w:rFonts w:ascii="Arial" w:hAnsi="Arial" w:cs="Arial"/>
              </w:rPr>
              <w:t>Minkisis/Wuro Ngiki ward</w:t>
            </w:r>
          </w:p>
        </w:tc>
      </w:tr>
      <w:tr w:rsidR="007D3D94" w:rsidRPr="0031648F" w14:paraId="6F114185" w14:textId="77777777" w:rsidTr="00415EDF">
        <w:trPr>
          <w:trHeight w:val="600"/>
          <w:jc w:val="center"/>
        </w:trPr>
        <w:tc>
          <w:tcPr>
            <w:tcW w:w="2008" w:type="dxa"/>
            <w:vMerge/>
          </w:tcPr>
          <w:p w14:paraId="40E3625D" w14:textId="77777777" w:rsidR="007D3D94" w:rsidRPr="0031648F" w:rsidRDefault="007D3D94" w:rsidP="00415EDF">
            <w:pPr>
              <w:jc w:val="center"/>
              <w:rPr>
                <w:rFonts w:ascii="Arial" w:hAnsi="Arial" w:cs="Arial"/>
                <w:b/>
                <w:bCs/>
              </w:rPr>
            </w:pPr>
          </w:p>
        </w:tc>
        <w:tc>
          <w:tcPr>
            <w:tcW w:w="7567" w:type="dxa"/>
          </w:tcPr>
          <w:p w14:paraId="6E415CCE" w14:textId="77777777" w:rsidR="007D3D94" w:rsidRPr="0031648F" w:rsidRDefault="007D3D94" w:rsidP="00415EDF">
            <w:pPr>
              <w:rPr>
                <w:rFonts w:ascii="Arial" w:hAnsi="Arial" w:cs="Arial"/>
              </w:rPr>
            </w:pPr>
            <w:r w:rsidRPr="0031648F">
              <w:rPr>
                <w:rFonts w:ascii="Arial" w:hAnsi="Arial" w:cs="Arial"/>
              </w:rPr>
              <w:t>Domestic Violence in;</w:t>
            </w:r>
          </w:p>
          <w:p w14:paraId="5C922E90" w14:textId="77777777" w:rsidR="007D3D94" w:rsidRPr="0031648F" w:rsidRDefault="007D3D94" w:rsidP="007D3D94">
            <w:pPr>
              <w:numPr>
                <w:ilvl w:val="0"/>
                <w:numId w:val="162"/>
              </w:numPr>
              <w:ind w:left="720"/>
              <w:rPr>
                <w:rFonts w:ascii="Arial" w:hAnsi="Arial" w:cs="Arial"/>
              </w:rPr>
            </w:pPr>
            <w:r w:rsidRPr="0031648F">
              <w:rPr>
                <w:rFonts w:ascii="Arial" w:hAnsi="Arial" w:cs="Arial"/>
              </w:rPr>
              <w:t>All communities in Moda/Dlaka and Minkisi/Wuro Ngiki ward</w:t>
            </w:r>
          </w:p>
        </w:tc>
      </w:tr>
      <w:tr w:rsidR="007D3D94" w:rsidRPr="0031648F" w14:paraId="237824D8" w14:textId="77777777" w:rsidTr="00415EDF">
        <w:trPr>
          <w:jc w:val="center"/>
        </w:trPr>
        <w:tc>
          <w:tcPr>
            <w:tcW w:w="2008" w:type="dxa"/>
            <w:vMerge/>
          </w:tcPr>
          <w:p w14:paraId="040B8B26" w14:textId="77777777" w:rsidR="007D3D94" w:rsidRPr="0031648F" w:rsidRDefault="007D3D94" w:rsidP="00415EDF">
            <w:pPr>
              <w:jc w:val="center"/>
              <w:rPr>
                <w:rFonts w:ascii="Arial" w:hAnsi="Arial" w:cs="Arial"/>
                <w:b/>
                <w:bCs/>
              </w:rPr>
            </w:pPr>
          </w:p>
        </w:tc>
        <w:tc>
          <w:tcPr>
            <w:tcW w:w="7567" w:type="dxa"/>
          </w:tcPr>
          <w:p w14:paraId="49E5DFC9" w14:textId="77777777" w:rsidR="007D3D94" w:rsidRPr="0031648F" w:rsidRDefault="007D3D94" w:rsidP="00415EDF">
            <w:pPr>
              <w:rPr>
                <w:rFonts w:ascii="Arial" w:hAnsi="Arial" w:cs="Arial"/>
              </w:rPr>
            </w:pPr>
            <w:r w:rsidRPr="0031648F">
              <w:rPr>
                <w:rFonts w:ascii="Arial" w:hAnsi="Arial" w:cs="Arial"/>
              </w:rPr>
              <w:t>Forced marriage in;</w:t>
            </w:r>
          </w:p>
          <w:p w14:paraId="12C6F797"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Rilde in Minkisi/Wuro Ngiki ward</w:t>
            </w:r>
          </w:p>
          <w:p w14:paraId="76151FF6"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Dlaka, moda and kwandiri in Moda/Dlaka ward</w:t>
            </w:r>
          </w:p>
        </w:tc>
      </w:tr>
      <w:tr w:rsidR="007D3D94" w:rsidRPr="0031648F" w14:paraId="3F7E39D6" w14:textId="77777777" w:rsidTr="00415EDF">
        <w:trPr>
          <w:jc w:val="center"/>
        </w:trPr>
        <w:tc>
          <w:tcPr>
            <w:tcW w:w="2008" w:type="dxa"/>
            <w:vMerge/>
          </w:tcPr>
          <w:p w14:paraId="532A2B57" w14:textId="77777777" w:rsidR="007D3D94" w:rsidRPr="0031648F" w:rsidRDefault="007D3D94" w:rsidP="00415EDF">
            <w:pPr>
              <w:jc w:val="center"/>
              <w:rPr>
                <w:rFonts w:ascii="Arial" w:hAnsi="Arial" w:cs="Arial"/>
                <w:b/>
                <w:bCs/>
              </w:rPr>
            </w:pPr>
          </w:p>
        </w:tc>
        <w:tc>
          <w:tcPr>
            <w:tcW w:w="7567" w:type="dxa"/>
          </w:tcPr>
          <w:p w14:paraId="13CD7D47" w14:textId="77777777" w:rsidR="007D3D94" w:rsidRPr="0031648F" w:rsidRDefault="007D3D94" w:rsidP="00415EDF">
            <w:pPr>
              <w:rPr>
                <w:rFonts w:ascii="Arial" w:hAnsi="Arial" w:cs="Arial"/>
              </w:rPr>
            </w:pPr>
            <w:r w:rsidRPr="0031648F">
              <w:rPr>
                <w:rFonts w:ascii="Arial" w:hAnsi="Arial" w:cs="Arial"/>
              </w:rPr>
              <w:t xml:space="preserve">High cases of rape in; </w:t>
            </w:r>
          </w:p>
          <w:p w14:paraId="4D4BCA02"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 xml:space="preserve">All communities in Moda/Dlaka </w:t>
            </w:r>
          </w:p>
          <w:p w14:paraId="6F9197EC"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Minkisi/Wuro Ngiki ward</w:t>
            </w:r>
          </w:p>
        </w:tc>
      </w:tr>
      <w:tr w:rsidR="007D3D94" w:rsidRPr="0031648F" w14:paraId="6592E570" w14:textId="77777777" w:rsidTr="00415EDF">
        <w:trPr>
          <w:jc w:val="center"/>
        </w:trPr>
        <w:tc>
          <w:tcPr>
            <w:tcW w:w="2008" w:type="dxa"/>
            <w:vMerge/>
          </w:tcPr>
          <w:p w14:paraId="687D9F61" w14:textId="77777777" w:rsidR="007D3D94" w:rsidRPr="0031648F" w:rsidRDefault="007D3D94" w:rsidP="00415EDF">
            <w:pPr>
              <w:jc w:val="center"/>
              <w:rPr>
                <w:rFonts w:ascii="Arial" w:hAnsi="Arial" w:cs="Arial"/>
                <w:b/>
                <w:bCs/>
              </w:rPr>
            </w:pPr>
          </w:p>
        </w:tc>
        <w:tc>
          <w:tcPr>
            <w:tcW w:w="7567" w:type="dxa"/>
          </w:tcPr>
          <w:p w14:paraId="365847DF" w14:textId="77777777" w:rsidR="007D3D94" w:rsidRPr="0031648F" w:rsidRDefault="007D3D94" w:rsidP="00415EDF">
            <w:pPr>
              <w:rPr>
                <w:rFonts w:ascii="Arial" w:hAnsi="Arial" w:cs="Arial"/>
              </w:rPr>
            </w:pPr>
            <w:r w:rsidRPr="0031648F">
              <w:rPr>
                <w:rFonts w:ascii="Arial" w:hAnsi="Arial" w:cs="Arial"/>
              </w:rPr>
              <w:t xml:space="preserve">Denial of inheritance to females in; </w:t>
            </w:r>
          </w:p>
          <w:p w14:paraId="73CA049C" w14:textId="77777777" w:rsidR="007D3D94" w:rsidRPr="0031648F" w:rsidRDefault="007D3D94" w:rsidP="007D3D94">
            <w:pPr>
              <w:numPr>
                <w:ilvl w:val="0"/>
                <w:numId w:val="162"/>
              </w:numPr>
              <w:ind w:left="720"/>
              <w:rPr>
                <w:rFonts w:ascii="Arial" w:hAnsi="Arial" w:cs="Arial"/>
              </w:rPr>
            </w:pPr>
            <w:r w:rsidRPr="0031648F">
              <w:rPr>
                <w:rFonts w:ascii="Arial" w:hAnsi="Arial" w:cs="Arial"/>
              </w:rPr>
              <w:t>Minkisi/Wuro Ngiki ward</w:t>
            </w:r>
          </w:p>
          <w:p w14:paraId="281FC345"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Dlaka, ndondomi, mbreshewe, kwatsabai, kwandiri in Moda/Dlaka ward</w:t>
            </w:r>
          </w:p>
        </w:tc>
      </w:tr>
      <w:tr w:rsidR="007D3D94" w:rsidRPr="0031648F" w14:paraId="10386DD4" w14:textId="77777777" w:rsidTr="00415EDF">
        <w:trPr>
          <w:trHeight w:val="894"/>
          <w:jc w:val="center"/>
        </w:trPr>
        <w:tc>
          <w:tcPr>
            <w:tcW w:w="2008" w:type="dxa"/>
            <w:vMerge/>
          </w:tcPr>
          <w:p w14:paraId="4F78DC71" w14:textId="77777777" w:rsidR="007D3D94" w:rsidRPr="0031648F" w:rsidRDefault="007D3D94" w:rsidP="00415EDF">
            <w:pPr>
              <w:jc w:val="center"/>
              <w:rPr>
                <w:rFonts w:ascii="Arial" w:hAnsi="Arial" w:cs="Arial"/>
                <w:b/>
                <w:bCs/>
              </w:rPr>
            </w:pPr>
          </w:p>
        </w:tc>
        <w:tc>
          <w:tcPr>
            <w:tcW w:w="7567" w:type="dxa"/>
          </w:tcPr>
          <w:p w14:paraId="6AADC453" w14:textId="77777777" w:rsidR="007D3D94" w:rsidRPr="0031648F" w:rsidRDefault="007D3D94" w:rsidP="00415EDF">
            <w:pPr>
              <w:rPr>
                <w:rFonts w:ascii="Arial" w:hAnsi="Arial" w:cs="Arial"/>
              </w:rPr>
            </w:pPr>
            <w:r w:rsidRPr="0031648F">
              <w:rPr>
                <w:rFonts w:ascii="Arial" w:hAnsi="Arial" w:cs="Arial"/>
              </w:rPr>
              <w:t xml:space="preserve">Denial of girl child education in; </w:t>
            </w:r>
          </w:p>
          <w:p w14:paraId="275185DC"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Minkisi/Wuro Ngiki ward</w:t>
            </w:r>
          </w:p>
          <w:p w14:paraId="7D891D5D"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Dlaka, ndondomi, mbreshewe, kwatsabai, kwandiri in Moda/Dlaka ward</w:t>
            </w:r>
          </w:p>
        </w:tc>
      </w:tr>
      <w:tr w:rsidR="007D3D94" w:rsidRPr="0031648F" w14:paraId="183826AD" w14:textId="77777777" w:rsidTr="00415EDF">
        <w:trPr>
          <w:trHeight w:val="567"/>
          <w:jc w:val="center"/>
        </w:trPr>
        <w:tc>
          <w:tcPr>
            <w:tcW w:w="2008" w:type="dxa"/>
            <w:vMerge/>
          </w:tcPr>
          <w:p w14:paraId="5FDA0700" w14:textId="77777777" w:rsidR="007D3D94" w:rsidRPr="0031648F" w:rsidRDefault="007D3D94" w:rsidP="00415EDF">
            <w:pPr>
              <w:jc w:val="center"/>
              <w:rPr>
                <w:rFonts w:ascii="Arial" w:hAnsi="Arial" w:cs="Arial"/>
                <w:b/>
                <w:bCs/>
              </w:rPr>
            </w:pPr>
          </w:p>
        </w:tc>
        <w:tc>
          <w:tcPr>
            <w:tcW w:w="7567" w:type="dxa"/>
          </w:tcPr>
          <w:p w14:paraId="4A4B728D" w14:textId="77777777" w:rsidR="007D3D94" w:rsidRPr="0031648F" w:rsidRDefault="007D3D94" w:rsidP="00415EDF">
            <w:pPr>
              <w:pStyle w:val="ListParagraph"/>
              <w:tabs>
                <w:tab w:val="left" w:pos="420"/>
              </w:tabs>
              <w:ind w:left="0"/>
              <w:rPr>
                <w:rFonts w:ascii="Arial" w:hAnsi="Arial" w:cs="Arial"/>
              </w:rPr>
            </w:pPr>
            <w:r w:rsidRPr="0031648F">
              <w:rPr>
                <w:rFonts w:ascii="Arial" w:hAnsi="Arial" w:cs="Arial"/>
              </w:rPr>
              <w:t>Men denying women land for farming and other business in;</w:t>
            </w:r>
          </w:p>
          <w:p w14:paraId="4B76661C"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All communities in Moda/Dlaka and Minkisi/Wuro Ngiki ward</w:t>
            </w:r>
          </w:p>
        </w:tc>
      </w:tr>
      <w:tr w:rsidR="007D3D94" w:rsidRPr="0031648F" w14:paraId="62A6ED81" w14:textId="77777777" w:rsidTr="00415EDF">
        <w:trPr>
          <w:trHeight w:val="679"/>
          <w:jc w:val="center"/>
        </w:trPr>
        <w:tc>
          <w:tcPr>
            <w:tcW w:w="2008" w:type="dxa"/>
            <w:vMerge w:val="restart"/>
          </w:tcPr>
          <w:p w14:paraId="3D3080E8" w14:textId="77777777" w:rsidR="007D3D94" w:rsidRPr="0031648F" w:rsidRDefault="007D3D94" w:rsidP="00415EDF">
            <w:pPr>
              <w:jc w:val="center"/>
              <w:rPr>
                <w:rFonts w:ascii="Arial" w:hAnsi="Arial" w:cs="Arial"/>
                <w:b/>
                <w:bCs/>
              </w:rPr>
            </w:pPr>
            <w:r w:rsidRPr="0031648F">
              <w:rPr>
                <w:rFonts w:ascii="Arial" w:hAnsi="Arial" w:cs="Arial"/>
                <w:b/>
                <w:bCs/>
              </w:rPr>
              <w:t xml:space="preserve">SOCIAL PROTECTION </w:t>
            </w:r>
          </w:p>
        </w:tc>
        <w:tc>
          <w:tcPr>
            <w:tcW w:w="7567" w:type="dxa"/>
          </w:tcPr>
          <w:p w14:paraId="08CE17C1" w14:textId="77777777" w:rsidR="007D3D94" w:rsidRPr="0031648F" w:rsidRDefault="007D3D94" w:rsidP="00415EDF">
            <w:pPr>
              <w:pStyle w:val="ListParagraph"/>
              <w:ind w:left="0"/>
              <w:rPr>
                <w:rFonts w:ascii="Arial" w:hAnsi="Arial" w:cs="Arial"/>
              </w:rPr>
            </w:pPr>
            <w:r w:rsidRPr="0031648F">
              <w:rPr>
                <w:rFonts w:ascii="Arial" w:hAnsi="Arial" w:cs="Arial"/>
              </w:rPr>
              <w:t>Lack of skills acquisition center in;</w:t>
            </w:r>
          </w:p>
          <w:p w14:paraId="657207ED"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Moda/Dlaka and Minkisi/Wuro Ngiki ward</w:t>
            </w:r>
          </w:p>
        </w:tc>
      </w:tr>
      <w:tr w:rsidR="007D3D94" w:rsidRPr="0031648F" w14:paraId="7CA45C24" w14:textId="77777777" w:rsidTr="00415EDF">
        <w:trPr>
          <w:trHeight w:val="580"/>
          <w:jc w:val="center"/>
        </w:trPr>
        <w:tc>
          <w:tcPr>
            <w:tcW w:w="2008" w:type="dxa"/>
            <w:vMerge/>
          </w:tcPr>
          <w:p w14:paraId="38F268F9" w14:textId="77777777" w:rsidR="007D3D94" w:rsidRPr="0031648F" w:rsidRDefault="007D3D94" w:rsidP="00415EDF">
            <w:pPr>
              <w:jc w:val="center"/>
              <w:rPr>
                <w:rFonts w:ascii="Arial" w:hAnsi="Arial" w:cs="Arial"/>
                <w:b/>
                <w:bCs/>
              </w:rPr>
            </w:pPr>
          </w:p>
        </w:tc>
        <w:tc>
          <w:tcPr>
            <w:tcW w:w="7567" w:type="dxa"/>
          </w:tcPr>
          <w:p w14:paraId="46B1DCA4" w14:textId="77777777" w:rsidR="007D3D94" w:rsidRPr="0031648F" w:rsidRDefault="007D3D94" w:rsidP="00415EDF">
            <w:pPr>
              <w:pStyle w:val="ListParagraph"/>
              <w:ind w:left="0"/>
              <w:rPr>
                <w:rFonts w:ascii="Arial" w:hAnsi="Arial" w:cs="Arial"/>
              </w:rPr>
            </w:pPr>
            <w:r w:rsidRPr="0031648F">
              <w:rPr>
                <w:rFonts w:ascii="Arial" w:hAnsi="Arial" w:cs="Arial"/>
              </w:rPr>
              <w:t xml:space="preserve">Increase in number of orphan in; </w:t>
            </w:r>
          </w:p>
          <w:p w14:paraId="306A64A8"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 xml:space="preserve"> Moda/Dlaka and Minkisi/Wuro Ngiki ward</w:t>
            </w:r>
          </w:p>
        </w:tc>
      </w:tr>
      <w:tr w:rsidR="007D3D94" w:rsidRPr="0031648F" w14:paraId="1566EEEC" w14:textId="77777777" w:rsidTr="00415EDF">
        <w:trPr>
          <w:trHeight w:val="647"/>
          <w:jc w:val="center"/>
        </w:trPr>
        <w:tc>
          <w:tcPr>
            <w:tcW w:w="2008" w:type="dxa"/>
            <w:vMerge/>
          </w:tcPr>
          <w:p w14:paraId="486FCC7C" w14:textId="77777777" w:rsidR="007D3D94" w:rsidRPr="0031648F" w:rsidRDefault="007D3D94" w:rsidP="00415EDF">
            <w:pPr>
              <w:jc w:val="center"/>
              <w:rPr>
                <w:rFonts w:ascii="Arial" w:hAnsi="Arial" w:cs="Arial"/>
                <w:b/>
                <w:bCs/>
              </w:rPr>
            </w:pPr>
          </w:p>
        </w:tc>
        <w:tc>
          <w:tcPr>
            <w:tcW w:w="7567" w:type="dxa"/>
          </w:tcPr>
          <w:p w14:paraId="0404912F" w14:textId="77777777" w:rsidR="007D3D94" w:rsidRPr="0031648F" w:rsidRDefault="007D3D94" w:rsidP="00415EDF">
            <w:pPr>
              <w:pStyle w:val="ListParagraph"/>
              <w:ind w:left="0"/>
              <w:rPr>
                <w:rFonts w:ascii="Arial" w:hAnsi="Arial" w:cs="Arial"/>
              </w:rPr>
            </w:pPr>
            <w:r w:rsidRPr="0031648F">
              <w:rPr>
                <w:rFonts w:ascii="Arial" w:hAnsi="Arial" w:cs="Arial"/>
              </w:rPr>
              <w:t>Forcefully seizing of orphan’s farm land in;</w:t>
            </w:r>
          </w:p>
          <w:p w14:paraId="3E426D46"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Moda/Dlaka and Minkisi/Wuro Ngiki ward</w:t>
            </w:r>
          </w:p>
        </w:tc>
      </w:tr>
      <w:tr w:rsidR="007D3D94" w:rsidRPr="0031648F" w14:paraId="2FDB158A" w14:textId="77777777" w:rsidTr="00415EDF">
        <w:trPr>
          <w:trHeight w:val="612"/>
          <w:jc w:val="center"/>
        </w:trPr>
        <w:tc>
          <w:tcPr>
            <w:tcW w:w="2008" w:type="dxa"/>
            <w:vMerge/>
          </w:tcPr>
          <w:p w14:paraId="28E89B11" w14:textId="77777777" w:rsidR="007D3D94" w:rsidRPr="0031648F" w:rsidRDefault="007D3D94" w:rsidP="00415EDF">
            <w:pPr>
              <w:jc w:val="center"/>
              <w:rPr>
                <w:rFonts w:ascii="Arial" w:hAnsi="Arial" w:cs="Arial"/>
                <w:b/>
                <w:bCs/>
              </w:rPr>
            </w:pPr>
          </w:p>
        </w:tc>
        <w:tc>
          <w:tcPr>
            <w:tcW w:w="7567" w:type="dxa"/>
          </w:tcPr>
          <w:p w14:paraId="7E91B204" w14:textId="77777777" w:rsidR="007D3D94" w:rsidRPr="0031648F" w:rsidRDefault="007D3D94" w:rsidP="00415EDF">
            <w:pPr>
              <w:pStyle w:val="ListParagraph"/>
              <w:ind w:left="0"/>
              <w:rPr>
                <w:rFonts w:ascii="Arial" w:hAnsi="Arial" w:cs="Arial"/>
              </w:rPr>
            </w:pPr>
            <w:r w:rsidRPr="0031648F">
              <w:rPr>
                <w:rFonts w:ascii="Arial" w:hAnsi="Arial" w:cs="Arial"/>
              </w:rPr>
              <w:t xml:space="preserve">High rate of poverty in; </w:t>
            </w:r>
          </w:p>
          <w:p w14:paraId="3667314D"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Moda/Dlaka and Minkisi/Wuro Ngiki ward</w:t>
            </w:r>
          </w:p>
        </w:tc>
      </w:tr>
      <w:tr w:rsidR="007D3D94" w:rsidRPr="0031648F" w14:paraId="7838B545" w14:textId="77777777" w:rsidTr="00415EDF">
        <w:trPr>
          <w:trHeight w:val="612"/>
          <w:jc w:val="center"/>
        </w:trPr>
        <w:tc>
          <w:tcPr>
            <w:tcW w:w="2008" w:type="dxa"/>
            <w:vMerge/>
          </w:tcPr>
          <w:p w14:paraId="02D61C50" w14:textId="77777777" w:rsidR="007D3D94" w:rsidRPr="0031648F" w:rsidRDefault="007D3D94" w:rsidP="00415EDF">
            <w:pPr>
              <w:jc w:val="center"/>
              <w:rPr>
                <w:rFonts w:ascii="Arial" w:hAnsi="Arial" w:cs="Arial"/>
                <w:b/>
                <w:bCs/>
              </w:rPr>
            </w:pPr>
          </w:p>
        </w:tc>
        <w:tc>
          <w:tcPr>
            <w:tcW w:w="7567" w:type="dxa"/>
          </w:tcPr>
          <w:p w14:paraId="6B08DFFC" w14:textId="77777777" w:rsidR="007D3D94" w:rsidRPr="0031648F" w:rsidRDefault="007D3D94" w:rsidP="00415EDF">
            <w:pPr>
              <w:pStyle w:val="ListParagraph"/>
              <w:ind w:left="0"/>
              <w:rPr>
                <w:rFonts w:ascii="Arial" w:hAnsi="Arial" w:cs="Arial"/>
              </w:rPr>
            </w:pPr>
            <w:r w:rsidRPr="0031648F">
              <w:rPr>
                <w:rFonts w:ascii="Arial" w:hAnsi="Arial" w:cs="Arial"/>
              </w:rPr>
              <w:t>Drug and child abuse in;</w:t>
            </w:r>
          </w:p>
          <w:p w14:paraId="4E85A5DC"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Moda/Dlaka and Minkisi/Wuro Ngiki ward</w:t>
            </w:r>
          </w:p>
        </w:tc>
      </w:tr>
      <w:tr w:rsidR="007D3D94" w:rsidRPr="0031648F" w14:paraId="525D2A42" w14:textId="77777777" w:rsidTr="00415EDF">
        <w:trPr>
          <w:trHeight w:val="582"/>
          <w:jc w:val="center"/>
        </w:trPr>
        <w:tc>
          <w:tcPr>
            <w:tcW w:w="2008" w:type="dxa"/>
            <w:vMerge/>
          </w:tcPr>
          <w:p w14:paraId="328F1BCB" w14:textId="77777777" w:rsidR="007D3D94" w:rsidRPr="0031648F" w:rsidRDefault="007D3D94" w:rsidP="00415EDF">
            <w:pPr>
              <w:jc w:val="center"/>
              <w:rPr>
                <w:rFonts w:ascii="Arial" w:hAnsi="Arial" w:cs="Arial"/>
                <w:b/>
                <w:bCs/>
              </w:rPr>
            </w:pPr>
          </w:p>
        </w:tc>
        <w:tc>
          <w:tcPr>
            <w:tcW w:w="7567" w:type="dxa"/>
          </w:tcPr>
          <w:p w14:paraId="3729FAD0" w14:textId="77777777" w:rsidR="007D3D94" w:rsidRPr="0031648F" w:rsidRDefault="007D3D94" w:rsidP="00415EDF">
            <w:pPr>
              <w:pStyle w:val="ListParagraph"/>
              <w:ind w:left="0"/>
              <w:rPr>
                <w:rFonts w:ascii="Arial" w:hAnsi="Arial" w:cs="Arial"/>
              </w:rPr>
            </w:pPr>
            <w:r w:rsidRPr="0031648F">
              <w:rPr>
                <w:rFonts w:ascii="Arial" w:hAnsi="Arial" w:cs="Arial"/>
              </w:rPr>
              <w:t>High rate of accident in;</w:t>
            </w:r>
          </w:p>
          <w:p w14:paraId="6087BCA7"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Moda/Dlaka and Minkisi/Wuro Ngiki ward</w:t>
            </w:r>
          </w:p>
        </w:tc>
      </w:tr>
      <w:tr w:rsidR="007D3D94" w:rsidRPr="0031648F" w14:paraId="34808440" w14:textId="77777777" w:rsidTr="00415EDF">
        <w:trPr>
          <w:trHeight w:val="1043"/>
          <w:jc w:val="center"/>
        </w:trPr>
        <w:tc>
          <w:tcPr>
            <w:tcW w:w="2008" w:type="dxa"/>
            <w:vMerge w:val="restart"/>
          </w:tcPr>
          <w:p w14:paraId="5B2B0CC7" w14:textId="77777777" w:rsidR="007D3D94" w:rsidRPr="0031648F" w:rsidRDefault="007D3D94" w:rsidP="00415EDF">
            <w:pPr>
              <w:jc w:val="center"/>
              <w:rPr>
                <w:rFonts w:ascii="Arial" w:hAnsi="Arial" w:cs="Arial"/>
                <w:b/>
                <w:bCs/>
              </w:rPr>
            </w:pPr>
          </w:p>
          <w:p w14:paraId="1D96103A" w14:textId="77777777" w:rsidR="007D3D94" w:rsidRPr="0031648F" w:rsidRDefault="007D3D94" w:rsidP="00415EDF">
            <w:pPr>
              <w:jc w:val="center"/>
              <w:rPr>
                <w:rFonts w:ascii="Arial" w:hAnsi="Arial" w:cs="Arial"/>
                <w:b/>
                <w:bCs/>
              </w:rPr>
            </w:pPr>
          </w:p>
          <w:p w14:paraId="20F9440F" w14:textId="77777777" w:rsidR="007D3D94" w:rsidRPr="0031648F" w:rsidRDefault="007D3D94" w:rsidP="00415EDF">
            <w:pPr>
              <w:jc w:val="center"/>
              <w:rPr>
                <w:rFonts w:ascii="Arial" w:hAnsi="Arial" w:cs="Arial"/>
                <w:b/>
                <w:bCs/>
              </w:rPr>
            </w:pPr>
            <w:r w:rsidRPr="0031648F">
              <w:rPr>
                <w:rFonts w:ascii="Arial" w:hAnsi="Arial" w:cs="Arial"/>
                <w:b/>
                <w:bCs/>
              </w:rPr>
              <w:t xml:space="preserve">CLIMATE CHANGE AND GREEN ECONOMY </w:t>
            </w:r>
          </w:p>
        </w:tc>
        <w:tc>
          <w:tcPr>
            <w:tcW w:w="7567" w:type="dxa"/>
          </w:tcPr>
          <w:p w14:paraId="15B4B5C3" w14:textId="77777777" w:rsidR="007D3D94" w:rsidRPr="0031648F" w:rsidRDefault="007D3D94" w:rsidP="00415EDF">
            <w:pPr>
              <w:pStyle w:val="ListParagraph"/>
              <w:ind w:left="0"/>
              <w:rPr>
                <w:rFonts w:ascii="Arial" w:hAnsi="Arial" w:cs="Arial"/>
              </w:rPr>
            </w:pPr>
            <w:r w:rsidRPr="0031648F">
              <w:rPr>
                <w:rFonts w:ascii="Arial" w:hAnsi="Arial" w:cs="Arial"/>
              </w:rPr>
              <w:t>Change in rainfall pattern in:</w:t>
            </w:r>
          </w:p>
          <w:p w14:paraId="50ADCA2A"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 xml:space="preserve">Moda/Dlaka ward </w:t>
            </w:r>
          </w:p>
          <w:p w14:paraId="36317C4F" w14:textId="77777777" w:rsidR="007D3D94" w:rsidRPr="0031648F" w:rsidRDefault="007D3D94" w:rsidP="007D3D94">
            <w:pPr>
              <w:pStyle w:val="ListParagraph"/>
              <w:numPr>
                <w:ilvl w:val="0"/>
                <w:numId w:val="162"/>
              </w:numPr>
              <w:ind w:left="720"/>
              <w:rPr>
                <w:rFonts w:ascii="Arial" w:hAnsi="Arial" w:cs="Arial"/>
              </w:rPr>
            </w:pPr>
            <w:r w:rsidRPr="0031648F">
              <w:rPr>
                <w:rFonts w:ascii="Arial" w:hAnsi="Arial" w:cs="Arial"/>
              </w:rPr>
              <w:t>Minkisi/Wuro Ngiki ward.</w:t>
            </w:r>
          </w:p>
          <w:p w14:paraId="237AAE61" w14:textId="77777777" w:rsidR="007D3D94" w:rsidRPr="0031648F" w:rsidRDefault="007D3D94" w:rsidP="00415EDF">
            <w:pPr>
              <w:pStyle w:val="ListParagraph"/>
              <w:ind w:left="0"/>
              <w:rPr>
                <w:rFonts w:ascii="Arial" w:hAnsi="Arial" w:cs="Arial"/>
              </w:rPr>
            </w:pPr>
          </w:p>
        </w:tc>
      </w:tr>
      <w:tr w:rsidR="007D3D94" w:rsidRPr="0031648F" w14:paraId="695FB487" w14:textId="77777777" w:rsidTr="00415EDF">
        <w:trPr>
          <w:trHeight w:val="665"/>
          <w:jc w:val="center"/>
        </w:trPr>
        <w:tc>
          <w:tcPr>
            <w:tcW w:w="2008" w:type="dxa"/>
            <w:vMerge/>
          </w:tcPr>
          <w:p w14:paraId="415E49E4" w14:textId="77777777" w:rsidR="007D3D94" w:rsidRPr="0031648F" w:rsidRDefault="007D3D94" w:rsidP="00415EDF">
            <w:pPr>
              <w:jc w:val="center"/>
              <w:rPr>
                <w:rFonts w:ascii="Arial" w:hAnsi="Arial" w:cs="Arial"/>
                <w:b/>
                <w:bCs/>
              </w:rPr>
            </w:pPr>
          </w:p>
        </w:tc>
        <w:tc>
          <w:tcPr>
            <w:tcW w:w="7567" w:type="dxa"/>
          </w:tcPr>
          <w:p w14:paraId="594583F9" w14:textId="77777777" w:rsidR="007D3D94" w:rsidRPr="0031648F" w:rsidRDefault="007D3D94" w:rsidP="00415EDF">
            <w:pPr>
              <w:pStyle w:val="ListParagraph"/>
              <w:ind w:left="0"/>
              <w:rPr>
                <w:rFonts w:ascii="Arial" w:hAnsi="Arial" w:cs="Arial"/>
              </w:rPr>
            </w:pPr>
            <w:r w:rsidRPr="0031648F">
              <w:rPr>
                <w:rFonts w:ascii="Arial" w:hAnsi="Arial" w:cs="Arial"/>
              </w:rPr>
              <w:t>Deforestation in:</w:t>
            </w:r>
          </w:p>
          <w:p w14:paraId="5AE4C09F" w14:textId="77777777" w:rsidR="007D3D94" w:rsidRPr="0031648F" w:rsidRDefault="007D3D94" w:rsidP="00F74130">
            <w:pPr>
              <w:pStyle w:val="ListParagraph"/>
              <w:numPr>
                <w:ilvl w:val="0"/>
                <w:numId w:val="412"/>
              </w:numPr>
              <w:rPr>
                <w:rFonts w:ascii="Arial" w:hAnsi="Arial" w:cs="Arial"/>
              </w:rPr>
            </w:pPr>
            <w:r w:rsidRPr="0031648F">
              <w:rPr>
                <w:rFonts w:ascii="Arial" w:hAnsi="Arial" w:cs="Arial"/>
              </w:rPr>
              <w:t xml:space="preserve">Pambla, jiddel, murva and birgim of Minkisi/Wuro Ngiki ward. </w:t>
            </w:r>
          </w:p>
          <w:p w14:paraId="14BE7373" w14:textId="77777777" w:rsidR="007D3D94" w:rsidRPr="0031648F" w:rsidRDefault="007D3D94" w:rsidP="00415EDF">
            <w:pPr>
              <w:pStyle w:val="ListParagraph"/>
              <w:ind w:left="0"/>
              <w:rPr>
                <w:rFonts w:ascii="Arial" w:hAnsi="Arial" w:cs="Arial"/>
              </w:rPr>
            </w:pPr>
          </w:p>
        </w:tc>
      </w:tr>
      <w:tr w:rsidR="007D3D94" w:rsidRPr="0031648F" w14:paraId="2728610B" w14:textId="77777777" w:rsidTr="00415EDF">
        <w:trPr>
          <w:trHeight w:val="420"/>
          <w:jc w:val="center"/>
        </w:trPr>
        <w:tc>
          <w:tcPr>
            <w:tcW w:w="2008" w:type="dxa"/>
            <w:vMerge/>
          </w:tcPr>
          <w:p w14:paraId="179D9043" w14:textId="77777777" w:rsidR="007D3D94" w:rsidRPr="0031648F" w:rsidRDefault="007D3D94" w:rsidP="00415EDF">
            <w:pPr>
              <w:jc w:val="center"/>
              <w:rPr>
                <w:rFonts w:ascii="Arial" w:hAnsi="Arial" w:cs="Arial"/>
                <w:b/>
                <w:bCs/>
              </w:rPr>
            </w:pPr>
          </w:p>
        </w:tc>
        <w:tc>
          <w:tcPr>
            <w:tcW w:w="7567" w:type="dxa"/>
          </w:tcPr>
          <w:p w14:paraId="12B41F6D" w14:textId="77777777" w:rsidR="007D3D94" w:rsidRPr="0031648F" w:rsidRDefault="007D3D94" w:rsidP="00415EDF">
            <w:pPr>
              <w:pStyle w:val="ListParagraph"/>
              <w:ind w:left="0"/>
              <w:rPr>
                <w:rFonts w:ascii="Arial" w:hAnsi="Arial" w:cs="Arial"/>
              </w:rPr>
            </w:pPr>
            <w:r w:rsidRPr="0031648F">
              <w:rPr>
                <w:rFonts w:ascii="Arial" w:hAnsi="Arial" w:cs="Arial"/>
              </w:rPr>
              <w:t xml:space="preserve">Erosion in: </w:t>
            </w:r>
          </w:p>
          <w:p w14:paraId="23265E35" w14:textId="77777777" w:rsidR="007D3D94" w:rsidRPr="0031648F" w:rsidRDefault="007D3D94" w:rsidP="00F74130">
            <w:pPr>
              <w:pStyle w:val="ListParagraph"/>
              <w:numPr>
                <w:ilvl w:val="0"/>
                <w:numId w:val="412"/>
              </w:numPr>
              <w:rPr>
                <w:rFonts w:ascii="Arial" w:hAnsi="Arial" w:cs="Arial"/>
              </w:rPr>
            </w:pPr>
            <w:r w:rsidRPr="0031648F">
              <w:rPr>
                <w:rFonts w:ascii="Arial" w:hAnsi="Arial" w:cs="Arial"/>
              </w:rPr>
              <w:t xml:space="preserve">Moda/Dlaka ward. </w:t>
            </w:r>
          </w:p>
          <w:p w14:paraId="11F8E748" w14:textId="77777777" w:rsidR="007D3D94" w:rsidRPr="0031648F" w:rsidRDefault="007D3D94" w:rsidP="00F74130">
            <w:pPr>
              <w:pStyle w:val="ListParagraph"/>
              <w:numPr>
                <w:ilvl w:val="0"/>
                <w:numId w:val="412"/>
              </w:numPr>
              <w:rPr>
                <w:rFonts w:ascii="Arial" w:hAnsi="Arial" w:cs="Arial"/>
              </w:rPr>
            </w:pPr>
            <w:r w:rsidRPr="0031648F">
              <w:rPr>
                <w:rFonts w:ascii="Arial" w:hAnsi="Arial" w:cs="Arial"/>
              </w:rPr>
              <w:t>Minkisi/Wuro Ngiki ward.</w:t>
            </w:r>
          </w:p>
          <w:p w14:paraId="14CD6856" w14:textId="77777777" w:rsidR="007D3D94" w:rsidRPr="0031648F" w:rsidRDefault="007D3D94" w:rsidP="00415EDF">
            <w:pPr>
              <w:pStyle w:val="ListParagraph"/>
              <w:ind w:left="0"/>
              <w:rPr>
                <w:rFonts w:ascii="Arial" w:hAnsi="Arial" w:cs="Arial"/>
              </w:rPr>
            </w:pPr>
          </w:p>
        </w:tc>
      </w:tr>
      <w:tr w:rsidR="007D3D94" w:rsidRPr="0031648F" w14:paraId="20BCEDD6" w14:textId="77777777" w:rsidTr="00415EDF">
        <w:trPr>
          <w:trHeight w:val="585"/>
          <w:jc w:val="center"/>
        </w:trPr>
        <w:tc>
          <w:tcPr>
            <w:tcW w:w="2008" w:type="dxa"/>
            <w:vMerge/>
          </w:tcPr>
          <w:p w14:paraId="531FA681" w14:textId="77777777" w:rsidR="007D3D94" w:rsidRPr="0031648F" w:rsidRDefault="007D3D94" w:rsidP="00415EDF">
            <w:pPr>
              <w:jc w:val="center"/>
              <w:rPr>
                <w:rFonts w:ascii="Arial" w:hAnsi="Arial" w:cs="Arial"/>
                <w:b/>
                <w:bCs/>
              </w:rPr>
            </w:pPr>
          </w:p>
        </w:tc>
        <w:tc>
          <w:tcPr>
            <w:tcW w:w="7567" w:type="dxa"/>
          </w:tcPr>
          <w:p w14:paraId="004395F5" w14:textId="77777777" w:rsidR="007D3D94" w:rsidRPr="0031648F" w:rsidRDefault="007D3D94" w:rsidP="00415EDF">
            <w:pPr>
              <w:pStyle w:val="ListParagraph"/>
              <w:ind w:left="0"/>
              <w:rPr>
                <w:rFonts w:ascii="Arial" w:hAnsi="Arial" w:cs="Arial"/>
              </w:rPr>
            </w:pPr>
            <w:r w:rsidRPr="0031648F">
              <w:rPr>
                <w:rFonts w:ascii="Arial" w:hAnsi="Arial" w:cs="Arial"/>
              </w:rPr>
              <w:t>Seasonal flood in:</w:t>
            </w:r>
          </w:p>
          <w:p w14:paraId="3BDC8B7B" w14:textId="77777777" w:rsidR="007D3D94" w:rsidRPr="0031648F" w:rsidRDefault="007D3D94" w:rsidP="00F74130">
            <w:pPr>
              <w:pStyle w:val="ListParagraph"/>
              <w:numPr>
                <w:ilvl w:val="0"/>
                <w:numId w:val="413"/>
              </w:numPr>
              <w:rPr>
                <w:rFonts w:ascii="Arial" w:hAnsi="Arial" w:cs="Arial"/>
              </w:rPr>
            </w:pPr>
            <w:r w:rsidRPr="0031648F">
              <w:rPr>
                <w:rFonts w:ascii="Arial" w:hAnsi="Arial" w:cs="Arial"/>
              </w:rPr>
              <w:t xml:space="preserve">Moda/Dlaka ward. </w:t>
            </w:r>
          </w:p>
          <w:p w14:paraId="16DFBF5C" w14:textId="77777777" w:rsidR="007D3D94" w:rsidRPr="0031648F" w:rsidRDefault="007D3D94" w:rsidP="00F74130">
            <w:pPr>
              <w:pStyle w:val="ListParagraph"/>
              <w:numPr>
                <w:ilvl w:val="0"/>
                <w:numId w:val="413"/>
              </w:numPr>
              <w:rPr>
                <w:rFonts w:ascii="Arial" w:hAnsi="Arial" w:cs="Arial"/>
              </w:rPr>
            </w:pPr>
            <w:r w:rsidRPr="0031648F">
              <w:rPr>
                <w:rFonts w:ascii="Arial" w:hAnsi="Arial" w:cs="Arial"/>
              </w:rPr>
              <w:t>Minkisi/Wuro Ngiki ward.</w:t>
            </w:r>
          </w:p>
        </w:tc>
      </w:tr>
    </w:tbl>
    <w:p w14:paraId="0AFCF42D" w14:textId="77777777" w:rsidR="007D3D94" w:rsidRPr="0031648F" w:rsidRDefault="007D3D94" w:rsidP="007D3D94">
      <w:pPr>
        <w:pStyle w:val="ListParagraph"/>
        <w:spacing w:line="240" w:lineRule="auto"/>
        <w:ind w:left="360"/>
        <w:rPr>
          <w:rFonts w:ascii="Arial" w:hAnsi="Arial" w:cs="Arial"/>
        </w:rPr>
      </w:pPr>
    </w:p>
    <w:p w14:paraId="25301620" w14:textId="77777777" w:rsidR="007D3D94" w:rsidRPr="0031648F" w:rsidRDefault="007D3D94" w:rsidP="007D3D94">
      <w:pPr>
        <w:pStyle w:val="ListParagraph"/>
        <w:spacing w:line="240" w:lineRule="auto"/>
        <w:ind w:left="0"/>
        <w:rPr>
          <w:rFonts w:ascii="Arial" w:hAnsi="Arial" w:cs="Arial"/>
        </w:rPr>
      </w:pPr>
    </w:p>
    <w:p w14:paraId="40CD90CF" w14:textId="77777777" w:rsidR="007D3D94" w:rsidRPr="0031648F" w:rsidRDefault="007D3D94" w:rsidP="007D3D94">
      <w:pPr>
        <w:pStyle w:val="ListParagraph"/>
        <w:numPr>
          <w:ilvl w:val="0"/>
          <w:numId w:val="158"/>
        </w:numPr>
        <w:spacing w:line="240" w:lineRule="auto"/>
        <w:rPr>
          <w:rFonts w:ascii="Arial" w:hAnsi="Arial" w:cs="Arial"/>
        </w:rPr>
      </w:pPr>
      <w:r w:rsidRPr="0031648F">
        <w:rPr>
          <w:rFonts w:ascii="Arial" w:hAnsi="Arial" w:cs="Arial"/>
        </w:rPr>
        <w:t>Below the table shows the voting by sex and age that was made by the participants</w:t>
      </w:r>
    </w:p>
    <w:p w14:paraId="29391E1B" w14:textId="77777777" w:rsidR="007D3D94" w:rsidRPr="0031648F" w:rsidRDefault="007D3D94" w:rsidP="007D3D94">
      <w:pPr>
        <w:spacing w:line="240" w:lineRule="auto"/>
        <w:rPr>
          <w:rFonts w:ascii="Arial" w:hAnsi="Arial" w:cs="Arial"/>
          <w:b/>
        </w:rPr>
      </w:pPr>
      <w:r w:rsidRPr="0031648F">
        <w:rPr>
          <w:rFonts w:ascii="Arial" w:hAnsi="Arial" w:cs="Arial"/>
          <w:b/>
        </w:rPr>
        <w:t>Table 3: Group voting by sex and age</w:t>
      </w:r>
    </w:p>
    <w:tbl>
      <w:tblPr>
        <w:tblW w:w="9795" w:type="dxa"/>
        <w:jc w:val="center"/>
        <w:tblLook w:val="04A0" w:firstRow="1" w:lastRow="0" w:firstColumn="1" w:lastColumn="0" w:noHBand="0" w:noVBand="1"/>
      </w:tblPr>
      <w:tblGrid>
        <w:gridCol w:w="583"/>
        <w:gridCol w:w="2513"/>
        <w:gridCol w:w="1109"/>
        <w:gridCol w:w="1036"/>
        <w:gridCol w:w="1213"/>
        <w:gridCol w:w="1109"/>
        <w:gridCol w:w="1036"/>
        <w:gridCol w:w="1196"/>
      </w:tblGrid>
      <w:tr w:rsidR="007D3D94" w:rsidRPr="0031648F" w14:paraId="5BC1626F" w14:textId="77777777" w:rsidTr="00415EDF">
        <w:trPr>
          <w:trHeight w:val="290"/>
          <w:jc w:val="center"/>
        </w:trPr>
        <w:tc>
          <w:tcPr>
            <w:tcW w:w="9795" w:type="dxa"/>
            <w:gridSpan w:val="8"/>
            <w:tcBorders>
              <w:top w:val="single" w:sz="4" w:space="0" w:color="auto"/>
              <w:left w:val="single" w:sz="4" w:space="0" w:color="auto"/>
              <w:bottom w:val="single" w:sz="4" w:space="0" w:color="auto"/>
              <w:right w:val="single" w:sz="4" w:space="0" w:color="auto"/>
            </w:tcBorders>
            <w:vAlign w:val="bottom"/>
            <w:hideMark/>
          </w:tcPr>
          <w:p w14:paraId="0F44C189"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VOTING BY SEX AND AGE MODA_DLAKA_GHEJAWA/MINKISI/WURONGIKI</w:t>
            </w:r>
          </w:p>
        </w:tc>
      </w:tr>
      <w:tr w:rsidR="007D3D94" w:rsidRPr="0031648F" w14:paraId="68811D50"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24EA28F9" w14:textId="77777777" w:rsidR="007D3D94" w:rsidRPr="0031648F" w:rsidRDefault="007D3D94" w:rsidP="00415EDF">
            <w:pPr>
              <w:spacing w:after="0" w:line="240" w:lineRule="auto"/>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 </w:t>
            </w:r>
          </w:p>
        </w:tc>
        <w:tc>
          <w:tcPr>
            <w:tcW w:w="2696" w:type="dxa"/>
            <w:tcBorders>
              <w:top w:val="nil"/>
              <w:left w:val="nil"/>
              <w:bottom w:val="single" w:sz="4" w:space="0" w:color="auto"/>
              <w:right w:val="single" w:sz="4" w:space="0" w:color="auto"/>
            </w:tcBorders>
            <w:vAlign w:val="bottom"/>
            <w:hideMark/>
          </w:tcPr>
          <w:p w14:paraId="46329A78" w14:textId="77777777" w:rsidR="007D3D94" w:rsidRPr="0031648F" w:rsidRDefault="007D3D94" w:rsidP="00415EDF">
            <w:pPr>
              <w:spacing w:after="0" w:line="240" w:lineRule="auto"/>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 </w:t>
            </w:r>
          </w:p>
        </w:tc>
        <w:tc>
          <w:tcPr>
            <w:tcW w:w="6531" w:type="dxa"/>
            <w:gridSpan w:val="6"/>
            <w:tcBorders>
              <w:top w:val="single" w:sz="4" w:space="0" w:color="auto"/>
              <w:left w:val="nil"/>
              <w:bottom w:val="single" w:sz="4" w:space="0" w:color="auto"/>
              <w:right w:val="single" w:sz="4" w:space="0" w:color="auto"/>
            </w:tcBorders>
            <w:vAlign w:val="bottom"/>
            <w:hideMark/>
          </w:tcPr>
          <w:p w14:paraId="1E5CC869"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RANKING</w:t>
            </w:r>
          </w:p>
        </w:tc>
      </w:tr>
      <w:tr w:rsidR="007D3D94" w:rsidRPr="0031648F" w14:paraId="55A57418"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3C4E769B" w14:textId="77777777" w:rsidR="007D3D94" w:rsidRPr="0031648F" w:rsidRDefault="007D3D94" w:rsidP="00415EDF">
            <w:pPr>
              <w:spacing w:after="0" w:line="240" w:lineRule="auto"/>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S/N</w:t>
            </w:r>
          </w:p>
        </w:tc>
        <w:tc>
          <w:tcPr>
            <w:tcW w:w="2696" w:type="dxa"/>
            <w:tcBorders>
              <w:top w:val="nil"/>
              <w:left w:val="nil"/>
              <w:bottom w:val="single" w:sz="4" w:space="0" w:color="auto"/>
              <w:right w:val="single" w:sz="4" w:space="0" w:color="auto"/>
            </w:tcBorders>
            <w:vAlign w:val="bottom"/>
            <w:hideMark/>
          </w:tcPr>
          <w:p w14:paraId="2928EB68"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SECTOR</w:t>
            </w:r>
          </w:p>
        </w:tc>
        <w:tc>
          <w:tcPr>
            <w:tcW w:w="3284" w:type="dxa"/>
            <w:gridSpan w:val="3"/>
            <w:tcBorders>
              <w:top w:val="single" w:sz="4" w:space="0" w:color="auto"/>
              <w:left w:val="nil"/>
              <w:bottom w:val="single" w:sz="4" w:space="0" w:color="auto"/>
              <w:right w:val="single" w:sz="4" w:space="0" w:color="auto"/>
            </w:tcBorders>
            <w:vAlign w:val="bottom"/>
            <w:hideMark/>
          </w:tcPr>
          <w:p w14:paraId="21DBB91E"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FEMALE</w:t>
            </w:r>
          </w:p>
        </w:tc>
        <w:tc>
          <w:tcPr>
            <w:tcW w:w="3247" w:type="dxa"/>
            <w:gridSpan w:val="3"/>
            <w:tcBorders>
              <w:top w:val="single" w:sz="4" w:space="0" w:color="auto"/>
              <w:left w:val="nil"/>
              <w:bottom w:val="single" w:sz="4" w:space="0" w:color="auto"/>
              <w:right w:val="single" w:sz="4" w:space="0" w:color="auto"/>
            </w:tcBorders>
            <w:vAlign w:val="bottom"/>
            <w:hideMark/>
          </w:tcPr>
          <w:p w14:paraId="0559808E"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MALE</w:t>
            </w:r>
          </w:p>
        </w:tc>
      </w:tr>
      <w:tr w:rsidR="007D3D94" w:rsidRPr="0031648F" w14:paraId="5FD68325" w14:textId="77777777" w:rsidTr="00415EDF">
        <w:trPr>
          <w:trHeight w:val="580"/>
          <w:jc w:val="center"/>
        </w:trPr>
        <w:tc>
          <w:tcPr>
            <w:tcW w:w="560" w:type="dxa"/>
            <w:tcBorders>
              <w:top w:val="nil"/>
              <w:left w:val="single" w:sz="4" w:space="0" w:color="auto"/>
              <w:bottom w:val="single" w:sz="4" w:space="0" w:color="auto"/>
              <w:right w:val="single" w:sz="4" w:space="0" w:color="auto"/>
            </w:tcBorders>
            <w:vAlign w:val="bottom"/>
            <w:hideMark/>
          </w:tcPr>
          <w:p w14:paraId="47639283"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w:t>
            </w:r>
          </w:p>
        </w:tc>
        <w:tc>
          <w:tcPr>
            <w:tcW w:w="2696" w:type="dxa"/>
            <w:tcBorders>
              <w:top w:val="nil"/>
              <w:left w:val="nil"/>
              <w:bottom w:val="single" w:sz="4" w:space="0" w:color="auto"/>
              <w:right w:val="single" w:sz="4" w:space="0" w:color="auto"/>
            </w:tcBorders>
            <w:vAlign w:val="bottom"/>
            <w:hideMark/>
          </w:tcPr>
          <w:p w14:paraId="51F8849B"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w:t>
            </w:r>
          </w:p>
        </w:tc>
        <w:tc>
          <w:tcPr>
            <w:tcW w:w="996" w:type="dxa"/>
            <w:tcBorders>
              <w:top w:val="nil"/>
              <w:left w:val="nil"/>
              <w:bottom w:val="single" w:sz="4" w:space="0" w:color="auto"/>
              <w:right w:val="single" w:sz="4" w:space="0" w:color="auto"/>
            </w:tcBorders>
            <w:vAlign w:val="bottom"/>
            <w:hideMark/>
          </w:tcPr>
          <w:p w14:paraId="4604000E"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15years-30years</w:t>
            </w:r>
          </w:p>
        </w:tc>
        <w:tc>
          <w:tcPr>
            <w:tcW w:w="958" w:type="dxa"/>
            <w:tcBorders>
              <w:top w:val="nil"/>
              <w:left w:val="nil"/>
              <w:bottom w:val="single" w:sz="4" w:space="0" w:color="auto"/>
              <w:right w:val="single" w:sz="4" w:space="0" w:color="auto"/>
            </w:tcBorders>
            <w:vAlign w:val="bottom"/>
            <w:hideMark/>
          </w:tcPr>
          <w:p w14:paraId="2282F972"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31years – 49 years</w:t>
            </w:r>
          </w:p>
        </w:tc>
        <w:tc>
          <w:tcPr>
            <w:tcW w:w="1330" w:type="dxa"/>
            <w:tcBorders>
              <w:top w:val="nil"/>
              <w:left w:val="nil"/>
              <w:bottom w:val="single" w:sz="4" w:space="0" w:color="auto"/>
              <w:right w:val="single" w:sz="4" w:space="0" w:color="auto"/>
            </w:tcBorders>
            <w:vAlign w:val="bottom"/>
            <w:hideMark/>
          </w:tcPr>
          <w:p w14:paraId="15A85485"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50years and Above</w:t>
            </w:r>
          </w:p>
        </w:tc>
        <w:tc>
          <w:tcPr>
            <w:tcW w:w="996" w:type="dxa"/>
            <w:tcBorders>
              <w:top w:val="nil"/>
              <w:left w:val="nil"/>
              <w:bottom w:val="single" w:sz="4" w:space="0" w:color="auto"/>
              <w:right w:val="single" w:sz="4" w:space="0" w:color="auto"/>
            </w:tcBorders>
            <w:vAlign w:val="bottom"/>
            <w:hideMark/>
          </w:tcPr>
          <w:p w14:paraId="75BF3E71"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15years-30years</w:t>
            </w:r>
          </w:p>
        </w:tc>
        <w:tc>
          <w:tcPr>
            <w:tcW w:w="958" w:type="dxa"/>
            <w:tcBorders>
              <w:top w:val="nil"/>
              <w:left w:val="nil"/>
              <w:bottom w:val="single" w:sz="4" w:space="0" w:color="auto"/>
              <w:right w:val="single" w:sz="4" w:space="0" w:color="auto"/>
            </w:tcBorders>
            <w:vAlign w:val="bottom"/>
            <w:hideMark/>
          </w:tcPr>
          <w:p w14:paraId="44CB63DF"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31years – 49 years</w:t>
            </w:r>
          </w:p>
        </w:tc>
        <w:tc>
          <w:tcPr>
            <w:tcW w:w="1293" w:type="dxa"/>
            <w:tcBorders>
              <w:top w:val="nil"/>
              <w:left w:val="nil"/>
              <w:bottom w:val="single" w:sz="4" w:space="0" w:color="auto"/>
              <w:right w:val="single" w:sz="4" w:space="0" w:color="auto"/>
            </w:tcBorders>
            <w:vAlign w:val="bottom"/>
            <w:hideMark/>
          </w:tcPr>
          <w:p w14:paraId="49C32E5D"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50years and Above</w:t>
            </w:r>
          </w:p>
        </w:tc>
      </w:tr>
      <w:tr w:rsidR="007D3D94" w:rsidRPr="0031648F" w14:paraId="3EDC3025"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437208B8"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w:t>
            </w:r>
          </w:p>
        </w:tc>
        <w:tc>
          <w:tcPr>
            <w:tcW w:w="2696" w:type="dxa"/>
            <w:tcBorders>
              <w:top w:val="nil"/>
              <w:left w:val="nil"/>
              <w:bottom w:val="single" w:sz="4" w:space="0" w:color="auto"/>
              <w:right w:val="single" w:sz="4" w:space="0" w:color="auto"/>
            </w:tcBorders>
            <w:vAlign w:val="bottom"/>
            <w:hideMark/>
          </w:tcPr>
          <w:p w14:paraId="08C5525D"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HEALTH</w:t>
            </w:r>
          </w:p>
        </w:tc>
        <w:tc>
          <w:tcPr>
            <w:tcW w:w="996" w:type="dxa"/>
            <w:tcBorders>
              <w:top w:val="nil"/>
              <w:left w:val="nil"/>
              <w:bottom w:val="single" w:sz="4" w:space="0" w:color="auto"/>
              <w:right w:val="single" w:sz="4" w:space="0" w:color="auto"/>
            </w:tcBorders>
            <w:vAlign w:val="bottom"/>
            <w:hideMark/>
          </w:tcPr>
          <w:p w14:paraId="14F57342"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12</w:t>
            </w:r>
          </w:p>
        </w:tc>
        <w:tc>
          <w:tcPr>
            <w:tcW w:w="958" w:type="dxa"/>
            <w:tcBorders>
              <w:top w:val="nil"/>
              <w:left w:val="nil"/>
              <w:bottom w:val="single" w:sz="4" w:space="0" w:color="auto"/>
              <w:right w:val="single" w:sz="4" w:space="0" w:color="auto"/>
            </w:tcBorders>
            <w:vAlign w:val="bottom"/>
            <w:hideMark/>
          </w:tcPr>
          <w:p w14:paraId="27536AAB"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14</w:t>
            </w:r>
          </w:p>
        </w:tc>
        <w:tc>
          <w:tcPr>
            <w:tcW w:w="1330" w:type="dxa"/>
            <w:tcBorders>
              <w:top w:val="nil"/>
              <w:left w:val="nil"/>
              <w:bottom w:val="single" w:sz="4" w:space="0" w:color="auto"/>
              <w:right w:val="single" w:sz="4" w:space="0" w:color="auto"/>
            </w:tcBorders>
            <w:vAlign w:val="bottom"/>
            <w:hideMark/>
          </w:tcPr>
          <w:p w14:paraId="462FE4BB"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w:t>
            </w:r>
          </w:p>
        </w:tc>
        <w:tc>
          <w:tcPr>
            <w:tcW w:w="996" w:type="dxa"/>
            <w:tcBorders>
              <w:top w:val="nil"/>
              <w:left w:val="nil"/>
              <w:bottom w:val="single" w:sz="4" w:space="0" w:color="auto"/>
              <w:right w:val="single" w:sz="4" w:space="0" w:color="auto"/>
            </w:tcBorders>
            <w:vAlign w:val="bottom"/>
            <w:hideMark/>
          </w:tcPr>
          <w:p w14:paraId="3666C622"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12</w:t>
            </w:r>
          </w:p>
        </w:tc>
        <w:tc>
          <w:tcPr>
            <w:tcW w:w="958" w:type="dxa"/>
            <w:tcBorders>
              <w:top w:val="nil"/>
              <w:left w:val="nil"/>
              <w:bottom w:val="single" w:sz="4" w:space="0" w:color="auto"/>
              <w:right w:val="single" w:sz="4" w:space="0" w:color="auto"/>
            </w:tcBorders>
            <w:vAlign w:val="bottom"/>
            <w:hideMark/>
          </w:tcPr>
          <w:p w14:paraId="1FCBC4EB"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28</w:t>
            </w:r>
          </w:p>
        </w:tc>
        <w:tc>
          <w:tcPr>
            <w:tcW w:w="1293" w:type="dxa"/>
            <w:tcBorders>
              <w:top w:val="nil"/>
              <w:left w:val="nil"/>
              <w:bottom w:val="single" w:sz="4" w:space="0" w:color="auto"/>
              <w:right w:val="single" w:sz="4" w:space="0" w:color="auto"/>
            </w:tcBorders>
            <w:vAlign w:val="bottom"/>
            <w:hideMark/>
          </w:tcPr>
          <w:p w14:paraId="674E388C"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8</w:t>
            </w:r>
          </w:p>
        </w:tc>
      </w:tr>
      <w:tr w:rsidR="007D3D94" w:rsidRPr="0031648F" w14:paraId="589A2E05"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202FDAC1"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w:t>
            </w:r>
          </w:p>
        </w:tc>
        <w:tc>
          <w:tcPr>
            <w:tcW w:w="2696" w:type="dxa"/>
            <w:tcBorders>
              <w:top w:val="nil"/>
              <w:left w:val="nil"/>
              <w:bottom w:val="single" w:sz="4" w:space="0" w:color="auto"/>
              <w:right w:val="single" w:sz="4" w:space="0" w:color="auto"/>
            </w:tcBorders>
            <w:vAlign w:val="bottom"/>
            <w:hideMark/>
          </w:tcPr>
          <w:p w14:paraId="66E7D36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PHYSICAL INFRASTRUCTURE</w:t>
            </w:r>
          </w:p>
        </w:tc>
        <w:tc>
          <w:tcPr>
            <w:tcW w:w="996" w:type="dxa"/>
            <w:tcBorders>
              <w:top w:val="nil"/>
              <w:left w:val="nil"/>
              <w:bottom w:val="single" w:sz="4" w:space="0" w:color="auto"/>
              <w:right w:val="single" w:sz="4" w:space="0" w:color="auto"/>
            </w:tcBorders>
            <w:vAlign w:val="bottom"/>
            <w:hideMark/>
          </w:tcPr>
          <w:p w14:paraId="66A55C6C"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4</w:t>
            </w:r>
          </w:p>
        </w:tc>
        <w:tc>
          <w:tcPr>
            <w:tcW w:w="958" w:type="dxa"/>
            <w:tcBorders>
              <w:top w:val="nil"/>
              <w:left w:val="nil"/>
              <w:bottom w:val="single" w:sz="4" w:space="0" w:color="auto"/>
              <w:right w:val="single" w:sz="4" w:space="0" w:color="auto"/>
            </w:tcBorders>
            <w:vAlign w:val="bottom"/>
            <w:hideMark/>
          </w:tcPr>
          <w:p w14:paraId="70D784CE"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9</w:t>
            </w:r>
          </w:p>
        </w:tc>
        <w:tc>
          <w:tcPr>
            <w:tcW w:w="1330" w:type="dxa"/>
            <w:tcBorders>
              <w:top w:val="nil"/>
              <w:left w:val="nil"/>
              <w:bottom w:val="single" w:sz="4" w:space="0" w:color="auto"/>
              <w:right w:val="single" w:sz="4" w:space="0" w:color="auto"/>
            </w:tcBorders>
            <w:vAlign w:val="bottom"/>
            <w:hideMark/>
          </w:tcPr>
          <w:p w14:paraId="170ED06B"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3</w:t>
            </w:r>
          </w:p>
        </w:tc>
        <w:tc>
          <w:tcPr>
            <w:tcW w:w="996" w:type="dxa"/>
            <w:tcBorders>
              <w:top w:val="nil"/>
              <w:left w:val="nil"/>
              <w:bottom w:val="single" w:sz="4" w:space="0" w:color="auto"/>
              <w:right w:val="single" w:sz="4" w:space="0" w:color="auto"/>
            </w:tcBorders>
            <w:vAlign w:val="bottom"/>
            <w:hideMark/>
          </w:tcPr>
          <w:p w14:paraId="2E5E5CD5"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6</w:t>
            </w:r>
          </w:p>
        </w:tc>
        <w:tc>
          <w:tcPr>
            <w:tcW w:w="958" w:type="dxa"/>
            <w:tcBorders>
              <w:top w:val="nil"/>
              <w:left w:val="nil"/>
              <w:bottom w:val="single" w:sz="4" w:space="0" w:color="auto"/>
              <w:right w:val="single" w:sz="4" w:space="0" w:color="auto"/>
            </w:tcBorders>
            <w:vAlign w:val="bottom"/>
            <w:hideMark/>
          </w:tcPr>
          <w:p w14:paraId="751C278D"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15</w:t>
            </w:r>
          </w:p>
        </w:tc>
        <w:tc>
          <w:tcPr>
            <w:tcW w:w="1293" w:type="dxa"/>
            <w:tcBorders>
              <w:top w:val="nil"/>
              <w:left w:val="nil"/>
              <w:bottom w:val="single" w:sz="4" w:space="0" w:color="auto"/>
              <w:right w:val="single" w:sz="4" w:space="0" w:color="auto"/>
            </w:tcBorders>
            <w:vAlign w:val="bottom"/>
            <w:hideMark/>
          </w:tcPr>
          <w:p w14:paraId="542633B3"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17</w:t>
            </w:r>
          </w:p>
        </w:tc>
      </w:tr>
      <w:tr w:rsidR="007D3D94" w:rsidRPr="0031648F" w14:paraId="224CEABC"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2DE46769"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3</w:t>
            </w:r>
          </w:p>
        </w:tc>
        <w:tc>
          <w:tcPr>
            <w:tcW w:w="2696" w:type="dxa"/>
            <w:tcBorders>
              <w:top w:val="nil"/>
              <w:left w:val="nil"/>
              <w:bottom w:val="single" w:sz="4" w:space="0" w:color="auto"/>
              <w:right w:val="single" w:sz="4" w:space="0" w:color="auto"/>
            </w:tcBorders>
            <w:vAlign w:val="bottom"/>
            <w:hideMark/>
          </w:tcPr>
          <w:p w14:paraId="2E5FE8B5"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CLIMATE CHANGE AND GREEN ECONOMY</w:t>
            </w:r>
          </w:p>
        </w:tc>
        <w:tc>
          <w:tcPr>
            <w:tcW w:w="996" w:type="dxa"/>
            <w:tcBorders>
              <w:top w:val="nil"/>
              <w:left w:val="nil"/>
              <w:bottom w:val="single" w:sz="4" w:space="0" w:color="auto"/>
              <w:right w:val="single" w:sz="4" w:space="0" w:color="auto"/>
            </w:tcBorders>
            <w:vAlign w:val="bottom"/>
            <w:hideMark/>
          </w:tcPr>
          <w:p w14:paraId="306F3F1F"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w:t>
            </w:r>
          </w:p>
        </w:tc>
        <w:tc>
          <w:tcPr>
            <w:tcW w:w="958" w:type="dxa"/>
            <w:tcBorders>
              <w:top w:val="nil"/>
              <w:left w:val="nil"/>
              <w:bottom w:val="single" w:sz="4" w:space="0" w:color="auto"/>
              <w:right w:val="single" w:sz="4" w:space="0" w:color="auto"/>
            </w:tcBorders>
            <w:vAlign w:val="bottom"/>
            <w:hideMark/>
          </w:tcPr>
          <w:p w14:paraId="36D55A29"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0</w:t>
            </w:r>
          </w:p>
        </w:tc>
        <w:tc>
          <w:tcPr>
            <w:tcW w:w="1330" w:type="dxa"/>
            <w:tcBorders>
              <w:top w:val="nil"/>
              <w:left w:val="nil"/>
              <w:bottom w:val="single" w:sz="4" w:space="0" w:color="auto"/>
              <w:right w:val="single" w:sz="4" w:space="0" w:color="auto"/>
            </w:tcBorders>
            <w:vAlign w:val="bottom"/>
            <w:hideMark/>
          </w:tcPr>
          <w:p w14:paraId="31F09ED4"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0</w:t>
            </w:r>
          </w:p>
        </w:tc>
        <w:tc>
          <w:tcPr>
            <w:tcW w:w="996" w:type="dxa"/>
            <w:tcBorders>
              <w:top w:val="nil"/>
              <w:left w:val="nil"/>
              <w:bottom w:val="single" w:sz="4" w:space="0" w:color="auto"/>
              <w:right w:val="single" w:sz="4" w:space="0" w:color="auto"/>
            </w:tcBorders>
            <w:vAlign w:val="bottom"/>
            <w:hideMark/>
          </w:tcPr>
          <w:p w14:paraId="7709ECE0"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w:t>
            </w:r>
          </w:p>
        </w:tc>
        <w:tc>
          <w:tcPr>
            <w:tcW w:w="958" w:type="dxa"/>
            <w:tcBorders>
              <w:top w:val="nil"/>
              <w:left w:val="nil"/>
              <w:bottom w:val="single" w:sz="4" w:space="0" w:color="auto"/>
              <w:right w:val="single" w:sz="4" w:space="0" w:color="auto"/>
            </w:tcBorders>
            <w:vAlign w:val="bottom"/>
            <w:hideMark/>
          </w:tcPr>
          <w:p w14:paraId="52D1409D"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w:t>
            </w:r>
          </w:p>
        </w:tc>
        <w:tc>
          <w:tcPr>
            <w:tcW w:w="1293" w:type="dxa"/>
            <w:tcBorders>
              <w:top w:val="nil"/>
              <w:left w:val="nil"/>
              <w:bottom w:val="single" w:sz="4" w:space="0" w:color="auto"/>
              <w:right w:val="single" w:sz="4" w:space="0" w:color="auto"/>
            </w:tcBorders>
            <w:vAlign w:val="bottom"/>
            <w:hideMark/>
          </w:tcPr>
          <w:p w14:paraId="40A8AEF6"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w:t>
            </w:r>
          </w:p>
        </w:tc>
      </w:tr>
      <w:tr w:rsidR="007D3D94" w:rsidRPr="0031648F" w14:paraId="52C9FDF5"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7BD60031"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4</w:t>
            </w:r>
          </w:p>
        </w:tc>
        <w:tc>
          <w:tcPr>
            <w:tcW w:w="2696" w:type="dxa"/>
            <w:tcBorders>
              <w:top w:val="nil"/>
              <w:left w:val="nil"/>
              <w:bottom w:val="single" w:sz="4" w:space="0" w:color="auto"/>
              <w:right w:val="single" w:sz="4" w:space="0" w:color="auto"/>
            </w:tcBorders>
            <w:vAlign w:val="bottom"/>
            <w:hideMark/>
          </w:tcPr>
          <w:p w14:paraId="5BD2461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AGRICULTURE AND FOOD SECURITY</w:t>
            </w:r>
          </w:p>
        </w:tc>
        <w:tc>
          <w:tcPr>
            <w:tcW w:w="996" w:type="dxa"/>
            <w:tcBorders>
              <w:top w:val="nil"/>
              <w:left w:val="nil"/>
              <w:bottom w:val="single" w:sz="4" w:space="0" w:color="auto"/>
              <w:right w:val="single" w:sz="4" w:space="0" w:color="auto"/>
            </w:tcBorders>
            <w:vAlign w:val="bottom"/>
            <w:hideMark/>
          </w:tcPr>
          <w:p w14:paraId="2CD7EEF2"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0</w:t>
            </w:r>
          </w:p>
        </w:tc>
        <w:tc>
          <w:tcPr>
            <w:tcW w:w="958" w:type="dxa"/>
            <w:tcBorders>
              <w:top w:val="nil"/>
              <w:left w:val="nil"/>
              <w:bottom w:val="single" w:sz="4" w:space="0" w:color="auto"/>
              <w:right w:val="single" w:sz="4" w:space="0" w:color="auto"/>
            </w:tcBorders>
            <w:vAlign w:val="bottom"/>
            <w:hideMark/>
          </w:tcPr>
          <w:p w14:paraId="72F686CA"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23</w:t>
            </w:r>
          </w:p>
        </w:tc>
        <w:tc>
          <w:tcPr>
            <w:tcW w:w="1330" w:type="dxa"/>
            <w:tcBorders>
              <w:top w:val="nil"/>
              <w:left w:val="nil"/>
              <w:bottom w:val="single" w:sz="4" w:space="0" w:color="auto"/>
              <w:right w:val="single" w:sz="4" w:space="0" w:color="auto"/>
            </w:tcBorders>
            <w:vAlign w:val="bottom"/>
            <w:hideMark/>
          </w:tcPr>
          <w:p w14:paraId="769DDB28"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11</w:t>
            </w:r>
          </w:p>
        </w:tc>
        <w:tc>
          <w:tcPr>
            <w:tcW w:w="996" w:type="dxa"/>
            <w:tcBorders>
              <w:top w:val="nil"/>
              <w:left w:val="nil"/>
              <w:bottom w:val="single" w:sz="4" w:space="0" w:color="auto"/>
              <w:right w:val="single" w:sz="4" w:space="0" w:color="auto"/>
            </w:tcBorders>
            <w:vAlign w:val="bottom"/>
            <w:hideMark/>
          </w:tcPr>
          <w:p w14:paraId="20ED7D67"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3</w:t>
            </w:r>
          </w:p>
        </w:tc>
        <w:tc>
          <w:tcPr>
            <w:tcW w:w="958" w:type="dxa"/>
            <w:tcBorders>
              <w:top w:val="nil"/>
              <w:left w:val="nil"/>
              <w:bottom w:val="single" w:sz="4" w:space="0" w:color="auto"/>
              <w:right w:val="single" w:sz="4" w:space="0" w:color="auto"/>
            </w:tcBorders>
            <w:vAlign w:val="bottom"/>
            <w:hideMark/>
          </w:tcPr>
          <w:p w14:paraId="51F0933C"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15</w:t>
            </w:r>
          </w:p>
        </w:tc>
        <w:tc>
          <w:tcPr>
            <w:tcW w:w="1293" w:type="dxa"/>
            <w:tcBorders>
              <w:top w:val="nil"/>
              <w:left w:val="nil"/>
              <w:bottom w:val="single" w:sz="4" w:space="0" w:color="auto"/>
              <w:right w:val="single" w:sz="4" w:space="0" w:color="auto"/>
            </w:tcBorders>
            <w:vAlign w:val="bottom"/>
            <w:hideMark/>
          </w:tcPr>
          <w:p w14:paraId="154D5531"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14</w:t>
            </w:r>
          </w:p>
        </w:tc>
      </w:tr>
      <w:tr w:rsidR="007D3D94" w:rsidRPr="0031648F" w14:paraId="38EE5B8B"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2A2092F2"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5</w:t>
            </w:r>
          </w:p>
        </w:tc>
        <w:tc>
          <w:tcPr>
            <w:tcW w:w="2696" w:type="dxa"/>
            <w:tcBorders>
              <w:top w:val="nil"/>
              <w:left w:val="nil"/>
              <w:bottom w:val="single" w:sz="4" w:space="0" w:color="auto"/>
              <w:right w:val="single" w:sz="4" w:space="0" w:color="auto"/>
            </w:tcBorders>
            <w:vAlign w:val="bottom"/>
            <w:hideMark/>
          </w:tcPr>
          <w:p w14:paraId="3EB219D1"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ECONOMY AND LIVELIHOOD</w:t>
            </w:r>
          </w:p>
        </w:tc>
        <w:tc>
          <w:tcPr>
            <w:tcW w:w="996" w:type="dxa"/>
            <w:tcBorders>
              <w:top w:val="nil"/>
              <w:left w:val="nil"/>
              <w:bottom w:val="single" w:sz="4" w:space="0" w:color="auto"/>
              <w:right w:val="single" w:sz="4" w:space="0" w:color="auto"/>
            </w:tcBorders>
            <w:vAlign w:val="bottom"/>
            <w:hideMark/>
          </w:tcPr>
          <w:p w14:paraId="519540D7"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23</w:t>
            </w:r>
          </w:p>
        </w:tc>
        <w:tc>
          <w:tcPr>
            <w:tcW w:w="958" w:type="dxa"/>
            <w:tcBorders>
              <w:top w:val="nil"/>
              <w:left w:val="nil"/>
              <w:bottom w:val="single" w:sz="4" w:space="0" w:color="auto"/>
              <w:right w:val="single" w:sz="4" w:space="0" w:color="auto"/>
            </w:tcBorders>
            <w:vAlign w:val="bottom"/>
            <w:hideMark/>
          </w:tcPr>
          <w:p w14:paraId="65E550BE"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37</w:t>
            </w:r>
          </w:p>
        </w:tc>
        <w:tc>
          <w:tcPr>
            <w:tcW w:w="1330" w:type="dxa"/>
            <w:tcBorders>
              <w:top w:val="nil"/>
              <w:left w:val="nil"/>
              <w:bottom w:val="single" w:sz="4" w:space="0" w:color="auto"/>
              <w:right w:val="single" w:sz="4" w:space="0" w:color="auto"/>
            </w:tcBorders>
            <w:vAlign w:val="bottom"/>
            <w:hideMark/>
          </w:tcPr>
          <w:p w14:paraId="295784A8"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3</w:t>
            </w:r>
          </w:p>
        </w:tc>
        <w:tc>
          <w:tcPr>
            <w:tcW w:w="996" w:type="dxa"/>
            <w:tcBorders>
              <w:top w:val="nil"/>
              <w:left w:val="nil"/>
              <w:bottom w:val="single" w:sz="4" w:space="0" w:color="auto"/>
              <w:right w:val="single" w:sz="4" w:space="0" w:color="auto"/>
            </w:tcBorders>
            <w:vAlign w:val="bottom"/>
            <w:hideMark/>
          </w:tcPr>
          <w:p w14:paraId="1D88EFA2"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w:t>
            </w:r>
          </w:p>
        </w:tc>
        <w:tc>
          <w:tcPr>
            <w:tcW w:w="958" w:type="dxa"/>
            <w:tcBorders>
              <w:top w:val="nil"/>
              <w:left w:val="nil"/>
              <w:bottom w:val="single" w:sz="4" w:space="0" w:color="auto"/>
              <w:right w:val="single" w:sz="4" w:space="0" w:color="auto"/>
            </w:tcBorders>
            <w:vAlign w:val="bottom"/>
            <w:hideMark/>
          </w:tcPr>
          <w:p w14:paraId="295DE216"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12</w:t>
            </w:r>
          </w:p>
        </w:tc>
        <w:tc>
          <w:tcPr>
            <w:tcW w:w="1293" w:type="dxa"/>
            <w:tcBorders>
              <w:top w:val="nil"/>
              <w:left w:val="nil"/>
              <w:bottom w:val="single" w:sz="4" w:space="0" w:color="auto"/>
              <w:right w:val="single" w:sz="4" w:space="0" w:color="auto"/>
            </w:tcBorders>
            <w:vAlign w:val="bottom"/>
            <w:hideMark/>
          </w:tcPr>
          <w:p w14:paraId="11B71D5E"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7</w:t>
            </w:r>
          </w:p>
        </w:tc>
      </w:tr>
      <w:tr w:rsidR="007D3D94" w:rsidRPr="0031648F" w14:paraId="4B97D061"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2B3AA669"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6</w:t>
            </w:r>
          </w:p>
        </w:tc>
        <w:tc>
          <w:tcPr>
            <w:tcW w:w="2696" w:type="dxa"/>
            <w:tcBorders>
              <w:top w:val="nil"/>
              <w:left w:val="nil"/>
              <w:bottom w:val="single" w:sz="4" w:space="0" w:color="auto"/>
              <w:right w:val="single" w:sz="4" w:space="0" w:color="auto"/>
            </w:tcBorders>
            <w:vAlign w:val="bottom"/>
            <w:hideMark/>
          </w:tcPr>
          <w:p w14:paraId="040EC57E"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GENDER</w:t>
            </w:r>
          </w:p>
        </w:tc>
        <w:tc>
          <w:tcPr>
            <w:tcW w:w="996" w:type="dxa"/>
            <w:tcBorders>
              <w:top w:val="nil"/>
              <w:left w:val="nil"/>
              <w:bottom w:val="single" w:sz="4" w:space="0" w:color="auto"/>
              <w:right w:val="single" w:sz="4" w:space="0" w:color="auto"/>
            </w:tcBorders>
            <w:vAlign w:val="bottom"/>
            <w:hideMark/>
          </w:tcPr>
          <w:p w14:paraId="45BB20DB"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w:t>
            </w:r>
          </w:p>
        </w:tc>
        <w:tc>
          <w:tcPr>
            <w:tcW w:w="958" w:type="dxa"/>
            <w:tcBorders>
              <w:top w:val="nil"/>
              <w:left w:val="nil"/>
              <w:bottom w:val="single" w:sz="4" w:space="0" w:color="auto"/>
              <w:right w:val="single" w:sz="4" w:space="0" w:color="auto"/>
            </w:tcBorders>
            <w:vAlign w:val="bottom"/>
            <w:hideMark/>
          </w:tcPr>
          <w:p w14:paraId="36E8403C"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8</w:t>
            </w:r>
          </w:p>
        </w:tc>
        <w:tc>
          <w:tcPr>
            <w:tcW w:w="1330" w:type="dxa"/>
            <w:tcBorders>
              <w:top w:val="nil"/>
              <w:left w:val="nil"/>
              <w:bottom w:val="single" w:sz="4" w:space="0" w:color="auto"/>
              <w:right w:val="single" w:sz="4" w:space="0" w:color="auto"/>
            </w:tcBorders>
            <w:vAlign w:val="bottom"/>
            <w:hideMark/>
          </w:tcPr>
          <w:p w14:paraId="06F50D00"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0</w:t>
            </w:r>
          </w:p>
        </w:tc>
        <w:tc>
          <w:tcPr>
            <w:tcW w:w="996" w:type="dxa"/>
            <w:tcBorders>
              <w:top w:val="nil"/>
              <w:left w:val="nil"/>
              <w:bottom w:val="single" w:sz="4" w:space="0" w:color="auto"/>
              <w:right w:val="single" w:sz="4" w:space="0" w:color="auto"/>
            </w:tcBorders>
            <w:vAlign w:val="bottom"/>
            <w:hideMark/>
          </w:tcPr>
          <w:p w14:paraId="02006C41"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w:t>
            </w:r>
          </w:p>
        </w:tc>
        <w:tc>
          <w:tcPr>
            <w:tcW w:w="958" w:type="dxa"/>
            <w:tcBorders>
              <w:top w:val="nil"/>
              <w:left w:val="nil"/>
              <w:bottom w:val="single" w:sz="4" w:space="0" w:color="auto"/>
              <w:right w:val="single" w:sz="4" w:space="0" w:color="auto"/>
            </w:tcBorders>
            <w:vAlign w:val="bottom"/>
            <w:hideMark/>
          </w:tcPr>
          <w:p w14:paraId="6545B661"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0</w:t>
            </w:r>
          </w:p>
        </w:tc>
        <w:tc>
          <w:tcPr>
            <w:tcW w:w="1293" w:type="dxa"/>
            <w:tcBorders>
              <w:top w:val="nil"/>
              <w:left w:val="nil"/>
              <w:bottom w:val="single" w:sz="4" w:space="0" w:color="auto"/>
              <w:right w:val="single" w:sz="4" w:space="0" w:color="auto"/>
            </w:tcBorders>
            <w:vAlign w:val="bottom"/>
            <w:hideMark/>
          </w:tcPr>
          <w:p w14:paraId="3E728CFE"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0</w:t>
            </w:r>
          </w:p>
        </w:tc>
      </w:tr>
      <w:tr w:rsidR="007D3D94" w:rsidRPr="0031648F" w14:paraId="76C7062B"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1A21E67E"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7</w:t>
            </w:r>
          </w:p>
        </w:tc>
        <w:tc>
          <w:tcPr>
            <w:tcW w:w="2696" w:type="dxa"/>
            <w:tcBorders>
              <w:top w:val="nil"/>
              <w:left w:val="nil"/>
              <w:bottom w:val="single" w:sz="4" w:space="0" w:color="auto"/>
              <w:right w:val="single" w:sz="4" w:space="0" w:color="auto"/>
            </w:tcBorders>
            <w:vAlign w:val="bottom"/>
            <w:hideMark/>
          </w:tcPr>
          <w:p w14:paraId="21942DAB"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SOCIAL PROTECTION</w:t>
            </w:r>
          </w:p>
        </w:tc>
        <w:tc>
          <w:tcPr>
            <w:tcW w:w="996" w:type="dxa"/>
            <w:tcBorders>
              <w:top w:val="nil"/>
              <w:left w:val="nil"/>
              <w:bottom w:val="single" w:sz="4" w:space="0" w:color="auto"/>
              <w:right w:val="single" w:sz="4" w:space="0" w:color="auto"/>
            </w:tcBorders>
            <w:vAlign w:val="bottom"/>
            <w:hideMark/>
          </w:tcPr>
          <w:p w14:paraId="4CA8ADF2"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4</w:t>
            </w:r>
          </w:p>
        </w:tc>
        <w:tc>
          <w:tcPr>
            <w:tcW w:w="958" w:type="dxa"/>
            <w:tcBorders>
              <w:top w:val="nil"/>
              <w:left w:val="nil"/>
              <w:bottom w:val="single" w:sz="4" w:space="0" w:color="auto"/>
              <w:right w:val="single" w:sz="4" w:space="0" w:color="auto"/>
            </w:tcBorders>
            <w:vAlign w:val="bottom"/>
            <w:hideMark/>
          </w:tcPr>
          <w:p w14:paraId="7E25F8EC"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6</w:t>
            </w:r>
          </w:p>
        </w:tc>
        <w:tc>
          <w:tcPr>
            <w:tcW w:w="1330" w:type="dxa"/>
            <w:tcBorders>
              <w:top w:val="nil"/>
              <w:left w:val="nil"/>
              <w:bottom w:val="single" w:sz="4" w:space="0" w:color="auto"/>
              <w:right w:val="single" w:sz="4" w:space="0" w:color="auto"/>
            </w:tcBorders>
            <w:vAlign w:val="bottom"/>
            <w:hideMark/>
          </w:tcPr>
          <w:p w14:paraId="11CB780A"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0</w:t>
            </w:r>
          </w:p>
        </w:tc>
        <w:tc>
          <w:tcPr>
            <w:tcW w:w="996" w:type="dxa"/>
            <w:tcBorders>
              <w:top w:val="nil"/>
              <w:left w:val="nil"/>
              <w:bottom w:val="single" w:sz="4" w:space="0" w:color="auto"/>
              <w:right w:val="single" w:sz="4" w:space="0" w:color="auto"/>
            </w:tcBorders>
            <w:vAlign w:val="bottom"/>
            <w:hideMark/>
          </w:tcPr>
          <w:p w14:paraId="45C8C650"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3</w:t>
            </w:r>
          </w:p>
        </w:tc>
        <w:tc>
          <w:tcPr>
            <w:tcW w:w="958" w:type="dxa"/>
            <w:tcBorders>
              <w:top w:val="nil"/>
              <w:left w:val="nil"/>
              <w:bottom w:val="single" w:sz="4" w:space="0" w:color="auto"/>
              <w:right w:val="single" w:sz="4" w:space="0" w:color="auto"/>
            </w:tcBorders>
            <w:vAlign w:val="bottom"/>
            <w:hideMark/>
          </w:tcPr>
          <w:p w14:paraId="426CCB1F"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w:t>
            </w:r>
          </w:p>
        </w:tc>
        <w:tc>
          <w:tcPr>
            <w:tcW w:w="1293" w:type="dxa"/>
            <w:tcBorders>
              <w:top w:val="nil"/>
              <w:left w:val="nil"/>
              <w:bottom w:val="single" w:sz="4" w:space="0" w:color="auto"/>
              <w:right w:val="single" w:sz="4" w:space="0" w:color="auto"/>
            </w:tcBorders>
            <w:vAlign w:val="bottom"/>
            <w:hideMark/>
          </w:tcPr>
          <w:p w14:paraId="62B938DB"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w:t>
            </w:r>
          </w:p>
        </w:tc>
      </w:tr>
      <w:tr w:rsidR="007D3D94" w:rsidRPr="0031648F" w14:paraId="49D24DCE"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4C448CF1"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8</w:t>
            </w:r>
          </w:p>
        </w:tc>
        <w:tc>
          <w:tcPr>
            <w:tcW w:w="2696" w:type="dxa"/>
            <w:tcBorders>
              <w:top w:val="nil"/>
              <w:left w:val="nil"/>
              <w:bottom w:val="single" w:sz="4" w:space="0" w:color="auto"/>
              <w:right w:val="single" w:sz="4" w:space="0" w:color="auto"/>
            </w:tcBorders>
            <w:vAlign w:val="bottom"/>
            <w:hideMark/>
          </w:tcPr>
          <w:p w14:paraId="7CDFD3FC"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CONFLICT AND SECURITY</w:t>
            </w:r>
          </w:p>
        </w:tc>
        <w:tc>
          <w:tcPr>
            <w:tcW w:w="996" w:type="dxa"/>
            <w:tcBorders>
              <w:top w:val="nil"/>
              <w:left w:val="nil"/>
              <w:bottom w:val="single" w:sz="4" w:space="0" w:color="auto"/>
              <w:right w:val="single" w:sz="4" w:space="0" w:color="auto"/>
            </w:tcBorders>
            <w:vAlign w:val="bottom"/>
            <w:hideMark/>
          </w:tcPr>
          <w:p w14:paraId="31D473F7"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3</w:t>
            </w:r>
          </w:p>
        </w:tc>
        <w:tc>
          <w:tcPr>
            <w:tcW w:w="958" w:type="dxa"/>
            <w:tcBorders>
              <w:top w:val="nil"/>
              <w:left w:val="nil"/>
              <w:bottom w:val="single" w:sz="4" w:space="0" w:color="auto"/>
              <w:right w:val="single" w:sz="4" w:space="0" w:color="auto"/>
            </w:tcBorders>
            <w:vAlign w:val="bottom"/>
            <w:hideMark/>
          </w:tcPr>
          <w:p w14:paraId="3E71A9AA"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0</w:t>
            </w:r>
          </w:p>
        </w:tc>
        <w:tc>
          <w:tcPr>
            <w:tcW w:w="1330" w:type="dxa"/>
            <w:tcBorders>
              <w:top w:val="nil"/>
              <w:left w:val="nil"/>
              <w:bottom w:val="single" w:sz="4" w:space="0" w:color="auto"/>
              <w:right w:val="single" w:sz="4" w:space="0" w:color="auto"/>
            </w:tcBorders>
            <w:vAlign w:val="bottom"/>
            <w:hideMark/>
          </w:tcPr>
          <w:p w14:paraId="2986BDEB"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3</w:t>
            </w:r>
          </w:p>
        </w:tc>
        <w:tc>
          <w:tcPr>
            <w:tcW w:w="996" w:type="dxa"/>
            <w:tcBorders>
              <w:top w:val="nil"/>
              <w:left w:val="nil"/>
              <w:bottom w:val="single" w:sz="4" w:space="0" w:color="auto"/>
              <w:right w:val="single" w:sz="4" w:space="0" w:color="auto"/>
            </w:tcBorders>
            <w:vAlign w:val="bottom"/>
            <w:hideMark/>
          </w:tcPr>
          <w:p w14:paraId="3130AE13"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5</w:t>
            </w:r>
          </w:p>
        </w:tc>
        <w:tc>
          <w:tcPr>
            <w:tcW w:w="958" w:type="dxa"/>
            <w:tcBorders>
              <w:top w:val="nil"/>
              <w:left w:val="nil"/>
              <w:bottom w:val="single" w:sz="4" w:space="0" w:color="auto"/>
              <w:right w:val="single" w:sz="4" w:space="0" w:color="auto"/>
            </w:tcBorders>
            <w:vAlign w:val="bottom"/>
            <w:hideMark/>
          </w:tcPr>
          <w:p w14:paraId="3392D03E"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w:t>
            </w:r>
          </w:p>
        </w:tc>
        <w:tc>
          <w:tcPr>
            <w:tcW w:w="1293" w:type="dxa"/>
            <w:tcBorders>
              <w:top w:val="nil"/>
              <w:left w:val="nil"/>
              <w:bottom w:val="single" w:sz="4" w:space="0" w:color="auto"/>
              <w:right w:val="single" w:sz="4" w:space="0" w:color="auto"/>
            </w:tcBorders>
            <w:vAlign w:val="bottom"/>
            <w:hideMark/>
          </w:tcPr>
          <w:p w14:paraId="224B9CFD"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8</w:t>
            </w:r>
          </w:p>
        </w:tc>
      </w:tr>
      <w:tr w:rsidR="007D3D94" w:rsidRPr="0031648F" w14:paraId="22C9C0CF"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23FFC502"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9</w:t>
            </w:r>
          </w:p>
        </w:tc>
        <w:tc>
          <w:tcPr>
            <w:tcW w:w="2696" w:type="dxa"/>
            <w:tcBorders>
              <w:top w:val="nil"/>
              <w:left w:val="nil"/>
              <w:bottom w:val="single" w:sz="4" w:space="0" w:color="auto"/>
              <w:right w:val="single" w:sz="4" w:space="0" w:color="auto"/>
            </w:tcBorders>
            <w:vAlign w:val="bottom"/>
            <w:hideMark/>
          </w:tcPr>
          <w:p w14:paraId="2635AA2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EDUCATION</w:t>
            </w:r>
          </w:p>
        </w:tc>
        <w:tc>
          <w:tcPr>
            <w:tcW w:w="996" w:type="dxa"/>
            <w:tcBorders>
              <w:top w:val="nil"/>
              <w:left w:val="nil"/>
              <w:bottom w:val="single" w:sz="4" w:space="0" w:color="auto"/>
              <w:right w:val="single" w:sz="4" w:space="0" w:color="auto"/>
            </w:tcBorders>
            <w:vAlign w:val="bottom"/>
            <w:hideMark/>
          </w:tcPr>
          <w:p w14:paraId="73CD7E7E"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16</w:t>
            </w:r>
          </w:p>
        </w:tc>
        <w:tc>
          <w:tcPr>
            <w:tcW w:w="958" w:type="dxa"/>
            <w:tcBorders>
              <w:top w:val="nil"/>
              <w:left w:val="nil"/>
              <w:bottom w:val="single" w:sz="4" w:space="0" w:color="auto"/>
              <w:right w:val="single" w:sz="4" w:space="0" w:color="auto"/>
            </w:tcBorders>
            <w:vAlign w:val="bottom"/>
            <w:hideMark/>
          </w:tcPr>
          <w:p w14:paraId="2D7AB04B"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6</w:t>
            </w:r>
          </w:p>
        </w:tc>
        <w:tc>
          <w:tcPr>
            <w:tcW w:w="1330" w:type="dxa"/>
            <w:tcBorders>
              <w:top w:val="nil"/>
              <w:left w:val="nil"/>
              <w:bottom w:val="single" w:sz="4" w:space="0" w:color="auto"/>
              <w:right w:val="single" w:sz="4" w:space="0" w:color="auto"/>
            </w:tcBorders>
            <w:vAlign w:val="bottom"/>
            <w:hideMark/>
          </w:tcPr>
          <w:p w14:paraId="56CA0549"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12</w:t>
            </w:r>
          </w:p>
        </w:tc>
        <w:tc>
          <w:tcPr>
            <w:tcW w:w="996" w:type="dxa"/>
            <w:tcBorders>
              <w:top w:val="nil"/>
              <w:left w:val="nil"/>
              <w:bottom w:val="single" w:sz="4" w:space="0" w:color="auto"/>
              <w:right w:val="single" w:sz="4" w:space="0" w:color="auto"/>
            </w:tcBorders>
            <w:vAlign w:val="bottom"/>
            <w:hideMark/>
          </w:tcPr>
          <w:p w14:paraId="1F39ABC5"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7</w:t>
            </w:r>
          </w:p>
        </w:tc>
        <w:tc>
          <w:tcPr>
            <w:tcW w:w="958" w:type="dxa"/>
            <w:tcBorders>
              <w:top w:val="nil"/>
              <w:left w:val="nil"/>
              <w:bottom w:val="single" w:sz="4" w:space="0" w:color="auto"/>
              <w:right w:val="single" w:sz="4" w:space="0" w:color="auto"/>
            </w:tcBorders>
            <w:vAlign w:val="bottom"/>
            <w:hideMark/>
          </w:tcPr>
          <w:p w14:paraId="027F6DC7"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8</w:t>
            </w:r>
          </w:p>
        </w:tc>
        <w:tc>
          <w:tcPr>
            <w:tcW w:w="1293" w:type="dxa"/>
            <w:tcBorders>
              <w:top w:val="nil"/>
              <w:left w:val="nil"/>
              <w:bottom w:val="single" w:sz="4" w:space="0" w:color="auto"/>
              <w:right w:val="single" w:sz="4" w:space="0" w:color="auto"/>
            </w:tcBorders>
            <w:vAlign w:val="bottom"/>
            <w:hideMark/>
          </w:tcPr>
          <w:p w14:paraId="6DA30A29"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w:t>
            </w:r>
          </w:p>
        </w:tc>
      </w:tr>
      <w:tr w:rsidR="007D3D94" w:rsidRPr="0031648F" w14:paraId="265D22CB"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30F67D9F"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10</w:t>
            </w:r>
          </w:p>
        </w:tc>
        <w:tc>
          <w:tcPr>
            <w:tcW w:w="2696" w:type="dxa"/>
            <w:tcBorders>
              <w:top w:val="nil"/>
              <w:left w:val="nil"/>
              <w:bottom w:val="single" w:sz="4" w:space="0" w:color="auto"/>
              <w:right w:val="single" w:sz="4" w:space="0" w:color="auto"/>
            </w:tcBorders>
            <w:vAlign w:val="bottom"/>
            <w:hideMark/>
          </w:tcPr>
          <w:p w14:paraId="7B3E0DFB"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WATER AND SANITATION</w:t>
            </w:r>
          </w:p>
        </w:tc>
        <w:tc>
          <w:tcPr>
            <w:tcW w:w="996" w:type="dxa"/>
            <w:tcBorders>
              <w:top w:val="nil"/>
              <w:left w:val="nil"/>
              <w:bottom w:val="single" w:sz="4" w:space="0" w:color="auto"/>
              <w:right w:val="single" w:sz="4" w:space="0" w:color="auto"/>
            </w:tcBorders>
            <w:vAlign w:val="bottom"/>
            <w:hideMark/>
          </w:tcPr>
          <w:p w14:paraId="16AB527E"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4</w:t>
            </w:r>
          </w:p>
        </w:tc>
        <w:tc>
          <w:tcPr>
            <w:tcW w:w="958" w:type="dxa"/>
            <w:tcBorders>
              <w:top w:val="nil"/>
              <w:left w:val="nil"/>
              <w:bottom w:val="single" w:sz="4" w:space="0" w:color="auto"/>
              <w:right w:val="single" w:sz="4" w:space="0" w:color="auto"/>
            </w:tcBorders>
            <w:vAlign w:val="bottom"/>
            <w:hideMark/>
          </w:tcPr>
          <w:p w14:paraId="45886C70"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20</w:t>
            </w:r>
          </w:p>
        </w:tc>
        <w:tc>
          <w:tcPr>
            <w:tcW w:w="1330" w:type="dxa"/>
            <w:tcBorders>
              <w:top w:val="nil"/>
              <w:left w:val="nil"/>
              <w:bottom w:val="single" w:sz="4" w:space="0" w:color="auto"/>
              <w:right w:val="single" w:sz="4" w:space="0" w:color="auto"/>
            </w:tcBorders>
            <w:vAlign w:val="bottom"/>
            <w:hideMark/>
          </w:tcPr>
          <w:p w14:paraId="1DB4D52A"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8</w:t>
            </w:r>
          </w:p>
        </w:tc>
        <w:tc>
          <w:tcPr>
            <w:tcW w:w="996" w:type="dxa"/>
            <w:tcBorders>
              <w:top w:val="nil"/>
              <w:left w:val="nil"/>
              <w:bottom w:val="single" w:sz="4" w:space="0" w:color="auto"/>
              <w:right w:val="single" w:sz="4" w:space="0" w:color="auto"/>
            </w:tcBorders>
            <w:vAlign w:val="bottom"/>
            <w:hideMark/>
          </w:tcPr>
          <w:p w14:paraId="3D6262E2"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9</w:t>
            </w:r>
          </w:p>
        </w:tc>
        <w:tc>
          <w:tcPr>
            <w:tcW w:w="958" w:type="dxa"/>
            <w:tcBorders>
              <w:top w:val="nil"/>
              <w:left w:val="nil"/>
              <w:bottom w:val="single" w:sz="4" w:space="0" w:color="auto"/>
              <w:right w:val="single" w:sz="4" w:space="0" w:color="auto"/>
            </w:tcBorders>
            <w:vAlign w:val="bottom"/>
            <w:hideMark/>
          </w:tcPr>
          <w:p w14:paraId="02783B8B"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19</w:t>
            </w:r>
          </w:p>
        </w:tc>
        <w:tc>
          <w:tcPr>
            <w:tcW w:w="1293" w:type="dxa"/>
            <w:tcBorders>
              <w:top w:val="nil"/>
              <w:left w:val="nil"/>
              <w:bottom w:val="single" w:sz="4" w:space="0" w:color="auto"/>
              <w:right w:val="single" w:sz="4" w:space="0" w:color="auto"/>
            </w:tcBorders>
            <w:vAlign w:val="bottom"/>
            <w:hideMark/>
          </w:tcPr>
          <w:p w14:paraId="5990E2E4"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14</w:t>
            </w:r>
          </w:p>
        </w:tc>
      </w:tr>
      <w:tr w:rsidR="007D3D94" w:rsidRPr="0031648F" w14:paraId="04055842" w14:textId="77777777" w:rsidTr="00415EDF">
        <w:trPr>
          <w:trHeight w:val="290"/>
          <w:jc w:val="center"/>
        </w:trPr>
        <w:tc>
          <w:tcPr>
            <w:tcW w:w="560" w:type="dxa"/>
            <w:tcBorders>
              <w:top w:val="nil"/>
              <w:left w:val="single" w:sz="4" w:space="0" w:color="auto"/>
              <w:bottom w:val="single" w:sz="4" w:space="0" w:color="auto"/>
              <w:right w:val="single" w:sz="4" w:space="0" w:color="auto"/>
            </w:tcBorders>
            <w:vAlign w:val="bottom"/>
            <w:hideMark/>
          </w:tcPr>
          <w:p w14:paraId="5E0C87AE"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w:t>
            </w:r>
          </w:p>
        </w:tc>
        <w:tc>
          <w:tcPr>
            <w:tcW w:w="2696" w:type="dxa"/>
            <w:tcBorders>
              <w:top w:val="nil"/>
              <w:left w:val="nil"/>
              <w:bottom w:val="single" w:sz="4" w:space="0" w:color="auto"/>
              <w:right w:val="single" w:sz="4" w:space="0" w:color="auto"/>
            </w:tcBorders>
            <w:vAlign w:val="bottom"/>
            <w:hideMark/>
          </w:tcPr>
          <w:p w14:paraId="21BE186C"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TOTAL</w:t>
            </w:r>
          </w:p>
        </w:tc>
        <w:tc>
          <w:tcPr>
            <w:tcW w:w="996" w:type="dxa"/>
            <w:tcBorders>
              <w:top w:val="nil"/>
              <w:left w:val="nil"/>
              <w:bottom w:val="single" w:sz="4" w:space="0" w:color="auto"/>
              <w:right w:val="single" w:sz="4" w:space="0" w:color="auto"/>
            </w:tcBorders>
            <w:vAlign w:val="bottom"/>
            <w:hideMark/>
          </w:tcPr>
          <w:p w14:paraId="14BBA487" w14:textId="77777777" w:rsidR="007D3D94" w:rsidRPr="0031648F" w:rsidRDefault="007D3D94" w:rsidP="00415EDF">
            <w:pPr>
              <w:spacing w:after="0" w:line="240" w:lineRule="auto"/>
              <w:jc w:val="right"/>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69</w:t>
            </w:r>
          </w:p>
        </w:tc>
        <w:tc>
          <w:tcPr>
            <w:tcW w:w="958" w:type="dxa"/>
            <w:tcBorders>
              <w:top w:val="nil"/>
              <w:left w:val="nil"/>
              <w:bottom w:val="single" w:sz="4" w:space="0" w:color="auto"/>
              <w:right w:val="single" w:sz="4" w:space="0" w:color="auto"/>
            </w:tcBorders>
            <w:vAlign w:val="bottom"/>
            <w:hideMark/>
          </w:tcPr>
          <w:p w14:paraId="7DA398D8" w14:textId="77777777" w:rsidR="007D3D94" w:rsidRPr="0031648F" w:rsidRDefault="007D3D94" w:rsidP="00415EDF">
            <w:pPr>
              <w:spacing w:after="0" w:line="240" w:lineRule="auto"/>
              <w:jc w:val="right"/>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123</w:t>
            </w:r>
          </w:p>
        </w:tc>
        <w:tc>
          <w:tcPr>
            <w:tcW w:w="1330" w:type="dxa"/>
            <w:tcBorders>
              <w:top w:val="nil"/>
              <w:left w:val="nil"/>
              <w:bottom w:val="single" w:sz="4" w:space="0" w:color="auto"/>
              <w:right w:val="single" w:sz="4" w:space="0" w:color="auto"/>
            </w:tcBorders>
            <w:vAlign w:val="bottom"/>
            <w:hideMark/>
          </w:tcPr>
          <w:p w14:paraId="082B9374" w14:textId="77777777" w:rsidR="007D3D94" w:rsidRPr="0031648F" w:rsidRDefault="007D3D94" w:rsidP="00415EDF">
            <w:pPr>
              <w:spacing w:after="0" w:line="240" w:lineRule="auto"/>
              <w:jc w:val="right"/>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42</w:t>
            </w:r>
          </w:p>
        </w:tc>
        <w:tc>
          <w:tcPr>
            <w:tcW w:w="996" w:type="dxa"/>
            <w:tcBorders>
              <w:top w:val="nil"/>
              <w:left w:val="nil"/>
              <w:bottom w:val="single" w:sz="4" w:space="0" w:color="auto"/>
              <w:right w:val="single" w:sz="4" w:space="0" w:color="auto"/>
            </w:tcBorders>
            <w:vAlign w:val="bottom"/>
            <w:hideMark/>
          </w:tcPr>
          <w:p w14:paraId="0AC47BB9" w14:textId="77777777" w:rsidR="007D3D94" w:rsidRPr="0031648F" w:rsidRDefault="007D3D94" w:rsidP="00415EDF">
            <w:pPr>
              <w:spacing w:after="0" w:line="240" w:lineRule="auto"/>
              <w:jc w:val="right"/>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48</w:t>
            </w:r>
          </w:p>
        </w:tc>
        <w:tc>
          <w:tcPr>
            <w:tcW w:w="958" w:type="dxa"/>
            <w:tcBorders>
              <w:top w:val="nil"/>
              <w:left w:val="nil"/>
              <w:bottom w:val="single" w:sz="4" w:space="0" w:color="auto"/>
              <w:right w:val="single" w:sz="4" w:space="0" w:color="auto"/>
            </w:tcBorders>
            <w:vAlign w:val="bottom"/>
            <w:hideMark/>
          </w:tcPr>
          <w:p w14:paraId="2ECB0CA0" w14:textId="77777777" w:rsidR="007D3D94" w:rsidRPr="0031648F" w:rsidRDefault="007D3D94" w:rsidP="00415EDF">
            <w:pPr>
              <w:spacing w:after="0" w:line="240" w:lineRule="auto"/>
              <w:jc w:val="right"/>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102</w:t>
            </w:r>
          </w:p>
        </w:tc>
        <w:tc>
          <w:tcPr>
            <w:tcW w:w="1293" w:type="dxa"/>
            <w:tcBorders>
              <w:top w:val="nil"/>
              <w:left w:val="nil"/>
              <w:bottom w:val="single" w:sz="4" w:space="0" w:color="auto"/>
              <w:right w:val="single" w:sz="4" w:space="0" w:color="auto"/>
            </w:tcBorders>
            <w:vAlign w:val="bottom"/>
            <w:hideMark/>
          </w:tcPr>
          <w:p w14:paraId="3EB0143E" w14:textId="77777777" w:rsidR="007D3D94" w:rsidRPr="0031648F" w:rsidRDefault="007D3D94" w:rsidP="00415EDF">
            <w:pPr>
              <w:spacing w:after="0" w:line="240" w:lineRule="auto"/>
              <w:jc w:val="right"/>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72</w:t>
            </w:r>
          </w:p>
        </w:tc>
      </w:tr>
    </w:tbl>
    <w:p w14:paraId="5C178543" w14:textId="77777777" w:rsidR="007D3D94" w:rsidRPr="0031648F" w:rsidRDefault="007D3D94" w:rsidP="007D3D94">
      <w:pPr>
        <w:spacing w:line="240" w:lineRule="auto"/>
        <w:rPr>
          <w:rFonts w:ascii="Arial" w:hAnsi="Arial" w:cs="Arial"/>
          <w:b/>
        </w:rPr>
      </w:pPr>
    </w:p>
    <w:p w14:paraId="0D603867" w14:textId="77777777" w:rsidR="007D3D94" w:rsidRPr="0031648F" w:rsidRDefault="007D3D94" w:rsidP="007D3D94">
      <w:pPr>
        <w:spacing w:line="240" w:lineRule="auto"/>
        <w:rPr>
          <w:rFonts w:ascii="Arial" w:hAnsi="Arial" w:cs="Arial"/>
        </w:rPr>
      </w:pPr>
      <w:r w:rsidRPr="0031648F">
        <w:rPr>
          <w:rFonts w:ascii="Arial" w:hAnsi="Arial" w:cs="Arial"/>
        </w:rPr>
        <w:t xml:space="preserve">Below the table shows the general voting and ranking of all the participants from Moda/Dlaka and Minkisi/Wuro Ngiki. </w:t>
      </w:r>
    </w:p>
    <w:p w14:paraId="3F6091D2" w14:textId="77777777" w:rsidR="00F46B3F" w:rsidRDefault="00F46B3F">
      <w:pPr>
        <w:rPr>
          <w:rFonts w:ascii="Arial" w:hAnsi="Arial" w:cs="Arial"/>
          <w:b/>
          <w:bCs/>
        </w:rPr>
      </w:pPr>
      <w:r>
        <w:rPr>
          <w:rFonts w:ascii="Arial" w:hAnsi="Arial" w:cs="Arial"/>
          <w:b/>
          <w:bCs/>
        </w:rPr>
        <w:br w:type="page"/>
      </w:r>
    </w:p>
    <w:p w14:paraId="76C70D49" w14:textId="77777777" w:rsidR="007D3D94" w:rsidRPr="0031648F" w:rsidRDefault="007D3D94" w:rsidP="007D3D94">
      <w:pPr>
        <w:spacing w:line="240" w:lineRule="auto"/>
        <w:rPr>
          <w:rFonts w:ascii="Arial" w:hAnsi="Arial" w:cs="Arial"/>
          <w:b/>
          <w:bCs/>
        </w:rPr>
      </w:pPr>
      <w:r w:rsidRPr="0031648F">
        <w:rPr>
          <w:rFonts w:ascii="Arial" w:hAnsi="Arial" w:cs="Arial"/>
          <w:b/>
          <w:bCs/>
        </w:rPr>
        <w:t>Table 4:  Moda/Dlaka and Minkisi/Wuro Ngiki Ward General Ranking</w:t>
      </w:r>
    </w:p>
    <w:tbl>
      <w:tblPr>
        <w:tblW w:w="8680" w:type="dxa"/>
        <w:tblLook w:val="04A0" w:firstRow="1" w:lastRow="0" w:firstColumn="1" w:lastColumn="0" w:noHBand="0" w:noVBand="1"/>
      </w:tblPr>
      <w:tblGrid>
        <w:gridCol w:w="583"/>
        <w:gridCol w:w="4423"/>
        <w:gridCol w:w="1802"/>
        <w:gridCol w:w="1872"/>
      </w:tblGrid>
      <w:tr w:rsidR="007D3D94" w:rsidRPr="0031648F" w14:paraId="6B096831" w14:textId="77777777" w:rsidTr="00415EDF">
        <w:trPr>
          <w:trHeight w:val="530"/>
        </w:trPr>
        <w:tc>
          <w:tcPr>
            <w:tcW w:w="8680" w:type="dxa"/>
            <w:gridSpan w:val="4"/>
            <w:tcBorders>
              <w:top w:val="single" w:sz="8" w:space="0" w:color="auto"/>
              <w:left w:val="single" w:sz="8" w:space="0" w:color="auto"/>
              <w:bottom w:val="single" w:sz="8" w:space="0" w:color="auto"/>
              <w:right w:val="single" w:sz="8" w:space="0" w:color="000000"/>
            </w:tcBorders>
            <w:vAlign w:val="center"/>
            <w:hideMark/>
          </w:tcPr>
          <w:p w14:paraId="4D55AE38"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GENERAL RANKING: MODA_DLAKA_GHEJAWA/MINKISI/WURONGIKI</w:t>
            </w:r>
          </w:p>
        </w:tc>
      </w:tr>
      <w:tr w:rsidR="007D3D94" w:rsidRPr="0031648F" w14:paraId="140FD7E5"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62EF1570"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S/N</w:t>
            </w:r>
          </w:p>
        </w:tc>
        <w:tc>
          <w:tcPr>
            <w:tcW w:w="4520" w:type="dxa"/>
            <w:tcBorders>
              <w:top w:val="nil"/>
              <w:left w:val="nil"/>
              <w:bottom w:val="single" w:sz="8" w:space="0" w:color="auto"/>
              <w:right w:val="single" w:sz="8" w:space="0" w:color="auto"/>
            </w:tcBorders>
            <w:vAlign w:val="bottom"/>
            <w:hideMark/>
          </w:tcPr>
          <w:p w14:paraId="09164A6C"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SECTOR</w:t>
            </w:r>
          </w:p>
        </w:tc>
        <w:tc>
          <w:tcPr>
            <w:tcW w:w="1840" w:type="dxa"/>
            <w:tcBorders>
              <w:top w:val="nil"/>
              <w:left w:val="nil"/>
              <w:bottom w:val="single" w:sz="8" w:space="0" w:color="auto"/>
              <w:right w:val="single" w:sz="8" w:space="0" w:color="auto"/>
            </w:tcBorders>
            <w:vAlign w:val="bottom"/>
            <w:hideMark/>
          </w:tcPr>
          <w:p w14:paraId="3731D7D1"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VOTES</w:t>
            </w:r>
          </w:p>
        </w:tc>
        <w:tc>
          <w:tcPr>
            <w:tcW w:w="1900" w:type="dxa"/>
            <w:tcBorders>
              <w:top w:val="nil"/>
              <w:left w:val="nil"/>
              <w:bottom w:val="single" w:sz="8" w:space="0" w:color="auto"/>
              <w:right w:val="single" w:sz="8" w:space="0" w:color="auto"/>
            </w:tcBorders>
            <w:vAlign w:val="bottom"/>
            <w:hideMark/>
          </w:tcPr>
          <w:p w14:paraId="0E314AD0"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RANKING</w:t>
            </w:r>
          </w:p>
        </w:tc>
      </w:tr>
      <w:tr w:rsidR="007D3D94" w:rsidRPr="0031648F" w14:paraId="0256B9BB"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3EDA26DC"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w:t>
            </w:r>
          </w:p>
        </w:tc>
        <w:tc>
          <w:tcPr>
            <w:tcW w:w="4520" w:type="dxa"/>
            <w:tcBorders>
              <w:top w:val="nil"/>
              <w:left w:val="nil"/>
              <w:bottom w:val="single" w:sz="8" w:space="0" w:color="auto"/>
              <w:right w:val="single" w:sz="8" w:space="0" w:color="auto"/>
            </w:tcBorders>
            <w:vAlign w:val="bottom"/>
            <w:hideMark/>
          </w:tcPr>
          <w:p w14:paraId="5211A860"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ECONOMY AND LIVELIHOOD</w:t>
            </w:r>
          </w:p>
        </w:tc>
        <w:tc>
          <w:tcPr>
            <w:tcW w:w="1840" w:type="dxa"/>
            <w:tcBorders>
              <w:top w:val="nil"/>
              <w:left w:val="nil"/>
              <w:bottom w:val="single" w:sz="8" w:space="0" w:color="auto"/>
              <w:right w:val="single" w:sz="8" w:space="0" w:color="auto"/>
            </w:tcBorders>
            <w:vAlign w:val="bottom"/>
            <w:hideMark/>
          </w:tcPr>
          <w:p w14:paraId="0A755EA5"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115</w:t>
            </w:r>
          </w:p>
        </w:tc>
        <w:tc>
          <w:tcPr>
            <w:tcW w:w="1900" w:type="dxa"/>
            <w:tcBorders>
              <w:top w:val="nil"/>
              <w:left w:val="nil"/>
              <w:bottom w:val="single" w:sz="8" w:space="0" w:color="auto"/>
              <w:right w:val="single" w:sz="8" w:space="0" w:color="auto"/>
            </w:tcBorders>
            <w:vAlign w:val="bottom"/>
            <w:hideMark/>
          </w:tcPr>
          <w:p w14:paraId="53BC856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w:t>
            </w:r>
            <w:r w:rsidRPr="0031648F">
              <w:rPr>
                <w:rFonts w:ascii="Arial" w:eastAsia="Times New Roman" w:hAnsi="Arial" w:cs="Arial"/>
                <w:color w:val="000000"/>
                <w:kern w:val="2"/>
                <w:vertAlign w:val="superscript"/>
                <w14:ligatures w14:val="standardContextual"/>
              </w:rPr>
              <w:t>st</w:t>
            </w:r>
          </w:p>
        </w:tc>
      </w:tr>
      <w:tr w:rsidR="007D3D94" w:rsidRPr="0031648F" w14:paraId="41E3FD3F"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541FF155"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w:t>
            </w:r>
          </w:p>
        </w:tc>
        <w:tc>
          <w:tcPr>
            <w:tcW w:w="4520" w:type="dxa"/>
            <w:tcBorders>
              <w:top w:val="nil"/>
              <w:left w:val="nil"/>
              <w:bottom w:val="single" w:sz="8" w:space="0" w:color="auto"/>
              <w:right w:val="single" w:sz="8" w:space="0" w:color="auto"/>
            </w:tcBorders>
            <w:vAlign w:val="bottom"/>
            <w:hideMark/>
          </w:tcPr>
          <w:p w14:paraId="687A1EC6"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HEALTH</w:t>
            </w:r>
          </w:p>
        </w:tc>
        <w:tc>
          <w:tcPr>
            <w:tcW w:w="1840" w:type="dxa"/>
            <w:tcBorders>
              <w:top w:val="nil"/>
              <w:left w:val="nil"/>
              <w:bottom w:val="single" w:sz="8" w:space="0" w:color="auto"/>
              <w:right w:val="single" w:sz="8" w:space="0" w:color="auto"/>
            </w:tcBorders>
            <w:vAlign w:val="bottom"/>
            <w:hideMark/>
          </w:tcPr>
          <w:p w14:paraId="2FFB7B0E"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81</w:t>
            </w:r>
          </w:p>
        </w:tc>
        <w:tc>
          <w:tcPr>
            <w:tcW w:w="1900" w:type="dxa"/>
            <w:tcBorders>
              <w:top w:val="nil"/>
              <w:left w:val="nil"/>
              <w:bottom w:val="single" w:sz="8" w:space="0" w:color="auto"/>
              <w:right w:val="single" w:sz="8" w:space="0" w:color="auto"/>
            </w:tcBorders>
            <w:vAlign w:val="bottom"/>
            <w:hideMark/>
          </w:tcPr>
          <w:p w14:paraId="5DAC9BDB"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w:t>
            </w:r>
            <w:r w:rsidRPr="0031648F">
              <w:rPr>
                <w:rFonts w:ascii="Arial" w:eastAsia="Times New Roman" w:hAnsi="Arial" w:cs="Arial"/>
                <w:color w:val="000000"/>
                <w:kern w:val="2"/>
                <w:vertAlign w:val="superscript"/>
                <w14:ligatures w14:val="standardContextual"/>
              </w:rPr>
              <w:t>nd</w:t>
            </w:r>
          </w:p>
        </w:tc>
      </w:tr>
      <w:tr w:rsidR="007D3D94" w:rsidRPr="0031648F" w14:paraId="1FCF9BE2"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627727CF"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3</w:t>
            </w:r>
          </w:p>
        </w:tc>
        <w:tc>
          <w:tcPr>
            <w:tcW w:w="4520" w:type="dxa"/>
            <w:tcBorders>
              <w:top w:val="nil"/>
              <w:left w:val="nil"/>
              <w:bottom w:val="single" w:sz="8" w:space="0" w:color="auto"/>
              <w:right w:val="single" w:sz="8" w:space="0" w:color="auto"/>
            </w:tcBorders>
            <w:vAlign w:val="bottom"/>
            <w:hideMark/>
          </w:tcPr>
          <w:p w14:paraId="103F2CCF"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WATER AND SANITATION</w:t>
            </w:r>
          </w:p>
        </w:tc>
        <w:tc>
          <w:tcPr>
            <w:tcW w:w="1840" w:type="dxa"/>
            <w:tcBorders>
              <w:top w:val="nil"/>
              <w:left w:val="nil"/>
              <w:bottom w:val="single" w:sz="8" w:space="0" w:color="auto"/>
              <w:right w:val="single" w:sz="8" w:space="0" w:color="auto"/>
            </w:tcBorders>
            <w:vAlign w:val="bottom"/>
            <w:hideMark/>
          </w:tcPr>
          <w:p w14:paraId="62A6B74C"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78</w:t>
            </w:r>
          </w:p>
        </w:tc>
        <w:tc>
          <w:tcPr>
            <w:tcW w:w="1900" w:type="dxa"/>
            <w:tcBorders>
              <w:top w:val="nil"/>
              <w:left w:val="nil"/>
              <w:bottom w:val="single" w:sz="8" w:space="0" w:color="auto"/>
              <w:right w:val="single" w:sz="8" w:space="0" w:color="auto"/>
            </w:tcBorders>
            <w:vAlign w:val="bottom"/>
            <w:hideMark/>
          </w:tcPr>
          <w:p w14:paraId="30D2BDFF"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3</w:t>
            </w:r>
            <w:r w:rsidRPr="0031648F">
              <w:rPr>
                <w:rFonts w:ascii="Arial" w:eastAsia="Times New Roman" w:hAnsi="Arial" w:cs="Arial"/>
                <w:color w:val="000000"/>
                <w:kern w:val="2"/>
                <w:vertAlign w:val="superscript"/>
                <w14:ligatures w14:val="standardContextual"/>
              </w:rPr>
              <w:t>rd</w:t>
            </w:r>
          </w:p>
        </w:tc>
      </w:tr>
      <w:tr w:rsidR="007D3D94" w:rsidRPr="0031648F" w14:paraId="0E8FDAB1"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7A9BE213"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4</w:t>
            </w:r>
          </w:p>
        </w:tc>
        <w:tc>
          <w:tcPr>
            <w:tcW w:w="4520" w:type="dxa"/>
            <w:tcBorders>
              <w:top w:val="nil"/>
              <w:left w:val="nil"/>
              <w:bottom w:val="single" w:sz="8" w:space="0" w:color="auto"/>
              <w:right w:val="single" w:sz="8" w:space="0" w:color="auto"/>
            </w:tcBorders>
            <w:vAlign w:val="bottom"/>
            <w:hideMark/>
          </w:tcPr>
          <w:p w14:paraId="493CDCD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PHYSICAL INFRASTRUCTURE</w:t>
            </w:r>
          </w:p>
        </w:tc>
        <w:tc>
          <w:tcPr>
            <w:tcW w:w="1840" w:type="dxa"/>
            <w:tcBorders>
              <w:top w:val="nil"/>
              <w:left w:val="nil"/>
              <w:bottom w:val="single" w:sz="8" w:space="0" w:color="auto"/>
              <w:right w:val="single" w:sz="8" w:space="0" w:color="auto"/>
            </w:tcBorders>
            <w:vAlign w:val="bottom"/>
            <w:hideMark/>
          </w:tcPr>
          <w:p w14:paraId="3EF16B0A"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60</w:t>
            </w:r>
          </w:p>
        </w:tc>
        <w:tc>
          <w:tcPr>
            <w:tcW w:w="1900" w:type="dxa"/>
            <w:tcBorders>
              <w:top w:val="nil"/>
              <w:left w:val="nil"/>
              <w:bottom w:val="single" w:sz="8" w:space="0" w:color="auto"/>
              <w:right w:val="single" w:sz="8" w:space="0" w:color="auto"/>
            </w:tcBorders>
            <w:vAlign w:val="bottom"/>
            <w:hideMark/>
          </w:tcPr>
          <w:p w14:paraId="4EA44249"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4</w:t>
            </w:r>
            <w:r w:rsidRPr="0031648F">
              <w:rPr>
                <w:rFonts w:ascii="Arial" w:eastAsia="Times New Roman" w:hAnsi="Arial" w:cs="Arial"/>
                <w:color w:val="000000"/>
                <w:kern w:val="2"/>
                <w:vertAlign w:val="superscript"/>
                <w14:ligatures w14:val="standardContextual"/>
              </w:rPr>
              <w:t>th</w:t>
            </w:r>
          </w:p>
        </w:tc>
      </w:tr>
      <w:tr w:rsidR="007D3D94" w:rsidRPr="0031648F" w14:paraId="063A3060"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3FC5688E"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5</w:t>
            </w:r>
          </w:p>
        </w:tc>
        <w:tc>
          <w:tcPr>
            <w:tcW w:w="4520" w:type="dxa"/>
            <w:tcBorders>
              <w:top w:val="nil"/>
              <w:left w:val="nil"/>
              <w:bottom w:val="single" w:sz="8" w:space="0" w:color="auto"/>
              <w:right w:val="single" w:sz="8" w:space="0" w:color="auto"/>
            </w:tcBorders>
            <w:vAlign w:val="bottom"/>
            <w:hideMark/>
          </w:tcPr>
          <w:p w14:paraId="1348E887"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AGRICULTURE AND FOOD SECURITY</w:t>
            </w:r>
          </w:p>
        </w:tc>
        <w:tc>
          <w:tcPr>
            <w:tcW w:w="1840" w:type="dxa"/>
            <w:tcBorders>
              <w:top w:val="nil"/>
              <w:left w:val="nil"/>
              <w:bottom w:val="single" w:sz="8" w:space="0" w:color="auto"/>
              <w:right w:val="single" w:sz="8" w:space="0" w:color="auto"/>
            </w:tcBorders>
            <w:vAlign w:val="bottom"/>
            <w:hideMark/>
          </w:tcPr>
          <w:p w14:paraId="6F0D4DD2"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55</w:t>
            </w:r>
          </w:p>
        </w:tc>
        <w:tc>
          <w:tcPr>
            <w:tcW w:w="1900" w:type="dxa"/>
            <w:tcBorders>
              <w:top w:val="nil"/>
              <w:left w:val="nil"/>
              <w:bottom w:val="single" w:sz="8" w:space="0" w:color="auto"/>
              <w:right w:val="single" w:sz="8" w:space="0" w:color="auto"/>
            </w:tcBorders>
            <w:vAlign w:val="bottom"/>
            <w:hideMark/>
          </w:tcPr>
          <w:p w14:paraId="6C6F55C4"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5</w:t>
            </w:r>
            <w:r w:rsidRPr="0031648F">
              <w:rPr>
                <w:rFonts w:ascii="Arial" w:eastAsia="Times New Roman" w:hAnsi="Arial" w:cs="Arial"/>
                <w:color w:val="000000"/>
                <w:kern w:val="2"/>
                <w:vertAlign w:val="superscript"/>
                <w14:ligatures w14:val="standardContextual"/>
              </w:rPr>
              <w:t>th</w:t>
            </w:r>
          </w:p>
        </w:tc>
      </w:tr>
      <w:tr w:rsidR="007D3D94" w:rsidRPr="0031648F" w14:paraId="1A241AD4"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015E8335"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6</w:t>
            </w:r>
          </w:p>
        </w:tc>
        <w:tc>
          <w:tcPr>
            <w:tcW w:w="4520" w:type="dxa"/>
            <w:tcBorders>
              <w:top w:val="nil"/>
              <w:left w:val="nil"/>
              <w:bottom w:val="single" w:sz="8" w:space="0" w:color="auto"/>
              <w:right w:val="single" w:sz="8" w:space="0" w:color="auto"/>
            </w:tcBorders>
            <w:vAlign w:val="bottom"/>
            <w:hideMark/>
          </w:tcPr>
          <w:p w14:paraId="21DC41CD"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EDUCATION</w:t>
            </w:r>
          </w:p>
        </w:tc>
        <w:tc>
          <w:tcPr>
            <w:tcW w:w="1840" w:type="dxa"/>
            <w:tcBorders>
              <w:top w:val="nil"/>
              <w:left w:val="nil"/>
              <w:bottom w:val="single" w:sz="8" w:space="0" w:color="auto"/>
              <w:right w:val="single" w:sz="8" w:space="0" w:color="auto"/>
            </w:tcBorders>
            <w:vAlign w:val="bottom"/>
            <w:hideMark/>
          </w:tcPr>
          <w:p w14:paraId="19D51C22"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55</w:t>
            </w:r>
          </w:p>
        </w:tc>
        <w:tc>
          <w:tcPr>
            <w:tcW w:w="1900" w:type="dxa"/>
            <w:tcBorders>
              <w:top w:val="nil"/>
              <w:left w:val="nil"/>
              <w:bottom w:val="single" w:sz="8" w:space="0" w:color="auto"/>
              <w:right w:val="single" w:sz="8" w:space="0" w:color="auto"/>
            </w:tcBorders>
            <w:vAlign w:val="bottom"/>
            <w:hideMark/>
          </w:tcPr>
          <w:p w14:paraId="1FA50E5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5</w:t>
            </w:r>
            <w:r w:rsidRPr="0031648F">
              <w:rPr>
                <w:rFonts w:ascii="Arial" w:eastAsia="Times New Roman" w:hAnsi="Arial" w:cs="Arial"/>
                <w:color w:val="000000"/>
                <w:kern w:val="2"/>
                <w:vertAlign w:val="superscript"/>
                <w14:ligatures w14:val="standardContextual"/>
              </w:rPr>
              <w:t>th</w:t>
            </w:r>
          </w:p>
        </w:tc>
      </w:tr>
      <w:tr w:rsidR="007D3D94" w:rsidRPr="0031648F" w14:paraId="1CB4A934"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7625F278"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7</w:t>
            </w:r>
          </w:p>
        </w:tc>
        <w:tc>
          <w:tcPr>
            <w:tcW w:w="4520" w:type="dxa"/>
            <w:tcBorders>
              <w:top w:val="nil"/>
              <w:left w:val="nil"/>
              <w:bottom w:val="single" w:sz="8" w:space="0" w:color="auto"/>
              <w:right w:val="single" w:sz="8" w:space="0" w:color="auto"/>
            </w:tcBorders>
            <w:vAlign w:val="bottom"/>
            <w:hideMark/>
          </w:tcPr>
          <w:p w14:paraId="28D3D7AC"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CONFLICT AND SECURITY</w:t>
            </w:r>
          </w:p>
        </w:tc>
        <w:tc>
          <w:tcPr>
            <w:tcW w:w="1840" w:type="dxa"/>
            <w:tcBorders>
              <w:top w:val="nil"/>
              <w:left w:val="nil"/>
              <w:bottom w:val="single" w:sz="8" w:space="0" w:color="auto"/>
              <w:right w:val="single" w:sz="8" w:space="0" w:color="auto"/>
            </w:tcBorders>
            <w:vAlign w:val="bottom"/>
            <w:hideMark/>
          </w:tcPr>
          <w:p w14:paraId="6205BD45"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11</w:t>
            </w:r>
          </w:p>
        </w:tc>
        <w:tc>
          <w:tcPr>
            <w:tcW w:w="1900" w:type="dxa"/>
            <w:tcBorders>
              <w:top w:val="nil"/>
              <w:left w:val="nil"/>
              <w:bottom w:val="single" w:sz="8" w:space="0" w:color="auto"/>
              <w:right w:val="single" w:sz="8" w:space="0" w:color="auto"/>
            </w:tcBorders>
            <w:vAlign w:val="bottom"/>
            <w:hideMark/>
          </w:tcPr>
          <w:p w14:paraId="113AED77"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7</w:t>
            </w:r>
            <w:r w:rsidRPr="0031648F">
              <w:rPr>
                <w:rFonts w:ascii="Arial" w:eastAsia="Times New Roman" w:hAnsi="Arial" w:cs="Arial"/>
                <w:color w:val="000000"/>
                <w:kern w:val="2"/>
                <w:vertAlign w:val="superscript"/>
                <w14:ligatures w14:val="standardContextual"/>
              </w:rPr>
              <w:t>th</w:t>
            </w:r>
          </w:p>
        </w:tc>
      </w:tr>
      <w:tr w:rsidR="007D3D94" w:rsidRPr="0031648F" w14:paraId="3D4EB837"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59CBE17E"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8</w:t>
            </w:r>
          </w:p>
        </w:tc>
        <w:tc>
          <w:tcPr>
            <w:tcW w:w="4520" w:type="dxa"/>
            <w:tcBorders>
              <w:top w:val="nil"/>
              <w:left w:val="nil"/>
              <w:bottom w:val="single" w:sz="8" w:space="0" w:color="auto"/>
              <w:right w:val="single" w:sz="8" w:space="0" w:color="auto"/>
            </w:tcBorders>
            <w:vAlign w:val="bottom"/>
            <w:hideMark/>
          </w:tcPr>
          <w:p w14:paraId="7D96820D"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GENDER</w:t>
            </w:r>
          </w:p>
        </w:tc>
        <w:tc>
          <w:tcPr>
            <w:tcW w:w="1840" w:type="dxa"/>
            <w:tcBorders>
              <w:top w:val="nil"/>
              <w:left w:val="nil"/>
              <w:bottom w:val="single" w:sz="8" w:space="0" w:color="auto"/>
              <w:right w:val="single" w:sz="8" w:space="0" w:color="auto"/>
            </w:tcBorders>
            <w:vAlign w:val="bottom"/>
            <w:hideMark/>
          </w:tcPr>
          <w:p w14:paraId="1208206A"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5</w:t>
            </w:r>
          </w:p>
        </w:tc>
        <w:tc>
          <w:tcPr>
            <w:tcW w:w="1900" w:type="dxa"/>
            <w:tcBorders>
              <w:top w:val="nil"/>
              <w:left w:val="nil"/>
              <w:bottom w:val="single" w:sz="8" w:space="0" w:color="auto"/>
              <w:right w:val="single" w:sz="8" w:space="0" w:color="auto"/>
            </w:tcBorders>
            <w:vAlign w:val="bottom"/>
            <w:hideMark/>
          </w:tcPr>
          <w:p w14:paraId="5CD0475E"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8</w:t>
            </w:r>
            <w:r w:rsidRPr="0031648F">
              <w:rPr>
                <w:rFonts w:ascii="Arial" w:eastAsia="Times New Roman" w:hAnsi="Arial" w:cs="Arial"/>
                <w:color w:val="000000"/>
                <w:kern w:val="2"/>
                <w:vertAlign w:val="superscript"/>
                <w14:ligatures w14:val="standardContextual"/>
              </w:rPr>
              <w:t>th</w:t>
            </w:r>
          </w:p>
        </w:tc>
      </w:tr>
      <w:tr w:rsidR="007D3D94" w:rsidRPr="0031648F" w14:paraId="4EBF31B0"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0FFDF25F"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9</w:t>
            </w:r>
          </w:p>
        </w:tc>
        <w:tc>
          <w:tcPr>
            <w:tcW w:w="4520" w:type="dxa"/>
            <w:tcBorders>
              <w:top w:val="nil"/>
              <w:left w:val="nil"/>
              <w:bottom w:val="single" w:sz="8" w:space="0" w:color="auto"/>
              <w:right w:val="single" w:sz="8" w:space="0" w:color="auto"/>
            </w:tcBorders>
            <w:vAlign w:val="bottom"/>
            <w:hideMark/>
          </w:tcPr>
          <w:p w14:paraId="1C47D891"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SOCIAL PROTECTION</w:t>
            </w:r>
          </w:p>
        </w:tc>
        <w:tc>
          <w:tcPr>
            <w:tcW w:w="1840" w:type="dxa"/>
            <w:tcBorders>
              <w:top w:val="nil"/>
              <w:left w:val="nil"/>
              <w:bottom w:val="single" w:sz="8" w:space="0" w:color="auto"/>
              <w:right w:val="single" w:sz="8" w:space="0" w:color="auto"/>
            </w:tcBorders>
            <w:vAlign w:val="bottom"/>
            <w:hideMark/>
          </w:tcPr>
          <w:p w14:paraId="0B4BF30B"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2</w:t>
            </w:r>
          </w:p>
        </w:tc>
        <w:tc>
          <w:tcPr>
            <w:tcW w:w="1900" w:type="dxa"/>
            <w:tcBorders>
              <w:top w:val="nil"/>
              <w:left w:val="nil"/>
              <w:bottom w:val="single" w:sz="8" w:space="0" w:color="auto"/>
              <w:right w:val="single" w:sz="8" w:space="0" w:color="auto"/>
            </w:tcBorders>
            <w:vAlign w:val="bottom"/>
            <w:hideMark/>
          </w:tcPr>
          <w:p w14:paraId="7BB7A19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9</w:t>
            </w:r>
            <w:r w:rsidRPr="0031648F">
              <w:rPr>
                <w:rFonts w:ascii="Arial" w:eastAsia="Times New Roman" w:hAnsi="Arial" w:cs="Arial"/>
                <w:color w:val="000000"/>
                <w:kern w:val="2"/>
                <w:vertAlign w:val="superscript"/>
                <w14:ligatures w14:val="standardContextual"/>
              </w:rPr>
              <w:t>th</w:t>
            </w:r>
          </w:p>
        </w:tc>
      </w:tr>
      <w:tr w:rsidR="007D3D94" w:rsidRPr="0031648F" w14:paraId="7AD91DE5"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17E21551" w14:textId="77777777" w:rsidR="007D3D94" w:rsidRPr="0031648F" w:rsidRDefault="007D3D94" w:rsidP="00415EDF">
            <w:pPr>
              <w:spacing w:after="0" w:line="240" w:lineRule="auto"/>
              <w:jc w:val="right"/>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10</w:t>
            </w:r>
          </w:p>
        </w:tc>
        <w:tc>
          <w:tcPr>
            <w:tcW w:w="4520" w:type="dxa"/>
            <w:tcBorders>
              <w:top w:val="nil"/>
              <w:left w:val="nil"/>
              <w:bottom w:val="single" w:sz="8" w:space="0" w:color="auto"/>
              <w:right w:val="single" w:sz="8" w:space="0" w:color="auto"/>
            </w:tcBorders>
            <w:vAlign w:val="bottom"/>
            <w:hideMark/>
          </w:tcPr>
          <w:p w14:paraId="575878E0"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CLIMATE CHANGE AND GREEN ECONOMY</w:t>
            </w:r>
          </w:p>
        </w:tc>
        <w:tc>
          <w:tcPr>
            <w:tcW w:w="1840" w:type="dxa"/>
            <w:tcBorders>
              <w:top w:val="nil"/>
              <w:left w:val="nil"/>
              <w:bottom w:val="single" w:sz="8" w:space="0" w:color="auto"/>
              <w:right w:val="single" w:sz="8" w:space="0" w:color="auto"/>
            </w:tcBorders>
            <w:vAlign w:val="bottom"/>
            <w:hideMark/>
          </w:tcPr>
          <w:p w14:paraId="782208E8" w14:textId="77777777" w:rsidR="007D3D94" w:rsidRPr="0031648F" w:rsidRDefault="007D3D94" w:rsidP="00415EDF">
            <w:pPr>
              <w:spacing w:after="0" w:line="240" w:lineRule="auto"/>
              <w:jc w:val="center"/>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0</w:t>
            </w:r>
          </w:p>
        </w:tc>
        <w:tc>
          <w:tcPr>
            <w:tcW w:w="1900" w:type="dxa"/>
            <w:tcBorders>
              <w:top w:val="nil"/>
              <w:left w:val="nil"/>
              <w:bottom w:val="single" w:sz="8" w:space="0" w:color="auto"/>
              <w:right w:val="single" w:sz="8" w:space="0" w:color="auto"/>
            </w:tcBorders>
            <w:vAlign w:val="bottom"/>
            <w:hideMark/>
          </w:tcPr>
          <w:p w14:paraId="4CBC9CD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10</w:t>
            </w:r>
            <w:r w:rsidRPr="0031648F">
              <w:rPr>
                <w:rFonts w:ascii="Arial" w:eastAsia="Times New Roman" w:hAnsi="Arial" w:cs="Arial"/>
                <w:color w:val="000000"/>
                <w:kern w:val="2"/>
                <w:vertAlign w:val="superscript"/>
                <w14:ligatures w14:val="standardContextual"/>
              </w:rPr>
              <w:t>th</w:t>
            </w:r>
          </w:p>
        </w:tc>
      </w:tr>
      <w:tr w:rsidR="007D3D94" w:rsidRPr="0031648F" w14:paraId="6C8B502E" w14:textId="77777777" w:rsidTr="00415EDF">
        <w:trPr>
          <w:trHeight w:val="300"/>
        </w:trPr>
        <w:tc>
          <w:tcPr>
            <w:tcW w:w="420" w:type="dxa"/>
            <w:tcBorders>
              <w:top w:val="nil"/>
              <w:left w:val="single" w:sz="8" w:space="0" w:color="auto"/>
              <w:bottom w:val="single" w:sz="8" w:space="0" w:color="auto"/>
              <w:right w:val="single" w:sz="8" w:space="0" w:color="auto"/>
            </w:tcBorders>
            <w:vAlign w:val="bottom"/>
            <w:hideMark/>
          </w:tcPr>
          <w:p w14:paraId="765CD2D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w:t>
            </w:r>
          </w:p>
        </w:tc>
        <w:tc>
          <w:tcPr>
            <w:tcW w:w="4520" w:type="dxa"/>
            <w:tcBorders>
              <w:top w:val="nil"/>
              <w:left w:val="nil"/>
              <w:bottom w:val="single" w:sz="8" w:space="0" w:color="auto"/>
              <w:right w:val="single" w:sz="8" w:space="0" w:color="auto"/>
            </w:tcBorders>
            <w:vAlign w:val="bottom"/>
            <w:hideMark/>
          </w:tcPr>
          <w:p w14:paraId="6210D393"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TOTAL</w:t>
            </w:r>
          </w:p>
        </w:tc>
        <w:tc>
          <w:tcPr>
            <w:tcW w:w="1840" w:type="dxa"/>
            <w:tcBorders>
              <w:top w:val="nil"/>
              <w:left w:val="nil"/>
              <w:bottom w:val="single" w:sz="8" w:space="0" w:color="auto"/>
              <w:right w:val="single" w:sz="8" w:space="0" w:color="auto"/>
            </w:tcBorders>
            <w:vAlign w:val="bottom"/>
            <w:hideMark/>
          </w:tcPr>
          <w:p w14:paraId="3A919009" w14:textId="77777777" w:rsidR="007D3D94" w:rsidRPr="0031648F" w:rsidRDefault="007D3D94" w:rsidP="00415EDF">
            <w:pPr>
              <w:spacing w:after="0" w:line="240" w:lineRule="auto"/>
              <w:jc w:val="center"/>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462</w:t>
            </w:r>
          </w:p>
        </w:tc>
        <w:tc>
          <w:tcPr>
            <w:tcW w:w="1900" w:type="dxa"/>
            <w:tcBorders>
              <w:top w:val="nil"/>
              <w:left w:val="nil"/>
              <w:bottom w:val="single" w:sz="8" w:space="0" w:color="auto"/>
              <w:right w:val="single" w:sz="8" w:space="0" w:color="auto"/>
            </w:tcBorders>
            <w:vAlign w:val="bottom"/>
            <w:hideMark/>
          </w:tcPr>
          <w:p w14:paraId="7D4F76BE"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w:t>
            </w:r>
          </w:p>
        </w:tc>
      </w:tr>
    </w:tbl>
    <w:p w14:paraId="378FE9F9" w14:textId="77777777" w:rsidR="007D3D94" w:rsidRPr="0031648F" w:rsidRDefault="007D3D94" w:rsidP="007D3D94">
      <w:pPr>
        <w:spacing w:line="240" w:lineRule="auto"/>
        <w:rPr>
          <w:rFonts w:ascii="Arial" w:hAnsi="Arial" w:cs="Arial"/>
          <w:b/>
          <w:bCs/>
        </w:rPr>
      </w:pPr>
    </w:p>
    <w:p w14:paraId="270FD9A3" w14:textId="77777777" w:rsidR="007D3D94" w:rsidRPr="0031648F" w:rsidRDefault="007D3D94" w:rsidP="007D3D94">
      <w:pPr>
        <w:spacing w:line="240" w:lineRule="auto"/>
        <w:rPr>
          <w:rFonts w:ascii="Arial" w:hAnsi="Arial" w:cs="Arial"/>
        </w:rPr>
      </w:pPr>
    </w:p>
    <w:p w14:paraId="261D1670" w14:textId="77777777" w:rsidR="007D3D94" w:rsidRPr="0031648F" w:rsidRDefault="007D3D94" w:rsidP="007D3D94">
      <w:pPr>
        <w:spacing w:line="240" w:lineRule="auto"/>
        <w:rPr>
          <w:rFonts w:ascii="Arial" w:hAnsi="Arial" w:cs="Arial"/>
        </w:rPr>
      </w:pPr>
    </w:p>
    <w:p w14:paraId="44F28075" w14:textId="77777777" w:rsidR="007D3D94" w:rsidRPr="0031648F" w:rsidRDefault="007D3D94" w:rsidP="007D3D94">
      <w:pPr>
        <w:spacing w:line="240" w:lineRule="auto"/>
        <w:rPr>
          <w:rFonts w:ascii="Arial" w:hAnsi="Arial" w:cs="Arial"/>
        </w:rPr>
      </w:pPr>
      <w:r w:rsidRPr="0031648F">
        <w:rPr>
          <w:rFonts w:ascii="Arial" w:hAnsi="Arial" w:cs="Arial"/>
        </w:rPr>
        <w:t xml:space="preserve"> </w:t>
      </w:r>
    </w:p>
    <w:p w14:paraId="2636E411" w14:textId="77777777" w:rsidR="007D3D94" w:rsidRPr="0031648F" w:rsidRDefault="007D3D94" w:rsidP="007D3D94">
      <w:pPr>
        <w:spacing w:line="240" w:lineRule="auto"/>
        <w:rPr>
          <w:rFonts w:ascii="Arial" w:hAnsi="Arial" w:cs="Arial"/>
        </w:rPr>
      </w:pPr>
      <w:r w:rsidRPr="0031648F">
        <w:rPr>
          <w:rFonts w:ascii="Arial" w:hAnsi="Arial" w:cs="Arial"/>
        </w:rPr>
        <w:br w:type="page"/>
      </w:r>
    </w:p>
    <w:p w14:paraId="22D838AB" w14:textId="77777777" w:rsidR="007D3D94" w:rsidRPr="0031648F" w:rsidRDefault="007D3D94" w:rsidP="007D3D94">
      <w:pPr>
        <w:spacing w:line="240" w:lineRule="auto"/>
        <w:ind w:left="360"/>
        <w:rPr>
          <w:rFonts w:ascii="Arial" w:hAnsi="Arial" w:cs="Arial"/>
        </w:rPr>
        <w:sectPr w:rsidR="007D3D94" w:rsidRPr="0031648F">
          <w:pgSz w:w="12240" w:h="15840"/>
          <w:pgMar w:top="1440" w:right="1440" w:bottom="993" w:left="1440" w:header="708" w:footer="708" w:gutter="0"/>
          <w:cols w:space="708"/>
          <w:docGrid w:linePitch="360"/>
        </w:sectPr>
      </w:pPr>
    </w:p>
    <w:p w14:paraId="5C02BF74" w14:textId="77777777" w:rsidR="007D3D94" w:rsidRPr="0031648F" w:rsidRDefault="007D3D94" w:rsidP="007D3D94">
      <w:pPr>
        <w:rPr>
          <w:rFonts w:ascii="Arial" w:hAnsi="Arial" w:cs="Arial"/>
          <w:b/>
          <w:bCs/>
        </w:rPr>
      </w:pPr>
      <w:r w:rsidRPr="0031648F">
        <w:rPr>
          <w:rFonts w:ascii="Arial" w:hAnsi="Arial" w:cs="Arial"/>
          <w:b/>
          <w:bCs/>
        </w:rPr>
        <w:t xml:space="preserve">ECONOMY AND LIVELIHOOD </w:t>
      </w:r>
    </w:p>
    <w:p w14:paraId="70779BFB" w14:textId="77777777" w:rsidR="007D3D94" w:rsidRPr="0031648F" w:rsidRDefault="007D3D94" w:rsidP="007D3D94">
      <w:pPr>
        <w:spacing w:line="240" w:lineRule="auto"/>
        <w:jc w:val="both"/>
        <w:rPr>
          <w:rFonts w:ascii="Arial" w:hAnsi="Arial" w:cs="Arial"/>
        </w:rPr>
      </w:pPr>
      <w:r w:rsidRPr="0031648F">
        <w:rPr>
          <w:rFonts w:ascii="Arial" w:hAnsi="Arial" w:cs="Arial"/>
        </w:rPr>
        <w:t xml:space="preserve">We the people of Moda/Dlaka and Minkisi/Wuro Ngiki are still faced with the problems that pose threats our economy and livelihood. Some of the problems we faced includes: joblessness among the youths, lack of financial institution, and low business transaction in our communities. The table below contains in detail our economy and livelihood problems, solutions and activities to remedy the identified problems. </w:t>
      </w:r>
    </w:p>
    <w:p w14:paraId="37A7DA08" w14:textId="77777777" w:rsidR="007D3D94" w:rsidRPr="0031648F" w:rsidRDefault="007D3D94" w:rsidP="007D3D94">
      <w:pPr>
        <w:rPr>
          <w:rFonts w:ascii="Arial" w:hAnsi="Arial" w:cs="Arial"/>
          <w:b/>
          <w:bCs/>
        </w:rPr>
      </w:pPr>
    </w:p>
    <w:tbl>
      <w:tblPr>
        <w:tblStyle w:val="TableGrid"/>
        <w:tblW w:w="0" w:type="auto"/>
        <w:tblLook w:val="04A0" w:firstRow="1" w:lastRow="0" w:firstColumn="1" w:lastColumn="0" w:noHBand="0" w:noVBand="1"/>
      </w:tblPr>
      <w:tblGrid>
        <w:gridCol w:w="4316"/>
        <w:gridCol w:w="4317"/>
        <w:gridCol w:w="4317"/>
      </w:tblGrid>
      <w:tr w:rsidR="007D3D94" w:rsidRPr="0031648F" w14:paraId="5512A386" w14:textId="77777777" w:rsidTr="00415EDF">
        <w:tc>
          <w:tcPr>
            <w:tcW w:w="4316" w:type="dxa"/>
          </w:tcPr>
          <w:p w14:paraId="3D642379" w14:textId="77777777" w:rsidR="007D3D94" w:rsidRPr="0031648F" w:rsidRDefault="007D3D94" w:rsidP="00415EDF">
            <w:pPr>
              <w:rPr>
                <w:rFonts w:ascii="Arial" w:hAnsi="Arial" w:cs="Arial"/>
                <w:b/>
                <w:bCs/>
              </w:rPr>
            </w:pPr>
            <w:r w:rsidRPr="0031648F">
              <w:rPr>
                <w:rFonts w:ascii="Arial" w:hAnsi="Arial" w:cs="Arial"/>
                <w:b/>
                <w:bCs/>
              </w:rPr>
              <w:t xml:space="preserve">PROBLEMS </w:t>
            </w:r>
          </w:p>
        </w:tc>
        <w:tc>
          <w:tcPr>
            <w:tcW w:w="4317" w:type="dxa"/>
          </w:tcPr>
          <w:p w14:paraId="45B1A622" w14:textId="77777777" w:rsidR="007D3D94" w:rsidRPr="0031648F" w:rsidRDefault="007D3D94" w:rsidP="00415EDF">
            <w:pPr>
              <w:rPr>
                <w:rFonts w:ascii="Arial" w:hAnsi="Arial" w:cs="Arial"/>
                <w:b/>
                <w:bCs/>
              </w:rPr>
            </w:pPr>
            <w:r w:rsidRPr="0031648F">
              <w:rPr>
                <w:rFonts w:ascii="Arial" w:hAnsi="Arial" w:cs="Arial"/>
                <w:b/>
                <w:bCs/>
              </w:rPr>
              <w:t xml:space="preserve">SOLUTIONS </w:t>
            </w:r>
          </w:p>
        </w:tc>
        <w:tc>
          <w:tcPr>
            <w:tcW w:w="4317" w:type="dxa"/>
          </w:tcPr>
          <w:p w14:paraId="4B3F43A3" w14:textId="77777777" w:rsidR="007D3D94" w:rsidRPr="0031648F" w:rsidRDefault="007D3D94" w:rsidP="00415EDF">
            <w:pPr>
              <w:rPr>
                <w:rFonts w:ascii="Arial" w:hAnsi="Arial" w:cs="Arial"/>
                <w:b/>
                <w:bCs/>
              </w:rPr>
            </w:pPr>
            <w:r w:rsidRPr="0031648F">
              <w:rPr>
                <w:rFonts w:ascii="Arial" w:hAnsi="Arial" w:cs="Arial"/>
                <w:b/>
                <w:bCs/>
              </w:rPr>
              <w:t>ACTIVITY</w:t>
            </w:r>
          </w:p>
        </w:tc>
      </w:tr>
      <w:tr w:rsidR="007D3D94" w:rsidRPr="0031648F" w14:paraId="24D15E41" w14:textId="77777777" w:rsidTr="00415EDF">
        <w:trPr>
          <w:trHeight w:val="1520"/>
        </w:trPr>
        <w:tc>
          <w:tcPr>
            <w:tcW w:w="4316" w:type="dxa"/>
            <w:vMerge w:val="restart"/>
          </w:tcPr>
          <w:p w14:paraId="47182751" w14:textId="77777777" w:rsidR="007D3D94" w:rsidRPr="0031648F" w:rsidRDefault="007D3D94" w:rsidP="00415EDF">
            <w:pPr>
              <w:rPr>
                <w:rFonts w:ascii="Arial" w:hAnsi="Arial" w:cs="Arial"/>
                <w:bCs/>
              </w:rPr>
            </w:pPr>
            <w:r w:rsidRPr="0031648F">
              <w:rPr>
                <w:rFonts w:ascii="Arial" w:hAnsi="Arial" w:cs="Arial"/>
                <w:bCs/>
              </w:rPr>
              <w:t xml:space="preserve">Joblessness among the youths of Moda/Dlaka and Minkisi/Wuro Ngiki ward. </w:t>
            </w:r>
          </w:p>
          <w:p w14:paraId="04A92DE3" w14:textId="77777777" w:rsidR="007D3D94" w:rsidRPr="0031648F" w:rsidRDefault="007D3D94" w:rsidP="00415EDF">
            <w:pPr>
              <w:rPr>
                <w:rFonts w:ascii="Arial" w:hAnsi="Arial" w:cs="Arial"/>
                <w:b/>
                <w:bCs/>
              </w:rPr>
            </w:pPr>
            <w:r w:rsidRPr="0031648F">
              <w:rPr>
                <w:rFonts w:ascii="Arial" w:hAnsi="Arial" w:cs="Arial"/>
                <w:b/>
                <w:bCs/>
              </w:rPr>
              <w:t>Due to:</w:t>
            </w:r>
          </w:p>
          <w:p w14:paraId="695220AC" w14:textId="77777777" w:rsidR="007D3D94" w:rsidRPr="0031648F" w:rsidRDefault="007D3D94" w:rsidP="00F74130">
            <w:pPr>
              <w:pStyle w:val="ListParagraph"/>
              <w:numPr>
                <w:ilvl w:val="0"/>
                <w:numId w:val="427"/>
              </w:numPr>
              <w:rPr>
                <w:rFonts w:ascii="Arial" w:hAnsi="Arial" w:cs="Arial"/>
                <w:b/>
                <w:bCs/>
              </w:rPr>
            </w:pPr>
            <w:r w:rsidRPr="0031648F">
              <w:rPr>
                <w:rFonts w:ascii="Arial" w:hAnsi="Arial" w:cs="Arial"/>
                <w:bCs/>
              </w:rPr>
              <w:t xml:space="preserve">Lack of business capital and financial assistance like loan and grant. </w:t>
            </w:r>
          </w:p>
          <w:p w14:paraId="0EBC6411" w14:textId="77777777" w:rsidR="007D3D94" w:rsidRPr="0031648F" w:rsidRDefault="007D3D94" w:rsidP="00415EDF">
            <w:pPr>
              <w:rPr>
                <w:rFonts w:ascii="Arial" w:hAnsi="Arial" w:cs="Arial"/>
                <w:bCs/>
              </w:rPr>
            </w:pPr>
          </w:p>
          <w:p w14:paraId="6C57A422" w14:textId="77777777" w:rsidR="007D3D94" w:rsidRPr="0031648F" w:rsidRDefault="007D3D94" w:rsidP="00415EDF">
            <w:pPr>
              <w:rPr>
                <w:rFonts w:ascii="Arial" w:hAnsi="Arial" w:cs="Arial"/>
                <w:bCs/>
              </w:rPr>
            </w:pPr>
          </w:p>
          <w:p w14:paraId="7940A2E3" w14:textId="77777777" w:rsidR="007D3D94" w:rsidRPr="0031648F" w:rsidRDefault="007D3D94" w:rsidP="00415EDF">
            <w:pPr>
              <w:rPr>
                <w:rFonts w:ascii="Arial" w:hAnsi="Arial" w:cs="Arial"/>
                <w:bCs/>
              </w:rPr>
            </w:pPr>
          </w:p>
          <w:p w14:paraId="3FB5C617" w14:textId="77777777" w:rsidR="007D3D94" w:rsidRPr="0031648F" w:rsidRDefault="007D3D94" w:rsidP="00415EDF">
            <w:pPr>
              <w:rPr>
                <w:rFonts w:ascii="Arial" w:hAnsi="Arial" w:cs="Arial"/>
                <w:bCs/>
              </w:rPr>
            </w:pPr>
          </w:p>
          <w:p w14:paraId="3B7D424A" w14:textId="77777777" w:rsidR="007D3D94" w:rsidRPr="0031648F" w:rsidRDefault="007D3D94" w:rsidP="00415EDF">
            <w:pPr>
              <w:rPr>
                <w:rFonts w:ascii="Arial" w:hAnsi="Arial" w:cs="Arial"/>
                <w:bCs/>
              </w:rPr>
            </w:pPr>
          </w:p>
          <w:p w14:paraId="4F64D3DE" w14:textId="77777777" w:rsidR="007D3D94" w:rsidRPr="0031648F" w:rsidRDefault="007D3D94" w:rsidP="00415EDF">
            <w:pPr>
              <w:rPr>
                <w:rFonts w:ascii="Arial" w:hAnsi="Arial" w:cs="Arial"/>
                <w:bCs/>
              </w:rPr>
            </w:pPr>
          </w:p>
          <w:p w14:paraId="6A20D452" w14:textId="77777777" w:rsidR="007D3D94" w:rsidRPr="0031648F" w:rsidRDefault="007D3D94" w:rsidP="00F74130">
            <w:pPr>
              <w:pStyle w:val="ListParagraph"/>
              <w:numPr>
                <w:ilvl w:val="0"/>
                <w:numId w:val="427"/>
              </w:numPr>
              <w:rPr>
                <w:rFonts w:ascii="Arial" w:hAnsi="Arial" w:cs="Arial"/>
                <w:bCs/>
              </w:rPr>
            </w:pPr>
            <w:r w:rsidRPr="0031648F">
              <w:rPr>
                <w:rFonts w:ascii="Arial" w:hAnsi="Arial" w:cs="Arial"/>
                <w:bCs/>
              </w:rPr>
              <w:t xml:space="preserve">Lack of employment </w:t>
            </w:r>
          </w:p>
          <w:p w14:paraId="087E447B" w14:textId="77777777" w:rsidR="007D3D94" w:rsidRPr="0031648F" w:rsidRDefault="007D3D94" w:rsidP="00415EDF">
            <w:pPr>
              <w:rPr>
                <w:rFonts w:ascii="Arial" w:hAnsi="Arial" w:cs="Arial"/>
                <w:bCs/>
              </w:rPr>
            </w:pPr>
          </w:p>
          <w:p w14:paraId="6F15CB5E" w14:textId="77777777" w:rsidR="007D3D94" w:rsidRPr="0031648F" w:rsidRDefault="007D3D94" w:rsidP="00415EDF">
            <w:pPr>
              <w:rPr>
                <w:rFonts w:ascii="Arial" w:hAnsi="Arial" w:cs="Arial"/>
                <w:bCs/>
              </w:rPr>
            </w:pPr>
          </w:p>
          <w:p w14:paraId="3227C731" w14:textId="77777777" w:rsidR="007D3D94" w:rsidRPr="0031648F" w:rsidRDefault="007D3D94" w:rsidP="00415EDF">
            <w:pPr>
              <w:rPr>
                <w:rFonts w:ascii="Arial" w:hAnsi="Arial" w:cs="Arial"/>
                <w:bCs/>
              </w:rPr>
            </w:pPr>
          </w:p>
          <w:p w14:paraId="3B1167F6" w14:textId="77777777" w:rsidR="007D3D94" w:rsidRPr="0031648F" w:rsidRDefault="007D3D94" w:rsidP="00F74130">
            <w:pPr>
              <w:pStyle w:val="ListParagraph"/>
              <w:numPr>
                <w:ilvl w:val="0"/>
                <w:numId w:val="427"/>
              </w:numPr>
              <w:rPr>
                <w:rFonts w:ascii="Arial" w:hAnsi="Arial" w:cs="Arial"/>
                <w:b/>
                <w:bCs/>
              </w:rPr>
            </w:pPr>
            <w:r w:rsidRPr="0031648F">
              <w:rPr>
                <w:rFonts w:ascii="Arial" w:hAnsi="Arial" w:cs="Arial"/>
                <w:bCs/>
              </w:rPr>
              <w:t xml:space="preserve">Lack of skills acquisition centers </w:t>
            </w:r>
          </w:p>
        </w:tc>
        <w:tc>
          <w:tcPr>
            <w:tcW w:w="4317" w:type="dxa"/>
          </w:tcPr>
          <w:p w14:paraId="25CE14F2" w14:textId="77777777" w:rsidR="007D3D94" w:rsidRPr="0031648F" w:rsidRDefault="007D3D94" w:rsidP="00415EDF">
            <w:pPr>
              <w:rPr>
                <w:rFonts w:ascii="Arial" w:hAnsi="Arial" w:cs="Arial"/>
                <w:b/>
                <w:bCs/>
              </w:rPr>
            </w:pPr>
          </w:p>
          <w:p w14:paraId="6E0653D0" w14:textId="77777777" w:rsidR="007D3D94" w:rsidRPr="0031648F" w:rsidRDefault="007D3D94" w:rsidP="00415EDF">
            <w:pPr>
              <w:rPr>
                <w:rFonts w:ascii="Arial" w:hAnsi="Arial" w:cs="Arial"/>
                <w:b/>
                <w:bCs/>
              </w:rPr>
            </w:pPr>
          </w:p>
          <w:p w14:paraId="03CA52D8" w14:textId="77777777" w:rsidR="007D3D94" w:rsidRPr="0031648F" w:rsidRDefault="007D3D94" w:rsidP="00F74130">
            <w:pPr>
              <w:pStyle w:val="ListParagraph"/>
              <w:numPr>
                <w:ilvl w:val="0"/>
                <w:numId w:val="382"/>
              </w:numPr>
              <w:rPr>
                <w:rFonts w:ascii="Arial" w:hAnsi="Arial" w:cs="Arial"/>
                <w:bCs/>
              </w:rPr>
            </w:pPr>
            <w:r w:rsidRPr="0031648F">
              <w:rPr>
                <w:rFonts w:ascii="Arial" w:hAnsi="Arial" w:cs="Arial"/>
                <w:bCs/>
              </w:rPr>
              <w:t xml:space="preserve">Government should provide business capital such as loan and grant to the youths.  </w:t>
            </w:r>
          </w:p>
          <w:p w14:paraId="03D8DAC0" w14:textId="77777777" w:rsidR="007D3D94" w:rsidRPr="0031648F" w:rsidRDefault="007D3D94" w:rsidP="00415EDF">
            <w:pPr>
              <w:rPr>
                <w:rFonts w:ascii="Arial" w:hAnsi="Arial" w:cs="Arial"/>
                <w:bCs/>
              </w:rPr>
            </w:pPr>
          </w:p>
          <w:p w14:paraId="314CA6A8" w14:textId="77777777" w:rsidR="007D3D94" w:rsidRPr="0031648F" w:rsidRDefault="007D3D94" w:rsidP="00415EDF">
            <w:pPr>
              <w:rPr>
                <w:rFonts w:ascii="Arial" w:hAnsi="Arial" w:cs="Arial"/>
                <w:bCs/>
              </w:rPr>
            </w:pPr>
          </w:p>
          <w:p w14:paraId="64A249A1" w14:textId="77777777" w:rsidR="007D3D94" w:rsidRPr="0031648F" w:rsidRDefault="007D3D94" w:rsidP="00415EDF">
            <w:pPr>
              <w:rPr>
                <w:rFonts w:ascii="Arial" w:hAnsi="Arial" w:cs="Arial"/>
                <w:bCs/>
              </w:rPr>
            </w:pPr>
          </w:p>
          <w:p w14:paraId="40EF9415" w14:textId="77777777" w:rsidR="007D3D94" w:rsidRPr="0031648F" w:rsidRDefault="007D3D94" w:rsidP="00F74130">
            <w:pPr>
              <w:pStyle w:val="ListParagraph"/>
              <w:numPr>
                <w:ilvl w:val="0"/>
                <w:numId w:val="382"/>
              </w:numPr>
              <w:rPr>
                <w:rFonts w:ascii="Arial" w:hAnsi="Arial" w:cs="Arial"/>
                <w:bCs/>
              </w:rPr>
            </w:pPr>
            <w:r w:rsidRPr="0031648F">
              <w:rPr>
                <w:rFonts w:ascii="Arial" w:hAnsi="Arial" w:cs="Arial"/>
                <w:bCs/>
              </w:rPr>
              <w:t xml:space="preserve">NGOs should provide grants among the youths in the community. </w:t>
            </w:r>
          </w:p>
          <w:p w14:paraId="4210C75D" w14:textId="77777777" w:rsidR="007D3D94" w:rsidRPr="0031648F" w:rsidRDefault="007D3D94" w:rsidP="00415EDF">
            <w:pPr>
              <w:rPr>
                <w:rFonts w:ascii="Arial" w:hAnsi="Arial" w:cs="Arial"/>
                <w:bCs/>
              </w:rPr>
            </w:pPr>
          </w:p>
          <w:p w14:paraId="18BD1D8B" w14:textId="77777777" w:rsidR="007D3D94" w:rsidRPr="0031648F" w:rsidRDefault="007D3D94" w:rsidP="00415EDF">
            <w:pPr>
              <w:rPr>
                <w:rFonts w:ascii="Arial" w:hAnsi="Arial" w:cs="Arial"/>
                <w:bCs/>
              </w:rPr>
            </w:pPr>
          </w:p>
        </w:tc>
        <w:tc>
          <w:tcPr>
            <w:tcW w:w="4317" w:type="dxa"/>
          </w:tcPr>
          <w:p w14:paraId="2A232069" w14:textId="77777777" w:rsidR="007D3D94" w:rsidRPr="0031648F" w:rsidRDefault="007D3D94" w:rsidP="00415EDF">
            <w:pPr>
              <w:rPr>
                <w:rFonts w:ascii="Arial" w:hAnsi="Arial" w:cs="Arial"/>
                <w:b/>
                <w:bCs/>
              </w:rPr>
            </w:pPr>
          </w:p>
          <w:p w14:paraId="209F177D" w14:textId="77777777" w:rsidR="007D3D94" w:rsidRPr="0031648F" w:rsidRDefault="007D3D94" w:rsidP="00415EDF">
            <w:pPr>
              <w:rPr>
                <w:rFonts w:ascii="Arial" w:hAnsi="Arial" w:cs="Arial"/>
                <w:b/>
                <w:bCs/>
              </w:rPr>
            </w:pPr>
          </w:p>
          <w:p w14:paraId="1254EADC" w14:textId="77777777" w:rsidR="007D3D94" w:rsidRPr="0031648F" w:rsidRDefault="007D3D94" w:rsidP="00F74130">
            <w:pPr>
              <w:pStyle w:val="ListParagraph"/>
              <w:numPr>
                <w:ilvl w:val="0"/>
                <w:numId w:val="382"/>
              </w:numPr>
              <w:rPr>
                <w:rFonts w:ascii="Arial" w:hAnsi="Arial" w:cs="Arial"/>
                <w:b/>
                <w:bCs/>
              </w:rPr>
            </w:pPr>
            <w:r w:rsidRPr="0031648F">
              <w:rPr>
                <w:rFonts w:ascii="Arial" w:hAnsi="Arial" w:cs="Arial"/>
                <w:bCs/>
              </w:rPr>
              <w:t>Ward councilor to liaise with LGA chairman and lobby state ministry of entrepreneurship development to provide business capital such as loan and grant among the youths in the community</w:t>
            </w:r>
            <w:r w:rsidRPr="0031648F">
              <w:rPr>
                <w:rFonts w:ascii="Arial" w:hAnsi="Arial" w:cs="Arial"/>
                <w:b/>
                <w:bCs/>
              </w:rPr>
              <w:t xml:space="preserve">. </w:t>
            </w:r>
          </w:p>
          <w:p w14:paraId="5EC2A23B" w14:textId="77777777" w:rsidR="007D3D94" w:rsidRPr="0031648F" w:rsidRDefault="007D3D94" w:rsidP="00415EDF">
            <w:pPr>
              <w:rPr>
                <w:rFonts w:ascii="Arial" w:hAnsi="Arial" w:cs="Arial"/>
                <w:b/>
                <w:bCs/>
              </w:rPr>
            </w:pPr>
          </w:p>
          <w:p w14:paraId="6BD6A6FE" w14:textId="77777777" w:rsidR="007D3D94" w:rsidRPr="0031648F" w:rsidRDefault="007D3D94" w:rsidP="00F74130">
            <w:pPr>
              <w:pStyle w:val="ListParagraph"/>
              <w:numPr>
                <w:ilvl w:val="0"/>
                <w:numId w:val="382"/>
              </w:numPr>
              <w:rPr>
                <w:rFonts w:ascii="Arial" w:hAnsi="Arial" w:cs="Arial"/>
                <w:bCs/>
              </w:rPr>
            </w:pPr>
            <w:r w:rsidRPr="0031648F">
              <w:rPr>
                <w:rFonts w:ascii="Arial" w:hAnsi="Arial" w:cs="Arial"/>
                <w:bCs/>
              </w:rPr>
              <w:t xml:space="preserve">Community leaders and WDSC should seek for financial grants from NGOs to the youths in the community. </w:t>
            </w:r>
          </w:p>
        </w:tc>
      </w:tr>
      <w:tr w:rsidR="007D3D94" w:rsidRPr="0031648F" w14:paraId="54A30031" w14:textId="77777777" w:rsidTr="00415EDF">
        <w:trPr>
          <w:trHeight w:val="1560"/>
        </w:trPr>
        <w:tc>
          <w:tcPr>
            <w:tcW w:w="4316" w:type="dxa"/>
            <w:vMerge/>
          </w:tcPr>
          <w:p w14:paraId="0F19A062" w14:textId="77777777" w:rsidR="007D3D94" w:rsidRPr="0031648F" w:rsidRDefault="007D3D94" w:rsidP="00415EDF">
            <w:pPr>
              <w:rPr>
                <w:rFonts w:ascii="Arial" w:hAnsi="Arial" w:cs="Arial"/>
                <w:bCs/>
              </w:rPr>
            </w:pPr>
          </w:p>
        </w:tc>
        <w:tc>
          <w:tcPr>
            <w:tcW w:w="4317" w:type="dxa"/>
          </w:tcPr>
          <w:p w14:paraId="652A8EFD" w14:textId="77777777" w:rsidR="007D3D94" w:rsidRPr="0031648F" w:rsidRDefault="007D3D94" w:rsidP="00F74130">
            <w:pPr>
              <w:pStyle w:val="ListParagraph"/>
              <w:numPr>
                <w:ilvl w:val="0"/>
                <w:numId w:val="382"/>
              </w:numPr>
              <w:rPr>
                <w:rFonts w:ascii="Arial" w:hAnsi="Arial" w:cs="Arial"/>
                <w:bCs/>
              </w:rPr>
            </w:pPr>
            <w:r w:rsidRPr="0031648F">
              <w:rPr>
                <w:rFonts w:ascii="Arial" w:hAnsi="Arial" w:cs="Arial"/>
                <w:bCs/>
              </w:rPr>
              <w:t xml:space="preserve">State ministry of education and state ministry of women affairs to employ more staffs. </w:t>
            </w:r>
          </w:p>
        </w:tc>
        <w:tc>
          <w:tcPr>
            <w:tcW w:w="4317" w:type="dxa"/>
          </w:tcPr>
          <w:p w14:paraId="2CBC7360" w14:textId="77777777" w:rsidR="007D3D94" w:rsidRPr="0031648F" w:rsidRDefault="007D3D94" w:rsidP="00F74130">
            <w:pPr>
              <w:pStyle w:val="ListParagraph"/>
              <w:numPr>
                <w:ilvl w:val="0"/>
                <w:numId w:val="382"/>
              </w:numPr>
              <w:jc w:val="both"/>
              <w:rPr>
                <w:rFonts w:ascii="Arial" w:hAnsi="Arial" w:cs="Arial"/>
                <w:bCs/>
              </w:rPr>
            </w:pPr>
            <w:r w:rsidRPr="0031648F">
              <w:rPr>
                <w:rFonts w:ascii="Arial" w:hAnsi="Arial" w:cs="Arial"/>
                <w:bCs/>
              </w:rPr>
              <w:t xml:space="preserve">WDSC and ward councilor through LGA chairman to lobby state ministry of education and state ministry of women affairs to employ more staffs. </w:t>
            </w:r>
          </w:p>
        </w:tc>
      </w:tr>
      <w:tr w:rsidR="007D3D94" w:rsidRPr="0031648F" w14:paraId="0C06CDDC" w14:textId="77777777" w:rsidTr="00415EDF">
        <w:trPr>
          <w:trHeight w:val="2375"/>
        </w:trPr>
        <w:tc>
          <w:tcPr>
            <w:tcW w:w="4316" w:type="dxa"/>
            <w:vMerge/>
          </w:tcPr>
          <w:p w14:paraId="0C4B3B3C" w14:textId="77777777" w:rsidR="007D3D94" w:rsidRPr="0031648F" w:rsidRDefault="007D3D94" w:rsidP="00415EDF">
            <w:pPr>
              <w:rPr>
                <w:rFonts w:ascii="Arial" w:hAnsi="Arial" w:cs="Arial"/>
                <w:bCs/>
              </w:rPr>
            </w:pPr>
          </w:p>
        </w:tc>
        <w:tc>
          <w:tcPr>
            <w:tcW w:w="4317" w:type="dxa"/>
          </w:tcPr>
          <w:p w14:paraId="3D2C21B2" w14:textId="77777777" w:rsidR="007D3D94" w:rsidRPr="0031648F" w:rsidRDefault="007D3D94" w:rsidP="00415EDF">
            <w:pPr>
              <w:rPr>
                <w:rFonts w:ascii="Arial" w:hAnsi="Arial" w:cs="Arial"/>
                <w:bCs/>
              </w:rPr>
            </w:pPr>
          </w:p>
          <w:p w14:paraId="61158CA5" w14:textId="77777777" w:rsidR="007D3D94" w:rsidRPr="0031648F" w:rsidRDefault="007D3D94" w:rsidP="00F74130">
            <w:pPr>
              <w:pStyle w:val="ListParagraph"/>
              <w:numPr>
                <w:ilvl w:val="0"/>
                <w:numId w:val="382"/>
              </w:numPr>
              <w:jc w:val="both"/>
              <w:rPr>
                <w:rFonts w:ascii="Arial" w:hAnsi="Arial" w:cs="Arial"/>
                <w:bCs/>
              </w:rPr>
            </w:pPr>
            <w:r w:rsidRPr="0031648F">
              <w:rPr>
                <w:rFonts w:ascii="Arial" w:hAnsi="Arial" w:cs="Arial"/>
                <w:bCs/>
              </w:rPr>
              <w:t xml:space="preserve">State ministry of entrepreneurship development to establish skills acquisition centers in our communities. </w:t>
            </w:r>
          </w:p>
        </w:tc>
        <w:tc>
          <w:tcPr>
            <w:tcW w:w="4317" w:type="dxa"/>
          </w:tcPr>
          <w:p w14:paraId="12C16DC3" w14:textId="77777777" w:rsidR="007D3D94" w:rsidRPr="0031648F" w:rsidRDefault="007D3D94" w:rsidP="00415EDF">
            <w:pPr>
              <w:pStyle w:val="ListParagraph"/>
              <w:jc w:val="both"/>
              <w:rPr>
                <w:rFonts w:ascii="Arial" w:hAnsi="Arial" w:cs="Arial"/>
                <w:bCs/>
              </w:rPr>
            </w:pPr>
          </w:p>
          <w:p w14:paraId="219C80D2" w14:textId="77777777" w:rsidR="007D3D94" w:rsidRPr="0031648F" w:rsidRDefault="007D3D94" w:rsidP="00F74130">
            <w:pPr>
              <w:pStyle w:val="ListParagraph"/>
              <w:numPr>
                <w:ilvl w:val="0"/>
                <w:numId w:val="382"/>
              </w:numPr>
              <w:jc w:val="both"/>
              <w:rPr>
                <w:rFonts w:ascii="Arial" w:hAnsi="Arial" w:cs="Arial"/>
                <w:bCs/>
              </w:rPr>
            </w:pPr>
            <w:r w:rsidRPr="0031648F">
              <w:rPr>
                <w:rFonts w:ascii="Arial" w:hAnsi="Arial" w:cs="Arial"/>
                <w:bCs/>
              </w:rPr>
              <w:t xml:space="preserve">WDSC, ward councilor and LGA chairman to lobby state ministry of entrepreneurship development to establish skills acquisition centers in our communities. </w:t>
            </w:r>
          </w:p>
        </w:tc>
      </w:tr>
      <w:tr w:rsidR="007D3D94" w:rsidRPr="0031648F" w14:paraId="2A1C2DE3" w14:textId="77777777" w:rsidTr="00415EDF">
        <w:tc>
          <w:tcPr>
            <w:tcW w:w="4316" w:type="dxa"/>
          </w:tcPr>
          <w:p w14:paraId="7C143507" w14:textId="77777777" w:rsidR="007D3D94" w:rsidRPr="0031648F" w:rsidRDefault="007D3D94" w:rsidP="00415EDF">
            <w:pPr>
              <w:rPr>
                <w:rFonts w:ascii="Arial" w:hAnsi="Arial" w:cs="Arial"/>
                <w:bCs/>
              </w:rPr>
            </w:pPr>
            <w:r w:rsidRPr="0031648F">
              <w:rPr>
                <w:rFonts w:ascii="Arial" w:hAnsi="Arial" w:cs="Arial"/>
                <w:bCs/>
              </w:rPr>
              <w:t xml:space="preserve">Lack of Bank in Moda/Dlaka and Minkisi/Wuro Ngiki ward. </w:t>
            </w:r>
          </w:p>
          <w:p w14:paraId="2E435205" w14:textId="77777777" w:rsidR="007D3D94" w:rsidRPr="0031648F" w:rsidRDefault="007D3D94" w:rsidP="00415EDF">
            <w:pPr>
              <w:rPr>
                <w:rFonts w:ascii="Arial" w:hAnsi="Arial" w:cs="Arial"/>
                <w:b/>
                <w:bCs/>
              </w:rPr>
            </w:pPr>
            <w:r w:rsidRPr="0031648F">
              <w:rPr>
                <w:rFonts w:ascii="Arial" w:hAnsi="Arial" w:cs="Arial"/>
                <w:b/>
                <w:bCs/>
              </w:rPr>
              <w:t>Due to:</w:t>
            </w:r>
          </w:p>
          <w:p w14:paraId="67AE42AF" w14:textId="77777777" w:rsidR="007D3D94" w:rsidRPr="0031648F" w:rsidRDefault="007D3D94" w:rsidP="00F74130">
            <w:pPr>
              <w:pStyle w:val="ListParagraph"/>
              <w:numPr>
                <w:ilvl w:val="0"/>
                <w:numId w:val="428"/>
              </w:numPr>
              <w:rPr>
                <w:rFonts w:ascii="Arial" w:hAnsi="Arial" w:cs="Arial"/>
                <w:bCs/>
              </w:rPr>
            </w:pPr>
            <w:r w:rsidRPr="0031648F">
              <w:rPr>
                <w:rFonts w:ascii="Arial" w:hAnsi="Arial" w:cs="Arial"/>
                <w:bCs/>
              </w:rPr>
              <w:t xml:space="preserve">Boko Haram insurgency. </w:t>
            </w:r>
          </w:p>
        </w:tc>
        <w:tc>
          <w:tcPr>
            <w:tcW w:w="4317" w:type="dxa"/>
          </w:tcPr>
          <w:p w14:paraId="23412E9C" w14:textId="77777777" w:rsidR="007D3D94" w:rsidRPr="0031648F" w:rsidRDefault="007D3D94" w:rsidP="00415EDF">
            <w:pPr>
              <w:rPr>
                <w:rFonts w:ascii="Arial" w:hAnsi="Arial" w:cs="Arial"/>
                <w:b/>
                <w:bCs/>
              </w:rPr>
            </w:pPr>
          </w:p>
          <w:p w14:paraId="16A5D3E4" w14:textId="77777777" w:rsidR="007D3D94" w:rsidRPr="0031648F" w:rsidRDefault="007D3D94" w:rsidP="00415EDF">
            <w:pPr>
              <w:rPr>
                <w:rFonts w:ascii="Arial" w:hAnsi="Arial" w:cs="Arial"/>
                <w:b/>
                <w:bCs/>
              </w:rPr>
            </w:pPr>
          </w:p>
          <w:p w14:paraId="72BE94A9" w14:textId="77777777" w:rsidR="007D3D94" w:rsidRPr="0031648F" w:rsidRDefault="007D3D94" w:rsidP="00F74130">
            <w:pPr>
              <w:pStyle w:val="ListParagraph"/>
              <w:numPr>
                <w:ilvl w:val="0"/>
                <w:numId w:val="383"/>
              </w:numPr>
              <w:rPr>
                <w:rFonts w:ascii="Arial" w:hAnsi="Arial" w:cs="Arial"/>
                <w:bCs/>
              </w:rPr>
            </w:pPr>
            <w:r w:rsidRPr="0031648F">
              <w:rPr>
                <w:rFonts w:ascii="Arial" w:hAnsi="Arial" w:cs="Arial"/>
                <w:bCs/>
              </w:rPr>
              <w:t xml:space="preserve">Federal government should rebuild banks in the affected area. </w:t>
            </w:r>
          </w:p>
          <w:p w14:paraId="145A1880" w14:textId="77777777" w:rsidR="007D3D94" w:rsidRPr="0031648F" w:rsidRDefault="007D3D94" w:rsidP="00415EDF">
            <w:pPr>
              <w:rPr>
                <w:rFonts w:ascii="Arial" w:hAnsi="Arial" w:cs="Arial"/>
                <w:bCs/>
              </w:rPr>
            </w:pPr>
          </w:p>
          <w:p w14:paraId="5F6A98C6" w14:textId="77777777" w:rsidR="007D3D94" w:rsidRPr="0031648F" w:rsidRDefault="007D3D94" w:rsidP="00415EDF">
            <w:pPr>
              <w:rPr>
                <w:rFonts w:ascii="Arial" w:hAnsi="Arial" w:cs="Arial"/>
                <w:bCs/>
              </w:rPr>
            </w:pPr>
          </w:p>
          <w:p w14:paraId="1773DF90" w14:textId="77777777" w:rsidR="007D3D94" w:rsidRPr="0031648F" w:rsidRDefault="007D3D94" w:rsidP="00F74130">
            <w:pPr>
              <w:pStyle w:val="ListParagraph"/>
              <w:numPr>
                <w:ilvl w:val="0"/>
                <w:numId w:val="383"/>
              </w:numPr>
              <w:rPr>
                <w:rFonts w:ascii="Arial" w:hAnsi="Arial" w:cs="Arial"/>
                <w:bCs/>
              </w:rPr>
            </w:pPr>
            <w:r w:rsidRPr="0031648F">
              <w:rPr>
                <w:rFonts w:ascii="Arial" w:hAnsi="Arial" w:cs="Arial"/>
                <w:bCs/>
              </w:rPr>
              <w:t xml:space="preserve">Wealthy individuals shout rebuild and establish banks in the ward. </w:t>
            </w:r>
          </w:p>
          <w:p w14:paraId="535465E9" w14:textId="77777777" w:rsidR="007D3D94" w:rsidRPr="0031648F" w:rsidRDefault="007D3D94" w:rsidP="00415EDF">
            <w:pPr>
              <w:rPr>
                <w:rFonts w:ascii="Arial" w:hAnsi="Arial" w:cs="Arial"/>
                <w:bCs/>
              </w:rPr>
            </w:pPr>
          </w:p>
        </w:tc>
        <w:tc>
          <w:tcPr>
            <w:tcW w:w="4317" w:type="dxa"/>
          </w:tcPr>
          <w:p w14:paraId="67D68A3D" w14:textId="77777777" w:rsidR="007D3D94" w:rsidRPr="0031648F" w:rsidRDefault="007D3D94" w:rsidP="00415EDF">
            <w:pPr>
              <w:rPr>
                <w:rFonts w:ascii="Arial" w:hAnsi="Arial" w:cs="Arial"/>
                <w:b/>
                <w:bCs/>
              </w:rPr>
            </w:pPr>
          </w:p>
          <w:p w14:paraId="2C8223E6" w14:textId="77777777" w:rsidR="007D3D94" w:rsidRPr="0031648F" w:rsidRDefault="007D3D94" w:rsidP="00415EDF">
            <w:pPr>
              <w:rPr>
                <w:rFonts w:ascii="Arial" w:hAnsi="Arial" w:cs="Arial"/>
                <w:b/>
                <w:bCs/>
              </w:rPr>
            </w:pPr>
          </w:p>
          <w:p w14:paraId="17A7EAF3" w14:textId="77777777" w:rsidR="007D3D94" w:rsidRPr="0031648F" w:rsidRDefault="007D3D94" w:rsidP="00F74130">
            <w:pPr>
              <w:pStyle w:val="ListParagraph"/>
              <w:numPr>
                <w:ilvl w:val="0"/>
                <w:numId w:val="383"/>
              </w:numPr>
              <w:jc w:val="both"/>
              <w:rPr>
                <w:rFonts w:ascii="Arial" w:hAnsi="Arial" w:cs="Arial"/>
                <w:bCs/>
              </w:rPr>
            </w:pPr>
            <w:r w:rsidRPr="0031648F">
              <w:rPr>
                <w:rFonts w:ascii="Arial" w:hAnsi="Arial" w:cs="Arial"/>
                <w:bCs/>
              </w:rPr>
              <w:t xml:space="preserve">Ward councilor to liaise with LGA chairman, through member house of assembly to lobby senator representing the constituency to forward the complain to senate. </w:t>
            </w:r>
          </w:p>
          <w:p w14:paraId="1FED2F31" w14:textId="77777777" w:rsidR="007D3D94" w:rsidRPr="0031648F" w:rsidRDefault="007D3D94" w:rsidP="00415EDF">
            <w:pPr>
              <w:pStyle w:val="ListParagraph"/>
              <w:jc w:val="both"/>
              <w:rPr>
                <w:rFonts w:ascii="Arial" w:hAnsi="Arial" w:cs="Arial"/>
                <w:bCs/>
              </w:rPr>
            </w:pPr>
          </w:p>
          <w:p w14:paraId="69382624" w14:textId="77777777" w:rsidR="007D3D94" w:rsidRPr="0031648F" w:rsidRDefault="007D3D94" w:rsidP="00F74130">
            <w:pPr>
              <w:pStyle w:val="ListParagraph"/>
              <w:numPr>
                <w:ilvl w:val="0"/>
                <w:numId w:val="383"/>
              </w:numPr>
              <w:jc w:val="both"/>
              <w:rPr>
                <w:rFonts w:ascii="Arial" w:hAnsi="Arial" w:cs="Arial"/>
                <w:bCs/>
              </w:rPr>
            </w:pPr>
            <w:r w:rsidRPr="0031648F">
              <w:rPr>
                <w:rFonts w:ascii="Arial" w:hAnsi="Arial" w:cs="Arial"/>
                <w:bCs/>
              </w:rPr>
              <w:t xml:space="preserve">WDSC, traditional and religious leaders should lobby wealthy individuals to establish and rebuild banks in the ward. </w:t>
            </w:r>
          </w:p>
        </w:tc>
      </w:tr>
      <w:tr w:rsidR="007D3D94" w:rsidRPr="0031648F" w14:paraId="30C545E9" w14:textId="77777777" w:rsidTr="00415EDF">
        <w:trPr>
          <w:trHeight w:val="2960"/>
        </w:trPr>
        <w:tc>
          <w:tcPr>
            <w:tcW w:w="4316" w:type="dxa"/>
            <w:vMerge w:val="restart"/>
          </w:tcPr>
          <w:p w14:paraId="16192C24" w14:textId="77777777" w:rsidR="007D3D94" w:rsidRPr="0031648F" w:rsidRDefault="007D3D94" w:rsidP="00415EDF">
            <w:pPr>
              <w:rPr>
                <w:rFonts w:ascii="Arial" w:hAnsi="Arial" w:cs="Arial"/>
                <w:bCs/>
              </w:rPr>
            </w:pPr>
            <w:r w:rsidRPr="0031648F">
              <w:rPr>
                <w:rFonts w:ascii="Arial" w:hAnsi="Arial" w:cs="Arial"/>
                <w:bCs/>
              </w:rPr>
              <w:t>Low business transaction in Moda/Daka and Minkisi/Wuro Ngiki ward.</w:t>
            </w:r>
          </w:p>
          <w:p w14:paraId="5EBF3047" w14:textId="77777777" w:rsidR="007D3D94" w:rsidRPr="0031648F" w:rsidRDefault="007D3D94" w:rsidP="00415EDF">
            <w:pPr>
              <w:tabs>
                <w:tab w:val="center" w:pos="2050"/>
              </w:tabs>
              <w:rPr>
                <w:rFonts w:ascii="Arial" w:hAnsi="Arial" w:cs="Arial"/>
                <w:b/>
                <w:bCs/>
              </w:rPr>
            </w:pPr>
            <w:r w:rsidRPr="0031648F">
              <w:rPr>
                <w:rFonts w:ascii="Arial" w:hAnsi="Arial" w:cs="Arial"/>
                <w:b/>
                <w:bCs/>
              </w:rPr>
              <w:t>Due to:</w:t>
            </w:r>
            <w:r w:rsidRPr="0031648F">
              <w:rPr>
                <w:rFonts w:ascii="Arial" w:hAnsi="Arial" w:cs="Arial"/>
                <w:b/>
                <w:bCs/>
              </w:rPr>
              <w:tab/>
            </w:r>
          </w:p>
          <w:p w14:paraId="67ABED68" w14:textId="77777777" w:rsidR="007D3D94" w:rsidRPr="0031648F" w:rsidRDefault="007D3D94" w:rsidP="00F74130">
            <w:pPr>
              <w:pStyle w:val="ListParagraph"/>
              <w:numPr>
                <w:ilvl w:val="0"/>
                <w:numId w:val="429"/>
              </w:numPr>
              <w:tabs>
                <w:tab w:val="center" w:pos="2050"/>
              </w:tabs>
              <w:rPr>
                <w:rFonts w:ascii="Arial" w:hAnsi="Arial" w:cs="Arial"/>
                <w:bCs/>
              </w:rPr>
            </w:pPr>
            <w:r w:rsidRPr="0031648F">
              <w:rPr>
                <w:rFonts w:ascii="Arial" w:hAnsi="Arial" w:cs="Arial"/>
                <w:bCs/>
              </w:rPr>
              <w:t xml:space="preserve">Poor network communication. </w:t>
            </w:r>
          </w:p>
          <w:p w14:paraId="49BF91E9" w14:textId="77777777" w:rsidR="007D3D94" w:rsidRPr="0031648F" w:rsidRDefault="007D3D94" w:rsidP="00415EDF">
            <w:pPr>
              <w:tabs>
                <w:tab w:val="center" w:pos="2050"/>
              </w:tabs>
              <w:rPr>
                <w:rFonts w:ascii="Arial" w:hAnsi="Arial" w:cs="Arial"/>
                <w:bCs/>
              </w:rPr>
            </w:pPr>
          </w:p>
          <w:p w14:paraId="554D7D65" w14:textId="77777777" w:rsidR="007D3D94" w:rsidRPr="0031648F" w:rsidRDefault="007D3D94" w:rsidP="00415EDF">
            <w:pPr>
              <w:tabs>
                <w:tab w:val="center" w:pos="2050"/>
              </w:tabs>
              <w:rPr>
                <w:rFonts w:ascii="Arial" w:hAnsi="Arial" w:cs="Arial"/>
                <w:bCs/>
              </w:rPr>
            </w:pPr>
          </w:p>
          <w:p w14:paraId="18D07F29" w14:textId="77777777" w:rsidR="007D3D94" w:rsidRPr="0031648F" w:rsidRDefault="007D3D94" w:rsidP="00415EDF">
            <w:pPr>
              <w:tabs>
                <w:tab w:val="center" w:pos="2050"/>
              </w:tabs>
              <w:rPr>
                <w:rFonts w:ascii="Arial" w:hAnsi="Arial" w:cs="Arial"/>
                <w:bCs/>
              </w:rPr>
            </w:pPr>
          </w:p>
          <w:p w14:paraId="11AAF7DA" w14:textId="77777777" w:rsidR="007D3D94" w:rsidRPr="0031648F" w:rsidRDefault="007D3D94" w:rsidP="00F74130">
            <w:pPr>
              <w:pStyle w:val="ListParagraph"/>
              <w:numPr>
                <w:ilvl w:val="0"/>
                <w:numId w:val="429"/>
              </w:numPr>
              <w:tabs>
                <w:tab w:val="center" w:pos="2050"/>
              </w:tabs>
              <w:rPr>
                <w:rFonts w:ascii="Arial" w:hAnsi="Arial" w:cs="Arial"/>
                <w:bCs/>
              </w:rPr>
            </w:pPr>
            <w:r w:rsidRPr="0031648F">
              <w:rPr>
                <w:rFonts w:ascii="Arial" w:hAnsi="Arial" w:cs="Arial"/>
                <w:bCs/>
              </w:rPr>
              <w:t>Curfew</w:t>
            </w:r>
          </w:p>
          <w:p w14:paraId="66F32343" w14:textId="77777777" w:rsidR="007D3D94" w:rsidRPr="0031648F" w:rsidRDefault="007D3D94" w:rsidP="00415EDF">
            <w:pPr>
              <w:tabs>
                <w:tab w:val="center" w:pos="2050"/>
              </w:tabs>
              <w:rPr>
                <w:rFonts w:ascii="Arial" w:hAnsi="Arial" w:cs="Arial"/>
                <w:bCs/>
              </w:rPr>
            </w:pPr>
          </w:p>
          <w:p w14:paraId="189C9C9B" w14:textId="77777777" w:rsidR="007D3D94" w:rsidRPr="0031648F" w:rsidRDefault="007D3D94" w:rsidP="00415EDF">
            <w:pPr>
              <w:tabs>
                <w:tab w:val="center" w:pos="2050"/>
              </w:tabs>
              <w:rPr>
                <w:rFonts w:ascii="Arial" w:hAnsi="Arial" w:cs="Arial"/>
                <w:bCs/>
              </w:rPr>
            </w:pPr>
          </w:p>
          <w:p w14:paraId="4B30A2ED" w14:textId="77777777" w:rsidR="007D3D94" w:rsidRPr="0031648F" w:rsidRDefault="007D3D94" w:rsidP="00415EDF">
            <w:pPr>
              <w:tabs>
                <w:tab w:val="center" w:pos="2050"/>
              </w:tabs>
              <w:rPr>
                <w:rFonts w:ascii="Arial" w:hAnsi="Arial" w:cs="Arial"/>
                <w:bCs/>
              </w:rPr>
            </w:pPr>
          </w:p>
          <w:p w14:paraId="23E735EA" w14:textId="77777777" w:rsidR="007D3D94" w:rsidRPr="0031648F" w:rsidRDefault="007D3D94" w:rsidP="00F74130">
            <w:pPr>
              <w:pStyle w:val="ListParagraph"/>
              <w:numPr>
                <w:ilvl w:val="0"/>
                <w:numId w:val="429"/>
              </w:numPr>
              <w:tabs>
                <w:tab w:val="center" w:pos="2050"/>
              </w:tabs>
              <w:rPr>
                <w:rFonts w:ascii="Arial" w:hAnsi="Arial" w:cs="Arial"/>
                <w:bCs/>
              </w:rPr>
            </w:pPr>
            <w:r w:rsidRPr="0031648F">
              <w:rPr>
                <w:rFonts w:ascii="Arial" w:hAnsi="Arial" w:cs="Arial"/>
                <w:bCs/>
              </w:rPr>
              <w:t xml:space="preserve">Lack of financial institution.  </w:t>
            </w:r>
          </w:p>
        </w:tc>
        <w:tc>
          <w:tcPr>
            <w:tcW w:w="4317" w:type="dxa"/>
          </w:tcPr>
          <w:p w14:paraId="780C2759" w14:textId="77777777" w:rsidR="007D3D94" w:rsidRPr="0031648F" w:rsidRDefault="007D3D94" w:rsidP="00415EDF">
            <w:pPr>
              <w:rPr>
                <w:rFonts w:ascii="Arial" w:hAnsi="Arial" w:cs="Arial"/>
                <w:b/>
                <w:bCs/>
              </w:rPr>
            </w:pPr>
          </w:p>
          <w:p w14:paraId="054E7D44" w14:textId="77777777" w:rsidR="007D3D94" w:rsidRPr="0031648F" w:rsidRDefault="007D3D94" w:rsidP="00415EDF">
            <w:pPr>
              <w:rPr>
                <w:rFonts w:ascii="Arial" w:hAnsi="Arial" w:cs="Arial"/>
                <w:b/>
                <w:bCs/>
              </w:rPr>
            </w:pPr>
          </w:p>
          <w:p w14:paraId="2F285DF7" w14:textId="77777777" w:rsidR="007D3D94" w:rsidRPr="0031648F" w:rsidRDefault="007D3D94" w:rsidP="00F74130">
            <w:pPr>
              <w:pStyle w:val="ListParagraph"/>
              <w:numPr>
                <w:ilvl w:val="0"/>
                <w:numId w:val="384"/>
              </w:numPr>
              <w:rPr>
                <w:rFonts w:ascii="Arial" w:hAnsi="Arial" w:cs="Arial"/>
                <w:bCs/>
              </w:rPr>
            </w:pPr>
            <w:r w:rsidRPr="0031648F">
              <w:rPr>
                <w:rFonts w:ascii="Arial" w:hAnsi="Arial" w:cs="Arial"/>
                <w:bCs/>
              </w:rPr>
              <w:t xml:space="preserve">Telecommunication companies like MTN, Airtel, Glo and 9mobile should make network available in all communities. </w:t>
            </w:r>
          </w:p>
        </w:tc>
        <w:tc>
          <w:tcPr>
            <w:tcW w:w="4317" w:type="dxa"/>
          </w:tcPr>
          <w:p w14:paraId="3AA9926A" w14:textId="77777777" w:rsidR="007D3D94" w:rsidRPr="0031648F" w:rsidRDefault="007D3D94" w:rsidP="00415EDF">
            <w:pPr>
              <w:rPr>
                <w:rFonts w:ascii="Arial" w:hAnsi="Arial" w:cs="Arial"/>
                <w:b/>
                <w:bCs/>
              </w:rPr>
            </w:pPr>
          </w:p>
          <w:p w14:paraId="1662C381" w14:textId="77777777" w:rsidR="007D3D94" w:rsidRPr="0031648F" w:rsidRDefault="007D3D94" w:rsidP="00415EDF">
            <w:pPr>
              <w:rPr>
                <w:rFonts w:ascii="Arial" w:hAnsi="Arial" w:cs="Arial"/>
                <w:b/>
                <w:bCs/>
              </w:rPr>
            </w:pPr>
          </w:p>
          <w:p w14:paraId="65F2DAEB" w14:textId="77777777" w:rsidR="007D3D94" w:rsidRPr="0031648F" w:rsidRDefault="007D3D94" w:rsidP="00F74130">
            <w:pPr>
              <w:pStyle w:val="ListParagraph"/>
              <w:numPr>
                <w:ilvl w:val="0"/>
                <w:numId w:val="384"/>
              </w:numPr>
              <w:jc w:val="both"/>
              <w:rPr>
                <w:rFonts w:ascii="Arial" w:hAnsi="Arial" w:cs="Arial"/>
                <w:bCs/>
              </w:rPr>
            </w:pPr>
            <w:r w:rsidRPr="0031648F">
              <w:rPr>
                <w:rFonts w:ascii="Arial" w:hAnsi="Arial" w:cs="Arial"/>
                <w:bCs/>
              </w:rPr>
              <w:t xml:space="preserve">LGA Chairman and member house of assembly, through senator representing constituency to lobby telecommunication companies to make network available in all the communities. </w:t>
            </w:r>
          </w:p>
        </w:tc>
      </w:tr>
      <w:tr w:rsidR="007D3D94" w:rsidRPr="0031648F" w14:paraId="77AB7E14" w14:textId="77777777" w:rsidTr="00415EDF">
        <w:trPr>
          <w:trHeight w:val="1862"/>
        </w:trPr>
        <w:tc>
          <w:tcPr>
            <w:tcW w:w="4316" w:type="dxa"/>
            <w:vMerge/>
          </w:tcPr>
          <w:p w14:paraId="1B17BBA3" w14:textId="77777777" w:rsidR="007D3D94" w:rsidRPr="0031648F" w:rsidRDefault="007D3D94" w:rsidP="00415EDF">
            <w:pPr>
              <w:rPr>
                <w:rFonts w:ascii="Arial" w:hAnsi="Arial" w:cs="Arial"/>
                <w:bCs/>
              </w:rPr>
            </w:pPr>
          </w:p>
        </w:tc>
        <w:tc>
          <w:tcPr>
            <w:tcW w:w="4317" w:type="dxa"/>
          </w:tcPr>
          <w:p w14:paraId="78861455" w14:textId="77777777" w:rsidR="007D3D94" w:rsidRPr="0031648F" w:rsidRDefault="007D3D94" w:rsidP="00415EDF">
            <w:pPr>
              <w:pStyle w:val="ListParagraph"/>
              <w:rPr>
                <w:rFonts w:ascii="Arial" w:hAnsi="Arial" w:cs="Arial"/>
                <w:b/>
                <w:bCs/>
              </w:rPr>
            </w:pPr>
          </w:p>
          <w:p w14:paraId="4AC702F4" w14:textId="77777777" w:rsidR="007D3D94" w:rsidRPr="0031648F" w:rsidRDefault="007D3D94" w:rsidP="00F74130">
            <w:pPr>
              <w:pStyle w:val="ListParagraph"/>
              <w:numPr>
                <w:ilvl w:val="0"/>
                <w:numId w:val="384"/>
              </w:numPr>
              <w:jc w:val="both"/>
              <w:rPr>
                <w:rFonts w:ascii="Arial" w:hAnsi="Arial" w:cs="Arial"/>
                <w:bCs/>
              </w:rPr>
            </w:pPr>
            <w:r w:rsidRPr="0031648F">
              <w:rPr>
                <w:rFonts w:ascii="Arial" w:hAnsi="Arial" w:cs="Arial"/>
                <w:bCs/>
              </w:rPr>
              <w:t>Government to ease curfew.</w:t>
            </w:r>
          </w:p>
        </w:tc>
        <w:tc>
          <w:tcPr>
            <w:tcW w:w="4317" w:type="dxa"/>
          </w:tcPr>
          <w:p w14:paraId="4FC93111" w14:textId="77777777" w:rsidR="007D3D94" w:rsidRPr="0031648F" w:rsidRDefault="007D3D94" w:rsidP="00415EDF">
            <w:pPr>
              <w:jc w:val="both"/>
              <w:rPr>
                <w:rFonts w:ascii="Arial" w:hAnsi="Arial" w:cs="Arial"/>
                <w:bCs/>
              </w:rPr>
            </w:pPr>
          </w:p>
          <w:p w14:paraId="746C3EA0" w14:textId="77777777" w:rsidR="007D3D94" w:rsidRPr="0031648F" w:rsidRDefault="007D3D94" w:rsidP="00F74130">
            <w:pPr>
              <w:pStyle w:val="ListParagraph"/>
              <w:numPr>
                <w:ilvl w:val="0"/>
                <w:numId w:val="385"/>
              </w:numPr>
              <w:jc w:val="both"/>
              <w:rPr>
                <w:rFonts w:ascii="Arial" w:hAnsi="Arial" w:cs="Arial"/>
                <w:bCs/>
              </w:rPr>
            </w:pPr>
            <w:r w:rsidRPr="0031648F">
              <w:rPr>
                <w:rFonts w:ascii="Arial" w:hAnsi="Arial" w:cs="Arial"/>
                <w:bCs/>
              </w:rPr>
              <w:t xml:space="preserve">Traditional and religious leaders should lay complain to state government in other to ease curfew in our communities. </w:t>
            </w:r>
          </w:p>
        </w:tc>
      </w:tr>
      <w:tr w:rsidR="007D3D94" w:rsidRPr="0031648F" w14:paraId="3468C326" w14:textId="77777777" w:rsidTr="00415EDF">
        <w:trPr>
          <w:trHeight w:val="1610"/>
        </w:trPr>
        <w:tc>
          <w:tcPr>
            <w:tcW w:w="4316" w:type="dxa"/>
            <w:vMerge/>
          </w:tcPr>
          <w:p w14:paraId="0910AC25" w14:textId="77777777" w:rsidR="007D3D94" w:rsidRPr="0031648F" w:rsidRDefault="007D3D94" w:rsidP="00415EDF">
            <w:pPr>
              <w:rPr>
                <w:rFonts w:ascii="Arial" w:hAnsi="Arial" w:cs="Arial"/>
                <w:bCs/>
              </w:rPr>
            </w:pPr>
          </w:p>
        </w:tc>
        <w:tc>
          <w:tcPr>
            <w:tcW w:w="4317" w:type="dxa"/>
          </w:tcPr>
          <w:p w14:paraId="5FA8CA0D" w14:textId="77777777" w:rsidR="007D3D94" w:rsidRPr="0031648F" w:rsidRDefault="007D3D94" w:rsidP="00F74130">
            <w:pPr>
              <w:pStyle w:val="ListParagraph"/>
              <w:numPr>
                <w:ilvl w:val="0"/>
                <w:numId w:val="384"/>
              </w:numPr>
              <w:rPr>
                <w:rFonts w:ascii="Arial" w:hAnsi="Arial" w:cs="Arial"/>
                <w:bCs/>
              </w:rPr>
            </w:pPr>
            <w:r w:rsidRPr="0031648F">
              <w:rPr>
                <w:rFonts w:ascii="Arial" w:hAnsi="Arial" w:cs="Arial"/>
                <w:bCs/>
              </w:rPr>
              <w:t xml:space="preserve">Federal government should rebuild banks in the affected area. </w:t>
            </w:r>
          </w:p>
          <w:p w14:paraId="695C40EB" w14:textId="77777777" w:rsidR="007D3D94" w:rsidRPr="0031648F" w:rsidRDefault="007D3D94" w:rsidP="00415EDF">
            <w:pPr>
              <w:pStyle w:val="ListParagraph"/>
              <w:jc w:val="both"/>
              <w:rPr>
                <w:rFonts w:ascii="Arial" w:hAnsi="Arial" w:cs="Arial"/>
                <w:b/>
                <w:bCs/>
              </w:rPr>
            </w:pPr>
          </w:p>
        </w:tc>
        <w:tc>
          <w:tcPr>
            <w:tcW w:w="4317" w:type="dxa"/>
          </w:tcPr>
          <w:p w14:paraId="13335C4D" w14:textId="77777777" w:rsidR="007D3D94" w:rsidRPr="0031648F" w:rsidRDefault="007D3D94" w:rsidP="00F74130">
            <w:pPr>
              <w:pStyle w:val="ListParagraph"/>
              <w:numPr>
                <w:ilvl w:val="0"/>
                <w:numId w:val="384"/>
              </w:numPr>
              <w:jc w:val="both"/>
              <w:rPr>
                <w:rFonts w:ascii="Arial" w:hAnsi="Arial" w:cs="Arial"/>
                <w:bCs/>
              </w:rPr>
            </w:pPr>
            <w:r w:rsidRPr="0031648F">
              <w:rPr>
                <w:rFonts w:ascii="Arial" w:hAnsi="Arial" w:cs="Arial"/>
                <w:bCs/>
              </w:rPr>
              <w:t xml:space="preserve">Ward councilor to liaise with LGA chairman, through member house of assembly to lobby senator representing the constituency to forward the complain to senate. </w:t>
            </w:r>
          </w:p>
        </w:tc>
      </w:tr>
    </w:tbl>
    <w:p w14:paraId="32136617" w14:textId="77777777" w:rsidR="007D3D94" w:rsidRPr="0031648F" w:rsidRDefault="007D3D94" w:rsidP="007D3D94">
      <w:pPr>
        <w:rPr>
          <w:rFonts w:ascii="Arial" w:hAnsi="Arial" w:cs="Arial"/>
          <w:b/>
          <w:bCs/>
        </w:rPr>
      </w:pPr>
    </w:p>
    <w:p w14:paraId="2D405FAA" w14:textId="77777777" w:rsidR="007D3D94" w:rsidRPr="0031648F" w:rsidRDefault="007D3D94" w:rsidP="007D3D94">
      <w:pPr>
        <w:rPr>
          <w:rFonts w:ascii="Arial" w:hAnsi="Arial" w:cs="Arial"/>
          <w:b/>
          <w:bCs/>
        </w:rPr>
      </w:pPr>
    </w:p>
    <w:p w14:paraId="19A2D866" w14:textId="77777777" w:rsidR="007D3D94" w:rsidRPr="0031648F" w:rsidRDefault="007D3D94" w:rsidP="007D3D94">
      <w:pPr>
        <w:rPr>
          <w:rFonts w:ascii="Arial" w:hAnsi="Arial" w:cs="Arial"/>
          <w:b/>
          <w:bCs/>
        </w:rPr>
      </w:pPr>
    </w:p>
    <w:p w14:paraId="17547A27" w14:textId="77777777" w:rsidR="007D3D94" w:rsidRPr="0031648F" w:rsidRDefault="007D3D94" w:rsidP="007D3D94">
      <w:pPr>
        <w:rPr>
          <w:rFonts w:ascii="Arial" w:hAnsi="Arial" w:cs="Arial"/>
          <w:b/>
          <w:bCs/>
        </w:rPr>
      </w:pPr>
    </w:p>
    <w:p w14:paraId="1EDEED62" w14:textId="77777777" w:rsidR="00D97159" w:rsidRDefault="00D97159">
      <w:pPr>
        <w:rPr>
          <w:rFonts w:ascii="Arial" w:hAnsi="Arial" w:cs="Arial"/>
          <w:b/>
          <w:bCs/>
        </w:rPr>
      </w:pPr>
      <w:r>
        <w:rPr>
          <w:rFonts w:ascii="Arial" w:hAnsi="Arial" w:cs="Arial"/>
          <w:b/>
          <w:bCs/>
        </w:rPr>
        <w:br w:type="page"/>
      </w:r>
    </w:p>
    <w:p w14:paraId="69457974" w14:textId="77777777" w:rsidR="007D3D94" w:rsidRPr="0031648F" w:rsidRDefault="007D3D94" w:rsidP="007D3D94">
      <w:pPr>
        <w:rPr>
          <w:rFonts w:ascii="Arial" w:hAnsi="Arial" w:cs="Arial"/>
          <w:b/>
          <w:bCs/>
        </w:rPr>
      </w:pPr>
      <w:r w:rsidRPr="0031648F">
        <w:rPr>
          <w:rFonts w:ascii="Arial" w:hAnsi="Arial" w:cs="Arial"/>
          <w:b/>
          <w:bCs/>
        </w:rPr>
        <w:t>HEALTH</w:t>
      </w:r>
      <w:r w:rsidR="00D97159">
        <w:rPr>
          <w:rFonts w:ascii="Arial" w:hAnsi="Arial" w:cs="Arial"/>
          <w:b/>
          <w:bCs/>
        </w:rPr>
        <w:t xml:space="preserve"> SECTOR</w:t>
      </w:r>
    </w:p>
    <w:p w14:paraId="29514177" w14:textId="77777777" w:rsidR="007D3D94" w:rsidRPr="0031648F" w:rsidRDefault="007D3D94" w:rsidP="007D3D94">
      <w:pPr>
        <w:spacing w:line="240" w:lineRule="auto"/>
        <w:jc w:val="both"/>
        <w:rPr>
          <w:rFonts w:ascii="Arial" w:hAnsi="Arial" w:cs="Arial"/>
        </w:rPr>
      </w:pPr>
      <w:r w:rsidRPr="0031648F">
        <w:rPr>
          <w:rFonts w:ascii="Arial" w:hAnsi="Arial" w:cs="Arial"/>
        </w:rPr>
        <w:t xml:space="preserve">We the people of Moda/Dlaka and Minkisi/Wuro Ngiki are still faced with the problems that pose threats our health. Some of the problems we faced includes: poor health outcomes and increased mortality, lack of clinics and hospitals, wastage and spoilage of medicine/medical supplies in our communities. The table below contains in detail our health problems, solutions and activities to remedy the identified problems. </w:t>
      </w:r>
    </w:p>
    <w:tbl>
      <w:tblPr>
        <w:tblW w:w="131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4878"/>
        <w:gridCol w:w="5244"/>
      </w:tblGrid>
      <w:tr w:rsidR="007D3D94" w:rsidRPr="0031648F" w14:paraId="5D6B5DCB" w14:textId="77777777" w:rsidTr="00415EDF">
        <w:trPr>
          <w:trHeight w:val="290"/>
        </w:trPr>
        <w:tc>
          <w:tcPr>
            <w:tcW w:w="3050" w:type="dxa"/>
            <w:tcBorders>
              <w:top w:val="single" w:sz="4" w:space="0" w:color="auto"/>
              <w:left w:val="single" w:sz="4" w:space="0" w:color="auto"/>
              <w:bottom w:val="single" w:sz="4" w:space="0" w:color="auto"/>
              <w:right w:val="single" w:sz="4" w:space="0" w:color="auto"/>
            </w:tcBorders>
            <w:vAlign w:val="center"/>
            <w:hideMark/>
          </w:tcPr>
          <w:p w14:paraId="2D494268"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PROBLEM</w:t>
            </w:r>
          </w:p>
        </w:tc>
        <w:tc>
          <w:tcPr>
            <w:tcW w:w="4878" w:type="dxa"/>
            <w:tcBorders>
              <w:top w:val="single" w:sz="4" w:space="0" w:color="auto"/>
              <w:left w:val="single" w:sz="4" w:space="0" w:color="auto"/>
              <w:bottom w:val="single" w:sz="4" w:space="0" w:color="auto"/>
              <w:right w:val="single" w:sz="4" w:space="0" w:color="auto"/>
            </w:tcBorders>
            <w:vAlign w:val="center"/>
            <w:hideMark/>
          </w:tcPr>
          <w:p w14:paraId="6E8550E4"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SOLUTION</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B7D351D" w14:textId="77777777" w:rsidR="007D3D94" w:rsidRPr="0031648F" w:rsidRDefault="007D3D94" w:rsidP="00415EDF">
            <w:pPr>
              <w:spacing w:after="0" w:line="240" w:lineRule="auto"/>
              <w:jc w:val="center"/>
              <w:rPr>
                <w:rFonts w:ascii="Arial" w:eastAsia="Times New Roman" w:hAnsi="Arial" w:cs="Arial"/>
                <w:b/>
                <w:bCs/>
                <w:color w:val="000000"/>
                <w:kern w:val="2"/>
                <w14:ligatures w14:val="standardContextual"/>
              </w:rPr>
            </w:pPr>
            <w:r w:rsidRPr="0031648F">
              <w:rPr>
                <w:rFonts w:ascii="Arial" w:eastAsia="Times New Roman" w:hAnsi="Arial" w:cs="Arial"/>
                <w:b/>
                <w:bCs/>
                <w:color w:val="000000"/>
                <w:kern w:val="2"/>
                <w14:ligatures w14:val="standardContextual"/>
              </w:rPr>
              <w:t>ACTIVITIES</w:t>
            </w:r>
          </w:p>
        </w:tc>
      </w:tr>
      <w:tr w:rsidR="007D3D94" w:rsidRPr="0031648F" w14:paraId="7E854870" w14:textId="77777777" w:rsidTr="00415EDF">
        <w:trPr>
          <w:trHeight w:val="870"/>
        </w:trPr>
        <w:tc>
          <w:tcPr>
            <w:tcW w:w="3050" w:type="dxa"/>
            <w:tcBorders>
              <w:top w:val="single" w:sz="4" w:space="0" w:color="auto"/>
              <w:left w:val="single" w:sz="4" w:space="0" w:color="auto"/>
              <w:bottom w:val="single" w:sz="4" w:space="0" w:color="auto"/>
              <w:right w:val="single" w:sz="4" w:space="0" w:color="auto"/>
            </w:tcBorders>
            <w:vAlign w:val="center"/>
            <w:hideMark/>
          </w:tcPr>
          <w:p w14:paraId="7AFA20C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xml:space="preserve">Poor health outcomes and increased mortality in Moda/Dlaka and Minkisi/Wuro Ngiki. </w:t>
            </w:r>
          </w:p>
          <w:p w14:paraId="68C8E2BC"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7DAF4226" w14:textId="77777777" w:rsidR="007D3D94" w:rsidRPr="0031648F" w:rsidRDefault="007D3D94" w:rsidP="00F74130">
            <w:pPr>
              <w:pStyle w:val="ListParagraph"/>
              <w:numPr>
                <w:ilvl w:val="0"/>
                <w:numId w:val="430"/>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Inadequate qualified health personnel in both wards</w:t>
            </w:r>
          </w:p>
        </w:tc>
        <w:tc>
          <w:tcPr>
            <w:tcW w:w="4878" w:type="dxa"/>
            <w:tcBorders>
              <w:top w:val="single" w:sz="4" w:space="0" w:color="auto"/>
              <w:left w:val="single" w:sz="4" w:space="0" w:color="auto"/>
              <w:bottom w:val="single" w:sz="4" w:space="0" w:color="auto"/>
              <w:right w:val="single" w:sz="4" w:space="0" w:color="auto"/>
            </w:tcBorders>
            <w:vAlign w:val="center"/>
            <w:hideMark/>
          </w:tcPr>
          <w:p w14:paraId="4789B5AC" w14:textId="77777777" w:rsidR="007D3D94" w:rsidRPr="0031648F" w:rsidRDefault="007D3D94" w:rsidP="00F74130">
            <w:pPr>
              <w:pStyle w:val="ListParagraph"/>
              <w:numPr>
                <w:ilvl w:val="0"/>
                <w:numId w:val="377"/>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State Primary healthcare development Agency and Ministry of health should employ and deploy more qualified health personnel in the affected wards.</w:t>
            </w:r>
          </w:p>
          <w:p w14:paraId="090B69B8"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15E37058" w14:textId="77777777" w:rsidR="007D3D94" w:rsidRPr="0031648F" w:rsidRDefault="007D3D94" w:rsidP="00F74130">
            <w:pPr>
              <w:pStyle w:val="ListParagraph"/>
              <w:numPr>
                <w:ilvl w:val="0"/>
                <w:numId w:val="377"/>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NGOs should support in the training and re-training of health personnel in the affected wards.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15991CC" w14:textId="77777777" w:rsidR="007D3D94" w:rsidRPr="0031648F" w:rsidRDefault="007D3D94" w:rsidP="00F74130">
            <w:pPr>
              <w:pStyle w:val="ListParagraph"/>
              <w:numPr>
                <w:ilvl w:val="0"/>
                <w:numId w:val="377"/>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to liaise with councilors and community leaders to lobby the LGA chairman to lobby the state primary healthcare development agency and the Ministry of health for more health personnel.</w:t>
            </w:r>
          </w:p>
          <w:p w14:paraId="743B10EE"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190561CA" w14:textId="77777777" w:rsidR="007D3D94" w:rsidRPr="0031648F" w:rsidRDefault="007D3D94" w:rsidP="00F74130">
            <w:pPr>
              <w:pStyle w:val="ListParagraph"/>
              <w:numPr>
                <w:ilvl w:val="0"/>
                <w:numId w:val="377"/>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community leaders and the councilors should lobby the chairman to lobby NGOs to support the training and re-training of health personnel in affected wards.</w:t>
            </w:r>
          </w:p>
        </w:tc>
      </w:tr>
      <w:tr w:rsidR="007D3D94" w:rsidRPr="0031648F" w14:paraId="573FDFC6" w14:textId="77777777" w:rsidTr="00415EDF">
        <w:trPr>
          <w:trHeight w:val="3220"/>
        </w:trPr>
        <w:tc>
          <w:tcPr>
            <w:tcW w:w="3050" w:type="dxa"/>
            <w:tcBorders>
              <w:top w:val="single" w:sz="4" w:space="0" w:color="auto"/>
              <w:left w:val="single" w:sz="4" w:space="0" w:color="auto"/>
              <w:bottom w:val="single" w:sz="4" w:space="0" w:color="auto"/>
              <w:right w:val="single" w:sz="4" w:space="0" w:color="auto"/>
            </w:tcBorders>
            <w:vAlign w:val="center"/>
            <w:hideMark/>
          </w:tcPr>
          <w:p w14:paraId="5A38EA85" w14:textId="77777777" w:rsidR="007D3D94" w:rsidRPr="0031648F" w:rsidRDefault="007D3D94" w:rsidP="00F74130">
            <w:pPr>
              <w:pStyle w:val="ListParagraph"/>
              <w:numPr>
                <w:ilvl w:val="0"/>
                <w:numId w:val="377"/>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Insufficient equipment in health care center e.g. diagnostic laboratory, Laboratory equipment, medicines, beds e.t.c in Moda and Minkisi wards</w:t>
            </w:r>
          </w:p>
        </w:tc>
        <w:tc>
          <w:tcPr>
            <w:tcW w:w="4878" w:type="dxa"/>
            <w:tcBorders>
              <w:top w:val="single" w:sz="4" w:space="0" w:color="auto"/>
              <w:left w:val="single" w:sz="4" w:space="0" w:color="auto"/>
              <w:bottom w:val="single" w:sz="4" w:space="0" w:color="auto"/>
              <w:right w:val="single" w:sz="4" w:space="0" w:color="auto"/>
            </w:tcBorders>
            <w:vAlign w:val="center"/>
            <w:hideMark/>
          </w:tcPr>
          <w:p w14:paraId="5489D7A4" w14:textId="77777777" w:rsidR="007D3D94" w:rsidRPr="0031648F" w:rsidRDefault="007D3D94" w:rsidP="00F74130">
            <w:pPr>
              <w:pStyle w:val="ListParagraph"/>
              <w:numPr>
                <w:ilvl w:val="0"/>
                <w:numId w:val="353"/>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State primary healthcare development agency, NGOs and LGA department of health to provide more required equipment and facilities in the affected communities.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7229AED" w14:textId="77777777" w:rsidR="007D3D94" w:rsidRPr="0031648F" w:rsidRDefault="007D3D94" w:rsidP="00F74130">
            <w:pPr>
              <w:pStyle w:val="ListParagraph"/>
              <w:numPr>
                <w:ilvl w:val="0"/>
                <w:numId w:val="354"/>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Community leaders, WDSC to liaise with councilors to lobby the LGA Chairman to provide the needed equipment and facilities.</w:t>
            </w:r>
          </w:p>
          <w:p w14:paraId="159E429A"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736DD2E0" w14:textId="77777777" w:rsidR="007D3D94" w:rsidRPr="0031648F" w:rsidRDefault="007D3D94" w:rsidP="00F74130">
            <w:pPr>
              <w:pStyle w:val="ListParagraph"/>
              <w:numPr>
                <w:ilvl w:val="0"/>
                <w:numId w:val="354"/>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community leaders should lobby NGOs to support communities in providing required equipment and medical supplies</w:t>
            </w:r>
          </w:p>
        </w:tc>
      </w:tr>
      <w:tr w:rsidR="007D3D94" w:rsidRPr="0031648F" w14:paraId="1FCA8B65" w14:textId="77777777" w:rsidTr="00415EDF">
        <w:trPr>
          <w:trHeight w:val="2640"/>
        </w:trPr>
        <w:tc>
          <w:tcPr>
            <w:tcW w:w="3050" w:type="dxa"/>
            <w:tcBorders>
              <w:top w:val="single" w:sz="4" w:space="0" w:color="auto"/>
              <w:left w:val="single" w:sz="4" w:space="0" w:color="auto"/>
              <w:bottom w:val="single" w:sz="4" w:space="0" w:color="auto"/>
              <w:right w:val="single" w:sz="4" w:space="0" w:color="auto"/>
            </w:tcBorders>
            <w:vAlign w:val="center"/>
            <w:hideMark/>
          </w:tcPr>
          <w:p w14:paraId="48788745" w14:textId="77777777" w:rsidR="007D3D94" w:rsidRPr="0031648F" w:rsidRDefault="007D3D94" w:rsidP="00F74130">
            <w:pPr>
              <w:pStyle w:val="ListParagraph"/>
              <w:numPr>
                <w:ilvl w:val="0"/>
                <w:numId w:val="35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Lack of clinic and hospital in Mbrazhiwe, dondomi in Moda ward and Pambla, Jiddel, Lidle and Muruvwa in Minkisi/Wurongiki</w:t>
            </w:r>
          </w:p>
        </w:tc>
        <w:tc>
          <w:tcPr>
            <w:tcW w:w="4878" w:type="dxa"/>
            <w:tcBorders>
              <w:top w:val="single" w:sz="4" w:space="0" w:color="auto"/>
              <w:left w:val="single" w:sz="4" w:space="0" w:color="auto"/>
              <w:bottom w:val="single" w:sz="4" w:space="0" w:color="auto"/>
              <w:right w:val="single" w:sz="4" w:space="0" w:color="auto"/>
            </w:tcBorders>
            <w:vAlign w:val="center"/>
            <w:hideMark/>
          </w:tcPr>
          <w:p w14:paraId="52EA41D3" w14:textId="77777777" w:rsidR="007D3D94" w:rsidRPr="0031648F" w:rsidRDefault="007D3D94" w:rsidP="00F74130">
            <w:pPr>
              <w:pStyle w:val="ListParagraph"/>
              <w:numPr>
                <w:ilvl w:val="0"/>
                <w:numId w:val="356"/>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State primary healthcare development agency, Ministry of health, LGA department of health and NGOs to establish clinic, hospital or PHCs in the affected communities.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FEC1ABC" w14:textId="77777777" w:rsidR="007D3D94" w:rsidRPr="0031648F" w:rsidRDefault="007D3D94" w:rsidP="00F74130">
            <w:pPr>
              <w:pStyle w:val="ListParagraph"/>
              <w:numPr>
                <w:ilvl w:val="0"/>
                <w:numId w:val="354"/>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to liaise with community leaders and their councilors to lobby the chairman and the relevant ministry to establish the clinic and hospitals in the affected communities.</w:t>
            </w:r>
          </w:p>
        </w:tc>
      </w:tr>
      <w:tr w:rsidR="007D3D94" w:rsidRPr="0031648F" w14:paraId="382B8C7B" w14:textId="77777777" w:rsidTr="00415EDF">
        <w:trPr>
          <w:trHeight w:val="3223"/>
        </w:trPr>
        <w:tc>
          <w:tcPr>
            <w:tcW w:w="3050" w:type="dxa"/>
            <w:tcBorders>
              <w:top w:val="single" w:sz="4" w:space="0" w:color="auto"/>
              <w:left w:val="single" w:sz="4" w:space="0" w:color="auto"/>
              <w:bottom w:val="single" w:sz="4" w:space="0" w:color="auto"/>
              <w:right w:val="single" w:sz="4" w:space="0" w:color="auto"/>
            </w:tcBorders>
            <w:vAlign w:val="center"/>
          </w:tcPr>
          <w:p w14:paraId="38526727"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xml:space="preserve">Wasting and Spoilage of medicines/medical supplies in Moda/Dlaka and Minkisi/Wuro Ngiki ward PHCCs. </w:t>
            </w:r>
          </w:p>
          <w:p w14:paraId="4C4C0541"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1B727066"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104EAE1B"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357A0C5D" w14:textId="77777777" w:rsidR="007D3D94" w:rsidRPr="0031648F" w:rsidRDefault="007D3D94" w:rsidP="00F74130">
            <w:pPr>
              <w:pStyle w:val="ListParagraph"/>
              <w:numPr>
                <w:ilvl w:val="0"/>
                <w:numId w:val="35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Lack of electric power supply</w:t>
            </w:r>
          </w:p>
        </w:tc>
        <w:tc>
          <w:tcPr>
            <w:tcW w:w="4878" w:type="dxa"/>
            <w:tcBorders>
              <w:top w:val="single" w:sz="4" w:space="0" w:color="auto"/>
              <w:left w:val="single" w:sz="4" w:space="0" w:color="auto"/>
              <w:bottom w:val="single" w:sz="4" w:space="0" w:color="auto"/>
              <w:right w:val="single" w:sz="4" w:space="0" w:color="auto"/>
            </w:tcBorders>
            <w:vAlign w:val="center"/>
            <w:hideMark/>
          </w:tcPr>
          <w:p w14:paraId="26391B5C" w14:textId="77777777" w:rsidR="007D3D94" w:rsidRPr="0031648F" w:rsidRDefault="007D3D94" w:rsidP="00F74130">
            <w:pPr>
              <w:pStyle w:val="ListParagraph"/>
              <w:numPr>
                <w:ilvl w:val="0"/>
                <w:numId w:val="35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Rural road and infrastructure development agency should provide power supply to the affected wards to ease storage of medicines and medical supplies.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7DB6E83" w14:textId="77777777" w:rsidR="007D3D94" w:rsidRPr="0031648F" w:rsidRDefault="007D3D94" w:rsidP="00F74130">
            <w:pPr>
              <w:pStyle w:val="ListParagraph"/>
              <w:numPr>
                <w:ilvl w:val="0"/>
                <w:numId w:val="35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community leaders and councilors to lobby the chairman and the Rural Road and Infrastructure Development Agency to provide electric power supply to the affected wards.</w:t>
            </w:r>
          </w:p>
        </w:tc>
      </w:tr>
    </w:tbl>
    <w:p w14:paraId="79B90BF1" w14:textId="77777777" w:rsidR="00D97159" w:rsidRDefault="00D97159" w:rsidP="007D3D94">
      <w:pPr>
        <w:spacing w:line="240" w:lineRule="auto"/>
        <w:rPr>
          <w:rFonts w:ascii="Arial" w:hAnsi="Arial" w:cs="Arial"/>
          <w:b/>
        </w:rPr>
      </w:pPr>
    </w:p>
    <w:p w14:paraId="4B0C24C5" w14:textId="77777777" w:rsidR="00D97159" w:rsidRDefault="00D97159">
      <w:pPr>
        <w:rPr>
          <w:rFonts w:ascii="Arial" w:hAnsi="Arial" w:cs="Arial"/>
          <w:b/>
        </w:rPr>
      </w:pPr>
      <w:r>
        <w:rPr>
          <w:rFonts w:ascii="Arial" w:hAnsi="Arial" w:cs="Arial"/>
          <w:b/>
        </w:rPr>
        <w:br w:type="page"/>
      </w:r>
    </w:p>
    <w:p w14:paraId="2BEB7C19" w14:textId="77777777" w:rsidR="007D3D94" w:rsidRPr="0031648F" w:rsidRDefault="007D3D94" w:rsidP="00D97159">
      <w:pPr>
        <w:spacing w:line="240" w:lineRule="auto"/>
        <w:rPr>
          <w:rFonts w:ascii="Arial" w:hAnsi="Arial" w:cs="Arial"/>
          <w:b/>
        </w:rPr>
      </w:pPr>
      <w:r w:rsidRPr="0031648F">
        <w:rPr>
          <w:rFonts w:ascii="Arial" w:hAnsi="Arial" w:cs="Arial"/>
          <w:b/>
        </w:rPr>
        <w:t xml:space="preserve">WATER AND SANITATION  </w:t>
      </w:r>
    </w:p>
    <w:p w14:paraId="04049F75" w14:textId="77777777" w:rsidR="007D3D94" w:rsidRPr="0031648F" w:rsidRDefault="007D3D94" w:rsidP="00D97159">
      <w:pPr>
        <w:spacing w:line="240" w:lineRule="auto"/>
        <w:jc w:val="both"/>
        <w:rPr>
          <w:rFonts w:ascii="Arial" w:hAnsi="Arial" w:cs="Arial"/>
        </w:rPr>
      </w:pPr>
      <w:r w:rsidRPr="0031648F">
        <w:rPr>
          <w:rFonts w:ascii="Arial" w:hAnsi="Arial" w:cs="Arial"/>
        </w:rPr>
        <w:t xml:space="preserve">We the people of Moda/Dlaka and Minkisi/Wuro Ngiki are still faced with the problems that pose threats our water and sanitation. Some of the problems we faced includes: outbreak of diseases such as typhoid, malaria, cholera etc. open defecation, scarcity of water, non-functional boreholes and no refused dumping side in our communities. The table below contains in detail our water and sanitation problems, solutions and activities to remedy the identified problems. </w:t>
      </w:r>
    </w:p>
    <w:tbl>
      <w:tblPr>
        <w:tblStyle w:val="TableGrid"/>
        <w:tblW w:w="0" w:type="auto"/>
        <w:tblInd w:w="360" w:type="dxa"/>
        <w:tblLook w:val="04A0" w:firstRow="1" w:lastRow="0" w:firstColumn="1" w:lastColumn="0" w:noHBand="0" w:noVBand="1"/>
      </w:tblPr>
      <w:tblGrid>
        <w:gridCol w:w="4149"/>
        <w:gridCol w:w="4220"/>
        <w:gridCol w:w="4221"/>
      </w:tblGrid>
      <w:tr w:rsidR="007D3D94" w:rsidRPr="0031648F" w14:paraId="161C7D70" w14:textId="77777777" w:rsidTr="00415EDF">
        <w:trPr>
          <w:trHeight w:val="173"/>
        </w:trPr>
        <w:tc>
          <w:tcPr>
            <w:tcW w:w="4149" w:type="dxa"/>
          </w:tcPr>
          <w:p w14:paraId="4065ECD9" w14:textId="77777777" w:rsidR="007D3D94" w:rsidRPr="0031648F" w:rsidRDefault="007D3D94" w:rsidP="00415EDF">
            <w:pPr>
              <w:rPr>
                <w:rFonts w:ascii="Arial" w:hAnsi="Arial" w:cs="Arial"/>
                <w:b/>
              </w:rPr>
            </w:pPr>
            <w:r w:rsidRPr="0031648F">
              <w:rPr>
                <w:rFonts w:ascii="Arial" w:hAnsi="Arial" w:cs="Arial"/>
                <w:b/>
              </w:rPr>
              <w:t>PROBLEMS</w:t>
            </w:r>
          </w:p>
        </w:tc>
        <w:tc>
          <w:tcPr>
            <w:tcW w:w="4220" w:type="dxa"/>
          </w:tcPr>
          <w:p w14:paraId="213C1428" w14:textId="77777777" w:rsidR="007D3D94" w:rsidRPr="0031648F" w:rsidRDefault="007D3D94" w:rsidP="00415EDF">
            <w:pPr>
              <w:rPr>
                <w:rFonts w:ascii="Arial" w:hAnsi="Arial" w:cs="Arial"/>
                <w:b/>
              </w:rPr>
            </w:pPr>
            <w:r w:rsidRPr="0031648F">
              <w:rPr>
                <w:rFonts w:ascii="Arial" w:hAnsi="Arial" w:cs="Arial"/>
                <w:b/>
              </w:rPr>
              <w:t>SOLUTIONS</w:t>
            </w:r>
          </w:p>
        </w:tc>
        <w:tc>
          <w:tcPr>
            <w:tcW w:w="4221" w:type="dxa"/>
          </w:tcPr>
          <w:p w14:paraId="18DDF569" w14:textId="77777777" w:rsidR="007D3D94" w:rsidRPr="0031648F" w:rsidRDefault="007D3D94" w:rsidP="00415EDF">
            <w:pPr>
              <w:rPr>
                <w:rFonts w:ascii="Arial" w:hAnsi="Arial" w:cs="Arial"/>
                <w:b/>
              </w:rPr>
            </w:pPr>
            <w:r w:rsidRPr="0031648F">
              <w:rPr>
                <w:rFonts w:ascii="Arial" w:hAnsi="Arial" w:cs="Arial"/>
                <w:b/>
              </w:rPr>
              <w:t>ACTIVITIES</w:t>
            </w:r>
          </w:p>
        </w:tc>
      </w:tr>
      <w:tr w:rsidR="007D3D94" w:rsidRPr="0031648F" w14:paraId="5989F469" w14:textId="77777777" w:rsidTr="00415EDF">
        <w:trPr>
          <w:trHeight w:val="3990"/>
        </w:trPr>
        <w:tc>
          <w:tcPr>
            <w:tcW w:w="4149" w:type="dxa"/>
            <w:vMerge w:val="restart"/>
          </w:tcPr>
          <w:p w14:paraId="5E04DF51" w14:textId="77777777" w:rsidR="007D3D94" w:rsidRPr="0031648F" w:rsidRDefault="007D3D94" w:rsidP="00415EDF">
            <w:pPr>
              <w:rPr>
                <w:rFonts w:ascii="Arial" w:hAnsi="Arial" w:cs="Arial"/>
              </w:rPr>
            </w:pPr>
            <w:r w:rsidRPr="0031648F">
              <w:rPr>
                <w:rFonts w:ascii="Arial" w:hAnsi="Arial" w:cs="Arial"/>
              </w:rPr>
              <w:t>Outbreak of disesases such as typhoid, malaria, cholera etc. in mbororo, mbomwe of Minkisi/Wuro Nkiki ward, and kwarde, genwimek of Moda/Dlaka ward.</w:t>
            </w:r>
          </w:p>
          <w:p w14:paraId="7BF81804" w14:textId="77777777" w:rsidR="007D3D94" w:rsidRPr="0031648F" w:rsidRDefault="007D3D94" w:rsidP="00415EDF">
            <w:pPr>
              <w:rPr>
                <w:rFonts w:ascii="Arial" w:hAnsi="Arial" w:cs="Arial"/>
              </w:rPr>
            </w:pPr>
          </w:p>
          <w:p w14:paraId="77BE3960" w14:textId="77777777" w:rsidR="007D3D94" w:rsidRPr="0031648F" w:rsidRDefault="007D3D94" w:rsidP="00415EDF">
            <w:pPr>
              <w:rPr>
                <w:rFonts w:ascii="Arial" w:hAnsi="Arial" w:cs="Arial"/>
                <w:b/>
                <w:bCs/>
              </w:rPr>
            </w:pPr>
            <w:r w:rsidRPr="0031648F">
              <w:rPr>
                <w:rFonts w:ascii="Arial" w:hAnsi="Arial" w:cs="Arial"/>
                <w:b/>
                <w:bCs/>
              </w:rPr>
              <w:t>Due to;</w:t>
            </w:r>
          </w:p>
          <w:p w14:paraId="57AC15AE" w14:textId="77777777" w:rsidR="007D3D94" w:rsidRPr="0031648F" w:rsidRDefault="007D3D94" w:rsidP="00F74130">
            <w:pPr>
              <w:pStyle w:val="ListParagraph"/>
              <w:numPr>
                <w:ilvl w:val="0"/>
                <w:numId w:val="431"/>
              </w:numPr>
              <w:rPr>
                <w:rFonts w:ascii="Arial" w:hAnsi="Arial" w:cs="Arial"/>
              </w:rPr>
            </w:pPr>
            <w:r w:rsidRPr="0031648F">
              <w:rPr>
                <w:rFonts w:ascii="Arial" w:hAnsi="Arial" w:cs="Arial"/>
              </w:rPr>
              <w:t>Lack of clean water</w:t>
            </w:r>
          </w:p>
          <w:p w14:paraId="7FC88D26" w14:textId="77777777" w:rsidR="007D3D94" w:rsidRPr="0031648F" w:rsidRDefault="007D3D94" w:rsidP="00415EDF">
            <w:pPr>
              <w:rPr>
                <w:rFonts w:ascii="Arial" w:hAnsi="Arial" w:cs="Arial"/>
              </w:rPr>
            </w:pPr>
          </w:p>
          <w:p w14:paraId="4BDBDBF2" w14:textId="77777777" w:rsidR="007D3D94" w:rsidRPr="0031648F" w:rsidRDefault="007D3D94" w:rsidP="00415EDF">
            <w:pPr>
              <w:rPr>
                <w:rFonts w:ascii="Arial" w:hAnsi="Arial" w:cs="Arial"/>
              </w:rPr>
            </w:pPr>
          </w:p>
          <w:p w14:paraId="4C91B78B" w14:textId="77777777" w:rsidR="007D3D94" w:rsidRPr="0031648F" w:rsidRDefault="007D3D94" w:rsidP="00415EDF">
            <w:pPr>
              <w:rPr>
                <w:rFonts w:ascii="Arial" w:hAnsi="Arial" w:cs="Arial"/>
              </w:rPr>
            </w:pPr>
          </w:p>
          <w:p w14:paraId="0D3B272A" w14:textId="77777777" w:rsidR="007D3D94" w:rsidRPr="0031648F" w:rsidRDefault="007D3D94" w:rsidP="00415EDF">
            <w:pPr>
              <w:rPr>
                <w:rFonts w:ascii="Arial" w:hAnsi="Arial" w:cs="Arial"/>
              </w:rPr>
            </w:pPr>
          </w:p>
          <w:p w14:paraId="315A3DAA" w14:textId="77777777" w:rsidR="007D3D94" w:rsidRPr="0031648F" w:rsidRDefault="007D3D94" w:rsidP="00415EDF">
            <w:pPr>
              <w:rPr>
                <w:rFonts w:ascii="Arial" w:hAnsi="Arial" w:cs="Arial"/>
              </w:rPr>
            </w:pPr>
          </w:p>
          <w:p w14:paraId="6DFC8091" w14:textId="77777777" w:rsidR="007D3D94" w:rsidRPr="0031648F" w:rsidRDefault="007D3D94" w:rsidP="00415EDF">
            <w:pPr>
              <w:rPr>
                <w:rFonts w:ascii="Arial" w:hAnsi="Arial" w:cs="Arial"/>
              </w:rPr>
            </w:pPr>
          </w:p>
          <w:p w14:paraId="0ADD2467" w14:textId="77777777" w:rsidR="007D3D94" w:rsidRPr="0031648F" w:rsidRDefault="007D3D94" w:rsidP="00F74130">
            <w:pPr>
              <w:pStyle w:val="ListParagraph"/>
              <w:numPr>
                <w:ilvl w:val="0"/>
                <w:numId w:val="431"/>
              </w:numPr>
              <w:rPr>
                <w:rFonts w:ascii="Arial" w:hAnsi="Arial" w:cs="Arial"/>
              </w:rPr>
            </w:pPr>
            <w:r w:rsidRPr="0031648F">
              <w:rPr>
                <w:rFonts w:ascii="Arial" w:hAnsi="Arial" w:cs="Arial"/>
              </w:rPr>
              <w:t xml:space="preserve">Open defecation </w:t>
            </w:r>
          </w:p>
          <w:p w14:paraId="60CA4248" w14:textId="77777777" w:rsidR="007D3D94" w:rsidRPr="0031648F" w:rsidRDefault="007D3D94" w:rsidP="00415EDF">
            <w:pPr>
              <w:rPr>
                <w:rFonts w:ascii="Arial" w:hAnsi="Arial" w:cs="Arial"/>
              </w:rPr>
            </w:pPr>
          </w:p>
          <w:p w14:paraId="4A5DAD35" w14:textId="77777777" w:rsidR="007D3D94" w:rsidRPr="0031648F" w:rsidRDefault="007D3D94" w:rsidP="00415EDF">
            <w:pPr>
              <w:rPr>
                <w:rFonts w:ascii="Arial" w:hAnsi="Arial" w:cs="Arial"/>
              </w:rPr>
            </w:pPr>
          </w:p>
          <w:p w14:paraId="06CA970F" w14:textId="77777777" w:rsidR="007D3D94" w:rsidRPr="0031648F" w:rsidRDefault="007D3D94" w:rsidP="00415EDF">
            <w:pPr>
              <w:rPr>
                <w:rFonts w:ascii="Arial" w:hAnsi="Arial" w:cs="Arial"/>
              </w:rPr>
            </w:pPr>
          </w:p>
          <w:p w14:paraId="2511D4E5" w14:textId="77777777" w:rsidR="007D3D94" w:rsidRPr="0031648F" w:rsidRDefault="007D3D94" w:rsidP="00415EDF">
            <w:pPr>
              <w:rPr>
                <w:rFonts w:ascii="Arial" w:hAnsi="Arial" w:cs="Arial"/>
              </w:rPr>
            </w:pPr>
          </w:p>
          <w:p w14:paraId="382122BE" w14:textId="77777777" w:rsidR="007D3D94" w:rsidRPr="0031648F" w:rsidRDefault="007D3D94" w:rsidP="00415EDF">
            <w:pPr>
              <w:rPr>
                <w:rFonts w:ascii="Arial" w:hAnsi="Arial" w:cs="Arial"/>
              </w:rPr>
            </w:pPr>
          </w:p>
          <w:p w14:paraId="6A3EACC9" w14:textId="77777777" w:rsidR="007D3D94" w:rsidRPr="0031648F" w:rsidRDefault="007D3D94" w:rsidP="00F74130">
            <w:pPr>
              <w:pStyle w:val="ListParagraph"/>
              <w:numPr>
                <w:ilvl w:val="0"/>
                <w:numId w:val="431"/>
              </w:numPr>
              <w:rPr>
                <w:rFonts w:ascii="Arial" w:hAnsi="Arial" w:cs="Arial"/>
              </w:rPr>
            </w:pPr>
            <w:r w:rsidRPr="0031648F">
              <w:rPr>
                <w:rFonts w:ascii="Arial" w:hAnsi="Arial" w:cs="Arial"/>
              </w:rPr>
              <w:t xml:space="preserve">Lack of cleaning environment </w:t>
            </w:r>
          </w:p>
        </w:tc>
        <w:tc>
          <w:tcPr>
            <w:tcW w:w="4220" w:type="dxa"/>
          </w:tcPr>
          <w:p w14:paraId="01778C17" w14:textId="77777777" w:rsidR="007D3D94" w:rsidRPr="0031648F" w:rsidRDefault="007D3D94" w:rsidP="00415EDF">
            <w:pPr>
              <w:rPr>
                <w:rFonts w:ascii="Arial" w:hAnsi="Arial" w:cs="Arial"/>
              </w:rPr>
            </w:pPr>
          </w:p>
          <w:p w14:paraId="62460580" w14:textId="77777777" w:rsidR="007D3D94" w:rsidRPr="0031648F" w:rsidRDefault="007D3D94" w:rsidP="00415EDF">
            <w:pPr>
              <w:rPr>
                <w:rFonts w:ascii="Arial" w:hAnsi="Arial" w:cs="Arial"/>
              </w:rPr>
            </w:pPr>
          </w:p>
          <w:p w14:paraId="334DF3B7" w14:textId="77777777" w:rsidR="007D3D94" w:rsidRPr="0031648F" w:rsidRDefault="007D3D94" w:rsidP="00415EDF">
            <w:pPr>
              <w:rPr>
                <w:rFonts w:ascii="Arial" w:hAnsi="Arial" w:cs="Arial"/>
              </w:rPr>
            </w:pPr>
          </w:p>
          <w:p w14:paraId="508B8E38" w14:textId="77777777" w:rsidR="007D3D94" w:rsidRPr="0031648F" w:rsidRDefault="007D3D94" w:rsidP="00415EDF">
            <w:pPr>
              <w:rPr>
                <w:rFonts w:ascii="Arial" w:hAnsi="Arial" w:cs="Arial"/>
              </w:rPr>
            </w:pPr>
          </w:p>
          <w:p w14:paraId="14DBD2E9" w14:textId="77777777" w:rsidR="007D3D94" w:rsidRPr="0031648F" w:rsidRDefault="007D3D94" w:rsidP="00415EDF">
            <w:pPr>
              <w:rPr>
                <w:rFonts w:ascii="Arial" w:hAnsi="Arial" w:cs="Arial"/>
              </w:rPr>
            </w:pPr>
          </w:p>
          <w:p w14:paraId="503702F2" w14:textId="77777777" w:rsidR="007D3D94" w:rsidRPr="0031648F" w:rsidRDefault="007D3D94" w:rsidP="00415EDF">
            <w:pPr>
              <w:rPr>
                <w:rFonts w:ascii="Arial" w:hAnsi="Arial" w:cs="Arial"/>
              </w:rPr>
            </w:pPr>
          </w:p>
          <w:p w14:paraId="6978D0A2" w14:textId="77777777" w:rsidR="007D3D94" w:rsidRPr="0031648F" w:rsidRDefault="007D3D94" w:rsidP="00415EDF">
            <w:pPr>
              <w:rPr>
                <w:rFonts w:ascii="Arial" w:hAnsi="Arial" w:cs="Arial"/>
              </w:rPr>
            </w:pPr>
          </w:p>
          <w:p w14:paraId="5AE8C512" w14:textId="77777777" w:rsidR="007D3D94" w:rsidRPr="0031648F" w:rsidRDefault="007D3D94" w:rsidP="00740B12">
            <w:pPr>
              <w:pStyle w:val="ListParagraph"/>
              <w:numPr>
                <w:ilvl w:val="0"/>
                <w:numId w:val="274"/>
              </w:numPr>
              <w:rPr>
                <w:rFonts w:ascii="Arial" w:hAnsi="Arial" w:cs="Arial"/>
              </w:rPr>
            </w:pPr>
            <w:r w:rsidRPr="0031648F">
              <w:rPr>
                <w:rFonts w:ascii="Arial" w:hAnsi="Arial" w:cs="Arial"/>
              </w:rPr>
              <w:t xml:space="preserve">Ministry of water and resources should dig boreholes in the affected community. </w:t>
            </w:r>
          </w:p>
        </w:tc>
        <w:tc>
          <w:tcPr>
            <w:tcW w:w="4221" w:type="dxa"/>
          </w:tcPr>
          <w:p w14:paraId="2EDD24CC" w14:textId="77777777" w:rsidR="007D3D94" w:rsidRPr="0031648F" w:rsidRDefault="007D3D94" w:rsidP="00415EDF">
            <w:pPr>
              <w:rPr>
                <w:rFonts w:ascii="Arial" w:hAnsi="Arial" w:cs="Arial"/>
              </w:rPr>
            </w:pPr>
          </w:p>
          <w:p w14:paraId="74D9771B" w14:textId="77777777" w:rsidR="007D3D94" w:rsidRPr="0031648F" w:rsidRDefault="007D3D94" w:rsidP="00415EDF">
            <w:pPr>
              <w:rPr>
                <w:rFonts w:ascii="Arial" w:hAnsi="Arial" w:cs="Arial"/>
              </w:rPr>
            </w:pPr>
          </w:p>
          <w:p w14:paraId="55BB2E35" w14:textId="77777777" w:rsidR="007D3D94" w:rsidRPr="0031648F" w:rsidRDefault="007D3D94" w:rsidP="00415EDF">
            <w:pPr>
              <w:rPr>
                <w:rFonts w:ascii="Arial" w:hAnsi="Arial" w:cs="Arial"/>
              </w:rPr>
            </w:pPr>
          </w:p>
          <w:p w14:paraId="08E89A92" w14:textId="77777777" w:rsidR="007D3D94" w:rsidRPr="0031648F" w:rsidRDefault="007D3D94" w:rsidP="00415EDF">
            <w:pPr>
              <w:rPr>
                <w:rFonts w:ascii="Arial" w:hAnsi="Arial" w:cs="Arial"/>
              </w:rPr>
            </w:pPr>
          </w:p>
          <w:p w14:paraId="5E7E9B6B" w14:textId="77777777" w:rsidR="007D3D94" w:rsidRPr="0031648F" w:rsidRDefault="007D3D94" w:rsidP="00415EDF">
            <w:pPr>
              <w:rPr>
                <w:rFonts w:ascii="Arial" w:hAnsi="Arial" w:cs="Arial"/>
              </w:rPr>
            </w:pPr>
          </w:p>
          <w:p w14:paraId="3A1D438B" w14:textId="77777777" w:rsidR="007D3D94" w:rsidRPr="0031648F" w:rsidRDefault="007D3D94" w:rsidP="00415EDF">
            <w:pPr>
              <w:rPr>
                <w:rFonts w:ascii="Arial" w:hAnsi="Arial" w:cs="Arial"/>
              </w:rPr>
            </w:pPr>
          </w:p>
          <w:p w14:paraId="0FB50603" w14:textId="77777777" w:rsidR="007D3D94" w:rsidRPr="0031648F" w:rsidRDefault="007D3D94" w:rsidP="00740B12">
            <w:pPr>
              <w:pStyle w:val="ListParagraph"/>
              <w:numPr>
                <w:ilvl w:val="0"/>
                <w:numId w:val="275"/>
              </w:numPr>
              <w:rPr>
                <w:rFonts w:ascii="Arial" w:hAnsi="Arial" w:cs="Arial"/>
              </w:rPr>
            </w:pPr>
            <w:r w:rsidRPr="0031648F">
              <w:rPr>
                <w:rFonts w:ascii="Arial" w:hAnsi="Arial" w:cs="Arial"/>
              </w:rPr>
              <w:t xml:space="preserve">WDSC should liase with the ward councilor, through L.G chairman to lobby ministry of water resources to dig more boreholes in the affected community. </w:t>
            </w:r>
          </w:p>
          <w:p w14:paraId="2EB464C0" w14:textId="77777777" w:rsidR="007D3D94" w:rsidRPr="0031648F" w:rsidRDefault="007D3D94" w:rsidP="00415EDF">
            <w:pPr>
              <w:rPr>
                <w:rFonts w:ascii="Arial" w:hAnsi="Arial" w:cs="Arial"/>
              </w:rPr>
            </w:pPr>
          </w:p>
        </w:tc>
      </w:tr>
      <w:tr w:rsidR="007D3D94" w:rsidRPr="0031648F" w14:paraId="78992FF2" w14:textId="77777777" w:rsidTr="00415EDF">
        <w:trPr>
          <w:trHeight w:val="1290"/>
        </w:trPr>
        <w:tc>
          <w:tcPr>
            <w:tcW w:w="4149" w:type="dxa"/>
            <w:vMerge/>
          </w:tcPr>
          <w:p w14:paraId="1C72581B" w14:textId="77777777" w:rsidR="007D3D94" w:rsidRPr="0031648F" w:rsidRDefault="007D3D94" w:rsidP="00415EDF">
            <w:pPr>
              <w:rPr>
                <w:rFonts w:ascii="Arial" w:hAnsi="Arial" w:cs="Arial"/>
              </w:rPr>
            </w:pPr>
          </w:p>
        </w:tc>
        <w:tc>
          <w:tcPr>
            <w:tcW w:w="4220" w:type="dxa"/>
          </w:tcPr>
          <w:p w14:paraId="69AAD63A" w14:textId="77777777" w:rsidR="007D3D94" w:rsidRPr="0031648F" w:rsidRDefault="007D3D94" w:rsidP="00740B12">
            <w:pPr>
              <w:pStyle w:val="ListParagraph"/>
              <w:numPr>
                <w:ilvl w:val="0"/>
                <w:numId w:val="274"/>
              </w:numPr>
              <w:rPr>
                <w:rFonts w:ascii="Arial" w:hAnsi="Arial" w:cs="Arial"/>
              </w:rPr>
            </w:pPr>
            <w:r w:rsidRPr="0031648F">
              <w:rPr>
                <w:rFonts w:ascii="Arial" w:hAnsi="Arial" w:cs="Arial"/>
              </w:rPr>
              <w:t xml:space="preserve">L.G.A WASH Dept should build more public toilets in the affected community. </w:t>
            </w:r>
          </w:p>
          <w:p w14:paraId="59E967C7" w14:textId="77777777" w:rsidR="007D3D94" w:rsidRPr="0031648F" w:rsidRDefault="007D3D94" w:rsidP="00415EDF">
            <w:pPr>
              <w:rPr>
                <w:rFonts w:ascii="Arial" w:hAnsi="Arial" w:cs="Arial"/>
              </w:rPr>
            </w:pPr>
          </w:p>
          <w:p w14:paraId="6A3F2F08" w14:textId="77777777" w:rsidR="007D3D94" w:rsidRPr="0031648F" w:rsidRDefault="007D3D94" w:rsidP="00415EDF">
            <w:pPr>
              <w:rPr>
                <w:rFonts w:ascii="Arial" w:hAnsi="Arial" w:cs="Arial"/>
              </w:rPr>
            </w:pPr>
          </w:p>
        </w:tc>
        <w:tc>
          <w:tcPr>
            <w:tcW w:w="4221" w:type="dxa"/>
          </w:tcPr>
          <w:p w14:paraId="14FC3BC5" w14:textId="77777777" w:rsidR="007D3D94" w:rsidRPr="0031648F" w:rsidRDefault="007D3D94" w:rsidP="00F74130">
            <w:pPr>
              <w:pStyle w:val="ListParagraph"/>
              <w:numPr>
                <w:ilvl w:val="0"/>
                <w:numId w:val="364"/>
              </w:numPr>
              <w:rPr>
                <w:rFonts w:ascii="Arial" w:hAnsi="Arial" w:cs="Arial"/>
              </w:rPr>
            </w:pPr>
            <w:r w:rsidRPr="0031648F">
              <w:rPr>
                <w:rFonts w:ascii="Arial" w:hAnsi="Arial" w:cs="Arial"/>
              </w:rPr>
              <w:t xml:space="preserve">Traditional and religious leaders should liase with WDSC and lobby WASH Dept to build more public toilets to the community. </w:t>
            </w:r>
          </w:p>
          <w:p w14:paraId="2B8DC3B1" w14:textId="77777777" w:rsidR="007D3D94" w:rsidRPr="0031648F" w:rsidRDefault="007D3D94" w:rsidP="00415EDF">
            <w:pPr>
              <w:rPr>
                <w:rFonts w:ascii="Arial" w:hAnsi="Arial" w:cs="Arial"/>
              </w:rPr>
            </w:pPr>
          </w:p>
        </w:tc>
      </w:tr>
      <w:tr w:rsidR="007D3D94" w:rsidRPr="0031648F" w14:paraId="0669FAB9" w14:textId="77777777" w:rsidTr="00415EDF">
        <w:trPr>
          <w:trHeight w:val="751"/>
        </w:trPr>
        <w:tc>
          <w:tcPr>
            <w:tcW w:w="4149" w:type="dxa"/>
            <w:vMerge/>
          </w:tcPr>
          <w:p w14:paraId="27D13E2B" w14:textId="77777777" w:rsidR="007D3D94" w:rsidRPr="0031648F" w:rsidRDefault="007D3D94" w:rsidP="00415EDF">
            <w:pPr>
              <w:rPr>
                <w:rFonts w:ascii="Arial" w:hAnsi="Arial" w:cs="Arial"/>
              </w:rPr>
            </w:pPr>
          </w:p>
        </w:tc>
        <w:tc>
          <w:tcPr>
            <w:tcW w:w="4220" w:type="dxa"/>
          </w:tcPr>
          <w:p w14:paraId="214AB6CA" w14:textId="77777777" w:rsidR="007D3D94" w:rsidRPr="0031648F" w:rsidRDefault="007D3D94" w:rsidP="00415EDF">
            <w:pPr>
              <w:rPr>
                <w:rFonts w:ascii="Arial" w:hAnsi="Arial" w:cs="Arial"/>
              </w:rPr>
            </w:pPr>
          </w:p>
          <w:p w14:paraId="4A531B94" w14:textId="77777777" w:rsidR="007D3D94" w:rsidRPr="0031648F" w:rsidRDefault="007D3D94" w:rsidP="00F74130">
            <w:pPr>
              <w:pStyle w:val="ListParagraph"/>
              <w:numPr>
                <w:ilvl w:val="0"/>
                <w:numId w:val="365"/>
              </w:numPr>
              <w:rPr>
                <w:rFonts w:ascii="Arial" w:hAnsi="Arial" w:cs="Arial"/>
              </w:rPr>
            </w:pPr>
            <w:r w:rsidRPr="0031648F">
              <w:rPr>
                <w:rFonts w:ascii="Arial" w:hAnsi="Arial" w:cs="Arial"/>
              </w:rPr>
              <w:t xml:space="preserve">Community members should always engage themselves in cleaning their environment. </w:t>
            </w:r>
          </w:p>
        </w:tc>
        <w:tc>
          <w:tcPr>
            <w:tcW w:w="4221" w:type="dxa"/>
          </w:tcPr>
          <w:p w14:paraId="7155DF72" w14:textId="77777777" w:rsidR="007D3D94" w:rsidRPr="0031648F" w:rsidRDefault="007D3D94" w:rsidP="00F74130">
            <w:pPr>
              <w:pStyle w:val="ListParagraph"/>
              <w:numPr>
                <w:ilvl w:val="0"/>
                <w:numId w:val="364"/>
              </w:numPr>
              <w:rPr>
                <w:rFonts w:ascii="Arial" w:hAnsi="Arial" w:cs="Arial"/>
              </w:rPr>
            </w:pPr>
            <w:r w:rsidRPr="0031648F">
              <w:rPr>
                <w:rFonts w:ascii="Arial" w:hAnsi="Arial" w:cs="Arial"/>
              </w:rPr>
              <w:t xml:space="preserve">WDSC should sensitize the community on the needs of cleaning the environment. </w:t>
            </w:r>
          </w:p>
        </w:tc>
      </w:tr>
      <w:tr w:rsidR="007D3D94" w:rsidRPr="0031648F" w14:paraId="78C4C68D" w14:textId="77777777" w:rsidTr="00415EDF">
        <w:trPr>
          <w:trHeight w:val="2530"/>
        </w:trPr>
        <w:tc>
          <w:tcPr>
            <w:tcW w:w="4149" w:type="dxa"/>
            <w:vMerge w:val="restart"/>
          </w:tcPr>
          <w:p w14:paraId="2AC44AAC" w14:textId="77777777" w:rsidR="007D3D94" w:rsidRPr="0031648F" w:rsidRDefault="007D3D94" w:rsidP="00415EDF">
            <w:pPr>
              <w:pStyle w:val="ListParagraph"/>
              <w:ind w:left="0"/>
              <w:rPr>
                <w:rFonts w:ascii="Arial" w:hAnsi="Arial" w:cs="Arial"/>
              </w:rPr>
            </w:pPr>
            <w:r w:rsidRPr="0031648F">
              <w:rPr>
                <w:rFonts w:ascii="Arial" w:hAnsi="Arial" w:cs="Arial"/>
              </w:rPr>
              <w:t xml:space="preserve">Open defecation in waranki and pambla of Moda/Dlaka ward, and riddle, minkisi of Minkisi/Wuro Ngiki ward. </w:t>
            </w:r>
          </w:p>
          <w:p w14:paraId="47717C8E" w14:textId="77777777" w:rsidR="007D3D94" w:rsidRPr="0031648F" w:rsidRDefault="007D3D94" w:rsidP="00415EDF">
            <w:pPr>
              <w:pStyle w:val="ListParagraph"/>
              <w:ind w:left="0"/>
              <w:rPr>
                <w:rFonts w:ascii="Arial" w:hAnsi="Arial" w:cs="Arial"/>
              </w:rPr>
            </w:pPr>
          </w:p>
          <w:p w14:paraId="67C425C8" w14:textId="77777777" w:rsidR="007D3D94" w:rsidRPr="0031648F" w:rsidRDefault="007D3D94" w:rsidP="00415EDF">
            <w:pPr>
              <w:pStyle w:val="ListParagraph"/>
              <w:ind w:left="0"/>
              <w:rPr>
                <w:rFonts w:ascii="Arial" w:hAnsi="Arial" w:cs="Arial"/>
                <w:b/>
                <w:bCs/>
              </w:rPr>
            </w:pPr>
            <w:r w:rsidRPr="0031648F">
              <w:rPr>
                <w:rFonts w:ascii="Arial" w:hAnsi="Arial" w:cs="Arial"/>
                <w:b/>
                <w:bCs/>
              </w:rPr>
              <w:t>Due to;</w:t>
            </w:r>
          </w:p>
          <w:p w14:paraId="6AEA4D75" w14:textId="77777777" w:rsidR="007D3D94" w:rsidRPr="0031648F" w:rsidRDefault="007D3D94" w:rsidP="00F74130">
            <w:pPr>
              <w:pStyle w:val="ListParagraph"/>
              <w:numPr>
                <w:ilvl w:val="0"/>
                <w:numId w:val="364"/>
              </w:numPr>
              <w:rPr>
                <w:rFonts w:ascii="Arial" w:hAnsi="Arial" w:cs="Arial"/>
              </w:rPr>
            </w:pPr>
            <w:r w:rsidRPr="0031648F">
              <w:rPr>
                <w:rFonts w:ascii="Arial" w:hAnsi="Arial" w:cs="Arial"/>
              </w:rPr>
              <w:t xml:space="preserve">Lack of public toilet. </w:t>
            </w:r>
          </w:p>
          <w:p w14:paraId="39AA7F9C" w14:textId="77777777" w:rsidR="007D3D94" w:rsidRPr="0031648F" w:rsidRDefault="007D3D94" w:rsidP="00415EDF">
            <w:pPr>
              <w:rPr>
                <w:rFonts w:ascii="Arial" w:hAnsi="Arial" w:cs="Arial"/>
              </w:rPr>
            </w:pPr>
          </w:p>
        </w:tc>
        <w:tc>
          <w:tcPr>
            <w:tcW w:w="4220" w:type="dxa"/>
          </w:tcPr>
          <w:p w14:paraId="5CEE521F" w14:textId="77777777" w:rsidR="007D3D94" w:rsidRPr="0031648F" w:rsidRDefault="007D3D94" w:rsidP="00415EDF">
            <w:pPr>
              <w:pStyle w:val="ListParagraph"/>
              <w:ind w:left="0"/>
              <w:rPr>
                <w:rFonts w:ascii="Arial" w:hAnsi="Arial" w:cs="Arial"/>
              </w:rPr>
            </w:pPr>
          </w:p>
          <w:p w14:paraId="3DD14FEB" w14:textId="77777777" w:rsidR="007D3D94" w:rsidRPr="0031648F" w:rsidRDefault="007D3D94" w:rsidP="00415EDF">
            <w:pPr>
              <w:pStyle w:val="ListParagraph"/>
              <w:ind w:left="0"/>
              <w:rPr>
                <w:rFonts w:ascii="Arial" w:hAnsi="Arial" w:cs="Arial"/>
              </w:rPr>
            </w:pPr>
          </w:p>
          <w:p w14:paraId="21F3D05A" w14:textId="77777777" w:rsidR="007D3D94" w:rsidRPr="0031648F" w:rsidRDefault="007D3D94" w:rsidP="00415EDF">
            <w:pPr>
              <w:pStyle w:val="ListParagraph"/>
              <w:ind w:left="0"/>
              <w:rPr>
                <w:rFonts w:ascii="Arial" w:hAnsi="Arial" w:cs="Arial"/>
              </w:rPr>
            </w:pPr>
          </w:p>
          <w:p w14:paraId="218CC857" w14:textId="77777777" w:rsidR="007D3D94" w:rsidRPr="0031648F" w:rsidRDefault="007D3D94" w:rsidP="00415EDF">
            <w:pPr>
              <w:pStyle w:val="ListParagraph"/>
              <w:ind w:left="0"/>
              <w:rPr>
                <w:rFonts w:ascii="Arial" w:hAnsi="Arial" w:cs="Arial"/>
              </w:rPr>
            </w:pPr>
          </w:p>
          <w:p w14:paraId="30EE7B90" w14:textId="77777777" w:rsidR="007D3D94" w:rsidRPr="0031648F" w:rsidRDefault="007D3D94" w:rsidP="00415EDF">
            <w:pPr>
              <w:pStyle w:val="ListParagraph"/>
              <w:ind w:left="360"/>
              <w:rPr>
                <w:rFonts w:ascii="Arial" w:hAnsi="Arial" w:cs="Arial"/>
              </w:rPr>
            </w:pPr>
          </w:p>
          <w:p w14:paraId="48070181" w14:textId="77777777" w:rsidR="007D3D94" w:rsidRPr="0031648F" w:rsidRDefault="007D3D94" w:rsidP="00F74130">
            <w:pPr>
              <w:pStyle w:val="ListParagraph"/>
              <w:numPr>
                <w:ilvl w:val="0"/>
                <w:numId w:val="318"/>
              </w:numPr>
              <w:jc w:val="both"/>
              <w:rPr>
                <w:rFonts w:ascii="Arial" w:hAnsi="Arial" w:cs="Arial"/>
              </w:rPr>
            </w:pPr>
            <w:r w:rsidRPr="0031648F">
              <w:rPr>
                <w:rFonts w:ascii="Arial" w:hAnsi="Arial" w:cs="Arial"/>
              </w:rPr>
              <w:t xml:space="preserve">L.G.A WASH Dept should build more public toilets in the affected community. </w:t>
            </w:r>
          </w:p>
          <w:p w14:paraId="4FD1828F" w14:textId="77777777" w:rsidR="007D3D94" w:rsidRPr="0031648F" w:rsidRDefault="007D3D94" w:rsidP="00415EDF">
            <w:pPr>
              <w:pStyle w:val="ListParagraph"/>
              <w:ind w:left="1080"/>
              <w:rPr>
                <w:rFonts w:ascii="Arial" w:hAnsi="Arial" w:cs="Arial"/>
              </w:rPr>
            </w:pPr>
          </w:p>
        </w:tc>
        <w:tc>
          <w:tcPr>
            <w:tcW w:w="4221" w:type="dxa"/>
          </w:tcPr>
          <w:p w14:paraId="338A99D7" w14:textId="77777777" w:rsidR="007D3D94" w:rsidRPr="0031648F" w:rsidRDefault="007D3D94" w:rsidP="00415EDF">
            <w:pPr>
              <w:pStyle w:val="ListParagraph"/>
              <w:ind w:left="0"/>
              <w:rPr>
                <w:rFonts w:ascii="Arial" w:hAnsi="Arial" w:cs="Arial"/>
              </w:rPr>
            </w:pPr>
          </w:p>
          <w:p w14:paraId="673CAA8A" w14:textId="77777777" w:rsidR="007D3D94" w:rsidRPr="0031648F" w:rsidRDefault="007D3D94" w:rsidP="00415EDF">
            <w:pPr>
              <w:pStyle w:val="ListParagraph"/>
              <w:ind w:left="0"/>
              <w:rPr>
                <w:rFonts w:ascii="Arial" w:hAnsi="Arial" w:cs="Arial"/>
              </w:rPr>
            </w:pPr>
          </w:p>
          <w:p w14:paraId="1D675D61" w14:textId="77777777" w:rsidR="007D3D94" w:rsidRPr="0031648F" w:rsidRDefault="007D3D94" w:rsidP="00415EDF">
            <w:pPr>
              <w:pStyle w:val="ListParagraph"/>
              <w:ind w:left="0"/>
              <w:rPr>
                <w:rFonts w:ascii="Arial" w:hAnsi="Arial" w:cs="Arial"/>
              </w:rPr>
            </w:pPr>
          </w:p>
          <w:p w14:paraId="217625A3" w14:textId="77777777" w:rsidR="007D3D94" w:rsidRPr="0031648F" w:rsidRDefault="007D3D94" w:rsidP="00415EDF">
            <w:pPr>
              <w:pStyle w:val="ListParagraph"/>
              <w:ind w:left="0"/>
              <w:rPr>
                <w:rFonts w:ascii="Arial" w:hAnsi="Arial" w:cs="Arial"/>
              </w:rPr>
            </w:pPr>
          </w:p>
          <w:p w14:paraId="4C8E980F" w14:textId="77777777" w:rsidR="007D3D94" w:rsidRPr="0031648F" w:rsidRDefault="007D3D94" w:rsidP="00F74130">
            <w:pPr>
              <w:pStyle w:val="ListParagraph"/>
              <w:numPr>
                <w:ilvl w:val="0"/>
                <w:numId w:val="364"/>
              </w:numPr>
              <w:jc w:val="both"/>
              <w:rPr>
                <w:rFonts w:ascii="Arial" w:hAnsi="Arial" w:cs="Arial"/>
              </w:rPr>
            </w:pPr>
            <w:r w:rsidRPr="0031648F">
              <w:rPr>
                <w:rFonts w:ascii="Arial" w:hAnsi="Arial" w:cs="Arial"/>
              </w:rPr>
              <w:t xml:space="preserve">Traditional and religious leaders should liaise with WDSC and lobby WASH Dept to build more public toilets to the community. </w:t>
            </w:r>
          </w:p>
          <w:p w14:paraId="156C59FC" w14:textId="77777777" w:rsidR="007D3D94" w:rsidRPr="0031648F" w:rsidRDefault="007D3D94" w:rsidP="00415EDF">
            <w:pPr>
              <w:rPr>
                <w:rFonts w:ascii="Arial" w:hAnsi="Arial" w:cs="Arial"/>
              </w:rPr>
            </w:pPr>
          </w:p>
        </w:tc>
      </w:tr>
      <w:tr w:rsidR="007D3D94" w:rsidRPr="0031648F" w14:paraId="41987AAB" w14:textId="77777777" w:rsidTr="00415EDF">
        <w:trPr>
          <w:trHeight w:val="690"/>
        </w:trPr>
        <w:tc>
          <w:tcPr>
            <w:tcW w:w="4149" w:type="dxa"/>
            <w:vMerge/>
          </w:tcPr>
          <w:p w14:paraId="3001FD4B" w14:textId="77777777" w:rsidR="007D3D94" w:rsidRPr="0031648F" w:rsidRDefault="007D3D94" w:rsidP="00415EDF">
            <w:pPr>
              <w:pStyle w:val="ListParagraph"/>
              <w:ind w:left="0"/>
              <w:rPr>
                <w:rFonts w:ascii="Arial" w:hAnsi="Arial" w:cs="Arial"/>
              </w:rPr>
            </w:pPr>
          </w:p>
        </w:tc>
        <w:tc>
          <w:tcPr>
            <w:tcW w:w="4220" w:type="dxa"/>
          </w:tcPr>
          <w:p w14:paraId="575EF9A4" w14:textId="77777777" w:rsidR="007D3D94" w:rsidRPr="0031648F" w:rsidRDefault="007D3D94" w:rsidP="00F74130">
            <w:pPr>
              <w:pStyle w:val="ListParagraph"/>
              <w:numPr>
                <w:ilvl w:val="0"/>
                <w:numId w:val="364"/>
              </w:numPr>
              <w:rPr>
                <w:rFonts w:ascii="Arial" w:hAnsi="Arial" w:cs="Arial"/>
              </w:rPr>
            </w:pPr>
            <w:r w:rsidRPr="0031648F">
              <w:rPr>
                <w:rFonts w:ascii="Arial" w:hAnsi="Arial" w:cs="Arial"/>
              </w:rPr>
              <w:t xml:space="preserve">NGOs should build public toilets in the community. </w:t>
            </w:r>
          </w:p>
        </w:tc>
        <w:tc>
          <w:tcPr>
            <w:tcW w:w="4221" w:type="dxa"/>
          </w:tcPr>
          <w:p w14:paraId="719BE8C9" w14:textId="77777777" w:rsidR="007D3D94" w:rsidRPr="0031648F" w:rsidRDefault="007D3D94" w:rsidP="00F74130">
            <w:pPr>
              <w:pStyle w:val="ListParagraph"/>
              <w:numPr>
                <w:ilvl w:val="0"/>
                <w:numId w:val="364"/>
              </w:numPr>
              <w:rPr>
                <w:rFonts w:ascii="Arial" w:hAnsi="Arial" w:cs="Arial"/>
              </w:rPr>
            </w:pPr>
            <w:r w:rsidRPr="0031648F">
              <w:rPr>
                <w:rFonts w:ascii="Arial" w:hAnsi="Arial" w:cs="Arial"/>
              </w:rPr>
              <w:t xml:space="preserve">WDSC should liaise with ward councilor and lobby NGOs to build public toilets to the community. </w:t>
            </w:r>
          </w:p>
          <w:p w14:paraId="053E498E" w14:textId="77777777" w:rsidR="007D3D94" w:rsidRPr="0031648F" w:rsidRDefault="007D3D94" w:rsidP="00415EDF">
            <w:pPr>
              <w:rPr>
                <w:rFonts w:ascii="Arial" w:hAnsi="Arial" w:cs="Arial"/>
              </w:rPr>
            </w:pPr>
          </w:p>
        </w:tc>
      </w:tr>
      <w:tr w:rsidR="007D3D94" w:rsidRPr="0031648F" w14:paraId="1BB8BE1C" w14:textId="77777777" w:rsidTr="00415EDF">
        <w:trPr>
          <w:trHeight w:val="2020"/>
        </w:trPr>
        <w:tc>
          <w:tcPr>
            <w:tcW w:w="4149" w:type="dxa"/>
            <w:vMerge w:val="restart"/>
          </w:tcPr>
          <w:p w14:paraId="11A6C0CD" w14:textId="77777777" w:rsidR="007D3D94" w:rsidRPr="0031648F" w:rsidRDefault="007D3D94" w:rsidP="00415EDF">
            <w:pPr>
              <w:pStyle w:val="ListParagraph"/>
              <w:ind w:left="0"/>
              <w:rPr>
                <w:rFonts w:ascii="Arial" w:hAnsi="Arial" w:cs="Arial"/>
              </w:rPr>
            </w:pPr>
            <w:r w:rsidRPr="0031648F">
              <w:rPr>
                <w:rFonts w:ascii="Arial" w:hAnsi="Arial" w:cs="Arial"/>
              </w:rPr>
              <w:t xml:space="preserve">Scarcity of water in wajanda A and pakwadi of Moda/Dlaka ward, and Dra of Minkisi/Wuro Ngiki ward. </w:t>
            </w:r>
          </w:p>
          <w:p w14:paraId="453F214F" w14:textId="77777777" w:rsidR="007D3D94" w:rsidRPr="0031648F" w:rsidRDefault="007D3D94" w:rsidP="00415EDF">
            <w:pPr>
              <w:pStyle w:val="ListParagraph"/>
              <w:ind w:left="0"/>
              <w:rPr>
                <w:rFonts w:ascii="Arial" w:hAnsi="Arial" w:cs="Arial"/>
              </w:rPr>
            </w:pPr>
          </w:p>
          <w:p w14:paraId="21EDAD51" w14:textId="77777777" w:rsidR="007D3D94" w:rsidRPr="0031648F" w:rsidRDefault="007D3D94" w:rsidP="00415EDF">
            <w:pPr>
              <w:pStyle w:val="ListParagraph"/>
              <w:ind w:left="0"/>
              <w:rPr>
                <w:rFonts w:ascii="Arial" w:hAnsi="Arial" w:cs="Arial"/>
                <w:b/>
                <w:bCs/>
              </w:rPr>
            </w:pPr>
            <w:r w:rsidRPr="0031648F">
              <w:rPr>
                <w:rFonts w:ascii="Arial" w:hAnsi="Arial" w:cs="Arial"/>
                <w:b/>
                <w:bCs/>
              </w:rPr>
              <w:t>Due to;</w:t>
            </w:r>
          </w:p>
          <w:p w14:paraId="361EB932" w14:textId="77777777" w:rsidR="007D3D94" w:rsidRPr="0031648F" w:rsidRDefault="007D3D94" w:rsidP="00F74130">
            <w:pPr>
              <w:pStyle w:val="ListParagraph"/>
              <w:numPr>
                <w:ilvl w:val="0"/>
                <w:numId w:val="432"/>
              </w:numPr>
              <w:rPr>
                <w:rFonts w:ascii="Arial" w:hAnsi="Arial" w:cs="Arial"/>
              </w:rPr>
            </w:pPr>
            <w:r w:rsidRPr="0031648F">
              <w:rPr>
                <w:rFonts w:ascii="Arial" w:hAnsi="Arial" w:cs="Arial"/>
              </w:rPr>
              <w:t xml:space="preserve">Insufficient boreholes </w:t>
            </w:r>
          </w:p>
          <w:p w14:paraId="53B3728D" w14:textId="77777777" w:rsidR="007D3D94" w:rsidRPr="0031648F" w:rsidRDefault="007D3D94" w:rsidP="00415EDF">
            <w:pPr>
              <w:rPr>
                <w:rFonts w:ascii="Arial" w:hAnsi="Arial" w:cs="Arial"/>
              </w:rPr>
            </w:pPr>
          </w:p>
          <w:p w14:paraId="263E7EB0" w14:textId="77777777" w:rsidR="007D3D94" w:rsidRPr="0031648F" w:rsidRDefault="007D3D94" w:rsidP="00415EDF">
            <w:pPr>
              <w:rPr>
                <w:rFonts w:ascii="Arial" w:hAnsi="Arial" w:cs="Arial"/>
              </w:rPr>
            </w:pPr>
          </w:p>
          <w:p w14:paraId="468EFC41" w14:textId="77777777" w:rsidR="007D3D94" w:rsidRPr="0031648F" w:rsidRDefault="007D3D94" w:rsidP="00415EDF">
            <w:pPr>
              <w:rPr>
                <w:rFonts w:ascii="Arial" w:hAnsi="Arial" w:cs="Arial"/>
              </w:rPr>
            </w:pPr>
          </w:p>
          <w:p w14:paraId="76702D0A" w14:textId="77777777" w:rsidR="007D3D94" w:rsidRPr="0031648F" w:rsidRDefault="007D3D94" w:rsidP="00F74130">
            <w:pPr>
              <w:pStyle w:val="ListParagraph"/>
              <w:numPr>
                <w:ilvl w:val="0"/>
                <w:numId w:val="432"/>
              </w:numPr>
              <w:rPr>
                <w:rFonts w:ascii="Arial" w:hAnsi="Arial" w:cs="Arial"/>
              </w:rPr>
            </w:pPr>
            <w:r w:rsidRPr="0031648F">
              <w:rPr>
                <w:rFonts w:ascii="Arial" w:hAnsi="Arial" w:cs="Arial"/>
              </w:rPr>
              <w:t xml:space="preserve">Lack of Dams and wells </w:t>
            </w:r>
          </w:p>
        </w:tc>
        <w:tc>
          <w:tcPr>
            <w:tcW w:w="4220" w:type="dxa"/>
          </w:tcPr>
          <w:p w14:paraId="487CDA42" w14:textId="77777777" w:rsidR="007D3D94" w:rsidRPr="0031648F" w:rsidRDefault="007D3D94" w:rsidP="00415EDF">
            <w:pPr>
              <w:pStyle w:val="ListParagraph"/>
              <w:ind w:left="360"/>
              <w:rPr>
                <w:rFonts w:ascii="Arial" w:hAnsi="Arial" w:cs="Arial"/>
              </w:rPr>
            </w:pPr>
          </w:p>
          <w:p w14:paraId="78CDF91B" w14:textId="77777777" w:rsidR="007D3D94" w:rsidRPr="0031648F" w:rsidRDefault="007D3D94" w:rsidP="00415EDF">
            <w:pPr>
              <w:pStyle w:val="ListParagraph"/>
              <w:ind w:left="0"/>
              <w:rPr>
                <w:rFonts w:ascii="Arial" w:hAnsi="Arial" w:cs="Arial"/>
              </w:rPr>
            </w:pPr>
          </w:p>
          <w:p w14:paraId="10DA6690" w14:textId="77777777" w:rsidR="007D3D94" w:rsidRPr="0031648F" w:rsidRDefault="007D3D94" w:rsidP="00415EDF">
            <w:pPr>
              <w:pStyle w:val="ListParagraph"/>
              <w:ind w:left="0"/>
              <w:rPr>
                <w:rFonts w:ascii="Arial" w:hAnsi="Arial" w:cs="Arial"/>
              </w:rPr>
            </w:pPr>
          </w:p>
          <w:p w14:paraId="259D6F91" w14:textId="77777777" w:rsidR="007D3D94" w:rsidRPr="0031648F" w:rsidRDefault="007D3D94" w:rsidP="00F74130">
            <w:pPr>
              <w:pStyle w:val="ListParagraph"/>
              <w:numPr>
                <w:ilvl w:val="0"/>
                <w:numId w:val="320"/>
              </w:numPr>
              <w:rPr>
                <w:rFonts w:ascii="Arial" w:hAnsi="Arial" w:cs="Arial"/>
              </w:rPr>
            </w:pPr>
            <w:r w:rsidRPr="0031648F">
              <w:rPr>
                <w:rFonts w:ascii="Arial" w:hAnsi="Arial" w:cs="Arial"/>
              </w:rPr>
              <w:t xml:space="preserve">RUWASSA should construct sufficient boreholes to the communities. </w:t>
            </w:r>
          </w:p>
          <w:p w14:paraId="23CDCB92" w14:textId="77777777" w:rsidR="007D3D94" w:rsidRPr="0031648F" w:rsidRDefault="007D3D94" w:rsidP="00415EDF">
            <w:pPr>
              <w:rPr>
                <w:rFonts w:ascii="Arial" w:hAnsi="Arial" w:cs="Arial"/>
              </w:rPr>
            </w:pPr>
          </w:p>
        </w:tc>
        <w:tc>
          <w:tcPr>
            <w:tcW w:w="4221" w:type="dxa"/>
          </w:tcPr>
          <w:p w14:paraId="290754DE" w14:textId="77777777" w:rsidR="007D3D94" w:rsidRPr="0031648F" w:rsidRDefault="007D3D94" w:rsidP="00415EDF">
            <w:pPr>
              <w:pStyle w:val="ListParagraph"/>
              <w:ind w:left="0"/>
              <w:rPr>
                <w:rFonts w:ascii="Arial" w:hAnsi="Arial" w:cs="Arial"/>
              </w:rPr>
            </w:pPr>
          </w:p>
          <w:p w14:paraId="194F7E4D" w14:textId="77777777" w:rsidR="007D3D94" w:rsidRPr="0031648F" w:rsidRDefault="007D3D94" w:rsidP="00415EDF">
            <w:pPr>
              <w:pStyle w:val="ListParagraph"/>
              <w:ind w:left="360"/>
              <w:rPr>
                <w:rFonts w:ascii="Arial" w:hAnsi="Arial" w:cs="Arial"/>
              </w:rPr>
            </w:pPr>
          </w:p>
          <w:p w14:paraId="19AD058D" w14:textId="77777777" w:rsidR="007D3D94" w:rsidRPr="0031648F" w:rsidRDefault="007D3D94" w:rsidP="00415EDF">
            <w:pPr>
              <w:pStyle w:val="ListParagraph"/>
              <w:ind w:left="360"/>
              <w:rPr>
                <w:rFonts w:ascii="Arial" w:hAnsi="Arial" w:cs="Arial"/>
              </w:rPr>
            </w:pPr>
          </w:p>
          <w:p w14:paraId="1DBAA0D5" w14:textId="77777777" w:rsidR="007D3D94" w:rsidRPr="0031648F" w:rsidRDefault="007D3D94" w:rsidP="00F74130">
            <w:pPr>
              <w:pStyle w:val="ListParagraph"/>
              <w:numPr>
                <w:ilvl w:val="0"/>
                <w:numId w:val="321"/>
              </w:numPr>
              <w:rPr>
                <w:rFonts w:ascii="Arial" w:hAnsi="Arial" w:cs="Arial"/>
              </w:rPr>
            </w:pPr>
            <w:r w:rsidRPr="0031648F">
              <w:rPr>
                <w:rFonts w:ascii="Arial" w:hAnsi="Arial" w:cs="Arial"/>
              </w:rPr>
              <w:t xml:space="preserve">WDSC to lobby RUWASSA to construct sufficient boreholes to the communities. </w:t>
            </w:r>
          </w:p>
        </w:tc>
      </w:tr>
      <w:tr w:rsidR="007D3D94" w:rsidRPr="0031648F" w14:paraId="1E69455D" w14:textId="77777777" w:rsidTr="00415EDF">
        <w:trPr>
          <w:trHeight w:val="910"/>
        </w:trPr>
        <w:tc>
          <w:tcPr>
            <w:tcW w:w="4149" w:type="dxa"/>
            <w:vMerge/>
          </w:tcPr>
          <w:p w14:paraId="1961EA87" w14:textId="77777777" w:rsidR="007D3D94" w:rsidRPr="0031648F" w:rsidRDefault="007D3D94" w:rsidP="00415EDF">
            <w:pPr>
              <w:pStyle w:val="ListParagraph"/>
              <w:ind w:left="0"/>
              <w:rPr>
                <w:rFonts w:ascii="Arial" w:hAnsi="Arial" w:cs="Arial"/>
              </w:rPr>
            </w:pPr>
          </w:p>
        </w:tc>
        <w:tc>
          <w:tcPr>
            <w:tcW w:w="4220" w:type="dxa"/>
          </w:tcPr>
          <w:p w14:paraId="5C6EF2EA" w14:textId="77777777" w:rsidR="007D3D94" w:rsidRPr="0031648F" w:rsidRDefault="007D3D94" w:rsidP="00415EDF">
            <w:pPr>
              <w:rPr>
                <w:rFonts w:ascii="Arial" w:hAnsi="Arial" w:cs="Arial"/>
              </w:rPr>
            </w:pPr>
          </w:p>
          <w:p w14:paraId="2769EBDA" w14:textId="77777777" w:rsidR="007D3D94" w:rsidRPr="0031648F" w:rsidRDefault="007D3D94" w:rsidP="00F74130">
            <w:pPr>
              <w:pStyle w:val="ListParagraph"/>
              <w:numPr>
                <w:ilvl w:val="0"/>
                <w:numId w:val="366"/>
              </w:numPr>
              <w:rPr>
                <w:rFonts w:ascii="Arial" w:hAnsi="Arial" w:cs="Arial"/>
              </w:rPr>
            </w:pPr>
            <w:r w:rsidRPr="0031648F">
              <w:rPr>
                <w:rFonts w:ascii="Arial" w:hAnsi="Arial" w:cs="Arial"/>
              </w:rPr>
              <w:t xml:space="preserve">Community members should volunteer and dig wells to the communities. </w:t>
            </w:r>
          </w:p>
          <w:p w14:paraId="2589D2CE" w14:textId="77777777" w:rsidR="007D3D94" w:rsidRPr="0031648F" w:rsidRDefault="007D3D94" w:rsidP="00415EDF">
            <w:pPr>
              <w:rPr>
                <w:rFonts w:ascii="Arial" w:hAnsi="Arial" w:cs="Arial"/>
              </w:rPr>
            </w:pPr>
          </w:p>
          <w:p w14:paraId="3368DCB0" w14:textId="77777777" w:rsidR="007D3D94" w:rsidRPr="0031648F" w:rsidRDefault="007D3D94" w:rsidP="00415EDF">
            <w:pPr>
              <w:rPr>
                <w:rFonts w:ascii="Arial" w:hAnsi="Arial" w:cs="Arial"/>
              </w:rPr>
            </w:pPr>
          </w:p>
          <w:p w14:paraId="58E71A16" w14:textId="77777777" w:rsidR="007D3D94" w:rsidRPr="0031648F" w:rsidRDefault="007D3D94" w:rsidP="00415EDF">
            <w:pPr>
              <w:rPr>
                <w:rFonts w:ascii="Arial" w:hAnsi="Arial" w:cs="Arial"/>
              </w:rPr>
            </w:pPr>
          </w:p>
          <w:p w14:paraId="34E0A924" w14:textId="77777777" w:rsidR="007D3D94" w:rsidRPr="0031648F" w:rsidRDefault="007D3D94" w:rsidP="00F74130">
            <w:pPr>
              <w:pStyle w:val="ListParagraph"/>
              <w:numPr>
                <w:ilvl w:val="0"/>
                <w:numId w:val="366"/>
              </w:numPr>
              <w:rPr>
                <w:rFonts w:ascii="Arial" w:hAnsi="Arial" w:cs="Arial"/>
              </w:rPr>
            </w:pPr>
            <w:r w:rsidRPr="0031648F">
              <w:rPr>
                <w:rFonts w:ascii="Arial" w:hAnsi="Arial" w:cs="Arial"/>
              </w:rPr>
              <w:t xml:space="preserve">Ministry of water resources to construct Dams. </w:t>
            </w:r>
          </w:p>
          <w:p w14:paraId="29C59A2E" w14:textId="77777777" w:rsidR="007D3D94" w:rsidRPr="0031648F" w:rsidRDefault="007D3D94" w:rsidP="00415EDF">
            <w:pPr>
              <w:rPr>
                <w:rFonts w:ascii="Arial" w:hAnsi="Arial" w:cs="Arial"/>
              </w:rPr>
            </w:pPr>
          </w:p>
        </w:tc>
        <w:tc>
          <w:tcPr>
            <w:tcW w:w="4221" w:type="dxa"/>
          </w:tcPr>
          <w:p w14:paraId="1CB890DC" w14:textId="77777777" w:rsidR="007D3D94" w:rsidRPr="0031648F" w:rsidRDefault="007D3D94" w:rsidP="00415EDF">
            <w:pPr>
              <w:rPr>
                <w:rFonts w:ascii="Arial" w:hAnsi="Arial" w:cs="Arial"/>
              </w:rPr>
            </w:pPr>
          </w:p>
          <w:p w14:paraId="6F99F999" w14:textId="77777777" w:rsidR="007D3D94" w:rsidRPr="0031648F" w:rsidRDefault="007D3D94" w:rsidP="00F74130">
            <w:pPr>
              <w:pStyle w:val="ListParagraph"/>
              <w:numPr>
                <w:ilvl w:val="0"/>
                <w:numId w:val="366"/>
              </w:numPr>
              <w:rPr>
                <w:rFonts w:ascii="Arial" w:hAnsi="Arial" w:cs="Arial"/>
              </w:rPr>
            </w:pPr>
            <w:r w:rsidRPr="0031648F">
              <w:rPr>
                <w:rFonts w:ascii="Arial" w:hAnsi="Arial" w:cs="Arial"/>
              </w:rPr>
              <w:t xml:space="preserve">Traditional and religious leaders to sensitize the community members to volunteer and dig wells to the communities. </w:t>
            </w:r>
          </w:p>
          <w:p w14:paraId="01094CD6" w14:textId="77777777" w:rsidR="007D3D94" w:rsidRPr="0031648F" w:rsidRDefault="007D3D94" w:rsidP="00415EDF">
            <w:pPr>
              <w:rPr>
                <w:rFonts w:ascii="Arial" w:hAnsi="Arial" w:cs="Arial"/>
              </w:rPr>
            </w:pPr>
          </w:p>
          <w:p w14:paraId="5CD550BB" w14:textId="77777777" w:rsidR="007D3D94" w:rsidRPr="0031648F" w:rsidRDefault="007D3D94" w:rsidP="00415EDF">
            <w:pPr>
              <w:rPr>
                <w:rFonts w:ascii="Arial" w:hAnsi="Arial" w:cs="Arial"/>
              </w:rPr>
            </w:pPr>
          </w:p>
          <w:p w14:paraId="7E870F77" w14:textId="77777777" w:rsidR="007D3D94" w:rsidRPr="0031648F" w:rsidRDefault="007D3D94" w:rsidP="00F74130">
            <w:pPr>
              <w:pStyle w:val="ListParagraph"/>
              <w:numPr>
                <w:ilvl w:val="0"/>
                <w:numId w:val="366"/>
              </w:numPr>
              <w:rPr>
                <w:rFonts w:ascii="Arial" w:hAnsi="Arial" w:cs="Arial"/>
              </w:rPr>
            </w:pPr>
            <w:r w:rsidRPr="0031648F">
              <w:rPr>
                <w:rFonts w:ascii="Arial" w:hAnsi="Arial" w:cs="Arial"/>
              </w:rPr>
              <w:t xml:space="preserve">WDSC, ward councilor, local government chairman to liaise, through the member house of assembly and member house of representative to lobby federal ministry of water resources to construct Dams. </w:t>
            </w:r>
          </w:p>
        </w:tc>
      </w:tr>
      <w:tr w:rsidR="007D3D94" w:rsidRPr="0031648F" w14:paraId="3A34504A" w14:textId="77777777" w:rsidTr="00415EDF">
        <w:trPr>
          <w:trHeight w:val="3069"/>
        </w:trPr>
        <w:tc>
          <w:tcPr>
            <w:tcW w:w="4149" w:type="dxa"/>
            <w:vMerge w:val="restart"/>
          </w:tcPr>
          <w:p w14:paraId="4796C173" w14:textId="77777777" w:rsidR="007D3D94" w:rsidRPr="0031648F" w:rsidRDefault="007D3D94" w:rsidP="00415EDF">
            <w:pPr>
              <w:rPr>
                <w:rFonts w:ascii="Arial" w:hAnsi="Arial" w:cs="Arial"/>
              </w:rPr>
            </w:pPr>
            <w:r w:rsidRPr="0031648F">
              <w:rPr>
                <w:rFonts w:ascii="Arial" w:hAnsi="Arial" w:cs="Arial"/>
              </w:rPr>
              <w:t xml:space="preserve">Nonfunctional boreholes in murva, mbororo, liddle of Minkisi/Wuro Ngiki ward, and warda, ndondomi and waranki of Moda/Dlaka ward. </w:t>
            </w:r>
          </w:p>
          <w:p w14:paraId="7D88293F" w14:textId="77777777" w:rsidR="007D3D94" w:rsidRPr="0031648F" w:rsidRDefault="007D3D94" w:rsidP="00415EDF">
            <w:pPr>
              <w:rPr>
                <w:rFonts w:ascii="Arial" w:hAnsi="Arial" w:cs="Arial"/>
              </w:rPr>
            </w:pPr>
          </w:p>
          <w:p w14:paraId="6BA3593C" w14:textId="77777777" w:rsidR="007D3D94" w:rsidRPr="0031648F" w:rsidRDefault="007D3D94" w:rsidP="00415EDF">
            <w:pPr>
              <w:rPr>
                <w:rFonts w:ascii="Arial" w:hAnsi="Arial" w:cs="Arial"/>
                <w:b/>
                <w:bCs/>
              </w:rPr>
            </w:pPr>
            <w:r w:rsidRPr="0031648F">
              <w:rPr>
                <w:rFonts w:ascii="Arial" w:hAnsi="Arial" w:cs="Arial"/>
                <w:b/>
                <w:bCs/>
              </w:rPr>
              <w:t>Due to;</w:t>
            </w:r>
          </w:p>
          <w:p w14:paraId="74A33CAB" w14:textId="77777777" w:rsidR="007D3D94" w:rsidRPr="0031648F" w:rsidRDefault="007D3D94" w:rsidP="00F74130">
            <w:pPr>
              <w:pStyle w:val="ListParagraph"/>
              <w:numPr>
                <w:ilvl w:val="0"/>
                <w:numId w:val="433"/>
              </w:numPr>
              <w:rPr>
                <w:rFonts w:ascii="Arial" w:hAnsi="Arial" w:cs="Arial"/>
              </w:rPr>
            </w:pPr>
            <w:r w:rsidRPr="0031648F">
              <w:rPr>
                <w:rFonts w:ascii="Arial" w:hAnsi="Arial" w:cs="Arial"/>
              </w:rPr>
              <w:t xml:space="preserve">Poor maintenance </w:t>
            </w:r>
          </w:p>
          <w:p w14:paraId="355B5F49" w14:textId="77777777" w:rsidR="007D3D94" w:rsidRPr="0031648F" w:rsidRDefault="007D3D94" w:rsidP="00415EDF">
            <w:pPr>
              <w:rPr>
                <w:rFonts w:ascii="Arial" w:hAnsi="Arial" w:cs="Arial"/>
              </w:rPr>
            </w:pPr>
          </w:p>
          <w:p w14:paraId="0D635468" w14:textId="77777777" w:rsidR="007D3D94" w:rsidRPr="0031648F" w:rsidRDefault="007D3D94" w:rsidP="00415EDF">
            <w:pPr>
              <w:rPr>
                <w:rFonts w:ascii="Arial" w:hAnsi="Arial" w:cs="Arial"/>
              </w:rPr>
            </w:pPr>
          </w:p>
          <w:p w14:paraId="36A9C7F0" w14:textId="77777777" w:rsidR="007D3D94" w:rsidRPr="0031648F" w:rsidRDefault="007D3D94" w:rsidP="00415EDF">
            <w:pPr>
              <w:rPr>
                <w:rFonts w:ascii="Arial" w:hAnsi="Arial" w:cs="Arial"/>
              </w:rPr>
            </w:pPr>
          </w:p>
          <w:p w14:paraId="2A6817D5" w14:textId="77777777" w:rsidR="007D3D94" w:rsidRPr="0031648F" w:rsidRDefault="007D3D94" w:rsidP="00415EDF">
            <w:pPr>
              <w:rPr>
                <w:rFonts w:ascii="Arial" w:hAnsi="Arial" w:cs="Arial"/>
              </w:rPr>
            </w:pPr>
          </w:p>
          <w:p w14:paraId="76671174" w14:textId="77777777" w:rsidR="007D3D94" w:rsidRPr="0031648F" w:rsidRDefault="007D3D94" w:rsidP="00415EDF">
            <w:pPr>
              <w:rPr>
                <w:rFonts w:ascii="Arial" w:hAnsi="Arial" w:cs="Arial"/>
              </w:rPr>
            </w:pPr>
          </w:p>
          <w:p w14:paraId="6B158F7E" w14:textId="77777777" w:rsidR="007D3D94" w:rsidRPr="0031648F" w:rsidRDefault="007D3D94" w:rsidP="00415EDF">
            <w:pPr>
              <w:rPr>
                <w:rFonts w:ascii="Arial" w:hAnsi="Arial" w:cs="Arial"/>
              </w:rPr>
            </w:pPr>
          </w:p>
          <w:p w14:paraId="352EB475" w14:textId="77777777" w:rsidR="007D3D94" w:rsidRPr="0031648F" w:rsidRDefault="007D3D94" w:rsidP="00F74130">
            <w:pPr>
              <w:pStyle w:val="ListParagraph"/>
              <w:numPr>
                <w:ilvl w:val="0"/>
                <w:numId w:val="433"/>
              </w:numPr>
              <w:rPr>
                <w:rFonts w:ascii="Arial" w:hAnsi="Arial" w:cs="Arial"/>
              </w:rPr>
            </w:pPr>
            <w:r w:rsidRPr="0031648F">
              <w:rPr>
                <w:rFonts w:ascii="Arial" w:hAnsi="Arial" w:cs="Arial"/>
              </w:rPr>
              <w:t xml:space="preserve">Non replacement of spoiled parts. </w:t>
            </w:r>
          </w:p>
        </w:tc>
        <w:tc>
          <w:tcPr>
            <w:tcW w:w="4220" w:type="dxa"/>
          </w:tcPr>
          <w:p w14:paraId="5BCDC4B1" w14:textId="77777777" w:rsidR="007D3D94" w:rsidRPr="0031648F" w:rsidRDefault="007D3D94" w:rsidP="00415EDF">
            <w:pPr>
              <w:rPr>
                <w:rFonts w:ascii="Arial" w:hAnsi="Arial" w:cs="Arial"/>
              </w:rPr>
            </w:pPr>
          </w:p>
          <w:p w14:paraId="7FFFB27B" w14:textId="77777777" w:rsidR="007D3D94" w:rsidRPr="0031648F" w:rsidRDefault="007D3D94" w:rsidP="00415EDF">
            <w:pPr>
              <w:rPr>
                <w:rFonts w:ascii="Arial" w:hAnsi="Arial" w:cs="Arial"/>
              </w:rPr>
            </w:pPr>
          </w:p>
          <w:p w14:paraId="0F6F2660" w14:textId="77777777" w:rsidR="007D3D94" w:rsidRPr="0031648F" w:rsidRDefault="007D3D94" w:rsidP="00415EDF">
            <w:pPr>
              <w:rPr>
                <w:rFonts w:ascii="Arial" w:hAnsi="Arial" w:cs="Arial"/>
              </w:rPr>
            </w:pPr>
          </w:p>
          <w:p w14:paraId="361FF6EF" w14:textId="77777777" w:rsidR="007D3D94" w:rsidRPr="0031648F" w:rsidRDefault="007D3D94" w:rsidP="00415EDF">
            <w:pPr>
              <w:rPr>
                <w:rFonts w:ascii="Arial" w:hAnsi="Arial" w:cs="Arial"/>
              </w:rPr>
            </w:pPr>
          </w:p>
          <w:p w14:paraId="0351024C" w14:textId="77777777" w:rsidR="007D3D94" w:rsidRPr="0031648F" w:rsidRDefault="007D3D94" w:rsidP="00415EDF">
            <w:pPr>
              <w:tabs>
                <w:tab w:val="left" w:pos="420"/>
              </w:tabs>
              <w:rPr>
                <w:rFonts w:ascii="Arial" w:hAnsi="Arial" w:cs="Arial"/>
              </w:rPr>
            </w:pPr>
          </w:p>
          <w:p w14:paraId="55D1DE6C" w14:textId="77777777" w:rsidR="007D3D94" w:rsidRPr="0031648F" w:rsidRDefault="007D3D94" w:rsidP="00415EDF">
            <w:pPr>
              <w:tabs>
                <w:tab w:val="left" w:pos="420"/>
              </w:tabs>
              <w:rPr>
                <w:rFonts w:ascii="Arial" w:hAnsi="Arial" w:cs="Arial"/>
              </w:rPr>
            </w:pPr>
          </w:p>
          <w:p w14:paraId="6F4EB3A5" w14:textId="77777777" w:rsidR="007D3D94" w:rsidRPr="0031648F" w:rsidRDefault="007D3D94" w:rsidP="00F74130">
            <w:pPr>
              <w:pStyle w:val="ListParagraph"/>
              <w:numPr>
                <w:ilvl w:val="0"/>
                <w:numId w:val="367"/>
              </w:numPr>
              <w:tabs>
                <w:tab w:val="left" w:pos="425"/>
              </w:tabs>
              <w:rPr>
                <w:rFonts w:ascii="Arial" w:hAnsi="Arial" w:cs="Arial"/>
              </w:rPr>
            </w:pPr>
            <w:r w:rsidRPr="0031648F">
              <w:rPr>
                <w:rFonts w:ascii="Arial" w:hAnsi="Arial" w:cs="Arial"/>
              </w:rPr>
              <w:t xml:space="preserve">Community members should maintain their boreholes. </w:t>
            </w:r>
          </w:p>
          <w:p w14:paraId="394EACB0" w14:textId="77777777" w:rsidR="007D3D94" w:rsidRPr="0031648F" w:rsidRDefault="007D3D94" w:rsidP="00415EDF">
            <w:pPr>
              <w:rPr>
                <w:rFonts w:ascii="Arial" w:hAnsi="Arial" w:cs="Arial"/>
              </w:rPr>
            </w:pPr>
          </w:p>
          <w:p w14:paraId="1A43BD92" w14:textId="77777777" w:rsidR="007D3D94" w:rsidRPr="0031648F" w:rsidRDefault="007D3D94" w:rsidP="00415EDF">
            <w:pPr>
              <w:rPr>
                <w:rFonts w:ascii="Arial" w:hAnsi="Arial" w:cs="Arial"/>
              </w:rPr>
            </w:pPr>
          </w:p>
        </w:tc>
        <w:tc>
          <w:tcPr>
            <w:tcW w:w="4221" w:type="dxa"/>
          </w:tcPr>
          <w:p w14:paraId="33CC5784" w14:textId="77777777" w:rsidR="007D3D94" w:rsidRPr="0031648F" w:rsidRDefault="007D3D94" w:rsidP="00415EDF">
            <w:pPr>
              <w:rPr>
                <w:rFonts w:ascii="Arial" w:hAnsi="Arial" w:cs="Arial"/>
              </w:rPr>
            </w:pPr>
          </w:p>
          <w:p w14:paraId="414635C0" w14:textId="77777777" w:rsidR="007D3D94" w:rsidRPr="0031648F" w:rsidRDefault="007D3D94" w:rsidP="00415EDF">
            <w:pPr>
              <w:rPr>
                <w:rFonts w:ascii="Arial" w:hAnsi="Arial" w:cs="Arial"/>
              </w:rPr>
            </w:pPr>
          </w:p>
          <w:p w14:paraId="3D88D593" w14:textId="77777777" w:rsidR="007D3D94" w:rsidRPr="0031648F" w:rsidRDefault="007D3D94" w:rsidP="00415EDF">
            <w:pPr>
              <w:rPr>
                <w:rFonts w:ascii="Arial" w:hAnsi="Arial" w:cs="Arial"/>
              </w:rPr>
            </w:pPr>
          </w:p>
          <w:p w14:paraId="4576458A" w14:textId="77777777" w:rsidR="007D3D94" w:rsidRPr="0031648F" w:rsidRDefault="007D3D94" w:rsidP="00415EDF">
            <w:pPr>
              <w:tabs>
                <w:tab w:val="left" w:pos="420"/>
              </w:tabs>
              <w:ind w:left="420"/>
              <w:rPr>
                <w:rFonts w:ascii="Arial" w:hAnsi="Arial" w:cs="Arial"/>
              </w:rPr>
            </w:pPr>
          </w:p>
          <w:p w14:paraId="65569081" w14:textId="77777777" w:rsidR="007D3D94" w:rsidRPr="0031648F" w:rsidRDefault="007D3D94" w:rsidP="00415EDF">
            <w:pPr>
              <w:tabs>
                <w:tab w:val="left" w:pos="420"/>
              </w:tabs>
              <w:ind w:left="420"/>
              <w:rPr>
                <w:rFonts w:ascii="Arial" w:hAnsi="Arial" w:cs="Arial"/>
              </w:rPr>
            </w:pPr>
          </w:p>
          <w:p w14:paraId="44F288BE" w14:textId="77777777" w:rsidR="007D3D94" w:rsidRPr="0031648F" w:rsidRDefault="007D3D94" w:rsidP="00415EDF">
            <w:pPr>
              <w:tabs>
                <w:tab w:val="left" w:pos="420"/>
              </w:tabs>
              <w:ind w:left="420"/>
              <w:rPr>
                <w:rFonts w:ascii="Arial" w:hAnsi="Arial" w:cs="Arial"/>
              </w:rPr>
            </w:pPr>
          </w:p>
          <w:p w14:paraId="2774BFBC" w14:textId="77777777" w:rsidR="007D3D94" w:rsidRPr="0031648F" w:rsidRDefault="007D3D94" w:rsidP="00F74130">
            <w:pPr>
              <w:pStyle w:val="ListParagraph"/>
              <w:numPr>
                <w:ilvl w:val="0"/>
                <w:numId w:val="367"/>
              </w:numPr>
              <w:tabs>
                <w:tab w:val="left" w:pos="425"/>
              </w:tabs>
              <w:jc w:val="both"/>
              <w:rPr>
                <w:rFonts w:ascii="Arial" w:hAnsi="Arial" w:cs="Arial"/>
              </w:rPr>
            </w:pPr>
            <w:r w:rsidRPr="0031648F">
              <w:rPr>
                <w:rFonts w:ascii="Arial" w:hAnsi="Arial" w:cs="Arial"/>
              </w:rPr>
              <w:t xml:space="preserve">WDSC, traditional and religious leaders should sensitize the community on the boreholes maintenance. </w:t>
            </w:r>
          </w:p>
          <w:p w14:paraId="44EC598D" w14:textId="77777777" w:rsidR="007D3D94" w:rsidRPr="0031648F" w:rsidRDefault="007D3D94" w:rsidP="00415EDF">
            <w:pPr>
              <w:tabs>
                <w:tab w:val="left" w:pos="420"/>
              </w:tabs>
              <w:rPr>
                <w:rFonts w:ascii="Arial" w:hAnsi="Arial" w:cs="Arial"/>
              </w:rPr>
            </w:pPr>
          </w:p>
        </w:tc>
      </w:tr>
      <w:tr w:rsidR="007D3D94" w:rsidRPr="0031648F" w14:paraId="51926CC6" w14:textId="77777777" w:rsidTr="00415EDF">
        <w:trPr>
          <w:trHeight w:val="1290"/>
        </w:trPr>
        <w:tc>
          <w:tcPr>
            <w:tcW w:w="4149" w:type="dxa"/>
            <w:vMerge/>
          </w:tcPr>
          <w:p w14:paraId="03F8E71A" w14:textId="77777777" w:rsidR="007D3D94" w:rsidRPr="0031648F" w:rsidRDefault="007D3D94" w:rsidP="00415EDF">
            <w:pPr>
              <w:rPr>
                <w:rFonts w:ascii="Arial" w:hAnsi="Arial" w:cs="Arial"/>
              </w:rPr>
            </w:pPr>
          </w:p>
        </w:tc>
        <w:tc>
          <w:tcPr>
            <w:tcW w:w="4220" w:type="dxa"/>
          </w:tcPr>
          <w:p w14:paraId="7EC6771B" w14:textId="77777777" w:rsidR="007D3D94" w:rsidRPr="0031648F" w:rsidRDefault="007D3D94" w:rsidP="00415EDF">
            <w:pPr>
              <w:rPr>
                <w:rFonts w:ascii="Arial" w:hAnsi="Arial" w:cs="Arial"/>
              </w:rPr>
            </w:pPr>
          </w:p>
          <w:p w14:paraId="1ED43C86" w14:textId="77777777" w:rsidR="007D3D94" w:rsidRPr="0031648F" w:rsidRDefault="007D3D94" w:rsidP="00F74130">
            <w:pPr>
              <w:pStyle w:val="ListParagraph"/>
              <w:numPr>
                <w:ilvl w:val="0"/>
                <w:numId w:val="367"/>
              </w:numPr>
              <w:rPr>
                <w:rFonts w:ascii="Arial" w:hAnsi="Arial" w:cs="Arial"/>
              </w:rPr>
            </w:pPr>
            <w:r w:rsidRPr="0031648F">
              <w:rPr>
                <w:rFonts w:ascii="Arial" w:hAnsi="Arial" w:cs="Arial"/>
              </w:rPr>
              <w:t xml:space="preserve">Monitoring </w:t>
            </w:r>
          </w:p>
        </w:tc>
        <w:tc>
          <w:tcPr>
            <w:tcW w:w="4221" w:type="dxa"/>
          </w:tcPr>
          <w:p w14:paraId="4F22A1F1" w14:textId="77777777" w:rsidR="007D3D94" w:rsidRPr="0031648F" w:rsidRDefault="007D3D94" w:rsidP="00415EDF">
            <w:pPr>
              <w:tabs>
                <w:tab w:val="left" w:pos="420"/>
              </w:tabs>
              <w:rPr>
                <w:rFonts w:ascii="Arial" w:hAnsi="Arial" w:cs="Arial"/>
              </w:rPr>
            </w:pPr>
          </w:p>
          <w:p w14:paraId="7EAB7C67" w14:textId="77777777" w:rsidR="007D3D94" w:rsidRPr="0031648F" w:rsidRDefault="007D3D94" w:rsidP="00F74130">
            <w:pPr>
              <w:pStyle w:val="ListParagraph"/>
              <w:numPr>
                <w:ilvl w:val="0"/>
                <w:numId w:val="367"/>
              </w:numPr>
              <w:tabs>
                <w:tab w:val="left" w:pos="425"/>
              </w:tabs>
              <w:jc w:val="both"/>
              <w:rPr>
                <w:rFonts w:ascii="Arial" w:hAnsi="Arial" w:cs="Arial"/>
              </w:rPr>
            </w:pPr>
            <w:r w:rsidRPr="0031648F">
              <w:rPr>
                <w:rFonts w:ascii="Arial" w:hAnsi="Arial" w:cs="Arial"/>
              </w:rPr>
              <w:t xml:space="preserve">Traditional and religious leaders to set up a monitoring committee in the communities. </w:t>
            </w:r>
          </w:p>
          <w:p w14:paraId="13D0842A" w14:textId="77777777" w:rsidR="007D3D94" w:rsidRPr="0031648F" w:rsidRDefault="007D3D94" w:rsidP="00415EDF">
            <w:pPr>
              <w:pStyle w:val="ListParagraph"/>
              <w:tabs>
                <w:tab w:val="left" w:pos="420"/>
              </w:tabs>
              <w:rPr>
                <w:rFonts w:ascii="Arial" w:hAnsi="Arial" w:cs="Arial"/>
              </w:rPr>
            </w:pPr>
          </w:p>
          <w:p w14:paraId="416B05C4" w14:textId="77777777" w:rsidR="007D3D94" w:rsidRPr="0031648F" w:rsidRDefault="007D3D94" w:rsidP="00F74130">
            <w:pPr>
              <w:pStyle w:val="ListParagraph"/>
              <w:numPr>
                <w:ilvl w:val="0"/>
                <w:numId w:val="367"/>
              </w:numPr>
              <w:tabs>
                <w:tab w:val="left" w:pos="425"/>
              </w:tabs>
              <w:rPr>
                <w:rFonts w:ascii="Arial" w:hAnsi="Arial" w:cs="Arial"/>
              </w:rPr>
            </w:pPr>
            <w:r w:rsidRPr="0031648F">
              <w:rPr>
                <w:rFonts w:ascii="Arial" w:hAnsi="Arial" w:cs="Arial"/>
              </w:rPr>
              <w:t xml:space="preserve">Community leaders to lobby NGOs and RUWASSA to regularly replace the parts. </w:t>
            </w:r>
          </w:p>
          <w:p w14:paraId="41C9071F" w14:textId="77777777" w:rsidR="007D3D94" w:rsidRPr="0031648F" w:rsidRDefault="007D3D94" w:rsidP="00415EDF">
            <w:pPr>
              <w:tabs>
                <w:tab w:val="left" w:pos="420"/>
              </w:tabs>
              <w:rPr>
                <w:rFonts w:ascii="Arial" w:hAnsi="Arial" w:cs="Arial"/>
              </w:rPr>
            </w:pPr>
          </w:p>
          <w:p w14:paraId="5822FEB6" w14:textId="77777777" w:rsidR="007D3D94" w:rsidRPr="0031648F" w:rsidRDefault="007D3D94" w:rsidP="00415EDF">
            <w:pPr>
              <w:tabs>
                <w:tab w:val="left" w:pos="420"/>
              </w:tabs>
              <w:rPr>
                <w:rFonts w:ascii="Arial" w:hAnsi="Arial" w:cs="Arial"/>
              </w:rPr>
            </w:pPr>
          </w:p>
        </w:tc>
      </w:tr>
      <w:tr w:rsidR="007D3D94" w:rsidRPr="0031648F" w14:paraId="0A8D12E9" w14:textId="77777777" w:rsidTr="00415EDF">
        <w:trPr>
          <w:trHeight w:val="1290"/>
        </w:trPr>
        <w:tc>
          <w:tcPr>
            <w:tcW w:w="4149" w:type="dxa"/>
          </w:tcPr>
          <w:p w14:paraId="7963CDE7" w14:textId="77777777" w:rsidR="007D3D94" w:rsidRPr="0031648F" w:rsidRDefault="007D3D94" w:rsidP="00415EDF">
            <w:pPr>
              <w:rPr>
                <w:rFonts w:ascii="Arial" w:hAnsi="Arial" w:cs="Arial"/>
              </w:rPr>
            </w:pPr>
            <w:r w:rsidRPr="0031648F">
              <w:rPr>
                <w:rFonts w:ascii="Arial" w:hAnsi="Arial" w:cs="Arial"/>
              </w:rPr>
              <w:t>No dumping of refused side in Moda/Dlaka and Minkisi/Wuro Ngikki.</w:t>
            </w:r>
          </w:p>
          <w:p w14:paraId="04DF1F4B" w14:textId="77777777" w:rsidR="007D3D94" w:rsidRPr="0031648F" w:rsidRDefault="007D3D94" w:rsidP="00415EDF">
            <w:pPr>
              <w:rPr>
                <w:rFonts w:ascii="Arial" w:hAnsi="Arial" w:cs="Arial"/>
              </w:rPr>
            </w:pPr>
          </w:p>
          <w:p w14:paraId="7EC023D5" w14:textId="77777777" w:rsidR="007D3D94" w:rsidRPr="0031648F" w:rsidRDefault="007D3D94" w:rsidP="00415EDF">
            <w:pPr>
              <w:rPr>
                <w:rFonts w:ascii="Arial" w:hAnsi="Arial" w:cs="Arial"/>
                <w:b/>
                <w:bCs/>
              </w:rPr>
            </w:pPr>
            <w:r w:rsidRPr="0031648F">
              <w:rPr>
                <w:rFonts w:ascii="Arial" w:hAnsi="Arial" w:cs="Arial"/>
                <w:b/>
                <w:bCs/>
              </w:rPr>
              <w:t xml:space="preserve">Due to; </w:t>
            </w:r>
          </w:p>
          <w:p w14:paraId="2C2BAD4C" w14:textId="77777777" w:rsidR="007D3D94" w:rsidRPr="0031648F" w:rsidRDefault="007D3D94" w:rsidP="00F74130">
            <w:pPr>
              <w:pStyle w:val="ListParagraph"/>
              <w:numPr>
                <w:ilvl w:val="0"/>
                <w:numId w:val="434"/>
              </w:numPr>
              <w:rPr>
                <w:rFonts w:ascii="Arial" w:hAnsi="Arial" w:cs="Arial"/>
              </w:rPr>
            </w:pPr>
            <w:r w:rsidRPr="0031648F">
              <w:rPr>
                <w:rFonts w:ascii="Arial" w:hAnsi="Arial" w:cs="Arial"/>
              </w:rPr>
              <w:t xml:space="preserve">Ministry of environment did not provide. </w:t>
            </w:r>
          </w:p>
        </w:tc>
        <w:tc>
          <w:tcPr>
            <w:tcW w:w="4220" w:type="dxa"/>
          </w:tcPr>
          <w:p w14:paraId="22A40D76" w14:textId="77777777" w:rsidR="007D3D94" w:rsidRPr="0031648F" w:rsidRDefault="007D3D94" w:rsidP="00415EDF">
            <w:pPr>
              <w:rPr>
                <w:rFonts w:ascii="Arial" w:hAnsi="Arial" w:cs="Arial"/>
              </w:rPr>
            </w:pPr>
          </w:p>
          <w:p w14:paraId="0AA51AF9" w14:textId="77777777" w:rsidR="007D3D94" w:rsidRPr="0031648F" w:rsidRDefault="007D3D94" w:rsidP="00415EDF">
            <w:pPr>
              <w:rPr>
                <w:rFonts w:ascii="Arial" w:hAnsi="Arial" w:cs="Arial"/>
              </w:rPr>
            </w:pPr>
          </w:p>
          <w:p w14:paraId="7B087149" w14:textId="77777777" w:rsidR="007D3D94" w:rsidRPr="0031648F" w:rsidRDefault="007D3D94" w:rsidP="00415EDF">
            <w:pPr>
              <w:rPr>
                <w:rFonts w:ascii="Arial" w:hAnsi="Arial" w:cs="Arial"/>
              </w:rPr>
            </w:pPr>
          </w:p>
          <w:p w14:paraId="0DEEEB85" w14:textId="77777777" w:rsidR="007D3D94" w:rsidRPr="0031648F" w:rsidRDefault="007D3D94" w:rsidP="00415EDF">
            <w:pPr>
              <w:rPr>
                <w:rFonts w:ascii="Arial" w:hAnsi="Arial" w:cs="Arial"/>
              </w:rPr>
            </w:pPr>
          </w:p>
          <w:p w14:paraId="21CDF34F" w14:textId="77777777" w:rsidR="007D3D94" w:rsidRPr="0031648F" w:rsidRDefault="007D3D94" w:rsidP="00F74130">
            <w:pPr>
              <w:pStyle w:val="ListParagraph"/>
              <w:numPr>
                <w:ilvl w:val="0"/>
                <w:numId w:val="368"/>
              </w:numPr>
              <w:rPr>
                <w:rFonts w:ascii="Arial" w:hAnsi="Arial" w:cs="Arial"/>
              </w:rPr>
            </w:pPr>
            <w:r w:rsidRPr="0031648F">
              <w:rPr>
                <w:rFonts w:ascii="Arial" w:hAnsi="Arial" w:cs="Arial"/>
              </w:rPr>
              <w:t xml:space="preserve">Ministry of environment should provide dumping of refuse side in the communities. </w:t>
            </w:r>
          </w:p>
        </w:tc>
        <w:tc>
          <w:tcPr>
            <w:tcW w:w="4221" w:type="dxa"/>
          </w:tcPr>
          <w:p w14:paraId="74FBD4B2" w14:textId="77777777" w:rsidR="007D3D94" w:rsidRPr="0031648F" w:rsidRDefault="007D3D94" w:rsidP="00415EDF">
            <w:pPr>
              <w:tabs>
                <w:tab w:val="left" w:pos="420"/>
              </w:tabs>
              <w:rPr>
                <w:rFonts w:ascii="Arial" w:hAnsi="Arial" w:cs="Arial"/>
              </w:rPr>
            </w:pPr>
          </w:p>
          <w:p w14:paraId="7C1B96F0" w14:textId="77777777" w:rsidR="007D3D94" w:rsidRPr="0031648F" w:rsidRDefault="007D3D94" w:rsidP="00415EDF">
            <w:pPr>
              <w:tabs>
                <w:tab w:val="left" w:pos="420"/>
              </w:tabs>
              <w:rPr>
                <w:rFonts w:ascii="Arial" w:hAnsi="Arial" w:cs="Arial"/>
              </w:rPr>
            </w:pPr>
          </w:p>
          <w:p w14:paraId="497A7324" w14:textId="77777777" w:rsidR="007D3D94" w:rsidRPr="0031648F" w:rsidRDefault="007D3D94" w:rsidP="00415EDF">
            <w:pPr>
              <w:tabs>
                <w:tab w:val="left" w:pos="420"/>
              </w:tabs>
              <w:rPr>
                <w:rFonts w:ascii="Arial" w:hAnsi="Arial" w:cs="Arial"/>
              </w:rPr>
            </w:pPr>
          </w:p>
          <w:p w14:paraId="79A012F4" w14:textId="77777777" w:rsidR="007D3D94" w:rsidRPr="0031648F" w:rsidRDefault="007D3D94" w:rsidP="00415EDF">
            <w:pPr>
              <w:tabs>
                <w:tab w:val="left" w:pos="420"/>
              </w:tabs>
              <w:rPr>
                <w:rFonts w:ascii="Arial" w:hAnsi="Arial" w:cs="Arial"/>
              </w:rPr>
            </w:pPr>
          </w:p>
          <w:p w14:paraId="0D04038B" w14:textId="77777777" w:rsidR="007D3D94" w:rsidRPr="0031648F" w:rsidRDefault="007D3D94" w:rsidP="00415EDF">
            <w:pPr>
              <w:tabs>
                <w:tab w:val="left" w:pos="420"/>
              </w:tabs>
              <w:rPr>
                <w:rFonts w:ascii="Arial" w:hAnsi="Arial" w:cs="Arial"/>
              </w:rPr>
            </w:pPr>
          </w:p>
          <w:p w14:paraId="6E08AA5C" w14:textId="77777777" w:rsidR="007D3D94" w:rsidRPr="0031648F" w:rsidRDefault="007D3D94" w:rsidP="00415EDF">
            <w:pPr>
              <w:tabs>
                <w:tab w:val="left" w:pos="420"/>
              </w:tabs>
              <w:rPr>
                <w:rFonts w:ascii="Arial" w:hAnsi="Arial" w:cs="Arial"/>
              </w:rPr>
            </w:pPr>
          </w:p>
          <w:p w14:paraId="5D7C7478" w14:textId="77777777" w:rsidR="007D3D94" w:rsidRPr="0031648F" w:rsidRDefault="007D3D94" w:rsidP="00F74130">
            <w:pPr>
              <w:pStyle w:val="ListParagraph"/>
              <w:numPr>
                <w:ilvl w:val="0"/>
                <w:numId w:val="368"/>
              </w:numPr>
              <w:tabs>
                <w:tab w:val="left" w:pos="425"/>
              </w:tabs>
              <w:rPr>
                <w:rFonts w:ascii="Arial" w:hAnsi="Arial" w:cs="Arial"/>
              </w:rPr>
            </w:pPr>
            <w:r w:rsidRPr="0031648F">
              <w:rPr>
                <w:rFonts w:ascii="Arial" w:hAnsi="Arial" w:cs="Arial"/>
              </w:rPr>
              <w:t xml:space="preserve">WDSC should liaise with ward councilor, through Local Government to lobby ministry of environment to provide dumping of refuse side. </w:t>
            </w:r>
          </w:p>
        </w:tc>
      </w:tr>
    </w:tbl>
    <w:p w14:paraId="611B3D06" w14:textId="77777777" w:rsidR="007D3D94" w:rsidRPr="0031648F" w:rsidRDefault="007D3D94" w:rsidP="007D3D94">
      <w:pPr>
        <w:rPr>
          <w:rFonts w:ascii="Arial" w:hAnsi="Arial" w:cs="Arial"/>
          <w:b/>
        </w:rPr>
      </w:pPr>
      <w:r w:rsidRPr="0031648F">
        <w:rPr>
          <w:rFonts w:ascii="Arial" w:hAnsi="Arial" w:cs="Arial"/>
          <w:b/>
        </w:rPr>
        <w:t>PHYSICAL INFRASTRUCTURE</w:t>
      </w:r>
    </w:p>
    <w:p w14:paraId="6D00FAD9" w14:textId="77777777" w:rsidR="007D3D94" w:rsidRPr="0031648F" w:rsidRDefault="007D3D94" w:rsidP="007D3D94">
      <w:pPr>
        <w:spacing w:line="240" w:lineRule="auto"/>
        <w:jc w:val="both"/>
        <w:rPr>
          <w:rFonts w:ascii="Arial" w:hAnsi="Arial" w:cs="Arial"/>
        </w:rPr>
      </w:pPr>
      <w:r w:rsidRPr="0031648F">
        <w:rPr>
          <w:rFonts w:ascii="Arial" w:hAnsi="Arial" w:cs="Arial"/>
        </w:rPr>
        <w:t xml:space="preserve">We the people of Moda/Dlaka and Minkisi/Wuro Ngiki are still faced with the problems that pose threats our physical infrastructure. Some of the problems we faced includes: lack of goo road network, no electricity, no power holding company, no bridge, no bank, lack of schools, lack of drainages and insufficient classrooms in our communities. The table below contains in detail our physical infrastructure problems, solutions and activities to remedy the identified problems. </w:t>
      </w:r>
    </w:p>
    <w:tbl>
      <w:tblPr>
        <w:tblW w:w="13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4973"/>
        <w:gridCol w:w="4970"/>
      </w:tblGrid>
      <w:tr w:rsidR="007D3D94" w:rsidRPr="0031648F" w14:paraId="407BC89A" w14:textId="77777777" w:rsidTr="00415EDF">
        <w:trPr>
          <w:trHeight w:val="338"/>
        </w:trPr>
        <w:tc>
          <w:tcPr>
            <w:tcW w:w="3230" w:type="dxa"/>
            <w:tcBorders>
              <w:top w:val="single" w:sz="4" w:space="0" w:color="auto"/>
              <w:left w:val="single" w:sz="4" w:space="0" w:color="auto"/>
              <w:bottom w:val="single" w:sz="4" w:space="0" w:color="auto"/>
              <w:right w:val="single" w:sz="4" w:space="0" w:color="auto"/>
            </w:tcBorders>
            <w:vAlign w:val="center"/>
            <w:hideMark/>
          </w:tcPr>
          <w:p w14:paraId="59A457B5" w14:textId="77777777" w:rsidR="007D3D94" w:rsidRPr="0031648F" w:rsidRDefault="007D3D94" w:rsidP="00415EDF">
            <w:pPr>
              <w:spacing w:after="0" w:line="240" w:lineRule="auto"/>
              <w:jc w:val="center"/>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PROBLEM</w:t>
            </w:r>
          </w:p>
        </w:tc>
        <w:tc>
          <w:tcPr>
            <w:tcW w:w="4973" w:type="dxa"/>
            <w:tcBorders>
              <w:top w:val="single" w:sz="4" w:space="0" w:color="auto"/>
              <w:left w:val="single" w:sz="4" w:space="0" w:color="auto"/>
              <w:bottom w:val="single" w:sz="4" w:space="0" w:color="auto"/>
              <w:right w:val="single" w:sz="4" w:space="0" w:color="auto"/>
            </w:tcBorders>
            <w:vAlign w:val="center"/>
            <w:hideMark/>
          </w:tcPr>
          <w:p w14:paraId="10C5A4C8" w14:textId="77777777" w:rsidR="007D3D94" w:rsidRPr="0031648F" w:rsidRDefault="007D3D94" w:rsidP="00415EDF">
            <w:pPr>
              <w:spacing w:after="0" w:line="240" w:lineRule="auto"/>
              <w:jc w:val="center"/>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SOLUTION</w:t>
            </w:r>
          </w:p>
        </w:tc>
        <w:tc>
          <w:tcPr>
            <w:tcW w:w="4970" w:type="dxa"/>
            <w:tcBorders>
              <w:top w:val="single" w:sz="4" w:space="0" w:color="auto"/>
              <w:left w:val="single" w:sz="4" w:space="0" w:color="auto"/>
              <w:bottom w:val="single" w:sz="4" w:space="0" w:color="auto"/>
              <w:right w:val="single" w:sz="4" w:space="0" w:color="auto"/>
            </w:tcBorders>
            <w:vAlign w:val="center"/>
            <w:hideMark/>
          </w:tcPr>
          <w:p w14:paraId="094F40F6" w14:textId="77777777" w:rsidR="007D3D94" w:rsidRPr="0031648F" w:rsidRDefault="007D3D94" w:rsidP="00415EDF">
            <w:pPr>
              <w:spacing w:after="0" w:line="240" w:lineRule="auto"/>
              <w:jc w:val="center"/>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ACTIVITY</w:t>
            </w:r>
          </w:p>
        </w:tc>
      </w:tr>
      <w:tr w:rsidR="007D3D94" w:rsidRPr="0031648F" w14:paraId="1CCEA996" w14:textId="77777777" w:rsidTr="00415EDF">
        <w:trPr>
          <w:trHeight w:val="338"/>
        </w:trPr>
        <w:tc>
          <w:tcPr>
            <w:tcW w:w="3230" w:type="dxa"/>
            <w:tcBorders>
              <w:top w:val="single" w:sz="4" w:space="0" w:color="auto"/>
              <w:left w:val="single" w:sz="4" w:space="0" w:color="auto"/>
              <w:bottom w:val="single" w:sz="4" w:space="0" w:color="auto"/>
              <w:right w:val="single" w:sz="4" w:space="0" w:color="auto"/>
            </w:tcBorders>
            <w:vAlign w:val="center"/>
          </w:tcPr>
          <w:p w14:paraId="67CB8E5D"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Lack of good road network (mbrizwe, Dlaka, Moda, drigime, lidle, mbororo, waranki and dira and murva)</w:t>
            </w:r>
          </w:p>
          <w:p w14:paraId="07217E80"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AFE9984"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04542C75" w14:textId="77777777" w:rsidR="007D3D94" w:rsidRPr="0031648F" w:rsidRDefault="007D3D94" w:rsidP="00F74130">
            <w:pPr>
              <w:pStyle w:val="ListParagraph"/>
              <w:numPr>
                <w:ilvl w:val="0"/>
                <w:numId w:val="435"/>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Poor connecting route as a result of non-opening up of rural roads</w:t>
            </w:r>
          </w:p>
        </w:tc>
        <w:tc>
          <w:tcPr>
            <w:tcW w:w="4973" w:type="dxa"/>
            <w:tcBorders>
              <w:top w:val="single" w:sz="4" w:space="0" w:color="auto"/>
              <w:left w:val="single" w:sz="4" w:space="0" w:color="auto"/>
              <w:bottom w:val="single" w:sz="4" w:space="0" w:color="auto"/>
              <w:right w:val="single" w:sz="4" w:space="0" w:color="auto"/>
            </w:tcBorders>
            <w:vAlign w:val="center"/>
            <w:hideMark/>
          </w:tcPr>
          <w:p w14:paraId="2C3A2D44" w14:textId="77777777" w:rsidR="007D3D94" w:rsidRPr="0031648F" w:rsidRDefault="007D3D94" w:rsidP="00740B12">
            <w:pPr>
              <w:pStyle w:val="ListParagraph"/>
              <w:numPr>
                <w:ilvl w:val="0"/>
                <w:numId w:val="20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Rural Roads and Infrastructure development agency to construct access roads in the affected communities.</w:t>
            </w:r>
          </w:p>
        </w:tc>
        <w:tc>
          <w:tcPr>
            <w:tcW w:w="4970" w:type="dxa"/>
            <w:tcBorders>
              <w:top w:val="single" w:sz="4" w:space="0" w:color="auto"/>
              <w:left w:val="single" w:sz="4" w:space="0" w:color="auto"/>
              <w:bottom w:val="single" w:sz="4" w:space="0" w:color="auto"/>
              <w:right w:val="single" w:sz="4" w:space="0" w:color="auto"/>
            </w:tcBorders>
            <w:vAlign w:val="center"/>
            <w:hideMark/>
          </w:tcPr>
          <w:p w14:paraId="4EE75C59" w14:textId="77777777" w:rsidR="007D3D94" w:rsidRPr="0031648F" w:rsidRDefault="007D3D94" w:rsidP="00740B12">
            <w:pPr>
              <w:pStyle w:val="ListParagraph"/>
              <w:numPr>
                <w:ilvl w:val="0"/>
                <w:numId w:val="20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to liaise with the councilors to lobby the ministry of rural development to construct more rural roads.</w:t>
            </w:r>
          </w:p>
        </w:tc>
      </w:tr>
      <w:tr w:rsidR="007D3D94" w:rsidRPr="0031648F" w14:paraId="0B88CE16" w14:textId="77777777" w:rsidTr="00415EDF">
        <w:trPr>
          <w:trHeight w:val="338"/>
        </w:trPr>
        <w:tc>
          <w:tcPr>
            <w:tcW w:w="3230" w:type="dxa"/>
            <w:tcBorders>
              <w:top w:val="single" w:sz="4" w:space="0" w:color="auto"/>
              <w:left w:val="single" w:sz="4" w:space="0" w:color="auto"/>
              <w:bottom w:val="single" w:sz="4" w:space="0" w:color="auto"/>
              <w:right w:val="single" w:sz="4" w:space="0" w:color="auto"/>
            </w:tcBorders>
            <w:vAlign w:val="center"/>
            <w:hideMark/>
          </w:tcPr>
          <w:p w14:paraId="3F4C9E82"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xml:space="preserve">No electricity in Moda/Dlaka and Minkisi/Wuro Ngiki wards. </w:t>
            </w:r>
          </w:p>
          <w:p w14:paraId="7969B1D9"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66D8BCC1" w14:textId="77777777" w:rsidR="007D3D94" w:rsidRPr="0031648F" w:rsidRDefault="007D3D94" w:rsidP="00F74130">
            <w:pPr>
              <w:pStyle w:val="ListParagraph"/>
              <w:numPr>
                <w:ilvl w:val="0"/>
                <w:numId w:val="436"/>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Insurgency</w:t>
            </w:r>
          </w:p>
        </w:tc>
        <w:tc>
          <w:tcPr>
            <w:tcW w:w="4973" w:type="dxa"/>
            <w:tcBorders>
              <w:top w:val="single" w:sz="4" w:space="0" w:color="auto"/>
              <w:left w:val="single" w:sz="4" w:space="0" w:color="auto"/>
              <w:bottom w:val="single" w:sz="4" w:space="0" w:color="auto"/>
              <w:right w:val="single" w:sz="4" w:space="0" w:color="auto"/>
            </w:tcBorders>
            <w:vAlign w:val="center"/>
            <w:hideMark/>
          </w:tcPr>
          <w:p w14:paraId="23CE19BF" w14:textId="77777777" w:rsidR="007D3D94" w:rsidRPr="0031648F" w:rsidRDefault="007D3D94" w:rsidP="00F74130">
            <w:pPr>
              <w:pStyle w:val="ListParagraph"/>
              <w:numPr>
                <w:ilvl w:val="0"/>
                <w:numId w:val="378"/>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Ministry of power and rural development to ensure that electricity is restored</w:t>
            </w:r>
          </w:p>
        </w:tc>
        <w:tc>
          <w:tcPr>
            <w:tcW w:w="4970" w:type="dxa"/>
            <w:tcBorders>
              <w:top w:val="single" w:sz="4" w:space="0" w:color="auto"/>
              <w:left w:val="single" w:sz="4" w:space="0" w:color="auto"/>
              <w:bottom w:val="single" w:sz="4" w:space="0" w:color="auto"/>
              <w:right w:val="single" w:sz="4" w:space="0" w:color="auto"/>
            </w:tcBorders>
            <w:vAlign w:val="center"/>
            <w:hideMark/>
          </w:tcPr>
          <w:p w14:paraId="34BE81DD" w14:textId="77777777" w:rsidR="007D3D94" w:rsidRPr="0031648F" w:rsidRDefault="007D3D94" w:rsidP="00F74130">
            <w:pPr>
              <w:pStyle w:val="ListParagraph"/>
              <w:numPr>
                <w:ilvl w:val="0"/>
                <w:numId w:val="378"/>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to lobby the chairman through the councilor to ensure electricity is restored back to the LGA.</w:t>
            </w:r>
          </w:p>
        </w:tc>
      </w:tr>
      <w:tr w:rsidR="007D3D94" w:rsidRPr="0031648F" w14:paraId="28F24C6D" w14:textId="77777777" w:rsidTr="00415EDF">
        <w:trPr>
          <w:trHeight w:val="338"/>
        </w:trPr>
        <w:tc>
          <w:tcPr>
            <w:tcW w:w="3230" w:type="dxa"/>
            <w:tcBorders>
              <w:top w:val="single" w:sz="4" w:space="0" w:color="auto"/>
              <w:left w:val="single" w:sz="4" w:space="0" w:color="auto"/>
              <w:bottom w:val="single" w:sz="4" w:space="0" w:color="auto"/>
              <w:right w:val="single" w:sz="4" w:space="0" w:color="auto"/>
            </w:tcBorders>
            <w:vAlign w:val="center"/>
          </w:tcPr>
          <w:p w14:paraId="1A56CA75"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No PHC building in Murva, Pambla and Liddle)</w:t>
            </w:r>
          </w:p>
          <w:p w14:paraId="0EA1A14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69B4F22A"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5DBB192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6DC0326C" w14:textId="77777777" w:rsidR="007D3D94" w:rsidRPr="0031648F" w:rsidRDefault="007D3D94" w:rsidP="00F74130">
            <w:pPr>
              <w:pStyle w:val="ListParagraph"/>
              <w:numPr>
                <w:ilvl w:val="0"/>
                <w:numId w:val="437"/>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None setting of PHC in those locations by the government.</w:t>
            </w:r>
          </w:p>
        </w:tc>
        <w:tc>
          <w:tcPr>
            <w:tcW w:w="4973" w:type="dxa"/>
            <w:tcBorders>
              <w:top w:val="single" w:sz="4" w:space="0" w:color="auto"/>
              <w:left w:val="single" w:sz="4" w:space="0" w:color="auto"/>
              <w:bottom w:val="single" w:sz="4" w:space="0" w:color="auto"/>
              <w:right w:val="single" w:sz="4" w:space="0" w:color="auto"/>
            </w:tcBorders>
            <w:vAlign w:val="center"/>
            <w:hideMark/>
          </w:tcPr>
          <w:p w14:paraId="015B49DB" w14:textId="77777777" w:rsidR="007D3D94" w:rsidRPr="0031648F" w:rsidRDefault="007D3D94" w:rsidP="00F74130">
            <w:pPr>
              <w:pStyle w:val="ListParagraph"/>
              <w:numPr>
                <w:ilvl w:val="0"/>
                <w:numId w:val="379"/>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Ministry of health to construct structures for PHC in the affected communities</w:t>
            </w:r>
          </w:p>
        </w:tc>
        <w:tc>
          <w:tcPr>
            <w:tcW w:w="4970" w:type="dxa"/>
            <w:tcBorders>
              <w:top w:val="single" w:sz="4" w:space="0" w:color="auto"/>
              <w:left w:val="single" w:sz="4" w:space="0" w:color="auto"/>
              <w:bottom w:val="single" w:sz="4" w:space="0" w:color="auto"/>
              <w:right w:val="single" w:sz="4" w:space="0" w:color="auto"/>
            </w:tcBorders>
            <w:vAlign w:val="center"/>
            <w:hideMark/>
          </w:tcPr>
          <w:p w14:paraId="262D0A56" w14:textId="77777777" w:rsidR="007D3D94" w:rsidRPr="0031648F" w:rsidRDefault="007D3D94" w:rsidP="00F74130">
            <w:pPr>
              <w:pStyle w:val="ListParagraph"/>
              <w:numPr>
                <w:ilvl w:val="0"/>
                <w:numId w:val="379"/>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to work with their councilors to ensure PHCs are provided through ministry of health</w:t>
            </w:r>
          </w:p>
        </w:tc>
      </w:tr>
      <w:tr w:rsidR="007D3D94" w:rsidRPr="0031648F" w14:paraId="36ABE6D2" w14:textId="77777777" w:rsidTr="00415EDF">
        <w:trPr>
          <w:trHeight w:val="3597"/>
        </w:trPr>
        <w:tc>
          <w:tcPr>
            <w:tcW w:w="3230" w:type="dxa"/>
            <w:tcBorders>
              <w:top w:val="single" w:sz="4" w:space="0" w:color="auto"/>
              <w:left w:val="single" w:sz="4" w:space="0" w:color="auto"/>
              <w:bottom w:val="single" w:sz="4" w:space="0" w:color="auto"/>
              <w:right w:val="single" w:sz="4" w:space="0" w:color="auto"/>
            </w:tcBorders>
            <w:vAlign w:val="center"/>
          </w:tcPr>
          <w:p w14:paraId="726AC600"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No Bridge in Murva, Jiddel, Dirgimi and pambla</w:t>
            </w:r>
          </w:p>
          <w:p w14:paraId="053AF2BD"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417EFAC7"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3F676E06" w14:textId="77777777" w:rsidR="007D3D94" w:rsidRPr="0031648F" w:rsidRDefault="007D3D94" w:rsidP="00F74130">
            <w:pPr>
              <w:pStyle w:val="ListParagraph"/>
              <w:numPr>
                <w:ilvl w:val="0"/>
                <w:numId w:val="438"/>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Non construction of the bridges by the government</w:t>
            </w:r>
          </w:p>
        </w:tc>
        <w:tc>
          <w:tcPr>
            <w:tcW w:w="4973" w:type="dxa"/>
            <w:tcBorders>
              <w:top w:val="single" w:sz="4" w:space="0" w:color="auto"/>
              <w:left w:val="single" w:sz="4" w:space="0" w:color="auto"/>
              <w:bottom w:val="single" w:sz="4" w:space="0" w:color="auto"/>
              <w:right w:val="single" w:sz="4" w:space="0" w:color="auto"/>
            </w:tcBorders>
            <w:vAlign w:val="center"/>
            <w:hideMark/>
          </w:tcPr>
          <w:p w14:paraId="7DF4ABD3"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Ministry of works and rural development to work together to ensure the communities are involved through the construction of the bridge</w:t>
            </w:r>
          </w:p>
        </w:tc>
        <w:tc>
          <w:tcPr>
            <w:tcW w:w="4970" w:type="dxa"/>
            <w:tcBorders>
              <w:top w:val="single" w:sz="4" w:space="0" w:color="auto"/>
              <w:left w:val="single" w:sz="4" w:space="0" w:color="auto"/>
              <w:bottom w:val="single" w:sz="4" w:space="0" w:color="auto"/>
              <w:right w:val="single" w:sz="4" w:space="0" w:color="auto"/>
            </w:tcBorders>
            <w:vAlign w:val="center"/>
            <w:hideMark/>
          </w:tcPr>
          <w:p w14:paraId="2E70C114"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to liase with their councilors and meet the chairman and lobby for the construction of the bridges.</w:t>
            </w:r>
          </w:p>
        </w:tc>
      </w:tr>
      <w:tr w:rsidR="007D3D94" w:rsidRPr="0031648F" w14:paraId="213A4F13" w14:textId="77777777" w:rsidTr="00415EDF">
        <w:trPr>
          <w:trHeight w:val="1046"/>
        </w:trPr>
        <w:tc>
          <w:tcPr>
            <w:tcW w:w="3230" w:type="dxa"/>
            <w:tcBorders>
              <w:top w:val="single" w:sz="4" w:space="0" w:color="auto"/>
              <w:left w:val="single" w:sz="4" w:space="0" w:color="auto"/>
              <w:bottom w:val="single" w:sz="4" w:space="0" w:color="auto"/>
              <w:right w:val="single" w:sz="4" w:space="0" w:color="auto"/>
            </w:tcBorders>
            <w:vAlign w:val="center"/>
          </w:tcPr>
          <w:p w14:paraId="7BC2D5DC"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xml:space="preserve">No Bank in Moda/Dlaka and Minkisi/Wuro Ngiki wards. </w:t>
            </w:r>
          </w:p>
          <w:p w14:paraId="7C935560"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3B3F38D7"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0374586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17098DA"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Destruction by the insurgency</w:t>
            </w:r>
          </w:p>
        </w:tc>
        <w:tc>
          <w:tcPr>
            <w:tcW w:w="4973" w:type="dxa"/>
            <w:tcBorders>
              <w:top w:val="single" w:sz="4" w:space="0" w:color="auto"/>
              <w:left w:val="single" w:sz="4" w:space="0" w:color="auto"/>
              <w:bottom w:val="single" w:sz="4" w:space="0" w:color="auto"/>
              <w:right w:val="single" w:sz="4" w:space="0" w:color="auto"/>
            </w:tcBorders>
            <w:vAlign w:val="center"/>
            <w:hideMark/>
          </w:tcPr>
          <w:p w14:paraId="77A49B77"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Banks should be re-established and security beef up for protection of their facilities</w:t>
            </w:r>
          </w:p>
        </w:tc>
        <w:tc>
          <w:tcPr>
            <w:tcW w:w="4970" w:type="dxa"/>
            <w:tcBorders>
              <w:top w:val="single" w:sz="4" w:space="0" w:color="auto"/>
              <w:left w:val="single" w:sz="4" w:space="0" w:color="auto"/>
              <w:bottom w:val="single" w:sz="4" w:space="0" w:color="auto"/>
              <w:right w:val="single" w:sz="4" w:space="0" w:color="auto"/>
            </w:tcBorders>
            <w:vAlign w:val="center"/>
            <w:hideMark/>
          </w:tcPr>
          <w:p w14:paraId="00ED0DE2" w14:textId="77777777" w:rsidR="007D3D94" w:rsidRPr="0031648F" w:rsidRDefault="007D3D94" w:rsidP="00740B12">
            <w:pPr>
              <w:pStyle w:val="ListParagraph"/>
              <w:numPr>
                <w:ilvl w:val="0"/>
                <w:numId w:val="212"/>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councilors and chairman working together through the ministry of finance to lobby the banking owners to re-establishing banks in the LGA with promise of adequate security.</w:t>
            </w:r>
          </w:p>
        </w:tc>
      </w:tr>
      <w:tr w:rsidR="007D3D94" w:rsidRPr="0031648F" w14:paraId="130A08C2" w14:textId="77777777" w:rsidTr="00415EDF">
        <w:trPr>
          <w:trHeight w:val="1046"/>
        </w:trPr>
        <w:tc>
          <w:tcPr>
            <w:tcW w:w="3230" w:type="dxa"/>
            <w:tcBorders>
              <w:top w:val="single" w:sz="4" w:space="0" w:color="auto"/>
              <w:left w:val="single" w:sz="4" w:space="0" w:color="auto"/>
              <w:bottom w:val="single" w:sz="4" w:space="0" w:color="auto"/>
              <w:right w:val="single" w:sz="4" w:space="0" w:color="auto"/>
            </w:tcBorders>
            <w:vAlign w:val="center"/>
          </w:tcPr>
          <w:p w14:paraId="54F859AE"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Lack of schools (ndomdomi, mbreshewe, kwatsabai, dira and kilawanje)</w:t>
            </w:r>
          </w:p>
          <w:p w14:paraId="56953C04"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362C58D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E5925D1"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Ministry of education not citing school I those locations</w:t>
            </w:r>
          </w:p>
        </w:tc>
        <w:tc>
          <w:tcPr>
            <w:tcW w:w="4973" w:type="dxa"/>
            <w:tcBorders>
              <w:top w:val="single" w:sz="4" w:space="0" w:color="auto"/>
              <w:left w:val="single" w:sz="4" w:space="0" w:color="auto"/>
              <w:bottom w:val="single" w:sz="4" w:space="0" w:color="auto"/>
              <w:right w:val="single" w:sz="4" w:space="0" w:color="auto"/>
            </w:tcBorders>
            <w:vAlign w:val="center"/>
            <w:hideMark/>
          </w:tcPr>
          <w:p w14:paraId="1D0CAA7B"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Ministry of education to set-up schools in those locations that are lacking schools</w:t>
            </w:r>
          </w:p>
        </w:tc>
        <w:tc>
          <w:tcPr>
            <w:tcW w:w="4970" w:type="dxa"/>
            <w:tcBorders>
              <w:top w:val="single" w:sz="4" w:space="0" w:color="auto"/>
              <w:left w:val="single" w:sz="4" w:space="0" w:color="auto"/>
              <w:bottom w:val="single" w:sz="4" w:space="0" w:color="auto"/>
              <w:right w:val="single" w:sz="4" w:space="0" w:color="auto"/>
            </w:tcBorders>
            <w:vAlign w:val="center"/>
            <w:hideMark/>
          </w:tcPr>
          <w:p w14:paraId="09F4E536"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to work with the councilors through the LGA to ensure schools are established in those locations.</w:t>
            </w:r>
          </w:p>
        </w:tc>
      </w:tr>
      <w:tr w:rsidR="007D3D94" w:rsidRPr="0031648F" w14:paraId="04CDA6B7" w14:textId="77777777" w:rsidTr="00415EDF">
        <w:trPr>
          <w:trHeight w:val="1046"/>
        </w:trPr>
        <w:tc>
          <w:tcPr>
            <w:tcW w:w="3230" w:type="dxa"/>
            <w:tcBorders>
              <w:top w:val="single" w:sz="4" w:space="0" w:color="auto"/>
              <w:left w:val="single" w:sz="4" w:space="0" w:color="auto"/>
              <w:bottom w:val="single" w:sz="4" w:space="0" w:color="auto"/>
              <w:right w:val="single" w:sz="4" w:space="0" w:color="auto"/>
            </w:tcBorders>
            <w:vAlign w:val="center"/>
          </w:tcPr>
          <w:p w14:paraId="02FEC08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Insufficient class rooms (Dlaka Moda, Waranki, liddle, Murva, Jiddle and Mbororo)</w:t>
            </w:r>
          </w:p>
          <w:p w14:paraId="022D1B3E"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177ADA57"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5F170AA6"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Gov’t not providing enough class rooms</w:t>
            </w:r>
          </w:p>
          <w:p w14:paraId="12006CB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tc>
        <w:tc>
          <w:tcPr>
            <w:tcW w:w="4973" w:type="dxa"/>
            <w:tcBorders>
              <w:top w:val="single" w:sz="4" w:space="0" w:color="auto"/>
              <w:left w:val="single" w:sz="4" w:space="0" w:color="auto"/>
              <w:bottom w:val="single" w:sz="4" w:space="0" w:color="auto"/>
              <w:right w:val="single" w:sz="4" w:space="0" w:color="auto"/>
            </w:tcBorders>
            <w:vAlign w:val="center"/>
            <w:hideMark/>
          </w:tcPr>
          <w:p w14:paraId="3557C47B"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Ministry of education to construct more class rooms in the affected communities</w:t>
            </w:r>
          </w:p>
        </w:tc>
        <w:tc>
          <w:tcPr>
            <w:tcW w:w="4970" w:type="dxa"/>
            <w:tcBorders>
              <w:top w:val="single" w:sz="4" w:space="0" w:color="auto"/>
              <w:left w:val="single" w:sz="4" w:space="0" w:color="auto"/>
              <w:bottom w:val="single" w:sz="4" w:space="0" w:color="auto"/>
              <w:right w:val="single" w:sz="4" w:space="0" w:color="auto"/>
            </w:tcBorders>
            <w:vAlign w:val="center"/>
            <w:hideMark/>
          </w:tcPr>
          <w:p w14:paraId="03198345"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to lobby through their councilors to the chairman to liase with Ministry of education to ensure construction of more class rooms.</w:t>
            </w:r>
          </w:p>
        </w:tc>
      </w:tr>
      <w:tr w:rsidR="007D3D94" w:rsidRPr="0031648F" w14:paraId="6826DBBF" w14:textId="77777777" w:rsidTr="00415EDF">
        <w:trPr>
          <w:trHeight w:val="1046"/>
        </w:trPr>
        <w:tc>
          <w:tcPr>
            <w:tcW w:w="3230" w:type="dxa"/>
            <w:tcBorders>
              <w:top w:val="single" w:sz="4" w:space="0" w:color="auto"/>
              <w:left w:val="single" w:sz="4" w:space="0" w:color="auto"/>
              <w:bottom w:val="single" w:sz="4" w:space="0" w:color="auto"/>
              <w:right w:val="single" w:sz="4" w:space="0" w:color="auto"/>
            </w:tcBorders>
            <w:vAlign w:val="center"/>
            <w:hideMark/>
          </w:tcPr>
          <w:p w14:paraId="60817A3F"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Lack of maintenance of existing structures</w:t>
            </w:r>
          </w:p>
        </w:tc>
        <w:tc>
          <w:tcPr>
            <w:tcW w:w="4973" w:type="dxa"/>
            <w:tcBorders>
              <w:top w:val="single" w:sz="4" w:space="0" w:color="auto"/>
              <w:left w:val="single" w:sz="4" w:space="0" w:color="auto"/>
              <w:bottom w:val="single" w:sz="4" w:space="0" w:color="auto"/>
              <w:right w:val="single" w:sz="4" w:space="0" w:color="auto"/>
            </w:tcBorders>
            <w:vAlign w:val="center"/>
            <w:hideMark/>
          </w:tcPr>
          <w:p w14:paraId="623BA375"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Community and Ministry of education to ensure there is continuous maintenance of existing structures</w:t>
            </w:r>
          </w:p>
        </w:tc>
        <w:tc>
          <w:tcPr>
            <w:tcW w:w="4970" w:type="dxa"/>
            <w:tcBorders>
              <w:top w:val="single" w:sz="4" w:space="0" w:color="auto"/>
              <w:left w:val="single" w:sz="4" w:space="0" w:color="auto"/>
              <w:bottom w:val="single" w:sz="4" w:space="0" w:color="auto"/>
              <w:right w:val="single" w:sz="4" w:space="0" w:color="auto"/>
            </w:tcBorders>
            <w:vAlign w:val="center"/>
            <w:hideMark/>
          </w:tcPr>
          <w:p w14:paraId="24FAB598" w14:textId="77777777" w:rsidR="007D3D94" w:rsidRPr="0031648F" w:rsidRDefault="007D3D94" w:rsidP="00740B12">
            <w:pPr>
              <w:pStyle w:val="ListParagraph"/>
              <w:numPr>
                <w:ilvl w:val="0"/>
                <w:numId w:val="212"/>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Village heads to sensitize the communities on the need for protection and maintenance of facilities in their domain.</w:t>
            </w:r>
          </w:p>
          <w:p w14:paraId="411545E3" w14:textId="77777777" w:rsidR="007D3D94" w:rsidRPr="0031648F" w:rsidRDefault="007D3D94" w:rsidP="00740B12">
            <w:pPr>
              <w:pStyle w:val="ListParagraph"/>
              <w:numPr>
                <w:ilvl w:val="0"/>
                <w:numId w:val="212"/>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to lobby the councilor through the chairman to the ministry of education to ensure continuous maintenance of existing structures.</w:t>
            </w:r>
          </w:p>
        </w:tc>
      </w:tr>
      <w:tr w:rsidR="007D3D94" w:rsidRPr="0031648F" w14:paraId="0A51A3D2" w14:textId="77777777" w:rsidTr="00415EDF">
        <w:trPr>
          <w:trHeight w:val="1046"/>
        </w:trPr>
        <w:tc>
          <w:tcPr>
            <w:tcW w:w="3230" w:type="dxa"/>
            <w:tcBorders>
              <w:top w:val="single" w:sz="4" w:space="0" w:color="auto"/>
              <w:left w:val="single" w:sz="4" w:space="0" w:color="auto"/>
              <w:bottom w:val="single" w:sz="4" w:space="0" w:color="auto"/>
              <w:right w:val="single" w:sz="4" w:space="0" w:color="auto"/>
            </w:tcBorders>
            <w:vAlign w:val="center"/>
          </w:tcPr>
          <w:p w14:paraId="35C916C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Lack of drainages in Moda A&amp;B, Jiddle A&amp;B, Wanne, Pambla</w:t>
            </w:r>
          </w:p>
          <w:p w14:paraId="7E7B11A6"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2611333"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712A7C24" w14:textId="77777777" w:rsidR="007D3D94" w:rsidRPr="0031648F" w:rsidRDefault="007D3D94" w:rsidP="00F74130">
            <w:pPr>
              <w:pStyle w:val="ListParagraph"/>
              <w:numPr>
                <w:ilvl w:val="0"/>
                <w:numId w:val="439"/>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Nonexistence of culvert in flood prone areas</w:t>
            </w:r>
          </w:p>
        </w:tc>
        <w:tc>
          <w:tcPr>
            <w:tcW w:w="4973" w:type="dxa"/>
            <w:tcBorders>
              <w:top w:val="single" w:sz="4" w:space="0" w:color="auto"/>
              <w:left w:val="single" w:sz="4" w:space="0" w:color="auto"/>
              <w:bottom w:val="single" w:sz="4" w:space="0" w:color="auto"/>
              <w:right w:val="single" w:sz="4" w:space="0" w:color="auto"/>
            </w:tcBorders>
            <w:vAlign w:val="center"/>
            <w:hideMark/>
          </w:tcPr>
          <w:p w14:paraId="05E97182"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Ministry of works &amp; Rural development to ensure that there is drainage system to channel excess water away from roads and flood prone areas</w:t>
            </w:r>
          </w:p>
        </w:tc>
        <w:tc>
          <w:tcPr>
            <w:tcW w:w="4970" w:type="dxa"/>
            <w:tcBorders>
              <w:top w:val="single" w:sz="4" w:space="0" w:color="auto"/>
              <w:left w:val="single" w:sz="4" w:space="0" w:color="auto"/>
              <w:bottom w:val="single" w:sz="4" w:space="0" w:color="auto"/>
              <w:right w:val="single" w:sz="4" w:space="0" w:color="auto"/>
            </w:tcBorders>
            <w:vAlign w:val="center"/>
            <w:hideMark/>
          </w:tcPr>
          <w:p w14:paraId="67B44896"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ro lobby the councilors to the chairman to make sure adequate drainage are constructed</w:t>
            </w:r>
          </w:p>
        </w:tc>
      </w:tr>
      <w:tr w:rsidR="007D3D94" w:rsidRPr="0031648F" w14:paraId="281C5E8E" w14:textId="77777777" w:rsidTr="00415EDF">
        <w:trPr>
          <w:trHeight w:val="1046"/>
        </w:trPr>
        <w:tc>
          <w:tcPr>
            <w:tcW w:w="3230" w:type="dxa"/>
            <w:tcBorders>
              <w:top w:val="single" w:sz="4" w:space="0" w:color="auto"/>
              <w:left w:val="single" w:sz="4" w:space="0" w:color="auto"/>
              <w:bottom w:val="single" w:sz="4" w:space="0" w:color="auto"/>
              <w:right w:val="single" w:sz="4" w:space="0" w:color="auto"/>
            </w:tcBorders>
            <w:vAlign w:val="center"/>
            <w:hideMark/>
          </w:tcPr>
          <w:p w14:paraId="79067665"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Lack of maintenance of existing drainage system</w:t>
            </w:r>
          </w:p>
        </w:tc>
        <w:tc>
          <w:tcPr>
            <w:tcW w:w="4973" w:type="dxa"/>
            <w:tcBorders>
              <w:top w:val="single" w:sz="4" w:space="0" w:color="auto"/>
              <w:left w:val="single" w:sz="4" w:space="0" w:color="auto"/>
              <w:bottom w:val="single" w:sz="4" w:space="0" w:color="auto"/>
              <w:right w:val="single" w:sz="4" w:space="0" w:color="auto"/>
            </w:tcBorders>
            <w:vAlign w:val="center"/>
            <w:hideMark/>
          </w:tcPr>
          <w:p w14:paraId="07F8E8FF"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Cleaning of drainages by the communities</w:t>
            </w:r>
          </w:p>
        </w:tc>
        <w:tc>
          <w:tcPr>
            <w:tcW w:w="4970" w:type="dxa"/>
            <w:tcBorders>
              <w:top w:val="single" w:sz="4" w:space="0" w:color="auto"/>
              <w:left w:val="single" w:sz="4" w:space="0" w:color="auto"/>
              <w:bottom w:val="single" w:sz="4" w:space="0" w:color="auto"/>
              <w:right w:val="single" w:sz="4" w:space="0" w:color="auto"/>
            </w:tcBorders>
            <w:vAlign w:val="center"/>
            <w:hideMark/>
          </w:tcPr>
          <w:p w14:paraId="730F2C1E"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Community leaders to sensitize on the need to keep the drainages free of obstruction for easy flow of water.</w:t>
            </w:r>
          </w:p>
        </w:tc>
      </w:tr>
    </w:tbl>
    <w:p w14:paraId="6364378A" w14:textId="77777777" w:rsidR="007D3D94" w:rsidRPr="0031648F" w:rsidRDefault="007D3D94" w:rsidP="007D3D94">
      <w:pPr>
        <w:spacing w:line="240" w:lineRule="auto"/>
        <w:ind w:left="360"/>
        <w:rPr>
          <w:rFonts w:ascii="Arial" w:hAnsi="Arial" w:cs="Arial"/>
          <w:b/>
        </w:rPr>
      </w:pPr>
    </w:p>
    <w:p w14:paraId="16B38DB0" w14:textId="77777777" w:rsidR="00D97159" w:rsidRDefault="00D97159">
      <w:pPr>
        <w:rPr>
          <w:rFonts w:ascii="Arial" w:hAnsi="Arial" w:cs="Arial"/>
          <w:b/>
        </w:rPr>
      </w:pPr>
      <w:r>
        <w:rPr>
          <w:rFonts w:ascii="Arial" w:hAnsi="Arial" w:cs="Arial"/>
          <w:b/>
        </w:rPr>
        <w:br w:type="page"/>
      </w:r>
    </w:p>
    <w:p w14:paraId="014F69A4" w14:textId="77777777" w:rsidR="007D3D94" w:rsidRPr="0031648F" w:rsidRDefault="007D3D94" w:rsidP="00D97159">
      <w:pPr>
        <w:rPr>
          <w:rFonts w:ascii="Arial" w:hAnsi="Arial" w:cs="Arial"/>
          <w:b/>
        </w:rPr>
      </w:pPr>
      <w:r w:rsidRPr="0031648F">
        <w:rPr>
          <w:rFonts w:ascii="Arial" w:hAnsi="Arial" w:cs="Arial"/>
          <w:b/>
        </w:rPr>
        <w:t>AGRICULTURE AND FOOD SECURITY SECTOR</w:t>
      </w:r>
    </w:p>
    <w:p w14:paraId="5E945DBE" w14:textId="77777777" w:rsidR="007D3D94" w:rsidRPr="0031648F" w:rsidRDefault="007D3D94" w:rsidP="00D97159">
      <w:pPr>
        <w:jc w:val="both"/>
        <w:rPr>
          <w:rFonts w:ascii="Arial" w:hAnsi="Arial" w:cs="Arial"/>
        </w:rPr>
      </w:pPr>
      <w:r w:rsidRPr="0031648F">
        <w:rPr>
          <w:rFonts w:ascii="Arial" w:hAnsi="Arial" w:cs="Arial"/>
        </w:rPr>
        <w:t>We as people are predominantly farmers. Despite our farming strengths, we are still faced with the problems that pose threats to our farming activities. Some of the problems we faced include: high cost of agro chemicals, poor access to improved seeds for farmers and non-agricultural availability of implements in our communities. The table below contains in detail our agricultural problems, solutions and activities to remedy the identified problems</w:t>
      </w:r>
    </w:p>
    <w:tbl>
      <w:tblPr>
        <w:tblStyle w:val="TableGrid"/>
        <w:tblW w:w="0" w:type="auto"/>
        <w:jc w:val="center"/>
        <w:tblLook w:val="04A0" w:firstRow="1" w:lastRow="0" w:firstColumn="1" w:lastColumn="0" w:noHBand="0" w:noVBand="1"/>
      </w:tblPr>
      <w:tblGrid>
        <w:gridCol w:w="4159"/>
        <w:gridCol w:w="4215"/>
        <w:gridCol w:w="4216"/>
      </w:tblGrid>
      <w:tr w:rsidR="007D3D94" w:rsidRPr="0031648F" w14:paraId="5DD1A1CA" w14:textId="77777777" w:rsidTr="00415EDF">
        <w:trPr>
          <w:trHeight w:val="173"/>
          <w:jc w:val="center"/>
        </w:trPr>
        <w:tc>
          <w:tcPr>
            <w:tcW w:w="4159" w:type="dxa"/>
            <w:tcBorders>
              <w:top w:val="single" w:sz="4" w:space="0" w:color="auto"/>
              <w:left w:val="single" w:sz="4" w:space="0" w:color="auto"/>
              <w:bottom w:val="single" w:sz="4" w:space="0" w:color="auto"/>
              <w:right w:val="single" w:sz="4" w:space="0" w:color="auto"/>
            </w:tcBorders>
            <w:hideMark/>
          </w:tcPr>
          <w:p w14:paraId="7CDD1F75" w14:textId="77777777" w:rsidR="007D3D94" w:rsidRPr="0031648F" w:rsidRDefault="007D3D94" w:rsidP="00415EDF">
            <w:pPr>
              <w:jc w:val="center"/>
              <w:rPr>
                <w:rFonts w:ascii="Arial" w:hAnsi="Arial" w:cs="Arial"/>
                <w:b/>
              </w:rPr>
            </w:pPr>
            <w:r w:rsidRPr="0031648F">
              <w:rPr>
                <w:rFonts w:ascii="Arial" w:hAnsi="Arial" w:cs="Arial"/>
                <w:b/>
              </w:rPr>
              <w:t>PROBLEMS</w:t>
            </w:r>
          </w:p>
        </w:tc>
        <w:tc>
          <w:tcPr>
            <w:tcW w:w="4215" w:type="dxa"/>
            <w:tcBorders>
              <w:top w:val="single" w:sz="4" w:space="0" w:color="auto"/>
              <w:left w:val="single" w:sz="4" w:space="0" w:color="auto"/>
              <w:bottom w:val="single" w:sz="4" w:space="0" w:color="auto"/>
              <w:right w:val="single" w:sz="4" w:space="0" w:color="auto"/>
            </w:tcBorders>
            <w:hideMark/>
          </w:tcPr>
          <w:p w14:paraId="4A0CC437" w14:textId="77777777" w:rsidR="007D3D94" w:rsidRPr="0031648F" w:rsidRDefault="007D3D94" w:rsidP="00415EDF">
            <w:pPr>
              <w:jc w:val="center"/>
              <w:rPr>
                <w:rFonts w:ascii="Arial" w:hAnsi="Arial" w:cs="Arial"/>
                <w:b/>
              </w:rPr>
            </w:pPr>
            <w:r w:rsidRPr="0031648F">
              <w:rPr>
                <w:rFonts w:ascii="Arial" w:hAnsi="Arial" w:cs="Arial"/>
                <w:b/>
              </w:rPr>
              <w:t>SOLUTIONS</w:t>
            </w:r>
          </w:p>
        </w:tc>
        <w:tc>
          <w:tcPr>
            <w:tcW w:w="4216" w:type="dxa"/>
            <w:tcBorders>
              <w:top w:val="single" w:sz="4" w:space="0" w:color="auto"/>
              <w:left w:val="single" w:sz="4" w:space="0" w:color="auto"/>
              <w:bottom w:val="single" w:sz="4" w:space="0" w:color="auto"/>
              <w:right w:val="single" w:sz="4" w:space="0" w:color="auto"/>
            </w:tcBorders>
            <w:hideMark/>
          </w:tcPr>
          <w:p w14:paraId="66D03D6E" w14:textId="77777777" w:rsidR="007D3D94" w:rsidRPr="0031648F" w:rsidRDefault="007D3D94" w:rsidP="00415EDF">
            <w:pPr>
              <w:jc w:val="center"/>
              <w:rPr>
                <w:rFonts w:ascii="Arial" w:hAnsi="Arial" w:cs="Arial"/>
                <w:b/>
              </w:rPr>
            </w:pPr>
            <w:r w:rsidRPr="0031648F">
              <w:rPr>
                <w:rFonts w:ascii="Arial" w:hAnsi="Arial" w:cs="Arial"/>
                <w:b/>
              </w:rPr>
              <w:t>ACTIVITIES</w:t>
            </w:r>
          </w:p>
        </w:tc>
      </w:tr>
      <w:tr w:rsidR="007D3D94" w:rsidRPr="0031648F" w14:paraId="1F4F17BF" w14:textId="77777777" w:rsidTr="00415EDF">
        <w:trPr>
          <w:trHeight w:val="3721"/>
          <w:jc w:val="center"/>
        </w:trPr>
        <w:tc>
          <w:tcPr>
            <w:tcW w:w="4159" w:type="dxa"/>
            <w:tcBorders>
              <w:top w:val="single" w:sz="4" w:space="0" w:color="auto"/>
              <w:left w:val="single" w:sz="4" w:space="0" w:color="auto"/>
              <w:bottom w:val="single" w:sz="4" w:space="0" w:color="auto"/>
              <w:right w:val="single" w:sz="4" w:space="0" w:color="auto"/>
            </w:tcBorders>
            <w:hideMark/>
          </w:tcPr>
          <w:p w14:paraId="4E38B3C0" w14:textId="77777777" w:rsidR="007D3D94" w:rsidRPr="0031648F" w:rsidRDefault="007D3D94" w:rsidP="00415EDF">
            <w:pPr>
              <w:jc w:val="both"/>
              <w:rPr>
                <w:rFonts w:ascii="Arial" w:eastAsia="Times New Roman" w:hAnsi="Arial" w:cs="Arial"/>
                <w:color w:val="000000"/>
              </w:rPr>
            </w:pPr>
            <w:r w:rsidRPr="0031648F">
              <w:rPr>
                <w:rFonts w:ascii="Arial" w:eastAsia="Times New Roman" w:hAnsi="Arial" w:cs="Arial"/>
                <w:color w:val="000000"/>
              </w:rPr>
              <w:t xml:space="preserve">High cost of Agro-chemicals such as fertilizers, herbicides and insecticides etc. in all communities in the wards. </w:t>
            </w:r>
          </w:p>
          <w:p w14:paraId="70549FC5" w14:textId="77777777" w:rsidR="007D3D94" w:rsidRPr="0031648F" w:rsidRDefault="007D3D94" w:rsidP="00415EDF">
            <w:pPr>
              <w:jc w:val="both"/>
              <w:rPr>
                <w:rFonts w:ascii="Arial" w:hAnsi="Arial" w:cs="Arial"/>
              </w:rPr>
            </w:pPr>
            <w:r w:rsidRPr="0031648F">
              <w:rPr>
                <w:rFonts w:ascii="Arial" w:eastAsia="Times New Roman" w:hAnsi="Arial" w:cs="Arial"/>
                <w:b/>
                <w:color w:val="000000"/>
              </w:rPr>
              <w:t>Due to:</w:t>
            </w:r>
          </w:p>
          <w:p w14:paraId="79822C4B" w14:textId="77777777" w:rsidR="007D3D94" w:rsidRPr="0031648F" w:rsidRDefault="007D3D94" w:rsidP="00740B12">
            <w:pPr>
              <w:pStyle w:val="ListParagraph"/>
              <w:numPr>
                <w:ilvl w:val="0"/>
                <w:numId w:val="212"/>
              </w:numPr>
              <w:rPr>
                <w:rFonts w:ascii="Arial" w:hAnsi="Arial" w:cs="Arial"/>
              </w:rPr>
            </w:pPr>
            <w:r w:rsidRPr="0031648F">
              <w:rPr>
                <w:rFonts w:ascii="Arial" w:eastAsia="Times New Roman" w:hAnsi="Arial" w:cs="Arial"/>
                <w:color w:val="000000"/>
              </w:rPr>
              <w:t>Subsidy removal</w:t>
            </w:r>
          </w:p>
        </w:tc>
        <w:tc>
          <w:tcPr>
            <w:tcW w:w="4215" w:type="dxa"/>
            <w:tcBorders>
              <w:top w:val="single" w:sz="4" w:space="0" w:color="auto"/>
              <w:left w:val="single" w:sz="4" w:space="0" w:color="auto"/>
              <w:bottom w:val="single" w:sz="4" w:space="0" w:color="auto"/>
              <w:right w:val="single" w:sz="4" w:space="0" w:color="auto"/>
            </w:tcBorders>
          </w:tcPr>
          <w:p w14:paraId="11EA3076" w14:textId="77777777" w:rsidR="007D3D94" w:rsidRPr="0031648F" w:rsidRDefault="007D3D94" w:rsidP="00415EDF">
            <w:pPr>
              <w:rPr>
                <w:rFonts w:ascii="Arial" w:hAnsi="Arial" w:cs="Arial"/>
              </w:rPr>
            </w:pPr>
          </w:p>
          <w:p w14:paraId="6051D20B" w14:textId="77777777" w:rsidR="007D3D94" w:rsidRPr="0031648F" w:rsidRDefault="007D3D94" w:rsidP="00415EDF">
            <w:pPr>
              <w:rPr>
                <w:rFonts w:ascii="Arial" w:hAnsi="Arial" w:cs="Arial"/>
              </w:rPr>
            </w:pPr>
          </w:p>
          <w:p w14:paraId="3DF3CC29" w14:textId="77777777" w:rsidR="007D3D94" w:rsidRPr="0031648F" w:rsidRDefault="007D3D94" w:rsidP="00415EDF">
            <w:pPr>
              <w:rPr>
                <w:rFonts w:ascii="Arial" w:hAnsi="Arial" w:cs="Arial"/>
              </w:rPr>
            </w:pPr>
          </w:p>
          <w:p w14:paraId="4CEC0468" w14:textId="77777777" w:rsidR="007D3D94" w:rsidRPr="0031648F" w:rsidRDefault="007D3D94" w:rsidP="00415EDF">
            <w:pPr>
              <w:rPr>
                <w:rFonts w:ascii="Arial" w:hAnsi="Arial" w:cs="Arial"/>
              </w:rPr>
            </w:pPr>
          </w:p>
          <w:p w14:paraId="1571D683" w14:textId="77777777" w:rsidR="007D3D94" w:rsidRPr="0031648F" w:rsidRDefault="00674E07" w:rsidP="007D3D94">
            <w:pPr>
              <w:pStyle w:val="ListParagraph"/>
              <w:numPr>
                <w:ilvl w:val="0"/>
                <w:numId w:val="165"/>
              </w:numPr>
              <w:jc w:val="both"/>
              <w:rPr>
                <w:rFonts w:ascii="Arial" w:hAnsi="Arial" w:cs="Arial"/>
              </w:rPr>
            </w:pPr>
            <w:r>
              <w:rPr>
                <w:rFonts w:ascii="Arial" w:eastAsia="Times New Roman" w:hAnsi="Arial" w:cs="Arial"/>
                <w:color w:val="000000"/>
              </w:rPr>
              <w:t xml:space="preserve">Local </w:t>
            </w:r>
            <w:r w:rsidR="007D3D94" w:rsidRPr="0031648F">
              <w:rPr>
                <w:rFonts w:ascii="Arial" w:eastAsia="Times New Roman" w:hAnsi="Arial" w:cs="Arial"/>
                <w:color w:val="000000"/>
              </w:rPr>
              <w:t>government should subsidize agrochemicals through Department of Agriculture to reduce the cost of agricultural inputs.</w:t>
            </w:r>
          </w:p>
        </w:tc>
        <w:tc>
          <w:tcPr>
            <w:tcW w:w="4216" w:type="dxa"/>
            <w:tcBorders>
              <w:top w:val="single" w:sz="4" w:space="0" w:color="auto"/>
              <w:left w:val="single" w:sz="4" w:space="0" w:color="auto"/>
              <w:bottom w:val="single" w:sz="4" w:space="0" w:color="auto"/>
              <w:right w:val="single" w:sz="4" w:space="0" w:color="auto"/>
            </w:tcBorders>
          </w:tcPr>
          <w:p w14:paraId="4B3F1311" w14:textId="77777777" w:rsidR="007D3D94" w:rsidRPr="0031648F" w:rsidRDefault="007D3D94" w:rsidP="00415EDF">
            <w:pPr>
              <w:rPr>
                <w:rFonts w:ascii="Arial" w:hAnsi="Arial" w:cs="Arial"/>
              </w:rPr>
            </w:pPr>
          </w:p>
          <w:p w14:paraId="4DCB44D9" w14:textId="77777777" w:rsidR="007D3D94" w:rsidRPr="0031648F" w:rsidRDefault="007D3D94" w:rsidP="00415EDF">
            <w:pPr>
              <w:rPr>
                <w:rFonts w:ascii="Arial" w:hAnsi="Arial" w:cs="Arial"/>
              </w:rPr>
            </w:pPr>
          </w:p>
          <w:p w14:paraId="0A1D123A" w14:textId="77777777" w:rsidR="007D3D94" w:rsidRPr="0031648F" w:rsidRDefault="007D3D94" w:rsidP="00415EDF">
            <w:pPr>
              <w:rPr>
                <w:rFonts w:ascii="Arial" w:hAnsi="Arial" w:cs="Arial"/>
              </w:rPr>
            </w:pPr>
          </w:p>
          <w:p w14:paraId="1850E2EF" w14:textId="77777777" w:rsidR="007D3D94" w:rsidRPr="0031648F" w:rsidRDefault="007D3D94" w:rsidP="00415EDF">
            <w:pPr>
              <w:rPr>
                <w:rFonts w:ascii="Arial" w:hAnsi="Arial" w:cs="Arial"/>
              </w:rPr>
            </w:pPr>
          </w:p>
          <w:p w14:paraId="721EB693" w14:textId="77777777" w:rsidR="007D3D94" w:rsidRPr="0031648F" w:rsidRDefault="007D3D94" w:rsidP="007D3D94">
            <w:pPr>
              <w:pStyle w:val="ListParagraph"/>
              <w:numPr>
                <w:ilvl w:val="0"/>
                <w:numId w:val="166"/>
              </w:numPr>
              <w:jc w:val="both"/>
              <w:rPr>
                <w:rFonts w:ascii="Arial" w:hAnsi="Arial" w:cs="Arial"/>
              </w:rPr>
            </w:pPr>
            <w:r w:rsidRPr="0031648F">
              <w:rPr>
                <w:rFonts w:ascii="Arial" w:eastAsia="Times New Roman" w:hAnsi="Arial" w:cs="Arial"/>
                <w:color w:val="000000"/>
              </w:rPr>
              <w:t>WDSC should lobby the LGA Chairman through the councilor to subsidize agricultural inputs in the wards.</w:t>
            </w:r>
          </w:p>
        </w:tc>
      </w:tr>
      <w:tr w:rsidR="007D3D94" w:rsidRPr="0031648F" w14:paraId="7FBA3C9E" w14:textId="77777777" w:rsidTr="00415EDF">
        <w:trPr>
          <w:jc w:val="center"/>
        </w:trPr>
        <w:tc>
          <w:tcPr>
            <w:tcW w:w="4159" w:type="dxa"/>
            <w:tcBorders>
              <w:top w:val="single" w:sz="4" w:space="0" w:color="auto"/>
              <w:left w:val="single" w:sz="4" w:space="0" w:color="auto"/>
              <w:bottom w:val="single" w:sz="4" w:space="0" w:color="auto"/>
              <w:right w:val="single" w:sz="4" w:space="0" w:color="auto"/>
            </w:tcBorders>
          </w:tcPr>
          <w:p w14:paraId="384EB50E" w14:textId="77777777" w:rsidR="007D3D94" w:rsidRPr="0031648F" w:rsidRDefault="007D3D94" w:rsidP="00415EDF">
            <w:pPr>
              <w:jc w:val="both"/>
              <w:rPr>
                <w:rFonts w:ascii="Arial" w:hAnsi="Arial" w:cs="Arial"/>
              </w:rPr>
            </w:pPr>
            <w:r w:rsidRPr="0031648F">
              <w:rPr>
                <w:rFonts w:ascii="Arial" w:hAnsi="Arial" w:cs="Arial"/>
              </w:rPr>
              <w:t>Poor access to improved seeds for farmers in all communities in the Wards.</w:t>
            </w:r>
          </w:p>
          <w:p w14:paraId="3E84BC8B" w14:textId="77777777" w:rsidR="007D3D94" w:rsidRPr="0031648F" w:rsidRDefault="007D3D94" w:rsidP="00415EDF">
            <w:pPr>
              <w:rPr>
                <w:rFonts w:ascii="Arial" w:hAnsi="Arial" w:cs="Arial"/>
                <w:b/>
              </w:rPr>
            </w:pPr>
            <w:r w:rsidRPr="0031648F">
              <w:rPr>
                <w:rFonts w:ascii="Arial" w:hAnsi="Arial" w:cs="Arial"/>
                <w:b/>
              </w:rPr>
              <w:t>Due to:</w:t>
            </w:r>
          </w:p>
          <w:p w14:paraId="0541EDE7" w14:textId="77777777" w:rsidR="007D3D94" w:rsidRPr="0031648F" w:rsidRDefault="007D3D94" w:rsidP="00415EDF">
            <w:pPr>
              <w:rPr>
                <w:rFonts w:ascii="Arial" w:hAnsi="Arial" w:cs="Arial"/>
              </w:rPr>
            </w:pPr>
          </w:p>
          <w:p w14:paraId="4D505C62" w14:textId="77777777" w:rsidR="007D3D94" w:rsidRPr="0031648F" w:rsidRDefault="007D3D94" w:rsidP="00740B12">
            <w:pPr>
              <w:pStyle w:val="ListParagraph"/>
              <w:numPr>
                <w:ilvl w:val="0"/>
                <w:numId w:val="212"/>
              </w:numPr>
              <w:jc w:val="both"/>
              <w:rPr>
                <w:rFonts w:ascii="Arial" w:hAnsi="Arial" w:cs="Arial"/>
              </w:rPr>
            </w:pPr>
            <w:r w:rsidRPr="0031648F">
              <w:rPr>
                <w:rFonts w:ascii="Arial" w:hAnsi="Arial" w:cs="Arial"/>
              </w:rPr>
              <w:t xml:space="preserve">Failure of government to provide improved seeds to farmers. </w:t>
            </w:r>
          </w:p>
        </w:tc>
        <w:tc>
          <w:tcPr>
            <w:tcW w:w="4215" w:type="dxa"/>
            <w:tcBorders>
              <w:top w:val="single" w:sz="4" w:space="0" w:color="auto"/>
              <w:left w:val="single" w:sz="4" w:space="0" w:color="auto"/>
              <w:bottom w:val="single" w:sz="4" w:space="0" w:color="auto"/>
              <w:right w:val="single" w:sz="4" w:space="0" w:color="auto"/>
            </w:tcBorders>
          </w:tcPr>
          <w:p w14:paraId="1EF4EE8D" w14:textId="77777777" w:rsidR="007D3D94" w:rsidRPr="0031648F" w:rsidRDefault="007D3D94" w:rsidP="00415EDF">
            <w:pPr>
              <w:pStyle w:val="ListParagraph"/>
              <w:ind w:left="1080"/>
              <w:rPr>
                <w:rFonts w:ascii="Arial" w:hAnsi="Arial" w:cs="Arial"/>
              </w:rPr>
            </w:pPr>
          </w:p>
          <w:p w14:paraId="35704D9F" w14:textId="77777777" w:rsidR="007D3D94" w:rsidRPr="0031648F" w:rsidRDefault="007D3D94" w:rsidP="00415EDF">
            <w:pPr>
              <w:pStyle w:val="ListParagraph"/>
              <w:ind w:left="1080"/>
              <w:rPr>
                <w:rFonts w:ascii="Arial" w:hAnsi="Arial" w:cs="Arial"/>
              </w:rPr>
            </w:pPr>
          </w:p>
          <w:p w14:paraId="305EA1A8" w14:textId="77777777" w:rsidR="007D3D94" w:rsidRPr="0031648F" w:rsidRDefault="007D3D94" w:rsidP="00415EDF">
            <w:pPr>
              <w:pStyle w:val="ListParagraph"/>
              <w:ind w:left="1080"/>
              <w:rPr>
                <w:rFonts w:ascii="Arial" w:hAnsi="Arial" w:cs="Arial"/>
              </w:rPr>
            </w:pPr>
          </w:p>
          <w:p w14:paraId="396C7C27" w14:textId="77777777" w:rsidR="007D3D94" w:rsidRPr="0031648F" w:rsidRDefault="007D3D94" w:rsidP="00415EDF">
            <w:pPr>
              <w:pStyle w:val="ListParagraph"/>
              <w:ind w:left="1080"/>
              <w:rPr>
                <w:rFonts w:ascii="Arial" w:hAnsi="Arial" w:cs="Arial"/>
              </w:rPr>
            </w:pPr>
          </w:p>
          <w:p w14:paraId="11E3C102" w14:textId="77777777" w:rsidR="007D3D94" w:rsidRPr="0031648F" w:rsidRDefault="007D3D94" w:rsidP="00F74130">
            <w:pPr>
              <w:pStyle w:val="ListParagraph"/>
              <w:numPr>
                <w:ilvl w:val="0"/>
                <w:numId w:val="344"/>
              </w:numPr>
              <w:jc w:val="both"/>
              <w:rPr>
                <w:rFonts w:ascii="Arial" w:hAnsi="Arial" w:cs="Arial"/>
              </w:rPr>
            </w:pPr>
            <w:r w:rsidRPr="0031648F">
              <w:rPr>
                <w:rFonts w:ascii="Arial" w:eastAsia="Times New Roman" w:hAnsi="Arial" w:cs="Arial"/>
                <w:color w:val="000000"/>
              </w:rPr>
              <w:t>LGA department of Agricultural services should provide adequate improved seeds to farmers.</w:t>
            </w:r>
          </w:p>
          <w:p w14:paraId="69701F39" w14:textId="77777777" w:rsidR="007D3D94" w:rsidRPr="0031648F" w:rsidRDefault="007D3D94" w:rsidP="00415EDF">
            <w:pPr>
              <w:rPr>
                <w:rFonts w:ascii="Arial" w:hAnsi="Arial" w:cs="Arial"/>
              </w:rPr>
            </w:pPr>
          </w:p>
        </w:tc>
        <w:tc>
          <w:tcPr>
            <w:tcW w:w="4216" w:type="dxa"/>
            <w:tcBorders>
              <w:top w:val="single" w:sz="4" w:space="0" w:color="auto"/>
              <w:left w:val="single" w:sz="4" w:space="0" w:color="auto"/>
              <w:bottom w:val="single" w:sz="4" w:space="0" w:color="auto"/>
              <w:right w:val="single" w:sz="4" w:space="0" w:color="auto"/>
            </w:tcBorders>
            <w:hideMark/>
          </w:tcPr>
          <w:p w14:paraId="0D6AC213" w14:textId="77777777" w:rsidR="007D3D94" w:rsidRPr="0031648F" w:rsidRDefault="007D3D94" w:rsidP="00415EDF">
            <w:pPr>
              <w:pStyle w:val="ListParagraph"/>
              <w:ind w:left="1080"/>
              <w:rPr>
                <w:rFonts w:ascii="Arial" w:hAnsi="Arial" w:cs="Arial"/>
              </w:rPr>
            </w:pPr>
          </w:p>
          <w:p w14:paraId="53A409C0" w14:textId="77777777" w:rsidR="007D3D94" w:rsidRPr="0031648F" w:rsidRDefault="007D3D94" w:rsidP="00415EDF">
            <w:pPr>
              <w:pStyle w:val="ListParagraph"/>
              <w:ind w:left="1080"/>
              <w:rPr>
                <w:rFonts w:ascii="Arial" w:hAnsi="Arial" w:cs="Arial"/>
              </w:rPr>
            </w:pPr>
          </w:p>
          <w:p w14:paraId="5716E317" w14:textId="77777777" w:rsidR="007D3D94" w:rsidRPr="0031648F" w:rsidRDefault="007D3D94" w:rsidP="00415EDF">
            <w:pPr>
              <w:pStyle w:val="ListParagraph"/>
              <w:ind w:left="1080"/>
              <w:rPr>
                <w:rFonts w:ascii="Arial" w:hAnsi="Arial" w:cs="Arial"/>
              </w:rPr>
            </w:pPr>
          </w:p>
          <w:p w14:paraId="2412C91E" w14:textId="77777777" w:rsidR="007D3D94" w:rsidRPr="0031648F" w:rsidRDefault="007D3D94" w:rsidP="00F74130">
            <w:pPr>
              <w:pStyle w:val="ListParagraph"/>
              <w:numPr>
                <w:ilvl w:val="0"/>
                <w:numId w:val="344"/>
              </w:numPr>
              <w:jc w:val="both"/>
              <w:rPr>
                <w:rFonts w:ascii="Arial" w:hAnsi="Arial" w:cs="Arial"/>
              </w:rPr>
            </w:pPr>
            <w:r w:rsidRPr="0031648F">
              <w:rPr>
                <w:rFonts w:ascii="Arial" w:eastAsia="Times New Roman" w:hAnsi="Arial" w:cs="Arial"/>
                <w:color w:val="000000"/>
              </w:rPr>
              <w:t>WDSC should lobby the LGA Chairman through their councilor for the supply of improved seeds for farmers in the wards MoA.</w:t>
            </w:r>
          </w:p>
        </w:tc>
      </w:tr>
      <w:tr w:rsidR="007D3D94" w:rsidRPr="0031648F" w14:paraId="44F2CDA4" w14:textId="77777777" w:rsidTr="00415EDF">
        <w:trPr>
          <w:jc w:val="center"/>
        </w:trPr>
        <w:tc>
          <w:tcPr>
            <w:tcW w:w="4159" w:type="dxa"/>
            <w:tcBorders>
              <w:top w:val="single" w:sz="4" w:space="0" w:color="auto"/>
              <w:left w:val="single" w:sz="4" w:space="0" w:color="auto"/>
              <w:bottom w:val="single" w:sz="4" w:space="0" w:color="auto"/>
              <w:right w:val="single" w:sz="4" w:space="0" w:color="auto"/>
            </w:tcBorders>
          </w:tcPr>
          <w:p w14:paraId="26B4667F" w14:textId="77777777" w:rsidR="007D3D94" w:rsidRPr="0031648F" w:rsidRDefault="007D3D94" w:rsidP="00415EDF">
            <w:pPr>
              <w:rPr>
                <w:rFonts w:ascii="Arial" w:hAnsi="Arial" w:cs="Arial"/>
              </w:rPr>
            </w:pPr>
            <w:r w:rsidRPr="0031648F">
              <w:rPr>
                <w:rFonts w:ascii="Arial" w:hAnsi="Arial" w:cs="Arial"/>
              </w:rPr>
              <w:t>Infertile farm land in all communities of the wards.</w:t>
            </w:r>
          </w:p>
          <w:p w14:paraId="71CCDB98" w14:textId="77777777" w:rsidR="007D3D94" w:rsidRPr="0031648F" w:rsidRDefault="007D3D94" w:rsidP="00415EDF">
            <w:pPr>
              <w:rPr>
                <w:rFonts w:ascii="Arial" w:hAnsi="Arial" w:cs="Arial"/>
                <w:b/>
              </w:rPr>
            </w:pPr>
            <w:r w:rsidRPr="0031648F">
              <w:rPr>
                <w:rFonts w:ascii="Arial" w:hAnsi="Arial" w:cs="Arial"/>
                <w:b/>
              </w:rPr>
              <w:t>Due to:</w:t>
            </w:r>
          </w:p>
          <w:p w14:paraId="5B113EAB" w14:textId="77777777" w:rsidR="007D3D94" w:rsidRPr="0031648F" w:rsidRDefault="007D3D94" w:rsidP="00415EDF">
            <w:pPr>
              <w:rPr>
                <w:rFonts w:ascii="Arial" w:hAnsi="Arial" w:cs="Arial"/>
              </w:rPr>
            </w:pPr>
          </w:p>
          <w:p w14:paraId="3F9E080D" w14:textId="77777777" w:rsidR="007D3D94" w:rsidRPr="0031648F" w:rsidRDefault="007D3D94" w:rsidP="00740B12">
            <w:pPr>
              <w:pStyle w:val="ListParagraph"/>
              <w:numPr>
                <w:ilvl w:val="0"/>
                <w:numId w:val="212"/>
              </w:numPr>
              <w:rPr>
                <w:rFonts w:ascii="Arial" w:hAnsi="Arial" w:cs="Arial"/>
              </w:rPr>
            </w:pPr>
            <w:r w:rsidRPr="0031648F">
              <w:rPr>
                <w:rFonts w:ascii="Arial" w:hAnsi="Arial" w:cs="Arial"/>
              </w:rPr>
              <w:t>Poor Farm Management</w:t>
            </w:r>
          </w:p>
          <w:p w14:paraId="2CA7C413" w14:textId="77777777" w:rsidR="007D3D94" w:rsidRPr="0031648F" w:rsidRDefault="007D3D94" w:rsidP="00415EDF">
            <w:pPr>
              <w:rPr>
                <w:rFonts w:ascii="Arial" w:hAnsi="Arial" w:cs="Arial"/>
              </w:rPr>
            </w:pPr>
          </w:p>
        </w:tc>
        <w:tc>
          <w:tcPr>
            <w:tcW w:w="4215" w:type="dxa"/>
            <w:tcBorders>
              <w:top w:val="single" w:sz="4" w:space="0" w:color="auto"/>
              <w:left w:val="single" w:sz="4" w:space="0" w:color="auto"/>
              <w:bottom w:val="single" w:sz="4" w:space="0" w:color="auto"/>
              <w:right w:val="single" w:sz="4" w:space="0" w:color="auto"/>
            </w:tcBorders>
          </w:tcPr>
          <w:p w14:paraId="3B19CF37" w14:textId="77777777" w:rsidR="007D3D94" w:rsidRPr="0031648F" w:rsidRDefault="007D3D94" w:rsidP="00F74130">
            <w:pPr>
              <w:pStyle w:val="ListParagraph"/>
              <w:numPr>
                <w:ilvl w:val="0"/>
                <w:numId w:val="345"/>
              </w:numPr>
              <w:jc w:val="both"/>
              <w:rPr>
                <w:rFonts w:ascii="Arial" w:hAnsi="Arial" w:cs="Arial"/>
              </w:rPr>
            </w:pPr>
            <w:r w:rsidRPr="0031648F">
              <w:rPr>
                <w:rFonts w:ascii="Arial" w:hAnsi="Arial" w:cs="Arial"/>
              </w:rPr>
              <w:t>The farmer should use farmyard manure to improve soil fertility.</w:t>
            </w:r>
          </w:p>
          <w:p w14:paraId="682F414D" w14:textId="77777777" w:rsidR="007D3D94" w:rsidRPr="0031648F" w:rsidRDefault="007D3D94" w:rsidP="00415EDF">
            <w:pPr>
              <w:pStyle w:val="ListParagraph"/>
              <w:ind w:left="1080"/>
              <w:rPr>
                <w:rFonts w:ascii="Arial" w:hAnsi="Arial" w:cs="Arial"/>
              </w:rPr>
            </w:pPr>
          </w:p>
        </w:tc>
        <w:tc>
          <w:tcPr>
            <w:tcW w:w="4216" w:type="dxa"/>
            <w:tcBorders>
              <w:top w:val="single" w:sz="4" w:space="0" w:color="auto"/>
              <w:left w:val="single" w:sz="4" w:space="0" w:color="auto"/>
              <w:bottom w:val="single" w:sz="4" w:space="0" w:color="auto"/>
              <w:right w:val="single" w:sz="4" w:space="0" w:color="auto"/>
            </w:tcBorders>
            <w:hideMark/>
          </w:tcPr>
          <w:p w14:paraId="77E91C62" w14:textId="77777777" w:rsidR="007D3D94" w:rsidRPr="0031648F" w:rsidRDefault="007D3D94" w:rsidP="00F74130">
            <w:pPr>
              <w:pStyle w:val="ListParagraph"/>
              <w:numPr>
                <w:ilvl w:val="0"/>
                <w:numId w:val="346"/>
              </w:numPr>
              <w:jc w:val="both"/>
              <w:rPr>
                <w:rFonts w:ascii="Arial" w:hAnsi="Arial" w:cs="Arial"/>
              </w:rPr>
            </w:pPr>
            <w:r w:rsidRPr="0031648F">
              <w:rPr>
                <w:rFonts w:ascii="Arial" w:hAnsi="Arial" w:cs="Arial"/>
              </w:rPr>
              <w:t>WPSC should create awareness to farmers on how to improve their farm fertility by using farmyard manure and potassium.</w:t>
            </w:r>
          </w:p>
        </w:tc>
      </w:tr>
      <w:tr w:rsidR="007D3D94" w:rsidRPr="0031648F" w14:paraId="644A7D04" w14:textId="77777777" w:rsidTr="00415EDF">
        <w:trPr>
          <w:jc w:val="center"/>
        </w:trPr>
        <w:tc>
          <w:tcPr>
            <w:tcW w:w="4159" w:type="dxa"/>
            <w:tcBorders>
              <w:top w:val="single" w:sz="4" w:space="0" w:color="auto"/>
              <w:left w:val="single" w:sz="4" w:space="0" w:color="auto"/>
              <w:bottom w:val="single" w:sz="4" w:space="0" w:color="auto"/>
              <w:right w:val="single" w:sz="4" w:space="0" w:color="auto"/>
            </w:tcBorders>
            <w:vAlign w:val="center"/>
          </w:tcPr>
          <w:p w14:paraId="31C7F81A" w14:textId="77777777" w:rsidR="007D3D94" w:rsidRPr="0031648F" w:rsidRDefault="007D3D94" w:rsidP="00415EDF">
            <w:pPr>
              <w:rPr>
                <w:rFonts w:ascii="Arial" w:eastAsia="Times New Roman" w:hAnsi="Arial" w:cs="Arial"/>
                <w:color w:val="000000"/>
              </w:rPr>
            </w:pPr>
            <w:r w:rsidRPr="0031648F">
              <w:rPr>
                <w:rFonts w:ascii="Arial" w:eastAsia="Times New Roman" w:hAnsi="Arial" w:cs="Arial"/>
                <w:color w:val="000000"/>
              </w:rPr>
              <w:t>Poor knowledge of modern agricultural systems in communities</w:t>
            </w:r>
          </w:p>
          <w:p w14:paraId="5F85CA05" w14:textId="77777777" w:rsidR="007D3D94" w:rsidRPr="0031648F" w:rsidRDefault="007D3D94" w:rsidP="00415EDF">
            <w:pPr>
              <w:rPr>
                <w:rFonts w:ascii="Arial" w:eastAsia="Times New Roman" w:hAnsi="Arial" w:cs="Arial"/>
                <w:b/>
                <w:color w:val="000000"/>
              </w:rPr>
            </w:pPr>
            <w:r w:rsidRPr="0031648F">
              <w:rPr>
                <w:rFonts w:ascii="Arial" w:eastAsia="Times New Roman" w:hAnsi="Arial" w:cs="Arial"/>
                <w:b/>
                <w:color w:val="000000"/>
              </w:rPr>
              <w:t>Due to:</w:t>
            </w:r>
          </w:p>
          <w:p w14:paraId="2AA41415" w14:textId="77777777" w:rsidR="007D3D94" w:rsidRPr="0031648F" w:rsidRDefault="007D3D94" w:rsidP="00415EDF">
            <w:pPr>
              <w:rPr>
                <w:rFonts w:ascii="Arial" w:eastAsia="Times New Roman" w:hAnsi="Arial" w:cs="Arial"/>
                <w:color w:val="000000"/>
              </w:rPr>
            </w:pPr>
          </w:p>
          <w:p w14:paraId="73A3438A" w14:textId="77777777" w:rsidR="007D3D94" w:rsidRPr="0031648F" w:rsidRDefault="007D3D94" w:rsidP="00740B12">
            <w:pPr>
              <w:pStyle w:val="ListParagraph"/>
              <w:numPr>
                <w:ilvl w:val="0"/>
                <w:numId w:val="212"/>
              </w:numPr>
              <w:rPr>
                <w:rFonts w:ascii="Arial" w:hAnsi="Arial" w:cs="Arial"/>
              </w:rPr>
            </w:pPr>
            <w:r w:rsidRPr="0031648F">
              <w:rPr>
                <w:rFonts w:ascii="Arial" w:eastAsia="Times New Roman" w:hAnsi="Arial" w:cs="Arial"/>
                <w:color w:val="000000"/>
              </w:rPr>
              <w:t>Lack of Agricultural extension workers.</w:t>
            </w:r>
          </w:p>
        </w:tc>
        <w:tc>
          <w:tcPr>
            <w:tcW w:w="4215" w:type="dxa"/>
            <w:tcBorders>
              <w:top w:val="single" w:sz="4" w:space="0" w:color="auto"/>
              <w:left w:val="single" w:sz="4" w:space="0" w:color="auto"/>
              <w:bottom w:val="single" w:sz="4" w:space="0" w:color="auto"/>
              <w:right w:val="single" w:sz="4" w:space="0" w:color="auto"/>
            </w:tcBorders>
            <w:vAlign w:val="center"/>
            <w:hideMark/>
          </w:tcPr>
          <w:p w14:paraId="59630423" w14:textId="77777777" w:rsidR="007D3D94" w:rsidRPr="0031648F" w:rsidRDefault="007D3D94" w:rsidP="00F74130">
            <w:pPr>
              <w:pStyle w:val="ListParagraph"/>
              <w:numPr>
                <w:ilvl w:val="0"/>
                <w:numId w:val="347"/>
              </w:numPr>
              <w:rPr>
                <w:rFonts w:ascii="Arial" w:hAnsi="Arial" w:cs="Arial"/>
              </w:rPr>
            </w:pPr>
            <w:r w:rsidRPr="0031648F">
              <w:rPr>
                <w:rFonts w:ascii="Arial" w:eastAsia="Times New Roman" w:hAnsi="Arial" w:cs="Arial"/>
                <w:color w:val="000000"/>
              </w:rPr>
              <w:t>The Agric extension workers should embark on their duty to educate farmers on how to use the modern agricultural system of farming.</w:t>
            </w:r>
          </w:p>
        </w:tc>
        <w:tc>
          <w:tcPr>
            <w:tcW w:w="4216" w:type="dxa"/>
            <w:tcBorders>
              <w:top w:val="single" w:sz="4" w:space="0" w:color="auto"/>
              <w:left w:val="single" w:sz="4" w:space="0" w:color="auto"/>
              <w:bottom w:val="single" w:sz="4" w:space="0" w:color="auto"/>
              <w:right w:val="single" w:sz="4" w:space="0" w:color="auto"/>
            </w:tcBorders>
            <w:vAlign w:val="center"/>
            <w:hideMark/>
          </w:tcPr>
          <w:p w14:paraId="46A2880F" w14:textId="77777777" w:rsidR="007D3D94" w:rsidRPr="0031648F" w:rsidRDefault="007D3D94" w:rsidP="00F74130">
            <w:pPr>
              <w:pStyle w:val="ListParagraph"/>
              <w:numPr>
                <w:ilvl w:val="0"/>
                <w:numId w:val="347"/>
              </w:numPr>
              <w:jc w:val="both"/>
              <w:rPr>
                <w:rFonts w:ascii="Arial" w:hAnsi="Arial" w:cs="Arial"/>
              </w:rPr>
            </w:pPr>
            <w:r w:rsidRPr="0031648F">
              <w:rPr>
                <w:rFonts w:ascii="Arial" w:eastAsia="Times New Roman" w:hAnsi="Arial" w:cs="Arial"/>
                <w:color w:val="000000"/>
              </w:rPr>
              <w:t>WDSC and community stakeholders should forward their complain to the government through the ministry of agriculture.</w:t>
            </w:r>
          </w:p>
        </w:tc>
      </w:tr>
      <w:tr w:rsidR="007D3D94" w:rsidRPr="0031648F" w14:paraId="5DC16E23" w14:textId="77777777" w:rsidTr="00415EDF">
        <w:trPr>
          <w:jc w:val="center"/>
        </w:trPr>
        <w:tc>
          <w:tcPr>
            <w:tcW w:w="4159" w:type="dxa"/>
            <w:tcBorders>
              <w:top w:val="single" w:sz="4" w:space="0" w:color="auto"/>
              <w:left w:val="single" w:sz="4" w:space="0" w:color="auto"/>
              <w:bottom w:val="single" w:sz="4" w:space="0" w:color="auto"/>
              <w:right w:val="single" w:sz="4" w:space="0" w:color="auto"/>
            </w:tcBorders>
            <w:vAlign w:val="center"/>
          </w:tcPr>
          <w:p w14:paraId="18AAECEE" w14:textId="77777777" w:rsidR="007D3D94" w:rsidRPr="0031648F" w:rsidRDefault="007D3D94" w:rsidP="00415EDF">
            <w:pPr>
              <w:rPr>
                <w:rFonts w:ascii="Arial" w:hAnsi="Arial" w:cs="Arial"/>
              </w:rPr>
            </w:pPr>
            <w:r w:rsidRPr="0031648F">
              <w:rPr>
                <w:rFonts w:ascii="Arial" w:hAnsi="Arial" w:cs="Arial"/>
              </w:rPr>
              <w:t>Non availability of agricultural implements e.g. tractor etc. in all communities</w:t>
            </w:r>
          </w:p>
          <w:p w14:paraId="70501E34" w14:textId="77777777" w:rsidR="007D3D94" w:rsidRPr="0031648F" w:rsidRDefault="007D3D94" w:rsidP="00415EDF">
            <w:pPr>
              <w:rPr>
                <w:rFonts w:ascii="Arial" w:hAnsi="Arial" w:cs="Arial"/>
                <w:b/>
              </w:rPr>
            </w:pPr>
            <w:r w:rsidRPr="0031648F">
              <w:rPr>
                <w:rFonts w:ascii="Arial" w:hAnsi="Arial" w:cs="Arial"/>
                <w:b/>
              </w:rPr>
              <w:t>Due to:</w:t>
            </w:r>
          </w:p>
          <w:p w14:paraId="4CA3B67D" w14:textId="77777777" w:rsidR="007D3D94" w:rsidRPr="0031648F" w:rsidRDefault="007D3D94" w:rsidP="00415EDF">
            <w:pPr>
              <w:rPr>
                <w:rFonts w:ascii="Arial" w:hAnsi="Arial" w:cs="Arial"/>
              </w:rPr>
            </w:pPr>
          </w:p>
          <w:p w14:paraId="3F9CAE28" w14:textId="77777777" w:rsidR="007D3D94" w:rsidRPr="0031648F" w:rsidRDefault="007D3D94" w:rsidP="00F74130">
            <w:pPr>
              <w:pStyle w:val="ListParagraph"/>
              <w:numPr>
                <w:ilvl w:val="0"/>
                <w:numId w:val="440"/>
              </w:numPr>
              <w:rPr>
                <w:rFonts w:ascii="Arial" w:hAnsi="Arial" w:cs="Arial"/>
              </w:rPr>
            </w:pPr>
            <w:r w:rsidRPr="0031648F">
              <w:rPr>
                <w:rFonts w:ascii="Arial" w:hAnsi="Arial" w:cs="Arial"/>
              </w:rPr>
              <w:t>Negligence of the government toward agricultural sector</w:t>
            </w:r>
          </w:p>
        </w:tc>
        <w:tc>
          <w:tcPr>
            <w:tcW w:w="4215" w:type="dxa"/>
            <w:tcBorders>
              <w:top w:val="single" w:sz="4" w:space="0" w:color="auto"/>
              <w:left w:val="single" w:sz="4" w:space="0" w:color="auto"/>
              <w:bottom w:val="single" w:sz="4" w:space="0" w:color="auto"/>
              <w:right w:val="single" w:sz="4" w:space="0" w:color="auto"/>
            </w:tcBorders>
            <w:vAlign w:val="center"/>
            <w:hideMark/>
          </w:tcPr>
          <w:p w14:paraId="78D1F8B6" w14:textId="77777777" w:rsidR="007D3D94" w:rsidRPr="0031648F" w:rsidRDefault="007D3D94" w:rsidP="00F74130">
            <w:pPr>
              <w:pStyle w:val="ListParagraph"/>
              <w:numPr>
                <w:ilvl w:val="0"/>
                <w:numId w:val="347"/>
              </w:numPr>
              <w:jc w:val="both"/>
              <w:rPr>
                <w:rFonts w:ascii="Arial" w:hAnsi="Arial" w:cs="Arial"/>
              </w:rPr>
            </w:pPr>
            <w:r w:rsidRPr="0031648F">
              <w:rPr>
                <w:rFonts w:ascii="Arial" w:eastAsia="Times New Roman" w:hAnsi="Arial" w:cs="Arial"/>
                <w:color w:val="000000"/>
              </w:rPr>
              <w:t>Government should provide farm implement to the farmers through the ministry of agriculture.</w:t>
            </w:r>
          </w:p>
        </w:tc>
        <w:tc>
          <w:tcPr>
            <w:tcW w:w="4216" w:type="dxa"/>
            <w:tcBorders>
              <w:top w:val="single" w:sz="4" w:space="0" w:color="auto"/>
              <w:left w:val="single" w:sz="4" w:space="0" w:color="auto"/>
              <w:bottom w:val="single" w:sz="4" w:space="0" w:color="auto"/>
              <w:right w:val="single" w:sz="4" w:space="0" w:color="auto"/>
            </w:tcBorders>
            <w:vAlign w:val="center"/>
            <w:hideMark/>
          </w:tcPr>
          <w:p w14:paraId="2A3F698F" w14:textId="77777777" w:rsidR="007D3D94" w:rsidRPr="0031648F" w:rsidRDefault="007D3D94" w:rsidP="00F74130">
            <w:pPr>
              <w:pStyle w:val="ListParagraph"/>
              <w:numPr>
                <w:ilvl w:val="0"/>
                <w:numId w:val="347"/>
              </w:numPr>
              <w:jc w:val="both"/>
              <w:rPr>
                <w:rFonts w:ascii="Arial" w:hAnsi="Arial" w:cs="Arial"/>
              </w:rPr>
            </w:pPr>
            <w:r w:rsidRPr="0031648F">
              <w:rPr>
                <w:rFonts w:ascii="Arial" w:eastAsia="Times New Roman" w:hAnsi="Arial" w:cs="Arial"/>
                <w:color w:val="000000"/>
              </w:rPr>
              <w:t>The community stakeholders should channel their complaint to the ministry of Agriculture through the local government council chairman.</w:t>
            </w:r>
          </w:p>
        </w:tc>
      </w:tr>
      <w:tr w:rsidR="007D3D94" w:rsidRPr="0031648F" w14:paraId="5B69CF7C" w14:textId="77777777" w:rsidTr="00415EDF">
        <w:trPr>
          <w:jc w:val="center"/>
        </w:trPr>
        <w:tc>
          <w:tcPr>
            <w:tcW w:w="4159" w:type="dxa"/>
            <w:tcBorders>
              <w:top w:val="single" w:sz="4" w:space="0" w:color="auto"/>
              <w:left w:val="single" w:sz="4" w:space="0" w:color="auto"/>
              <w:bottom w:val="single" w:sz="4" w:space="0" w:color="auto"/>
              <w:right w:val="single" w:sz="4" w:space="0" w:color="auto"/>
            </w:tcBorders>
            <w:vAlign w:val="center"/>
          </w:tcPr>
          <w:p w14:paraId="60AB10BA" w14:textId="77777777" w:rsidR="007D3D94" w:rsidRPr="0031648F" w:rsidRDefault="007D3D94" w:rsidP="00415EDF">
            <w:pPr>
              <w:rPr>
                <w:rFonts w:ascii="Arial" w:hAnsi="Arial" w:cs="Arial"/>
              </w:rPr>
            </w:pPr>
            <w:r w:rsidRPr="0031648F">
              <w:rPr>
                <w:rFonts w:ascii="Arial" w:hAnsi="Arial" w:cs="Arial"/>
              </w:rPr>
              <w:t>Pest and Insecticides in all communities</w:t>
            </w:r>
          </w:p>
          <w:p w14:paraId="1DAD8B82" w14:textId="77777777" w:rsidR="007D3D94" w:rsidRPr="0031648F" w:rsidRDefault="007D3D94" w:rsidP="00415EDF">
            <w:pPr>
              <w:jc w:val="both"/>
              <w:rPr>
                <w:rFonts w:ascii="Arial" w:hAnsi="Arial" w:cs="Arial"/>
                <w:b/>
              </w:rPr>
            </w:pPr>
            <w:r w:rsidRPr="0031648F">
              <w:rPr>
                <w:rFonts w:ascii="Arial" w:hAnsi="Arial" w:cs="Arial"/>
                <w:b/>
              </w:rPr>
              <w:t>Due to:</w:t>
            </w:r>
          </w:p>
          <w:p w14:paraId="25CDCF32" w14:textId="77777777" w:rsidR="007D3D94" w:rsidRPr="0031648F" w:rsidRDefault="007D3D94" w:rsidP="00415EDF">
            <w:pPr>
              <w:rPr>
                <w:rFonts w:ascii="Arial" w:hAnsi="Arial" w:cs="Arial"/>
              </w:rPr>
            </w:pPr>
          </w:p>
          <w:p w14:paraId="63928A41" w14:textId="77777777" w:rsidR="007D3D94" w:rsidRPr="0031648F" w:rsidRDefault="007D3D94" w:rsidP="00F74130">
            <w:pPr>
              <w:pStyle w:val="ListParagraph"/>
              <w:numPr>
                <w:ilvl w:val="0"/>
                <w:numId w:val="441"/>
              </w:numPr>
              <w:rPr>
                <w:rFonts w:ascii="Arial" w:hAnsi="Arial" w:cs="Arial"/>
              </w:rPr>
            </w:pPr>
            <w:r w:rsidRPr="0031648F">
              <w:rPr>
                <w:rFonts w:ascii="Arial" w:hAnsi="Arial" w:cs="Arial"/>
              </w:rPr>
              <w:t>Natural phenomenon</w:t>
            </w:r>
          </w:p>
        </w:tc>
        <w:tc>
          <w:tcPr>
            <w:tcW w:w="4215" w:type="dxa"/>
            <w:tcBorders>
              <w:top w:val="single" w:sz="4" w:space="0" w:color="auto"/>
              <w:left w:val="single" w:sz="4" w:space="0" w:color="auto"/>
              <w:bottom w:val="single" w:sz="4" w:space="0" w:color="auto"/>
              <w:right w:val="single" w:sz="4" w:space="0" w:color="auto"/>
            </w:tcBorders>
            <w:vAlign w:val="center"/>
          </w:tcPr>
          <w:p w14:paraId="07CEB855" w14:textId="77777777" w:rsidR="007D3D94" w:rsidRPr="0031648F" w:rsidRDefault="007D3D94" w:rsidP="00415EDF">
            <w:pPr>
              <w:pStyle w:val="ListParagraph"/>
              <w:rPr>
                <w:rFonts w:ascii="Arial" w:eastAsia="Times New Roman" w:hAnsi="Arial" w:cs="Arial"/>
                <w:color w:val="000000"/>
              </w:rPr>
            </w:pPr>
          </w:p>
          <w:p w14:paraId="20824AC1" w14:textId="77777777" w:rsidR="007D3D94" w:rsidRPr="0031648F" w:rsidRDefault="007D3D94" w:rsidP="00415EDF">
            <w:pPr>
              <w:rPr>
                <w:rFonts w:ascii="Arial" w:eastAsia="Times New Roman" w:hAnsi="Arial" w:cs="Arial"/>
                <w:color w:val="000000"/>
              </w:rPr>
            </w:pPr>
          </w:p>
          <w:p w14:paraId="417A9898" w14:textId="77777777" w:rsidR="007D3D94" w:rsidRPr="0031648F" w:rsidRDefault="007D3D94" w:rsidP="00415EDF">
            <w:pPr>
              <w:rPr>
                <w:rFonts w:ascii="Arial" w:eastAsia="Times New Roman" w:hAnsi="Arial" w:cs="Arial"/>
                <w:color w:val="000000"/>
              </w:rPr>
            </w:pPr>
          </w:p>
          <w:p w14:paraId="173CC7D4" w14:textId="77777777" w:rsidR="007D3D94" w:rsidRPr="0031648F" w:rsidRDefault="007D3D94" w:rsidP="00F74130">
            <w:pPr>
              <w:pStyle w:val="ListParagraph"/>
              <w:numPr>
                <w:ilvl w:val="0"/>
                <w:numId w:val="347"/>
              </w:numPr>
              <w:rPr>
                <w:rFonts w:ascii="Arial" w:hAnsi="Arial" w:cs="Arial"/>
              </w:rPr>
            </w:pPr>
            <w:r w:rsidRPr="0031648F">
              <w:rPr>
                <w:rFonts w:ascii="Arial" w:eastAsia="Times New Roman" w:hAnsi="Arial" w:cs="Arial"/>
                <w:color w:val="000000"/>
              </w:rPr>
              <w:t>Biological control by the farm owners</w:t>
            </w:r>
          </w:p>
          <w:p w14:paraId="11CAC3DF" w14:textId="77777777" w:rsidR="007D3D94" w:rsidRPr="0031648F" w:rsidRDefault="007D3D94" w:rsidP="00F74130">
            <w:pPr>
              <w:pStyle w:val="ListParagraph"/>
              <w:numPr>
                <w:ilvl w:val="0"/>
                <w:numId w:val="347"/>
              </w:numPr>
              <w:rPr>
                <w:rFonts w:ascii="Arial" w:hAnsi="Arial" w:cs="Arial"/>
              </w:rPr>
            </w:pPr>
            <w:r w:rsidRPr="0031648F">
              <w:rPr>
                <w:rFonts w:ascii="Arial" w:eastAsia="Times New Roman" w:hAnsi="Arial" w:cs="Arial"/>
                <w:color w:val="000000"/>
              </w:rPr>
              <w:t>Chemical control by the farmers.</w:t>
            </w:r>
          </w:p>
        </w:tc>
        <w:tc>
          <w:tcPr>
            <w:tcW w:w="4216" w:type="dxa"/>
            <w:tcBorders>
              <w:top w:val="single" w:sz="4" w:space="0" w:color="auto"/>
              <w:left w:val="single" w:sz="4" w:space="0" w:color="auto"/>
              <w:bottom w:val="single" w:sz="4" w:space="0" w:color="auto"/>
              <w:right w:val="single" w:sz="4" w:space="0" w:color="auto"/>
            </w:tcBorders>
            <w:vAlign w:val="center"/>
          </w:tcPr>
          <w:p w14:paraId="2AC8E9CD" w14:textId="77777777" w:rsidR="007D3D94" w:rsidRPr="0031648F" w:rsidRDefault="007D3D94" w:rsidP="00415EDF">
            <w:pPr>
              <w:pStyle w:val="ListParagraph"/>
              <w:rPr>
                <w:rFonts w:ascii="Arial" w:eastAsia="Times New Roman" w:hAnsi="Arial" w:cs="Arial"/>
                <w:color w:val="000000"/>
              </w:rPr>
            </w:pPr>
          </w:p>
          <w:p w14:paraId="78BE2241" w14:textId="77777777" w:rsidR="007D3D94" w:rsidRPr="0031648F" w:rsidRDefault="007D3D94" w:rsidP="00F74130">
            <w:pPr>
              <w:pStyle w:val="ListParagraph"/>
              <w:numPr>
                <w:ilvl w:val="0"/>
                <w:numId w:val="347"/>
              </w:numPr>
              <w:rPr>
                <w:rFonts w:ascii="Arial" w:hAnsi="Arial" w:cs="Arial"/>
              </w:rPr>
            </w:pPr>
            <w:r w:rsidRPr="0031648F">
              <w:rPr>
                <w:rFonts w:ascii="Arial" w:eastAsia="Times New Roman" w:hAnsi="Arial" w:cs="Arial"/>
                <w:color w:val="000000"/>
              </w:rPr>
              <w:t>The farmer should by himself ensure control,</w:t>
            </w:r>
          </w:p>
          <w:p w14:paraId="31350E13" w14:textId="77777777" w:rsidR="007D3D94" w:rsidRPr="0031648F" w:rsidRDefault="007D3D94" w:rsidP="00F74130">
            <w:pPr>
              <w:pStyle w:val="ListParagraph"/>
              <w:numPr>
                <w:ilvl w:val="0"/>
                <w:numId w:val="347"/>
              </w:numPr>
              <w:rPr>
                <w:rFonts w:ascii="Arial" w:hAnsi="Arial" w:cs="Arial"/>
              </w:rPr>
            </w:pPr>
            <w:r w:rsidRPr="0031648F">
              <w:rPr>
                <w:rFonts w:ascii="Arial" w:eastAsia="Times New Roman" w:hAnsi="Arial" w:cs="Arial"/>
                <w:color w:val="000000"/>
              </w:rPr>
              <w:t>The WDSC and the community stakeholders should forward their complaint to the government for intervention.</w:t>
            </w:r>
          </w:p>
        </w:tc>
      </w:tr>
    </w:tbl>
    <w:p w14:paraId="0549A70F" w14:textId="77777777" w:rsidR="007D3D94" w:rsidRPr="0031648F" w:rsidRDefault="007D3D94" w:rsidP="007D3D94">
      <w:pPr>
        <w:spacing w:line="240" w:lineRule="auto"/>
        <w:ind w:left="360"/>
        <w:rPr>
          <w:rFonts w:ascii="Arial" w:hAnsi="Arial" w:cs="Arial"/>
          <w:b/>
        </w:rPr>
      </w:pPr>
    </w:p>
    <w:p w14:paraId="759AAA36" w14:textId="77777777" w:rsidR="007D3D94" w:rsidRPr="0031648F" w:rsidRDefault="007D3D94" w:rsidP="007D3D94">
      <w:pPr>
        <w:spacing w:line="240" w:lineRule="auto"/>
        <w:ind w:left="360"/>
        <w:rPr>
          <w:rFonts w:ascii="Arial" w:hAnsi="Arial" w:cs="Arial"/>
          <w:b/>
        </w:rPr>
      </w:pPr>
    </w:p>
    <w:p w14:paraId="4980C98F" w14:textId="77777777" w:rsidR="007D3D94" w:rsidRPr="0031648F" w:rsidRDefault="007D3D94" w:rsidP="007D3D94">
      <w:pPr>
        <w:spacing w:line="240" w:lineRule="auto"/>
        <w:ind w:left="360"/>
        <w:rPr>
          <w:rFonts w:ascii="Arial" w:hAnsi="Arial" w:cs="Arial"/>
          <w:b/>
        </w:rPr>
      </w:pPr>
    </w:p>
    <w:p w14:paraId="6CC15B2C" w14:textId="77777777" w:rsidR="00CA0F0E" w:rsidRDefault="00CA0F0E" w:rsidP="007D3D94">
      <w:pPr>
        <w:rPr>
          <w:rFonts w:ascii="Arial" w:hAnsi="Arial" w:cs="Arial"/>
          <w:b/>
          <w:bCs/>
        </w:rPr>
      </w:pPr>
    </w:p>
    <w:p w14:paraId="50D39A39" w14:textId="77777777" w:rsidR="00CA0F0E" w:rsidRDefault="00CA0F0E" w:rsidP="007D3D94">
      <w:pPr>
        <w:rPr>
          <w:rFonts w:ascii="Arial" w:hAnsi="Arial" w:cs="Arial"/>
          <w:b/>
          <w:bCs/>
        </w:rPr>
      </w:pPr>
    </w:p>
    <w:p w14:paraId="60D064A2" w14:textId="77777777" w:rsidR="00CA0F0E" w:rsidRDefault="00CA0F0E" w:rsidP="007D3D94">
      <w:pPr>
        <w:rPr>
          <w:rFonts w:ascii="Arial" w:hAnsi="Arial" w:cs="Arial"/>
          <w:b/>
          <w:bCs/>
        </w:rPr>
      </w:pPr>
    </w:p>
    <w:p w14:paraId="35B17238" w14:textId="77777777" w:rsidR="00CA0F0E" w:rsidRDefault="00CA0F0E" w:rsidP="007D3D94">
      <w:pPr>
        <w:rPr>
          <w:rFonts w:ascii="Arial" w:hAnsi="Arial" w:cs="Arial"/>
          <w:b/>
          <w:bCs/>
        </w:rPr>
      </w:pPr>
    </w:p>
    <w:p w14:paraId="7377A03D" w14:textId="77777777" w:rsidR="00CA0F0E" w:rsidRDefault="00CA0F0E" w:rsidP="007D3D94">
      <w:pPr>
        <w:rPr>
          <w:rFonts w:ascii="Arial" w:hAnsi="Arial" w:cs="Arial"/>
          <w:b/>
          <w:bCs/>
        </w:rPr>
      </w:pPr>
    </w:p>
    <w:p w14:paraId="4F4B3274" w14:textId="77777777" w:rsidR="007D3D94" w:rsidRPr="0031648F" w:rsidRDefault="007D3D94" w:rsidP="007D3D94">
      <w:pPr>
        <w:rPr>
          <w:rFonts w:ascii="Arial" w:hAnsi="Arial" w:cs="Arial"/>
          <w:b/>
          <w:bCs/>
        </w:rPr>
      </w:pPr>
      <w:r w:rsidRPr="0031648F">
        <w:rPr>
          <w:rFonts w:ascii="Arial" w:hAnsi="Arial" w:cs="Arial"/>
          <w:b/>
          <w:bCs/>
        </w:rPr>
        <w:t>EDUCATION</w:t>
      </w:r>
    </w:p>
    <w:tbl>
      <w:tblPr>
        <w:tblW w:w="13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5418"/>
        <w:gridCol w:w="5245"/>
      </w:tblGrid>
      <w:tr w:rsidR="007D3D94" w:rsidRPr="0031648F" w14:paraId="4204B6D3" w14:textId="77777777" w:rsidTr="00415EDF">
        <w:trPr>
          <w:trHeight w:val="1970"/>
        </w:trPr>
        <w:tc>
          <w:tcPr>
            <w:tcW w:w="2510" w:type="dxa"/>
            <w:tcBorders>
              <w:top w:val="single" w:sz="4" w:space="0" w:color="auto"/>
              <w:left w:val="single" w:sz="4" w:space="0" w:color="auto"/>
              <w:bottom w:val="single" w:sz="4" w:space="0" w:color="auto"/>
              <w:right w:val="single" w:sz="4" w:space="0" w:color="auto"/>
            </w:tcBorders>
            <w:vAlign w:val="center"/>
          </w:tcPr>
          <w:p w14:paraId="12DB745E"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080C0707"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07658F4"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673F786E"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08FC1477"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49A9E069"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xml:space="preserve">Insufficient teaching aids in all communities in 2 Wards. </w:t>
            </w:r>
          </w:p>
          <w:p w14:paraId="15130B6A"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16A9B13C"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07010877" w14:textId="77777777" w:rsidR="007D3D94" w:rsidRPr="0031648F" w:rsidRDefault="007D3D94" w:rsidP="00F74130">
            <w:pPr>
              <w:pStyle w:val="ListParagraph"/>
              <w:numPr>
                <w:ilvl w:val="0"/>
                <w:numId w:val="380"/>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Insufficient supply from the government.</w:t>
            </w:r>
          </w:p>
          <w:p w14:paraId="4DAE8383"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3AF820F7" w14:textId="77777777" w:rsidR="007D3D94" w:rsidRPr="0031648F" w:rsidRDefault="007D3D94" w:rsidP="00F74130">
            <w:pPr>
              <w:pStyle w:val="ListParagraph"/>
              <w:numPr>
                <w:ilvl w:val="0"/>
                <w:numId w:val="380"/>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Reluctant of teachers to improvise teaching aid.</w:t>
            </w:r>
          </w:p>
          <w:p w14:paraId="5C157E8B" w14:textId="77777777" w:rsidR="007D3D94" w:rsidRPr="0031648F" w:rsidRDefault="007D3D94" w:rsidP="00415EDF">
            <w:pPr>
              <w:pStyle w:val="ListParagraph"/>
              <w:rPr>
                <w:rFonts w:ascii="Arial" w:eastAsia="Times New Roman" w:hAnsi="Arial" w:cs="Arial"/>
                <w:color w:val="000000"/>
                <w:kern w:val="2"/>
                <w14:ligatures w14:val="standardContextual"/>
              </w:rPr>
            </w:pPr>
          </w:p>
          <w:p w14:paraId="3FA47A08"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Insufficient teachers</w:t>
            </w:r>
          </w:p>
          <w:p w14:paraId="23EA4F16"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Due to:</w:t>
            </w:r>
          </w:p>
          <w:p w14:paraId="6EE8D216" w14:textId="77777777" w:rsidR="007D3D94" w:rsidRPr="0031648F" w:rsidRDefault="007D3D94" w:rsidP="00F74130">
            <w:pPr>
              <w:pStyle w:val="ListParagraph"/>
              <w:numPr>
                <w:ilvl w:val="0"/>
                <w:numId w:val="38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unemployment in other replace those retired.</w:t>
            </w:r>
          </w:p>
          <w:p w14:paraId="74D080B0" w14:textId="77777777" w:rsidR="007D3D94" w:rsidRPr="0031648F" w:rsidRDefault="007D3D94" w:rsidP="00415EDF">
            <w:pPr>
              <w:spacing w:after="0" w:line="240" w:lineRule="auto"/>
              <w:ind w:left="360"/>
              <w:rPr>
                <w:rFonts w:ascii="Arial" w:eastAsia="Times New Roman" w:hAnsi="Arial" w:cs="Arial"/>
                <w:color w:val="000000"/>
                <w:kern w:val="2"/>
                <w14:ligatures w14:val="standardContextual"/>
              </w:rPr>
            </w:pPr>
          </w:p>
          <w:p w14:paraId="7DE5D2F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Insufficient qualified teachers.</w:t>
            </w:r>
          </w:p>
          <w:p w14:paraId="74DAAD95"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04423055" w14:textId="77777777" w:rsidR="007D3D94" w:rsidRPr="0031648F" w:rsidRDefault="007D3D94" w:rsidP="00F74130">
            <w:pPr>
              <w:pStyle w:val="ListParagraph"/>
              <w:numPr>
                <w:ilvl w:val="0"/>
                <w:numId w:val="425"/>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improper selection of qualified teachers.</w:t>
            </w:r>
          </w:p>
        </w:tc>
        <w:tc>
          <w:tcPr>
            <w:tcW w:w="5418" w:type="dxa"/>
            <w:tcBorders>
              <w:top w:val="single" w:sz="4" w:space="0" w:color="auto"/>
              <w:left w:val="single" w:sz="4" w:space="0" w:color="auto"/>
              <w:bottom w:val="single" w:sz="4" w:space="0" w:color="auto"/>
              <w:right w:val="single" w:sz="4" w:space="0" w:color="auto"/>
            </w:tcBorders>
            <w:vAlign w:val="center"/>
          </w:tcPr>
          <w:p w14:paraId="7A44E273"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3FB0511C"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6A247869"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142C3ACD"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7FD8781A"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2E846F0A" w14:textId="77777777" w:rsidR="007D3D94" w:rsidRPr="0031648F" w:rsidRDefault="007D3D94" w:rsidP="00740B12">
            <w:pPr>
              <w:pStyle w:val="ListParagraph"/>
              <w:numPr>
                <w:ilvl w:val="0"/>
                <w:numId w:val="200"/>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Adequate supply of teaching aid from state.</w:t>
            </w:r>
          </w:p>
          <w:p w14:paraId="29A49432"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29D61988" w14:textId="77777777" w:rsidR="007D3D94" w:rsidRPr="0031648F" w:rsidRDefault="007D3D94" w:rsidP="00740B12">
            <w:pPr>
              <w:pStyle w:val="ListParagraph"/>
              <w:numPr>
                <w:ilvl w:val="0"/>
                <w:numId w:val="200"/>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Head masters should supervise the activities of the teachers.</w:t>
            </w:r>
          </w:p>
          <w:p w14:paraId="159E484E" w14:textId="77777777" w:rsidR="007D3D94" w:rsidRPr="0031648F" w:rsidRDefault="007D3D94" w:rsidP="00415EDF">
            <w:pPr>
              <w:pStyle w:val="ListParagraph"/>
              <w:rPr>
                <w:rFonts w:ascii="Arial" w:eastAsia="Times New Roman" w:hAnsi="Arial" w:cs="Arial"/>
                <w:color w:val="000000"/>
                <w:kern w:val="2"/>
                <w14:ligatures w14:val="standardContextual"/>
              </w:rPr>
            </w:pPr>
          </w:p>
          <w:p w14:paraId="7448A044"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13938EE"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B49CF6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49A6DDE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19B3924"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AEBCE3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3537119"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3268062"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07180134"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3EF2D3F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Government should employ more staff to replace the retired staff.</w:t>
            </w:r>
          </w:p>
          <w:p w14:paraId="04B9E3A1"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6A5E3C80"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3C43F05D"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1568EEE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75A2334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Workshop, seminar, symposium should be initiated by the government.</w:t>
            </w:r>
          </w:p>
        </w:tc>
        <w:tc>
          <w:tcPr>
            <w:tcW w:w="5245" w:type="dxa"/>
            <w:tcBorders>
              <w:top w:val="single" w:sz="4" w:space="0" w:color="auto"/>
              <w:left w:val="single" w:sz="4" w:space="0" w:color="auto"/>
              <w:bottom w:val="single" w:sz="4" w:space="0" w:color="auto"/>
              <w:right w:val="single" w:sz="4" w:space="0" w:color="auto"/>
            </w:tcBorders>
            <w:vAlign w:val="center"/>
          </w:tcPr>
          <w:p w14:paraId="6A968522"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2B7E4EE2"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27A4EC4D"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7D0A0249"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0406B331"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10151E45"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1536EAC7"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76D9801F"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11152F6F" w14:textId="77777777" w:rsidR="007D3D94" w:rsidRPr="0031648F" w:rsidRDefault="007D3D94" w:rsidP="00740B12">
            <w:pPr>
              <w:pStyle w:val="ListParagraph"/>
              <w:numPr>
                <w:ilvl w:val="0"/>
                <w:numId w:val="201"/>
              </w:numPr>
              <w:spacing w:after="0" w:line="240" w:lineRule="auto"/>
              <w:ind w:left="2628"/>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PTA should forward there prolem to the ministry.</w:t>
            </w:r>
          </w:p>
          <w:p w14:paraId="74C966B3" w14:textId="77777777" w:rsidR="007D3D94" w:rsidRPr="0031648F" w:rsidRDefault="007D3D94" w:rsidP="00740B12">
            <w:pPr>
              <w:pStyle w:val="ListParagraph"/>
              <w:numPr>
                <w:ilvl w:val="0"/>
                <w:numId w:val="201"/>
              </w:numPr>
              <w:spacing w:after="0" w:line="240" w:lineRule="auto"/>
              <w:ind w:left="2628"/>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Pta, lea should encourage teachers to improvise teaching aid.</w:t>
            </w:r>
          </w:p>
          <w:p w14:paraId="6D75D5C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C969A0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18A069BF"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D057E61"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36CE3FB5"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PTA, traditional rulers, LEA should lobby through ASUBEB, to employ more staff.</w:t>
            </w:r>
          </w:p>
          <w:p w14:paraId="216ECEE2"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33037C8F"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7CE463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F68F577"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689D9A4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0133F9D9"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LEA, ASUBEB, then to ministry of education ……………</w:t>
            </w:r>
          </w:p>
        </w:tc>
      </w:tr>
      <w:tr w:rsidR="007D3D94" w:rsidRPr="0031648F" w14:paraId="079D72F0" w14:textId="77777777" w:rsidTr="00415EDF">
        <w:trPr>
          <w:trHeight w:val="2040"/>
        </w:trPr>
        <w:tc>
          <w:tcPr>
            <w:tcW w:w="2510" w:type="dxa"/>
            <w:tcBorders>
              <w:top w:val="single" w:sz="4" w:space="0" w:color="auto"/>
              <w:left w:val="single" w:sz="4" w:space="0" w:color="auto"/>
              <w:bottom w:val="single" w:sz="4" w:space="0" w:color="auto"/>
              <w:right w:val="single" w:sz="4" w:space="0" w:color="auto"/>
            </w:tcBorders>
            <w:vAlign w:val="center"/>
          </w:tcPr>
          <w:p w14:paraId="49E690F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xml:space="preserve">Inadequate game facilities </w:t>
            </w:r>
          </w:p>
          <w:p w14:paraId="2D53867B"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color w:val="000000"/>
                <w:kern w:val="2"/>
                <w14:ligatures w14:val="standardContextual"/>
              </w:rPr>
              <w:t xml:space="preserve"> </w:t>
            </w:r>
            <w:r w:rsidRPr="0031648F">
              <w:rPr>
                <w:rFonts w:ascii="Arial" w:eastAsia="Times New Roman" w:hAnsi="Arial" w:cs="Arial"/>
                <w:b/>
                <w:color w:val="000000"/>
                <w:kern w:val="2"/>
                <w14:ligatures w14:val="standardContextual"/>
              </w:rPr>
              <w:t>Due to:</w:t>
            </w:r>
          </w:p>
          <w:p w14:paraId="785AEC1B"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320B654" w14:textId="77777777" w:rsidR="007D3D94" w:rsidRPr="0031648F" w:rsidRDefault="007D3D94" w:rsidP="00F74130">
            <w:pPr>
              <w:pStyle w:val="ListParagraph"/>
              <w:numPr>
                <w:ilvl w:val="0"/>
                <w:numId w:val="426"/>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Insufficient supply of game materials.</w:t>
            </w:r>
          </w:p>
        </w:tc>
        <w:tc>
          <w:tcPr>
            <w:tcW w:w="5418" w:type="dxa"/>
            <w:tcBorders>
              <w:top w:val="single" w:sz="4" w:space="0" w:color="auto"/>
              <w:left w:val="single" w:sz="4" w:space="0" w:color="auto"/>
              <w:bottom w:val="single" w:sz="4" w:space="0" w:color="auto"/>
              <w:right w:val="single" w:sz="4" w:space="0" w:color="auto"/>
            </w:tcBorders>
            <w:vAlign w:val="center"/>
          </w:tcPr>
          <w:p w14:paraId="28FF8B5C"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6E920FE7"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7478F5B2"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5F769357"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62FF5D2D" w14:textId="77777777" w:rsidR="007D3D94" w:rsidRPr="0031648F" w:rsidRDefault="007D3D94" w:rsidP="00415EDF">
            <w:pPr>
              <w:spacing w:after="0" w:line="240" w:lineRule="auto"/>
              <w:ind w:left="360"/>
              <w:rPr>
                <w:rFonts w:ascii="Arial" w:eastAsia="Times New Roman" w:hAnsi="Arial" w:cs="Arial"/>
                <w:color w:val="000000"/>
                <w:kern w:val="2"/>
                <w14:ligatures w14:val="standardContextual"/>
              </w:rPr>
            </w:pPr>
          </w:p>
          <w:p w14:paraId="79A668C0" w14:textId="77777777" w:rsidR="007D3D94" w:rsidRPr="0031648F" w:rsidRDefault="007D3D94" w:rsidP="00740B12">
            <w:pPr>
              <w:pStyle w:val="ListParagraph"/>
              <w:numPr>
                <w:ilvl w:val="0"/>
                <w:numId w:val="20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Government should supply schools with game materials.</w:t>
            </w:r>
          </w:p>
          <w:p w14:paraId="000D930D" w14:textId="77777777" w:rsidR="007D3D94" w:rsidRPr="0031648F" w:rsidRDefault="007D3D94" w:rsidP="00740B12">
            <w:pPr>
              <w:pStyle w:val="ListParagraph"/>
              <w:numPr>
                <w:ilvl w:val="0"/>
                <w:numId w:val="20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LGEA Should train already deployed teachers in the school with support from WDSC</w:t>
            </w:r>
          </w:p>
        </w:tc>
        <w:tc>
          <w:tcPr>
            <w:tcW w:w="5245" w:type="dxa"/>
            <w:tcBorders>
              <w:top w:val="single" w:sz="4" w:space="0" w:color="auto"/>
              <w:left w:val="single" w:sz="4" w:space="0" w:color="auto"/>
              <w:bottom w:val="single" w:sz="4" w:space="0" w:color="auto"/>
              <w:right w:val="single" w:sz="4" w:space="0" w:color="auto"/>
            </w:tcBorders>
            <w:vAlign w:val="center"/>
          </w:tcPr>
          <w:p w14:paraId="23CF1298"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5A0925E3"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2BFF66AF"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00130CAA"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75D97500"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326A7764"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3972F84B"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0AAC1B3C" w14:textId="77777777" w:rsidR="007D3D94" w:rsidRPr="0031648F" w:rsidRDefault="007D3D94" w:rsidP="00740B12">
            <w:pPr>
              <w:pStyle w:val="ListParagraph"/>
              <w:numPr>
                <w:ilvl w:val="0"/>
                <w:numId w:val="203"/>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Communities should go for political representatives , philanthropists , NGOs developments and WDSC to forward their complain.</w:t>
            </w:r>
          </w:p>
        </w:tc>
      </w:tr>
      <w:tr w:rsidR="007D3D94" w:rsidRPr="0031648F" w14:paraId="06F82342" w14:textId="77777777" w:rsidTr="00415EDF">
        <w:trPr>
          <w:trHeight w:val="2330"/>
        </w:trPr>
        <w:tc>
          <w:tcPr>
            <w:tcW w:w="2510" w:type="dxa"/>
            <w:tcBorders>
              <w:top w:val="single" w:sz="4" w:space="0" w:color="auto"/>
              <w:left w:val="single" w:sz="4" w:space="0" w:color="auto"/>
              <w:bottom w:val="single" w:sz="4" w:space="0" w:color="auto"/>
              <w:right w:val="single" w:sz="4" w:space="0" w:color="auto"/>
            </w:tcBorders>
            <w:vAlign w:val="center"/>
          </w:tcPr>
          <w:p w14:paraId="3E4F261F"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xml:space="preserve">Exam malpractices. </w:t>
            </w:r>
          </w:p>
          <w:p w14:paraId="7D76514B"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3F19A8E0"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56707250" w14:textId="77777777" w:rsidR="007D3D94" w:rsidRPr="0031648F" w:rsidRDefault="007D3D94" w:rsidP="00740B12">
            <w:pPr>
              <w:pStyle w:val="ListParagraph"/>
              <w:numPr>
                <w:ilvl w:val="0"/>
                <w:numId w:val="203"/>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Lack of dedication on the part of the teachers.</w:t>
            </w:r>
          </w:p>
          <w:p w14:paraId="32DE5835"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16EAA75F"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4323B13E"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4B53672C"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9A9E00B"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6504F6C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0A7B7ED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Poor incentive for teachers.</w:t>
            </w:r>
          </w:p>
          <w:p w14:paraId="3EBDDC71"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14BEA8D4" w14:textId="77777777" w:rsidR="007D3D94" w:rsidRPr="0031648F" w:rsidRDefault="007D3D94" w:rsidP="00740B12">
            <w:pPr>
              <w:pStyle w:val="ListParagraph"/>
              <w:numPr>
                <w:ilvl w:val="0"/>
                <w:numId w:val="203"/>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Irregular promotion of teachers, yearly increment and leave grant.</w:t>
            </w:r>
          </w:p>
        </w:tc>
        <w:tc>
          <w:tcPr>
            <w:tcW w:w="5418" w:type="dxa"/>
            <w:tcBorders>
              <w:top w:val="single" w:sz="4" w:space="0" w:color="auto"/>
              <w:left w:val="single" w:sz="4" w:space="0" w:color="auto"/>
              <w:bottom w:val="single" w:sz="4" w:space="0" w:color="auto"/>
              <w:right w:val="single" w:sz="4" w:space="0" w:color="auto"/>
            </w:tcBorders>
            <w:vAlign w:val="center"/>
          </w:tcPr>
          <w:p w14:paraId="715F9552"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7AF04F7D"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70267368" w14:textId="77777777" w:rsidR="007D3D94" w:rsidRPr="0031648F" w:rsidRDefault="007D3D94" w:rsidP="00740B12">
            <w:pPr>
              <w:pStyle w:val="ListParagraph"/>
              <w:numPr>
                <w:ilvl w:val="0"/>
                <w:numId w:val="20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Adamawa State Post Primary education board and UBE should supervise thoroughly.</w:t>
            </w:r>
          </w:p>
          <w:p w14:paraId="0E264682"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6D6BA817"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61C6367"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1A1E59BC"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196549AE"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DC85D85"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6AB891D4"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45BF5C0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93AC64B"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3ED62335"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38117AAD"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119C1132"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B4C768B" w14:textId="77777777" w:rsidR="007D3D94" w:rsidRPr="0031648F" w:rsidRDefault="007D3D94" w:rsidP="00740B12">
            <w:pPr>
              <w:pStyle w:val="ListParagraph"/>
              <w:numPr>
                <w:ilvl w:val="0"/>
                <w:numId w:val="20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Government should improve on the implementation of promotion, yearly increment and leave grant regularly.</w:t>
            </w:r>
          </w:p>
        </w:tc>
        <w:tc>
          <w:tcPr>
            <w:tcW w:w="5245" w:type="dxa"/>
            <w:tcBorders>
              <w:top w:val="single" w:sz="4" w:space="0" w:color="auto"/>
              <w:left w:val="single" w:sz="4" w:space="0" w:color="auto"/>
              <w:bottom w:val="single" w:sz="4" w:space="0" w:color="auto"/>
              <w:right w:val="single" w:sz="4" w:space="0" w:color="auto"/>
            </w:tcBorders>
            <w:vAlign w:val="center"/>
          </w:tcPr>
          <w:p w14:paraId="2F6C81FF" w14:textId="77777777" w:rsidR="007D3D94" w:rsidRPr="0031648F" w:rsidRDefault="007D3D94" w:rsidP="00740B12">
            <w:pPr>
              <w:pStyle w:val="ListParagraph"/>
              <w:numPr>
                <w:ilvl w:val="0"/>
                <w:numId w:val="204"/>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forward them complain Post Primary Education Board.</w:t>
            </w:r>
          </w:p>
          <w:p w14:paraId="70C3E2C2" w14:textId="77777777" w:rsidR="007D3D94" w:rsidRPr="0031648F" w:rsidRDefault="007D3D94" w:rsidP="00415EDF">
            <w:pPr>
              <w:spacing w:after="0" w:line="240" w:lineRule="auto"/>
              <w:jc w:val="both"/>
              <w:rPr>
                <w:rFonts w:ascii="Arial" w:eastAsia="Times New Roman" w:hAnsi="Arial" w:cs="Arial"/>
                <w:color w:val="000000"/>
                <w:kern w:val="2"/>
                <w14:ligatures w14:val="standardContextual"/>
              </w:rPr>
            </w:pPr>
          </w:p>
          <w:p w14:paraId="25DF257D" w14:textId="77777777" w:rsidR="007D3D94" w:rsidRPr="0031648F" w:rsidRDefault="007D3D94" w:rsidP="00415EDF">
            <w:pPr>
              <w:spacing w:after="0" w:line="240" w:lineRule="auto"/>
              <w:jc w:val="both"/>
              <w:rPr>
                <w:rFonts w:ascii="Arial" w:eastAsia="Times New Roman" w:hAnsi="Arial" w:cs="Arial"/>
                <w:color w:val="000000"/>
                <w:kern w:val="2"/>
                <w14:ligatures w14:val="standardContextual"/>
              </w:rPr>
            </w:pPr>
          </w:p>
          <w:p w14:paraId="7CADED5F" w14:textId="77777777" w:rsidR="007D3D94" w:rsidRPr="0031648F" w:rsidRDefault="007D3D94" w:rsidP="00415EDF">
            <w:pPr>
              <w:spacing w:after="0" w:line="240" w:lineRule="auto"/>
              <w:jc w:val="both"/>
              <w:rPr>
                <w:rFonts w:ascii="Arial" w:eastAsia="Times New Roman" w:hAnsi="Arial" w:cs="Arial"/>
                <w:color w:val="000000"/>
                <w:kern w:val="2"/>
                <w14:ligatures w14:val="standardContextual"/>
              </w:rPr>
            </w:pPr>
          </w:p>
          <w:p w14:paraId="377841DC" w14:textId="77777777" w:rsidR="007D3D94" w:rsidRPr="0031648F" w:rsidRDefault="007D3D94" w:rsidP="00415EDF">
            <w:pPr>
              <w:spacing w:after="0" w:line="240" w:lineRule="auto"/>
              <w:jc w:val="both"/>
              <w:rPr>
                <w:rFonts w:ascii="Arial" w:eastAsia="Times New Roman" w:hAnsi="Arial" w:cs="Arial"/>
                <w:color w:val="000000"/>
                <w:kern w:val="2"/>
                <w14:ligatures w14:val="standardContextual"/>
              </w:rPr>
            </w:pPr>
          </w:p>
          <w:p w14:paraId="1B836193"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1A431747"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1AE0AE3A"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388899B9"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6B7E1FF4"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609CB3FF"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76B22E40"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2CA54DAE"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5CA1CC93"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4631FE5E" w14:textId="77777777" w:rsidR="007D3D94" w:rsidRPr="0031648F" w:rsidRDefault="007D3D94" w:rsidP="00740B12">
            <w:pPr>
              <w:pStyle w:val="ListParagraph"/>
              <w:numPr>
                <w:ilvl w:val="0"/>
                <w:numId w:val="204"/>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LEA should forward the complaint to the ministry of education.</w:t>
            </w:r>
          </w:p>
        </w:tc>
      </w:tr>
    </w:tbl>
    <w:p w14:paraId="786D5CE9" w14:textId="77777777" w:rsidR="007D3D94" w:rsidRPr="0031648F" w:rsidRDefault="007D3D94" w:rsidP="007D3D94">
      <w:pPr>
        <w:rPr>
          <w:rFonts w:ascii="Arial" w:hAnsi="Arial" w:cs="Arial"/>
        </w:rPr>
      </w:pPr>
    </w:p>
    <w:p w14:paraId="169250DB" w14:textId="77777777" w:rsidR="007D3D94" w:rsidRPr="0031648F" w:rsidRDefault="007D3D94" w:rsidP="007D3D94">
      <w:pPr>
        <w:spacing w:line="240" w:lineRule="auto"/>
        <w:ind w:left="360"/>
        <w:rPr>
          <w:rFonts w:ascii="Arial" w:hAnsi="Arial" w:cs="Arial"/>
          <w:b/>
        </w:rPr>
      </w:pPr>
    </w:p>
    <w:p w14:paraId="06349EEE" w14:textId="77777777" w:rsidR="007D3D94" w:rsidRPr="0031648F" w:rsidRDefault="007D3D94" w:rsidP="007D3D94">
      <w:pPr>
        <w:spacing w:line="240" w:lineRule="auto"/>
        <w:ind w:left="360"/>
        <w:rPr>
          <w:rFonts w:ascii="Arial" w:hAnsi="Arial" w:cs="Arial"/>
          <w:b/>
        </w:rPr>
      </w:pPr>
    </w:p>
    <w:p w14:paraId="2BC1BADF" w14:textId="77777777" w:rsidR="007D39A6" w:rsidRDefault="007D3D94" w:rsidP="007D39A6">
      <w:pPr>
        <w:spacing w:line="240" w:lineRule="auto"/>
        <w:rPr>
          <w:rFonts w:ascii="Arial" w:hAnsi="Arial" w:cs="Arial"/>
          <w:b/>
        </w:rPr>
      </w:pPr>
      <w:r w:rsidRPr="0031648F">
        <w:rPr>
          <w:rFonts w:ascii="Arial" w:hAnsi="Arial" w:cs="Arial"/>
          <w:b/>
        </w:rPr>
        <w:t>CONFLICT AND SECURITY</w:t>
      </w:r>
    </w:p>
    <w:p w14:paraId="422ACF82" w14:textId="77777777" w:rsidR="007D3D94" w:rsidRPr="007D39A6" w:rsidRDefault="007D3D94" w:rsidP="007D39A6">
      <w:pPr>
        <w:spacing w:line="240" w:lineRule="auto"/>
        <w:jc w:val="both"/>
        <w:rPr>
          <w:rFonts w:ascii="Arial" w:hAnsi="Arial" w:cs="Arial"/>
          <w:b/>
        </w:rPr>
      </w:pPr>
      <w:r w:rsidRPr="0031648F">
        <w:rPr>
          <w:rFonts w:ascii="Arial" w:hAnsi="Arial" w:cs="Arial"/>
        </w:rPr>
        <w:t xml:space="preserve"> We the people of Moda/Dlaka and Minkisi/Wuro Ngiki are still faced with the problems that pose threats well-being in the community. Some of the problems we faced includes: farmer/herder conflict, insufficient security personnel, insufficient security equipment’s, communal lad disputes and conflicts between community people and security personnel.  The table below contains in detail our gender problems, solutions and activities to remedy the identified problems.</w:t>
      </w:r>
    </w:p>
    <w:tbl>
      <w:tblPr>
        <w:tblStyle w:val="TableGrid"/>
        <w:tblW w:w="0" w:type="auto"/>
        <w:tblInd w:w="360" w:type="dxa"/>
        <w:tblLook w:val="04A0" w:firstRow="1" w:lastRow="0" w:firstColumn="1" w:lastColumn="0" w:noHBand="0" w:noVBand="1"/>
      </w:tblPr>
      <w:tblGrid>
        <w:gridCol w:w="4215"/>
        <w:gridCol w:w="4188"/>
        <w:gridCol w:w="4187"/>
      </w:tblGrid>
      <w:tr w:rsidR="007D3D94" w:rsidRPr="0031648F" w14:paraId="106FDA63" w14:textId="77777777" w:rsidTr="00415EDF">
        <w:tc>
          <w:tcPr>
            <w:tcW w:w="4215" w:type="dxa"/>
          </w:tcPr>
          <w:p w14:paraId="7F67878A" w14:textId="77777777" w:rsidR="007D3D94" w:rsidRPr="0031648F" w:rsidRDefault="007D3D94" w:rsidP="00415EDF">
            <w:pPr>
              <w:rPr>
                <w:rFonts w:ascii="Arial" w:hAnsi="Arial" w:cs="Arial"/>
                <w:b/>
              </w:rPr>
            </w:pPr>
            <w:r w:rsidRPr="0031648F">
              <w:rPr>
                <w:rFonts w:ascii="Arial" w:hAnsi="Arial" w:cs="Arial"/>
                <w:b/>
              </w:rPr>
              <w:t xml:space="preserve">PROBLEM </w:t>
            </w:r>
          </w:p>
        </w:tc>
        <w:tc>
          <w:tcPr>
            <w:tcW w:w="4188" w:type="dxa"/>
          </w:tcPr>
          <w:p w14:paraId="41C7A6C1" w14:textId="77777777" w:rsidR="007D3D94" w:rsidRPr="0031648F" w:rsidRDefault="007D3D94" w:rsidP="00415EDF">
            <w:pPr>
              <w:rPr>
                <w:rFonts w:ascii="Arial" w:hAnsi="Arial" w:cs="Arial"/>
                <w:b/>
              </w:rPr>
            </w:pPr>
            <w:r w:rsidRPr="0031648F">
              <w:rPr>
                <w:rFonts w:ascii="Arial" w:hAnsi="Arial" w:cs="Arial"/>
                <w:b/>
              </w:rPr>
              <w:t xml:space="preserve">SOLUTION </w:t>
            </w:r>
          </w:p>
        </w:tc>
        <w:tc>
          <w:tcPr>
            <w:tcW w:w="4187" w:type="dxa"/>
          </w:tcPr>
          <w:p w14:paraId="23550A10" w14:textId="77777777" w:rsidR="007D3D94" w:rsidRPr="0031648F" w:rsidRDefault="007D3D94" w:rsidP="00415EDF">
            <w:pPr>
              <w:rPr>
                <w:rFonts w:ascii="Arial" w:hAnsi="Arial" w:cs="Arial"/>
                <w:b/>
              </w:rPr>
            </w:pPr>
            <w:r w:rsidRPr="0031648F">
              <w:rPr>
                <w:rFonts w:ascii="Arial" w:hAnsi="Arial" w:cs="Arial"/>
                <w:b/>
              </w:rPr>
              <w:t xml:space="preserve">ACTIVITY </w:t>
            </w:r>
          </w:p>
        </w:tc>
      </w:tr>
      <w:tr w:rsidR="007D3D94" w:rsidRPr="0031648F" w14:paraId="2325123C" w14:textId="77777777" w:rsidTr="00415EDF">
        <w:trPr>
          <w:trHeight w:val="2033"/>
        </w:trPr>
        <w:tc>
          <w:tcPr>
            <w:tcW w:w="4215" w:type="dxa"/>
            <w:vMerge w:val="restart"/>
          </w:tcPr>
          <w:p w14:paraId="2E19C1E3" w14:textId="77777777" w:rsidR="007D3D94" w:rsidRPr="0031648F" w:rsidRDefault="007D3D94" w:rsidP="00415EDF">
            <w:pPr>
              <w:rPr>
                <w:rFonts w:ascii="Arial" w:hAnsi="Arial" w:cs="Arial"/>
              </w:rPr>
            </w:pPr>
            <w:r w:rsidRPr="0031648F">
              <w:rPr>
                <w:rFonts w:ascii="Arial" w:hAnsi="Arial" w:cs="Arial"/>
              </w:rPr>
              <w:t>Farmer/herder conflicts in Moda/Dlaka and Minkisi/Wuro Ngiki ward.</w:t>
            </w:r>
          </w:p>
          <w:p w14:paraId="2D2FE49A" w14:textId="77777777" w:rsidR="007D3D94" w:rsidRPr="0031648F" w:rsidRDefault="007D3D94" w:rsidP="00415EDF">
            <w:pPr>
              <w:rPr>
                <w:rFonts w:ascii="Arial" w:hAnsi="Arial" w:cs="Arial"/>
                <w:b/>
              </w:rPr>
            </w:pPr>
            <w:r w:rsidRPr="0031648F">
              <w:rPr>
                <w:rFonts w:ascii="Arial" w:hAnsi="Arial" w:cs="Arial"/>
                <w:b/>
              </w:rPr>
              <w:t>Due to:</w:t>
            </w:r>
          </w:p>
          <w:p w14:paraId="2161B832" w14:textId="77777777" w:rsidR="007D3D94" w:rsidRPr="0031648F" w:rsidRDefault="007D3D94" w:rsidP="00740B12">
            <w:pPr>
              <w:pStyle w:val="ListParagraph"/>
              <w:numPr>
                <w:ilvl w:val="0"/>
                <w:numId w:val="204"/>
              </w:numPr>
              <w:rPr>
                <w:rFonts w:ascii="Arial" w:hAnsi="Arial" w:cs="Arial"/>
              </w:rPr>
            </w:pPr>
            <w:r w:rsidRPr="0031648F">
              <w:rPr>
                <w:rFonts w:ascii="Arial" w:hAnsi="Arial" w:cs="Arial"/>
              </w:rPr>
              <w:t xml:space="preserve">Negligence from our traditional leaders. </w:t>
            </w:r>
          </w:p>
          <w:p w14:paraId="3CE41E3F" w14:textId="77777777" w:rsidR="007D3D94" w:rsidRPr="0031648F" w:rsidRDefault="007D3D94" w:rsidP="00415EDF">
            <w:pPr>
              <w:rPr>
                <w:rFonts w:ascii="Arial" w:hAnsi="Arial" w:cs="Arial"/>
              </w:rPr>
            </w:pPr>
          </w:p>
          <w:p w14:paraId="166926B0" w14:textId="77777777" w:rsidR="007D3D94" w:rsidRPr="0031648F" w:rsidRDefault="007D3D94" w:rsidP="00415EDF">
            <w:pPr>
              <w:rPr>
                <w:rFonts w:ascii="Arial" w:hAnsi="Arial" w:cs="Arial"/>
              </w:rPr>
            </w:pPr>
          </w:p>
          <w:p w14:paraId="5AFDF292" w14:textId="77777777" w:rsidR="007D3D94" w:rsidRPr="0031648F" w:rsidRDefault="007D3D94" w:rsidP="00415EDF">
            <w:pPr>
              <w:rPr>
                <w:rFonts w:ascii="Arial" w:hAnsi="Arial" w:cs="Arial"/>
              </w:rPr>
            </w:pPr>
          </w:p>
          <w:p w14:paraId="5B4FB390" w14:textId="77777777" w:rsidR="007D3D94" w:rsidRPr="0031648F" w:rsidRDefault="007D3D94" w:rsidP="00740B12">
            <w:pPr>
              <w:pStyle w:val="ListParagraph"/>
              <w:numPr>
                <w:ilvl w:val="0"/>
                <w:numId w:val="204"/>
              </w:numPr>
              <w:rPr>
                <w:rFonts w:ascii="Arial" w:hAnsi="Arial" w:cs="Arial"/>
              </w:rPr>
            </w:pPr>
            <w:r w:rsidRPr="0031648F">
              <w:rPr>
                <w:rFonts w:ascii="Arial" w:hAnsi="Arial" w:cs="Arial"/>
              </w:rPr>
              <w:t xml:space="preserve">Some of our traditional leaders are selfish. </w:t>
            </w:r>
          </w:p>
        </w:tc>
        <w:tc>
          <w:tcPr>
            <w:tcW w:w="4188" w:type="dxa"/>
          </w:tcPr>
          <w:p w14:paraId="1BA88411" w14:textId="77777777" w:rsidR="007D3D94" w:rsidRPr="0031648F" w:rsidRDefault="007D3D94" w:rsidP="00415EDF">
            <w:pPr>
              <w:rPr>
                <w:rFonts w:ascii="Arial" w:hAnsi="Arial" w:cs="Arial"/>
                <w:b/>
              </w:rPr>
            </w:pPr>
          </w:p>
          <w:p w14:paraId="2ADF311B" w14:textId="77777777" w:rsidR="007D3D94" w:rsidRPr="0031648F" w:rsidRDefault="007D3D94" w:rsidP="00415EDF">
            <w:pPr>
              <w:rPr>
                <w:rFonts w:ascii="Arial" w:hAnsi="Arial" w:cs="Arial"/>
                <w:b/>
              </w:rPr>
            </w:pPr>
          </w:p>
          <w:p w14:paraId="4F6BA3BC" w14:textId="77777777" w:rsidR="007D3D94" w:rsidRPr="0031648F" w:rsidRDefault="007D3D94" w:rsidP="00740B12">
            <w:pPr>
              <w:pStyle w:val="ListParagraph"/>
              <w:numPr>
                <w:ilvl w:val="0"/>
                <w:numId w:val="204"/>
              </w:numPr>
              <w:jc w:val="both"/>
              <w:rPr>
                <w:rFonts w:ascii="Arial" w:hAnsi="Arial" w:cs="Arial"/>
              </w:rPr>
            </w:pPr>
            <w:r w:rsidRPr="0031648F">
              <w:rPr>
                <w:rFonts w:ascii="Arial" w:hAnsi="Arial" w:cs="Arial"/>
              </w:rPr>
              <w:t xml:space="preserve">Community members are to create famers and herder’s association. </w:t>
            </w:r>
          </w:p>
        </w:tc>
        <w:tc>
          <w:tcPr>
            <w:tcW w:w="4187" w:type="dxa"/>
          </w:tcPr>
          <w:p w14:paraId="6F7555B6" w14:textId="77777777" w:rsidR="007D3D94" w:rsidRPr="0031648F" w:rsidRDefault="007D3D94" w:rsidP="00415EDF">
            <w:pPr>
              <w:jc w:val="both"/>
              <w:rPr>
                <w:rFonts w:ascii="Arial" w:hAnsi="Arial" w:cs="Arial"/>
              </w:rPr>
            </w:pPr>
          </w:p>
          <w:p w14:paraId="03660EF9" w14:textId="77777777" w:rsidR="007D3D94" w:rsidRPr="0031648F" w:rsidRDefault="007D3D94" w:rsidP="00415EDF">
            <w:pPr>
              <w:jc w:val="both"/>
              <w:rPr>
                <w:rFonts w:ascii="Arial" w:hAnsi="Arial" w:cs="Arial"/>
              </w:rPr>
            </w:pPr>
          </w:p>
          <w:p w14:paraId="7D5910A3" w14:textId="77777777" w:rsidR="007D3D94" w:rsidRPr="0031648F" w:rsidRDefault="007D3D94" w:rsidP="00740B12">
            <w:pPr>
              <w:pStyle w:val="ListParagraph"/>
              <w:numPr>
                <w:ilvl w:val="0"/>
                <w:numId w:val="204"/>
              </w:numPr>
              <w:jc w:val="both"/>
              <w:rPr>
                <w:rFonts w:ascii="Arial" w:hAnsi="Arial" w:cs="Arial"/>
              </w:rPr>
            </w:pPr>
            <w:r w:rsidRPr="0031648F">
              <w:rPr>
                <w:rFonts w:ascii="Arial" w:hAnsi="Arial" w:cs="Arial"/>
              </w:rPr>
              <w:t>Community members to liaise with Bulamas to form farmers and herder’s association, and also hunter’s association in other to protect our farms.</w:t>
            </w:r>
          </w:p>
          <w:p w14:paraId="5CE04788" w14:textId="77777777" w:rsidR="007D3D94" w:rsidRPr="0031648F" w:rsidRDefault="007D3D94" w:rsidP="00415EDF">
            <w:pPr>
              <w:jc w:val="both"/>
              <w:rPr>
                <w:rFonts w:ascii="Arial" w:hAnsi="Arial" w:cs="Arial"/>
              </w:rPr>
            </w:pPr>
          </w:p>
        </w:tc>
      </w:tr>
      <w:tr w:rsidR="007D3D94" w:rsidRPr="0031648F" w14:paraId="2AF85C2C" w14:textId="77777777" w:rsidTr="00415EDF">
        <w:trPr>
          <w:trHeight w:val="1140"/>
        </w:trPr>
        <w:tc>
          <w:tcPr>
            <w:tcW w:w="4215" w:type="dxa"/>
            <w:vMerge/>
          </w:tcPr>
          <w:p w14:paraId="60395BDD" w14:textId="77777777" w:rsidR="007D3D94" w:rsidRPr="0031648F" w:rsidRDefault="007D3D94" w:rsidP="00415EDF">
            <w:pPr>
              <w:rPr>
                <w:rFonts w:ascii="Arial" w:hAnsi="Arial" w:cs="Arial"/>
              </w:rPr>
            </w:pPr>
          </w:p>
        </w:tc>
        <w:tc>
          <w:tcPr>
            <w:tcW w:w="4188" w:type="dxa"/>
          </w:tcPr>
          <w:p w14:paraId="138625D9" w14:textId="77777777" w:rsidR="007D3D94" w:rsidRPr="0031648F" w:rsidRDefault="007D3D94" w:rsidP="00740B12">
            <w:pPr>
              <w:pStyle w:val="ListParagraph"/>
              <w:numPr>
                <w:ilvl w:val="0"/>
                <w:numId w:val="204"/>
              </w:numPr>
              <w:jc w:val="both"/>
              <w:rPr>
                <w:rFonts w:ascii="Arial" w:hAnsi="Arial" w:cs="Arial"/>
              </w:rPr>
            </w:pPr>
            <w:r w:rsidRPr="0031648F">
              <w:rPr>
                <w:rFonts w:ascii="Arial" w:hAnsi="Arial" w:cs="Arial"/>
              </w:rPr>
              <w:t xml:space="preserve">Community members to organize a peaceful protest on conflict between farmers and herders. </w:t>
            </w:r>
          </w:p>
        </w:tc>
        <w:tc>
          <w:tcPr>
            <w:tcW w:w="4187" w:type="dxa"/>
          </w:tcPr>
          <w:p w14:paraId="1C66B347" w14:textId="77777777" w:rsidR="007D3D94" w:rsidRPr="0031648F" w:rsidRDefault="007D3D94" w:rsidP="00740B12">
            <w:pPr>
              <w:pStyle w:val="ListParagraph"/>
              <w:numPr>
                <w:ilvl w:val="0"/>
                <w:numId w:val="204"/>
              </w:numPr>
              <w:jc w:val="both"/>
              <w:rPr>
                <w:rFonts w:ascii="Arial" w:hAnsi="Arial" w:cs="Arial"/>
              </w:rPr>
            </w:pPr>
            <w:r w:rsidRPr="0031648F">
              <w:rPr>
                <w:rFonts w:ascii="Arial" w:hAnsi="Arial" w:cs="Arial"/>
              </w:rPr>
              <w:t>Community youth leader and our councilor to select some reasonable members through our Bulamas</w:t>
            </w:r>
          </w:p>
        </w:tc>
      </w:tr>
      <w:tr w:rsidR="007D3D94" w:rsidRPr="0031648F" w14:paraId="405A97E9" w14:textId="77777777" w:rsidTr="00415EDF">
        <w:tc>
          <w:tcPr>
            <w:tcW w:w="4215" w:type="dxa"/>
          </w:tcPr>
          <w:p w14:paraId="14F4D25D" w14:textId="77777777" w:rsidR="007D3D94" w:rsidRPr="0031648F" w:rsidRDefault="007D3D94" w:rsidP="00415EDF">
            <w:pPr>
              <w:jc w:val="both"/>
              <w:rPr>
                <w:rFonts w:ascii="Arial" w:hAnsi="Arial" w:cs="Arial"/>
              </w:rPr>
            </w:pPr>
            <w:r w:rsidRPr="0031648F">
              <w:rPr>
                <w:rFonts w:ascii="Arial" w:hAnsi="Arial" w:cs="Arial"/>
              </w:rPr>
              <w:t>Insufficient security personnel in Moda/Dlaka and Minkisi/ Wuro Ngiki.</w:t>
            </w:r>
          </w:p>
          <w:p w14:paraId="0F36ED1D" w14:textId="77777777" w:rsidR="007D3D94" w:rsidRPr="0031648F" w:rsidRDefault="007D3D94" w:rsidP="00415EDF">
            <w:pPr>
              <w:rPr>
                <w:rFonts w:ascii="Arial" w:hAnsi="Arial" w:cs="Arial"/>
                <w:b/>
              </w:rPr>
            </w:pPr>
            <w:r w:rsidRPr="0031648F">
              <w:rPr>
                <w:rFonts w:ascii="Arial" w:hAnsi="Arial" w:cs="Arial"/>
                <w:b/>
              </w:rPr>
              <w:t>Due to:</w:t>
            </w:r>
          </w:p>
          <w:p w14:paraId="49333545" w14:textId="77777777" w:rsidR="007D3D94" w:rsidRPr="0031648F" w:rsidRDefault="007D3D94" w:rsidP="00F74130">
            <w:pPr>
              <w:pStyle w:val="ListParagraph"/>
              <w:numPr>
                <w:ilvl w:val="0"/>
                <w:numId w:val="421"/>
              </w:numPr>
              <w:jc w:val="both"/>
              <w:rPr>
                <w:rFonts w:ascii="Arial" w:hAnsi="Arial" w:cs="Arial"/>
                <w:b/>
              </w:rPr>
            </w:pPr>
            <w:r w:rsidRPr="0031648F">
              <w:rPr>
                <w:rFonts w:ascii="Arial" w:hAnsi="Arial" w:cs="Arial"/>
              </w:rPr>
              <w:t>Lack of motivation from community members.</w:t>
            </w:r>
            <w:r w:rsidRPr="0031648F">
              <w:rPr>
                <w:rFonts w:ascii="Arial" w:hAnsi="Arial" w:cs="Arial"/>
                <w:b/>
              </w:rPr>
              <w:t xml:space="preserve"> </w:t>
            </w:r>
          </w:p>
        </w:tc>
        <w:tc>
          <w:tcPr>
            <w:tcW w:w="4188" w:type="dxa"/>
          </w:tcPr>
          <w:p w14:paraId="4C8F79B3" w14:textId="77777777" w:rsidR="007D3D94" w:rsidRPr="0031648F" w:rsidRDefault="007D3D94" w:rsidP="00415EDF">
            <w:pPr>
              <w:rPr>
                <w:rFonts w:ascii="Arial" w:hAnsi="Arial" w:cs="Arial"/>
                <w:b/>
              </w:rPr>
            </w:pPr>
          </w:p>
          <w:p w14:paraId="373C9581" w14:textId="77777777" w:rsidR="007D3D94" w:rsidRPr="0031648F" w:rsidRDefault="007D3D94" w:rsidP="00415EDF">
            <w:pPr>
              <w:rPr>
                <w:rFonts w:ascii="Arial" w:hAnsi="Arial" w:cs="Arial"/>
                <w:b/>
              </w:rPr>
            </w:pPr>
          </w:p>
          <w:p w14:paraId="2A4048A9" w14:textId="77777777" w:rsidR="007D3D94" w:rsidRPr="0031648F" w:rsidRDefault="007D3D94" w:rsidP="00F74130">
            <w:pPr>
              <w:pStyle w:val="ListParagraph"/>
              <w:numPr>
                <w:ilvl w:val="0"/>
                <w:numId w:val="421"/>
              </w:numPr>
              <w:jc w:val="both"/>
              <w:rPr>
                <w:rFonts w:ascii="Arial" w:hAnsi="Arial" w:cs="Arial"/>
              </w:rPr>
            </w:pPr>
            <w:r w:rsidRPr="0031648F">
              <w:rPr>
                <w:rFonts w:ascii="Arial" w:hAnsi="Arial" w:cs="Arial"/>
              </w:rPr>
              <w:t xml:space="preserve">Community members to provide allowances to then vigilante group and hunters. </w:t>
            </w:r>
          </w:p>
        </w:tc>
        <w:tc>
          <w:tcPr>
            <w:tcW w:w="4187" w:type="dxa"/>
          </w:tcPr>
          <w:p w14:paraId="7F304A37" w14:textId="77777777" w:rsidR="007D3D94" w:rsidRPr="0031648F" w:rsidRDefault="007D3D94" w:rsidP="00415EDF">
            <w:pPr>
              <w:rPr>
                <w:rFonts w:ascii="Arial" w:hAnsi="Arial" w:cs="Arial"/>
                <w:b/>
              </w:rPr>
            </w:pPr>
          </w:p>
          <w:p w14:paraId="7A9C237A" w14:textId="77777777" w:rsidR="007D3D94" w:rsidRPr="0031648F" w:rsidRDefault="007D3D94" w:rsidP="00415EDF">
            <w:pPr>
              <w:rPr>
                <w:rFonts w:ascii="Arial" w:hAnsi="Arial" w:cs="Arial"/>
                <w:b/>
              </w:rPr>
            </w:pPr>
          </w:p>
          <w:p w14:paraId="5309F721" w14:textId="77777777" w:rsidR="007D3D94" w:rsidRPr="0031648F" w:rsidRDefault="007D3D94" w:rsidP="00F74130">
            <w:pPr>
              <w:pStyle w:val="ListParagraph"/>
              <w:numPr>
                <w:ilvl w:val="0"/>
                <w:numId w:val="421"/>
              </w:numPr>
              <w:jc w:val="both"/>
              <w:rPr>
                <w:rFonts w:ascii="Arial" w:hAnsi="Arial" w:cs="Arial"/>
              </w:rPr>
            </w:pPr>
            <w:r w:rsidRPr="0031648F">
              <w:rPr>
                <w:rFonts w:ascii="Arial" w:hAnsi="Arial" w:cs="Arial"/>
              </w:rPr>
              <w:t xml:space="preserve">WDSC to organize fund raising in other to provide allowance to the vigilante and hunters in our community. </w:t>
            </w:r>
          </w:p>
        </w:tc>
      </w:tr>
      <w:tr w:rsidR="007D3D94" w:rsidRPr="0031648F" w14:paraId="2322EFE5" w14:textId="77777777" w:rsidTr="00415EDF">
        <w:tc>
          <w:tcPr>
            <w:tcW w:w="4215" w:type="dxa"/>
          </w:tcPr>
          <w:p w14:paraId="6E82A733" w14:textId="77777777" w:rsidR="007D3D94" w:rsidRPr="0031648F" w:rsidRDefault="007D3D94" w:rsidP="00415EDF">
            <w:pPr>
              <w:jc w:val="both"/>
              <w:rPr>
                <w:rFonts w:ascii="Arial" w:hAnsi="Arial" w:cs="Arial"/>
              </w:rPr>
            </w:pPr>
            <w:r w:rsidRPr="0031648F">
              <w:rPr>
                <w:rFonts w:ascii="Arial" w:hAnsi="Arial" w:cs="Arial"/>
              </w:rPr>
              <w:t>Insufficient security equipment such as whistle, touch etc to the security personnel in Moda/Dlaka and Minkisi/Wuro Ngiki.</w:t>
            </w:r>
          </w:p>
          <w:p w14:paraId="25553C66" w14:textId="77777777" w:rsidR="007D3D94" w:rsidRPr="0031648F" w:rsidRDefault="007D3D94" w:rsidP="00415EDF">
            <w:pPr>
              <w:rPr>
                <w:rFonts w:ascii="Arial" w:hAnsi="Arial" w:cs="Arial"/>
                <w:b/>
              </w:rPr>
            </w:pPr>
            <w:r w:rsidRPr="0031648F">
              <w:rPr>
                <w:rFonts w:ascii="Arial" w:hAnsi="Arial" w:cs="Arial"/>
                <w:b/>
              </w:rPr>
              <w:t>Due to:</w:t>
            </w:r>
          </w:p>
          <w:p w14:paraId="51FAEC0C" w14:textId="77777777" w:rsidR="007D3D94" w:rsidRPr="0031648F" w:rsidRDefault="007D3D94" w:rsidP="00F74130">
            <w:pPr>
              <w:pStyle w:val="ListParagraph"/>
              <w:numPr>
                <w:ilvl w:val="0"/>
                <w:numId w:val="422"/>
              </w:numPr>
              <w:jc w:val="both"/>
              <w:rPr>
                <w:rFonts w:ascii="Arial" w:hAnsi="Arial" w:cs="Arial"/>
              </w:rPr>
            </w:pPr>
            <w:r w:rsidRPr="0031648F">
              <w:rPr>
                <w:rFonts w:ascii="Arial" w:hAnsi="Arial" w:cs="Arial"/>
              </w:rPr>
              <w:t xml:space="preserve">Lack of support from the community leaders. </w:t>
            </w:r>
          </w:p>
          <w:p w14:paraId="223E5DC8" w14:textId="77777777" w:rsidR="007D3D94" w:rsidRPr="0031648F" w:rsidRDefault="007D3D94" w:rsidP="00415EDF">
            <w:pPr>
              <w:rPr>
                <w:rFonts w:ascii="Arial" w:hAnsi="Arial" w:cs="Arial"/>
                <w:b/>
              </w:rPr>
            </w:pPr>
          </w:p>
        </w:tc>
        <w:tc>
          <w:tcPr>
            <w:tcW w:w="4188" w:type="dxa"/>
          </w:tcPr>
          <w:p w14:paraId="4DA077D4" w14:textId="77777777" w:rsidR="007D3D94" w:rsidRPr="0031648F" w:rsidRDefault="007D3D94" w:rsidP="00415EDF">
            <w:pPr>
              <w:rPr>
                <w:rFonts w:ascii="Arial" w:hAnsi="Arial" w:cs="Arial"/>
                <w:b/>
              </w:rPr>
            </w:pPr>
          </w:p>
          <w:p w14:paraId="2021E65F" w14:textId="77777777" w:rsidR="007D3D94" w:rsidRPr="0031648F" w:rsidRDefault="007D3D94" w:rsidP="00415EDF">
            <w:pPr>
              <w:rPr>
                <w:rFonts w:ascii="Arial" w:hAnsi="Arial" w:cs="Arial"/>
                <w:b/>
              </w:rPr>
            </w:pPr>
          </w:p>
          <w:p w14:paraId="4F8F82A2" w14:textId="77777777" w:rsidR="007D3D94" w:rsidRPr="0031648F" w:rsidRDefault="007D3D94" w:rsidP="00415EDF">
            <w:pPr>
              <w:rPr>
                <w:rFonts w:ascii="Arial" w:hAnsi="Arial" w:cs="Arial"/>
                <w:b/>
              </w:rPr>
            </w:pPr>
          </w:p>
          <w:p w14:paraId="4F935C90" w14:textId="77777777" w:rsidR="007D3D94" w:rsidRPr="0031648F" w:rsidRDefault="007D3D94" w:rsidP="00415EDF">
            <w:pPr>
              <w:rPr>
                <w:rFonts w:ascii="Arial" w:hAnsi="Arial" w:cs="Arial"/>
                <w:b/>
              </w:rPr>
            </w:pPr>
          </w:p>
          <w:p w14:paraId="6352E6BD" w14:textId="77777777" w:rsidR="007D3D94" w:rsidRPr="0031648F" w:rsidRDefault="007D3D94" w:rsidP="00F74130">
            <w:pPr>
              <w:pStyle w:val="ListParagraph"/>
              <w:numPr>
                <w:ilvl w:val="0"/>
                <w:numId w:val="422"/>
              </w:numPr>
              <w:jc w:val="both"/>
              <w:rPr>
                <w:rFonts w:ascii="Arial" w:hAnsi="Arial" w:cs="Arial"/>
              </w:rPr>
            </w:pPr>
            <w:r w:rsidRPr="0031648F">
              <w:rPr>
                <w:rFonts w:ascii="Arial" w:hAnsi="Arial" w:cs="Arial"/>
              </w:rPr>
              <w:t xml:space="preserve">Community leaders should support our hunters and vigilante with sufficient equipment. </w:t>
            </w:r>
          </w:p>
        </w:tc>
        <w:tc>
          <w:tcPr>
            <w:tcW w:w="4187" w:type="dxa"/>
          </w:tcPr>
          <w:p w14:paraId="7E6AC61C" w14:textId="77777777" w:rsidR="007D3D94" w:rsidRPr="0031648F" w:rsidRDefault="007D3D94" w:rsidP="00415EDF">
            <w:pPr>
              <w:rPr>
                <w:rFonts w:ascii="Arial" w:hAnsi="Arial" w:cs="Arial"/>
                <w:b/>
              </w:rPr>
            </w:pPr>
          </w:p>
          <w:p w14:paraId="613F1E20" w14:textId="77777777" w:rsidR="007D3D94" w:rsidRPr="0031648F" w:rsidRDefault="007D3D94" w:rsidP="00415EDF">
            <w:pPr>
              <w:rPr>
                <w:rFonts w:ascii="Arial" w:hAnsi="Arial" w:cs="Arial"/>
                <w:b/>
              </w:rPr>
            </w:pPr>
          </w:p>
          <w:p w14:paraId="4D739880" w14:textId="77777777" w:rsidR="007D3D94" w:rsidRPr="0031648F" w:rsidRDefault="007D3D94" w:rsidP="00415EDF">
            <w:pPr>
              <w:rPr>
                <w:rFonts w:ascii="Arial" w:hAnsi="Arial" w:cs="Arial"/>
                <w:b/>
              </w:rPr>
            </w:pPr>
          </w:p>
          <w:p w14:paraId="66AE4F66" w14:textId="77777777" w:rsidR="007D3D94" w:rsidRPr="0031648F" w:rsidRDefault="007D3D94" w:rsidP="00415EDF">
            <w:pPr>
              <w:rPr>
                <w:rFonts w:ascii="Arial" w:hAnsi="Arial" w:cs="Arial"/>
                <w:b/>
              </w:rPr>
            </w:pPr>
          </w:p>
          <w:p w14:paraId="4828E148" w14:textId="77777777" w:rsidR="007D3D94" w:rsidRPr="0031648F" w:rsidRDefault="007D3D94" w:rsidP="00F74130">
            <w:pPr>
              <w:pStyle w:val="ListParagraph"/>
              <w:numPr>
                <w:ilvl w:val="0"/>
                <w:numId w:val="422"/>
              </w:numPr>
              <w:jc w:val="both"/>
              <w:rPr>
                <w:rFonts w:ascii="Arial" w:hAnsi="Arial" w:cs="Arial"/>
              </w:rPr>
            </w:pPr>
            <w:r w:rsidRPr="0031648F">
              <w:rPr>
                <w:rFonts w:ascii="Arial" w:hAnsi="Arial" w:cs="Arial"/>
              </w:rPr>
              <w:t xml:space="preserve">WDSC to lobby their traditional leaders to provide equipment for the hunters and vigilante. </w:t>
            </w:r>
          </w:p>
          <w:p w14:paraId="63577034" w14:textId="77777777" w:rsidR="007D3D94" w:rsidRPr="0031648F" w:rsidRDefault="007D3D94" w:rsidP="00415EDF">
            <w:pPr>
              <w:jc w:val="both"/>
              <w:rPr>
                <w:rFonts w:ascii="Arial" w:hAnsi="Arial" w:cs="Arial"/>
              </w:rPr>
            </w:pPr>
          </w:p>
          <w:p w14:paraId="2C786E0F" w14:textId="77777777" w:rsidR="007D3D94" w:rsidRPr="0031648F" w:rsidRDefault="007D3D94" w:rsidP="00F74130">
            <w:pPr>
              <w:pStyle w:val="ListParagraph"/>
              <w:numPr>
                <w:ilvl w:val="0"/>
                <w:numId w:val="422"/>
              </w:numPr>
              <w:jc w:val="both"/>
              <w:rPr>
                <w:rFonts w:ascii="Arial" w:hAnsi="Arial" w:cs="Arial"/>
                <w:b/>
              </w:rPr>
            </w:pPr>
            <w:r w:rsidRPr="0031648F">
              <w:rPr>
                <w:rFonts w:ascii="Arial" w:hAnsi="Arial" w:cs="Arial"/>
              </w:rPr>
              <w:t>WDSC to lobby philanthropist to provide necessary equipment to the hunters and vigilante in our community.</w:t>
            </w:r>
            <w:r w:rsidRPr="0031648F">
              <w:rPr>
                <w:rFonts w:ascii="Arial" w:hAnsi="Arial" w:cs="Arial"/>
                <w:b/>
              </w:rPr>
              <w:t xml:space="preserve"> </w:t>
            </w:r>
          </w:p>
        </w:tc>
      </w:tr>
      <w:tr w:rsidR="007D3D94" w:rsidRPr="0031648F" w14:paraId="1B89261E" w14:textId="77777777" w:rsidTr="00415EDF">
        <w:trPr>
          <w:trHeight w:val="1943"/>
        </w:trPr>
        <w:tc>
          <w:tcPr>
            <w:tcW w:w="4215" w:type="dxa"/>
            <w:vMerge w:val="restart"/>
          </w:tcPr>
          <w:p w14:paraId="0E59F1BF" w14:textId="77777777" w:rsidR="007D3D94" w:rsidRPr="0031648F" w:rsidRDefault="007D3D94" w:rsidP="00415EDF">
            <w:pPr>
              <w:rPr>
                <w:rFonts w:ascii="Arial" w:hAnsi="Arial" w:cs="Arial"/>
              </w:rPr>
            </w:pPr>
            <w:r w:rsidRPr="0031648F">
              <w:rPr>
                <w:rFonts w:ascii="Arial" w:hAnsi="Arial" w:cs="Arial"/>
              </w:rPr>
              <w:t>Communal land disputes in Moda/Dlaka and Minkisi/Wuro Ngiki ward.</w:t>
            </w:r>
          </w:p>
          <w:p w14:paraId="2B9BDFCA" w14:textId="77777777" w:rsidR="007D3D94" w:rsidRPr="0031648F" w:rsidRDefault="007D3D94" w:rsidP="00415EDF">
            <w:pPr>
              <w:rPr>
                <w:rFonts w:ascii="Arial" w:hAnsi="Arial" w:cs="Arial"/>
                <w:b/>
              </w:rPr>
            </w:pPr>
            <w:r w:rsidRPr="0031648F">
              <w:rPr>
                <w:rFonts w:ascii="Arial" w:hAnsi="Arial" w:cs="Arial"/>
                <w:b/>
              </w:rPr>
              <w:t xml:space="preserve">Due to: </w:t>
            </w:r>
          </w:p>
          <w:p w14:paraId="15E51317" w14:textId="77777777" w:rsidR="007D3D94" w:rsidRPr="0031648F" w:rsidRDefault="007D3D94" w:rsidP="00F74130">
            <w:pPr>
              <w:pStyle w:val="ListParagraph"/>
              <w:numPr>
                <w:ilvl w:val="0"/>
                <w:numId w:val="423"/>
              </w:numPr>
              <w:rPr>
                <w:rFonts w:ascii="Arial" w:hAnsi="Arial" w:cs="Arial"/>
              </w:rPr>
            </w:pPr>
            <w:r w:rsidRPr="0031648F">
              <w:rPr>
                <w:rFonts w:ascii="Arial" w:hAnsi="Arial" w:cs="Arial"/>
              </w:rPr>
              <w:t xml:space="preserve">Over population </w:t>
            </w:r>
          </w:p>
          <w:p w14:paraId="101A1082" w14:textId="77777777" w:rsidR="007D3D94" w:rsidRPr="0031648F" w:rsidRDefault="007D3D94" w:rsidP="00415EDF">
            <w:pPr>
              <w:rPr>
                <w:rFonts w:ascii="Arial" w:hAnsi="Arial" w:cs="Arial"/>
              </w:rPr>
            </w:pPr>
          </w:p>
          <w:p w14:paraId="52F7F2B7" w14:textId="77777777" w:rsidR="007D3D94" w:rsidRPr="0031648F" w:rsidRDefault="007D3D94" w:rsidP="00415EDF">
            <w:pPr>
              <w:rPr>
                <w:rFonts w:ascii="Arial" w:hAnsi="Arial" w:cs="Arial"/>
              </w:rPr>
            </w:pPr>
            <w:r w:rsidRPr="0031648F">
              <w:rPr>
                <w:rFonts w:ascii="Arial" w:hAnsi="Arial" w:cs="Arial"/>
              </w:rPr>
              <w:t xml:space="preserve">Selfishness </w:t>
            </w:r>
          </w:p>
        </w:tc>
        <w:tc>
          <w:tcPr>
            <w:tcW w:w="4188" w:type="dxa"/>
          </w:tcPr>
          <w:p w14:paraId="0D2725C2" w14:textId="77777777" w:rsidR="007D3D94" w:rsidRPr="0031648F" w:rsidRDefault="007D3D94" w:rsidP="00415EDF">
            <w:pPr>
              <w:rPr>
                <w:rFonts w:ascii="Arial" w:hAnsi="Arial" w:cs="Arial"/>
                <w:b/>
              </w:rPr>
            </w:pPr>
          </w:p>
          <w:p w14:paraId="31E03DB2" w14:textId="77777777" w:rsidR="007D3D94" w:rsidRPr="0031648F" w:rsidRDefault="007D3D94" w:rsidP="00415EDF">
            <w:pPr>
              <w:rPr>
                <w:rFonts w:ascii="Arial" w:hAnsi="Arial" w:cs="Arial"/>
                <w:b/>
              </w:rPr>
            </w:pPr>
          </w:p>
          <w:p w14:paraId="02ABB4AD" w14:textId="77777777" w:rsidR="007D3D94" w:rsidRPr="0031648F" w:rsidRDefault="007D3D94" w:rsidP="00F74130">
            <w:pPr>
              <w:pStyle w:val="ListParagraph"/>
              <w:numPr>
                <w:ilvl w:val="0"/>
                <w:numId w:val="423"/>
              </w:numPr>
              <w:rPr>
                <w:rFonts w:ascii="Arial" w:hAnsi="Arial" w:cs="Arial"/>
                <w:b/>
              </w:rPr>
            </w:pPr>
            <w:r w:rsidRPr="0031648F">
              <w:rPr>
                <w:rFonts w:ascii="Arial" w:hAnsi="Arial" w:cs="Arial"/>
              </w:rPr>
              <w:t>Parents should start practicing birth control</w:t>
            </w:r>
            <w:r w:rsidRPr="0031648F">
              <w:rPr>
                <w:rFonts w:ascii="Arial" w:hAnsi="Arial" w:cs="Arial"/>
                <w:b/>
              </w:rPr>
              <w:t xml:space="preserve">. </w:t>
            </w:r>
          </w:p>
        </w:tc>
        <w:tc>
          <w:tcPr>
            <w:tcW w:w="4187" w:type="dxa"/>
          </w:tcPr>
          <w:p w14:paraId="103F109D" w14:textId="77777777" w:rsidR="007D3D94" w:rsidRPr="0031648F" w:rsidRDefault="007D3D94" w:rsidP="00F74130">
            <w:pPr>
              <w:pStyle w:val="ListParagraph"/>
              <w:numPr>
                <w:ilvl w:val="0"/>
                <w:numId w:val="423"/>
              </w:numPr>
              <w:rPr>
                <w:rFonts w:ascii="Arial" w:hAnsi="Arial" w:cs="Arial"/>
              </w:rPr>
            </w:pPr>
            <w:r w:rsidRPr="0031648F">
              <w:rPr>
                <w:rFonts w:ascii="Arial" w:hAnsi="Arial" w:cs="Arial"/>
              </w:rPr>
              <w:t xml:space="preserve">NGOs and health workers should organize an awareness for both men and women and sensitize them on the important of birth control. </w:t>
            </w:r>
          </w:p>
          <w:p w14:paraId="5E6D209E" w14:textId="77777777" w:rsidR="007D3D94" w:rsidRPr="0031648F" w:rsidRDefault="007D3D94" w:rsidP="00415EDF">
            <w:pPr>
              <w:rPr>
                <w:rFonts w:ascii="Arial" w:hAnsi="Arial" w:cs="Arial"/>
                <w:b/>
              </w:rPr>
            </w:pPr>
          </w:p>
        </w:tc>
      </w:tr>
      <w:tr w:rsidR="007D3D94" w:rsidRPr="0031648F" w14:paraId="7A22C54C" w14:textId="77777777" w:rsidTr="00415EDF">
        <w:trPr>
          <w:trHeight w:val="2430"/>
        </w:trPr>
        <w:tc>
          <w:tcPr>
            <w:tcW w:w="4215" w:type="dxa"/>
            <w:vMerge/>
          </w:tcPr>
          <w:p w14:paraId="778802C5" w14:textId="77777777" w:rsidR="007D3D94" w:rsidRPr="0031648F" w:rsidRDefault="007D3D94" w:rsidP="00415EDF">
            <w:pPr>
              <w:rPr>
                <w:rFonts w:ascii="Arial" w:hAnsi="Arial" w:cs="Arial"/>
              </w:rPr>
            </w:pPr>
          </w:p>
        </w:tc>
        <w:tc>
          <w:tcPr>
            <w:tcW w:w="4188" w:type="dxa"/>
          </w:tcPr>
          <w:p w14:paraId="37DF3069" w14:textId="77777777" w:rsidR="007D3D94" w:rsidRPr="0031648F" w:rsidRDefault="007D3D94" w:rsidP="00F74130">
            <w:pPr>
              <w:pStyle w:val="ListParagraph"/>
              <w:numPr>
                <w:ilvl w:val="0"/>
                <w:numId w:val="423"/>
              </w:numPr>
              <w:rPr>
                <w:rFonts w:ascii="Arial" w:hAnsi="Arial" w:cs="Arial"/>
              </w:rPr>
            </w:pPr>
            <w:r w:rsidRPr="0031648F">
              <w:rPr>
                <w:rFonts w:ascii="Arial" w:hAnsi="Arial" w:cs="Arial"/>
              </w:rPr>
              <w:t xml:space="preserve">Community leaders are to play justice in handling land cases. </w:t>
            </w:r>
          </w:p>
        </w:tc>
        <w:tc>
          <w:tcPr>
            <w:tcW w:w="4187" w:type="dxa"/>
          </w:tcPr>
          <w:p w14:paraId="0850F4E7" w14:textId="77777777" w:rsidR="007D3D94" w:rsidRPr="0031648F" w:rsidRDefault="007D3D94" w:rsidP="00F74130">
            <w:pPr>
              <w:pStyle w:val="ListParagraph"/>
              <w:numPr>
                <w:ilvl w:val="0"/>
                <w:numId w:val="423"/>
              </w:numPr>
              <w:jc w:val="both"/>
              <w:rPr>
                <w:rFonts w:ascii="Arial" w:hAnsi="Arial" w:cs="Arial"/>
              </w:rPr>
            </w:pPr>
            <w:r w:rsidRPr="0031648F">
              <w:rPr>
                <w:rFonts w:ascii="Arial" w:hAnsi="Arial" w:cs="Arial"/>
              </w:rPr>
              <w:t xml:space="preserve">Traditional and religious leaders should intervene in playing justice and sensitize the community members. </w:t>
            </w:r>
          </w:p>
          <w:p w14:paraId="24D003B5" w14:textId="77777777" w:rsidR="007D3D94" w:rsidRPr="0031648F" w:rsidRDefault="007D3D94" w:rsidP="00415EDF">
            <w:pPr>
              <w:rPr>
                <w:rFonts w:ascii="Arial" w:hAnsi="Arial" w:cs="Arial"/>
                <w:b/>
              </w:rPr>
            </w:pPr>
          </w:p>
          <w:p w14:paraId="5B2AFCA9" w14:textId="77777777" w:rsidR="007D3D94" w:rsidRPr="0031648F" w:rsidRDefault="007D3D94" w:rsidP="00415EDF">
            <w:pPr>
              <w:rPr>
                <w:rFonts w:ascii="Arial" w:hAnsi="Arial" w:cs="Arial"/>
                <w:b/>
              </w:rPr>
            </w:pPr>
          </w:p>
          <w:p w14:paraId="1B2BCB4B" w14:textId="77777777" w:rsidR="007D3D94" w:rsidRPr="0031648F" w:rsidRDefault="007D3D94" w:rsidP="00415EDF">
            <w:pPr>
              <w:rPr>
                <w:rFonts w:ascii="Arial" w:hAnsi="Arial" w:cs="Arial"/>
                <w:b/>
              </w:rPr>
            </w:pPr>
          </w:p>
        </w:tc>
      </w:tr>
      <w:tr w:rsidR="007D3D94" w:rsidRPr="0031648F" w14:paraId="03B35C8A" w14:textId="77777777" w:rsidTr="00415EDF">
        <w:trPr>
          <w:trHeight w:val="2430"/>
        </w:trPr>
        <w:tc>
          <w:tcPr>
            <w:tcW w:w="4215" w:type="dxa"/>
          </w:tcPr>
          <w:p w14:paraId="22F7F8A3" w14:textId="77777777" w:rsidR="007D3D94" w:rsidRPr="0031648F" w:rsidRDefault="007D3D94" w:rsidP="00415EDF">
            <w:pPr>
              <w:jc w:val="both"/>
              <w:rPr>
                <w:rFonts w:ascii="Arial" w:hAnsi="Arial" w:cs="Arial"/>
              </w:rPr>
            </w:pPr>
            <w:r w:rsidRPr="0031648F">
              <w:rPr>
                <w:rFonts w:ascii="Arial" w:hAnsi="Arial" w:cs="Arial"/>
              </w:rPr>
              <w:t>Conflicts between community people and security personnel in Moda/Dlaka and Minkisi/Wuro Ngiki.</w:t>
            </w:r>
          </w:p>
          <w:p w14:paraId="1E0A3ACA" w14:textId="77777777" w:rsidR="007D3D94" w:rsidRPr="0031648F" w:rsidRDefault="007D3D94" w:rsidP="00415EDF">
            <w:pPr>
              <w:rPr>
                <w:rFonts w:ascii="Arial" w:hAnsi="Arial" w:cs="Arial"/>
                <w:b/>
              </w:rPr>
            </w:pPr>
            <w:r w:rsidRPr="0031648F">
              <w:rPr>
                <w:rFonts w:ascii="Arial" w:hAnsi="Arial" w:cs="Arial"/>
                <w:b/>
              </w:rPr>
              <w:t>Due to:</w:t>
            </w:r>
          </w:p>
          <w:p w14:paraId="097E2C5B" w14:textId="77777777" w:rsidR="007D3D94" w:rsidRPr="0031648F" w:rsidRDefault="007D3D94" w:rsidP="00F74130">
            <w:pPr>
              <w:pStyle w:val="ListParagraph"/>
              <w:numPr>
                <w:ilvl w:val="0"/>
                <w:numId w:val="424"/>
              </w:numPr>
              <w:rPr>
                <w:rFonts w:ascii="Arial" w:hAnsi="Arial" w:cs="Arial"/>
              </w:rPr>
            </w:pPr>
            <w:r w:rsidRPr="0031648F">
              <w:rPr>
                <w:rFonts w:ascii="Arial" w:hAnsi="Arial" w:cs="Arial"/>
              </w:rPr>
              <w:t xml:space="preserve">Lack of unity between the community members and the security personnel. </w:t>
            </w:r>
          </w:p>
        </w:tc>
        <w:tc>
          <w:tcPr>
            <w:tcW w:w="4188" w:type="dxa"/>
          </w:tcPr>
          <w:p w14:paraId="487851C9" w14:textId="77777777" w:rsidR="007D3D94" w:rsidRPr="0031648F" w:rsidRDefault="007D3D94" w:rsidP="00F74130">
            <w:pPr>
              <w:pStyle w:val="ListParagraph"/>
              <w:numPr>
                <w:ilvl w:val="0"/>
                <w:numId w:val="420"/>
              </w:numPr>
              <w:jc w:val="both"/>
              <w:rPr>
                <w:rFonts w:ascii="Arial" w:hAnsi="Arial" w:cs="Arial"/>
              </w:rPr>
            </w:pPr>
            <w:r w:rsidRPr="0031648F">
              <w:rPr>
                <w:rFonts w:ascii="Arial" w:hAnsi="Arial" w:cs="Arial"/>
              </w:rPr>
              <w:t xml:space="preserve">Community members should unite with the security personnel. </w:t>
            </w:r>
          </w:p>
        </w:tc>
        <w:tc>
          <w:tcPr>
            <w:tcW w:w="4187" w:type="dxa"/>
          </w:tcPr>
          <w:p w14:paraId="4AE664BC" w14:textId="77777777" w:rsidR="007D3D94" w:rsidRPr="0031648F" w:rsidRDefault="007D3D94" w:rsidP="00F74130">
            <w:pPr>
              <w:pStyle w:val="ListParagraph"/>
              <w:numPr>
                <w:ilvl w:val="0"/>
                <w:numId w:val="419"/>
              </w:numPr>
              <w:jc w:val="both"/>
              <w:rPr>
                <w:rFonts w:ascii="Arial" w:hAnsi="Arial" w:cs="Arial"/>
              </w:rPr>
            </w:pPr>
            <w:r w:rsidRPr="0031648F">
              <w:rPr>
                <w:rFonts w:ascii="Arial" w:hAnsi="Arial" w:cs="Arial"/>
              </w:rPr>
              <w:t xml:space="preserve">Traditional and religious leaders should create awareness on the right and duties of community members and security personnel. </w:t>
            </w:r>
          </w:p>
        </w:tc>
      </w:tr>
    </w:tbl>
    <w:p w14:paraId="12F1BE40" w14:textId="77777777" w:rsidR="007D3D94" w:rsidRPr="0031648F" w:rsidRDefault="007D3D94" w:rsidP="007D3D94">
      <w:pPr>
        <w:spacing w:line="240" w:lineRule="auto"/>
        <w:ind w:left="360"/>
        <w:rPr>
          <w:rFonts w:ascii="Arial" w:hAnsi="Arial" w:cs="Arial"/>
          <w:b/>
        </w:rPr>
      </w:pPr>
    </w:p>
    <w:p w14:paraId="5F1C65DB" w14:textId="77777777" w:rsidR="007D3D94" w:rsidRPr="0031648F" w:rsidRDefault="007D3D94" w:rsidP="007D3D94">
      <w:pPr>
        <w:spacing w:line="240" w:lineRule="auto"/>
        <w:ind w:left="360"/>
        <w:rPr>
          <w:rFonts w:ascii="Arial" w:hAnsi="Arial" w:cs="Arial"/>
          <w:b/>
        </w:rPr>
      </w:pPr>
    </w:p>
    <w:p w14:paraId="5F7C5CC5" w14:textId="77777777" w:rsidR="007D3D94" w:rsidRPr="0031648F" w:rsidRDefault="007D3D94" w:rsidP="007D3D94">
      <w:pPr>
        <w:spacing w:line="240" w:lineRule="auto"/>
        <w:ind w:left="360"/>
        <w:rPr>
          <w:rFonts w:ascii="Arial" w:hAnsi="Arial" w:cs="Arial"/>
          <w:b/>
        </w:rPr>
      </w:pPr>
    </w:p>
    <w:p w14:paraId="40FFE615" w14:textId="77777777" w:rsidR="007D3D94" w:rsidRPr="0031648F" w:rsidRDefault="007D3D94" w:rsidP="007D3D94">
      <w:pPr>
        <w:spacing w:line="240" w:lineRule="auto"/>
        <w:ind w:left="360"/>
        <w:rPr>
          <w:rFonts w:ascii="Arial" w:hAnsi="Arial" w:cs="Arial"/>
          <w:b/>
        </w:rPr>
      </w:pPr>
    </w:p>
    <w:p w14:paraId="342A786A" w14:textId="77777777" w:rsidR="007D3D94" w:rsidRPr="0031648F" w:rsidRDefault="007D3D94" w:rsidP="007D3D94">
      <w:pPr>
        <w:spacing w:line="240" w:lineRule="auto"/>
        <w:ind w:left="360"/>
        <w:rPr>
          <w:rFonts w:ascii="Arial" w:hAnsi="Arial" w:cs="Arial"/>
          <w:b/>
        </w:rPr>
      </w:pPr>
    </w:p>
    <w:p w14:paraId="5C5A4A9B" w14:textId="77777777" w:rsidR="007D3D94" w:rsidRPr="0031648F" w:rsidRDefault="007D3D94" w:rsidP="007D3D94">
      <w:pPr>
        <w:spacing w:line="240" w:lineRule="auto"/>
        <w:ind w:left="360"/>
        <w:rPr>
          <w:rFonts w:ascii="Arial" w:hAnsi="Arial" w:cs="Arial"/>
          <w:b/>
        </w:rPr>
      </w:pPr>
    </w:p>
    <w:p w14:paraId="0EECFCD2" w14:textId="77777777" w:rsidR="007D3D94" w:rsidRPr="0031648F" w:rsidRDefault="007D3D94" w:rsidP="007D3D94">
      <w:pPr>
        <w:spacing w:line="240" w:lineRule="auto"/>
        <w:ind w:left="360"/>
        <w:rPr>
          <w:rFonts w:ascii="Arial" w:hAnsi="Arial" w:cs="Arial"/>
          <w:b/>
        </w:rPr>
      </w:pPr>
    </w:p>
    <w:p w14:paraId="34ABB5F8" w14:textId="77777777" w:rsidR="007D3D94" w:rsidRDefault="007D3D94" w:rsidP="007D3D94">
      <w:pPr>
        <w:spacing w:line="240" w:lineRule="auto"/>
        <w:ind w:left="360"/>
        <w:rPr>
          <w:rFonts w:ascii="Arial" w:hAnsi="Arial" w:cs="Arial"/>
          <w:b/>
        </w:rPr>
      </w:pPr>
    </w:p>
    <w:p w14:paraId="3A70AEFB" w14:textId="77777777" w:rsidR="007D39A6" w:rsidRDefault="007D39A6" w:rsidP="007D3D94">
      <w:pPr>
        <w:spacing w:line="240" w:lineRule="auto"/>
        <w:ind w:left="360"/>
        <w:rPr>
          <w:rFonts w:ascii="Arial" w:hAnsi="Arial" w:cs="Arial"/>
          <w:b/>
        </w:rPr>
      </w:pPr>
    </w:p>
    <w:p w14:paraId="0FF59C64" w14:textId="77777777" w:rsidR="007D39A6" w:rsidRPr="0031648F" w:rsidRDefault="007D39A6" w:rsidP="007D3D94">
      <w:pPr>
        <w:spacing w:line="240" w:lineRule="auto"/>
        <w:ind w:left="360"/>
        <w:rPr>
          <w:rFonts w:ascii="Arial" w:hAnsi="Arial" w:cs="Arial"/>
          <w:b/>
        </w:rPr>
      </w:pPr>
    </w:p>
    <w:p w14:paraId="5C7D6D8F" w14:textId="77777777" w:rsidR="007D3D94" w:rsidRPr="0031648F" w:rsidRDefault="007D3D94" w:rsidP="007D3D94">
      <w:pPr>
        <w:rPr>
          <w:rFonts w:ascii="Arial" w:hAnsi="Arial" w:cs="Arial"/>
          <w:b/>
        </w:rPr>
      </w:pPr>
      <w:r w:rsidRPr="0031648F">
        <w:rPr>
          <w:rFonts w:ascii="Arial" w:hAnsi="Arial" w:cs="Arial"/>
          <w:b/>
        </w:rPr>
        <w:t xml:space="preserve">GENDER </w:t>
      </w:r>
    </w:p>
    <w:p w14:paraId="52E100DB" w14:textId="77777777" w:rsidR="007D3D94" w:rsidRPr="0031648F" w:rsidRDefault="007D3D94" w:rsidP="007D3D94">
      <w:pPr>
        <w:jc w:val="both"/>
        <w:rPr>
          <w:rFonts w:ascii="Arial" w:hAnsi="Arial" w:cs="Arial"/>
        </w:rPr>
      </w:pPr>
      <w:r w:rsidRPr="0031648F">
        <w:rPr>
          <w:rFonts w:ascii="Arial" w:hAnsi="Arial" w:cs="Arial"/>
        </w:rPr>
        <w:t>We the people of Moda/Dlaka and Minkisi/Wuro Ngiki are still faced with the problems that pose threats both male and female gender in our community. Some of the problems we faced includes: early marriage, domestic violence, men denying women farmland and business, denial of girl child education, denial of inheritance to women, force marriage and rape. The table below contains in detail our gender problems, solutions and activities to remedy the identified problems.</w:t>
      </w:r>
    </w:p>
    <w:tbl>
      <w:tblPr>
        <w:tblW w:w="13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5178"/>
        <w:gridCol w:w="4970"/>
      </w:tblGrid>
      <w:tr w:rsidR="007D3D94" w:rsidRPr="0031648F" w14:paraId="47852B8B" w14:textId="77777777" w:rsidTr="00415EDF">
        <w:trPr>
          <w:trHeight w:val="338"/>
        </w:trPr>
        <w:tc>
          <w:tcPr>
            <w:tcW w:w="3025" w:type="dxa"/>
            <w:tcBorders>
              <w:top w:val="single" w:sz="4" w:space="0" w:color="auto"/>
              <w:left w:val="single" w:sz="4" w:space="0" w:color="auto"/>
              <w:bottom w:val="single" w:sz="4" w:space="0" w:color="auto"/>
              <w:right w:val="single" w:sz="4" w:space="0" w:color="auto"/>
            </w:tcBorders>
            <w:vAlign w:val="center"/>
            <w:hideMark/>
          </w:tcPr>
          <w:p w14:paraId="1CEABFB5" w14:textId="77777777" w:rsidR="007D3D94" w:rsidRPr="0031648F" w:rsidRDefault="007D3D94" w:rsidP="00415EDF">
            <w:pPr>
              <w:spacing w:after="0" w:line="240" w:lineRule="auto"/>
              <w:jc w:val="center"/>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PROBLEM</w:t>
            </w:r>
          </w:p>
        </w:tc>
        <w:tc>
          <w:tcPr>
            <w:tcW w:w="5178" w:type="dxa"/>
            <w:tcBorders>
              <w:top w:val="single" w:sz="4" w:space="0" w:color="auto"/>
              <w:left w:val="single" w:sz="4" w:space="0" w:color="auto"/>
              <w:bottom w:val="single" w:sz="4" w:space="0" w:color="auto"/>
              <w:right w:val="single" w:sz="4" w:space="0" w:color="auto"/>
            </w:tcBorders>
            <w:vAlign w:val="center"/>
            <w:hideMark/>
          </w:tcPr>
          <w:p w14:paraId="74C936AD" w14:textId="77777777" w:rsidR="007D3D94" w:rsidRPr="0031648F" w:rsidRDefault="007D3D94" w:rsidP="00415EDF">
            <w:pPr>
              <w:spacing w:after="0" w:line="240" w:lineRule="auto"/>
              <w:jc w:val="center"/>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SOLUTION</w:t>
            </w:r>
          </w:p>
        </w:tc>
        <w:tc>
          <w:tcPr>
            <w:tcW w:w="4970" w:type="dxa"/>
            <w:tcBorders>
              <w:top w:val="single" w:sz="4" w:space="0" w:color="auto"/>
              <w:left w:val="single" w:sz="4" w:space="0" w:color="auto"/>
              <w:bottom w:val="single" w:sz="4" w:space="0" w:color="auto"/>
              <w:right w:val="single" w:sz="4" w:space="0" w:color="auto"/>
            </w:tcBorders>
            <w:vAlign w:val="center"/>
            <w:hideMark/>
          </w:tcPr>
          <w:p w14:paraId="66438654" w14:textId="77777777" w:rsidR="007D3D94" w:rsidRPr="0031648F" w:rsidRDefault="007D3D94" w:rsidP="00415EDF">
            <w:pPr>
              <w:spacing w:after="0" w:line="240" w:lineRule="auto"/>
              <w:jc w:val="center"/>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ACTIVITY</w:t>
            </w:r>
          </w:p>
        </w:tc>
      </w:tr>
      <w:tr w:rsidR="007D3D94" w:rsidRPr="0031648F" w14:paraId="0164CE53" w14:textId="77777777" w:rsidTr="00415EDF">
        <w:trPr>
          <w:trHeight w:val="338"/>
        </w:trPr>
        <w:tc>
          <w:tcPr>
            <w:tcW w:w="3025" w:type="dxa"/>
            <w:tcBorders>
              <w:top w:val="single" w:sz="4" w:space="0" w:color="auto"/>
              <w:left w:val="single" w:sz="4" w:space="0" w:color="auto"/>
              <w:bottom w:val="single" w:sz="4" w:space="0" w:color="auto"/>
              <w:right w:val="single" w:sz="4" w:space="0" w:color="auto"/>
            </w:tcBorders>
            <w:vAlign w:val="center"/>
            <w:hideMark/>
          </w:tcPr>
          <w:p w14:paraId="5AE443F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Early Marriage in both Wards</w:t>
            </w:r>
          </w:p>
          <w:p w14:paraId="02105E15"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48F60F10" w14:textId="77777777" w:rsidR="007D3D94" w:rsidRPr="0031648F" w:rsidRDefault="007D3D94" w:rsidP="00F74130">
            <w:pPr>
              <w:pStyle w:val="ListParagraph"/>
              <w:numPr>
                <w:ilvl w:val="0"/>
                <w:numId w:val="419"/>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Inadequate parental care for female children in the home.</w:t>
            </w:r>
          </w:p>
        </w:tc>
        <w:tc>
          <w:tcPr>
            <w:tcW w:w="5178" w:type="dxa"/>
            <w:tcBorders>
              <w:top w:val="single" w:sz="4" w:space="0" w:color="auto"/>
              <w:left w:val="single" w:sz="4" w:space="0" w:color="auto"/>
              <w:bottom w:val="single" w:sz="4" w:space="0" w:color="auto"/>
              <w:right w:val="single" w:sz="4" w:space="0" w:color="auto"/>
            </w:tcBorders>
            <w:vAlign w:val="center"/>
          </w:tcPr>
          <w:p w14:paraId="22ACC4F0" w14:textId="77777777" w:rsidR="007D3D94" w:rsidRPr="0031648F" w:rsidRDefault="007D3D94" w:rsidP="00740B12">
            <w:pPr>
              <w:pStyle w:val="ListParagraph"/>
              <w:numPr>
                <w:ilvl w:val="0"/>
                <w:numId w:val="20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Parents should not discriminate against their female wards</w:t>
            </w:r>
          </w:p>
          <w:p w14:paraId="590BF9C9" w14:textId="77777777" w:rsidR="007D3D94" w:rsidRPr="0031648F" w:rsidRDefault="007D3D94" w:rsidP="00740B12">
            <w:pPr>
              <w:pStyle w:val="ListParagraph"/>
              <w:numPr>
                <w:ilvl w:val="0"/>
                <w:numId w:val="204"/>
              </w:numPr>
              <w:spacing w:after="0" w:line="240" w:lineRule="auto"/>
              <w:rPr>
                <w:rFonts w:ascii="Arial" w:eastAsia="Times New Roman" w:hAnsi="Arial" w:cs="Arial"/>
                <w:color w:val="000000"/>
                <w:kern w:val="2"/>
                <w14:ligatures w14:val="standardContextual"/>
              </w:rPr>
            </w:pPr>
          </w:p>
        </w:tc>
        <w:tc>
          <w:tcPr>
            <w:tcW w:w="4970" w:type="dxa"/>
            <w:tcBorders>
              <w:top w:val="single" w:sz="4" w:space="0" w:color="auto"/>
              <w:left w:val="single" w:sz="4" w:space="0" w:color="auto"/>
              <w:bottom w:val="single" w:sz="4" w:space="0" w:color="auto"/>
              <w:right w:val="single" w:sz="4" w:space="0" w:color="auto"/>
            </w:tcBorders>
            <w:vAlign w:val="center"/>
            <w:hideMark/>
          </w:tcPr>
          <w:p w14:paraId="3B7A829D" w14:textId="77777777" w:rsidR="007D3D94" w:rsidRPr="0031648F" w:rsidRDefault="007D3D94" w:rsidP="00740B12">
            <w:pPr>
              <w:pStyle w:val="ListParagraph"/>
              <w:numPr>
                <w:ilvl w:val="0"/>
                <w:numId w:val="20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conduct community sensitization discrimination of girl child in parental care.</w:t>
            </w:r>
          </w:p>
          <w:p w14:paraId="65F19EC5" w14:textId="77777777" w:rsidR="007D3D94" w:rsidRPr="0031648F" w:rsidRDefault="007D3D94" w:rsidP="00740B12">
            <w:pPr>
              <w:pStyle w:val="ListParagraph"/>
              <w:numPr>
                <w:ilvl w:val="0"/>
                <w:numId w:val="20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Religious leaders should sensitize couples on the need to take responsibility in taking care of their female wards.</w:t>
            </w:r>
          </w:p>
        </w:tc>
      </w:tr>
      <w:tr w:rsidR="007D3D94" w:rsidRPr="0031648F" w14:paraId="46216DDA" w14:textId="77777777" w:rsidTr="00415EDF">
        <w:trPr>
          <w:trHeight w:val="338"/>
        </w:trPr>
        <w:tc>
          <w:tcPr>
            <w:tcW w:w="3025" w:type="dxa"/>
            <w:tcBorders>
              <w:top w:val="single" w:sz="4" w:space="0" w:color="auto"/>
              <w:left w:val="single" w:sz="4" w:space="0" w:color="auto"/>
              <w:bottom w:val="single" w:sz="4" w:space="0" w:color="auto"/>
              <w:right w:val="single" w:sz="4" w:space="0" w:color="auto"/>
            </w:tcBorders>
            <w:vAlign w:val="center"/>
            <w:hideMark/>
          </w:tcPr>
          <w:p w14:paraId="134C0911" w14:textId="77777777" w:rsidR="007D3D94" w:rsidRPr="0031648F" w:rsidRDefault="007D3D94" w:rsidP="00740B12">
            <w:pPr>
              <w:pStyle w:val="ListParagraph"/>
              <w:numPr>
                <w:ilvl w:val="0"/>
                <w:numId w:val="20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Lack of access to parental care for Orphans</w:t>
            </w:r>
          </w:p>
        </w:tc>
        <w:tc>
          <w:tcPr>
            <w:tcW w:w="5178" w:type="dxa"/>
            <w:tcBorders>
              <w:top w:val="single" w:sz="4" w:space="0" w:color="auto"/>
              <w:left w:val="single" w:sz="4" w:space="0" w:color="auto"/>
              <w:bottom w:val="single" w:sz="4" w:space="0" w:color="auto"/>
              <w:right w:val="single" w:sz="4" w:space="0" w:color="auto"/>
            </w:tcBorders>
            <w:vAlign w:val="center"/>
            <w:hideMark/>
          </w:tcPr>
          <w:p w14:paraId="67048C85" w14:textId="77777777" w:rsidR="007D3D94" w:rsidRPr="0031648F" w:rsidRDefault="007D3D94" w:rsidP="00F74130">
            <w:pPr>
              <w:pStyle w:val="ListParagraph"/>
              <w:numPr>
                <w:ilvl w:val="0"/>
                <w:numId w:val="378"/>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Traditional rulers should establish a community led Orphan Support Systems (funds)</w:t>
            </w:r>
          </w:p>
          <w:p w14:paraId="348FAA43" w14:textId="77777777" w:rsidR="007D3D94" w:rsidRPr="0031648F" w:rsidRDefault="007D3D94" w:rsidP="00F74130">
            <w:pPr>
              <w:pStyle w:val="ListParagraph"/>
              <w:numPr>
                <w:ilvl w:val="0"/>
                <w:numId w:val="378"/>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LGA department of social services should provide social safety nets to support Orphans and other vulnerable groups.</w:t>
            </w:r>
          </w:p>
        </w:tc>
        <w:tc>
          <w:tcPr>
            <w:tcW w:w="4970" w:type="dxa"/>
            <w:tcBorders>
              <w:top w:val="single" w:sz="4" w:space="0" w:color="auto"/>
              <w:left w:val="single" w:sz="4" w:space="0" w:color="auto"/>
              <w:bottom w:val="single" w:sz="4" w:space="0" w:color="auto"/>
              <w:right w:val="single" w:sz="4" w:space="0" w:color="auto"/>
            </w:tcBorders>
            <w:vAlign w:val="center"/>
            <w:hideMark/>
          </w:tcPr>
          <w:p w14:paraId="0683A9B4" w14:textId="77777777" w:rsidR="007D3D94" w:rsidRPr="0031648F" w:rsidRDefault="007D3D94" w:rsidP="00F74130">
            <w:pPr>
              <w:pStyle w:val="ListParagraph"/>
              <w:numPr>
                <w:ilvl w:val="0"/>
                <w:numId w:val="378"/>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WDSCs should lobby traditional and religious leaders on the need to establish community based social support system for Orphans and other vulnerable groups.</w:t>
            </w:r>
          </w:p>
          <w:p w14:paraId="04121E4F" w14:textId="77777777" w:rsidR="007D3D94" w:rsidRPr="0031648F" w:rsidRDefault="007D3D94" w:rsidP="00F74130">
            <w:pPr>
              <w:pStyle w:val="ListParagraph"/>
              <w:numPr>
                <w:ilvl w:val="0"/>
                <w:numId w:val="378"/>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lobby their LGA chairman through their Councilors for the establishment of social safety nets to support female orphans.</w:t>
            </w:r>
          </w:p>
        </w:tc>
      </w:tr>
      <w:tr w:rsidR="007D3D94" w:rsidRPr="0031648F" w14:paraId="5C68E9FF" w14:textId="77777777" w:rsidTr="00415EDF">
        <w:trPr>
          <w:trHeight w:val="338"/>
        </w:trPr>
        <w:tc>
          <w:tcPr>
            <w:tcW w:w="3025" w:type="dxa"/>
            <w:tcBorders>
              <w:top w:val="single" w:sz="4" w:space="0" w:color="auto"/>
              <w:left w:val="single" w:sz="4" w:space="0" w:color="auto"/>
              <w:bottom w:val="single" w:sz="4" w:space="0" w:color="auto"/>
              <w:right w:val="single" w:sz="4" w:space="0" w:color="auto"/>
            </w:tcBorders>
            <w:vAlign w:val="center"/>
            <w:hideMark/>
          </w:tcPr>
          <w:p w14:paraId="0B802408" w14:textId="77777777" w:rsidR="007D3D94" w:rsidRPr="0031648F" w:rsidRDefault="007D3D94" w:rsidP="00F74130">
            <w:pPr>
              <w:pStyle w:val="ListParagraph"/>
              <w:numPr>
                <w:ilvl w:val="0"/>
                <w:numId w:val="378"/>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Peer Pressure/influence</w:t>
            </w:r>
          </w:p>
        </w:tc>
        <w:tc>
          <w:tcPr>
            <w:tcW w:w="5178" w:type="dxa"/>
            <w:tcBorders>
              <w:top w:val="single" w:sz="4" w:space="0" w:color="auto"/>
              <w:left w:val="single" w:sz="4" w:space="0" w:color="auto"/>
              <w:bottom w:val="single" w:sz="4" w:space="0" w:color="auto"/>
              <w:right w:val="single" w:sz="4" w:space="0" w:color="auto"/>
            </w:tcBorders>
            <w:vAlign w:val="center"/>
            <w:hideMark/>
          </w:tcPr>
          <w:p w14:paraId="4DF30698" w14:textId="77777777" w:rsidR="007D3D94" w:rsidRPr="0031648F" w:rsidRDefault="007D3D94" w:rsidP="00F74130">
            <w:pPr>
              <w:pStyle w:val="ListParagraph"/>
              <w:numPr>
                <w:ilvl w:val="0"/>
                <w:numId w:val="379"/>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Parents should commit more time to caring and protecting their children (boys and girls) from bad influence.</w:t>
            </w:r>
          </w:p>
        </w:tc>
        <w:tc>
          <w:tcPr>
            <w:tcW w:w="4970" w:type="dxa"/>
            <w:tcBorders>
              <w:top w:val="single" w:sz="4" w:space="0" w:color="auto"/>
              <w:left w:val="single" w:sz="4" w:space="0" w:color="auto"/>
              <w:bottom w:val="single" w:sz="4" w:space="0" w:color="auto"/>
              <w:right w:val="single" w:sz="4" w:space="0" w:color="auto"/>
            </w:tcBorders>
            <w:vAlign w:val="center"/>
            <w:hideMark/>
          </w:tcPr>
          <w:p w14:paraId="7F50DE31" w14:textId="77777777" w:rsidR="007D3D94" w:rsidRPr="0031648F" w:rsidRDefault="007D3D94" w:rsidP="00F74130">
            <w:pPr>
              <w:pStyle w:val="ListParagraph"/>
              <w:numPr>
                <w:ilvl w:val="0"/>
                <w:numId w:val="379"/>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sensitize the community on the need to protect their children against bad influence.</w:t>
            </w:r>
          </w:p>
        </w:tc>
      </w:tr>
      <w:tr w:rsidR="007D3D94" w:rsidRPr="0031648F" w14:paraId="2A25F323" w14:textId="77777777" w:rsidTr="00415EDF">
        <w:trPr>
          <w:trHeight w:val="2060"/>
        </w:trPr>
        <w:tc>
          <w:tcPr>
            <w:tcW w:w="3025" w:type="dxa"/>
            <w:tcBorders>
              <w:top w:val="single" w:sz="4" w:space="0" w:color="auto"/>
              <w:left w:val="single" w:sz="4" w:space="0" w:color="auto"/>
              <w:bottom w:val="single" w:sz="4" w:space="0" w:color="auto"/>
              <w:right w:val="single" w:sz="4" w:space="0" w:color="auto"/>
            </w:tcBorders>
            <w:vAlign w:val="center"/>
          </w:tcPr>
          <w:p w14:paraId="3FE5C091"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Domestic violence in both wards</w:t>
            </w:r>
          </w:p>
          <w:p w14:paraId="6C1947D9"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0E6537C"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3F1D7511"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xml:space="preserve"> </w:t>
            </w:r>
          </w:p>
          <w:p w14:paraId="6820EFC7" w14:textId="77777777" w:rsidR="007D3D94" w:rsidRPr="0031648F" w:rsidRDefault="007D3D94" w:rsidP="00F74130">
            <w:pPr>
              <w:pStyle w:val="ListParagraph"/>
              <w:numPr>
                <w:ilvl w:val="0"/>
                <w:numId w:val="44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lack of corporation and disunity among couples.</w:t>
            </w:r>
          </w:p>
        </w:tc>
        <w:tc>
          <w:tcPr>
            <w:tcW w:w="5178" w:type="dxa"/>
            <w:tcBorders>
              <w:top w:val="single" w:sz="4" w:space="0" w:color="auto"/>
              <w:left w:val="single" w:sz="4" w:space="0" w:color="auto"/>
              <w:bottom w:val="single" w:sz="4" w:space="0" w:color="auto"/>
              <w:right w:val="single" w:sz="4" w:space="0" w:color="auto"/>
            </w:tcBorders>
            <w:vAlign w:val="center"/>
            <w:hideMark/>
          </w:tcPr>
          <w:p w14:paraId="529BA6FE"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Traditional and religious leaders should sensitize the community against domestic violence.</w:t>
            </w:r>
          </w:p>
        </w:tc>
        <w:tc>
          <w:tcPr>
            <w:tcW w:w="4970" w:type="dxa"/>
            <w:tcBorders>
              <w:top w:val="single" w:sz="4" w:space="0" w:color="auto"/>
              <w:left w:val="single" w:sz="4" w:space="0" w:color="auto"/>
              <w:bottom w:val="single" w:sz="4" w:space="0" w:color="auto"/>
              <w:right w:val="single" w:sz="4" w:space="0" w:color="auto"/>
            </w:tcBorders>
            <w:vAlign w:val="center"/>
            <w:hideMark/>
          </w:tcPr>
          <w:p w14:paraId="38624839"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conduct a campaign against domestic violence to sensitize the community</w:t>
            </w:r>
          </w:p>
          <w:p w14:paraId="2D798667"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lobby NGOs to support campaigns against domestic violence in affected communities.</w:t>
            </w:r>
          </w:p>
        </w:tc>
      </w:tr>
      <w:tr w:rsidR="007D3D94" w:rsidRPr="0031648F" w14:paraId="5910CD9B" w14:textId="77777777" w:rsidTr="00415EDF">
        <w:trPr>
          <w:trHeight w:val="1046"/>
        </w:trPr>
        <w:tc>
          <w:tcPr>
            <w:tcW w:w="3025" w:type="dxa"/>
            <w:tcBorders>
              <w:top w:val="single" w:sz="4" w:space="0" w:color="auto"/>
              <w:left w:val="single" w:sz="4" w:space="0" w:color="auto"/>
              <w:bottom w:val="single" w:sz="4" w:space="0" w:color="auto"/>
              <w:right w:val="single" w:sz="4" w:space="0" w:color="auto"/>
            </w:tcBorders>
            <w:vAlign w:val="center"/>
            <w:hideMark/>
          </w:tcPr>
          <w:p w14:paraId="0CED57C4"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Alcoholism/Drug Abuse</w:t>
            </w:r>
          </w:p>
        </w:tc>
        <w:tc>
          <w:tcPr>
            <w:tcW w:w="5178" w:type="dxa"/>
            <w:tcBorders>
              <w:top w:val="single" w:sz="4" w:space="0" w:color="auto"/>
              <w:left w:val="single" w:sz="4" w:space="0" w:color="auto"/>
              <w:bottom w:val="single" w:sz="4" w:space="0" w:color="auto"/>
              <w:right w:val="single" w:sz="4" w:space="0" w:color="auto"/>
            </w:tcBorders>
            <w:vAlign w:val="center"/>
            <w:hideMark/>
          </w:tcPr>
          <w:p w14:paraId="084CA9B6"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Traditional leaders should sensitize alcohol dealers in the community on alternative business opportunities.</w:t>
            </w:r>
          </w:p>
          <w:p w14:paraId="001764BE"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1C80744A"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06F9F542"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NOA should sensitize communities against alcoholism.</w:t>
            </w:r>
          </w:p>
          <w:p w14:paraId="3E4292D5" w14:textId="77777777" w:rsidR="007D3D94" w:rsidRPr="0031648F" w:rsidRDefault="007D3D94" w:rsidP="00415EDF">
            <w:pPr>
              <w:pStyle w:val="ListParagraph"/>
              <w:rPr>
                <w:rFonts w:ascii="Arial" w:eastAsia="Times New Roman" w:hAnsi="Arial" w:cs="Arial"/>
                <w:color w:val="000000"/>
                <w:kern w:val="2"/>
                <w14:ligatures w14:val="standardContextual"/>
              </w:rPr>
            </w:pPr>
          </w:p>
          <w:p w14:paraId="1B07D584"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p w14:paraId="1696DE28"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NDLEA should establish outpost in affected communities to increase surveillance.</w:t>
            </w:r>
          </w:p>
        </w:tc>
        <w:tc>
          <w:tcPr>
            <w:tcW w:w="4970" w:type="dxa"/>
            <w:tcBorders>
              <w:top w:val="single" w:sz="4" w:space="0" w:color="auto"/>
              <w:left w:val="single" w:sz="4" w:space="0" w:color="auto"/>
              <w:bottom w:val="single" w:sz="4" w:space="0" w:color="auto"/>
              <w:right w:val="single" w:sz="4" w:space="0" w:color="auto"/>
            </w:tcBorders>
            <w:vAlign w:val="center"/>
            <w:hideMark/>
          </w:tcPr>
          <w:p w14:paraId="34D556A9" w14:textId="77777777" w:rsidR="007D3D94" w:rsidRPr="0031648F" w:rsidRDefault="007D3D94" w:rsidP="00740B12">
            <w:pPr>
              <w:pStyle w:val="ListParagraph"/>
              <w:numPr>
                <w:ilvl w:val="0"/>
                <w:numId w:val="212"/>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collaborate with Traditional and religious leaders to conduct campaign against drug abuse and alcoholism in the community.</w:t>
            </w:r>
          </w:p>
          <w:p w14:paraId="776A58B9"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45DAAE6A" w14:textId="77777777" w:rsidR="007D3D94" w:rsidRPr="0031648F" w:rsidRDefault="007D3D94" w:rsidP="00740B12">
            <w:pPr>
              <w:pStyle w:val="ListParagraph"/>
              <w:numPr>
                <w:ilvl w:val="0"/>
                <w:numId w:val="212"/>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lobby NOA through their councilor to support sensitization and campaigns against drug abuse and alcoholism.</w:t>
            </w:r>
          </w:p>
          <w:p w14:paraId="7161E010" w14:textId="77777777" w:rsidR="007D3D94" w:rsidRPr="0031648F" w:rsidRDefault="007D3D94" w:rsidP="00415EDF">
            <w:pPr>
              <w:pStyle w:val="ListParagraph"/>
              <w:rPr>
                <w:rFonts w:ascii="Arial" w:eastAsia="Times New Roman" w:hAnsi="Arial" w:cs="Arial"/>
                <w:color w:val="000000"/>
                <w:kern w:val="2"/>
                <w14:ligatures w14:val="standardContextual"/>
              </w:rPr>
            </w:pPr>
          </w:p>
          <w:p w14:paraId="52DDB18F"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1DF19C95" w14:textId="77777777" w:rsidR="007D3D94" w:rsidRPr="0031648F" w:rsidRDefault="007D3D94" w:rsidP="00740B12">
            <w:pPr>
              <w:pStyle w:val="ListParagraph"/>
              <w:numPr>
                <w:ilvl w:val="0"/>
                <w:numId w:val="212"/>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WDSCs should lobby NDLEA through their Councilors and Chairman for the establishment of NDLEA outpost in affected communities.</w:t>
            </w:r>
          </w:p>
        </w:tc>
      </w:tr>
      <w:tr w:rsidR="007D3D94" w:rsidRPr="0031648F" w14:paraId="44E4FCC0" w14:textId="77777777" w:rsidTr="00415EDF">
        <w:trPr>
          <w:trHeight w:val="1046"/>
        </w:trPr>
        <w:tc>
          <w:tcPr>
            <w:tcW w:w="3025" w:type="dxa"/>
            <w:tcBorders>
              <w:top w:val="single" w:sz="4" w:space="0" w:color="auto"/>
              <w:left w:val="single" w:sz="4" w:space="0" w:color="auto"/>
              <w:bottom w:val="single" w:sz="4" w:space="0" w:color="auto"/>
              <w:right w:val="single" w:sz="4" w:space="0" w:color="auto"/>
            </w:tcBorders>
            <w:vAlign w:val="center"/>
          </w:tcPr>
          <w:p w14:paraId="74AC861A"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Men denying women farm land and business opportunity in both wards</w:t>
            </w:r>
          </w:p>
          <w:p w14:paraId="19A188A3"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65038BFC"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541E3A4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6AEC00A" w14:textId="77777777" w:rsidR="007D3D94" w:rsidRPr="0031648F" w:rsidRDefault="007D3D94" w:rsidP="00F74130">
            <w:pPr>
              <w:pStyle w:val="ListParagraph"/>
              <w:numPr>
                <w:ilvl w:val="0"/>
                <w:numId w:val="443"/>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Lack of corporation</w:t>
            </w:r>
          </w:p>
        </w:tc>
        <w:tc>
          <w:tcPr>
            <w:tcW w:w="5178" w:type="dxa"/>
            <w:tcBorders>
              <w:top w:val="single" w:sz="4" w:space="0" w:color="auto"/>
              <w:left w:val="single" w:sz="4" w:space="0" w:color="auto"/>
              <w:bottom w:val="single" w:sz="4" w:space="0" w:color="auto"/>
              <w:right w:val="single" w:sz="4" w:space="0" w:color="auto"/>
            </w:tcBorders>
            <w:vAlign w:val="center"/>
            <w:hideMark/>
          </w:tcPr>
          <w:p w14:paraId="1909F7FB" w14:textId="77777777" w:rsidR="007D3D94" w:rsidRPr="0031648F" w:rsidRDefault="007D3D94" w:rsidP="00740B12">
            <w:pPr>
              <w:pStyle w:val="ListParagraph"/>
              <w:numPr>
                <w:ilvl w:val="0"/>
                <w:numId w:val="211"/>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Religious and traditional leaders should provide proper teachings on the need for unity in the family.</w:t>
            </w:r>
          </w:p>
        </w:tc>
        <w:tc>
          <w:tcPr>
            <w:tcW w:w="4970" w:type="dxa"/>
            <w:tcBorders>
              <w:top w:val="single" w:sz="4" w:space="0" w:color="auto"/>
              <w:left w:val="single" w:sz="4" w:space="0" w:color="auto"/>
              <w:bottom w:val="single" w:sz="4" w:space="0" w:color="auto"/>
              <w:right w:val="single" w:sz="4" w:space="0" w:color="auto"/>
            </w:tcBorders>
            <w:vAlign w:val="center"/>
            <w:hideMark/>
          </w:tcPr>
          <w:p w14:paraId="2E7B2270" w14:textId="77777777" w:rsidR="007D3D94" w:rsidRPr="0031648F" w:rsidRDefault="007D3D94" w:rsidP="00740B12">
            <w:pPr>
              <w:pStyle w:val="ListParagraph"/>
              <w:numPr>
                <w:ilvl w:val="0"/>
                <w:numId w:val="212"/>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collaborate with religious leaders to sensitize the community against depriving women access to farmlands and economic resources.</w:t>
            </w:r>
          </w:p>
        </w:tc>
      </w:tr>
      <w:tr w:rsidR="007D3D94" w:rsidRPr="0031648F" w14:paraId="6E55943F" w14:textId="77777777" w:rsidTr="00415EDF">
        <w:trPr>
          <w:trHeight w:val="1046"/>
        </w:trPr>
        <w:tc>
          <w:tcPr>
            <w:tcW w:w="3025" w:type="dxa"/>
            <w:tcBorders>
              <w:top w:val="single" w:sz="4" w:space="0" w:color="auto"/>
              <w:left w:val="single" w:sz="4" w:space="0" w:color="auto"/>
              <w:bottom w:val="single" w:sz="4" w:space="0" w:color="auto"/>
              <w:right w:val="single" w:sz="4" w:space="0" w:color="auto"/>
            </w:tcBorders>
            <w:vAlign w:val="center"/>
          </w:tcPr>
          <w:p w14:paraId="1FC13854"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Denial of girl child education in both wards.</w:t>
            </w:r>
          </w:p>
          <w:p w14:paraId="529ABB8B"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151992D9"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11235006"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Not concentrating on studies (flirting)</w:t>
            </w:r>
          </w:p>
        </w:tc>
        <w:tc>
          <w:tcPr>
            <w:tcW w:w="5178" w:type="dxa"/>
            <w:tcBorders>
              <w:top w:val="single" w:sz="4" w:space="0" w:color="auto"/>
              <w:left w:val="single" w:sz="4" w:space="0" w:color="auto"/>
              <w:bottom w:val="single" w:sz="4" w:space="0" w:color="auto"/>
              <w:right w:val="single" w:sz="4" w:space="0" w:color="auto"/>
            </w:tcBorders>
            <w:vAlign w:val="center"/>
            <w:hideMark/>
          </w:tcPr>
          <w:p w14:paraId="12C1AAB5"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They should be trained on hard work or business</w:t>
            </w:r>
          </w:p>
        </w:tc>
        <w:tc>
          <w:tcPr>
            <w:tcW w:w="4970" w:type="dxa"/>
            <w:tcBorders>
              <w:top w:val="single" w:sz="4" w:space="0" w:color="auto"/>
              <w:left w:val="single" w:sz="4" w:space="0" w:color="auto"/>
              <w:bottom w:val="single" w:sz="4" w:space="0" w:color="auto"/>
              <w:right w:val="single" w:sz="4" w:space="0" w:color="auto"/>
            </w:tcBorders>
            <w:vAlign w:val="center"/>
            <w:hideMark/>
          </w:tcPr>
          <w:p w14:paraId="2ABEA1E5" w14:textId="77777777" w:rsidR="007D3D94" w:rsidRPr="0031648F" w:rsidRDefault="007D3D94" w:rsidP="00740B12">
            <w:pPr>
              <w:pStyle w:val="ListParagraph"/>
              <w:numPr>
                <w:ilvl w:val="0"/>
                <w:numId w:val="212"/>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lobby chairman through their councilors for the establishment of skills acquisition centers in affected communities.</w:t>
            </w:r>
          </w:p>
        </w:tc>
      </w:tr>
      <w:tr w:rsidR="007D3D94" w:rsidRPr="0031648F" w14:paraId="7889A425" w14:textId="77777777" w:rsidTr="00415EDF">
        <w:trPr>
          <w:trHeight w:val="1046"/>
        </w:trPr>
        <w:tc>
          <w:tcPr>
            <w:tcW w:w="3025" w:type="dxa"/>
            <w:tcBorders>
              <w:top w:val="single" w:sz="4" w:space="0" w:color="auto"/>
              <w:left w:val="single" w:sz="4" w:space="0" w:color="auto"/>
              <w:bottom w:val="single" w:sz="4" w:space="0" w:color="auto"/>
              <w:right w:val="single" w:sz="4" w:space="0" w:color="auto"/>
            </w:tcBorders>
            <w:vAlign w:val="center"/>
          </w:tcPr>
          <w:p w14:paraId="64252EB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Denial of inheritance to women in both wards.</w:t>
            </w:r>
          </w:p>
          <w:p w14:paraId="017E302D"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610ACDF7"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768C6F9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04A210FC"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Culture and tradition</w:t>
            </w:r>
          </w:p>
        </w:tc>
        <w:tc>
          <w:tcPr>
            <w:tcW w:w="5178" w:type="dxa"/>
            <w:tcBorders>
              <w:top w:val="single" w:sz="4" w:space="0" w:color="auto"/>
              <w:left w:val="single" w:sz="4" w:space="0" w:color="auto"/>
              <w:bottom w:val="single" w:sz="4" w:space="0" w:color="auto"/>
              <w:right w:val="single" w:sz="4" w:space="0" w:color="auto"/>
            </w:tcBorders>
            <w:vAlign w:val="center"/>
          </w:tcPr>
          <w:p w14:paraId="58724346" w14:textId="77777777" w:rsidR="007D3D94" w:rsidRPr="0031648F" w:rsidRDefault="007D3D94" w:rsidP="00740B12">
            <w:pPr>
              <w:pStyle w:val="ListParagraph"/>
              <w:numPr>
                <w:ilvl w:val="0"/>
                <w:numId w:val="211"/>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Traditional and religious leaders should sensitize the community against harmful traditional and cultural practices.</w:t>
            </w:r>
          </w:p>
          <w:p w14:paraId="328BC952"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tc>
        <w:tc>
          <w:tcPr>
            <w:tcW w:w="4970" w:type="dxa"/>
            <w:tcBorders>
              <w:top w:val="single" w:sz="4" w:space="0" w:color="auto"/>
              <w:left w:val="single" w:sz="4" w:space="0" w:color="auto"/>
              <w:bottom w:val="single" w:sz="4" w:space="0" w:color="auto"/>
              <w:right w:val="single" w:sz="4" w:space="0" w:color="auto"/>
            </w:tcBorders>
            <w:vAlign w:val="center"/>
          </w:tcPr>
          <w:p w14:paraId="37B7100D" w14:textId="77777777" w:rsidR="007D3D94" w:rsidRPr="0031648F" w:rsidRDefault="007D3D94" w:rsidP="00740B12">
            <w:pPr>
              <w:pStyle w:val="ListParagraph"/>
              <w:numPr>
                <w:ilvl w:val="0"/>
                <w:numId w:val="212"/>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lobby the traditional and religious leaders to sensitize the community against harmful traditional and cultural practices.</w:t>
            </w:r>
          </w:p>
          <w:p w14:paraId="04EFA495"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tc>
      </w:tr>
      <w:tr w:rsidR="007D3D94" w:rsidRPr="0031648F" w14:paraId="03310995" w14:textId="77777777" w:rsidTr="00415EDF">
        <w:trPr>
          <w:trHeight w:val="1046"/>
        </w:trPr>
        <w:tc>
          <w:tcPr>
            <w:tcW w:w="3025" w:type="dxa"/>
            <w:tcBorders>
              <w:top w:val="single" w:sz="4" w:space="0" w:color="auto"/>
              <w:left w:val="single" w:sz="4" w:space="0" w:color="auto"/>
              <w:bottom w:val="single" w:sz="4" w:space="0" w:color="auto"/>
              <w:right w:val="single" w:sz="4" w:space="0" w:color="auto"/>
            </w:tcBorders>
            <w:vAlign w:val="center"/>
          </w:tcPr>
          <w:p w14:paraId="536B0C3D"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Forced marriage in both wards</w:t>
            </w:r>
          </w:p>
          <w:p w14:paraId="4CC1501C"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F2B14BF"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22C79D4F"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5EEAA2D5"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Unwanted pregnancy</w:t>
            </w:r>
          </w:p>
        </w:tc>
        <w:tc>
          <w:tcPr>
            <w:tcW w:w="5178" w:type="dxa"/>
            <w:tcBorders>
              <w:top w:val="single" w:sz="4" w:space="0" w:color="auto"/>
              <w:left w:val="single" w:sz="4" w:space="0" w:color="auto"/>
              <w:bottom w:val="single" w:sz="4" w:space="0" w:color="auto"/>
              <w:right w:val="single" w:sz="4" w:space="0" w:color="auto"/>
            </w:tcBorders>
            <w:vAlign w:val="center"/>
            <w:hideMark/>
          </w:tcPr>
          <w:p w14:paraId="6A75BBFD" w14:textId="77777777" w:rsidR="007D3D94" w:rsidRPr="0031648F" w:rsidRDefault="007D3D94" w:rsidP="00740B12">
            <w:pPr>
              <w:pStyle w:val="ListParagraph"/>
              <w:numPr>
                <w:ilvl w:val="0"/>
                <w:numId w:val="211"/>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Traditional and religious leaders should sensitize the communities against forced marriage.</w:t>
            </w:r>
          </w:p>
          <w:p w14:paraId="41B9C75B" w14:textId="77777777" w:rsidR="007D3D94" w:rsidRPr="0031648F" w:rsidRDefault="007D3D94" w:rsidP="00415EDF">
            <w:pPr>
              <w:spacing w:after="0" w:line="240" w:lineRule="auto"/>
              <w:jc w:val="both"/>
              <w:rPr>
                <w:rFonts w:ascii="Arial" w:eastAsia="Times New Roman" w:hAnsi="Arial" w:cs="Arial"/>
                <w:color w:val="000000"/>
                <w:kern w:val="2"/>
                <w14:ligatures w14:val="standardContextual"/>
              </w:rPr>
            </w:pPr>
          </w:p>
          <w:p w14:paraId="0F21BDDC" w14:textId="77777777" w:rsidR="007D3D94" w:rsidRPr="0031648F" w:rsidRDefault="007D3D94" w:rsidP="00415EDF">
            <w:pPr>
              <w:spacing w:after="0" w:line="240" w:lineRule="auto"/>
              <w:jc w:val="both"/>
              <w:rPr>
                <w:rFonts w:ascii="Arial" w:eastAsia="Times New Roman" w:hAnsi="Arial" w:cs="Arial"/>
                <w:color w:val="000000"/>
                <w:kern w:val="2"/>
                <w14:ligatures w14:val="standardContextual"/>
              </w:rPr>
            </w:pPr>
          </w:p>
          <w:p w14:paraId="1C7D658F" w14:textId="77777777" w:rsidR="007D3D94" w:rsidRPr="0031648F" w:rsidRDefault="007D3D94" w:rsidP="00740B12">
            <w:pPr>
              <w:pStyle w:val="ListParagraph"/>
              <w:numPr>
                <w:ilvl w:val="0"/>
                <w:numId w:val="211"/>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NOA should intensify efforts to sensitize public on the effects of forced marriage and sexual exploitation.</w:t>
            </w:r>
          </w:p>
        </w:tc>
        <w:tc>
          <w:tcPr>
            <w:tcW w:w="4970" w:type="dxa"/>
            <w:tcBorders>
              <w:top w:val="single" w:sz="4" w:space="0" w:color="auto"/>
              <w:left w:val="single" w:sz="4" w:space="0" w:color="auto"/>
              <w:bottom w:val="single" w:sz="4" w:space="0" w:color="auto"/>
              <w:right w:val="single" w:sz="4" w:space="0" w:color="auto"/>
            </w:tcBorders>
            <w:vAlign w:val="center"/>
          </w:tcPr>
          <w:p w14:paraId="11ADE11D" w14:textId="77777777" w:rsidR="007D3D94" w:rsidRPr="0031648F" w:rsidRDefault="007D3D94" w:rsidP="00740B12">
            <w:pPr>
              <w:pStyle w:val="ListParagraph"/>
              <w:numPr>
                <w:ilvl w:val="0"/>
                <w:numId w:val="212"/>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lobby traditional and religious leaders to sensitize the public on effects of forced marriage and sexual exploitation.</w:t>
            </w:r>
          </w:p>
          <w:p w14:paraId="56A1D7EC"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19E55007" w14:textId="77777777" w:rsidR="007D3D94" w:rsidRPr="0031648F" w:rsidRDefault="007D3D94" w:rsidP="00415EDF">
            <w:pPr>
              <w:pStyle w:val="ListParagraph"/>
              <w:spacing w:after="0" w:line="240" w:lineRule="auto"/>
              <w:jc w:val="both"/>
              <w:rPr>
                <w:rFonts w:ascii="Arial" w:eastAsia="Times New Roman" w:hAnsi="Arial" w:cs="Arial"/>
                <w:color w:val="000000"/>
                <w:kern w:val="2"/>
                <w14:ligatures w14:val="standardContextual"/>
              </w:rPr>
            </w:pPr>
          </w:p>
          <w:p w14:paraId="0D3BE77A" w14:textId="77777777" w:rsidR="007D3D94" w:rsidRPr="0031648F" w:rsidRDefault="007D3D94" w:rsidP="00740B12">
            <w:pPr>
              <w:pStyle w:val="ListParagraph"/>
              <w:numPr>
                <w:ilvl w:val="0"/>
                <w:numId w:val="212"/>
              </w:numPr>
              <w:spacing w:after="0" w:line="240" w:lineRule="auto"/>
              <w:jc w:val="both"/>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WDSC should lobby and collaborate with NOA to conduct campaign against forced marriage and sexual exploitation.</w:t>
            </w:r>
          </w:p>
          <w:p w14:paraId="4E2BD902" w14:textId="77777777" w:rsidR="007D3D94" w:rsidRPr="0031648F" w:rsidRDefault="007D3D94" w:rsidP="00415EDF">
            <w:pPr>
              <w:pStyle w:val="ListParagraph"/>
              <w:spacing w:after="0" w:line="240" w:lineRule="auto"/>
              <w:rPr>
                <w:rFonts w:ascii="Arial" w:eastAsia="Times New Roman" w:hAnsi="Arial" w:cs="Arial"/>
                <w:color w:val="000000"/>
                <w:kern w:val="2"/>
                <w14:ligatures w14:val="standardContextual"/>
              </w:rPr>
            </w:pPr>
          </w:p>
        </w:tc>
      </w:tr>
      <w:tr w:rsidR="007D3D94" w:rsidRPr="0031648F" w14:paraId="5D23958B" w14:textId="77777777" w:rsidTr="00415EDF">
        <w:trPr>
          <w:trHeight w:val="1046"/>
        </w:trPr>
        <w:tc>
          <w:tcPr>
            <w:tcW w:w="3025" w:type="dxa"/>
            <w:tcBorders>
              <w:top w:val="single" w:sz="4" w:space="0" w:color="auto"/>
              <w:left w:val="single" w:sz="4" w:space="0" w:color="auto"/>
              <w:bottom w:val="single" w:sz="4" w:space="0" w:color="auto"/>
              <w:right w:val="single" w:sz="4" w:space="0" w:color="auto"/>
            </w:tcBorders>
            <w:vAlign w:val="center"/>
          </w:tcPr>
          <w:p w14:paraId="0B49432B"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Rape in all communities</w:t>
            </w:r>
          </w:p>
          <w:p w14:paraId="14A27848"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37ED1A58" w14:textId="77777777" w:rsidR="007D3D94" w:rsidRPr="0031648F" w:rsidRDefault="007D3D94" w:rsidP="00415EDF">
            <w:pPr>
              <w:spacing w:after="0" w:line="240" w:lineRule="auto"/>
              <w:rPr>
                <w:rFonts w:ascii="Arial" w:eastAsia="Times New Roman" w:hAnsi="Arial" w:cs="Arial"/>
                <w:b/>
                <w:color w:val="000000"/>
                <w:kern w:val="2"/>
                <w14:ligatures w14:val="standardContextual"/>
              </w:rPr>
            </w:pPr>
            <w:r w:rsidRPr="0031648F">
              <w:rPr>
                <w:rFonts w:ascii="Arial" w:eastAsia="Times New Roman" w:hAnsi="Arial" w:cs="Arial"/>
                <w:b/>
                <w:color w:val="000000"/>
                <w:kern w:val="2"/>
                <w14:ligatures w14:val="standardContextual"/>
              </w:rPr>
              <w:t>Due to:</w:t>
            </w:r>
          </w:p>
          <w:p w14:paraId="1E187567" w14:textId="77777777" w:rsidR="007D3D94" w:rsidRPr="0031648F" w:rsidRDefault="007D3D94" w:rsidP="00415EDF">
            <w:pPr>
              <w:spacing w:after="0" w:line="240" w:lineRule="auto"/>
              <w:rPr>
                <w:rFonts w:ascii="Arial" w:eastAsia="Times New Roman" w:hAnsi="Arial" w:cs="Arial"/>
                <w:color w:val="000000"/>
                <w:kern w:val="2"/>
                <w14:ligatures w14:val="standardContextual"/>
              </w:rPr>
            </w:pPr>
          </w:p>
          <w:p w14:paraId="2B5CC0E4" w14:textId="77777777" w:rsidR="007D3D94" w:rsidRPr="0031648F" w:rsidRDefault="007D3D94" w:rsidP="00F74130">
            <w:pPr>
              <w:pStyle w:val="ListParagraph"/>
              <w:numPr>
                <w:ilvl w:val="0"/>
                <w:numId w:val="444"/>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Drug abuse</w:t>
            </w:r>
          </w:p>
        </w:tc>
        <w:tc>
          <w:tcPr>
            <w:tcW w:w="5178" w:type="dxa"/>
            <w:tcBorders>
              <w:top w:val="single" w:sz="4" w:space="0" w:color="auto"/>
              <w:left w:val="single" w:sz="4" w:space="0" w:color="auto"/>
              <w:bottom w:val="single" w:sz="4" w:space="0" w:color="auto"/>
              <w:right w:val="single" w:sz="4" w:space="0" w:color="auto"/>
            </w:tcBorders>
            <w:vAlign w:val="center"/>
          </w:tcPr>
          <w:p w14:paraId="2060C7D1" w14:textId="77777777" w:rsidR="007D3D94" w:rsidRPr="0031648F" w:rsidRDefault="007D3D94" w:rsidP="00740B12">
            <w:pPr>
              <w:pStyle w:val="ListParagraph"/>
              <w:numPr>
                <w:ilvl w:val="0"/>
                <w:numId w:val="211"/>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xml:space="preserve">Youth should stop taken drugs and getting themselves drunk. </w:t>
            </w:r>
          </w:p>
        </w:tc>
        <w:tc>
          <w:tcPr>
            <w:tcW w:w="4970" w:type="dxa"/>
            <w:tcBorders>
              <w:top w:val="single" w:sz="4" w:space="0" w:color="auto"/>
              <w:left w:val="single" w:sz="4" w:space="0" w:color="auto"/>
              <w:bottom w:val="single" w:sz="4" w:space="0" w:color="auto"/>
              <w:right w:val="single" w:sz="4" w:space="0" w:color="auto"/>
            </w:tcBorders>
            <w:vAlign w:val="center"/>
          </w:tcPr>
          <w:p w14:paraId="3BDE605D" w14:textId="77777777" w:rsidR="007D3D94" w:rsidRPr="0031648F" w:rsidRDefault="007D3D94" w:rsidP="00740B12">
            <w:pPr>
              <w:pStyle w:val="ListParagraph"/>
              <w:numPr>
                <w:ilvl w:val="0"/>
                <w:numId w:val="212"/>
              </w:numPr>
              <w:spacing w:after="0" w:line="240" w:lineRule="auto"/>
              <w:rPr>
                <w:rFonts w:ascii="Arial" w:eastAsia="Times New Roman" w:hAnsi="Arial" w:cs="Arial"/>
                <w:color w:val="000000"/>
                <w:kern w:val="2"/>
                <w14:ligatures w14:val="standardContextual"/>
              </w:rPr>
            </w:pPr>
            <w:r w:rsidRPr="0031648F">
              <w:rPr>
                <w:rFonts w:ascii="Arial" w:eastAsia="Times New Roman" w:hAnsi="Arial" w:cs="Arial"/>
                <w:color w:val="000000"/>
                <w:kern w:val="2"/>
                <w14:ligatures w14:val="standardContextual"/>
              </w:rPr>
              <w:t xml:space="preserve">Traditional and religious leaders should sensitize the youth on the effect of drug abuse. </w:t>
            </w:r>
          </w:p>
        </w:tc>
      </w:tr>
    </w:tbl>
    <w:p w14:paraId="392CD375" w14:textId="77777777" w:rsidR="007D3D94" w:rsidRPr="0031648F" w:rsidRDefault="007D3D94" w:rsidP="007D3D94">
      <w:pPr>
        <w:spacing w:line="240" w:lineRule="auto"/>
        <w:rPr>
          <w:rFonts w:ascii="Arial" w:hAnsi="Arial" w:cs="Arial"/>
          <w:b/>
        </w:rPr>
      </w:pPr>
    </w:p>
    <w:p w14:paraId="07B900CE" w14:textId="77777777" w:rsidR="007D3D94" w:rsidRPr="0031648F" w:rsidRDefault="007D3D94" w:rsidP="007D3D94">
      <w:pPr>
        <w:spacing w:line="240" w:lineRule="auto"/>
        <w:rPr>
          <w:rFonts w:ascii="Arial" w:hAnsi="Arial" w:cs="Arial"/>
          <w:b/>
        </w:rPr>
      </w:pPr>
    </w:p>
    <w:p w14:paraId="5F609562" w14:textId="77777777" w:rsidR="007D39A6" w:rsidRDefault="007D39A6">
      <w:pPr>
        <w:rPr>
          <w:rFonts w:ascii="Arial" w:hAnsi="Arial" w:cs="Arial"/>
          <w:b/>
        </w:rPr>
      </w:pPr>
      <w:r>
        <w:rPr>
          <w:rFonts w:ascii="Arial" w:hAnsi="Arial" w:cs="Arial"/>
          <w:b/>
        </w:rPr>
        <w:br w:type="page"/>
      </w:r>
    </w:p>
    <w:p w14:paraId="174FB36F" w14:textId="77777777" w:rsidR="007D3D94" w:rsidRPr="0031648F" w:rsidRDefault="007D3D94" w:rsidP="007D39A6">
      <w:pPr>
        <w:spacing w:line="240" w:lineRule="auto"/>
        <w:rPr>
          <w:rFonts w:ascii="Arial" w:hAnsi="Arial" w:cs="Arial"/>
          <w:b/>
        </w:rPr>
      </w:pPr>
      <w:r w:rsidRPr="0031648F">
        <w:rPr>
          <w:rFonts w:ascii="Arial" w:hAnsi="Arial" w:cs="Arial"/>
          <w:b/>
        </w:rPr>
        <w:t xml:space="preserve">SOCIAL PROTECTION  </w:t>
      </w:r>
    </w:p>
    <w:p w14:paraId="67A37334" w14:textId="77777777" w:rsidR="007D3D94" w:rsidRPr="0031648F" w:rsidRDefault="007D3D94" w:rsidP="007D39A6">
      <w:pPr>
        <w:spacing w:line="240" w:lineRule="auto"/>
        <w:jc w:val="both"/>
        <w:rPr>
          <w:rFonts w:ascii="Arial" w:hAnsi="Arial" w:cs="Arial"/>
        </w:rPr>
      </w:pPr>
      <w:r w:rsidRPr="0031648F">
        <w:rPr>
          <w:rFonts w:ascii="Arial" w:hAnsi="Arial" w:cs="Arial"/>
        </w:rPr>
        <w:t>We the people of Moda/Dlaka and Minkisi/Wuro Ngiki ward are still faced with the problems of social protection that pose threats to our communities. Some of the problems we faced include:  lack of skills acquisition center, increase in number of orphans, forcefully seizing of orphan’s farm, high rate of accident and drug abuse in our communities. The table below contains in detail our social protection problems, solutions and activities to remedy the identified problems.</w:t>
      </w:r>
    </w:p>
    <w:tbl>
      <w:tblPr>
        <w:tblStyle w:val="TableGrid"/>
        <w:tblW w:w="0" w:type="auto"/>
        <w:tblInd w:w="360" w:type="dxa"/>
        <w:tblLook w:val="04A0" w:firstRow="1" w:lastRow="0" w:firstColumn="1" w:lastColumn="0" w:noHBand="0" w:noVBand="1"/>
      </w:tblPr>
      <w:tblGrid>
        <w:gridCol w:w="4185"/>
        <w:gridCol w:w="4206"/>
        <w:gridCol w:w="4199"/>
      </w:tblGrid>
      <w:tr w:rsidR="007D3D94" w:rsidRPr="0031648F" w14:paraId="6D051863" w14:textId="77777777" w:rsidTr="00415EDF">
        <w:trPr>
          <w:trHeight w:val="173"/>
        </w:trPr>
        <w:tc>
          <w:tcPr>
            <w:tcW w:w="4185" w:type="dxa"/>
          </w:tcPr>
          <w:p w14:paraId="04876F7B" w14:textId="77777777" w:rsidR="007D3D94" w:rsidRPr="0031648F" w:rsidRDefault="007D3D94" w:rsidP="00415EDF">
            <w:pPr>
              <w:rPr>
                <w:rFonts w:ascii="Arial" w:hAnsi="Arial" w:cs="Arial"/>
                <w:b/>
              </w:rPr>
            </w:pPr>
            <w:r w:rsidRPr="0031648F">
              <w:rPr>
                <w:rFonts w:ascii="Arial" w:hAnsi="Arial" w:cs="Arial"/>
                <w:b/>
              </w:rPr>
              <w:t>PROBLEM</w:t>
            </w:r>
          </w:p>
        </w:tc>
        <w:tc>
          <w:tcPr>
            <w:tcW w:w="4206" w:type="dxa"/>
          </w:tcPr>
          <w:p w14:paraId="5ACC7023" w14:textId="77777777" w:rsidR="007D3D94" w:rsidRPr="0031648F" w:rsidRDefault="007D3D94" w:rsidP="00415EDF">
            <w:pPr>
              <w:rPr>
                <w:rFonts w:ascii="Arial" w:hAnsi="Arial" w:cs="Arial"/>
                <w:b/>
              </w:rPr>
            </w:pPr>
            <w:r w:rsidRPr="0031648F">
              <w:rPr>
                <w:rFonts w:ascii="Arial" w:hAnsi="Arial" w:cs="Arial"/>
                <w:b/>
              </w:rPr>
              <w:t>SOLUTION</w:t>
            </w:r>
          </w:p>
        </w:tc>
        <w:tc>
          <w:tcPr>
            <w:tcW w:w="4199" w:type="dxa"/>
          </w:tcPr>
          <w:p w14:paraId="6FF6E03B" w14:textId="77777777" w:rsidR="007D3D94" w:rsidRPr="0031648F" w:rsidRDefault="007D3D94" w:rsidP="00415EDF">
            <w:pPr>
              <w:rPr>
                <w:rFonts w:ascii="Arial" w:hAnsi="Arial" w:cs="Arial"/>
                <w:b/>
              </w:rPr>
            </w:pPr>
            <w:r w:rsidRPr="0031648F">
              <w:rPr>
                <w:rFonts w:ascii="Arial" w:hAnsi="Arial" w:cs="Arial"/>
                <w:b/>
              </w:rPr>
              <w:t>ACTIVITY</w:t>
            </w:r>
          </w:p>
        </w:tc>
      </w:tr>
      <w:tr w:rsidR="007D3D94" w:rsidRPr="0031648F" w14:paraId="0386BD98" w14:textId="77777777" w:rsidTr="00415EDF">
        <w:trPr>
          <w:trHeight w:val="3860"/>
        </w:trPr>
        <w:tc>
          <w:tcPr>
            <w:tcW w:w="4185" w:type="dxa"/>
            <w:vMerge w:val="restart"/>
          </w:tcPr>
          <w:p w14:paraId="77858FF6" w14:textId="77777777" w:rsidR="007D3D94" w:rsidRPr="0031648F" w:rsidRDefault="007D3D94" w:rsidP="00415EDF">
            <w:pPr>
              <w:rPr>
                <w:rFonts w:ascii="Arial" w:hAnsi="Arial" w:cs="Arial"/>
              </w:rPr>
            </w:pPr>
            <w:r w:rsidRPr="0031648F">
              <w:rPr>
                <w:rFonts w:ascii="Arial" w:hAnsi="Arial" w:cs="Arial"/>
              </w:rPr>
              <w:t>Lack of skills and acquisition centers in Moda/Dlaka and Minkisi/Wuro Niki.</w:t>
            </w:r>
          </w:p>
          <w:p w14:paraId="59F0D643" w14:textId="77777777" w:rsidR="007D3D94" w:rsidRPr="0031648F" w:rsidRDefault="007D3D94" w:rsidP="00415EDF">
            <w:pPr>
              <w:rPr>
                <w:rFonts w:ascii="Arial" w:hAnsi="Arial" w:cs="Arial"/>
              </w:rPr>
            </w:pPr>
          </w:p>
          <w:p w14:paraId="0758B8F6" w14:textId="77777777" w:rsidR="007D3D94" w:rsidRPr="0031648F" w:rsidRDefault="007D3D94" w:rsidP="00415EDF">
            <w:pPr>
              <w:rPr>
                <w:rFonts w:ascii="Arial" w:hAnsi="Arial" w:cs="Arial"/>
                <w:b/>
                <w:bCs/>
              </w:rPr>
            </w:pPr>
            <w:r w:rsidRPr="0031648F">
              <w:rPr>
                <w:rFonts w:ascii="Arial" w:hAnsi="Arial" w:cs="Arial"/>
                <w:b/>
                <w:bCs/>
              </w:rPr>
              <w:t>Due to;</w:t>
            </w:r>
          </w:p>
          <w:p w14:paraId="71BC6911" w14:textId="77777777" w:rsidR="007D3D94" w:rsidRPr="0031648F" w:rsidRDefault="007D3D94" w:rsidP="00740B12">
            <w:pPr>
              <w:pStyle w:val="ListParagraph"/>
              <w:numPr>
                <w:ilvl w:val="0"/>
                <w:numId w:val="212"/>
              </w:numPr>
              <w:rPr>
                <w:rFonts w:ascii="Arial" w:hAnsi="Arial" w:cs="Arial"/>
              </w:rPr>
            </w:pPr>
            <w:r w:rsidRPr="0031648F">
              <w:rPr>
                <w:rFonts w:ascii="Arial" w:hAnsi="Arial" w:cs="Arial"/>
              </w:rPr>
              <w:t>Government did not establish skills acquisition center.</w:t>
            </w:r>
          </w:p>
          <w:p w14:paraId="641797C0" w14:textId="77777777" w:rsidR="007D3D94" w:rsidRPr="0031648F" w:rsidRDefault="007D3D94" w:rsidP="00415EDF">
            <w:pPr>
              <w:rPr>
                <w:rFonts w:ascii="Arial" w:hAnsi="Arial" w:cs="Arial"/>
              </w:rPr>
            </w:pPr>
          </w:p>
          <w:p w14:paraId="78259436" w14:textId="77777777" w:rsidR="007D3D94" w:rsidRPr="0031648F" w:rsidRDefault="007D3D94" w:rsidP="00415EDF">
            <w:pPr>
              <w:rPr>
                <w:rFonts w:ascii="Arial" w:hAnsi="Arial" w:cs="Arial"/>
              </w:rPr>
            </w:pPr>
          </w:p>
          <w:p w14:paraId="54B3D84C" w14:textId="77777777" w:rsidR="007D3D94" w:rsidRPr="0031648F" w:rsidRDefault="007D3D94" w:rsidP="00415EDF">
            <w:pPr>
              <w:rPr>
                <w:rFonts w:ascii="Arial" w:hAnsi="Arial" w:cs="Arial"/>
              </w:rPr>
            </w:pPr>
          </w:p>
          <w:p w14:paraId="127DBF0B" w14:textId="77777777" w:rsidR="007D3D94" w:rsidRPr="0031648F" w:rsidRDefault="007D3D94" w:rsidP="00415EDF">
            <w:pPr>
              <w:rPr>
                <w:rFonts w:ascii="Arial" w:hAnsi="Arial" w:cs="Arial"/>
              </w:rPr>
            </w:pPr>
          </w:p>
          <w:p w14:paraId="7D16BDE4" w14:textId="77777777" w:rsidR="007D3D94" w:rsidRPr="0031648F" w:rsidRDefault="007D3D94" w:rsidP="00415EDF">
            <w:pPr>
              <w:rPr>
                <w:rFonts w:ascii="Arial" w:hAnsi="Arial" w:cs="Arial"/>
              </w:rPr>
            </w:pPr>
          </w:p>
          <w:p w14:paraId="6C7FDD2B" w14:textId="77777777" w:rsidR="007D3D94" w:rsidRPr="0031648F" w:rsidRDefault="007D3D94" w:rsidP="00415EDF">
            <w:pPr>
              <w:rPr>
                <w:rFonts w:ascii="Arial" w:hAnsi="Arial" w:cs="Arial"/>
              </w:rPr>
            </w:pPr>
          </w:p>
          <w:p w14:paraId="0054B8E1" w14:textId="77777777" w:rsidR="007D3D94" w:rsidRPr="0031648F" w:rsidRDefault="007D3D94" w:rsidP="00415EDF">
            <w:pPr>
              <w:rPr>
                <w:rFonts w:ascii="Arial" w:hAnsi="Arial" w:cs="Arial"/>
              </w:rPr>
            </w:pPr>
          </w:p>
          <w:p w14:paraId="4D4545C3" w14:textId="77777777" w:rsidR="007D3D94" w:rsidRPr="0031648F" w:rsidRDefault="007D3D94" w:rsidP="00415EDF">
            <w:pPr>
              <w:rPr>
                <w:rFonts w:ascii="Arial" w:hAnsi="Arial" w:cs="Arial"/>
              </w:rPr>
            </w:pPr>
          </w:p>
          <w:p w14:paraId="75922241" w14:textId="77777777" w:rsidR="007D3D94" w:rsidRPr="0031648F" w:rsidRDefault="007D3D94" w:rsidP="00415EDF">
            <w:pPr>
              <w:rPr>
                <w:rFonts w:ascii="Arial" w:hAnsi="Arial" w:cs="Arial"/>
              </w:rPr>
            </w:pPr>
          </w:p>
          <w:p w14:paraId="02390CBB" w14:textId="77777777" w:rsidR="007D3D94" w:rsidRPr="0031648F" w:rsidRDefault="007D3D94" w:rsidP="00740B12">
            <w:pPr>
              <w:pStyle w:val="ListParagraph"/>
              <w:numPr>
                <w:ilvl w:val="0"/>
                <w:numId w:val="212"/>
              </w:numPr>
              <w:rPr>
                <w:rFonts w:ascii="Arial" w:hAnsi="Arial" w:cs="Arial"/>
              </w:rPr>
            </w:pPr>
            <w:r w:rsidRPr="0031648F">
              <w:rPr>
                <w:rFonts w:ascii="Arial" w:hAnsi="Arial" w:cs="Arial"/>
              </w:rPr>
              <w:t>NGOs did not establish skills acquisition centers.</w:t>
            </w:r>
          </w:p>
        </w:tc>
        <w:tc>
          <w:tcPr>
            <w:tcW w:w="4206" w:type="dxa"/>
          </w:tcPr>
          <w:p w14:paraId="61AA11D0" w14:textId="77777777" w:rsidR="007D3D94" w:rsidRPr="0031648F" w:rsidRDefault="007D3D94" w:rsidP="00415EDF">
            <w:pPr>
              <w:rPr>
                <w:rFonts w:ascii="Arial" w:hAnsi="Arial" w:cs="Arial"/>
              </w:rPr>
            </w:pPr>
          </w:p>
          <w:p w14:paraId="547A3507" w14:textId="77777777" w:rsidR="007D3D94" w:rsidRPr="0031648F" w:rsidRDefault="007D3D94" w:rsidP="00415EDF">
            <w:pPr>
              <w:rPr>
                <w:rFonts w:ascii="Arial" w:hAnsi="Arial" w:cs="Arial"/>
              </w:rPr>
            </w:pPr>
          </w:p>
          <w:p w14:paraId="6F511D90" w14:textId="77777777" w:rsidR="007D3D94" w:rsidRPr="0031648F" w:rsidRDefault="007D3D94" w:rsidP="00415EDF">
            <w:pPr>
              <w:rPr>
                <w:rFonts w:ascii="Arial" w:hAnsi="Arial" w:cs="Arial"/>
              </w:rPr>
            </w:pPr>
          </w:p>
          <w:p w14:paraId="15E81D38" w14:textId="77777777" w:rsidR="007D3D94" w:rsidRPr="0031648F" w:rsidRDefault="007D3D94" w:rsidP="00415EDF">
            <w:pPr>
              <w:rPr>
                <w:rFonts w:ascii="Arial" w:hAnsi="Arial" w:cs="Arial"/>
              </w:rPr>
            </w:pPr>
          </w:p>
          <w:p w14:paraId="04B5A339" w14:textId="77777777" w:rsidR="007D3D94" w:rsidRPr="0031648F" w:rsidRDefault="007D3D94" w:rsidP="00740B12">
            <w:pPr>
              <w:pStyle w:val="ListParagraph"/>
              <w:numPr>
                <w:ilvl w:val="0"/>
                <w:numId w:val="274"/>
              </w:numPr>
              <w:jc w:val="both"/>
              <w:rPr>
                <w:rFonts w:ascii="Arial" w:hAnsi="Arial" w:cs="Arial"/>
              </w:rPr>
            </w:pPr>
            <w:r w:rsidRPr="0031648F">
              <w:rPr>
                <w:rFonts w:ascii="Arial" w:hAnsi="Arial" w:cs="Arial"/>
              </w:rPr>
              <w:t xml:space="preserve">Ministry of entrepreneurship and development should establish skills acquisition centers in our communities. </w:t>
            </w:r>
          </w:p>
          <w:p w14:paraId="474365D3" w14:textId="77777777" w:rsidR="007D3D94" w:rsidRPr="0031648F" w:rsidRDefault="007D3D94" w:rsidP="00415EDF">
            <w:pPr>
              <w:pStyle w:val="ListParagraph"/>
              <w:ind w:left="360"/>
              <w:rPr>
                <w:rFonts w:ascii="Arial" w:hAnsi="Arial" w:cs="Arial"/>
              </w:rPr>
            </w:pPr>
          </w:p>
          <w:p w14:paraId="7FA61841" w14:textId="77777777" w:rsidR="007D3D94" w:rsidRPr="0031648F" w:rsidRDefault="007D3D94" w:rsidP="00415EDF">
            <w:pPr>
              <w:pStyle w:val="ListParagraph"/>
              <w:ind w:left="360"/>
              <w:rPr>
                <w:rFonts w:ascii="Arial" w:hAnsi="Arial" w:cs="Arial"/>
              </w:rPr>
            </w:pPr>
          </w:p>
          <w:p w14:paraId="21FD7631" w14:textId="77777777" w:rsidR="007D3D94" w:rsidRPr="0031648F" w:rsidRDefault="007D3D94" w:rsidP="00415EDF">
            <w:pPr>
              <w:pStyle w:val="ListParagraph"/>
              <w:ind w:left="360"/>
              <w:rPr>
                <w:rFonts w:ascii="Arial" w:hAnsi="Arial" w:cs="Arial"/>
              </w:rPr>
            </w:pPr>
          </w:p>
          <w:p w14:paraId="13AC03F4" w14:textId="77777777" w:rsidR="007D3D94" w:rsidRPr="0031648F" w:rsidRDefault="007D3D94" w:rsidP="00415EDF">
            <w:pPr>
              <w:pStyle w:val="ListParagraph"/>
              <w:ind w:left="360"/>
              <w:rPr>
                <w:rFonts w:ascii="Arial" w:hAnsi="Arial" w:cs="Arial"/>
              </w:rPr>
            </w:pPr>
          </w:p>
          <w:p w14:paraId="49206C6D" w14:textId="77777777" w:rsidR="007D3D94" w:rsidRPr="0031648F" w:rsidRDefault="007D3D94" w:rsidP="00415EDF">
            <w:pPr>
              <w:pStyle w:val="ListParagraph"/>
              <w:ind w:left="360"/>
              <w:rPr>
                <w:rFonts w:ascii="Arial" w:hAnsi="Arial" w:cs="Arial"/>
              </w:rPr>
            </w:pPr>
            <w:r w:rsidRPr="0031648F">
              <w:rPr>
                <w:rFonts w:ascii="Arial" w:hAnsi="Arial" w:cs="Arial"/>
              </w:rPr>
              <w:t xml:space="preserve"> </w:t>
            </w:r>
          </w:p>
          <w:p w14:paraId="7BEC61B1" w14:textId="77777777" w:rsidR="007D3D94" w:rsidRPr="0031648F" w:rsidRDefault="007D3D94" w:rsidP="00415EDF">
            <w:pPr>
              <w:rPr>
                <w:rFonts w:ascii="Arial" w:hAnsi="Arial" w:cs="Arial"/>
              </w:rPr>
            </w:pPr>
          </w:p>
        </w:tc>
        <w:tc>
          <w:tcPr>
            <w:tcW w:w="4199" w:type="dxa"/>
          </w:tcPr>
          <w:p w14:paraId="366CCA2C" w14:textId="77777777" w:rsidR="007D3D94" w:rsidRPr="0031648F" w:rsidRDefault="007D3D94" w:rsidP="00415EDF">
            <w:pPr>
              <w:rPr>
                <w:rFonts w:ascii="Arial" w:hAnsi="Arial" w:cs="Arial"/>
              </w:rPr>
            </w:pPr>
          </w:p>
          <w:p w14:paraId="0694D207" w14:textId="77777777" w:rsidR="007D3D94" w:rsidRPr="0031648F" w:rsidRDefault="007D3D94" w:rsidP="00415EDF">
            <w:pPr>
              <w:rPr>
                <w:rFonts w:ascii="Arial" w:hAnsi="Arial" w:cs="Arial"/>
              </w:rPr>
            </w:pPr>
          </w:p>
          <w:p w14:paraId="164A1A6E" w14:textId="77777777" w:rsidR="007D3D94" w:rsidRPr="0031648F" w:rsidRDefault="007D3D94" w:rsidP="00415EDF">
            <w:pPr>
              <w:rPr>
                <w:rFonts w:ascii="Arial" w:hAnsi="Arial" w:cs="Arial"/>
              </w:rPr>
            </w:pPr>
          </w:p>
          <w:p w14:paraId="33E4B72B" w14:textId="77777777" w:rsidR="007D3D94" w:rsidRPr="0031648F" w:rsidRDefault="007D3D94" w:rsidP="00415EDF">
            <w:pPr>
              <w:rPr>
                <w:rFonts w:ascii="Arial" w:hAnsi="Arial" w:cs="Arial"/>
              </w:rPr>
            </w:pPr>
          </w:p>
          <w:p w14:paraId="6853B1DA" w14:textId="77777777" w:rsidR="007D3D94" w:rsidRPr="0031648F" w:rsidRDefault="007D3D94" w:rsidP="00740B12">
            <w:pPr>
              <w:pStyle w:val="ListParagraph"/>
              <w:numPr>
                <w:ilvl w:val="0"/>
                <w:numId w:val="275"/>
              </w:numPr>
              <w:jc w:val="both"/>
              <w:rPr>
                <w:rFonts w:ascii="Arial" w:hAnsi="Arial" w:cs="Arial"/>
              </w:rPr>
            </w:pPr>
            <w:r w:rsidRPr="0031648F">
              <w:rPr>
                <w:rFonts w:ascii="Arial" w:hAnsi="Arial" w:cs="Arial"/>
              </w:rPr>
              <w:t xml:space="preserve">The community through their traditional leaders and councilor should channel their complain to the chairman to forward to the ministry of entrepreneurship and development to establish skills acquisition centers in our communities. </w:t>
            </w:r>
          </w:p>
          <w:p w14:paraId="6DDAF21A" w14:textId="77777777" w:rsidR="007D3D94" w:rsidRPr="0031648F" w:rsidRDefault="007D3D94" w:rsidP="00415EDF">
            <w:pPr>
              <w:pStyle w:val="ListParagraph"/>
              <w:ind w:left="360"/>
              <w:rPr>
                <w:rFonts w:ascii="Arial" w:hAnsi="Arial" w:cs="Arial"/>
              </w:rPr>
            </w:pPr>
            <w:r w:rsidRPr="0031648F">
              <w:rPr>
                <w:rFonts w:ascii="Arial" w:hAnsi="Arial" w:cs="Arial"/>
              </w:rPr>
              <w:t xml:space="preserve">  </w:t>
            </w:r>
          </w:p>
        </w:tc>
      </w:tr>
      <w:tr w:rsidR="007D3D94" w:rsidRPr="0031648F" w14:paraId="4812D8BC" w14:textId="77777777" w:rsidTr="00415EDF">
        <w:trPr>
          <w:trHeight w:val="1250"/>
        </w:trPr>
        <w:tc>
          <w:tcPr>
            <w:tcW w:w="4185" w:type="dxa"/>
            <w:vMerge/>
          </w:tcPr>
          <w:p w14:paraId="6324244B" w14:textId="77777777" w:rsidR="007D3D94" w:rsidRPr="0031648F" w:rsidRDefault="007D3D94" w:rsidP="00415EDF">
            <w:pPr>
              <w:rPr>
                <w:rFonts w:ascii="Arial" w:hAnsi="Arial" w:cs="Arial"/>
              </w:rPr>
            </w:pPr>
          </w:p>
        </w:tc>
        <w:tc>
          <w:tcPr>
            <w:tcW w:w="4206" w:type="dxa"/>
          </w:tcPr>
          <w:p w14:paraId="7C91344C" w14:textId="77777777" w:rsidR="007D3D94" w:rsidRPr="0031648F" w:rsidRDefault="007D3D94" w:rsidP="00415EDF">
            <w:pPr>
              <w:rPr>
                <w:rFonts w:ascii="Arial" w:hAnsi="Arial" w:cs="Arial"/>
              </w:rPr>
            </w:pPr>
          </w:p>
          <w:p w14:paraId="69904CC1" w14:textId="77777777" w:rsidR="007D3D94" w:rsidRPr="0031648F" w:rsidRDefault="007D3D94" w:rsidP="00415EDF">
            <w:pPr>
              <w:rPr>
                <w:rFonts w:ascii="Arial" w:hAnsi="Arial" w:cs="Arial"/>
              </w:rPr>
            </w:pPr>
          </w:p>
          <w:p w14:paraId="5FDD7FC6" w14:textId="77777777" w:rsidR="007D3D94" w:rsidRPr="0031648F" w:rsidRDefault="007D3D94" w:rsidP="00F74130">
            <w:pPr>
              <w:pStyle w:val="ListParagraph"/>
              <w:numPr>
                <w:ilvl w:val="0"/>
                <w:numId w:val="369"/>
              </w:numPr>
              <w:rPr>
                <w:rFonts w:ascii="Arial" w:hAnsi="Arial" w:cs="Arial"/>
              </w:rPr>
            </w:pPr>
            <w:r w:rsidRPr="0031648F">
              <w:rPr>
                <w:rFonts w:ascii="Arial" w:hAnsi="Arial" w:cs="Arial"/>
              </w:rPr>
              <w:t xml:space="preserve">NGOs should establish skills acquisition centers in our communities. </w:t>
            </w:r>
          </w:p>
          <w:p w14:paraId="4F7BABD7" w14:textId="77777777" w:rsidR="007D3D94" w:rsidRPr="0031648F" w:rsidRDefault="007D3D94" w:rsidP="00415EDF">
            <w:pPr>
              <w:rPr>
                <w:rFonts w:ascii="Arial" w:hAnsi="Arial" w:cs="Arial"/>
              </w:rPr>
            </w:pPr>
          </w:p>
        </w:tc>
        <w:tc>
          <w:tcPr>
            <w:tcW w:w="4199" w:type="dxa"/>
          </w:tcPr>
          <w:p w14:paraId="567C39EF" w14:textId="77777777" w:rsidR="007D3D94" w:rsidRPr="0031648F" w:rsidRDefault="007D3D94" w:rsidP="00415EDF">
            <w:pPr>
              <w:pStyle w:val="ListParagraph"/>
              <w:ind w:left="360"/>
              <w:rPr>
                <w:rFonts w:ascii="Arial" w:hAnsi="Arial" w:cs="Arial"/>
              </w:rPr>
            </w:pPr>
          </w:p>
          <w:p w14:paraId="76C77610" w14:textId="77777777" w:rsidR="007D3D94" w:rsidRPr="0031648F" w:rsidRDefault="007D3D94" w:rsidP="00415EDF">
            <w:pPr>
              <w:pStyle w:val="ListParagraph"/>
              <w:ind w:left="360"/>
              <w:rPr>
                <w:rFonts w:ascii="Arial" w:hAnsi="Arial" w:cs="Arial"/>
              </w:rPr>
            </w:pPr>
          </w:p>
          <w:p w14:paraId="5D0947C3" w14:textId="77777777" w:rsidR="007D3D94" w:rsidRPr="0031648F" w:rsidRDefault="007D3D94" w:rsidP="00F74130">
            <w:pPr>
              <w:pStyle w:val="ListParagraph"/>
              <w:numPr>
                <w:ilvl w:val="0"/>
                <w:numId w:val="369"/>
              </w:numPr>
              <w:rPr>
                <w:rFonts w:ascii="Arial" w:hAnsi="Arial" w:cs="Arial"/>
              </w:rPr>
            </w:pPr>
            <w:r w:rsidRPr="0031648F">
              <w:rPr>
                <w:rFonts w:ascii="Arial" w:hAnsi="Arial" w:cs="Arial"/>
              </w:rPr>
              <w:t xml:space="preserve">The community through WDSC to lobby NGOs to establish skills acquisition centers in our communities. </w:t>
            </w:r>
          </w:p>
        </w:tc>
      </w:tr>
      <w:tr w:rsidR="007D3D94" w:rsidRPr="0031648F" w14:paraId="0C1F3FFB" w14:textId="77777777" w:rsidTr="00415EDF">
        <w:trPr>
          <w:trHeight w:val="2620"/>
        </w:trPr>
        <w:tc>
          <w:tcPr>
            <w:tcW w:w="4185" w:type="dxa"/>
            <w:vMerge w:val="restart"/>
          </w:tcPr>
          <w:p w14:paraId="1611766C" w14:textId="77777777" w:rsidR="007D3D94" w:rsidRPr="0031648F" w:rsidRDefault="007D3D94" w:rsidP="00415EDF">
            <w:pPr>
              <w:pStyle w:val="ListParagraph"/>
              <w:ind w:left="0"/>
              <w:rPr>
                <w:rFonts w:ascii="Arial" w:hAnsi="Arial" w:cs="Arial"/>
              </w:rPr>
            </w:pPr>
            <w:r w:rsidRPr="0031648F">
              <w:rPr>
                <w:rFonts w:ascii="Arial" w:hAnsi="Arial" w:cs="Arial"/>
              </w:rPr>
              <w:t xml:space="preserve">Increase in number of orphans in Moda/Dlaka and Minkisi/Wuro Ngiki. </w:t>
            </w:r>
          </w:p>
          <w:p w14:paraId="36F8C3B5" w14:textId="77777777" w:rsidR="007D3D94" w:rsidRPr="0031648F" w:rsidRDefault="007D3D94" w:rsidP="00415EDF">
            <w:pPr>
              <w:pStyle w:val="ListParagraph"/>
              <w:ind w:left="0"/>
              <w:rPr>
                <w:rFonts w:ascii="Arial" w:hAnsi="Arial" w:cs="Arial"/>
              </w:rPr>
            </w:pPr>
          </w:p>
          <w:p w14:paraId="0078D29F" w14:textId="77777777" w:rsidR="007D3D94" w:rsidRPr="0031648F" w:rsidRDefault="007D3D94" w:rsidP="00415EDF">
            <w:pPr>
              <w:pStyle w:val="ListParagraph"/>
              <w:ind w:left="0"/>
              <w:rPr>
                <w:rFonts w:ascii="Arial" w:hAnsi="Arial" w:cs="Arial"/>
                <w:b/>
                <w:bCs/>
              </w:rPr>
            </w:pPr>
            <w:r w:rsidRPr="0031648F">
              <w:rPr>
                <w:rFonts w:ascii="Arial" w:hAnsi="Arial" w:cs="Arial"/>
                <w:b/>
                <w:bCs/>
              </w:rPr>
              <w:t xml:space="preserve">Due to; </w:t>
            </w:r>
          </w:p>
          <w:p w14:paraId="3634C566" w14:textId="77777777" w:rsidR="007D3D94" w:rsidRPr="0031648F" w:rsidRDefault="007D3D94" w:rsidP="00F74130">
            <w:pPr>
              <w:pStyle w:val="ListParagraph"/>
              <w:numPr>
                <w:ilvl w:val="0"/>
                <w:numId w:val="445"/>
              </w:numPr>
              <w:rPr>
                <w:rFonts w:ascii="Arial" w:hAnsi="Arial" w:cs="Arial"/>
              </w:rPr>
            </w:pPr>
            <w:r w:rsidRPr="0031648F">
              <w:rPr>
                <w:rFonts w:ascii="Arial" w:hAnsi="Arial" w:cs="Arial"/>
              </w:rPr>
              <w:t>Insurgency.</w:t>
            </w:r>
          </w:p>
          <w:p w14:paraId="2185B745" w14:textId="77777777" w:rsidR="007D3D94" w:rsidRPr="0031648F" w:rsidRDefault="007D3D94" w:rsidP="00415EDF">
            <w:pPr>
              <w:rPr>
                <w:rFonts w:ascii="Arial" w:hAnsi="Arial" w:cs="Arial"/>
              </w:rPr>
            </w:pPr>
          </w:p>
          <w:p w14:paraId="21D48F83" w14:textId="77777777" w:rsidR="007D3D94" w:rsidRPr="0031648F" w:rsidRDefault="007D3D94" w:rsidP="00415EDF">
            <w:pPr>
              <w:rPr>
                <w:rFonts w:ascii="Arial" w:hAnsi="Arial" w:cs="Arial"/>
              </w:rPr>
            </w:pPr>
          </w:p>
          <w:p w14:paraId="729245F7" w14:textId="77777777" w:rsidR="007D3D94" w:rsidRPr="0031648F" w:rsidRDefault="007D3D94" w:rsidP="00415EDF">
            <w:pPr>
              <w:rPr>
                <w:rFonts w:ascii="Arial" w:hAnsi="Arial" w:cs="Arial"/>
              </w:rPr>
            </w:pPr>
          </w:p>
          <w:p w14:paraId="70930977" w14:textId="77777777" w:rsidR="007D3D94" w:rsidRPr="0031648F" w:rsidRDefault="007D3D94" w:rsidP="00415EDF">
            <w:pPr>
              <w:rPr>
                <w:rFonts w:ascii="Arial" w:hAnsi="Arial" w:cs="Arial"/>
              </w:rPr>
            </w:pPr>
          </w:p>
          <w:p w14:paraId="53DF1A6F" w14:textId="77777777" w:rsidR="007D3D94" w:rsidRPr="0031648F" w:rsidRDefault="007D3D94" w:rsidP="00415EDF">
            <w:pPr>
              <w:rPr>
                <w:rFonts w:ascii="Arial" w:hAnsi="Arial" w:cs="Arial"/>
              </w:rPr>
            </w:pPr>
          </w:p>
          <w:p w14:paraId="3105E612" w14:textId="77777777" w:rsidR="007D3D94" w:rsidRPr="0031648F" w:rsidRDefault="007D3D94" w:rsidP="00415EDF">
            <w:pPr>
              <w:rPr>
                <w:rFonts w:ascii="Arial" w:hAnsi="Arial" w:cs="Arial"/>
              </w:rPr>
            </w:pPr>
          </w:p>
          <w:p w14:paraId="4A5820E6" w14:textId="77777777" w:rsidR="007D3D94" w:rsidRPr="0031648F" w:rsidRDefault="007D3D94" w:rsidP="00415EDF">
            <w:pPr>
              <w:rPr>
                <w:rFonts w:ascii="Arial" w:hAnsi="Arial" w:cs="Arial"/>
              </w:rPr>
            </w:pPr>
          </w:p>
          <w:p w14:paraId="31F2E1A9" w14:textId="77777777" w:rsidR="007D3D94" w:rsidRPr="0031648F" w:rsidRDefault="007D3D94" w:rsidP="00415EDF">
            <w:pPr>
              <w:rPr>
                <w:rFonts w:ascii="Arial" w:hAnsi="Arial" w:cs="Arial"/>
              </w:rPr>
            </w:pPr>
          </w:p>
          <w:p w14:paraId="4DC7DC85" w14:textId="77777777" w:rsidR="007D3D94" w:rsidRPr="0031648F" w:rsidRDefault="007D3D94" w:rsidP="00415EDF">
            <w:pPr>
              <w:rPr>
                <w:rFonts w:ascii="Arial" w:hAnsi="Arial" w:cs="Arial"/>
              </w:rPr>
            </w:pPr>
          </w:p>
          <w:p w14:paraId="0763C924" w14:textId="77777777" w:rsidR="007D3D94" w:rsidRPr="0031648F" w:rsidRDefault="007D3D94" w:rsidP="00415EDF">
            <w:pPr>
              <w:rPr>
                <w:rFonts w:ascii="Arial" w:hAnsi="Arial" w:cs="Arial"/>
              </w:rPr>
            </w:pPr>
          </w:p>
          <w:p w14:paraId="1A280FFF" w14:textId="77777777" w:rsidR="007D3D94" w:rsidRPr="0031648F" w:rsidRDefault="007D3D94" w:rsidP="00415EDF">
            <w:pPr>
              <w:rPr>
                <w:rFonts w:ascii="Arial" w:hAnsi="Arial" w:cs="Arial"/>
              </w:rPr>
            </w:pPr>
          </w:p>
          <w:p w14:paraId="0DFA59AB" w14:textId="77777777" w:rsidR="007D3D94" w:rsidRPr="0031648F" w:rsidRDefault="007D3D94" w:rsidP="00415EDF">
            <w:pPr>
              <w:rPr>
                <w:rFonts w:ascii="Arial" w:hAnsi="Arial" w:cs="Arial"/>
              </w:rPr>
            </w:pPr>
          </w:p>
          <w:p w14:paraId="584EB928" w14:textId="77777777" w:rsidR="007D3D94" w:rsidRPr="0031648F" w:rsidRDefault="007D3D94" w:rsidP="00415EDF">
            <w:pPr>
              <w:rPr>
                <w:rFonts w:ascii="Arial" w:hAnsi="Arial" w:cs="Arial"/>
              </w:rPr>
            </w:pPr>
          </w:p>
          <w:p w14:paraId="5F220AAC" w14:textId="77777777" w:rsidR="007D3D94" w:rsidRPr="0031648F" w:rsidRDefault="007D3D94" w:rsidP="00F74130">
            <w:pPr>
              <w:pStyle w:val="ListParagraph"/>
              <w:numPr>
                <w:ilvl w:val="0"/>
                <w:numId w:val="445"/>
              </w:numPr>
              <w:rPr>
                <w:rFonts w:ascii="Arial" w:hAnsi="Arial" w:cs="Arial"/>
              </w:rPr>
            </w:pPr>
            <w:r w:rsidRPr="0031648F">
              <w:rPr>
                <w:rFonts w:ascii="Arial" w:hAnsi="Arial" w:cs="Arial"/>
              </w:rPr>
              <w:t xml:space="preserve">Rough driving </w:t>
            </w:r>
          </w:p>
        </w:tc>
        <w:tc>
          <w:tcPr>
            <w:tcW w:w="4206" w:type="dxa"/>
          </w:tcPr>
          <w:p w14:paraId="38004BD7" w14:textId="77777777" w:rsidR="007D3D94" w:rsidRPr="0031648F" w:rsidRDefault="007D3D94" w:rsidP="00415EDF">
            <w:pPr>
              <w:pStyle w:val="ListParagraph"/>
              <w:ind w:left="0"/>
              <w:rPr>
                <w:rFonts w:ascii="Arial" w:hAnsi="Arial" w:cs="Arial"/>
              </w:rPr>
            </w:pPr>
          </w:p>
          <w:p w14:paraId="7E6A4B65" w14:textId="77777777" w:rsidR="007D3D94" w:rsidRPr="0031648F" w:rsidRDefault="007D3D94" w:rsidP="00415EDF">
            <w:pPr>
              <w:pStyle w:val="ListParagraph"/>
              <w:ind w:left="0"/>
              <w:rPr>
                <w:rFonts w:ascii="Arial" w:hAnsi="Arial" w:cs="Arial"/>
              </w:rPr>
            </w:pPr>
          </w:p>
          <w:p w14:paraId="4EDB6F28" w14:textId="77777777" w:rsidR="007D3D94" w:rsidRPr="0031648F" w:rsidRDefault="007D3D94" w:rsidP="00415EDF">
            <w:pPr>
              <w:pStyle w:val="ListParagraph"/>
              <w:ind w:left="0"/>
              <w:rPr>
                <w:rFonts w:ascii="Arial" w:hAnsi="Arial" w:cs="Arial"/>
              </w:rPr>
            </w:pPr>
          </w:p>
          <w:p w14:paraId="534428F9" w14:textId="77777777" w:rsidR="007D3D94" w:rsidRPr="0031648F" w:rsidRDefault="007D3D94" w:rsidP="00415EDF">
            <w:pPr>
              <w:pStyle w:val="ListParagraph"/>
              <w:ind w:left="0"/>
              <w:rPr>
                <w:rFonts w:ascii="Arial" w:hAnsi="Arial" w:cs="Arial"/>
              </w:rPr>
            </w:pPr>
          </w:p>
          <w:p w14:paraId="78E4B152" w14:textId="77777777" w:rsidR="007D3D94" w:rsidRPr="0031648F" w:rsidRDefault="007D3D94" w:rsidP="00F74130">
            <w:pPr>
              <w:pStyle w:val="ListParagraph"/>
              <w:numPr>
                <w:ilvl w:val="0"/>
                <w:numId w:val="318"/>
              </w:numPr>
              <w:jc w:val="both"/>
              <w:rPr>
                <w:rFonts w:ascii="Arial" w:hAnsi="Arial" w:cs="Arial"/>
              </w:rPr>
            </w:pPr>
            <w:r w:rsidRPr="0031648F">
              <w:rPr>
                <w:rFonts w:ascii="Arial" w:hAnsi="Arial" w:cs="Arial"/>
              </w:rPr>
              <w:t xml:space="preserve">Federal and state government should deploy more and well experienced security personnel to our communities. </w:t>
            </w:r>
          </w:p>
          <w:p w14:paraId="787380F6" w14:textId="77777777" w:rsidR="007D3D94" w:rsidRPr="0031648F" w:rsidRDefault="007D3D94" w:rsidP="00415EDF">
            <w:pPr>
              <w:jc w:val="both"/>
              <w:rPr>
                <w:rFonts w:ascii="Arial" w:hAnsi="Arial" w:cs="Arial"/>
              </w:rPr>
            </w:pPr>
          </w:p>
          <w:p w14:paraId="0227460C" w14:textId="77777777" w:rsidR="007D3D94" w:rsidRPr="0031648F" w:rsidRDefault="007D3D94" w:rsidP="00415EDF">
            <w:pPr>
              <w:jc w:val="both"/>
              <w:rPr>
                <w:rFonts w:ascii="Arial" w:hAnsi="Arial" w:cs="Arial"/>
              </w:rPr>
            </w:pPr>
          </w:p>
          <w:p w14:paraId="37B6E465" w14:textId="77777777" w:rsidR="007D3D94" w:rsidRPr="0031648F" w:rsidRDefault="007D3D94" w:rsidP="00415EDF">
            <w:pPr>
              <w:jc w:val="both"/>
              <w:rPr>
                <w:rFonts w:ascii="Arial" w:hAnsi="Arial" w:cs="Arial"/>
              </w:rPr>
            </w:pPr>
          </w:p>
          <w:p w14:paraId="7E64CCB5" w14:textId="77777777" w:rsidR="007D3D94" w:rsidRPr="0031648F" w:rsidRDefault="007D3D94" w:rsidP="00415EDF">
            <w:pPr>
              <w:jc w:val="both"/>
              <w:rPr>
                <w:rFonts w:ascii="Arial" w:hAnsi="Arial" w:cs="Arial"/>
              </w:rPr>
            </w:pPr>
          </w:p>
          <w:p w14:paraId="7C0E40AC" w14:textId="77777777" w:rsidR="007D3D94" w:rsidRPr="0031648F" w:rsidRDefault="007D3D94" w:rsidP="00F74130">
            <w:pPr>
              <w:pStyle w:val="ListParagraph"/>
              <w:numPr>
                <w:ilvl w:val="0"/>
                <w:numId w:val="370"/>
              </w:numPr>
              <w:jc w:val="both"/>
              <w:rPr>
                <w:rFonts w:ascii="Arial" w:hAnsi="Arial" w:cs="Arial"/>
              </w:rPr>
            </w:pPr>
            <w:r w:rsidRPr="0031648F">
              <w:rPr>
                <w:rFonts w:ascii="Arial" w:hAnsi="Arial" w:cs="Arial"/>
              </w:rPr>
              <w:t xml:space="preserve">Community leader (lawan) should direct a quality training for the vigilante in the community. </w:t>
            </w:r>
          </w:p>
        </w:tc>
        <w:tc>
          <w:tcPr>
            <w:tcW w:w="4199" w:type="dxa"/>
          </w:tcPr>
          <w:p w14:paraId="49D40FAE" w14:textId="77777777" w:rsidR="007D3D94" w:rsidRPr="0031648F" w:rsidRDefault="007D3D94" w:rsidP="00415EDF">
            <w:pPr>
              <w:pStyle w:val="ListParagraph"/>
              <w:ind w:left="0"/>
              <w:jc w:val="both"/>
              <w:rPr>
                <w:rFonts w:ascii="Arial" w:hAnsi="Arial" w:cs="Arial"/>
              </w:rPr>
            </w:pPr>
          </w:p>
          <w:p w14:paraId="676A502A" w14:textId="77777777" w:rsidR="007D3D94" w:rsidRPr="0031648F" w:rsidRDefault="007D3D94" w:rsidP="00415EDF">
            <w:pPr>
              <w:pStyle w:val="ListParagraph"/>
              <w:ind w:left="0"/>
              <w:jc w:val="both"/>
              <w:rPr>
                <w:rFonts w:ascii="Arial" w:hAnsi="Arial" w:cs="Arial"/>
              </w:rPr>
            </w:pPr>
          </w:p>
          <w:p w14:paraId="74923FCF" w14:textId="77777777" w:rsidR="007D3D94" w:rsidRPr="0031648F" w:rsidRDefault="007D3D94" w:rsidP="00415EDF">
            <w:pPr>
              <w:pStyle w:val="ListParagraph"/>
              <w:ind w:left="0"/>
              <w:jc w:val="both"/>
              <w:rPr>
                <w:rFonts w:ascii="Arial" w:hAnsi="Arial" w:cs="Arial"/>
              </w:rPr>
            </w:pPr>
          </w:p>
          <w:p w14:paraId="29A6DF43" w14:textId="77777777" w:rsidR="007D3D94" w:rsidRPr="0031648F" w:rsidRDefault="007D3D94" w:rsidP="00415EDF">
            <w:pPr>
              <w:pStyle w:val="ListParagraph"/>
              <w:ind w:left="0"/>
              <w:jc w:val="both"/>
              <w:rPr>
                <w:rFonts w:ascii="Arial" w:hAnsi="Arial" w:cs="Arial"/>
              </w:rPr>
            </w:pPr>
          </w:p>
          <w:p w14:paraId="01CFD8F2" w14:textId="77777777" w:rsidR="007D3D94" w:rsidRPr="0031648F" w:rsidRDefault="007D3D94" w:rsidP="00F74130">
            <w:pPr>
              <w:pStyle w:val="ListParagraph"/>
              <w:numPr>
                <w:ilvl w:val="0"/>
                <w:numId w:val="370"/>
              </w:numPr>
              <w:jc w:val="both"/>
              <w:rPr>
                <w:rFonts w:ascii="Arial" w:hAnsi="Arial" w:cs="Arial"/>
              </w:rPr>
            </w:pPr>
            <w:r w:rsidRPr="0031648F">
              <w:rPr>
                <w:rFonts w:ascii="Arial" w:hAnsi="Arial" w:cs="Arial"/>
              </w:rPr>
              <w:t xml:space="preserve">Traditional leaders, religious leaders and councilors should channel the complaint to the chairman L.G.A to lobby the federal and state government to deploy more and well experienced security personnel. </w:t>
            </w:r>
          </w:p>
          <w:p w14:paraId="1DC279F5" w14:textId="77777777" w:rsidR="007D3D94" w:rsidRPr="0031648F" w:rsidRDefault="007D3D94" w:rsidP="00415EDF">
            <w:pPr>
              <w:jc w:val="both"/>
              <w:rPr>
                <w:rFonts w:ascii="Arial" w:hAnsi="Arial" w:cs="Arial"/>
              </w:rPr>
            </w:pPr>
          </w:p>
          <w:p w14:paraId="48CD6EC4" w14:textId="77777777" w:rsidR="007D3D94" w:rsidRPr="0031648F" w:rsidRDefault="007D3D94" w:rsidP="00F74130">
            <w:pPr>
              <w:pStyle w:val="ListParagraph"/>
              <w:numPr>
                <w:ilvl w:val="0"/>
                <w:numId w:val="370"/>
              </w:numPr>
              <w:jc w:val="both"/>
              <w:rPr>
                <w:rFonts w:ascii="Arial" w:hAnsi="Arial" w:cs="Arial"/>
              </w:rPr>
            </w:pPr>
            <w:r w:rsidRPr="0031648F">
              <w:rPr>
                <w:rFonts w:ascii="Arial" w:hAnsi="Arial" w:cs="Arial"/>
              </w:rPr>
              <w:t xml:space="preserve">Community members that are capable of working as vigilante should voluntarily involve themselves in the activity. </w:t>
            </w:r>
          </w:p>
        </w:tc>
      </w:tr>
      <w:tr w:rsidR="007D3D94" w:rsidRPr="0031648F" w14:paraId="2B87A70C" w14:textId="77777777" w:rsidTr="00415EDF">
        <w:trPr>
          <w:trHeight w:val="1663"/>
        </w:trPr>
        <w:tc>
          <w:tcPr>
            <w:tcW w:w="4185" w:type="dxa"/>
            <w:vMerge/>
          </w:tcPr>
          <w:p w14:paraId="25E62D71" w14:textId="77777777" w:rsidR="007D3D94" w:rsidRPr="0031648F" w:rsidRDefault="007D3D94" w:rsidP="00415EDF">
            <w:pPr>
              <w:pStyle w:val="ListParagraph"/>
              <w:ind w:left="0"/>
              <w:rPr>
                <w:rFonts w:ascii="Arial" w:hAnsi="Arial" w:cs="Arial"/>
              </w:rPr>
            </w:pPr>
          </w:p>
        </w:tc>
        <w:tc>
          <w:tcPr>
            <w:tcW w:w="4206" w:type="dxa"/>
          </w:tcPr>
          <w:p w14:paraId="0A6A16CE" w14:textId="77777777" w:rsidR="007D3D94" w:rsidRPr="0031648F" w:rsidRDefault="007D3D94" w:rsidP="00F74130">
            <w:pPr>
              <w:pStyle w:val="ListParagraph"/>
              <w:numPr>
                <w:ilvl w:val="0"/>
                <w:numId w:val="370"/>
              </w:numPr>
              <w:rPr>
                <w:rFonts w:ascii="Arial" w:hAnsi="Arial" w:cs="Arial"/>
              </w:rPr>
            </w:pPr>
            <w:r w:rsidRPr="0031648F">
              <w:rPr>
                <w:rFonts w:ascii="Arial" w:hAnsi="Arial" w:cs="Arial"/>
              </w:rPr>
              <w:t xml:space="preserve">Federal road safety corps (FRSC) should enlighten motorist, motorcyclist on the danger of rough driving. </w:t>
            </w:r>
          </w:p>
        </w:tc>
        <w:tc>
          <w:tcPr>
            <w:tcW w:w="4199" w:type="dxa"/>
          </w:tcPr>
          <w:p w14:paraId="22F98CA4" w14:textId="77777777" w:rsidR="007D3D94" w:rsidRPr="0031648F" w:rsidRDefault="007D3D94" w:rsidP="00F74130">
            <w:pPr>
              <w:pStyle w:val="ListParagraph"/>
              <w:numPr>
                <w:ilvl w:val="0"/>
                <w:numId w:val="370"/>
              </w:numPr>
              <w:jc w:val="both"/>
              <w:rPr>
                <w:rFonts w:ascii="Arial" w:hAnsi="Arial" w:cs="Arial"/>
              </w:rPr>
            </w:pPr>
            <w:r w:rsidRPr="0031648F">
              <w:rPr>
                <w:rFonts w:ascii="Arial" w:hAnsi="Arial" w:cs="Arial"/>
              </w:rPr>
              <w:t xml:space="preserve">Traditional leaders and councilors and WDSC should call the attention of the FRSC to enlighten people on the danger of rough riding and driving. </w:t>
            </w:r>
          </w:p>
          <w:p w14:paraId="5A954512" w14:textId="77777777" w:rsidR="007D3D94" w:rsidRPr="0031648F" w:rsidRDefault="007D3D94" w:rsidP="00415EDF">
            <w:pPr>
              <w:jc w:val="both"/>
              <w:rPr>
                <w:rFonts w:ascii="Arial" w:hAnsi="Arial" w:cs="Arial"/>
              </w:rPr>
            </w:pPr>
          </w:p>
        </w:tc>
      </w:tr>
      <w:tr w:rsidR="007D3D94" w:rsidRPr="0031648F" w14:paraId="0D3C0A3A" w14:textId="77777777" w:rsidTr="00415EDF">
        <w:trPr>
          <w:trHeight w:val="1930"/>
        </w:trPr>
        <w:tc>
          <w:tcPr>
            <w:tcW w:w="4185" w:type="dxa"/>
            <w:vMerge w:val="restart"/>
          </w:tcPr>
          <w:p w14:paraId="0E20333B" w14:textId="77777777" w:rsidR="007D3D94" w:rsidRPr="0031648F" w:rsidRDefault="007D3D94" w:rsidP="00415EDF">
            <w:pPr>
              <w:pStyle w:val="ListParagraph"/>
              <w:ind w:left="0"/>
              <w:rPr>
                <w:rFonts w:ascii="Arial" w:hAnsi="Arial" w:cs="Arial"/>
              </w:rPr>
            </w:pPr>
            <w:r w:rsidRPr="0031648F">
              <w:rPr>
                <w:rFonts w:ascii="Arial" w:hAnsi="Arial" w:cs="Arial"/>
              </w:rPr>
              <w:t>Forcefully seizing of orphan’s farm land in Moda/Dlaka and Minkisi/Wuro Ngiki.</w:t>
            </w:r>
          </w:p>
          <w:p w14:paraId="045A16EF" w14:textId="77777777" w:rsidR="007D3D94" w:rsidRPr="0031648F" w:rsidRDefault="007D3D94" w:rsidP="00415EDF">
            <w:pPr>
              <w:pStyle w:val="ListParagraph"/>
              <w:ind w:left="0"/>
              <w:rPr>
                <w:rFonts w:ascii="Arial" w:hAnsi="Arial" w:cs="Arial"/>
              </w:rPr>
            </w:pPr>
          </w:p>
          <w:p w14:paraId="0F2E80A8" w14:textId="77777777" w:rsidR="007D3D94" w:rsidRPr="0031648F" w:rsidRDefault="007D3D94" w:rsidP="00415EDF">
            <w:pPr>
              <w:pStyle w:val="ListParagraph"/>
              <w:ind w:left="0"/>
              <w:rPr>
                <w:rFonts w:ascii="Arial" w:hAnsi="Arial" w:cs="Arial"/>
                <w:b/>
                <w:bCs/>
              </w:rPr>
            </w:pPr>
            <w:r w:rsidRPr="0031648F">
              <w:rPr>
                <w:rFonts w:ascii="Arial" w:hAnsi="Arial" w:cs="Arial"/>
                <w:b/>
                <w:bCs/>
              </w:rPr>
              <w:t>Due to;</w:t>
            </w:r>
          </w:p>
          <w:p w14:paraId="060A587E" w14:textId="77777777" w:rsidR="007D3D94" w:rsidRPr="0031648F" w:rsidRDefault="007D3D94" w:rsidP="00F74130">
            <w:pPr>
              <w:pStyle w:val="ListParagraph"/>
              <w:numPr>
                <w:ilvl w:val="0"/>
                <w:numId w:val="446"/>
              </w:numPr>
              <w:rPr>
                <w:rFonts w:ascii="Arial" w:hAnsi="Arial" w:cs="Arial"/>
              </w:rPr>
            </w:pPr>
            <w:r w:rsidRPr="0031648F">
              <w:rPr>
                <w:rFonts w:ascii="Arial" w:hAnsi="Arial" w:cs="Arial"/>
              </w:rPr>
              <w:t xml:space="preserve">Selfishness </w:t>
            </w:r>
          </w:p>
          <w:p w14:paraId="55F19ABC" w14:textId="77777777" w:rsidR="007D3D94" w:rsidRPr="0031648F" w:rsidRDefault="007D3D94" w:rsidP="00415EDF">
            <w:pPr>
              <w:pStyle w:val="ListParagraph"/>
              <w:ind w:left="0"/>
              <w:rPr>
                <w:rFonts w:ascii="Arial" w:hAnsi="Arial" w:cs="Arial"/>
              </w:rPr>
            </w:pPr>
          </w:p>
          <w:p w14:paraId="30CA0AA5" w14:textId="77777777" w:rsidR="007D3D94" w:rsidRPr="0031648F" w:rsidRDefault="007D3D94" w:rsidP="00415EDF">
            <w:pPr>
              <w:pStyle w:val="ListParagraph"/>
              <w:ind w:left="0"/>
              <w:rPr>
                <w:rFonts w:ascii="Arial" w:hAnsi="Arial" w:cs="Arial"/>
              </w:rPr>
            </w:pPr>
          </w:p>
          <w:p w14:paraId="52072871" w14:textId="77777777" w:rsidR="007D3D94" w:rsidRPr="0031648F" w:rsidRDefault="007D3D94" w:rsidP="00F74130">
            <w:pPr>
              <w:pStyle w:val="ListParagraph"/>
              <w:numPr>
                <w:ilvl w:val="0"/>
                <w:numId w:val="446"/>
              </w:numPr>
              <w:rPr>
                <w:rFonts w:ascii="Arial" w:hAnsi="Arial" w:cs="Arial"/>
              </w:rPr>
            </w:pPr>
            <w:r w:rsidRPr="0031648F">
              <w:rPr>
                <w:rFonts w:ascii="Arial" w:hAnsi="Arial" w:cs="Arial"/>
              </w:rPr>
              <w:t xml:space="preserve">Wrong judgement at the court. </w:t>
            </w:r>
          </w:p>
        </w:tc>
        <w:tc>
          <w:tcPr>
            <w:tcW w:w="4206" w:type="dxa"/>
          </w:tcPr>
          <w:p w14:paraId="77A76258" w14:textId="77777777" w:rsidR="007D3D94" w:rsidRPr="0031648F" w:rsidRDefault="007D3D94" w:rsidP="00415EDF">
            <w:pPr>
              <w:pStyle w:val="ListParagraph"/>
              <w:rPr>
                <w:rFonts w:ascii="Arial" w:hAnsi="Arial" w:cs="Arial"/>
              </w:rPr>
            </w:pPr>
          </w:p>
          <w:p w14:paraId="6B74CE5D" w14:textId="77777777" w:rsidR="007D3D94" w:rsidRPr="0031648F" w:rsidRDefault="007D3D94" w:rsidP="00415EDF">
            <w:pPr>
              <w:pStyle w:val="ListParagraph"/>
              <w:rPr>
                <w:rFonts w:ascii="Arial" w:hAnsi="Arial" w:cs="Arial"/>
              </w:rPr>
            </w:pPr>
          </w:p>
          <w:p w14:paraId="7B1DC47C" w14:textId="77777777" w:rsidR="007D3D94" w:rsidRPr="0031648F" w:rsidRDefault="007D3D94" w:rsidP="00415EDF">
            <w:pPr>
              <w:pStyle w:val="ListParagraph"/>
              <w:rPr>
                <w:rFonts w:ascii="Arial" w:hAnsi="Arial" w:cs="Arial"/>
              </w:rPr>
            </w:pPr>
          </w:p>
          <w:p w14:paraId="4007CF3E" w14:textId="77777777" w:rsidR="007D3D94" w:rsidRPr="0031648F" w:rsidRDefault="007D3D94" w:rsidP="00F74130">
            <w:pPr>
              <w:pStyle w:val="ListParagraph"/>
              <w:numPr>
                <w:ilvl w:val="0"/>
                <w:numId w:val="371"/>
              </w:numPr>
              <w:rPr>
                <w:rFonts w:ascii="Arial" w:hAnsi="Arial" w:cs="Arial"/>
              </w:rPr>
            </w:pPr>
            <w:r w:rsidRPr="0031648F">
              <w:rPr>
                <w:rFonts w:ascii="Arial" w:hAnsi="Arial" w:cs="Arial"/>
              </w:rPr>
              <w:t>Community members should love and respect one another.</w:t>
            </w:r>
          </w:p>
        </w:tc>
        <w:tc>
          <w:tcPr>
            <w:tcW w:w="4199" w:type="dxa"/>
          </w:tcPr>
          <w:p w14:paraId="06A663A8" w14:textId="77777777" w:rsidR="007D3D94" w:rsidRPr="0031648F" w:rsidRDefault="007D3D94" w:rsidP="00415EDF">
            <w:pPr>
              <w:rPr>
                <w:rFonts w:ascii="Arial" w:hAnsi="Arial" w:cs="Arial"/>
              </w:rPr>
            </w:pPr>
          </w:p>
          <w:p w14:paraId="3849C740" w14:textId="77777777" w:rsidR="007D3D94" w:rsidRPr="0031648F" w:rsidRDefault="007D3D94" w:rsidP="00415EDF">
            <w:pPr>
              <w:rPr>
                <w:rFonts w:ascii="Arial" w:hAnsi="Arial" w:cs="Arial"/>
              </w:rPr>
            </w:pPr>
          </w:p>
          <w:p w14:paraId="016DA3F7" w14:textId="77777777" w:rsidR="007D3D94" w:rsidRPr="0031648F" w:rsidRDefault="007D3D94" w:rsidP="00415EDF">
            <w:pPr>
              <w:rPr>
                <w:rFonts w:ascii="Arial" w:hAnsi="Arial" w:cs="Arial"/>
              </w:rPr>
            </w:pPr>
          </w:p>
          <w:p w14:paraId="6637F9AB" w14:textId="77777777" w:rsidR="007D3D94" w:rsidRPr="0031648F" w:rsidRDefault="007D3D94" w:rsidP="00F74130">
            <w:pPr>
              <w:pStyle w:val="ListParagraph"/>
              <w:numPr>
                <w:ilvl w:val="0"/>
                <w:numId w:val="371"/>
              </w:numPr>
              <w:rPr>
                <w:rFonts w:ascii="Arial" w:hAnsi="Arial" w:cs="Arial"/>
              </w:rPr>
            </w:pPr>
            <w:r w:rsidRPr="0031648F">
              <w:rPr>
                <w:rFonts w:ascii="Arial" w:hAnsi="Arial" w:cs="Arial"/>
              </w:rPr>
              <w:t>Traditional and religious leaders should sensitize the community to love and respect one another.</w:t>
            </w:r>
          </w:p>
          <w:p w14:paraId="0C720525" w14:textId="77777777" w:rsidR="007D3D94" w:rsidRPr="0031648F" w:rsidRDefault="007D3D94" w:rsidP="00415EDF">
            <w:pPr>
              <w:rPr>
                <w:rFonts w:ascii="Arial" w:hAnsi="Arial" w:cs="Arial"/>
              </w:rPr>
            </w:pPr>
          </w:p>
        </w:tc>
      </w:tr>
      <w:tr w:rsidR="007D3D94" w:rsidRPr="0031648F" w14:paraId="1BE4EA83" w14:textId="77777777" w:rsidTr="00415EDF">
        <w:trPr>
          <w:trHeight w:val="404"/>
        </w:trPr>
        <w:tc>
          <w:tcPr>
            <w:tcW w:w="4185" w:type="dxa"/>
            <w:vMerge/>
          </w:tcPr>
          <w:p w14:paraId="536105DF" w14:textId="77777777" w:rsidR="007D3D94" w:rsidRPr="0031648F" w:rsidRDefault="007D3D94" w:rsidP="00415EDF">
            <w:pPr>
              <w:pStyle w:val="ListParagraph"/>
              <w:ind w:left="0"/>
              <w:rPr>
                <w:rFonts w:ascii="Arial" w:hAnsi="Arial" w:cs="Arial"/>
              </w:rPr>
            </w:pPr>
          </w:p>
        </w:tc>
        <w:tc>
          <w:tcPr>
            <w:tcW w:w="4206" w:type="dxa"/>
          </w:tcPr>
          <w:p w14:paraId="4C2B1BB2" w14:textId="77777777" w:rsidR="007D3D94" w:rsidRPr="0031648F" w:rsidRDefault="007D3D94" w:rsidP="00F74130">
            <w:pPr>
              <w:pStyle w:val="ListParagraph"/>
              <w:numPr>
                <w:ilvl w:val="0"/>
                <w:numId w:val="371"/>
              </w:numPr>
              <w:rPr>
                <w:rFonts w:ascii="Arial" w:hAnsi="Arial" w:cs="Arial"/>
              </w:rPr>
            </w:pPr>
            <w:r w:rsidRPr="0031648F">
              <w:rPr>
                <w:rFonts w:ascii="Arial" w:hAnsi="Arial" w:cs="Arial"/>
              </w:rPr>
              <w:t xml:space="preserve">Govt should rightfully be judging case. </w:t>
            </w:r>
          </w:p>
        </w:tc>
        <w:tc>
          <w:tcPr>
            <w:tcW w:w="4199" w:type="dxa"/>
          </w:tcPr>
          <w:p w14:paraId="2CD253C8" w14:textId="77777777" w:rsidR="007D3D94" w:rsidRPr="0031648F" w:rsidRDefault="007D3D94" w:rsidP="00415EDF">
            <w:pPr>
              <w:rPr>
                <w:rFonts w:ascii="Arial" w:hAnsi="Arial" w:cs="Arial"/>
              </w:rPr>
            </w:pPr>
            <w:r w:rsidRPr="0031648F">
              <w:rPr>
                <w:rFonts w:ascii="Arial" w:hAnsi="Arial" w:cs="Arial"/>
              </w:rPr>
              <w:t xml:space="preserve">Traditional and religious leaders, councilors, WDSC should channel our complaint to the chairman to effectively checkmate the verdict and activities of the court. </w:t>
            </w:r>
          </w:p>
        </w:tc>
      </w:tr>
      <w:tr w:rsidR="007D3D94" w:rsidRPr="0031648F" w14:paraId="183D42C0" w14:textId="77777777" w:rsidTr="00415EDF">
        <w:trPr>
          <w:trHeight w:val="404"/>
        </w:trPr>
        <w:tc>
          <w:tcPr>
            <w:tcW w:w="4185" w:type="dxa"/>
          </w:tcPr>
          <w:p w14:paraId="380568AD" w14:textId="77777777" w:rsidR="007D3D94" w:rsidRPr="0031648F" w:rsidRDefault="007D3D94" w:rsidP="00415EDF">
            <w:pPr>
              <w:pStyle w:val="ListParagraph"/>
              <w:ind w:left="0"/>
              <w:rPr>
                <w:rFonts w:ascii="Arial" w:hAnsi="Arial" w:cs="Arial"/>
              </w:rPr>
            </w:pPr>
            <w:r w:rsidRPr="0031648F">
              <w:rPr>
                <w:rFonts w:ascii="Arial" w:hAnsi="Arial" w:cs="Arial"/>
              </w:rPr>
              <w:t>High rate of accident in Moda/Dlaka and Minkisi/Wuro Ngikki.</w:t>
            </w:r>
          </w:p>
          <w:p w14:paraId="428D7A75" w14:textId="77777777" w:rsidR="007D3D94" w:rsidRPr="0031648F" w:rsidRDefault="007D3D94" w:rsidP="00415EDF">
            <w:pPr>
              <w:pStyle w:val="ListParagraph"/>
              <w:ind w:left="0"/>
              <w:rPr>
                <w:rFonts w:ascii="Arial" w:hAnsi="Arial" w:cs="Arial"/>
              </w:rPr>
            </w:pPr>
          </w:p>
          <w:p w14:paraId="489FAA87" w14:textId="77777777" w:rsidR="007D3D94" w:rsidRPr="0031648F" w:rsidRDefault="007D3D94" w:rsidP="00415EDF">
            <w:pPr>
              <w:pStyle w:val="ListParagraph"/>
              <w:ind w:left="0"/>
              <w:rPr>
                <w:rFonts w:ascii="Arial" w:hAnsi="Arial" w:cs="Arial"/>
                <w:b/>
                <w:bCs/>
              </w:rPr>
            </w:pPr>
            <w:r w:rsidRPr="0031648F">
              <w:rPr>
                <w:rFonts w:ascii="Arial" w:hAnsi="Arial" w:cs="Arial"/>
                <w:b/>
                <w:bCs/>
              </w:rPr>
              <w:t>Due to;</w:t>
            </w:r>
          </w:p>
          <w:p w14:paraId="305DD695" w14:textId="77777777" w:rsidR="007D3D94" w:rsidRPr="0031648F" w:rsidRDefault="007D3D94" w:rsidP="00F74130">
            <w:pPr>
              <w:pStyle w:val="ListParagraph"/>
              <w:numPr>
                <w:ilvl w:val="0"/>
                <w:numId w:val="447"/>
              </w:numPr>
              <w:rPr>
                <w:rFonts w:ascii="Arial" w:hAnsi="Arial" w:cs="Arial"/>
              </w:rPr>
            </w:pPr>
            <w:r w:rsidRPr="0031648F">
              <w:rPr>
                <w:rFonts w:ascii="Arial" w:hAnsi="Arial" w:cs="Arial"/>
              </w:rPr>
              <w:t xml:space="preserve">Poor access road. </w:t>
            </w:r>
          </w:p>
        </w:tc>
        <w:tc>
          <w:tcPr>
            <w:tcW w:w="4206" w:type="dxa"/>
          </w:tcPr>
          <w:p w14:paraId="1AFDEE4B" w14:textId="77777777" w:rsidR="007D3D94" w:rsidRPr="0031648F" w:rsidRDefault="007D3D94" w:rsidP="00415EDF">
            <w:pPr>
              <w:pStyle w:val="ListParagraph"/>
              <w:rPr>
                <w:rFonts w:ascii="Arial" w:hAnsi="Arial" w:cs="Arial"/>
              </w:rPr>
            </w:pPr>
          </w:p>
          <w:p w14:paraId="1AAB76C2" w14:textId="77777777" w:rsidR="007D3D94" w:rsidRPr="0031648F" w:rsidRDefault="007D3D94" w:rsidP="00415EDF">
            <w:pPr>
              <w:pStyle w:val="ListParagraph"/>
              <w:rPr>
                <w:rFonts w:ascii="Arial" w:hAnsi="Arial" w:cs="Arial"/>
              </w:rPr>
            </w:pPr>
          </w:p>
          <w:p w14:paraId="3EF7BD34" w14:textId="77777777" w:rsidR="007D3D94" w:rsidRPr="0031648F" w:rsidRDefault="007D3D94" w:rsidP="00415EDF">
            <w:pPr>
              <w:pStyle w:val="ListParagraph"/>
              <w:rPr>
                <w:rFonts w:ascii="Arial" w:hAnsi="Arial" w:cs="Arial"/>
              </w:rPr>
            </w:pPr>
          </w:p>
          <w:p w14:paraId="41224DBB" w14:textId="77777777" w:rsidR="007D3D94" w:rsidRPr="0031648F" w:rsidRDefault="007D3D94" w:rsidP="00415EDF">
            <w:pPr>
              <w:rPr>
                <w:rFonts w:ascii="Arial" w:hAnsi="Arial" w:cs="Arial"/>
              </w:rPr>
            </w:pPr>
          </w:p>
          <w:p w14:paraId="5C0CD09B" w14:textId="77777777" w:rsidR="007D3D94" w:rsidRPr="0031648F" w:rsidRDefault="007D3D94" w:rsidP="00F74130">
            <w:pPr>
              <w:pStyle w:val="ListParagraph"/>
              <w:numPr>
                <w:ilvl w:val="0"/>
                <w:numId w:val="373"/>
              </w:numPr>
              <w:rPr>
                <w:rFonts w:ascii="Arial" w:hAnsi="Arial" w:cs="Arial"/>
              </w:rPr>
            </w:pPr>
            <w:r w:rsidRPr="0031648F">
              <w:rPr>
                <w:rFonts w:ascii="Arial" w:hAnsi="Arial" w:cs="Arial"/>
              </w:rPr>
              <w:t xml:space="preserve">Ministry of works should renovate/fix our roads. </w:t>
            </w:r>
          </w:p>
        </w:tc>
        <w:tc>
          <w:tcPr>
            <w:tcW w:w="4199" w:type="dxa"/>
          </w:tcPr>
          <w:p w14:paraId="72ABA3B2" w14:textId="77777777" w:rsidR="007D3D94" w:rsidRPr="0031648F" w:rsidRDefault="007D3D94" w:rsidP="00415EDF">
            <w:pPr>
              <w:rPr>
                <w:rFonts w:ascii="Arial" w:hAnsi="Arial" w:cs="Arial"/>
              </w:rPr>
            </w:pPr>
          </w:p>
          <w:p w14:paraId="3DB3D841" w14:textId="77777777" w:rsidR="007D3D94" w:rsidRPr="0031648F" w:rsidRDefault="007D3D94" w:rsidP="00415EDF">
            <w:pPr>
              <w:rPr>
                <w:rFonts w:ascii="Arial" w:hAnsi="Arial" w:cs="Arial"/>
              </w:rPr>
            </w:pPr>
          </w:p>
          <w:p w14:paraId="377C015E" w14:textId="77777777" w:rsidR="007D3D94" w:rsidRPr="0031648F" w:rsidRDefault="007D3D94" w:rsidP="00415EDF">
            <w:pPr>
              <w:rPr>
                <w:rFonts w:ascii="Arial" w:hAnsi="Arial" w:cs="Arial"/>
              </w:rPr>
            </w:pPr>
          </w:p>
          <w:p w14:paraId="2B4D3F21" w14:textId="77777777" w:rsidR="007D3D94" w:rsidRPr="0031648F" w:rsidRDefault="007D3D94" w:rsidP="00415EDF">
            <w:pPr>
              <w:rPr>
                <w:rFonts w:ascii="Arial" w:hAnsi="Arial" w:cs="Arial"/>
              </w:rPr>
            </w:pPr>
          </w:p>
          <w:p w14:paraId="4D7B8F82" w14:textId="77777777" w:rsidR="007D3D94" w:rsidRPr="0031648F" w:rsidRDefault="007D3D94" w:rsidP="00F74130">
            <w:pPr>
              <w:pStyle w:val="ListParagraph"/>
              <w:numPr>
                <w:ilvl w:val="0"/>
                <w:numId w:val="373"/>
              </w:numPr>
              <w:rPr>
                <w:rFonts w:ascii="Arial" w:hAnsi="Arial" w:cs="Arial"/>
              </w:rPr>
            </w:pPr>
            <w:r w:rsidRPr="0031648F">
              <w:rPr>
                <w:rFonts w:ascii="Arial" w:hAnsi="Arial" w:cs="Arial"/>
              </w:rPr>
              <w:t xml:space="preserve">Community leaders through councilor and chairman L.G.A to lobby ministry of works to renovate/fix our roads. </w:t>
            </w:r>
          </w:p>
        </w:tc>
      </w:tr>
      <w:tr w:rsidR="007D3D94" w:rsidRPr="0031648F" w14:paraId="697E0757" w14:textId="77777777" w:rsidTr="00415EDF">
        <w:trPr>
          <w:trHeight w:val="404"/>
        </w:trPr>
        <w:tc>
          <w:tcPr>
            <w:tcW w:w="4185" w:type="dxa"/>
          </w:tcPr>
          <w:p w14:paraId="01366F09" w14:textId="77777777" w:rsidR="007D3D94" w:rsidRPr="0031648F" w:rsidRDefault="007D3D94" w:rsidP="00415EDF">
            <w:pPr>
              <w:pStyle w:val="ListParagraph"/>
              <w:ind w:left="0"/>
              <w:rPr>
                <w:rFonts w:ascii="Arial" w:hAnsi="Arial" w:cs="Arial"/>
              </w:rPr>
            </w:pPr>
            <w:r w:rsidRPr="0031648F">
              <w:rPr>
                <w:rFonts w:ascii="Arial" w:hAnsi="Arial" w:cs="Arial"/>
              </w:rPr>
              <w:t>Drug abuse in Moda/Dlaka and Minkisi/Wuro Ngiki.</w:t>
            </w:r>
          </w:p>
          <w:p w14:paraId="204E50FD" w14:textId="77777777" w:rsidR="007D3D94" w:rsidRPr="0031648F" w:rsidRDefault="007D3D94" w:rsidP="00415EDF">
            <w:pPr>
              <w:pStyle w:val="ListParagraph"/>
              <w:ind w:left="0"/>
              <w:rPr>
                <w:rFonts w:ascii="Arial" w:hAnsi="Arial" w:cs="Arial"/>
              </w:rPr>
            </w:pPr>
          </w:p>
          <w:p w14:paraId="7785AD89" w14:textId="77777777" w:rsidR="007D3D94" w:rsidRPr="0031648F" w:rsidRDefault="007D3D94" w:rsidP="00415EDF">
            <w:pPr>
              <w:pStyle w:val="ListParagraph"/>
              <w:ind w:left="0"/>
              <w:rPr>
                <w:rFonts w:ascii="Arial" w:hAnsi="Arial" w:cs="Arial"/>
                <w:b/>
                <w:bCs/>
              </w:rPr>
            </w:pPr>
            <w:r w:rsidRPr="0031648F">
              <w:rPr>
                <w:rFonts w:ascii="Arial" w:hAnsi="Arial" w:cs="Arial"/>
                <w:b/>
                <w:bCs/>
              </w:rPr>
              <w:t>Due to;</w:t>
            </w:r>
          </w:p>
          <w:p w14:paraId="5E5F4BE1" w14:textId="77777777" w:rsidR="007D3D94" w:rsidRPr="0031648F" w:rsidRDefault="007D3D94" w:rsidP="00F74130">
            <w:pPr>
              <w:pStyle w:val="ListParagraph"/>
              <w:numPr>
                <w:ilvl w:val="0"/>
                <w:numId w:val="448"/>
              </w:numPr>
              <w:rPr>
                <w:rFonts w:ascii="Arial" w:hAnsi="Arial" w:cs="Arial"/>
              </w:rPr>
            </w:pPr>
            <w:r w:rsidRPr="0031648F">
              <w:rPr>
                <w:rFonts w:ascii="Arial" w:hAnsi="Arial" w:cs="Arial"/>
              </w:rPr>
              <w:t xml:space="preserve">Unemployment </w:t>
            </w:r>
          </w:p>
        </w:tc>
        <w:tc>
          <w:tcPr>
            <w:tcW w:w="4206" w:type="dxa"/>
          </w:tcPr>
          <w:p w14:paraId="08EED693" w14:textId="77777777" w:rsidR="007D3D94" w:rsidRPr="0031648F" w:rsidRDefault="007D3D94" w:rsidP="00415EDF">
            <w:pPr>
              <w:pStyle w:val="ListParagraph"/>
              <w:rPr>
                <w:rFonts w:ascii="Arial" w:hAnsi="Arial" w:cs="Arial"/>
              </w:rPr>
            </w:pPr>
          </w:p>
          <w:p w14:paraId="4DAA8517" w14:textId="77777777" w:rsidR="007D3D94" w:rsidRPr="0031648F" w:rsidRDefault="007D3D94" w:rsidP="00415EDF">
            <w:pPr>
              <w:pStyle w:val="ListParagraph"/>
              <w:rPr>
                <w:rFonts w:ascii="Arial" w:hAnsi="Arial" w:cs="Arial"/>
              </w:rPr>
            </w:pPr>
          </w:p>
          <w:p w14:paraId="21C0AC55" w14:textId="77777777" w:rsidR="007D3D94" w:rsidRPr="0031648F" w:rsidRDefault="007D3D94" w:rsidP="00415EDF">
            <w:pPr>
              <w:pStyle w:val="ListParagraph"/>
              <w:rPr>
                <w:rFonts w:ascii="Arial" w:hAnsi="Arial" w:cs="Arial"/>
              </w:rPr>
            </w:pPr>
          </w:p>
          <w:p w14:paraId="779FFEB6" w14:textId="77777777" w:rsidR="007D3D94" w:rsidRPr="0031648F" w:rsidRDefault="007D3D94" w:rsidP="00415EDF">
            <w:pPr>
              <w:pStyle w:val="ListParagraph"/>
              <w:rPr>
                <w:rFonts w:ascii="Arial" w:hAnsi="Arial" w:cs="Arial"/>
              </w:rPr>
            </w:pPr>
          </w:p>
          <w:p w14:paraId="4FFB710C" w14:textId="77777777" w:rsidR="007D3D94" w:rsidRPr="0031648F" w:rsidRDefault="007D3D94" w:rsidP="00F74130">
            <w:pPr>
              <w:pStyle w:val="ListParagraph"/>
              <w:numPr>
                <w:ilvl w:val="0"/>
                <w:numId w:val="372"/>
              </w:numPr>
              <w:rPr>
                <w:rFonts w:ascii="Arial" w:hAnsi="Arial" w:cs="Arial"/>
              </w:rPr>
            </w:pPr>
            <w:r w:rsidRPr="0031648F">
              <w:rPr>
                <w:rFonts w:ascii="Arial" w:hAnsi="Arial" w:cs="Arial"/>
              </w:rPr>
              <w:t xml:space="preserve">L.G.A, state and federal government should create job opportunities to the youths of our communities. </w:t>
            </w:r>
          </w:p>
        </w:tc>
        <w:tc>
          <w:tcPr>
            <w:tcW w:w="4199" w:type="dxa"/>
          </w:tcPr>
          <w:p w14:paraId="7C2CA69B" w14:textId="77777777" w:rsidR="007D3D94" w:rsidRPr="0031648F" w:rsidRDefault="007D3D94" w:rsidP="00415EDF">
            <w:pPr>
              <w:rPr>
                <w:rFonts w:ascii="Arial" w:hAnsi="Arial" w:cs="Arial"/>
              </w:rPr>
            </w:pPr>
          </w:p>
          <w:p w14:paraId="580092ED" w14:textId="77777777" w:rsidR="007D3D94" w:rsidRPr="0031648F" w:rsidRDefault="007D3D94" w:rsidP="00415EDF">
            <w:pPr>
              <w:rPr>
                <w:rFonts w:ascii="Arial" w:hAnsi="Arial" w:cs="Arial"/>
              </w:rPr>
            </w:pPr>
          </w:p>
          <w:p w14:paraId="29116970" w14:textId="77777777" w:rsidR="007D3D94" w:rsidRPr="0031648F" w:rsidRDefault="007D3D94" w:rsidP="00415EDF">
            <w:pPr>
              <w:rPr>
                <w:rFonts w:ascii="Arial" w:hAnsi="Arial" w:cs="Arial"/>
              </w:rPr>
            </w:pPr>
          </w:p>
          <w:p w14:paraId="1C06B146" w14:textId="77777777" w:rsidR="007D3D94" w:rsidRPr="0031648F" w:rsidRDefault="007D3D94" w:rsidP="00415EDF">
            <w:pPr>
              <w:rPr>
                <w:rFonts w:ascii="Arial" w:hAnsi="Arial" w:cs="Arial"/>
              </w:rPr>
            </w:pPr>
          </w:p>
          <w:p w14:paraId="47CB9E20" w14:textId="77777777" w:rsidR="007D3D94" w:rsidRPr="0031648F" w:rsidRDefault="007D3D94" w:rsidP="00F74130">
            <w:pPr>
              <w:pStyle w:val="ListParagraph"/>
              <w:numPr>
                <w:ilvl w:val="0"/>
                <w:numId w:val="372"/>
              </w:numPr>
              <w:rPr>
                <w:rFonts w:ascii="Arial" w:hAnsi="Arial" w:cs="Arial"/>
              </w:rPr>
            </w:pPr>
            <w:r w:rsidRPr="0031648F">
              <w:rPr>
                <w:rFonts w:ascii="Arial" w:hAnsi="Arial" w:cs="Arial"/>
              </w:rPr>
              <w:t xml:space="preserve">The community through their leaders should inform the L.G.A the need for employment, their local government chairman should channel to state and federal government. </w:t>
            </w:r>
          </w:p>
        </w:tc>
      </w:tr>
    </w:tbl>
    <w:p w14:paraId="22EC8D04" w14:textId="77777777" w:rsidR="007D3D94" w:rsidRPr="0031648F" w:rsidRDefault="007D3D94" w:rsidP="007D3D94">
      <w:pPr>
        <w:spacing w:line="240" w:lineRule="auto"/>
        <w:ind w:left="360"/>
        <w:rPr>
          <w:rFonts w:ascii="Arial" w:hAnsi="Arial" w:cs="Arial"/>
          <w:b/>
        </w:rPr>
      </w:pPr>
    </w:p>
    <w:p w14:paraId="67EAA852" w14:textId="77777777" w:rsidR="007D3D94" w:rsidRPr="0031648F" w:rsidRDefault="007D3D94" w:rsidP="007D3D94">
      <w:pPr>
        <w:spacing w:line="240" w:lineRule="auto"/>
        <w:ind w:left="360"/>
        <w:rPr>
          <w:rFonts w:ascii="Arial" w:hAnsi="Arial" w:cs="Arial"/>
          <w:b/>
        </w:rPr>
      </w:pPr>
    </w:p>
    <w:p w14:paraId="304831C6" w14:textId="77777777" w:rsidR="007D3D94" w:rsidRPr="0031648F" w:rsidRDefault="007D3D94" w:rsidP="007D3D94">
      <w:pPr>
        <w:spacing w:line="240" w:lineRule="auto"/>
        <w:ind w:left="360"/>
        <w:rPr>
          <w:rFonts w:ascii="Arial" w:hAnsi="Arial" w:cs="Arial"/>
          <w:b/>
        </w:rPr>
      </w:pPr>
    </w:p>
    <w:p w14:paraId="5CAA468E" w14:textId="77777777" w:rsidR="007D3D94" w:rsidRPr="0031648F" w:rsidRDefault="007D3D94" w:rsidP="007D3D94">
      <w:pPr>
        <w:spacing w:line="240" w:lineRule="auto"/>
        <w:ind w:left="360"/>
        <w:rPr>
          <w:rFonts w:ascii="Arial" w:hAnsi="Arial" w:cs="Arial"/>
          <w:b/>
        </w:rPr>
      </w:pPr>
    </w:p>
    <w:p w14:paraId="0B619652" w14:textId="77777777" w:rsidR="007D3D94" w:rsidRPr="0031648F" w:rsidRDefault="007D3D94" w:rsidP="007D3D94">
      <w:pPr>
        <w:spacing w:line="240" w:lineRule="auto"/>
        <w:ind w:left="360"/>
        <w:rPr>
          <w:rFonts w:ascii="Arial" w:hAnsi="Arial" w:cs="Arial"/>
          <w:b/>
        </w:rPr>
      </w:pPr>
    </w:p>
    <w:p w14:paraId="39D08E5F" w14:textId="77777777" w:rsidR="007D39A6" w:rsidRDefault="007D39A6">
      <w:pPr>
        <w:rPr>
          <w:rFonts w:ascii="Arial" w:hAnsi="Arial" w:cs="Arial"/>
          <w:b/>
        </w:rPr>
      </w:pPr>
      <w:r>
        <w:rPr>
          <w:rFonts w:ascii="Arial" w:hAnsi="Arial" w:cs="Arial"/>
          <w:b/>
        </w:rPr>
        <w:br w:type="page"/>
      </w:r>
    </w:p>
    <w:p w14:paraId="10F2B066" w14:textId="77777777" w:rsidR="007D3D94" w:rsidRPr="0031648F" w:rsidRDefault="007D3D94" w:rsidP="007D3D94">
      <w:pPr>
        <w:spacing w:line="240" w:lineRule="auto"/>
        <w:ind w:left="360"/>
        <w:rPr>
          <w:rFonts w:ascii="Arial" w:hAnsi="Arial" w:cs="Arial"/>
          <w:b/>
        </w:rPr>
      </w:pPr>
      <w:r w:rsidRPr="0031648F">
        <w:rPr>
          <w:rFonts w:ascii="Arial" w:hAnsi="Arial" w:cs="Arial"/>
          <w:b/>
        </w:rPr>
        <w:t xml:space="preserve">CLIMATE CHANGE AND GREEN ECONOMY     </w:t>
      </w:r>
    </w:p>
    <w:p w14:paraId="49660362" w14:textId="77777777" w:rsidR="007D3D94" w:rsidRPr="0031648F" w:rsidRDefault="007D3D94" w:rsidP="007D3D94">
      <w:pPr>
        <w:spacing w:line="240" w:lineRule="auto"/>
        <w:ind w:left="360"/>
        <w:rPr>
          <w:rFonts w:ascii="Arial" w:hAnsi="Arial" w:cs="Arial"/>
        </w:rPr>
      </w:pPr>
      <w:r w:rsidRPr="0031648F">
        <w:rPr>
          <w:rFonts w:ascii="Arial" w:hAnsi="Arial" w:cs="Arial"/>
        </w:rPr>
        <w:t>We the people of Moda/Dlaka and Minkisi/Wuro Ngiki are still faced with the problems of climate change that pose threats to our communities. Some of the problems we faced include:  change in rainfall pattern, deforestation, erosion, seasonal flood and low agricultural yield in our communities. The table below contains in detail our Health problems, solutions and activities to remedy the identified problems.</w:t>
      </w:r>
    </w:p>
    <w:tbl>
      <w:tblPr>
        <w:tblStyle w:val="TableGrid"/>
        <w:tblW w:w="0" w:type="auto"/>
        <w:tblInd w:w="360" w:type="dxa"/>
        <w:tblLook w:val="04A0" w:firstRow="1" w:lastRow="0" w:firstColumn="1" w:lastColumn="0" w:noHBand="0" w:noVBand="1"/>
      </w:tblPr>
      <w:tblGrid>
        <w:gridCol w:w="4208"/>
        <w:gridCol w:w="4194"/>
        <w:gridCol w:w="4188"/>
      </w:tblGrid>
      <w:tr w:rsidR="007D3D94" w:rsidRPr="0031648F" w14:paraId="0955B947" w14:textId="77777777" w:rsidTr="00415EDF">
        <w:trPr>
          <w:trHeight w:val="173"/>
        </w:trPr>
        <w:tc>
          <w:tcPr>
            <w:tcW w:w="4208" w:type="dxa"/>
          </w:tcPr>
          <w:p w14:paraId="699CA7A2" w14:textId="77777777" w:rsidR="007D3D94" w:rsidRPr="0031648F" w:rsidRDefault="007D3D94" w:rsidP="00415EDF">
            <w:pPr>
              <w:rPr>
                <w:rFonts w:ascii="Arial" w:hAnsi="Arial" w:cs="Arial"/>
                <w:b/>
              </w:rPr>
            </w:pPr>
            <w:r w:rsidRPr="0031648F">
              <w:rPr>
                <w:rFonts w:ascii="Arial" w:hAnsi="Arial" w:cs="Arial"/>
                <w:b/>
              </w:rPr>
              <w:t>PROBLEMS</w:t>
            </w:r>
          </w:p>
        </w:tc>
        <w:tc>
          <w:tcPr>
            <w:tcW w:w="4194" w:type="dxa"/>
          </w:tcPr>
          <w:p w14:paraId="39D7D44F" w14:textId="77777777" w:rsidR="007D3D94" w:rsidRPr="0031648F" w:rsidRDefault="007D3D94" w:rsidP="00415EDF">
            <w:pPr>
              <w:rPr>
                <w:rFonts w:ascii="Arial" w:hAnsi="Arial" w:cs="Arial"/>
                <w:b/>
              </w:rPr>
            </w:pPr>
            <w:r w:rsidRPr="0031648F">
              <w:rPr>
                <w:rFonts w:ascii="Arial" w:hAnsi="Arial" w:cs="Arial"/>
                <w:b/>
              </w:rPr>
              <w:t>SOLUTIONS</w:t>
            </w:r>
          </w:p>
        </w:tc>
        <w:tc>
          <w:tcPr>
            <w:tcW w:w="4188" w:type="dxa"/>
          </w:tcPr>
          <w:p w14:paraId="27F8A81A" w14:textId="77777777" w:rsidR="007D3D94" w:rsidRPr="0031648F" w:rsidRDefault="007D3D94" w:rsidP="00415EDF">
            <w:pPr>
              <w:rPr>
                <w:rFonts w:ascii="Arial" w:hAnsi="Arial" w:cs="Arial"/>
                <w:b/>
              </w:rPr>
            </w:pPr>
            <w:r w:rsidRPr="0031648F">
              <w:rPr>
                <w:rFonts w:ascii="Arial" w:hAnsi="Arial" w:cs="Arial"/>
                <w:b/>
              </w:rPr>
              <w:t>ACTIVITIES</w:t>
            </w:r>
          </w:p>
        </w:tc>
      </w:tr>
      <w:tr w:rsidR="007D3D94" w:rsidRPr="0031648F" w14:paraId="78300D31" w14:textId="77777777" w:rsidTr="00415EDF">
        <w:trPr>
          <w:trHeight w:val="3352"/>
        </w:trPr>
        <w:tc>
          <w:tcPr>
            <w:tcW w:w="4208" w:type="dxa"/>
          </w:tcPr>
          <w:p w14:paraId="38B18560" w14:textId="77777777" w:rsidR="007D3D94" w:rsidRPr="0031648F" w:rsidRDefault="007D3D94" w:rsidP="00415EDF">
            <w:pPr>
              <w:rPr>
                <w:rFonts w:ascii="Arial" w:hAnsi="Arial" w:cs="Arial"/>
              </w:rPr>
            </w:pPr>
            <w:r w:rsidRPr="0031648F">
              <w:rPr>
                <w:rFonts w:ascii="Arial" w:hAnsi="Arial" w:cs="Arial"/>
              </w:rPr>
              <w:t xml:space="preserve">Change in rainfall pattern in Moda/Dlaka and Minkisi/Wuro Ngiki. </w:t>
            </w:r>
          </w:p>
          <w:p w14:paraId="0D5690A4" w14:textId="77777777" w:rsidR="007D3D94" w:rsidRPr="0031648F" w:rsidRDefault="007D3D94" w:rsidP="00415EDF">
            <w:pPr>
              <w:rPr>
                <w:rFonts w:ascii="Arial" w:hAnsi="Arial" w:cs="Arial"/>
              </w:rPr>
            </w:pPr>
          </w:p>
          <w:p w14:paraId="4CF7921C" w14:textId="77777777" w:rsidR="007D3D94" w:rsidRPr="0031648F" w:rsidRDefault="007D3D94" w:rsidP="00415EDF">
            <w:pPr>
              <w:rPr>
                <w:rFonts w:ascii="Arial" w:hAnsi="Arial" w:cs="Arial"/>
                <w:b/>
                <w:bCs/>
              </w:rPr>
            </w:pPr>
            <w:r w:rsidRPr="0031648F">
              <w:rPr>
                <w:rFonts w:ascii="Arial" w:hAnsi="Arial" w:cs="Arial"/>
                <w:b/>
                <w:bCs/>
              </w:rPr>
              <w:t>Due to;</w:t>
            </w:r>
          </w:p>
          <w:p w14:paraId="50AD0E4B" w14:textId="77777777" w:rsidR="007D3D94" w:rsidRPr="0031648F" w:rsidRDefault="007D3D94" w:rsidP="00F74130">
            <w:pPr>
              <w:pStyle w:val="ListParagraph"/>
              <w:numPr>
                <w:ilvl w:val="0"/>
                <w:numId w:val="374"/>
              </w:numPr>
              <w:tabs>
                <w:tab w:val="left" w:pos="420"/>
              </w:tabs>
              <w:rPr>
                <w:rFonts w:ascii="Arial" w:hAnsi="Arial" w:cs="Arial"/>
              </w:rPr>
            </w:pPr>
            <w:r w:rsidRPr="0031648F">
              <w:rPr>
                <w:rFonts w:ascii="Arial" w:hAnsi="Arial" w:cs="Arial"/>
              </w:rPr>
              <w:t xml:space="preserve">Global warming </w:t>
            </w:r>
          </w:p>
          <w:p w14:paraId="1A0A3016" w14:textId="77777777" w:rsidR="007D3D94" w:rsidRPr="0031648F" w:rsidRDefault="007D3D94" w:rsidP="00415EDF">
            <w:pPr>
              <w:tabs>
                <w:tab w:val="left" w:pos="420"/>
              </w:tabs>
              <w:rPr>
                <w:rFonts w:ascii="Arial" w:hAnsi="Arial" w:cs="Arial"/>
              </w:rPr>
            </w:pPr>
          </w:p>
          <w:p w14:paraId="13E3717E" w14:textId="77777777" w:rsidR="007D3D94" w:rsidRPr="0031648F" w:rsidRDefault="007D3D94" w:rsidP="00415EDF">
            <w:pPr>
              <w:rPr>
                <w:rFonts w:ascii="Arial" w:hAnsi="Arial" w:cs="Arial"/>
              </w:rPr>
            </w:pPr>
            <w:r w:rsidRPr="0031648F">
              <w:rPr>
                <w:rFonts w:ascii="Arial" w:hAnsi="Arial" w:cs="Arial"/>
              </w:rPr>
              <w:t xml:space="preserve"> </w:t>
            </w:r>
          </w:p>
        </w:tc>
        <w:tc>
          <w:tcPr>
            <w:tcW w:w="4194" w:type="dxa"/>
          </w:tcPr>
          <w:p w14:paraId="1785BCC7" w14:textId="77777777" w:rsidR="007D3D94" w:rsidRPr="0031648F" w:rsidRDefault="007D3D94" w:rsidP="00415EDF">
            <w:pPr>
              <w:rPr>
                <w:rFonts w:ascii="Arial" w:hAnsi="Arial" w:cs="Arial"/>
              </w:rPr>
            </w:pPr>
          </w:p>
          <w:p w14:paraId="00A7D525" w14:textId="77777777" w:rsidR="007D3D94" w:rsidRPr="0031648F" w:rsidRDefault="007D3D94" w:rsidP="00415EDF">
            <w:pPr>
              <w:rPr>
                <w:rFonts w:ascii="Arial" w:hAnsi="Arial" w:cs="Arial"/>
              </w:rPr>
            </w:pPr>
          </w:p>
          <w:p w14:paraId="41A89E6B" w14:textId="77777777" w:rsidR="007D3D94" w:rsidRPr="0031648F" w:rsidRDefault="007D3D94" w:rsidP="00415EDF">
            <w:pPr>
              <w:rPr>
                <w:rFonts w:ascii="Arial" w:hAnsi="Arial" w:cs="Arial"/>
              </w:rPr>
            </w:pPr>
          </w:p>
          <w:p w14:paraId="7CD24EA1" w14:textId="77777777" w:rsidR="007D3D94" w:rsidRPr="0031648F" w:rsidRDefault="007D3D94" w:rsidP="00415EDF">
            <w:pPr>
              <w:rPr>
                <w:rFonts w:ascii="Arial" w:hAnsi="Arial" w:cs="Arial"/>
              </w:rPr>
            </w:pPr>
          </w:p>
          <w:p w14:paraId="2B1F610A" w14:textId="77777777" w:rsidR="007D3D94" w:rsidRPr="0031648F" w:rsidRDefault="007D3D94" w:rsidP="00740B12">
            <w:pPr>
              <w:pStyle w:val="ListParagraph"/>
              <w:numPr>
                <w:ilvl w:val="0"/>
                <w:numId w:val="274"/>
              </w:numPr>
              <w:rPr>
                <w:rFonts w:ascii="Arial" w:hAnsi="Arial" w:cs="Arial"/>
              </w:rPr>
            </w:pPr>
            <w:r w:rsidRPr="0031648F">
              <w:rPr>
                <w:rFonts w:ascii="Arial" w:hAnsi="Arial" w:cs="Arial"/>
              </w:rPr>
              <w:t xml:space="preserve">Government should make a bye-laws to avoid felling of trees. </w:t>
            </w:r>
          </w:p>
          <w:p w14:paraId="6DDA7B7F" w14:textId="77777777" w:rsidR="007D3D94" w:rsidRPr="0031648F" w:rsidRDefault="007D3D94" w:rsidP="00415EDF">
            <w:pPr>
              <w:pStyle w:val="ListParagraph"/>
              <w:ind w:left="0"/>
              <w:rPr>
                <w:rFonts w:ascii="Arial" w:hAnsi="Arial" w:cs="Arial"/>
              </w:rPr>
            </w:pPr>
          </w:p>
        </w:tc>
        <w:tc>
          <w:tcPr>
            <w:tcW w:w="4188" w:type="dxa"/>
          </w:tcPr>
          <w:p w14:paraId="71C0A02F" w14:textId="77777777" w:rsidR="007D3D94" w:rsidRPr="0031648F" w:rsidRDefault="007D3D94" w:rsidP="00415EDF">
            <w:pPr>
              <w:rPr>
                <w:rFonts w:ascii="Arial" w:hAnsi="Arial" w:cs="Arial"/>
              </w:rPr>
            </w:pPr>
          </w:p>
          <w:p w14:paraId="05CE1E65" w14:textId="77777777" w:rsidR="007D3D94" w:rsidRPr="0031648F" w:rsidRDefault="007D3D94" w:rsidP="00415EDF">
            <w:pPr>
              <w:rPr>
                <w:rFonts w:ascii="Arial" w:hAnsi="Arial" w:cs="Arial"/>
              </w:rPr>
            </w:pPr>
          </w:p>
          <w:p w14:paraId="4F70AAC8" w14:textId="77777777" w:rsidR="007D3D94" w:rsidRPr="0031648F" w:rsidRDefault="007D3D94" w:rsidP="00415EDF">
            <w:pPr>
              <w:rPr>
                <w:rFonts w:ascii="Arial" w:hAnsi="Arial" w:cs="Arial"/>
              </w:rPr>
            </w:pPr>
          </w:p>
          <w:p w14:paraId="3054AD4C" w14:textId="77777777" w:rsidR="007D3D94" w:rsidRPr="0031648F" w:rsidRDefault="007D3D94" w:rsidP="00415EDF">
            <w:pPr>
              <w:rPr>
                <w:rFonts w:ascii="Arial" w:hAnsi="Arial" w:cs="Arial"/>
              </w:rPr>
            </w:pPr>
          </w:p>
          <w:p w14:paraId="3B891301" w14:textId="77777777" w:rsidR="007D3D94" w:rsidRPr="0031648F" w:rsidRDefault="007D3D94" w:rsidP="00740B12">
            <w:pPr>
              <w:pStyle w:val="ListParagraph"/>
              <w:numPr>
                <w:ilvl w:val="0"/>
                <w:numId w:val="275"/>
              </w:numPr>
              <w:jc w:val="both"/>
              <w:rPr>
                <w:rFonts w:ascii="Arial" w:hAnsi="Arial" w:cs="Arial"/>
              </w:rPr>
            </w:pPr>
            <w:r w:rsidRPr="0031648F">
              <w:rPr>
                <w:rFonts w:ascii="Arial" w:hAnsi="Arial" w:cs="Arial"/>
              </w:rPr>
              <w:t xml:space="preserve">Community should report to their village head and the ward councilor together with their stakeholders to make a law that will prohibit everybody from felling the trees. </w:t>
            </w:r>
          </w:p>
          <w:p w14:paraId="14AAD167" w14:textId="77777777" w:rsidR="007D3D94" w:rsidRPr="0031648F" w:rsidRDefault="007D3D94" w:rsidP="00415EDF">
            <w:pPr>
              <w:pStyle w:val="ListParagraph"/>
              <w:ind w:left="0"/>
              <w:rPr>
                <w:rFonts w:ascii="Arial" w:hAnsi="Arial" w:cs="Arial"/>
              </w:rPr>
            </w:pPr>
          </w:p>
        </w:tc>
      </w:tr>
      <w:tr w:rsidR="007D3D94" w:rsidRPr="0031648F" w14:paraId="1945066E" w14:textId="77777777" w:rsidTr="00415EDF">
        <w:trPr>
          <w:trHeight w:val="3280"/>
        </w:trPr>
        <w:tc>
          <w:tcPr>
            <w:tcW w:w="4208" w:type="dxa"/>
            <w:vMerge w:val="restart"/>
          </w:tcPr>
          <w:p w14:paraId="66771A84" w14:textId="77777777" w:rsidR="007D3D94" w:rsidRPr="0031648F" w:rsidRDefault="007D3D94" w:rsidP="00415EDF">
            <w:pPr>
              <w:pStyle w:val="ListParagraph"/>
              <w:ind w:left="0"/>
              <w:jc w:val="both"/>
              <w:rPr>
                <w:rFonts w:ascii="Arial" w:hAnsi="Arial" w:cs="Arial"/>
              </w:rPr>
            </w:pPr>
            <w:r w:rsidRPr="0031648F">
              <w:rPr>
                <w:rFonts w:ascii="Arial" w:hAnsi="Arial" w:cs="Arial"/>
              </w:rPr>
              <w:t xml:space="preserve">Deforestation in pambla, jiddel, muvra and birgima of Minkisi/Wuro Ngiki ward, and Mda, Dlaka, dondomi, mbreshewe, riddle, and kwasabai of Moda/Dlaka ward. </w:t>
            </w:r>
          </w:p>
          <w:p w14:paraId="024134C4" w14:textId="77777777" w:rsidR="007D3D94" w:rsidRPr="0031648F" w:rsidRDefault="007D3D94" w:rsidP="00415EDF">
            <w:pPr>
              <w:pStyle w:val="ListParagraph"/>
              <w:ind w:left="0"/>
              <w:rPr>
                <w:rFonts w:ascii="Arial" w:hAnsi="Arial" w:cs="Arial"/>
              </w:rPr>
            </w:pPr>
          </w:p>
          <w:p w14:paraId="1A91EB84" w14:textId="77777777" w:rsidR="007D3D94" w:rsidRPr="0031648F" w:rsidRDefault="007D3D94" w:rsidP="00415EDF">
            <w:pPr>
              <w:pStyle w:val="ListParagraph"/>
              <w:ind w:left="0"/>
              <w:rPr>
                <w:rFonts w:ascii="Arial" w:hAnsi="Arial" w:cs="Arial"/>
                <w:b/>
                <w:bCs/>
              </w:rPr>
            </w:pPr>
            <w:r w:rsidRPr="0031648F">
              <w:rPr>
                <w:rFonts w:ascii="Arial" w:hAnsi="Arial" w:cs="Arial"/>
                <w:b/>
                <w:bCs/>
              </w:rPr>
              <w:t xml:space="preserve">Due to; </w:t>
            </w:r>
          </w:p>
          <w:p w14:paraId="6B04F627" w14:textId="77777777" w:rsidR="007D3D94" w:rsidRPr="0031648F" w:rsidRDefault="007D3D94" w:rsidP="00F74130">
            <w:pPr>
              <w:pStyle w:val="ListParagraph"/>
              <w:numPr>
                <w:ilvl w:val="0"/>
                <w:numId w:val="374"/>
              </w:numPr>
              <w:rPr>
                <w:rFonts w:ascii="Arial" w:hAnsi="Arial" w:cs="Arial"/>
              </w:rPr>
            </w:pPr>
            <w:r w:rsidRPr="0031648F">
              <w:rPr>
                <w:rFonts w:ascii="Arial" w:hAnsi="Arial" w:cs="Arial"/>
              </w:rPr>
              <w:t xml:space="preserve">For commercial purposes. </w:t>
            </w:r>
          </w:p>
          <w:p w14:paraId="386426C9" w14:textId="77777777" w:rsidR="007D3D94" w:rsidRPr="0031648F" w:rsidRDefault="007D3D94" w:rsidP="00415EDF">
            <w:pPr>
              <w:rPr>
                <w:rFonts w:ascii="Arial" w:hAnsi="Arial" w:cs="Arial"/>
              </w:rPr>
            </w:pPr>
          </w:p>
          <w:p w14:paraId="7530C728" w14:textId="77777777" w:rsidR="007D3D94" w:rsidRPr="0031648F" w:rsidRDefault="007D3D94" w:rsidP="00415EDF">
            <w:pPr>
              <w:rPr>
                <w:rFonts w:ascii="Arial" w:hAnsi="Arial" w:cs="Arial"/>
              </w:rPr>
            </w:pPr>
          </w:p>
          <w:p w14:paraId="6B553713" w14:textId="77777777" w:rsidR="007D3D94" w:rsidRPr="0031648F" w:rsidRDefault="007D3D94" w:rsidP="00415EDF">
            <w:pPr>
              <w:rPr>
                <w:rFonts w:ascii="Arial" w:hAnsi="Arial" w:cs="Arial"/>
              </w:rPr>
            </w:pPr>
          </w:p>
          <w:p w14:paraId="3F2EC352" w14:textId="77777777" w:rsidR="007D3D94" w:rsidRPr="0031648F" w:rsidRDefault="007D3D94" w:rsidP="00415EDF">
            <w:pPr>
              <w:rPr>
                <w:rFonts w:ascii="Arial" w:hAnsi="Arial" w:cs="Arial"/>
              </w:rPr>
            </w:pPr>
          </w:p>
          <w:p w14:paraId="0007FE87" w14:textId="77777777" w:rsidR="007D3D94" w:rsidRPr="0031648F" w:rsidRDefault="007D3D94" w:rsidP="00F74130">
            <w:pPr>
              <w:pStyle w:val="ListParagraph"/>
              <w:numPr>
                <w:ilvl w:val="0"/>
                <w:numId w:val="374"/>
              </w:numPr>
              <w:rPr>
                <w:rFonts w:ascii="Arial" w:hAnsi="Arial" w:cs="Arial"/>
              </w:rPr>
            </w:pPr>
            <w:r w:rsidRPr="0031648F">
              <w:rPr>
                <w:rFonts w:ascii="Arial" w:hAnsi="Arial" w:cs="Arial"/>
              </w:rPr>
              <w:t xml:space="preserve">For firewood and charcoal </w:t>
            </w:r>
          </w:p>
        </w:tc>
        <w:tc>
          <w:tcPr>
            <w:tcW w:w="4194" w:type="dxa"/>
          </w:tcPr>
          <w:p w14:paraId="4DBC3D6F" w14:textId="77777777" w:rsidR="007D3D94" w:rsidRPr="0031648F" w:rsidRDefault="007D3D94" w:rsidP="00415EDF">
            <w:pPr>
              <w:pStyle w:val="ListParagraph"/>
              <w:ind w:left="0"/>
              <w:rPr>
                <w:rFonts w:ascii="Arial" w:hAnsi="Arial" w:cs="Arial"/>
              </w:rPr>
            </w:pPr>
          </w:p>
          <w:p w14:paraId="498DB499" w14:textId="77777777" w:rsidR="007D3D94" w:rsidRPr="0031648F" w:rsidRDefault="007D3D94" w:rsidP="00415EDF">
            <w:pPr>
              <w:pStyle w:val="ListParagraph"/>
              <w:ind w:left="0"/>
              <w:rPr>
                <w:rFonts w:ascii="Arial" w:hAnsi="Arial" w:cs="Arial"/>
              </w:rPr>
            </w:pPr>
          </w:p>
          <w:p w14:paraId="5C5640ED" w14:textId="77777777" w:rsidR="007D3D94" w:rsidRPr="0031648F" w:rsidRDefault="007D3D94" w:rsidP="00415EDF">
            <w:pPr>
              <w:pStyle w:val="ListParagraph"/>
              <w:ind w:left="0"/>
              <w:rPr>
                <w:rFonts w:ascii="Arial" w:hAnsi="Arial" w:cs="Arial"/>
              </w:rPr>
            </w:pPr>
          </w:p>
          <w:p w14:paraId="74059AC9" w14:textId="77777777" w:rsidR="007D3D94" w:rsidRPr="0031648F" w:rsidRDefault="007D3D94" w:rsidP="00415EDF">
            <w:pPr>
              <w:pStyle w:val="ListParagraph"/>
              <w:ind w:left="0"/>
              <w:rPr>
                <w:rFonts w:ascii="Arial" w:hAnsi="Arial" w:cs="Arial"/>
              </w:rPr>
            </w:pPr>
          </w:p>
          <w:p w14:paraId="1610174B" w14:textId="77777777" w:rsidR="007D3D94" w:rsidRPr="0031648F" w:rsidRDefault="007D3D94" w:rsidP="00415EDF">
            <w:pPr>
              <w:pStyle w:val="ListParagraph"/>
              <w:ind w:left="0"/>
              <w:rPr>
                <w:rFonts w:ascii="Arial" w:hAnsi="Arial" w:cs="Arial"/>
              </w:rPr>
            </w:pPr>
          </w:p>
          <w:p w14:paraId="025A5EE8" w14:textId="77777777" w:rsidR="007D3D94" w:rsidRPr="0031648F" w:rsidRDefault="007D3D94" w:rsidP="00415EDF">
            <w:pPr>
              <w:pStyle w:val="ListParagraph"/>
              <w:ind w:left="0"/>
              <w:rPr>
                <w:rFonts w:ascii="Arial" w:hAnsi="Arial" w:cs="Arial"/>
              </w:rPr>
            </w:pPr>
          </w:p>
          <w:p w14:paraId="5FF7A8C5" w14:textId="77777777" w:rsidR="007D3D94" w:rsidRPr="0031648F" w:rsidRDefault="007D3D94" w:rsidP="00F74130">
            <w:pPr>
              <w:pStyle w:val="ListParagraph"/>
              <w:numPr>
                <w:ilvl w:val="0"/>
                <w:numId w:val="318"/>
              </w:numPr>
              <w:jc w:val="both"/>
              <w:rPr>
                <w:rFonts w:ascii="Arial" w:hAnsi="Arial" w:cs="Arial"/>
              </w:rPr>
            </w:pPr>
            <w:r w:rsidRPr="0031648F">
              <w:rPr>
                <w:rFonts w:ascii="Arial" w:hAnsi="Arial" w:cs="Arial"/>
              </w:rPr>
              <w:t xml:space="preserve">Government should make and enforce laws that will prohibit felling of trees.   </w:t>
            </w:r>
          </w:p>
          <w:p w14:paraId="3B127A24" w14:textId="77777777" w:rsidR="007D3D94" w:rsidRPr="0031648F" w:rsidRDefault="007D3D94" w:rsidP="00415EDF">
            <w:pPr>
              <w:rPr>
                <w:rFonts w:ascii="Arial" w:hAnsi="Arial" w:cs="Arial"/>
              </w:rPr>
            </w:pPr>
          </w:p>
        </w:tc>
        <w:tc>
          <w:tcPr>
            <w:tcW w:w="4188" w:type="dxa"/>
          </w:tcPr>
          <w:p w14:paraId="4EE48920" w14:textId="77777777" w:rsidR="007D3D94" w:rsidRPr="0031648F" w:rsidRDefault="007D3D94" w:rsidP="00415EDF">
            <w:pPr>
              <w:pStyle w:val="ListParagraph"/>
              <w:ind w:left="0"/>
              <w:rPr>
                <w:rFonts w:ascii="Arial" w:hAnsi="Arial" w:cs="Arial"/>
              </w:rPr>
            </w:pPr>
          </w:p>
          <w:p w14:paraId="306D667E" w14:textId="77777777" w:rsidR="007D3D94" w:rsidRPr="0031648F" w:rsidRDefault="007D3D94" w:rsidP="00415EDF">
            <w:pPr>
              <w:pStyle w:val="ListParagraph"/>
              <w:ind w:left="0"/>
              <w:rPr>
                <w:rFonts w:ascii="Arial" w:hAnsi="Arial" w:cs="Arial"/>
              </w:rPr>
            </w:pPr>
          </w:p>
          <w:p w14:paraId="7001CFC1" w14:textId="77777777" w:rsidR="007D3D94" w:rsidRPr="0031648F" w:rsidRDefault="007D3D94" w:rsidP="00415EDF">
            <w:pPr>
              <w:pStyle w:val="ListParagraph"/>
              <w:ind w:left="0"/>
              <w:rPr>
                <w:rFonts w:ascii="Arial" w:hAnsi="Arial" w:cs="Arial"/>
              </w:rPr>
            </w:pPr>
          </w:p>
          <w:p w14:paraId="108C131B" w14:textId="77777777" w:rsidR="007D3D94" w:rsidRPr="0031648F" w:rsidRDefault="007D3D94" w:rsidP="00415EDF">
            <w:pPr>
              <w:pStyle w:val="ListParagraph"/>
              <w:ind w:left="0"/>
              <w:rPr>
                <w:rFonts w:ascii="Arial" w:hAnsi="Arial" w:cs="Arial"/>
              </w:rPr>
            </w:pPr>
          </w:p>
          <w:p w14:paraId="68C5AD2D" w14:textId="77777777" w:rsidR="007D3D94" w:rsidRPr="0031648F" w:rsidRDefault="007D3D94" w:rsidP="00415EDF">
            <w:pPr>
              <w:rPr>
                <w:rFonts w:ascii="Arial" w:hAnsi="Arial" w:cs="Arial"/>
              </w:rPr>
            </w:pPr>
          </w:p>
          <w:p w14:paraId="0291844C" w14:textId="77777777" w:rsidR="007D3D94" w:rsidRPr="0031648F" w:rsidRDefault="007D3D94" w:rsidP="00415EDF">
            <w:pPr>
              <w:rPr>
                <w:rFonts w:ascii="Arial" w:hAnsi="Arial" w:cs="Arial"/>
              </w:rPr>
            </w:pPr>
          </w:p>
          <w:p w14:paraId="238D0F22" w14:textId="77777777" w:rsidR="007D3D94" w:rsidRPr="0031648F" w:rsidRDefault="007D3D94" w:rsidP="00F74130">
            <w:pPr>
              <w:pStyle w:val="ListParagraph"/>
              <w:numPr>
                <w:ilvl w:val="0"/>
                <w:numId w:val="374"/>
              </w:numPr>
              <w:rPr>
                <w:rFonts w:ascii="Arial" w:hAnsi="Arial" w:cs="Arial"/>
              </w:rPr>
            </w:pPr>
            <w:r w:rsidRPr="0031648F">
              <w:rPr>
                <w:rFonts w:ascii="Arial" w:hAnsi="Arial" w:cs="Arial"/>
              </w:rPr>
              <w:t xml:space="preserve">Government at the local and state level should make a bye laws and the penalty for the defaulters. </w:t>
            </w:r>
          </w:p>
          <w:p w14:paraId="758A55AE" w14:textId="77777777" w:rsidR="007D3D94" w:rsidRPr="0031648F" w:rsidRDefault="007D3D94" w:rsidP="00415EDF">
            <w:pPr>
              <w:rPr>
                <w:rFonts w:ascii="Arial" w:hAnsi="Arial" w:cs="Arial"/>
              </w:rPr>
            </w:pPr>
          </w:p>
          <w:p w14:paraId="5705EC3F" w14:textId="77777777" w:rsidR="007D3D94" w:rsidRPr="0031648F" w:rsidRDefault="007D3D94" w:rsidP="00415EDF">
            <w:pPr>
              <w:rPr>
                <w:rFonts w:ascii="Arial" w:hAnsi="Arial" w:cs="Arial"/>
              </w:rPr>
            </w:pPr>
          </w:p>
        </w:tc>
      </w:tr>
      <w:tr w:rsidR="007D3D94" w:rsidRPr="0031648F" w14:paraId="1E06BBA7" w14:textId="77777777" w:rsidTr="00415EDF">
        <w:trPr>
          <w:trHeight w:val="230"/>
        </w:trPr>
        <w:tc>
          <w:tcPr>
            <w:tcW w:w="4208" w:type="dxa"/>
            <w:vMerge/>
          </w:tcPr>
          <w:p w14:paraId="08145FC3" w14:textId="77777777" w:rsidR="007D3D94" w:rsidRPr="0031648F" w:rsidRDefault="007D3D94" w:rsidP="00415EDF">
            <w:pPr>
              <w:pStyle w:val="ListParagraph"/>
              <w:ind w:left="0"/>
              <w:rPr>
                <w:rFonts w:ascii="Arial" w:hAnsi="Arial" w:cs="Arial"/>
              </w:rPr>
            </w:pPr>
          </w:p>
        </w:tc>
        <w:tc>
          <w:tcPr>
            <w:tcW w:w="4194" w:type="dxa"/>
          </w:tcPr>
          <w:p w14:paraId="10AA7F5A" w14:textId="77777777" w:rsidR="007D3D94" w:rsidRPr="0031648F" w:rsidRDefault="007D3D94" w:rsidP="00F74130">
            <w:pPr>
              <w:pStyle w:val="ListParagraph"/>
              <w:numPr>
                <w:ilvl w:val="0"/>
                <w:numId w:val="374"/>
              </w:numPr>
              <w:jc w:val="both"/>
              <w:rPr>
                <w:rFonts w:ascii="Arial" w:hAnsi="Arial" w:cs="Arial"/>
              </w:rPr>
            </w:pPr>
            <w:r w:rsidRPr="0031648F">
              <w:rPr>
                <w:rFonts w:ascii="Arial" w:hAnsi="Arial" w:cs="Arial"/>
              </w:rPr>
              <w:t xml:space="preserve">Community leaders should sensitize the community and create awareness on the effect of deforestation. </w:t>
            </w:r>
          </w:p>
        </w:tc>
        <w:tc>
          <w:tcPr>
            <w:tcW w:w="4188" w:type="dxa"/>
          </w:tcPr>
          <w:p w14:paraId="77E46C6B" w14:textId="77777777" w:rsidR="007D3D94" w:rsidRPr="0031648F" w:rsidRDefault="007D3D94" w:rsidP="00F74130">
            <w:pPr>
              <w:pStyle w:val="ListParagraph"/>
              <w:numPr>
                <w:ilvl w:val="0"/>
                <w:numId w:val="374"/>
              </w:numPr>
              <w:jc w:val="both"/>
              <w:rPr>
                <w:rFonts w:ascii="Arial" w:hAnsi="Arial" w:cs="Arial"/>
              </w:rPr>
            </w:pPr>
            <w:r w:rsidRPr="0031648F">
              <w:rPr>
                <w:rFonts w:ascii="Arial" w:hAnsi="Arial" w:cs="Arial"/>
              </w:rPr>
              <w:t xml:space="preserve">Community should be watching and supervising their environment. </w:t>
            </w:r>
          </w:p>
          <w:p w14:paraId="11204514" w14:textId="77777777" w:rsidR="007D3D94" w:rsidRPr="0031648F" w:rsidRDefault="007D3D94" w:rsidP="00F74130">
            <w:pPr>
              <w:pStyle w:val="ListParagraph"/>
              <w:numPr>
                <w:ilvl w:val="0"/>
                <w:numId w:val="374"/>
              </w:numPr>
              <w:jc w:val="both"/>
              <w:rPr>
                <w:rFonts w:ascii="Arial" w:hAnsi="Arial" w:cs="Arial"/>
              </w:rPr>
            </w:pPr>
            <w:r w:rsidRPr="0031648F">
              <w:rPr>
                <w:rFonts w:ascii="Arial" w:hAnsi="Arial" w:cs="Arial"/>
              </w:rPr>
              <w:t xml:space="preserve">Community to involve their local vigilante to oversee the environment. </w:t>
            </w:r>
          </w:p>
        </w:tc>
      </w:tr>
      <w:tr w:rsidR="007D3D94" w:rsidRPr="0031648F" w14:paraId="622E3900" w14:textId="77777777" w:rsidTr="00415EDF">
        <w:trPr>
          <w:trHeight w:val="2020"/>
        </w:trPr>
        <w:tc>
          <w:tcPr>
            <w:tcW w:w="4208" w:type="dxa"/>
            <w:vMerge w:val="restart"/>
          </w:tcPr>
          <w:p w14:paraId="0359AFAB" w14:textId="77777777" w:rsidR="007D3D94" w:rsidRPr="0031648F" w:rsidRDefault="007D3D94" w:rsidP="00415EDF">
            <w:pPr>
              <w:rPr>
                <w:rFonts w:ascii="Arial" w:hAnsi="Arial" w:cs="Arial"/>
              </w:rPr>
            </w:pPr>
            <w:r w:rsidRPr="0031648F">
              <w:rPr>
                <w:rFonts w:ascii="Arial" w:hAnsi="Arial" w:cs="Arial"/>
              </w:rPr>
              <w:t xml:space="preserve">Erosion in Moda/Dlaka and Minkisi/Wuro Ngikki ward. </w:t>
            </w:r>
          </w:p>
          <w:p w14:paraId="22B4D6DD" w14:textId="77777777" w:rsidR="007D3D94" w:rsidRPr="0031648F" w:rsidRDefault="007D3D94" w:rsidP="00415EDF">
            <w:pPr>
              <w:rPr>
                <w:rFonts w:ascii="Arial" w:hAnsi="Arial" w:cs="Arial"/>
              </w:rPr>
            </w:pPr>
          </w:p>
          <w:p w14:paraId="0EA3A86A" w14:textId="77777777" w:rsidR="007D3D94" w:rsidRPr="0031648F" w:rsidRDefault="007D3D94" w:rsidP="00415EDF">
            <w:pPr>
              <w:rPr>
                <w:rFonts w:ascii="Arial" w:hAnsi="Arial" w:cs="Arial"/>
                <w:b/>
                <w:bCs/>
              </w:rPr>
            </w:pPr>
            <w:r w:rsidRPr="0031648F">
              <w:rPr>
                <w:rFonts w:ascii="Arial" w:hAnsi="Arial" w:cs="Arial"/>
                <w:b/>
                <w:bCs/>
              </w:rPr>
              <w:t>Due to;</w:t>
            </w:r>
          </w:p>
          <w:p w14:paraId="3780B2F7" w14:textId="77777777" w:rsidR="007D3D94" w:rsidRPr="0031648F" w:rsidRDefault="007D3D94" w:rsidP="00F74130">
            <w:pPr>
              <w:pStyle w:val="ListParagraph"/>
              <w:numPr>
                <w:ilvl w:val="0"/>
                <w:numId w:val="386"/>
              </w:numPr>
              <w:rPr>
                <w:rFonts w:ascii="Arial" w:hAnsi="Arial" w:cs="Arial"/>
              </w:rPr>
            </w:pPr>
            <w:r w:rsidRPr="0031648F">
              <w:rPr>
                <w:rFonts w:ascii="Arial" w:hAnsi="Arial" w:cs="Arial"/>
              </w:rPr>
              <w:t xml:space="preserve">Herbicide </w:t>
            </w:r>
          </w:p>
          <w:p w14:paraId="5F5E7A02" w14:textId="77777777" w:rsidR="007D3D94" w:rsidRPr="0031648F" w:rsidRDefault="007D3D94" w:rsidP="00415EDF">
            <w:pPr>
              <w:rPr>
                <w:rFonts w:ascii="Arial" w:hAnsi="Arial" w:cs="Arial"/>
              </w:rPr>
            </w:pPr>
          </w:p>
          <w:p w14:paraId="467B751E" w14:textId="77777777" w:rsidR="007D3D94" w:rsidRPr="0031648F" w:rsidRDefault="007D3D94" w:rsidP="00415EDF">
            <w:pPr>
              <w:rPr>
                <w:rFonts w:ascii="Arial" w:hAnsi="Arial" w:cs="Arial"/>
              </w:rPr>
            </w:pPr>
          </w:p>
          <w:p w14:paraId="0948EA4D" w14:textId="77777777" w:rsidR="007D3D94" w:rsidRPr="0031648F" w:rsidRDefault="007D3D94" w:rsidP="00415EDF">
            <w:pPr>
              <w:rPr>
                <w:rFonts w:ascii="Arial" w:hAnsi="Arial" w:cs="Arial"/>
              </w:rPr>
            </w:pPr>
          </w:p>
          <w:p w14:paraId="4D513CC0" w14:textId="77777777" w:rsidR="007D3D94" w:rsidRPr="0031648F" w:rsidRDefault="007D3D94" w:rsidP="00F74130">
            <w:pPr>
              <w:pStyle w:val="ListParagraph"/>
              <w:numPr>
                <w:ilvl w:val="0"/>
                <w:numId w:val="386"/>
              </w:numPr>
              <w:rPr>
                <w:rFonts w:ascii="Arial" w:hAnsi="Arial" w:cs="Arial"/>
              </w:rPr>
            </w:pPr>
            <w:r w:rsidRPr="0031648F">
              <w:rPr>
                <w:rFonts w:ascii="Arial" w:hAnsi="Arial" w:cs="Arial"/>
              </w:rPr>
              <w:t>High rate of rainfall</w:t>
            </w:r>
          </w:p>
          <w:p w14:paraId="4094751B" w14:textId="77777777" w:rsidR="007D3D94" w:rsidRPr="0031648F" w:rsidRDefault="007D3D94" w:rsidP="00415EDF">
            <w:pPr>
              <w:rPr>
                <w:rFonts w:ascii="Arial" w:hAnsi="Arial" w:cs="Arial"/>
              </w:rPr>
            </w:pPr>
          </w:p>
          <w:p w14:paraId="1A5D611B" w14:textId="77777777" w:rsidR="007D3D94" w:rsidRPr="0031648F" w:rsidRDefault="007D3D94" w:rsidP="00415EDF">
            <w:pPr>
              <w:rPr>
                <w:rFonts w:ascii="Arial" w:hAnsi="Arial" w:cs="Arial"/>
              </w:rPr>
            </w:pPr>
          </w:p>
          <w:p w14:paraId="0B63098D" w14:textId="77777777" w:rsidR="007D3D94" w:rsidRPr="0031648F" w:rsidRDefault="007D3D94" w:rsidP="00415EDF">
            <w:pPr>
              <w:rPr>
                <w:rFonts w:ascii="Arial" w:hAnsi="Arial" w:cs="Arial"/>
              </w:rPr>
            </w:pPr>
          </w:p>
          <w:p w14:paraId="7172174C" w14:textId="77777777" w:rsidR="007D3D94" w:rsidRPr="0031648F" w:rsidRDefault="007D3D94" w:rsidP="00415EDF">
            <w:pPr>
              <w:rPr>
                <w:rFonts w:ascii="Arial" w:hAnsi="Arial" w:cs="Arial"/>
              </w:rPr>
            </w:pPr>
          </w:p>
          <w:p w14:paraId="40F4BDD7" w14:textId="77777777" w:rsidR="007D3D94" w:rsidRPr="0031648F" w:rsidRDefault="007D3D94" w:rsidP="00415EDF">
            <w:pPr>
              <w:rPr>
                <w:rFonts w:ascii="Arial" w:hAnsi="Arial" w:cs="Arial"/>
              </w:rPr>
            </w:pPr>
          </w:p>
          <w:p w14:paraId="0823A512" w14:textId="77777777" w:rsidR="007D3D94" w:rsidRPr="0031648F" w:rsidRDefault="007D3D94" w:rsidP="00415EDF">
            <w:pPr>
              <w:rPr>
                <w:rFonts w:ascii="Arial" w:hAnsi="Arial" w:cs="Arial"/>
              </w:rPr>
            </w:pPr>
          </w:p>
          <w:p w14:paraId="5A804D59" w14:textId="77777777" w:rsidR="007D3D94" w:rsidRPr="0031648F" w:rsidRDefault="007D3D94" w:rsidP="00F74130">
            <w:pPr>
              <w:pStyle w:val="ListParagraph"/>
              <w:numPr>
                <w:ilvl w:val="0"/>
                <w:numId w:val="386"/>
              </w:numPr>
              <w:rPr>
                <w:rFonts w:ascii="Arial" w:hAnsi="Arial" w:cs="Arial"/>
              </w:rPr>
            </w:pPr>
            <w:r w:rsidRPr="0031648F">
              <w:rPr>
                <w:rFonts w:ascii="Arial" w:hAnsi="Arial" w:cs="Arial"/>
              </w:rPr>
              <w:t>Blocking of water ways</w:t>
            </w:r>
          </w:p>
        </w:tc>
        <w:tc>
          <w:tcPr>
            <w:tcW w:w="4194" w:type="dxa"/>
          </w:tcPr>
          <w:p w14:paraId="072436D0" w14:textId="77777777" w:rsidR="007D3D94" w:rsidRPr="0031648F" w:rsidRDefault="007D3D94" w:rsidP="00415EDF">
            <w:pPr>
              <w:rPr>
                <w:rFonts w:ascii="Arial" w:hAnsi="Arial" w:cs="Arial"/>
              </w:rPr>
            </w:pPr>
          </w:p>
          <w:p w14:paraId="1357771F" w14:textId="77777777" w:rsidR="007D3D94" w:rsidRPr="0031648F" w:rsidRDefault="007D3D94" w:rsidP="00415EDF">
            <w:pPr>
              <w:rPr>
                <w:rFonts w:ascii="Arial" w:hAnsi="Arial" w:cs="Arial"/>
              </w:rPr>
            </w:pPr>
          </w:p>
          <w:p w14:paraId="1D81A486" w14:textId="77777777" w:rsidR="007D3D94" w:rsidRPr="0031648F" w:rsidRDefault="007D3D94" w:rsidP="00415EDF">
            <w:pPr>
              <w:rPr>
                <w:rFonts w:ascii="Arial" w:hAnsi="Arial" w:cs="Arial"/>
              </w:rPr>
            </w:pPr>
          </w:p>
          <w:p w14:paraId="11916E5E" w14:textId="77777777" w:rsidR="007D3D94" w:rsidRPr="0031648F" w:rsidRDefault="007D3D94" w:rsidP="00F74130">
            <w:pPr>
              <w:pStyle w:val="ListParagraph"/>
              <w:numPr>
                <w:ilvl w:val="0"/>
                <w:numId w:val="375"/>
              </w:numPr>
              <w:rPr>
                <w:rFonts w:ascii="Arial" w:hAnsi="Arial" w:cs="Arial"/>
              </w:rPr>
            </w:pPr>
            <w:r w:rsidRPr="0031648F">
              <w:rPr>
                <w:rFonts w:ascii="Arial" w:hAnsi="Arial" w:cs="Arial"/>
              </w:rPr>
              <w:t xml:space="preserve">Community should stop dumping of refuse on water ways. </w:t>
            </w:r>
          </w:p>
        </w:tc>
        <w:tc>
          <w:tcPr>
            <w:tcW w:w="4188" w:type="dxa"/>
          </w:tcPr>
          <w:p w14:paraId="1343BCC8" w14:textId="77777777" w:rsidR="007D3D94" w:rsidRPr="0031648F" w:rsidRDefault="007D3D94" w:rsidP="00415EDF">
            <w:pPr>
              <w:jc w:val="both"/>
              <w:rPr>
                <w:rFonts w:ascii="Arial" w:hAnsi="Arial" w:cs="Arial"/>
              </w:rPr>
            </w:pPr>
          </w:p>
          <w:p w14:paraId="28ADF3B7" w14:textId="77777777" w:rsidR="007D3D94" w:rsidRPr="0031648F" w:rsidRDefault="007D3D94" w:rsidP="00415EDF">
            <w:pPr>
              <w:jc w:val="both"/>
              <w:rPr>
                <w:rFonts w:ascii="Arial" w:hAnsi="Arial" w:cs="Arial"/>
              </w:rPr>
            </w:pPr>
          </w:p>
          <w:p w14:paraId="346B69A8" w14:textId="77777777" w:rsidR="007D3D94" w:rsidRPr="0031648F" w:rsidRDefault="007D3D94" w:rsidP="00415EDF">
            <w:pPr>
              <w:jc w:val="both"/>
              <w:rPr>
                <w:rFonts w:ascii="Arial" w:hAnsi="Arial" w:cs="Arial"/>
              </w:rPr>
            </w:pPr>
          </w:p>
          <w:p w14:paraId="17C11206" w14:textId="77777777" w:rsidR="007D3D94" w:rsidRPr="0031648F" w:rsidRDefault="007D3D94" w:rsidP="00F74130">
            <w:pPr>
              <w:pStyle w:val="ListParagraph"/>
              <w:numPr>
                <w:ilvl w:val="0"/>
                <w:numId w:val="375"/>
              </w:numPr>
              <w:jc w:val="both"/>
              <w:rPr>
                <w:rFonts w:ascii="Arial" w:hAnsi="Arial" w:cs="Arial"/>
              </w:rPr>
            </w:pPr>
            <w:r w:rsidRPr="0031648F">
              <w:rPr>
                <w:rFonts w:ascii="Arial" w:hAnsi="Arial" w:cs="Arial"/>
              </w:rPr>
              <w:t xml:space="preserve">Community will come together as a team work and assist. </w:t>
            </w:r>
          </w:p>
          <w:p w14:paraId="64DD284D" w14:textId="77777777" w:rsidR="007D3D94" w:rsidRPr="0031648F" w:rsidRDefault="007D3D94" w:rsidP="00415EDF">
            <w:pPr>
              <w:jc w:val="both"/>
              <w:rPr>
                <w:rFonts w:ascii="Arial" w:hAnsi="Arial" w:cs="Arial"/>
              </w:rPr>
            </w:pPr>
          </w:p>
          <w:p w14:paraId="135FEDB0" w14:textId="77777777" w:rsidR="007D3D94" w:rsidRPr="0031648F" w:rsidRDefault="007D3D94" w:rsidP="00415EDF">
            <w:pPr>
              <w:jc w:val="both"/>
              <w:rPr>
                <w:rFonts w:ascii="Arial" w:hAnsi="Arial" w:cs="Arial"/>
              </w:rPr>
            </w:pPr>
          </w:p>
        </w:tc>
      </w:tr>
      <w:tr w:rsidR="007D3D94" w:rsidRPr="0031648F" w14:paraId="67B28D3A" w14:textId="77777777" w:rsidTr="00415EDF">
        <w:trPr>
          <w:trHeight w:val="1730"/>
        </w:trPr>
        <w:tc>
          <w:tcPr>
            <w:tcW w:w="4208" w:type="dxa"/>
            <w:vMerge/>
          </w:tcPr>
          <w:p w14:paraId="224D9A74" w14:textId="77777777" w:rsidR="007D3D94" w:rsidRPr="0031648F" w:rsidRDefault="007D3D94" w:rsidP="00415EDF">
            <w:pPr>
              <w:rPr>
                <w:rFonts w:ascii="Arial" w:hAnsi="Arial" w:cs="Arial"/>
              </w:rPr>
            </w:pPr>
          </w:p>
        </w:tc>
        <w:tc>
          <w:tcPr>
            <w:tcW w:w="4194" w:type="dxa"/>
          </w:tcPr>
          <w:p w14:paraId="162B2BBC" w14:textId="77777777" w:rsidR="007D3D94" w:rsidRPr="0031648F" w:rsidRDefault="007D3D94" w:rsidP="00F74130">
            <w:pPr>
              <w:pStyle w:val="ListParagraph"/>
              <w:numPr>
                <w:ilvl w:val="0"/>
                <w:numId w:val="375"/>
              </w:numPr>
              <w:rPr>
                <w:rFonts w:ascii="Arial" w:hAnsi="Arial" w:cs="Arial"/>
              </w:rPr>
            </w:pPr>
            <w:r w:rsidRPr="0031648F">
              <w:rPr>
                <w:rFonts w:ascii="Arial" w:hAnsi="Arial" w:cs="Arial"/>
              </w:rPr>
              <w:t xml:space="preserve">Government should construct drainage where necessary. </w:t>
            </w:r>
          </w:p>
        </w:tc>
        <w:tc>
          <w:tcPr>
            <w:tcW w:w="4188" w:type="dxa"/>
          </w:tcPr>
          <w:p w14:paraId="11398BBD" w14:textId="77777777" w:rsidR="007D3D94" w:rsidRPr="0031648F" w:rsidRDefault="007D3D94" w:rsidP="00F74130">
            <w:pPr>
              <w:pStyle w:val="ListParagraph"/>
              <w:numPr>
                <w:ilvl w:val="0"/>
                <w:numId w:val="375"/>
              </w:numPr>
              <w:jc w:val="both"/>
              <w:rPr>
                <w:rFonts w:ascii="Arial" w:hAnsi="Arial" w:cs="Arial"/>
              </w:rPr>
            </w:pPr>
            <w:r w:rsidRPr="0031648F">
              <w:rPr>
                <w:rFonts w:ascii="Arial" w:hAnsi="Arial" w:cs="Arial"/>
              </w:rPr>
              <w:t xml:space="preserve">Community through WDSC should lobby ward councilor for the construction of drainage. </w:t>
            </w:r>
          </w:p>
        </w:tc>
      </w:tr>
      <w:tr w:rsidR="007D3D94" w:rsidRPr="0031648F" w14:paraId="665EF11F" w14:textId="77777777" w:rsidTr="00415EDF">
        <w:trPr>
          <w:trHeight w:val="900"/>
        </w:trPr>
        <w:tc>
          <w:tcPr>
            <w:tcW w:w="4208" w:type="dxa"/>
            <w:vMerge/>
          </w:tcPr>
          <w:p w14:paraId="47E0D36B" w14:textId="77777777" w:rsidR="007D3D94" w:rsidRPr="0031648F" w:rsidRDefault="007D3D94" w:rsidP="00415EDF">
            <w:pPr>
              <w:rPr>
                <w:rFonts w:ascii="Arial" w:hAnsi="Arial" w:cs="Arial"/>
              </w:rPr>
            </w:pPr>
          </w:p>
        </w:tc>
        <w:tc>
          <w:tcPr>
            <w:tcW w:w="4194" w:type="dxa"/>
          </w:tcPr>
          <w:p w14:paraId="171B988C" w14:textId="77777777" w:rsidR="007D3D94" w:rsidRPr="0031648F" w:rsidRDefault="007D3D94" w:rsidP="00F74130">
            <w:pPr>
              <w:pStyle w:val="ListParagraph"/>
              <w:numPr>
                <w:ilvl w:val="0"/>
                <w:numId w:val="375"/>
              </w:numPr>
              <w:jc w:val="both"/>
              <w:rPr>
                <w:rFonts w:ascii="Arial" w:hAnsi="Arial" w:cs="Arial"/>
              </w:rPr>
            </w:pPr>
            <w:r w:rsidRPr="0031648F">
              <w:rPr>
                <w:rFonts w:ascii="Arial" w:hAnsi="Arial" w:cs="Arial"/>
              </w:rPr>
              <w:t xml:space="preserve">Through community engagement by organizing themselves in a community team work to fill the small erosion. </w:t>
            </w:r>
          </w:p>
        </w:tc>
        <w:tc>
          <w:tcPr>
            <w:tcW w:w="4188" w:type="dxa"/>
          </w:tcPr>
          <w:p w14:paraId="18B8032F" w14:textId="77777777" w:rsidR="007D3D94" w:rsidRPr="0031648F" w:rsidRDefault="007D3D94" w:rsidP="00F74130">
            <w:pPr>
              <w:pStyle w:val="ListParagraph"/>
              <w:numPr>
                <w:ilvl w:val="0"/>
                <w:numId w:val="375"/>
              </w:numPr>
              <w:jc w:val="both"/>
              <w:rPr>
                <w:rFonts w:ascii="Arial" w:hAnsi="Arial" w:cs="Arial"/>
              </w:rPr>
            </w:pPr>
            <w:r w:rsidRPr="0031648F">
              <w:rPr>
                <w:rFonts w:ascii="Arial" w:hAnsi="Arial" w:cs="Arial"/>
              </w:rPr>
              <w:t xml:space="preserve">Political actors should lobby the chairman to channel the problem to the state ministry of environment. </w:t>
            </w:r>
          </w:p>
        </w:tc>
      </w:tr>
      <w:tr w:rsidR="007D3D94" w:rsidRPr="0031648F" w14:paraId="511E219B" w14:textId="77777777" w:rsidTr="00415EDF">
        <w:trPr>
          <w:trHeight w:val="900"/>
        </w:trPr>
        <w:tc>
          <w:tcPr>
            <w:tcW w:w="4208" w:type="dxa"/>
          </w:tcPr>
          <w:p w14:paraId="6355244D" w14:textId="77777777" w:rsidR="007D3D94" w:rsidRPr="0031648F" w:rsidRDefault="007D3D94" w:rsidP="00415EDF">
            <w:pPr>
              <w:rPr>
                <w:rFonts w:ascii="Arial" w:hAnsi="Arial" w:cs="Arial"/>
              </w:rPr>
            </w:pPr>
            <w:r w:rsidRPr="0031648F">
              <w:rPr>
                <w:rFonts w:ascii="Arial" w:hAnsi="Arial" w:cs="Arial"/>
              </w:rPr>
              <w:t>Seasonal flood problem in Moda/Dlaka and Minkisi/Wuro Ngikki ward.</w:t>
            </w:r>
          </w:p>
          <w:p w14:paraId="545E8958" w14:textId="77777777" w:rsidR="007D3D94" w:rsidRPr="0031648F" w:rsidRDefault="007D3D94" w:rsidP="00415EDF">
            <w:pPr>
              <w:rPr>
                <w:rFonts w:ascii="Arial" w:hAnsi="Arial" w:cs="Arial"/>
              </w:rPr>
            </w:pPr>
          </w:p>
          <w:p w14:paraId="49C7D9F9" w14:textId="77777777" w:rsidR="007D3D94" w:rsidRPr="0031648F" w:rsidRDefault="007D3D94" w:rsidP="00415EDF">
            <w:pPr>
              <w:rPr>
                <w:rFonts w:ascii="Arial" w:hAnsi="Arial" w:cs="Arial"/>
                <w:b/>
                <w:bCs/>
              </w:rPr>
            </w:pPr>
            <w:r w:rsidRPr="0031648F">
              <w:rPr>
                <w:rFonts w:ascii="Arial" w:hAnsi="Arial" w:cs="Arial"/>
                <w:b/>
                <w:bCs/>
              </w:rPr>
              <w:t xml:space="preserve">Due to; </w:t>
            </w:r>
          </w:p>
          <w:p w14:paraId="1301F99B" w14:textId="77777777" w:rsidR="007D3D94" w:rsidRPr="0031648F" w:rsidRDefault="007D3D94" w:rsidP="00F74130">
            <w:pPr>
              <w:pStyle w:val="ListParagraph"/>
              <w:numPr>
                <w:ilvl w:val="0"/>
                <w:numId w:val="387"/>
              </w:numPr>
              <w:rPr>
                <w:rFonts w:ascii="Arial" w:hAnsi="Arial" w:cs="Arial"/>
              </w:rPr>
            </w:pPr>
            <w:r w:rsidRPr="0031648F">
              <w:rPr>
                <w:rFonts w:ascii="Arial" w:hAnsi="Arial" w:cs="Arial"/>
              </w:rPr>
              <w:t xml:space="preserve">Excess rainfall </w:t>
            </w:r>
          </w:p>
        </w:tc>
        <w:tc>
          <w:tcPr>
            <w:tcW w:w="4194" w:type="dxa"/>
            <w:tcBorders>
              <w:bottom w:val="single" w:sz="4" w:space="0" w:color="auto"/>
            </w:tcBorders>
          </w:tcPr>
          <w:p w14:paraId="4DD1621C" w14:textId="77777777" w:rsidR="007D3D94" w:rsidRPr="0031648F" w:rsidRDefault="007D3D94" w:rsidP="00415EDF">
            <w:pPr>
              <w:rPr>
                <w:rFonts w:ascii="Arial" w:hAnsi="Arial" w:cs="Arial"/>
              </w:rPr>
            </w:pPr>
          </w:p>
          <w:p w14:paraId="74ADABDA" w14:textId="77777777" w:rsidR="007D3D94" w:rsidRPr="0031648F" w:rsidRDefault="007D3D94" w:rsidP="00415EDF">
            <w:pPr>
              <w:rPr>
                <w:rFonts w:ascii="Arial" w:hAnsi="Arial" w:cs="Arial"/>
              </w:rPr>
            </w:pPr>
          </w:p>
          <w:p w14:paraId="45A6C8AD" w14:textId="77777777" w:rsidR="007D3D94" w:rsidRPr="0031648F" w:rsidRDefault="007D3D94" w:rsidP="00415EDF">
            <w:pPr>
              <w:rPr>
                <w:rFonts w:ascii="Arial" w:hAnsi="Arial" w:cs="Arial"/>
              </w:rPr>
            </w:pPr>
          </w:p>
          <w:p w14:paraId="2A6D5FB4" w14:textId="77777777" w:rsidR="007D3D94" w:rsidRPr="0031648F" w:rsidRDefault="007D3D94" w:rsidP="00F74130">
            <w:pPr>
              <w:pStyle w:val="ListParagraph"/>
              <w:numPr>
                <w:ilvl w:val="0"/>
                <w:numId w:val="376"/>
              </w:numPr>
              <w:rPr>
                <w:rFonts w:ascii="Arial" w:hAnsi="Arial" w:cs="Arial"/>
              </w:rPr>
            </w:pPr>
            <w:r w:rsidRPr="0031648F">
              <w:rPr>
                <w:rFonts w:ascii="Arial" w:hAnsi="Arial" w:cs="Arial"/>
              </w:rPr>
              <w:t xml:space="preserve">Government should construct reservoir </w:t>
            </w:r>
          </w:p>
          <w:p w14:paraId="40FD417A" w14:textId="77777777" w:rsidR="007D3D94" w:rsidRPr="0031648F" w:rsidRDefault="007D3D94" w:rsidP="00415EDF">
            <w:pPr>
              <w:rPr>
                <w:rFonts w:ascii="Arial" w:hAnsi="Arial" w:cs="Arial"/>
              </w:rPr>
            </w:pPr>
          </w:p>
          <w:p w14:paraId="4EC5AAEE" w14:textId="77777777" w:rsidR="007D3D94" w:rsidRPr="0031648F" w:rsidRDefault="007D3D94" w:rsidP="00415EDF">
            <w:pPr>
              <w:rPr>
                <w:rFonts w:ascii="Arial" w:hAnsi="Arial" w:cs="Arial"/>
              </w:rPr>
            </w:pPr>
          </w:p>
          <w:p w14:paraId="103B3C7D" w14:textId="77777777" w:rsidR="007D3D94" w:rsidRPr="0031648F" w:rsidRDefault="007D3D94" w:rsidP="00F74130">
            <w:pPr>
              <w:pStyle w:val="ListParagraph"/>
              <w:numPr>
                <w:ilvl w:val="0"/>
                <w:numId w:val="376"/>
              </w:numPr>
              <w:jc w:val="both"/>
              <w:rPr>
                <w:rFonts w:ascii="Arial" w:hAnsi="Arial" w:cs="Arial"/>
              </w:rPr>
            </w:pPr>
            <w:r w:rsidRPr="0031648F">
              <w:rPr>
                <w:rFonts w:ascii="Arial" w:hAnsi="Arial" w:cs="Arial"/>
              </w:rPr>
              <w:t xml:space="preserve">Community will engage themselves in filling where is necessary. </w:t>
            </w:r>
          </w:p>
        </w:tc>
        <w:tc>
          <w:tcPr>
            <w:tcW w:w="4188" w:type="dxa"/>
          </w:tcPr>
          <w:p w14:paraId="4B8C3A96" w14:textId="77777777" w:rsidR="007D3D94" w:rsidRPr="0031648F" w:rsidRDefault="007D3D94" w:rsidP="00415EDF">
            <w:pPr>
              <w:pStyle w:val="ListParagraph"/>
              <w:rPr>
                <w:rFonts w:ascii="Arial" w:hAnsi="Arial" w:cs="Arial"/>
              </w:rPr>
            </w:pPr>
          </w:p>
          <w:p w14:paraId="5DB068A7" w14:textId="77777777" w:rsidR="007D3D94" w:rsidRPr="0031648F" w:rsidRDefault="007D3D94" w:rsidP="00415EDF">
            <w:pPr>
              <w:pStyle w:val="ListParagraph"/>
              <w:rPr>
                <w:rFonts w:ascii="Arial" w:hAnsi="Arial" w:cs="Arial"/>
              </w:rPr>
            </w:pPr>
          </w:p>
          <w:p w14:paraId="53ABB88A" w14:textId="77777777" w:rsidR="007D3D94" w:rsidRPr="0031648F" w:rsidRDefault="007D3D94" w:rsidP="00415EDF">
            <w:pPr>
              <w:rPr>
                <w:rFonts w:ascii="Arial" w:hAnsi="Arial" w:cs="Arial"/>
              </w:rPr>
            </w:pPr>
          </w:p>
          <w:p w14:paraId="7DD37938" w14:textId="77777777" w:rsidR="007D3D94" w:rsidRPr="0031648F" w:rsidRDefault="007D3D94" w:rsidP="00F74130">
            <w:pPr>
              <w:pStyle w:val="ListParagraph"/>
              <w:numPr>
                <w:ilvl w:val="0"/>
                <w:numId w:val="376"/>
              </w:numPr>
              <w:jc w:val="both"/>
              <w:rPr>
                <w:rFonts w:ascii="Arial" w:hAnsi="Arial" w:cs="Arial"/>
              </w:rPr>
            </w:pPr>
            <w:r w:rsidRPr="0031648F">
              <w:rPr>
                <w:rFonts w:ascii="Arial" w:hAnsi="Arial" w:cs="Arial"/>
              </w:rPr>
              <w:t xml:space="preserve">Community to lobby the chairman and the directors of works in the local government to construct drainages in the communities. </w:t>
            </w:r>
          </w:p>
          <w:p w14:paraId="34DE598C" w14:textId="77777777" w:rsidR="007D3D94" w:rsidRPr="0031648F" w:rsidRDefault="007D3D94" w:rsidP="00F74130">
            <w:pPr>
              <w:pStyle w:val="ListParagraph"/>
              <w:numPr>
                <w:ilvl w:val="0"/>
                <w:numId w:val="376"/>
              </w:numPr>
              <w:jc w:val="both"/>
              <w:rPr>
                <w:rFonts w:ascii="Arial" w:hAnsi="Arial" w:cs="Arial"/>
              </w:rPr>
            </w:pPr>
            <w:r w:rsidRPr="0031648F">
              <w:rPr>
                <w:rFonts w:ascii="Arial" w:hAnsi="Arial" w:cs="Arial"/>
              </w:rPr>
              <w:t xml:space="preserve">Community together with their traditional, political and religious leaders and stakeholders and stakeholders should lobby philanthropist for assistance. </w:t>
            </w:r>
          </w:p>
        </w:tc>
      </w:tr>
    </w:tbl>
    <w:p w14:paraId="0BFC17AB" w14:textId="77777777" w:rsidR="007D3D94" w:rsidRDefault="007D3D94" w:rsidP="007D3D94">
      <w:pPr>
        <w:pStyle w:val="ListParagraph"/>
        <w:spacing w:line="240" w:lineRule="auto"/>
        <w:ind w:left="0"/>
        <w:rPr>
          <w:rFonts w:ascii="Arial" w:hAnsi="Arial" w:cs="Arial"/>
          <w:b/>
          <w:bCs/>
        </w:rPr>
      </w:pPr>
    </w:p>
    <w:p w14:paraId="6124C539" w14:textId="77777777" w:rsidR="007D3D94" w:rsidRPr="007D3D94" w:rsidRDefault="007D3D94" w:rsidP="007D3D94">
      <w:pPr>
        <w:pStyle w:val="ListParagraph"/>
        <w:spacing w:line="240" w:lineRule="auto"/>
        <w:ind w:left="0"/>
        <w:rPr>
          <w:rFonts w:ascii="Arial" w:hAnsi="Arial" w:cs="Arial"/>
          <w:b/>
          <w:bCs/>
        </w:rPr>
        <w:sectPr w:rsidR="007D3D94" w:rsidRPr="007D3D94">
          <w:pgSz w:w="15840" w:h="12240" w:orient="landscape"/>
          <w:pgMar w:top="1440" w:right="1440" w:bottom="1440" w:left="1440" w:header="709" w:footer="709" w:gutter="0"/>
          <w:cols w:space="708"/>
          <w:docGrid w:linePitch="360"/>
        </w:sectPr>
      </w:pPr>
    </w:p>
    <w:p w14:paraId="5AAF0E32" w14:textId="77777777" w:rsidR="007D3D94" w:rsidRPr="0031648F" w:rsidRDefault="007D3D94" w:rsidP="007D3D94">
      <w:pPr>
        <w:pStyle w:val="ListParagraph"/>
        <w:spacing w:line="240" w:lineRule="auto"/>
        <w:ind w:left="0"/>
        <w:rPr>
          <w:rFonts w:ascii="Arial" w:hAnsi="Arial" w:cs="Arial"/>
          <w:b/>
          <w:bCs/>
        </w:rPr>
      </w:pPr>
      <w:r w:rsidRPr="0031648F">
        <w:rPr>
          <w:rFonts w:ascii="Arial" w:hAnsi="Arial" w:cs="Arial"/>
          <w:b/>
          <w:bCs/>
        </w:rPr>
        <w:t>Setting of Ward Development Support Committee (WDSC)</w:t>
      </w:r>
    </w:p>
    <w:p w14:paraId="08C082FD" w14:textId="77777777" w:rsidR="007D3D94" w:rsidRDefault="007D3D94" w:rsidP="007D3D94">
      <w:pPr>
        <w:jc w:val="both"/>
        <w:rPr>
          <w:rFonts w:ascii="Arial" w:hAnsi="Arial" w:cs="Arial"/>
        </w:rPr>
      </w:pPr>
    </w:p>
    <w:p w14:paraId="5C6DC9D3" w14:textId="77777777" w:rsidR="007D3D94" w:rsidRPr="0031648F" w:rsidRDefault="007D3D94" w:rsidP="007D3D94">
      <w:pPr>
        <w:jc w:val="both"/>
        <w:rPr>
          <w:rFonts w:ascii="Arial" w:hAnsi="Arial" w:cs="Arial"/>
        </w:rPr>
      </w:pPr>
      <w:r w:rsidRPr="0031648F">
        <w:rPr>
          <w:rFonts w:ascii="Arial" w:hAnsi="Arial" w:cs="Arial"/>
        </w:rPr>
        <w:t xml:space="preserve">The ward development support committee was formed during the CDP Session. The selection was based on gender, socio ethnic groups and villages. Participants were grouped according to their villages. They were tasked to discuss and select from among themselves, their respective representatives for the follow-up Committee. The selected community members were then inaugurated in plenary. The selected representatives would work voluntary for the development of Michika II and Tumbara/Ngabili ward as there are no salary or stipends attached to their roles and responsibilities. </w:t>
      </w:r>
      <w:r w:rsidRPr="0031648F">
        <w:rPr>
          <w:rFonts w:ascii="Arial" w:hAnsi="Arial" w:cs="Arial"/>
          <w:bCs/>
        </w:rPr>
        <w:t xml:space="preserve">This committee composition contains at least 45% women, fair representation of all stakeholders. The selection also considered equity, effectiveness, efficiency, legitimacy, and sustainability. </w:t>
      </w:r>
      <w:r w:rsidRPr="0031648F">
        <w:rPr>
          <w:rFonts w:ascii="Arial" w:hAnsi="Arial" w:cs="Arial"/>
        </w:rPr>
        <w:t>Follow-up Committee comprising 29 representatives from each ward. Functions of the Ward Development Support Committee includes:</w:t>
      </w:r>
    </w:p>
    <w:p w14:paraId="7AE47A0B" w14:textId="77777777" w:rsidR="007D3D94" w:rsidRPr="0031648F" w:rsidRDefault="007D3D94" w:rsidP="007D3D94">
      <w:pPr>
        <w:pStyle w:val="ListParagraph"/>
        <w:numPr>
          <w:ilvl w:val="0"/>
          <w:numId w:val="164"/>
        </w:numPr>
        <w:tabs>
          <w:tab w:val="clear" w:pos="420"/>
        </w:tabs>
        <w:ind w:left="720" w:hanging="360"/>
        <w:rPr>
          <w:rFonts w:ascii="Arial" w:hAnsi="Arial" w:cs="Arial"/>
        </w:rPr>
      </w:pPr>
      <w:r w:rsidRPr="0031648F">
        <w:rPr>
          <w:rFonts w:ascii="Arial" w:hAnsi="Arial" w:cs="Arial"/>
        </w:rPr>
        <w:t>The committee will provide support to their wards and avail themselves to their communities whenever necessary.</w:t>
      </w:r>
    </w:p>
    <w:p w14:paraId="2A2AE265" w14:textId="77777777" w:rsidR="007D3D94" w:rsidRPr="0031648F" w:rsidRDefault="007D3D94" w:rsidP="007D3D94">
      <w:pPr>
        <w:pStyle w:val="ListParagraph"/>
        <w:numPr>
          <w:ilvl w:val="0"/>
          <w:numId w:val="164"/>
        </w:numPr>
        <w:tabs>
          <w:tab w:val="clear" w:pos="420"/>
        </w:tabs>
        <w:ind w:left="720" w:hanging="360"/>
        <w:rPr>
          <w:rFonts w:ascii="Arial" w:hAnsi="Arial" w:cs="Arial"/>
        </w:rPr>
      </w:pPr>
      <w:r w:rsidRPr="0031648F">
        <w:rPr>
          <w:rFonts w:ascii="Arial" w:hAnsi="Arial" w:cs="Arial"/>
        </w:rPr>
        <w:t>The committee will meet with government agencies &amp; development partners to discuss further modalities on the development within the ward.</w:t>
      </w:r>
    </w:p>
    <w:p w14:paraId="4A3C13D5" w14:textId="77777777" w:rsidR="00E7032F" w:rsidRDefault="007D3D94" w:rsidP="007D3D94">
      <w:pPr>
        <w:pStyle w:val="ListParagraph"/>
        <w:numPr>
          <w:ilvl w:val="0"/>
          <w:numId w:val="164"/>
        </w:numPr>
        <w:tabs>
          <w:tab w:val="clear" w:pos="420"/>
        </w:tabs>
        <w:spacing w:line="240" w:lineRule="auto"/>
        <w:ind w:left="720" w:hanging="360"/>
        <w:rPr>
          <w:rFonts w:ascii="Arial" w:hAnsi="Arial" w:cs="Arial"/>
        </w:rPr>
      </w:pPr>
      <w:r w:rsidRPr="007D3D94">
        <w:rPr>
          <w:rFonts w:ascii="Arial" w:hAnsi="Arial" w:cs="Arial"/>
        </w:rPr>
        <w:t>To report back to their respective community on the progress or otherwise of project activities and also updating the community on the issues discussed at the various meetings held with development partners.</w:t>
      </w:r>
    </w:p>
    <w:p w14:paraId="7DD1B5BB" w14:textId="77777777" w:rsidR="00E7032F" w:rsidRDefault="00E7032F">
      <w:pPr>
        <w:rPr>
          <w:rFonts w:ascii="Arial" w:hAnsi="Arial" w:cs="Arial"/>
        </w:rPr>
      </w:pPr>
      <w:r>
        <w:rPr>
          <w:rFonts w:ascii="Arial" w:hAnsi="Arial" w:cs="Arial"/>
        </w:rPr>
        <w:br w:type="page"/>
      </w:r>
    </w:p>
    <w:p w14:paraId="7135C197" w14:textId="77777777" w:rsidR="00E7032F" w:rsidRPr="00F46B3F" w:rsidRDefault="00E7032F" w:rsidP="00F46B3F">
      <w:pPr>
        <w:spacing w:line="240" w:lineRule="auto"/>
        <w:rPr>
          <w:rFonts w:ascii="Arial" w:hAnsi="Arial" w:cs="Arial"/>
          <w:b/>
        </w:rPr>
      </w:pPr>
      <w:r w:rsidRPr="00F46B3F">
        <w:rPr>
          <w:rFonts w:ascii="Arial" w:hAnsi="Arial" w:cs="Arial"/>
          <w:b/>
        </w:rPr>
        <w:t>TSUKUMU TILLIJO WARD AND ZAH WARDS CDP</w:t>
      </w:r>
    </w:p>
    <w:p w14:paraId="3650A508" w14:textId="77777777" w:rsidR="00E7032F" w:rsidRPr="00F46B3F" w:rsidRDefault="00E7032F" w:rsidP="00F46B3F">
      <w:pPr>
        <w:spacing w:line="240" w:lineRule="auto"/>
        <w:jc w:val="both"/>
        <w:rPr>
          <w:rFonts w:ascii="Arial" w:hAnsi="Arial" w:cs="Arial"/>
          <w:b/>
          <w:bCs/>
        </w:rPr>
      </w:pPr>
      <w:r w:rsidRPr="00F46B3F">
        <w:rPr>
          <w:rFonts w:ascii="Arial" w:hAnsi="Arial" w:cs="Arial"/>
          <w:b/>
          <w:bCs/>
        </w:rPr>
        <w:t>THE VISION OF THE COMMUNITY</w:t>
      </w:r>
    </w:p>
    <w:p w14:paraId="4ED80264" w14:textId="77777777" w:rsidR="00E7032F" w:rsidRPr="00F46B3F" w:rsidRDefault="00E7032F" w:rsidP="00F46B3F">
      <w:pPr>
        <w:spacing w:line="240" w:lineRule="auto"/>
        <w:jc w:val="both"/>
        <w:rPr>
          <w:rFonts w:ascii="Arial" w:hAnsi="Arial" w:cs="Arial"/>
        </w:rPr>
      </w:pPr>
      <w:r w:rsidRPr="00F46B3F">
        <w:rPr>
          <w:rFonts w:ascii="Arial" w:hAnsi="Arial" w:cs="Arial"/>
        </w:rPr>
        <w:t>We envision Zah and Tsukumu/Tillijo wards to have goods and accessible rural roads all over the wards, a well skilled acquisition center where our teeming and unemployed youths will learn different skills, potable drinking water, and standard clinics with sufficient drugs and well qualified health personnel, modern farming equipment’s such as tractors, fertilizers, herbicides, available improved seeds. In addition, we envisioned having a good primary and secondary schools with equipped laboratory facilities, furniture’s, teaching aids and well qualified teachers, having 80% of our youth acquire degree in professional courses, and a good political representation at all levels of government in the next few years to come</w:t>
      </w:r>
    </w:p>
    <w:p w14:paraId="4FE0920A" w14:textId="77777777" w:rsidR="00F46B3F" w:rsidRPr="00912655" w:rsidRDefault="00F46B3F" w:rsidP="00F46B3F">
      <w:pPr>
        <w:pStyle w:val="ListParagraph"/>
        <w:spacing w:line="240" w:lineRule="auto"/>
        <w:jc w:val="both"/>
        <w:rPr>
          <w:rFonts w:ascii="Arial" w:hAnsi="Arial" w:cs="Arial"/>
        </w:rPr>
      </w:pPr>
    </w:p>
    <w:p w14:paraId="754F700F" w14:textId="77777777" w:rsidR="00E7032F" w:rsidRPr="00F46B3F" w:rsidRDefault="00F46B3F" w:rsidP="00F46B3F">
      <w:pPr>
        <w:spacing w:after="0" w:line="240" w:lineRule="auto"/>
        <w:rPr>
          <w:rFonts w:ascii="Arial" w:hAnsi="Arial" w:cs="Arial"/>
          <w:b/>
        </w:rPr>
      </w:pPr>
      <w:r>
        <w:rPr>
          <w:rFonts w:ascii="Arial" w:hAnsi="Arial" w:cs="Arial"/>
          <w:b/>
        </w:rPr>
        <w:t>COUNCILOR SPEECH</w:t>
      </w:r>
    </w:p>
    <w:p w14:paraId="038AD4E8" w14:textId="77777777" w:rsidR="00E7032F" w:rsidRPr="00912655" w:rsidRDefault="00E7032F" w:rsidP="00F46B3F">
      <w:pPr>
        <w:spacing w:after="0" w:line="240" w:lineRule="auto"/>
        <w:jc w:val="both"/>
        <w:rPr>
          <w:rFonts w:ascii="Arial" w:hAnsi="Arial" w:cs="Arial"/>
        </w:rPr>
      </w:pPr>
      <w:r w:rsidRPr="00912655">
        <w:rPr>
          <w:rFonts w:ascii="Arial" w:hAnsi="Arial" w:cs="Arial"/>
        </w:rPr>
        <w:t>I Hon. Sunday Stephen I was born in 1977 to the family of Late Stephen M. Dayama, I started my education career in Demonstration primary school Bazza, then proceed to Shuware Government Day secondary School Mubi, the present Adamawa State University Mubi. I later further to Adamawa State Polytechnic Yola where I obtain a diploma certificate in Mass Communication in the year 2004. I joined politics and become the caretaker councilor of Tsukumu/Tillijo ward in January 2022, on march I recontested and won the election in that same year to date.</w:t>
      </w:r>
    </w:p>
    <w:p w14:paraId="001679AA" w14:textId="77777777" w:rsidR="00E7032F" w:rsidRPr="00912655" w:rsidRDefault="00E7032F" w:rsidP="00F46B3F">
      <w:pPr>
        <w:spacing w:after="0" w:line="240" w:lineRule="auto"/>
        <w:jc w:val="both"/>
        <w:rPr>
          <w:rFonts w:ascii="Arial" w:hAnsi="Arial" w:cs="Arial"/>
        </w:rPr>
      </w:pPr>
      <w:r w:rsidRPr="00912655">
        <w:rPr>
          <w:rFonts w:ascii="Arial" w:hAnsi="Arial" w:cs="Arial"/>
        </w:rPr>
        <w:t xml:space="preserve"> I am proud to be the first councilor of Tsukumu/Tillijo ward to attend first CDP session a policy design by Adamawa state Government where voice is given to the ordinary citizen from grassroots to identify their developmental challenges, discuss their solution and an activity on how to tackle these challenges affecting our communities in the wards. This is something new that have not been done before. The CDP session will enhance unity and faster development in the ward   because of the knowledge impacted on us   during two days training, having known our roles and responsibility as stakeholders of our communities and available resources in our ward.</w:t>
      </w:r>
    </w:p>
    <w:p w14:paraId="794616C4" w14:textId="77777777" w:rsidR="00E7032F" w:rsidRPr="00912655" w:rsidRDefault="00E7032F" w:rsidP="00F46B3F">
      <w:pPr>
        <w:spacing w:line="240" w:lineRule="auto"/>
        <w:jc w:val="both"/>
        <w:rPr>
          <w:rFonts w:ascii="Arial" w:hAnsi="Arial" w:cs="Arial"/>
        </w:rPr>
      </w:pPr>
      <w:r w:rsidRPr="00912655">
        <w:rPr>
          <w:rFonts w:ascii="Arial" w:hAnsi="Arial" w:cs="Arial"/>
        </w:rPr>
        <w:t xml:space="preserve"> I thank GIZ and its implementing partners OXFAM, CRUDAN and CEPAD for providing human and material resource to make the training a fruitful and wonderful CDP session, and finally my sincere appreciation to Adamawa State Governor His Excellency RT Hon Ahmadu Umaru Fintiri and his Government for adopting this approach to development.</w:t>
      </w:r>
    </w:p>
    <w:p w14:paraId="10E45D43" w14:textId="77777777" w:rsidR="00E7032F" w:rsidRPr="00912655" w:rsidRDefault="00E7032F" w:rsidP="00F46B3F">
      <w:pPr>
        <w:pStyle w:val="ListParagraph"/>
        <w:tabs>
          <w:tab w:val="left" w:pos="4376"/>
        </w:tabs>
        <w:spacing w:line="240" w:lineRule="auto"/>
        <w:ind w:left="1080"/>
        <w:jc w:val="both"/>
        <w:rPr>
          <w:rFonts w:ascii="Arial" w:hAnsi="Arial" w:cs="Arial"/>
          <w:b/>
        </w:rPr>
      </w:pPr>
    </w:p>
    <w:p w14:paraId="23DA7E6D" w14:textId="77777777" w:rsidR="00E7032F" w:rsidRPr="00912655" w:rsidRDefault="00E7032F" w:rsidP="00F46B3F">
      <w:pPr>
        <w:pStyle w:val="ListParagraph"/>
        <w:tabs>
          <w:tab w:val="left" w:pos="4376"/>
        </w:tabs>
        <w:spacing w:line="240" w:lineRule="auto"/>
        <w:ind w:left="1080"/>
        <w:jc w:val="both"/>
        <w:rPr>
          <w:rFonts w:ascii="Arial" w:hAnsi="Arial" w:cs="Arial"/>
          <w:b/>
        </w:rPr>
      </w:pPr>
    </w:p>
    <w:p w14:paraId="1030E016" w14:textId="77777777" w:rsidR="00F46B3F" w:rsidRDefault="00E7032F" w:rsidP="00F46B3F">
      <w:pPr>
        <w:tabs>
          <w:tab w:val="left" w:pos="4376"/>
        </w:tabs>
        <w:spacing w:line="240" w:lineRule="auto"/>
        <w:jc w:val="both"/>
        <w:rPr>
          <w:rFonts w:ascii="Arial" w:hAnsi="Arial" w:cs="Arial"/>
          <w:b/>
        </w:rPr>
      </w:pPr>
      <w:r w:rsidRPr="00F46B3F">
        <w:rPr>
          <w:rFonts w:ascii="Arial" w:hAnsi="Arial" w:cs="Arial"/>
          <w:b/>
        </w:rPr>
        <w:t>COUNCILOR SPEECH ZAH WARD</w:t>
      </w:r>
    </w:p>
    <w:p w14:paraId="3E116038" w14:textId="77777777" w:rsidR="00E7032F" w:rsidRPr="00912655" w:rsidRDefault="00E7032F" w:rsidP="00F46B3F">
      <w:pPr>
        <w:tabs>
          <w:tab w:val="left" w:pos="4376"/>
        </w:tabs>
        <w:spacing w:line="240" w:lineRule="auto"/>
        <w:jc w:val="both"/>
        <w:rPr>
          <w:rFonts w:ascii="Arial" w:hAnsi="Arial" w:cs="Arial"/>
        </w:rPr>
      </w:pPr>
      <w:r w:rsidRPr="00912655">
        <w:rPr>
          <w:rFonts w:ascii="Arial" w:hAnsi="Arial" w:cs="Arial"/>
        </w:rPr>
        <w:t>I Hon Tijani Bulus councilor representing Zah ward in Michika legislative council, I was born on 12/05 /1982 in Kali Kasa in Zah ward. I attended Kali Kasa primary school from 1989 to 1995; I proceed to GSS Bazza from 1995 to 2001. I obtain a diploma in Adamawa state polytechnic Yola obtain diploma in Christian religious education. I’m happily married an</w:t>
      </w:r>
      <w:r w:rsidR="00F46B3F">
        <w:rPr>
          <w:rFonts w:ascii="Arial" w:hAnsi="Arial" w:cs="Arial"/>
        </w:rPr>
        <w:t>d God bless us with six childre</w:t>
      </w:r>
      <w:r w:rsidRPr="00912655">
        <w:rPr>
          <w:rFonts w:ascii="Arial" w:hAnsi="Arial" w:cs="Arial"/>
        </w:rPr>
        <w:t>.</w:t>
      </w:r>
    </w:p>
    <w:p w14:paraId="3BA50EF9" w14:textId="77777777" w:rsidR="00E7032F" w:rsidRPr="00912655" w:rsidRDefault="00E7032F" w:rsidP="00F46B3F">
      <w:pPr>
        <w:tabs>
          <w:tab w:val="left" w:pos="4376"/>
        </w:tabs>
        <w:spacing w:line="240" w:lineRule="auto"/>
        <w:jc w:val="both"/>
        <w:rPr>
          <w:rFonts w:ascii="Arial" w:hAnsi="Arial" w:cs="Arial"/>
        </w:rPr>
      </w:pPr>
      <w:r w:rsidRPr="00F46B3F">
        <w:rPr>
          <w:rFonts w:ascii="Arial" w:hAnsi="Arial" w:cs="Arial"/>
        </w:rPr>
        <w:t>I started my political career as a three (3) delegate for two times under the platform of people’s Democratic Party (PDP) I was elected as a councilor in 2019 to 2021 and reelected in 2021 to date.</w:t>
      </w:r>
      <w:r w:rsidR="00F46B3F">
        <w:rPr>
          <w:rFonts w:ascii="Arial" w:hAnsi="Arial" w:cs="Arial"/>
        </w:rPr>
        <w:t xml:space="preserve"> </w:t>
      </w:r>
      <w:r w:rsidRPr="00912655">
        <w:rPr>
          <w:rFonts w:ascii="Arial" w:hAnsi="Arial" w:cs="Arial"/>
        </w:rPr>
        <w:t>I really thank God for the opportunity to be the councilor of Zah ward to witness the first inclusive approach to development design by Adamawa state government to enhance social cohesion and to promote faster development. The CDP session will enhance our people understanding to inclusive decision making and identify our problems, strength in the community. I’m also impress with selection of participants as various sections of the communities are invited to represent their communities including the disable and other vulnerable groups were represented.</w:t>
      </w:r>
    </w:p>
    <w:p w14:paraId="463C3D00" w14:textId="77777777" w:rsidR="00E7032F" w:rsidRPr="00F46B3F" w:rsidRDefault="00E7032F" w:rsidP="00F46B3F">
      <w:pPr>
        <w:tabs>
          <w:tab w:val="left" w:pos="4376"/>
        </w:tabs>
        <w:spacing w:line="240" w:lineRule="auto"/>
        <w:jc w:val="both"/>
        <w:rPr>
          <w:rFonts w:ascii="Arial" w:hAnsi="Arial" w:cs="Arial"/>
        </w:rPr>
      </w:pPr>
      <w:r w:rsidRPr="00F46B3F">
        <w:rPr>
          <w:rFonts w:ascii="Arial" w:hAnsi="Arial" w:cs="Arial"/>
        </w:rPr>
        <w:t>I belief that by the end of this CDP session their will great changes in our communities in regard to development.</w:t>
      </w:r>
    </w:p>
    <w:p w14:paraId="0FFCFAFA" w14:textId="77777777" w:rsidR="00E7032F" w:rsidRPr="00F46B3F" w:rsidRDefault="00E7032F" w:rsidP="00F46B3F">
      <w:pPr>
        <w:tabs>
          <w:tab w:val="left" w:pos="4376"/>
        </w:tabs>
        <w:spacing w:line="240" w:lineRule="auto"/>
        <w:jc w:val="both"/>
        <w:rPr>
          <w:rFonts w:ascii="Arial" w:hAnsi="Arial" w:cs="Arial"/>
        </w:rPr>
      </w:pPr>
      <w:r w:rsidRPr="00F46B3F">
        <w:rPr>
          <w:rFonts w:ascii="Arial" w:hAnsi="Arial" w:cs="Arial"/>
        </w:rPr>
        <w:t>I thank GIZ governance team and its partners OXFAM, CRUDAN, and CEPAP for providing the adequate man power to facilitate the CDP session.</w:t>
      </w:r>
    </w:p>
    <w:p w14:paraId="7734F15A" w14:textId="77777777" w:rsidR="00E7032F" w:rsidRPr="00F46B3F" w:rsidRDefault="00E7032F" w:rsidP="00F46B3F">
      <w:pPr>
        <w:tabs>
          <w:tab w:val="left" w:pos="4376"/>
        </w:tabs>
        <w:spacing w:line="240" w:lineRule="auto"/>
        <w:jc w:val="both"/>
        <w:rPr>
          <w:rFonts w:ascii="Arial" w:hAnsi="Arial" w:cs="Arial"/>
        </w:rPr>
      </w:pPr>
      <w:r w:rsidRPr="00F46B3F">
        <w:rPr>
          <w:rFonts w:ascii="Arial" w:hAnsi="Arial" w:cs="Arial"/>
        </w:rPr>
        <w:t>My special appreciation to his Excellency the executive governor of Adamawa State RT Hon. Ahmadu Umraru Fintiri, and executive chairman of Michika LGA and his legislative council for their support, I hope our desired expectation to development will soon become a reality in our communities.</w:t>
      </w:r>
    </w:p>
    <w:p w14:paraId="451C142A" w14:textId="77777777" w:rsidR="00E7032F" w:rsidRPr="00912655" w:rsidRDefault="00E7032F" w:rsidP="00E7032F">
      <w:pPr>
        <w:pStyle w:val="ListParagraph"/>
        <w:spacing w:line="360" w:lineRule="auto"/>
        <w:ind w:left="1080"/>
        <w:jc w:val="both"/>
        <w:rPr>
          <w:rFonts w:ascii="Arial" w:hAnsi="Arial" w:cs="Arial"/>
          <w:b/>
        </w:rPr>
      </w:pPr>
    </w:p>
    <w:p w14:paraId="613E5C82" w14:textId="77777777" w:rsidR="00E7032F" w:rsidRPr="00912655" w:rsidRDefault="00E7032F" w:rsidP="00E7032F">
      <w:pPr>
        <w:pStyle w:val="ListParagraph"/>
        <w:spacing w:line="360" w:lineRule="auto"/>
        <w:ind w:left="1080"/>
        <w:jc w:val="both"/>
        <w:rPr>
          <w:rFonts w:ascii="Arial" w:hAnsi="Arial" w:cs="Arial"/>
          <w:b/>
        </w:rPr>
      </w:pPr>
    </w:p>
    <w:p w14:paraId="306FCB7B" w14:textId="77777777" w:rsidR="00E7032F" w:rsidRPr="00F46B3F" w:rsidRDefault="00E7032F" w:rsidP="00F46B3F">
      <w:pPr>
        <w:spacing w:line="360" w:lineRule="auto"/>
        <w:rPr>
          <w:rFonts w:ascii="Arial" w:hAnsi="Arial" w:cs="Arial"/>
          <w:b/>
        </w:rPr>
      </w:pPr>
      <w:r w:rsidRPr="00F46B3F">
        <w:rPr>
          <w:rFonts w:ascii="Arial" w:hAnsi="Arial" w:cs="Arial"/>
          <w:b/>
        </w:rPr>
        <w:t>VILLAGE HEAD OF TSUKUMU/TILLIJO WARD.</w:t>
      </w:r>
    </w:p>
    <w:p w14:paraId="4BDE08DF" w14:textId="77777777" w:rsidR="00E7032F" w:rsidRPr="00F46B3F" w:rsidRDefault="00E7032F" w:rsidP="00F46B3F">
      <w:pPr>
        <w:spacing w:line="240" w:lineRule="auto"/>
        <w:jc w:val="both"/>
        <w:rPr>
          <w:rFonts w:ascii="Arial" w:hAnsi="Arial" w:cs="Arial"/>
        </w:rPr>
      </w:pPr>
      <w:r w:rsidRPr="00F46B3F">
        <w:rPr>
          <w:rFonts w:ascii="Arial" w:hAnsi="Arial" w:cs="Arial"/>
        </w:rPr>
        <w:t>My name is Abdulraham Hama’adama Bashir. I was born in Tsukumu/Tillijo. Bazza Michika LGA of Adamawa State on 17</w:t>
      </w:r>
      <w:r w:rsidRPr="00F46B3F">
        <w:rPr>
          <w:rFonts w:ascii="Arial" w:hAnsi="Arial" w:cs="Arial"/>
          <w:vertAlign w:val="superscript"/>
        </w:rPr>
        <w:t>th</w:t>
      </w:r>
      <w:r w:rsidRPr="00F46B3F">
        <w:rPr>
          <w:rFonts w:ascii="Arial" w:hAnsi="Arial" w:cs="Arial"/>
        </w:rPr>
        <w:t xml:space="preserve"> Nov.1969. I started my primary education at Demonstration Primary school, Bazza from 1976 – 1984, and went to GDSS Bazza, later on went to GSS Michika completed in 1993.</w:t>
      </w:r>
    </w:p>
    <w:p w14:paraId="20072F07" w14:textId="77777777" w:rsidR="00E7032F" w:rsidRPr="00912655" w:rsidRDefault="00E7032F" w:rsidP="00F46B3F">
      <w:pPr>
        <w:spacing w:line="240" w:lineRule="auto"/>
        <w:jc w:val="both"/>
        <w:rPr>
          <w:rFonts w:ascii="Arial" w:hAnsi="Arial" w:cs="Arial"/>
        </w:rPr>
      </w:pPr>
      <w:r w:rsidRPr="00F46B3F">
        <w:rPr>
          <w:rFonts w:ascii="Arial" w:hAnsi="Arial" w:cs="Arial"/>
        </w:rPr>
        <w:t>I obtained Nigeria Certificate in Education (NCE) from Federal College of Education Yola in 2001. I graduated from Ahmadu Bello University Zariawith B.Ed Guidance and Counselling in the year 2017.</w:t>
      </w:r>
      <w:r w:rsidR="00F46B3F">
        <w:rPr>
          <w:rFonts w:ascii="Arial" w:hAnsi="Arial" w:cs="Arial"/>
        </w:rPr>
        <w:t xml:space="preserve"> </w:t>
      </w:r>
      <w:r w:rsidRPr="00912655">
        <w:rPr>
          <w:rFonts w:ascii="Arial" w:hAnsi="Arial" w:cs="Arial"/>
        </w:rPr>
        <w:t>I was crowned as the village head Tsukumu/ Tillijo on 26</w:t>
      </w:r>
      <w:r w:rsidRPr="00912655">
        <w:rPr>
          <w:rFonts w:ascii="Arial" w:hAnsi="Arial" w:cs="Arial"/>
          <w:vertAlign w:val="superscript"/>
        </w:rPr>
        <w:t>th</w:t>
      </w:r>
      <w:r w:rsidRPr="00912655">
        <w:rPr>
          <w:rFonts w:ascii="Arial" w:hAnsi="Arial" w:cs="Arial"/>
        </w:rPr>
        <w:t xml:space="preserve"> September 2023. I am married with a wife and 5 children. </w:t>
      </w:r>
    </w:p>
    <w:p w14:paraId="4EA3D51E" w14:textId="77777777" w:rsidR="00E7032F" w:rsidRPr="00912655" w:rsidRDefault="00E7032F" w:rsidP="00F46B3F">
      <w:pPr>
        <w:spacing w:line="240" w:lineRule="auto"/>
        <w:jc w:val="both"/>
        <w:rPr>
          <w:rFonts w:ascii="Arial" w:hAnsi="Arial" w:cs="Arial"/>
        </w:rPr>
      </w:pPr>
      <w:r w:rsidRPr="00F46B3F">
        <w:rPr>
          <w:rFonts w:ascii="Arial" w:hAnsi="Arial" w:cs="Arial"/>
        </w:rPr>
        <w:t>Before my coronation as the Village head, I was a staff of Local Education Authority with Michika LGA as Principal Education Officer (PEO</w:t>
      </w:r>
      <w:r w:rsidR="00F46B3F">
        <w:rPr>
          <w:rFonts w:ascii="Arial" w:hAnsi="Arial" w:cs="Arial"/>
        </w:rPr>
        <w:t xml:space="preserve">. </w:t>
      </w:r>
      <w:r w:rsidRPr="00912655">
        <w:rPr>
          <w:rFonts w:ascii="Arial" w:hAnsi="Arial" w:cs="Arial"/>
        </w:rPr>
        <w:t>The Community development planning CDP session organize for Zah and Tsukumu/Tillijo ward will enhance social cohesion among our people as various categories of people were invited from different parts of the wards to seat down together with their leaders to discuss our problems. This inclusive approach adopted by government will sincerely bring change to our community as seen in the drama displayed, and people will really know their roles to development and how we can contribute positively to development. Therefore, I urge all participants selected to represent the vast majority of our people to fully participate and pay careful attention to what will be taught and use the knowledge to developed our communities.</w:t>
      </w:r>
    </w:p>
    <w:p w14:paraId="7E33B4DD" w14:textId="77777777" w:rsidR="00E7032F" w:rsidRPr="00F46B3F" w:rsidRDefault="00E7032F" w:rsidP="00F46B3F">
      <w:pPr>
        <w:spacing w:line="240" w:lineRule="auto"/>
        <w:jc w:val="both"/>
        <w:rPr>
          <w:rFonts w:ascii="Arial" w:hAnsi="Arial" w:cs="Arial"/>
        </w:rPr>
      </w:pPr>
      <w:r w:rsidRPr="00F46B3F">
        <w:rPr>
          <w:rFonts w:ascii="Arial" w:hAnsi="Arial" w:cs="Arial"/>
        </w:rPr>
        <w:t xml:space="preserve">My sincere appreciation to GIZ and its implementing partners, local and state government for providing the needed resources for educating us on community development planning. </w:t>
      </w:r>
    </w:p>
    <w:p w14:paraId="20AE81BE" w14:textId="77777777" w:rsidR="00E7032F" w:rsidRPr="00912655" w:rsidRDefault="00E7032F" w:rsidP="00E7032F">
      <w:pPr>
        <w:pStyle w:val="ListParagraph"/>
        <w:spacing w:line="360" w:lineRule="auto"/>
        <w:ind w:left="1080"/>
        <w:rPr>
          <w:rFonts w:ascii="Arial" w:hAnsi="Arial" w:cs="Arial"/>
        </w:rPr>
      </w:pPr>
    </w:p>
    <w:p w14:paraId="61B40873" w14:textId="77777777" w:rsidR="00F46B3F" w:rsidRDefault="00E7032F" w:rsidP="00F46B3F">
      <w:pPr>
        <w:tabs>
          <w:tab w:val="left" w:pos="4376"/>
        </w:tabs>
        <w:spacing w:line="360" w:lineRule="auto"/>
        <w:jc w:val="both"/>
        <w:rPr>
          <w:rFonts w:ascii="Arial" w:hAnsi="Arial" w:cs="Arial"/>
          <w:b/>
          <w:bCs/>
        </w:rPr>
      </w:pPr>
      <w:r w:rsidRPr="00F46B3F">
        <w:rPr>
          <w:rFonts w:ascii="Arial" w:hAnsi="Arial" w:cs="Arial"/>
          <w:b/>
          <w:bCs/>
        </w:rPr>
        <w:t>ABOUT THE PLAN</w:t>
      </w:r>
    </w:p>
    <w:p w14:paraId="52B506FB" w14:textId="77777777" w:rsidR="00E7032F" w:rsidRPr="00912655" w:rsidRDefault="00E7032F" w:rsidP="00813D4B">
      <w:pPr>
        <w:tabs>
          <w:tab w:val="left" w:pos="4376"/>
        </w:tabs>
        <w:spacing w:line="240" w:lineRule="auto"/>
        <w:jc w:val="both"/>
        <w:rPr>
          <w:rFonts w:ascii="Arial" w:hAnsi="Arial" w:cs="Arial"/>
        </w:rPr>
      </w:pPr>
      <w:r w:rsidRPr="00912655">
        <w:rPr>
          <w:rFonts w:ascii="Arial" w:hAnsi="Arial" w:cs="Arial"/>
        </w:rPr>
        <w:t>Michika local Government is one of the 21 LGAs of Adamawa State located in the Northern senatorial zone, with administrative headquarter at Michika. It was created in 1976. Its shared boarder on the East by Republic of Cameroon, on its North boarder is Madagali, whiles its shared boarder to the West with Askira Uba/Uba LGA of Borno State. To the south by Mubi north and Hong LGA respectively. Major languages in Michika LGA are Higgi, Margi and others. There many festivals performed in Michika e.g. Yawale, Zhitta and Ngarta among others. There are also tourist site and scenery in Michika such as Kwandree cool spring water in Dlaka and Kamale peak in Kamale. (Retrieved from www: media Nigeria / history of michika.adamawa-state.org.com)</w:t>
      </w:r>
    </w:p>
    <w:p w14:paraId="05D9B7E9" w14:textId="77777777" w:rsidR="00E7032F" w:rsidRPr="00813D4B" w:rsidRDefault="00E7032F" w:rsidP="00813D4B">
      <w:pPr>
        <w:tabs>
          <w:tab w:val="left" w:pos="4376"/>
        </w:tabs>
        <w:spacing w:after="0" w:line="240" w:lineRule="auto"/>
        <w:jc w:val="both"/>
        <w:rPr>
          <w:rFonts w:ascii="Arial" w:hAnsi="Arial" w:cs="Arial"/>
        </w:rPr>
      </w:pPr>
      <w:r w:rsidRPr="00813D4B">
        <w:rPr>
          <w:rFonts w:ascii="Arial" w:hAnsi="Arial" w:cs="Arial"/>
        </w:rPr>
        <w:t xml:space="preserve">The CDP process has provided the opportunity for the communities of Zah and Tsukumu /Tillijo wards to come together under one umbrella to discuss and analyses their livelihoods, problems, causes, define potentials solutions that would help them solve their problems. It also provided people the capacity to fully and actively participate in development planning, relating to issues affecting their communities and entire ward and their individual livelihoods. It’s also provided opportunity for people to discuss with political and traditional leaders’ development challenges identified and prioritize their needs of their communities and wards respectively. On other hand community sensitization, ward analysis and mobilization played a great role in the CDP process, the Community Development Planning Session itself is the heart of the process. The CDP session is a bottom-up approach to development where villages and members of the communities come together to discuss issues that affect their development and plan activities to overcome those development gaps. </w:t>
      </w:r>
    </w:p>
    <w:p w14:paraId="0C710844" w14:textId="77777777" w:rsidR="00E7032F" w:rsidRPr="00813D4B" w:rsidRDefault="00E7032F" w:rsidP="00813D4B">
      <w:pPr>
        <w:tabs>
          <w:tab w:val="left" w:pos="4376"/>
        </w:tabs>
        <w:spacing w:after="0" w:line="240" w:lineRule="auto"/>
        <w:jc w:val="both"/>
        <w:rPr>
          <w:rFonts w:ascii="Arial" w:hAnsi="Arial" w:cs="Arial"/>
        </w:rPr>
      </w:pPr>
      <w:r w:rsidRPr="00813D4B">
        <w:rPr>
          <w:rFonts w:ascii="Arial" w:hAnsi="Arial" w:cs="Arial"/>
        </w:rPr>
        <w:t>The objectives of CDP Session are:</w:t>
      </w:r>
    </w:p>
    <w:p w14:paraId="6756C908" w14:textId="77777777" w:rsidR="00E7032F" w:rsidRPr="00813D4B" w:rsidRDefault="00E7032F" w:rsidP="00813D4B">
      <w:pPr>
        <w:tabs>
          <w:tab w:val="left" w:pos="4376"/>
        </w:tabs>
        <w:spacing w:after="0" w:line="240" w:lineRule="auto"/>
        <w:jc w:val="both"/>
        <w:rPr>
          <w:rFonts w:ascii="Arial" w:hAnsi="Arial" w:cs="Arial"/>
        </w:rPr>
      </w:pPr>
      <w:r w:rsidRPr="00813D4B">
        <w:rPr>
          <w:rFonts w:ascii="Arial" w:hAnsi="Arial" w:cs="Arial"/>
        </w:rPr>
        <w:t>Citizens engage in civic dialogue with their leader and discuss problems.</w:t>
      </w:r>
    </w:p>
    <w:p w14:paraId="076B17D1" w14:textId="77777777" w:rsidR="00E7032F" w:rsidRPr="00813D4B" w:rsidRDefault="00E7032F" w:rsidP="00813D4B">
      <w:pPr>
        <w:tabs>
          <w:tab w:val="left" w:pos="4376"/>
        </w:tabs>
        <w:spacing w:after="0" w:line="240" w:lineRule="auto"/>
        <w:jc w:val="both"/>
        <w:rPr>
          <w:rFonts w:ascii="Arial" w:hAnsi="Arial" w:cs="Arial"/>
        </w:rPr>
      </w:pPr>
      <w:r w:rsidRPr="00813D4B">
        <w:rPr>
          <w:rFonts w:ascii="Arial" w:hAnsi="Arial" w:cs="Arial"/>
        </w:rPr>
        <w:t>Voice is given to the ordinary citizens, includes vulnerable groups.</w:t>
      </w:r>
    </w:p>
    <w:p w14:paraId="327D7396" w14:textId="77777777" w:rsidR="00E7032F" w:rsidRPr="00813D4B" w:rsidRDefault="00E7032F" w:rsidP="00813D4B">
      <w:pPr>
        <w:tabs>
          <w:tab w:val="left" w:pos="4376"/>
        </w:tabs>
        <w:spacing w:after="0" w:line="240" w:lineRule="auto"/>
        <w:jc w:val="both"/>
        <w:rPr>
          <w:rFonts w:ascii="Arial" w:hAnsi="Arial" w:cs="Arial"/>
        </w:rPr>
      </w:pPr>
      <w:r w:rsidRPr="00813D4B">
        <w:rPr>
          <w:rFonts w:ascii="Arial" w:hAnsi="Arial" w:cs="Arial"/>
        </w:rPr>
        <w:t>A joint development vision is created and a development plan with solutions, activity and priorities defined.</w:t>
      </w:r>
    </w:p>
    <w:p w14:paraId="11C7FFFC" w14:textId="77777777" w:rsidR="00E7032F" w:rsidRPr="00813D4B" w:rsidRDefault="00E7032F" w:rsidP="00813D4B">
      <w:pPr>
        <w:tabs>
          <w:tab w:val="left" w:pos="4376"/>
        </w:tabs>
        <w:spacing w:after="0" w:line="240" w:lineRule="auto"/>
        <w:jc w:val="both"/>
        <w:rPr>
          <w:rFonts w:ascii="Arial" w:hAnsi="Arial" w:cs="Arial"/>
        </w:rPr>
      </w:pPr>
      <w:r w:rsidRPr="00813D4B">
        <w:rPr>
          <w:rFonts w:ascii="Arial" w:hAnsi="Arial" w:cs="Arial"/>
        </w:rPr>
        <w:t>Participants of the CDP Session were carefully selected across all demographics and socio-economic and political groups within the ward including vulnerable groups such as IDPs and Persons living with disability, women head of household’s and housewife’s etc.</w:t>
      </w:r>
    </w:p>
    <w:p w14:paraId="40B42CC1" w14:textId="77777777" w:rsidR="00E7032F" w:rsidRPr="00813D4B" w:rsidRDefault="00E7032F" w:rsidP="00813D4B">
      <w:pPr>
        <w:tabs>
          <w:tab w:val="left" w:pos="4376"/>
        </w:tabs>
        <w:spacing w:after="0" w:line="240" w:lineRule="auto"/>
        <w:jc w:val="both"/>
        <w:rPr>
          <w:rFonts w:ascii="Arial" w:hAnsi="Arial" w:cs="Arial"/>
        </w:rPr>
      </w:pPr>
      <w:r w:rsidRPr="00813D4B">
        <w:rPr>
          <w:rFonts w:ascii="Arial" w:hAnsi="Arial" w:cs="Arial"/>
        </w:rPr>
        <w:t>The CDP session funded by European Union and the German Federal Ministry for Economic Corporation and Development and facilitated by GIZ Governance Team and its implementing partners OXFAM, CRUDAN, CEPAD ASPC and LGDCC respectively.</w:t>
      </w:r>
    </w:p>
    <w:p w14:paraId="5B25C985" w14:textId="77777777" w:rsidR="00813D4B" w:rsidRDefault="00813D4B" w:rsidP="00E7032F">
      <w:pPr>
        <w:spacing w:after="0" w:line="360" w:lineRule="auto"/>
        <w:jc w:val="both"/>
        <w:rPr>
          <w:rFonts w:ascii="Arial" w:hAnsi="Arial" w:cs="Arial"/>
          <w:b/>
          <w:bCs/>
        </w:rPr>
      </w:pPr>
    </w:p>
    <w:p w14:paraId="53B0D240" w14:textId="77777777" w:rsidR="00E7032F" w:rsidRPr="00912655" w:rsidRDefault="00E7032F" w:rsidP="00E7032F">
      <w:pPr>
        <w:spacing w:after="0" w:line="360" w:lineRule="auto"/>
        <w:jc w:val="both"/>
        <w:rPr>
          <w:rFonts w:ascii="Arial" w:hAnsi="Arial" w:cs="Arial"/>
          <w:b/>
          <w:bCs/>
        </w:rPr>
      </w:pPr>
      <w:r w:rsidRPr="00912655">
        <w:rPr>
          <w:rFonts w:ascii="Arial" w:hAnsi="Arial" w:cs="Arial"/>
          <w:b/>
          <w:bCs/>
        </w:rPr>
        <w:t>EXECUTIVE SUMMARY</w:t>
      </w:r>
    </w:p>
    <w:p w14:paraId="417EC069" w14:textId="77777777" w:rsidR="00E7032F" w:rsidRPr="00912655" w:rsidRDefault="00E7032F" w:rsidP="00813D4B">
      <w:pPr>
        <w:spacing w:line="240" w:lineRule="auto"/>
        <w:jc w:val="both"/>
        <w:rPr>
          <w:rFonts w:ascii="Arial" w:hAnsi="Arial" w:cs="Arial"/>
        </w:rPr>
      </w:pPr>
      <w:r w:rsidRPr="00912655">
        <w:rPr>
          <w:rFonts w:ascii="Arial" w:hAnsi="Arial" w:cs="Arial"/>
        </w:rPr>
        <w:t>The Community Development Planning (CDP) session for Zah and Tsukumu Tillijo Ward was held between 2</w:t>
      </w:r>
      <w:r w:rsidRPr="00912655">
        <w:rPr>
          <w:rFonts w:ascii="Arial" w:hAnsi="Arial" w:cs="Arial"/>
          <w:vertAlign w:val="superscript"/>
        </w:rPr>
        <w:t>nd</w:t>
      </w:r>
      <w:r w:rsidRPr="00912655">
        <w:rPr>
          <w:rFonts w:ascii="Arial" w:hAnsi="Arial" w:cs="Arial"/>
        </w:rPr>
        <w:t xml:space="preserve"> – 3</w:t>
      </w:r>
      <w:r w:rsidRPr="00912655">
        <w:rPr>
          <w:rFonts w:ascii="Arial" w:hAnsi="Arial" w:cs="Arial"/>
          <w:vertAlign w:val="superscript"/>
        </w:rPr>
        <w:t>rd</w:t>
      </w:r>
      <w:r w:rsidRPr="00912655">
        <w:rPr>
          <w:rFonts w:ascii="Arial" w:hAnsi="Arial" w:cs="Arial"/>
        </w:rPr>
        <w:t xml:space="preserve"> of October, 2023at GSS Bazza football field. The CDP session lasted for 2days and had in attendance different categories of people drawn both communities in the wards; traditional, religious, and political leaders, men and women from different age groups, artisans, person living with disabilities (PLWD), IDP, heads of household and economic actors came together to plan for the development of the wards.</w:t>
      </w:r>
    </w:p>
    <w:p w14:paraId="36A849D9" w14:textId="77777777" w:rsidR="00E7032F" w:rsidRPr="00912655" w:rsidRDefault="00E7032F" w:rsidP="00813D4B">
      <w:pPr>
        <w:spacing w:line="240" w:lineRule="auto"/>
        <w:jc w:val="both"/>
        <w:rPr>
          <w:rFonts w:ascii="Arial" w:hAnsi="Arial" w:cs="Arial"/>
        </w:rPr>
      </w:pPr>
      <w:r w:rsidRPr="00912655">
        <w:rPr>
          <w:rFonts w:ascii="Arial" w:hAnsi="Arial" w:cs="Arial"/>
        </w:rPr>
        <w:t>Zah and Tsukumu Tillijo are among the 16 wards of Michika local government area with predominantly higgi ethnic groups which constitute about 90% of the population other tribe include Hausa Fulani are the minority in the ward.</w:t>
      </w:r>
    </w:p>
    <w:p w14:paraId="7125CB2B" w14:textId="77777777" w:rsidR="00E7032F" w:rsidRPr="00912655" w:rsidRDefault="00E7032F" w:rsidP="00813D4B">
      <w:pPr>
        <w:spacing w:line="240" w:lineRule="auto"/>
        <w:jc w:val="both"/>
        <w:rPr>
          <w:rFonts w:ascii="Arial" w:hAnsi="Arial" w:cs="Arial"/>
        </w:rPr>
      </w:pPr>
      <w:r w:rsidRPr="00912655">
        <w:rPr>
          <w:rFonts w:ascii="Arial" w:hAnsi="Arial" w:cs="Arial"/>
        </w:rPr>
        <w:t xml:space="preserve">The CDP session provided us with the opportunity as a community to engage in civic dialogue with our leaders and discuss our problems. It gave voice to ordinary citizens including vulnerable groups. </w:t>
      </w:r>
    </w:p>
    <w:p w14:paraId="51F01972" w14:textId="77777777" w:rsidR="00E7032F" w:rsidRPr="00912655" w:rsidRDefault="00E7032F" w:rsidP="00813D4B">
      <w:pPr>
        <w:spacing w:line="240" w:lineRule="auto"/>
        <w:jc w:val="both"/>
        <w:rPr>
          <w:rFonts w:ascii="Arial" w:hAnsi="Arial" w:cs="Arial"/>
        </w:rPr>
      </w:pPr>
      <w:r w:rsidRPr="00912655">
        <w:rPr>
          <w:rFonts w:ascii="Arial" w:hAnsi="Arial" w:cs="Arial"/>
        </w:rPr>
        <w:t>We collectively defined development as getting what we do not have for the betterment of the living condition of people, having basic, social amenities such as good road network, electricity, potable drinking water, education, employment opportunity, skill acquisition food security and a secured and safe environment where people live without fear.</w:t>
      </w:r>
    </w:p>
    <w:p w14:paraId="030D08C1" w14:textId="77777777" w:rsidR="00E7032F" w:rsidRPr="00912655" w:rsidRDefault="00E7032F" w:rsidP="00813D4B">
      <w:pPr>
        <w:spacing w:line="240" w:lineRule="auto"/>
        <w:jc w:val="both"/>
        <w:rPr>
          <w:rFonts w:ascii="Arial" w:hAnsi="Arial" w:cs="Arial"/>
        </w:rPr>
      </w:pPr>
      <w:r w:rsidRPr="00912655">
        <w:rPr>
          <w:rFonts w:ascii="Arial" w:hAnsi="Arial" w:cs="Arial"/>
        </w:rPr>
        <w:t>We identified our key natural (rivers, swamp area, rocks), social (football field, event centers), Economic (economic trees, rearing of animals), and Human (Teachers, professors) Resources</w:t>
      </w:r>
    </w:p>
    <w:p w14:paraId="26157B87" w14:textId="77777777" w:rsidR="00E7032F" w:rsidRPr="00912655" w:rsidRDefault="00E7032F" w:rsidP="00813D4B">
      <w:pPr>
        <w:spacing w:line="240" w:lineRule="auto"/>
        <w:jc w:val="both"/>
        <w:rPr>
          <w:rFonts w:ascii="Arial" w:hAnsi="Arial" w:cs="Arial"/>
        </w:rPr>
      </w:pPr>
      <w:r w:rsidRPr="00912655">
        <w:rPr>
          <w:rFonts w:ascii="Arial" w:hAnsi="Arial" w:cs="Arial"/>
        </w:rPr>
        <w:t xml:space="preserve">Our major development challenges identified during our CDP are lack of credit facilities, high cost of fertilizer and agrochemical, inadequate teachers, lack of skilled acquisition center, inadequate trained health personnel and insufficient drugs, bad road network and inadequate potable drinking water amidst others. These problem and challenges were clustered along with 10 sectors, following the clustering we collectively priorities our top three problem through voting they are Agriculture and livelihood, Education and economy and livelihood. We selected 28 and 27 for Zah and Tsukumu Tillijo respectively as the Ward, Development, Support Committee (WDSC) to follow up on our future Community Development </w:t>
      </w:r>
    </w:p>
    <w:p w14:paraId="2130B25A" w14:textId="77777777" w:rsidR="00E7032F" w:rsidRPr="00912655" w:rsidRDefault="00E7032F" w:rsidP="00813D4B">
      <w:pPr>
        <w:spacing w:line="240" w:lineRule="auto"/>
        <w:jc w:val="both"/>
        <w:rPr>
          <w:rFonts w:ascii="Arial" w:hAnsi="Arial" w:cs="Arial"/>
        </w:rPr>
      </w:pPr>
    </w:p>
    <w:p w14:paraId="6436FC09" w14:textId="77777777" w:rsidR="00E7032F" w:rsidRPr="00912655" w:rsidRDefault="00E7032F" w:rsidP="00813D4B">
      <w:pPr>
        <w:spacing w:after="0" w:line="240" w:lineRule="auto"/>
        <w:jc w:val="both"/>
        <w:rPr>
          <w:rFonts w:ascii="Arial" w:hAnsi="Arial" w:cs="Arial"/>
          <w:b/>
          <w:bCs/>
        </w:rPr>
      </w:pPr>
      <w:r w:rsidRPr="00912655">
        <w:rPr>
          <w:rFonts w:ascii="Arial" w:hAnsi="Arial" w:cs="Arial"/>
          <w:b/>
          <w:bCs/>
        </w:rPr>
        <w:t>OUR SHARE VALUE</w:t>
      </w:r>
    </w:p>
    <w:p w14:paraId="2C6FE134" w14:textId="77777777" w:rsidR="00E7032F" w:rsidRPr="00912655" w:rsidRDefault="00E7032F" w:rsidP="00813D4B">
      <w:pPr>
        <w:spacing w:line="240" w:lineRule="auto"/>
        <w:jc w:val="both"/>
        <w:rPr>
          <w:rFonts w:ascii="Arial" w:hAnsi="Arial" w:cs="Arial"/>
        </w:rPr>
      </w:pPr>
      <w:r w:rsidRPr="00912655">
        <w:rPr>
          <w:rFonts w:ascii="Arial" w:hAnsi="Arial" w:cs="Arial"/>
        </w:rPr>
        <w:t xml:space="preserve">Our most important shared value in Zah and Tsukumu/Tillijo wards are respect for elders, hardworking people, unity and solidarity in terms of communal work, render assistance to one another in terms of marriages, death naming ceremonies etc, communal work, Higgi are known to be business incline people, honesty and people of integrity.  </w:t>
      </w:r>
    </w:p>
    <w:p w14:paraId="5B1F4C00" w14:textId="77777777" w:rsidR="00E7032F" w:rsidRPr="00912655" w:rsidRDefault="00E7032F" w:rsidP="00E7032F">
      <w:pPr>
        <w:spacing w:after="0" w:line="360" w:lineRule="auto"/>
        <w:jc w:val="both"/>
        <w:rPr>
          <w:rFonts w:ascii="Arial" w:hAnsi="Arial" w:cs="Arial"/>
          <w:b/>
          <w:bCs/>
        </w:rPr>
      </w:pPr>
      <w:r w:rsidRPr="00912655">
        <w:rPr>
          <w:rFonts w:ascii="Arial" w:hAnsi="Arial" w:cs="Arial"/>
          <w:b/>
          <w:bCs/>
        </w:rPr>
        <w:t>STRENGTH OF THE COMMUNITY</w:t>
      </w:r>
    </w:p>
    <w:p w14:paraId="5AB37A1C" w14:textId="77777777" w:rsidR="00E7032F" w:rsidRDefault="00E7032F" w:rsidP="00813D4B">
      <w:pPr>
        <w:spacing w:after="0" w:line="240" w:lineRule="auto"/>
        <w:jc w:val="both"/>
        <w:rPr>
          <w:ins w:id="8" w:author="ENOCH BAMAIYI" w:date="2023-11-18T08:09:00Z"/>
          <w:rFonts w:ascii="Arial" w:hAnsi="Arial" w:cs="Arial"/>
        </w:rPr>
      </w:pPr>
      <w:r w:rsidRPr="00912655">
        <w:rPr>
          <w:rFonts w:ascii="Arial" w:hAnsi="Arial" w:cs="Arial"/>
        </w:rPr>
        <w:t>Despite our numerous challenges in Zah/ Tsukumu Tillijo ward we are still blessed with abundant resources; some are still untapped while some good numbers of the resources are being utilized. The resources and their location are presented in the table</w:t>
      </w:r>
    </w:p>
    <w:p w14:paraId="5D8F5B66" w14:textId="77777777" w:rsidR="005A0374" w:rsidRPr="00912655" w:rsidRDefault="005A0374" w:rsidP="00813D4B">
      <w:pPr>
        <w:spacing w:after="0" w:line="240" w:lineRule="auto"/>
        <w:jc w:val="both"/>
        <w:rPr>
          <w:rFonts w:ascii="Arial" w:hAnsi="Arial" w:cs="Arial"/>
        </w:rPr>
      </w:pPr>
    </w:p>
    <w:tbl>
      <w:tblPr>
        <w:tblStyle w:val="TableGrid"/>
        <w:tblpPr w:leftFromText="180" w:rightFromText="180" w:vertAnchor="text" w:horzAnchor="margin" w:tblpY="385"/>
        <w:tblW w:w="0" w:type="auto"/>
        <w:tblLook w:val="04A0" w:firstRow="1" w:lastRow="0" w:firstColumn="1" w:lastColumn="0" w:noHBand="0" w:noVBand="1"/>
      </w:tblPr>
      <w:tblGrid>
        <w:gridCol w:w="856"/>
        <w:gridCol w:w="1869"/>
        <w:gridCol w:w="3061"/>
        <w:gridCol w:w="3564"/>
      </w:tblGrid>
      <w:tr w:rsidR="00E7032F" w:rsidRPr="00912655" w14:paraId="6DF0D6B6" w14:textId="77777777" w:rsidTr="00415EDF">
        <w:trPr>
          <w:trHeight w:val="425"/>
        </w:trPr>
        <w:tc>
          <w:tcPr>
            <w:tcW w:w="1148" w:type="dxa"/>
          </w:tcPr>
          <w:p w14:paraId="32606368" w14:textId="77777777" w:rsidR="00E7032F" w:rsidRPr="00912655" w:rsidRDefault="00E7032F" w:rsidP="00415EDF">
            <w:pPr>
              <w:pStyle w:val="ListParagraph"/>
              <w:ind w:left="0"/>
              <w:jc w:val="both"/>
              <w:rPr>
                <w:rFonts w:ascii="Arial" w:hAnsi="Arial" w:cs="Arial"/>
              </w:rPr>
            </w:pPr>
            <w:r w:rsidRPr="00912655">
              <w:rPr>
                <w:rFonts w:ascii="Arial" w:hAnsi="Arial" w:cs="Arial"/>
              </w:rPr>
              <w:t>S/No</w:t>
            </w:r>
          </w:p>
        </w:tc>
        <w:tc>
          <w:tcPr>
            <w:tcW w:w="2991" w:type="dxa"/>
          </w:tcPr>
          <w:p w14:paraId="36D26173" w14:textId="77777777" w:rsidR="00E7032F" w:rsidRPr="00912655" w:rsidRDefault="00E7032F" w:rsidP="00415EDF">
            <w:pPr>
              <w:pStyle w:val="ListParagraph"/>
              <w:ind w:left="0"/>
              <w:jc w:val="both"/>
              <w:rPr>
                <w:rFonts w:ascii="Arial" w:hAnsi="Arial" w:cs="Arial"/>
              </w:rPr>
            </w:pPr>
            <w:r w:rsidRPr="00912655">
              <w:rPr>
                <w:rFonts w:ascii="Arial" w:hAnsi="Arial" w:cs="Arial"/>
              </w:rPr>
              <w:t>Resource category</w:t>
            </w:r>
          </w:p>
        </w:tc>
        <w:tc>
          <w:tcPr>
            <w:tcW w:w="4171" w:type="dxa"/>
          </w:tcPr>
          <w:p w14:paraId="3FF15C5B" w14:textId="77777777" w:rsidR="00E7032F" w:rsidRPr="00912655" w:rsidRDefault="00E7032F" w:rsidP="00415EDF">
            <w:pPr>
              <w:pStyle w:val="ListParagraph"/>
              <w:ind w:left="0"/>
              <w:jc w:val="both"/>
              <w:rPr>
                <w:rFonts w:ascii="Arial" w:hAnsi="Arial" w:cs="Arial"/>
              </w:rPr>
            </w:pPr>
            <w:r w:rsidRPr="00912655">
              <w:rPr>
                <w:rFonts w:ascii="Arial" w:hAnsi="Arial" w:cs="Arial"/>
              </w:rPr>
              <w:t>Type of resources</w:t>
            </w:r>
          </w:p>
        </w:tc>
        <w:tc>
          <w:tcPr>
            <w:tcW w:w="5342" w:type="dxa"/>
          </w:tcPr>
          <w:p w14:paraId="2970F842" w14:textId="77777777" w:rsidR="00E7032F" w:rsidRPr="00912655" w:rsidRDefault="00E7032F" w:rsidP="00415EDF">
            <w:pPr>
              <w:pStyle w:val="ListParagraph"/>
              <w:ind w:left="0"/>
              <w:jc w:val="both"/>
              <w:rPr>
                <w:rFonts w:ascii="Arial" w:hAnsi="Arial" w:cs="Arial"/>
              </w:rPr>
            </w:pPr>
            <w:r w:rsidRPr="00912655">
              <w:rPr>
                <w:rFonts w:ascii="Arial" w:hAnsi="Arial" w:cs="Arial"/>
              </w:rPr>
              <w:t>Locations (community NOT ward)</w:t>
            </w:r>
          </w:p>
        </w:tc>
      </w:tr>
      <w:tr w:rsidR="00E7032F" w:rsidRPr="00912655" w14:paraId="4A065453" w14:textId="77777777" w:rsidTr="00813D4B">
        <w:trPr>
          <w:trHeight w:val="416"/>
        </w:trPr>
        <w:tc>
          <w:tcPr>
            <w:tcW w:w="1148" w:type="dxa"/>
          </w:tcPr>
          <w:p w14:paraId="4B6A030C" w14:textId="77777777" w:rsidR="00E7032F" w:rsidRPr="00912655" w:rsidRDefault="00E7032F" w:rsidP="00415EDF">
            <w:pPr>
              <w:pStyle w:val="ListParagraph"/>
              <w:ind w:left="0"/>
              <w:jc w:val="both"/>
              <w:rPr>
                <w:rFonts w:ascii="Arial" w:hAnsi="Arial" w:cs="Arial"/>
              </w:rPr>
            </w:pPr>
            <w:r w:rsidRPr="00912655">
              <w:rPr>
                <w:rFonts w:ascii="Arial" w:hAnsi="Arial" w:cs="Arial"/>
              </w:rPr>
              <w:t>1</w:t>
            </w:r>
          </w:p>
        </w:tc>
        <w:tc>
          <w:tcPr>
            <w:tcW w:w="2991" w:type="dxa"/>
          </w:tcPr>
          <w:p w14:paraId="3D03B1CF" w14:textId="77777777" w:rsidR="00E7032F" w:rsidRPr="00912655" w:rsidRDefault="00E7032F" w:rsidP="00415EDF">
            <w:pPr>
              <w:pStyle w:val="ListParagraph"/>
              <w:ind w:left="0"/>
              <w:jc w:val="both"/>
              <w:rPr>
                <w:rFonts w:ascii="Arial" w:hAnsi="Arial" w:cs="Arial"/>
              </w:rPr>
            </w:pPr>
            <w:r w:rsidRPr="00912655">
              <w:rPr>
                <w:rFonts w:ascii="Arial" w:hAnsi="Arial" w:cs="Arial"/>
              </w:rPr>
              <w:t>Natural resources</w:t>
            </w:r>
          </w:p>
          <w:p w14:paraId="51C932DB" w14:textId="77777777" w:rsidR="00E7032F" w:rsidRPr="00912655" w:rsidRDefault="00E7032F" w:rsidP="00415EDF">
            <w:pPr>
              <w:pStyle w:val="ListParagraph"/>
              <w:ind w:left="0"/>
              <w:jc w:val="both"/>
              <w:rPr>
                <w:rFonts w:ascii="Arial" w:hAnsi="Arial" w:cs="Arial"/>
              </w:rPr>
            </w:pPr>
          </w:p>
        </w:tc>
        <w:tc>
          <w:tcPr>
            <w:tcW w:w="4171" w:type="dxa"/>
          </w:tcPr>
          <w:p w14:paraId="2EB0E18A"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Neem Tree</w:t>
            </w:r>
          </w:p>
          <w:p w14:paraId="52C926C6"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Sugar Cane</w:t>
            </w:r>
          </w:p>
          <w:p w14:paraId="09E16A40"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Shea Tree</w:t>
            </w:r>
          </w:p>
          <w:p w14:paraId="27B5D771"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Fertile Land</w:t>
            </w:r>
          </w:p>
          <w:p w14:paraId="0616DAC1"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Rivers</w:t>
            </w:r>
          </w:p>
          <w:p w14:paraId="35D2C347" w14:textId="77777777" w:rsidR="00E7032F" w:rsidRPr="00912655" w:rsidRDefault="00E7032F" w:rsidP="00415EDF">
            <w:pPr>
              <w:jc w:val="both"/>
              <w:rPr>
                <w:rFonts w:ascii="Arial" w:hAnsi="Arial" w:cs="Arial"/>
              </w:rPr>
            </w:pPr>
          </w:p>
          <w:p w14:paraId="719A583A"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Swamp area</w:t>
            </w:r>
          </w:p>
          <w:p w14:paraId="49379651" w14:textId="77777777" w:rsidR="00E7032F" w:rsidRPr="00912655" w:rsidRDefault="00E7032F" w:rsidP="00415EDF">
            <w:pPr>
              <w:jc w:val="both"/>
              <w:rPr>
                <w:rFonts w:ascii="Arial" w:hAnsi="Arial" w:cs="Arial"/>
              </w:rPr>
            </w:pPr>
          </w:p>
          <w:p w14:paraId="748E74F8" w14:textId="77777777" w:rsidR="00E7032F" w:rsidRPr="00912655" w:rsidRDefault="00E7032F" w:rsidP="00415EDF">
            <w:pPr>
              <w:pStyle w:val="ListParagraph"/>
              <w:jc w:val="both"/>
              <w:rPr>
                <w:rFonts w:ascii="Arial" w:hAnsi="Arial" w:cs="Arial"/>
              </w:rPr>
            </w:pPr>
          </w:p>
          <w:p w14:paraId="182A3C3E"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Fish</w:t>
            </w:r>
          </w:p>
          <w:p w14:paraId="2755CA9A" w14:textId="77777777" w:rsidR="00E7032F" w:rsidRPr="00912655" w:rsidRDefault="00E7032F" w:rsidP="00415EDF">
            <w:pPr>
              <w:pStyle w:val="ListParagraph"/>
              <w:jc w:val="both"/>
              <w:rPr>
                <w:rFonts w:ascii="Arial" w:hAnsi="Arial" w:cs="Arial"/>
              </w:rPr>
            </w:pPr>
          </w:p>
          <w:p w14:paraId="214A32A4"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Cool Spring</w:t>
            </w:r>
          </w:p>
          <w:p w14:paraId="36857600" w14:textId="77777777" w:rsidR="00E7032F" w:rsidRPr="00912655" w:rsidRDefault="00E7032F" w:rsidP="00415EDF">
            <w:pPr>
              <w:pStyle w:val="ListParagraph"/>
              <w:jc w:val="both"/>
              <w:rPr>
                <w:rFonts w:ascii="Arial" w:hAnsi="Arial" w:cs="Arial"/>
              </w:rPr>
            </w:pPr>
          </w:p>
          <w:p w14:paraId="390CAF39"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Iron &amp; Gold</w:t>
            </w:r>
          </w:p>
          <w:p w14:paraId="36AAF3A7" w14:textId="77777777" w:rsidR="00E7032F" w:rsidRPr="00912655" w:rsidRDefault="00E7032F" w:rsidP="00415EDF">
            <w:pPr>
              <w:pStyle w:val="ListParagraph"/>
              <w:jc w:val="both"/>
              <w:rPr>
                <w:rFonts w:ascii="Arial" w:hAnsi="Arial" w:cs="Arial"/>
              </w:rPr>
            </w:pPr>
          </w:p>
          <w:p w14:paraId="57520E41"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 xml:space="preserve">Rocks </w:t>
            </w:r>
          </w:p>
          <w:p w14:paraId="01F9C37C" w14:textId="77777777" w:rsidR="00E7032F" w:rsidRPr="00912655" w:rsidRDefault="00E7032F" w:rsidP="00415EDF">
            <w:pPr>
              <w:jc w:val="both"/>
              <w:rPr>
                <w:rFonts w:ascii="Arial" w:hAnsi="Arial" w:cs="Arial"/>
              </w:rPr>
            </w:pPr>
          </w:p>
          <w:p w14:paraId="65CD26CA" w14:textId="77777777" w:rsidR="00E7032F" w:rsidRPr="00912655" w:rsidRDefault="00E7032F" w:rsidP="00415EDF">
            <w:pPr>
              <w:jc w:val="both"/>
              <w:rPr>
                <w:rFonts w:ascii="Arial" w:hAnsi="Arial" w:cs="Arial"/>
              </w:rPr>
            </w:pPr>
          </w:p>
          <w:p w14:paraId="0A55FCD0"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 xml:space="preserve">Dams </w:t>
            </w:r>
          </w:p>
          <w:p w14:paraId="1FD0717C"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Honey</w:t>
            </w:r>
          </w:p>
          <w:p w14:paraId="1A9E652F"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Clay Soil</w:t>
            </w:r>
          </w:p>
        </w:tc>
        <w:tc>
          <w:tcPr>
            <w:tcW w:w="5342" w:type="dxa"/>
          </w:tcPr>
          <w:p w14:paraId="499C8C52"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Kalli Kasa</w:t>
            </w:r>
          </w:p>
          <w:p w14:paraId="15C0143C"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Kali Kasa</w:t>
            </w:r>
          </w:p>
          <w:p w14:paraId="04D51199"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Tsukumu</w:t>
            </w:r>
          </w:p>
          <w:p w14:paraId="7D10DF37"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Mampe, Vamazhe</w:t>
            </w:r>
          </w:p>
          <w:p w14:paraId="0B502982"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Mampe, Dilchim, Tsukumu,Vamuje</w:t>
            </w:r>
          </w:p>
          <w:p w14:paraId="1D5522B1" w14:textId="77777777" w:rsidR="00E7032F" w:rsidRPr="00912655" w:rsidRDefault="00E7032F" w:rsidP="00415EDF">
            <w:pPr>
              <w:pStyle w:val="ListParagraph"/>
              <w:jc w:val="both"/>
              <w:rPr>
                <w:rFonts w:ascii="Arial" w:hAnsi="Arial" w:cs="Arial"/>
              </w:rPr>
            </w:pPr>
          </w:p>
          <w:p w14:paraId="66209832" w14:textId="77777777" w:rsidR="00E7032F" w:rsidRPr="00AA4FE9" w:rsidRDefault="00E7032F" w:rsidP="00F74130">
            <w:pPr>
              <w:pStyle w:val="ListParagraph"/>
              <w:numPr>
                <w:ilvl w:val="0"/>
                <w:numId w:val="449"/>
              </w:numPr>
              <w:jc w:val="both"/>
              <w:rPr>
                <w:rFonts w:ascii="Arial" w:hAnsi="Arial" w:cs="Arial"/>
                <w:lang w:val="nb-NO"/>
              </w:rPr>
            </w:pPr>
            <w:r w:rsidRPr="00AA4FE9">
              <w:rPr>
                <w:rFonts w:ascii="Arial" w:hAnsi="Arial" w:cs="Arial"/>
                <w:lang w:val="nb-NO"/>
              </w:rPr>
              <w:t>Tillijo, Mampe, Zah, Vamuje, Buppa, Kalli Kassa,</w:t>
            </w:r>
          </w:p>
          <w:p w14:paraId="0B7BA357" w14:textId="77777777" w:rsidR="00E7032F" w:rsidRPr="00AA4FE9" w:rsidRDefault="00E7032F" w:rsidP="00415EDF">
            <w:pPr>
              <w:jc w:val="both"/>
              <w:rPr>
                <w:rFonts w:ascii="Arial" w:hAnsi="Arial" w:cs="Arial"/>
                <w:lang w:val="nb-NO"/>
              </w:rPr>
            </w:pPr>
          </w:p>
          <w:p w14:paraId="2135E6AC"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Dilchim, Tsukumu</w:t>
            </w:r>
          </w:p>
          <w:p w14:paraId="2BDF1274" w14:textId="77777777" w:rsidR="00E7032F" w:rsidRPr="00912655" w:rsidRDefault="00E7032F" w:rsidP="00415EDF">
            <w:pPr>
              <w:pStyle w:val="ListParagraph"/>
              <w:jc w:val="both"/>
              <w:rPr>
                <w:rFonts w:ascii="Arial" w:hAnsi="Arial" w:cs="Arial"/>
              </w:rPr>
            </w:pPr>
          </w:p>
          <w:p w14:paraId="27D3A7EF"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Guvuro, Tsukumu</w:t>
            </w:r>
          </w:p>
          <w:p w14:paraId="7DDE53B6" w14:textId="77777777" w:rsidR="00E7032F" w:rsidRPr="00912655" w:rsidRDefault="00E7032F" w:rsidP="00415EDF">
            <w:pPr>
              <w:pStyle w:val="ListParagraph"/>
              <w:jc w:val="both"/>
              <w:rPr>
                <w:rFonts w:ascii="Arial" w:hAnsi="Arial" w:cs="Arial"/>
              </w:rPr>
            </w:pPr>
          </w:p>
          <w:p w14:paraId="553E6FCB"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Gurovo</w:t>
            </w:r>
          </w:p>
          <w:p w14:paraId="57539031" w14:textId="77777777" w:rsidR="00E7032F" w:rsidRPr="00912655" w:rsidRDefault="00E7032F" w:rsidP="00415EDF">
            <w:pPr>
              <w:pStyle w:val="ListParagraph"/>
              <w:jc w:val="both"/>
              <w:rPr>
                <w:rFonts w:ascii="Arial" w:hAnsi="Arial" w:cs="Arial"/>
              </w:rPr>
            </w:pPr>
          </w:p>
          <w:p w14:paraId="3BCF92A6"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Mampe, Tillijo, Zah, Kalli Sama</w:t>
            </w:r>
          </w:p>
          <w:p w14:paraId="2539C4E5" w14:textId="77777777" w:rsidR="00E7032F" w:rsidRPr="00912655" w:rsidRDefault="00E7032F" w:rsidP="00415EDF">
            <w:pPr>
              <w:pStyle w:val="ListParagraph"/>
              <w:jc w:val="both"/>
              <w:rPr>
                <w:rFonts w:ascii="Arial" w:hAnsi="Arial" w:cs="Arial"/>
              </w:rPr>
            </w:pPr>
          </w:p>
          <w:p w14:paraId="34434FD2" w14:textId="77777777" w:rsidR="00E7032F" w:rsidRPr="00912655" w:rsidRDefault="00E7032F" w:rsidP="00415EDF">
            <w:pPr>
              <w:pStyle w:val="ListParagraph"/>
              <w:jc w:val="both"/>
              <w:rPr>
                <w:rFonts w:ascii="Arial" w:hAnsi="Arial" w:cs="Arial"/>
              </w:rPr>
            </w:pPr>
          </w:p>
          <w:p w14:paraId="155A01D6"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Guvoro, Watsilla</w:t>
            </w:r>
          </w:p>
          <w:p w14:paraId="39051A5A" w14:textId="77777777" w:rsidR="00E7032F" w:rsidRPr="00912655" w:rsidRDefault="00E7032F" w:rsidP="00F74130">
            <w:pPr>
              <w:pStyle w:val="ListParagraph"/>
              <w:numPr>
                <w:ilvl w:val="0"/>
                <w:numId w:val="449"/>
              </w:numPr>
              <w:jc w:val="both"/>
              <w:rPr>
                <w:rFonts w:ascii="Arial" w:hAnsi="Arial" w:cs="Arial"/>
              </w:rPr>
            </w:pPr>
            <w:r w:rsidRPr="00912655">
              <w:rPr>
                <w:rFonts w:ascii="Arial" w:hAnsi="Arial" w:cs="Arial"/>
              </w:rPr>
              <w:t>Buppa</w:t>
            </w:r>
          </w:p>
          <w:p w14:paraId="13D0BD99" w14:textId="77777777" w:rsidR="00E7032F" w:rsidRPr="00912655" w:rsidRDefault="00E7032F" w:rsidP="00F74130">
            <w:pPr>
              <w:pStyle w:val="ListParagraph"/>
              <w:numPr>
                <w:ilvl w:val="0"/>
                <w:numId w:val="449"/>
              </w:numPr>
              <w:jc w:val="both"/>
              <w:rPr>
                <w:rFonts w:ascii="Arial" w:hAnsi="Arial" w:cs="Arial"/>
              </w:rPr>
            </w:pPr>
            <w:r w:rsidRPr="00813D4B">
              <w:rPr>
                <w:rFonts w:ascii="Arial" w:hAnsi="Arial" w:cs="Arial"/>
              </w:rPr>
              <w:t>Mappe.</w:t>
            </w:r>
          </w:p>
        </w:tc>
      </w:tr>
      <w:tr w:rsidR="00E7032F" w:rsidRPr="00912655" w14:paraId="2FFD7449" w14:textId="77777777" w:rsidTr="00415EDF">
        <w:trPr>
          <w:trHeight w:val="2918"/>
        </w:trPr>
        <w:tc>
          <w:tcPr>
            <w:tcW w:w="1148" w:type="dxa"/>
          </w:tcPr>
          <w:p w14:paraId="6FDDC167" w14:textId="77777777" w:rsidR="00E7032F" w:rsidRPr="00912655" w:rsidRDefault="00E7032F" w:rsidP="00415EDF">
            <w:pPr>
              <w:pStyle w:val="ListParagraph"/>
              <w:ind w:left="0"/>
              <w:jc w:val="both"/>
              <w:rPr>
                <w:rFonts w:ascii="Arial" w:hAnsi="Arial" w:cs="Arial"/>
              </w:rPr>
            </w:pPr>
            <w:r w:rsidRPr="00912655">
              <w:rPr>
                <w:rFonts w:ascii="Arial" w:hAnsi="Arial" w:cs="Arial"/>
              </w:rPr>
              <w:t>2</w:t>
            </w:r>
          </w:p>
        </w:tc>
        <w:tc>
          <w:tcPr>
            <w:tcW w:w="2991" w:type="dxa"/>
          </w:tcPr>
          <w:p w14:paraId="295170AC" w14:textId="77777777" w:rsidR="00E7032F" w:rsidRPr="00912655" w:rsidRDefault="00E7032F" w:rsidP="00415EDF">
            <w:pPr>
              <w:pStyle w:val="ListParagraph"/>
              <w:ind w:left="0"/>
              <w:jc w:val="both"/>
              <w:rPr>
                <w:rFonts w:ascii="Arial" w:hAnsi="Arial" w:cs="Arial"/>
              </w:rPr>
            </w:pPr>
            <w:r w:rsidRPr="00912655">
              <w:rPr>
                <w:rFonts w:ascii="Arial" w:hAnsi="Arial" w:cs="Arial"/>
              </w:rPr>
              <w:t xml:space="preserve">Economics </w:t>
            </w:r>
          </w:p>
          <w:p w14:paraId="345C51D3" w14:textId="77777777" w:rsidR="00E7032F" w:rsidRPr="00912655" w:rsidRDefault="00E7032F" w:rsidP="00415EDF">
            <w:pPr>
              <w:pStyle w:val="ListParagraph"/>
              <w:ind w:left="0"/>
              <w:jc w:val="both"/>
              <w:rPr>
                <w:rFonts w:ascii="Arial" w:hAnsi="Arial" w:cs="Arial"/>
              </w:rPr>
            </w:pPr>
            <w:r w:rsidRPr="00912655">
              <w:rPr>
                <w:rFonts w:ascii="Arial" w:hAnsi="Arial" w:cs="Arial"/>
              </w:rPr>
              <w:t>Resources</w:t>
            </w:r>
          </w:p>
          <w:p w14:paraId="54BBCF3D" w14:textId="77777777" w:rsidR="00E7032F" w:rsidRPr="00912655" w:rsidRDefault="00E7032F" w:rsidP="00415EDF">
            <w:pPr>
              <w:pStyle w:val="ListParagraph"/>
              <w:ind w:left="0"/>
              <w:jc w:val="both"/>
              <w:rPr>
                <w:rFonts w:ascii="Arial" w:hAnsi="Arial" w:cs="Arial"/>
              </w:rPr>
            </w:pPr>
          </w:p>
          <w:p w14:paraId="440A2ADB" w14:textId="77777777" w:rsidR="00E7032F" w:rsidRPr="00912655" w:rsidRDefault="00E7032F" w:rsidP="00415EDF">
            <w:pPr>
              <w:pStyle w:val="ListParagraph"/>
              <w:ind w:left="0"/>
              <w:jc w:val="both"/>
              <w:rPr>
                <w:rFonts w:ascii="Arial" w:hAnsi="Arial" w:cs="Arial"/>
              </w:rPr>
            </w:pPr>
          </w:p>
        </w:tc>
        <w:tc>
          <w:tcPr>
            <w:tcW w:w="4171" w:type="dxa"/>
          </w:tcPr>
          <w:p w14:paraId="551AE947"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Economic Trees</w:t>
            </w:r>
          </w:p>
          <w:p w14:paraId="04741AD8" w14:textId="77777777" w:rsidR="00E7032F" w:rsidRPr="00912655" w:rsidRDefault="00E7032F" w:rsidP="00415EDF">
            <w:pPr>
              <w:pStyle w:val="ListParagraph"/>
              <w:ind w:left="0"/>
              <w:jc w:val="both"/>
              <w:rPr>
                <w:rFonts w:ascii="Arial" w:hAnsi="Arial" w:cs="Arial"/>
              </w:rPr>
            </w:pPr>
            <w:r w:rsidRPr="00912655">
              <w:rPr>
                <w:rFonts w:ascii="Arial" w:hAnsi="Arial" w:cs="Arial"/>
              </w:rPr>
              <w:t>(Neem, Shea, bitter tree)</w:t>
            </w:r>
          </w:p>
          <w:p w14:paraId="75367FF8" w14:textId="77777777" w:rsidR="00E7032F" w:rsidRPr="00912655" w:rsidRDefault="00E7032F" w:rsidP="00415EDF">
            <w:pPr>
              <w:pStyle w:val="ListParagraph"/>
              <w:jc w:val="both"/>
              <w:rPr>
                <w:rFonts w:ascii="Arial" w:hAnsi="Arial" w:cs="Arial"/>
              </w:rPr>
            </w:pPr>
          </w:p>
          <w:p w14:paraId="46D85371"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Sharp Sand</w:t>
            </w:r>
          </w:p>
          <w:p w14:paraId="7405E3C0"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Market</w:t>
            </w:r>
          </w:p>
          <w:p w14:paraId="20FF2474"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Banana</w:t>
            </w:r>
          </w:p>
          <w:p w14:paraId="77263899"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Aminal Rearing</w:t>
            </w:r>
          </w:p>
          <w:p w14:paraId="10564A35"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Traditional Nets</w:t>
            </w:r>
          </w:p>
          <w:p w14:paraId="59699A36"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Cotton</w:t>
            </w:r>
          </w:p>
        </w:tc>
        <w:tc>
          <w:tcPr>
            <w:tcW w:w="5342" w:type="dxa"/>
          </w:tcPr>
          <w:p w14:paraId="434DE3FB"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Tillijo, Kalli Kassa,Tsukumu</w:t>
            </w:r>
          </w:p>
          <w:p w14:paraId="1E2FF046" w14:textId="77777777" w:rsidR="00E7032F" w:rsidRPr="00912655" w:rsidRDefault="00E7032F" w:rsidP="00415EDF">
            <w:pPr>
              <w:jc w:val="both"/>
              <w:rPr>
                <w:rFonts w:ascii="Arial" w:hAnsi="Arial" w:cs="Arial"/>
              </w:rPr>
            </w:pPr>
          </w:p>
          <w:p w14:paraId="302169F9" w14:textId="77777777" w:rsidR="00E7032F" w:rsidRPr="00912655" w:rsidRDefault="00E7032F" w:rsidP="00415EDF">
            <w:pPr>
              <w:pStyle w:val="ListParagraph"/>
              <w:jc w:val="both"/>
              <w:rPr>
                <w:rFonts w:ascii="Arial" w:hAnsi="Arial" w:cs="Arial"/>
              </w:rPr>
            </w:pPr>
          </w:p>
          <w:p w14:paraId="0CEB464F"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Mampe</w:t>
            </w:r>
          </w:p>
          <w:p w14:paraId="38F4F7CD"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Buppa</w:t>
            </w:r>
          </w:p>
          <w:p w14:paraId="28D348AB"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Kalli Kassa,</w:t>
            </w:r>
          </w:p>
          <w:p w14:paraId="4C978FC1"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All Villages</w:t>
            </w:r>
          </w:p>
          <w:p w14:paraId="6D72AB76"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Mampe</w:t>
            </w:r>
          </w:p>
          <w:p w14:paraId="6328D197" w14:textId="77777777" w:rsidR="00E7032F" w:rsidRPr="00912655" w:rsidRDefault="00E7032F" w:rsidP="00F74130">
            <w:pPr>
              <w:pStyle w:val="ListParagraph"/>
              <w:numPr>
                <w:ilvl w:val="0"/>
                <w:numId w:val="450"/>
              </w:numPr>
              <w:jc w:val="both"/>
              <w:rPr>
                <w:rFonts w:ascii="Arial" w:hAnsi="Arial" w:cs="Arial"/>
              </w:rPr>
            </w:pPr>
            <w:r w:rsidRPr="00912655">
              <w:rPr>
                <w:rFonts w:ascii="Arial" w:hAnsi="Arial" w:cs="Arial"/>
              </w:rPr>
              <w:t>Kalli Kassa</w:t>
            </w:r>
          </w:p>
        </w:tc>
      </w:tr>
      <w:tr w:rsidR="00E7032F" w:rsidRPr="00912655" w14:paraId="3A32AE05" w14:textId="77777777" w:rsidTr="00415EDF">
        <w:trPr>
          <w:trHeight w:val="2904"/>
        </w:trPr>
        <w:tc>
          <w:tcPr>
            <w:tcW w:w="1148" w:type="dxa"/>
          </w:tcPr>
          <w:p w14:paraId="2962D39C" w14:textId="77777777" w:rsidR="00E7032F" w:rsidRPr="00912655" w:rsidRDefault="00E7032F" w:rsidP="00415EDF">
            <w:pPr>
              <w:pStyle w:val="ListParagraph"/>
              <w:ind w:left="0"/>
              <w:jc w:val="both"/>
              <w:rPr>
                <w:rFonts w:ascii="Arial" w:hAnsi="Arial" w:cs="Arial"/>
              </w:rPr>
            </w:pPr>
            <w:r w:rsidRPr="00912655">
              <w:rPr>
                <w:rFonts w:ascii="Arial" w:hAnsi="Arial" w:cs="Arial"/>
              </w:rPr>
              <w:t>3</w:t>
            </w:r>
          </w:p>
        </w:tc>
        <w:tc>
          <w:tcPr>
            <w:tcW w:w="2991" w:type="dxa"/>
          </w:tcPr>
          <w:p w14:paraId="4F5CDF43" w14:textId="77777777" w:rsidR="00E7032F" w:rsidRPr="00912655" w:rsidRDefault="00E7032F" w:rsidP="00415EDF">
            <w:pPr>
              <w:pStyle w:val="ListParagraph"/>
              <w:ind w:left="0"/>
              <w:jc w:val="both"/>
              <w:rPr>
                <w:rFonts w:ascii="Arial" w:hAnsi="Arial" w:cs="Arial"/>
              </w:rPr>
            </w:pPr>
            <w:r w:rsidRPr="00912655">
              <w:rPr>
                <w:rFonts w:ascii="Arial" w:hAnsi="Arial" w:cs="Arial"/>
              </w:rPr>
              <w:t>Human resources</w:t>
            </w:r>
          </w:p>
          <w:p w14:paraId="38EDF424" w14:textId="77777777" w:rsidR="00E7032F" w:rsidRPr="00912655" w:rsidRDefault="00E7032F" w:rsidP="00415EDF">
            <w:pPr>
              <w:pStyle w:val="ListParagraph"/>
              <w:ind w:left="0"/>
              <w:jc w:val="both"/>
              <w:rPr>
                <w:rFonts w:ascii="Arial" w:hAnsi="Arial" w:cs="Arial"/>
              </w:rPr>
            </w:pPr>
          </w:p>
          <w:p w14:paraId="1BBBEB03" w14:textId="77777777" w:rsidR="00E7032F" w:rsidRPr="00912655" w:rsidRDefault="00E7032F" w:rsidP="00415EDF">
            <w:pPr>
              <w:pStyle w:val="ListParagraph"/>
              <w:ind w:left="0"/>
              <w:jc w:val="both"/>
              <w:rPr>
                <w:rFonts w:ascii="Arial" w:hAnsi="Arial" w:cs="Arial"/>
              </w:rPr>
            </w:pPr>
          </w:p>
          <w:p w14:paraId="13339514" w14:textId="77777777" w:rsidR="00E7032F" w:rsidRPr="00912655" w:rsidRDefault="00E7032F" w:rsidP="00415EDF">
            <w:pPr>
              <w:pStyle w:val="ListParagraph"/>
              <w:ind w:left="0"/>
              <w:jc w:val="both"/>
              <w:rPr>
                <w:rFonts w:ascii="Arial" w:hAnsi="Arial" w:cs="Arial"/>
              </w:rPr>
            </w:pPr>
          </w:p>
          <w:p w14:paraId="3CEAE294" w14:textId="77777777" w:rsidR="00E7032F" w:rsidRPr="00912655" w:rsidRDefault="00E7032F" w:rsidP="00415EDF">
            <w:pPr>
              <w:pStyle w:val="ListParagraph"/>
              <w:ind w:left="0"/>
              <w:jc w:val="both"/>
              <w:rPr>
                <w:rFonts w:ascii="Arial" w:hAnsi="Arial" w:cs="Arial"/>
              </w:rPr>
            </w:pPr>
          </w:p>
          <w:p w14:paraId="1A031817" w14:textId="77777777" w:rsidR="00E7032F" w:rsidRPr="00912655" w:rsidRDefault="00E7032F" w:rsidP="00415EDF">
            <w:pPr>
              <w:pStyle w:val="ListParagraph"/>
              <w:ind w:left="0"/>
              <w:jc w:val="both"/>
              <w:rPr>
                <w:rFonts w:ascii="Arial" w:hAnsi="Arial" w:cs="Arial"/>
              </w:rPr>
            </w:pPr>
          </w:p>
          <w:p w14:paraId="03BFF969" w14:textId="77777777" w:rsidR="00E7032F" w:rsidRPr="00912655" w:rsidRDefault="00E7032F" w:rsidP="00415EDF">
            <w:pPr>
              <w:pStyle w:val="ListParagraph"/>
              <w:ind w:left="0"/>
              <w:jc w:val="both"/>
              <w:rPr>
                <w:rFonts w:ascii="Arial" w:hAnsi="Arial" w:cs="Arial"/>
              </w:rPr>
            </w:pPr>
          </w:p>
        </w:tc>
        <w:tc>
          <w:tcPr>
            <w:tcW w:w="4171" w:type="dxa"/>
          </w:tcPr>
          <w:p w14:paraId="76CFD675"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Politicians (Member ADHA, Councillor,Party Agent)</w:t>
            </w:r>
          </w:p>
          <w:p w14:paraId="1E6331E1" w14:textId="77777777" w:rsidR="00E7032F" w:rsidRPr="00912655" w:rsidRDefault="00E7032F" w:rsidP="00415EDF">
            <w:pPr>
              <w:pStyle w:val="ListParagraph"/>
              <w:jc w:val="both"/>
              <w:rPr>
                <w:rFonts w:ascii="Arial" w:hAnsi="Arial" w:cs="Arial"/>
              </w:rPr>
            </w:pPr>
          </w:p>
          <w:p w14:paraId="5E7D4374" w14:textId="77777777" w:rsidR="00E7032F" w:rsidRPr="00912655" w:rsidRDefault="00E7032F" w:rsidP="00415EDF">
            <w:pPr>
              <w:pStyle w:val="ListParagraph"/>
              <w:jc w:val="both"/>
              <w:rPr>
                <w:rFonts w:ascii="Arial" w:hAnsi="Arial" w:cs="Arial"/>
              </w:rPr>
            </w:pPr>
          </w:p>
          <w:p w14:paraId="06919442"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Professors</w:t>
            </w:r>
          </w:p>
          <w:p w14:paraId="19F156A9"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Doctors</w:t>
            </w:r>
          </w:p>
          <w:p w14:paraId="5A964B17"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Teachers</w:t>
            </w:r>
          </w:p>
          <w:p w14:paraId="52CB85F3" w14:textId="77777777" w:rsidR="00E7032F" w:rsidRPr="00912655" w:rsidRDefault="00E7032F" w:rsidP="00415EDF">
            <w:pPr>
              <w:pStyle w:val="ListParagraph"/>
              <w:rPr>
                <w:rFonts w:ascii="Arial" w:hAnsi="Arial" w:cs="Arial"/>
              </w:rPr>
            </w:pPr>
          </w:p>
          <w:p w14:paraId="64DE97E3"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Business Men/Women</w:t>
            </w:r>
          </w:p>
          <w:p w14:paraId="4A75CCC9" w14:textId="77777777" w:rsidR="00E7032F" w:rsidRPr="00912655" w:rsidRDefault="00E7032F" w:rsidP="00415EDF">
            <w:pPr>
              <w:pStyle w:val="ListParagraph"/>
              <w:jc w:val="both"/>
              <w:rPr>
                <w:rFonts w:ascii="Arial" w:hAnsi="Arial" w:cs="Arial"/>
              </w:rPr>
            </w:pPr>
          </w:p>
          <w:p w14:paraId="243E1563"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Tailor</w:t>
            </w:r>
          </w:p>
          <w:p w14:paraId="7CC72CAF" w14:textId="77777777" w:rsidR="00E7032F" w:rsidRPr="00912655" w:rsidRDefault="00E7032F" w:rsidP="00415EDF">
            <w:pPr>
              <w:pStyle w:val="ListParagraph"/>
              <w:jc w:val="both"/>
              <w:rPr>
                <w:rFonts w:ascii="Arial" w:hAnsi="Arial" w:cs="Arial"/>
              </w:rPr>
            </w:pPr>
          </w:p>
          <w:p w14:paraId="000A3ED9"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Herbal Doctors</w:t>
            </w:r>
          </w:p>
          <w:p w14:paraId="2419B552" w14:textId="77777777" w:rsidR="00E7032F" w:rsidRPr="00912655" w:rsidRDefault="00E7032F" w:rsidP="00415EDF">
            <w:pPr>
              <w:jc w:val="both"/>
              <w:rPr>
                <w:rFonts w:ascii="Arial" w:hAnsi="Arial" w:cs="Arial"/>
              </w:rPr>
            </w:pPr>
          </w:p>
        </w:tc>
        <w:tc>
          <w:tcPr>
            <w:tcW w:w="5342" w:type="dxa"/>
          </w:tcPr>
          <w:p w14:paraId="094DBDE5"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Zah, Tsukumu</w:t>
            </w:r>
          </w:p>
          <w:p w14:paraId="067AB6AA" w14:textId="77777777" w:rsidR="00E7032F" w:rsidRPr="00912655" w:rsidRDefault="00E7032F" w:rsidP="00415EDF">
            <w:pPr>
              <w:jc w:val="both"/>
              <w:rPr>
                <w:rFonts w:ascii="Arial" w:hAnsi="Arial" w:cs="Arial"/>
              </w:rPr>
            </w:pPr>
          </w:p>
          <w:p w14:paraId="2CBE3B46" w14:textId="77777777" w:rsidR="00E7032F" w:rsidRPr="00912655" w:rsidRDefault="00E7032F" w:rsidP="00415EDF">
            <w:pPr>
              <w:jc w:val="both"/>
              <w:rPr>
                <w:rFonts w:ascii="Arial" w:hAnsi="Arial" w:cs="Arial"/>
              </w:rPr>
            </w:pPr>
          </w:p>
          <w:p w14:paraId="18F4CA05" w14:textId="77777777" w:rsidR="00E7032F" w:rsidRPr="00912655" w:rsidRDefault="00E7032F" w:rsidP="00415EDF">
            <w:pPr>
              <w:jc w:val="both"/>
              <w:rPr>
                <w:rFonts w:ascii="Arial" w:hAnsi="Arial" w:cs="Arial"/>
              </w:rPr>
            </w:pPr>
          </w:p>
          <w:p w14:paraId="01F6D047"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Zah, Tsukumu</w:t>
            </w:r>
          </w:p>
          <w:p w14:paraId="74A0D894"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Tsukumu, Tukuzah</w:t>
            </w:r>
          </w:p>
          <w:p w14:paraId="59A1AD16" w14:textId="77777777" w:rsidR="00E7032F" w:rsidRPr="00AA4FE9" w:rsidRDefault="00E7032F" w:rsidP="00F74130">
            <w:pPr>
              <w:pStyle w:val="ListParagraph"/>
              <w:numPr>
                <w:ilvl w:val="0"/>
                <w:numId w:val="451"/>
              </w:numPr>
              <w:jc w:val="both"/>
              <w:rPr>
                <w:rFonts w:ascii="Arial" w:hAnsi="Arial" w:cs="Arial"/>
                <w:lang w:val="nb-NO"/>
              </w:rPr>
            </w:pPr>
            <w:r w:rsidRPr="00AA4FE9">
              <w:rPr>
                <w:rFonts w:ascii="Arial" w:hAnsi="Arial" w:cs="Arial"/>
                <w:lang w:val="nb-NO"/>
              </w:rPr>
              <w:t>Mampe, Zah, Kalli Kassa, Tillijo,Watsilla</w:t>
            </w:r>
          </w:p>
          <w:p w14:paraId="2A7A178F"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All Villages</w:t>
            </w:r>
          </w:p>
          <w:p w14:paraId="28E69860" w14:textId="77777777" w:rsidR="00E7032F" w:rsidRPr="00912655" w:rsidRDefault="00E7032F" w:rsidP="00415EDF">
            <w:pPr>
              <w:pStyle w:val="ListParagraph"/>
              <w:jc w:val="both"/>
              <w:rPr>
                <w:rFonts w:ascii="Arial" w:hAnsi="Arial" w:cs="Arial"/>
              </w:rPr>
            </w:pPr>
          </w:p>
          <w:p w14:paraId="31706308" w14:textId="77777777" w:rsidR="00E7032F" w:rsidRPr="00912655" w:rsidRDefault="00E7032F" w:rsidP="00415EDF">
            <w:pPr>
              <w:pStyle w:val="ListParagraph"/>
              <w:jc w:val="both"/>
              <w:rPr>
                <w:rFonts w:ascii="Arial" w:hAnsi="Arial" w:cs="Arial"/>
              </w:rPr>
            </w:pPr>
          </w:p>
          <w:p w14:paraId="3F9400AC"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Tsukumu</w:t>
            </w:r>
          </w:p>
          <w:p w14:paraId="2BEAAD5D" w14:textId="77777777" w:rsidR="00E7032F" w:rsidRPr="00912655" w:rsidRDefault="00E7032F" w:rsidP="00415EDF">
            <w:pPr>
              <w:pStyle w:val="ListParagraph"/>
              <w:jc w:val="both"/>
              <w:rPr>
                <w:rFonts w:ascii="Arial" w:hAnsi="Arial" w:cs="Arial"/>
              </w:rPr>
            </w:pPr>
          </w:p>
          <w:p w14:paraId="65098B52" w14:textId="77777777" w:rsidR="00E7032F" w:rsidRPr="00912655" w:rsidRDefault="00E7032F" w:rsidP="00F74130">
            <w:pPr>
              <w:pStyle w:val="ListParagraph"/>
              <w:numPr>
                <w:ilvl w:val="0"/>
                <w:numId w:val="451"/>
              </w:numPr>
              <w:jc w:val="both"/>
              <w:rPr>
                <w:rFonts w:ascii="Arial" w:hAnsi="Arial" w:cs="Arial"/>
              </w:rPr>
            </w:pPr>
            <w:r w:rsidRPr="00912655">
              <w:rPr>
                <w:rFonts w:ascii="Arial" w:hAnsi="Arial" w:cs="Arial"/>
              </w:rPr>
              <w:t>Tsukumu</w:t>
            </w:r>
          </w:p>
        </w:tc>
      </w:tr>
      <w:tr w:rsidR="00E7032F" w:rsidRPr="00912655" w14:paraId="5F754398" w14:textId="77777777" w:rsidTr="00415EDF">
        <w:trPr>
          <w:trHeight w:val="1873"/>
        </w:trPr>
        <w:tc>
          <w:tcPr>
            <w:tcW w:w="1148" w:type="dxa"/>
          </w:tcPr>
          <w:p w14:paraId="454AB881" w14:textId="77777777" w:rsidR="00E7032F" w:rsidRPr="00912655" w:rsidRDefault="00E7032F" w:rsidP="00415EDF">
            <w:pPr>
              <w:pStyle w:val="ListParagraph"/>
              <w:ind w:left="0"/>
              <w:jc w:val="both"/>
              <w:rPr>
                <w:rFonts w:ascii="Arial" w:hAnsi="Arial" w:cs="Arial"/>
              </w:rPr>
            </w:pPr>
            <w:r w:rsidRPr="00912655">
              <w:rPr>
                <w:rFonts w:ascii="Arial" w:hAnsi="Arial" w:cs="Arial"/>
              </w:rPr>
              <w:t>4</w:t>
            </w:r>
          </w:p>
        </w:tc>
        <w:tc>
          <w:tcPr>
            <w:tcW w:w="2991" w:type="dxa"/>
          </w:tcPr>
          <w:p w14:paraId="5E94F9AA" w14:textId="77777777" w:rsidR="00E7032F" w:rsidRPr="00912655" w:rsidRDefault="00E7032F" w:rsidP="00415EDF">
            <w:pPr>
              <w:pStyle w:val="ListParagraph"/>
              <w:ind w:left="0"/>
              <w:jc w:val="both"/>
              <w:rPr>
                <w:rFonts w:ascii="Arial" w:hAnsi="Arial" w:cs="Arial"/>
              </w:rPr>
            </w:pPr>
            <w:r w:rsidRPr="00912655">
              <w:rPr>
                <w:rFonts w:ascii="Arial" w:hAnsi="Arial" w:cs="Arial"/>
              </w:rPr>
              <w:t>Social resources</w:t>
            </w:r>
          </w:p>
          <w:p w14:paraId="143ACF91" w14:textId="77777777" w:rsidR="00E7032F" w:rsidRPr="00912655" w:rsidRDefault="00E7032F" w:rsidP="00415EDF">
            <w:pPr>
              <w:pStyle w:val="ListParagraph"/>
              <w:ind w:left="0"/>
              <w:jc w:val="both"/>
              <w:rPr>
                <w:rFonts w:ascii="Arial" w:hAnsi="Arial" w:cs="Arial"/>
              </w:rPr>
            </w:pPr>
          </w:p>
          <w:p w14:paraId="2F39BB3A" w14:textId="77777777" w:rsidR="00E7032F" w:rsidRPr="00912655" w:rsidRDefault="00E7032F" w:rsidP="00415EDF">
            <w:pPr>
              <w:pStyle w:val="ListParagraph"/>
              <w:ind w:left="0"/>
              <w:jc w:val="both"/>
              <w:rPr>
                <w:rFonts w:ascii="Arial" w:hAnsi="Arial" w:cs="Arial"/>
              </w:rPr>
            </w:pPr>
          </w:p>
        </w:tc>
        <w:tc>
          <w:tcPr>
            <w:tcW w:w="4171" w:type="dxa"/>
          </w:tcPr>
          <w:p w14:paraId="54D079D5"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Event Centres</w:t>
            </w:r>
          </w:p>
          <w:p w14:paraId="5CDED172"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Viewing Centres</w:t>
            </w:r>
          </w:p>
          <w:p w14:paraId="6B15DFEC"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Football Field</w:t>
            </w:r>
          </w:p>
          <w:p w14:paraId="413C54F3"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Church</w:t>
            </w:r>
          </w:p>
          <w:p w14:paraId="4293BDA0"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Traditional Dancers</w:t>
            </w:r>
          </w:p>
          <w:p w14:paraId="38DE8AAD"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Disc Jockey (DJ)</w:t>
            </w:r>
          </w:p>
        </w:tc>
        <w:tc>
          <w:tcPr>
            <w:tcW w:w="5342" w:type="dxa"/>
          </w:tcPr>
          <w:p w14:paraId="4C7AE9BC"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Tillijo, Mampe, Buppa</w:t>
            </w:r>
          </w:p>
          <w:p w14:paraId="2265B7CD"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Buppa,Kalli Kasa</w:t>
            </w:r>
          </w:p>
          <w:p w14:paraId="3348F988"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Tsukumu, Tillijo</w:t>
            </w:r>
          </w:p>
          <w:p w14:paraId="1199A9E1"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Tsukumu, Tillijo,Kalli Kassa</w:t>
            </w:r>
          </w:p>
          <w:p w14:paraId="4F16DD8D"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Buppa, Watsilla</w:t>
            </w:r>
          </w:p>
          <w:p w14:paraId="3B3E48A2" w14:textId="77777777" w:rsidR="00E7032F" w:rsidRPr="00912655" w:rsidRDefault="00E7032F" w:rsidP="00F74130">
            <w:pPr>
              <w:pStyle w:val="ListParagraph"/>
              <w:numPr>
                <w:ilvl w:val="0"/>
                <w:numId w:val="452"/>
              </w:numPr>
              <w:jc w:val="both"/>
              <w:rPr>
                <w:rFonts w:ascii="Arial" w:hAnsi="Arial" w:cs="Arial"/>
              </w:rPr>
            </w:pPr>
            <w:r w:rsidRPr="00912655">
              <w:rPr>
                <w:rFonts w:ascii="Arial" w:hAnsi="Arial" w:cs="Arial"/>
              </w:rPr>
              <w:t>Buppa</w:t>
            </w:r>
          </w:p>
        </w:tc>
      </w:tr>
    </w:tbl>
    <w:p w14:paraId="30AF08C5" w14:textId="77777777" w:rsidR="00E7032F" w:rsidRPr="00912655" w:rsidRDefault="00E7032F" w:rsidP="00E7032F">
      <w:pPr>
        <w:spacing w:line="360" w:lineRule="auto"/>
        <w:jc w:val="both"/>
        <w:rPr>
          <w:rFonts w:ascii="Arial" w:hAnsi="Arial" w:cs="Arial"/>
        </w:rPr>
      </w:pPr>
    </w:p>
    <w:p w14:paraId="45F02C48" w14:textId="77777777" w:rsidR="00E7032F" w:rsidRPr="00813D4B" w:rsidRDefault="00E7032F" w:rsidP="00813D4B">
      <w:pPr>
        <w:spacing w:line="240" w:lineRule="auto"/>
        <w:rPr>
          <w:rFonts w:ascii="Arial" w:hAnsi="Arial" w:cs="Arial"/>
          <w:b/>
          <w:bCs/>
        </w:rPr>
      </w:pPr>
      <w:r w:rsidRPr="00813D4B">
        <w:rPr>
          <w:rFonts w:ascii="Arial" w:hAnsi="Arial" w:cs="Arial"/>
          <w:b/>
          <w:bCs/>
        </w:rPr>
        <w:t>OUR CHALLENGES</w:t>
      </w:r>
    </w:p>
    <w:p w14:paraId="29DFA145" w14:textId="77777777" w:rsidR="00E7032F" w:rsidRPr="00813D4B" w:rsidRDefault="00E7032F" w:rsidP="00813D4B">
      <w:pPr>
        <w:spacing w:line="240" w:lineRule="auto"/>
        <w:rPr>
          <w:rFonts w:ascii="Arial" w:hAnsi="Arial" w:cs="Arial"/>
        </w:rPr>
      </w:pPr>
      <w:r w:rsidRPr="00813D4B">
        <w:rPr>
          <w:rFonts w:ascii="Arial" w:hAnsi="Arial" w:cs="Arial"/>
        </w:rPr>
        <w:t>Our rich resources endowments are hindered by some salient issues in all sectors and area in our wards, some of these challenges are presented in the table below.</w:t>
      </w:r>
    </w:p>
    <w:tbl>
      <w:tblPr>
        <w:tblStyle w:val="TableGrid"/>
        <w:tblW w:w="0" w:type="auto"/>
        <w:tblInd w:w="720" w:type="dxa"/>
        <w:tblLook w:val="04A0" w:firstRow="1" w:lastRow="0" w:firstColumn="1" w:lastColumn="0" w:noHBand="0" w:noVBand="1"/>
      </w:tblPr>
      <w:tblGrid>
        <w:gridCol w:w="2172"/>
        <w:gridCol w:w="6458"/>
      </w:tblGrid>
      <w:tr w:rsidR="00E7032F" w:rsidRPr="00912655" w14:paraId="67C8E707" w14:textId="77777777" w:rsidTr="00415EDF">
        <w:trPr>
          <w:trHeight w:val="141"/>
        </w:trPr>
        <w:tc>
          <w:tcPr>
            <w:tcW w:w="4901" w:type="dxa"/>
          </w:tcPr>
          <w:p w14:paraId="033AA91D" w14:textId="77777777" w:rsidR="00E7032F" w:rsidRPr="00912655" w:rsidRDefault="00E7032F" w:rsidP="00415EDF">
            <w:pPr>
              <w:pStyle w:val="ListParagraph"/>
              <w:ind w:left="0"/>
              <w:rPr>
                <w:rFonts w:ascii="Arial" w:hAnsi="Arial" w:cs="Arial"/>
              </w:rPr>
            </w:pPr>
            <w:r w:rsidRPr="00912655">
              <w:rPr>
                <w:rFonts w:ascii="Arial" w:hAnsi="Arial" w:cs="Arial"/>
              </w:rPr>
              <w:t>Sectors*</w:t>
            </w:r>
          </w:p>
        </w:tc>
        <w:tc>
          <w:tcPr>
            <w:tcW w:w="8124" w:type="dxa"/>
          </w:tcPr>
          <w:p w14:paraId="7C76773A" w14:textId="77777777" w:rsidR="00E7032F" w:rsidRPr="00912655" w:rsidRDefault="00E7032F" w:rsidP="00415EDF">
            <w:pPr>
              <w:pStyle w:val="ListParagraph"/>
              <w:ind w:left="0"/>
              <w:rPr>
                <w:rFonts w:ascii="Arial" w:hAnsi="Arial" w:cs="Arial"/>
              </w:rPr>
            </w:pPr>
            <w:r w:rsidRPr="00912655">
              <w:rPr>
                <w:rFonts w:ascii="Arial" w:hAnsi="Arial" w:cs="Arial"/>
              </w:rPr>
              <w:t>Challenges by locations (ward or community level)</w:t>
            </w:r>
          </w:p>
        </w:tc>
      </w:tr>
      <w:tr w:rsidR="00E7032F" w:rsidRPr="00912655" w14:paraId="426E8512" w14:textId="77777777" w:rsidTr="00415EDF">
        <w:trPr>
          <w:trHeight w:val="141"/>
        </w:trPr>
        <w:tc>
          <w:tcPr>
            <w:tcW w:w="4901" w:type="dxa"/>
          </w:tcPr>
          <w:p w14:paraId="2153EB29" w14:textId="77777777" w:rsidR="00E7032F" w:rsidRPr="00912655" w:rsidRDefault="00E7032F" w:rsidP="00415EDF">
            <w:pPr>
              <w:pStyle w:val="ListParagraph"/>
              <w:ind w:left="0"/>
              <w:rPr>
                <w:rFonts w:ascii="Arial" w:hAnsi="Arial" w:cs="Arial"/>
              </w:rPr>
            </w:pPr>
            <w:r w:rsidRPr="00912655">
              <w:rPr>
                <w:rFonts w:ascii="Arial" w:hAnsi="Arial" w:cs="Arial"/>
              </w:rPr>
              <w:t>Agriculture &amp; food security</w:t>
            </w:r>
          </w:p>
        </w:tc>
        <w:tc>
          <w:tcPr>
            <w:tcW w:w="8124" w:type="dxa"/>
          </w:tcPr>
          <w:p w14:paraId="2B7141C9" w14:textId="77777777" w:rsidR="00E7032F" w:rsidRPr="00912655" w:rsidRDefault="00E7032F" w:rsidP="00F74130">
            <w:pPr>
              <w:pStyle w:val="ListParagraph"/>
              <w:numPr>
                <w:ilvl w:val="0"/>
                <w:numId w:val="461"/>
              </w:numPr>
              <w:jc w:val="both"/>
              <w:rPr>
                <w:rFonts w:ascii="Arial" w:hAnsi="Arial" w:cs="Arial"/>
              </w:rPr>
            </w:pPr>
            <w:r w:rsidRPr="00912655">
              <w:rPr>
                <w:rFonts w:ascii="Arial" w:hAnsi="Arial" w:cs="Arial"/>
              </w:rPr>
              <w:t>Lack credit facilities to farmers Zah and Tsukumu/Tillijo ward</w:t>
            </w:r>
          </w:p>
          <w:p w14:paraId="32F59735" w14:textId="77777777" w:rsidR="00E7032F" w:rsidRPr="00912655" w:rsidRDefault="00E7032F" w:rsidP="00F74130">
            <w:pPr>
              <w:pStyle w:val="ListParagraph"/>
              <w:numPr>
                <w:ilvl w:val="0"/>
                <w:numId w:val="461"/>
              </w:numPr>
              <w:jc w:val="both"/>
              <w:rPr>
                <w:rFonts w:ascii="Arial" w:hAnsi="Arial" w:cs="Arial"/>
              </w:rPr>
            </w:pPr>
            <w:r w:rsidRPr="00912655">
              <w:rPr>
                <w:rFonts w:ascii="Arial" w:hAnsi="Arial" w:cs="Arial"/>
              </w:rPr>
              <w:t>High cost of fertilizer and agrochemicals such as herbicides and pesticides in Dlichi,buppa,kali kasa, zah kuzum,delchi, mangorolawa,anguwa sarki,mampe</w:t>
            </w:r>
          </w:p>
          <w:p w14:paraId="12B6A845" w14:textId="77777777" w:rsidR="00E7032F" w:rsidRPr="00912655" w:rsidRDefault="00E7032F" w:rsidP="00F74130">
            <w:pPr>
              <w:pStyle w:val="ListParagraph"/>
              <w:numPr>
                <w:ilvl w:val="0"/>
                <w:numId w:val="461"/>
              </w:numPr>
              <w:jc w:val="both"/>
              <w:rPr>
                <w:rFonts w:ascii="Arial" w:hAnsi="Arial" w:cs="Arial"/>
              </w:rPr>
            </w:pPr>
            <w:r w:rsidRPr="00912655">
              <w:rPr>
                <w:rFonts w:ascii="Arial" w:hAnsi="Arial" w:cs="Arial"/>
              </w:rPr>
              <w:t>Insufficient mechanize farm inputs in Dlichi,buppa,kali kasa, zah kuzum,delchi, mangorolawa,anguwa sarki,mampe.</w:t>
            </w:r>
          </w:p>
          <w:p w14:paraId="046214A5" w14:textId="77777777" w:rsidR="00E7032F" w:rsidRPr="00912655" w:rsidRDefault="00E7032F" w:rsidP="00F74130">
            <w:pPr>
              <w:pStyle w:val="ListParagraph"/>
              <w:numPr>
                <w:ilvl w:val="0"/>
                <w:numId w:val="461"/>
              </w:numPr>
              <w:jc w:val="both"/>
              <w:rPr>
                <w:rFonts w:ascii="Arial" w:hAnsi="Arial" w:cs="Arial"/>
              </w:rPr>
            </w:pPr>
            <w:r w:rsidRPr="00912655">
              <w:rPr>
                <w:rFonts w:ascii="Arial" w:hAnsi="Arial" w:cs="Arial"/>
              </w:rPr>
              <w:t>Low yield of agricultural farm inputs in Zah and Tsukumu/Tillijo ward.</w:t>
            </w:r>
          </w:p>
          <w:p w14:paraId="41BEAC8C" w14:textId="77777777" w:rsidR="00E7032F" w:rsidRPr="00912655" w:rsidRDefault="00E7032F" w:rsidP="00F74130">
            <w:pPr>
              <w:pStyle w:val="ListParagraph"/>
              <w:numPr>
                <w:ilvl w:val="0"/>
                <w:numId w:val="461"/>
              </w:numPr>
              <w:jc w:val="both"/>
              <w:rPr>
                <w:rFonts w:ascii="Arial" w:hAnsi="Arial" w:cs="Arial"/>
              </w:rPr>
            </w:pPr>
            <w:r w:rsidRPr="00912655">
              <w:rPr>
                <w:rFonts w:ascii="Arial" w:hAnsi="Arial" w:cs="Arial"/>
              </w:rPr>
              <w:t>Lack of Agric extension service workers in Zah and Tsukumu/Tillijoward.</w:t>
            </w:r>
          </w:p>
          <w:p w14:paraId="4AEE4FF3" w14:textId="77777777" w:rsidR="00E7032F" w:rsidRPr="00912655" w:rsidRDefault="00E7032F" w:rsidP="00F74130">
            <w:pPr>
              <w:pStyle w:val="ListParagraph"/>
              <w:numPr>
                <w:ilvl w:val="0"/>
                <w:numId w:val="461"/>
              </w:numPr>
              <w:jc w:val="both"/>
              <w:rPr>
                <w:rFonts w:ascii="Arial" w:hAnsi="Arial" w:cs="Arial"/>
              </w:rPr>
            </w:pPr>
            <w:r w:rsidRPr="00912655">
              <w:rPr>
                <w:rFonts w:ascii="Arial" w:hAnsi="Arial" w:cs="Arial"/>
              </w:rPr>
              <w:t>Lack of credit facilities for farmers in Zah and Tsukumu/Tillijo ward</w:t>
            </w:r>
          </w:p>
          <w:p w14:paraId="337DF5FE" w14:textId="77777777" w:rsidR="00E7032F" w:rsidRPr="00912655" w:rsidRDefault="00E7032F" w:rsidP="00F74130">
            <w:pPr>
              <w:pStyle w:val="ListParagraph"/>
              <w:numPr>
                <w:ilvl w:val="0"/>
                <w:numId w:val="461"/>
              </w:numPr>
              <w:jc w:val="both"/>
              <w:rPr>
                <w:rFonts w:ascii="Arial" w:hAnsi="Arial" w:cs="Arial"/>
              </w:rPr>
            </w:pPr>
            <w:r w:rsidRPr="00912655">
              <w:rPr>
                <w:rFonts w:ascii="Arial" w:hAnsi="Arial" w:cs="Arial"/>
              </w:rPr>
              <w:t>Lack of improved farm inputs in Zah and Tsukumu/Tillijo ward</w:t>
            </w:r>
          </w:p>
          <w:p w14:paraId="0252ED84" w14:textId="77777777" w:rsidR="00E7032F" w:rsidRPr="00912655" w:rsidRDefault="00E7032F" w:rsidP="00F74130">
            <w:pPr>
              <w:pStyle w:val="ListParagraph"/>
              <w:numPr>
                <w:ilvl w:val="0"/>
                <w:numId w:val="461"/>
              </w:numPr>
              <w:jc w:val="both"/>
              <w:rPr>
                <w:rFonts w:ascii="Arial" w:hAnsi="Arial" w:cs="Arial"/>
              </w:rPr>
            </w:pPr>
            <w:r w:rsidRPr="00912655">
              <w:rPr>
                <w:rFonts w:ascii="Arial" w:hAnsi="Arial" w:cs="Arial"/>
              </w:rPr>
              <w:t>Lack of fertilizers to farmers in Zah and Tsukumu/Tillijo ward</w:t>
            </w:r>
          </w:p>
        </w:tc>
      </w:tr>
      <w:tr w:rsidR="00E7032F" w:rsidRPr="00912655" w14:paraId="4441C065" w14:textId="77777777" w:rsidTr="00415EDF">
        <w:trPr>
          <w:trHeight w:val="141"/>
        </w:trPr>
        <w:tc>
          <w:tcPr>
            <w:tcW w:w="4901" w:type="dxa"/>
          </w:tcPr>
          <w:p w14:paraId="24F3CC26" w14:textId="77777777" w:rsidR="00E7032F" w:rsidRPr="00912655" w:rsidRDefault="00E7032F" w:rsidP="00415EDF">
            <w:pPr>
              <w:pStyle w:val="ListParagraph"/>
              <w:ind w:left="0"/>
              <w:rPr>
                <w:rFonts w:ascii="Arial" w:hAnsi="Arial" w:cs="Arial"/>
              </w:rPr>
            </w:pPr>
            <w:r w:rsidRPr="00912655">
              <w:rPr>
                <w:rFonts w:ascii="Arial" w:hAnsi="Arial" w:cs="Arial"/>
              </w:rPr>
              <w:t>Education</w:t>
            </w:r>
          </w:p>
        </w:tc>
        <w:tc>
          <w:tcPr>
            <w:tcW w:w="8124" w:type="dxa"/>
          </w:tcPr>
          <w:p w14:paraId="37EB98A9" w14:textId="77777777" w:rsidR="00E7032F" w:rsidRPr="00912655" w:rsidRDefault="00E7032F" w:rsidP="00415EDF">
            <w:pPr>
              <w:pStyle w:val="ListParagraph"/>
              <w:ind w:left="0"/>
              <w:rPr>
                <w:rFonts w:ascii="Arial" w:hAnsi="Arial" w:cs="Arial"/>
              </w:rPr>
            </w:pPr>
          </w:p>
          <w:p w14:paraId="644C507A" w14:textId="77777777" w:rsidR="00E7032F" w:rsidRPr="00912655" w:rsidRDefault="00E7032F" w:rsidP="00F74130">
            <w:pPr>
              <w:pStyle w:val="ListParagraph"/>
              <w:numPr>
                <w:ilvl w:val="0"/>
                <w:numId w:val="460"/>
              </w:numPr>
              <w:jc w:val="both"/>
              <w:rPr>
                <w:rFonts w:ascii="Arial" w:hAnsi="Arial" w:cs="Arial"/>
              </w:rPr>
            </w:pPr>
            <w:r w:rsidRPr="00912655">
              <w:rPr>
                <w:rFonts w:ascii="Arial" w:hAnsi="Arial" w:cs="Arial"/>
              </w:rPr>
              <w:t>Inadequate teachers in zah and Tsukumu/Tillijo ward primary and secondary schools.</w:t>
            </w:r>
          </w:p>
          <w:p w14:paraId="5EB8444A" w14:textId="77777777" w:rsidR="00E7032F" w:rsidRPr="00912655" w:rsidRDefault="00E7032F" w:rsidP="00F74130">
            <w:pPr>
              <w:pStyle w:val="ListParagraph"/>
              <w:numPr>
                <w:ilvl w:val="0"/>
                <w:numId w:val="460"/>
              </w:numPr>
              <w:jc w:val="both"/>
              <w:rPr>
                <w:rFonts w:ascii="Arial" w:hAnsi="Arial" w:cs="Arial"/>
              </w:rPr>
            </w:pPr>
            <w:r w:rsidRPr="00912655">
              <w:rPr>
                <w:rFonts w:ascii="Arial" w:hAnsi="Arial" w:cs="Arial"/>
              </w:rPr>
              <w:t>Inadequate training and retraining of teachers in Zaha nd Tsukuma /Tillijo ward.</w:t>
            </w:r>
          </w:p>
          <w:p w14:paraId="5E20C145" w14:textId="77777777" w:rsidR="00E7032F" w:rsidRPr="00912655" w:rsidRDefault="00E7032F" w:rsidP="00F74130">
            <w:pPr>
              <w:pStyle w:val="ListParagraph"/>
              <w:numPr>
                <w:ilvl w:val="0"/>
                <w:numId w:val="460"/>
              </w:numPr>
              <w:jc w:val="both"/>
              <w:rPr>
                <w:rFonts w:ascii="Arial" w:hAnsi="Arial" w:cs="Arial"/>
              </w:rPr>
            </w:pPr>
            <w:r w:rsidRPr="00912655">
              <w:rPr>
                <w:rFonts w:ascii="Arial" w:hAnsi="Arial" w:cs="Arial"/>
              </w:rPr>
              <w:t xml:space="preserve">Inadequate furniture’s for pupils and students </w:t>
            </w:r>
          </w:p>
          <w:p w14:paraId="29A34D9B" w14:textId="77777777" w:rsidR="00E7032F" w:rsidRPr="00912655" w:rsidRDefault="00E7032F" w:rsidP="00F74130">
            <w:pPr>
              <w:pStyle w:val="ListParagraph"/>
              <w:numPr>
                <w:ilvl w:val="0"/>
                <w:numId w:val="460"/>
              </w:numPr>
              <w:jc w:val="both"/>
              <w:rPr>
                <w:rFonts w:ascii="Arial" w:hAnsi="Arial" w:cs="Arial"/>
              </w:rPr>
            </w:pPr>
            <w:r w:rsidRPr="00912655">
              <w:rPr>
                <w:rFonts w:ascii="Arial" w:hAnsi="Arial" w:cs="Arial"/>
              </w:rPr>
              <w:t>Insufficient learning materials such as textbooks, chalks, boards etc.</w:t>
            </w:r>
          </w:p>
          <w:p w14:paraId="78E50F78" w14:textId="77777777" w:rsidR="00E7032F" w:rsidRPr="00912655" w:rsidRDefault="00E7032F" w:rsidP="00F74130">
            <w:pPr>
              <w:pStyle w:val="ListParagraph"/>
              <w:numPr>
                <w:ilvl w:val="0"/>
                <w:numId w:val="460"/>
              </w:numPr>
              <w:jc w:val="both"/>
              <w:rPr>
                <w:rFonts w:ascii="Arial" w:hAnsi="Arial" w:cs="Arial"/>
              </w:rPr>
            </w:pPr>
            <w:r w:rsidRPr="00912655">
              <w:rPr>
                <w:rFonts w:ascii="Arial" w:hAnsi="Arial" w:cs="Arial"/>
              </w:rPr>
              <w:t>Inadequate class rooms in schools.</w:t>
            </w:r>
          </w:p>
          <w:p w14:paraId="068F5879" w14:textId="77777777" w:rsidR="00E7032F" w:rsidRPr="00912655" w:rsidRDefault="00E7032F" w:rsidP="00F74130">
            <w:pPr>
              <w:pStyle w:val="ListParagraph"/>
              <w:numPr>
                <w:ilvl w:val="0"/>
                <w:numId w:val="460"/>
              </w:numPr>
              <w:jc w:val="both"/>
              <w:rPr>
                <w:rFonts w:ascii="Arial" w:hAnsi="Arial" w:cs="Arial"/>
              </w:rPr>
            </w:pPr>
            <w:r w:rsidRPr="00912655">
              <w:rPr>
                <w:rFonts w:ascii="Arial" w:hAnsi="Arial" w:cs="Arial"/>
              </w:rPr>
              <w:t>Flooding in Mampe,Buppa,Dauno and Bulumu schools</w:t>
            </w:r>
          </w:p>
        </w:tc>
      </w:tr>
      <w:tr w:rsidR="00E7032F" w:rsidRPr="00912655" w14:paraId="31BB3D68" w14:textId="77777777" w:rsidTr="00415EDF">
        <w:trPr>
          <w:trHeight w:val="141"/>
        </w:trPr>
        <w:tc>
          <w:tcPr>
            <w:tcW w:w="4901" w:type="dxa"/>
          </w:tcPr>
          <w:p w14:paraId="297EC380" w14:textId="77777777" w:rsidR="00E7032F" w:rsidRPr="00912655" w:rsidRDefault="00E7032F" w:rsidP="00415EDF">
            <w:pPr>
              <w:pStyle w:val="ListParagraph"/>
              <w:ind w:left="0"/>
              <w:rPr>
                <w:rFonts w:ascii="Arial" w:hAnsi="Arial" w:cs="Arial"/>
              </w:rPr>
            </w:pPr>
            <w:r w:rsidRPr="00912655">
              <w:rPr>
                <w:rFonts w:ascii="Arial" w:hAnsi="Arial" w:cs="Arial"/>
              </w:rPr>
              <w:t>Economy and livelihoods</w:t>
            </w:r>
          </w:p>
        </w:tc>
        <w:tc>
          <w:tcPr>
            <w:tcW w:w="8124" w:type="dxa"/>
          </w:tcPr>
          <w:p w14:paraId="7F1ED30C" w14:textId="77777777" w:rsidR="00E7032F" w:rsidRPr="00912655" w:rsidRDefault="00E7032F" w:rsidP="00415EDF">
            <w:pPr>
              <w:pStyle w:val="ListParagraph"/>
              <w:ind w:left="0"/>
              <w:jc w:val="both"/>
              <w:rPr>
                <w:rFonts w:ascii="Arial" w:hAnsi="Arial" w:cs="Arial"/>
              </w:rPr>
            </w:pPr>
          </w:p>
          <w:p w14:paraId="5C93737C" w14:textId="77777777" w:rsidR="00E7032F" w:rsidRPr="00912655" w:rsidRDefault="00E7032F" w:rsidP="00F74130">
            <w:pPr>
              <w:pStyle w:val="ListParagraph"/>
              <w:numPr>
                <w:ilvl w:val="0"/>
                <w:numId w:val="457"/>
              </w:numPr>
              <w:jc w:val="both"/>
              <w:rPr>
                <w:rFonts w:ascii="Arial" w:hAnsi="Arial" w:cs="Arial"/>
              </w:rPr>
            </w:pPr>
            <w:r w:rsidRPr="00912655">
              <w:rPr>
                <w:rFonts w:ascii="Arial" w:hAnsi="Arial" w:cs="Arial"/>
              </w:rPr>
              <w:t xml:space="preserve">Lack of skills acquisition centre in zah and Tsukumu /Tillijo ward </w:t>
            </w:r>
          </w:p>
          <w:p w14:paraId="1FC24D44" w14:textId="77777777" w:rsidR="00E7032F" w:rsidRPr="00912655" w:rsidRDefault="00E7032F" w:rsidP="00F74130">
            <w:pPr>
              <w:pStyle w:val="ListParagraph"/>
              <w:numPr>
                <w:ilvl w:val="0"/>
                <w:numId w:val="457"/>
              </w:numPr>
              <w:jc w:val="both"/>
              <w:rPr>
                <w:rFonts w:ascii="Arial" w:hAnsi="Arial" w:cs="Arial"/>
              </w:rPr>
            </w:pPr>
            <w:r w:rsidRPr="00912655">
              <w:rPr>
                <w:rFonts w:ascii="Arial" w:hAnsi="Arial" w:cs="Arial"/>
              </w:rPr>
              <w:t>Unemployment among youths Zah and Tsukumu/Tillijo ward.</w:t>
            </w:r>
          </w:p>
          <w:p w14:paraId="7C1AEEC9" w14:textId="77777777" w:rsidR="00E7032F" w:rsidRPr="00912655" w:rsidRDefault="00E7032F" w:rsidP="00F74130">
            <w:pPr>
              <w:pStyle w:val="ListParagraph"/>
              <w:numPr>
                <w:ilvl w:val="0"/>
                <w:numId w:val="457"/>
              </w:numPr>
              <w:jc w:val="both"/>
              <w:rPr>
                <w:rFonts w:ascii="Arial" w:hAnsi="Arial" w:cs="Arial"/>
              </w:rPr>
            </w:pPr>
            <w:r w:rsidRPr="00912655">
              <w:rPr>
                <w:rFonts w:ascii="Arial" w:hAnsi="Arial" w:cs="Arial"/>
              </w:rPr>
              <w:t>Lack of access road to market in Zah and Tsukumu /Tillijo ward.</w:t>
            </w:r>
          </w:p>
          <w:p w14:paraId="304780FE" w14:textId="77777777" w:rsidR="00E7032F" w:rsidRPr="00912655" w:rsidRDefault="00E7032F" w:rsidP="00F74130">
            <w:pPr>
              <w:pStyle w:val="ListParagraph"/>
              <w:numPr>
                <w:ilvl w:val="0"/>
                <w:numId w:val="457"/>
              </w:numPr>
              <w:jc w:val="both"/>
              <w:rPr>
                <w:rFonts w:ascii="Arial" w:hAnsi="Arial" w:cs="Arial"/>
              </w:rPr>
            </w:pPr>
            <w:r w:rsidRPr="00912655">
              <w:rPr>
                <w:rFonts w:ascii="Arial" w:hAnsi="Arial" w:cs="Arial"/>
              </w:rPr>
              <w:t xml:space="preserve">Lack of capital starts business in Zah and Tsukumu/Tillijo ward </w:t>
            </w:r>
          </w:p>
          <w:p w14:paraId="422C605F" w14:textId="77777777" w:rsidR="00E7032F" w:rsidRPr="00912655" w:rsidRDefault="00E7032F" w:rsidP="00F74130">
            <w:pPr>
              <w:pStyle w:val="ListParagraph"/>
              <w:numPr>
                <w:ilvl w:val="0"/>
                <w:numId w:val="457"/>
              </w:numPr>
              <w:jc w:val="both"/>
              <w:rPr>
                <w:rFonts w:ascii="Arial" w:hAnsi="Arial" w:cs="Arial"/>
              </w:rPr>
            </w:pPr>
            <w:r w:rsidRPr="00912655">
              <w:rPr>
                <w:rFonts w:ascii="Arial" w:hAnsi="Arial" w:cs="Arial"/>
              </w:rPr>
              <w:t>High cost of commodity in Zah and Tsukmu/Tillijo ward.</w:t>
            </w:r>
          </w:p>
          <w:p w14:paraId="3B79FD05" w14:textId="77777777" w:rsidR="00E7032F" w:rsidRPr="00912655" w:rsidRDefault="00E7032F" w:rsidP="00F74130">
            <w:pPr>
              <w:pStyle w:val="ListParagraph"/>
              <w:numPr>
                <w:ilvl w:val="0"/>
                <w:numId w:val="457"/>
              </w:numPr>
              <w:jc w:val="both"/>
              <w:rPr>
                <w:rFonts w:ascii="Arial" w:hAnsi="Arial" w:cs="Arial"/>
              </w:rPr>
            </w:pPr>
            <w:r w:rsidRPr="00912655">
              <w:rPr>
                <w:rFonts w:ascii="Arial" w:hAnsi="Arial" w:cs="Arial"/>
              </w:rPr>
              <w:t>Lack electricity in Zah and Tsukumu /Tillijo ward.</w:t>
            </w:r>
          </w:p>
          <w:p w14:paraId="51EC80DB" w14:textId="77777777" w:rsidR="00E7032F" w:rsidRPr="00912655" w:rsidRDefault="00E7032F" w:rsidP="00F74130">
            <w:pPr>
              <w:pStyle w:val="ListParagraph"/>
              <w:numPr>
                <w:ilvl w:val="0"/>
                <w:numId w:val="457"/>
              </w:numPr>
              <w:jc w:val="both"/>
              <w:rPr>
                <w:rFonts w:ascii="Arial" w:hAnsi="Arial" w:cs="Arial"/>
              </w:rPr>
            </w:pPr>
            <w:r w:rsidRPr="00912655">
              <w:rPr>
                <w:rFonts w:ascii="Arial" w:hAnsi="Arial" w:cs="Arial"/>
              </w:rPr>
              <w:t>Unstable business environment for IDPs   Zah and Tsukumu /Tillijo ward.</w:t>
            </w:r>
          </w:p>
          <w:p w14:paraId="79183BCE" w14:textId="77777777" w:rsidR="00E7032F" w:rsidRPr="00912655" w:rsidRDefault="00E7032F" w:rsidP="00415EDF">
            <w:pPr>
              <w:jc w:val="both"/>
              <w:rPr>
                <w:rFonts w:ascii="Arial" w:hAnsi="Arial" w:cs="Arial"/>
              </w:rPr>
            </w:pPr>
          </w:p>
        </w:tc>
      </w:tr>
      <w:tr w:rsidR="00E7032F" w:rsidRPr="00912655" w14:paraId="3465E019" w14:textId="77777777" w:rsidTr="00415EDF">
        <w:trPr>
          <w:trHeight w:val="141"/>
        </w:trPr>
        <w:tc>
          <w:tcPr>
            <w:tcW w:w="4901" w:type="dxa"/>
          </w:tcPr>
          <w:p w14:paraId="772F8416" w14:textId="77777777" w:rsidR="00E7032F" w:rsidRPr="00912655" w:rsidRDefault="00E7032F" w:rsidP="00415EDF">
            <w:pPr>
              <w:pStyle w:val="ListParagraph"/>
              <w:ind w:left="0"/>
              <w:rPr>
                <w:rFonts w:ascii="Arial" w:hAnsi="Arial" w:cs="Arial"/>
              </w:rPr>
            </w:pPr>
            <w:r w:rsidRPr="00912655">
              <w:rPr>
                <w:rFonts w:ascii="Arial" w:hAnsi="Arial" w:cs="Arial"/>
              </w:rPr>
              <w:t xml:space="preserve">Health </w:t>
            </w:r>
          </w:p>
        </w:tc>
        <w:tc>
          <w:tcPr>
            <w:tcW w:w="8124" w:type="dxa"/>
          </w:tcPr>
          <w:p w14:paraId="74EB40DE" w14:textId="77777777" w:rsidR="00E7032F" w:rsidRPr="00912655" w:rsidRDefault="00E7032F" w:rsidP="00F74130">
            <w:pPr>
              <w:pStyle w:val="ListParagraph"/>
              <w:numPr>
                <w:ilvl w:val="0"/>
                <w:numId w:val="459"/>
              </w:numPr>
              <w:rPr>
                <w:rFonts w:ascii="Arial" w:hAnsi="Arial" w:cs="Arial"/>
              </w:rPr>
            </w:pPr>
            <w:r w:rsidRPr="00912655">
              <w:rPr>
                <w:rFonts w:ascii="Arial" w:hAnsi="Arial" w:cs="Arial"/>
              </w:rPr>
              <w:t>Inadequate trained personnel at Kalli Sama, Gulato,Buppa, Kudzum,Gubazhe</w:t>
            </w:r>
          </w:p>
          <w:p w14:paraId="00246EAD" w14:textId="77777777" w:rsidR="00E7032F" w:rsidRPr="00912655" w:rsidRDefault="00E7032F" w:rsidP="00F74130">
            <w:pPr>
              <w:pStyle w:val="ListParagraph"/>
              <w:numPr>
                <w:ilvl w:val="0"/>
                <w:numId w:val="459"/>
              </w:numPr>
              <w:rPr>
                <w:rFonts w:ascii="Arial" w:hAnsi="Arial" w:cs="Arial"/>
              </w:rPr>
            </w:pPr>
            <w:r w:rsidRPr="00912655">
              <w:rPr>
                <w:rFonts w:ascii="Arial" w:hAnsi="Arial" w:cs="Arial"/>
              </w:rPr>
              <w:t>Inadeqaute Labrotory equipment at Tsukumu/Tilijo,Kudzum</w:t>
            </w:r>
          </w:p>
          <w:p w14:paraId="10B6973A" w14:textId="77777777" w:rsidR="00E7032F" w:rsidRPr="00912655" w:rsidRDefault="00E7032F" w:rsidP="00F74130">
            <w:pPr>
              <w:pStyle w:val="ListParagraph"/>
              <w:numPr>
                <w:ilvl w:val="0"/>
                <w:numId w:val="459"/>
              </w:numPr>
              <w:rPr>
                <w:rFonts w:ascii="Arial" w:hAnsi="Arial" w:cs="Arial"/>
              </w:rPr>
            </w:pPr>
            <w:r w:rsidRPr="00912655">
              <w:rPr>
                <w:rFonts w:ascii="Arial" w:hAnsi="Arial" w:cs="Arial"/>
              </w:rPr>
              <w:t>Lack of Clinics at Tilijo</w:t>
            </w:r>
          </w:p>
          <w:p w14:paraId="47D43E46" w14:textId="77777777" w:rsidR="00E7032F" w:rsidRPr="00912655" w:rsidRDefault="00E7032F" w:rsidP="00F74130">
            <w:pPr>
              <w:pStyle w:val="ListParagraph"/>
              <w:numPr>
                <w:ilvl w:val="0"/>
                <w:numId w:val="459"/>
              </w:numPr>
              <w:rPr>
                <w:rFonts w:ascii="Arial" w:hAnsi="Arial" w:cs="Arial"/>
              </w:rPr>
            </w:pPr>
            <w:r w:rsidRPr="00912655">
              <w:rPr>
                <w:rFonts w:ascii="Arial" w:hAnsi="Arial" w:cs="Arial"/>
              </w:rPr>
              <w:t>Insufficient drugs and equipment in Zah – Sama,Buppa,Kalli Sama,Kalli Sama,MAmpe,Ngulatera.</w:t>
            </w:r>
          </w:p>
        </w:tc>
      </w:tr>
      <w:tr w:rsidR="00E7032F" w:rsidRPr="00912655" w14:paraId="46CB0D72" w14:textId="77777777" w:rsidTr="00415EDF">
        <w:trPr>
          <w:trHeight w:val="1926"/>
        </w:trPr>
        <w:tc>
          <w:tcPr>
            <w:tcW w:w="4901" w:type="dxa"/>
          </w:tcPr>
          <w:p w14:paraId="4352F4E0" w14:textId="77777777" w:rsidR="00E7032F" w:rsidRPr="00912655" w:rsidRDefault="00E7032F" w:rsidP="00415EDF">
            <w:pPr>
              <w:pStyle w:val="ListParagraph"/>
              <w:ind w:left="0"/>
              <w:rPr>
                <w:rFonts w:ascii="Arial" w:hAnsi="Arial" w:cs="Arial"/>
              </w:rPr>
            </w:pPr>
            <w:r w:rsidRPr="00912655">
              <w:rPr>
                <w:rFonts w:ascii="Arial" w:hAnsi="Arial" w:cs="Arial"/>
              </w:rPr>
              <w:t>Physical infrastructure</w:t>
            </w:r>
          </w:p>
        </w:tc>
        <w:tc>
          <w:tcPr>
            <w:tcW w:w="8124" w:type="dxa"/>
          </w:tcPr>
          <w:p w14:paraId="60890E63" w14:textId="77777777" w:rsidR="00E7032F" w:rsidRPr="00912655" w:rsidRDefault="00E7032F" w:rsidP="00F74130">
            <w:pPr>
              <w:pStyle w:val="ListParagraph"/>
              <w:numPr>
                <w:ilvl w:val="0"/>
                <w:numId w:val="454"/>
              </w:numPr>
              <w:rPr>
                <w:rFonts w:ascii="Arial" w:hAnsi="Arial" w:cs="Arial"/>
              </w:rPr>
            </w:pPr>
            <w:r w:rsidRPr="00912655">
              <w:rPr>
                <w:rFonts w:ascii="Arial" w:hAnsi="Arial" w:cs="Arial"/>
              </w:rPr>
              <w:t>Bad road and poor network from Bazza to Zah, Dirshe,Kashuwa,Thuku sama, Mitsa,Grethe,Laguezah,hikagana,Damo,MIja,Huska, Guvero, Dilchim to Biang, Zah (all villages).</w:t>
            </w:r>
          </w:p>
          <w:p w14:paraId="04F9E414" w14:textId="77777777" w:rsidR="00E7032F" w:rsidRPr="00912655" w:rsidRDefault="00E7032F" w:rsidP="00F74130">
            <w:pPr>
              <w:pStyle w:val="ListParagraph"/>
              <w:numPr>
                <w:ilvl w:val="0"/>
                <w:numId w:val="454"/>
              </w:numPr>
              <w:rPr>
                <w:rFonts w:ascii="Arial" w:hAnsi="Arial" w:cs="Arial"/>
              </w:rPr>
            </w:pPr>
            <w:r w:rsidRPr="00912655">
              <w:rPr>
                <w:rFonts w:ascii="Arial" w:hAnsi="Arial" w:cs="Arial"/>
              </w:rPr>
              <w:t>Dumping of Refuse at Thuku sama</w:t>
            </w:r>
          </w:p>
          <w:p w14:paraId="01AF8D44" w14:textId="77777777" w:rsidR="00E7032F" w:rsidRPr="00912655" w:rsidRDefault="00E7032F" w:rsidP="00F74130">
            <w:pPr>
              <w:pStyle w:val="ListParagraph"/>
              <w:numPr>
                <w:ilvl w:val="0"/>
                <w:numId w:val="454"/>
              </w:numPr>
              <w:rPr>
                <w:rFonts w:ascii="Arial" w:hAnsi="Arial" w:cs="Arial"/>
              </w:rPr>
            </w:pPr>
            <w:r w:rsidRPr="00912655">
              <w:rPr>
                <w:rFonts w:ascii="Arial" w:hAnsi="Arial" w:cs="Arial"/>
              </w:rPr>
              <w:t>Lack of standard market place at Zah and Tsukumu Tilijo Ward</w:t>
            </w:r>
          </w:p>
        </w:tc>
      </w:tr>
      <w:tr w:rsidR="00E7032F" w:rsidRPr="00912655" w14:paraId="18A2E3B8" w14:textId="77777777" w:rsidTr="00415EDF">
        <w:trPr>
          <w:trHeight w:val="558"/>
        </w:trPr>
        <w:tc>
          <w:tcPr>
            <w:tcW w:w="4901" w:type="dxa"/>
          </w:tcPr>
          <w:p w14:paraId="76CF9A8A" w14:textId="77777777" w:rsidR="00E7032F" w:rsidRPr="00912655" w:rsidRDefault="00E7032F" w:rsidP="00415EDF">
            <w:pPr>
              <w:pStyle w:val="ListParagraph"/>
              <w:ind w:left="0"/>
              <w:rPr>
                <w:rFonts w:ascii="Arial" w:hAnsi="Arial" w:cs="Arial"/>
              </w:rPr>
            </w:pPr>
            <w:r w:rsidRPr="00912655">
              <w:rPr>
                <w:rFonts w:ascii="Arial" w:hAnsi="Arial" w:cs="Arial"/>
              </w:rPr>
              <w:t>Water and Sanitation</w:t>
            </w:r>
          </w:p>
        </w:tc>
        <w:tc>
          <w:tcPr>
            <w:tcW w:w="8124" w:type="dxa"/>
          </w:tcPr>
          <w:p w14:paraId="1568A5F5" w14:textId="77777777" w:rsidR="00E7032F" w:rsidRPr="00912655" w:rsidRDefault="00E7032F" w:rsidP="00F74130">
            <w:pPr>
              <w:pStyle w:val="ListParagraph"/>
              <w:numPr>
                <w:ilvl w:val="0"/>
                <w:numId w:val="453"/>
              </w:numPr>
              <w:jc w:val="both"/>
              <w:rPr>
                <w:rFonts w:ascii="Arial" w:hAnsi="Arial" w:cs="Arial"/>
              </w:rPr>
            </w:pPr>
            <w:r w:rsidRPr="00912655">
              <w:rPr>
                <w:rFonts w:ascii="Arial" w:hAnsi="Arial" w:cs="Arial"/>
              </w:rPr>
              <w:t>Inadequate Potable water at Kalli Sama, Gulato, Mista –Zah, Muklala, Tilijo, Tsukumu</w:t>
            </w:r>
          </w:p>
          <w:p w14:paraId="6AB36B5D" w14:textId="77777777" w:rsidR="00E7032F" w:rsidRPr="00912655" w:rsidRDefault="00E7032F" w:rsidP="00F74130">
            <w:pPr>
              <w:pStyle w:val="ListParagraph"/>
              <w:numPr>
                <w:ilvl w:val="0"/>
                <w:numId w:val="453"/>
              </w:numPr>
              <w:jc w:val="both"/>
              <w:rPr>
                <w:rFonts w:ascii="Arial" w:hAnsi="Arial" w:cs="Arial"/>
              </w:rPr>
            </w:pPr>
            <w:r w:rsidRPr="00912655">
              <w:rPr>
                <w:rFonts w:ascii="Arial" w:hAnsi="Arial" w:cs="Arial"/>
              </w:rPr>
              <w:t>Faulty boreholes at Buppa, Mampe, Larashe Zah, Tsukumu</w:t>
            </w:r>
          </w:p>
          <w:p w14:paraId="002AB3F1" w14:textId="77777777" w:rsidR="00E7032F" w:rsidRPr="00912655" w:rsidRDefault="00E7032F" w:rsidP="00F74130">
            <w:pPr>
              <w:pStyle w:val="ListParagraph"/>
              <w:numPr>
                <w:ilvl w:val="0"/>
                <w:numId w:val="453"/>
              </w:numPr>
              <w:jc w:val="both"/>
              <w:rPr>
                <w:rFonts w:ascii="Arial" w:hAnsi="Arial" w:cs="Arial"/>
              </w:rPr>
            </w:pPr>
            <w:r w:rsidRPr="00912655">
              <w:rPr>
                <w:rFonts w:ascii="Arial" w:hAnsi="Arial" w:cs="Arial"/>
              </w:rPr>
              <w:t>Insufficient Borehole at Luhu, Kudzum, Kalli, Kasa, Dilchim,Mampe, Buppa</w:t>
            </w:r>
          </w:p>
          <w:p w14:paraId="0145E046" w14:textId="77777777" w:rsidR="00E7032F" w:rsidRPr="00912655" w:rsidRDefault="00E7032F" w:rsidP="00F74130">
            <w:pPr>
              <w:pStyle w:val="ListParagraph"/>
              <w:numPr>
                <w:ilvl w:val="0"/>
                <w:numId w:val="453"/>
              </w:numPr>
              <w:jc w:val="both"/>
              <w:rPr>
                <w:rFonts w:ascii="Arial" w:hAnsi="Arial" w:cs="Arial"/>
              </w:rPr>
            </w:pPr>
            <w:r w:rsidRPr="00912655">
              <w:rPr>
                <w:rFonts w:ascii="Arial" w:hAnsi="Arial" w:cs="Arial"/>
              </w:rPr>
              <w:t>Open Defecation in all villages in Zah and Tsukumu/Tilijo.</w:t>
            </w:r>
          </w:p>
          <w:p w14:paraId="70B987FD" w14:textId="77777777" w:rsidR="00E7032F" w:rsidRPr="00912655" w:rsidRDefault="00E7032F" w:rsidP="00415EDF">
            <w:pPr>
              <w:pStyle w:val="ListParagraph"/>
              <w:jc w:val="both"/>
              <w:rPr>
                <w:rFonts w:ascii="Arial" w:hAnsi="Arial" w:cs="Arial"/>
              </w:rPr>
            </w:pPr>
          </w:p>
        </w:tc>
      </w:tr>
      <w:tr w:rsidR="00E7032F" w:rsidRPr="00912655" w14:paraId="739070A8" w14:textId="77777777" w:rsidTr="00415EDF">
        <w:trPr>
          <w:trHeight w:val="2088"/>
        </w:trPr>
        <w:tc>
          <w:tcPr>
            <w:tcW w:w="4901" w:type="dxa"/>
          </w:tcPr>
          <w:p w14:paraId="3C06CACF" w14:textId="77777777" w:rsidR="00E7032F" w:rsidRPr="00912655" w:rsidRDefault="00E7032F" w:rsidP="00415EDF">
            <w:pPr>
              <w:pStyle w:val="ListParagraph"/>
              <w:ind w:left="0"/>
              <w:rPr>
                <w:rFonts w:ascii="Arial" w:hAnsi="Arial" w:cs="Arial"/>
              </w:rPr>
            </w:pPr>
            <w:r w:rsidRPr="00912655">
              <w:rPr>
                <w:rFonts w:ascii="Arial" w:hAnsi="Arial" w:cs="Arial"/>
              </w:rPr>
              <w:t>Social protection</w:t>
            </w:r>
          </w:p>
        </w:tc>
        <w:tc>
          <w:tcPr>
            <w:tcW w:w="8124" w:type="dxa"/>
          </w:tcPr>
          <w:p w14:paraId="6B9F2D2E" w14:textId="77777777" w:rsidR="00E7032F" w:rsidRPr="00912655" w:rsidRDefault="00E7032F" w:rsidP="00F74130">
            <w:pPr>
              <w:pStyle w:val="ListParagraph"/>
              <w:numPr>
                <w:ilvl w:val="0"/>
                <w:numId w:val="458"/>
              </w:numPr>
              <w:rPr>
                <w:rFonts w:ascii="Arial" w:hAnsi="Arial" w:cs="Arial"/>
              </w:rPr>
            </w:pPr>
            <w:r w:rsidRPr="00912655">
              <w:rPr>
                <w:rFonts w:ascii="Arial" w:hAnsi="Arial" w:cs="Arial"/>
              </w:rPr>
              <w:t xml:space="preserve">Drug abuse in Buppa, Anguwan laya, Gulaya, Dlichim, Wubaghe, Anguwan sarki,Guvoro, Pakwada, of zah,Tsukuma/Tillijo ward.  </w:t>
            </w:r>
          </w:p>
          <w:p w14:paraId="54953093" w14:textId="77777777" w:rsidR="00E7032F" w:rsidRPr="00912655" w:rsidRDefault="00E7032F" w:rsidP="00F74130">
            <w:pPr>
              <w:pStyle w:val="ListParagraph"/>
              <w:numPr>
                <w:ilvl w:val="0"/>
                <w:numId w:val="456"/>
              </w:numPr>
              <w:rPr>
                <w:rFonts w:ascii="Arial" w:hAnsi="Arial" w:cs="Arial"/>
              </w:rPr>
            </w:pPr>
            <w:r w:rsidRPr="00912655">
              <w:rPr>
                <w:rFonts w:ascii="Arial" w:hAnsi="Arial" w:cs="Arial"/>
              </w:rPr>
              <w:t>Denial of female child education in Zah ward.</w:t>
            </w:r>
          </w:p>
          <w:p w14:paraId="7A7562C5" w14:textId="77777777" w:rsidR="00E7032F" w:rsidRPr="00912655" w:rsidRDefault="00E7032F" w:rsidP="00F74130">
            <w:pPr>
              <w:pStyle w:val="ListParagraph"/>
              <w:numPr>
                <w:ilvl w:val="0"/>
                <w:numId w:val="456"/>
              </w:numPr>
              <w:rPr>
                <w:rFonts w:ascii="Arial" w:hAnsi="Arial" w:cs="Arial"/>
              </w:rPr>
            </w:pPr>
            <w:r w:rsidRPr="00912655">
              <w:rPr>
                <w:rFonts w:ascii="Arial" w:hAnsi="Arial" w:cs="Arial"/>
              </w:rPr>
              <w:t>Early marriage in Tsukumu(pa Kwada ,Watsila,Shaffa) and Zah</w:t>
            </w:r>
          </w:p>
          <w:p w14:paraId="045B2AF0" w14:textId="77777777" w:rsidR="00E7032F" w:rsidRPr="00912655" w:rsidRDefault="00E7032F" w:rsidP="00F74130">
            <w:pPr>
              <w:pStyle w:val="ListParagraph"/>
              <w:numPr>
                <w:ilvl w:val="0"/>
                <w:numId w:val="456"/>
              </w:numPr>
              <w:rPr>
                <w:rFonts w:ascii="Arial" w:hAnsi="Arial" w:cs="Arial"/>
              </w:rPr>
            </w:pPr>
            <w:r w:rsidRPr="00912655">
              <w:rPr>
                <w:rFonts w:ascii="Arial" w:hAnsi="Arial" w:cs="Arial"/>
              </w:rPr>
              <w:t>Child labour in zah and Tsukumu /Tillijo ward</w:t>
            </w:r>
          </w:p>
          <w:p w14:paraId="388AE6F8" w14:textId="77777777" w:rsidR="00E7032F" w:rsidRPr="00912655" w:rsidRDefault="00E7032F" w:rsidP="00F74130">
            <w:pPr>
              <w:pStyle w:val="ListParagraph"/>
              <w:numPr>
                <w:ilvl w:val="0"/>
                <w:numId w:val="456"/>
              </w:numPr>
              <w:rPr>
                <w:rFonts w:ascii="Arial" w:hAnsi="Arial" w:cs="Arial"/>
              </w:rPr>
            </w:pPr>
            <w:r w:rsidRPr="00912655">
              <w:rPr>
                <w:rFonts w:ascii="Arial" w:hAnsi="Arial" w:cs="Arial"/>
              </w:rPr>
              <w:t>Unemployment of schemes for young girls in Zah  (Dirchi)</w:t>
            </w:r>
          </w:p>
          <w:p w14:paraId="43CB9142" w14:textId="77777777" w:rsidR="00E7032F" w:rsidRPr="00912655" w:rsidRDefault="00E7032F" w:rsidP="00F74130">
            <w:pPr>
              <w:pStyle w:val="ListParagraph"/>
              <w:numPr>
                <w:ilvl w:val="0"/>
                <w:numId w:val="456"/>
              </w:numPr>
              <w:spacing w:after="200"/>
              <w:jc w:val="both"/>
              <w:rPr>
                <w:rFonts w:ascii="Arial" w:hAnsi="Arial" w:cs="Arial"/>
              </w:rPr>
            </w:pPr>
            <w:r w:rsidRPr="00912655">
              <w:rPr>
                <w:rFonts w:ascii="Arial" w:hAnsi="Arial" w:cs="Arial"/>
              </w:rPr>
              <w:t>Lack of scholarship for orphans</w:t>
            </w:r>
          </w:p>
        </w:tc>
      </w:tr>
      <w:tr w:rsidR="00E7032F" w:rsidRPr="00912655" w14:paraId="1D009C0A" w14:textId="77777777" w:rsidTr="00415EDF">
        <w:trPr>
          <w:trHeight w:val="1926"/>
        </w:trPr>
        <w:tc>
          <w:tcPr>
            <w:tcW w:w="4901" w:type="dxa"/>
          </w:tcPr>
          <w:p w14:paraId="073EDB84" w14:textId="77777777" w:rsidR="00E7032F" w:rsidRPr="00912655" w:rsidRDefault="00E7032F" w:rsidP="00415EDF">
            <w:pPr>
              <w:pStyle w:val="ListParagraph"/>
              <w:ind w:left="0"/>
              <w:rPr>
                <w:rFonts w:ascii="Arial" w:hAnsi="Arial" w:cs="Arial"/>
              </w:rPr>
            </w:pPr>
            <w:r w:rsidRPr="00912655">
              <w:rPr>
                <w:rFonts w:ascii="Arial" w:hAnsi="Arial" w:cs="Arial"/>
              </w:rPr>
              <w:t>Gender</w:t>
            </w:r>
          </w:p>
        </w:tc>
        <w:tc>
          <w:tcPr>
            <w:tcW w:w="8124" w:type="dxa"/>
          </w:tcPr>
          <w:p w14:paraId="1177FB72" w14:textId="77777777" w:rsidR="00E7032F" w:rsidRPr="00912655" w:rsidRDefault="00E7032F" w:rsidP="00F74130">
            <w:pPr>
              <w:pStyle w:val="ListParagraph"/>
              <w:numPr>
                <w:ilvl w:val="0"/>
                <w:numId w:val="462"/>
              </w:numPr>
              <w:jc w:val="both"/>
              <w:rPr>
                <w:rFonts w:ascii="Arial" w:hAnsi="Arial" w:cs="Arial"/>
              </w:rPr>
            </w:pPr>
            <w:r w:rsidRPr="00912655">
              <w:rPr>
                <w:rFonts w:ascii="Arial" w:hAnsi="Arial" w:cs="Arial"/>
              </w:rPr>
              <w:t xml:space="preserve">Economic Violence in Dilchim Anguwan Sarki,Watsilla, </w:t>
            </w:r>
          </w:p>
          <w:p w14:paraId="42F60980" w14:textId="77777777" w:rsidR="00E7032F" w:rsidRPr="00912655" w:rsidRDefault="00E7032F" w:rsidP="00F74130">
            <w:pPr>
              <w:pStyle w:val="ListParagraph"/>
              <w:numPr>
                <w:ilvl w:val="0"/>
                <w:numId w:val="462"/>
              </w:numPr>
              <w:jc w:val="both"/>
              <w:rPr>
                <w:rFonts w:ascii="Arial" w:hAnsi="Arial" w:cs="Arial"/>
              </w:rPr>
            </w:pPr>
            <w:r w:rsidRPr="00912655">
              <w:rPr>
                <w:rFonts w:ascii="Arial" w:hAnsi="Arial" w:cs="Arial"/>
              </w:rPr>
              <w:t xml:space="preserve">High Rate of Rape in Mampe, Zah Gappa, Zah ward DIlchim, Washike, Tsukumu, Tsukumu Ward </w:t>
            </w:r>
          </w:p>
          <w:p w14:paraId="73D7391B" w14:textId="77777777" w:rsidR="00E7032F" w:rsidRPr="00912655" w:rsidRDefault="00E7032F" w:rsidP="00F74130">
            <w:pPr>
              <w:pStyle w:val="ListParagraph"/>
              <w:numPr>
                <w:ilvl w:val="0"/>
                <w:numId w:val="462"/>
              </w:numPr>
              <w:jc w:val="both"/>
              <w:rPr>
                <w:rFonts w:ascii="Arial" w:hAnsi="Arial" w:cs="Arial"/>
              </w:rPr>
            </w:pPr>
            <w:r w:rsidRPr="00912655">
              <w:rPr>
                <w:rFonts w:ascii="Arial" w:hAnsi="Arial" w:cs="Arial"/>
              </w:rPr>
              <w:t>Physical violence in Mampe. Kalli Kasa, Zah Sama,Matsa,GUvero Zah ward, Anguwan Sarki, Watsila, Tsukumu Ward</w:t>
            </w:r>
          </w:p>
          <w:p w14:paraId="22B6B733" w14:textId="77777777" w:rsidR="00E7032F" w:rsidRPr="00912655" w:rsidRDefault="00E7032F" w:rsidP="00F74130">
            <w:pPr>
              <w:pStyle w:val="ListParagraph"/>
              <w:numPr>
                <w:ilvl w:val="0"/>
                <w:numId w:val="462"/>
              </w:numPr>
              <w:jc w:val="both"/>
              <w:rPr>
                <w:rFonts w:ascii="Arial" w:hAnsi="Arial" w:cs="Arial"/>
              </w:rPr>
            </w:pPr>
            <w:r w:rsidRPr="00912655">
              <w:rPr>
                <w:rFonts w:ascii="Arial" w:hAnsi="Arial" w:cs="Arial"/>
              </w:rPr>
              <w:t>Unaffordable menstrual hygiene products in kalli kasa,Buppa,Mampe ZAh Ward, Dilchim, Dirchi, KUdzum, Watsilla, Manjoro 1, Tsukumu Tillijo</w:t>
            </w:r>
          </w:p>
          <w:p w14:paraId="569ED2B4" w14:textId="77777777" w:rsidR="00E7032F" w:rsidRPr="00912655" w:rsidRDefault="00E7032F" w:rsidP="00F74130">
            <w:pPr>
              <w:pStyle w:val="ListParagraph"/>
              <w:numPr>
                <w:ilvl w:val="0"/>
                <w:numId w:val="462"/>
              </w:numPr>
              <w:jc w:val="both"/>
              <w:rPr>
                <w:rFonts w:ascii="Arial" w:hAnsi="Arial" w:cs="Arial"/>
              </w:rPr>
            </w:pPr>
            <w:r w:rsidRPr="00912655">
              <w:rPr>
                <w:rFonts w:ascii="Arial" w:hAnsi="Arial" w:cs="Arial"/>
              </w:rPr>
              <w:t>Early Marriage in ZAh and TSukumu Tillijo ward</w:t>
            </w:r>
          </w:p>
          <w:p w14:paraId="26061F8E" w14:textId="77777777" w:rsidR="00E7032F" w:rsidRPr="00912655" w:rsidRDefault="00E7032F" w:rsidP="00F74130">
            <w:pPr>
              <w:pStyle w:val="ListParagraph"/>
              <w:numPr>
                <w:ilvl w:val="0"/>
                <w:numId w:val="462"/>
              </w:numPr>
              <w:jc w:val="both"/>
              <w:rPr>
                <w:rFonts w:ascii="Arial" w:hAnsi="Arial" w:cs="Arial"/>
              </w:rPr>
            </w:pPr>
            <w:r w:rsidRPr="00912655">
              <w:rPr>
                <w:rFonts w:ascii="Arial" w:hAnsi="Arial" w:cs="Arial"/>
              </w:rPr>
              <w:t>Child Labour in anguwan masalachi, Tsukumu ward, Wubaghe Zah ward</w:t>
            </w:r>
          </w:p>
          <w:p w14:paraId="53F54E18" w14:textId="77777777" w:rsidR="00E7032F" w:rsidRPr="00912655" w:rsidRDefault="00E7032F" w:rsidP="00F74130">
            <w:pPr>
              <w:pStyle w:val="ListParagraph"/>
              <w:numPr>
                <w:ilvl w:val="0"/>
                <w:numId w:val="462"/>
              </w:numPr>
              <w:jc w:val="both"/>
              <w:rPr>
                <w:rFonts w:ascii="Arial" w:hAnsi="Arial" w:cs="Arial"/>
              </w:rPr>
            </w:pPr>
            <w:r w:rsidRPr="00912655">
              <w:rPr>
                <w:rFonts w:ascii="Arial" w:hAnsi="Arial" w:cs="Arial"/>
              </w:rPr>
              <w:t>Exclusion of women in policies and decision making in Zah and Tsukumu Tillijo</w:t>
            </w:r>
          </w:p>
          <w:p w14:paraId="04C1E1D0" w14:textId="77777777" w:rsidR="00E7032F" w:rsidRPr="00912655" w:rsidRDefault="00E7032F" w:rsidP="00F74130">
            <w:pPr>
              <w:pStyle w:val="ListParagraph"/>
              <w:numPr>
                <w:ilvl w:val="0"/>
                <w:numId w:val="462"/>
              </w:numPr>
              <w:jc w:val="both"/>
              <w:rPr>
                <w:rFonts w:ascii="Arial" w:hAnsi="Arial" w:cs="Arial"/>
              </w:rPr>
            </w:pPr>
            <w:r w:rsidRPr="00912655">
              <w:rPr>
                <w:rFonts w:ascii="Arial" w:hAnsi="Arial" w:cs="Arial"/>
              </w:rPr>
              <w:t>Force Marriage in Kalli Kasa, Mampe, Wumu, Muvulaha Zah Ward</w:t>
            </w:r>
          </w:p>
        </w:tc>
      </w:tr>
      <w:tr w:rsidR="00E7032F" w:rsidRPr="00912655" w14:paraId="08DF4519" w14:textId="77777777" w:rsidTr="00415EDF">
        <w:trPr>
          <w:trHeight w:val="2331"/>
        </w:trPr>
        <w:tc>
          <w:tcPr>
            <w:tcW w:w="4901" w:type="dxa"/>
          </w:tcPr>
          <w:p w14:paraId="3B6EFD4E" w14:textId="77777777" w:rsidR="00E7032F" w:rsidRPr="00912655" w:rsidRDefault="00E7032F" w:rsidP="00415EDF">
            <w:pPr>
              <w:rPr>
                <w:rFonts w:ascii="Arial" w:hAnsi="Arial" w:cs="Arial"/>
              </w:rPr>
            </w:pPr>
            <w:r w:rsidRPr="00912655">
              <w:rPr>
                <w:rFonts w:ascii="Arial" w:hAnsi="Arial" w:cs="Arial"/>
              </w:rPr>
              <w:t>Conflict and Security</w:t>
            </w:r>
          </w:p>
        </w:tc>
        <w:tc>
          <w:tcPr>
            <w:tcW w:w="8124" w:type="dxa"/>
          </w:tcPr>
          <w:p w14:paraId="2BF872BA" w14:textId="77777777" w:rsidR="00E7032F" w:rsidRPr="00912655" w:rsidRDefault="00E7032F" w:rsidP="00F74130">
            <w:pPr>
              <w:pStyle w:val="ListParagraph"/>
              <w:numPr>
                <w:ilvl w:val="0"/>
                <w:numId w:val="456"/>
              </w:numPr>
              <w:jc w:val="both"/>
              <w:rPr>
                <w:rFonts w:ascii="Arial" w:hAnsi="Arial" w:cs="Arial"/>
              </w:rPr>
            </w:pPr>
            <w:r w:rsidRPr="00912655">
              <w:rPr>
                <w:rFonts w:ascii="Arial" w:hAnsi="Arial" w:cs="Arial"/>
              </w:rPr>
              <w:t>Kidnapping in Dilchim, Watsila, Wumo, Anguwan Sarki and Wubazhe in tsukumu/Tillijo ward.</w:t>
            </w:r>
          </w:p>
          <w:p w14:paraId="755617CB" w14:textId="77777777" w:rsidR="00E7032F" w:rsidRPr="00912655" w:rsidRDefault="00E7032F" w:rsidP="00F74130">
            <w:pPr>
              <w:pStyle w:val="ListParagraph"/>
              <w:numPr>
                <w:ilvl w:val="0"/>
                <w:numId w:val="456"/>
              </w:numPr>
              <w:jc w:val="both"/>
              <w:rPr>
                <w:rFonts w:ascii="Arial" w:hAnsi="Arial" w:cs="Arial"/>
              </w:rPr>
            </w:pPr>
            <w:r w:rsidRPr="00912655">
              <w:rPr>
                <w:rFonts w:ascii="Arial" w:hAnsi="Arial" w:cs="Arial"/>
              </w:rPr>
              <w:t xml:space="preserve">Farmers and headsmen clashes Karasudi, Ngrippa,Dechimi,Kudzum and Wummu  in Tsukumu, Mampe and Zah </w:t>
            </w:r>
          </w:p>
          <w:p w14:paraId="02DBB8DE" w14:textId="77777777" w:rsidR="00E7032F" w:rsidRPr="00912655" w:rsidRDefault="00E7032F" w:rsidP="00F74130">
            <w:pPr>
              <w:pStyle w:val="ListParagraph"/>
              <w:numPr>
                <w:ilvl w:val="0"/>
                <w:numId w:val="456"/>
              </w:numPr>
              <w:jc w:val="both"/>
              <w:rPr>
                <w:rFonts w:ascii="Arial" w:hAnsi="Arial" w:cs="Arial"/>
              </w:rPr>
            </w:pPr>
            <w:r w:rsidRPr="00912655">
              <w:rPr>
                <w:rFonts w:ascii="Arial" w:hAnsi="Arial" w:cs="Arial"/>
              </w:rPr>
              <w:t xml:space="preserve">lack of seriousness in carrying out duties by some security personnel’s in Tsukumu/Tillijo ward </w:t>
            </w:r>
          </w:p>
          <w:p w14:paraId="424FC256" w14:textId="77777777" w:rsidR="00E7032F" w:rsidRPr="00912655" w:rsidRDefault="00E7032F" w:rsidP="00F74130">
            <w:pPr>
              <w:pStyle w:val="ListParagraph"/>
              <w:numPr>
                <w:ilvl w:val="0"/>
                <w:numId w:val="456"/>
              </w:numPr>
              <w:jc w:val="both"/>
              <w:rPr>
                <w:rFonts w:ascii="Arial" w:hAnsi="Arial" w:cs="Arial"/>
              </w:rPr>
            </w:pPr>
            <w:r w:rsidRPr="00912655">
              <w:rPr>
                <w:rFonts w:ascii="Arial" w:hAnsi="Arial" w:cs="Arial"/>
              </w:rPr>
              <w:t>Lack of police outpost in Zah ward.</w:t>
            </w:r>
          </w:p>
        </w:tc>
      </w:tr>
      <w:tr w:rsidR="00E7032F" w:rsidRPr="00912655" w14:paraId="2F429852" w14:textId="77777777" w:rsidTr="00415EDF">
        <w:trPr>
          <w:trHeight w:val="455"/>
        </w:trPr>
        <w:tc>
          <w:tcPr>
            <w:tcW w:w="4901" w:type="dxa"/>
          </w:tcPr>
          <w:p w14:paraId="786A911E" w14:textId="77777777" w:rsidR="00E7032F" w:rsidRPr="00912655" w:rsidRDefault="00E7032F" w:rsidP="00415EDF">
            <w:pPr>
              <w:pStyle w:val="ListParagraph"/>
              <w:ind w:left="0"/>
              <w:rPr>
                <w:rFonts w:ascii="Arial" w:hAnsi="Arial" w:cs="Arial"/>
              </w:rPr>
            </w:pPr>
            <w:r w:rsidRPr="00912655">
              <w:rPr>
                <w:rFonts w:ascii="Arial" w:hAnsi="Arial" w:cs="Arial"/>
              </w:rPr>
              <w:t>Climate Change and Green Economy</w:t>
            </w:r>
          </w:p>
        </w:tc>
        <w:tc>
          <w:tcPr>
            <w:tcW w:w="8124" w:type="dxa"/>
          </w:tcPr>
          <w:p w14:paraId="2B4E1F37" w14:textId="77777777" w:rsidR="00E7032F" w:rsidRPr="00912655" w:rsidRDefault="00E7032F" w:rsidP="00F74130">
            <w:pPr>
              <w:pStyle w:val="ListParagraph"/>
              <w:numPr>
                <w:ilvl w:val="0"/>
                <w:numId w:val="455"/>
              </w:numPr>
              <w:jc w:val="both"/>
              <w:rPr>
                <w:rFonts w:ascii="Arial" w:hAnsi="Arial" w:cs="Arial"/>
              </w:rPr>
            </w:pPr>
            <w:r w:rsidRPr="00912655">
              <w:rPr>
                <w:rFonts w:ascii="Arial" w:hAnsi="Arial" w:cs="Arial"/>
              </w:rPr>
              <w:t>Deforestration at Zah and Tsukumu Tilijo ward</w:t>
            </w:r>
          </w:p>
          <w:p w14:paraId="6F10496F" w14:textId="77777777" w:rsidR="00E7032F" w:rsidRPr="00912655" w:rsidRDefault="00E7032F" w:rsidP="00F74130">
            <w:pPr>
              <w:pStyle w:val="ListParagraph"/>
              <w:numPr>
                <w:ilvl w:val="0"/>
                <w:numId w:val="455"/>
              </w:numPr>
              <w:jc w:val="both"/>
              <w:rPr>
                <w:rFonts w:ascii="Arial" w:hAnsi="Arial" w:cs="Arial"/>
              </w:rPr>
            </w:pPr>
            <w:r w:rsidRPr="00912655">
              <w:rPr>
                <w:rFonts w:ascii="Arial" w:hAnsi="Arial" w:cs="Arial"/>
              </w:rPr>
              <w:t xml:space="preserve">Erosion in Zah and Tsukumu Tilijo Ward </w:t>
            </w:r>
          </w:p>
          <w:p w14:paraId="5EDE19F7" w14:textId="77777777" w:rsidR="00E7032F" w:rsidRPr="00912655" w:rsidRDefault="00E7032F" w:rsidP="00F74130">
            <w:pPr>
              <w:pStyle w:val="ListParagraph"/>
              <w:numPr>
                <w:ilvl w:val="0"/>
                <w:numId w:val="455"/>
              </w:numPr>
              <w:jc w:val="both"/>
              <w:rPr>
                <w:rFonts w:ascii="Arial" w:hAnsi="Arial" w:cs="Arial"/>
              </w:rPr>
            </w:pPr>
            <w:r w:rsidRPr="00912655">
              <w:rPr>
                <w:rFonts w:ascii="Arial" w:hAnsi="Arial" w:cs="Arial"/>
              </w:rPr>
              <w:t>Excessive use of chemicals on the farm in Zah and Tsukumu Tillijo Ward</w:t>
            </w:r>
          </w:p>
          <w:p w14:paraId="0996EF47" w14:textId="77777777" w:rsidR="00E7032F" w:rsidRPr="00912655" w:rsidRDefault="00E7032F" w:rsidP="00F74130">
            <w:pPr>
              <w:pStyle w:val="ListParagraph"/>
              <w:numPr>
                <w:ilvl w:val="0"/>
                <w:numId w:val="455"/>
              </w:numPr>
              <w:jc w:val="both"/>
              <w:rPr>
                <w:rFonts w:ascii="Arial" w:hAnsi="Arial" w:cs="Arial"/>
              </w:rPr>
            </w:pPr>
            <w:r w:rsidRPr="00912655">
              <w:rPr>
                <w:rFonts w:ascii="Arial" w:hAnsi="Arial" w:cs="Arial"/>
              </w:rPr>
              <w:t>Bush burning in Zah and Tsukumu/Tilijo Ward</w:t>
            </w:r>
          </w:p>
          <w:p w14:paraId="7E662266" w14:textId="77777777" w:rsidR="00E7032F" w:rsidRPr="00912655" w:rsidRDefault="00E7032F" w:rsidP="00F74130">
            <w:pPr>
              <w:pStyle w:val="ListParagraph"/>
              <w:numPr>
                <w:ilvl w:val="0"/>
                <w:numId w:val="455"/>
              </w:numPr>
              <w:jc w:val="both"/>
              <w:rPr>
                <w:rFonts w:ascii="Arial" w:hAnsi="Arial" w:cs="Arial"/>
              </w:rPr>
            </w:pPr>
            <w:r w:rsidRPr="00912655">
              <w:rPr>
                <w:rFonts w:ascii="Arial" w:hAnsi="Arial" w:cs="Arial"/>
              </w:rPr>
              <w:t>Shortage of rainfall in Zah and Tsukumu Tillijo</w:t>
            </w:r>
          </w:p>
        </w:tc>
      </w:tr>
    </w:tbl>
    <w:p w14:paraId="28DA3F9B" w14:textId="77777777" w:rsidR="00E7032F" w:rsidRPr="00912655" w:rsidRDefault="00E7032F" w:rsidP="00E7032F">
      <w:pPr>
        <w:pStyle w:val="ListParagraph"/>
        <w:spacing w:line="240" w:lineRule="auto"/>
        <w:jc w:val="both"/>
        <w:rPr>
          <w:rFonts w:ascii="Arial" w:hAnsi="Arial" w:cs="Arial"/>
        </w:rPr>
      </w:pPr>
    </w:p>
    <w:p w14:paraId="57C6F187" w14:textId="77777777" w:rsidR="00E7032F" w:rsidRPr="00912655" w:rsidRDefault="00E7032F" w:rsidP="00E7032F">
      <w:pPr>
        <w:spacing w:line="240" w:lineRule="auto"/>
        <w:rPr>
          <w:rFonts w:ascii="Arial" w:hAnsi="Arial" w:cs="Arial"/>
          <w:b/>
        </w:rPr>
      </w:pPr>
      <w:r w:rsidRPr="00912655">
        <w:rPr>
          <w:rFonts w:ascii="Arial" w:hAnsi="Arial" w:cs="Arial"/>
          <w:b/>
        </w:rPr>
        <w:t>Table showing: Group voting by sex and age</w:t>
      </w:r>
    </w:p>
    <w:tbl>
      <w:tblPr>
        <w:tblStyle w:val="TableGrid"/>
        <w:tblW w:w="0" w:type="auto"/>
        <w:tblLook w:val="04A0" w:firstRow="1" w:lastRow="0" w:firstColumn="1" w:lastColumn="0" w:noHBand="0" w:noVBand="1"/>
      </w:tblPr>
      <w:tblGrid>
        <w:gridCol w:w="2429"/>
        <w:gridCol w:w="1097"/>
        <w:gridCol w:w="1049"/>
        <w:gridCol w:w="1244"/>
        <w:gridCol w:w="1144"/>
        <w:gridCol w:w="1063"/>
        <w:gridCol w:w="1324"/>
      </w:tblGrid>
      <w:tr w:rsidR="00E7032F" w:rsidRPr="00912655" w14:paraId="6DD5461E" w14:textId="77777777" w:rsidTr="00415EDF">
        <w:trPr>
          <w:trHeight w:val="213"/>
        </w:trPr>
        <w:tc>
          <w:tcPr>
            <w:tcW w:w="3444" w:type="dxa"/>
          </w:tcPr>
          <w:p w14:paraId="062CA82E" w14:textId="77777777" w:rsidR="00E7032F" w:rsidRPr="00912655" w:rsidRDefault="00E7032F" w:rsidP="00415EDF">
            <w:pPr>
              <w:rPr>
                <w:rFonts w:ascii="Arial" w:hAnsi="Arial" w:cs="Arial"/>
                <w:b/>
              </w:rPr>
            </w:pPr>
          </w:p>
        </w:tc>
        <w:tc>
          <w:tcPr>
            <w:tcW w:w="4892" w:type="dxa"/>
            <w:gridSpan w:val="3"/>
          </w:tcPr>
          <w:p w14:paraId="7A3CA1E8" w14:textId="77777777" w:rsidR="00E7032F" w:rsidRPr="00912655" w:rsidRDefault="00E7032F" w:rsidP="00415EDF">
            <w:pPr>
              <w:jc w:val="center"/>
              <w:rPr>
                <w:rFonts w:ascii="Arial" w:hAnsi="Arial" w:cs="Arial"/>
                <w:b/>
              </w:rPr>
            </w:pPr>
            <w:r w:rsidRPr="00912655">
              <w:rPr>
                <w:rFonts w:ascii="Arial" w:hAnsi="Arial" w:cs="Arial"/>
                <w:b/>
              </w:rPr>
              <w:t>Male</w:t>
            </w:r>
          </w:p>
        </w:tc>
        <w:tc>
          <w:tcPr>
            <w:tcW w:w="5149" w:type="dxa"/>
            <w:gridSpan w:val="3"/>
          </w:tcPr>
          <w:p w14:paraId="031C4024" w14:textId="77777777" w:rsidR="00E7032F" w:rsidRPr="00912655" w:rsidRDefault="00E7032F" w:rsidP="00415EDF">
            <w:pPr>
              <w:jc w:val="center"/>
              <w:rPr>
                <w:rFonts w:ascii="Arial" w:hAnsi="Arial" w:cs="Arial"/>
                <w:b/>
              </w:rPr>
            </w:pPr>
            <w:r w:rsidRPr="00912655">
              <w:rPr>
                <w:rFonts w:ascii="Arial" w:hAnsi="Arial" w:cs="Arial"/>
                <w:b/>
              </w:rPr>
              <w:t>Female</w:t>
            </w:r>
          </w:p>
        </w:tc>
      </w:tr>
      <w:tr w:rsidR="00E7032F" w:rsidRPr="00912655" w14:paraId="384151C6" w14:textId="77777777" w:rsidTr="00415EDF">
        <w:trPr>
          <w:trHeight w:val="201"/>
        </w:trPr>
        <w:tc>
          <w:tcPr>
            <w:tcW w:w="3444" w:type="dxa"/>
          </w:tcPr>
          <w:p w14:paraId="29EFF113" w14:textId="77777777" w:rsidR="00E7032F" w:rsidRPr="00912655" w:rsidRDefault="00E7032F" w:rsidP="00415EDF">
            <w:pPr>
              <w:rPr>
                <w:rFonts w:ascii="Arial" w:hAnsi="Arial" w:cs="Arial"/>
                <w:b/>
              </w:rPr>
            </w:pPr>
            <w:r w:rsidRPr="00912655">
              <w:rPr>
                <w:rFonts w:ascii="Arial" w:hAnsi="Arial" w:cs="Arial"/>
                <w:b/>
              </w:rPr>
              <w:t>Sector</w:t>
            </w:r>
          </w:p>
        </w:tc>
        <w:tc>
          <w:tcPr>
            <w:tcW w:w="1698" w:type="dxa"/>
          </w:tcPr>
          <w:p w14:paraId="75004056" w14:textId="77777777" w:rsidR="00E7032F" w:rsidRPr="00912655" w:rsidRDefault="00E7032F" w:rsidP="00415EDF">
            <w:pPr>
              <w:jc w:val="center"/>
              <w:rPr>
                <w:rFonts w:ascii="Arial" w:hAnsi="Arial" w:cs="Arial"/>
                <w:b/>
              </w:rPr>
            </w:pPr>
            <w:r w:rsidRPr="00912655">
              <w:rPr>
                <w:rFonts w:ascii="Arial" w:hAnsi="Arial" w:cs="Arial"/>
                <w:b/>
              </w:rPr>
              <w:t>15-30 yrs</w:t>
            </w:r>
          </w:p>
        </w:tc>
        <w:tc>
          <w:tcPr>
            <w:tcW w:w="1597" w:type="dxa"/>
          </w:tcPr>
          <w:p w14:paraId="25B12CAA" w14:textId="77777777" w:rsidR="00E7032F" w:rsidRPr="00912655" w:rsidRDefault="00E7032F" w:rsidP="00415EDF">
            <w:pPr>
              <w:jc w:val="center"/>
              <w:rPr>
                <w:rFonts w:ascii="Arial" w:hAnsi="Arial" w:cs="Arial"/>
                <w:b/>
              </w:rPr>
            </w:pPr>
            <w:r w:rsidRPr="00912655">
              <w:rPr>
                <w:rFonts w:ascii="Arial" w:hAnsi="Arial" w:cs="Arial"/>
                <w:b/>
              </w:rPr>
              <w:t>31-40 yrs</w:t>
            </w:r>
          </w:p>
        </w:tc>
        <w:tc>
          <w:tcPr>
            <w:tcW w:w="1597" w:type="dxa"/>
          </w:tcPr>
          <w:p w14:paraId="190B2E55" w14:textId="77777777" w:rsidR="00E7032F" w:rsidRPr="00912655" w:rsidRDefault="00E7032F" w:rsidP="00415EDF">
            <w:pPr>
              <w:jc w:val="center"/>
              <w:rPr>
                <w:rFonts w:ascii="Arial" w:hAnsi="Arial" w:cs="Arial"/>
                <w:b/>
              </w:rPr>
            </w:pPr>
            <w:r w:rsidRPr="00912655">
              <w:rPr>
                <w:rFonts w:ascii="Arial" w:hAnsi="Arial" w:cs="Arial"/>
                <w:b/>
              </w:rPr>
              <w:t>50+yrs</w:t>
            </w:r>
          </w:p>
        </w:tc>
        <w:tc>
          <w:tcPr>
            <w:tcW w:w="1797" w:type="dxa"/>
          </w:tcPr>
          <w:p w14:paraId="5CFD2BAC" w14:textId="77777777" w:rsidR="00E7032F" w:rsidRPr="00912655" w:rsidRDefault="00E7032F" w:rsidP="00415EDF">
            <w:pPr>
              <w:jc w:val="center"/>
              <w:rPr>
                <w:rFonts w:ascii="Arial" w:hAnsi="Arial" w:cs="Arial"/>
                <w:b/>
              </w:rPr>
            </w:pPr>
            <w:r w:rsidRPr="00912655">
              <w:rPr>
                <w:rFonts w:ascii="Arial" w:hAnsi="Arial" w:cs="Arial"/>
                <w:b/>
              </w:rPr>
              <w:t>15-30 yrs</w:t>
            </w:r>
          </w:p>
        </w:tc>
        <w:tc>
          <w:tcPr>
            <w:tcW w:w="1587" w:type="dxa"/>
          </w:tcPr>
          <w:p w14:paraId="7781598C" w14:textId="77777777" w:rsidR="00E7032F" w:rsidRPr="00912655" w:rsidRDefault="00E7032F" w:rsidP="00415EDF">
            <w:pPr>
              <w:jc w:val="center"/>
              <w:rPr>
                <w:rFonts w:ascii="Arial" w:hAnsi="Arial" w:cs="Arial"/>
                <w:b/>
              </w:rPr>
            </w:pPr>
            <w:r w:rsidRPr="00912655">
              <w:rPr>
                <w:rFonts w:ascii="Arial" w:hAnsi="Arial" w:cs="Arial"/>
                <w:b/>
              </w:rPr>
              <w:t>31-40 yrs</w:t>
            </w:r>
          </w:p>
        </w:tc>
        <w:tc>
          <w:tcPr>
            <w:tcW w:w="1764" w:type="dxa"/>
          </w:tcPr>
          <w:p w14:paraId="38553790" w14:textId="77777777" w:rsidR="00E7032F" w:rsidRPr="00912655" w:rsidRDefault="00E7032F" w:rsidP="00415EDF">
            <w:pPr>
              <w:jc w:val="center"/>
              <w:rPr>
                <w:rFonts w:ascii="Arial" w:hAnsi="Arial" w:cs="Arial"/>
                <w:b/>
              </w:rPr>
            </w:pPr>
            <w:r w:rsidRPr="00912655">
              <w:rPr>
                <w:rFonts w:ascii="Arial" w:hAnsi="Arial" w:cs="Arial"/>
                <w:b/>
              </w:rPr>
              <w:t>50+yrs</w:t>
            </w:r>
          </w:p>
        </w:tc>
      </w:tr>
      <w:tr w:rsidR="00E7032F" w:rsidRPr="00912655" w14:paraId="163DBD08" w14:textId="77777777" w:rsidTr="00415EDF">
        <w:trPr>
          <w:trHeight w:val="376"/>
        </w:trPr>
        <w:tc>
          <w:tcPr>
            <w:tcW w:w="3444" w:type="dxa"/>
          </w:tcPr>
          <w:p w14:paraId="3CEAF731" w14:textId="77777777" w:rsidR="00E7032F" w:rsidRPr="00912655" w:rsidRDefault="00E7032F" w:rsidP="00415EDF">
            <w:pPr>
              <w:pStyle w:val="ListParagraph"/>
              <w:ind w:left="0"/>
              <w:rPr>
                <w:rFonts w:ascii="Arial" w:hAnsi="Arial" w:cs="Arial"/>
              </w:rPr>
            </w:pPr>
            <w:r w:rsidRPr="00912655">
              <w:rPr>
                <w:rFonts w:ascii="Arial" w:hAnsi="Arial" w:cs="Arial"/>
              </w:rPr>
              <w:t>Health</w:t>
            </w:r>
          </w:p>
        </w:tc>
        <w:tc>
          <w:tcPr>
            <w:tcW w:w="1698" w:type="dxa"/>
          </w:tcPr>
          <w:p w14:paraId="1D19D99C" w14:textId="77777777" w:rsidR="00E7032F" w:rsidRPr="00912655" w:rsidRDefault="00E7032F" w:rsidP="00415EDF">
            <w:pPr>
              <w:rPr>
                <w:rFonts w:ascii="Arial" w:hAnsi="Arial" w:cs="Arial"/>
              </w:rPr>
            </w:pPr>
            <w:r w:rsidRPr="00912655">
              <w:rPr>
                <w:rFonts w:ascii="Arial" w:hAnsi="Arial" w:cs="Arial"/>
              </w:rPr>
              <w:t>13</w:t>
            </w:r>
          </w:p>
        </w:tc>
        <w:tc>
          <w:tcPr>
            <w:tcW w:w="1597" w:type="dxa"/>
          </w:tcPr>
          <w:p w14:paraId="03BE021A" w14:textId="77777777" w:rsidR="00E7032F" w:rsidRPr="00912655" w:rsidRDefault="00E7032F" w:rsidP="00415EDF">
            <w:pPr>
              <w:rPr>
                <w:rFonts w:ascii="Arial" w:hAnsi="Arial" w:cs="Arial"/>
              </w:rPr>
            </w:pPr>
            <w:r w:rsidRPr="00912655">
              <w:rPr>
                <w:rFonts w:ascii="Arial" w:hAnsi="Arial" w:cs="Arial"/>
              </w:rPr>
              <w:t>05</w:t>
            </w:r>
          </w:p>
        </w:tc>
        <w:tc>
          <w:tcPr>
            <w:tcW w:w="1597" w:type="dxa"/>
          </w:tcPr>
          <w:p w14:paraId="2B635D6A" w14:textId="77777777" w:rsidR="00E7032F" w:rsidRPr="00912655" w:rsidRDefault="00E7032F" w:rsidP="00415EDF">
            <w:pPr>
              <w:rPr>
                <w:rFonts w:ascii="Arial" w:hAnsi="Arial" w:cs="Arial"/>
              </w:rPr>
            </w:pPr>
            <w:r w:rsidRPr="00912655">
              <w:rPr>
                <w:rFonts w:ascii="Arial" w:hAnsi="Arial" w:cs="Arial"/>
              </w:rPr>
              <w:t>17</w:t>
            </w:r>
          </w:p>
        </w:tc>
        <w:tc>
          <w:tcPr>
            <w:tcW w:w="1797" w:type="dxa"/>
          </w:tcPr>
          <w:p w14:paraId="1E03674E" w14:textId="77777777" w:rsidR="00E7032F" w:rsidRPr="00912655" w:rsidRDefault="00E7032F" w:rsidP="00415EDF">
            <w:pPr>
              <w:rPr>
                <w:rFonts w:ascii="Arial" w:hAnsi="Arial" w:cs="Arial"/>
              </w:rPr>
            </w:pPr>
            <w:r w:rsidRPr="00912655">
              <w:rPr>
                <w:rFonts w:ascii="Arial" w:hAnsi="Arial" w:cs="Arial"/>
              </w:rPr>
              <w:t>01</w:t>
            </w:r>
          </w:p>
        </w:tc>
        <w:tc>
          <w:tcPr>
            <w:tcW w:w="1587" w:type="dxa"/>
          </w:tcPr>
          <w:p w14:paraId="039ECCDE" w14:textId="77777777" w:rsidR="00E7032F" w:rsidRPr="00912655" w:rsidRDefault="00E7032F" w:rsidP="00415EDF">
            <w:pPr>
              <w:rPr>
                <w:rFonts w:ascii="Arial" w:hAnsi="Arial" w:cs="Arial"/>
              </w:rPr>
            </w:pPr>
            <w:r w:rsidRPr="00912655">
              <w:rPr>
                <w:rFonts w:ascii="Arial" w:hAnsi="Arial" w:cs="Arial"/>
              </w:rPr>
              <w:t>18</w:t>
            </w:r>
          </w:p>
        </w:tc>
        <w:tc>
          <w:tcPr>
            <w:tcW w:w="1764" w:type="dxa"/>
          </w:tcPr>
          <w:p w14:paraId="7E261698" w14:textId="77777777" w:rsidR="00E7032F" w:rsidRPr="00912655" w:rsidRDefault="00E7032F" w:rsidP="00415EDF">
            <w:pPr>
              <w:rPr>
                <w:rFonts w:ascii="Arial" w:hAnsi="Arial" w:cs="Arial"/>
              </w:rPr>
            </w:pPr>
            <w:r w:rsidRPr="00912655">
              <w:rPr>
                <w:rFonts w:ascii="Arial" w:hAnsi="Arial" w:cs="Arial"/>
              </w:rPr>
              <w:t>11</w:t>
            </w:r>
          </w:p>
        </w:tc>
      </w:tr>
      <w:tr w:rsidR="00E7032F" w:rsidRPr="00912655" w14:paraId="626E30E9" w14:textId="77777777" w:rsidTr="00415EDF">
        <w:trPr>
          <w:trHeight w:val="376"/>
        </w:trPr>
        <w:tc>
          <w:tcPr>
            <w:tcW w:w="3444" w:type="dxa"/>
          </w:tcPr>
          <w:p w14:paraId="5989A077" w14:textId="77777777" w:rsidR="00E7032F" w:rsidRPr="00912655" w:rsidRDefault="00E7032F" w:rsidP="00415EDF">
            <w:pPr>
              <w:pStyle w:val="ListParagraph"/>
              <w:ind w:left="0"/>
              <w:rPr>
                <w:rFonts w:ascii="Arial" w:hAnsi="Arial" w:cs="Arial"/>
              </w:rPr>
            </w:pPr>
            <w:r w:rsidRPr="00912655">
              <w:rPr>
                <w:rFonts w:ascii="Arial" w:hAnsi="Arial" w:cs="Arial"/>
              </w:rPr>
              <w:t>Education</w:t>
            </w:r>
          </w:p>
        </w:tc>
        <w:tc>
          <w:tcPr>
            <w:tcW w:w="1698" w:type="dxa"/>
          </w:tcPr>
          <w:p w14:paraId="0FDDD6CA" w14:textId="77777777" w:rsidR="00E7032F" w:rsidRPr="00912655" w:rsidRDefault="00E7032F" w:rsidP="00415EDF">
            <w:pPr>
              <w:rPr>
                <w:rFonts w:ascii="Arial" w:hAnsi="Arial" w:cs="Arial"/>
              </w:rPr>
            </w:pPr>
            <w:r w:rsidRPr="00912655">
              <w:rPr>
                <w:rFonts w:ascii="Arial" w:hAnsi="Arial" w:cs="Arial"/>
              </w:rPr>
              <w:t>10</w:t>
            </w:r>
          </w:p>
        </w:tc>
        <w:tc>
          <w:tcPr>
            <w:tcW w:w="1597" w:type="dxa"/>
          </w:tcPr>
          <w:p w14:paraId="4C85C9E4" w14:textId="77777777" w:rsidR="00E7032F" w:rsidRPr="00912655" w:rsidRDefault="00E7032F" w:rsidP="00415EDF">
            <w:pPr>
              <w:rPr>
                <w:rFonts w:ascii="Arial" w:hAnsi="Arial" w:cs="Arial"/>
              </w:rPr>
            </w:pPr>
            <w:r w:rsidRPr="00912655">
              <w:rPr>
                <w:rFonts w:ascii="Arial" w:hAnsi="Arial" w:cs="Arial"/>
              </w:rPr>
              <w:t>11</w:t>
            </w:r>
          </w:p>
        </w:tc>
        <w:tc>
          <w:tcPr>
            <w:tcW w:w="1597" w:type="dxa"/>
          </w:tcPr>
          <w:p w14:paraId="439F06BF" w14:textId="77777777" w:rsidR="00E7032F" w:rsidRPr="00912655" w:rsidRDefault="00E7032F" w:rsidP="00415EDF">
            <w:pPr>
              <w:rPr>
                <w:rFonts w:ascii="Arial" w:hAnsi="Arial" w:cs="Arial"/>
              </w:rPr>
            </w:pPr>
            <w:r w:rsidRPr="00912655">
              <w:rPr>
                <w:rFonts w:ascii="Arial" w:hAnsi="Arial" w:cs="Arial"/>
              </w:rPr>
              <w:t>30</w:t>
            </w:r>
          </w:p>
        </w:tc>
        <w:tc>
          <w:tcPr>
            <w:tcW w:w="1797" w:type="dxa"/>
          </w:tcPr>
          <w:p w14:paraId="46D29BD6" w14:textId="77777777" w:rsidR="00E7032F" w:rsidRPr="00912655" w:rsidRDefault="00E7032F" w:rsidP="00415EDF">
            <w:pPr>
              <w:rPr>
                <w:rFonts w:ascii="Arial" w:hAnsi="Arial" w:cs="Arial"/>
              </w:rPr>
            </w:pPr>
            <w:r w:rsidRPr="00912655">
              <w:rPr>
                <w:rFonts w:ascii="Arial" w:hAnsi="Arial" w:cs="Arial"/>
              </w:rPr>
              <w:t>14</w:t>
            </w:r>
          </w:p>
        </w:tc>
        <w:tc>
          <w:tcPr>
            <w:tcW w:w="1587" w:type="dxa"/>
          </w:tcPr>
          <w:p w14:paraId="18B14167" w14:textId="77777777" w:rsidR="00E7032F" w:rsidRPr="00912655" w:rsidRDefault="00E7032F" w:rsidP="00415EDF">
            <w:pPr>
              <w:rPr>
                <w:rFonts w:ascii="Arial" w:hAnsi="Arial" w:cs="Arial"/>
              </w:rPr>
            </w:pPr>
            <w:r w:rsidRPr="00912655">
              <w:rPr>
                <w:rFonts w:ascii="Arial" w:hAnsi="Arial" w:cs="Arial"/>
              </w:rPr>
              <w:t>20</w:t>
            </w:r>
          </w:p>
        </w:tc>
        <w:tc>
          <w:tcPr>
            <w:tcW w:w="1764" w:type="dxa"/>
          </w:tcPr>
          <w:p w14:paraId="6326CC08" w14:textId="77777777" w:rsidR="00E7032F" w:rsidRPr="00912655" w:rsidRDefault="00E7032F" w:rsidP="00415EDF">
            <w:pPr>
              <w:rPr>
                <w:rFonts w:ascii="Arial" w:hAnsi="Arial" w:cs="Arial"/>
              </w:rPr>
            </w:pPr>
            <w:r w:rsidRPr="00912655">
              <w:rPr>
                <w:rFonts w:ascii="Arial" w:hAnsi="Arial" w:cs="Arial"/>
              </w:rPr>
              <w:t>8</w:t>
            </w:r>
          </w:p>
        </w:tc>
      </w:tr>
      <w:tr w:rsidR="00E7032F" w:rsidRPr="00912655" w14:paraId="746030B8" w14:textId="77777777" w:rsidTr="00415EDF">
        <w:trPr>
          <w:trHeight w:val="376"/>
        </w:trPr>
        <w:tc>
          <w:tcPr>
            <w:tcW w:w="3444" w:type="dxa"/>
          </w:tcPr>
          <w:p w14:paraId="38574AF6" w14:textId="77777777" w:rsidR="00E7032F" w:rsidRPr="00912655" w:rsidRDefault="00E7032F" w:rsidP="00415EDF">
            <w:pPr>
              <w:pStyle w:val="ListParagraph"/>
              <w:ind w:left="0"/>
              <w:rPr>
                <w:rFonts w:ascii="Arial" w:hAnsi="Arial" w:cs="Arial"/>
              </w:rPr>
            </w:pPr>
            <w:r w:rsidRPr="00912655">
              <w:rPr>
                <w:rFonts w:ascii="Arial" w:hAnsi="Arial" w:cs="Arial"/>
              </w:rPr>
              <w:t>Water &amp; Sanitation</w:t>
            </w:r>
          </w:p>
        </w:tc>
        <w:tc>
          <w:tcPr>
            <w:tcW w:w="1698" w:type="dxa"/>
          </w:tcPr>
          <w:p w14:paraId="07E3A3ED" w14:textId="77777777" w:rsidR="00E7032F" w:rsidRPr="00912655" w:rsidRDefault="00E7032F" w:rsidP="00415EDF">
            <w:pPr>
              <w:rPr>
                <w:rFonts w:ascii="Arial" w:hAnsi="Arial" w:cs="Arial"/>
              </w:rPr>
            </w:pPr>
            <w:r w:rsidRPr="00912655">
              <w:rPr>
                <w:rFonts w:ascii="Arial" w:hAnsi="Arial" w:cs="Arial"/>
              </w:rPr>
              <w:t>05</w:t>
            </w:r>
          </w:p>
        </w:tc>
        <w:tc>
          <w:tcPr>
            <w:tcW w:w="1597" w:type="dxa"/>
          </w:tcPr>
          <w:p w14:paraId="4314656F" w14:textId="77777777" w:rsidR="00E7032F" w:rsidRPr="00912655" w:rsidRDefault="00E7032F" w:rsidP="00415EDF">
            <w:pPr>
              <w:rPr>
                <w:rFonts w:ascii="Arial" w:hAnsi="Arial" w:cs="Arial"/>
              </w:rPr>
            </w:pPr>
            <w:r w:rsidRPr="00912655">
              <w:rPr>
                <w:rFonts w:ascii="Arial" w:hAnsi="Arial" w:cs="Arial"/>
              </w:rPr>
              <w:t>01</w:t>
            </w:r>
          </w:p>
        </w:tc>
        <w:tc>
          <w:tcPr>
            <w:tcW w:w="1597" w:type="dxa"/>
          </w:tcPr>
          <w:p w14:paraId="00841EDB" w14:textId="77777777" w:rsidR="00E7032F" w:rsidRPr="00912655" w:rsidRDefault="00E7032F" w:rsidP="00415EDF">
            <w:pPr>
              <w:rPr>
                <w:rFonts w:ascii="Arial" w:hAnsi="Arial" w:cs="Arial"/>
              </w:rPr>
            </w:pPr>
            <w:r w:rsidRPr="00912655">
              <w:rPr>
                <w:rFonts w:ascii="Arial" w:hAnsi="Arial" w:cs="Arial"/>
              </w:rPr>
              <w:t>5</w:t>
            </w:r>
          </w:p>
        </w:tc>
        <w:tc>
          <w:tcPr>
            <w:tcW w:w="1797" w:type="dxa"/>
          </w:tcPr>
          <w:p w14:paraId="67A06EA1" w14:textId="77777777" w:rsidR="00E7032F" w:rsidRPr="00912655" w:rsidRDefault="00E7032F" w:rsidP="00415EDF">
            <w:pPr>
              <w:rPr>
                <w:rFonts w:ascii="Arial" w:hAnsi="Arial" w:cs="Arial"/>
              </w:rPr>
            </w:pPr>
            <w:r w:rsidRPr="00912655">
              <w:rPr>
                <w:rFonts w:ascii="Arial" w:hAnsi="Arial" w:cs="Arial"/>
              </w:rPr>
              <w:t>04</w:t>
            </w:r>
          </w:p>
        </w:tc>
        <w:tc>
          <w:tcPr>
            <w:tcW w:w="1587" w:type="dxa"/>
          </w:tcPr>
          <w:p w14:paraId="10C103BD" w14:textId="77777777" w:rsidR="00E7032F" w:rsidRPr="00912655" w:rsidRDefault="00E7032F" w:rsidP="00415EDF">
            <w:pPr>
              <w:rPr>
                <w:rFonts w:ascii="Arial" w:hAnsi="Arial" w:cs="Arial"/>
              </w:rPr>
            </w:pPr>
            <w:r w:rsidRPr="00912655">
              <w:rPr>
                <w:rFonts w:ascii="Arial" w:hAnsi="Arial" w:cs="Arial"/>
              </w:rPr>
              <w:t>0</w:t>
            </w:r>
          </w:p>
        </w:tc>
        <w:tc>
          <w:tcPr>
            <w:tcW w:w="1764" w:type="dxa"/>
          </w:tcPr>
          <w:p w14:paraId="57B92228" w14:textId="77777777" w:rsidR="00E7032F" w:rsidRPr="00912655" w:rsidRDefault="00E7032F" w:rsidP="00415EDF">
            <w:pPr>
              <w:rPr>
                <w:rFonts w:ascii="Arial" w:hAnsi="Arial" w:cs="Arial"/>
              </w:rPr>
            </w:pPr>
            <w:r w:rsidRPr="00912655">
              <w:rPr>
                <w:rFonts w:ascii="Arial" w:hAnsi="Arial" w:cs="Arial"/>
              </w:rPr>
              <w:t>7</w:t>
            </w:r>
          </w:p>
        </w:tc>
      </w:tr>
      <w:tr w:rsidR="00E7032F" w:rsidRPr="00912655" w14:paraId="38622AE6" w14:textId="77777777" w:rsidTr="00415EDF">
        <w:trPr>
          <w:trHeight w:val="376"/>
        </w:trPr>
        <w:tc>
          <w:tcPr>
            <w:tcW w:w="3444" w:type="dxa"/>
          </w:tcPr>
          <w:p w14:paraId="2939FB08" w14:textId="77777777" w:rsidR="00E7032F" w:rsidRPr="00912655" w:rsidRDefault="00E7032F" w:rsidP="00415EDF">
            <w:pPr>
              <w:pStyle w:val="ListParagraph"/>
              <w:ind w:left="0"/>
              <w:rPr>
                <w:rFonts w:ascii="Arial" w:hAnsi="Arial" w:cs="Arial"/>
              </w:rPr>
            </w:pPr>
            <w:r w:rsidRPr="00912655">
              <w:rPr>
                <w:rFonts w:ascii="Arial" w:hAnsi="Arial" w:cs="Arial"/>
              </w:rPr>
              <w:t>Conflict &amp;security</w:t>
            </w:r>
          </w:p>
        </w:tc>
        <w:tc>
          <w:tcPr>
            <w:tcW w:w="1698" w:type="dxa"/>
          </w:tcPr>
          <w:p w14:paraId="306022DF" w14:textId="77777777" w:rsidR="00E7032F" w:rsidRPr="00912655" w:rsidRDefault="00E7032F" w:rsidP="00415EDF">
            <w:pPr>
              <w:rPr>
                <w:rFonts w:ascii="Arial" w:hAnsi="Arial" w:cs="Arial"/>
              </w:rPr>
            </w:pPr>
            <w:r w:rsidRPr="00912655">
              <w:rPr>
                <w:rFonts w:ascii="Arial" w:hAnsi="Arial" w:cs="Arial"/>
              </w:rPr>
              <w:t>01</w:t>
            </w:r>
          </w:p>
        </w:tc>
        <w:tc>
          <w:tcPr>
            <w:tcW w:w="1597" w:type="dxa"/>
          </w:tcPr>
          <w:p w14:paraId="73268AFE" w14:textId="77777777" w:rsidR="00E7032F" w:rsidRPr="00912655" w:rsidRDefault="00E7032F" w:rsidP="00415EDF">
            <w:pPr>
              <w:rPr>
                <w:rFonts w:ascii="Arial" w:hAnsi="Arial" w:cs="Arial"/>
              </w:rPr>
            </w:pPr>
            <w:r w:rsidRPr="00912655">
              <w:rPr>
                <w:rFonts w:ascii="Arial" w:hAnsi="Arial" w:cs="Arial"/>
              </w:rPr>
              <w:t>00</w:t>
            </w:r>
          </w:p>
        </w:tc>
        <w:tc>
          <w:tcPr>
            <w:tcW w:w="1597" w:type="dxa"/>
          </w:tcPr>
          <w:p w14:paraId="28AF2524" w14:textId="77777777" w:rsidR="00E7032F" w:rsidRPr="00912655" w:rsidRDefault="00E7032F" w:rsidP="00415EDF">
            <w:pPr>
              <w:rPr>
                <w:rFonts w:ascii="Arial" w:hAnsi="Arial" w:cs="Arial"/>
              </w:rPr>
            </w:pPr>
            <w:r w:rsidRPr="00912655">
              <w:rPr>
                <w:rFonts w:ascii="Arial" w:hAnsi="Arial" w:cs="Arial"/>
              </w:rPr>
              <w:t>1</w:t>
            </w:r>
          </w:p>
        </w:tc>
        <w:tc>
          <w:tcPr>
            <w:tcW w:w="1797" w:type="dxa"/>
          </w:tcPr>
          <w:p w14:paraId="62309B16" w14:textId="77777777" w:rsidR="00E7032F" w:rsidRPr="00912655" w:rsidRDefault="00E7032F" w:rsidP="00415EDF">
            <w:pPr>
              <w:rPr>
                <w:rFonts w:ascii="Arial" w:hAnsi="Arial" w:cs="Arial"/>
              </w:rPr>
            </w:pPr>
            <w:r w:rsidRPr="00912655">
              <w:rPr>
                <w:rFonts w:ascii="Arial" w:hAnsi="Arial" w:cs="Arial"/>
              </w:rPr>
              <w:t>00</w:t>
            </w:r>
          </w:p>
        </w:tc>
        <w:tc>
          <w:tcPr>
            <w:tcW w:w="1587" w:type="dxa"/>
          </w:tcPr>
          <w:p w14:paraId="7DBA7FFE" w14:textId="77777777" w:rsidR="00E7032F" w:rsidRPr="00912655" w:rsidRDefault="00E7032F" w:rsidP="00415EDF">
            <w:pPr>
              <w:rPr>
                <w:rFonts w:ascii="Arial" w:hAnsi="Arial" w:cs="Arial"/>
              </w:rPr>
            </w:pPr>
            <w:r w:rsidRPr="00912655">
              <w:rPr>
                <w:rFonts w:ascii="Arial" w:hAnsi="Arial" w:cs="Arial"/>
              </w:rPr>
              <w:t>0</w:t>
            </w:r>
          </w:p>
        </w:tc>
        <w:tc>
          <w:tcPr>
            <w:tcW w:w="1764" w:type="dxa"/>
          </w:tcPr>
          <w:p w14:paraId="76CD2DC7" w14:textId="77777777" w:rsidR="00E7032F" w:rsidRPr="00912655" w:rsidRDefault="00E7032F" w:rsidP="00415EDF">
            <w:pPr>
              <w:rPr>
                <w:rFonts w:ascii="Arial" w:hAnsi="Arial" w:cs="Arial"/>
              </w:rPr>
            </w:pPr>
            <w:r w:rsidRPr="00912655">
              <w:rPr>
                <w:rFonts w:ascii="Arial" w:hAnsi="Arial" w:cs="Arial"/>
              </w:rPr>
              <w:t>0</w:t>
            </w:r>
          </w:p>
        </w:tc>
      </w:tr>
      <w:tr w:rsidR="00E7032F" w:rsidRPr="00912655" w14:paraId="40CAC5D6" w14:textId="77777777" w:rsidTr="00415EDF">
        <w:trPr>
          <w:trHeight w:val="577"/>
        </w:trPr>
        <w:tc>
          <w:tcPr>
            <w:tcW w:w="3444" w:type="dxa"/>
          </w:tcPr>
          <w:p w14:paraId="291479EB" w14:textId="77777777" w:rsidR="00E7032F" w:rsidRPr="00912655" w:rsidRDefault="00E7032F" w:rsidP="00415EDF">
            <w:pPr>
              <w:pStyle w:val="ListParagraph"/>
              <w:ind w:left="0"/>
              <w:rPr>
                <w:rFonts w:ascii="Arial" w:hAnsi="Arial" w:cs="Arial"/>
              </w:rPr>
            </w:pPr>
            <w:r w:rsidRPr="00912655">
              <w:rPr>
                <w:rFonts w:ascii="Arial" w:hAnsi="Arial" w:cs="Arial"/>
              </w:rPr>
              <w:t>Agriculture &amp; food security</w:t>
            </w:r>
          </w:p>
        </w:tc>
        <w:tc>
          <w:tcPr>
            <w:tcW w:w="1698" w:type="dxa"/>
          </w:tcPr>
          <w:p w14:paraId="11960756" w14:textId="77777777" w:rsidR="00E7032F" w:rsidRPr="00912655" w:rsidRDefault="00E7032F" w:rsidP="00415EDF">
            <w:pPr>
              <w:rPr>
                <w:rFonts w:ascii="Arial" w:hAnsi="Arial" w:cs="Arial"/>
              </w:rPr>
            </w:pPr>
            <w:r w:rsidRPr="00912655">
              <w:rPr>
                <w:rFonts w:ascii="Arial" w:hAnsi="Arial" w:cs="Arial"/>
              </w:rPr>
              <w:t>10</w:t>
            </w:r>
          </w:p>
        </w:tc>
        <w:tc>
          <w:tcPr>
            <w:tcW w:w="1597" w:type="dxa"/>
          </w:tcPr>
          <w:p w14:paraId="43A43559" w14:textId="77777777" w:rsidR="00E7032F" w:rsidRPr="00912655" w:rsidRDefault="00E7032F" w:rsidP="00415EDF">
            <w:pPr>
              <w:rPr>
                <w:rFonts w:ascii="Arial" w:hAnsi="Arial" w:cs="Arial"/>
              </w:rPr>
            </w:pPr>
            <w:r w:rsidRPr="00912655">
              <w:rPr>
                <w:rFonts w:ascii="Arial" w:hAnsi="Arial" w:cs="Arial"/>
              </w:rPr>
              <w:t>48</w:t>
            </w:r>
          </w:p>
        </w:tc>
        <w:tc>
          <w:tcPr>
            <w:tcW w:w="1597" w:type="dxa"/>
          </w:tcPr>
          <w:p w14:paraId="0D9F7FA3" w14:textId="77777777" w:rsidR="00E7032F" w:rsidRPr="00912655" w:rsidRDefault="00E7032F" w:rsidP="00415EDF">
            <w:pPr>
              <w:rPr>
                <w:rFonts w:ascii="Arial" w:hAnsi="Arial" w:cs="Arial"/>
              </w:rPr>
            </w:pPr>
            <w:r w:rsidRPr="00912655">
              <w:rPr>
                <w:rFonts w:ascii="Arial" w:hAnsi="Arial" w:cs="Arial"/>
              </w:rPr>
              <w:t>22</w:t>
            </w:r>
          </w:p>
        </w:tc>
        <w:tc>
          <w:tcPr>
            <w:tcW w:w="1797" w:type="dxa"/>
          </w:tcPr>
          <w:p w14:paraId="3AF03DB2" w14:textId="77777777" w:rsidR="00E7032F" w:rsidRPr="00912655" w:rsidRDefault="00E7032F" w:rsidP="00415EDF">
            <w:pPr>
              <w:rPr>
                <w:rFonts w:ascii="Arial" w:hAnsi="Arial" w:cs="Arial"/>
              </w:rPr>
            </w:pPr>
            <w:r w:rsidRPr="00912655">
              <w:rPr>
                <w:rFonts w:ascii="Arial" w:hAnsi="Arial" w:cs="Arial"/>
              </w:rPr>
              <w:t>06</w:t>
            </w:r>
          </w:p>
        </w:tc>
        <w:tc>
          <w:tcPr>
            <w:tcW w:w="1587" w:type="dxa"/>
          </w:tcPr>
          <w:p w14:paraId="2D7BB952" w14:textId="77777777" w:rsidR="00E7032F" w:rsidRPr="00912655" w:rsidRDefault="00E7032F" w:rsidP="00415EDF">
            <w:pPr>
              <w:rPr>
                <w:rFonts w:ascii="Arial" w:hAnsi="Arial" w:cs="Arial"/>
              </w:rPr>
            </w:pPr>
            <w:r w:rsidRPr="00912655">
              <w:rPr>
                <w:rFonts w:ascii="Arial" w:hAnsi="Arial" w:cs="Arial"/>
              </w:rPr>
              <w:t>15</w:t>
            </w:r>
          </w:p>
        </w:tc>
        <w:tc>
          <w:tcPr>
            <w:tcW w:w="1764" w:type="dxa"/>
          </w:tcPr>
          <w:p w14:paraId="7E814897" w14:textId="77777777" w:rsidR="00E7032F" w:rsidRPr="00912655" w:rsidRDefault="00E7032F" w:rsidP="00415EDF">
            <w:pPr>
              <w:rPr>
                <w:rFonts w:ascii="Arial" w:hAnsi="Arial" w:cs="Arial"/>
              </w:rPr>
            </w:pPr>
            <w:r w:rsidRPr="00912655">
              <w:rPr>
                <w:rFonts w:ascii="Arial" w:hAnsi="Arial" w:cs="Arial"/>
              </w:rPr>
              <w:t>14</w:t>
            </w:r>
          </w:p>
        </w:tc>
      </w:tr>
      <w:tr w:rsidR="00E7032F" w:rsidRPr="00912655" w14:paraId="66D445A0" w14:textId="77777777" w:rsidTr="00415EDF">
        <w:trPr>
          <w:trHeight w:val="590"/>
        </w:trPr>
        <w:tc>
          <w:tcPr>
            <w:tcW w:w="3444" w:type="dxa"/>
          </w:tcPr>
          <w:p w14:paraId="3E147BAF" w14:textId="77777777" w:rsidR="00E7032F" w:rsidRPr="00912655" w:rsidRDefault="00E7032F" w:rsidP="00415EDF">
            <w:pPr>
              <w:pStyle w:val="ListParagraph"/>
              <w:ind w:left="0"/>
              <w:rPr>
                <w:rFonts w:ascii="Arial" w:hAnsi="Arial" w:cs="Arial"/>
              </w:rPr>
            </w:pPr>
            <w:r w:rsidRPr="00912655">
              <w:rPr>
                <w:rFonts w:ascii="Arial" w:hAnsi="Arial" w:cs="Arial"/>
              </w:rPr>
              <w:t>Climate Change &amp; Green Economy</w:t>
            </w:r>
          </w:p>
        </w:tc>
        <w:tc>
          <w:tcPr>
            <w:tcW w:w="1698" w:type="dxa"/>
          </w:tcPr>
          <w:p w14:paraId="32D9B35B" w14:textId="77777777" w:rsidR="00E7032F" w:rsidRPr="00912655" w:rsidRDefault="00E7032F" w:rsidP="00415EDF">
            <w:pPr>
              <w:rPr>
                <w:rFonts w:ascii="Arial" w:hAnsi="Arial" w:cs="Arial"/>
              </w:rPr>
            </w:pPr>
            <w:r w:rsidRPr="00912655">
              <w:rPr>
                <w:rFonts w:ascii="Arial" w:hAnsi="Arial" w:cs="Arial"/>
              </w:rPr>
              <w:t>00</w:t>
            </w:r>
          </w:p>
        </w:tc>
        <w:tc>
          <w:tcPr>
            <w:tcW w:w="1597" w:type="dxa"/>
          </w:tcPr>
          <w:p w14:paraId="64C2682C" w14:textId="77777777" w:rsidR="00E7032F" w:rsidRPr="00912655" w:rsidRDefault="00E7032F" w:rsidP="00415EDF">
            <w:pPr>
              <w:rPr>
                <w:rFonts w:ascii="Arial" w:hAnsi="Arial" w:cs="Arial"/>
              </w:rPr>
            </w:pPr>
            <w:r w:rsidRPr="00912655">
              <w:rPr>
                <w:rFonts w:ascii="Arial" w:hAnsi="Arial" w:cs="Arial"/>
              </w:rPr>
              <w:t>03</w:t>
            </w:r>
          </w:p>
        </w:tc>
        <w:tc>
          <w:tcPr>
            <w:tcW w:w="1597" w:type="dxa"/>
          </w:tcPr>
          <w:p w14:paraId="11235015" w14:textId="77777777" w:rsidR="00E7032F" w:rsidRPr="00912655" w:rsidRDefault="00E7032F" w:rsidP="00415EDF">
            <w:pPr>
              <w:rPr>
                <w:rFonts w:ascii="Arial" w:hAnsi="Arial" w:cs="Arial"/>
              </w:rPr>
            </w:pPr>
            <w:r w:rsidRPr="00912655">
              <w:rPr>
                <w:rFonts w:ascii="Arial" w:hAnsi="Arial" w:cs="Arial"/>
              </w:rPr>
              <w:t>1</w:t>
            </w:r>
          </w:p>
        </w:tc>
        <w:tc>
          <w:tcPr>
            <w:tcW w:w="1797" w:type="dxa"/>
          </w:tcPr>
          <w:p w14:paraId="12C3DEEB" w14:textId="77777777" w:rsidR="00E7032F" w:rsidRPr="00912655" w:rsidRDefault="00E7032F" w:rsidP="00415EDF">
            <w:pPr>
              <w:rPr>
                <w:rFonts w:ascii="Arial" w:hAnsi="Arial" w:cs="Arial"/>
              </w:rPr>
            </w:pPr>
            <w:r w:rsidRPr="00912655">
              <w:rPr>
                <w:rFonts w:ascii="Arial" w:hAnsi="Arial" w:cs="Arial"/>
              </w:rPr>
              <w:t>05</w:t>
            </w:r>
          </w:p>
        </w:tc>
        <w:tc>
          <w:tcPr>
            <w:tcW w:w="1587" w:type="dxa"/>
          </w:tcPr>
          <w:p w14:paraId="7F4B9411" w14:textId="77777777" w:rsidR="00E7032F" w:rsidRPr="00912655" w:rsidRDefault="00E7032F" w:rsidP="00415EDF">
            <w:pPr>
              <w:rPr>
                <w:rFonts w:ascii="Arial" w:hAnsi="Arial" w:cs="Arial"/>
              </w:rPr>
            </w:pPr>
            <w:r w:rsidRPr="00912655">
              <w:rPr>
                <w:rFonts w:ascii="Arial" w:hAnsi="Arial" w:cs="Arial"/>
              </w:rPr>
              <w:t>0</w:t>
            </w:r>
          </w:p>
        </w:tc>
        <w:tc>
          <w:tcPr>
            <w:tcW w:w="1764" w:type="dxa"/>
          </w:tcPr>
          <w:p w14:paraId="117C40F2" w14:textId="77777777" w:rsidR="00E7032F" w:rsidRPr="00912655" w:rsidRDefault="00E7032F" w:rsidP="00415EDF">
            <w:pPr>
              <w:rPr>
                <w:rFonts w:ascii="Arial" w:hAnsi="Arial" w:cs="Arial"/>
              </w:rPr>
            </w:pPr>
            <w:r w:rsidRPr="00912655">
              <w:rPr>
                <w:rFonts w:ascii="Arial" w:hAnsi="Arial" w:cs="Arial"/>
              </w:rPr>
              <w:t>0</w:t>
            </w:r>
          </w:p>
        </w:tc>
      </w:tr>
      <w:tr w:rsidR="00E7032F" w:rsidRPr="00912655" w14:paraId="69F36B49" w14:textId="77777777" w:rsidTr="00415EDF">
        <w:trPr>
          <w:trHeight w:val="590"/>
        </w:trPr>
        <w:tc>
          <w:tcPr>
            <w:tcW w:w="3444" w:type="dxa"/>
          </w:tcPr>
          <w:p w14:paraId="787FF06D" w14:textId="77777777" w:rsidR="00E7032F" w:rsidRPr="00912655" w:rsidRDefault="00E7032F" w:rsidP="00415EDF">
            <w:pPr>
              <w:pStyle w:val="ListParagraph"/>
              <w:ind w:left="0"/>
              <w:rPr>
                <w:rFonts w:ascii="Arial" w:hAnsi="Arial" w:cs="Arial"/>
              </w:rPr>
            </w:pPr>
            <w:r w:rsidRPr="00912655">
              <w:rPr>
                <w:rFonts w:ascii="Arial" w:hAnsi="Arial" w:cs="Arial"/>
              </w:rPr>
              <w:t>Economy and livelihoods</w:t>
            </w:r>
          </w:p>
        </w:tc>
        <w:tc>
          <w:tcPr>
            <w:tcW w:w="1698" w:type="dxa"/>
          </w:tcPr>
          <w:p w14:paraId="5F37759D" w14:textId="77777777" w:rsidR="00E7032F" w:rsidRPr="00912655" w:rsidRDefault="00E7032F" w:rsidP="00415EDF">
            <w:pPr>
              <w:rPr>
                <w:rFonts w:ascii="Arial" w:hAnsi="Arial" w:cs="Arial"/>
              </w:rPr>
            </w:pPr>
            <w:r w:rsidRPr="00912655">
              <w:rPr>
                <w:rFonts w:ascii="Arial" w:hAnsi="Arial" w:cs="Arial"/>
              </w:rPr>
              <w:t>02</w:t>
            </w:r>
          </w:p>
        </w:tc>
        <w:tc>
          <w:tcPr>
            <w:tcW w:w="1597" w:type="dxa"/>
          </w:tcPr>
          <w:p w14:paraId="6DA7F727" w14:textId="77777777" w:rsidR="00E7032F" w:rsidRPr="00912655" w:rsidRDefault="00E7032F" w:rsidP="00415EDF">
            <w:pPr>
              <w:rPr>
                <w:rFonts w:ascii="Arial" w:hAnsi="Arial" w:cs="Arial"/>
              </w:rPr>
            </w:pPr>
            <w:r w:rsidRPr="00912655">
              <w:rPr>
                <w:rFonts w:ascii="Arial" w:hAnsi="Arial" w:cs="Arial"/>
              </w:rPr>
              <w:t>01</w:t>
            </w:r>
          </w:p>
        </w:tc>
        <w:tc>
          <w:tcPr>
            <w:tcW w:w="1597" w:type="dxa"/>
          </w:tcPr>
          <w:p w14:paraId="5FC17B51" w14:textId="77777777" w:rsidR="00E7032F" w:rsidRPr="00912655" w:rsidRDefault="00E7032F" w:rsidP="00415EDF">
            <w:pPr>
              <w:rPr>
                <w:rFonts w:ascii="Arial" w:hAnsi="Arial" w:cs="Arial"/>
              </w:rPr>
            </w:pPr>
            <w:r w:rsidRPr="00912655">
              <w:rPr>
                <w:rFonts w:ascii="Arial" w:hAnsi="Arial" w:cs="Arial"/>
              </w:rPr>
              <w:t>1</w:t>
            </w:r>
          </w:p>
        </w:tc>
        <w:tc>
          <w:tcPr>
            <w:tcW w:w="1797" w:type="dxa"/>
          </w:tcPr>
          <w:p w14:paraId="1CA4BED9" w14:textId="77777777" w:rsidR="00E7032F" w:rsidRPr="00912655" w:rsidRDefault="00E7032F" w:rsidP="00415EDF">
            <w:pPr>
              <w:rPr>
                <w:rFonts w:ascii="Arial" w:hAnsi="Arial" w:cs="Arial"/>
              </w:rPr>
            </w:pPr>
            <w:r w:rsidRPr="00912655">
              <w:rPr>
                <w:rFonts w:ascii="Arial" w:hAnsi="Arial" w:cs="Arial"/>
              </w:rPr>
              <w:t>11</w:t>
            </w:r>
          </w:p>
        </w:tc>
        <w:tc>
          <w:tcPr>
            <w:tcW w:w="1587" w:type="dxa"/>
          </w:tcPr>
          <w:p w14:paraId="773A5E4D" w14:textId="77777777" w:rsidR="00E7032F" w:rsidRPr="00912655" w:rsidRDefault="00E7032F" w:rsidP="00415EDF">
            <w:pPr>
              <w:rPr>
                <w:rFonts w:ascii="Arial" w:hAnsi="Arial" w:cs="Arial"/>
              </w:rPr>
            </w:pPr>
            <w:r w:rsidRPr="00912655">
              <w:rPr>
                <w:rFonts w:ascii="Arial" w:hAnsi="Arial" w:cs="Arial"/>
              </w:rPr>
              <w:t>65</w:t>
            </w:r>
          </w:p>
        </w:tc>
        <w:tc>
          <w:tcPr>
            <w:tcW w:w="1764" w:type="dxa"/>
          </w:tcPr>
          <w:p w14:paraId="15409727" w14:textId="77777777" w:rsidR="00E7032F" w:rsidRPr="00912655" w:rsidRDefault="00E7032F" w:rsidP="00415EDF">
            <w:pPr>
              <w:rPr>
                <w:rFonts w:ascii="Arial" w:hAnsi="Arial" w:cs="Arial"/>
              </w:rPr>
            </w:pPr>
            <w:r w:rsidRPr="00912655">
              <w:rPr>
                <w:rFonts w:ascii="Arial" w:hAnsi="Arial" w:cs="Arial"/>
              </w:rPr>
              <w:t>10</w:t>
            </w:r>
          </w:p>
        </w:tc>
      </w:tr>
      <w:tr w:rsidR="00E7032F" w:rsidRPr="00912655" w14:paraId="7F9631A8" w14:textId="77777777" w:rsidTr="00415EDF">
        <w:trPr>
          <w:trHeight w:val="376"/>
        </w:trPr>
        <w:tc>
          <w:tcPr>
            <w:tcW w:w="3444" w:type="dxa"/>
          </w:tcPr>
          <w:p w14:paraId="3A67D199" w14:textId="77777777" w:rsidR="00E7032F" w:rsidRPr="00912655" w:rsidRDefault="00E7032F" w:rsidP="00415EDF">
            <w:pPr>
              <w:pStyle w:val="ListParagraph"/>
              <w:ind w:left="0"/>
              <w:rPr>
                <w:rFonts w:ascii="Arial" w:hAnsi="Arial" w:cs="Arial"/>
              </w:rPr>
            </w:pPr>
            <w:r w:rsidRPr="00912655">
              <w:rPr>
                <w:rFonts w:ascii="Arial" w:hAnsi="Arial" w:cs="Arial"/>
              </w:rPr>
              <w:t>Physical infrastructure</w:t>
            </w:r>
          </w:p>
        </w:tc>
        <w:tc>
          <w:tcPr>
            <w:tcW w:w="1698" w:type="dxa"/>
          </w:tcPr>
          <w:p w14:paraId="3BE09AA5" w14:textId="77777777" w:rsidR="00E7032F" w:rsidRPr="00912655" w:rsidRDefault="00E7032F" w:rsidP="00415EDF">
            <w:pPr>
              <w:rPr>
                <w:rFonts w:ascii="Arial" w:hAnsi="Arial" w:cs="Arial"/>
              </w:rPr>
            </w:pPr>
            <w:r w:rsidRPr="00912655">
              <w:rPr>
                <w:rFonts w:ascii="Arial" w:hAnsi="Arial" w:cs="Arial"/>
              </w:rPr>
              <w:t>10</w:t>
            </w:r>
          </w:p>
        </w:tc>
        <w:tc>
          <w:tcPr>
            <w:tcW w:w="1597" w:type="dxa"/>
          </w:tcPr>
          <w:p w14:paraId="32999165" w14:textId="77777777" w:rsidR="00E7032F" w:rsidRPr="00912655" w:rsidRDefault="00E7032F" w:rsidP="00415EDF">
            <w:pPr>
              <w:rPr>
                <w:rFonts w:ascii="Arial" w:hAnsi="Arial" w:cs="Arial"/>
              </w:rPr>
            </w:pPr>
            <w:r w:rsidRPr="00912655">
              <w:rPr>
                <w:rFonts w:ascii="Arial" w:hAnsi="Arial" w:cs="Arial"/>
              </w:rPr>
              <w:t>24</w:t>
            </w:r>
          </w:p>
        </w:tc>
        <w:tc>
          <w:tcPr>
            <w:tcW w:w="1597" w:type="dxa"/>
          </w:tcPr>
          <w:p w14:paraId="486BA748" w14:textId="77777777" w:rsidR="00E7032F" w:rsidRPr="00912655" w:rsidRDefault="00E7032F" w:rsidP="00415EDF">
            <w:pPr>
              <w:rPr>
                <w:rFonts w:ascii="Arial" w:hAnsi="Arial" w:cs="Arial"/>
              </w:rPr>
            </w:pPr>
            <w:r w:rsidRPr="00912655">
              <w:rPr>
                <w:rFonts w:ascii="Arial" w:hAnsi="Arial" w:cs="Arial"/>
              </w:rPr>
              <w:t>8</w:t>
            </w:r>
          </w:p>
        </w:tc>
        <w:tc>
          <w:tcPr>
            <w:tcW w:w="1797" w:type="dxa"/>
          </w:tcPr>
          <w:p w14:paraId="64FD5BF5" w14:textId="77777777" w:rsidR="00E7032F" w:rsidRPr="00912655" w:rsidRDefault="00E7032F" w:rsidP="00415EDF">
            <w:pPr>
              <w:rPr>
                <w:rFonts w:ascii="Arial" w:hAnsi="Arial" w:cs="Arial"/>
              </w:rPr>
            </w:pPr>
            <w:r w:rsidRPr="00912655">
              <w:rPr>
                <w:rFonts w:ascii="Arial" w:hAnsi="Arial" w:cs="Arial"/>
              </w:rPr>
              <w:t>05</w:t>
            </w:r>
          </w:p>
        </w:tc>
        <w:tc>
          <w:tcPr>
            <w:tcW w:w="1587" w:type="dxa"/>
          </w:tcPr>
          <w:p w14:paraId="66BDA7EF" w14:textId="77777777" w:rsidR="00E7032F" w:rsidRPr="00912655" w:rsidRDefault="00E7032F" w:rsidP="00415EDF">
            <w:pPr>
              <w:rPr>
                <w:rFonts w:ascii="Arial" w:hAnsi="Arial" w:cs="Arial"/>
              </w:rPr>
            </w:pPr>
            <w:r w:rsidRPr="00912655">
              <w:rPr>
                <w:rFonts w:ascii="Arial" w:hAnsi="Arial" w:cs="Arial"/>
              </w:rPr>
              <w:t>1</w:t>
            </w:r>
          </w:p>
        </w:tc>
        <w:tc>
          <w:tcPr>
            <w:tcW w:w="1764" w:type="dxa"/>
          </w:tcPr>
          <w:p w14:paraId="14E0652D" w14:textId="77777777" w:rsidR="00E7032F" w:rsidRPr="00912655" w:rsidRDefault="00E7032F" w:rsidP="00415EDF">
            <w:pPr>
              <w:rPr>
                <w:rFonts w:ascii="Arial" w:hAnsi="Arial" w:cs="Arial"/>
              </w:rPr>
            </w:pPr>
            <w:r w:rsidRPr="00912655">
              <w:rPr>
                <w:rFonts w:ascii="Arial" w:hAnsi="Arial" w:cs="Arial"/>
              </w:rPr>
              <w:t>3</w:t>
            </w:r>
          </w:p>
        </w:tc>
      </w:tr>
      <w:tr w:rsidR="00E7032F" w:rsidRPr="00912655" w14:paraId="59104EF7" w14:textId="77777777" w:rsidTr="00415EDF">
        <w:trPr>
          <w:trHeight w:val="364"/>
        </w:trPr>
        <w:tc>
          <w:tcPr>
            <w:tcW w:w="3444" w:type="dxa"/>
          </w:tcPr>
          <w:p w14:paraId="3FFBF0B8" w14:textId="77777777" w:rsidR="00E7032F" w:rsidRPr="00912655" w:rsidRDefault="00E7032F" w:rsidP="00415EDF">
            <w:pPr>
              <w:pStyle w:val="ListParagraph"/>
              <w:ind w:left="0"/>
              <w:rPr>
                <w:rFonts w:ascii="Arial" w:hAnsi="Arial" w:cs="Arial"/>
              </w:rPr>
            </w:pPr>
            <w:r w:rsidRPr="00912655">
              <w:rPr>
                <w:rFonts w:ascii="Arial" w:hAnsi="Arial" w:cs="Arial"/>
              </w:rPr>
              <w:t>Social protection</w:t>
            </w:r>
          </w:p>
        </w:tc>
        <w:tc>
          <w:tcPr>
            <w:tcW w:w="1698" w:type="dxa"/>
          </w:tcPr>
          <w:p w14:paraId="3F4E91E5" w14:textId="77777777" w:rsidR="00E7032F" w:rsidRPr="00912655" w:rsidRDefault="00E7032F" w:rsidP="00415EDF">
            <w:pPr>
              <w:rPr>
                <w:rFonts w:ascii="Arial" w:hAnsi="Arial" w:cs="Arial"/>
              </w:rPr>
            </w:pPr>
            <w:r w:rsidRPr="00912655">
              <w:rPr>
                <w:rFonts w:ascii="Arial" w:hAnsi="Arial" w:cs="Arial"/>
              </w:rPr>
              <w:t>00</w:t>
            </w:r>
          </w:p>
        </w:tc>
        <w:tc>
          <w:tcPr>
            <w:tcW w:w="1597" w:type="dxa"/>
          </w:tcPr>
          <w:p w14:paraId="443FC9DE" w14:textId="77777777" w:rsidR="00E7032F" w:rsidRPr="00912655" w:rsidRDefault="00E7032F" w:rsidP="00415EDF">
            <w:pPr>
              <w:rPr>
                <w:rFonts w:ascii="Arial" w:hAnsi="Arial" w:cs="Arial"/>
              </w:rPr>
            </w:pPr>
            <w:r w:rsidRPr="00912655">
              <w:rPr>
                <w:rFonts w:ascii="Arial" w:hAnsi="Arial" w:cs="Arial"/>
              </w:rPr>
              <w:t>00</w:t>
            </w:r>
          </w:p>
        </w:tc>
        <w:tc>
          <w:tcPr>
            <w:tcW w:w="1597" w:type="dxa"/>
          </w:tcPr>
          <w:p w14:paraId="5E303505" w14:textId="77777777" w:rsidR="00E7032F" w:rsidRPr="00912655" w:rsidRDefault="00E7032F" w:rsidP="00415EDF">
            <w:pPr>
              <w:rPr>
                <w:rFonts w:ascii="Arial" w:hAnsi="Arial" w:cs="Arial"/>
              </w:rPr>
            </w:pPr>
            <w:r w:rsidRPr="00912655">
              <w:rPr>
                <w:rFonts w:ascii="Arial" w:hAnsi="Arial" w:cs="Arial"/>
              </w:rPr>
              <w:t>2</w:t>
            </w:r>
          </w:p>
        </w:tc>
        <w:tc>
          <w:tcPr>
            <w:tcW w:w="1797" w:type="dxa"/>
          </w:tcPr>
          <w:p w14:paraId="7A6EE5D1" w14:textId="77777777" w:rsidR="00E7032F" w:rsidRPr="00912655" w:rsidRDefault="00E7032F" w:rsidP="00415EDF">
            <w:pPr>
              <w:rPr>
                <w:rFonts w:ascii="Arial" w:hAnsi="Arial" w:cs="Arial"/>
              </w:rPr>
            </w:pPr>
            <w:r w:rsidRPr="00912655">
              <w:rPr>
                <w:rFonts w:ascii="Arial" w:hAnsi="Arial" w:cs="Arial"/>
              </w:rPr>
              <w:t>00</w:t>
            </w:r>
          </w:p>
        </w:tc>
        <w:tc>
          <w:tcPr>
            <w:tcW w:w="1587" w:type="dxa"/>
          </w:tcPr>
          <w:p w14:paraId="0B737D70" w14:textId="77777777" w:rsidR="00E7032F" w:rsidRPr="00912655" w:rsidRDefault="00E7032F" w:rsidP="00415EDF">
            <w:pPr>
              <w:rPr>
                <w:rFonts w:ascii="Arial" w:hAnsi="Arial" w:cs="Arial"/>
              </w:rPr>
            </w:pPr>
            <w:r w:rsidRPr="00912655">
              <w:rPr>
                <w:rFonts w:ascii="Arial" w:hAnsi="Arial" w:cs="Arial"/>
              </w:rPr>
              <w:t>0</w:t>
            </w:r>
          </w:p>
        </w:tc>
        <w:tc>
          <w:tcPr>
            <w:tcW w:w="1764" w:type="dxa"/>
          </w:tcPr>
          <w:p w14:paraId="689FE490" w14:textId="77777777" w:rsidR="00E7032F" w:rsidRPr="00912655" w:rsidRDefault="00E7032F" w:rsidP="00415EDF">
            <w:pPr>
              <w:rPr>
                <w:rFonts w:ascii="Arial" w:hAnsi="Arial" w:cs="Arial"/>
              </w:rPr>
            </w:pPr>
            <w:r w:rsidRPr="00912655">
              <w:rPr>
                <w:rFonts w:ascii="Arial" w:hAnsi="Arial" w:cs="Arial"/>
              </w:rPr>
              <w:t>0</w:t>
            </w:r>
          </w:p>
        </w:tc>
      </w:tr>
      <w:tr w:rsidR="00E7032F" w:rsidRPr="00912655" w14:paraId="27B1C662" w14:textId="77777777" w:rsidTr="00415EDF">
        <w:trPr>
          <w:trHeight w:val="376"/>
        </w:trPr>
        <w:tc>
          <w:tcPr>
            <w:tcW w:w="3444" w:type="dxa"/>
          </w:tcPr>
          <w:p w14:paraId="61B22DB9" w14:textId="77777777" w:rsidR="00E7032F" w:rsidRPr="00912655" w:rsidRDefault="00E7032F" w:rsidP="00415EDF">
            <w:pPr>
              <w:pStyle w:val="ListParagraph"/>
              <w:ind w:left="0"/>
              <w:rPr>
                <w:rFonts w:ascii="Arial" w:hAnsi="Arial" w:cs="Arial"/>
              </w:rPr>
            </w:pPr>
            <w:r w:rsidRPr="00912655">
              <w:rPr>
                <w:rFonts w:ascii="Arial" w:hAnsi="Arial" w:cs="Arial"/>
              </w:rPr>
              <w:t>Gender</w:t>
            </w:r>
          </w:p>
        </w:tc>
        <w:tc>
          <w:tcPr>
            <w:tcW w:w="1698" w:type="dxa"/>
          </w:tcPr>
          <w:p w14:paraId="0B9103CD" w14:textId="77777777" w:rsidR="00E7032F" w:rsidRPr="00912655" w:rsidRDefault="00E7032F" w:rsidP="00415EDF">
            <w:pPr>
              <w:rPr>
                <w:rFonts w:ascii="Arial" w:hAnsi="Arial" w:cs="Arial"/>
              </w:rPr>
            </w:pPr>
            <w:r w:rsidRPr="00912655">
              <w:rPr>
                <w:rFonts w:ascii="Arial" w:hAnsi="Arial" w:cs="Arial"/>
              </w:rPr>
              <w:t>00</w:t>
            </w:r>
          </w:p>
        </w:tc>
        <w:tc>
          <w:tcPr>
            <w:tcW w:w="1597" w:type="dxa"/>
          </w:tcPr>
          <w:p w14:paraId="554B9109" w14:textId="77777777" w:rsidR="00E7032F" w:rsidRPr="00912655" w:rsidRDefault="00E7032F" w:rsidP="00415EDF">
            <w:pPr>
              <w:rPr>
                <w:rFonts w:ascii="Arial" w:hAnsi="Arial" w:cs="Arial"/>
              </w:rPr>
            </w:pPr>
            <w:r w:rsidRPr="00912655">
              <w:rPr>
                <w:rFonts w:ascii="Arial" w:hAnsi="Arial" w:cs="Arial"/>
              </w:rPr>
              <w:t>00</w:t>
            </w:r>
          </w:p>
        </w:tc>
        <w:tc>
          <w:tcPr>
            <w:tcW w:w="1597" w:type="dxa"/>
          </w:tcPr>
          <w:p w14:paraId="4F07DDA3" w14:textId="77777777" w:rsidR="00E7032F" w:rsidRPr="00912655" w:rsidRDefault="00E7032F" w:rsidP="00415EDF">
            <w:pPr>
              <w:rPr>
                <w:rFonts w:ascii="Arial" w:hAnsi="Arial" w:cs="Arial"/>
              </w:rPr>
            </w:pPr>
            <w:r w:rsidRPr="00912655">
              <w:rPr>
                <w:rFonts w:ascii="Arial" w:hAnsi="Arial" w:cs="Arial"/>
              </w:rPr>
              <w:t>0</w:t>
            </w:r>
          </w:p>
        </w:tc>
        <w:tc>
          <w:tcPr>
            <w:tcW w:w="1797" w:type="dxa"/>
          </w:tcPr>
          <w:p w14:paraId="7BCE881C" w14:textId="77777777" w:rsidR="00E7032F" w:rsidRPr="00912655" w:rsidRDefault="00E7032F" w:rsidP="00415EDF">
            <w:pPr>
              <w:rPr>
                <w:rFonts w:ascii="Arial" w:hAnsi="Arial" w:cs="Arial"/>
              </w:rPr>
            </w:pPr>
            <w:r w:rsidRPr="00912655">
              <w:rPr>
                <w:rFonts w:ascii="Arial" w:hAnsi="Arial" w:cs="Arial"/>
              </w:rPr>
              <w:t>20</w:t>
            </w:r>
          </w:p>
        </w:tc>
        <w:tc>
          <w:tcPr>
            <w:tcW w:w="1587" w:type="dxa"/>
          </w:tcPr>
          <w:p w14:paraId="3D488878" w14:textId="77777777" w:rsidR="00E7032F" w:rsidRPr="00912655" w:rsidRDefault="00E7032F" w:rsidP="00415EDF">
            <w:pPr>
              <w:rPr>
                <w:rFonts w:ascii="Arial" w:hAnsi="Arial" w:cs="Arial"/>
              </w:rPr>
            </w:pPr>
            <w:r w:rsidRPr="00912655">
              <w:rPr>
                <w:rFonts w:ascii="Arial" w:hAnsi="Arial" w:cs="Arial"/>
              </w:rPr>
              <w:t>1</w:t>
            </w:r>
          </w:p>
        </w:tc>
        <w:tc>
          <w:tcPr>
            <w:tcW w:w="1764" w:type="dxa"/>
          </w:tcPr>
          <w:p w14:paraId="22A82575" w14:textId="77777777" w:rsidR="00E7032F" w:rsidRPr="00912655" w:rsidRDefault="00E7032F" w:rsidP="00415EDF">
            <w:pPr>
              <w:rPr>
                <w:rFonts w:ascii="Arial" w:hAnsi="Arial" w:cs="Arial"/>
              </w:rPr>
            </w:pPr>
            <w:r w:rsidRPr="00912655">
              <w:rPr>
                <w:rFonts w:ascii="Arial" w:hAnsi="Arial" w:cs="Arial"/>
              </w:rPr>
              <w:t>0</w:t>
            </w:r>
          </w:p>
        </w:tc>
      </w:tr>
      <w:tr w:rsidR="00E7032F" w:rsidRPr="00912655" w14:paraId="084A0DA3" w14:textId="77777777" w:rsidTr="00415EDF">
        <w:trPr>
          <w:trHeight w:val="59"/>
        </w:trPr>
        <w:tc>
          <w:tcPr>
            <w:tcW w:w="3444" w:type="dxa"/>
          </w:tcPr>
          <w:p w14:paraId="6A145F03" w14:textId="77777777" w:rsidR="00E7032F" w:rsidRPr="00912655" w:rsidRDefault="00E7032F" w:rsidP="00415EDF">
            <w:pPr>
              <w:pStyle w:val="ListParagraph"/>
              <w:ind w:left="0"/>
              <w:rPr>
                <w:rFonts w:ascii="Arial" w:hAnsi="Arial" w:cs="Arial"/>
                <w:b/>
              </w:rPr>
            </w:pPr>
            <w:r w:rsidRPr="00912655">
              <w:rPr>
                <w:rFonts w:ascii="Arial" w:hAnsi="Arial" w:cs="Arial"/>
                <w:b/>
              </w:rPr>
              <w:t>TOTAL</w:t>
            </w:r>
          </w:p>
        </w:tc>
        <w:tc>
          <w:tcPr>
            <w:tcW w:w="1698" w:type="dxa"/>
          </w:tcPr>
          <w:p w14:paraId="2A8DE5E2" w14:textId="77777777" w:rsidR="00E7032F" w:rsidRPr="00912655" w:rsidRDefault="00E7032F" w:rsidP="00415EDF">
            <w:pPr>
              <w:rPr>
                <w:rFonts w:ascii="Arial" w:hAnsi="Arial" w:cs="Arial"/>
              </w:rPr>
            </w:pPr>
            <w:r w:rsidRPr="00912655">
              <w:rPr>
                <w:rFonts w:ascii="Arial" w:hAnsi="Arial" w:cs="Arial"/>
              </w:rPr>
              <w:t>51</w:t>
            </w:r>
          </w:p>
        </w:tc>
        <w:tc>
          <w:tcPr>
            <w:tcW w:w="1597" w:type="dxa"/>
          </w:tcPr>
          <w:p w14:paraId="20B8E93E" w14:textId="77777777" w:rsidR="00E7032F" w:rsidRPr="00912655" w:rsidRDefault="00E7032F" w:rsidP="00415EDF">
            <w:pPr>
              <w:rPr>
                <w:rFonts w:ascii="Arial" w:hAnsi="Arial" w:cs="Arial"/>
              </w:rPr>
            </w:pPr>
            <w:r w:rsidRPr="00912655">
              <w:rPr>
                <w:rFonts w:ascii="Arial" w:hAnsi="Arial" w:cs="Arial"/>
              </w:rPr>
              <w:t>93</w:t>
            </w:r>
          </w:p>
        </w:tc>
        <w:tc>
          <w:tcPr>
            <w:tcW w:w="1597" w:type="dxa"/>
          </w:tcPr>
          <w:p w14:paraId="70D8B6B4" w14:textId="77777777" w:rsidR="00E7032F" w:rsidRPr="00912655" w:rsidRDefault="00E7032F" w:rsidP="00415EDF">
            <w:pPr>
              <w:rPr>
                <w:rFonts w:ascii="Arial" w:hAnsi="Arial" w:cs="Arial"/>
              </w:rPr>
            </w:pPr>
            <w:r w:rsidRPr="00912655">
              <w:rPr>
                <w:rFonts w:ascii="Arial" w:hAnsi="Arial" w:cs="Arial"/>
              </w:rPr>
              <w:t>87</w:t>
            </w:r>
          </w:p>
        </w:tc>
        <w:tc>
          <w:tcPr>
            <w:tcW w:w="1797" w:type="dxa"/>
          </w:tcPr>
          <w:p w14:paraId="44E606A9" w14:textId="77777777" w:rsidR="00E7032F" w:rsidRPr="00912655" w:rsidRDefault="00E7032F" w:rsidP="00415EDF">
            <w:pPr>
              <w:rPr>
                <w:rFonts w:ascii="Arial" w:hAnsi="Arial" w:cs="Arial"/>
              </w:rPr>
            </w:pPr>
            <w:r w:rsidRPr="00912655">
              <w:rPr>
                <w:rFonts w:ascii="Arial" w:hAnsi="Arial" w:cs="Arial"/>
              </w:rPr>
              <w:t>66</w:t>
            </w:r>
          </w:p>
        </w:tc>
        <w:tc>
          <w:tcPr>
            <w:tcW w:w="1587" w:type="dxa"/>
          </w:tcPr>
          <w:p w14:paraId="479A5131" w14:textId="77777777" w:rsidR="00E7032F" w:rsidRPr="00912655" w:rsidRDefault="00E7032F" w:rsidP="00415EDF">
            <w:pPr>
              <w:rPr>
                <w:rFonts w:ascii="Arial" w:hAnsi="Arial" w:cs="Arial"/>
              </w:rPr>
            </w:pPr>
            <w:r w:rsidRPr="00912655">
              <w:rPr>
                <w:rFonts w:ascii="Arial" w:hAnsi="Arial" w:cs="Arial"/>
              </w:rPr>
              <w:t>120</w:t>
            </w:r>
          </w:p>
        </w:tc>
        <w:tc>
          <w:tcPr>
            <w:tcW w:w="1764" w:type="dxa"/>
          </w:tcPr>
          <w:p w14:paraId="0629AFCD" w14:textId="77777777" w:rsidR="00E7032F" w:rsidRPr="00912655" w:rsidRDefault="00E7032F" w:rsidP="00415EDF">
            <w:pPr>
              <w:rPr>
                <w:rFonts w:ascii="Arial" w:hAnsi="Arial" w:cs="Arial"/>
              </w:rPr>
            </w:pPr>
            <w:r w:rsidRPr="00912655">
              <w:rPr>
                <w:rFonts w:ascii="Arial" w:hAnsi="Arial" w:cs="Arial"/>
              </w:rPr>
              <w:t>53</w:t>
            </w:r>
          </w:p>
        </w:tc>
      </w:tr>
    </w:tbl>
    <w:p w14:paraId="1BF9E89B" w14:textId="77777777" w:rsidR="00E7032F" w:rsidRPr="00912655" w:rsidRDefault="00E7032F" w:rsidP="00E7032F">
      <w:pPr>
        <w:pStyle w:val="ListParagraph"/>
        <w:spacing w:line="240" w:lineRule="auto"/>
        <w:jc w:val="both"/>
        <w:rPr>
          <w:rFonts w:ascii="Arial" w:hAnsi="Arial" w:cs="Arial"/>
        </w:rPr>
      </w:pPr>
    </w:p>
    <w:p w14:paraId="5D5D333C" w14:textId="77777777" w:rsidR="00E7032F" w:rsidRPr="00912655" w:rsidRDefault="00E7032F" w:rsidP="00E7032F">
      <w:pPr>
        <w:pStyle w:val="ListParagraph"/>
        <w:spacing w:line="240" w:lineRule="auto"/>
        <w:jc w:val="both"/>
        <w:rPr>
          <w:rFonts w:ascii="Arial" w:hAnsi="Arial" w:cs="Arial"/>
        </w:rPr>
      </w:pPr>
    </w:p>
    <w:p w14:paraId="5B837616" w14:textId="77777777" w:rsidR="00E7032F" w:rsidRPr="00912655" w:rsidRDefault="00E7032F" w:rsidP="00E7032F">
      <w:pPr>
        <w:pStyle w:val="ListParagraph"/>
        <w:spacing w:line="240" w:lineRule="auto"/>
        <w:jc w:val="both"/>
        <w:rPr>
          <w:rFonts w:ascii="Arial" w:hAnsi="Arial" w:cs="Arial"/>
        </w:rPr>
      </w:pPr>
    </w:p>
    <w:p w14:paraId="5D561C68" w14:textId="77777777" w:rsidR="00E7032F" w:rsidRPr="00912655" w:rsidRDefault="00E7032F" w:rsidP="00E7032F">
      <w:pPr>
        <w:pStyle w:val="ListParagraph"/>
        <w:spacing w:line="240" w:lineRule="auto"/>
        <w:jc w:val="both"/>
        <w:rPr>
          <w:rFonts w:ascii="Arial" w:hAnsi="Arial" w:cs="Arial"/>
        </w:rPr>
      </w:pPr>
    </w:p>
    <w:p w14:paraId="4B8CA9A2" w14:textId="77777777" w:rsidR="00E7032F" w:rsidRPr="00912655" w:rsidRDefault="00E7032F" w:rsidP="00E7032F">
      <w:pPr>
        <w:pStyle w:val="ListParagraph"/>
        <w:spacing w:line="240" w:lineRule="auto"/>
        <w:jc w:val="both"/>
        <w:rPr>
          <w:rFonts w:ascii="Arial" w:hAnsi="Arial" w:cs="Arial"/>
        </w:rPr>
      </w:pPr>
    </w:p>
    <w:p w14:paraId="6E547C3F" w14:textId="77777777" w:rsidR="00E7032F" w:rsidRPr="00912655" w:rsidRDefault="00E7032F" w:rsidP="00E7032F">
      <w:pPr>
        <w:pStyle w:val="ListParagraph"/>
        <w:spacing w:line="240" w:lineRule="auto"/>
        <w:jc w:val="both"/>
        <w:rPr>
          <w:rFonts w:ascii="Arial" w:hAnsi="Arial" w:cs="Arial"/>
        </w:rPr>
      </w:pPr>
    </w:p>
    <w:p w14:paraId="3A2F7945" w14:textId="77777777" w:rsidR="00E7032F" w:rsidRPr="00912655" w:rsidRDefault="00E7032F" w:rsidP="00E7032F">
      <w:pPr>
        <w:spacing w:line="240" w:lineRule="auto"/>
        <w:rPr>
          <w:rFonts w:ascii="Arial" w:hAnsi="Arial" w:cs="Arial"/>
        </w:rPr>
      </w:pPr>
    </w:p>
    <w:p w14:paraId="4A4C139F" w14:textId="77777777" w:rsidR="00E7032F" w:rsidRPr="00912655" w:rsidRDefault="00E7032F" w:rsidP="00E7032F">
      <w:pPr>
        <w:spacing w:line="240" w:lineRule="auto"/>
        <w:rPr>
          <w:rFonts w:ascii="Arial" w:hAnsi="Arial" w:cs="Arial"/>
        </w:rPr>
      </w:pPr>
    </w:p>
    <w:p w14:paraId="6399A682" w14:textId="77777777" w:rsidR="00E7032F" w:rsidRPr="00912655" w:rsidRDefault="00E7032F" w:rsidP="00E7032F">
      <w:pPr>
        <w:spacing w:line="240" w:lineRule="auto"/>
        <w:rPr>
          <w:rFonts w:ascii="Arial" w:hAnsi="Arial" w:cs="Arial"/>
        </w:rPr>
      </w:pPr>
      <w:r w:rsidRPr="00912655">
        <w:rPr>
          <w:rFonts w:ascii="Arial" w:hAnsi="Arial" w:cs="Arial"/>
        </w:rPr>
        <w:t>Table showing:  Zah and Tsukumu/Tillijo Ward General Ranking</w:t>
      </w:r>
    </w:p>
    <w:tbl>
      <w:tblPr>
        <w:tblStyle w:val="TableGrid"/>
        <w:tblW w:w="0" w:type="auto"/>
        <w:tblLook w:val="04A0" w:firstRow="1" w:lastRow="0" w:firstColumn="1" w:lastColumn="0" w:noHBand="0" w:noVBand="1"/>
      </w:tblPr>
      <w:tblGrid>
        <w:gridCol w:w="4165"/>
        <w:gridCol w:w="2309"/>
        <w:gridCol w:w="2876"/>
      </w:tblGrid>
      <w:tr w:rsidR="00E7032F" w:rsidRPr="00912655" w14:paraId="3BE9A79D" w14:textId="77777777" w:rsidTr="00415EDF">
        <w:trPr>
          <w:trHeight w:val="258"/>
        </w:trPr>
        <w:tc>
          <w:tcPr>
            <w:tcW w:w="5314" w:type="dxa"/>
          </w:tcPr>
          <w:p w14:paraId="1895AAB6" w14:textId="77777777" w:rsidR="00E7032F" w:rsidRPr="00912655" w:rsidRDefault="00E7032F" w:rsidP="00813D4B">
            <w:pPr>
              <w:rPr>
                <w:rFonts w:ascii="Arial" w:hAnsi="Arial" w:cs="Arial"/>
                <w:b/>
              </w:rPr>
            </w:pPr>
            <w:r w:rsidRPr="00912655">
              <w:rPr>
                <w:rFonts w:ascii="Arial" w:hAnsi="Arial" w:cs="Arial"/>
                <w:b/>
              </w:rPr>
              <w:t>Sector</w:t>
            </w:r>
          </w:p>
        </w:tc>
        <w:tc>
          <w:tcPr>
            <w:tcW w:w="3005" w:type="dxa"/>
          </w:tcPr>
          <w:p w14:paraId="40C2C7A8" w14:textId="77777777" w:rsidR="00E7032F" w:rsidRPr="00912655" w:rsidRDefault="00E7032F" w:rsidP="00813D4B">
            <w:pPr>
              <w:jc w:val="center"/>
              <w:rPr>
                <w:rFonts w:ascii="Arial" w:hAnsi="Arial" w:cs="Arial"/>
                <w:b/>
              </w:rPr>
            </w:pPr>
            <w:r w:rsidRPr="00912655">
              <w:rPr>
                <w:rFonts w:ascii="Arial" w:hAnsi="Arial" w:cs="Arial"/>
                <w:b/>
              </w:rPr>
              <w:t>Vote</w:t>
            </w:r>
          </w:p>
        </w:tc>
        <w:tc>
          <w:tcPr>
            <w:tcW w:w="3649" w:type="dxa"/>
          </w:tcPr>
          <w:p w14:paraId="0B725313" w14:textId="77777777" w:rsidR="00E7032F" w:rsidRPr="00912655" w:rsidRDefault="00E7032F" w:rsidP="00813D4B">
            <w:pPr>
              <w:jc w:val="center"/>
              <w:rPr>
                <w:rFonts w:ascii="Arial" w:hAnsi="Arial" w:cs="Arial"/>
                <w:b/>
              </w:rPr>
            </w:pPr>
            <w:r w:rsidRPr="00912655">
              <w:rPr>
                <w:rFonts w:ascii="Arial" w:hAnsi="Arial" w:cs="Arial"/>
                <w:b/>
              </w:rPr>
              <w:t>Ranking</w:t>
            </w:r>
          </w:p>
        </w:tc>
      </w:tr>
      <w:tr w:rsidR="00E7032F" w:rsidRPr="00912655" w14:paraId="1AA95093" w14:textId="77777777" w:rsidTr="00415EDF">
        <w:trPr>
          <w:trHeight w:val="258"/>
        </w:trPr>
        <w:tc>
          <w:tcPr>
            <w:tcW w:w="5314" w:type="dxa"/>
          </w:tcPr>
          <w:p w14:paraId="0DD01638" w14:textId="77777777" w:rsidR="00E7032F" w:rsidRPr="00912655" w:rsidRDefault="00E7032F" w:rsidP="00813D4B">
            <w:pPr>
              <w:rPr>
                <w:rFonts w:ascii="Arial" w:hAnsi="Arial" w:cs="Arial"/>
              </w:rPr>
            </w:pPr>
            <w:r w:rsidRPr="00912655">
              <w:rPr>
                <w:rFonts w:ascii="Arial" w:hAnsi="Arial" w:cs="Arial"/>
              </w:rPr>
              <w:t>Agriculture &amp; food security</w:t>
            </w:r>
          </w:p>
          <w:p w14:paraId="02F11034" w14:textId="77777777" w:rsidR="00E7032F" w:rsidRPr="00912655" w:rsidRDefault="00E7032F" w:rsidP="00813D4B">
            <w:pPr>
              <w:rPr>
                <w:rFonts w:ascii="Arial" w:hAnsi="Arial" w:cs="Arial"/>
                <w:b/>
              </w:rPr>
            </w:pPr>
          </w:p>
        </w:tc>
        <w:tc>
          <w:tcPr>
            <w:tcW w:w="3005" w:type="dxa"/>
          </w:tcPr>
          <w:p w14:paraId="750754A8" w14:textId="77777777" w:rsidR="00E7032F" w:rsidRPr="00912655" w:rsidRDefault="00E7032F" w:rsidP="00813D4B">
            <w:pPr>
              <w:jc w:val="center"/>
              <w:rPr>
                <w:rFonts w:ascii="Arial" w:hAnsi="Arial" w:cs="Arial"/>
                <w:b/>
              </w:rPr>
            </w:pPr>
            <w:r w:rsidRPr="00912655">
              <w:rPr>
                <w:rFonts w:ascii="Arial" w:hAnsi="Arial" w:cs="Arial"/>
              </w:rPr>
              <w:t>127</w:t>
            </w:r>
          </w:p>
        </w:tc>
        <w:tc>
          <w:tcPr>
            <w:tcW w:w="3649" w:type="dxa"/>
          </w:tcPr>
          <w:p w14:paraId="3547B2F6" w14:textId="77777777" w:rsidR="00E7032F" w:rsidRPr="00912655" w:rsidRDefault="00E7032F" w:rsidP="00813D4B">
            <w:pPr>
              <w:jc w:val="center"/>
              <w:rPr>
                <w:rFonts w:ascii="Arial" w:hAnsi="Arial" w:cs="Arial"/>
                <w:b/>
              </w:rPr>
            </w:pPr>
            <w:r w:rsidRPr="00912655">
              <w:rPr>
                <w:rFonts w:ascii="Arial" w:hAnsi="Arial" w:cs="Arial"/>
              </w:rPr>
              <w:t>1</w:t>
            </w:r>
            <w:r w:rsidRPr="00912655">
              <w:rPr>
                <w:rFonts w:ascii="Arial" w:hAnsi="Arial" w:cs="Arial"/>
                <w:vertAlign w:val="superscript"/>
              </w:rPr>
              <w:t>st</w:t>
            </w:r>
          </w:p>
        </w:tc>
      </w:tr>
      <w:tr w:rsidR="00E7032F" w:rsidRPr="00912655" w14:paraId="046119ED" w14:textId="77777777" w:rsidTr="00415EDF">
        <w:trPr>
          <w:trHeight w:val="473"/>
        </w:trPr>
        <w:tc>
          <w:tcPr>
            <w:tcW w:w="5314" w:type="dxa"/>
          </w:tcPr>
          <w:p w14:paraId="6C84DCA2" w14:textId="77777777" w:rsidR="00E7032F" w:rsidRPr="00912655" w:rsidRDefault="00E7032F" w:rsidP="00813D4B">
            <w:pPr>
              <w:pStyle w:val="ListParagraph"/>
              <w:ind w:left="0"/>
              <w:rPr>
                <w:rFonts w:ascii="Arial" w:hAnsi="Arial" w:cs="Arial"/>
              </w:rPr>
            </w:pPr>
            <w:r w:rsidRPr="00912655">
              <w:rPr>
                <w:rFonts w:ascii="Arial" w:hAnsi="Arial" w:cs="Arial"/>
              </w:rPr>
              <w:t>Education</w:t>
            </w:r>
          </w:p>
        </w:tc>
        <w:tc>
          <w:tcPr>
            <w:tcW w:w="3005" w:type="dxa"/>
          </w:tcPr>
          <w:p w14:paraId="40112CC3" w14:textId="77777777" w:rsidR="00E7032F" w:rsidRPr="00912655" w:rsidRDefault="00E7032F" w:rsidP="00813D4B">
            <w:pPr>
              <w:jc w:val="center"/>
              <w:rPr>
                <w:rFonts w:ascii="Arial" w:hAnsi="Arial" w:cs="Arial"/>
              </w:rPr>
            </w:pPr>
            <w:r w:rsidRPr="00912655">
              <w:rPr>
                <w:rFonts w:ascii="Arial" w:hAnsi="Arial" w:cs="Arial"/>
              </w:rPr>
              <w:t>117</w:t>
            </w:r>
          </w:p>
        </w:tc>
        <w:tc>
          <w:tcPr>
            <w:tcW w:w="3649" w:type="dxa"/>
          </w:tcPr>
          <w:p w14:paraId="6DEEFCB2" w14:textId="77777777" w:rsidR="00E7032F" w:rsidRPr="00912655" w:rsidRDefault="00E7032F" w:rsidP="00813D4B">
            <w:pPr>
              <w:jc w:val="center"/>
              <w:rPr>
                <w:rFonts w:ascii="Arial" w:hAnsi="Arial" w:cs="Arial"/>
              </w:rPr>
            </w:pPr>
            <w:r w:rsidRPr="00912655">
              <w:rPr>
                <w:rFonts w:ascii="Arial" w:hAnsi="Arial" w:cs="Arial"/>
              </w:rPr>
              <w:t>2</w:t>
            </w:r>
            <w:r w:rsidRPr="00912655">
              <w:rPr>
                <w:rFonts w:ascii="Arial" w:hAnsi="Arial" w:cs="Arial"/>
                <w:vertAlign w:val="superscript"/>
              </w:rPr>
              <w:t>nd</w:t>
            </w:r>
          </w:p>
        </w:tc>
      </w:tr>
      <w:tr w:rsidR="00E7032F" w:rsidRPr="00912655" w14:paraId="01723AF4" w14:textId="77777777" w:rsidTr="00415EDF">
        <w:trPr>
          <w:trHeight w:val="488"/>
        </w:trPr>
        <w:tc>
          <w:tcPr>
            <w:tcW w:w="5314" w:type="dxa"/>
          </w:tcPr>
          <w:p w14:paraId="1C2C43E2" w14:textId="77777777" w:rsidR="00E7032F" w:rsidRPr="00912655" w:rsidRDefault="00E7032F" w:rsidP="00813D4B">
            <w:pPr>
              <w:pStyle w:val="ListParagraph"/>
              <w:ind w:left="0"/>
              <w:rPr>
                <w:rFonts w:ascii="Arial" w:hAnsi="Arial" w:cs="Arial"/>
              </w:rPr>
            </w:pPr>
            <w:r w:rsidRPr="00912655">
              <w:rPr>
                <w:rFonts w:ascii="Arial" w:hAnsi="Arial" w:cs="Arial"/>
              </w:rPr>
              <w:t>Economy and livelihoods</w:t>
            </w:r>
          </w:p>
        </w:tc>
        <w:tc>
          <w:tcPr>
            <w:tcW w:w="3005" w:type="dxa"/>
          </w:tcPr>
          <w:p w14:paraId="69350413" w14:textId="77777777" w:rsidR="00E7032F" w:rsidRPr="00912655" w:rsidRDefault="00E7032F" w:rsidP="00813D4B">
            <w:pPr>
              <w:jc w:val="center"/>
              <w:rPr>
                <w:rFonts w:ascii="Arial" w:hAnsi="Arial" w:cs="Arial"/>
              </w:rPr>
            </w:pPr>
            <w:r w:rsidRPr="00912655">
              <w:rPr>
                <w:rFonts w:ascii="Arial" w:hAnsi="Arial" w:cs="Arial"/>
              </w:rPr>
              <w:t>100</w:t>
            </w:r>
          </w:p>
        </w:tc>
        <w:tc>
          <w:tcPr>
            <w:tcW w:w="3649" w:type="dxa"/>
          </w:tcPr>
          <w:p w14:paraId="31EA37FA" w14:textId="77777777" w:rsidR="00E7032F" w:rsidRPr="00912655" w:rsidRDefault="00E7032F" w:rsidP="00813D4B">
            <w:pPr>
              <w:jc w:val="center"/>
              <w:rPr>
                <w:rFonts w:ascii="Arial" w:hAnsi="Arial" w:cs="Arial"/>
              </w:rPr>
            </w:pPr>
            <w:r w:rsidRPr="00912655">
              <w:rPr>
                <w:rFonts w:ascii="Arial" w:hAnsi="Arial" w:cs="Arial"/>
              </w:rPr>
              <w:t>3</w:t>
            </w:r>
            <w:r w:rsidRPr="00912655">
              <w:rPr>
                <w:rFonts w:ascii="Arial" w:hAnsi="Arial" w:cs="Arial"/>
                <w:vertAlign w:val="superscript"/>
              </w:rPr>
              <w:t>rd</w:t>
            </w:r>
          </w:p>
        </w:tc>
      </w:tr>
      <w:tr w:rsidR="00E7032F" w:rsidRPr="00912655" w14:paraId="2852B389" w14:textId="77777777" w:rsidTr="00415EDF">
        <w:trPr>
          <w:trHeight w:val="473"/>
        </w:trPr>
        <w:tc>
          <w:tcPr>
            <w:tcW w:w="5314" w:type="dxa"/>
          </w:tcPr>
          <w:p w14:paraId="164C60E9" w14:textId="77777777" w:rsidR="00E7032F" w:rsidRPr="00912655" w:rsidRDefault="00E7032F" w:rsidP="00813D4B">
            <w:pPr>
              <w:pStyle w:val="ListParagraph"/>
              <w:ind w:left="0"/>
              <w:rPr>
                <w:rFonts w:ascii="Arial" w:hAnsi="Arial" w:cs="Arial"/>
              </w:rPr>
            </w:pPr>
            <w:r w:rsidRPr="00912655">
              <w:rPr>
                <w:rFonts w:ascii="Arial" w:hAnsi="Arial" w:cs="Arial"/>
              </w:rPr>
              <w:t>Health</w:t>
            </w:r>
          </w:p>
        </w:tc>
        <w:tc>
          <w:tcPr>
            <w:tcW w:w="3005" w:type="dxa"/>
          </w:tcPr>
          <w:p w14:paraId="0B2E7BF4" w14:textId="77777777" w:rsidR="00E7032F" w:rsidRPr="00912655" w:rsidRDefault="00E7032F" w:rsidP="00813D4B">
            <w:pPr>
              <w:jc w:val="center"/>
              <w:rPr>
                <w:rFonts w:ascii="Arial" w:hAnsi="Arial" w:cs="Arial"/>
              </w:rPr>
            </w:pPr>
            <w:r w:rsidRPr="00912655">
              <w:rPr>
                <w:rFonts w:ascii="Arial" w:hAnsi="Arial" w:cs="Arial"/>
              </w:rPr>
              <w:t>75</w:t>
            </w:r>
          </w:p>
        </w:tc>
        <w:tc>
          <w:tcPr>
            <w:tcW w:w="3649" w:type="dxa"/>
          </w:tcPr>
          <w:p w14:paraId="1155EC30" w14:textId="77777777" w:rsidR="00E7032F" w:rsidRPr="00912655" w:rsidRDefault="00E7032F" w:rsidP="00813D4B">
            <w:pPr>
              <w:jc w:val="center"/>
              <w:rPr>
                <w:rFonts w:ascii="Arial" w:hAnsi="Arial" w:cs="Arial"/>
              </w:rPr>
            </w:pPr>
            <w:r w:rsidRPr="00912655">
              <w:rPr>
                <w:rFonts w:ascii="Arial" w:hAnsi="Arial" w:cs="Arial"/>
              </w:rPr>
              <w:t>4</w:t>
            </w:r>
            <w:r w:rsidRPr="00912655">
              <w:rPr>
                <w:rFonts w:ascii="Arial" w:hAnsi="Arial" w:cs="Arial"/>
                <w:vertAlign w:val="superscript"/>
              </w:rPr>
              <w:t>th</w:t>
            </w:r>
          </w:p>
        </w:tc>
      </w:tr>
      <w:tr w:rsidR="00E7032F" w:rsidRPr="00912655" w14:paraId="3BE8E2EF" w14:textId="77777777" w:rsidTr="00415EDF">
        <w:trPr>
          <w:trHeight w:val="488"/>
        </w:trPr>
        <w:tc>
          <w:tcPr>
            <w:tcW w:w="5314" w:type="dxa"/>
          </w:tcPr>
          <w:p w14:paraId="07BE528C" w14:textId="77777777" w:rsidR="00E7032F" w:rsidRPr="00912655" w:rsidRDefault="00E7032F" w:rsidP="00813D4B">
            <w:pPr>
              <w:pStyle w:val="ListParagraph"/>
              <w:ind w:left="0"/>
              <w:rPr>
                <w:rFonts w:ascii="Arial" w:hAnsi="Arial" w:cs="Arial"/>
              </w:rPr>
            </w:pPr>
            <w:r w:rsidRPr="00912655">
              <w:rPr>
                <w:rFonts w:ascii="Arial" w:hAnsi="Arial" w:cs="Arial"/>
              </w:rPr>
              <w:t>Physical infrastructure</w:t>
            </w:r>
          </w:p>
        </w:tc>
        <w:tc>
          <w:tcPr>
            <w:tcW w:w="3005" w:type="dxa"/>
          </w:tcPr>
          <w:p w14:paraId="2B71706F" w14:textId="77777777" w:rsidR="00E7032F" w:rsidRPr="00912655" w:rsidRDefault="00E7032F" w:rsidP="00813D4B">
            <w:pPr>
              <w:jc w:val="center"/>
              <w:rPr>
                <w:rFonts w:ascii="Arial" w:hAnsi="Arial" w:cs="Arial"/>
              </w:rPr>
            </w:pPr>
            <w:r w:rsidRPr="00912655">
              <w:rPr>
                <w:rFonts w:ascii="Arial" w:hAnsi="Arial" w:cs="Arial"/>
              </w:rPr>
              <w:t>39</w:t>
            </w:r>
          </w:p>
        </w:tc>
        <w:tc>
          <w:tcPr>
            <w:tcW w:w="3649" w:type="dxa"/>
          </w:tcPr>
          <w:p w14:paraId="39F30A8F" w14:textId="77777777" w:rsidR="00E7032F" w:rsidRPr="00912655" w:rsidRDefault="00E7032F" w:rsidP="00813D4B">
            <w:pPr>
              <w:jc w:val="center"/>
              <w:rPr>
                <w:rFonts w:ascii="Arial" w:hAnsi="Arial" w:cs="Arial"/>
              </w:rPr>
            </w:pPr>
            <w:r w:rsidRPr="00912655">
              <w:rPr>
                <w:rFonts w:ascii="Arial" w:hAnsi="Arial" w:cs="Arial"/>
              </w:rPr>
              <w:t>5</w:t>
            </w:r>
            <w:r w:rsidRPr="00912655">
              <w:rPr>
                <w:rFonts w:ascii="Arial" w:hAnsi="Arial" w:cs="Arial"/>
                <w:vertAlign w:val="superscript"/>
              </w:rPr>
              <w:t>th</w:t>
            </w:r>
          </w:p>
        </w:tc>
      </w:tr>
      <w:tr w:rsidR="00E7032F" w:rsidRPr="00912655" w14:paraId="2DAB301F" w14:textId="77777777" w:rsidTr="00415EDF">
        <w:trPr>
          <w:trHeight w:val="488"/>
        </w:trPr>
        <w:tc>
          <w:tcPr>
            <w:tcW w:w="5314" w:type="dxa"/>
          </w:tcPr>
          <w:p w14:paraId="7056B7D9" w14:textId="77777777" w:rsidR="00E7032F" w:rsidRPr="00912655" w:rsidRDefault="00E7032F" w:rsidP="00813D4B">
            <w:pPr>
              <w:pStyle w:val="ListParagraph"/>
              <w:ind w:left="0"/>
              <w:rPr>
                <w:rFonts w:ascii="Arial" w:hAnsi="Arial" w:cs="Arial"/>
              </w:rPr>
            </w:pPr>
            <w:r w:rsidRPr="00912655">
              <w:rPr>
                <w:rFonts w:ascii="Arial" w:hAnsi="Arial" w:cs="Arial"/>
              </w:rPr>
              <w:t>Water &amp; Sanitation</w:t>
            </w:r>
          </w:p>
        </w:tc>
        <w:tc>
          <w:tcPr>
            <w:tcW w:w="3005" w:type="dxa"/>
          </w:tcPr>
          <w:p w14:paraId="49D7F58B" w14:textId="77777777" w:rsidR="00E7032F" w:rsidRPr="00912655" w:rsidRDefault="00E7032F" w:rsidP="00813D4B">
            <w:pPr>
              <w:jc w:val="center"/>
              <w:rPr>
                <w:rFonts w:ascii="Arial" w:hAnsi="Arial" w:cs="Arial"/>
              </w:rPr>
            </w:pPr>
            <w:r w:rsidRPr="00912655">
              <w:rPr>
                <w:rFonts w:ascii="Arial" w:hAnsi="Arial" w:cs="Arial"/>
              </w:rPr>
              <w:t>12</w:t>
            </w:r>
          </w:p>
        </w:tc>
        <w:tc>
          <w:tcPr>
            <w:tcW w:w="3649" w:type="dxa"/>
          </w:tcPr>
          <w:p w14:paraId="7CF3BD1E" w14:textId="77777777" w:rsidR="00E7032F" w:rsidRPr="00912655" w:rsidRDefault="00E7032F" w:rsidP="00813D4B">
            <w:pPr>
              <w:jc w:val="center"/>
              <w:rPr>
                <w:rFonts w:ascii="Arial" w:hAnsi="Arial" w:cs="Arial"/>
              </w:rPr>
            </w:pPr>
            <w:r w:rsidRPr="00912655">
              <w:rPr>
                <w:rFonts w:ascii="Arial" w:hAnsi="Arial" w:cs="Arial"/>
              </w:rPr>
              <w:t>6</w:t>
            </w:r>
            <w:r w:rsidRPr="00912655">
              <w:rPr>
                <w:rFonts w:ascii="Arial" w:hAnsi="Arial" w:cs="Arial"/>
                <w:vertAlign w:val="superscript"/>
              </w:rPr>
              <w:t>th</w:t>
            </w:r>
          </w:p>
        </w:tc>
      </w:tr>
      <w:tr w:rsidR="00E7032F" w:rsidRPr="00912655" w14:paraId="124526D1" w14:textId="77777777" w:rsidTr="00415EDF">
        <w:trPr>
          <w:trHeight w:val="473"/>
        </w:trPr>
        <w:tc>
          <w:tcPr>
            <w:tcW w:w="5314" w:type="dxa"/>
          </w:tcPr>
          <w:p w14:paraId="1B61D16F" w14:textId="77777777" w:rsidR="00E7032F" w:rsidRPr="00912655" w:rsidRDefault="00E7032F" w:rsidP="00813D4B">
            <w:pPr>
              <w:pStyle w:val="ListParagraph"/>
              <w:ind w:left="0"/>
              <w:rPr>
                <w:rFonts w:ascii="Arial" w:hAnsi="Arial" w:cs="Arial"/>
              </w:rPr>
            </w:pPr>
            <w:r w:rsidRPr="00912655">
              <w:rPr>
                <w:rFonts w:ascii="Arial" w:hAnsi="Arial" w:cs="Arial"/>
              </w:rPr>
              <w:t>Social protection</w:t>
            </w:r>
          </w:p>
        </w:tc>
        <w:tc>
          <w:tcPr>
            <w:tcW w:w="3005" w:type="dxa"/>
            <w:tcBorders>
              <w:top w:val="nil"/>
            </w:tcBorders>
          </w:tcPr>
          <w:p w14:paraId="12AC3D55" w14:textId="77777777" w:rsidR="00E7032F" w:rsidRPr="00912655" w:rsidRDefault="00E7032F" w:rsidP="00813D4B">
            <w:pPr>
              <w:jc w:val="center"/>
              <w:rPr>
                <w:rFonts w:ascii="Arial" w:hAnsi="Arial" w:cs="Arial"/>
              </w:rPr>
            </w:pPr>
            <w:r w:rsidRPr="00912655">
              <w:rPr>
                <w:rFonts w:ascii="Arial" w:hAnsi="Arial" w:cs="Arial"/>
              </w:rPr>
              <w:t>05</w:t>
            </w:r>
          </w:p>
        </w:tc>
        <w:tc>
          <w:tcPr>
            <w:tcW w:w="3649" w:type="dxa"/>
          </w:tcPr>
          <w:p w14:paraId="74B9AD95" w14:textId="77777777" w:rsidR="00E7032F" w:rsidRPr="00912655" w:rsidRDefault="00E7032F" w:rsidP="00813D4B">
            <w:pPr>
              <w:jc w:val="center"/>
              <w:rPr>
                <w:rFonts w:ascii="Arial" w:hAnsi="Arial" w:cs="Arial"/>
              </w:rPr>
            </w:pPr>
            <w:r w:rsidRPr="00912655">
              <w:rPr>
                <w:rFonts w:ascii="Arial" w:hAnsi="Arial" w:cs="Arial"/>
              </w:rPr>
              <w:t>7</w:t>
            </w:r>
            <w:r w:rsidRPr="00912655">
              <w:rPr>
                <w:rFonts w:ascii="Arial" w:hAnsi="Arial" w:cs="Arial"/>
                <w:vertAlign w:val="superscript"/>
              </w:rPr>
              <w:t>th</w:t>
            </w:r>
          </w:p>
        </w:tc>
      </w:tr>
      <w:tr w:rsidR="00E7032F" w:rsidRPr="00912655" w14:paraId="6C8269FE" w14:textId="77777777" w:rsidTr="00415EDF">
        <w:trPr>
          <w:trHeight w:val="473"/>
        </w:trPr>
        <w:tc>
          <w:tcPr>
            <w:tcW w:w="5314" w:type="dxa"/>
          </w:tcPr>
          <w:p w14:paraId="01EED2CE" w14:textId="77777777" w:rsidR="00E7032F" w:rsidRPr="00912655" w:rsidRDefault="00E7032F" w:rsidP="00813D4B">
            <w:pPr>
              <w:pStyle w:val="ListParagraph"/>
              <w:ind w:left="0"/>
              <w:rPr>
                <w:rFonts w:ascii="Arial" w:hAnsi="Arial" w:cs="Arial"/>
              </w:rPr>
            </w:pPr>
            <w:r w:rsidRPr="00912655">
              <w:rPr>
                <w:rFonts w:ascii="Arial" w:hAnsi="Arial" w:cs="Arial"/>
              </w:rPr>
              <w:t>Gender</w:t>
            </w:r>
          </w:p>
        </w:tc>
        <w:tc>
          <w:tcPr>
            <w:tcW w:w="3005" w:type="dxa"/>
          </w:tcPr>
          <w:p w14:paraId="4219E920" w14:textId="77777777" w:rsidR="00E7032F" w:rsidRPr="00912655" w:rsidRDefault="00E7032F" w:rsidP="00813D4B">
            <w:pPr>
              <w:jc w:val="center"/>
              <w:rPr>
                <w:rFonts w:ascii="Arial" w:hAnsi="Arial" w:cs="Arial"/>
              </w:rPr>
            </w:pPr>
            <w:r w:rsidRPr="00912655">
              <w:rPr>
                <w:rFonts w:ascii="Arial" w:hAnsi="Arial" w:cs="Arial"/>
              </w:rPr>
              <w:t>03</w:t>
            </w:r>
          </w:p>
        </w:tc>
        <w:tc>
          <w:tcPr>
            <w:tcW w:w="3649" w:type="dxa"/>
          </w:tcPr>
          <w:p w14:paraId="7711449E" w14:textId="77777777" w:rsidR="00E7032F" w:rsidRPr="00912655" w:rsidRDefault="00E7032F" w:rsidP="00813D4B">
            <w:pPr>
              <w:jc w:val="center"/>
              <w:rPr>
                <w:rFonts w:ascii="Arial" w:hAnsi="Arial" w:cs="Arial"/>
              </w:rPr>
            </w:pPr>
            <w:r w:rsidRPr="00912655">
              <w:rPr>
                <w:rFonts w:ascii="Arial" w:hAnsi="Arial" w:cs="Arial"/>
              </w:rPr>
              <w:t>8</w:t>
            </w:r>
            <w:r w:rsidRPr="00912655">
              <w:rPr>
                <w:rFonts w:ascii="Arial" w:hAnsi="Arial" w:cs="Arial"/>
                <w:vertAlign w:val="superscript"/>
              </w:rPr>
              <w:t>th</w:t>
            </w:r>
          </w:p>
        </w:tc>
      </w:tr>
      <w:tr w:rsidR="00E7032F" w:rsidRPr="00912655" w14:paraId="743BE6D8" w14:textId="77777777" w:rsidTr="00415EDF">
        <w:trPr>
          <w:trHeight w:val="488"/>
        </w:trPr>
        <w:tc>
          <w:tcPr>
            <w:tcW w:w="5314" w:type="dxa"/>
          </w:tcPr>
          <w:p w14:paraId="62291435" w14:textId="77777777" w:rsidR="00E7032F" w:rsidRPr="00912655" w:rsidRDefault="00E7032F" w:rsidP="00813D4B">
            <w:pPr>
              <w:pStyle w:val="ListParagraph"/>
              <w:ind w:left="0"/>
              <w:rPr>
                <w:rFonts w:ascii="Arial" w:hAnsi="Arial" w:cs="Arial"/>
              </w:rPr>
            </w:pPr>
            <w:r w:rsidRPr="00912655">
              <w:rPr>
                <w:rFonts w:ascii="Arial" w:hAnsi="Arial" w:cs="Arial"/>
              </w:rPr>
              <w:t>Conflict &amp;security</w:t>
            </w:r>
          </w:p>
        </w:tc>
        <w:tc>
          <w:tcPr>
            <w:tcW w:w="3005" w:type="dxa"/>
          </w:tcPr>
          <w:p w14:paraId="5CF9147C" w14:textId="77777777" w:rsidR="00E7032F" w:rsidRPr="00912655" w:rsidRDefault="00E7032F" w:rsidP="00813D4B">
            <w:pPr>
              <w:jc w:val="center"/>
              <w:rPr>
                <w:rFonts w:ascii="Arial" w:hAnsi="Arial" w:cs="Arial"/>
              </w:rPr>
            </w:pPr>
            <w:r w:rsidRPr="00912655">
              <w:rPr>
                <w:rFonts w:ascii="Arial" w:hAnsi="Arial" w:cs="Arial"/>
              </w:rPr>
              <w:t>02</w:t>
            </w:r>
          </w:p>
        </w:tc>
        <w:tc>
          <w:tcPr>
            <w:tcW w:w="3649" w:type="dxa"/>
          </w:tcPr>
          <w:p w14:paraId="5A93D414" w14:textId="77777777" w:rsidR="00E7032F" w:rsidRPr="00912655" w:rsidRDefault="00E7032F" w:rsidP="00813D4B">
            <w:pPr>
              <w:jc w:val="center"/>
              <w:rPr>
                <w:rFonts w:ascii="Arial" w:hAnsi="Arial" w:cs="Arial"/>
              </w:rPr>
            </w:pPr>
            <w:r w:rsidRPr="00912655">
              <w:rPr>
                <w:rFonts w:ascii="Arial" w:hAnsi="Arial" w:cs="Arial"/>
              </w:rPr>
              <w:t>9</w:t>
            </w:r>
            <w:r w:rsidRPr="00912655">
              <w:rPr>
                <w:rFonts w:ascii="Arial" w:hAnsi="Arial" w:cs="Arial"/>
                <w:vertAlign w:val="superscript"/>
              </w:rPr>
              <w:t>th</w:t>
            </w:r>
          </w:p>
        </w:tc>
      </w:tr>
      <w:tr w:rsidR="00E7032F" w:rsidRPr="00912655" w14:paraId="31B70CB6" w14:textId="77777777" w:rsidTr="00415EDF">
        <w:trPr>
          <w:trHeight w:val="473"/>
        </w:trPr>
        <w:tc>
          <w:tcPr>
            <w:tcW w:w="5314" w:type="dxa"/>
          </w:tcPr>
          <w:p w14:paraId="3913D5AB" w14:textId="77777777" w:rsidR="00E7032F" w:rsidRPr="00912655" w:rsidRDefault="00E7032F" w:rsidP="00813D4B">
            <w:pPr>
              <w:pStyle w:val="ListParagraph"/>
              <w:ind w:left="0"/>
              <w:rPr>
                <w:rFonts w:ascii="Arial" w:hAnsi="Arial" w:cs="Arial"/>
              </w:rPr>
            </w:pPr>
            <w:r w:rsidRPr="00912655">
              <w:rPr>
                <w:rFonts w:ascii="Arial" w:hAnsi="Arial" w:cs="Arial"/>
              </w:rPr>
              <w:t>Climate Change &amp; Green Economy</w:t>
            </w:r>
          </w:p>
        </w:tc>
        <w:tc>
          <w:tcPr>
            <w:tcW w:w="3005" w:type="dxa"/>
          </w:tcPr>
          <w:p w14:paraId="48F8DBDC" w14:textId="77777777" w:rsidR="00E7032F" w:rsidRPr="00912655" w:rsidRDefault="00E7032F" w:rsidP="00813D4B">
            <w:pPr>
              <w:jc w:val="center"/>
              <w:rPr>
                <w:rFonts w:ascii="Arial" w:hAnsi="Arial" w:cs="Arial"/>
              </w:rPr>
            </w:pPr>
            <w:r w:rsidRPr="00912655">
              <w:rPr>
                <w:rFonts w:ascii="Arial" w:hAnsi="Arial" w:cs="Arial"/>
              </w:rPr>
              <w:t>00</w:t>
            </w:r>
          </w:p>
        </w:tc>
        <w:tc>
          <w:tcPr>
            <w:tcW w:w="3649" w:type="dxa"/>
          </w:tcPr>
          <w:p w14:paraId="0E175F7E" w14:textId="77777777" w:rsidR="00E7032F" w:rsidRPr="00912655" w:rsidRDefault="00E7032F" w:rsidP="00813D4B">
            <w:pPr>
              <w:jc w:val="center"/>
              <w:rPr>
                <w:rFonts w:ascii="Arial" w:hAnsi="Arial" w:cs="Arial"/>
              </w:rPr>
            </w:pPr>
            <w:r w:rsidRPr="00912655">
              <w:rPr>
                <w:rFonts w:ascii="Arial" w:hAnsi="Arial" w:cs="Arial"/>
              </w:rPr>
              <w:t>10</w:t>
            </w:r>
            <w:r w:rsidRPr="00912655">
              <w:rPr>
                <w:rFonts w:ascii="Arial" w:hAnsi="Arial" w:cs="Arial"/>
                <w:vertAlign w:val="superscript"/>
              </w:rPr>
              <w:t>th</w:t>
            </w:r>
          </w:p>
        </w:tc>
      </w:tr>
      <w:tr w:rsidR="00E7032F" w:rsidRPr="00912655" w14:paraId="0CCF4C20" w14:textId="77777777" w:rsidTr="00415EDF">
        <w:trPr>
          <w:trHeight w:val="67"/>
        </w:trPr>
        <w:tc>
          <w:tcPr>
            <w:tcW w:w="5314" w:type="dxa"/>
          </w:tcPr>
          <w:p w14:paraId="566F74D6" w14:textId="77777777" w:rsidR="00E7032F" w:rsidRPr="00912655" w:rsidRDefault="00E7032F" w:rsidP="00415EDF">
            <w:pPr>
              <w:pStyle w:val="ListParagraph"/>
              <w:ind w:left="0"/>
              <w:rPr>
                <w:rFonts w:ascii="Arial" w:hAnsi="Arial" w:cs="Arial"/>
                <w:b/>
              </w:rPr>
            </w:pPr>
            <w:r w:rsidRPr="00912655">
              <w:rPr>
                <w:rFonts w:ascii="Arial" w:hAnsi="Arial" w:cs="Arial"/>
                <w:b/>
              </w:rPr>
              <w:t>TOTAL</w:t>
            </w:r>
          </w:p>
        </w:tc>
        <w:tc>
          <w:tcPr>
            <w:tcW w:w="3005" w:type="dxa"/>
          </w:tcPr>
          <w:p w14:paraId="0CE223F7" w14:textId="77777777" w:rsidR="00E7032F" w:rsidRPr="00912655" w:rsidRDefault="00E7032F" w:rsidP="00415EDF">
            <w:pPr>
              <w:jc w:val="center"/>
              <w:rPr>
                <w:rFonts w:ascii="Arial" w:hAnsi="Arial" w:cs="Arial"/>
              </w:rPr>
            </w:pPr>
            <w:r w:rsidRPr="00912655">
              <w:rPr>
                <w:rFonts w:ascii="Arial" w:hAnsi="Arial" w:cs="Arial"/>
              </w:rPr>
              <w:t>480</w:t>
            </w:r>
          </w:p>
        </w:tc>
        <w:tc>
          <w:tcPr>
            <w:tcW w:w="3649" w:type="dxa"/>
          </w:tcPr>
          <w:p w14:paraId="5A8A759F" w14:textId="77777777" w:rsidR="00E7032F" w:rsidRPr="00912655" w:rsidRDefault="00E7032F" w:rsidP="00415EDF">
            <w:pPr>
              <w:jc w:val="center"/>
              <w:rPr>
                <w:rFonts w:ascii="Arial" w:hAnsi="Arial" w:cs="Arial"/>
              </w:rPr>
            </w:pPr>
          </w:p>
        </w:tc>
      </w:tr>
    </w:tbl>
    <w:p w14:paraId="07A828AB" w14:textId="77777777" w:rsidR="00E7032F" w:rsidRPr="00912655" w:rsidRDefault="00E7032F" w:rsidP="00E7032F">
      <w:pPr>
        <w:spacing w:line="240" w:lineRule="auto"/>
        <w:rPr>
          <w:rFonts w:ascii="Arial" w:hAnsi="Arial" w:cs="Arial"/>
        </w:rPr>
      </w:pPr>
    </w:p>
    <w:p w14:paraId="592CCEB5" w14:textId="77777777" w:rsidR="00E7032F" w:rsidRPr="00912655" w:rsidRDefault="00E7032F" w:rsidP="00E7032F">
      <w:pPr>
        <w:spacing w:line="360" w:lineRule="auto"/>
        <w:rPr>
          <w:rFonts w:ascii="Arial" w:hAnsi="Arial" w:cs="Arial"/>
        </w:rPr>
      </w:pPr>
    </w:p>
    <w:p w14:paraId="2702E480" w14:textId="77777777" w:rsidR="00E7032F" w:rsidRDefault="00E7032F" w:rsidP="00E7032F">
      <w:pPr>
        <w:spacing w:after="0" w:line="360" w:lineRule="auto"/>
        <w:jc w:val="both"/>
        <w:rPr>
          <w:rFonts w:ascii="Arial" w:hAnsi="Arial" w:cs="Arial"/>
          <w:b/>
          <w:bCs/>
        </w:rPr>
        <w:sectPr w:rsidR="00E7032F" w:rsidSect="007D3D94">
          <w:pgSz w:w="12240" w:h="15840"/>
          <w:pgMar w:top="1440" w:right="1440" w:bottom="1440" w:left="1440" w:header="709" w:footer="709" w:gutter="0"/>
          <w:cols w:space="708"/>
          <w:docGrid w:linePitch="360"/>
        </w:sectPr>
      </w:pPr>
    </w:p>
    <w:p w14:paraId="3504C7CF" w14:textId="77777777" w:rsidR="00E7032F" w:rsidRPr="00912655" w:rsidRDefault="00E7032F" w:rsidP="00E7032F">
      <w:pPr>
        <w:spacing w:after="0" w:line="240" w:lineRule="auto"/>
        <w:jc w:val="both"/>
        <w:rPr>
          <w:rFonts w:ascii="Arial" w:hAnsi="Arial" w:cs="Arial"/>
          <w:b/>
          <w:bCs/>
        </w:rPr>
      </w:pPr>
      <w:r w:rsidRPr="00912655">
        <w:rPr>
          <w:rFonts w:ascii="Arial" w:hAnsi="Arial" w:cs="Arial"/>
          <w:b/>
          <w:bCs/>
        </w:rPr>
        <w:t xml:space="preserve">AGRICULTURE AND FOOD SECURITY SECTOR  </w:t>
      </w:r>
    </w:p>
    <w:p w14:paraId="13722AB7" w14:textId="77777777" w:rsidR="00E7032F" w:rsidRPr="00912655" w:rsidRDefault="00E7032F" w:rsidP="00E7032F">
      <w:pPr>
        <w:spacing w:after="0" w:line="240" w:lineRule="auto"/>
        <w:jc w:val="both"/>
        <w:rPr>
          <w:rFonts w:ascii="Arial" w:hAnsi="Arial" w:cs="Arial"/>
        </w:rPr>
      </w:pPr>
      <w:r w:rsidRPr="00912655">
        <w:rPr>
          <w:rFonts w:ascii="Arial" w:hAnsi="Arial" w:cs="Arial"/>
        </w:rPr>
        <w:t>We identified our challenges in agriculture and food security in Zah and Tsukumu/Tillijo ward are; low yield of agricultural produce, blow soil fertility, lack of improved seed, high cost of farm inputs such as fertilizers and agrochemicals, lack of credit facilities and lack of extension workers among others.</w:t>
      </w:r>
    </w:p>
    <w:tbl>
      <w:tblPr>
        <w:tblStyle w:val="TableGrid"/>
        <w:tblW w:w="13994" w:type="dxa"/>
        <w:tblLook w:val="04A0" w:firstRow="1" w:lastRow="0" w:firstColumn="1" w:lastColumn="0" w:noHBand="0" w:noVBand="1"/>
      </w:tblPr>
      <w:tblGrid>
        <w:gridCol w:w="3812"/>
        <w:gridCol w:w="4263"/>
        <w:gridCol w:w="5919"/>
      </w:tblGrid>
      <w:tr w:rsidR="00E7032F" w:rsidRPr="00912655" w14:paraId="615A392E" w14:textId="77777777" w:rsidTr="00415EDF">
        <w:trPr>
          <w:trHeight w:val="366"/>
        </w:trPr>
        <w:tc>
          <w:tcPr>
            <w:tcW w:w="3812" w:type="dxa"/>
            <w:tcBorders>
              <w:bottom w:val="single" w:sz="4" w:space="0" w:color="auto"/>
            </w:tcBorders>
          </w:tcPr>
          <w:p w14:paraId="1DDD7225" w14:textId="77777777" w:rsidR="00E7032F" w:rsidRPr="00912655" w:rsidRDefault="00E7032F" w:rsidP="00E7032F">
            <w:pPr>
              <w:jc w:val="both"/>
              <w:rPr>
                <w:rFonts w:ascii="Arial" w:hAnsi="Arial" w:cs="Arial"/>
                <w:b/>
              </w:rPr>
            </w:pPr>
            <w:r w:rsidRPr="00912655">
              <w:rPr>
                <w:rFonts w:ascii="Arial" w:hAnsi="Arial" w:cs="Arial"/>
                <w:b/>
              </w:rPr>
              <w:t xml:space="preserve">Problem </w:t>
            </w:r>
          </w:p>
        </w:tc>
        <w:tc>
          <w:tcPr>
            <w:tcW w:w="4263" w:type="dxa"/>
            <w:tcBorders>
              <w:bottom w:val="single" w:sz="4" w:space="0" w:color="auto"/>
            </w:tcBorders>
          </w:tcPr>
          <w:p w14:paraId="5370A9BE" w14:textId="77777777" w:rsidR="00E7032F" w:rsidRPr="00912655" w:rsidRDefault="00E7032F" w:rsidP="00E7032F">
            <w:pPr>
              <w:jc w:val="both"/>
              <w:rPr>
                <w:rFonts w:ascii="Arial" w:hAnsi="Arial" w:cs="Arial"/>
                <w:b/>
              </w:rPr>
            </w:pPr>
            <w:r w:rsidRPr="00912655">
              <w:rPr>
                <w:rFonts w:ascii="Arial" w:hAnsi="Arial" w:cs="Arial"/>
                <w:b/>
              </w:rPr>
              <w:t xml:space="preserve">Solution </w:t>
            </w:r>
          </w:p>
        </w:tc>
        <w:tc>
          <w:tcPr>
            <w:tcW w:w="5919" w:type="dxa"/>
            <w:tcBorders>
              <w:bottom w:val="single" w:sz="4" w:space="0" w:color="auto"/>
            </w:tcBorders>
          </w:tcPr>
          <w:p w14:paraId="242CAF9F" w14:textId="77777777" w:rsidR="00E7032F" w:rsidRPr="00912655" w:rsidRDefault="00E7032F" w:rsidP="00E7032F">
            <w:pPr>
              <w:jc w:val="both"/>
              <w:rPr>
                <w:rFonts w:ascii="Arial" w:hAnsi="Arial" w:cs="Arial"/>
                <w:b/>
              </w:rPr>
            </w:pPr>
            <w:r w:rsidRPr="00912655">
              <w:rPr>
                <w:rFonts w:ascii="Arial" w:hAnsi="Arial" w:cs="Arial"/>
                <w:b/>
              </w:rPr>
              <w:t>Activities</w:t>
            </w:r>
          </w:p>
        </w:tc>
      </w:tr>
      <w:tr w:rsidR="00E7032F" w:rsidRPr="00912655" w14:paraId="1F6571C2" w14:textId="77777777" w:rsidTr="00415EDF">
        <w:trPr>
          <w:trHeight w:val="732"/>
        </w:trPr>
        <w:tc>
          <w:tcPr>
            <w:tcW w:w="3812" w:type="dxa"/>
            <w:tcBorders>
              <w:bottom w:val="nil"/>
            </w:tcBorders>
          </w:tcPr>
          <w:p w14:paraId="5D50926B" w14:textId="77777777" w:rsidR="00E7032F" w:rsidRPr="00912655" w:rsidRDefault="00E7032F" w:rsidP="00E7032F">
            <w:pPr>
              <w:jc w:val="both"/>
              <w:rPr>
                <w:rFonts w:ascii="Arial" w:hAnsi="Arial" w:cs="Arial"/>
                <w:b/>
              </w:rPr>
            </w:pPr>
            <w:r w:rsidRPr="00912655">
              <w:rPr>
                <w:rFonts w:ascii="Arial" w:hAnsi="Arial" w:cs="Arial"/>
                <w:b/>
              </w:rPr>
              <w:t xml:space="preserve">Low Yield of farm produce </w:t>
            </w:r>
            <w:r w:rsidRPr="00912655">
              <w:rPr>
                <w:rFonts w:ascii="Arial" w:hAnsi="Arial" w:cs="Arial"/>
              </w:rPr>
              <w:t>in Zah and Tsukumu/Tillijo ward.</w:t>
            </w:r>
          </w:p>
          <w:p w14:paraId="770E049C" w14:textId="77777777" w:rsidR="00E7032F" w:rsidRPr="00912655" w:rsidRDefault="00E7032F" w:rsidP="00E7032F">
            <w:pPr>
              <w:jc w:val="both"/>
              <w:rPr>
                <w:rFonts w:ascii="Arial" w:hAnsi="Arial" w:cs="Arial"/>
                <w:b/>
              </w:rPr>
            </w:pPr>
            <w:r w:rsidRPr="00912655">
              <w:rPr>
                <w:rFonts w:ascii="Arial" w:hAnsi="Arial" w:cs="Arial"/>
                <w:b/>
              </w:rPr>
              <w:t>Due to:</w:t>
            </w:r>
            <w:r w:rsidRPr="00912655">
              <w:rPr>
                <w:rFonts w:ascii="Arial" w:hAnsi="Arial" w:cs="Arial"/>
              </w:rPr>
              <w:t xml:space="preserve"> </w:t>
            </w:r>
          </w:p>
        </w:tc>
        <w:tc>
          <w:tcPr>
            <w:tcW w:w="4263" w:type="dxa"/>
            <w:tcBorders>
              <w:bottom w:val="nil"/>
            </w:tcBorders>
          </w:tcPr>
          <w:p w14:paraId="6FD3CA88" w14:textId="77777777" w:rsidR="00E7032F" w:rsidRPr="00912655" w:rsidRDefault="00E7032F" w:rsidP="00E7032F">
            <w:pPr>
              <w:jc w:val="both"/>
              <w:rPr>
                <w:rFonts w:ascii="Arial" w:hAnsi="Arial" w:cs="Arial"/>
                <w:b/>
              </w:rPr>
            </w:pPr>
          </w:p>
          <w:p w14:paraId="2B0DB8F8" w14:textId="77777777" w:rsidR="00E7032F" w:rsidRPr="00912655" w:rsidRDefault="00E7032F" w:rsidP="00E7032F">
            <w:pPr>
              <w:jc w:val="both"/>
              <w:rPr>
                <w:rFonts w:ascii="Arial" w:hAnsi="Arial" w:cs="Arial"/>
                <w:b/>
              </w:rPr>
            </w:pPr>
          </w:p>
        </w:tc>
        <w:tc>
          <w:tcPr>
            <w:tcW w:w="5919" w:type="dxa"/>
            <w:tcBorders>
              <w:bottom w:val="nil"/>
            </w:tcBorders>
          </w:tcPr>
          <w:p w14:paraId="487DDBC8" w14:textId="77777777" w:rsidR="00E7032F" w:rsidRPr="00912655" w:rsidRDefault="00E7032F" w:rsidP="00E7032F">
            <w:pPr>
              <w:jc w:val="both"/>
              <w:rPr>
                <w:rFonts w:ascii="Arial" w:hAnsi="Arial" w:cs="Arial"/>
                <w:b/>
              </w:rPr>
            </w:pPr>
          </w:p>
        </w:tc>
      </w:tr>
      <w:tr w:rsidR="00E7032F" w:rsidRPr="00912655" w14:paraId="02098F75" w14:textId="77777777" w:rsidTr="00E7032F">
        <w:trPr>
          <w:trHeight w:val="1377"/>
        </w:trPr>
        <w:tc>
          <w:tcPr>
            <w:tcW w:w="3812" w:type="dxa"/>
            <w:tcBorders>
              <w:top w:val="nil"/>
              <w:bottom w:val="single" w:sz="4" w:space="0" w:color="auto"/>
            </w:tcBorders>
          </w:tcPr>
          <w:p w14:paraId="11C9DABF" w14:textId="77777777" w:rsidR="00E7032F" w:rsidRPr="00912655" w:rsidRDefault="00E7032F" w:rsidP="00F74130">
            <w:pPr>
              <w:pStyle w:val="ListParagraph"/>
              <w:numPr>
                <w:ilvl w:val="0"/>
                <w:numId w:val="464"/>
              </w:numPr>
              <w:jc w:val="both"/>
              <w:rPr>
                <w:rFonts w:ascii="Arial" w:hAnsi="Arial" w:cs="Arial"/>
              </w:rPr>
            </w:pPr>
            <w:r w:rsidRPr="00912655">
              <w:rPr>
                <w:rFonts w:ascii="Arial" w:hAnsi="Arial" w:cs="Arial"/>
              </w:rPr>
              <w:t xml:space="preserve">Insufficient tractors in the affected wards. </w:t>
            </w:r>
          </w:p>
        </w:tc>
        <w:tc>
          <w:tcPr>
            <w:tcW w:w="4263" w:type="dxa"/>
            <w:tcBorders>
              <w:top w:val="nil"/>
            </w:tcBorders>
          </w:tcPr>
          <w:p w14:paraId="07D99EDE" w14:textId="77777777" w:rsidR="00E7032F" w:rsidRPr="00912655" w:rsidRDefault="00E7032F" w:rsidP="00F74130">
            <w:pPr>
              <w:pStyle w:val="ListParagraph"/>
              <w:numPr>
                <w:ilvl w:val="0"/>
                <w:numId w:val="463"/>
              </w:numPr>
              <w:jc w:val="both"/>
              <w:rPr>
                <w:rFonts w:ascii="Arial" w:hAnsi="Arial" w:cs="Arial"/>
              </w:rPr>
            </w:pPr>
            <w:r w:rsidRPr="00E7032F">
              <w:rPr>
                <w:rFonts w:ascii="Arial" w:hAnsi="Arial" w:cs="Arial"/>
              </w:rPr>
              <w:t>Department of agriculture and livelihood in LGA   and State Ministry of Agriculture to make tractors available and hired them to farmers at a subsidies rate.</w:t>
            </w:r>
          </w:p>
        </w:tc>
        <w:tc>
          <w:tcPr>
            <w:tcW w:w="5919" w:type="dxa"/>
            <w:tcBorders>
              <w:top w:val="nil"/>
            </w:tcBorders>
          </w:tcPr>
          <w:p w14:paraId="42B05715" w14:textId="77777777" w:rsidR="00E7032F" w:rsidRPr="00912655" w:rsidRDefault="00E7032F" w:rsidP="00F74130">
            <w:pPr>
              <w:pStyle w:val="ListParagraph"/>
              <w:numPr>
                <w:ilvl w:val="0"/>
                <w:numId w:val="463"/>
              </w:numPr>
              <w:jc w:val="both"/>
              <w:rPr>
                <w:rFonts w:ascii="Arial" w:hAnsi="Arial" w:cs="Arial"/>
              </w:rPr>
            </w:pPr>
            <w:r w:rsidRPr="00912655">
              <w:rPr>
                <w:rFonts w:ascii="Arial" w:hAnsi="Arial" w:cs="Arial"/>
              </w:rPr>
              <w:t>WDSC and political leaders should LG department of Agric and State ministry of Agriculture to make tractors available to farmers at a subsidies rate in the affected wards.</w:t>
            </w:r>
          </w:p>
        </w:tc>
      </w:tr>
      <w:tr w:rsidR="00E7032F" w:rsidRPr="00912655" w14:paraId="7B87B1F3" w14:textId="77777777" w:rsidTr="00E7032F">
        <w:trPr>
          <w:trHeight w:val="989"/>
        </w:trPr>
        <w:tc>
          <w:tcPr>
            <w:tcW w:w="3812" w:type="dxa"/>
            <w:tcBorders>
              <w:bottom w:val="nil"/>
            </w:tcBorders>
          </w:tcPr>
          <w:p w14:paraId="43D13247" w14:textId="77777777" w:rsidR="00E7032F" w:rsidRPr="00912655" w:rsidRDefault="00E7032F" w:rsidP="00F74130">
            <w:pPr>
              <w:pStyle w:val="ListParagraph"/>
              <w:numPr>
                <w:ilvl w:val="0"/>
                <w:numId w:val="464"/>
              </w:numPr>
              <w:jc w:val="both"/>
              <w:rPr>
                <w:rFonts w:ascii="Arial" w:hAnsi="Arial" w:cs="Arial"/>
              </w:rPr>
            </w:pPr>
            <w:r w:rsidRPr="00912655">
              <w:rPr>
                <w:rFonts w:ascii="Arial" w:hAnsi="Arial" w:cs="Arial"/>
              </w:rPr>
              <w:t xml:space="preserve">Low soil fertility </w:t>
            </w:r>
          </w:p>
          <w:p w14:paraId="4B829F2B" w14:textId="77777777" w:rsidR="00E7032F" w:rsidRPr="00912655" w:rsidRDefault="00E7032F" w:rsidP="00E7032F">
            <w:pPr>
              <w:pStyle w:val="ListParagraph"/>
              <w:jc w:val="both"/>
              <w:rPr>
                <w:rFonts w:ascii="Arial" w:hAnsi="Arial" w:cs="Arial"/>
              </w:rPr>
            </w:pPr>
          </w:p>
          <w:p w14:paraId="6D210923" w14:textId="77777777" w:rsidR="00E7032F" w:rsidRPr="00912655" w:rsidRDefault="00E7032F" w:rsidP="00E7032F">
            <w:pPr>
              <w:pStyle w:val="ListParagraph"/>
              <w:jc w:val="both"/>
              <w:rPr>
                <w:rFonts w:ascii="Arial" w:hAnsi="Arial" w:cs="Arial"/>
              </w:rPr>
            </w:pPr>
          </w:p>
          <w:p w14:paraId="27687FB9" w14:textId="77777777" w:rsidR="00E7032F" w:rsidRPr="00912655" w:rsidRDefault="00E7032F" w:rsidP="00E7032F">
            <w:pPr>
              <w:pStyle w:val="ListParagraph"/>
              <w:jc w:val="both"/>
              <w:rPr>
                <w:rFonts w:ascii="Arial" w:hAnsi="Arial" w:cs="Arial"/>
              </w:rPr>
            </w:pPr>
          </w:p>
          <w:p w14:paraId="6EF8A75C" w14:textId="77777777" w:rsidR="00E7032F" w:rsidRPr="00912655" w:rsidRDefault="00E7032F" w:rsidP="00E7032F">
            <w:pPr>
              <w:pStyle w:val="ListParagraph"/>
              <w:jc w:val="both"/>
              <w:rPr>
                <w:rFonts w:ascii="Arial" w:hAnsi="Arial" w:cs="Arial"/>
              </w:rPr>
            </w:pPr>
          </w:p>
        </w:tc>
        <w:tc>
          <w:tcPr>
            <w:tcW w:w="4263" w:type="dxa"/>
          </w:tcPr>
          <w:p w14:paraId="54395561" w14:textId="77777777" w:rsidR="00E7032F" w:rsidRPr="00912655" w:rsidRDefault="00E7032F" w:rsidP="00F74130">
            <w:pPr>
              <w:pStyle w:val="ListParagraph"/>
              <w:numPr>
                <w:ilvl w:val="0"/>
                <w:numId w:val="463"/>
              </w:numPr>
              <w:jc w:val="both"/>
              <w:rPr>
                <w:rFonts w:ascii="Arial" w:hAnsi="Arial" w:cs="Arial"/>
              </w:rPr>
            </w:pPr>
            <w:r w:rsidRPr="00912655">
              <w:rPr>
                <w:rFonts w:ascii="Arial" w:hAnsi="Arial" w:cs="Arial"/>
              </w:rPr>
              <w:t>State ministry of agriculture and local government to supply fertilizers to farmers at a subsidies rate.</w:t>
            </w:r>
          </w:p>
          <w:p w14:paraId="368D45E0" w14:textId="77777777" w:rsidR="00E7032F" w:rsidRPr="00912655" w:rsidRDefault="00E7032F" w:rsidP="00E7032F">
            <w:pPr>
              <w:jc w:val="both"/>
              <w:rPr>
                <w:rFonts w:ascii="Arial" w:hAnsi="Arial" w:cs="Arial"/>
              </w:rPr>
            </w:pPr>
          </w:p>
        </w:tc>
        <w:tc>
          <w:tcPr>
            <w:tcW w:w="5919" w:type="dxa"/>
          </w:tcPr>
          <w:p w14:paraId="64BE81D5" w14:textId="77777777" w:rsidR="00E7032F" w:rsidRPr="00912655" w:rsidRDefault="00E7032F" w:rsidP="00F74130">
            <w:pPr>
              <w:pStyle w:val="ListParagraph"/>
              <w:numPr>
                <w:ilvl w:val="0"/>
                <w:numId w:val="463"/>
              </w:numPr>
              <w:jc w:val="both"/>
              <w:rPr>
                <w:rFonts w:ascii="Arial" w:hAnsi="Arial" w:cs="Arial"/>
              </w:rPr>
            </w:pPr>
            <w:r w:rsidRPr="00912655">
              <w:rPr>
                <w:rFonts w:ascii="Arial" w:hAnsi="Arial" w:cs="Arial"/>
              </w:rPr>
              <w:t>Political representatives at all levels of government should lobby federal, state ministry and local government of department of agriculture to supply fertilizers to farmer subsidies price.</w:t>
            </w:r>
          </w:p>
        </w:tc>
      </w:tr>
      <w:tr w:rsidR="00E7032F" w:rsidRPr="00912655" w14:paraId="7DFB9DD9" w14:textId="77777777" w:rsidTr="00415EDF">
        <w:trPr>
          <w:trHeight w:val="1582"/>
        </w:trPr>
        <w:tc>
          <w:tcPr>
            <w:tcW w:w="3812" w:type="dxa"/>
            <w:tcBorders>
              <w:top w:val="nil"/>
              <w:bottom w:val="nil"/>
            </w:tcBorders>
          </w:tcPr>
          <w:p w14:paraId="1FC2B4DC" w14:textId="77777777" w:rsidR="00E7032F" w:rsidRPr="00912655" w:rsidRDefault="00E7032F" w:rsidP="00F74130">
            <w:pPr>
              <w:pStyle w:val="ListParagraph"/>
              <w:numPr>
                <w:ilvl w:val="0"/>
                <w:numId w:val="464"/>
              </w:numPr>
              <w:jc w:val="both"/>
              <w:rPr>
                <w:rFonts w:ascii="Arial" w:hAnsi="Arial" w:cs="Arial"/>
              </w:rPr>
            </w:pPr>
            <w:r w:rsidRPr="00912655">
              <w:rPr>
                <w:rFonts w:ascii="Arial" w:hAnsi="Arial" w:cs="Arial"/>
              </w:rPr>
              <w:t xml:space="preserve">Lack of improved seedlings </w:t>
            </w:r>
          </w:p>
          <w:p w14:paraId="0BA11FE3" w14:textId="77777777" w:rsidR="00E7032F" w:rsidRPr="00912655" w:rsidRDefault="00E7032F" w:rsidP="00E7032F">
            <w:pPr>
              <w:pStyle w:val="ListParagraph"/>
              <w:jc w:val="both"/>
              <w:rPr>
                <w:rFonts w:ascii="Arial" w:hAnsi="Arial" w:cs="Arial"/>
              </w:rPr>
            </w:pPr>
          </w:p>
          <w:p w14:paraId="3F50F146" w14:textId="77777777" w:rsidR="00E7032F" w:rsidRPr="00912655" w:rsidRDefault="00E7032F" w:rsidP="00E7032F">
            <w:pPr>
              <w:pStyle w:val="ListParagraph"/>
              <w:jc w:val="both"/>
              <w:rPr>
                <w:rFonts w:ascii="Arial" w:hAnsi="Arial" w:cs="Arial"/>
              </w:rPr>
            </w:pPr>
          </w:p>
          <w:p w14:paraId="1F44F1E8" w14:textId="77777777" w:rsidR="00E7032F" w:rsidRPr="00912655" w:rsidRDefault="00E7032F" w:rsidP="00E7032F">
            <w:pPr>
              <w:pStyle w:val="ListParagraph"/>
              <w:jc w:val="both"/>
              <w:rPr>
                <w:rFonts w:ascii="Arial" w:hAnsi="Arial" w:cs="Arial"/>
              </w:rPr>
            </w:pPr>
          </w:p>
        </w:tc>
        <w:tc>
          <w:tcPr>
            <w:tcW w:w="4263" w:type="dxa"/>
          </w:tcPr>
          <w:p w14:paraId="33012534" w14:textId="77777777" w:rsidR="00E7032F" w:rsidRPr="00912655" w:rsidRDefault="00E7032F" w:rsidP="00F74130">
            <w:pPr>
              <w:pStyle w:val="ListParagraph"/>
              <w:numPr>
                <w:ilvl w:val="0"/>
                <w:numId w:val="463"/>
              </w:numPr>
              <w:jc w:val="both"/>
              <w:rPr>
                <w:rFonts w:ascii="Arial" w:hAnsi="Arial" w:cs="Arial"/>
              </w:rPr>
            </w:pPr>
            <w:r w:rsidRPr="00912655">
              <w:rPr>
                <w:rFonts w:ascii="Arial" w:hAnsi="Arial" w:cs="Arial"/>
              </w:rPr>
              <w:t>Depart of agriculture in LGA and state ministry of agriculture to procure certified seeds and sold them to farmers at affordable price.</w:t>
            </w:r>
          </w:p>
        </w:tc>
        <w:tc>
          <w:tcPr>
            <w:tcW w:w="5919" w:type="dxa"/>
          </w:tcPr>
          <w:p w14:paraId="4DFD0026" w14:textId="77777777" w:rsidR="00E7032F" w:rsidRPr="00912655" w:rsidRDefault="00E7032F" w:rsidP="00F74130">
            <w:pPr>
              <w:pStyle w:val="ListParagraph"/>
              <w:numPr>
                <w:ilvl w:val="0"/>
                <w:numId w:val="463"/>
              </w:numPr>
              <w:jc w:val="both"/>
              <w:rPr>
                <w:rFonts w:ascii="Arial" w:hAnsi="Arial" w:cs="Arial"/>
              </w:rPr>
            </w:pPr>
            <w:r w:rsidRPr="00912655">
              <w:rPr>
                <w:rFonts w:ascii="Arial" w:hAnsi="Arial" w:cs="Arial"/>
              </w:rPr>
              <w:t>WDSCs and political leaders should ministry of agriculture to provide modern improve seeds to farmers at affordable price in the two ward.</w:t>
            </w:r>
          </w:p>
        </w:tc>
      </w:tr>
      <w:tr w:rsidR="00E7032F" w:rsidRPr="00912655" w14:paraId="3EE5F843" w14:textId="77777777" w:rsidTr="00E7032F">
        <w:trPr>
          <w:trHeight w:val="804"/>
        </w:trPr>
        <w:tc>
          <w:tcPr>
            <w:tcW w:w="3812" w:type="dxa"/>
            <w:tcBorders>
              <w:top w:val="nil"/>
              <w:bottom w:val="nil"/>
            </w:tcBorders>
          </w:tcPr>
          <w:p w14:paraId="38E38B30" w14:textId="77777777" w:rsidR="00E7032F" w:rsidRPr="00912655" w:rsidRDefault="00E7032F" w:rsidP="00F74130">
            <w:pPr>
              <w:pStyle w:val="ListParagraph"/>
              <w:numPr>
                <w:ilvl w:val="0"/>
                <w:numId w:val="464"/>
              </w:numPr>
              <w:jc w:val="both"/>
              <w:rPr>
                <w:rFonts w:ascii="Arial" w:hAnsi="Arial" w:cs="Arial"/>
              </w:rPr>
            </w:pPr>
            <w:r w:rsidRPr="00912655">
              <w:rPr>
                <w:rFonts w:ascii="Arial" w:hAnsi="Arial" w:cs="Arial"/>
              </w:rPr>
              <w:t xml:space="preserve">Lack of Agric extension service workers </w:t>
            </w:r>
          </w:p>
          <w:p w14:paraId="0C5F85EF" w14:textId="77777777" w:rsidR="00E7032F" w:rsidRPr="00912655" w:rsidRDefault="00E7032F" w:rsidP="00E7032F">
            <w:pPr>
              <w:jc w:val="both"/>
              <w:rPr>
                <w:rFonts w:ascii="Arial" w:hAnsi="Arial" w:cs="Arial"/>
              </w:rPr>
            </w:pPr>
          </w:p>
          <w:p w14:paraId="47A1DEF7" w14:textId="77777777" w:rsidR="00E7032F" w:rsidRPr="00912655" w:rsidRDefault="00E7032F" w:rsidP="00E7032F">
            <w:pPr>
              <w:jc w:val="both"/>
              <w:rPr>
                <w:rFonts w:ascii="Arial" w:hAnsi="Arial" w:cs="Arial"/>
              </w:rPr>
            </w:pPr>
          </w:p>
        </w:tc>
        <w:tc>
          <w:tcPr>
            <w:tcW w:w="4263" w:type="dxa"/>
          </w:tcPr>
          <w:p w14:paraId="27F38BF7" w14:textId="77777777" w:rsidR="00E7032F" w:rsidRPr="00912655" w:rsidRDefault="00E7032F" w:rsidP="00F74130">
            <w:pPr>
              <w:pStyle w:val="ListParagraph"/>
              <w:numPr>
                <w:ilvl w:val="0"/>
                <w:numId w:val="463"/>
              </w:numPr>
              <w:jc w:val="both"/>
              <w:rPr>
                <w:rFonts w:ascii="Arial" w:hAnsi="Arial" w:cs="Arial"/>
              </w:rPr>
            </w:pPr>
            <w:r w:rsidRPr="00912655">
              <w:rPr>
                <w:rFonts w:ascii="Arial" w:hAnsi="Arial" w:cs="Arial"/>
              </w:rPr>
              <w:t xml:space="preserve">Government to employ extension workers and deploy some to the affected ward </w:t>
            </w:r>
          </w:p>
        </w:tc>
        <w:tc>
          <w:tcPr>
            <w:tcW w:w="5919" w:type="dxa"/>
          </w:tcPr>
          <w:p w14:paraId="454D3B3A" w14:textId="77777777" w:rsidR="00E7032F" w:rsidRPr="00912655" w:rsidRDefault="00E7032F" w:rsidP="00F74130">
            <w:pPr>
              <w:pStyle w:val="ListParagraph"/>
              <w:numPr>
                <w:ilvl w:val="0"/>
                <w:numId w:val="463"/>
              </w:numPr>
              <w:jc w:val="both"/>
              <w:rPr>
                <w:rFonts w:ascii="Arial" w:hAnsi="Arial" w:cs="Arial"/>
              </w:rPr>
            </w:pPr>
            <w:r w:rsidRPr="00912655">
              <w:rPr>
                <w:rFonts w:ascii="Arial" w:hAnsi="Arial" w:cs="Arial"/>
              </w:rPr>
              <w:t xml:space="preserve">WDSC and councilor and supervisory councilor for agriculture to employ more extension workers and post them to the affected wards. </w:t>
            </w:r>
          </w:p>
        </w:tc>
      </w:tr>
      <w:tr w:rsidR="00E7032F" w:rsidRPr="00912655" w14:paraId="796F92CD" w14:textId="77777777" w:rsidTr="00E7032F">
        <w:trPr>
          <w:trHeight w:val="841"/>
        </w:trPr>
        <w:tc>
          <w:tcPr>
            <w:tcW w:w="3812" w:type="dxa"/>
            <w:tcBorders>
              <w:top w:val="nil"/>
            </w:tcBorders>
          </w:tcPr>
          <w:p w14:paraId="1771F42A" w14:textId="77777777" w:rsidR="00E7032F" w:rsidRPr="00912655" w:rsidRDefault="00E7032F" w:rsidP="00F74130">
            <w:pPr>
              <w:pStyle w:val="ListParagraph"/>
              <w:numPr>
                <w:ilvl w:val="0"/>
                <w:numId w:val="464"/>
              </w:numPr>
              <w:jc w:val="both"/>
              <w:rPr>
                <w:rFonts w:ascii="Arial" w:hAnsi="Arial" w:cs="Arial"/>
              </w:rPr>
            </w:pPr>
            <w:r w:rsidRPr="00912655">
              <w:rPr>
                <w:rFonts w:ascii="Arial" w:hAnsi="Arial" w:cs="Arial"/>
              </w:rPr>
              <w:t xml:space="preserve">Lack of credits facilities to farmers </w:t>
            </w:r>
          </w:p>
        </w:tc>
        <w:tc>
          <w:tcPr>
            <w:tcW w:w="4263" w:type="dxa"/>
          </w:tcPr>
          <w:p w14:paraId="09B0B039" w14:textId="77777777" w:rsidR="00E7032F" w:rsidRPr="00912655" w:rsidRDefault="00E7032F" w:rsidP="00F74130">
            <w:pPr>
              <w:pStyle w:val="ListParagraph"/>
              <w:numPr>
                <w:ilvl w:val="0"/>
                <w:numId w:val="463"/>
              </w:numPr>
              <w:jc w:val="both"/>
              <w:rPr>
                <w:rFonts w:ascii="Arial" w:hAnsi="Arial" w:cs="Arial"/>
              </w:rPr>
            </w:pPr>
            <w:r w:rsidRPr="00912655">
              <w:rPr>
                <w:rFonts w:ascii="Arial" w:hAnsi="Arial" w:cs="Arial"/>
              </w:rPr>
              <w:t>Government at the federal and state to revitalize anchor barrowers programme system.</w:t>
            </w:r>
          </w:p>
        </w:tc>
        <w:tc>
          <w:tcPr>
            <w:tcW w:w="5919" w:type="dxa"/>
          </w:tcPr>
          <w:p w14:paraId="5A6540B0" w14:textId="77777777" w:rsidR="00E7032F" w:rsidRPr="00912655" w:rsidRDefault="00E7032F" w:rsidP="00F74130">
            <w:pPr>
              <w:pStyle w:val="ListParagraph"/>
              <w:numPr>
                <w:ilvl w:val="0"/>
                <w:numId w:val="463"/>
              </w:numPr>
              <w:jc w:val="both"/>
              <w:rPr>
                <w:rFonts w:ascii="Arial" w:hAnsi="Arial" w:cs="Arial"/>
              </w:rPr>
            </w:pPr>
            <w:r w:rsidRPr="00912655">
              <w:rPr>
                <w:rFonts w:ascii="Arial" w:hAnsi="Arial" w:cs="Arial"/>
              </w:rPr>
              <w:t xml:space="preserve">Political representative at the federal and state should advocate for revitalizing anchor barrower program </w:t>
            </w:r>
          </w:p>
        </w:tc>
      </w:tr>
      <w:tr w:rsidR="00E7032F" w:rsidRPr="00912655" w14:paraId="088EC869" w14:textId="77777777" w:rsidTr="00E7032F">
        <w:trPr>
          <w:trHeight w:val="1833"/>
        </w:trPr>
        <w:tc>
          <w:tcPr>
            <w:tcW w:w="3812" w:type="dxa"/>
          </w:tcPr>
          <w:p w14:paraId="485FADC5" w14:textId="77777777" w:rsidR="00E7032F" w:rsidRPr="00912655" w:rsidRDefault="00E7032F" w:rsidP="00F74130">
            <w:pPr>
              <w:pStyle w:val="ListParagraph"/>
              <w:numPr>
                <w:ilvl w:val="0"/>
                <w:numId w:val="464"/>
              </w:numPr>
              <w:jc w:val="both"/>
              <w:rPr>
                <w:rFonts w:ascii="Arial" w:hAnsi="Arial" w:cs="Arial"/>
              </w:rPr>
            </w:pPr>
            <w:r w:rsidRPr="00912655">
              <w:rPr>
                <w:rFonts w:ascii="Arial" w:hAnsi="Arial" w:cs="Arial"/>
              </w:rPr>
              <w:t>High cost of fertilizer and agrochemicals such as herbicides and pesticides in Dlichi,buppa,Kali kasa, zah Kuzum,Delchi, Mangorolawa,Anguwa Sarki,Mampe.</w:t>
            </w:r>
          </w:p>
        </w:tc>
        <w:tc>
          <w:tcPr>
            <w:tcW w:w="4263" w:type="dxa"/>
          </w:tcPr>
          <w:p w14:paraId="199A3C9B" w14:textId="77777777" w:rsidR="00E7032F" w:rsidRPr="00912655" w:rsidRDefault="00E7032F" w:rsidP="00F74130">
            <w:pPr>
              <w:pStyle w:val="ListParagraph"/>
              <w:numPr>
                <w:ilvl w:val="0"/>
                <w:numId w:val="463"/>
              </w:numPr>
              <w:jc w:val="both"/>
              <w:rPr>
                <w:rFonts w:ascii="Arial" w:hAnsi="Arial" w:cs="Arial"/>
              </w:rPr>
            </w:pPr>
            <w:r w:rsidRPr="00912655">
              <w:rPr>
                <w:rFonts w:ascii="Arial" w:hAnsi="Arial" w:cs="Arial"/>
              </w:rPr>
              <w:t>Federal and state government to provide fertilizers and agrochemicals to farmers at affordable price in the affected wards.</w:t>
            </w:r>
          </w:p>
        </w:tc>
        <w:tc>
          <w:tcPr>
            <w:tcW w:w="5919" w:type="dxa"/>
          </w:tcPr>
          <w:p w14:paraId="4D13B836" w14:textId="77777777" w:rsidR="00E7032F" w:rsidRPr="00912655" w:rsidRDefault="00E7032F" w:rsidP="00F74130">
            <w:pPr>
              <w:pStyle w:val="ListParagraph"/>
              <w:numPr>
                <w:ilvl w:val="0"/>
                <w:numId w:val="463"/>
              </w:numPr>
              <w:jc w:val="both"/>
              <w:rPr>
                <w:rFonts w:ascii="Arial" w:hAnsi="Arial" w:cs="Arial"/>
              </w:rPr>
            </w:pPr>
            <w:r w:rsidRPr="00912655">
              <w:rPr>
                <w:rFonts w:ascii="Arial" w:hAnsi="Arial" w:cs="Arial"/>
              </w:rPr>
              <w:t xml:space="preserve">WDSC and political leaders should lobby federal and state ministry of agriculture to provide fertilizers and agrochemicals to farmers in the affected ward at affordable price. </w:t>
            </w:r>
          </w:p>
        </w:tc>
      </w:tr>
    </w:tbl>
    <w:p w14:paraId="68AB20FC" w14:textId="77777777" w:rsidR="00E7032F" w:rsidRPr="00912655" w:rsidRDefault="00E7032F" w:rsidP="00E7032F">
      <w:pPr>
        <w:spacing w:after="0" w:line="240" w:lineRule="auto"/>
        <w:jc w:val="both"/>
        <w:rPr>
          <w:rFonts w:ascii="Arial" w:hAnsi="Arial" w:cs="Arial"/>
        </w:rPr>
      </w:pPr>
    </w:p>
    <w:p w14:paraId="081D5046" w14:textId="77777777" w:rsidR="00E7032F" w:rsidRDefault="00E7032F">
      <w:pPr>
        <w:rPr>
          <w:rFonts w:ascii="Arial" w:hAnsi="Arial" w:cs="Arial"/>
          <w:b/>
        </w:rPr>
      </w:pPr>
      <w:r>
        <w:rPr>
          <w:rFonts w:ascii="Arial" w:hAnsi="Arial" w:cs="Arial"/>
          <w:b/>
        </w:rPr>
        <w:br w:type="page"/>
      </w:r>
    </w:p>
    <w:p w14:paraId="679D300B" w14:textId="77777777" w:rsidR="00E7032F" w:rsidRPr="00E7032F" w:rsidRDefault="00E7032F" w:rsidP="00E7032F">
      <w:pPr>
        <w:spacing w:after="0" w:line="240" w:lineRule="auto"/>
        <w:jc w:val="both"/>
        <w:rPr>
          <w:rFonts w:ascii="Arial" w:hAnsi="Arial" w:cs="Arial"/>
          <w:b/>
        </w:rPr>
      </w:pPr>
      <w:r w:rsidRPr="00E7032F">
        <w:rPr>
          <w:rFonts w:ascii="Arial" w:hAnsi="Arial" w:cs="Arial"/>
          <w:b/>
        </w:rPr>
        <w:t>EDUCATION SECTOR</w:t>
      </w:r>
    </w:p>
    <w:p w14:paraId="1449130E" w14:textId="77777777" w:rsidR="00E7032F" w:rsidRPr="00912655" w:rsidRDefault="00E7032F" w:rsidP="00E7032F">
      <w:pPr>
        <w:spacing w:after="0" w:line="240" w:lineRule="auto"/>
        <w:jc w:val="both"/>
        <w:rPr>
          <w:rFonts w:ascii="Arial" w:hAnsi="Arial" w:cs="Arial"/>
        </w:rPr>
      </w:pPr>
      <w:r w:rsidRPr="00912655">
        <w:rPr>
          <w:rFonts w:ascii="Arial" w:hAnsi="Arial" w:cs="Arial"/>
        </w:rPr>
        <w:t>In Zah and Tsukumu/Tillijo ward, the major challenges we identified under Education Sector are; Insufficient teaching staffs, insufficient classrooms, inadequate seats or furniture’s in primary and Secondary Schools, insufficient learning materials, insufficient</w:t>
      </w:r>
      <w:r w:rsidRPr="00912655">
        <w:rPr>
          <w:rFonts w:ascii="Arial" w:hAnsi="Arial" w:cs="Arial"/>
          <w:color w:val="000000" w:themeColor="text1"/>
        </w:rPr>
        <w:t xml:space="preserve"> textbooks, inadequate training and re training of staffs and flooding in Mampe,Buppa,Dauno,Bulumu schools cause by heavy rainfall</w:t>
      </w:r>
      <w:r w:rsidRPr="00912655">
        <w:rPr>
          <w:rFonts w:ascii="Arial" w:hAnsi="Arial" w:cs="Arial"/>
        </w:rPr>
        <w:t>.  We analyse the causes of the problems, solution and activities table for education sector is shown below.</w:t>
      </w:r>
    </w:p>
    <w:tbl>
      <w:tblPr>
        <w:tblStyle w:val="TableGrid"/>
        <w:tblW w:w="0" w:type="auto"/>
        <w:tblLayout w:type="fixed"/>
        <w:tblLook w:val="04A0" w:firstRow="1" w:lastRow="0" w:firstColumn="1" w:lastColumn="0" w:noHBand="0" w:noVBand="1"/>
      </w:tblPr>
      <w:tblGrid>
        <w:gridCol w:w="4106"/>
        <w:gridCol w:w="5245"/>
        <w:gridCol w:w="4597"/>
      </w:tblGrid>
      <w:tr w:rsidR="00E7032F" w:rsidRPr="00912655" w14:paraId="296A9DD7" w14:textId="77777777" w:rsidTr="00415EDF">
        <w:trPr>
          <w:trHeight w:val="324"/>
        </w:trPr>
        <w:tc>
          <w:tcPr>
            <w:tcW w:w="4106" w:type="dxa"/>
            <w:tcBorders>
              <w:bottom w:val="single" w:sz="4" w:space="0" w:color="auto"/>
            </w:tcBorders>
          </w:tcPr>
          <w:p w14:paraId="526CB9A1" w14:textId="77777777" w:rsidR="00E7032F" w:rsidRPr="00912655" w:rsidRDefault="00E7032F" w:rsidP="00E7032F">
            <w:pPr>
              <w:rPr>
                <w:rFonts w:ascii="Arial" w:hAnsi="Arial" w:cs="Arial"/>
              </w:rPr>
            </w:pPr>
            <w:r w:rsidRPr="00912655">
              <w:rPr>
                <w:rFonts w:ascii="Arial" w:hAnsi="Arial" w:cs="Arial"/>
              </w:rPr>
              <w:t>Problem</w:t>
            </w:r>
          </w:p>
        </w:tc>
        <w:tc>
          <w:tcPr>
            <w:tcW w:w="5245" w:type="dxa"/>
            <w:tcBorders>
              <w:bottom w:val="single" w:sz="4" w:space="0" w:color="auto"/>
            </w:tcBorders>
          </w:tcPr>
          <w:p w14:paraId="301A4283" w14:textId="77777777" w:rsidR="00E7032F" w:rsidRPr="00912655" w:rsidRDefault="00E7032F" w:rsidP="00E7032F">
            <w:pPr>
              <w:rPr>
                <w:rFonts w:ascii="Arial" w:hAnsi="Arial" w:cs="Arial"/>
              </w:rPr>
            </w:pPr>
            <w:r w:rsidRPr="00912655">
              <w:rPr>
                <w:rFonts w:ascii="Arial" w:hAnsi="Arial" w:cs="Arial"/>
              </w:rPr>
              <w:t>Solution</w:t>
            </w:r>
          </w:p>
        </w:tc>
        <w:tc>
          <w:tcPr>
            <w:tcW w:w="4597" w:type="dxa"/>
            <w:tcBorders>
              <w:bottom w:val="single" w:sz="4" w:space="0" w:color="auto"/>
            </w:tcBorders>
          </w:tcPr>
          <w:p w14:paraId="7A765A14" w14:textId="77777777" w:rsidR="00E7032F" w:rsidRPr="00912655" w:rsidRDefault="00E7032F" w:rsidP="00E7032F">
            <w:pPr>
              <w:rPr>
                <w:rFonts w:ascii="Arial" w:hAnsi="Arial" w:cs="Arial"/>
              </w:rPr>
            </w:pPr>
            <w:r w:rsidRPr="00912655">
              <w:rPr>
                <w:rFonts w:ascii="Arial" w:hAnsi="Arial" w:cs="Arial"/>
              </w:rPr>
              <w:t>activities</w:t>
            </w:r>
          </w:p>
        </w:tc>
      </w:tr>
      <w:tr w:rsidR="00E7032F" w:rsidRPr="00912655" w14:paraId="07FDBB51" w14:textId="77777777" w:rsidTr="00415EDF">
        <w:trPr>
          <w:trHeight w:val="306"/>
        </w:trPr>
        <w:tc>
          <w:tcPr>
            <w:tcW w:w="4106" w:type="dxa"/>
            <w:tcBorders>
              <w:bottom w:val="nil"/>
            </w:tcBorders>
          </w:tcPr>
          <w:p w14:paraId="7A35FC38" w14:textId="77777777" w:rsidR="00E7032F" w:rsidRDefault="00E7032F" w:rsidP="00E7032F">
            <w:pPr>
              <w:jc w:val="both"/>
              <w:rPr>
                <w:rFonts w:ascii="Arial" w:hAnsi="Arial" w:cs="Arial"/>
                <w:b/>
                <w:bCs/>
              </w:rPr>
            </w:pPr>
            <w:r w:rsidRPr="00912655">
              <w:rPr>
                <w:rFonts w:ascii="Arial" w:hAnsi="Arial" w:cs="Arial"/>
                <w:b/>
                <w:bCs/>
              </w:rPr>
              <w:t>Inadequate teacher Zah,</w:t>
            </w:r>
            <w:r>
              <w:rPr>
                <w:rFonts w:ascii="Arial" w:hAnsi="Arial" w:cs="Arial"/>
                <w:b/>
                <w:bCs/>
              </w:rPr>
              <w:t xml:space="preserve"> </w:t>
            </w:r>
            <w:r w:rsidRPr="00912655">
              <w:rPr>
                <w:rFonts w:ascii="Arial" w:hAnsi="Arial" w:cs="Arial"/>
                <w:b/>
                <w:bCs/>
              </w:rPr>
              <w:t>Wadawali,</w:t>
            </w:r>
            <w:r>
              <w:rPr>
                <w:rFonts w:ascii="Arial" w:hAnsi="Arial" w:cs="Arial"/>
                <w:b/>
                <w:bCs/>
              </w:rPr>
              <w:t xml:space="preserve"> </w:t>
            </w:r>
            <w:r w:rsidRPr="00912655">
              <w:rPr>
                <w:rFonts w:ascii="Arial" w:hAnsi="Arial" w:cs="Arial"/>
                <w:b/>
                <w:bCs/>
              </w:rPr>
              <w:t>Buppa,</w:t>
            </w:r>
            <w:r>
              <w:rPr>
                <w:rFonts w:ascii="Arial" w:hAnsi="Arial" w:cs="Arial"/>
                <w:b/>
                <w:bCs/>
              </w:rPr>
              <w:t xml:space="preserve"> </w:t>
            </w:r>
            <w:r w:rsidRPr="00912655">
              <w:rPr>
                <w:rFonts w:ascii="Arial" w:hAnsi="Arial" w:cs="Arial"/>
                <w:b/>
                <w:bCs/>
              </w:rPr>
              <w:t>K</w:t>
            </w:r>
            <w:r>
              <w:rPr>
                <w:rFonts w:ascii="Arial" w:hAnsi="Arial" w:cs="Arial"/>
                <w:b/>
                <w:bCs/>
              </w:rPr>
              <w:t xml:space="preserve">alli, </w:t>
            </w:r>
            <w:r w:rsidRPr="00912655">
              <w:rPr>
                <w:rFonts w:ascii="Arial" w:hAnsi="Arial" w:cs="Arial"/>
                <w:b/>
                <w:bCs/>
              </w:rPr>
              <w:t>kasa,</w:t>
            </w:r>
            <w:r>
              <w:rPr>
                <w:rFonts w:ascii="Arial" w:hAnsi="Arial" w:cs="Arial"/>
                <w:b/>
                <w:bCs/>
              </w:rPr>
              <w:t xml:space="preserve"> </w:t>
            </w:r>
            <w:r w:rsidRPr="00912655">
              <w:rPr>
                <w:rFonts w:ascii="Arial" w:hAnsi="Arial" w:cs="Arial"/>
                <w:b/>
                <w:bCs/>
              </w:rPr>
              <w:t>Tsukuma,</w:t>
            </w:r>
            <w:r>
              <w:rPr>
                <w:rFonts w:ascii="Arial" w:hAnsi="Arial" w:cs="Arial"/>
                <w:b/>
                <w:bCs/>
              </w:rPr>
              <w:t xml:space="preserve"> </w:t>
            </w:r>
            <w:r w:rsidRPr="00912655">
              <w:rPr>
                <w:rFonts w:ascii="Arial" w:hAnsi="Arial" w:cs="Arial"/>
                <w:b/>
                <w:bCs/>
              </w:rPr>
              <w:t>Pakwadw,</w:t>
            </w:r>
            <w:r>
              <w:rPr>
                <w:rFonts w:ascii="Arial" w:hAnsi="Arial" w:cs="Arial"/>
                <w:b/>
                <w:bCs/>
              </w:rPr>
              <w:t xml:space="preserve"> </w:t>
            </w:r>
            <w:r w:rsidRPr="00912655">
              <w:rPr>
                <w:rFonts w:ascii="Arial" w:hAnsi="Arial" w:cs="Arial"/>
                <w:b/>
                <w:bCs/>
              </w:rPr>
              <w:t>Wummu,</w:t>
            </w:r>
            <w:r>
              <w:rPr>
                <w:rFonts w:ascii="Arial" w:hAnsi="Arial" w:cs="Arial"/>
                <w:b/>
                <w:bCs/>
              </w:rPr>
              <w:t xml:space="preserve"> </w:t>
            </w:r>
            <w:r w:rsidRPr="00912655">
              <w:rPr>
                <w:rFonts w:ascii="Arial" w:hAnsi="Arial" w:cs="Arial"/>
                <w:b/>
                <w:bCs/>
              </w:rPr>
              <w:t>N</w:t>
            </w:r>
            <w:r>
              <w:rPr>
                <w:rFonts w:ascii="Arial" w:hAnsi="Arial" w:cs="Arial"/>
                <w:b/>
                <w:bCs/>
              </w:rPr>
              <w:t>grippa primary and schools</w:t>
            </w:r>
          </w:p>
          <w:p w14:paraId="0419FC9D" w14:textId="77777777" w:rsidR="00E7032F" w:rsidRPr="00912655" w:rsidRDefault="00E7032F" w:rsidP="00E7032F">
            <w:pPr>
              <w:jc w:val="both"/>
              <w:rPr>
                <w:rFonts w:ascii="Arial" w:hAnsi="Arial" w:cs="Arial"/>
                <w:b/>
                <w:bCs/>
              </w:rPr>
            </w:pPr>
          </w:p>
          <w:p w14:paraId="73FCC7B5" w14:textId="77777777" w:rsidR="00E7032F" w:rsidRPr="00912655" w:rsidRDefault="00E7032F" w:rsidP="00E7032F">
            <w:pPr>
              <w:jc w:val="both"/>
              <w:rPr>
                <w:rFonts w:ascii="Arial" w:hAnsi="Arial" w:cs="Arial"/>
              </w:rPr>
            </w:pPr>
            <w:r w:rsidRPr="00912655">
              <w:rPr>
                <w:rFonts w:ascii="Arial" w:hAnsi="Arial" w:cs="Arial"/>
              </w:rPr>
              <w:t>Due to:</w:t>
            </w:r>
          </w:p>
        </w:tc>
        <w:tc>
          <w:tcPr>
            <w:tcW w:w="5245" w:type="dxa"/>
            <w:tcBorders>
              <w:bottom w:val="nil"/>
            </w:tcBorders>
          </w:tcPr>
          <w:p w14:paraId="43865F31" w14:textId="77777777" w:rsidR="00E7032F" w:rsidRPr="00912655" w:rsidRDefault="00E7032F" w:rsidP="00E7032F">
            <w:pPr>
              <w:jc w:val="both"/>
              <w:rPr>
                <w:rFonts w:ascii="Arial" w:hAnsi="Arial" w:cs="Arial"/>
              </w:rPr>
            </w:pPr>
          </w:p>
          <w:p w14:paraId="14FEBF22" w14:textId="77777777" w:rsidR="00E7032F" w:rsidRPr="00912655" w:rsidRDefault="00E7032F" w:rsidP="00E7032F">
            <w:pPr>
              <w:jc w:val="both"/>
              <w:rPr>
                <w:rFonts w:ascii="Arial" w:hAnsi="Arial" w:cs="Arial"/>
              </w:rPr>
            </w:pPr>
          </w:p>
          <w:p w14:paraId="0BF73726" w14:textId="77777777" w:rsidR="00E7032F" w:rsidRPr="00912655" w:rsidRDefault="00E7032F" w:rsidP="00E7032F">
            <w:pPr>
              <w:jc w:val="both"/>
              <w:rPr>
                <w:rFonts w:ascii="Arial" w:hAnsi="Arial" w:cs="Arial"/>
              </w:rPr>
            </w:pPr>
          </w:p>
        </w:tc>
        <w:tc>
          <w:tcPr>
            <w:tcW w:w="4597" w:type="dxa"/>
            <w:tcBorders>
              <w:bottom w:val="nil"/>
            </w:tcBorders>
          </w:tcPr>
          <w:p w14:paraId="260B5E56" w14:textId="77777777" w:rsidR="00E7032F" w:rsidRPr="00912655" w:rsidRDefault="00E7032F" w:rsidP="00E7032F">
            <w:pPr>
              <w:jc w:val="both"/>
              <w:rPr>
                <w:rFonts w:ascii="Arial" w:hAnsi="Arial" w:cs="Arial"/>
              </w:rPr>
            </w:pPr>
          </w:p>
          <w:p w14:paraId="1D2EBF31" w14:textId="77777777" w:rsidR="00E7032F" w:rsidRPr="00912655" w:rsidRDefault="00E7032F" w:rsidP="00E7032F">
            <w:pPr>
              <w:jc w:val="both"/>
              <w:rPr>
                <w:rFonts w:ascii="Arial" w:hAnsi="Arial" w:cs="Arial"/>
              </w:rPr>
            </w:pPr>
          </w:p>
          <w:p w14:paraId="25698C40" w14:textId="77777777" w:rsidR="00E7032F" w:rsidRPr="00912655" w:rsidRDefault="00E7032F" w:rsidP="00E7032F">
            <w:pPr>
              <w:jc w:val="both"/>
              <w:rPr>
                <w:rFonts w:ascii="Arial" w:hAnsi="Arial" w:cs="Arial"/>
              </w:rPr>
            </w:pPr>
          </w:p>
          <w:p w14:paraId="5D3637BC" w14:textId="77777777" w:rsidR="00E7032F" w:rsidRPr="00912655" w:rsidRDefault="00E7032F" w:rsidP="00E7032F">
            <w:pPr>
              <w:jc w:val="both"/>
              <w:rPr>
                <w:rFonts w:ascii="Arial" w:hAnsi="Arial" w:cs="Arial"/>
              </w:rPr>
            </w:pPr>
          </w:p>
          <w:p w14:paraId="040501E4" w14:textId="77777777" w:rsidR="00E7032F" w:rsidRPr="00912655" w:rsidRDefault="00E7032F" w:rsidP="00E7032F">
            <w:pPr>
              <w:jc w:val="both"/>
              <w:rPr>
                <w:rFonts w:ascii="Arial" w:hAnsi="Arial" w:cs="Arial"/>
              </w:rPr>
            </w:pPr>
          </w:p>
          <w:p w14:paraId="4F262C18" w14:textId="77777777" w:rsidR="00E7032F" w:rsidRPr="00912655" w:rsidRDefault="00E7032F" w:rsidP="00E7032F">
            <w:pPr>
              <w:jc w:val="both"/>
              <w:rPr>
                <w:rFonts w:ascii="Arial" w:hAnsi="Arial" w:cs="Arial"/>
              </w:rPr>
            </w:pPr>
          </w:p>
          <w:p w14:paraId="06766B44" w14:textId="77777777" w:rsidR="00E7032F" w:rsidRPr="00912655" w:rsidRDefault="00E7032F" w:rsidP="00E7032F">
            <w:pPr>
              <w:jc w:val="both"/>
              <w:rPr>
                <w:rFonts w:ascii="Arial" w:hAnsi="Arial" w:cs="Arial"/>
              </w:rPr>
            </w:pPr>
          </w:p>
        </w:tc>
      </w:tr>
      <w:tr w:rsidR="00E7032F" w:rsidRPr="00912655" w14:paraId="1C7EC2F6" w14:textId="77777777" w:rsidTr="00415EDF">
        <w:trPr>
          <w:trHeight w:val="324"/>
        </w:trPr>
        <w:tc>
          <w:tcPr>
            <w:tcW w:w="4106" w:type="dxa"/>
            <w:tcBorders>
              <w:top w:val="nil"/>
              <w:bottom w:val="nil"/>
            </w:tcBorders>
          </w:tcPr>
          <w:p w14:paraId="2C07BAF7" w14:textId="77777777" w:rsidR="00E7032F" w:rsidRPr="00912655" w:rsidRDefault="00E7032F" w:rsidP="00F74130">
            <w:pPr>
              <w:pStyle w:val="ListParagraph"/>
              <w:numPr>
                <w:ilvl w:val="0"/>
                <w:numId w:val="507"/>
              </w:numPr>
              <w:tabs>
                <w:tab w:val="left" w:pos="1080"/>
              </w:tabs>
              <w:jc w:val="both"/>
              <w:rPr>
                <w:rFonts w:ascii="Arial" w:hAnsi="Arial" w:cs="Arial"/>
              </w:rPr>
            </w:pPr>
            <w:r w:rsidRPr="00912655">
              <w:rPr>
                <w:rFonts w:ascii="Arial" w:hAnsi="Arial" w:cs="Arial"/>
              </w:rPr>
              <w:t>Ministry of Education/ ASUBEB did not employ teachers always</w:t>
            </w:r>
          </w:p>
          <w:p w14:paraId="3F9C5379" w14:textId="77777777" w:rsidR="00E7032F" w:rsidRPr="00912655" w:rsidRDefault="00E7032F" w:rsidP="00E7032F">
            <w:pPr>
              <w:jc w:val="both"/>
              <w:rPr>
                <w:rFonts w:ascii="Arial" w:hAnsi="Arial" w:cs="Arial"/>
              </w:rPr>
            </w:pPr>
            <w:r w:rsidRPr="00912655">
              <w:rPr>
                <w:rFonts w:ascii="Arial" w:hAnsi="Arial" w:cs="Arial"/>
              </w:rPr>
              <w:t xml:space="preserve"> </w:t>
            </w:r>
          </w:p>
          <w:p w14:paraId="6B3B1635" w14:textId="77777777" w:rsidR="00E7032F" w:rsidRPr="00912655" w:rsidRDefault="00E7032F" w:rsidP="00E7032F">
            <w:pPr>
              <w:jc w:val="both"/>
              <w:rPr>
                <w:rFonts w:ascii="Arial" w:hAnsi="Arial" w:cs="Arial"/>
              </w:rPr>
            </w:pPr>
          </w:p>
          <w:p w14:paraId="54CFD382" w14:textId="77777777" w:rsidR="00E7032F" w:rsidRPr="00912655" w:rsidRDefault="00E7032F" w:rsidP="00E7032F">
            <w:pPr>
              <w:jc w:val="both"/>
              <w:rPr>
                <w:rFonts w:ascii="Arial" w:hAnsi="Arial" w:cs="Arial"/>
              </w:rPr>
            </w:pPr>
          </w:p>
          <w:p w14:paraId="43F1FD90" w14:textId="77777777" w:rsidR="00E7032F" w:rsidRPr="00912655" w:rsidRDefault="00E7032F" w:rsidP="00E7032F">
            <w:pPr>
              <w:jc w:val="both"/>
              <w:rPr>
                <w:rFonts w:ascii="Arial" w:hAnsi="Arial" w:cs="Arial"/>
              </w:rPr>
            </w:pPr>
          </w:p>
        </w:tc>
        <w:tc>
          <w:tcPr>
            <w:tcW w:w="5245" w:type="dxa"/>
            <w:tcBorders>
              <w:top w:val="nil"/>
            </w:tcBorders>
          </w:tcPr>
          <w:p w14:paraId="35996743" w14:textId="77777777" w:rsidR="00E7032F" w:rsidRPr="00912655" w:rsidRDefault="00E7032F" w:rsidP="00F74130">
            <w:pPr>
              <w:pStyle w:val="ListParagraph"/>
              <w:numPr>
                <w:ilvl w:val="0"/>
                <w:numId w:val="465"/>
              </w:numPr>
              <w:jc w:val="both"/>
              <w:rPr>
                <w:rFonts w:ascii="Arial" w:hAnsi="Arial" w:cs="Arial"/>
              </w:rPr>
            </w:pPr>
            <w:r w:rsidRPr="00912655">
              <w:rPr>
                <w:rFonts w:ascii="Arial" w:hAnsi="Arial" w:cs="Arial"/>
              </w:rPr>
              <w:t>Ministries of education, ADSUBEB and civil services commission to employ more teachers and redeployed some to the affected schools.</w:t>
            </w:r>
          </w:p>
          <w:p w14:paraId="591B4909" w14:textId="77777777" w:rsidR="00E7032F" w:rsidRPr="00912655" w:rsidRDefault="00E7032F" w:rsidP="00E7032F">
            <w:pPr>
              <w:pStyle w:val="ListParagraph"/>
              <w:jc w:val="both"/>
              <w:rPr>
                <w:rFonts w:ascii="Arial" w:hAnsi="Arial" w:cs="Arial"/>
              </w:rPr>
            </w:pPr>
          </w:p>
        </w:tc>
        <w:tc>
          <w:tcPr>
            <w:tcW w:w="4597" w:type="dxa"/>
            <w:tcBorders>
              <w:top w:val="nil"/>
            </w:tcBorders>
          </w:tcPr>
          <w:p w14:paraId="06CDB3FE" w14:textId="77777777" w:rsidR="00E7032F" w:rsidRPr="00912655" w:rsidRDefault="00E7032F" w:rsidP="00F74130">
            <w:pPr>
              <w:pStyle w:val="ListParagraph"/>
              <w:numPr>
                <w:ilvl w:val="0"/>
                <w:numId w:val="465"/>
              </w:numPr>
              <w:jc w:val="both"/>
              <w:rPr>
                <w:rFonts w:ascii="Arial" w:hAnsi="Arial" w:cs="Arial"/>
              </w:rPr>
            </w:pPr>
            <w:r w:rsidRPr="00912655">
              <w:rPr>
                <w:rFonts w:ascii="Arial" w:hAnsi="Arial" w:cs="Arial"/>
              </w:rPr>
              <w:t>WDSC, SBMC and LEA should lobby Ministry of education, ADSUBEB and civil services commission to employ more teachers and redeployed some to the affected schools</w:t>
            </w:r>
          </w:p>
        </w:tc>
      </w:tr>
      <w:tr w:rsidR="00E7032F" w:rsidRPr="00912655" w14:paraId="4E42C515" w14:textId="77777777" w:rsidTr="00415EDF">
        <w:trPr>
          <w:trHeight w:val="306"/>
        </w:trPr>
        <w:tc>
          <w:tcPr>
            <w:tcW w:w="4106" w:type="dxa"/>
            <w:tcBorders>
              <w:top w:val="nil"/>
              <w:bottom w:val="nil"/>
            </w:tcBorders>
          </w:tcPr>
          <w:p w14:paraId="460A06DF" w14:textId="77777777" w:rsidR="00E7032F" w:rsidRPr="00912655" w:rsidRDefault="00E7032F" w:rsidP="00E7032F">
            <w:pPr>
              <w:pStyle w:val="ListParagraph"/>
              <w:jc w:val="both"/>
              <w:rPr>
                <w:rFonts w:ascii="Arial" w:hAnsi="Arial" w:cs="Arial"/>
              </w:rPr>
            </w:pPr>
          </w:p>
          <w:p w14:paraId="09B67900" w14:textId="77777777" w:rsidR="00E7032F" w:rsidRPr="00912655" w:rsidRDefault="00E7032F" w:rsidP="00E7032F">
            <w:pPr>
              <w:pStyle w:val="ListParagraph"/>
              <w:jc w:val="both"/>
              <w:rPr>
                <w:rFonts w:ascii="Arial" w:hAnsi="Arial" w:cs="Arial"/>
              </w:rPr>
            </w:pPr>
          </w:p>
          <w:p w14:paraId="384C9C43" w14:textId="77777777" w:rsidR="00E7032F" w:rsidRPr="00912655" w:rsidRDefault="00E7032F" w:rsidP="00E7032F">
            <w:pPr>
              <w:pStyle w:val="ListParagraph"/>
              <w:jc w:val="both"/>
              <w:rPr>
                <w:rFonts w:ascii="Arial" w:hAnsi="Arial" w:cs="Arial"/>
              </w:rPr>
            </w:pPr>
          </w:p>
        </w:tc>
        <w:tc>
          <w:tcPr>
            <w:tcW w:w="5245" w:type="dxa"/>
          </w:tcPr>
          <w:p w14:paraId="6E139712" w14:textId="77777777" w:rsidR="00E7032F" w:rsidRPr="00912655" w:rsidRDefault="00E7032F" w:rsidP="00F74130">
            <w:pPr>
              <w:pStyle w:val="ListParagraph"/>
              <w:numPr>
                <w:ilvl w:val="0"/>
                <w:numId w:val="466"/>
              </w:numPr>
              <w:jc w:val="both"/>
              <w:rPr>
                <w:rFonts w:ascii="Arial" w:hAnsi="Arial" w:cs="Arial"/>
              </w:rPr>
            </w:pPr>
            <w:r w:rsidRPr="00912655">
              <w:rPr>
                <w:rFonts w:ascii="Arial" w:hAnsi="Arial" w:cs="Arial"/>
              </w:rPr>
              <w:t xml:space="preserve">PTA and SBMC to mobilized youths and encourage those with educational qualification to volunteer and teach their communities. </w:t>
            </w:r>
          </w:p>
        </w:tc>
        <w:tc>
          <w:tcPr>
            <w:tcW w:w="4597" w:type="dxa"/>
          </w:tcPr>
          <w:p w14:paraId="00977A7D" w14:textId="77777777" w:rsidR="00E7032F" w:rsidRPr="00912655" w:rsidRDefault="00E7032F" w:rsidP="00F74130">
            <w:pPr>
              <w:pStyle w:val="ListParagraph"/>
              <w:numPr>
                <w:ilvl w:val="0"/>
                <w:numId w:val="466"/>
              </w:numPr>
              <w:jc w:val="both"/>
              <w:rPr>
                <w:rFonts w:ascii="Arial" w:hAnsi="Arial" w:cs="Arial"/>
              </w:rPr>
            </w:pPr>
            <w:r w:rsidRPr="00912655">
              <w:rPr>
                <w:rFonts w:ascii="Arial" w:hAnsi="Arial" w:cs="Arial"/>
              </w:rPr>
              <w:t>WDSC should liaise with PTA and SBMC to mobilized youths and encourage those with educational qualification to volunteer and teach their communities.</w:t>
            </w:r>
          </w:p>
        </w:tc>
      </w:tr>
      <w:tr w:rsidR="00E7032F" w:rsidRPr="00912655" w14:paraId="30DADFAF" w14:textId="77777777" w:rsidTr="00415EDF">
        <w:trPr>
          <w:trHeight w:val="306"/>
        </w:trPr>
        <w:tc>
          <w:tcPr>
            <w:tcW w:w="4106" w:type="dxa"/>
            <w:tcBorders>
              <w:top w:val="nil"/>
              <w:bottom w:val="nil"/>
            </w:tcBorders>
          </w:tcPr>
          <w:p w14:paraId="728F8EE5" w14:textId="77777777" w:rsidR="00E7032F" w:rsidRPr="00912655" w:rsidRDefault="00E7032F" w:rsidP="00F74130">
            <w:pPr>
              <w:pStyle w:val="ListParagraph"/>
              <w:numPr>
                <w:ilvl w:val="0"/>
                <w:numId w:val="466"/>
              </w:numPr>
              <w:jc w:val="both"/>
              <w:rPr>
                <w:rFonts w:ascii="Arial" w:hAnsi="Arial" w:cs="Arial"/>
              </w:rPr>
            </w:pPr>
            <w:r w:rsidRPr="00912655">
              <w:rPr>
                <w:rFonts w:ascii="Arial" w:hAnsi="Arial" w:cs="Arial"/>
              </w:rPr>
              <w:t>Insufficient funds in education Ministry and its Agencies to employ more staff</w:t>
            </w:r>
          </w:p>
          <w:p w14:paraId="0869CB73" w14:textId="77777777" w:rsidR="00E7032F" w:rsidRPr="00912655" w:rsidRDefault="00E7032F" w:rsidP="00E7032F">
            <w:pPr>
              <w:jc w:val="both"/>
              <w:rPr>
                <w:rFonts w:ascii="Arial" w:hAnsi="Arial" w:cs="Arial"/>
              </w:rPr>
            </w:pPr>
          </w:p>
          <w:p w14:paraId="5DAEAFC0" w14:textId="77777777" w:rsidR="00E7032F" w:rsidRPr="00912655" w:rsidRDefault="00E7032F" w:rsidP="00E7032F">
            <w:pPr>
              <w:jc w:val="both"/>
              <w:rPr>
                <w:rFonts w:ascii="Arial" w:hAnsi="Arial" w:cs="Arial"/>
              </w:rPr>
            </w:pPr>
          </w:p>
          <w:p w14:paraId="119942B4" w14:textId="77777777" w:rsidR="00E7032F" w:rsidRPr="00912655" w:rsidRDefault="00E7032F" w:rsidP="00E7032F">
            <w:pPr>
              <w:jc w:val="both"/>
              <w:rPr>
                <w:rFonts w:ascii="Arial" w:hAnsi="Arial" w:cs="Arial"/>
              </w:rPr>
            </w:pPr>
          </w:p>
        </w:tc>
        <w:tc>
          <w:tcPr>
            <w:tcW w:w="5245" w:type="dxa"/>
          </w:tcPr>
          <w:p w14:paraId="3FA0A0B9" w14:textId="77777777" w:rsidR="00E7032F" w:rsidRPr="00912655" w:rsidRDefault="00E7032F" w:rsidP="00F74130">
            <w:pPr>
              <w:pStyle w:val="ListParagraph"/>
              <w:numPr>
                <w:ilvl w:val="0"/>
                <w:numId w:val="466"/>
              </w:numPr>
              <w:tabs>
                <w:tab w:val="left" w:pos="1080"/>
              </w:tabs>
              <w:jc w:val="both"/>
              <w:rPr>
                <w:rFonts w:ascii="Arial" w:hAnsi="Arial" w:cs="Arial"/>
              </w:rPr>
            </w:pPr>
            <w:r w:rsidRPr="00912655">
              <w:rPr>
                <w:rFonts w:ascii="Arial" w:hAnsi="Arial" w:cs="Arial"/>
              </w:rPr>
              <w:t>State Government should increase their budget allocation for Education in the State</w:t>
            </w:r>
          </w:p>
          <w:p w14:paraId="1042AEEE" w14:textId="77777777" w:rsidR="00E7032F" w:rsidRPr="00912655" w:rsidRDefault="00E7032F" w:rsidP="00E7032F">
            <w:pPr>
              <w:pStyle w:val="ListParagraph"/>
              <w:jc w:val="both"/>
              <w:rPr>
                <w:rFonts w:ascii="Arial" w:hAnsi="Arial" w:cs="Arial"/>
              </w:rPr>
            </w:pPr>
          </w:p>
        </w:tc>
        <w:tc>
          <w:tcPr>
            <w:tcW w:w="4597" w:type="dxa"/>
          </w:tcPr>
          <w:p w14:paraId="693D8C24" w14:textId="77777777" w:rsidR="00E7032F" w:rsidRPr="00912655" w:rsidRDefault="00E7032F" w:rsidP="00F74130">
            <w:pPr>
              <w:pStyle w:val="ListParagraph"/>
              <w:numPr>
                <w:ilvl w:val="0"/>
                <w:numId w:val="466"/>
              </w:numPr>
              <w:tabs>
                <w:tab w:val="left" w:pos="1080"/>
              </w:tabs>
              <w:jc w:val="both"/>
              <w:rPr>
                <w:rFonts w:ascii="Arial" w:hAnsi="Arial" w:cs="Arial"/>
              </w:rPr>
            </w:pPr>
            <w:r w:rsidRPr="00912655">
              <w:rPr>
                <w:rFonts w:ascii="Arial" w:hAnsi="Arial" w:cs="Arial"/>
              </w:rPr>
              <w:t>WDSC, SBMC, PTA, Education Secretary in the Chairman LGA, Commissioner of Education, should lobby Adamawa State House committee on Education to raise motion for increasing of funds allocation to education sector.</w:t>
            </w:r>
          </w:p>
          <w:p w14:paraId="79363D4E" w14:textId="77777777" w:rsidR="00E7032F" w:rsidRPr="00912655" w:rsidRDefault="00E7032F" w:rsidP="00E7032F">
            <w:pPr>
              <w:pStyle w:val="ListParagraph"/>
              <w:jc w:val="both"/>
              <w:rPr>
                <w:rFonts w:ascii="Arial" w:hAnsi="Arial" w:cs="Arial"/>
              </w:rPr>
            </w:pPr>
          </w:p>
        </w:tc>
      </w:tr>
      <w:tr w:rsidR="00E7032F" w:rsidRPr="00912655" w14:paraId="6CE6F775" w14:textId="77777777" w:rsidTr="00415EDF">
        <w:trPr>
          <w:trHeight w:val="306"/>
        </w:trPr>
        <w:tc>
          <w:tcPr>
            <w:tcW w:w="4106" w:type="dxa"/>
            <w:tcBorders>
              <w:top w:val="nil"/>
              <w:bottom w:val="single" w:sz="4" w:space="0" w:color="auto"/>
            </w:tcBorders>
          </w:tcPr>
          <w:p w14:paraId="57C40A46" w14:textId="77777777" w:rsidR="00E7032F" w:rsidRPr="00912655" w:rsidRDefault="00E7032F" w:rsidP="00F74130">
            <w:pPr>
              <w:pStyle w:val="ListParagraph"/>
              <w:numPr>
                <w:ilvl w:val="0"/>
                <w:numId w:val="466"/>
              </w:numPr>
              <w:jc w:val="both"/>
              <w:rPr>
                <w:rFonts w:ascii="Arial" w:hAnsi="Arial" w:cs="Arial"/>
              </w:rPr>
            </w:pPr>
            <w:r w:rsidRPr="00912655">
              <w:rPr>
                <w:rFonts w:ascii="Arial" w:hAnsi="Arial" w:cs="Arial"/>
              </w:rPr>
              <w:t>Lack of commitment by some teachers to perform their duties.</w:t>
            </w:r>
          </w:p>
        </w:tc>
        <w:tc>
          <w:tcPr>
            <w:tcW w:w="5245" w:type="dxa"/>
            <w:tcBorders>
              <w:bottom w:val="single" w:sz="4" w:space="0" w:color="auto"/>
            </w:tcBorders>
          </w:tcPr>
          <w:p w14:paraId="16CB0722" w14:textId="77777777" w:rsidR="00E7032F" w:rsidRPr="00912655" w:rsidRDefault="00E7032F" w:rsidP="00F74130">
            <w:pPr>
              <w:pStyle w:val="ListParagraph"/>
              <w:numPr>
                <w:ilvl w:val="0"/>
                <w:numId w:val="466"/>
              </w:numPr>
              <w:tabs>
                <w:tab w:val="left" w:pos="1080"/>
              </w:tabs>
              <w:jc w:val="both"/>
              <w:rPr>
                <w:rFonts w:ascii="Arial" w:hAnsi="Arial" w:cs="Arial"/>
              </w:rPr>
            </w:pPr>
            <w:r w:rsidRPr="00912655">
              <w:rPr>
                <w:rFonts w:ascii="Arial" w:hAnsi="Arial" w:cs="Arial"/>
              </w:rPr>
              <w:t>Ministries of education, ADSUBEB and LEA should ensure strict supervision of staffs and actions should put in place for unserious teachers.</w:t>
            </w:r>
          </w:p>
          <w:p w14:paraId="05DD65D1" w14:textId="77777777" w:rsidR="00E7032F" w:rsidRPr="00912655" w:rsidRDefault="00E7032F" w:rsidP="00E7032F">
            <w:pPr>
              <w:tabs>
                <w:tab w:val="left" w:pos="1080"/>
              </w:tabs>
              <w:jc w:val="both"/>
              <w:rPr>
                <w:rFonts w:ascii="Arial" w:hAnsi="Arial" w:cs="Arial"/>
              </w:rPr>
            </w:pPr>
          </w:p>
        </w:tc>
        <w:tc>
          <w:tcPr>
            <w:tcW w:w="4597" w:type="dxa"/>
            <w:tcBorders>
              <w:bottom w:val="single" w:sz="4" w:space="0" w:color="auto"/>
            </w:tcBorders>
          </w:tcPr>
          <w:p w14:paraId="1997BAD3" w14:textId="77777777" w:rsidR="00E7032F" w:rsidRPr="00912655" w:rsidRDefault="00E7032F" w:rsidP="00F74130">
            <w:pPr>
              <w:pStyle w:val="ListParagraph"/>
              <w:numPr>
                <w:ilvl w:val="0"/>
                <w:numId w:val="466"/>
              </w:numPr>
              <w:tabs>
                <w:tab w:val="left" w:pos="1080"/>
              </w:tabs>
              <w:jc w:val="both"/>
              <w:rPr>
                <w:rFonts w:ascii="Arial" w:hAnsi="Arial" w:cs="Arial"/>
              </w:rPr>
            </w:pPr>
            <w:r w:rsidRPr="00912655">
              <w:rPr>
                <w:rFonts w:ascii="Arial" w:hAnsi="Arial" w:cs="Arial"/>
              </w:rPr>
              <w:t>SBMC, PTA should lobby Ministries of education, ADSUBEB and LEA to ensure strict supervision of staffs and actions should put in place for unserious teachers.</w:t>
            </w:r>
          </w:p>
        </w:tc>
      </w:tr>
      <w:tr w:rsidR="00E7032F" w:rsidRPr="00912655" w14:paraId="0F3430A5" w14:textId="77777777" w:rsidTr="00415EDF">
        <w:trPr>
          <w:trHeight w:val="306"/>
        </w:trPr>
        <w:tc>
          <w:tcPr>
            <w:tcW w:w="4106" w:type="dxa"/>
            <w:tcBorders>
              <w:bottom w:val="nil"/>
            </w:tcBorders>
          </w:tcPr>
          <w:p w14:paraId="73B0364B" w14:textId="77777777" w:rsidR="00E7032F" w:rsidRPr="00912655" w:rsidRDefault="00E7032F" w:rsidP="00E7032F">
            <w:pPr>
              <w:jc w:val="both"/>
              <w:rPr>
                <w:rFonts w:ascii="Arial" w:hAnsi="Arial" w:cs="Arial"/>
                <w:b/>
              </w:rPr>
            </w:pPr>
            <w:r w:rsidRPr="00912655">
              <w:rPr>
                <w:rFonts w:ascii="Arial" w:hAnsi="Arial" w:cs="Arial"/>
                <w:b/>
              </w:rPr>
              <w:t xml:space="preserve">Inadequate training and retraining of teachers </w:t>
            </w:r>
          </w:p>
          <w:p w14:paraId="4A1FBF93" w14:textId="77777777" w:rsidR="00E7032F" w:rsidRPr="00912655" w:rsidRDefault="00E7032F" w:rsidP="00E7032F">
            <w:pPr>
              <w:jc w:val="both"/>
              <w:rPr>
                <w:rFonts w:ascii="Arial" w:hAnsi="Arial" w:cs="Arial"/>
              </w:rPr>
            </w:pPr>
            <w:r w:rsidRPr="00912655">
              <w:rPr>
                <w:rFonts w:ascii="Arial" w:hAnsi="Arial" w:cs="Arial"/>
                <w:b/>
              </w:rPr>
              <w:t>Due   to:</w:t>
            </w:r>
          </w:p>
        </w:tc>
        <w:tc>
          <w:tcPr>
            <w:tcW w:w="5245" w:type="dxa"/>
            <w:tcBorders>
              <w:bottom w:val="nil"/>
            </w:tcBorders>
          </w:tcPr>
          <w:p w14:paraId="3F054CA2" w14:textId="77777777" w:rsidR="00E7032F" w:rsidRPr="00912655" w:rsidRDefault="00E7032F" w:rsidP="00E7032F">
            <w:pPr>
              <w:pStyle w:val="ListParagraph"/>
              <w:tabs>
                <w:tab w:val="left" w:pos="1080"/>
              </w:tabs>
              <w:jc w:val="both"/>
              <w:rPr>
                <w:rFonts w:ascii="Arial" w:hAnsi="Arial" w:cs="Arial"/>
              </w:rPr>
            </w:pPr>
          </w:p>
          <w:p w14:paraId="4959C1B6" w14:textId="77777777" w:rsidR="00E7032F" w:rsidRPr="00912655" w:rsidRDefault="00E7032F" w:rsidP="00E7032F">
            <w:pPr>
              <w:pStyle w:val="ListParagraph"/>
              <w:tabs>
                <w:tab w:val="left" w:pos="1080"/>
              </w:tabs>
              <w:jc w:val="both"/>
              <w:rPr>
                <w:rFonts w:ascii="Arial" w:hAnsi="Arial" w:cs="Arial"/>
              </w:rPr>
            </w:pPr>
          </w:p>
        </w:tc>
        <w:tc>
          <w:tcPr>
            <w:tcW w:w="4597" w:type="dxa"/>
            <w:tcBorders>
              <w:bottom w:val="nil"/>
            </w:tcBorders>
          </w:tcPr>
          <w:p w14:paraId="13693B50" w14:textId="77777777" w:rsidR="00E7032F" w:rsidRPr="00912655" w:rsidRDefault="00E7032F" w:rsidP="00E7032F">
            <w:pPr>
              <w:pStyle w:val="ListParagraph"/>
              <w:tabs>
                <w:tab w:val="left" w:pos="1080"/>
              </w:tabs>
              <w:jc w:val="both"/>
              <w:rPr>
                <w:rFonts w:ascii="Arial" w:hAnsi="Arial" w:cs="Arial"/>
              </w:rPr>
            </w:pPr>
          </w:p>
          <w:p w14:paraId="47151785" w14:textId="77777777" w:rsidR="00E7032F" w:rsidRPr="00912655" w:rsidRDefault="00E7032F" w:rsidP="00E7032F">
            <w:pPr>
              <w:pStyle w:val="ListParagraph"/>
              <w:tabs>
                <w:tab w:val="left" w:pos="1080"/>
              </w:tabs>
              <w:jc w:val="both"/>
              <w:rPr>
                <w:rFonts w:ascii="Arial" w:hAnsi="Arial" w:cs="Arial"/>
              </w:rPr>
            </w:pPr>
          </w:p>
        </w:tc>
      </w:tr>
      <w:tr w:rsidR="00E7032F" w:rsidRPr="00912655" w14:paraId="32DA12F5" w14:textId="77777777" w:rsidTr="00415EDF">
        <w:trPr>
          <w:trHeight w:val="306"/>
        </w:trPr>
        <w:tc>
          <w:tcPr>
            <w:tcW w:w="4106" w:type="dxa"/>
            <w:tcBorders>
              <w:top w:val="nil"/>
              <w:bottom w:val="nil"/>
            </w:tcBorders>
          </w:tcPr>
          <w:p w14:paraId="603AEFEC" w14:textId="77777777" w:rsidR="00E7032F" w:rsidRPr="00912655" w:rsidRDefault="00E7032F" w:rsidP="00F74130">
            <w:pPr>
              <w:pStyle w:val="ListParagraph"/>
              <w:numPr>
                <w:ilvl w:val="0"/>
                <w:numId w:val="467"/>
              </w:numPr>
              <w:jc w:val="both"/>
              <w:rPr>
                <w:rFonts w:ascii="Arial" w:hAnsi="Arial" w:cs="Arial"/>
                <w:b/>
              </w:rPr>
            </w:pPr>
            <w:r w:rsidRPr="00912655">
              <w:rPr>
                <w:rFonts w:ascii="Arial" w:hAnsi="Arial" w:cs="Arial"/>
              </w:rPr>
              <w:t xml:space="preserve">Lack timely organizing of seminars and workshops for teachers </w:t>
            </w:r>
          </w:p>
          <w:p w14:paraId="50132399" w14:textId="77777777" w:rsidR="00E7032F" w:rsidRPr="00912655" w:rsidRDefault="00E7032F" w:rsidP="00E7032F">
            <w:pPr>
              <w:jc w:val="both"/>
              <w:rPr>
                <w:rFonts w:ascii="Arial" w:hAnsi="Arial" w:cs="Arial"/>
                <w:b/>
              </w:rPr>
            </w:pPr>
          </w:p>
          <w:p w14:paraId="09498FE2" w14:textId="77777777" w:rsidR="00E7032F" w:rsidRPr="00912655" w:rsidRDefault="00E7032F" w:rsidP="00E7032F">
            <w:pPr>
              <w:jc w:val="both"/>
              <w:rPr>
                <w:rFonts w:ascii="Arial" w:hAnsi="Arial" w:cs="Arial"/>
                <w:b/>
              </w:rPr>
            </w:pPr>
          </w:p>
        </w:tc>
        <w:tc>
          <w:tcPr>
            <w:tcW w:w="5245" w:type="dxa"/>
            <w:tcBorders>
              <w:top w:val="nil"/>
            </w:tcBorders>
          </w:tcPr>
          <w:p w14:paraId="662188C5"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Ministries of education, ADSUBEB and LEA to periodically organize training and retraining workshops to teachers in the affected schools</w:t>
            </w:r>
          </w:p>
        </w:tc>
        <w:tc>
          <w:tcPr>
            <w:tcW w:w="4597" w:type="dxa"/>
            <w:tcBorders>
              <w:top w:val="nil"/>
            </w:tcBorders>
          </w:tcPr>
          <w:p w14:paraId="2F88EC32"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WDSCs and SBMCs should lobby Ministries of education, ADSUBEB and LEA to periodically organize training and retraining workshops to teachers in the affected schools</w:t>
            </w:r>
          </w:p>
        </w:tc>
      </w:tr>
      <w:tr w:rsidR="00E7032F" w:rsidRPr="00912655" w14:paraId="6A4DF721" w14:textId="77777777" w:rsidTr="00415EDF">
        <w:trPr>
          <w:trHeight w:val="306"/>
        </w:trPr>
        <w:tc>
          <w:tcPr>
            <w:tcW w:w="4106" w:type="dxa"/>
            <w:tcBorders>
              <w:top w:val="nil"/>
              <w:bottom w:val="nil"/>
            </w:tcBorders>
          </w:tcPr>
          <w:p w14:paraId="7315FDD8" w14:textId="77777777" w:rsidR="00E7032F" w:rsidRPr="00912655" w:rsidRDefault="00E7032F" w:rsidP="00F74130">
            <w:pPr>
              <w:pStyle w:val="ListParagraph"/>
              <w:numPr>
                <w:ilvl w:val="0"/>
                <w:numId w:val="467"/>
              </w:numPr>
              <w:jc w:val="both"/>
              <w:rPr>
                <w:rFonts w:ascii="Arial" w:hAnsi="Arial" w:cs="Arial"/>
              </w:rPr>
            </w:pPr>
            <w:r w:rsidRPr="00912655">
              <w:rPr>
                <w:rFonts w:ascii="Arial" w:hAnsi="Arial" w:cs="Arial"/>
              </w:rPr>
              <w:t>Lack of scholarships to teachers to go in service and acquire adequate knowledge.</w:t>
            </w:r>
          </w:p>
          <w:p w14:paraId="2DB83431" w14:textId="77777777" w:rsidR="00E7032F" w:rsidRPr="00912655" w:rsidRDefault="00E7032F" w:rsidP="00E7032F">
            <w:pPr>
              <w:jc w:val="both"/>
              <w:rPr>
                <w:rFonts w:ascii="Arial" w:hAnsi="Arial" w:cs="Arial"/>
              </w:rPr>
            </w:pPr>
          </w:p>
        </w:tc>
        <w:tc>
          <w:tcPr>
            <w:tcW w:w="5245" w:type="dxa"/>
          </w:tcPr>
          <w:p w14:paraId="0EB704DC"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 xml:space="preserve">Ministries of education and Adamawa scholarship board should offer teachers scholarship to undergo training and retraining on educational courses. </w:t>
            </w:r>
          </w:p>
        </w:tc>
        <w:tc>
          <w:tcPr>
            <w:tcW w:w="4597" w:type="dxa"/>
          </w:tcPr>
          <w:p w14:paraId="1E422339"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WDSCs, SBMC, PTA, should lobby Ministries of education and Adamawa scholarship board should offer teachers scholarship to undergo training and retraining on educational courses</w:t>
            </w:r>
          </w:p>
        </w:tc>
      </w:tr>
      <w:tr w:rsidR="00E7032F" w:rsidRPr="00912655" w14:paraId="195542AA" w14:textId="77777777" w:rsidTr="00415EDF">
        <w:trPr>
          <w:trHeight w:val="306"/>
        </w:trPr>
        <w:tc>
          <w:tcPr>
            <w:tcW w:w="4106" w:type="dxa"/>
            <w:tcBorders>
              <w:top w:val="nil"/>
              <w:bottom w:val="single" w:sz="4" w:space="0" w:color="auto"/>
            </w:tcBorders>
          </w:tcPr>
          <w:p w14:paraId="4C0E9A62" w14:textId="77777777" w:rsidR="00E7032F" w:rsidRPr="00912655" w:rsidRDefault="00E7032F" w:rsidP="00F74130">
            <w:pPr>
              <w:pStyle w:val="ListParagraph"/>
              <w:numPr>
                <w:ilvl w:val="0"/>
                <w:numId w:val="467"/>
              </w:numPr>
              <w:jc w:val="both"/>
              <w:rPr>
                <w:rFonts w:ascii="Arial" w:hAnsi="Arial" w:cs="Arial"/>
              </w:rPr>
            </w:pPr>
            <w:r w:rsidRPr="00912655">
              <w:rPr>
                <w:rFonts w:ascii="Arial" w:hAnsi="Arial" w:cs="Arial"/>
              </w:rPr>
              <w:t xml:space="preserve">Lack of increment teacher’s salary and allowances to embark on self-sponsored educational training  </w:t>
            </w:r>
          </w:p>
        </w:tc>
        <w:tc>
          <w:tcPr>
            <w:tcW w:w="5245" w:type="dxa"/>
            <w:tcBorders>
              <w:bottom w:val="single" w:sz="4" w:space="0" w:color="auto"/>
            </w:tcBorders>
          </w:tcPr>
          <w:p w14:paraId="674582EE"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 xml:space="preserve">Ministry and its Agencies to review teachers’ salaries and allowances for more increase  </w:t>
            </w:r>
          </w:p>
        </w:tc>
        <w:tc>
          <w:tcPr>
            <w:tcW w:w="4597" w:type="dxa"/>
            <w:tcBorders>
              <w:bottom w:val="single" w:sz="4" w:space="0" w:color="auto"/>
            </w:tcBorders>
          </w:tcPr>
          <w:p w14:paraId="70BCE2CA"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 xml:space="preserve">NUT officials should lobby Ministry education and its Agencies to review teachers’ salaries and allowances for more increase that will allow them go on self-sponsored educational training.  </w:t>
            </w:r>
          </w:p>
        </w:tc>
      </w:tr>
      <w:tr w:rsidR="00E7032F" w:rsidRPr="00912655" w14:paraId="57CFA109" w14:textId="77777777" w:rsidTr="00415EDF">
        <w:trPr>
          <w:trHeight w:val="306"/>
        </w:trPr>
        <w:tc>
          <w:tcPr>
            <w:tcW w:w="4106" w:type="dxa"/>
            <w:tcBorders>
              <w:bottom w:val="nil"/>
            </w:tcBorders>
          </w:tcPr>
          <w:p w14:paraId="76EB4128" w14:textId="77777777" w:rsidR="00E7032F" w:rsidRPr="00912655" w:rsidRDefault="00E7032F" w:rsidP="00E7032F">
            <w:pPr>
              <w:jc w:val="both"/>
              <w:rPr>
                <w:rFonts w:ascii="Arial" w:hAnsi="Arial" w:cs="Arial"/>
                <w:b/>
              </w:rPr>
            </w:pPr>
            <w:r w:rsidRPr="00912655">
              <w:rPr>
                <w:rFonts w:ascii="Arial" w:hAnsi="Arial" w:cs="Arial"/>
                <w:b/>
              </w:rPr>
              <w:t>Insufficien learning materials in Ngulatu,Buppa, Kashuwa Karasule,Buppa,Ngirppa,Demo,Whobashi,Shaffa,Wummu,Watsila,Gdss Bazza.schools.      Due   to:</w:t>
            </w:r>
          </w:p>
        </w:tc>
        <w:tc>
          <w:tcPr>
            <w:tcW w:w="5245" w:type="dxa"/>
            <w:tcBorders>
              <w:bottom w:val="nil"/>
            </w:tcBorders>
          </w:tcPr>
          <w:p w14:paraId="3A2F8DB9" w14:textId="77777777" w:rsidR="00E7032F" w:rsidRPr="00912655" w:rsidRDefault="00E7032F" w:rsidP="00E7032F">
            <w:pPr>
              <w:pStyle w:val="ListParagraph"/>
              <w:tabs>
                <w:tab w:val="left" w:pos="1080"/>
              </w:tabs>
              <w:jc w:val="both"/>
              <w:rPr>
                <w:rFonts w:ascii="Arial" w:hAnsi="Arial" w:cs="Arial"/>
              </w:rPr>
            </w:pPr>
          </w:p>
          <w:p w14:paraId="4D5CC527" w14:textId="77777777" w:rsidR="00E7032F" w:rsidRPr="00912655" w:rsidRDefault="00E7032F" w:rsidP="00E7032F">
            <w:pPr>
              <w:pStyle w:val="ListParagraph"/>
              <w:tabs>
                <w:tab w:val="left" w:pos="1080"/>
              </w:tabs>
              <w:jc w:val="both"/>
              <w:rPr>
                <w:rFonts w:ascii="Arial" w:hAnsi="Arial" w:cs="Arial"/>
              </w:rPr>
            </w:pPr>
          </w:p>
          <w:p w14:paraId="7B0445ED" w14:textId="77777777" w:rsidR="00E7032F" w:rsidRPr="00912655" w:rsidRDefault="00E7032F" w:rsidP="00E7032F">
            <w:pPr>
              <w:pStyle w:val="ListParagraph"/>
              <w:tabs>
                <w:tab w:val="left" w:pos="1080"/>
              </w:tabs>
              <w:jc w:val="both"/>
              <w:rPr>
                <w:rFonts w:ascii="Arial" w:hAnsi="Arial" w:cs="Arial"/>
              </w:rPr>
            </w:pPr>
          </w:p>
          <w:p w14:paraId="6DFB905A" w14:textId="77777777" w:rsidR="00E7032F" w:rsidRPr="00912655" w:rsidRDefault="00E7032F" w:rsidP="00E7032F">
            <w:pPr>
              <w:pStyle w:val="ListParagraph"/>
              <w:tabs>
                <w:tab w:val="left" w:pos="1080"/>
              </w:tabs>
              <w:jc w:val="both"/>
              <w:rPr>
                <w:rFonts w:ascii="Arial" w:hAnsi="Arial" w:cs="Arial"/>
              </w:rPr>
            </w:pPr>
          </w:p>
        </w:tc>
        <w:tc>
          <w:tcPr>
            <w:tcW w:w="4597" w:type="dxa"/>
            <w:tcBorders>
              <w:bottom w:val="nil"/>
            </w:tcBorders>
          </w:tcPr>
          <w:p w14:paraId="66DDC541" w14:textId="77777777" w:rsidR="00E7032F" w:rsidRPr="00912655" w:rsidRDefault="00E7032F" w:rsidP="00E7032F">
            <w:pPr>
              <w:tabs>
                <w:tab w:val="left" w:pos="1080"/>
              </w:tabs>
              <w:jc w:val="both"/>
              <w:rPr>
                <w:rFonts w:ascii="Arial" w:hAnsi="Arial" w:cs="Arial"/>
              </w:rPr>
            </w:pPr>
          </w:p>
          <w:p w14:paraId="64E5327E" w14:textId="77777777" w:rsidR="00E7032F" w:rsidRPr="00912655" w:rsidRDefault="00E7032F" w:rsidP="00E7032F">
            <w:pPr>
              <w:tabs>
                <w:tab w:val="left" w:pos="1080"/>
              </w:tabs>
              <w:jc w:val="both"/>
              <w:rPr>
                <w:rFonts w:ascii="Arial" w:hAnsi="Arial" w:cs="Arial"/>
              </w:rPr>
            </w:pPr>
          </w:p>
          <w:p w14:paraId="47CEEA7C" w14:textId="77777777" w:rsidR="00E7032F" w:rsidRPr="00912655" w:rsidRDefault="00E7032F" w:rsidP="00E7032F">
            <w:pPr>
              <w:tabs>
                <w:tab w:val="left" w:pos="1080"/>
              </w:tabs>
              <w:jc w:val="both"/>
              <w:rPr>
                <w:rFonts w:ascii="Arial" w:hAnsi="Arial" w:cs="Arial"/>
              </w:rPr>
            </w:pPr>
          </w:p>
          <w:p w14:paraId="6806614C" w14:textId="77777777" w:rsidR="00E7032F" w:rsidRPr="00912655" w:rsidRDefault="00E7032F" w:rsidP="00E7032F">
            <w:pPr>
              <w:tabs>
                <w:tab w:val="left" w:pos="1080"/>
              </w:tabs>
              <w:jc w:val="both"/>
              <w:rPr>
                <w:rFonts w:ascii="Arial" w:hAnsi="Arial" w:cs="Arial"/>
              </w:rPr>
            </w:pPr>
          </w:p>
        </w:tc>
      </w:tr>
      <w:tr w:rsidR="00E7032F" w:rsidRPr="00912655" w14:paraId="26FB8286" w14:textId="77777777" w:rsidTr="00415EDF">
        <w:trPr>
          <w:trHeight w:val="306"/>
        </w:trPr>
        <w:tc>
          <w:tcPr>
            <w:tcW w:w="4106" w:type="dxa"/>
            <w:tcBorders>
              <w:top w:val="nil"/>
              <w:bottom w:val="nil"/>
            </w:tcBorders>
          </w:tcPr>
          <w:p w14:paraId="5361BCD8" w14:textId="77777777" w:rsidR="00E7032F" w:rsidRPr="00912655" w:rsidRDefault="00E7032F" w:rsidP="00F74130">
            <w:pPr>
              <w:pStyle w:val="ListParagraph"/>
              <w:numPr>
                <w:ilvl w:val="0"/>
                <w:numId w:val="468"/>
              </w:numPr>
              <w:jc w:val="both"/>
              <w:rPr>
                <w:rFonts w:ascii="Arial" w:hAnsi="Arial" w:cs="Arial"/>
              </w:rPr>
            </w:pPr>
            <w:r w:rsidRPr="00912655">
              <w:rPr>
                <w:rFonts w:ascii="Arial" w:hAnsi="Arial" w:cs="Arial"/>
              </w:rPr>
              <w:t>Government did not supply sufficient learning materials to the affected schools.</w:t>
            </w:r>
          </w:p>
          <w:p w14:paraId="67969DDB" w14:textId="77777777" w:rsidR="00E7032F" w:rsidRPr="00912655" w:rsidRDefault="00E7032F" w:rsidP="00E7032F">
            <w:pPr>
              <w:jc w:val="both"/>
              <w:rPr>
                <w:rFonts w:ascii="Arial" w:hAnsi="Arial" w:cs="Arial"/>
              </w:rPr>
            </w:pPr>
          </w:p>
          <w:p w14:paraId="1832D046" w14:textId="77777777" w:rsidR="00E7032F" w:rsidRPr="00912655" w:rsidRDefault="00E7032F" w:rsidP="00E7032F">
            <w:pPr>
              <w:jc w:val="both"/>
              <w:rPr>
                <w:rFonts w:ascii="Arial" w:hAnsi="Arial" w:cs="Arial"/>
              </w:rPr>
            </w:pPr>
          </w:p>
          <w:p w14:paraId="706CCE9D" w14:textId="77777777" w:rsidR="00E7032F" w:rsidRPr="00912655" w:rsidRDefault="00E7032F" w:rsidP="00E7032F">
            <w:pPr>
              <w:jc w:val="both"/>
              <w:rPr>
                <w:rFonts w:ascii="Arial" w:hAnsi="Arial" w:cs="Arial"/>
                <w:b/>
              </w:rPr>
            </w:pPr>
          </w:p>
        </w:tc>
        <w:tc>
          <w:tcPr>
            <w:tcW w:w="5245" w:type="dxa"/>
            <w:tcBorders>
              <w:top w:val="nil"/>
              <w:bottom w:val="single" w:sz="4" w:space="0" w:color="auto"/>
            </w:tcBorders>
          </w:tcPr>
          <w:p w14:paraId="193F5E4A" w14:textId="77777777" w:rsidR="00E7032F" w:rsidRPr="00912655" w:rsidRDefault="00E7032F" w:rsidP="00F74130">
            <w:pPr>
              <w:pStyle w:val="ListParagraph"/>
              <w:numPr>
                <w:ilvl w:val="0"/>
                <w:numId w:val="468"/>
              </w:numPr>
              <w:tabs>
                <w:tab w:val="left" w:pos="1080"/>
              </w:tabs>
              <w:jc w:val="both"/>
              <w:rPr>
                <w:rFonts w:ascii="Arial" w:hAnsi="Arial" w:cs="Arial"/>
              </w:rPr>
            </w:pPr>
            <w:r w:rsidRPr="00912655">
              <w:rPr>
                <w:rFonts w:ascii="Arial" w:hAnsi="Arial" w:cs="Arial"/>
              </w:rPr>
              <w:t>Ministry of education and local education authority to provide sufficient learning material to the affected schools.</w:t>
            </w:r>
          </w:p>
          <w:p w14:paraId="2F10FD19" w14:textId="77777777" w:rsidR="00E7032F" w:rsidRPr="00912655" w:rsidRDefault="00E7032F" w:rsidP="00E7032F">
            <w:pPr>
              <w:tabs>
                <w:tab w:val="left" w:pos="1080"/>
              </w:tabs>
              <w:jc w:val="both"/>
              <w:rPr>
                <w:rFonts w:ascii="Arial" w:hAnsi="Arial" w:cs="Arial"/>
              </w:rPr>
            </w:pPr>
          </w:p>
        </w:tc>
        <w:tc>
          <w:tcPr>
            <w:tcW w:w="4597" w:type="dxa"/>
            <w:tcBorders>
              <w:top w:val="nil"/>
            </w:tcBorders>
          </w:tcPr>
          <w:p w14:paraId="39CA751C"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 xml:space="preserve">WDSC and councilor should lobby Ministry of education and local education authority to provide sufficient learning material to the affected schools. </w:t>
            </w:r>
          </w:p>
        </w:tc>
      </w:tr>
      <w:tr w:rsidR="00E7032F" w:rsidRPr="00912655" w14:paraId="7358DB7C" w14:textId="77777777" w:rsidTr="00415EDF">
        <w:trPr>
          <w:trHeight w:val="306"/>
        </w:trPr>
        <w:tc>
          <w:tcPr>
            <w:tcW w:w="4106" w:type="dxa"/>
            <w:tcBorders>
              <w:top w:val="nil"/>
            </w:tcBorders>
          </w:tcPr>
          <w:p w14:paraId="19CB0FDF" w14:textId="77777777" w:rsidR="00E7032F" w:rsidRPr="00912655" w:rsidRDefault="00E7032F" w:rsidP="00E7032F">
            <w:pPr>
              <w:jc w:val="both"/>
              <w:rPr>
                <w:rFonts w:ascii="Arial" w:hAnsi="Arial" w:cs="Arial"/>
              </w:rPr>
            </w:pPr>
          </w:p>
        </w:tc>
        <w:tc>
          <w:tcPr>
            <w:tcW w:w="5245" w:type="dxa"/>
            <w:tcBorders>
              <w:top w:val="single" w:sz="4" w:space="0" w:color="auto"/>
            </w:tcBorders>
          </w:tcPr>
          <w:p w14:paraId="1E2C928A"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NGOs and Philanthropist to assist in supply sufficient material to affected school in the ward.</w:t>
            </w:r>
          </w:p>
        </w:tc>
        <w:tc>
          <w:tcPr>
            <w:tcW w:w="4597" w:type="dxa"/>
          </w:tcPr>
          <w:p w14:paraId="2EFE7846"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WDSC and councilor should lobby NGOs like OXFAM, CRUDAN, Victim support fund and Philanthropist to assist in supply sufficient material to affected school in the ward.</w:t>
            </w:r>
          </w:p>
        </w:tc>
      </w:tr>
      <w:tr w:rsidR="00E7032F" w:rsidRPr="00912655" w14:paraId="1E032366" w14:textId="77777777" w:rsidTr="00415EDF">
        <w:trPr>
          <w:trHeight w:val="306"/>
        </w:trPr>
        <w:tc>
          <w:tcPr>
            <w:tcW w:w="4106" w:type="dxa"/>
            <w:tcBorders>
              <w:bottom w:val="single" w:sz="4" w:space="0" w:color="auto"/>
            </w:tcBorders>
          </w:tcPr>
          <w:p w14:paraId="32E91DE2" w14:textId="77777777" w:rsidR="00E7032F" w:rsidRPr="00912655" w:rsidRDefault="00E7032F" w:rsidP="00F74130">
            <w:pPr>
              <w:pStyle w:val="ListParagraph"/>
              <w:numPr>
                <w:ilvl w:val="0"/>
                <w:numId w:val="467"/>
              </w:numPr>
              <w:jc w:val="both"/>
              <w:rPr>
                <w:rFonts w:ascii="Arial" w:hAnsi="Arial" w:cs="Arial"/>
              </w:rPr>
            </w:pPr>
            <w:r w:rsidRPr="00912655">
              <w:rPr>
                <w:rFonts w:ascii="Arial" w:hAnsi="Arial" w:cs="Arial"/>
              </w:rPr>
              <w:t>PTA, SBMC did not organize meeting to raising fund for the purchase of learning materials in their ward.</w:t>
            </w:r>
          </w:p>
        </w:tc>
        <w:tc>
          <w:tcPr>
            <w:tcW w:w="5245" w:type="dxa"/>
            <w:tcBorders>
              <w:bottom w:val="single" w:sz="4" w:space="0" w:color="auto"/>
            </w:tcBorders>
          </w:tcPr>
          <w:p w14:paraId="342C2811"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P T A, SBMC to organize meeting to raising fund for the purchase of learning materials in their ward.</w:t>
            </w:r>
          </w:p>
        </w:tc>
        <w:tc>
          <w:tcPr>
            <w:tcW w:w="4597" w:type="dxa"/>
            <w:tcBorders>
              <w:bottom w:val="single" w:sz="4" w:space="0" w:color="auto"/>
            </w:tcBorders>
          </w:tcPr>
          <w:p w14:paraId="1D09DA29"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WDSC should liaise with PTA, SBMC to organize meeting to raising fund for the purchase of learning materials in their ward</w:t>
            </w:r>
          </w:p>
        </w:tc>
      </w:tr>
      <w:tr w:rsidR="00E7032F" w:rsidRPr="00912655" w14:paraId="3A8704E0" w14:textId="77777777" w:rsidTr="00415EDF">
        <w:trPr>
          <w:trHeight w:val="306"/>
        </w:trPr>
        <w:tc>
          <w:tcPr>
            <w:tcW w:w="4106" w:type="dxa"/>
            <w:tcBorders>
              <w:bottom w:val="nil"/>
            </w:tcBorders>
          </w:tcPr>
          <w:p w14:paraId="7971C4FC" w14:textId="77777777" w:rsidR="00E7032F" w:rsidRPr="00912655" w:rsidRDefault="00E7032F" w:rsidP="00E7032F">
            <w:pPr>
              <w:jc w:val="both"/>
              <w:rPr>
                <w:rFonts w:ascii="Arial" w:hAnsi="Arial" w:cs="Arial"/>
              </w:rPr>
            </w:pPr>
            <w:r w:rsidRPr="00912655">
              <w:rPr>
                <w:rFonts w:ascii="Arial" w:hAnsi="Arial" w:cs="Arial"/>
              </w:rPr>
              <w:t xml:space="preserve">Inadequate adequate classroom in Wadawaci, Ngulatu, Karazah, Buppa, Wummu, Ngirta, Whobashi, Wobahi in schools </w:t>
            </w:r>
          </w:p>
          <w:p w14:paraId="1C9EFBF3" w14:textId="77777777" w:rsidR="00E7032F" w:rsidRPr="00912655" w:rsidRDefault="00E7032F" w:rsidP="00E7032F">
            <w:pPr>
              <w:jc w:val="both"/>
              <w:rPr>
                <w:rFonts w:ascii="Arial" w:hAnsi="Arial" w:cs="Arial"/>
              </w:rPr>
            </w:pPr>
            <w:r w:rsidRPr="00912655">
              <w:rPr>
                <w:rFonts w:ascii="Arial" w:hAnsi="Arial" w:cs="Arial"/>
              </w:rPr>
              <w:t xml:space="preserve"> Due to:</w:t>
            </w:r>
          </w:p>
        </w:tc>
        <w:tc>
          <w:tcPr>
            <w:tcW w:w="5245" w:type="dxa"/>
            <w:tcBorders>
              <w:bottom w:val="nil"/>
            </w:tcBorders>
          </w:tcPr>
          <w:p w14:paraId="1A344B42" w14:textId="77777777" w:rsidR="00E7032F" w:rsidRPr="00912655" w:rsidRDefault="00E7032F" w:rsidP="00E7032F">
            <w:pPr>
              <w:tabs>
                <w:tab w:val="left" w:pos="1080"/>
              </w:tabs>
              <w:jc w:val="both"/>
              <w:rPr>
                <w:rFonts w:ascii="Arial" w:hAnsi="Arial" w:cs="Arial"/>
              </w:rPr>
            </w:pPr>
          </w:p>
          <w:p w14:paraId="6337DC5F" w14:textId="77777777" w:rsidR="00E7032F" w:rsidRPr="00912655" w:rsidRDefault="00E7032F" w:rsidP="00E7032F">
            <w:pPr>
              <w:tabs>
                <w:tab w:val="left" w:pos="1080"/>
              </w:tabs>
              <w:jc w:val="both"/>
              <w:rPr>
                <w:rFonts w:ascii="Arial" w:hAnsi="Arial" w:cs="Arial"/>
              </w:rPr>
            </w:pPr>
          </w:p>
          <w:p w14:paraId="710E0798" w14:textId="77777777" w:rsidR="00E7032F" w:rsidRPr="00912655" w:rsidRDefault="00E7032F" w:rsidP="00E7032F">
            <w:pPr>
              <w:tabs>
                <w:tab w:val="left" w:pos="1080"/>
              </w:tabs>
              <w:jc w:val="both"/>
              <w:rPr>
                <w:rFonts w:ascii="Arial" w:hAnsi="Arial" w:cs="Arial"/>
              </w:rPr>
            </w:pPr>
          </w:p>
          <w:p w14:paraId="42463F51" w14:textId="77777777" w:rsidR="00E7032F" w:rsidRPr="00912655" w:rsidRDefault="00E7032F" w:rsidP="00E7032F">
            <w:pPr>
              <w:tabs>
                <w:tab w:val="left" w:pos="1080"/>
              </w:tabs>
              <w:jc w:val="both"/>
              <w:rPr>
                <w:rFonts w:ascii="Arial" w:hAnsi="Arial" w:cs="Arial"/>
              </w:rPr>
            </w:pPr>
          </w:p>
          <w:p w14:paraId="1BF7CBE3" w14:textId="77777777" w:rsidR="00E7032F" w:rsidRPr="00912655" w:rsidRDefault="00E7032F" w:rsidP="00E7032F">
            <w:pPr>
              <w:tabs>
                <w:tab w:val="left" w:pos="1080"/>
              </w:tabs>
              <w:jc w:val="both"/>
              <w:rPr>
                <w:rFonts w:ascii="Arial" w:hAnsi="Arial" w:cs="Arial"/>
              </w:rPr>
            </w:pPr>
          </w:p>
        </w:tc>
        <w:tc>
          <w:tcPr>
            <w:tcW w:w="4597" w:type="dxa"/>
            <w:tcBorders>
              <w:bottom w:val="nil"/>
            </w:tcBorders>
          </w:tcPr>
          <w:p w14:paraId="0C55858E" w14:textId="77777777" w:rsidR="00E7032F" w:rsidRPr="00912655" w:rsidRDefault="00E7032F" w:rsidP="00E7032F">
            <w:pPr>
              <w:pStyle w:val="ListParagraph"/>
              <w:tabs>
                <w:tab w:val="left" w:pos="1080"/>
              </w:tabs>
              <w:jc w:val="both"/>
              <w:rPr>
                <w:rFonts w:ascii="Arial" w:hAnsi="Arial" w:cs="Arial"/>
              </w:rPr>
            </w:pPr>
          </w:p>
          <w:p w14:paraId="47F15401" w14:textId="77777777" w:rsidR="00E7032F" w:rsidRPr="00912655" w:rsidRDefault="00E7032F" w:rsidP="00E7032F">
            <w:pPr>
              <w:pStyle w:val="ListParagraph"/>
              <w:tabs>
                <w:tab w:val="left" w:pos="1080"/>
              </w:tabs>
              <w:jc w:val="both"/>
              <w:rPr>
                <w:rFonts w:ascii="Arial" w:hAnsi="Arial" w:cs="Arial"/>
              </w:rPr>
            </w:pPr>
          </w:p>
          <w:p w14:paraId="103085C7" w14:textId="77777777" w:rsidR="00E7032F" w:rsidRPr="00912655" w:rsidRDefault="00E7032F" w:rsidP="00E7032F">
            <w:pPr>
              <w:pStyle w:val="ListParagraph"/>
              <w:tabs>
                <w:tab w:val="left" w:pos="1080"/>
              </w:tabs>
              <w:jc w:val="both"/>
              <w:rPr>
                <w:rFonts w:ascii="Arial" w:hAnsi="Arial" w:cs="Arial"/>
              </w:rPr>
            </w:pPr>
          </w:p>
          <w:p w14:paraId="3088EDD9" w14:textId="77777777" w:rsidR="00E7032F" w:rsidRPr="00912655" w:rsidRDefault="00E7032F" w:rsidP="00E7032F">
            <w:pPr>
              <w:pStyle w:val="ListParagraph"/>
              <w:tabs>
                <w:tab w:val="left" w:pos="1080"/>
              </w:tabs>
              <w:jc w:val="both"/>
              <w:rPr>
                <w:rFonts w:ascii="Arial" w:hAnsi="Arial" w:cs="Arial"/>
              </w:rPr>
            </w:pPr>
          </w:p>
          <w:p w14:paraId="10196D69" w14:textId="77777777" w:rsidR="00E7032F" w:rsidRPr="00912655" w:rsidRDefault="00E7032F" w:rsidP="00E7032F">
            <w:pPr>
              <w:pStyle w:val="ListParagraph"/>
              <w:tabs>
                <w:tab w:val="left" w:pos="1080"/>
              </w:tabs>
              <w:jc w:val="both"/>
              <w:rPr>
                <w:rFonts w:ascii="Arial" w:hAnsi="Arial" w:cs="Arial"/>
              </w:rPr>
            </w:pPr>
          </w:p>
        </w:tc>
      </w:tr>
      <w:tr w:rsidR="00E7032F" w:rsidRPr="00912655" w14:paraId="3D004135" w14:textId="77777777" w:rsidTr="00415EDF">
        <w:trPr>
          <w:trHeight w:val="306"/>
        </w:trPr>
        <w:tc>
          <w:tcPr>
            <w:tcW w:w="4106" w:type="dxa"/>
            <w:tcBorders>
              <w:top w:val="nil"/>
            </w:tcBorders>
          </w:tcPr>
          <w:p w14:paraId="68D2D3E6" w14:textId="77777777" w:rsidR="00E7032F" w:rsidRPr="00912655" w:rsidRDefault="00E7032F" w:rsidP="00F74130">
            <w:pPr>
              <w:pStyle w:val="ListParagraph"/>
              <w:numPr>
                <w:ilvl w:val="0"/>
                <w:numId w:val="469"/>
              </w:numPr>
              <w:jc w:val="both"/>
              <w:rPr>
                <w:rFonts w:ascii="Arial" w:hAnsi="Arial" w:cs="Arial"/>
              </w:rPr>
            </w:pPr>
            <w:r w:rsidRPr="00912655">
              <w:rPr>
                <w:rFonts w:ascii="Arial" w:hAnsi="Arial" w:cs="Arial"/>
              </w:rPr>
              <w:t>Government did not build more class in the affected schools.</w:t>
            </w:r>
          </w:p>
        </w:tc>
        <w:tc>
          <w:tcPr>
            <w:tcW w:w="5245" w:type="dxa"/>
            <w:tcBorders>
              <w:top w:val="nil"/>
            </w:tcBorders>
          </w:tcPr>
          <w:p w14:paraId="7B18062D" w14:textId="77777777" w:rsidR="00E7032F" w:rsidRPr="00912655" w:rsidRDefault="00E7032F" w:rsidP="00F74130">
            <w:pPr>
              <w:pStyle w:val="ListParagraph"/>
              <w:numPr>
                <w:ilvl w:val="0"/>
                <w:numId w:val="469"/>
              </w:numPr>
              <w:tabs>
                <w:tab w:val="left" w:pos="1080"/>
              </w:tabs>
              <w:jc w:val="both"/>
              <w:rPr>
                <w:rFonts w:ascii="Arial" w:hAnsi="Arial" w:cs="Arial"/>
              </w:rPr>
            </w:pPr>
            <w:r w:rsidRPr="00912655">
              <w:rPr>
                <w:rFonts w:ascii="Arial" w:hAnsi="Arial" w:cs="Arial"/>
              </w:rPr>
              <w:t>Ministry of education in collaboration with ministry of works to build more classes in the affected schools,</w:t>
            </w:r>
          </w:p>
        </w:tc>
        <w:tc>
          <w:tcPr>
            <w:tcW w:w="4597" w:type="dxa"/>
            <w:tcBorders>
              <w:top w:val="nil"/>
            </w:tcBorders>
          </w:tcPr>
          <w:p w14:paraId="63B1F491"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WDSC and SBMC should  lobby Ministry of education in collaboration with ministry of works to build more classes in the affected schools,</w:t>
            </w:r>
          </w:p>
        </w:tc>
      </w:tr>
      <w:tr w:rsidR="00E7032F" w:rsidRPr="00912655" w14:paraId="37A12545" w14:textId="77777777" w:rsidTr="00415EDF">
        <w:trPr>
          <w:trHeight w:val="306"/>
        </w:trPr>
        <w:tc>
          <w:tcPr>
            <w:tcW w:w="4106" w:type="dxa"/>
          </w:tcPr>
          <w:p w14:paraId="4DD2629F" w14:textId="77777777" w:rsidR="00E7032F" w:rsidRPr="00912655" w:rsidRDefault="00E7032F" w:rsidP="00F74130">
            <w:pPr>
              <w:pStyle w:val="ListParagraph"/>
              <w:numPr>
                <w:ilvl w:val="0"/>
                <w:numId w:val="467"/>
              </w:numPr>
              <w:jc w:val="both"/>
              <w:rPr>
                <w:rFonts w:ascii="Arial" w:hAnsi="Arial" w:cs="Arial"/>
              </w:rPr>
            </w:pPr>
            <w:r w:rsidRPr="00912655">
              <w:rPr>
                <w:rFonts w:ascii="Arial" w:hAnsi="Arial" w:cs="Arial"/>
              </w:rPr>
              <w:t>PTA and SBMC did not do community development project and build more classes I the affected schools.</w:t>
            </w:r>
          </w:p>
        </w:tc>
        <w:tc>
          <w:tcPr>
            <w:tcW w:w="5245" w:type="dxa"/>
          </w:tcPr>
          <w:p w14:paraId="1B1E5BD5"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 xml:space="preserve">PTA WDSC and SBMC to mobilized community members and do community development projects to build more classes </w:t>
            </w:r>
          </w:p>
        </w:tc>
        <w:tc>
          <w:tcPr>
            <w:tcW w:w="4597" w:type="dxa"/>
          </w:tcPr>
          <w:p w14:paraId="76B5CDB2"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WDSC and PTA and SBMC to mobilized community members and do community development projects to build more classes</w:t>
            </w:r>
          </w:p>
        </w:tc>
      </w:tr>
      <w:tr w:rsidR="00E7032F" w:rsidRPr="00912655" w14:paraId="2A262031" w14:textId="77777777" w:rsidTr="00415EDF">
        <w:trPr>
          <w:trHeight w:val="306"/>
        </w:trPr>
        <w:tc>
          <w:tcPr>
            <w:tcW w:w="4106" w:type="dxa"/>
            <w:tcBorders>
              <w:bottom w:val="single" w:sz="4" w:space="0" w:color="auto"/>
            </w:tcBorders>
          </w:tcPr>
          <w:p w14:paraId="3C1F886E" w14:textId="77777777" w:rsidR="00E7032F" w:rsidRPr="00912655" w:rsidRDefault="00E7032F" w:rsidP="00F74130">
            <w:pPr>
              <w:pStyle w:val="ListParagraph"/>
              <w:numPr>
                <w:ilvl w:val="0"/>
                <w:numId w:val="467"/>
              </w:numPr>
              <w:jc w:val="both"/>
              <w:rPr>
                <w:rFonts w:ascii="Arial" w:hAnsi="Arial" w:cs="Arial"/>
              </w:rPr>
            </w:pPr>
            <w:r w:rsidRPr="00912655">
              <w:rPr>
                <w:rFonts w:ascii="Arial" w:hAnsi="Arial" w:cs="Arial"/>
              </w:rPr>
              <w:t>NGO and philanthropist did not assist in renovating and build more classes in the ward.</w:t>
            </w:r>
          </w:p>
        </w:tc>
        <w:tc>
          <w:tcPr>
            <w:tcW w:w="5245" w:type="dxa"/>
            <w:tcBorders>
              <w:bottom w:val="single" w:sz="4" w:space="0" w:color="auto"/>
            </w:tcBorders>
          </w:tcPr>
          <w:p w14:paraId="20C1BEED"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 xml:space="preserve">NGOS and philanthropist to assist in renovating and building more classes </w:t>
            </w:r>
          </w:p>
        </w:tc>
        <w:tc>
          <w:tcPr>
            <w:tcW w:w="4597" w:type="dxa"/>
            <w:tcBorders>
              <w:bottom w:val="single" w:sz="4" w:space="0" w:color="auto"/>
            </w:tcBorders>
          </w:tcPr>
          <w:p w14:paraId="43C65134"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 xml:space="preserve">WDSC and councilor should lobby NGOS and philanthropist to assist in renovating and building more classes </w:t>
            </w:r>
          </w:p>
        </w:tc>
      </w:tr>
      <w:tr w:rsidR="00E7032F" w:rsidRPr="00912655" w14:paraId="2A473BC6" w14:textId="77777777" w:rsidTr="00415EDF">
        <w:trPr>
          <w:trHeight w:val="306"/>
        </w:trPr>
        <w:tc>
          <w:tcPr>
            <w:tcW w:w="4106" w:type="dxa"/>
            <w:tcBorders>
              <w:bottom w:val="nil"/>
            </w:tcBorders>
          </w:tcPr>
          <w:p w14:paraId="13ADCBA6" w14:textId="77777777" w:rsidR="00E7032F" w:rsidRPr="00912655" w:rsidRDefault="00E7032F" w:rsidP="00E7032F">
            <w:pPr>
              <w:jc w:val="both"/>
              <w:rPr>
                <w:rFonts w:ascii="Arial" w:hAnsi="Arial" w:cs="Arial"/>
                <w:b/>
              </w:rPr>
            </w:pPr>
            <w:r w:rsidRPr="00912655">
              <w:rPr>
                <w:rFonts w:ascii="Arial" w:hAnsi="Arial" w:cs="Arial"/>
                <w:b/>
              </w:rPr>
              <w:t>Inadequate seats or furniture’s in primary and secondary Zah and Tsukumu/Tillijo ward.</w:t>
            </w:r>
          </w:p>
          <w:p w14:paraId="0D6A5C99" w14:textId="77777777" w:rsidR="00E7032F" w:rsidRPr="00912655" w:rsidRDefault="00E7032F" w:rsidP="00E7032F">
            <w:pPr>
              <w:jc w:val="both"/>
              <w:rPr>
                <w:rFonts w:ascii="Arial" w:hAnsi="Arial" w:cs="Arial"/>
              </w:rPr>
            </w:pPr>
            <w:r w:rsidRPr="00912655">
              <w:rPr>
                <w:rFonts w:ascii="Arial" w:hAnsi="Arial" w:cs="Arial"/>
                <w:b/>
              </w:rPr>
              <w:t>Due   to :</w:t>
            </w:r>
          </w:p>
        </w:tc>
        <w:tc>
          <w:tcPr>
            <w:tcW w:w="5245" w:type="dxa"/>
            <w:tcBorders>
              <w:bottom w:val="nil"/>
            </w:tcBorders>
          </w:tcPr>
          <w:p w14:paraId="446F2363" w14:textId="77777777" w:rsidR="00E7032F" w:rsidRPr="00912655" w:rsidRDefault="00E7032F" w:rsidP="00E7032F">
            <w:pPr>
              <w:tabs>
                <w:tab w:val="left" w:pos="1080"/>
              </w:tabs>
              <w:jc w:val="both"/>
              <w:rPr>
                <w:rFonts w:ascii="Arial" w:hAnsi="Arial" w:cs="Arial"/>
              </w:rPr>
            </w:pPr>
          </w:p>
          <w:p w14:paraId="76AD6394" w14:textId="77777777" w:rsidR="00E7032F" w:rsidRPr="00912655" w:rsidRDefault="00E7032F" w:rsidP="00E7032F">
            <w:pPr>
              <w:tabs>
                <w:tab w:val="left" w:pos="1080"/>
              </w:tabs>
              <w:jc w:val="both"/>
              <w:rPr>
                <w:rFonts w:ascii="Arial" w:hAnsi="Arial" w:cs="Arial"/>
              </w:rPr>
            </w:pPr>
          </w:p>
        </w:tc>
        <w:tc>
          <w:tcPr>
            <w:tcW w:w="4597" w:type="dxa"/>
            <w:tcBorders>
              <w:bottom w:val="nil"/>
            </w:tcBorders>
          </w:tcPr>
          <w:p w14:paraId="74D22411" w14:textId="77777777" w:rsidR="00E7032F" w:rsidRPr="00912655" w:rsidRDefault="00E7032F" w:rsidP="00E7032F">
            <w:pPr>
              <w:pStyle w:val="ListParagraph"/>
              <w:tabs>
                <w:tab w:val="left" w:pos="1080"/>
              </w:tabs>
              <w:jc w:val="both"/>
              <w:rPr>
                <w:rFonts w:ascii="Arial" w:hAnsi="Arial" w:cs="Arial"/>
              </w:rPr>
            </w:pPr>
          </w:p>
          <w:p w14:paraId="3CBE9165" w14:textId="77777777" w:rsidR="00E7032F" w:rsidRPr="00912655" w:rsidRDefault="00E7032F" w:rsidP="00E7032F">
            <w:pPr>
              <w:pStyle w:val="ListParagraph"/>
              <w:tabs>
                <w:tab w:val="left" w:pos="1080"/>
              </w:tabs>
              <w:jc w:val="both"/>
              <w:rPr>
                <w:rFonts w:ascii="Arial" w:hAnsi="Arial" w:cs="Arial"/>
              </w:rPr>
            </w:pPr>
          </w:p>
          <w:p w14:paraId="75DC94D9" w14:textId="77777777" w:rsidR="00E7032F" w:rsidRPr="00912655" w:rsidRDefault="00E7032F" w:rsidP="00E7032F">
            <w:pPr>
              <w:pStyle w:val="ListParagraph"/>
              <w:tabs>
                <w:tab w:val="left" w:pos="1080"/>
              </w:tabs>
              <w:jc w:val="both"/>
              <w:rPr>
                <w:rFonts w:ascii="Arial" w:hAnsi="Arial" w:cs="Arial"/>
              </w:rPr>
            </w:pPr>
          </w:p>
        </w:tc>
      </w:tr>
      <w:tr w:rsidR="00E7032F" w:rsidRPr="00912655" w14:paraId="41ED4624" w14:textId="77777777" w:rsidTr="00415EDF">
        <w:trPr>
          <w:trHeight w:val="306"/>
        </w:trPr>
        <w:tc>
          <w:tcPr>
            <w:tcW w:w="4106" w:type="dxa"/>
            <w:tcBorders>
              <w:top w:val="nil"/>
              <w:bottom w:val="nil"/>
            </w:tcBorders>
          </w:tcPr>
          <w:p w14:paraId="09CCE6FC" w14:textId="77777777" w:rsidR="00E7032F" w:rsidRPr="00912655" w:rsidRDefault="00E7032F" w:rsidP="00F74130">
            <w:pPr>
              <w:pStyle w:val="ListParagraph"/>
              <w:numPr>
                <w:ilvl w:val="0"/>
                <w:numId w:val="470"/>
              </w:numPr>
              <w:jc w:val="both"/>
              <w:rPr>
                <w:rFonts w:ascii="Arial" w:hAnsi="Arial" w:cs="Arial"/>
                <w:b/>
              </w:rPr>
            </w:pPr>
            <w:r w:rsidRPr="00912655">
              <w:rPr>
                <w:rFonts w:ascii="Arial" w:hAnsi="Arial" w:cs="Arial"/>
              </w:rPr>
              <w:t xml:space="preserve">Improper maintenance of furniture students and school management </w:t>
            </w:r>
          </w:p>
        </w:tc>
        <w:tc>
          <w:tcPr>
            <w:tcW w:w="5245" w:type="dxa"/>
            <w:tcBorders>
              <w:top w:val="nil"/>
            </w:tcBorders>
          </w:tcPr>
          <w:p w14:paraId="14C6130A" w14:textId="77777777" w:rsidR="00E7032F" w:rsidRPr="00912655" w:rsidRDefault="00E7032F" w:rsidP="00F74130">
            <w:pPr>
              <w:pStyle w:val="ListParagraph"/>
              <w:numPr>
                <w:ilvl w:val="0"/>
                <w:numId w:val="470"/>
              </w:numPr>
              <w:tabs>
                <w:tab w:val="left" w:pos="1080"/>
              </w:tabs>
              <w:jc w:val="both"/>
              <w:rPr>
                <w:rFonts w:ascii="Arial" w:hAnsi="Arial" w:cs="Arial"/>
              </w:rPr>
            </w:pPr>
            <w:r w:rsidRPr="00912655">
              <w:rPr>
                <w:rFonts w:ascii="Arial" w:hAnsi="Arial" w:cs="Arial"/>
              </w:rPr>
              <w:t>Head teachers and PTA to ensure proper maintenance of school furniture.</w:t>
            </w:r>
          </w:p>
        </w:tc>
        <w:tc>
          <w:tcPr>
            <w:tcW w:w="4597" w:type="dxa"/>
            <w:tcBorders>
              <w:top w:val="nil"/>
            </w:tcBorders>
          </w:tcPr>
          <w:p w14:paraId="0DD510AC"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WDSC and PTA should set up committee for proper maintenance of pupil’s furniture.</w:t>
            </w:r>
          </w:p>
        </w:tc>
      </w:tr>
      <w:tr w:rsidR="00E7032F" w:rsidRPr="00912655" w14:paraId="6384C2B7" w14:textId="77777777" w:rsidTr="00415EDF">
        <w:trPr>
          <w:trHeight w:val="306"/>
        </w:trPr>
        <w:tc>
          <w:tcPr>
            <w:tcW w:w="4106" w:type="dxa"/>
            <w:tcBorders>
              <w:top w:val="nil"/>
            </w:tcBorders>
          </w:tcPr>
          <w:p w14:paraId="46A89AA2" w14:textId="77777777" w:rsidR="00E7032F" w:rsidRPr="00912655" w:rsidRDefault="00E7032F" w:rsidP="00F74130">
            <w:pPr>
              <w:pStyle w:val="ListParagraph"/>
              <w:numPr>
                <w:ilvl w:val="0"/>
                <w:numId w:val="467"/>
              </w:numPr>
              <w:jc w:val="both"/>
              <w:rPr>
                <w:rFonts w:ascii="Arial" w:hAnsi="Arial" w:cs="Arial"/>
              </w:rPr>
            </w:pPr>
            <w:r w:rsidRPr="00912655">
              <w:rPr>
                <w:rFonts w:ascii="Arial" w:hAnsi="Arial" w:cs="Arial"/>
              </w:rPr>
              <w:t>Ministry of education and ADSUBEB did not supply sufficient furniture’s to the schools affected in the ward.</w:t>
            </w:r>
          </w:p>
        </w:tc>
        <w:tc>
          <w:tcPr>
            <w:tcW w:w="5245" w:type="dxa"/>
          </w:tcPr>
          <w:p w14:paraId="4D412499"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Ministry of education and ADSUBEBEA and LEA to supply sufficient furniture to the affected wards.</w:t>
            </w:r>
          </w:p>
        </w:tc>
        <w:tc>
          <w:tcPr>
            <w:tcW w:w="4597" w:type="dxa"/>
          </w:tcPr>
          <w:p w14:paraId="5725E310" w14:textId="77777777" w:rsidR="00E7032F" w:rsidRPr="00912655" w:rsidRDefault="00E7032F" w:rsidP="00F74130">
            <w:pPr>
              <w:pStyle w:val="ListParagraph"/>
              <w:numPr>
                <w:ilvl w:val="0"/>
                <w:numId w:val="467"/>
              </w:numPr>
              <w:tabs>
                <w:tab w:val="left" w:pos="1080"/>
              </w:tabs>
              <w:jc w:val="both"/>
              <w:rPr>
                <w:rFonts w:ascii="Arial" w:hAnsi="Arial" w:cs="Arial"/>
              </w:rPr>
            </w:pPr>
            <w:r w:rsidRPr="00912655">
              <w:rPr>
                <w:rFonts w:ascii="Arial" w:hAnsi="Arial" w:cs="Arial"/>
              </w:rPr>
              <w:t>WDSC, SBMC and PTA should lobby Ministry of education and ADSUBEBEA and LEA to supply sufficient furniture to the affected wards.</w:t>
            </w:r>
          </w:p>
        </w:tc>
      </w:tr>
    </w:tbl>
    <w:p w14:paraId="772EC184" w14:textId="77777777" w:rsidR="00E7032F" w:rsidRPr="00912655" w:rsidRDefault="00E7032F" w:rsidP="00E7032F">
      <w:pPr>
        <w:spacing w:after="0" w:line="240" w:lineRule="auto"/>
        <w:jc w:val="both"/>
        <w:rPr>
          <w:rFonts w:ascii="Arial" w:hAnsi="Arial" w:cs="Arial"/>
        </w:rPr>
      </w:pPr>
    </w:p>
    <w:p w14:paraId="57C2D964" w14:textId="77777777" w:rsidR="00E7032F" w:rsidRPr="00912655" w:rsidRDefault="00E7032F" w:rsidP="00E7032F">
      <w:pPr>
        <w:spacing w:after="0" w:line="240" w:lineRule="auto"/>
        <w:jc w:val="both"/>
        <w:rPr>
          <w:rFonts w:ascii="Arial" w:hAnsi="Arial" w:cs="Arial"/>
          <w:b/>
          <w:bCs/>
          <w:color w:val="000000" w:themeColor="text1"/>
        </w:rPr>
      </w:pPr>
    </w:p>
    <w:p w14:paraId="691AB5A8" w14:textId="77777777" w:rsidR="00E7032F" w:rsidRPr="00912655" w:rsidRDefault="00E7032F" w:rsidP="00E7032F">
      <w:pPr>
        <w:spacing w:after="0" w:line="240" w:lineRule="auto"/>
        <w:jc w:val="both"/>
        <w:rPr>
          <w:rFonts w:ascii="Arial" w:hAnsi="Arial" w:cs="Arial"/>
          <w:b/>
          <w:bCs/>
          <w:color w:val="000000" w:themeColor="text1"/>
        </w:rPr>
      </w:pPr>
    </w:p>
    <w:p w14:paraId="40B7D030" w14:textId="77777777" w:rsidR="00E7032F" w:rsidRPr="00912655" w:rsidRDefault="00E7032F" w:rsidP="00E7032F">
      <w:pPr>
        <w:spacing w:after="0" w:line="240" w:lineRule="auto"/>
        <w:jc w:val="both"/>
        <w:rPr>
          <w:rFonts w:ascii="Arial" w:hAnsi="Arial" w:cs="Arial"/>
          <w:b/>
          <w:bCs/>
          <w:color w:val="000000" w:themeColor="text1"/>
        </w:rPr>
      </w:pPr>
      <w:r>
        <w:rPr>
          <w:rFonts w:ascii="Arial" w:hAnsi="Arial" w:cs="Arial"/>
          <w:b/>
          <w:bCs/>
          <w:color w:val="000000" w:themeColor="text1"/>
        </w:rPr>
        <w:t>ECONOMY AND LIVELIHOOD SECTOR</w:t>
      </w:r>
      <w:r w:rsidRPr="00912655">
        <w:rPr>
          <w:rFonts w:ascii="Arial" w:hAnsi="Arial" w:cs="Arial"/>
          <w:b/>
          <w:bCs/>
          <w:color w:val="000000" w:themeColor="text1"/>
        </w:rPr>
        <w:t xml:space="preserve"> </w:t>
      </w:r>
    </w:p>
    <w:p w14:paraId="66BA9954" w14:textId="77777777" w:rsidR="00E7032F" w:rsidRPr="00912655" w:rsidRDefault="00E7032F" w:rsidP="00E7032F">
      <w:pPr>
        <w:spacing w:after="0" w:line="240" w:lineRule="auto"/>
        <w:jc w:val="both"/>
        <w:rPr>
          <w:rFonts w:ascii="Arial" w:hAnsi="Arial" w:cs="Arial"/>
        </w:rPr>
      </w:pPr>
      <w:r w:rsidRPr="00912655">
        <w:rPr>
          <w:rFonts w:ascii="Arial" w:hAnsi="Arial" w:cs="Arial"/>
        </w:rPr>
        <w:t xml:space="preserve">In Zah and Tsukumu/Tillijo ward, our major problems we identified under Economy sector are: unemployment for youth’s, lack of access road markets in Zah and Tsukumu/Tillijo ward, high cost of community, lack of skills acquisition centre in the wards, unstable business environment for IDPs, lack of capital to start business, lack of electricity and lack of farming inputs among others. We identify the causes of these problems, defined solutions and a proffered activity on how we can tackle them.  </w:t>
      </w:r>
    </w:p>
    <w:tbl>
      <w:tblPr>
        <w:tblStyle w:val="TableGrid"/>
        <w:tblpPr w:leftFromText="180" w:rightFromText="180" w:vertAnchor="text" w:tblpY="1"/>
        <w:tblOverlap w:val="never"/>
        <w:tblW w:w="0" w:type="auto"/>
        <w:tblLook w:val="04A0" w:firstRow="1" w:lastRow="0" w:firstColumn="1" w:lastColumn="0" w:noHBand="0" w:noVBand="1"/>
      </w:tblPr>
      <w:tblGrid>
        <w:gridCol w:w="3380"/>
        <w:gridCol w:w="4367"/>
        <w:gridCol w:w="5203"/>
      </w:tblGrid>
      <w:tr w:rsidR="00E7032F" w:rsidRPr="00912655" w14:paraId="1B30C512" w14:textId="77777777" w:rsidTr="00415EDF">
        <w:trPr>
          <w:trHeight w:val="126"/>
        </w:trPr>
        <w:tc>
          <w:tcPr>
            <w:tcW w:w="3397" w:type="dxa"/>
          </w:tcPr>
          <w:p w14:paraId="1F9907D4" w14:textId="77777777" w:rsidR="00E7032F" w:rsidRPr="00912655" w:rsidRDefault="00E7032F" w:rsidP="00E7032F">
            <w:pPr>
              <w:jc w:val="both"/>
              <w:rPr>
                <w:rFonts w:ascii="Arial" w:hAnsi="Arial" w:cs="Arial"/>
              </w:rPr>
            </w:pPr>
            <w:r w:rsidRPr="00912655">
              <w:rPr>
                <w:rFonts w:ascii="Arial" w:hAnsi="Arial" w:cs="Arial"/>
              </w:rPr>
              <w:t xml:space="preserve">PROBLEMS </w:t>
            </w:r>
          </w:p>
        </w:tc>
        <w:tc>
          <w:tcPr>
            <w:tcW w:w="4395" w:type="dxa"/>
          </w:tcPr>
          <w:p w14:paraId="4CCE2176" w14:textId="77777777" w:rsidR="00E7032F" w:rsidRPr="00912655" w:rsidRDefault="00E7032F" w:rsidP="00E7032F">
            <w:pPr>
              <w:jc w:val="both"/>
              <w:rPr>
                <w:rFonts w:ascii="Arial" w:hAnsi="Arial" w:cs="Arial"/>
              </w:rPr>
            </w:pPr>
            <w:r w:rsidRPr="00912655">
              <w:rPr>
                <w:rFonts w:ascii="Arial" w:hAnsi="Arial" w:cs="Arial"/>
              </w:rPr>
              <w:t xml:space="preserve">SOLUTION </w:t>
            </w:r>
          </w:p>
        </w:tc>
        <w:tc>
          <w:tcPr>
            <w:tcW w:w="5244" w:type="dxa"/>
          </w:tcPr>
          <w:p w14:paraId="1AE696B8" w14:textId="77777777" w:rsidR="00E7032F" w:rsidRPr="00912655" w:rsidRDefault="00E7032F" w:rsidP="00E7032F">
            <w:pPr>
              <w:jc w:val="both"/>
              <w:rPr>
                <w:rFonts w:ascii="Arial" w:hAnsi="Arial" w:cs="Arial"/>
              </w:rPr>
            </w:pPr>
            <w:r w:rsidRPr="00912655">
              <w:rPr>
                <w:rFonts w:ascii="Arial" w:hAnsi="Arial" w:cs="Arial"/>
              </w:rPr>
              <w:t xml:space="preserve">ACTIVITY </w:t>
            </w:r>
          </w:p>
        </w:tc>
      </w:tr>
      <w:tr w:rsidR="00E7032F" w:rsidRPr="00912655" w14:paraId="6F6889FB" w14:textId="77777777" w:rsidTr="00415EDF">
        <w:trPr>
          <w:trHeight w:val="951"/>
        </w:trPr>
        <w:tc>
          <w:tcPr>
            <w:tcW w:w="3397" w:type="dxa"/>
          </w:tcPr>
          <w:p w14:paraId="39050E2B" w14:textId="77777777" w:rsidR="00E7032F" w:rsidRPr="00912655" w:rsidRDefault="00E7032F" w:rsidP="00E7032F">
            <w:pPr>
              <w:jc w:val="both"/>
              <w:rPr>
                <w:rFonts w:ascii="Arial" w:hAnsi="Arial" w:cs="Arial"/>
                <w:b/>
              </w:rPr>
            </w:pPr>
            <w:r w:rsidRPr="00912655">
              <w:rPr>
                <w:rFonts w:ascii="Arial" w:hAnsi="Arial" w:cs="Arial"/>
                <w:b/>
              </w:rPr>
              <w:t>Lack of skills acquisition centers in Zah and Tsukumu/Tillijo ward</w:t>
            </w:r>
          </w:p>
          <w:p w14:paraId="11FD5E2B" w14:textId="77777777" w:rsidR="00E7032F" w:rsidRPr="00912655" w:rsidRDefault="00E7032F" w:rsidP="00E7032F">
            <w:pPr>
              <w:jc w:val="both"/>
              <w:rPr>
                <w:rFonts w:ascii="Arial" w:hAnsi="Arial" w:cs="Arial"/>
                <w:b/>
              </w:rPr>
            </w:pPr>
            <w:r w:rsidRPr="00912655">
              <w:rPr>
                <w:rFonts w:ascii="Arial" w:hAnsi="Arial" w:cs="Arial"/>
                <w:b/>
              </w:rPr>
              <w:t>Due to:</w:t>
            </w:r>
          </w:p>
        </w:tc>
        <w:tc>
          <w:tcPr>
            <w:tcW w:w="4395" w:type="dxa"/>
          </w:tcPr>
          <w:p w14:paraId="4012433B" w14:textId="77777777" w:rsidR="00E7032F" w:rsidRPr="00912655" w:rsidRDefault="00E7032F" w:rsidP="00E7032F">
            <w:pPr>
              <w:jc w:val="both"/>
              <w:rPr>
                <w:rFonts w:ascii="Arial" w:hAnsi="Arial" w:cs="Arial"/>
              </w:rPr>
            </w:pPr>
          </w:p>
        </w:tc>
        <w:tc>
          <w:tcPr>
            <w:tcW w:w="5244" w:type="dxa"/>
          </w:tcPr>
          <w:p w14:paraId="17A9FD56" w14:textId="77777777" w:rsidR="00E7032F" w:rsidRPr="00912655" w:rsidRDefault="00E7032F" w:rsidP="00E7032F">
            <w:pPr>
              <w:jc w:val="both"/>
              <w:rPr>
                <w:rFonts w:ascii="Arial" w:hAnsi="Arial" w:cs="Arial"/>
              </w:rPr>
            </w:pPr>
          </w:p>
        </w:tc>
      </w:tr>
      <w:tr w:rsidR="00E7032F" w:rsidRPr="00912655" w14:paraId="07FB70BD" w14:textId="77777777" w:rsidTr="00415EDF">
        <w:trPr>
          <w:trHeight w:val="126"/>
        </w:trPr>
        <w:tc>
          <w:tcPr>
            <w:tcW w:w="3397" w:type="dxa"/>
          </w:tcPr>
          <w:p w14:paraId="188255CD" w14:textId="77777777" w:rsidR="00E7032F" w:rsidRPr="00912655" w:rsidRDefault="00E7032F" w:rsidP="00F74130">
            <w:pPr>
              <w:pStyle w:val="ListParagraph"/>
              <w:numPr>
                <w:ilvl w:val="0"/>
                <w:numId w:val="472"/>
              </w:numPr>
              <w:jc w:val="both"/>
              <w:rPr>
                <w:rFonts w:ascii="Arial" w:hAnsi="Arial" w:cs="Arial"/>
              </w:rPr>
            </w:pPr>
            <w:r w:rsidRPr="00912655">
              <w:rPr>
                <w:rFonts w:ascii="Arial" w:hAnsi="Arial" w:cs="Arial"/>
              </w:rPr>
              <w:t>Government at the state and LGA level did not establish skills acquisition centers in the affected ward.</w:t>
            </w:r>
          </w:p>
        </w:tc>
        <w:tc>
          <w:tcPr>
            <w:tcW w:w="4395" w:type="dxa"/>
          </w:tcPr>
          <w:p w14:paraId="5B225770" w14:textId="77777777" w:rsidR="00E7032F" w:rsidRPr="00912655" w:rsidRDefault="00E7032F" w:rsidP="00F74130">
            <w:pPr>
              <w:pStyle w:val="ListParagraph"/>
              <w:numPr>
                <w:ilvl w:val="0"/>
                <w:numId w:val="472"/>
              </w:numPr>
              <w:jc w:val="both"/>
              <w:rPr>
                <w:rFonts w:ascii="Arial" w:hAnsi="Arial" w:cs="Arial"/>
              </w:rPr>
            </w:pPr>
            <w:r w:rsidRPr="00912655">
              <w:rPr>
                <w:rFonts w:ascii="Arial" w:hAnsi="Arial" w:cs="Arial"/>
              </w:rPr>
              <w:t>State ministry for entrepreneurship development to establish acquisitions center in the ward.</w:t>
            </w:r>
          </w:p>
        </w:tc>
        <w:tc>
          <w:tcPr>
            <w:tcW w:w="5244" w:type="dxa"/>
          </w:tcPr>
          <w:p w14:paraId="4F8145D8" w14:textId="77777777" w:rsidR="00E7032F" w:rsidRPr="00912655" w:rsidRDefault="00E7032F" w:rsidP="00F74130">
            <w:pPr>
              <w:pStyle w:val="ListParagraph"/>
              <w:numPr>
                <w:ilvl w:val="0"/>
                <w:numId w:val="471"/>
              </w:numPr>
              <w:jc w:val="both"/>
              <w:rPr>
                <w:rFonts w:ascii="Arial" w:hAnsi="Arial" w:cs="Arial"/>
              </w:rPr>
            </w:pPr>
            <w:r w:rsidRPr="00912655">
              <w:rPr>
                <w:rFonts w:ascii="Arial" w:hAnsi="Arial" w:cs="Arial"/>
              </w:rPr>
              <w:t>WDSCs, traditional and political leaders should lobby state ministry for entrepreneurship development to build skills acquisition center in the affected ward.</w:t>
            </w:r>
          </w:p>
          <w:p w14:paraId="2D61475C" w14:textId="77777777" w:rsidR="00E7032F" w:rsidRPr="00912655" w:rsidRDefault="00E7032F" w:rsidP="00F74130">
            <w:pPr>
              <w:pStyle w:val="ListParagraph"/>
              <w:numPr>
                <w:ilvl w:val="0"/>
                <w:numId w:val="471"/>
              </w:numPr>
              <w:jc w:val="both"/>
              <w:rPr>
                <w:rFonts w:ascii="Arial" w:hAnsi="Arial" w:cs="Arial"/>
              </w:rPr>
            </w:pPr>
            <w:r w:rsidRPr="00912655">
              <w:rPr>
                <w:rFonts w:ascii="Arial" w:hAnsi="Arial" w:cs="Arial"/>
              </w:rPr>
              <w:t>WDSCs and traditional leaders should lobby LG chairman to establish Vocational Training centers in the affected ward.</w:t>
            </w:r>
          </w:p>
        </w:tc>
      </w:tr>
      <w:tr w:rsidR="00E7032F" w:rsidRPr="00912655" w14:paraId="5A920B93" w14:textId="77777777" w:rsidTr="00415EDF">
        <w:trPr>
          <w:trHeight w:val="126"/>
        </w:trPr>
        <w:tc>
          <w:tcPr>
            <w:tcW w:w="3397" w:type="dxa"/>
          </w:tcPr>
          <w:p w14:paraId="5420ADBE" w14:textId="77777777" w:rsidR="00E7032F" w:rsidRPr="00912655" w:rsidRDefault="00E7032F" w:rsidP="00F74130">
            <w:pPr>
              <w:pStyle w:val="ListParagraph"/>
              <w:numPr>
                <w:ilvl w:val="0"/>
                <w:numId w:val="472"/>
              </w:numPr>
              <w:jc w:val="both"/>
              <w:rPr>
                <w:rFonts w:ascii="Arial" w:hAnsi="Arial" w:cs="Arial"/>
              </w:rPr>
            </w:pPr>
            <w:r w:rsidRPr="00912655">
              <w:rPr>
                <w:rFonts w:ascii="Arial" w:hAnsi="Arial" w:cs="Arial"/>
              </w:rPr>
              <w:t>Insufficient fund in the local government to build the skills acquisition centers.</w:t>
            </w:r>
          </w:p>
        </w:tc>
        <w:tc>
          <w:tcPr>
            <w:tcW w:w="4395" w:type="dxa"/>
          </w:tcPr>
          <w:p w14:paraId="04B63CE0" w14:textId="77777777" w:rsidR="00E7032F" w:rsidRPr="00912655" w:rsidRDefault="00E7032F" w:rsidP="00F74130">
            <w:pPr>
              <w:pStyle w:val="ListParagraph"/>
              <w:numPr>
                <w:ilvl w:val="0"/>
                <w:numId w:val="472"/>
              </w:numPr>
              <w:jc w:val="both"/>
              <w:rPr>
                <w:rFonts w:ascii="Arial" w:hAnsi="Arial" w:cs="Arial"/>
              </w:rPr>
            </w:pPr>
            <w:r w:rsidRPr="00912655">
              <w:rPr>
                <w:rFonts w:ascii="Arial" w:hAnsi="Arial" w:cs="Arial"/>
              </w:rPr>
              <w:t xml:space="preserve">Federal and state government to increase revenue to local government area </w:t>
            </w:r>
          </w:p>
        </w:tc>
        <w:tc>
          <w:tcPr>
            <w:tcW w:w="5244" w:type="dxa"/>
          </w:tcPr>
          <w:p w14:paraId="5E4A1199" w14:textId="77777777" w:rsidR="00E7032F" w:rsidRPr="00912655" w:rsidRDefault="00E7032F" w:rsidP="00F74130">
            <w:pPr>
              <w:pStyle w:val="ListParagraph"/>
              <w:numPr>
                <w:ilvl w:val="0"/>
                <w:numId w:val="471"/>
              </w:numPr>
              <w:jc w:val="both"/>
              <w:rPr>
                <w:rFonts w:ascii="Arial" w:hAnsi="Arial" w:cs="Arial"/>
              </w:rPr>
            </w:pPr>
            <w:r w:rsidRPr="00912655">
              <w:rPr>
                <w:rFonts w:ascii="Arial" w:hAnsi="Arial" w:cs="Arial"/>
              </w:rPr>
              <w:t>WDSCs and ward political leaders should lobby member representing state and federal constituency to raise motion for increase funding to local government.</w:t>
            </w:r>
          </w:p>
        </w:tc>
      </w:tr>
      <w:tr w:rsidR="00E7032F" w:rsidRPr="00912655" w14:paraId="56D14F14" w14:textId="77777777" w:rsidTr="00415EDF">
        <w:trPr>
          <w:trHeight w:val="126"/>
        </w:trPr>
        <w:tc>
          <w:tcPr>
            <w:tcW w:w="3397" w:type="dxa"/>
          </w:tcPr>
          <w:p w14:paraId="2FD2DCF2" w14:textId="77777777" w:rsidR="00E7032F" w:rsidRPr="00912655" w:rsidRDefault="00E7032F" w:rsidP="00E7032F">
            <w:pPr>
              <w:jc w:val="both"/>
              <w:rPr>
                <w:rFonts w:ascii="Arial" w:hAnsi="Arial" w:cs="Arial"/>
              </w:rPr>
            </w:pPr>
            <w:r w:rsidRPr="00912655">
              <w:rPr>
                <w:rFonts w:ascii="Arial" w:hAnsi="Arial" w:cs="Arial"/>
                <w:b/>
              </w:rPr>
              <w:t>Unemployment among youths in Zah and Tsukumu /Tillijo ward</w:t>
            </w:r>
            <w:r w:rsidRPr="00912655">
              <w:rPr>
                <w:rFonts w:ascii="Arial" w:hAnsi="Arial" w:cs="Arial"/>
              </w:rPr>
              <w:t>.</w:t>
            </w:r>
          </w:p>
          <w:p w14:paraId="477301E3" w14:textId="77777777" w:rsidR="00E7032F" w:rsidRPr="00912655" w:rsidRDefault="00E7032F" w:rsidP="00E7032F">
            <w:pPr>
              <w:jc w:val="both"/>
              <w:rPr>
                <w:rFonts w:ascii="Arial" w:hAnsi="Arial" w:cs="Arial"/>
              </w:rPr>
            </w:pPr>
            <w:r w:rsidRPr="00912655">
              <w:rPr>
                <w:rFonts w:ascii="Arial" w:hAnsi="Arial" w:cs="Arial"/>
              </w:rPr>
              <w:t>Due to:</w:t>
            </w:r>
          </w:p>
        </w:tc>
        <w:tc>
          <w:tcPr>
            <w:tcW w:w="4395" w:type="dxa"/>
          </w:tcPr>
          <w:p w14:paraId="221C305E" w14:textId="77777777" w:rsidR="00E7032F" w:rsidRPr="00912655" w:rsidRDefault="00E7032F" w:rsidP="00E7032F">
            <w:pPr>
              <w:jc w:val="both"/>
              <w:rPr>
                <w:rFonts w:ascii="Arial" w:hAnsi="Arial" w:cs="Arial"/>
              </w:rPr>
            </w:pPr>
          </w:p>
        </w:tc>
        <w:tc>
          <w:tcPr>
            <w:tcW w:w="5244" w:type="dxa"/>
          </w:tcPr>
          <w:p w14:paraId="2E7843E4" w14:textId="77777777" w:rsidR="00E7032F" w:rsidRPr="00912655" w:rsidRDefault="00E7032F" w:rsidP="00E7032F">
            <w:pPr>
              <w:pStyle w:val="ListParagraph"/>
              <w:jc w:val="both"/>
              <w:rPr>
                <w:rFonts w:ascii="Arial" w:hAnsi="Arial" w:cs="Arial"/>
              </w:rPr>
            </w:pPr>
          </w:p>
        </w:tc>
      </w:tr>
      <w:tr w:rsidR="00E7032F" w:rsidRPr="00912655" w14:paraId="36749C50" w14:textId="77777777" w:rsidTr="00415EDF">
        <w:trPr>
          <w:trHeight w:val="126"/>
        </w:trPr>
        <w:tc>
          <w:tcPr>
            <w:tcW w:w="3397" w:type="dxa"/>
          </w:tcPr>
          <w:p w14:paraId="36D39685" w14:textId="77777777" w:rsidR="00E7032F" w:rsidRPr="00912655" w:rsidRDefault="00E7032F" w:rsidP="00F74130">
            <w:pPr>
              <w:pStyle w:val="ListParagraph"/>
              <w:numPr>
                <w:ilvl w:val="0"/>
                <w:numId w:val="471"/>
              </w:numPr>
              <w:jc w:val="both"/>
              <w:rPr>
                <w:rFonts w:ascii="Arial" w:hAnsi="Arial" w:cs="Arial"/>
              </w:rPr>
            </w:pPr>
            <w:r w:rsidRPr="00912655">
              <w:rPr>
                <w:rFonts w:ascii="Arial" w:hAnsi="Arial" w:cs="Arial"/>
              </w:rPr>
              <w:t xml:space="preserve">Laziness among youths </w:t>
            </w:r>
          </w:p>
        </w:tc>
        <w:tc>
          <w:tcPr>
            <w:tcW w:w="4395" w:type="dxa"/>
          </w:tcPr>
          <w:p w14:paraId="6E424780" w14:textId="77777777" w:rsidR="00E7032F" w:rsidRPr="00912655" w:rsidRDefault="00E7032F" w:rsidP="00F74130">
            <w:pPr>
              <w:pStyle w:val="ListParagraph"/>
              <w:numPr>
                <w:ilvl w:val="0"/>
                <w:numId w:val="471"/>
              </w:numPr>
              <w:jc w:val="both"/>
              <w:rPr>
                <w:rFonts w:ascii="Arial" w:hAnsi="Arial" w:cs="Arial"/>
              </w:rPr>
            </w:pPr>
            <w:r w:rsidRPr="00912655">
              <w:rPr>
                <w:rFonts w:ascii="Arial" w:hAnsi="Arial" w:cs="Arial"/>
              </w:rPr>
              <w:t>Parents, traditional and religious leaders should encourage youths to be hard working.</w:t>
            </w:r>
          </w:p>
        </w:tc>
        <w:tc>
          <w:tcPr>
            <w:tcW w:w="5244" w:type="dxa"/>
          </w:tcPr>
          <w:p w14:paraId="7FBDFBDF" w14:textId="77777777" w:rsidR="00E7032F" w:rsidRPr="00912655" w:rsidRDefault="00E7032F" w:rsidP="00E7032F">
            <w:pPr>
              <w:pStyle w:val="ListParagraph"/>
              <w:jc w:val="both"/>
              <w:rPr>
                <w:rFonts w:ascii="Arial" w:hAnsi="Arial" w:cs="Arial"/>
              </w:rPr>
            </w:pPr>
            <w:r w:rsidRPr="00912655">
              <w:rPr>
                <w:rFonts w:ascii="Arial" w:hAnsi="Arial" w:cs="Arial"/>
              </w:rPr>
              <w:t>WDSC should liaise with parents, traditional and religious leaders to encourage youths to be hard working in their communities.</w:t>
            </w:r>
          </w:p>
        </w:tc>
      </w:tr>
      <w:tr w:rsidR="00E7032F" w:rsidRPr="00912655" w14:paraId="22C146AD" w14:textId="77777777" w:rsidTr="00415EDF">
        <w:trPr>
          <w:trHeight w:val="126"/>
        </w:trPr>
        <w:tc>
          <w:tcPr>
            <w:tcW w:w="3397" w:type="dxa"/>
          </w:tcPr>
          <w:p w14:paraId="329D7E1B" w14:textId="77777777" w:rsidR="00E7032F" w:rsidRPr="00912655" w:rsidRDefault="00E7032F" w:rsidP="00F74130">
            <w:pPr>
              <w:pStyle w:val="ListParagraph"/>
              <w:numPr>
                <w:ilvl w:val="0"/>
                <w:numId w:val="471"/>
              </w:numPr>
              <w:jc w:val="both"/>
              <w:rPr>
                <w:rFonts w:ascii="Arial" w:hAnsi="Arial" w:cs="Arial"/>
              </w:rPr>
            </w:pPr>
            <w:r w:rsidRPr="00912655">
              <w:rPr>
                <w:rFonts w:ascii="Arial" w:hAnsi="Arial" w:cs="Arial"/>
              </w:rPr>
              <w:t xml:space="preserve">Corruption and favoritism in government recruitment </w:t>
            </w:r>
          </w:p>
        </w:tc>
        <w:tc>
          <w:tcPr>
            <w:tcW w:w="4395" w:type="dxa"/>
          </w:tcPr>
          <w:p w14:paraId="5EFBB1DD" w14:textId="77777777" w:rsidR="00E7032F" w:rsidRPr="00912655" w:rsidRDefault="00E7032F" w:rsidP="00F74130">
            <w:pPr>
              <w:pStyle w:val="ListParagraph"/>
              <w:numPr>
                <w:ilvl w:val="0"/>
                <w:numId w:val="471"/>
              </w:numPr>
              <w:jc w:val="both"/>
              <w:rPr>
                <w:rFonts w:ascii="Arial" w:hAnsi="Arial" w:cs="Arial"/>
              </w:rPr>
            </w:pPr>
            <w:r w:rsidRPr="00912655">
              <w:rPr>
                <w:rFonts w:ascii="Arial" w:hAnsi="Arial" w:cs="Arial"/>
              </w:rPr>
              <w:t>Civil service commission should ensure that recruitment into government jobs should be based on merit not favoritism.</w:t>
            </w:r>
          </w:p>
        </w:tc>
        <w:tc>
          <w:tcPr>
            <w:tcW w:w="5244" w:type="dxa"/>
          </w:tcPr>
          <w:p w14:paraId="78E3663D" w14:textId="77777777" w:rsidR="00E7032F" w:rsidRPr="00912655" w:rsidRDefault="00E7032F" w:rsidP="00F74130">
            <w:pPr>
              <w:pStyle w:val="ListParagraph"/>
              <w:numPr>
                <w:ilvl w:val="0"/>
                <w:numId w:val="471"/>
              </w:numPr>
              <w:jc w:val="both"/>
              <w:rPr>
                <w:rFonts w:ascii="Arial" w:hAnsi="Arial" w:cs="Arial"/>
              </w:rPr>
            </w:pPr>
            <w:r w:rsidRPr="00912655">
              <w:rPr>
                <w:rFonts w:ascii="Arial" w:hAnsi="Arial" w:cs="Arial"/>
              </w:rPr>
              <w:t xml:space="preserve">WDSC should lobby political representatives in all level of government to recruitment polices of government base on merit and not favoritism </w:t>
            </w:r>
          </w:p>
          <w:p w14:paraId="46D63522" w14:textId="77777777" w:rsidR="00E7032F" w:rsidRPr="00912655" w:rsidRDefault="00E7032F" w:rsidP="00F74130">
            <w:pPr>
              <w:pStyle w:val="ListParagraph"/>
              <w:numPr>
                <w:ilvl w:val="0"/>
                <w:numId w:val="471"/>
              </w:numPr>
              <w:jc w:val="both"/>
              <w:rPr>
                <w:rFonts w:ascii="Arial" w:hAnsi="Arial" w:cs="Arial"/>
              </w:rPr>
            </w:pPr>
            <w:r w:rsidRPr="00912655">
              <w:rPr>
                <w:rFonts w:ascii="Arial" w:hAnsi="Arial" w:cs="Arial"/>
              </w:rPr>
              <w:t>WDSC and youth association should politicians to enact polices that will every citizen’s equal access to all government jobs.</w:t>
            </w:r>
          </w:p>
        </w:tc>
      </w:tr>
      <w:tr w:rsidR="00E7032F" w:rsidRPr="00912655" w14:paraId="0DA56C84" w14:textId="77777777" w:rsidTr="00415EDF">
        <w:trPr>
          <w:trHeight w:val="126"/>
        </w:trPr>
        <w:tc>
          <w:tcPr>
            <w:tcW w:w="3397" w:type="dxa"/>
          </w:tcPr>
          <w:p w14:paraId="6BC10ED8" w14:textId="77777777" w:rsidR="00E7032F" w:rsidRPr="00912655" w:rsidRDefault="00E7032F" w:rsidP="00F74130">
            <w:pPr>
              <w:pStyle w:val="ListParagraph"/>
              <w:numPr>
                <w:ilvl w:val="0"/>
                <w:numId w:val="471"/>
              </w:numPr>
              <w:jc w:val="both"/>
              <w:rPr>
                <w:rFonts w:ascii="Arial" w:hAnsi="Arial" w:cs="Arial"/>
              </w:rPr>
            </w:pPr>
            <w:r w:rsidRPr="00912655">
              <w:rPr>
                <w:rFonts w:ascii="Arial" w:hAnsi="Arial" w:cs="Arial"/>
              </w:rPr>
              <w:t xml:space="preserve">Lack of education by some youths </w:t>
            </w:r>
          </w:p>
        </w:tc>
        <w:tc>
          <w:tcPr>
            <w:tcW w:w="4395" w:type="dxa"/>
          </w:tcPr>
          <w:p w14:paraId="686376EB" w14:textId="77777777" w:rsidR="00E7032F" w:rsidRPr="00912655" w:rsidRDefault="00E7032F" w:rsidP="00E7032F">
            <w:pPr>
              <w:jc w:val="both"/>
              <w:rPr>
                <w:rFonts w:ascii="Arial" w:hAnsi="Arial" w:cs="Arial"/>
              </w:rPr>
            </w:pPr>
            <w:r w:rsidRPr="00912655">
              <w:rPr>
                <w:rFonts w:ascii="Arial" w:hAnsi="Arial" w:cs="Arial"/>
              </w:rPr>
              <w:t xml:space="preserve">Ministry for youth and social development to collaborate with NGOs and organize works sensitizations and encourage youth to acquire education </w:t>
            </w:r>
          </w:p>
        </w:tc>
        <w:tc>
          <w:tcPr>
            <w:tcW w:w="5244" w:type="dxa"/>
          </w:tcPr>
          <w:p w14:paraId="4AD5F85A" w14:textId="77777777" w:rsidR="00E7032F" w:rsidRPr="00912655" w:rsidRDefault="00E7032F" w:rsidP="00E7032F">
            <w:pPr>
              <w:pStyle w:val="ListParagraph"/>
              <w:jc w:val="both"/>
              <w:rPr>
                <w:rFonts w:ascii="Arial" w:hAnsi="Arial" w:cs="Arial"/>
              </w:rPr>
            </w:pPr>
            <w:r w:rsidRPr="00912655">
              <w:rPr>
                <w:rFonts w:ascii="Arial" w:hAnsi="Arial" w:cs="Arial"/>
              </w:rPr>
              <w:t>WDSC and youth leaders should lobby Ministry for youth and social development to collaborate with NGOs and organize works sensitizations and encourage youth to acquire education and skills that will help them be self-employed.</w:t>
            </w:r>
          </w:p>
        </w:tc>
      </w:tr>
      <w:tr w:rsidR="00E7032F" w:rsidRPr="00912655" w14:paraId="4404D75D" w14:textId="77777777" w:rsidTr="00415EDF">
        <w:trPr>
          <w:trHeight w:val="126"/>
        </w:trPr>
        <w:tc>
          <w:tcPr>
            <w:tcW w:w="3397" w:type="dxa"/>
          </w:tcPr>
          <w:p w14:paraId="1E40B2F0" w14:textId="77777777" w:rsidR="00E7032F" w:rsidRPr="00912655" w:rsidRDefault="00E7032F" w:rsidP="00E7032F">
            <w:pPr>
              <w:jc w:val="both"/>
              <w:rPr>
                <w:rFonts w:ascii="Arial" w:hAnsi="Arial" w:cs="Arial"/>
                <w:b/>
              </w:rPr>
            </w:pPr>
            <w:r w:rsidRPr="00912655">
              <w:rPr>
                <w:rFonts w:ascii="Arial" w:hAnsi="Arial" w:cs="Arial"/>
                <w:b/>
              </w:rPr>
              <w:t>Lack of good accessible roads to markets in Zah and Tsukumu/Tillijo ward</w:t>
            </w:r>
          </w:p>
          <w:p w14:paraId="331D5065" w14:textId="77777777" w:rsidR="00E7032F" w:rsidRPr="00912655" w:rsidRDefault="00E7032F" w:rsidP="00E7032F">
            <w:pPr>
              <w:jc w:val="both"/>
              <w:rPr>
                <w:rFonts w:ascii="Arial" w:hAnsi="Arial" w:cs="Arial"/>
                <w:b/>
              </w:rPr>
            </w:pPr>
            <w:r w:rsidRPr="00912655">
              <w:rPr>
                <w:rFonts w:ascii="Arial" w:hAnsi="Arial" w:cs="Arial"/>
                <w:b/>
              </w:rPr>
              <w:t>Due to:</w:t>
            </w:r>
          </w:p>
        </w:tc>
        <w:tc>
          <w:tcPr>
            <w:tcW w:w="4395" w:type="dxa"/>
          </w:tcPr>
          <w:p w14:paraId="06A1F6CE" w14:textId="77777777" w:rsidR="00E7032F" w:rsidRPr="00912655" w:rsidRDefault="00E7032F" w:rsidP="00E7032F">
            <w:pPr>
              <w:jc w:val="both"/>
              <w:rPr>
                <w:rFonts w:ascii="Arial" w:hAnsi="Arial" w:cs="Arial"/>
              </w:rPr>
            </w:pPr>
          </w:p>
        </w:tc>
        <w:tc>
          <w:tcPr>
            <w:tcW w:w="5244" w:type="dxa"/>
          </w:tcPr>
          <w:p w14:paraId="0E85F496" w14:textId="77777777" w:rsidR="00E7032F" w:rsidRPr="00912655" w:rsidRDefault="00E7032F" w:rsidP="00E7032F">
            <w:pPr>
              <w:pStyle w:val="ListParagraph"/>
              <w:jc w:val="both"/>
              <w:rPr>
                <w:rFonts w:ascii="Arial" w:hAnsi="Arial" w:cs="Arial"/>
              </w:rPr>
            </w:pPr>
          </w:p>
        </w:tc>
      </w:tr>
      <w:tr w:rsidR="00E7032F" w:rsidRPr="00912655" w14:paraId="70FB14BB" w14:textId="77777777" w:rsidTr="00415EDF">
        <w:trPr>
          <w:trHeight w:val="961"/>
        </w:trPr>
        <w:tc>
          <w:tcPr>
            <w:tcW w:w="3397" w:type="dxa"/>
            <w:vMerge w:val="restart"/>
          </w:tcPr>
          <w:p w14:paraId="08C6DF75" w14:textId="77777777" w:rsidR="00E7032F" w:rsidRPr="00912655" w:rsidRDefault="00E7032F" w:rsidP="00F74130">
            <w:pPr>
              <w:pStyle w:val="ListParagraph"/>
              <w:numPr>
                <w:ilvl w:val="0"/>
                <w:numId w:val="473"/>
              </w:numPr>
              <w:jc w:val="both"/>
              <w:rPr>
                <w:rFonts w:ascii="Arial" w:hAnsi="Arial" w:cs="Arial"/>
              </w:rPr>
            </w:pPr>
            <w:r w:rsidRPr="00912655">
              <w:rPr>
                <w:rFonts w:ascii="Arial" w:hAnsi="Arial" w:cs="Arial"/>
              </w:rPr>
              <w:t xml:space="preserve">Bad roads road that leads to market cause by flooding by rainfall </w:t>
            </w:r>
          </w:p>
        </w:tc>
        <w:tc>
          <w:tcPr>
            <w:tcW w:w="4395" w:type="dxa"/>
            <w:vMerge w:val="restart"/>
          </w:tcPr>
          <w:p w14:paraId="507748B8" w14:textId="77777777" w:rsidR="00E7032F" w:rsidRPr="00912655" w:rsidRDefault="00E7032F" w:rsidP="00F74130">
            <w:pPr>
              <w:pStyle w:val="ListParagraph"/>
              <w:numPr>
                <w:ilvl w:val="0"/>
                <w:numId w:val="473"/>
              </w:numPr>
              <w:jc w:val="both"/>
              <w:rPr>
                <w:rFonts w:ascii="Arial" w:hAnsi="Arial" w:cs="Arial"/>
              </w:rPr>
            </w:pPr>
            <w:r w:rsidRPr="00912655">
              <w:rPr>
                <w:rFonts w:ascii="Arial" w:hAnsi="Arial" w:cs="Arial"/>
              </w:rPr>
              <w:t>Department of works in local government and state ministry of works to rehabilitate the damage roads in the affected wards</w:t>
            </w:r>
          </w:p>
        </w:tc>
        <w:tc>
          <w:tcPr>
            <w:tcW w:w="5244" w:type="dxa"/>
          </w:tcPr>
          <w:p w14:paraId="0B2DA40C" w14:textId="77777777" w:rsidR="00E7032F" w:rsidRPr="00912655" w:rsidRDefault="00E7032F" w:rsidP="00F74130">
            <w:pPr>
              <w:pStyle w:val="ListParagraph"/>
              <w:numPr>
                <w:ilvl w:val="0"/>
                <w:numId w:val="473"/>
              </w:numPr>
              <w:jc w:val="both"/>
              <w:rPr>
                <w:rFonts w:ascii="Arial" w:hAnsi="Arial" w:cs="Arial"/>
              </w:rPr>
            </w:pPr>
            <w:r w:rsidRPr="00912655">
              <w:rPr>
                <w:rFonts w:ascii="Arial" w:hAnsi="Arial" w:cs="Arial"/>
              </w:rPr>
              <w:t>WDSC and political leaders in the ward should lobby chairman and state ministry of works to rehabilitate the damage roads in the affected wards to faster business activities</w:t>
            </w:r>
          </w:p>
        </w:tc>
      </w:tr>
      <w:tr w:rsidR="00E7032F" w:rsidRPr="00912655" w14:paraId="0424667E" w14:textId="77777777" w:rsidTr="00415EDF">
        <w:trPr>
          <w:trHeight w:val="1175"/>
        </w:trPr>
        <w:tc>
          <w:tcPr>
            <w:tcW w:w="3397" w:type="dxa"/>
            <w:vMerge/>
          </w:tcPr>
          <w:p w14:paraId="6B5748DC" w14:textId="77777777" w:rsidR="00E7032F" w:rsidRPr="00912655" w:rsidRDefault="00E7032F" w:rsidP="00F74130">
            <w:pPr>
              <w:pStyle w:val="ListParagraph"/>
              <w:numPr>
                <w:ilvl w:val="0"/>
                <w:numId w:val="473"/>
              </w:numPr>
              <w:jc w:val="both"/>
              <w:rPr>
                <w:rFonts w:ascii="Arial" w:hAnsi="Arial" w:cs="Arial"/>
              </w:rPr>
            </w:pPr>
          </w:p>
        </w:tc>
        <w:tc>
          <w:tcPr>
            <w:tcW w:w="4395" w:type="dxa"/>
            <w:vMerge/>
          </w:tcPr>
          <w:p w14:paraId="0E9314BD" w14:textId="77777777" w:rsidR="00E7032F" w:rsidRPr="00912655" w:rsidRDefault="00E7032F" w:rsidP="00E7032F">
            <w:pPr>
              <w:jc w:val="both"/>
              <w:rPr>
                <w:rFonts w:ascii="Arial" w:hAnsi="Arial" w:cs="Arial"/>
              </w:rPr>
            </w:pPr>
          </w:p>
        </w:tc>
        <w:tc>
          <w:tcPr>
            <w:tcW w:w="5244" w:type="dxa"/>
          </w:tcPr>
          <w:p w14:paraId="3B8F5108" w14:textId="77777777" w:rsidR="00E7032F" w:rsidRPr="00912655" w:rsidRDefault="00E7032F" w:rsidP="00F74130">
            <w:pPr>
              <w:pStyle w:val="ListParagraph"/>
              <w:numPr>
                <w:ilvl w:val="0"/>
                <w:numId w:val="473"/>
              </w:numPr>
              <w:jc w:val="both"/>
              <w:rPr>
                <w:rFonts w:ascii="Arial" w:hAnsi="Arial" w:cs="Arial"/>
              </w:rPr>
            </w:pPr>
            <w:r w:rsidRPr="00912655">
              <w:rPr>
                <w:rFonts w:ascii="Arial" w:hAnsi="Arial" w:cs="Arial"/>
              </w:rPr>
              <w:t xml:space="preserve">WDSC and traditional leaders should mobilize their communities’ members to raise fund and organize communal work to rehabilitate the affected roads in their ward. </w:t>
            </w:r>
          </w:p>
        </w:tc>
      </w:tr>
      <w:tr w:rsidR="00E7032F" w:rsidRPr="00912655" w14:paraId="06FF56CE" w14:textId="77777777" w:rsidTr="00415EDF">
        <w:trPr>
          <w:trHeight w:val="1022"/>
        </w:trPr>
        <w:tc>
          <w:tcPr>
            <w:tcW w:w="3397" w:type="dxa"/>
            <w:vMerge w:val="restart"/>
          </w:tcPr>
          <w:p w14:paraId="037CA74D" w14:textId="77777777" w:rsidR="00E7032F" w:rsidRPr="00912655" w:rsidRDefault="00E7032F" w:rsidP="00F74130">
            <w:pPr>
              <w:pStyle w:val="ListParagraph"/>
              <w:numPr>
                <w:ilvl w:val="0"/>
                <w:numId w:val="473"/>
              </w:numPr>
              <w:jc w:val="both"/>
              <w:rPr>
                <w:rFonts w:ascii="Arial" w:hAnsi="Arial" w:cs="Arial"/>
              </w:rPr>
            </w:pPr>
            <w:r w:rsidRPr="00912655">
              <w:rPr>
                <w:rFonts w:ascii="Arial" w:hAnsi="Arial" w:cs="Arial"/>
              </w:rPr>
              <w:t>Lack of rehabilitation and proper maintenance of the existing roads.</w:t>
            </w:r>
          </w:p>
        </w:tc>
        <w:tc>
          <w:tcPr>
            <w:tcW w:w="4395" w:type="dxa"/>
            <w:vMerge w:val="restart"/>
          </w:tcPr>
          <w:p w14:paraId="602AD8F0" w14:textId="77777777" w:rsidR="00E7032F" w:rsidRPr="00912655" w:rsidRDefault="00E7032F" w:rsidP="00E7032F">
            <w:pPr>
              <w:jc w:val="both"/>
              <w:rPr>
                <w:rFonts w:ascii="Arial" w:hAnsi="Arial" w:cs="Arial"/>
              </w:rPr>
            </w:pPr>
            <w:r w:rsidRPr="00912655">
              <w:rPr>
                <w:rFonts w:ascii="Arial" w:hAnsi="Arial" w:cs="Arial"/>
              </w:rPr>
              <w:t>Local government department and state ministry of work, RAMP2 to timely renovate existing roads in the affected wards.</w:t>
            </w:r>
          </w:p>
        </w:tc>
        <w:tc>
          <w:tcPr>
            <w:tcW w:w="5244" w:type="dxa"/>
          </w:tcPr>
          <w:p w14:paraId="66D15038" w14:textId="77777777" w:rsidR="00E7032F" w:rsidRPr="00912655" w:rsidRDefault="00E7032F" w:rsidP="00F74130">
            <w:pPr>
              <w:pStyle w:val="ListParagraph"/>
              <w:numPr>
                <w:ilvl w:val="0"/>
                <w:numId w:val="473"/>
              </w:numPr>
              <w:jc w:val="both"/>
              <w:rPr>
                <w:rFonts w:ascii="Arial" w:hAnsi="Arial" w:cs="Arial"/>
              </w:rPr>
            </w:pPr>
            <w:r w:rsidRPr="00912655">
              <w:rPr>
                <w:rFonts w:ascii="Arial" w:hAnsi="Arial" w:cs="Arial"/>
              </w:rPr>
              <w:t>WDSC and political leaders should lobby Local government department and state ministry of work, RAMP2 to timely renovate existing roads in the affected wards.</w:t>
            </w:r>
          </w:p>
        </w:tc>
      </w:tr>
      <w:tr w:rsidR="00E7032F" w:rsidRPr="00912655" w14:paraId="4ED8CB81" w14:textId="77777777" w:rsidTr="00415EDF">
        <w:trPr>
          <w:trHeight w:val="878"/>
        </w:trPr>
        <w:tc>
          <w:tcPr>
            <w:tcW w:w="3397" w:type="dxa"/>
            <w:vMerge/>
          </w:tcPr>
          <w:p w14:paraId="0CB1C3E1" w14:textId="77777777" w:rsidR="00E7032F" w:rsidRPr="00912655" w:rsidRDefault="00E7032F" w:rsidP="00F74130">
            <w:pPr>
              <w:pStyle w:val="ListParagraph"/>
              <w:numPr>
                <w:ilvl w:val="0"/>
                <w:numId w:val="473"/>
              </w:numPr>
              <w:jc w:val="both"/>
              <w:rPr>
                <w:rFonts w:ascii="Arial" w:hAnsi="Arial" w:cs="Arial"/>
              </w:rPr>
            </w:pPr>
          </w:p>
        </w:tc>
        <w:tc>
          <w:tcPr>
            <w:tcW w:w="4395" w:type="dxa"/>
            <w:vMerge/>
          </w:tcPr>
          <w:p w14:paraId="1AB43434" w14:textId="77777777" w:rsidR="00E7032F" w:rsidRPr="00912655" w:rsidRDefault="00E7032F" w:rsidP="00E7032F">
            <w:pPr>
              <w:jc w:val="both"/>
              <w:rPr>
                <w:rFonts w:ascii="Arial" w:hAnsi="Arial" w:cs="Arial"/>
              </w:rPr>
            </w:pPr>
          </w:p>
        </w:tc>
        <w:tc>
          <w:tcPr>
            <w:tcW w:w="5244" w:type="dxa"/>
          </w:tcPr>
          <w:p w14:paraId="0E4381D7" w14:textId="77777777" w:rsidR="00E7032F" w:rsidRPr="00912655" w:rsidRDefault="00E7032F" w:rsidP="00F74130">
            <w:pPr>
              <w:pStyle w:val="ListParagraph"/>
              <w:numPr>
                <w:ilvl w:val="0"/>
                <w:numId w:val="473"/>
              </w:numPr>
              <w:jc w:val="both"/>
              <w:rPr>
                <w:rFonts w:ascii="Arial" w:hAnsi="Arial" w:cs="Arial"/>
              </w:rPr>
            </w:pPr>
            <w:r w:rsidRPr="00912655">
              <w:rPr>
                <w:rFonts w:ascii="Arial" w:hAnsi="Arial" w:cs="Arial"/>
              </w:rPr>
              <w:t xml:space="preserve">WDSC and councilor should lobby local government chairman to rehabilitate the  damage roads to markets to transportation of goods to market easier for business men and women </w:t>
            </w:r>
          </w:p>
        </w:tc>
      </w:tr>
      <w:tr w:rsidR="00E7032F" w:rsidRPr="00912655" w14:paraId="0FA4D2BD" w14:textId="77777777" w:rsidTr="00415EDF">
        <w:trPr>
          <w:trHeight w:val="878"/>
        </w:trPr>
        <w:tc>
          <w:tcPr>
            <w:tcW w:w="3397" w:type="dxa"/>
          </w:tcPr>
          <w:p w14:paraId="6E03E8C1" w14:textId="77777777" w:rsidR="00E7032F" w:rsidRPr="00912655" w:rsidRDefault="00E7032F" w:rsidP="00E7032F">
            <w:pPr>
              <w:jc w:val="both"/>
              <w:rPr>
                <w:rFonts w:ascii="Arial" w:hAnsi="Arial" w:cs="Arial"/>
                <w:b/>
                <w:bCs/>
              </w:rPr>
            </w:pPr>
            <w:r w:rsidRPr="00912655">
              <w:rPr>
                <w:rFonts w:ascii="Arial" w:hAnsi="Arial" w:cs="Arial"/>
                <w:b/>
                <w:bCs/>
              </w:rPr>
              <w:t>Lack of capital to start business Due to:</w:t>
            </w:r>
          </w:p>
        </w:tc>
        <w:tc>
          <w:tcPr>
            <w:tcW w:w="4395" w:type="dxa"/>
          </w:tcPr>
          <w:p w14:paraId="27052C9A" w14:textId="77777777" w:rsidR="00E7032F" w:rsidRPr="00912655" w:rsidRDefault="00E7032F" w:rsidP="00E7032F">
            <w:pPr>
              <w:jc w:val="both"/>
              <w:rPr>
                <w:rFonts w:ascii="Arial" w:hAnsi="Arial" w:cs="Arial"/>
              </w:rPr>
            </w:pPr>
          </w:p>
        </w:tc>
        <w:tc>
          <w:tcPr>
            <w:tcW w:w="5244" w:type="dxa"/>
          </w:tcPr>
          <w:p w14:paraId="0C8CC66C" w14:textId="77777777" w:rsidR="00E7032F" w:rsidRPr="00912655" w:rsidRDefault="00E7032F" w:rsidP="00E7032F">
            <w:pPr>
              <w:pStyle w:val="ListParagraph"/>
              <w:jc w:val="both"/>
              <w:rPr>
                <w:rFonts w:ascii="Arial" w:hAnsi="Arial" w:cs="Arial"/>
              </w:rPr>
            </w:pPr>
          </w:p>
        </w:tc>
      </w:tr>
      <w:tr w:rsidR="00E7032F" w:rsidRPr="00912655" w14:paraId="6A92A43F" w14:textId="77777777" w:rsidTr="00415EDF">
        <w:trPr>
          <w:trHeight w:val="1410"/>
        </w:trPr>
        <w:tc>
          <w:tcPr>
            <w:tcW w:w="3397" w:type="dxa"/>
            <w:vMerge w:val="restart"/>
          </w:tcPr>
          <w:p w14:paraId="4135444C" w14:textId="77777777" w:rsidR="00E7032F" w:rsidRPr="00912655" w:rsidRDefault="00E7032F" w:rsidP="00F74130">
            <w:pPr>
              <w:pStyle w:val="ListParagraph"/>
              <w:numPr>
                <w:ilvl w:val="0"/>
                <w:numId w:val="475"/>
              </w:numPr>
              <w:jc w:val="both"/>
              <w:rPr>
                <w:rFonts w:ascii="Arial" w:hAnsi="Arial" w:cs="Arial"/>
              </w:rPr>
            </w:pPr>
            <w:r w:rsidRPr="00912655">
              <w:rPr>
                <w:rFonts w:ascii="Arial" w:hAnsi="Arial" w:cs="Arial"/>
              </w:rPr>
              <w:t>Poverty in the affected wards</w:t>
            </w:r>
          </w:p>
        </w:tc>
        <w:tc>
          <w:tcPr>
            <w:tcW w:w="4395" w:type="dxa"/>
          </w:tcPr>
          <w:p w14:paraId="3389F4D2" w14:textId="77777777" w:rsidR="00E7032F" w:rsidRPr="00912655" w:rsidRDefault="00E7032F" w:rsidP="00F74130">
            <w:pPr>
              <w:pStyle w:val="ListParagraph"/>
              <w:numPr>
                <w:ilvl w:val="0"/>
                <w:numId w:val="474"/>
              </w:numPr>
              <w:jc w:val="both"/>
              <w:rPr>
                <w:rFonts w:ascii="Arial" w:hAnsi="Arial" w:cs="Arial"/>
              </w:rPr>
            </w:pPr>
            <w:r w:rsidRPr="00912655">
              <w:rPr>
                <w:rFonts w:ascii="Arial" w:hAnsi="Arial" w:cs="Arial"/>
              </w:rPr>
              <w:t>NGOS and philanthropist to assist in providing poverty alleviation strategies to the affected communities in the ward</w:t>
            </w:r>
          </w:p>
        </w:tc>
        <w:tc>
          <w:tcPr>
            <w:tcW w:w="5244" w:type="dxa"/>
          </w:tcPr>
          <w:p w14:paraId="4E81F4A1" w14:textId="77777777" w:rsidR="00E7032F" w:rsidRPr="00912655" w:rsidRDefault="00E7032F" w:rsidP="00F74130">
            <w:pPr>
              <w:pStyle w:val="ListParagraph"/>
              <w:numPr>
                <w:ilvl w:val="0"/>
                <w:numId w:val="474"/>
              </w:numPr>
              <w:jc w:val="both"/>
              <w:rPr>
                <w:rFonts w:ascii="Arial" w:hAnsi="Arial" w:cs="Arial"/>
              </w:rPr>
            </w:pPr>
            <w:r w:rsidRPr="00912655">
              <w:rPr>
                <w:rFonts w:ascii="Arial" w:hAnsi="Arial" w:cs="Arial"/>
              </w:rPr>
              <w:t>WDSC and traditional and political leaders should lobby NGOS and philanthropist to assist in providing poverty alleviation strategies to the affected communities in the ward.</w:t>
            </w:r>
          </w:p>
        </w:tc>
      </w:tr>
      <w:tr w:rsidR="00E7032F" w:rsidRPr="00912655" w14:paraId="7FDDD36C" w14:textId="77777777" w:rsidTr="00415EDF">
        <w:trPr>
          <w:trHeight w:val="1650"/>
        </w:trPr>
        <w:tc>
          <w:tcPr>
            <w:tcW w:w="3397" w:type="dxa"/>
            <w:vMerge/>
          </w:tcPr>
          <w:p w14:paraId="16B3E3F9" w14:textId="77777777" w:rsidR="00E7032F" w:rsidRPr="00912655" w:rsidRDefault="00E7032F" w:rsidP="00E7032F">
            <w:pPr>
              <w:jc w:val="both"/>
              <w:rPr>
                <w:rFonts w:ascii="Arial" w:hAnsi="Arial" w:cs="Arial"/>
              </w:rPr>
            </w:pPr>
          </w:p>
        </w:tc>
        <w:tc>
          <w:tcPr>
            <w:tcW w:w="4395" w:type="dxa"/>
          </w:tcPr>
          <w:p w14:paraId="0E3D8E31" w14:textId="77777777" w:rsidR="00E7032F" w:rsidRPr="00912655" w:rsidRDefault="00E7032F" w:rsidP="00F74130">
            <w:pPr>
              <w:pStyle w:val="ListParagraph"/>
              <w:numPr>
                <w:ilvl w:val="0"/>
                <w:numId w:val="474"/>
              </w:numPr>
              <w:jc w:val="both"/>
              <w:rPr>
                <w:rFonts w:ascii="Arial" w:hAnsi="Arial" w:cs="Arial"/>
              </w:rPr>
            </w:pPr>
            <w:r w:rsidRPr="00912655">
              <w:rPr>
                <w:rFonts w:ascii="Arial" w:hAnsi="Arial" w:cs="Arial"/>
              </w:rPr>
              <w:t xml:space="preserve">Government at local and state level to train youth in different business, skilled and semi-skilled business to reduce poverty in the affected wards. </w:t>
            </w:r>
          </w:p>
        </w:tc>
        <w:tc>
          <w:tcPr>
            <w:tcW w:w="5244" w:type="dxa"/>
          </w:tcPr>
          <w:p w14:paraId="6A84B342" w14:textId="77777777" w:rsidR="00E7032F" w:rsidRPr="00912655" w:rsidRDefault="00E7032F" w:rsidP="00F74130">
            <w:pPr>
              <w:pStyle w:val="ListParagraph"/>
              <w:numPr>
                <w:ilvl w:val="0"/>
                <w:numId w:val="474"/>
              </w:numPr>
              <w:jc w:val="both"/>
              <w:rPr>
                <w:rFonts w:ascii="Arial" w:hAnsi="Arial" w:cs="Arial"/>
              </w:rPr>
            </w:pPr>
            <w:r w:rsidRPr="00912655">
              <w:rPr>
                <w:rFonts w:ascii="Arial" w:hAnsi="Arial" w:cs="Arial"/>
              </w:rPr>
              <w:t>WDSC and political leaders should lobby state ministry of entrepreneurship and social development to train people in skilled and semi-skilled business to reduce poverty in the affected wards.</w:t>
            </w:r>
          </w:p>
        </w:tc>
      </w:tr>
      <w:tr w:rsidR="00E7032F" w:rsidRPr="00912655" w14:paraId="53FF6B0B" w14:textId="77777777" w:rsidTr="00415EDF">
        <w:trPr>
          <w:trHeight w:val="1650"/>
        </w:trPr>
        <w:tc>
          <w:tcPr>
            <w:tcW w:w="3397" w:type="dxa"/>
          </w:tcPr>
          <w:p w14:paraId="7C04DE60" w14:textId="77777777" w:rsidR="00E7032F" w:rsidRPr="00912655" w:rsidRDefault="00E7032F" w:rsidP="00F74130">
            <w:pPr>
              <w:pStyle w:val="ListParagraph"/>
              <w:numPr>
                <w:ilvl w:val="0"/>
                <w:numId w:val="474"/>
              </w:numPr>
              <w:jc w:val="both"/>
              <w:rPr>
                <w:rFonts w:ascii="Arial" w:hAnsi="Arial" w:cs="Arial"/>
              </w:rPr>
            </w:pPr>
            <w:r w:rsidRPr="00912655">
              <w:rPr>
                <w:rFonts w:ascii="Arial" w:hAnsi="Arial" w:cs="Arial"/>
              </w:rPr>
              <w:t>Destruction causes by book Boram insurgency in the affected ward.</w:t>
            </w:r>
          </w:p>
        </w:tc>
        <w:tc>
          <w:tcPr>
            <w:tcW w:w="4395" w:type="dxa"/>
          </w:tcPr>
          <w:p w14:paraId="61D40AB9" w14:textId="77777777" w:rsidR="00E7032F" w:rsidRPr="00912655" w:rsidRDefault="00E7032F" w:rsidP="00F74130">
            <w:pPr>
              <w:pStyle w:val="ListParagraph"/>
              <w:numPr>
                <w:ilvl w:val="0"/>
                <w:numId w:val="474"/>
              </w:numPr>
              <w:jc w:val="both"/>
              <w:rPr>
                <w:rFonts w:ascii="Arial" w:hAnsi="Arial" w:cs="Arial"/>
              </w:rPr>
            </w:pPr>
            <w:r w:rsidRPr="00912655">
              <w:rPr>
                <w:rFonts w:ascii="Arial" w:hAnsi="Arial" w:cs="Arial"/>
              </w:rPr>
              <w:t>Government at federal, state and local level to provide financial assistance to the people of the wards.</w:t>
            </w:r>
          </w:p>
        </w:tc>
        <w:tc>
          <w:tcPr>
            <w:tcW w:w="5244" w:type="dxa"/>
          </w:tcPr>
          <w:p w14:paraId="1EAC532B" w14:textId="77777777" w:rsidR="00E7032F" w:rsidRPr="00912655" w:rsidRDefault="00E7032F" w:rsidP="00F74130">
            <w:pPr>
              <w:pStyle w:val="ListParagraph"/>
              <w:numPr>
                <w:ilvl w:val="0"/>
                <w:numId w:val="474"/>
              </w:numPr>
              <w:jc w:val="both"/>
              <w:rPr>
                <w:rFonts w:ascii="Arial" w:hAnsi="Arial" w:cs="Arial"/>
              </w:rPr>
            </w:pPr>
            <w:r w:rsidRPr="00912655">
              <w:rPr>
                <w:rFonts w:ascii="Arial" w:hAnsi="Arial" w:cs="Arial"/>
              </w:rPr>
              <w:t>WDSC and political representative of this ward should lobby for government financial assistance to the people of the affected ward.</w:t>
            </w:r>
          </w:p>
        </w:tc>
      </w:tr>
      <w:tr w:rsidR="00E7032F" w:rsidRPr="00912655" w14:paraId="7B929460" w14:textId="77777777" w:rsidTr="00415EDF">
        <w:trPr>
          <w:trHeight w:val="1650"/>
        </w:trPr>
        <w:tc>
          <w:tcPr>
            <w:tcW w:w="3397" w:type="dxa"/>
          </w:tcPr>
          <w:p w14:paraId="08BA5759" w14:textId="77777777" w:rsidR="00E7032F" w:rsidRPr="00912655" w:rsidRDefault="00E7032F" w:rsidP="00E7032F">
            <w:pPr>
              <w:jc w:val="both"/>
              <w:rPr>
                <w:rFonts w:ascii="Arial" w:hAnsi="Arial" w:cs="Arial"/>
                <w:b/>
              </w:rPr>
            </w:pPr>
            <w:r w:rsidRPr="00912655">
              <w:rPr>
                <w:rFonts w:ascii="Arial" w:hAnsi="Arial" w:cs="Arial"/>
                <w:b/>
              </w:rPr>
              <w:t>High cost of commodities in Zah and Tsukumu/Tillijo ward.</w:t>
            </w:r>
          </w:p>
          <w:p w14:paraId="6FB59658" w14:textId="77777777" w:rsidR="00E7032F" w:rsidRPr="00912655" w:rsidRDefault="00E7032F" w:rsidP="00E7032F">
            <w:pPr>
              <w:jc w:val="both"/>
              <w:rPr>
                <w:rFonts w:ascii="Arial" w:hAnsi="Arial" w:cs="Arial"/>
              </w:rPr>
            </w:pPr>
            <w:r w:rsidRPr="00912655">
              <w:rPr>
                <w:rFonts w:ascii="Arial" w:hAnsi="Arial" w:cs="Arial"/>
                <w:b/>
              </w:rPr>
              <w:t>Due to :</w:t>
            </w:r>
          </w:p>
        </w:tc>
        <w:tc>
          <w:tcPr>
            <w:tcW w:w="4395" w:type="dxa"/>
          </w:tcPr>
          <w:p w14:paraId="2455A3D5" w14:textId="77777777" w:rsidR="00E7032F" w:rsidRPr="00912655" w:rsidRDefault="00E7032F" w:rsidP="00E7032F">
            <w:pPr>
              <w:jc w:val="both"/>
              <w:rPr>
                <w:rFonts w:ascii="Arial" w:hAnsi="Arial" w:cs="Arial"/>
              </w:rPr>
            </w:pPr>
          </w:p>
        </w:tc>
        <w:tc>
          <w:tcPr>
            <w:tcW w:w="5244" w:type="dxa"/>
          </w:tcPr>
          <w:p w14:paraId="047AF195" w14:textId="77777777" w:rsidR="00E7032F" w:rsidRPr="00912655" w:rsidRDefault="00E7032F" w:rsidP="00E7032F">
            <w:pPr>
              <w:jc w:val="both"/>
              <w:rPr>
                <w:rFonts w:ascii="Arial" w:hAnsi="Arial" w:cs="Arial"/>
              </w:rPr>
            </w:pPr>
          </w:p>
        </w:tc>
      </w:tr>
      <w:tr w:rsidR="00E7032F" w:rsidRPr="00912655" w14:paraId="400DE206" w14:textId="77777777" w:rsidTr="00415EDF">
        <w:trPr>
          <w:trHeight w:val="962"/>
        </w:trPr>
        <w:tc>
          <w:tcPr>
            <w:tcW w:w="3397" w:type="dxa"/>
            <w:vMerge w:val="restart"/>
          </w:tcPr>
          <w:p w14:paraId="4153305E" w14:textId="77777777" w:rsidR="00E7032F" w:rsidRPr="00912655" w:rsidRDefault="00E7032F" w:rsidP="00F74130">
            <w:pPr>
              <w:pStyle w:val="ListParagraph"/>
              <w:numPr>
                <w:ilvl w:val="0"/>
                <w:numId w:val="476"/>
              </w:numPr>
              <w:jc w:val="both"/>
              <w:rPr>
                <w:rFonts w:ascii="Arial" w:hAnsi="Arial" w:cs="Arial"/>
              </w:rPr>
            </w:pPr>
            <w:r w:rsidRPr="00912655">
              <w:rPr>
                <w:rFonts w:ascii="Arial" w:hAnsi="Arial" w:cs="Arial"/>
              </w:rPr>
              <w:t>Scarcity of food items e.g. farm produce cause by shortage of rainfall.</w:t>
            </w:r>
          </w:p>
        </w:tc>
        <w:tc>
          <w:tcPr>
            <w:tcW w:w="4395" w:type="dxa"/>
            <w:vMerge w:val="restart"/>
          </w:tcPr>
          <w:p w14:paraId="2F736BFA" w14:textId="77777777" w:rsidR="00E7032F" w:rsidRPr="00912655" w:rsidRDefault="00E7032F" w:rsidP="00F74130">
            <w:pPr>
              <w:pStyle w:val="ListParagraph"/>
              <w:numPr>
                <w:ilvl w:val="0"/>
                <w:numId w:val="476"/>
              </w:numPr>
              <w:jc w:val="both"/>
              <w:rPr>
                <w:rFonts w:ascii="Arial" w:hAnsi="Arial" w:cs="Arial"/>
              </w:rPr>
            </w:pPr>
            <w:r w:rsidRPr="00912655">
              <w:rPr>
                <w:rFonts w:ascii="Arial" w:hAnsi="Arial" w:cs="Arial"/>
              </w:rPr>
              <w:t xml:space="preserve">Federal and state ministry of economy and livelihood to control and regulate inflation in the markets </w:t>
            </w:r>
          </w:p>
        </w:tc>
        <w:tc>
          <w:tcPr>
            <w:tcW w:w="5244" w:type="dxa"/>
            <w:tcBorders>
              <w:bottom w:val="single" w:sz="4" w:space="0" w:color="auto"/>
            </w:tcBorders>
          </w:tcPr>
          <w:p w14:paraId="7A0229E3" w14:textId="77777777" w:rsidR="00E7032F" w:rsidRPr="00912655" w:rsidRDefault="00E7032F" w:rsidP="00F74130">
            <w:pPr>
              <w:pStyle w:val="ListParagraph"/>
              <w:numPr>
                <w:ilvl w:val="0"/>
                <w:numId w:val="476"/>
              </w:numPr>
              <w:jc w:val="both"/>
              <w:rPr>
                <w:rFonts w:ascii="Arial" w:hAnsi="Arial" w:cs="Arial"/>
              </w:rPr>
            </w:pPr>
            <w:r w:rsidRPr="00912655">
              <w:rPr>
                <w:rFonts w:ascii="Arial" w:hAnsi="Arial" w:cs="Arial"/>
              </w:rPr>
              <w:t>WDSC and political leaders should lobby Federal and state ministry of economy and livelihood to control and regulate inflation in the price of goods markets</w:t>
            </w:r>
          </w:p>
        </w:tc>
      </w:tr>
      <w:tr w:rsidR="00E7032F" w:rsidRPr="00912655" w14:paraId="76CA60DE" w14:textId="77777777" w:rsidTr="00415EDF">
        <w:trPr>
          <w:trHeight w:val="726"/>
        </w:trPr>
        <w:tc>
          <w:tcPr>
            <w:tcW w:w="3397" w:type="dxa"/>
            <w:vMerge/>
          </w:tcPr>
          <w:p w14:paraId="6FA4E40E" w14:textId="77777777" w:rsidR="00E7032F" w:rsidRPr="00912655" w:rsidRDefault="00E7032F" w:rsidP="00F74130">
            <w:pPr>
              <w:pStyle w:val="ListParagraph"/>
              <w:numPr>
                <w:ilvl w:val="0"/>
                <w:numId w:val="476"/>
              </w:numPr>
              <w:jc w:val="both"/>
              <w:rPr>
                <w:rFonts w:ascii="Arial" w:hAnsi="Arial" w:cs="Arial"/>
              </w:rPr>
            </w:pPr>
          </w:p>
        </w:tc>
        <w:tc>
          <w:tcPr>
            <w:tcW w:w="4395" w:type="dxa"/>
            <w:vMerge/>
          </w:tcPr>
          <w:p w14:paraId="23CDF229" w14:textId="77777777" w:rsidR="00E7032F" w:rsidRPr="00912655" w:rsidRDefault="00E7032F" w:rsidP="00E7032F">
            <w:pPr>
              <w:jc w:val="both"/>
              <w:rPr>
                <w:rFonts w:ascii="Arial" w:hAnsi="Arial" w:cs="Arial"/>
              </w:rPr>
            </w:pPr>
          </w:p>
        </w:tc>
        <w:tc>
          <w:tcPr>
            <w:tcW w:w="5244" w:type="dxa"/>
            <w:tcBorders>
              <w:bottom w:val="single" w:sz="4" w:space="0" w:color="auto"/>
            </w:tcBorders>
          </w:tcPr>
          <w:p w14:paraId="2ECFD926" w14:textId="77777777" w:rsidR="00E7032F" w:rsidRPr="00912655" w:rsidRDefault="00E7032F" w:rsidP="00F74130">
            <w:pPr>
              <w:pStyle w:val="ListParagraph"/>
              <w:numPr>
                <w:ilvl w:val="0"/>
                <w:numId w:val="476"/>
              </w:numPr>
              <w:jc w:val="both"/>
              <w:rPr>
                <w:rFonts w:ascii="Arial" w:hAnsi="Arial" w:cs="Arial"/>
              </w:rPr>
            </w:pPr>
            <w:r w:rsidRPr="00912655">
              <w:rPr>
                <w:rFonts w:ascii="Arial" w:hAnsi="Arial" w:cs="Arial"/>
              </w:rPr>
              <w:t>WDSC should lobby business men and women to supply goods and service sell at a subsidies price.</w:t>
            </w:r>
          </w:p>
        </w:tc>
      </w:tr>
      <w:tr w:rsidR="00E7032F" w:rsidRPr="00912655" w14:paraId="69B88866" w14:textId="77777777" w:rsidTr="00415EDF">
        <w:trPr>
          <w:trHeight w:val="1072"/>
        </w:trPr>
        <w:tc>
          <w:tcPr>
            <w:tcW w:w="3397" w:type="dxa"/>
            <w:vMerge w:val="restart"/>
          </w:tcPr>
          <w:p w14:paraId="4CF30B3A" w14:textId="77777777" w:rsidR="00E7032F" w:rsidRPr="00912655" w:rsidRDefault="00E7032F" w:rsidP="00F74130">
            <w:pPr>
              <w:pStyle w:val="ListParagraph"/>
              <w:numPr>
                <w:ilvl w:val="0"/>
                <w:numId w:val="476"/>
              </w:numPr>
              <w:jc w:val="both"/>
              <w:rPr>
                <w:rFonts w:ascii="Arial" w:hAnsi="Arial" w:cs="Arial"/>
              </w:rPr>
            </w:pPr>
            <w:r w:rsidRPr="00912655">
              <w:rPr>
                <w:rFonts w:ascii="Arial" w:hAnsi="Arial" w:cs="Arial"/>
              </w:rPr>
              <w:t xml:space="preserve">High cost of petrol cause by removal of fuel subsidy by present administration  </w:t>
            </w:r>
          </w:p>
        </w:tc>
        <w:tc>
          <w:tcPr>
            <w:tcW w:w="4395" w:type="dxa"/>
            <w:vMerge w:val="restart"/>
          </w:tcPr>
          <w:p w14:paraId="23027D2C" w14:textId="77777777" w:rsidR="00E7032F" w:rsidRPr="00912655" w:rsidRDefault="00E7032F" w:rsidP="00F74130">
            <w:pPr>
              <w:pStyle w:val="ListParagraph"/>
              <w:numPr>
                <w:ilvl w:val="0"/>
                <w:numId w:val="476"/>
              </w:numPr>
              <w:jc w:val="both"/>
              <w:rPr>
                <w:rFonts w:ascii="Arial" w:hAnsi="Arial" w:cs="Arial"/>
              </w:rPr>
            </w:pPr>
            <w:r w:rsidRPr="00912655">
              <w:rPr>
                <w:rFonts w:ascii="Arial" w:hAnsi="Arial" w:cs="Arial"/>
              </w:rPr>
              <w:t>Federal government to revise or create a means of reducing the high cost of fuel.</w:t>
            </w:r>
          </w:p>
        </w:tc>
        <w:tc>
          <w:tcPr>
            <w:tcW w:w="5244" w:type="dxa"/>
            <w:tcBorders>
              <w:top w:val="single" w:sz="4" w:space="0" w:color="auto"/>
            </w:tcBorders>
          </w:tcPr>
          <w:p w14:paraId="3188D74E" w14:textId="77777777" w:rsidR="00E7032F" w:rsidRPr="00912655" w:rsidRDefault="00E7032F" w:rsidP="00F74130">
            <w:pPr>
              <w:pStyle w:val="ListParagraph"/>
              <w:numPr>
                <w:ilvl w:val="0"/>
                <w:numId w:val="476"/>
              </w:numPr>
              <w:jc w:val="both"/>
              <w:rPr>
                <w:rFonts w:ascii="Arial" w:hAnsi="Arial" w:cs="Arial"/>
              </w:rPr>
            </w:pPr>
            <w:r w:rsidRPr="00912655">
              <w:rPr>
                <w:rFonts w:ascii="Arial" w:hAnsi="Arial" w:cs="Arial"/>
              </w:rPr>
              <w:t>WDSC and traditional leaders should lobby political representative at the federal level to raise motion on the high cost of fuel in order to device a means of reducing the high cost of fuel.</w:t>
            </w:r>
          </w:p>
        </w:tc>
      </w:tr>
      <w:tr w:rsidR="00E7032F" w:rsidRPr="00912655" w14:paraId="3D6535BE" w14:textId="77777777" w:rsidTr="00415EDF">
        <w:trPr>
          <w:trHeight w:val="1331"/>
        </w:trPr>
        <w:tc>
          <w:tcPr>
            <w:tcW w:w="3397" w:type="dxa"/>
            <w:vMerge/>
          </w:tcPr>
          <w:p w14:paraId="6755B2AE" w14:textId="77777777" w:rsidR="00E7032F" w:rsidRPr="00912655" w:rsidRDefault="00E7032F" w:rsidP="00F74130">
            <w:pPr>
              <w:pStyle w:val="ListParagraph"/>
              <w:numPr>
                <w:ilvl w:val="0"/>
                <w:numId w:val="476"/>
              </w:numPr>
              <w:jc w:val="both"/>
              <w:rPr>
                <w:rFonts w:ascii="Arial" w:hAnsi="Arial" w:cs="Arial"/>
              </w:rPr>
            </w:pPr>
          </w:p>
        </w:tc>
        <w:tc>
          <w:tcPr>
            <w:tcW w:w="4395" w:type="dxa"/>
            <w:vMerge/>
          </w:tcPr>
          <w:p w14:paraId="5DB4A031" w14:textId="77777777" w:rsidR="00E7032F" w:rsidRPr="00912655" w:rsidRDefault="00E7032F" w:rsidP="00E7032F">
            <w:pPr>
              <w:jc w:val="both"/>
              <w:rPr>
                <w:rFonts w:ascii="Arial" w:hAnsi="Arial" w:cs="Arial"/>
              </w:rPr>
            </w:pPr>
          </w:p>
        </w:tc>
        <w:tc>
          <w:tcPr>
            <w:tcW w:w="5244" w:type="dxa"/>
          </w:tcPr>
          <w:p w14:paraId="75724F9D" w14:textId="77777777" w:rsidR="00E7032F" w:rsidRPr="00912655" w:rsidRDefault="00E7032F" w:rsidP="00F74130">
            <w:pPr>
              <w:pStyle w:val="ListParagraph"/>
              <w:numPr>
                <w:ilvl w:val="0"/>
                <w:numId w:val="476"/>
              </w:numPr>
              <w:jc w:val="both"/>
              <w:rPr>
                <w:rFonts w:ascii="Arial" w:hAnsi="Arial" w:cs="Arial"/>
              </w:rPr>
            </w:pPr>
            <w:r w:rsidRPr="00912655">
              <w:rPr>
                <w:rFonts w:ascii="Arial" w:hAnsi="Arial" w:cs="Arial"/>
              </w:rPr>
              <w:t>WDSC and traditional leaders should lobby political leaders to ensure that fuel subsidy palliatives either on food, money or any support by government reach the poor people of the affected wards.</w:t>
            </w:r>
          </w:p>
        </w:tc>
      </w:tr>
      <w:tr w:rsidR="00E7032F" w:rsidRPr="00912655" w14:paraId="0883A83F" w14:textId="77777777" w:rsidTr="00415EDF">
        <w:trPr>
          <w:trHeight w:val="1331"/>
        </w:trPr>
        <w:tc>
          <w:tcPr>
            <w:tcW w:w="3397" w:type="dxa"/>
          </w:tcPr>
          <w:p w14:paraId="6ECB8FAA" w14:textId="77777777" w:rsidR="00E7032F" w:rsidRPr="00912655" w:rsidRDefault="00E7032F" w:rsidP="00E7032F">
            <w:pPr>
              <w:jc w:val="both"/>
              <w:rPr>
                <w:rFonts w:ascii="Arial" w:hAnsi="Arial" w:cs="Arial"/>
                <w:b/>
              </w:rPr>
            </w:pPr>
            <w:r w:rsidRPr="00912655">
              <w:rPr>
                <w:rFonts w:ascii="Arial" w:hAnsi="Arial" w:cs="Arial"/>
                <w:b/>
              </w:rPr>
              <w:t>Lack of electricity in Zah and Tsukumu/Tillijo ward</w:t>
            </w:r>
          </w:p>
          <w:p w14:paraId="12535E34" w14:textId="77777777" w:rsidR="00E7032F" w:rsidRPr="00912655" w:rsidRDefault="00E7032F" w:rsidP="00E7032F">
            <w:pPr>
              <w:jc w:val="both"/>
              <w:rPr>
                <w:rFonts w:ascii="Arial" w:hAnsi="Arial" w:cs="Arial"/>
              </w:rPr>
            </w:pPr>
            <w:r w:rsidRPr="00912655">
              <w:rPr>
                <w:rFonts w:ascii="Arial" w:hAnsi="Arial" w:cs="Arial"/>
                <w:b/>
              </w:rPr>
              <w:t>Due to:</w:t>
            </w:r>
            <w:r w:rsidRPr="00912655">
              <w:rPr>
                <w:rFonts w:ascii="Arial" w:hAnsi="Arial" w:cs="Arial"/>
              </w:rPr>
              <w:t xml:space="preserve"> </w:t>
            </w:r>
          </w:p>
        </w:tc>
        <w:tc>
          <w:tcPr>
            <w:tcW w:w="4395" w:type="dxa"/>
          </w:tcPr>
          <w:p w14:paraId="2351A4AB" w14:textId="77777777" w:rsidR="00E7032F" w:rsidRPr="00912655" w:rsidRDefault="00E7032F" w:rsidP="00E7032F">
            <w:pPr>
              <w:jc w:val="both"/>
              <w:rPr>
                <w:rFonts w:ascii="Arial" w:hAnsi="Arial" w:cs="Arial"/>
              </w:rPr>
            </w:pPr>
          </w:p>
        </w:tc>
        <w:tc>
          <w:tcPr>
            <w:tcW w:w="5244" w:type="dxa"/>
          </w:tcPr>
          <w:p w14:paraId="0E26FB4E" w14:textId="77777777" w:rsidR="00E7032F" w:rsidRPr="00912655" w:rsidRDefault="00E7032F" w:rsidP="00E7032F">
            <w:pPr>
              <w:pStyle w:val="ListParagraph"/>
              <w:jc w:val="both"/>
              <w:rPr>
                <w:rFonts w:ascii="Arial" w:hAnsi="Arial" w:cs="Arial"/>
              </w:rPr>
            </w:pPr>
          </w:p>
        </w:tc>
      </w:tr>
      <w:tr w:rsidR="00E7032F" w:rsidRPr="00912655" w14:paraId="2D817632" w14:textId="77777777" w:rsidTr="00415EDF">
        <w:trPr>
          <w:trHeight w:val="1331"/>
        </w:trPr>
        <w:tc>
          <w:tcPr>
            <w:tcW w:w="3397" w:type="dxa"/>
          </w:tcPr>
          <w:p w14:paraId="3DDA223F" w14:textId="77777777" w:rsidR="00E7032F" w:rsidRPr="00912655" w:rsidRDefault="00E7032F" w:rsidP="00F74130">
            <w:pPr>
              <w:pStyle w:val="ListParagraph"/>
              <w:numPr>
                <w:ilvl w:val="0"/>
                <w:numId w:val="477"/>
              </w:numPr>
              <w:jc w:val="both"/>
              <w:rPr>
                <w:rFonts w:ascii="Arial" w:hAnsi="Arial" w:cs="Arial"/>
              </w:rPr>
            </w:pPr>
            <w:r w:rsidRPr="00912655">
              <w:rPr>
                <w:rFonts w:ascii="Arial" w:hAnsi="Arial" w:cs="Arial"/>
              </w:rPr>
              <w:t>Destruction of power supply by insurgency crisis.</w:t>
            </w:r>
          </w:p>
        </w:tc>
        <w:tc>
          <w:tcPr>
            <w:tcW w:w="4395" w:type="dxa"/>
          </w:tcPr>
          <w:p w14:paraId="7460AEEA" w14:textId="77777777" w:rsidR="00E7032F" w:rsidRPr="00912655" w:rsidRDefault="00E7032F" w:rsidP="00F74130">
            <w:pPr>
              <w:pStyle w:val="ListParagraph"/>
              <w:numPr>
                <w:ilvl w:val="0"/>
                <w:numId w:val="477"/>
              </w:numPr>
              <w:jc w:val="both"/>
              <w:rPr>
                <w:rFonts w:ascii="Arial" w:hAnsi="Arial" w:cs="Arial"/>
              </w:rPr>
            </w:pPr>
            <w:r w:rsidRPr="00912655">
              <w:rPr>
                <w:rFonts w:ascii="Arial" w:hAnsi="Arial" w:cs="Arial"/>
              </w:rPr>
              <w:t>Yola Electricity distribution company to re install electricity in the affected wards (YEDC)</w:t>
            </w:r>
          </w:p>
        </w:tc>
        <w:tc>
          <w:tcPr>
            <w:tcW w:w="5244" w:type="dxa"/>
          </w:tcPr>
          <w:p w14:paraId="3C2333A8" w14:textId="77777777" w:rsidR="00E7032F" w:rsidRPr="00912655" w:rsidRDefault="00E7032F" w:rsidP="00F74130">
            <w:pPr>
              <w:pStyle w:val="ListParagraph"/>
              <w:numPr>
                <w:ilvl w:val="0"/>
                <w:numId w:val="477"/>
              </w:numPr>
              <w:jc w:val="both"/>
              <w:rPr>
                <w:rFonts w:ascii="Arial" w:hAnsi="Arial" w:cs="Arial"/>
              </w:rPr>
            </w:pPr>
            <w:r w:rsidRPr="00912655">
              <w:rPr>
                <w:rFonts w:ascii="Arial" w:hAnsi="Arial" w:cs="Arial"/>
              </w:rPr>
              <w:t xml:space="preserve">WDSCs and political leaders should lobby Yola Electricity distribution company to re install electricity in the affected wards (YEDC) </w:t>
            </w:r>
          </w:p>
        </w:tc>
      </w:tr>
      <w:tr w:rsidR="00E7032F" w:rsidRPr="00912655" w14:paraId="4C040227" w14:textId="77777777" w:rsidTr="00415EDF">
        <w:trPr>
          <w:trHeight w:val="1331"/>
        </w:trPr>
        <w:tc>
          <w:tcPr>
            <w:tcW w:w="3397" w:type="dxa"/>
          </w:tcPr>
          <w:p w14:paraId="5AA01E8D" w14:textId="77777777" w:rsidR="00E7032F" w:rsidRPr="00912655" w:rsidRDefault="00E7032F" w:rsidP="00F74130">
            <w:pPr>
              <w:pStyle w:val="ListParagraph"/>
              <w:numPr>
                <w:ilvl w:val="0"/>
                <w:numId w:val="477"/>
              </w:numPr>
              <w:jc w:val="both"/>
              <w:rPr>
                <w:rFonts w:ascii="Arial" w:hAnsi="Arial" w:cs="Arial"/>
              </w:rPr>
            </w:pPr>
            <w:r w:rsidRPr="00912655">
              <w:rPr>
                <w:rFonts w:ascii="Arial" w:hAnsi="Arial" w:cs="Arial"/>
              </w:rPr>
              <w:t xml:space="preserve">Destruction of electric polls by heavy and strong wind and storms during rainy season. </w:t>
            </w:r>
          </w:p>
        </w:tc>
        <w:tc>
          <w:tcPr>
            <w:tcW w:w="4395" w:type="dxa"/>
          </w:tcPr>
          <w:p w14:paraId="4BC0DE84" w14:textId="77777777" w:rsidR="00E7032F" w:rsidRPr="00912655" w:rsidRDefault="00E7032F" w:rsidP="00F74130">
            <w:pPr>
              <w:pStyle w:val="ListParagraph"/>
              <w:numPr>
                <w:ilvl w:val="0"/>
                <w:numId w:val="477"/>
              </w:numPr>
              <w:jc w:val="both"/>
              <w:rPr>
                <w:rFonts w:ascii="Arial" w:hAnsi="Arial" w:cs="Arial"/>
              </w:rPr>
            </w:pPr>
            <w:r w:rsidRPr="00912655">
              <w:rPr>
                <w:rFonts w:ascii="Arial" w:hAnsi="Arial" w:cs="Arial"/>
              </w:rPr>
              <w:t>Ministry of works and energy and YEDC to re install electric polls destroyed by wind and storm in the affected wards.</w:t>
            </w:r>
          </w:p>
        </w:tc>
        <w:tc>
          <w:tcPr>
            <w:tcW w:w="5244" w:type="dxa"/>
          </w:tcPr>
          <w:p w14:paraId="412538E2" w14:textId="77777777" w:rsidR="00E7032F" w:rsidRPr="00912655" w:rsidRDefault="00E7032F" w:rsidP="00F74130">
            <w:pPr>
              <w:pStyle w:val="ListParagraph"/>
              <w:numPr>
                <w:ilvl w:val="0"/>
                <w:numId w:val="478"/>
              </w:numPr>
              <w:jc w:val="both"/>
              <w:rPr>
                <w:rFonts w:ascii="Arial" w:hAnsi="Arial" w:cs="Arial"/>
              </w:rPr>
            </w:pPr>
            <w:r w:rsidRPr="00912655">
              <w:rPr>
                <w:rFonts w:ascii="Arial" w:hAnsi="Arial" w:cs="Arial"/>
              </w:rPr>
              <w:t xml:space="preserve">WDSCs, councilor and chairman should lobby Ministry of works and energy and YEDC to re install electric polls destroyed by wind and storm in the affected wards. </w:t>
            </w:r>
          </w:p>
        </w:tc>
      </w:tr>
      <w:tr w:rsidR="00E7032F" w:rsidRPr="00912655" w14:paraId="1D147D8F" w14:textId="77777777" w:rsidTr="00415EDF">
        <w:trPr>
          <w:trHeight w:val="1331"/>
        </w:trPr>
        <w:tc>
          <w:tcPr>
            <w:tcW w:w="3397" w:type="dxa"/>
          </w:tcPr>
          <w:p w14:paraId="50D37A05" w14:textId="77777777" w:rsidR="00E7032F" w:rsidRPr="00912655" w:rsidRDefault="00E7032F" w:rsidP="00F74130">
            <w:pPr>
              <w:pStyle w:val="ListParagraph"/>
              <w:numPr>
                <w:ilvl w:val="0"/>
                <w:numId w:val="477"/>
              </w:numPr>
              <w:jc w:val="both"/>
              <w:rPr>
                <w:rFonts w:ascii="Arial" w:hAnsi="Arial" w:cs="Arial"/>
              </w:rPr>
            </w:pPr>
            <w:r w:rsidRPr="00912655">
              <w:rPr>
                <w:rFonts w:ascii="Arial" w:hAnsi="Arial" w:cs="Arial"/>
              </w:rPr>
              <w:t xml:space="preserve">Malfunctions of transformers and cables wires due destruction by insurgency and also wind and storm </w:t>
            </w:r>
          </w:p>
        </w:tc>
        <w:tc>
          <w:tcPr>
            <w:tcW w:w="4395" w:type="dxa"/>
          </w:tcPr>
          <w:p w14:paraId="5BFCE237" w14:textId="77777777" w:rsidR="00E7032F" w:rsidRPr="00912655" w:rsidRDefault="00E7032F" w:rsidP="00F74130">
            <w:pPr>
              <w:pStyle w:val="ListParagraph"/>
              <w:numPr>
                <w:ilvl w:val="0"/>
                <w:numId w:val="477"/>
              </w:numPr>
              <w:jc w:val="both"/>
              <w:rPr>
                <w:rFonts w:ascii="Arial" w:hAnsi="Arial" w:cs="Arial"/>
              </w:rPr>
            </w:pPr>
            <w:r w:rsidRPr="00912655">
              <w:rPr>
                <w:rFonts w:ascii="Arial" w:hAnsi="Arial" w:cs="Arial"/>
              </w:rPr>
              <w:t>Ministry of works and energy and YEDC to repair malfunction transformers and cables destroyed by wind and storm in the affected wards.</w:t>
            </w:r>
          </w:p>
        </w:tc>
        <w:tc>
          <w:tcPr>
            <w:tcW w:w="5244" w:type="dxa"/>
          </w:tcPr>
          <w:p w14:paraId="0F7F2E00" w14:textId="77777777" w:rsidR="00E7032F" w:rsidRPr="00912655" w:rsidRDefault="00E7032F" w:rsidP="00F74130">
            <w:pPr>
              <w:pStyle w:val="ListParagraph"/>
              <w:numPr>
                <w:ilvl w:val="0"/>
                <w:numId w:val="477"/>
              </w:numPr>
              <w:jc w:val="both"/>
              <w:rPr>
                <w:rFonts w:ascii="Arial" w:hAnsi="Arial" w:cs="Arial"/>
              </w:rPr>
            </w:pPr>
            <w:r w:rsidRPr="00912655">
              <w:rPr>
                <w:rFonts w:ascii="Arial" w:hAnsi="Arial" w:cs="Arial"/>
              </w:rPr>
              <w:t>WDSCs and political leaders should lobby Ministry of works and energy and YEDC to repair malfunction transformers and cables destroyed by insurgency wind and storm and reinstall them in the affected wards.</w:t>
            </w:r>
          </w:p>
        </w:tc>
      </w:tr>
      <w:tr w:rsidR="00E7032F" w:rsidRPr="00912655" w14:paraId="3CB13DF4" w14:textId="77777777" w:rsidTr="00415EDF">
        <w:trPr>
          <w:trHeight w:val="1331"/>
        </w:trPr>
        <w:tc>
          <w:tcPr>
            <w:tcW w:w="3397" w:type="dxa"/>
          </w:tcPr>
          <w:p w14:paraId="36219C55" w14:textId="77777777" w:rsidR="00E7032F" w:rsidRPr="00912655" w:rsidRDefault="00E7032F" w:rsidP="00E7032F">
            <w:pPr>
              <w:jc w:val="both"/>
              <w:rPr>
                <w:rFonts w:ascii="Arial" w:hAnsi="Arial" w:cs="Arial"/>
                <w:b/>
              </w:rPr>
            </w:pPr>
            <w:r w:rsidRPr="00912655">
              <w:rPr>
                <w:rFonts w:ascii="Arial" w:hAnsi="Arial" w:cs="Arial"/>
                <w:b/>
              </w:rPr>
              <w:t>Unstable business environment for IDPS in Zah and Tsukumu/Tillijo ward.</w:t>
            </w:r>
          </w:p>
          <w:p w14:paraId="42774A5C" w14:textId="77777777" w:rsidR="00E7032F" w:rsidRPr="00912655" w:rsidRDefault="00E7032F" w:rsidP="00E7032F">
            <w:pPr>
              <w:jc w:val="both"/>
              <w:rPr>
                <w:rFonts w:ascii="Arial" w:hAnsi="Arial" w:cs="Arial"/>
                <w:b/>
              </w:rPr>
            </w:pPr>
            <w:r w:rsidRPr="00912655">
              <w:rPr>
                <w:rFonts w:ascii="Arial" w:hAnsi="Arial" w:cs="Arial"/>
                <w:b/>
              </w:rPr>
              <w:t>Due to:</w:t>
            </w:r>
          </w:p>
        </w:tc>
        <w:tc>
          <w:tcPr>
            <w:tcW w:w="4395" w:type="dxa"/>
          </w:tcPr>
          <w:p w14:paraId="756C9152" w14:textId="77777777" w:rsidR="00E7032F" w:rsidRPr="00912655" w:rsidRDefault="00E7032F" w:rsidP="00E7032F">
            <w:pPr>
              <w:pStyle w:val="ListParagraph"/>
              <w:jc w:val="both"/>
              <w:rPr>
                <w:rFonts w:ascii="Arial" w:hAnsi="Arial" w:cs="Arial"/>
              </w:rPr>
            </w:pPr>
          </w:p>
        </w:tc>
        <w:tc>
          <w:tcPr>
            <w:tcW w:w="5244" w:type="dxa"/>
          </w:tcPr>
          <w:p w14:paraId="610FF830" w14:textId="77777777" w:rsidR="00E7032F" w:rsidRPr="00912655" w:rsidRDefault="00E7032F" w:rsidP="00E7032F">
            <w:pPr>
              <w:pStyle w:val="ListParagraph"/>
              <w:jc w:val="both"/>
              <w:rPr>
                <w:rFonts w:ascii="Arial" w:hAnsi="Arial" w:cs="Arial"/>
              </w:rPr>
            </w:pPr>
          </w:p>
        </w:tc>
      </w:tr>
      <w:tr w:rsidR="00E7032F" w:rsidRPr="00912655" w14:paraId="5E320BE5" w14:textId="77777777" w:rsidTr="00415EDF">
        <w:trPr>
          <w:trHeight w:val="1331"/>
        </w:trPr>
        <w:tc>
          <w:tcPr>
            <w:tcW w:w="3397" w:type="dxa"/>
          </w:tcPr>
          <w:p w14:paraId="76A27E6C"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Government did not create IDPs CAMP and market in the affected wards.</w:t>
            </w:r>
          </w:p>
        </w:tc>
        <w:tc>
          <w:tcPr>
            <w:tcW w:w="4395" w:type="dxa"/>
          </w:tcPr>
          <w:p w14:paraId="52D8EBB2"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Government at the federal and state level to establish IDPs CAMP and market in these wards</w:t>
            </w:r>
          </w:p>
        </w:tc>
        <w:tc>
          <w:tcPr>
            <w:tcW w:w="5244" w:type="dxa"/>
          </w:tcPr>
          <w:p w14:paraId="66D6EC3F"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 xml:space="preserve">WDCSs and traditional leaders should lobby Government at the federal and state level to establish IDPs CAMP and market in these wards for businesses </w:t>
            </w:r>
          </w:p>
        </w:tc>
      </w:tr>
      <w:tr w:rsidR="00E7032F" w:rsidRPr="00912655" w14:paraId="157AAF03" w14:textId="77777777" w:rsidTr="00415EDF">
        <w:trPr>
          <w:trHeight w:val="1331"/>
        </w:trPr>
        <w:tc>
          <w:tcPr>
            <w:tcW w:w="3397" w:type="dxa"/>
          </w:tcPr>
          <w:p w14:paraId="40FF3652"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 xml:space="preserve">Criminal activities like armed robbery, kidnapping and theft in the affected wards </w:t>
            </w:r>
          </w:p>
        </w:tc>
        <w:tc>
          <w:tcPr>
            <w:tcW w:w="4395" w:type="dxa"/>
          </w:tcPr>
          <w:p w14:paraId="19D3B15F"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DPO and military officer in charge of Michika command to request for more redeployment of security personnel and post some to the affected wards.</w:t>
            </w:r>
          </w:p>
        </w:tc>
        <w:tc>
          <w:tcPr>
            <w:tcW w:w="5244" w:type="dxa"/>
          </w:tcPr>
          <w:p w14:paraId="69484B39"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WDSCs through DPO and Army commander in charge of Michika should for more redeployment of security personnel and post some to the affected wards</w:t>
            </w:r>
          </w:p>
        </w:tc>
      </w:tr>
      <w:tr w:rsidR="00E7032F" w:rsidRPr="00912655" w14:paraId="4EE1DF73" w14:textId="77777777" w:rsidTr="00415EDF">
        <w:trPr>
          <w:trHeight w:val="1787"/>
        </w:trPr>
        <w:tc>
          <w:tcPr>
            <w:tcW w:w="3397" w:type="dxa"/>
          </w:tcPr>
          <w:p w14:paraId="1E98CFBF"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Absence of security personnel in the business places especially market places in the wards.</w:t>
            </w:r>
          </w:p>
        </w:tc>
        <w:tc>
          <w:tcPr>
            <w:tcW w:w="4395" w:type="dxa"/>
          </w:tcPr>
          <w:p w14:paraId="67669B11"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DPO, army commander in charge of Michika to create security outpost in the market places and post security personnel.</w:t>
            </w:r>
          </w:p>
        </w:tc>
        <w:tc>
          <w:tcPr>
            <w:tcW w:w="5244" w:type="dxa"/>
          </w:tcPr>
          <w:p w14:paraId="6657BC5B"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WDSCs and traditional leaders should lobby DPO, army commander in charge of Michika to create security outpost in the market places and post security personnel.</w:t>
            </w:r>
          </w:p>
        </w:tc>
      </w:tr>
    </w:tbl>
    <w:p w14:paraId="4A462A4D" w14:textId="77777777" w:rsidR="00E7032F" w:rsidRPr="00912655" w:rsidRDefault="00E7032F" w:rsidP="00E7032F">
      <w:pPr>
        <w:pStyle w:val="ListParagraph"/>
        <w:spacing w:after="0" w:line="240" w:lineRule="auto"/>
        <w:jc w:val="both"/>
        <w:rPr>
          <w:rFonts w:ascii="Arial" w:hAnsi="Arial" w:cs="Arial"/>
        </w:rPr>
      </w:pPr>
    </w:p>
    <w:p w14:paraId="00D1988E" w14:textId="77777777" w:rsidR="00E7032F" w:rsidRPr="00912655" w:rsidRDefault="00E7032F" w:rsidP="00E7032F">
      <w:pPr>
        <w:pStyle w:val="ListParagraph"/>
        <w:spacing w:after="0" w:line="240" w:lineRule="auto"/>
        <w:jc w:val="both"/>
        <w:rPr>
          <w:rFonts w:ascii="Arial" w:hAnsi="Arial" w:cs="Arial"/>
        </w:rPr>
      </w:pPr>
    </w:p>
    <w:p w14:paraId="03D62521" w14:textId="77777777" w:rsidR="00E7032F" w:rsidRPr="00912655" w:rsidRDefault="00E7032F" w:rsidP="00E7032F">
      <w:pPr>
        <w:pStyle w:val="ListParagraph"/>
        <w:spacing w:after="0" w:line="240" w:lineRule="auto"/>
        <w:jc w:val="both"/>
        <w:rPr>
          <w:rFonts w:ascii="Arial" w:hAnsi="Arial" w:cs="Arial"/>
        </w:rPr>
      </w:pPr>
    </w:p>
    <w:p w14:paraId="495B168A" w14:textId="77777777" w:rsidR="00E7032F" w:rsidRPr="00912655" w:rsidRDefault="00E7032F" w:rsidP="00E7032F">
      <w:pPr>
        <w:pStyle w:val="ListParagraph"/>
        <w:spacing w:after="0" w:line="240" w:lineRule="auto"/>
        <w:jc w:val="both"/>
        <w:rPr>
          <w:rFonts w:ascii="Arial" w:hAnsi="Arial" w:cs="Arial"/>
        </w:rPr>
      </w:pPr>
    </w:p>
    <w:p w14:paraId="467C9045" w14:textId="77777777" w:rsidR="00E7032F" w:rsidRPr="00912655" w:rsidRDefault="00E7032F" w:rsidP="00E7032F">
      <w:pPr>
        <w:pStyle w:val="ListParagraph"/>
        <w:spacing w:after="0" w:line="240" w:lineRule="auto"/>
        <w:jc w:val="both"/>
        <w:rPr>
          <w:rFonts w:ascii="Arial" w:hAnsi="Arial" w:cs="Arial"/>
        </w:rPr>
      </w:pPr>
    </w:p>
    <w:p w14:paraId="33B78361" w14:textId="77777777" w:rsidR="00E7032F" w:rsidRPr="00912655" w:rsidRDefault="00E7032F" w:rsidP="00E7032F">
      <w:pPr>
        <w:spacing w:after="0" w:line="240" w:lineRule="auto"/>
        <w:jc w:val="both"/>
        <w:rPr>
          <w:rFonts w:ascii="Arial" w:hAnsi="Arial" w:cs="Arial"/>
        </w:rPr>
      </w:pPr>
    </w:p>
    <w:p w14:paraId="2237F1B0" w14:textId="77777777" w:rsidR="00E7032F" w:rsidRPr="00912655" w:rsidRDefault="00E7032F" w:rsidP="00E7032F">
      <w:pPr>
        <w:pStyle w:val="ListParagraph"/>
        <w:spacing w:after="0" w:line="240" w:lineRule="auto"/>
        <w:jc w:val="both"/>
        <w:rPr>
          <w:rFonts w:ascii="Arial" w:hAnsi="Arial" w:cs="Arial"/>
        </w:rPr>
      </w:pPr>
    </w:p>
    <w:p w14:paraId="573FB16C" w14:textId="77777777" w:rsidR="00E7032F" w:rsidRPr="00912655" w:rsidRDefault="00E7032F" w:rsidP="00E7032F">
      <w:pPr>
        <w:pStyle w:val="ListParagraph"/>
        <w:spacing w:after="0" w:line="240" w:lineRule="auto"/>
        <w:jc w:val="both"/>
        <w:rPr>
          <w:rFonts w:ascii="Arial" w:hAnsi="Arial" w:cs="Arial"/>
        </w:rPr>
      </w:pPr>
    </w:p>
    <w:p w14:paraId="418656D3" w14:textId="77777777" w:rsidR="00E7032F" w:rsidRPr="00912655" w:rsidRDefault="00E7032F" w:rsidP="00E7032F">
      <w:pPr>
        <w:pStyle w:val="ListParagraph"/>
        <w:spacing w:after="0" w:line="240" w:lineRule="auto"/>
        <w:jc w:val="both"/>
        <w:rPr>
          <w:rFonts w:ascii="Arial" w:hAnsi="Arial" w:cs="Arial"/>
        </w:rPr>
      </w:pPr>
    </w:p>
    <w:p w14:paraId="59BDA748" w14:textId="77777777" w:rsidR="00E7032F" w:rsidRPr="00912655" w:rsidRDefault="00E7032F" w:rsidP="00E7032F">
      <w:pPr>
        <w:pStyle w:val="ListParagraph"/>
        <w:spacing w:after="0" w:line="240" w:lineRule="auto"/>
        <w:jc w:val="both"/>
        <w:rPr>
          <w:rFonts w:ascii="Arial" w:hAnsi="Arial" w:cs="Arial"/>
        </w:rPr>
      </w:pPr>
    </w:p>
    <w:p w14:paraId="5BC74BB2" w14:textId="77777777" w:rsidR="00E7032F" w:rsidRPr="00912655" w:rsidRDefault="00E7032F" w:rsidP="00E7032F">
      <w:pPr>
        <w:pStyle w:val="ListParagraph"/>
        <w:spacing w:after="0" w:line="240" w:lineRule="auto"/>
        <w:jc w:val="both"/>
        <w:rPr>
          <w:rFonts w:ascii="Arial" w:hAnsi="Arial" w:cs="Arial"/>
        </w:rPr>
      </w:pPr>
    </w:p>
    <w:p w14:paraId="07AFE401" w14:textId="77777777" w:rsidR="00E7032F" w:rsidRPr="00912655" w:rsidRDefault="00E7032F" w:rsidP="00E7032F">
      <w:pPr>
        <w:pStyle w:val="ListParagraph"/>
        <w:spacing w:after="0" w:line="240" w:lineRule="auto"/>
        <w:jc w:val="both"/>
        <w:rPr>
          <w:rFonts w:ascii="Arial" w:hAnsi="Arial" w:cs="Arial"/>
        </w:rPr>
      </w:pPr>
    </w:p>
    <w:p w14:paraId="01CAA2E7" w14:textId="77777777" w:rsidR="00E7032F" w:rsidRPr="00912655" w:rsidRDefault="00E7032F" w:rsidP="00E7032F">
      <w:pPr>
        <w:pStyle w:val="ListParagraph"/>
        <w:spacing w:after="0" w:line="240" w:lineRule="auto"/>
        <w:jc w:val="both"/>
        <w:rPr>
          <w:rFonts w:ascii="Arial" w:hAnsi="Arial" w:cs="Arial"/>
        </w:rPr>
      </w:pPr>
    </w:p>
    <w:p w14:paraId="55D835A8" w14:textId="77777777" w:rsidR="00E7032F" w:rsidRPr="00912655" w:rsidRDefault="00E7032F" w:rsidP="00E7032F">
      <w:pPr>
        <w:pStyle w:val="ListParagraph"/>
        <w:spacing w:after="0" w:line="240" w:lineRule="auto"/>
        <w:jc w:val="both"/>
        <w:rPr>
          <w:rFonts w:ascii="Arial" w:hAnsi="Arial" w:cs="Arial"/>
        </w:rPr>
      </w:pPr>
    </w:p>
    <w:p w14:paraId="628F61A5" w14:textId="77777777" w:rsidR="00E7032F" w:rsidRPr="00912655" w:rsidRDefault="00E7032F" w:rsidP="00E7032F">
      <w:pPr>
        <w:pStyle w:val="ListParagraph"/>
        <w:spacing w:after="0" w:line="240" w:lineRule="auto"/>
        <w:jc w:val="both"/>
        <w:rPr>
          <w:rFonts w:ascii="Arial" w:hAnsi="Arial" w:cs="Arial"/>
        </w:rPr>
      </w:pPr>
    </w:p>
    <w:p w14:paraId="31A1F233" w14:textId="77777777" w:rsidR="00E7032F" w:rsidRDefault="00E7032F">
      <w:pPr>
        <w:rPr>
          <w:rFonts w:ascii="Arial" w:hAnsi="Arial" w:cs="Arial"/>
        </w:rPr>
      </w:pPr>
      <w:r>
        <w:rPr>
          <w:rFonts w:ascii="Arial" w:hAnsi="Arial" w:cs="Arial"/>
        </w:rPr>
        <w:br w:type="page"/>
      </w:r>
    </w:p>
    <w:p w14:paraId="2CD560A6" w14:textId="77777777" w:rsidR="00E7032F" w:rsidRPr="00E7032F" w:rsidRDefault="00E7032F" w:rsidP="00E7032F">
      <w:pPr>
        <w:spacing w:after="0" w:line="240" w:lineRule="auto"/>
        <w:jc w:val="both"/>
        <w:rPr>
          <w:rFonts w:ascii="Arial" w:hAnsi="Arial" w:cs="Arial"/>
          <w:b/>
        </w:rPr>
      </w:pPr>
      <w:r w:rsidRPr="00E7032F">
        <w:rPr>
          <w:rFonts w:ascii="Arial" w:hAnsi="Arial" w:cs="Arial"/>
          <w:b/>
        </w:rPr>
        <w:t>HEALTH SECTOR</w:t>
      </w:r>
    </w:p>
    <w:p w14:paraId="10E99D25" w14:textId="77777777" w:rsidR="00E7032F" w:rsidRPr="00E7032F" w:rsidRDefault="00E7032F" w:rsidP="00E7032F">
      <w:pPr>
        <w:spacing w:after="0" w:line="240" w:lineRule="auto"/>
        <w:jc w:val="both"/>
        <w:rPr>
          <w:rFonts w:ascii="Arial" w:hAnsi="Arial" w:cs="Arial"/>
        </w:rPr>
      </w:pPr>
      <w:r w:rsidRPr="00E7032F">
        <w:rPr>
          <w:rFonts w:ascii="Arial" w:hAnsi="Arial" w:cs="Arial"/>
        </w:rPr>
        <w:t xml:space="preserve">One of our major problems in health sector in Zah, Tsukumu /Tilijo ward is inadequate trained health personnel due to lack of lack of employment by the Primary Health Care Development Agency (PHCDA), and state ministry of Health, lack of prompt payment of salaries of health workers. For solution to these problems, the WDSC through the Executive Secretary (ES) PHC should lobby PHCDA to employ more health personnel in the affected area, WDSC should lobby the State Accountant General (AG) for prompt payment of the salaries to health personnel. </w:t>
      </w:r>
    </w:p>
    <w:tbl>
      <w:tblPr>
        <w:tblStyle w:val="TableGrid"/>
        <w:tblW w:w="0" w:type="auto"/>
        <w:tblInd w:w="720" w:type="dxa"/>
        <w:tblLook w:val="04A0" w:firstRow="1" w:lastRow="0" w:firstColumn="1" w:lastColumn="0" w:noHBand="0" w:noVBand="1"/>
      </w:tblPr>
      <w:tblGrid>
        <w:gridCol w:w="4094"/>
        <w:gridCol w:w="4123"/>
        <w:gridCol w:w="4013"/>
      </w:tblGrid>
      <w:tr w:rsidR="00E7032F" w:rsidRPr="00912655" w14:paraId="143F19E3" w14:textId="77777777" w:rsidTr="00415EDF">
        <w:tc>
          <w:tcPr>
            <w:tcW w:w="4167" w:type="dxa"/>
          </w:tcPr>
          <w:p w14:paraId="6D3E49F0" w14:textId="77777777" w:rsidR="00E7032F" w:rsidRPr="00912655" w:rsidRDefault="00E7032F" w:rsidP="00E7032F">
            <w:pPr>
              <w:pStyle w:val="ListParagraph"/>
              <w:ind w:left="0"/>
              <w:jc w:val="both"/>
              <w:rPr>
                <w:rFonts w:ascii="Arial" w:hAnsi="Arial" w:cs="Arial"/>
              </w:rPr>
            </w:pPr>
          </w:p>
          <w:p w14:paraId="09A7708E" w14:textId="77777777" w:rsidR="00E7032F" w:rsidRPr="00912655" w:rsidRDefault="00E7032F" w:rsidP="00E7032F">
            <w:pPr>
              <w:pStyle w:val="ListParagraph"/>
              <w:ind w:left="0"/>
              <w:jc w:val="both"/>
              <w:rPr>
                <w:rFonts w:ascii="Arial" w:hAnsi="Arial" w:cs="Arial"/>
              </w:rPr>
            </w:pPr>
            <w:r w:rsidRPr="00912655">
              <w:rPr>
                <w:rFonts w:ascii="Arial" w:hAnsi="Arial" w:cs="Arial"/>
              </w:rPr>
              <w:t>PROBLEMS &amp;MAJOR causes</w:t>
            </w:r>
          </w:p>
        </w:tc>
        <w:tc>
          <w:tcPr>
            <w:tcW w:w="4195" w:type="dxa"/>
          </w:tcPr>
          <w:p w14:paraId="7795AE81" w14:textId="77777777" w:rsidR="00E7032F" w:rsidRPr="00912655" w:rsidRDefault="00E7032F" w:rsidP="00E7032F">
            <w:pPr>
              <w:pStyle w:val="ListParagraph"/>
              <w:ind w:left="0"/>
              <w:jc w:val="both"/>
              <w:rPr>
                <w:rFonts w:ascii="Arial" w:hAnsi="Arial" w:cs="Arial"/>
              </w:rPr>
            </w:pPr>
          </w:p>
          <w:p w14:paraId="44549089" w14:textId="77777777" w:rsidR="00E7032F" w:rsidRPr="00912655" w:rsidRDefault="00E7032F" w:rsidP="00E7032F">
            <w:pPr>
              <w:pStyle w:val="ListParagraph"/>
              <w:ind w:left="0"/>
              <w:jc w:val="both"/>
              <w:rPr>
                <w:rFonts w:ascii="Arial" w:hAnsi="Arial" w:cs="Arial"/>
              </w:rPr>
            </w:pPr>
            <w:r w:rsidRPr="00912655">
              <w:rPr>
                <w:rFonts w:ascii="Arial" w:hAnsi="Arial" w:cs="Arial"/>
              </w:rPr>
              <w:t>SOLUTION</w:t>
            </w:r>
          </w:p>
        </w:tc>
        <w:tc>
          <w:tcPr>
            <w:tcW w:w="4094" w:type="dxa"/>
          </w:tcPr>
          <w:p w14:paraId="7B39B367" w14:textId="77777777" w:rsidR="00E7032F" w:rsidRPr="00912655" w:rsidRDefault="00E7032F" w:rsidP="00E7032F">
            <w:pPr>
              <w:pStyle w:val="ListParagraph"/>
              <w:ind w:left="0"/>
              <w:jc w:val="both"/>
              <w:rPr>
                <w:rFonts w:ascii="Arial" w:hAnsi="Arial" w:cs="Arial"/>
              </w:rPr>
            </w:pPr>
          </w:p>
          <w:p w14:paraId="6FA47C3D" w14:textId="77777777" w:rsidR="00E7032F" w:rsidRPr="00912655" w:rsidRDefault="00E7032F" w:rsidP="00E7032F">
            <w:pPr>
              <w:pStyle w:val="ListParagraph"/>
              <w:ind w:left="0"/>
              <w:jc w:val="both"/>
              <w:rPr>
                <w:rFonts w:ascii="Arial" w:hAnsi="Arial" w:cs="Arial"/>
              </w:rPr>
            </w:pPr>
            <w:r w:rsidRPr="00912655">
              <w:rPr>
                <w:rFonts w:ascii="Arial" w:hAnsi="Arial" w:cs="Arial"/>
              </w:rPr>
              <w:t>ACTIVITIES</w:t>
            </w:r>
          </w:p>
        </w:tc>
      </w:tr>
      <w:tr w:rsidR="00E7032F" w:rsidRPr="00912655" w14:paraId="4F36203F" w14:textId="77777777" w:rsidTr="00415EDF">
        <w:tc>
          <w:tcPr>
            <w:tcW w:w="4167" w:type="dxa"/>
          </w:tcPr>
          <w:p w14:paraId="53D0D854" w14:textId="77777777" w:rsidR="00E7032F" w:rsidRPr="00912655" w:rsidRDefault="00E7032F" w:rsidP="00E7032F">
            <w:pPr>
              <w:pStyle w:val="ListParagraph"/>
              <w:ind w:left="0"/>
              <w:jc w:val="both"/>
              <w:rPr>
                <w:rFonts w:ascii="Arial" w:hAnsi="Arial" w:cs="Arial"/>
              </w:rPr>
            </w:pPr>
            <w:r w:rsidRPr="00912655">
              <w:rPr>
                <w:rFonts w:ascii="Arial" w:hAnsi="Arial" w:cs="Arial"/>
              </w:rPr>
              <w:t>Inadequate trained health personnel at Mampe,Kalli Sama, Gulato,Buppa, Kudzum, Gubazhe.</w:t>
            </w:r>
          </w:p>
          <w:p w14:paraId="0E07F792"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62B1427A" w14:textId="77777777" w:rsidR="00E7032F" w:rsidRPr="00912655" w:rsidRDefault="00E7032F" w:rsidP="00F74130">
            <w:pPr>
              <w:pStyle w:val="ListParagraph"/>
              <w:numPr>
                <w:ilvl w:val="0"/>
                <w:numId w:val="480"/>
              </w:numPr>
              <w:jc w:val="both"/>
              <w:rPr>
                <w:rFonts w:ascii="Arial" w:hAnsi="Arial" w:cs="Arial"/>
              </w:rPr>
            </w:pPr>
            <w:r w:rsidRPr="00912655">
              <w:rPr>
                <w:rFonts w:ascii="Arial" w:hAnsi="Arial" w:cs="Arial"/>
              </w:rPr>
              <w:t>Non employment of health workers</w:t>
            </w:r>
          </w:p>
          <w:p w14:paraId="45502321" w14:textId="77777777" w:rsidR="00E7032F" w:rsidRPr="00912655" w:rsidRDefault="00E7032F" w:rsidP="00E7032F">
            <w:pPr>
              <w:pStyle w:val="ListParagraph"/>
              <w:jc w:val="both"/>
              <w:rPr>
                <w:rFonts w:ascii="Arial" w:hAnsi="Arial" w:cs="Arial"/>
              </w:rPr>
            </w:pPr>
          </w:p>
          <w:p w14:paraId="2E60768A" w14:textId="77777777" w:rsidR="00E7032F" w:rsidRPr="00912655" w:rsidRDefault="00E7032F" w:rsidP="00E7032F">
            <w:pPr>
              <w:pStyle w:val="ListParagraph"/>
              <w:jc w:val="both"/>
              <w:rPr>
                <w:rFonts w:ascii="Arial" w:hAnsi="Arial" w:cs="Arial"/>
              </w:rPr>
            </w:pPr>
          </w:p>
          <w:p w14:paraId="45B065E6" w14:textId="77777777" w:rsidR="00E7032F" w:rsidRPr="00912655" w:rsidRDefault="00E7032F" w:rsidP="00F74130">
            <w:pPr>
              <w:pStyle w:val="ListParagraph"/>
              <w:numPr>
                <w:ilvl w:val="0"/>
                <w:numId w:val="480"/>
              </w:numPr>
              <w:jc w:val="both"/>
              <w:rPr>
                <w:rFonts w:ascii="Arial" w:hAnsi="Arial" w:cs="Arial"/>
              </w:rPr>
            </w:pPr>
            <w:r w:rsidRPr="00912655">
              <w:rPr>
                <w:rFonts w:ascii="Arial" w:hAnsi="Arial" w:cs="Arial"/>
              </w:rPr>
              <w:t>Some health workers don’t want to go to the rural area.</w:t>
            </w:r>
          </w:p>
          <w:p w14:paraId="1B41F343" w14:textId="77777777" w:rsidR="00E7032F" w:rsidRPr="00912655" w:rsidRDefault="00E7032F" w:rsidP="00E7032F">
            <w:pPr>
              <w:pStyle w:val="ListParagraph"/>
              <w:jc w:val="both"/>
              <w:rPr>
                <w:rFonts w:ascii="Arial" w:hAnsi="Arial" w:cs="Arial"/>
              </w:rPr>
            </w:pPr>
          </w:p>
          <w:p w14:paraId="4C1E087D" w14:textId="77777777" w:rsidR="00E7032F" w:rsidRPr="00912655" w:rsidRDefault="00E7032F" w:rsidP="00E7032F">
            <w:pPr>
              <w:pStyle w:val="ListParagraph"/>
              <w:jc w:val="both"/>
              <w:rPr>
                <w:rFonts w:ascii="Arial" w:hAnsi="Arial" w:cs="Arial"/>
              </w:rPr>
            </w:pPr>
          </w:p>
          <w:p w14:paraId="37387143" w14:textId="77777777" w:rsidR="00E7032F" w:rsidRPr="00912655" w:rsidRDefault="00E7032F" w:rsidP="00F74130">
            <w:pPr>
              <w:pStyle w:val="ListParagraph"/>
              <w:numPr>
                <w:ilvl w:val="0"/>
                <w:numId w:val="480"/>
              </w:numPr>
              <w:jc w:val="both"/>
              <w:rPr>
                <w:rFonts w:ascii="Arial" w:hAnsi="Arial" w:cs="Arial"/>
              </w:rPr>
            </w:pPr>
            <w:r w:rsidRPr="00912655">
              <w:rPr>
                <w:rFonts w:ascii="Arial" w:hAnsi="Arial" w:cs="Arial"/>
              </w:rPr>
              <w:t>Lack of prompt payment of salaries of health personnel</w:t>
            </w:r>
          </w:p>
        </w:tc>
        <w:tc>
          <w:tcPr>
            <w:tcW w:w="4195" w:type="dxa"/>
          </w:tcPr>
          <w:p w14:paraId="0B5DE69E" w14:textId="77777777" w:rsidR="00E7032F" w:rsidRPr="00912655" w:rsidRDefault="00E7032F" w:rsidP="00E7032F">
            <w:pPr>
              <w:pStyle w:val="ListParagraph"/>
              <w:ind w:left="0"/>
              <w:jc w:val="both"/>
              <w:rPr>
                <w:rFonts w:ascii="Arial" w:hAnsi="Arial" w:cs="Arial"/>
              </w:rPr>
            </w:pPr>
          </w:p>
          <w:p w14:paraId="2C64F59F" w14:textId="77777777" w:rsidR="00E7032F" w:rsidRPr="00912655" w:rsidRDefault="00E7032F" w:rsidP="00E7032F">
            <w:pPr>
              <w:pStyle w:val="ListParagraph"/>
              <w:ind w:left="0"/>
              <w:jc w:val="both"/>
              <w:rPr>
                <w:rFonts w:ascii="Arial" w:hAnsi="Arial" w:cs="Arial"/>
              </w:rPr>
            </w:pPr>
          </w:p>
          <w:p w14:paraId="382F8D69" w14:textId="77777777" w:rsidR="00E7032F" w:rsidRPr="00912655" w:rsidRDefault="00E7032F" w:rsidP="00E7032F">
            <w:pPr>
              <w:pStyle w:val="ListParagraph"/>
              <w:ind w:left="0"/>
              <w:jc w:val="both"/>
              <w:rPr>
                <w:rFonts w:ascii="Arial" w:hAnsi="Arial" w:cs="Arial"/>
              </w:rPr>
            </w:pPr>
          </w:p>
          <w:p w14:paraId="1350B4E9" w14:textId="77777777" w:rsidR="00E7032F" w:rsidRPr="00912655" w:rsidRDefault="00E7032F" w:rsidP="00E7032F">
            <w:pPr>
              <w:pStyle w:val="ListParagraph"/>
              <w:ind w:left="0"/>
              <w:jc w:val="both"/>
              <w:rPr>
                <w:rFonts w:ascii="Arial" w:hAnsi="Arial" w:cs="Arial"/>
              </w:rPr>
            </w:pPr>
          </w:p>
          <w:p w14:paraId="1A39183A" w14:textId="77777777" w:rsidR="00E7032F" w:rsidRPr="00912655" w:rsidRDefault="00E7032F" w:rsidP="00F74130">
            <w:pPr>
              <w:pStyle w:val="ListParagraph"/>
              <w:numPr>
                <w:ilvl w:val="0"/>
                <w:numId w:val="480"/>
              </w:numPr>
              <w:jc w:val="both"/>
              <w:rPr>
                <w:rFonts w:ascii="Arial" w:hAnsi="Arial" w:cs="Arial"/>
              </w:rPr>
            </w:pPr>
            <w:r w:rsidRPr="00912655">
              <w:rPr>
                <w:rFonts w:ascii="Arial" w:hAnsi="Arial" w:cs="Arial"/>
              </w:rPr>
              <w:t>PHCDA should employ more health workers in the affected communities.</w:t>
            </w:r>
          </w:p>
          <w:p w14:paraId="1B632AC9" w14:textId="77777777" w:rsidR="00E7032F" w:rsidRPr="00912655" w:rsidRDefault="00E7032F" w:rsidP="00E7032F">
            <w:pPr>
              <w:jc w:val="both"/>
              <w:rPr>
                <w:rFonts w:ascii="Arial" w:hAnsi="Arial" w:cs="Arial"/>
              </w:rPr>
            </w:pPr>
          </w:p>
          <w:p w14:paraId="466D1FF6" w14:textId="77777777" w:rsidR="00E7032F" w:rsidRPr="00912655" w:rsidRDefault="00E7032F" w:rsidP="00F74130">
            <w:pPr>
              <w:pStyle w:val="ListParagraph"/>
              <w:numPr>
                <w:ilvl w:val="0"/>
                <w:numId w:val="480"/>
              </w:numPr>
              <w:jc w:val="both"/>
              <w:rPr>
                <w:rFonts w:ascii="Arial" w:hAnsi="Arial" w:cs="Arial"/>
              </w:rPr>
            </w:pPr>
            <w:r w:rsidRPr="00912655">
              <w:rPr>
                <w:rFonts w:ascii="Arial" w:hAnsi="Arial" w:cs="Arial"/>
              </w:rPr>
              <w:t>PHCDA should transfer the indigenous health personnel to their various community</w:t>
            </w:r>
          </w:p>
          <w:p w14:paraId="636FEA05" w14:textId="77777777" w:rsidR="00E7032F" w:rsidRPr="00912655" w:rsidRDefault="00E7032F" w:rsidP="00E7032F">
            <w:pPr>
              <w:pStyle w:val="ListParagraph"/>
              <w:jc w:val="both"/>
              <w:rPr>
                <w:rFonts w:ascii="Arial" w:hAnsi="Arial" w:cs="Arial"/>
              </w:rPr>
            </w:pPr>
          </w:p>
          <w:p w14:paraId="5771B0DC" w14:textId="77777777" w:rsidR="00E7032F" w:rsidRPr="00912655" w:rsidRDefault="00E7032F" w:rsidP="00F74130">
            <w:pPr>
              <w:pStyle w:val="ListParagraph"/>
              <w:numPr>
                <w:ilvl w:val="0"/>
                <w:numId w:val="480"/>
              </w:numPr>
              <w:jc w:val="both"/>
              <w:rPr>
                <w:rFonts w:ascii="Arial" w:hAnsi="Arial" w:cs="Arial"/>
              </w:rPr>
            </w:pPr>
            <w:r w:rsidRPr="00912655">
              <w:rPr>
                <w:rFonts w:ascii="Arial" w:hAnsi="Arial" w:cs="Arial"/>
              </w:rPr>
              <w:t>PHCDA should ensure prompt payment of health workers salaries</w:t>
            </w:r>
          </w:p>
        </w:tc>
        <w:tc>
          <w:tcPr>
            <w:tcW w:w="4094" w:type="dxa"/>
          </w:tcPr>
          <w:p w14:paraId="3F9AC91B" w14:textId="77777777" w:rsidR="00E7032F" w:rsidRPr="00912655" w:rsidRDefault="00E7032F" w:rsidP="00E7032F">
            <w:pPr>
              <w:pStyle w:val="ListParagraph"/>
              <w:ind w:left="0"/>
              <w:jc w:val="both"/>
              <w:rPr>
                <w:rFonts w:ascii="Arial" w:hAnsi="Arial" w:cs="Arial"/>
              </w:rPr>
            </w:pPr>
          </w:p>
          <w:p w14:paraId="3021DAD7" w14:textId="77777777" w:rsidR="00E7032F" w:rsidRPr="00912655" w:rsidRDefault="00E7032F" w:rsidP="00E7032F">
            <w:pPr>
              <w:pStyle w:val="ListParagraph"/>
              <w:ind w:left="0"/>
              <w:jc w:val="both"/>
              <w:rPr>
                <w:rFonts w:ascii="Arial" w:hAnsi="Arial" w:cs="Arial"/>
              </w:rPr>
            </w:pPr>
          </w:p>
          <w:p w14:paraId="1DD52F44" w14:textId="77777777" w:rsidR="00E7032F" w:rsidRPr="00912655" w:rsidRDefault="00E7032F" w:rsidP="00E7032F">
            <w:pPr>
              <w:pStyle w:val="ListParagraph"/>
              <w:ind w:left="0"/>
              <w:jc w:val="both"/>
              <w:rPr>
                <w:rFonts w:ascii="Arial" w:hAnsi="Arial" w:cs="Arial"/>
              </w:rPr>
            </w:pPr>
          </w:p>
          <w:p w14:paraId="16831048" w14:textId="77777777" w:rsidR="00E7032F" w:rsidRPr="00912655" w:rsidRDefault="00E7032F" w:rsidP="00E7032F">
            <w:pPr>
              <w:pStyle w:val="ListParagraph"/>
              <w:ind w:left="0"/>
              <w:jc w:val="both"/>
              <w:rPr>
                <w:rFonts w:ascii="Arial" w:hAnsi="Arial" w:cs="Arial"/>
              </w:rPr>
            </w:pPr>
          </w:p>
          <w:p w14:paraId="3D14660F" w14:textId="77777777" w:rsidR="00E7032F" w:rsidRPr="00912655" w:rsidRDefault="00E7032F" w:rsidP="00F74130">
            <w:pPr>
              <w:pStyle w:val="ListParagraph"/>
              <w:numPr>
                <w:ilvl w:val="0"/>
                <w:numId w:val="480"/>
              </w:numPr>
              <w:jc w:val="both"/>
              <w:rPr>
                <w:rFonts w:ascii="Arial" w:hAnsi="Arial" w:cs="Arial"/>
              </w:rPr>
            </w:pPr>
            <w:r w:rsidRPr="00912655">
              <w:rPr>
                <w:rFonts w:ascii="Arial" w:hAnsi="Arial" w:cs="Arial"/>
              </w:rPr>
              <w:t>WDSC should lobby the PHCDA to employ more health personnel for effective delivery of health services to the people.</w:t>
            </w:r>
          </w:p>
          <w:p w14:paraId="529C275D" w14:textId="77777777" w:rsidR="00E7032F" w:rsidRPr="00912655" w:rsidRDefault="00E7032F" w:rsidP="00F74130">
            <w:pPr>
              <w:pStyle w:val="ListParagraph"/>
              <w:numPr>
                <w:ilvl w:val="0"/>
                <w:numId w:val="480"/>
              </w:numPr>
              <w:jc w:val="both"/>
              <w:rPr>
                <w:rFonts w:ascii="Arial" w:hAnsi="Arial" w:cs="Arial"/>
              </w:rPr>
            </w:pPr>
            <w:r w:rsidRPr="00912655">
              <w:rPr>
                <w:rFonts w:ascii="Arial" w:hAnsi="Arial" w:cs="Arial"/>
              </w:rPr>
              <w:t xml:space="preserve">WDSC, councilor should lobby the PHCDA to transfer indigenous health personnel to their various community. </w:t>
            </w:r>
          </w:p>
          <w:p w14:paraId="4B9EF36D" w14:textId="77777777" w:rsidR="00E7032F" w:rsidRPr="00912655" w:rsidRDefault="00E7032F" w:rsidP="00E7032F">
            <w:pPr>
              <w:pStyle w:val="ListParagraph"/>
              <w:jc w:val="both"/>
              <w:rPr>
                <w:rFonts w:ascii="Arial" w:hAnsi="Arial" w:cs="Arial"/>
              </w:rPr>
            </w:pPr>
          </w:p>
          <w:p w14:paraId="2BED71DE" w14:textId="77777777" w:rsidR="00E7032F" w:rsidRPr="00912655" w:rsidRDefault="00E7032F" w:rsidP="00F74130">
            <w:pPr>
              <w:pStyle w:val="ListParagraph"/>
              <w:numPr>
                <w:ilvl w:val="0"/>
                <w:numId w:val="480"/>
              </w:numPr>
              <w:jc w:val="both"/>
              <w:rPr>
                <w:rFonts w:ascii="Arial" w:hAnsi="Arial" w:cs="Arial"/>
              </w:rPr>
            </w:pPr>
            <w:r w:rsidRPr="00912655">
              <w:rPr>
                <w:rFonts w:ascii="Arial" w:hAnsi="Arial" w:cs="Arial"/>
              </w:rPr>
              <w:t>WDSC and councilors should lobby the State AG for prompt payment of the salaries of the health workers</w:t>
            </w:r>
          </w:p>
        </w:tc>
      </w:tr>
      <w:tr w:rsidR="00E7032F" w:rsidRPr="00912655" w14:paraId="6BAE8306" w14:textId="77777777" w:rsidTr="00415EDF">
        <w:tc>
          <w:tcPr>
            <w:tcW w:w="4167" w:type="dxa"/>
          </w:tcPr>
          <w:p w14:paraId="6A7FFF7B" w14:textId="77777777" w:rsidR="00E7032F" w:rsidRPr="00912655" w:rsidRDefault="00E7032F" w:rsidP="00E7032F">
            <w:pPr>
              <w:pStyle w:val="ListParagraph"/>
              <w:ind w:left="0"/>
              <w:jc w:val="both"/>
              <w:rPr>
                <w:rFonts w:ascii="Arial" w:hAnsi="Arial" w:cs="Arial"/>
              </w:rPr>
            </w:pPr>
            <w:r w:rsidRPr="00912655">
              <w:rPr>
                <w:rFonts w:ascii="Arial" w:hAnsi="Arial" w:cs="Arial"/>
              </w:rPr>
              <w:t>Inadequate Labrotary equipment at Tsukumu/Tilijo,Kudzum clinics</w:t>
            </w:r>
          </w:p>
          <w:p w14:paraId="4B78EF6B"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7985BEA0" w14:textId="77777777" w:rsidR="00E7032F" w:rsidRPr="00912655" w:rsidRDefault="00E7032F" w:rsidP="00F74130">
            <w:pPr>
              <w:pStyle w:val="ListParagraph"/>
              <w:numPr>
                <w:ilvl w:val="0"/>
                <w:numId w:val="481"/>
              </w:numPr>
              <w:jc w:val="both"/>
              <w:rPr>
                <w:rFonts w:ascii="Arial" w:hAnsi="Arial" w:cs="Arial"/>
              </w:rPr>
            </w:pPr>
            <w:r w:rsidRPr="00912655">
              <w:rPr>
                <w:rFonts w:ascii="Arial" w:hAnsi="Arial" w:cs="Arial"/>
              </w:rPr>
              <w:t>Inadequate Supply of Lab. Equipment by PHCDA</w:t>
            </w:r>
          </w:p>
          <w:p w14:paraId="1AEEE967" w14:textId="77777777" w:rsidR="00E7032F" w:rsidRPr="00912655" w:rsidRDefault="00E7032F" w:rsidP="00E7032F">
            <w:pPr>
              <w:jc w:val="both"/>
              <w:rPr>
                <w:rFonts w:ascii="Arial" w:hAnsi="Arial" w:cs="Arial"/>
              </w:rPr>
            </w:pPr>
          </w:p>
          <w:p w14:paraId="5A7CCFD6" w14:textId="77777777" w:rsidR="00E7032F" w:rsidRPr="00912655" w:rsidRDefault="00E7032F" w:rsidP="00E7032F">
            <w:pPr>
              <w:jc w:val="both"/>
              <w:rPr>
                <w:rFonts w:ascii="Arial" w:hAnsi="Arial" w:cs="Arial"/>
              </w:rPr>
            </w:pPr>
          </w:p>
          <w:p w14:paraId="013E2029" w14:textId="77777777" w:rsidR="00E7032F" w:rsidRPr="00912655" w:rsidRDefault="00E7032F" w:rsidP="00F74130">
            <w:pPr>
              <w:pStyle w:val="ListParagraph"/>
              <w:numPr>
                <w:ilvl w:val="0"/>
                <w:numId w:val="481"/>
              </w:numPr>
              <w:jc w:val="both"/>
              <w:rPr>
                <w:rFonts w:ascii="Arial" w:hAnsi="Arial" w:cs="Arial"/>
              </w:rPr>
            </w:pPr>
            <w:r w:rsidRPr="00912655">
              <w:rPr>
                <w:rFonts w:ascii="Arial" w:hAnsi="Arial" w:cs="Arial"/>
              </w:rPr>
              <w:t>Vandalization and theft of health facilities</w:t>
            </w:r>
          </w:p>
        </w:tc>
        <w:tc>
          <w:tcPr>
            <w:tcW w:w="4195" w:type="dxa"/>
          </w:tcPr>
          <w:p w14:paraId="47646916" w14:textId="77777777" w:rsidR="00E7032F" w:rsidRPr="00912655" w:rsidRDefault="00E7032F" w:rsidP="00E7032F">
            <w:pPr>
              <w:pStyle w:val="ListParagraph"/>
              <w:ind w:left="0"/>
              <w:jc w:val="both"/>
              <w:rPr>
                <w:rFonts w:ascii="Arial" w:hAnsi="Arial" w:cs="Arial"/>
              </w:rPr>
            </w:pPr>
          </w:p>
          <w:p w14:paraId="72204091" w14:textId="77777777" w:rsidR="00E7032F" w:rsidRPr="00912655" w:rsidRDefault="00E7032F" w:rsidP="00E7032F">
            <w:pPr>
              <w:pStyle w:val="ListParagraph"/>
              <w:ind w:left="0"/>
              <w:jc w:val="both"/>
              <w:rPr>
                <w:rFonts w:ascii="Arial" w:hAnsi="Arial" w:cs="Arial"/>
              </w:rPr>
            </w:pPr>
          </w:p>
          <w:p w14:paraId="5A59DC3B" w14:textId="77777777" w:rsidR="00E7032F" w:rsidRPr="00912655" w:rsidRDefault="00E7032F" w:rsidP="00E7032F">
            <w:pPr>
              <w:pStyle w:val="ListParagraph"/>
              <w:ind w:left="0"/>
              <w:jc w:val="both"/>
              <w:rPr>
                <w:rFonts w:ascii="Arial" w:hAnsi="Arial" w:cs="Arial"/>
              </w:rPr>
            </w:pPr>
          </w:p>
          <w:p w14:paraId="4462B074" w14:textId="77777777" w:rsidR="00E7032F" w:rsidRPr="00912655" w:rsidRDefault="00E7032F" w:rsidP="00F74130">
            <w:pPr>
              <w:pStyle w:val="ListParagraph"/>
              <w:numPr>
                <w:ilvl w:val="0"/>
                <w:numId w:val="481"/>
              </w:numPr>
              <w:jc w:val="both"/>
              <w:rPr>
                <w:rFonts w:ascii="Arial" w:hAnsi="Arial" w:cs="Arial"/>
              </w:rPr>
            </w:pPr>
            <w:r w:rsidRPr="00912655">
              <w:rPr>
                <w:rFonts w:ascii="Arial" w:hAnsi="Arial" w:cs="Arial"/>
              </w:rPr>
              <w:t>PHCDA/ministry of Health should provide sufficient lab equipment.</w:t>
            </w:r>
          </w:p>
          <w:p w14:paraId="191836FF" w14:textId="77777777" w:rsidR="00E7032F" w:rsidRPr="00912655" w:rsidRDefault="00E7032F" w:rsidP="00E7032F">
            <w:pPr>
              <w:pStyle w:val="ListParagraph"/>
              <w:jc w:val="both"/>
              <w:rPr>
                <w:rFonts w:ascii="Arial" w:hAnsi="Arial" w:cs="Arial"/>
              </w:rPr>
            </w:pPr>
          </w:p>
          <w:p w14:paraId="51029AD8" w14:textId="77777777" w:rsidR="00E7032F" w:rsidRPr="00912655" w:rsidRDefault="00E7032F" w:rsidP="00E7032F">
            <w:pPr>
              <w:pStyle w:val="ListParagraph"/>
              <w:jc w:val="both"/>
              <w:rPr>
                <w:rFonts w:ascii="Arial" w:hAnsi="Arial" w:cs="Arial"/>
              </w:rPr>
            </w:pPr>
          </w:p>
          <w:p w14:paraId="6BFB31E0" w14:textId="77777777" w:rsidR="00E7032F" w:rsidRPr="00912655" w:rsidRDefault="00E7032F" w:rsidP="00F74130">
            <w:pPr>
              <w:pStyle w:val="ListParagraph"/>
              <w:numPr>
                <w:ilvl w:val="0"/>
                <w:numId w:val="481"/>
              </w:numPr>
              <w:jc w:val="both"/>
              <w:rPr>
                <w:rFonts w:ascii="Arial" w:hAnsi="Arial" w:cs="Arial"/>
              </w:rPr>
            </w:pPr>
            <w:r w:rsidRPr="00912655">
              <w:rPr>
                <w:rFonts w:ascii="Arial" w:hAnsi="Arial" w:cs="Arial"/>
              </w:rPr>
              <w:t>The community should recruit more vigilante to safeguard the health facilities</w:t>
            </w:r>
          </w:p>
        </w:tc>
        <w:tc>
          <w:tcPr>
            <w:tcW w:w="4094" w:type="dxa"/>
          </w:tcPr>
          <w:p w14:paraId="1EB53D50" w14:textId="77777777" w:rsidR="00E7032F" w:rsidRPr="00912655" w:rsidRDefault="00E7032F" w:rsidP="00E7032F">
            <w:pPr>
              <w:pStyle w:val="ListParagraph"/>
              <w:ind w:left="0"/>
              <w:jc w:val="both"/>
              <w:rPr>
                <w:rFonts w:ascii="Arial" w:hAnsi="Arial" w:cs="Arial"/>
              </w:rPr>
            </w:pPr>
          </w:p>
          <w:p w14:paraId="29FDDEEF" w14:textId="77777777" w:rsidR="00E7032F" w:rsidRPr="00912655" w:rsidRDefault="00E7032F" w:rsidP="00E7032F">
            <w:pPr>
              <w:pStyle w:val="ListParagraph"/>
              <w:ind w:left="0"/>
              <w:jc w:val="both"/>
              <w:rPr>
                <w:rFonts w:ascii="Arial" w:hAnsi="Arial" w:cs="Arial"/>
              </w:rPr>
            </w:pPr>
          </w:p>
          <w:p w14:paraId="0B5E4B7F" w14:textId="77777777" w:rsidR="00E7032F" w:rsidRPr="00912655" w:rsidRDefault="00E7032F" w:rsidP="00E7032F">
            <w:pPr>
              <w:pStyle w:val="ListParagraph"/>
              <w:ind w:left="0"/>
              <w:jc w:val="both"/>
              <w:rPr>
                <w:rFonts w:ascii="Arial" w:hAnsi="Arial" w:cs="Arial"/>
              </w:rPr>
            </w:pPr>
          </w:p>
          <w:p w14:paraId="3B83045B" w14:textId="77777777" w:rsidR="00E7032F" w:rsidRPr="00912655" w:rsidRDefault="00E7032F" w:rsidP="00F74130">
            <w:pPr>
              <w:pStyle w:val="ListParagraph"/>
              <w:numPr>
                <w:ilvl w:val="0"/>
                <w:numId w:val="481"/>
              </w:numPr>
              <w:jc w:val="both"/>
              <w:rPr>
                <w:rFonts w:ascii="Arial" w:hAnsi="Arial" w:cs="Arial"/>
              </w:rPr>
            </w:pPr>
            <w:r w:rsidRPr="00912655">
              <w:rPr>
                <w:rFonts w:ascii="Arial" w:hAnsi="Arial" w:cs="Arial"/>
              </w:rPr>
              <w:t>WDSC through the traditional ruler, councilor &amp;the chairman should lobby the minister of health /PHCDA for lab. Equipment.</w:t>
            </w:r>
          </w:p>
          <w:p w14:paraId="2C4AD9E5" w14:textId="77777777" w:rsidR="00E7032F" w:rsidRPr="00912655" w:rsidRDefault="00E7032F" w:rsidP="00F74130">
            <w:pPr>
              <w:pStyle w:val="ListParagraph"/>
              <w:numPr>
                <w:ilvl w:val="0"/>
                <w:numId w:val="481"/>
              </w:numPr>
              <w:jc w:val="both"/>
              <w:rPr>
                <w:rFonts w:ascii="Arial" w:hAnsi="Arial" w:cs="Arial"/>
              </w:rPr>
            </w:pPr>
            <w:r w:rsidRPr="00912655">
              <w:rPr>
                <w:rFonts w:ascii="Arial" w:hAnsi="Arial" w:cs="Arial"/>
              </w:rPr>
              <w:t>WDSC, councilor should lobby to the DPO to deploy more security personnel in the community.</w:t>
            </w:r>
          </w:p>
          <w:p w14:paraId="4E9600EE" w14:textId="77777777" w:rsidR="00E7032F" w:rsidRPr="00912655" w:rsidRDefault="00E7032F" w:rsidP="00E7032F">
            <w:pPr>
              <w:pStyle w:val="ListParagraph"/>
              <w:jc w:val="both"/>
              <w:rPr>
                <w:rFonts w:ascii="Arial" w:hAnsi="Arial" w:cs="Arial"/>
              </w:rPr>
            </w:pPr>
          </w:p>
        </w:tc>
      </w:tr>
      <w:tr w:rsidR="00E7032F" w:rsidRPr="00912655" w14:paraId="469B48C5" w14:textId="77777777" w:rsidTr="00415EDF">
        <w:tc>
          <w:tcPr>
            <w:tcW w:w="4167" w:type="dxa"/>
          </w:tcPr>
          <w:p w14:paraId="20E571D8" w14:textId="77777777" w:rsidR="00E7032F" w:rsidRPr="00912655" w:rsidRDefault="00E7032F" w:rsidP="00E7032F">
            <w:pPr>
              <w:pStyle w:val="ListParagraph"/>
              <w:ind w:left="0"/>
              <w:jc w:val="both"/>
              <w:rPr>
                <w:rFonts w:ascii="Arial" w:hAnsi="Arial" w:cs="Arial"/>
              </w:rPr>
            </w:pPr>
            <w:r w:rsidRPr="00912655">
              <w:rPr>
                <w:rFonts w:ascii="Arial" w:hAnsi="Arial" w:cs="Arial"/>
              </w:rPr>
              <w:t>Lack of Clinics at Tilijo</w:t>
            </w:r>
          </w:p>
          <w:p w14:paraId="1D4D3E44"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375A8587" w14:textId="77777777" w:rsidR="00E7032F" w:rsidRPr="00912655" w:rsidRDefault="00E7032F" w:rsidP="00F74130">
            <w:pPr>
              <w:pStyle w:val="ListParagraph"/>
              <w:numPr>
                <w:ilvl w:val="0"/>
                <w:numId w:val="482"/>
              </w:numPr>
              <w:jc w:val="both"/>
              <w:rPr>
                <w:rFonts w:ascii="Arial" w:hAnsi="Arial" w:cs="Arial"/>
              </w:rPr>
            </w:pPr>
            <w:r w:rsidRPr="00912655">
              <w:rPr>
                <w:rFonts w:ascii="Arial" w:hAnsi="Arial" w:cs="Arial"/>
              </w:rPr>
              <w:t>LGA Chairman did not build clinics at Tilijo</w:t>
            </w:r>
          </w:p>
          <w:p w14:paraId="26C1692E" w14:textId="77777777" w:rsidR="00E7032F" w:rsidRPr="00912655" w:rsidRDefault="00E7032F" w:rsidP="00E7032F">
            <w:pPr>
              <w:pStyle w:val="ListParagraph"/>
              <w:ind w:left="0"/>
              <w:jc w:val="both"/>
              <w:rPr>
                <w:rFonts w:ascii="Arial" w:hAnsi="Arial" w:cs="Arial"/>
              </w:rPr>
            </w:pPr>
          </w:p>
          <w:p w14:paraId="64ECDB15" w14:textId="77777777" w:rsidR="00E7032F" w:rsidRPr="00912655" w:rsidRDefault="00E7032F" w:rsidP="00E7032F">
            <w:pPr>
              <w:pStyle w:val="ListParagraph"/>
              <w:ind w:left="0"/>
              <w:jc w:val="both"/>
              <w:rPr>
                <w:rFonts w:ascii="Arial" w:hAnsi="Arial" w:cs="Arial"/>
              </w:rPr>
            </w:pPr>
          </w:p>
          <w:p w14:paraId="6D9D9882" w14:textId="77777777" w:rsidR="00E7032F" w:rsidRPr="00912655" w:rsidRDefault="00E7032F" w:rsidP="00E7032F">
            <w:pPr>
              <w:pStyle w:val="ListParagraph"/>
              <w:ind w:left="0"/>
              <w:jc w:val="both"/>
              <w:rPr>
                <w:rFonts w:ascii="Arial" w:hAnsi="Arial" w:cs="Arial"/>
              </w:rPr>
            </w:pPr>
          </w:p>
          <w:p w14:paraId="51F091EF" w14:textId="77777777" w:rsidR="00E7032F" w:rsidRPr="00912655" w:rsidRDefault="00E7032F" w:rsidP="00E7032F">
            <w:pPr>
              <w:pStyle w:val="ListParagraph"/>
              <w:ind w:left="0"/>
              <w:jc w:val="both"/>
              <w:rPr>
                <w:rFonts w:ascii="Arial" w:hAnsi="Arial" w:cs="Arial"/>
              </w:rPr>
            </w:pPr>
          </w:p>
          <w:p w14:paraId="151B6E72" w14:textId="77777777" w:rsidR="00E7032F" w:rsidRPr="00912655" w:rsidRDefault="00E7032F" w:rsidP="00E7032F">
            <w:pPr>
              <w:pStyle w:val="ListParagraph"/>
              <w:ind w:left="0"/>
              <w:jc w:val="both"/>
              <w:rPr>
                <w:rFonts w:ascii="Arial" w:hAnsi="Arial" w:cs="Arial"/>
              </w:rPr>
            </w:pPr>
          </w:p>
          <w:p w14:paraId="5868BF1D" w14:textId="77777777" w:rsidR="00E7032F" w:rsidRPr="00912655" w:rsidRDefault="00E7032F" w:rsidP="00E7032F">
            <w:pPr>
              <w:pStyle w:val="ListParagraph"/>
              <w:ind w:left="0"/>
              <w:jc w:val="both"/>
              <w:rPr>
                <w:rFonts w:ascii="Arial" w:hAnsi="Arial" w:cs="Arial"/>
              </w:rPr>
            </w:pPr>
          </w:p>
          <w:p w14:paraId="4578A21D" w14:textId="77777777" w:rsidR="00E7032F" w:rsidRPr="00912655" w:rsidRDefault="00E7032F" w:rsidP="00E7032F">
            <w:pPr>
              <w:pStyle w:val="ListParagraph"/>
              <w:ind w:left="0"/>
              <w:jc w:val="both"/>
              <w:rPr>
                <w:rFonts w:ascii="Arial" w:hAnsi="Arial" w:cs="Arial"/>
              </w:rPr>
            </w:pPr>
          </w:p>
          <w:p w14:paraId="3FEFFF90" w14:textId="77777777" w:rsidR="00E7032F" w:rsidRPr="00912655" w:rsidRDefault="00E7032F" w:rsidP="00E7032F">
            <w:pPr>
              <w:pStyle w:val="ListParagraph"/>
              <w:ind w:left="0"/>
              <w:jc w:val="both"/>
              <w:rPr>
                <w:rFonts w:ascii="Arial" w:hAnsi="Arial" w:cs="Arial"/>
              </w:rPr>
            </w:pPr>
          </w:p>
          <w:p w14:paraId="752C06A9" w14:textId="77777777" w:rsidR="00E7032F" w:rsidRPr="00912655" w:rsidRDefault="00E7032F" w:rsidP="00E7032F">
            <w:pPr>
              <w:pStyle w:val="ListParagraph"/>
              <w:jc w:val="both"/>
              <w:rPr>
                <w:rFonts w:ascii="Arial" w:hAnsi="Arial" w:cs="Arial"/>
              </w:rPr>
            </w:pPr>
          </w:p>
          <w:p w14:paraId="350868F2" w14:textId="77777777" w:rsidR="00E7032F" w:rsidRPr="00912655" w:rsidRDefault="00E7032F" w:rsidP="00F74130">
            <w:pPr>
              <w:pStyle w:val="ListParagraph"/>
              <w:numPr>
                <w:ilvl w:val="0"/>
                <w:numId w:val="482"/>
              </w:numPr>
              <w:jc w:val="both"/>
              <w:rPr>
                <w:rFonts w:ascii="Arial" w:hAnsi="Arial" w:cs="Arial"/>
              </w:rPr>
            </w:pPr>
            <w:r w:rsidRPr="00912655">
              <w:rPr>
                <w:rFonts w:ascii="Arial" w:hAnsi="Arial" w:cs="Arial"/>
              </w:rPr>
              <w:t xml:space="preserve">community did not channel their request to LGA chairman to provide clinics </w:t>
            </w:r>
          </w:p>
        </w:tc>
        <w:tc>
          <w:tcPr>
            <w:tcW w:w="4195" w:type="dxa"/>
          </w:tcPr>
          <w:p w14:paraId="1EAEE6F4" w14:textId="77777777" w:rsidR="00E7032F" w:rsidRPr="00912655" w:rsidRDefault="00E7032F" w:rsidP="00E7032F">
            <w:pPr>
              <w:pStyle w:val="ListParagraph"/>
              <w:ind w:left="0"/>
              <w:jc w:val="both"/>
              <w:rPr>
                <w:rFonts w:ascii="Arial" w:hAnsi="Arial" w:cs="Arial"/>
              </w:rPr>
            </w:pPr>
          </w:p>
          <w:p w14:paraId="36DEECB7" w14:textId="77777777" w:rsidR="00E7032F" w:rsidRPr="00912655" w:rsidRDefault="00E7032F" w:rsidP="00E7032F">
            <w:pPr>
              <w:pStyle w:val="ListParagraph"/>
              <w:ind w:left="0"/>
              <w:jc w:val="both"/>
              <w:rPr>
                <w:rFonts w:ascii="Arial" w:hAnsi="Arial" w:cs="Arial"/>
              </w:rPr>
            </w:pPr>
          </w:p>
          <w:p w14:paraId="212C0CA9" w14:textId="77777777" w:rsidR="00E7032F" w:rsidRPr="00912655" w:rsidRDefault="00E7032F" w:rsidP="00F74130">
            <w:pPr>
              <w:pStyle w:val="ListParagraph"/>
              <w:numPr>
                <w:ilvl w:val="0"/>
                <w:numId w:val="482"/>
              </w:numPr>
              <w:jc w:val="both"/>
              <w:rPr>
                <w:rFonts w:ascii="Arial" w:hAnsi="Arial" w:cs="Arial"/>
              </w:rPr>
            </w:pPr>
            <w:r w:rsidRPr="00912655">
              <w:rPr>
                <w:rFonts w:ascii="Arial" w:hAnsi="Arial" w:cs="Arial"/>
              </w:rPr>
              <w:t>LGA chairman should build clinics in the affected area</w:t>
            </w:r>
          </w:p>
          <w:p w14:paraId="31EE839D" w14:textId="77777777" w:rsidR="00E7032F" w:rsidRPr="00912655" w:rsidRDefault="00E7032F" w:rsidP="00E7032F">
            <w:pPr>
              <w:pStyle w:val="ListParagraph"/>
              <w:jc w:val="both"/>
              <w:rPr>
                <w:rFonts w:ascii="Arial" w:hAnsi="Arial" w:cs="Arial"/>
              </w:rPr>
            </w:pPr>
          </w:p>
          <w:p w14:paraId="263BFE2C" w14:textId="77777777" w:rsidR="00E7032F" w:rsidRPr="00912655" w:rsidRDefault="00E7032F" w:rsidP="00E7032F">
            <w:pPr>
              <w:pStyle w:val="ListParagraph"/>
              <w:jc w:val="both"/>
              <w:rPr>
                <w:rFonts w:ascii="Arial" w:hAnsi="Arial" w:cs="Arial"/>
              </w:rPr>
            </w:pPr>
          </w:p>
          <w:p w14:paraId="6692932E" w14:textId="77777777" w:rsidR="00E7032F" w:rsidRPr="00912655" w:rsidRDefault="00E7032F" w:rsidP="00E7032F">
            <w:pPr>
              <w:pStyle w:val="ListParagraph"/>
              <w:rPr>
                <w:rFonts w:ascii="Arial" w:hAnsi="Arial" w:cs="Arial"/>
              </w:rPr>
            </w:pPr>
          </w:p>
          <w:p w14:paraId="20254A91" w14:textId="77777777" w:rsidR="00E7032F" w:rsidRPr="00912655" w:rsidRDefault="00E7032F" w:rsidP="00F74130">
            <w:pPr>
              <w:pStyle w:val="ListParagraph"/>
              <w:numPr>
                <w:ilvl w:val="0"/>
                <w:numId w:val="482"/>
              </w:numPr>
              <w:jc w:val="both"/>
              <w:rPr>
                <w:rFonts w:ascii="Arial" w:hAnsi="Arial" w:cs="Arial"/>
              </w:rPr>
            </w:pPr>
            <w:r w:rsidRPr="00912655">
              <w:rPr>
                <w:rFonts w:ascii="Arial" w:hAnsi="Arial" w:cs="Arial"/>
              </w:rPr>
              <w:t>They community members should built clinics</w:t>
            </w:r>
          </w:p>
          <w:p w14:paraId="51AA6402" w14:textId="77777777" w:rsidR="00E7032F" w:rsidRPr="00912655" w:rsidRDefault="00E7032F" w:rsidP="00E7032F">
            <w:pPr>
              <w:pStyle w:val="ListParagraph"/>
              <w:jc w:val="both"/>
              <w:rPr>
                <w:rFonts w:ascii="Arial" w:hAnsi="Arial" w:cs="Arial"/>
              </w:rPr>
            </w:pPr>
          </w:p>
          <w:p w14:paraId="10CB7792" w14:textId="77777777" w:rsidR="00E7032F" w:rsidRPr="00912655" w:rsidRDefault="00E7032F" w:rsidP="00E7032F">
            <w:pPr>
              <w:pStyle w:val="ListParagraph"/>
              <w:jc w:val="both"/>
              <w:rPr>
                <w:rFonts w:ascii="Arial" w:hAnsi="Arial" w:cs="Arial"/>
              </w:rPr>
            </w:pPr>
          </w:p>
          <w:p w14:paraId="68B6E385" w14:textId="77777777" w:rsidR="00E7032F" w:rsidRPr="00912655" w:rsidRDefault="00E7032F" w:rsidP="00E7032F">
            <w:pPr>
              <w:pStyle w:val="ListParagraph"/>
              <w:jc w:val="both"/>
              <w:rPr>
                <w:rFonts w:ascii="Arial" w:hAnsi="Arial" w:cs="Arial"/>
              </w:rPr>
            </w:pPr>
          </w:p>
          <w:p w14:paraId="4B434A18" w14:textId="77777777" w:rsidR="00E7032F" w:rsidRPr="00912655" w:rsidRDefault="00E7032F" w:rsidP="00E7032F">
            <w:pPr>
              <w:pStyle w:val="ListParagraph"/>
              <w:jc w:val="both"/>
              <w:rPr>
                <w:rFonts w:ascii="Arial" w:hAnsi="Arial" w:cs="Arial"/>
              </w:rPr>
            </w:pPr>
          </w:p>
          <w:p w14:paraId="6F7E6052" w14:textId="77777777" w:rsidR="00E7032F" w:rsidRPr="00912655" w:rsidRDefault="00E7032F" w:rsidP="00F74130">
            <w:pPr>
              <w:pStyle w:val="ListParagraph"/>
              <w:numPr>
                <w:ilvl w:val="0"/>
                <w:numId w:val="482"/>
              </w:numPr>
              <w:jc w:val="both"/>
              <w:rPr>
                <w:rFonts w:ascii="Arial" w:hAnsi="Arial" w:cs="Arial"/>
              </w:rPr>
            </w:pPr>
            <w:r w:rsidRPr="00912655">
              <w:rPr>
                <w:rFonts w:ascii="Arial" w:hAnsi="Arial" w:cs="Arial"/>
              </w:rPr>
              <w:t xml:space="preserve">The community should channel request to LGa chairman to provide clinics </w:t>
            </w:r>
          </w:p>
        </w:tc>
        <w:tc>
          <w:tcPr>
            <w:tcW w:w="4094" w:type="dxa"/>
          </w:tcPr>
          <w:p w14:paraId="5E420F51" w14:textId="77777777" w:rsidR="00E7032F" w:rsidRPr="00912655" w:rsidRDefault="00E7032F" w:rsidP="00E7032F">
            <w:pPr>
              <w:pStyle w:val="ListParagraph"/>
              <w:ind w:left="0"/>
              <w:jc w:val="both"/>
              <w:rPr>
                <w:rFonts w:ascii="Arial" w:hAnsi="Arial" w:cs="Arial"/>
              </w:rPr>
            </w:pPr>
          </w:p>
          <w:p w14:paraId="27527510" w14:textId="77777777" w:rsidR="00E7032F" w:rsidRPr="00912655" w:rsidRDefault="00E7032F" w:rsidP="00E7032F">
            <w:pPr>
              <w:pStyle w:val="ListParagraph"/>
              <w:ind w:left="0"/>
              <w:jc w:val="both"/>
              <w:rPr>
                <w:rFonts w:ascii="Arial" w:hAnsi="Arial" w:cs="Arial"/>
              </w:rPr>
            </w:pPr>
          </w:p>
          <w:p w14:paraId="2161AA1A" w14:textId="77777777" w:rsidR="00E7032F" w:rsidRPr="00912655" w:rsidRDefault="00E7032F" w:rsidP="00F74130">
            <w:pPr>
              <w:pStyle w:val="ListParagraph"/>
              <w:numPr>
                <w:ilvl w:val="0"/>
                <w:numId w:val="482"/>
              </w:numPr>
              <w:jc w:val="both"/>
              <w:rPr>
                <w:rFonts w:ascii="Arial" w:hAnsi="Arial" w:cs="Arial"/>
              </w:rPr>
            </w:pPr>
            <w:r w:rsidRPr="00912655">
              <w:rPr>
                <w:rFonts w:ascii="Arial" w:hAnsi="Arial" w:cs="Arial"/>
              </w:rPr>
              <w:t>WDSC and traditional leaders should lobby the LGA Chairman through E.S Health LG to construct clinics in the affected community.</w:t>
            </w:r>
          </w:p>
          <w:p w14:paraId="3AC75F44" w14:textId="77777777" w:rsidR="00E7032F" w:rsidRPr="00912655" w:rsidRDefault="00E7032F" w:rsidP="00E7032F">
            <w:pPr>
              <w:pStyle w:val="ListParagraph"/>
              <w:jc w:val="both"/>
              <w:rPr>
                <w:rFonts w:ascii="Arial" w:hAnsi="Arial" w:cs="Arial"/>
              </w:rPr>
            </w:pPr>
          </w:p>
          <w:p w14:paraId="0D9E99E9" w14:textId="77777777" w:rsidR="00E7032F" w:rsidRPr="00912655" w:rsidRDefault="00E7032F" w:rsidP="00F74130">
            <w:pPr>
              <w:pStyle w:val="ListParagraph"/>
              <w:numPr>
                <w:ilvl w:val="0"/>
                <w:numId w:val="482"/>
              </w:numPr>
              <w:jc w:val="both"/>
              <w:rPr>
                <w:rFonts w:ascii="Arial" w:hAnsi="Arial" w:cs="Arial"/>
              </w:rPr>
            </w:pPr>
            <w:r w:rsidRPr="00912655">
              <w:rPr>
                <w:rFonts w:ascii="Arial" w:hAnsi="Arial" w:cs="Arial"/>
              </w:rPr>
              <w:t>The community members through the WDSC should organize and encourage active community participation to build clinics in the community.</w:t>
            </w:r>
          </w:p>
          <w:p w14:paraId="188329D5" w14:textId="77777777" w:rsidR="00E7032F" w:rsidRPr="00912655" w:rsidRDefault="00E7032F" w:rsidP="00E7032F">
            <w:pPr>
              <w:pStyle w:val="ListParagraph"/>
              <w:rPr>
                <w:rFonts w:ascii="Arial" w:hAnsi="Arial" w:cs="Arial"/>
              </w:rPr>
            </w:pPr>
          </w:p>
          <w:p w14:paraId="7AE88DF7" w14:textId="77777777" w:rsidR="00E7032F" w:rsidRPr="00912655" w:rsidRDefault="00E7032F" w:rsidP="00F74130">
            <w:pPr>
              <w:pStyle w:val="ListParagraph"/>
              <w:numPr>
                <w:ilvl w:val="0"/>
                <w:numId w:val="482"/>
              </w:numPr>
              <w:jc w:val="both"/>
              <w:rPr>
                <w:rFonts w:ascii="Arial" w:hAnsi="Arial" w:cs="Arial"/>
              </w:rPr>
            </w:pPr>
            <w:r w:rsidRPr="00912655">
              <w:rPr>
                <w:rFonts w:ascii="Arial" w:hAnsi="Arial" w:cs="Arial"/>
              </w:rPr>
              <w:t>WDSC through the councilor should channel request to LGA chairman to provide clinics.</w:t>
            </w:r>
          </w:p>
        </w:tc>
      </w:tr>
      <w:tr w:rsidR="00E7032F" w:rsidRPr="00912655" w14:paraId="62626F61" w14:textId="77777777" w:rsidTr="00415EDF">
        <w:tc>
          <w:tcPr>
            <w:tcW w:w="4167" w:type="dxa"/>
          </w:tcPr>
          <w:p w14:paraId="4E439A23" w14:textId="77777777" w:rsidR="00E7032F" w:rsidRPr="00912655" w:rsidRDefault="00E7032F" w:rsidP="00E7032F">
            <w:pPr>
              <w:pStyle w:val="ListParagraph"/>
              <w:ind w:left="0"/>
              <w:jc w:val="both"/>
              <w:rPr>
                <w:rFonts w:ascii="Arial" w:hAnsi="Arial" w:cs="Arial"/>
              </w:rPr>
            </w:pPr>
            <w:r w:rsidRPr="00912655">
              <w:rPr>
                <w:rFonts w:ascii="Arial" w:hAnsi="Arial" w:cs="Arial"/>
              </w:rPr>
              <w:t>Insufficient drugs and equipment at Zah Sama, Buppa, Kalli Sama, Kalli Kasa, Mampe, Ngulatera</w:t>
            </w:r>
          </w:p>
          <w:p w14:paraId="127D1220" w14:textId="77777777" w:rsidR="00E7032F" w:rsidRPr="00912655" w:rsidRDefault="00E7032F" w:rsidP="00E7032F">
            <w:pPr>
              <w:pStyle w:val="ListParagraph"/>
              <w:ind w:left="0"/>
              <w:jc w:val="both"/>
              <w:rPr>
                <w:rFonts w:ascii="Arial" w:hAnsi="Arial" w:cs="Arial"/>
              </w:rPr>
            </w:pPr>
            <w:r w:rsidRPr="00912655">
              <w:rPr>
                <w:rFonts w:ascii="Arial" w:hAnsi="Arial" w:cs="Arial"/>
              </w:rPr>
              <w:t>Due to :</w:t>
            </w:r>
          </w:p>
          <w:p w14:paraId="632D0E32" w14:textId="77777777" w:rsidR="00E7032F" w:rsidRPr="00912655" w:rsidRDefault="00E7032F" w:rsidP="00F74130">
            <w:pPr>
              <w:pStyle w:val="ListParagraph"/>
              <w:numPr>
                <w:ilvl w:val="0"/>
                <w:numId w:val="483"/>
              </w:numPr>
              <w:jc w:val="both"/>
              <w:rPr>
                <w:rFonts w:ascii="Arial" w:hAnsi="Arial" w:cs="Arial"/>
              </w:rPr>
            </w:pPr>
            <w:r w:rsidRPr="00912655">
              <w:rPr>
                <w:rFonts w:ascii="Arial" w:hAnsi="Arial" w:cs="Arial"/>
              </w:rPr>
              <w:t>Insufficient supply of drugs by PHCDA</w:t>
            </w:r>
          </w:p>
          <w:p w14:paraId="52867352" w14:textId="77777777" w:rsidR="00E7032F" w:rsidRPr="00912655" w:rsidRDefault="00E7032F" w:rsidP="00E7032F">
            <w:pPr>
              <w:jc w:val="both"/>
              <w:rPr>
                <w:rFonts w:ascii="Arial" w:hAnsi="Arial" w:cs="Arial"/>
              </w:rPr>
            </w:pPr>
          </w:p>
          <w:p w14:paraId="0B0304DB" w14:textId="77777777" w:rsidR="00E7032F" w:rsidRPr="00912655" w:rsidRDefault="00E7032F" w:rsidP="00E7032F">
            <w:pPr>
              <w:jc w:val="both"/>
              <w:rPr>
                <w:rFonts w:ascii="Arial" w:hAnsi="Arial" w:cs="Arial"/>
              </w:rPr>
            </w:pPr>
          </w:p>
          <w:p w14:paraId="0DDE06E6" w14:textId="77777777" w:rsidR="00E7032F" w:rsidRPr="00912655" w:rsidRDefault="00E7032F" w:rsidP="00E7032F">
            <w:pPr>
              <w:pStyle w:val="ListParagraph"/>
              <w:jc w:val="both"/>
              <w:rPr>
                <w:rFonts w:ascii="Arial" w:hAnsi="Arial" w:cs="Arial"/>
              </w:rPr>
            </w:pPr>
          </w:p>
          <w:p w14:paraId="19BB6805" w14:textId="77777777" w:rsidR="00E7032F" w:rsidRPr="00912655" w:rsidRDefault="00E7032F" w:rsidP="00F74130">
            <w:pPr>
              <w:pStyle w:val="ListParagraph"/>
              <w:numPr>
                <w:ilvl w:val="0"/>
                <w:numId w:val="483"/>
              </w:numPr>
              <w:jc w:val="both"/>
              <w:rPr>
                <w:rFonts w:ascii="Arial" w:hAnsi="Arial" w:cs="Arial"/>
              </w:rPr>
            </w:pPr>
            <w:r w:rsidRPr="00912655">
              <w:rPr>
                <w:rFonts w:ascii="Arial" w:hAnsi="Arial" w:cs="Arial"/>
              </w:rPr>
              <w:t>Misuse of drugs by health workers</w:t>
            </w:r>
          </w:p>
          <w:p w14:paraId="45923FB7" w14:textId="77777777" w:rsidR="00E7032F" w:rsidRPr="00912655" w:rsidRDefault="00E7032F" w:rsidP="00E7032F">
            <w:pPr>
              <w:jc w:val="both"/>
              <w:rPr>
                <w:rFonts w:ascii="Arial" w:hAnsi="Arial" w:cs="Arial"/>
              </w:rPr>
            </w:pPr>
          </w:p>
          <w:p w14:paraId="16A3164A" w14:textId="77777777" w:rsidR="00E7032F" w:rsidRPr="00912655" w:rsidRDefault="00E7032F" w:rsidP="00E7032F">
            <w:pPr>
              <w:jc w:val="both"/>
              <w:rPr>
                <w:rFonts w:ascii="Arial" w:hAnsi="Arial" w:cs="Arial"/>
              </w:rPr>
            </w:pPr>
          </w:p>
          <w:p w14:paraId="099AE150" w14:textId="77777777" w:rsidR="00E7032F" w:rsidRPr="00912655" w:rsidRDefault="00E7032F" w:rsidP="00F74130">
            <w:pPr>
              <w:pStyle w:val="ListParagraph"/>
              <w:numPr>
                <w:ilvl w:val="0"/>
                <w:numId w:val="483"/>
              </w:numPr>
              <w:jc w:val="both"/>
              <w:rPr>
                <w:rFonts w:ascii="Arial" w:hAnsi="Arial" w:cs="Arial"/>
              </w:rPr>
            </w:pPr>
            <w:r w:rsidRPr="00912655">
              <w:rPr>
                <w:rFonts w:ascii="Arial" w:hAnsi="Arial" w:cs="Arial"/>
              </w:rPr>
              <w:t>Health worker divert drugs</w:t>
            </w:r>
          </w:p>
        </w:tc>
        <w:tc>
          <w:tcPr>
            <w:tcW w:w="4195" w:type="dxa"/>
          </w:tcPr>
          <w:p w14:paraId="15C27808" w14:textId="77777777" w:rsidR="00E7032F" w:rsidRPr="00912655" w:rsidRDefault="00E7032F" w:rsidP="00E7032F">
            <w:pPr>
              <w:pStyle w:val="ListParagraph"/>
              <w:ind w:left="0"/>
              <w:jc w:val="both"/>
              <w:rPr>
                <w:rFonts w:ascii="Arial" w:hAnsi="Arial" w:cs="Arial"/>
              </w:rPr>
            </w:pPr>
          </w:p>
          <w:p w14:paraId="608386B3" w14:textId="77777777" w:rsidR="00E7032F" w:rsidRPr="00912655" w:rsidRDefault="00E7032F" w:rsidP="00E7032F">
            <w:pPr>
              <w:pStyle w:val="ListParagraph"/>
              <w:ind w:left="0"/>
              <w:jc w:val="both"/>
              <w:rPr>
                <w:rFonts w:ascii="Arial" w:hAnsi="Arial" w:cs="Arial"/>
              </w:rPr>
            </w:pPr>
          </w:p>
          <w:p w14:paraId="30D358EB" w14:textId="77777777" w:rsidR="00E7032F" w:rsidRPr="00912655" w:rsidRDefault="00E7032F" w:rsidP="00E7032F">
            <w:pPr>
              <w:pStyle w:val="ListParagraph"/>
              <w:ind w:left="0"/>
              <w:jc w:val="both"/>
              <w:rPr>
                <w:rFonts w:ascii="Arial" w:hAnsi="Arial" w:cs="Arial"/>
              </w:rPr>
            </w:pPr>
          </w:p>
          <w:p w14:paraId="37070BAF" w14:textId="77777777" w:rsidR="00E7032F" w:rsidRPr="00912655" w:rsidRDefault="00E7032F" w:rsidP="00E7032F">
            <w:pPr>
              <w:pStyle w:val="ListParagraph"/>
              <w:ind w:left="0"/>
              <w:jc w:val="both"/>
              <w:rPr>
                <w:rFonts w:ascii="Arial" w:hAnsi="Arial" w:cs="Arial"/>
              </w:rPr>
            </w:pPr>
          </w:p>
          <w:p w14:paraId="24580A06" w14:textId="77777777" w:rsidR="00E7032F" w:rsidRPr="00912655" w:rsidRDefault="00E7032F" w:rsidP="00F74130">
            <w:pPr>
              <w:pStyle w:val="ListParagraph"/>
              <w:numPr>
                <w:ilvl w:val="0"/>
                <w:numId w:val="483"/>
              </w:numPr>
              <w:jc w:val="both"/>
              <w:rPr>
                <w:rFonts w:ascii="Arial" w:hAnsi="Arial" w:cs="Arial"/>
              </w:rPr>
            </w:pPr>
            <w:r w:rsidRPr="00912655">
              <w:rPr>
                <w:rFonts w:ascii="Arial" w:hAnsi="Arial" w:cs="Arial"/>
              </w:rPr>
              <w:t>PHCDA Should supply enough drugs to the PHC in the affected communities</w:t>
            </w:r>
          </w:p>
          <w:p w14:paraId="60854CAA" w14:textId="77777777" w:rsidR="00E7032F" w:rsidRPr="00912655" w:rsidRDefault="00E7032F" w:rsidP="00E7032F">
            <w:pPr>
              <w:jc w:val="both"/>
              <w:rPr>
                <w:rFonts w:ascii="Arial" w:hAnsi="Arial" w:cs="Arial"/>
              </w:rPr>
            </w:pPr>
          </w:p>
          <w:p w14:paraId="74DAF058" w14:textId="77777777" w:rsidR="00E7032F" w:rsidRPr="00912655" w:rsidRDefault="00E7032F" w:rsidP="00E7032F">
            <w:pPr>
              <w:pStyle w:val="ListParagraph"/>
              <w:jc w:val="both"/>
              <w:rPr>
                <w:rFonts w:ascii="Arial" w:hAnsi="Arial" w:cs="Arial"/>
              </w:rPr>
            </w:pPr>
          </w:p>
          <w:p w14:paraId="0E4350F7" w14:textId="77777777" w:rsidR="00E7032F" w:rsidRPr="00912655" w:rsidRDefault="00E7032F" w:rsidP="00F74130">
            <w:pPr>
              <w:pStyle w:val="ListParagraph"/>
              <w:numPr>
                <w:ilvl w:val="0"/>
                <w:numId w:val="483"/>
              </w:numPr>
              <w:jc w:val="both"/>
              <w:rPr>
                <w:rFonts w:ascii="Arial" w:hAnsi="Arial" w:cs="Arial"/>
              </w:rPr>
            </w:pPr>
            <w:r w:rsidRPr="00912655">
              <w:rPr>
                <w:rFonts w:ascii="Arial" w:hAnsi="Arial" w:cs="Arial"/>
              </w:rPr>
              <w:t>PHC management and Staff should manage dugs properly in the affected areas.</w:t>
            </w:r>
          </w:p>
          <w:p w14:paraId="4785C3E9" w14:textId="77777777" w:rsidR="00E7032F" w:rsidRPr="00912655" w:rsidRDefault="00E7032F" w:rsidP="00F74130">
            <w:pPr>
              <w:pStyle w:val="ListParagraph"/>
              <w:numPr>
                <w:ilvl w:val="0"/>
                <w:numId w:val="483"/>
              </w:numPr>
              <w:jc w:val="both"/>
              <w:rPr>
                <w:rFonts w:ascii="Arial" w:hAnsi="Arial" w:cs="Arial"/>
              </w:rPr>
            </w:pPr>
            <w:r w:rsidRPr="00912655">
              <w:rPr>
                <w:rFonts w:ascii="Arial" w:hAnsi="Arial" w:cs="Arial"/>
              </w:rPr>
              <w:t>The health workers should stop diverting drugs from the clinics</w:t>
            </w:r>
          </w:p>
        </w:tc>
        <w:tc>
          <w:tcPr>
            <w:tcW w:w="4094" w:type="dxa"/>
          </w:tcPr>
          <w:p w14:paraId="71B9939D" w14:textId="77777777" w:rsidR="00E7032F" w:rsidRPr="00912655" w:rsidRDefault="00E7032F" w:rsidP="00E7032F">
            <w:pPr>
              <w:pStyle w:val="ListParagraph"/>
              <w:ind w:left="0"/>
              <w:jc w:val="both"/>
              <w:rPr>
                <w:rFonts w:ascii="Arial" w:hAnsi="Arial" w:cs="Arial"/>
              </w:rPr>
            </w:pPr>
          </w:p>
          <w:p w14:paraId="7760E34B" w14:textId="77777777" w:rsidR="00E7032F" w:rsidRPr="00912655" w:rsidRDefault="00E7032F" w:rsidP="00E7032F">
            <w:pPr>
              <w:pStyle w:val="ListParagraph"/>
              <w:ind w:left="0"/>
              <w:jc w:val="both"/>
              <w:rPr>
                <w:rFonts w:ascii="Arial" w:hAnsi="Arial" w:cs="Arial"/>
              </w:rPr>
            </w:pPr>
          </w:p>
          <w:p w14:paraId="5AFCBECA" w14:textId="77777777" w:rsidR="00E7032F" w:rsidRPr="00912655" w:rsidRDefault="00E7032F" w:rsidP="00E7032F">
            <w:pPr>
              <w:pStyle w:val="ListParagraph"/>
              <w:ind w:left="0"/>
              <w:jc w:val="both"/>
              <w:rPr>
                <w:rFonts w:ascii="Arial" w:hAnsi="Arial" w:cs="Arial"/>
              </w:rPr>
            </w:pPr>
          </w:p>
          <w:p w14:paraId="2D301FAE" w14:textId="77777777" w:rsidR="00E7032F" w:rsidRPr="00912655" w:rsidRDefault="00E7032F" w:rsidP="00E7032F">
            <w:pPr>
              <w:pStyle w:val="ListParagraph"/>
              <w:ind w:left="0"/>
              <w:jc w:val="both"/>
              <w:rPr>
                <w:rFonts w:ascii="Arial" w:hAnsi="Arial" w:cs="Arial"/>
              </w:rPr>
            </w:pPr>
          </w:p>
          <w:p w14:paraId="2A3C16F3" w14:textId="77777777" w:rsidR="00E7032F" w:rsidRPr="00912655" w:rsidRDefault="00E7032F" w:rsidP="00F74130">
            <w:pPr>
              <w:pStyle w:val="ListParagraph"/>
              <w:numPr>
                <w:ilvl w:val="0"/>
                <w:numId w:val="483"/>
              </w:numPr>
              <w:jc w:val="both"/>
              <w:rPr>
                <w:rFonts w:ascii="Arial" w:hAnsi="Arial" w:cs="Arial"/>
              </w:rPr>
            </w:pPr>
            <w:r w:rsidRPr="00912655">
              <w:rPr>
                <w:rFonts w:ascii="Arial" w:hAnsi="Arial" w:cs="Arial"/>
              </w:rPr>
              <w:t xml:space="preserve"> The Facility Manager (IN charge), WDSC, should lobby the PHCDA, through the director Health LGA to supply enough drugs to PHC </w:t>
            </w:r>
          </w:p>
          <w:p w14:paraId="5E493FB8" w14:textId="77777777" w:rsidR="00E7032F" w:rsidRPr="00912655" w:rsidRDefault="00E7032F" w:rsidP="00F74130">
            <w:pPr>
              <w:pStyle w:val="ListParagraph"/>
              <w:numPr>
                <w:ilvl w:val="0"/>
                <w:numId w:val="483"/>
              </w:numPr>
              <w:jc w:val="both"/>
              <w:rPr>
                <w:rFonts w:ascii="Arial" w:hAnsi="Arial" w:cs="Arial"/>
              </w:rPr>
            </w:pPr>
            <w:r w:rsidRPr="00912655">
              <w:rPr>
                <w:rFonts w:ascii="Arial" w:hAnsi="Arial" w:cs="Arial"/>
              </w:rPr>
              <w:t>Hospital management should monitor and report any form of drugs misuse</w:t>
            </w:r>
          </w:p>
          <w:p w14:paraId="3B1E4EB6" w14:textId="77777777" w:rsidR="00E7032F" w:rsidRPr="00912655" w:rsidRDefault="00E7032F" w:rsidP="00F74130">
            <w:pPr>
              <w:pStyle w:val="ListParagraph"/>
              <w:numPr>
                <w:ilvl w:val="0"/>
                <w:numId w:val="483"/>
              </w:numPr>
              <w:jc w:val="both"/>
              <w:rPr>
                <w:rFonts w:ascii="Arial" w:hAnsi="Arial" w:cs="Arial"/>
              </w:rPr>
            </w:pPr>
            <w:r w:rsidRPr="00912655">
              <w:rPr>
                <w:rFonts w:ascii="Arial" w:hAnsi="Arial" w:cs="Arial"/>
              </w:rPr>
              <w:t>In charge of clinics, WDSC, should set up a monitoring committee, on the usage of drugs in the affected clinics</w:t>
            </w:r>
          </w:p>
          <w:p w14:paraId="14BE5FEE" w14:textId="77777777" w:rsidR="00E7032F" w:rsidRPr="00912655" w:rsidRDefault="00E7032F" w:rsidP="00E7032F">
            <w:pPr>
              <w:pStyle w:val="ListParagraph"/>
              <w:jc w:val="both"/>
              <w:rPr>
                <w:rFonts w:ascii="Arial" w:hAnsi="Arial" w:cs="Arial"/>
              </w:rPr>
            </w:pPr>
          </w:p>
          <w:p w14:paraId="6672EFB2" w14:textId="77777777" w:rsidR="00E7032F" w:rsidRPr="00912655" w:rsidRDefault="00E7032F" w:rsidP="00E7032F">
            <w:pPr>
              <w:pStyle w:val="ListParagraph"/>
              <w:jc w:val="both"/>
              <w:rPr>
                <w:rFonts w:ascii="Arial" w:hAnsi="Arial" w:cs="Arial"/>
              </w:rPr>
            </w:pPr>
          </w:p>
        </w:tc>
      </w:tr>
    </w:tbl>
    <w:p w14:paraId="7557D5C5" w14:textId="77777777" w:rsidR="00E7032F" w:rsidRPr="00912655" w:rsidRDefault="00E7032F" w:rsidP="00E7032F">
      <w:pPr>
        <w:pStyle w:val="ListParagraph"/>
        <w:spacing w:after="0" w:line="240" w:lineRule="auto"/>
        <w:jc w:val="both"/>
        <w:rPr>
          <w:rFonts w:ascii="Arial" w:hAnsi="Arial" w:cs="Arial"/>
        </w:rPr>
      </w:pPr>
    </w:p>
    <w:p w14:paraId="45B0D83C" w14:textId="77777777" w:rsidR="00E7032F" w:rsidRPr="00912655" w:rsidRDefault="00E7032F" w:rsidP="00E7032F">
      <w:pPr>
        <w:pStyle w:val="ListParagraph"/>
        <w:spacing w:after="0" w:line="240" w:lineRule="auto"/>
        <w:jc w:val="both"/>
        <w:rPr>
          <w:rFonts w:ascii="Arial" w:hAnsi="Arial" w:cs="Arial"/>
        </w:rPr>
      </w:pPr>
      <w:r w:rsidRPr="00912655">
        <w:rPr>
          <w:rFonts w:ascii="Arial" w:hAnsi="Arial" w:cs="Arial"/>
        </w:rPr>
        <w:t xml:space="preserve">   </w:t>
      </w:r>
    </w:p>
    <w:p w14:paraId="2C643E67" w14:textId="77777777" w:rsidR="00E7032F" w:rsidRDefault="00E7032F">
      <w:pPr>
        <w:rPr>
          <w:rFonts w:ascii="Arial" w:hAnsi="Arial" w:cs="Arial"/>
        </w:rPr>
      </w:pPr>
      <w:r>
        <w:rPr>
          <w:rFonts w:ascii="Arial" w:hAnsi="Arial" w:cs="Arial"/>
        </w:rPr>
        <w:br w:type="page"/>
      </w:r>
    </w:p>
    <w:p w14:paraId="1CBACFA2" w14:textId="77777777" w:rsidR="00E7032F" w:rsidRPr="00E7032F" w:rsidRDefault="00E7032F" w:rsidP="00E7032F">
      <w:pPr>
        <w:spacing w:after="0" w:line="240" w:lineRule="auto"/>
        <w:jc w:val="both"/>
        <w:rPr>
          <w:rFonts w:ascii="Arial" w:hAnsi="Arial" w:cs="Arial"/>
          <w:b/>
          <w:bCs/>
        </w:rPr>
      </w:pPr>
      <w:r w:rsidRPr="00E7032F">
        <w:rPr>
          <w:rFonts w:ascii="Arial" w:hAnsi="Arial" w:cs="Arial"/>
          <w:b/>
          <w:bCs/>
        </w:rPr>
        <w:t>PHYSICAL INFRASTRUCTURE SECTOR</w:t>
      </w:r>
    </w:p>
    <w:p w14:paraId="45BC4800" w14:textId="77777777" w:rsidR="00E7032F" w:rsidRPr="00E7032F" w:rsidRDefault="00E7032F" w:rsidP="00E7032F">
      <w:pPr>
        <w:spacing w:after="0" w:line="240" w:lineRule="auto"/>
        <w:jc w:val="both"/>
        <w:rPr>
          <w:rFonts w:ascii="Arial" w:hAnsi="Arial" w:cs="Arial"/>
        </w:rPr>
      </w:pPr>
      <w:r w:rsidRPr="00E7032F">
        <w:rPr>
          <w:rFonts w:ascii="Arial" w:hAnsi="Arial" w:cs="Arial"/>
        </w:rPr>
        <w:t>The major challenges faced by this sector is bad and poor road network due to erosion, the community members should join hand together to control erosion, the WDSC through the councilor should lobby ministry of rural infrastructure and ministry of works to intervene in erosion control.</w:t>
      </w:r>
    </w:p>
    <w:tbl>
      <w:tblPr>
        <w:tblStyle w:val="TableGrid"/>
        <w:tblW w:w="0" w:type="auto"/>
        <w:tblInd w:w="720" w:type="dxa"/>
        <w:tblLook w:val="04A0" w:firstRow="1" w:lastRow="0" w:firstColumn="1" w:lastColumn="0" w:noHBand="0" w:noVBand="1"/>
      </w:tblPr>
      <w:tblGrid>
        <w:gridCol w:w="3508"/>
        <w:gridCol w:w="4220"/>
        <w:gridCol w:w="4502"/>
      </w:tblGrid>
      <w:tr w:rsidR="00E7032F" w:rsidRPr="00912655" w14:paraId="315D9BA4" w14:textId="77777777" w:rsidTr="00415EDF">
        <w:trPr>
          <w:trHeight w:val="284"/>
        </w:trPr>
        <w:tc>
          <w:tcPr>
            <w:tcW w:w="3528" w:type="dxa"/>
          </w:tcPr>
          <w:p w14:paraId="63231325" w14:textId="77777777" w:rsidR="00E7032F" w:rsidRPr="00912655" w:rsidRDefault="00E7032F" w:rsidP="00E7032F">
            <w:pPr>
              <w:pStyle w:val="ListParagraph"/>
              <w:ind w:left="0"/>
              <w:jc w:val="both"/>
              <w:rPr>
                <w:rFonts w:ascii="Arial" w:hAnsi="Arial" w:cs="Arial"/>
              </w:rPr>
            </w:pPr>
            <w:r w:rsidRPr="00912655">
              <w:rPr>
                <w:rFonts w:ascii="Arial" w:hAnsi="Arial" w:cs="Arial"/>
              </w:rPr>
              <w:t>PROLEMS</w:t>
            </w:r>
          </w:p>
        </w:tc>
        <w:tc>
          <w:tcPr>
            <w:tcW w:w="4252" w:type="dxa"/>
          </w:tcPr>
          <w:p w14:paraId="53A268E7" w14:textId="77777777" w:rsidR="00E7032F" w:rsidRPr="00912655" w:rsidRDefault="00E7032F" w:rsidP="00E7032F">
            <w:pPr>
              <w:pStyle w:val="ListParagraph"/>
              <w:ind w:left="0"/>
              <w:jc w:val="both"/>
              <w:rPr>
                <w:rFonts w:ascii="Arial" w:hAnsi="Arial" w:cs="Arial"/>
              </w:rPr>
            </w:pPr>
            <w:r w:rsidRPr="00912655">
              <w:rPr>
                <w:rFonts w:ascii="Arial" w:hAnsi="Arial" w:cs="Arial"/>
              </w:rPr>
              <w:t>SOLUTION</w:t>
            </w:r>
          </w:p>
        </w:tc>
        <w:tc>
          <w:tcPr>
            <w:tcW w:w="4536" w:type="dxa"/>
          </w:tcPr>
          <w:p w14:paraId="189F466E" w14:textId="77777777" w:rsidR="00E7032F" w:rsidRPr="00912655" w:rsidRDefault="00E7032F" w:rsidP="00E7032F">
            <w:pPr>
              <w:pStyle w:val="ListParagraph"/>
              <w:ind w:left="0"/>
              <w:jc w:val="both"/>
              <w:rPr>
                <w:rFonts w:ascii="Arial" w:hAnsi="Arial" w:cs="Arial"/>
              </w:rPr>
            </w:pPr>
            <w:r w:rsidRPr="00912655">
              <w:rPr>
                <w:rFonts w:ascii="Arial" w:hAnsi="Arial" w:cs="Arial"/>
              </w:rPr>
              <w:t>ACTIVITIES</w:t>
            </w:r>
          </w:p>
        </w:tc>
      </w:tr>
      <w:tr w:rsidR="00E7032F" w:rsidRPr="00912655" w14:paraId="76CD9731" w14:textId="77777777" w:rsidTr="00415EDF">
        <w:trPr>
          <w:trHeight w:val="1463"/>
        </w:trPr>
        <w:tc>
          <w:tcPr>
            <w:tcW w:w="3528" w:type="dxa"/>
          </w:tcPr>
          <w:p w14:paraId="6F28A676" w14:textId="77777777" w:rsidR="00E7032F" w:rsidRPr="00912655" w:rsidRDefault="00E7032F" w:rsidP="00E7032F">
            <w:pPr>
              <w:pStyle w:val="ListParagraph"/>
              <w:ind w:left="0"/>
              <w:jc w:val="both"/>
              <w:rPr>
                <w:rFonts w:ascii="Arial" w:hAnsi="Arial" w:cs="Arial"/>
              </w:rPr>
            </w:pPr>
            <w:r w:rsidRPr="00912655">
              <w:rPr>
                <w:rFonts w:ascii="Arial" w:hAnsi="Arial" w:cs="Arial"/>
              </w:rPr>
              <w:t>Bad roads and poor road network from Bazza to Zah, Dishe, Karshewa, Thuku Sama, Mitsa, Grethe, Shika Gana, Damo, MIja, Huskha, Guvero, Dilchim to BIang</w:t>
            </w:r>
          </w:p>
          <w:p w14:paraId="0586EC70" w14:textId="77777777" w:rsidR="00E7032F" w:rsidRPr="00912655" w:rsidRDefault="00E7032F" w:rsidP="00E7032F">
            <w:pPr>
              <w:pStyle w:val="ListParagraph"/>
              <w:ind w:left="0"/>
              <w:jc w:val="both"/>
              <w:rPr>
                <w:rFonts w:ascii="Arial" w:hAnsi="Arial" w:cs="Arial"/>
              </w:rPr>
            </w:pPr>
            <w:r w:rsidRPr="00912655">
              <w:rPr>
                <w:rFonts w:ascii="Arial" w:hAnsi="Arial" w:cs="Arial"/>
              </w:rPr>
              <w:t>ZAh Ward (All villages)</w:t>
            </w:r>
          </w:p>
          <w:p w14:paraId="24294A00"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5F089626" w14:textId="77777777" w:rsidR="00E7032F" w:rsidRPr="00912655" w:rsidRDefault="00E7032F" w:rsidP="00F74130">
            <w:pPr>
              <w:pStyle w:val="ListParagraph"/>
              <w:numPr>
                <w:ilvl w:val="0"/>
                <w:numId w:val="484"/>
              </w:numPr>
              <w:jc w:val="both"/>
              <w:rPr>
                <w:rFonts w:ascii="Arial" w:hAnsi="Arial" w:cs="Arial"/>
              </w:rPr>
            </w:pPr>
            <w:r w:rsidRPr="00912655">
              <w:rPr>
                <w:rFonts w:ascii="Arial" w:hAnsi="Arial" w:cs="Arial"/>
              </w:rPr>
              <w:t>Erosion</w:t>
            </w:r>
          </w:p>
          <w:p w14:paraId="677519D3" w14:textId="77777777" w:rsidR="00E7032F" w:rsidRPr="00912655" w:rsidRDefault="00E7032F" w:rsidP="00E7032F">
            <w:pPr>
              <w:pStyle w:val="ListParagraph"/>
              <w:ind w:left="0"/>
              <w:jc w:val="both"/>
              <w:rPr>
                <w:rFonts w:ascii="Arial" w:hAnsi="Arial" w:cs="Arial"/>
              </w:rPr>
            </w:pPr>
          </w:p>
          <w:p w14:paraId="126CB4AF" w14:textId="77777777" w:rsidR="00E7032F" w:rsidRPr="00912655" w:rsidRDefault="00E7032F" w:rsidP="00E7032F">
            <w:pPr>
              <w:pStyle w:val="ListParagraph"/>
              <w:ind w:left="0"/>
              <w:jc w:val="both"/>
              <w:rPr>
                <w:rFonts w:ascii="Arial" w:hAnsi="Arial" w:cs="Arial"/>
              </w:rPr>
            </w:pPr>
          </w:p>
          <w:p w14:paraId="6F5C48CE" w14:textId="77777777" w:rsidR="00E7032F" w:rsidRPr="00912655" w:rsidRDefault="00E7032F" w:rsidP="00E7032F">
            <w:pPr>
              <w:pStyle w:val="ListParagraph"/>
              <w:ind w:left="0"/>
              <w:jc w:val="both"/>
              <w:rPr>
                <w:rFonts w:ascii="Arial" w:hAnsi="Arial" w:cs="Arial"/>
              </w:rPr>
            </w:pPr>
          </w:p>
          <w:p w14:paraId="4261FF9F" w14:textId="77777777" w:rsidR="00E7032F" w:rsidRPr="00912655" w:rsidRDefault="00E7032F" w:rsidP="00E7032F">
            <w:pPr>
              <w:pStyle w:val="ListParagraph"/>
              <w:ind w:left="0"/>
              <w:jc w:val="both"/>
              <w:rPr>
                <w:rFonts w:ascii="Arial" w:hAnsi="Arial" w:cs="Arial"/>
              </w:rPr>
            </w:pPr>
          </w:p>
          <w:p w14:paraId="4498491C" w14:textId="77777777" w:rsidR="00E7032F" w:rsidRPr="00912655" w:rsidRDefault="00E7032F" w:rsidP="00E7032F">
            <w:pPr>
              <w:pStyle w:val="ListParagraph"/>
              <w:ind w:left="0"/>
              <w:jc w:val="both"/>
              <w:rPr>
                <w:rFonts w:ascii="Arial" w:hAnsi="Arial" w:cs="Arial"/>
              </w:rPr>
            </w:pPr>
          </w:p>
          <w:p w14:paraId="2139828D" w14:textId="77777777" w:rsidR="00E7032F" w:rsidRPr="00912655" w:rsidRDefault="00E7032F" w:rsidP="00E7032F">
            <w:pPr>
              <w:pStyle w:val="ListParagraph"/>
              <w:ind w:left="0"/>
              <w:jc w:val="both"/>
              <w:rPr>
                <w:rFonts w:ascii="Arial" w:hAnsi="Arial" w:cs="Arial"/>
              </w:rPr>
            </w:pPr>
          </w:p>
          <w:p w14:paraId="36522AB9" w14:textId="77777777" w:rsidR="00E7032F" w:rsidRPr="00912655" w:rsidRDefault="00E7032F" w:rsidP="00E7032F">
            <w:pPr>
              <w:pStyle w:val="ListParagraph"/>
              <w:ind w:left="0"/>
              <w:jc w:val="both"/>
              <w:rPr>
                <w:rFonts w:ascii="Arial" w:hAnsi="Arial" w:cs="Arial"/>
              </w:rPr>
            </w:pPr>
          </w:p>
          <w:p w14:paraId="093DCA56" w14:textId="77777777" w:rsidR="00E7032F" w:rsidRPr="00912655" w:rsidRDefault="00E7032F" w:rsidP="00E7032F">
            <w:pPr>
              <w:pStyle w:val="ListParagraph"/>
              <w:ind w:left="0"/>
              <w:jc w:val="both"/>
              <w:rPr>
                <w:rFonts w:ascii="Arial" w:hAnsi="Arial" w:cs="Arial"/>
              </w:rPr>
            </w:pPr>
          </w:p>
          <w:p w14:paraId="2287F187" w14:textId="77777777" w:rsidR="00E7032F" w:rsidRPr="00912655" w:rsidRDefault="00E7032F" w:rsidP="00E7032F">
            <w:pPr>
              <w:pStyle w:val="ListParagraph"/>
              <w:ind w:left="0"/>
              <w:jc w:val="both"/>
              <w:rPr>
                <w:rFonts w:ascii="Arial" w:hAnsi="Arial" w:cs="Arial"/>
              </w:rPr>
            </w:pPr>
          </w:p>
          <w:p w14:paraId="544988EE" w14:textId="77777777" w:rsidR="00E7032F" w:rsidRPr="00912655" w:rsidRDefault="00E7032F" w:rsidP="00E7032F">
            <w:pPr>
              <w:pStyle w:val="ListParagraph"/>
              <w:ind w:left="0"/>
              <w:jc w:val="both"/>
              <w:rPr>
                <w:rFonts w:ascii="Arial" w:hAnsi="Arial" w:cs="Arial"/>
              </w:rPr>
            </w:pPr>
          </w:p>
          <w:p w14:paraId="2416F7D7" w14:textId="77777777" w:rsidR="00E7032F" w:rsidRPr="00912655" w:rsidRDefault="00E7032F" w:rsidP="00E7032F">
            <w:pPr>
              <w:pStyle w:val="ListParagraph"/>
              <w:ind w:left="0"/>
              <w:jc w:val="both"/>
              <w:rPr>
                <w:rFonts w:ascii="Arial" w:hAnsi="Arial" w:cs="Arial"/>
              </w:rPr>
            </w:pPr>
          </w:p>
          <w:p w14:paraId="202EC3BB" w14:textId="77777777" w:rsidR="00E7032F" w:rsidRPr="00912655" w:rsidRDefault="00E7032F" w:rsidP="00E7032F">
            <w:pPr>
              <w:pStyle w:val="ListParagraph"/>
              <w:ind w:left="0"/>
              <w:jc w:val="both"/>
              <w:rPr>
                <w:rFonts w:ascii="Arial" w:hAnsi="Arial" w:cs="Arial"/>
              </w:rPr>
            </w:pPr>
          </w:p>
          <w:p w14:paraId="3D17A17E" w14:textId="77777777" w:rsidR="00E7032F" w:rsidRPr="00912655" w:rsidRDefault="00E7032F" w:rsidP="00E7032F">
            <w:pPr>
              <w:pStyle w:val="ListParagraph"/>
              <w:ind w:left="0"/>
              <w:jc w:val="both"/>
              <w:rPr>
                <w:rFonts w:ascii="Arial" w:hAnsi="Arial" w:cs="Arial"/>
              </w:rPr>
            </w:pPr>
          </w:p>
          <w:p w14:paraId="4E9B4054" w14:textId="77777777" w:rsidR="00E7032F" w:rsidRPr="00912655" w:rsidRDefault="00E7032F" w:rsidP="00E7032F">
            <w:pPr>
              <w:pStyle w:val="ListParagraph"/>
              <w:ind w:left="0"/>
              <w:jc w:val="both"/>
              <w:rPr>
                <w:rFonts w:ascii="Arial" w:hAnsi="Arial" w:cs="Arial"/>
              </w:rPr>
            </w:pPr>
          </w:p>
          <w:p w14:paraId="34FFC363" w14:textId="77777777" w:rsidR="00E7032F" w:rsidRPr="00912655" w:rsidRDefault="00E7032F" w:rsidP="00F74130">
            <w:pPr>
              <w:pStyle w:val="ListParagraph"/>
              <w:numPr>
                <w:ilvl w:val="0"/>
                <w:numId w:val="484"/>
              </w:numPr>
              <w:jc w:val="both"/>
              <w:rPr>
                <w:rFonts w:ascii="Arial" w:hAnsi="Arial" w:cs="Arial"/>
              </w:rPr>
            </w:pPr>
            <w:r w:rsidRPr="00912655">
              <w:rPr>
                <w:rFonts w:ascii="Arial" w:hAnsi="Arial" w:cs="Arial"/>
              </w:rPr>
              <w:t>Dumping of refuse at Thuku</w:t>
            </w:r>
          </w:p>
        </w:tc>
        <w:tc>
          <w:tcPr>
            <w:tcW w:w="4252" w:type="dxa"/>
          </w:tcPr>
          <w:p w14:paraId="52F783E1" w14:textId="77777777" w:rsidR="00E7032F" w:rsidRPr="00912655" w:rsidRDefault="00E7032F" w:rsidP="00E7032F">
            <w:pPr>
              <w:pStyle w:val="ListParagraph"/>
              <w:ind w:left="0"/>
              <w:jc w:val="both"/>
              <w:rPr>
                <w:rFonts w:ascii="Arial" w:hAnsi="Arial" w:cs="Arial"/>
              </w:rPr>
            </w:pPr>
          </w:p>
          <w:p w14:paraId="7C8B438C" w14:textId="77777777" w:rsidR="00E7032F" w:rsidRPr="00912655" w:rsidRDefault="00E7032F" w:rsidP="00E7032F">
            <w:pPr>
              <w:pStyle w:val="ListParagraph"/>
              <w:ind w:left="0"/>
              <w:jc w:val="both"/>
              <w:rPr>
                <w:rFonts w:ascii="Arial" w:hAnsi="Arial" w:cs="Arial"/>
              </w:rPr>
            </w:pPr>
          </w:p>
          <w:p w14:paraId="05AB58E2" w14:textId="77777777" w:rsidR="00E7032F" w:rsidRPr="00912655" w:rsidRDefault="00E7032F" w:rsidP="00E7032F">
            <w:pPr>
              <w:pStyle w:val="ListParagraph"/>
              <w:ind w:left="0"/>
              <w:jc w:val="both"/>
              <w:rPr>
                <w:rFonts w:ascii="Arial" w:hAnsi="Arial" w:cs="Arial"/>
              </w:rPr>
            </w:pPr>
          </w:p>
          <w:p w14:paraId="197D95DE" w14:textId="77777777" w:rsidR="00E7032F" w:rsidRPr="00912655" w:rsidRDefault="00E7032F" w:rsidP="00E7032F">
            <w:pPr>
              <w:pStyle w:val="ListParagraph"/>
              <w:ind w:left="0"/>
              <w:jc w:val="both"/>
              <w:rPr>
                <w:rFonts w:ascii="Arial" w:hAnsi="Arial" w:cs="Arial"/>
              </w:rPr>
            </w:pPr>
          </w:p>
          <w:p w14:paraId="01EB2F3B" w14:textId="77777777" w:rsidR="00E7032F" w:rsidRPr="00912655" w:rsidRDefault="00E7032F" w:rsidP="00E7032F">
            <w:pPr>
              <w:pStyle w:val="ListParagraph"/>
              <w:ind w:left="0"/>
              <w:jc w:val="both"/>
              <w:rPr>
                <w:rFonts w:ascii="Arial" w:hAnsi="Arial" w:cs="Arial"/>
              </w:rPr>
            </w:pPr>
          </w:p>
          <w:p w14:paraId="367FAC26" w14:textId="77777777" w:rsidR="00E7032F" w:rsidRPr="00912655" w:rsidRDefault="00E7032F" w:rsidP="00E7032F">
            <w:pPr>
              <w:pStyle w:val="ListParagraph"/>
              <w:ind w:left="0"/>
              <w:jc w:val="both"/>
              <w:rPr>
                <w:rFonts w:ascii="Arial" w:hAnsi="Arial" w:cs="Arial"/>
              </w:rPr>
            </w:pPr>
          </w:p>
          <w:p w14:paraId="5AFBECBF" w14:textId="77777777" w:rsidR="00E7032F" w:rsidRPr="00912655" w:rsidRDefault="00E7032F" w:rsidP="00E7032F">
            <w:pPr>
              <w:pStyle w:val="ListParagraph"/>
              <w:jc w:val="both"/>
              <w:rPr>
                <w:rFonts w:ascii="Arial" w:hAnsi="Arial" w:cs="Arial"/>
              </w:rPr>
            </w:pPr>
          </w:p>
          <w:p w14:paraId="0DB63C0C" w14:textId="77777777" w:rsidR="00E7032F" w:rsidRPr="00912655" w:rsidRDefault="00E7032F" w:rsidP="00E7032F">
            <w:pPr>
              <w:pStyle w:val="ListParagraph"/>
              <w:jc w:val="both"/>
              <w:rPr>
                <w:rFonts w:ascii="Arial" w:hAnsi="Arial" w:cs="Arial"/>
              </w:rPr>
            </w:pPr>
          </w:p>
          <w:p w14:paraId="232A57FA" w14:textId="77777777" w:rsidR="00E7032F" w:rsidRPr="00912655" w:rsidRDefault="00E7032F" w:rsidP="00F74130">
            <w:pPr>
              <w:pStyle w:val="ListParagraph"/>
              <w:numPr>
                <w:ilvl w:val="0"/>
                <w:numId w:val="484"/>
              </w:numPr>
              <w:jc w:val="both"/>
              <w:rPr>
                <w:rFonts w:ascii="Arial" w:hAnsi="Arial" w:cs="Arial"/>
              </w:rPr>
            </w:pPr>
            <w:r w:rsidRPr="00912655">
              <w:rPr>
                <w:rFonts w:ascii="Arial" w:hAnsi="Arial" w:cs="Arial"/>
              </w:rPr>
              <w:t>Community members should join hands together to control erosion</w:t>
            </w:r>
          </w:p>
          <w:p w14:paraId="2A7DCD77" w14:textId="77777777" w:rsidR="00E7032F" w:rsidRPr="00912655" w:rsidRDefault="00E7032F" w:rsidP="00E7032F">
            <w:pPr>
              <w:pStyle w:val="ListParagraph"/>
              <w:jc w:val="both"/>
              <w:rPr>
                <w:rFonts w:ascii="Arial" w:hAnsi="Arial" w:cs="Arial"/>
              </w:rPr>
            </w:pPr>
          </w:p>
          <w:p w14:paraId="37401830" w14:textId="77777777" w:rsidR="00E7032F" w:rsidRPr="00912655" w:rsidRDefault="00E7032F" w:rsidP="00F74130">
            <w:pPr>
              <w:pStyle w:val="ListParagraph"/>
              <w:numPr>
                <w:ilvl w:val="0"/>
                <w:numId w:val="484"/>
              </w:numPr>
              <w:jc w:val="both"/>
              <w:rPr>
                <w:rFonts w:ascii="Arial" w:hAnsi="Arial" w:cs="Arial"/>
              </w:rPr>
            </w:pPr>
            <w:r w:rsidRPr="00912655">
              <w:rPr>
                <w:rFonts w:ascii="Arial" w:hAnsi="Arial" w:cs="Arial"/>
              </w:rPr>
              <w:t>Ministry of works/ rural infrastructure to Intervene in erosion control.</w:t>
            </w:r>
          </w:p>
          <w:p w14:paraId="30ECA7A1" w14:textId="77777777" w:rsidR="00E7032F" w:rsidRPr="00912655" w:rsidRDefault="00E7032F" w:rsidP="00E7032F">
            <w:pPr>
              <w:pStyle w:val="ListParagraph"/>
              <w:ind w:left="0"/>
              <w:jc w:val="both"/>
              <w:rPr>
                <w:rFonts w:ascii="Arial" w:hAnsi="Arial" w:cs="Arial"/>
              </w:rPr>
            </w:pPr>
          </w:p>
          <w:p w14:paraId="01E79C31" w14:textId="77777777" w:rsidR="00E7032F" w:rsidRPr="00912655" w:rsidRDefault="00E7032F" w:rsidP="00E7032F">
            <w:pPr>
              <w:pStyle w:val="ListParagraph"/>
              <w:ind w:left="0"/>
              <w:jc w:val="both"/>
              <w:rPr>
                <w:rFonts w:ascii="Arial" w:hAnsi="Arial" w:cs="Arial"/>
              </w:rPr>
            </w:pPr>
          </w:p>
          <w:p w14:paraId="2D5FA8F7" w14:textId="77777777" w:rsidR="00E7032F" w:rsidRPr="00912655" w:rsidRDefault="00E7032F" w:rsidP="00E7032F">
            <w:pPr>
              <w:pStyle w:val="ListParagraph"/>
              <w:ind w:left="0"/>
              <w:jc w:val="both"/>
              <w:rPr>
                <w:rFonts w:ascii="Arial" w:hAnsi="Arial" w:cs="Arial"/>
              </w:rPr>
            </w:pPr>
          </w:p>
          <w:p w14:paraId="49E1E92B" w14:textId="77777777" w:rsidR="00E7032F" w:rsidRPr="00912655" w:rsidRDefault="00E7032F" w:rsidP="00F74130">
            <w:pPr>
              <w:pStyle w:val="ListParagraph"/>
              <w:numPr>
                <w:ilvl w:val="0"/>
                <w:numId w:val="484"/>
              </w:numPr>
              <w:jc w:val="both"/>
              <w:rPr>
                <w:rFonts w:ascii="Arial" w:hAnsi="Arial" w:cs="Arial"/>
              </w:rPr>
            </w:pPr>
            <w:r w:rsidRPr="00912655">
              <w:rPr>
                <w:rFonts w:ascii="Arial" w:hAnsi="Arial" w:cs="Arial"/>
              </w:rPr>
              <w:t>Ministry of works to reconstruct the road</w:t>
            </w:r>
          </w:p>
          <w:p w14:paraId="7ABAF481" w14:textId="77777777" w:rsidR="00E7032F" w:rsidRPr="00912655" w:rsidRDefault="00E7032F" w:rsidP="00E7032F">
            <w:pPr>
              <w:pStyle w:val="ListParagraph"/>
              <w:ind w:left="0"/>
              <w:jc w:val="both"/>
              <w:rPr>
                <w:rFonts w:ascii="Arial" w:hAnsi="Arial" w:cs="Arial"/>
              </w:rPr>
            </w:pPr>
          </w:p>
          <w:p w14:paraId="7142E98E" w14:textId="77777777" w:rsidR="00E7032F" w:rsidRPr="00912655" w:rsidRDefault="00E7032F" w:rsidP="00E7032F">
            <w:pPr>
              <w:pStyle w:val="ListParagraph"/>
              <w:ind w:left="0"/>
              <w:jc w:val="both"/>
              <w:rPr>
                <w:rFonts w:ascii="Arial" w:hAnsi="Arial" w:cs="Arial"/>
              </w:rPr>
            </w:pPr>
          </w:p>
          <w:p w14:paraId="2F06CD9F" w14:textId="77777777" w:rsidR="00E7032F" w:rsidRPr="00912655" w:rsidRDefault="00E7032F" w:rsidP="00E7032F">
            <w:pPr>
              <w:pStyle w:val="ListParagraph"/>
              <w:ind w:left="0"/>
              <w:jc w:val="both"/>
              <w:rPr>
                <w:rFonts w:ascii="Arial" w:hAnsi="Arial" w:cs="Arial"/>
              </w:rPr>
            </w:pPr>
          </w:p>
          <w:p w14:paraId="330B08EE" w14:textId="77777777" w:rsidR="00E7032F" w:rsidRPr="00912655" w:rsidRDefault="00E7032F" w:rsidP="00E7032F">
            <w:pPr>
              <w:pStyle w:val="ListParagraph"/>
              <w:ind w:left="0"/>
              <w:jc w:val="both"/>
              <w:rPr>
                <w:rFonts w:ascii="Arial" w:hAnsi="Arial" w:cs="Arial"/>
              </w:rPr>
            </w:pPr>
          </w:p>
          <w:p w14:paraId="496266D4" w14:textId="77777777" w:rsidR="00E7032F" w:rsidRPr="00912655" w:rsidRDefault="00E7032F" w:rsidP="00F74130">
            <w:pPr>
              <w:pStyle w:val="ListParagraph"/>
              <w:numPr>
                <w:ilvl w:val="0"/>
                <w:numId w:val="484"/>
              </w:numPr>
              <w:jc w:val="both"/>
              <w:rPr>
                <w:rFonts w:ascii="Arial" w:hAnsi="Arial" w:cs="Arial"/>
              </w:rPr>
            </w:pPr>
            <w:r w:rsidRPr="00912655">
              <w:rPr>
                <w:rFonts w:ascii="Arial" w:hAnsi="Arial" w:cs="Arial"/>
              </w:rPr>
              <w:t>Community members to stop dumping of refuse</w:t>
            </w:r>
          </w:p>
        </w:tc>
        <w:tc>
          <w:tcPr>
            <w:tcW w:w="4536" w:type="dxa"/>
          </w:tcPr>
          <w:p w14:paraId="5F0FC115" w14:textId="77777777" w:rsidR="00E7032F" w:rsidRPr="00912655" w:rsidRDefault="00E7032F" w:rsidP="00E7032F">
            <w:pPr>
              <w:pStyle w:val="ListParagraph"/>
              <w:ind w:left="0"/>
              <w:jc w:val="both"/>
              <w:rPr>
                <w:rFonts w:ascii="Arial" w:hAnsi="Arial" w:cs="Arial"/>
              </w:rPr>
            </w:pPr>
          </w:p>
          <w:p w14:paraId="7A6F3C4F" w14:textId="77777777" w:rsidR="00E7032F" w:rsidRPr="00912655" w:rsidRDefault="00E7032F" w:rsidP="00E7032F">
            <w:pPr>
              <w:pStyle w:val="ListParagraph"/>
              <w:ind w:left="0"/>
              <w:jc w:val="both"/>
              <w:rPr>
                <w:rFonts w:ascii="Arial" w:hAnsi="Arial" w:cs="Arial"/>
              </w:rPr>
            </w:pPr>
          </w:p>
          <w:p w14:paraId="1869A24E" w14:textId="77777777" w:rsidR="00E7032F" w:rsidRPr="00912655" w:rsidRDefault="00E7032F" w:rsidP="00E7032F">
            <w:pPr>
              <w:pStyle w:val="ListParagraph"/>
              <w:ind w:left="0"/>
              <w:jc w:val="both"/>
              <w:rPr>
                <w:rFonts w:ascii="Arial" w:hAnsi="Arial" w:cs="Arial"/>
              </w:rPr>
            </w:pPr>
          </w:p>
          <w:p w14:paraId="27844AB3" w14:textId="77777777" w:rsidR="00E7032F" w:rsidRPr="00912655" w:rsidRDefault="00E7032F" w:rsidP="00E7032F">
            <w:pPr>
              <w:pStyle w:val="ListParagraph"/>
              <w:ind w:left="0"/>
              <w:jc w:val="both"/>
              <w:rPr>
                <w:rFonts w:ascii="Arial" w:hAnsi="Arial" w:cs="Arial"/>
              </w:rPr>
            </w:pPr>
          </w:p>
          <w:p w14:paraId="19328FFE" w14:textId="77777777" w:rsidR="00E7032F" w:rsidRPr="00912655" w:rsidRDefault="00E7032F" w:rsidP="00E7032F">
            <w:pPr>
              <w:pStyle w:val="ListParagraph"/>
              <w:ind w:left="0"/>
              <w:jc w:val="both"/>
              <w:rPr>
                <w:rFonts w:ascii="Arial" w:hAnsi="Arial" w:cs="Arial"/>
              </w:rPr>
            </w:pPr>
          </w:p>
          <w:p w14:paraId="43CACA61" w14:textId="77777777" w:rsidR="00E7032F" w:rsidRPr="00912655" w:rsidRDefault="00E7032F" w:rsidP="00E7032F">
            <w:pPr>
              <w:pStyle w:val="ListParagraph"/>
              <w:ind w:left="0"/>
              <w:jc w:val="both"/>
              <w:rPr>
                <w:rFonts w:ascii="Arial" w:hAnsi="Arial" w:cs="Arial"/>
              </w:rPr>
            </w:pPr>
          </w:p>
          <w:p w14:paraId="55C2D38A" w14:textId="77777777" w:rsidR="00E7032F" w:rsidRPr="00912655" w:rsidRDefault="00E7032F" w:rsidP="00E7032F">
            <w:pPr>
              <w:jc w:val="both"/>
              <w:rPr>
                <w:rFonts w:ascii="Arial" w:hAnsi="Arial" w:cs="Arial"/>
              </w:rPr>
            </w:pPr>
          </w:p>
          <w:p w14:paraId="2E3A28FB" w14:textId="77777777" w:rsidR="00E7032F" w:rsidRPr="00912655" w:rsidRDefault="00E7032F" w:rsidP="00F74130">
            <w:pPr>
              <w:pStyle w:val="ListParagraph"/>
              <w:numPr>
                <w:ilvl w:val="0"/>
                <w:numId w:val="484"/>
              </w:numPr>
              <w:jc w:val="both"/>
              <w:rPr>
                <w:rFonts w:ascii="Arial" w:hAnsi="Arial" w:cs="Arial"/>
              </w:rPr>
            </w:pPr>
            <w:r w:rsidRPr="00912655">
              <w:rPr>
                <w:rFonts w:ascii="Arial" w:hAnsi="Arial" w:cs="Arial"/>
              </w:rPr>
              <w:t>Traditional rulers should create awareness to community members on the need to work together to control erosion.</w:t>
            </w:r>
          </w:p>
          <w:p w14:paraId="0842E27B" w14:textId="77777777" w:rsidR="00E7032F" w:rsidRPr="00912655" w:rsidRDefault="00E7032F" w:rsidP="00F74130">
            <w:pPr>
              <w:pStyle w:val="ListParagraph"/>
              <w:numPr>
                <w:ilvl w:val="0"/>
                <w:numId w:val="485"/>
              </w:numPr>
              <w:jc w:val="both"/>
              <w:rPr>
                <w:rFonts w:ascii="Arial" w:hAnsi="Arial" w:cs="Arial"/>
              </w:rPr>
            </w:pPr>
            <w:r w:rsidRPr="00912655">
              <w:rPr>
                <w:rFonts w:ascii="Arial" w:hAnsi="Arial" w:cs="Arial"/>
              </w:rPr>
              <w:t>WDSC through the councilor to lobby ministry of rural infrastructure and ministry of works to intervene in erosion control</w:t>
            </w:r>
          </w:p>
          <w:p w14:paraId="08F72C21" w14:textId="77777777" w:rsidR="00E7032F" w:rsidRPr="00912655" w:rsidRDefault="00E7032F" w:rsidP="00F74130">
            <w:pPr>
              <w:pStyle w:val="ListParagraph"/>
              <w:numPr>
                <w:ilvl w:val="0"/>
                <w:numId w:val="485"/>
              </w:numPr>
              <w:jc w:val="both"/>
              <w:rPr>
                <w:rFonts w:ascii="Arial" w:hAnsi="Arial" w:cs="Arial"/>
              </w:rPr>
            </w:pPr>
            <w:r w:rsidRPr="00912655">
              <w:rPr>
                <w:rFonts w:ascii="Arial" w:hAnsi="Arial" w:cs="Arial"/>
              </w:rPr>
              <w:t>WDSC and the councilor through the chairman to lobby to NGOs and the ministry of rural infrastructure and ministry of works to reconstruct the bad road.</w:t>
            </w:r>
          </w:p>
          <w:p w14:paraId="0D649E3F" w14:textId="77777777" w:rsidR="00E7032F" w:rsidRPr="00912655" w:rsidRDefault="00E7032F" w:rsidP="00E7032F">
            <w:pPr>
              <w:jc w:val="both"/>
              <w:rPr>
                <w:rFonts w:ascii="Arial" w:hAnsi="Arial" w:cs="Arial"/>
              </w:rPr>
            </w:pPr>
          </w:p>
          <w:p w14:paraId="68178976" w14:textId="77777777" w:rsidR="00E7032F" w:rsidRPr="00912655" w:rsidRDefault="00E7032F" w:rsidP="00E7032F">
            <w:pPr>
              <w:jc w:val="both"/>
              <w:rPr>
                <w:rFonts w:ascii="Arial" w:hAnsi="Arial" w:cs="Arial"/>
              </w:rPr>
            </w:pPr>
          </w:p>
          <w:p w14:paraId="6A016502" w14:textId="77777777" w:rsidR="00E7032F" w:rsidRPr="00912655" w:rsidRDefault="00E7032F" w:rsidP="00F74130">
            <w:pPr>
              <w:pStyle w:val="ListParagraph"/>
              <w:numPr>
                <w:ilvl w:val="0"/>
                <w:numId w:val="485"/>
              </w:numPr>
              <w:jc w:val="both"/>
              <w:rPr>
                <w:rFonts w:ascii="Arial" w:hAnsi="Arial" w:cs="Arial"/>
              </w:rPr>
            </w:pPr>
            <w:r w:rsidRPr="00912655">
              <w:rPr>
                <w:rFonts w:ascii="Arial" w:hAnsi="Arial" w:cs="Arial"/>
              </w:rPr>
              <w:t>The traditional rulers and religious leaders to create awareness on the effect of dumping of reguse on the road</w:t>
            </w:r>
          </w:p>
          <w:p w14:paraId="528CE234" w14:textId="77777777" w:rsidR="00E7032F" w:rsidRPr="00912655" w:rsidRDefault="00E7032F" w:rsidP="00F74130">
            <w:pPr>
              <w:pStyle w:val="ListParagraph"/>
              <w:numPr>
                <w:ilvl w:val="0"/>
                <w:numId w:val="485"/>
              </w:numPr>
              <w:jc w:val="both"/>
              <w:rPr>
                <w:rFonts w:ascii="Arial" w:hAnsi="Arial" w:cs="Arial"/>
              </w:rPr>
            </w:pPr>
            <w:r w:rsidRPr="00912655">
              <w:rPr>
                <w:rFonts w:ascii="Arial" w:hAnsi="Arial" w:cs="Arial"/>
              </w:rPr>
              <w:t>WDSC, councilor to lobby LGA works dept to construct dumping site.</w:t>
            </w:r>
          </w:p>
          <w:p w14:paraId="01CED4FD" w14:textId="77777777" w:rsidR="00E7032F" w:rsidRPr="00912655" w:rsidRDefault="00E7032F" w:rsidP="00E7032F">
            <w:pPr>
              <w:jc w:val="both"/>
              <w:rPr>
                <w:rFonts w:ascii="Arial" w:hAnsi="Arial" w:cs="Arial"/>
              </w:rPr>
            </w:pPr>
          </w:p>
        </w:tc>
      </w:tr>
      <w:tr w:rsidR="00E7032F" w:rsidRPr="00912655" w14:paraId="23072CFB" w14:textId="77777777" w:rsidTr="00415EDF">
        <w:trPr>
          <w:trHeight w:val="284"/>
        </w:trPr>
        <w:tc>
          <w:tcPr>
            <w:tcW w:w="3528" w:type="dxa"/>
          </w:tcPr>
          <w:p w14:paraId="482E363A" w14:textId="77777777" w:rsidR="00E7032F" w:rsidRPr="00912655" w:rsidRDefault="00E7032F" w:rsidP="00E7032F">
            <w:pPr>
              <w:pStyle w:val="ListParagraph"/>
              <w:ind w:left="0"/>
              <w:jc w:val="both"/>
              <w:rPr>
                <w:rFonts w:ascii="Arial" w:hAnsi="Arial" w:cs="Arial"/>
              </w:rPr>
            </w:pPr>
            <w:r w:rsidRPr="00912655">
              <w:rPr>
                <w:rFonts w:ascii="Arial" w:hAnsi="Arial" w:cs="Arial"/>
              </w:rPr>
              <w:t>Inadequate and dilapidated classroom all primary school in Zah and Tsukumu Tilijo Ward</w:t>
            </w:r>
          </w:p>
          <w:p w14:paraId="2FE3308E"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39CA7720" w14:textId="77777777" w:rsidR="00E7032F" w:rsidRPr="00912655" w:rsidRDefault="00E7032F" w:rsidP="00F74130">
            <w:pPr>
              <w:pStyle w:val="ListParagraph"/>
              <w:numPr>
                <w:ilvl w:val="0"/>
                <w:numId w:val="486"/>
              </w:numPr>
              <w:jc w:val="both"/>
              <w:rPr>
                <w:rFonts w:ascii="Arial" w:hAnsi="Arial" w:cs="Arial"/>
              </w:rPr>
            </w:pPr>
            <w:r w:rsidRPr="00912655">
              <w:rPr>
                <w:rFonts w:ascii="Arial" w:hAnsi="Arial" w:cs="Arial"/>
              </w:rPr>
              <w:t>ADSUBEB Negligence in the affected area</w:t>
            </w:r>
          </w:p>
          <w:p w14:paraId="2748E1AA" w14:textId="77777777" w:rsidR="00E7032F" w:rsidRPr="00912655" w:rsidRDefault="00E7032F" w:rsidP="00E7032F">
            <w:pPr>
              <w:jc w:val="both"/>
              <w:rPr>
                <w:rFonts w:ascii="Arial" w:hAnsi="Arial" w:cs="Arial"/>
              </w:rPr>
            </w:pPr>
          </w:p>
          <w:p w14:paraId="320604D6" w14:textId="77777777" w:rsidR="00E7032F" w:rsidRPr="00912655" w:rsidRDefault="00E7032F" w:rsidP="00E7032F">
            <w:pPr>
              <w:jc w:val="both"/>
              <w:rPr>
                <w:rFonts w:ascii="Arial" w:hAnsi="Arial" w:cs="Arial"/>
              </w:rPr>
            </w:pPr>
          </w:p>
          <w:p w14:paraId="2BF4438F" w14:textId="77777777" w:rsidR="00E7032F" w:rsidRPr="00912655" w:rsidRDefault="00E7032F" w:rsidP="00E7032F">
            <w:pPr>
              <w:jc w:val="both"/>
              <w:rPr>
                <w:rFonts w:ascii="Arial" w:hAnsi="Arial" w:cs="Arial"/>
              </w:rPr>
            </w:pPr>
          </w:p>
          <w:p w14:paraId="54D0992B" w14:textId="77777777" w:rsidR="00E7032F" w:rsidRPr="00912655" w:rsidRDefault="00E7032F" w:rsidP="00F74130">
            <w:pPr>
              <w:pStyle w:val="ListParagraph"/>
              <w:numPr>
                <w:ilvl w:val="0"/>
                <w:numId w:val="486"/>
              </w:numPr>
              <w:jc w:val="both"/>
              <w:rPr>
                <w:rFonts w:ascii="Arial" w:hAnsi="Arial" w:cs="Arial"/>
              </w:rPr>
            </w:pPr>
            <w:r w:rsidRPr="00912655">
              <w:rPr>
                <w:rFonts w:ascii="Arial" w:hAnsi="Arial" w:cs="Arial"/>
              </w:rPr>
              <w:t>Nonchalant attitude of community members</w:t>
            </w:r>
          </w:p>
          <w:p w14:paraId="6190E6C1" w14:textId="77777777" w:rsidR="00E7032F" w:rsidRPr="00912655" w:rsidRDefault="00E7032F" w:rsidP="00E7032F">
            <w:pPr>
              <w:jc w:val="both"/>
              <w:rPr>
                <w:rFonts w:ascii="Arial" w:hAnsi="Arial" w:cs="Arial"/>
              </w:rPr>
            </w:pPr>
          </w:p>
          <w:p w14:paraId="0EF155AE" w14:textId="77777777" w:rsidR="00E7032F" w:rsidRPr="00912655" w:rsidRDefault="00E7032F" w:rsidP="00E7032F">
            <w:pPr>
              <w:jc w:val="both"/>
              <w:rPr>
                <w:rFonts w:ascii="Arial" w:hAnsi="Arial" w:cs="Arial"/>
              </w:rPr>
            </w:pPr>
          </w:p>
          <w:p w14:paraId="5B70A656" w14:textId="77777777" w:rsidR="00E7032F" w:rsidRPr="00912655" w:rsidRDefault="00E7032F" w:rsidP="00E7032F">
            <w:pPr>
              <w:jc w:val="both"/>
              <w:rPr>
                <w:rFonts w:ascii="Arial" w:hAnsi="Arial" w:cs="Arial"/>
              </w:rPr>
            </w:pPr>
          </w:p>
          <w:p w14:paraId="0BAA1EF1" w14:textId="77777777" w:rsidR="00E7032F" w:rsidRPr="00912655" w:rsidRDefault="00E7032F" w:rsidP="00F74130">
            <w:pPr>
              <w:pStyle w:val="ListParagraph"/>
              <w:numPr>
                <w:ilvl w:val="0"/>
                <w:numId w:val="486"/>
              </w:numPr>
              <w:jc w:val="both"/>
              <w:rPr>
                <w:rFonts w:ascii="Arial" w:hAnsi="Arial" w:cs="Arial"/>
              </w:rPr>
            </w:pPr>
            <w:r w:rsidRPr="00912655">
              <w:rPr>
                <w:rFonts w:ascii="Arial" w:hAnsi="Arial" w:cs="Arial"/>
              </w:rPr>
              <w:t xml:space="preserve"> Vandalization and theft of school properties</w:t>
            </w:r>
          </w:p>
        </w:tc>
        <w:tc>
          <w:tcPr>
            <w:tcW w:w="4252" w:type="dxa"/>
          </w:tcPr>
          <w:p w14:paraId="1871B408" w14:textId="77777777" w:rsidR="00E7032F" w:rsidRPr="00912655" w:rsidRDefault="00E7032F" w:rsidP="00E7032F">
            <w:pPr>
              <w:pStyle w:val="ListParagraph"/>
              <w:ind w:left="0"/>
              <w:jc w:val="both"/>
              <w:rPr>
                <w:rFonts w:ascii="Arial" w:hAnsi="Arial" w:cs="Arial"/>
              </w:rPr>
            </w:pPr>
          </w:p>
          <w:p w14:paraId="5D145E63" w14:textId="77777777" w:rsidR="00E7032F" w:rsidRPr="00912655" w:rsidRDefault="00E7032F" w:rsidP="00E7032F">
            <w:pPr>
              <w:pStyle w:val="ListParagraph"/>
              <w:ind w:left="0"/>
              <w:jc w:val="both"/>
              <w:rPr>
                <w:rFonts w:ascii="Arial" w:hAnsi="Arial" w:cs="Arial"/>
              </w:rPr>
            </w:pPr>
          </w:p>
          <w:p w14:paraId="7175E0BE" w14:textId="77777777" w:rsidR="00E7032F" w:rsidRPr="00912655" w:rsidRDefault="00E7032F" w:rsidP="00E7032F">
            <w:pPr>
              <w:pStyle w:val="ListParagraph"/>
              <w:ind w:left="0"/>
              <w:jc w:val="both"/>
              <w:rPr>
                <w:rFonts w:ascii="Arial" w:hAnsi="Arial" w:cs="Arial"/>
              </w:rPr>
            </w:pPr>
          </w:p>
          <w:p w14:paraId="523BBEA0" w14:textId="77777777" w:rsidR="00E7032F" w:rsidRPr="00912655" w:rsidRDefault="00E7032F" w:rsidP="00E7032F">
            <w:pPr>
              <w:pStyle w:val="ListParagraph"/>
              <w:ind w:left="0"/>
              <w:jc w:val="both"/>
              <w:rPr>
                <w:rFonts w:ascii="Arial" w:hAnsi="Arial" w:cs="Arial"/>
              </w:rPr>
            </w:pPr>
          </w:p>
          <w:p w14:paraId="590CE5A7" w14:textId="77777777" w:rsidR="00E7032F" w:rsidRPr="00912655" w:rsidRDefault="00E7032F" w:rsidP="00F74130">
            <w:pPr>
              <w:pStyle w:val="ListParagraph"/>
              <w:numPr>
                <w:ilvl w:val="0"/>
                <w:numId w:val="486"/>
              </w:numPr>
              <w:jc w:val="both"/>
              <w:rPr>
                <w:rFonts w:ascii="Arial" w:hAnsi="Arial" w:cs="Arial"/>
              </w:rPr>
            </w:pPr>
            <w:r w:rsidRPr="00912655">
              <w:rPr>
                <w:rFonts w:ascii="Arial" w:hAnsi="Arial" w:cs="Arial"/>
              </w:rPr>
              <w:t>ADSUBED should construct new classroom and repairs dilapidated classroom</w:t>
            </w:r>
          </w:p>
          <w:p w14:paraId="5ED3163A" w14:textId="77777777" w:rsidR="00E7032F" w:rsidRPr="00912655" w:rsidRDefault="00E7032F" w:rsidP="00E7032F">
            <w:pPr>
              <w:jc w:val="both"/>
              <w:rPr>
                <w:rFonts w:ascii="Arial" w:hAnsi="Arial" w:cs="Arial"/>
              </w:rPr>
            </w:pPr>
          </w:p>
          <w:p w14:paraId="630891C0" w14:textId="77777777" w:rsidR="00E7032F" w:rsidRPr="00912655" w:rsidRDefault="00E7032F" w:rsidP="00E7032F">
            <w:pPr>
              <w:pStyle w:val="ListParagraph"/>
              <w:jc w:val="both"/>
              <w:rPr>
                <w:rFonts w:ascii="Arial" w:hAnsi="Arial" w:cs="Arial"/>
              </w:rPr>
            </w:pPr>
          </w:p>
          <w:p w14:paraId="5ACC550E" w14:textId="77777777" w:rsidR="00E7032F" w:rsidRPr="00912655" w:rsidRDefault="00E7032F" w:rsidP="00F74130">
            <w:pPr>
              <w:pStyle w:val="ListParagraph"/>
              <w:numPr>
                <w:ilvl w:val="0"/>
                <w:numId w:val="486"/>
              </w:numPr>
              <w:jc w:val="both"/>
              <w:rPr>
                <w:rFonts w:ascii="Arial" w:hAnsi="Arial" w:cs="Arial"/>
              </w:rPr>
            </w:pPr>
            <w:r w:rsidRPr="00912655">
              <w:rPr>
                <w:rFonts w:ascii="Arial" w:hAnsi="Arial" w:cs="Arial"/>
              </w:rPr>
              <w:t>Traditional leaders should educate their members on the importance repairing dilapidated and building of classrooms</w:t>
            </w:r>
          </w:p>
          <w:p w14:paraId="6BE7DFE9" w14:textId="77777777" w:rsidR="00E7032F" w:rsidRPr="00912655" w:rsidRDefault="00E7032F" w:rsidP="00E7032F">
            <w:pPr>
              <w:pStyle w:val="ListParagraph"/>
              <w:jc w:val="both"/>
              <w:rPr>
                <w:rFonts w:ascii="Arial" w:hAnsi="Arial" w:cs="Arial"/>
              </w:rPr>
            </w:pPr>
          </w:p>
          <w:p w14:paraId="3985E814" w14:textId="77777777" w:rsidR="00E7032F" w:rsidRPr="00912655" w:rsidRDefault="00E7032F" w:rsidP="00F74130">
            <w:pPr>
              <w:pStyle w:val="ListParagraph"/>
              <w:numPr>
                <w:ilvl w:val="0"/>
                <w:numId w:val="486"/>
              </w:numPr>
              <w:jc w:val="both"/>
              <w:rPr>
                <w:rFonts w:ascii="Arial" w:hAnsi="Arial" w:cs="Arial"/>
              </w:rPr>
            </w:pPr>
            <w:r w:rsidRPr="00912655">
              <w:rPr>
                <w:rFonts w:ascii="Arial" w:hAnsi="Arial" w:cs="Arial"/>
              </w:rPr>
              <w:t>Employment of watchmen by the community and government</w:t>
            </w:r>
          </w:p>
        </w:tc>
        <w:tc>
          <w:tcPr>
            <w:tcW w:w="4536" w:type="dxa"/>
          </w:tcPr>
          <w:p w14:paraId="6125199C" w14:textId="77777777" w:rsidR="00E7032F" w:rsidRPr="00912655" w:rsidRDefault="00E7032F" w:rsidP="00E7032F">
            <w:pPr>
              <w:pStyle w:val="ListParagraph"/>
              <w:ind w:left="0"/>
              <w:jc w:val="both"/>
              <w:rPr>
                <w:rFonts w:ascii="Arial" w:hAnsi="Arial" w:cs="Arial"/>
              </w:rPr>
            </w:pPr>
          </w:p>
          <w:p w14:paraId="67546769" w14:textId="77777777" w:rsidR="00E7032F" w:rsidRPr="00912655" w:rsidRDefault="00E7032F" w:rsidP="00E7032F">
            <w:pPr>
              <w:pStyle w:val="ListParagraph"/>
              <w:ind w:left="0"/>
              <w:jc w:val="both"/>
              <w:rPr>
                <w:rFonts w:ascii="Arial" w:hAnsi="Arial" w:cs="Arial"/>
              </w:rPr>
            </w:pPr>
          </w:p>
          <w:p w14:paraId="2C101D02" w14:textId="77777777" w:rsidR="00E7032F" w:rsidRPr="00912655" w:rsidRDefault="00E7032F" w:rsidP="00E7032F">
            <w:pPr>
              <w:pStyle w:val="ListParagraph"/>
              <w:ind w:left="0"/>
              <w:jc w:val="both"/>
              <w:rPr>
                <w:rFonts w:ascii="Arial" w:hAnsi="Arial" w:cs="Arial"/>
              </w:rPr>
            </w:pPr>
          </w:p>
          <w:p w14:paraId="0135A4DB" w14:textId="77777777" w:rsidR="00E7032F" w:rsidRPr="00912655" w:rsidRDefault="00E7032F" w:rsidP="00E7032F">
            <w:pPr>
              <w:pStyle w:val="ListParagraph"/>
              <w:ind w:left="0"/>
              <w:jc w:val="both"/>
              <w:rPr>
                <w:rFonts w:ascii="Arial" w:hAnsi="Arial" w:cs="Arial"/>
              </w:rPr>
            </w:pPr>
          </w:p>
          <w:p w14:paraId="020211D8" w14:textId="77777777" w:rsidR="00E7032F" w:rsidRPr="00912655" w:rsidRDefault="00E7032F" w:rsidP="00F74130">
            <w:pPr>
              <w:pStyle w:val="ListParagraph"/>
              <w:numPr>
                <w:ilvl w:val="0"/>
                <w:numId w:val="486"/>
              </w:numPr>
              <w:jc w:val="both"/>
              <w:rPr>
                <w:rFonts w:ascii="Arial" w:hAnsi="Arial" w:cs="Arial"/>
              </w:rPr>
            </w:pPr>
            <w:r w:rsidRPr="00912655">
              <w:rPr>
                <w:rFonts w:ascii="Arial" w:hAnsi="Arial" w:cs="Arial"/>
              </w:rPr>
              <w:t>WDSC, councilors through the LGA chairman to lobby ADSUBEB to construct new class rooms and repairs dilapidated class rooms</w:t>
            </w:r>
          </w:p>
          <w:p w14:paraId="24734C5C" w14:textId="77777777" w:rsidR="00E7032F" w:rsidRPr="00912655" w:rsidRDefault="00E7032F" w:rsidP="00E7032F">
            <w:pPr>
              <w:jc w:val="both"/>
              <w:rPr>
                <w:rFonts w:ascii="Arial" w:hAnsi="Arial" w:cs="Arial"/>
              </w:rPr>
            </w:pPr>
          </w:p>
          <w:p w14:paraId="76452FEF" w14:textId="77777777" w:rsidR="00E7032F" w:rsidRPr="00912655" w:rsidRDefault="00E7032F" w:rsidP="00F74130">
            <w:pPr>
              <w:pStyle w:val="ListParagraph"/>
              <w:numPr>
                <w:ilvl w:val="0"/>
                <w:numId w:val="486"/>
              </w:numPr>
              <w:jc w:val="both"/>
              <w:rPr>
                <w:rFonts w:ascii="Arial" w:hAnsi="Arial" w:cs="Arial"/>
              </w:rPr>
            </w:pPr>
            <w:r w:rsidRPr="00912655">
              <w:rPr>
                <w:rFonts w:ascii="Arial" w:hAnsi="Arial" w:cs="Arial"/>
              </w:rPr>
              <w:t>The PTA, Community members to organize raising to build new class rooms and repair dilapidated classroom</w:t>
            </w:r>
          </w:p>
          <w:p w14:paraId="574CD274" w14:textId="77777777" w:rsidR="00E7032F" w:rsidRPr="00912655" w:rsidRDefault="00E7032F" w:rsidP="00E7032F">
            <w:pPr>
              <w:pStyle w:val="ListParagraph"/>
              <w:jc w:val="both"/>
              <w:rPr>
                <w:rFonts w:ascii="Arial" w:hAnsi="Arial" w:cs="Arial"/>
              </w:rPr>
            </w:pPr>
          </w:p>
          <w:p w14:paraId="3932A0A8" w14:textId="77777777" w:rsidR="00E7032F" w:rsidRPr="00912655" w:rsidRDefault="00E7032F" w:rsidP="00F74130">
            <w:pPr>
              <w:pStyle w:val="ListParagraph"/>
              <w:numPr>
                <w:ilvl w:val="0"/>
                <w:numId w:val="486"/>
              </w:numPr>
              <w:jc w:val="both"/>
              <w:rPr>
                <w:rFonts w:ascii="Arial" w:hAnsi="Arial" w:cs="Arial"/>
              </w:rPr>
            </w:pPr>
            <w:r w:rsidRPr="00912655">
              <w:rPr>
                <w:rFonts w:ascii="Arial" w:hAnsi="Arial" w:cs="Arial"/>
              </w:rPr>
              <w:t>The PTA should employ vigilante to watch over the school property</w:t>
            </w:r>
          </w:p>
          <w:p w14:paraId="664A11D0" w14:textId="77777777" w:rsidR="00E7032F" w:rsidRPr="00912655" w:rsidRDefault="00E7032F" w:rsidP="00F74130">
            <w:pPr>
              <w:pStyle w:val="ListParagraph"/>
              <w:numPr>
                <w:ilvl w:val="0"/>
                <w:numId w:val="486"/>
              </w:numPr>
              <w:jc w:val="both"/>
              <w:rPr>
                <w:rFonts w:ascii="Arial" w:hAnsi="Arial" w:cs="Arial"/>
              </w:rPr>
            </w:pPr>
            <w:r w:rsidRPr="00912655">
              <w:rPr>
                <w:rFonts w:ascii="Arial" w:hAnsi="Arial" w:cs="Arial"/>
              </w:rPr>
              <w:t xml:space="preserve">The PTA through the councilor should lobby ADSUBEB to employ more watchmen </w:t>
            </w:r>
          </w:p>
          <w:p w14:paraId="429A4F06" w14:textId="77777777" w:rsidR="00E7032F" w:rsidRPr="00912655" w:rsidRDefault="00E7032F" w:rsidP="00E7032F">
            <w:pPr>
              <w:jc w:val="both"/>
              <w:rPr>
                <w:rFonts w:ascii="Arial" w:hAnsi="Arial" w:cs="Arial"/>
              </w:rPr>
            </w:pPr>
          </w:p>
          <w:p w14:paraId="34D679B0" w14:textId="77777777" w:rsidR="00E7032F" w:rsidRPr="00912655" w:rsidRDefault="00E7032F" w:rsidP="00E7032F">
            <w:pPr>
              <w:jc w:val="both"/>
              <w:rPr>
                <w:rFonts w:ascii="Arial" w:hAnsi="Arial" w:cs="Arial"/>
              </w:rPr>
            </w:pPr>
          </w:p>
        </w:tc>
      </w:tr>
      <w:tr w:rsidR="00E7032F" w:rsidRPr="00912655" w14:paraId="2BEF1DE7" w14:textId="77777777" w:rsidTr="00415EDF">
        <w:trPr>
          <w:trHeight w:val="299"/>
        </w:trPr>
        <w:tc>
          <w:tcPr>
            <w:tcW w:w="3528" w:type="dxa"/>
          </w:tcPr>
          <w:p w14:paraId="65555D11" w14:textId="77777777" w:rsidR="00E7032F" w:rsidRPr="00912655" w:rsidRDefault="00E7032F" w:rsidP="00E7032F">
            <w:pPr>
              <w:pStyle w:val="ListParagraph"/>
              <w:ind w:left="0"/>
              <w:jc w:val="both"/>
              <w:rPr>
                <w:rFonts w:ascii="Arial" w:hAnsi="Arial" w:cs="Arial"/>
              </w:rPr>
            </w:pPr>
            <w:r w:rsidRPr="00912655">
              <w:rPr>
                <w:rFonts w:ascii="Arial" w:hAnsi="Arial" w:cs="Arial"/>
              </w:rPr>
              <w:t>Lack of standard market place at Zah and Tsukumu Tilijo</w:t>
            </w:r>
          </w:p>
          <w:p w14:paraId="16E044BF"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34BA189F" w14:textId="77777777" w:rsidR="00E7032F" w:rsidRPr="00912655" w:rsidRDefault="00E7032F" w:rsidP="00F74130">
            <w:pPr>
              <w:pStyle w:val="ListParagraph"/>
              <w:numPr>
                <w:ilvl w:val="0"/>
                <w:numId w:val="487"/>
              </w:numPr>
              <w:jc w:val="both"/>
              <w:rPr>
                <w:rFonts w:ascii="Arial" w:hAnsi="Arial" w:cs="Arial"/>
              </w:rPr>
            </w:pPr>
            <w:r w:rsidRPr="00912655">
              <w:rPr>
                <w:rFonts w:ascii="Arial" w:hAnsi="Arial" w:cs="Arial"/>
              </w:rPr>
              <w:t xml:space="preserve">Lack of land for a mkt place </w:t>
            </w:r>
          </w:p>
          <w:p w14:paraId="624F5F4E" w14:textId="77777777" w:rsidR="00E7032F" w:rsidRPr="00912655" w:rsidRDefault="00E7032F" w:rsidP="00E7032F">
            <w:pPr>
              <w:jc w:val="both"/>
              <w:rPr>
                <w:rFonts w:ascii="Arial" w:hAnsi="Arial" w:cs="Arial"/>
              </w:rPr>
            </w:pPr>
          </w:p>
          <w:p w14:paraId="1A08217C" w14:textId="77777777" w:rsidR="00E7032F" w:rsidRPr="00912655" w:rsidRDefault="00E7032F" w:rsidP="00E7032F">
            <w:pPr>
              <w:jc w:val="both"/>
              <w:rPr>
                <w:rFonts w:ascii="Arial" w:hAnsi="Arial" w:cs="Arial"/>
              </w:rPr>
            </w:pPr>
          </w:p>
          <w:p w14:paraId="44F945F9" w14:textId="77777777" w:rsidR="00E7032F" w:rsidRPr="00912655" w:rsidRDefault="00E7032F" w:rsidP="00E7032F">
            <w:pPr>
              <w:jc w:val="both"/>
              <w:rPr>
                <w:rFonts w:ascii="Arial" w:hAnsi="Arial" w:cs="Arial"/>
              </w:rPr>
            </w:pPr>
          </w:p>
          <w:p w14:paraId="29FE3694" w14:textId="77777777" w:rsidR="00E7032F" w:rsidRPr="00912655" w:rsidRDefault="00E7032F" w:rsidP="00E7032F">
            <w:pPr>
              <w:pStyle w:val="ListParagraph"/>
              <w:jc w:val="both"/>
              <w:rPr>
                <w:rFonts w:ascii="Arial" w:hAnsi="Arial" w:cs="Arial"/>
              </w:rPr>
            </w:pPr>
          </w:p>
          <w:p w14:paraId="18808C6E" w14:textId="77777777" w:rsidR="00E7032F" w:rsidRPr="00912655" w:rsidRDefault="00E7032F" w:rsidP="00F74130">
            <w:pPr>
              <w:pStyle w:val="ListParagraph"/>
              <w:numPr>
                <w:ilvl w:val="0"/>
                <w:numId w:val="487"/>
              </w:numPr>
              <w:jc w:val="both"/>
              <w:rPr>
                <w:rFonts w:ascii="Arial" w:hAnsi="Arial" w:cs="Arial"/>
              </w:rPr>
            </w:pPr>
            <w:r w:rsidRPr="00912655">
              <w:rPr>
                <w:rFonts w:ascii="Arial" w:hAnsi="Arial" w:cs="Arial"/>
              </w:rPr>
              <w:t>Poor road network</w:t>
            </w:r>
          </w:p>
        </w:tc>
        <w:tc>
          <w:tcPr>
            <w:tcW w:w="4252" w:type="dxa"/>
          </w:tcPr>
          <w:p w14:paraId="16982870" w14:textId="77777777" w:rsidR="00E7032F" w:rsidRPr="00912655" w:rsidRDefault="00E7032F" w:rsidP="00E7032F">
            <w:pPr>
              <w:pStyle w:val="ListParagraph"/>
              <w:ind w:left="0"/>
              <w:jc w:val="both"/>
              <w:rPr>
                <w:rFonts w:ascii="Arial" w:hAnsi="Arial" w:cs="Arial"/>
              </w:rPr>
            </w:pPr>
          </w:p>
          <w:p w14:paraId="6654074F" w14:textId="77777777" w:rsidR="00E7032F" w:rsidRPr="00912655" w:rsidRDefault="00E7032F" w:rsidP="00E7032F">
            <w:pPr>
              <w:pStyle w:val="ListParagraph"/>
              <w:ind w:left="0"/>
              <w:jc w:val="both"/>
              <w:rPr>
                <w:rFonts w:ascii="Arial" w:hAnsi="Arial" w:cs="Arial"/>
              </w:rPr>
            </w:pPr>
          </w:p>
          <w:p w14:paraId="40A94B80" w14:textId="77777777" w:rsidR="00E7032F" w:rsidRPr="00912655" w:rsidRDefault="00E7032F" w:rsidP="00E7032F">
            <w:pPr>
              <w:pStyle w:val="ListParagraph"/>
              <w:ind w:left="0"/>
              <w:jc w:val="both"/>
              <w:rPr>
                <w:rFonts w:ascii="Arial" w:hAnsi="Arial" w:cs="Arial"/>
              </w:rPr>
            </w:pPr>
          </w:p>
          <w:p w14:paraId="39C23342" w14:textId="77777777" w:rsidR="00E7032F" w:rsidRPr="00912655" w:rsidRDefault="00E7032F" w:rsidP="00F74130">
            <w:pPr>
              <w:pStyle w:val="ListParagraph"/>
              <w:numPr>
                <w:ilvl w:val="0"/>
                <w:numId w:val="487"/>
              </w:numPr>
              <w:jc w:val="both"/>
              <w:rPr>
                <w:rFonts w:ascii="Arial" w:hAnsi="Arial" w:cs="Arial"/>
              </w:rPr>
            </w:pPr>
            <w:r w:rsidRPr="00912655">
              <w:rPr>
                <w:rFonts w:ascii="Arial" w:hAnsi="Arial" w:cs="Arial"/>
              </w:rPr>
              <w:t>Community members should provide a place to construct market</w:t>
            </w:r>
          </w:p>
          <w:p w14:paraId="6A3548EF" w14:textId="77777777" w:rsidR="00E7032F" w:rsidRPr="00912655" w:rsidRDefault="00E7032F" w:rsidP="00E7032F">
            <w:pPr>
              <w:pStyle w:val="ListParagraph"/>
              <w:jc w:val="both"/>
              <w:rPr>
                <w:rFonts w:ascii="Arial" w:hAnsi="Arial" w:cs="Arial"/>
              </w:rPr>
            </w:pPr>
          </w:p>
          <w:p w14:paraId="193BF07D" w14:textId="77777777" w:rsidR="00E7032F" w:rsidRPr="00912655" w:rsidRDefault="00E7032F" w:rsidP="00E7032F">
            <w:pPr>
              <w:pStyle w:val="ListParagraph"/>
              <w:jc w:val="both"/>
              <w:rPr>
                <w:rFonts w:ascii="Arial" w:hAnsi="Arial" w:cs="Arial"/>
              </w:rPr>
            </w:pPr>
          </w:p>
          <w:p w14:paraId="2B85A1F6" w14:textId="77777777" w:rsidR="00E7032F" w:rsidRPr="00912655" w:rsidRDefault="00E7032F" w:rsidP="00E7032F">
            <w:pPr>
              <w:pStyle w:val="ListParagraph"/>
              <w:jc w:val="both"/>
              <w:rPr>
                <w:rFonts w:ascii="Arial" w:hAnsi="Arial" w:cs="Arial"/>
              </w:rPr>
            </w:pPr>
          </w:p>
          <w:p w14:paraId="40A316D6" w14:textId="77777777" w:rsidR="00E7032F" w:rsidRPr="00912655" w:rsidRDefault="00E7032F" w:rsidP="00F74130">
            <w:pPr>
              <w:pStyle w:val="ListParagraph"/>
              <w:numPr>
                <w:ilvl w:val="0"/>
                <w:numId w:val="487"/>
              </w:numPr>
              <w:jc w:val="both"/>
              <w:rPr>
                <w:rFonts w:ascii="Arial" w:hAnsi="Arial" w:cs="Arial"/>
              </w:rPr>
            </w:pPr>
            <w:r w:rsidRPr="00912655">
              <w:rPr>
                <w:rFonts w:ascii="Arial" w:hAnsi="Arial" w:cs="Arial"/>
              </w:rPr>
              <w:t>Ministry of rural infrastructure and ministry of work should construct road</w:t>
            </w:r>
          </w:p>
        </w:tc>
        <w:tc>
          <w:tcPr>
            <w:tcW w:w="4536" w:type="dxa"/>
          </w:tcPr>
          <w:p w14:paraId="4BAFD99F" w14:textId="77777777" w:rsidR="00E7032F" w:rsidRPr="00912655" w:rsidRDefault="00E7032F" w:rsidP="00E7032F">
            <w:pPr>
              <w:pStyle w:val="ListParagraph"/>
              <w:ind w:left="0"/>
              <w:jc w:val="both"/>
              <w:rPr>
                <w:rFonts w:ascii="Arial" w:hAnsi="Arial" w:cs="Arial"/>
              </w:rPr>
            </w:pPr>
          </w:p>
          <w:p w14:paraId="343C8659" w14:textId="77777777" w:rsidR="00E7032F" w:rsidRPr="00912655" w:rsidRDefault="00E7032F" w:rsidP="00E7032F">
            <w:pPr>
              <w:pStyle w:val="ListParagraph"/>
              <w:ind w:left="0"/>
              <w:jc w:val="both"/>
              <w:rPr>
                <w:rFonts w:ascii="Arial" w:hAnsi="Arial" w:cs="Arial"/>
              </w:rPr>
            </w:pPr>
          </w:p>
          <w:p w14:paraId="10FAD927" w14:textId="77777777" w:rsidR="00E7032F" w:rsidRPr="00912655" w:rsidRDefault="00E7032F" w:rsidP="00E7032F">
            <w:pPr>
              <w:pStyle w:val="ListParagraph"/>
              <w:ind w:left="0"/>
              <w:jc w:val="both"/>
              <w:rPr>
                <w:rFonts w:ascii="Arial" w:hAnsi="Arial" w:cs="Arial"/>
              </w:rPr>
            </w:pPr>
          </w:p>
          <w:p w14:paraId="02697853" w14:textId="77777777" w:rsidR="00E7032F" w:rsidRPr="00912655" w:rsidRDefault="00E7032F" w:rsidP="00F74130">
            <w:pPr>
              <w:pStyle w:val="ListParagraph"/>
              <w:numPr>
                <w:ilvl w:val="0"/>
                <w:numId w:val="487"/>
              </w:numPr>
              <w:jc w:val="both"/>
              <w:rPr>
                <w:rFonts w:ascii="Arial" w:hAnsi="Arial" w:cs="Arial"/>
              </w:rPr>
            </w:pPr>
            <w:r w:rsidRPr="00912655">
              <w:rPr>
                <w:rFonts w:ascii="Arial" w:hAnsi="Arial" w:cs="Arial"/>
              </w:rPr>
              <w:t>The community through the WDSC should dialogue with thw community members to provide space to establish a market place.</w:t>
            </w:r>
          </w:p>
          <w:p w14:paraId="2339C2C0" w14:textId="77777777" w:rsidR="00E7032F" w:rsidRPr="00912655" w:rsidRDefault="00E7032F" w:rsidP="00E7032F">
            <w:pPr>
              <w:pStyle w:val="ListParagraph"/>
              <w:jc w:val="both"/>
              <w:rPr>
                <w:rFonts w:ascii="Arial" w:hAnsi="Arial" w:cs="Arial"/>
              </w:rPr>
            </w:pPr>
          </w:p>
          <w:p w14:paraId="79F0F4E0" w14:textId="77777777" w:rsidR="00E7032F" w:rsidRPr="00912655" w:rsidRDefault="00E7032F" w:rsidP="00F74130">
            <w:pPr>
              <w:pStyle w:val="ListParagraph"/>
              <w:numPr>
                <w:ilvl w:val="0"/>
                <w:numId w:val="487"/>
              </w:numPr>
              <w:jc w:val="both"/>
              <w:rPr>
                <w:rFonts w:ascii="Arial" w:hAnsi="Arial" w:cs="Arial"/>
              </w:rPr>
            </w:pPr>
            <w:r w:rsidRPr="00912655">
              <w:rPr>
                <w:rFonts w:ascii="Arial" w:hAnsi="Arial" w:cs="Arial"/>
              </w:rPr>
              <w:t>WDSC, Councilor. Political representative to lobby the Ministry of rural infrastructure and ministry of work to construct road.</w:t>
            </w:r>
          </w:p>
        </w:tc>
      </w:tr>
    </w:tbl>
    <w:p w14:paraId="0F5AE962" w14:textId="77777777" w:rsidR="00E7032F" w:rsidRPr="00912655" w:rsidRDefault="00E7032F" w:rsidP="00E7032F">
      <w:pPr>
        <w:pStyle w:val="ListParagraph"/>
        <w:spacing w:after="0" w:line="240" w:lineRule="auto"/>
        <w:jc w:val="both"/>
        <w:rPr>
          <w:rFonts w:ascii="Arial" w:hAnsi="Arial" w:cs="Arial"/>
          <w:b/>
          <w:bCs/>
        </w:rPr>
      </w:pPr>
    </w:p>
    <w:p w14:paraId="2DB80C80" w14:textId="77777777" w:rsidR="009A66C1" w:rsidRDefault="009A66C1">
      <w:pPr>
        <w:rPr>
          <w:rFonts w:ascii="Arial" w:hAnsi="Arial" w:cs="Arial"/>
          <w:b/>
          <w:bCs/>
        </w:rPr>
      </w:pPr>
      <w:r>
        <w:rPr>
          <w:rFonts w:ascii="Arial" w:hAnsi="Arial" w:cs="Arial"/>
          <w:b/>
          <w:bCs/>
        </w:rPr>
        <w:br w:type="page"/>
      </w:r>
    </w:p>
    <w:p w14:paraId="08C45150" w14:textId="77777777" w:rsidR="00E7032F" w:rsidRPr="009A66C1" w:rsidRDefault="00E7032F" w:rsidP="009A66C1">
      <w:pPr>
        <w:spacing w:after="0" w:line="240" w:lineRule="auto"/>
        <w:jc w:val="both"/>
        <w:rPr>
          <w:rFonts w:ascii="Arial" w:hAnsi="Arial" w:cs="Arial"/>
          <w:b/>
          <w:bCs/>
        </w:rPr>
      </w:pPr>
      <w:r w:rsidRPr="009A66C1">
        <w:rPr>
          <w:rFonts w:ascii="Arial" w:hAnsi="Arial" w:cs="Arial"/>
          <w:b/>
          <w:bCs/>
        </w:rPr>
        <w:t>WATER AND SANITATION SECTOR</w:t>
      </w:r>
    </w:p>
    <w:p w14:paraId="6E701020" w14:textId="77777777" w:rsidR="00E7032F" w:rsidRDefault="00E7032F" w:rsidP="009A66C1">
      <w:pPr>
        <w:spacing w:after="0" w:line="240" w:lineRule="auto"/>
        <w:jc w:val="both"/>
        <w:rPr>
          <w:rFonts w:ascii="Arial" w:hAnsi="Arial" w:cs="Arial"/>
        </w:rPr>
      </w:pPr>
      <w:r w:rsidRPr="009A66C1">
        <w:rPr>
          <w:rFonts w:ascii="Arial" w:hAnsi="Arial" w:cs="Arial"/>
        </w:rPr>
        <w:t>We are faced with the problem of inadequate potable water supply as a result of neglect by the Rural Water Supply and Environment Sanitation Agency (RWSESA) to provide potable water to the affected communities, The WDSC and the community should lobby state ministry of water resources to provide potable water through RWSESA to drill boreholes.</w:t>
      </w:r>
    </w:p>
    <w:p w14:paraId="5C277FF4" w14:textId="77777777" w:rsidR="009A66C1" w:rsidRPr="009A66C1" w:rsidRDefault="009A66C1" w:rsidP="009A66C1">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3798"/>
        <w:gridCol w:w="4511"/>
        <w:gridCol w:w="4147"/>
      </w:tblGrid>
      <w:tr w:rsidR="00E7032F" w:rsidRPr="00912655" w14:paraId="7275ED73" w14:textId="77777777" w:rsidTr="009A66C1">
        <w:tc>
          <w:tcPr>
            <w:tcW w:w="3798" w:type="dxa"/>
          </w:tcPr>
          <w:p w14:paraId="726495DE" w14:textId="77777777" w:rsidR="00E7032F" w:rsidRPr="00912655" w:rsidRDefault="00E7032F" w:rsidP="00E7032F">
            <w:pPr>
              <w:pStyle w:val="ListParagraph"/>
              <w:ind w:left="0"/>
              <w:jc w:val="both"/>
              <w:rPr>
                <w:rFonts w:ascii="Arial" w:hAnsi="Arial" w:cs="Arial"/>
              </w:rPr>
            </w:pPr>
            <w:r w:rsidRPr="00912655">
              <w:rPr>
                <w:rFonts w:ascii="Arial" w:hAnsi="Arial" w:cs="Arial"/>
              </w:rPr>
              <w:t>PROBLEM</w:t>
            </w:r>
          </w:p>
        </w:tc>
        <w:tc>
          <w:tcPr>
            <w:tcW w:w="4511" w:type="dxa"/>
          </w:tcPr>
          <w:p w14:paraId="17D66AE0" w14:textId="77777777" w:rsidR="00E7032F" w:rsidRPr="00912655" w:rsidRDefault="00E7032F" w:rsidP="00E7032F">
            <w:pPr>
              <w:pStyle w:val="ListParagraph"/>
              <w:ind w:left="0"/>
              <w:jc w:val="both"/>
              <w:rPr>
                <w:rFonts w:ascii="Arial" w:hAnsi="Arial" w:cs="Arial"/>
              </w:rPr>
            </w:pPr>
            <w:r w:rsidRPr="00912655">
              <w:rPr>
                <w:rFonts w:ascii="Arial" w:hAnsi="Arial" w:cs="Arial"/>
              </w:rPr>
              <w:t>SOLUTION</w:t>
            </w:r>
          </w:p>
        </w:tc>
        <w:tc>
          <w:tcPr>
            <w:tcW w:w="4147" w:type="dxa"/>
          </w:tcPr>
          <w:p w14:paraId="17CEC55B" w14:textId="77777777" w:rsidR="00E7032F" w:rsidRPr="00912655" w:rsidRDefault="00E7032F" w:rsidP="00E7032F">
            <w:pPr>
              <w:pStyle w:val="ListParagraph"/>
              <w:ind w:left="0"/>
              <w:jc w:val="both"/>
              <w:rPr>
                <w:rFonts w:ascii="Arial" w:hAnsi="Arial" w:cs="Arial"/>
              </w:rPr>
            </w:pPr>
            <w:r w:rsidRPr="00912655">
              <w:rPr>
                <w:rFonts w:ascii="Arial" w:hAnsi="Arial" w:cs="Arial"/>
              </w:rPr>
              <w:t>ACTIVITY</w:t>
            </w:r>
          </w:p>
        </w:tc>
      </w:tr>
      <w:tr w:rsidR="00E7032F" w:rsidRPr="00912655" w14:paraId="5B638749" w14:textId="77777777" w:rsidTr="009A66C1">
        <w:tc>
          <w:tcPr>
            <w:tcW w:w="3798" w:type="dxa"/>
          </w:tcPr>
          <w:p w14:paraId="31235A3A" w14:textId="77777777" w:rsidR="00E7032F" w:rsidRPr="00912655" w:rsidRDefault="00E7032F" w:rsidP="00E7032F">
            <w:pPr>
              <w:pStyle w:val="ListParagraph"/>
              <w:ind w:left="0"/>
              <w:jc w:val="both"/>
              <w:rPr>
                <w:rFonts w:ascii="Arial" w:hAnsi="Arial" w:cs="Arial"/>
              </w:rPr>
            </w:pPr>
            <w:r w:rsidRPr="00912655">
              <w:rPr>
                <w:rFonts w:ascii="Arial" w:hAnsi="Arial" w:cs="Arial"/>
              </w:rPr>
              <w:t>Inadequate Potable water AT Kalli Sama, Gulato, Mitsa – Zah, Muklala, Tilijo, Tsukuma</w:t>
            </w:r>
          </w:p>
          <w:p w14:paraId="344929E1"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75D8692A" w14:textId="77777777" w:rsidR="00E7032F" w:rsidRPr="00912655" w:rsidRDefault="00E7032F" w:rsidP="00F74130">
            <w:pPr>
              <w:pStyle w:val="ListParagraph"/>
              <w:numPr>
                <w:ilvl w:val="0"/>
                <w:numId w:val="488"/>
              </w:numPr>
              <w:jc w:val="both"/>
              <w:rPr>
                <w:rFonts w:ascii="Arial" w:hAnsi="Arial" w:cs="Arial"/>
              </w:rPr>
            </w:pPr>
            <w:r w:rsidRPr="00912655">
              <w:rPr>
                <w:rFonts w:ascii="Arial" w:hAnsi="Arial" w:cs="Arial"/>
              </w:rPr>
              <w:t xml:space="preserve">Neglect by RWSESA to provide potable water </w:t>
            </w:r>
          </w:p>
          <w:p w14:paraId="0A475497" w14:textId="77777777" w:rsidR="00E7032F" w:rsidRPr="00912655" w:rsidRDefault="00E7032F" w:rsidP="00E7032F">
            <w:pPr>
              <w:pStyle w:val="ListParagraph"/>
              <w:ind w:left="0"/>
              <w:jc w:val="both"/>
              <w:rPr>
                <w:rFonts w:ascii="Arial" w:hAnsi="Arial" w:cs="Arial"/>
              </w:rPr>
            </w:pPr>
          </w:p>
          <w:p w14:paraId="6D84E0B9" w14:textId="77777777" w:rsidR="00E7032F" w:rsidRPr="00912655" w:rsidRDefault="00E7032F" w:rsidP="00E7032F">
            <w:pPr>
              <w:pStyle w:val="ListParagraph"/>
              <w:ind w:left="0"/>
              <w:jc w:val="both"/>
              <w:rPr>
                <w:rFonts w:ascii="Arial" w:hAnsi="Arial" w:cs="Arial"/>
              </w:rPr>
            </w:pPr>
          </w:p>
          <w:p w14:paraId="1DADF812" w14:textId="77777777" w:rsidR="00E7032F" w:rsidRPr="00912655" w:rsidRDefault="00E7032F" w:rsidP="00E7032F">
            <w:pPr>
              <w:pStyle w:val="ListParagraph"/>
              <w:ind w:left="0"/>
              <w:jc w:val="both"/>
              <w:rPr>
                <w:rFonts w:ascii="Arial" w:hAnsi="Arial" w:cs="Arial"/>
              </w:rPr>
            </w:pPr>
          </w:p>
          <w:p w14:paraId="36127C84" w14:textId="77777777" w:rsidR="00E7032F" w:rsidRPr="00912655" w:rsidRDefault="00E7032F" w:rsidP="00F74130">
            <w:pPr>
              <w:pStyle w:val="ListParagraph"/>
              <w:numPr>
                <w:ilvl w:val="0"/>
                <w:numId w:val="488"/>
              </w:numPr>
              <w:jc w:val="both"/>
              <w:rPr>
                <w:rFonts w:ascii="Arial" w:hAnsi="Arial" w:cs="Arial"/>
              </w:rPr>
            </w:pPr>
            <w:r w:rsidRPr="00912655">
              <w:rPr>
                <w:rFonts w:ascii="Arial" w:hAnsi="Arial" w:cs="Arial"/>
              </w:rPr>
              <w:t>Laundry at the stream by community members</w:t>
            </w:r>
          </w:p>
          <w:p w14:paraId="7E3FB3B5" w14:textId="77777777" w:rsidR="00E7032F" w:rsidRPr="00912655" w:rsidRDefault="00E7032F" w:rsidP="00E7032F">
            <w:pPr>
              <w:jc w:val="both"/>
              <w:rPr>
                <w:rFonts w:ascii="Arial" w:hAnsi="Arial" w:cs="Arial"/>
              </w:rPr>
            </w:pPr>
          </w:p>
          <w:p w14:paraId="6CDE2C33" w14:textId="77777777" w:rsidR="00E7032F" w:rsidRPr="00912655" w:rsidRDefault="00E7032F" w:rsidP="00E7032F">
            <w:pPr>
              <w:jc w:val="both"/>
              <w:rPr>
                <w:rFonts w:ascii="Arial" w:hAnsi="Arial" w:cs="Arial"/>
              </w:rPr>
            </w:pPr>
          </w:p>
          <w:p w14:paraId="22528DB3" w14:textId="77777777" w:rsidR="00E7032F" w:rsidRPr="00912655" w:rsidRDefault="00E7032F" w:rsidP="00F74130">
            <w:pPr>
              <w:pStyle w:val="ListParagraph"/>
              <w:numPr>
                <w:ilvl w:val="0"/>
                <w:numId w:val="488"/>
              </w:numPr>
              <w:jc w:val="both"/>
              <w:rPr>
                <w:rFonts w:ascii="Arial" w:hAnsi="Arial" w:cs="Arial"/>
              </w:rPr>
            </w:pPr>
            <w:r w:rsidRPr="00912655">
              <w:rPr>
                <w:rFonts w:ascii="Arial" w:hAnsi="Arial" w:cs="Arial"/>
              </w:rPr>
              <w:t>Using of stream water by both human and animal</w:t>
            </w:r>
          </w:p>
        </w:tc>
        <w:tc>
          <w:tcPr>
            <w:tcW w:w="4511" w:type="dxa"/>
          </w:tcPr>
          <w:p w14:paraId="5412D887" w14:textId="77777777" w:rsidR="00E7032F" w:rsidRPr="00912655" w:rsidRDefault="00E7032F" w:rsidP="00E7032F">
            <w:pPr>
              <w:pStyle w:val="ListParagraph"/>
              <w:ind w:left="0"/>
              <w:jc w:val="both"/>
              <w:rPr>
                <w:rFonts w:ascii="Arial" w:hAnsi="Arial" w:cs="Arial"/>
              </w:rPr>
            </w:pPr>
          </w:p>
          <w:p w14:paraId="72099E56" w14:textId="77777777" w:rsidR="00E7032F" w:rsidRPr="00912655" w:rsidRDefault="00E7032F" w:rsidP="00E7032F">
            <w:pPr>
              <w:pStyle w:val="ListParagraph"/>
              <w:ind w:left="0"/>
              <w:jc w:val="both"/>
              <w:rPr>
                <w:rFonts w:ascii="Arial" w:hAnsi="Arial" w:cs="Arial"/>
              </w:rPr>
            </w:pPr>
          </w:p>
          <w:p w14:paraId="760C4DA3" w14:textId="77777777" w:rsidR="00E7032F" w:rsidRPr="00912655" w:rsidRDefault="00E7032F" w:rsidP="00E7032F">
            <w:pPr>
              <w:pStyle w:val="ListParagraph"/>
              <w:ind w:left="0"/>
              <w:jc w:val="both"/>
              <w:rPr>
                <w:rFonts w:ascii="Arial" w:hAnsi="Arial" w:cs="Arial"/>
              </w:rPr>
            </w:pPr>
          </w:p>
          <w:p w14:paraId="510B64EB" w14:textId="77777777" w:rsidR="00E7032F" w:rsidRPr="00912655" w:rsidRDefault="00E7032F" w:rsidP="00E7032F">
            <w:pPr>
              <w:pStyle w:val="ListParagraph"/>
              <w:ind w:left="0"/>
              <w:jc w:val="both"/>
              <w:rPr>
                <w:rFonts w:ascii="Arial" w:hAnsi="Arial" w:cs="Arial"/>
              </w:rPr>
            </w:pPr>
          </w:p>
          <w:p w14:paraId="3D2B6B34" w14:textId="77777777" w:rsidR="00E7032F" w:rsidRPr="00912655" w:rsidRDefault="00E7032F" w:rsidP="00F74130">
            <w:pPr>
              <w:pStyle w:val="ListParagraph"/>
              <w:numPr>
                <w:ilvl w:val="0"/>
                <w:numId w:val="488"/>
              </w:numPr>
              <w:jc w:val="both"/>
              <w:rPr>
                <w:rFonts w:ascii="Arial" w:hAnsi="Arial" w:cs="Arial"/>
              </w:rPr>
            </w:pPr>
            <w:r w:rsidRPr="00912655">
              <w:rPr>
                <w:rFonts w:ascii="Arial" w:hAnsi="Arial" w:cs="Arial"/>
              </w:rPr>
              <w:t xml:space="preserve">RWSESA should not neglect adequate potable </w:t>
            </w:r>
          </w:p>
          <w:p w14:paraId="45BC8FF1" w14:textId="77777777" w:rsidR="00E7032F" w:rsidRPr="00912655" w:rsidRDefault="00E7032F" w:rsidP="00E7032F">
            <w:pPr>
              <w:pStyle w:val="ListParagraph"/>
              <w:jc w:val="both"/>
              <w:rPr>
                <w:rFonts w:ascii="Arial" w:hAnsi="Arial" w:cs="Arial"/>
              </w:rPr>
            </w:pPr>
          </w:p>
          <w:p w14:paraId="6DEAF986" w14:textId="77777777" w:rsidR="00E7032F" w:rsidRPr="00912655" w:rsidRDefault="00E7032F" w:rsidP="00E7032F">
            <w:pPr>
              <w:pStyle w:val="ListParagraph"/>
              <w:jc w:val="both"/>
              <w:rPr>
                <w:rFonts w:ascii="Arial" w:hAnsi="Arial" w:cs="Arial"/>
              </w:rPr>
            </w:pPr>
          </w:p>
          <w:p w14:paraId="6A7375E0" w14:textId="77777777" w:rsidR="00E7032F" w:rsidRPr="00912655" w:rsidRDefault="00E7032F" w:rsidP="00E7032F">
            <w:pPr>
              <w:pStyle w:val="ListParagraph"/>
              <w:jc w:val="both"/>
              <w:rPr>
                <w:rFonts w:ascii="Arial" w:hAnsi="Arial" w:cs="Arial"/>
              </w:rPr>
            </w:pPr>
          </w:p>
          <w:p w14:paraId="6A7DF74D" w14:textId="77777777" w:rsidR="00E7032F" w:rsidRPr="00912655" w:rsidRDefault="00E7032F" w:rsidP="00F74130">
            <w:pPr>
              <w:pStyle w:val="ListParagraph"/>
              <w:numPr>
                <w:ilvl w:val="0"/>
                <w:numId w:val="488"/>
              </w:numPr>
              <w:jc w:val="both"/>
              <w:rPr>
                <w:rFonts w:ascii="Arial" w:hAnsi="Arial" w:cs="Arial"/>
              </w:rPr>
            </w:pPr>
            <w:r w:rsidRPr="00912655">
              <w:rPr>
                <w:rFonts w:ascii="Arial" w:hAnsi="Arial" w:cs="Arial"/>
              </w:rPr>
              <w:t>Intervention of the community leaders on the uses of the stream water</w:t>
            </w:r>
          </w:p>
          <w:p w14:paraId="7D853882" w14:textId="77777777" w:rsidR="00E7032F" w:rsidRPr="00912655" w:rsidRDefault="00E7032F" w:rsidP="00E7032F">
            <w:pPr>
              <w:jc w:val="both"/>
              <w:rPr>
                <w:rFonts w:ascii="Arial" w:hAnsi="Arial" w:cs="Arial"/>
              </w:rPr>
            </w:pPr>
          </w:p>
          <w:p w14:paraId="7AD5D6DF" w14:textId="77777777" w:rsidR="00E7032F" w:rsidRPr="00912655" w:rsidRDefault="00E7032F" w:rsidP="00F74130">
            <w:pPr>
              <w:pStyle w:val="ListParagraph"/>
              <w:numPr>
                <w:ilvl w:val="0"/>
                <w:numId w:val="488"/>
              </w:numPr>
              <w:jc w:val="both"/>
              <w:rPr>
                <w:rFonts w:ascii="Arial" w:hAnsi="Arial" w:cs="Arial"/>
              </w:rPr>
            </w:pPr>
            <w:r w:rsidRPr="00912655">
              <w:rPr>
                <w:rFonts w:ascii="Arial" w:hAnsi="Arial" w:cs="Arial"/>
              </w:rPr>
              <w:t>Community members should fence the stream to avoid animals from using the stream</w:t>
            </w:r>
          </w:p>
        </w:tc>
        <w:tc>
          <w:tcPr>
            <w:tcW w:w="4147" w:type="dxa"/>
          </w:tcPr>
          <w:p w14:paraId="78A12EC1" w14:textId="77777777" w:rsidR="00E7032F" w:rsidRPr="00912655" w:rsidRDefault="00E7032F" w:rsidP="00E7032F">
            <w:pPr>
              <w:pStyle w:val="ListParagraph"/>
              <w:ind w:left="0"/>
              <w:jc w:val="both"/>
              <w:rPr>
                <w:rFonts w:ascii="Arial" w:hAnsi="Arial" w:cs="Arial"/>
              </w:rPr>
            </w:pPr>
          </w:p>
          <w:p w14:paraId="5A8BAB28" w14:textId="77777777" w:rsidR="00E7032F" w:rsidRPr="00912655" w:rsidRDefault="00E7032F" w:rsidP="00E7032F">
            <w:pPr>
              <w:pStyle w:val="ListParagraph"/>
              <w:ind w:left="0"/>
              <w:jc w:val="both"/>
              <w:rPr>
                <w:rFonts w:ascii="Arial" w:hAnsi="Arial" w:cs="Arial"/>
              </w:rPr>
            </w:pPr>
          </w:p>
          <w:p w14:paraId="3B31FFEA" w14:textId="77777777" w:rsidR="00E7032F" w:rsidRPr="00912655" w:rsidRDefault="00E7032F" w:rsidP="00E7032F">
            <w:pPr>
              <w:pStyle w:val="ListParagraph"/>
              <w:ind w:left="0"/>
              <w:jc w:val="both"/>
              <w:rPr>
                <w:rFonts w:ascii="Arial" w:hAnsi="Arial" w:cs="Arial"/>
              </w:rPr>
            </w:pPr>
          </w:p>
          <w:p w14:paraId="08337A72" w14:textId="77777777" w:rsidR="00E7032F" w:rsidRPr="00912655" w:rsidRDefault="00E7032F" w:rsidP="00E7032F">
            <w:pPr>
              <w:pStyle w:val="ListParagraph"/>
              <w:ind w:left="0"/>
              <w:jc w:val="both"/>
              <w:rPr>
                <w:rFonts w:ascii="Arial" w:hAnsi="Arial" w:cs="Arial"/>
              </w:rPr>
            </w:pPr>
          </w:p>
          <w:p w14:paraId="39ED1100" w14:textId="77777777" w:rsidR="00E7032F" w:rsidRPr="00912655" w:rsidRDefault="00E7032F" w:rsidP="00F74130">
            <w:pPr>
              <w:pStyle w:val="ListParagraph"/>
              <w:numPr>
                <w:ilvl w:val="0"/>
                <w:numId w:val="488"/>
              </w:numPr>
              <w:jc w:val="both"/>
              <w:rPr>
                <w:rFonts w:ascii="Arial" w:hAnsi="Arial" w:cs="Arial"/>
              </w:rPr>
            </w:pPr>
            <w:r w:rsidRPr="00912655">
              <w:rPr>
                <w:rFonts w:ascii="Arial" w:hAnsi="Arial" w:cs="Arial"/>
              </w:rPr>
              <w:t xml:space="preserve">WDSC, councilor, the chairman should lobby ministry of water resources and water board through RWSESA to provide adequate potable water </w:t>
            </w:r>
          </w:p>
          <w:p w14:paraId="56B1FF92" w14:textId="77777777" w:rsidR="00E7032F" w:rsidRPr="00912655" w:rsidRDefault="00E7032F" w:rsidP="00F74130">
            <w:pPr>
              <w:pStyle w:val="ListParagraph"/>
              <w:numPr>
                <w:ilvl w:val="0"/>
                <w:numId w:val="488"/>
              </w:numPr>
              <w:jc w:val="both"/>
              <w:rPr>
                <w:rFonts w:ascii="Arial" w:hAnsi="Arial" w:cs="Arial"/>
              </w:rPr>
            </w:pPr>
            <w:r w:rsidRPr="00912655">
              <w:rPr>
                <w:rFonts w:ascii="Arial" w:hAnsi="Arial" w:cs="Arial"/>
              </w:rPr>
              <w:t>Traditional and religious leader with the councilor to sensitize community members on the proper use of streams</w:t>
            </w:r>
          </w:p>
          <w:p w14:paraId="05A66453" w14:textId="77777777" w:rsidR="00E7032F" w:rsidRPr="00912655" w:rsidRDefault="00E7032F" w:rsidP="00F74130">
            <w:pPr>
              <w:pStyle w:val="ListParagraph"/>
              <w:numPr>
                <w:ilvl w:val="0"/>
                <w:numId w:val="488"/>
              </w:numPr>
              <w:jc w:val="both"/>
              <w:rPr>
                <w:rFonts w:ascii="Arial" w:hAnsi="Arial" w:cs="Arial"/>
              </w:rPr>
            </w:pPr>
            <w:r w:rsidRPr="00912655">
              <w:rPr>
                <w:rFonts w:ascii="Arial" w:hAnsi="Arial" w:cs="Arial"/>
              </w:rPr>
              <w:t>Community leaders should organize fund raising inorder to fence the stream.</w:t>
            </w:r>
          </w:p>
        </w:tc>
      </w:tr>
      <w:tr w:rsidR="00E7032F" w:rsidRPr="00912655" w14:paraId="62D96CF5" w14:textId="77777777" w:rsidTr="009A66C1">
        <w:tc>
          <w:tcPr>
            <w:tcW w:w="3798" w:type="dxa"/>
          </w:tcPr>
          <w:p w14:paraId="1449F222" w14:textId="77777777" w:rsidR="00E7032F" w:rsidRPr="00912655" w:rsidRDefault="00E7032F" w:rsidP="00E7032F">
            <w:pPr>
              <w:pStyle w:val="ListParagraph"/>
              <w:ind w:left="0"/>
              <w:jc w:val="both"/>
              <w:rPr>
                <w:rFonts w:ascii="Arial" w:hAnsi="Arial" w:cs="Arial"/>
              </w:rPr>
            </w:pPr>
            <w:r w:rsidRPr="00912655">
              <w:rPr>
                <w:rFonts w:ascii="Arial" w:hAnsi="Arial" w:cs="Arial"/>
              </w:rPr>
              <w:t>Faulty Borehole at Buppa, Mampe, Larasghe, Tsukumu</w:t>
            </w:r>
          </w:p>
          <w:p w14:paraId="73DACA6E"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2B94D420" w14:textId="77777777" w:rsidR="00E7032F" w:rsidRPr="00912655" w:rsidRDefault="00E7032F" w:rsidP="00F74130">
            <w:pPr>
              <w:pStyle w:val="ListParagraph"/>
              <w:numPr>
                <w:ilvl w:val="0"/>
                <w:numId w:val="489"/>
              </w:numPr>
              <w:jc w:val="both"/>
              <w:rPr>
                <w:rFonts w:ascii="Arial" w:hAnsi="Arial" w:cs="Arial"/>
              </w:rPr>
            </w:pPr>
            <w:r w:rsidRPr="00912655">
              <w:rPr>
                <w:rFonts w:ascii="Arial" w:hAnsi="Arial" w:cs="Arial"/>
              </w:rPr>
              <w:t xml:space="preserve">Poor Maintenance </w:t>
            </w:r>
          </w:p>
          <w:p w14:paraId="079A9457" w14:textId="77777777" w:rsidR="00E7032F" w:rsidRPr="00912655" w:rsidRDefault="00E7032F" w:rsidP="00E7032F">
            <w:pPr>
              <w:pStyle w:val="ListParagraph"/>
              <w:ind w:left="0"/>
              <w:jc w:val="both"/>
              <w:rPr>
                <w:rFonts w:ascii="Arial" w:hAnsi="Arial" w:cs="Arial"/>
              </w:rPr>
            </w:pPr>
          </w:p>
          <w:p w14:paraId="5039705F" w14:textId="77777777" w:rsidR="00E7032F" w:rsidRPr="00912655" w:rsidRDefault="00E7032F" w:rsidP="00E7032F">
            <w:pPr>
              <w:pStyle w:val="ListParagraph"/>
              <w:ind w:left="0"/>
              <w:jc w:val="both"/>
              <w:rPr>
                <w:rFonts w:ascii="Arial" w:hAnsi="Arial" w:cs="Arial"/>
              </w:rPr>
            </w:pPr>
          </w:p>
          <w:p w14:paraId="4698D124" w14:textId="77777777" w:rsidR="00E7032F" w:rsidRPr="00912655" w:rsidRDefault="00E7032F" w:rsidP="00F74130">
            <w:pPr>
              <w:pStyle w:val="ListParagraph"/>
              <w:numPr>
                <w:ilvl w:val="0"/>
                <w:numId w:val="489"/>
              </w:numPr>
              <w:jc w:val="both"/>
              <w:rPr>
                <w:rFonts w:ascii="Arial" w:hAnsi="Arial" w:cs="Arial"/>
              </w:rPr>
            </w:pPr>
            <w:r w:rsidRPr="00912655">
              <w:rPr>
                <w:rFonts w:ascii="Arial" w:hAnsi="Arial" w:cs="Arial"/>
              </w:rPr>
              <w:t>Over Usage of Borehole</w:t>
            </w:r>
          </w:p>
          <w:p w14:paraId="6F9C29BE" w14:textId="77777777" w:rsidR="00E7032F" w:rsidRPr="00912655" w:rsidRDefault="00E7032F" w:rsidP="00E7032F">
            <w:pPr>
              <w:pStyle w:val="ListParagraph"/>
              <w:jc w:val="both"/>
              <w:rPr>
                <w:rFonts w:ascii="Arial" w:hAnsi="Arial" w:cs="Arial"/>
              </w:rPr>
            </w:pPr>
          </w:p>
          <w:p w14:paraId="54FA4BCB" w14:textId="77777777" w:rsidR="00E7032F" w:rsidRPr="00912655" w:rsidRDefault="00E7032F" w:rsidP="00E7032F">
            <w:pPr>
              <w:pStyle w:val="ListParagraph"/>
              <w:jc w:val="both"/>
              <w:rPr>
                <w:rFonts w:ascii="Arial" w:hAnsi="Arial" w:cs="Arial"/>
              </w:rPr>
            </w:pPr>
          </w:p>
          <w:p w14:paraId="213A88A2" w14:textId="77777777" w:rsidR="00E7032F" w:rsidRPr="00912655" w:rsidRDefault="00E7032F" w:rsidP="00F74130">
            <w:pPr>
              <w:pStyle w:val="ListParagraph"/>
              <w:numPr>
                <w:ilvl w:val="0"/>
                <w:numId w:val="489"/>
              </w:numPr>
              <w:jc w:val="both"/>
              <w:rPr>
                <w:rFonts w:ascii="Arial" w:hAnsi="Arial" w:cs="Arial"/>
              </w:rPr>
            </w:pPr>
            <w:r w:rsidRPr="00912655">
              <w:rPr>
                <w:rFonts w:ascii="Arial" w:hAnsi="Arial" w:cs="Arial"/>
              </w:rPr>
              <w:t>Substantial materials were used during the drilling of boreholes</w:t>
            </w:r>
          </w:p>
          <w:p w14:paraId="5D98792E" w14:textId="77777777" w:rsidR="00E7032F" w:rsidRPr="00912655" w:rsidRDefault="00E7032F" w:rsidP="00E7032F">
            <w:pPr>
              <w:pStyle w:val="ListParagraph"/>
              <w:ind w:left="0"/>
              <w:jc w:val="both"/>
              <w:rPr>
                <w:rFonts w:ascii="Arial" w:hAnsi="Arial" w:cs="Arial"/>
              </w:rPr>
            </w:pPr>
          </w:p>
          <w:p w14:paraId="3D6DBABE" w14:textId="77777777" w:rsidR="00E7032F" w:rsidRPr="00912655" w:rsidRDefault="00E7032F" w:rsidP="00E7032F">
            <w:pPr>
              <w:pStyle w:val="ListParagraph"/>
              <w:ind w:left="0"/>
              <w:jc w:val="both"/>
              <w:rPr>
                <w:rFonts w:ascii="Arial" w:hAnsi="Arial" w:cs="Arial"/>
              </w:rPr>
            </w:pPr>
          </w:p>
          <w:p w14:paraId="35A1ED7B" w14:textId="77777777" w:rsidR="00E7032F" w:rsidRPr="00912655" w:rsidRDefault="00E7032F" w:rsidP="00E7032F">
            <w:pPr>
              <w:pStyle w:val="ListParagraph"/>
              <w:ind w:left="0"/>
              <w:jc w:val="both"/>
              <w:rPr>
                <w:rFonts w:ascii="Arial" w:hAnsi="Arial" w:cs="Arial"/>
              </w:rPr>
            </w:pPr>
          </w:p>
          <w:p w14:paraId="20205516" w14:textId="77777777" w:rsidR="00E7032F" w:rsidRPr="00912655" w:rsidRDefault="00E7032F" w:rsidP="00E7032F">
            <w:pPr>
              <w:pStyle w:val="ListParagraph"/>
              <w:ind w:left="0"/>
              <w:jc w:val="both"/>
              <w:rPr>
                <w:rFonts w:ascii="Arial" w:hAnsi="Arial" w:cs="Arial"/>
              </w:rPr>
            </w:pPr>
          </w:p>
          <w:p w14:paraId="136CF8D3" w14:textId="77777777" w:rsidR="00E7032F" w:rsidRPr="00912655" w:rsidRDefault="00E7032F" w:rsidP="00E7032F">
            <w:pPr>
              <w:pStyle w:val="ListParagraph"/>
              <w:jc w:val="both"/>
              <w:rPr>
                <w:rFonts w:ascii="Arial" w:hAnsi="Arial" w:cs="Arial"/>
              </w:rPr>
            </w:pPr>
          </w:p>
        </w:tc>
        <w:tc>
          <w:tcPr>
            <w:tcW w:w="4511" w:type="dxa"/>
          </w:tcPr>
          <w:p w14:paraId="5692633C" w14:textId="77777777" w:rsidR="00E7032F" w:rsidRPr="00912655" w:rsidRDefault="00E7032F" w:rsidP="00E7032F">
            <w:pPr>
              <w:pStyle w:val="ListParagraph"/>
              <w:ind w:left="0"/>
              <w:jc w:val="both"/>
              <w:rPr>
                <w:rFonts w:ascii="Arial" w:hAnsi="Arial" w:cs="Arial"/>
              </w:rPr>
            </w:pPr>
          </w:p>
          <w:p w14:paraId="48F5D18F" w14:textId="77777777" w:rsidR="00E7032F" w:rsidRPr="00912655" w:rsidRDefault="00E7032F" w:rsidP="00E7032F">
            <w:pPr>
              <w:pStyle w:val="ListParagraph"/>
              <w:ind w:left="0"/>
              <w:jc w:val="both"/>
              <w:rPr>
                <w:rFonts w:ascii="Arial" w:hAnsi="Arial" w:cs="Arial"/>
              </w:rPr>
            </w:pPr>
          </w:p>
          <w:p w14:paraId="19752FD8" w14:textId="77777777" w:rsidR="00E7032F" w:rsidRPr="00912655" w:rsidRDefault="00E7032F" w:rsidP="00E7032F">
            <w:pPr>
              <w:pStyle w:val="ListParagraph"/>
              <w:ind w:left="0"/>
              <w:jc w:val="both"/>
              <w:rPr>
                <w:rFonts w:ascii="Arial" w:hAnsi="Arial" w:cs="Arial"/>
              </w:rPr>
            </w:pPr>
          </w:p>
          <w:p w14:paraId="3FB94397" w14:textId="77777777" w:rsidR="00E7032F" w:rsidRPr="00912655" w:rsidRDefault="00E7032F" w:rsidP="00F74130">
            <w:pPr>
              <w:pStyle w:val="ListParagraph"/>
              <w:numPr>
                <w:ilvl w:val="0"/>
                <w:numId w:val="489"/>
              </w:numPr>
              <w:jc w:val="both"/>
              <w:rPr>
                <w:rFonts w:ascii="Arial" w:hAnsi="Arial" w:cs="Arial"/>
              </w:rPr>
            </w:pPr>
            <w:r w:rsidRPr="00912655">
              <w:rPr>
                <w:rFonts w:ascii="Arial" w:hAnsi="Arial" w:cs="Arial"/>
              </w:rPr>
              <w:t>Community members should maintain boreholes</w:t>
            </w:r>
          </w:p>
          <w:p w14:paraId="4162D4B1" w14:textId="77777777" w:rsidR="00E7032F" w:rsidRPr="00912655" w:rsidRDefault="00E7032F" w:rsidP="00E7032F">
            <w:pPr>
              <w:pStyle w:val="ListParagraph"/>
              <w:jc w:val="both"/>
              <w:rPr>
                <w:rFonts w:ascii="Arial" w:hAnsi="Arial" w:cs="Arial"/>
              </w:rPr>
            </w:pPr>
          </w:p>
          <w:p w14:paraId="0786662B" w14:textId="77777777" w:rsidR="00E7032F" w:rsidRPr="00912655" w:rsidRDefault="00E7032F" w:rsidP="00F74130">
            <w:pPr>
              <w:pStyle w:val="ListParagraph"/>
              <w:numPr>
                <w:ilvl w:val="0"/>
                <w:numId w:val="489"/>
              </w:numPr>
              <w:jc w:val="both"/>
              <w:rPr>
                <w:rFonts w:ascii="Arial" w:hAnsi="Arial" w:cs="Arial"/>
              </w:rPr>
            </w:pPr>
            <w:r w:rsidRPr="00912655">
              <w:rPr>
                <w:rFonts w:ascii="Arial" w:hAnsi="Arial" w:cs="Arial"/>
              </w:rPr>
              <w:t>LGA WASH dept to provide more boreholes</w:t>
            </w:r>
          </w:p>
          <w:p w14:paraId="4A0A2742" w14:textId="77777777" w:rsidR="00E7032F" w:rsidRPr="00912655" w:rsidRDefault="00E7032F" w:rsidP="00E7032F">
            <w:pPr>
              <w:pStyle w:val="ListParagraph"/>
              <w:rPr>
                <w:rFonts w:ascii="Arial" w:hAnsi="Arial" w:cs="Arial"/>
              </w:rPr>
            </w:pPr>
          </w:p>
          <w:p w14:paraId="0290EC31" w14:textId="77777777" w:rsidR="00E7032F" w:rsidRPr="00912655" w:rsidRDefault="00E7032F" w:rsidP="00F74130">
            <w:pPr>
              <w:pStyle w:val="ListParagraph"/>
              <w:numPr>
                <w:ilvl w:val="0"/>
                <w:numId w:val="489"/>
              </w:numPr>
              <w:jc w:val="both"/>
              <w:rPr>
                <w:rFonts w:ascii="Arial" w:hAnsi="Arial" w:cs="Arial"/>
              </w:rPr>
            </w:pPr>
            <w:r w:rsidRPr="00912655">
              <w:rPr>
                <w:rFonts w:ascii="Arial" w:hAnsi="Arial" w:cs="Arial"/>
              </w:rPr>
              <w:t>Ministry of works, RWSESA should ensure the use of standard materials during drilling of borehole</w:t>
            </w:r>
          </w:p>
        </w:tc>
        <w:tc>
          <w:tcPr>
            <w:tcW w:w="4147" w:type="dxa"/>
          </w:tcPr>
          <w:p w14:paraId="0CC1C5C8" w14:textId="77777777" w:rsidR="00E7032F" w:rsidRPr="00912655" w:rsidRDefault="00E7032F" w:rsidP="00E7032F">
            <w:pPr>
              <w:pStyle w:val="ListParagraph"/>
              <w:ind w:left="0"/>
              <w:jc w:val="both"/>
              <w:rPr>
                <w:rFonts w:ascii="Arial" w:hAnsi="Arial" w:cs="Arial"/>
              </w:rPr>
            </w:pPr>
          </w:p>
          <w:p w14:paraId="00CD430F" w14:textId="77777777" w:rsidR="00E7032F" w:rsidRPr="00912655" w:rsidRDefault="00E7032F" w:rsidP="00E7032F">
            <w:pPr>
              <w:pStyle w:val="ListParagraph"/>
              <w:ind w:left="0"/>
              <w:jc w:val="both"/>
              <w:rPr>
                <w:rFonts w:ascii="Arial" w:hAnsi="Arial" w:cs="Arial"/>
              </w:rPr>
            </w:pPr>
          </w:p>
          <w:p w14:paraId="5D923FCC" w14:textId="77777777" w:rsidR="00E7032F" w:rsidRPr="00912655" w:rsidRDefault="00E7032F" w:rsidP="00E7032F">
            <w:pPr>
              <w:pStyle w:val="ListParagraph"/>
              <w:ind w:left="0"/>
              <w:jc w:val="both"/>
              <w:rPr>
                <w:rFonts w:ascii="Arial" w:hAnsi="Arial" w:cs="Arial"/>
              </w:rPr>
            </w:pPr>
          </w:p>
          <w:p w14:paraId="4EA6703F" w14:textId="77777777" w:rsidR="00E7032F" w:rsidRPr="00912655" w:rsidRDefault="00E7032F" w:rsidP="00F74130">
            <w:pPr>
              <w:pStyle w:val="ListParagraph"/>
              <w:numPr>
                <w:ilvl w:val="0"/>
                <w:numId w:val="489"/>
              </w:numPr>
              <w:jc w:val="both"/>
              <w:rPr>
                <w:rFonts w:ascii="Arial" w:hAnsi="Arial" w:cs="Arial"/>
              </w:rPr>
            </w:pPr>
            <w:r w:rsidRPr="00912655">
              <w:rPr>
                <w:rFonts w:ascii="Arial" w:hAnsi="Arial" w:cs="Arial"/>
              </w:rPr>
              <w:t>Traditional leaders through WDSC should set up a committee to maintain and look after boreholes</w:t>
            </w:r>
          </w:p>
          <w:p w14:paraId="622CF7F4" w14:textId="77777777" w:rsidR="00E7032F" w:rsidRPr="00912655" w:rsidRDefault="00E7032F" w:rsidP="00F74130">
            <w:pPr>
              <w:pStyle w:val="ListParagraph"/>
              <w:numPr>
                <w:ilvl w:val="0"/>
                <w:numId w:val="490"/>
              </w:numPr>
              <w:jc w:val="both"/>
              <w:rPr>
                <w:rFonts w:ascii="Arial" w:hAnsi="Arial" w:cs="Arial"/>
              </w:rPr>
            </w:pPr>
            <w:r w:rsidRPr="00912655">
              <w:rPr>
                <w:rFonts w:ascii="Arial" w:hAnsi="Arial" w:cs="Arial"/>
              </w:rPr>
              <w:t>WDSC, Councilor to lobby for more boreholes from the LGA WASH Dept</w:t>
            </w:r>
          </w:p>
          <w:p w14:paraId="72312806" w14:textId="77777777" w:rsidR="00E7032F" w:rsidRPr="00912655" w:rsidRDefault="00E7032F" w:rsidP="00F74130">
            <w:pPr>
              <w:pStyle w:val="ListParagraph"/>
              <w:numPr>
                <w:ilvl w:val="0"/>
                <w:numId w:val="490"/>
              </w:numPr>
              <w:jc w:val="both"/>
              <w:rPr>
                <w:rFonts w:ascii="Arial" w:hAnsi="Arial" w:cs="Arial"/>
              </w:rPr>
            </w:pPr>
            <w:r w:rsidRPr="00912655">
              <w:rPr>
                <w:rFonts w:ascii="Arial" w:hAnsi="Arial" w:cs="Arial"/>
              </w:rPr>
              <w:t>WDSC, councilor through the chairman to lobby the ministry of water Resource and RWSESA to ensure that contractors use standard materials during drilling of borehole</w:t>
            </w:r>
          </w:p>
        </w:tc>
      </w:tr>
      <w:tr w:rsidR="00E7032F" w:rsidRPr="00912655" w14:paraId="6DCCF849" w14:textId="77777777" w:rsidTr="009A66C1">
        <w:tc>
          <w:tcPr>
            <w:tcW w:w="3798" w:type="dxa"/>
          </w:tcPr>
          <w:p w14:paraId="4A35D9BB" w14:textId="77777777" w:rsidR="00E7032F" w:rsidRPr="00912655" w:rsidRDefault="00E7032F" w:rsidP="00E7032F">
            <w:pPr>
              <w:pStyle w:val="ListParagraph"/>
              <w:ind w:left="0"/>
              <w:jc w:val="both"/>
              <w:rPr>
                <w:rFonts w:ascii="Arial" w:hAnsi="Arial" w:cs="Arial"/>
              </w:rPr>
            </w:pPr>
            <w:r w:rsidRPr="00912655">
              <w:rPr>
                <w:rFonts w:ascii="Arial" w:hAnsi="Arial" w:cs="Arial"/>
              </w:rPr>
              <w:t>Insufficient Borehole at Luhu, KUdzum, Kalli Kassa, Dilchim, mampe, and Buppa.</w:t>
            </w:r>
          </w:p>
          <w:p w14:paraId="0EEEB5E6"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76C4FFA9" w14:textId="77777777" w:rsidR="00E7032F" w:rsidRPr="00912655" w:rsidRDefault="00E7032F" w:rsidP="00F74130">
            <w:pPr>
              <w:pStyle w:val="ListParagraph"/>
              <w:numPr>
                <w:ilvl w:val="0"/>
                <w:numId w:val="491"/>
              </w:numPr>
              <w:jc w:val="both"/>
              <w:rPr>
                <w:rFonts w:ascii="Arial" w:hAnsi="Arial" w:cs="Arial"/>
              </w:rPr>
            </w:pPr>
            <w:r w:rsidRPr="00912655">
              <w:rPr>
                <w:rFonts w:ascii="Arial" w:hAnsi="Arial" w:cs="Arial"/>
              </w:rPr>
              <w:t>Inadequate government intervention</w:t>
            </w:r>
          </w:p>
        </w:tc>
        <w:tc>
          <w:tcPr>
            <w:tcW w:w="4511" w:type="dxa"/>
          </w:tcPr>
          <w:p w14:paraId="7E90DEB1" w14:textId="77777777" w:rsidR="00E7032F" w:rsidRPr="00912655" w:rsidRDefault="00E7032F" w:rsidP="00E7032F">
            <w:pPr>
              <w:pStyle w:val="ListParagraph"/>
              <w:ind w:left="0"/>
              <w:jc w:val="both"/>
              <w:rPr>
                <w:rFonts w:ascii="Arial" w:hAnsi="Arial" w:cs="Arial"/>
              </w:rPr>
            </w:pPr>
          </w:p>
          <w:p w14:paraId="16BC2683" w14:textId="77777777" w:rsidR="00E7032F" w:rsidRPr="00912655" w:rsidRDefault="00E7032F" w:rsidP="00E7032F">
            <w:pPr>
              <w:pStyle w:val="ListParagraph"/>
              <w:ind w:left="0"/>
              <w:jc w:val="both"/>
              <w:rPr>
                <w:rFonts w:ascii="Arial" w:hAnsi="Arial" w:cs="Arial"/>
              </w:rPr>
            </w:pPr>
          </w:p>
          <w:p w14:paraId="4B1E2CF5" w14:textId="77777777" w:rsidR="00E7032F" w:rsidRPr="00912655" w:rsidRDefault="00E7032F" w:rsidP="00E7032F">
            <w:pPr>
              <w:pStyle w:val="ListParagraph"/>
              <w:ind w:left="0"/>
              <w:jc w:val="both"/>
              <w:rPr>
                <w:rFonts w:ascii="Arial" w:hAnsi="Arial" w:cs="Arial"/>
              </w:rPr>
            </w:pPr>
          </w:p>
          <w:p w14:paraId="5FAF83C6" w14:textId="77777777" w:rsidR="00E7032F" w:rsidRPr="00912655" w:rsidRDefault="00E7032F" w:rsidP="00E7032F">
            <w:pPr>
              <w:pStyle w:val="ListParagraph"/>
              <w:ind w:left="0"/>
              <w:jc w:val="both"/>
              <w:rPr>
                <w:rFonts w:ascii="Arial" w:hAnsi="Arial" w:cs="Arial"/>
              </w:rPr>
            </w:pPr>
          </w:p>
          <w:p w14:paraId="6B5F3BC9" w14:textId="77777777" w:rsidR="00E7032F" w:rsidRPr="00912655" w:rsidRDefault="00E7032F" w:rsidP="00F74130">
            <w:pPr>
              <w:pStyle w:val="ListParagraph"/>
              <w:numPr>
                <w:ilvl w:val="0"/>
                <w:numId w:val="491"/>
              </w:numPr>
              <w:jc w:val="both"/>
              <w:rPr>
                <w:rFonts w:ascii="Arial" w:hAnsi="Arial" w:cs="Arial"/>
              </w:rPr>
            </w:pPr>
            <w:r w:rsidRPr="00912655">
              <w:rPr>
                <w:rFonts w:ascii="Arial" w:hAnsi="Arial" w:cs="Arial"/>
              </w:rPr>
              <w:t xml:space="preserve">State ministry of water resources and water board should intervene by drilling more borehole </w:t>
            </w:r>
          </w:p>
          <w:p w14:paraId="3F858DB3" w14:textId="77777777" w:rsidR="00E7032F" w:rsidRPr="00912655" w:rsidRDefault="00E7032F" w:rsidP="00E7032F">
            <w:pPr>
              <w:jc w:val="both"/>
              <w:rPr>
                <w:rFonts w:ascii="Arial" w:hAnsi="Arial" w:cs="Arial"/>
              </w:rPr>
            </w:pPr>
          </w:p>
        </w:tc>
        <w:tc>
          <w:tcPr>
            <w:tcW w:w="4147" w:type="dxa"/>
          </w:tcPr>
          <w:p w14:paraId="0199D34A" w14:textId="77777777" w:rsidR="00E7032F" w:rsidRPr="00912655" w:rsidRDefault="00E7032F" w:rsidP="00E7032F">
            <w:pPr>
              <w:pStyle w:val="ListParagraph"/>
              <w:ind w:left="0"/>
              <w:jc w:val="both"/>
              <w:rPr>
                <w:rFonts w:ascii="Arial" w:hAnsi="Arial" w:cs="Arial"/>
              </w:rPr>
            </w:pPr>
          </w:p>
          <w:p w14:paraId="054B6766" w14:textId="77777777" w:rsidR="00E7032F" w:rsidRPr="00912655" w:rsidRDefault="00E7032F" w:rsidP="00E7032F">
            <w:pPr>
              <w:pStyle w:val="ListParagraph"/>
              <w:ind w:left="0"/>
              <w:jc w:val="both"/>
              <w:rPr>
                <w:rFonts w:ascii="Arial" w:hAnsi="Arial" w:cs="Arial"/>
              </w:rPr>
            </w:pPr>
          </w:p>
          <w:p w14:paraId="38CA594C" w14:textId="77777777" w:rsidR="00E7032F" w:rsidRPr="00912655" w:rsidRDefault="00E7032F" w:rsidP="00E7032F">
            <w:pPr>
              <w:pStyle w:val="ListParagraph"/>
              <w:ind w:left="0"/>
              <w:jc w:val="both"/>
              <w:rPr>
                <w:rFonts w:ascii="Arial" w:hAnsi="Arial" w:cs="Arial"/>
              </w:rPr>
            </w:pPr>
          </w:p>
          <w:p w14:paraId="45D08226" w14:textId="77777777" w:rsidR="00E7032F" w:rsidRPr="00912655" w:rsidRDefault="00E7032F" w:rsidP="00E7032F">
            <w:pPr>
              <w:pStyle w:val="ListParagraph"/>
              <w:ind w:left="0"/>
              <w:jc w:val="both"/>
              <w:rPr>
                <w:rFonts w:ascii="Arial" w:hAnsi="Arial" w:cs="Arial"/>
              </w:rPr>
            </w:pPr>
          </w:p>
          <w:p w14:paraId="6B1DB59B" w14:textId="77777777" w:rsidR="00E7032F" w:rsidRPr="00912655" w:rsidRDefault="00E7032F" w:rsidP="00F74130">
            <w:pPr>
              <w:pStyle w:val="ListParagraph"/>
              <w:numPr>
                <w:ilvl w:val="0"/>
                <w:numId w:val="491"/>
              </w:numPr>
              <w:jc w:val="both"/>
              <w:rPr>
                <w:rFonts w:ascii="Arial" w:hAnsi="Arial" w:cs="Arial"/>
              </w:rPr>
            </w:pPr>
            <w:r w:rsidRPr="00912655">
              <w:rPr>
                <w:rFonts w:ascii="Arial" w:hAnsi="Arial" w:cs="Arial"/>
              </w:rPr>
              <w:t>WDSC, councilor through the chairman should lobby to the ministry of water resources, water board to drill more boreholes.</w:t>
            </w:r>
          </w:p>
        </w:tc>
      </w:tr>
      <w:tr w:rsidR="00E7032F" w:rsidRPr="00912655" w14:paraId="6A6F897B" w14:textId="77777777" w:rsidTr="009A66C1">
        <w:tc>
          <w:tcPr>
            <w:tcW w:w="3798" w:type="dxa"/>
          </w:tcPr>
          <w:p w14:paraId="6B5E07D2" w14:textId="77777777" w:rsidR="00E7032F" w:rsidRPr="00912655" w:rsidRDefault="00E7032F" w:rsidP="00E7032F">
            <w:pPr>
              <w:pStyle w:val="ListParagraph"/>
              <w:ind w:left="0"/>
              <w:jc w:val="both"/>
              <w:rPr>
                <w:rFonts w:ascii="Arial" w:hAnsi="Arial" w:cs="Arial"/>
              </w:rPr>
            </w:pPr>
            <w:r w:rsidRPr="00912655">
              <w:rPr>
                <w:rFonts w:ascii="Arial" w:hAnsi="Arial" w:cs="Arial"/>
              </w:rPr>
              <w:t>Open Defecation in all villages in Zah, Tsukumu Tilijo</w:t>
            </w:r>
          </w:p>
          <w:p w14:paraId="115EF482"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02D6E464" w14:textId="77777777" w:rsidR="00E7032F" w:rsidRPr="00912655" w:rsidRDefault="00E7032F" w:rsidP="00F74130">
            <w:pPr>
              <w:pStyle w:val="ListParagraph"/>
              <w:numPr>
                <w:ilvl w:val="0"/>
                <w:numId w:val="492"/>
              </w:numPr>
              <w:jc w:val="both"/>
              <w:rPr>
                <w:rFonts w:ascii="Arial" w:hAnsi="Arial" w:cs="Arial"/>
              </w:rPr>
            </w:pPr>
            <w:r w:rsidRPr="00912655">
              <w:rPr>
                <w:rFonts w:ascii="Arial" w:hAnsi="Arial" w:cs="Arial"/>
              </w:rPr>
              <w:t>Most community member do not bother to construct toilet in their houses</w:t>
            </w:r>
          </w:p>
          <w:p w14:paraId="0904768C" w14:textId="77777777" w:rsidR="00E7032F" w:rsidRPr="00912655" w:rsidRDefault="00E7032F" w:rsidP="00E7032F">
            <w:pPr>
              <w:jc w:val="both"/>
              <w:rPr>
                <w:rFonts w:ascii="Arial" w:hAnsi="Arial" w:cs="Arial"/>
              </w:rPr>
            </w:pPr>
          </w:p>
          <w:p w14:paraId="0B447E68" w14:textId="77777777" w:rsidR="00E7032F" w:rsidRPr="00912655" w:rsidRDefault="00E7032F" w:rsidP="00E7032F">
            <w:pPr>
              <w:jc w:val="both"/>
              <w:rPr>
                <w:rFonts w:ascii="Arial" w:hAnsi="Arial" w:cs="Arial"/>
              </w:rPr>
            </w:pPr>
          </w:p>
          <w:p w14:paraId="5DB1FFF6" w14:textId="77777777" w:rsidR="00E7032F" w:rsidRPr="00912655" w:rsidRDefault="00E7032F" w:rsidP="00E7032F">
            <w:pPr>
              <w:jc w:val="both"/>
              <w:rPr>
                <w:rFonts w:ascii="Arial" w:hAnsi="Arial" w:cs="Arial"/>
              </w:rPr>
            </w:pPr>
          </w:p>
          <w:p w14:paraId="10B5670D" w14:textId="77777777" w:rsidR="00E7032F" w:rsidRPr="00912655" w:rsidRDefault="00E7032F" w:rsidP="00F74130">
            <w:pPr>
              <w:pStyle w:val="ListParagraph"/>
              <w:numPr>
                <w:ilvl w:val="0"/>
                <w:numId w:val="492"/>
              </w:numPr>
              <w:jc w:val="both"/>
              <w:rPr>
                <w:rFonts w:ascii="Arial" w:hAnsi="Arial" w:cs="Arial"/>
              </w:rPr>
            </w:pPr>
            <w:r w:rsidRPr="00912655">
              <w:rPr>
                <w:rFonts w:ascii="Arial" w:hAnsi="Arial" w:cs="Arial"/>
              </w:rPr>
              <w:t>Lack of public toilet</w:t>
            </w:r>
          </w:p>
        </w:tc>
        <w:tc>
          <w:tcPr>
            <w:tcW w:w="4511" w:type="dxa"/>
          </w:tcPr>
          <w:p w14:paraId="1A3F12C6" w14:textId="77777777" w:rsidR="00E7032F" w:rsidRPr="00912655" w:rsidRDefault="00E7032F" w:rsidP="00E7032F">
            <w:pPr>
              <w:pStyle w:val="ListParagraph"/>
              <w:ind w:left="0"/>
              <w:jc w:val="both"/>
              <w:rPr>
                <w:rFonts w:ascii="Arial" w:hAnsi="Arial" w:cs="Arial"/>
              </w:rPr>
            </w:pPr>
          </w:p>
          <w:p w14:paraId="00C0007D" w14:textId="77777777" w:rsidR="00E7032F" w:rsidRPr="00912655" w:rsidRDefault="00E7032F" w:rsidP="00E7032F">
            <w:pPr>
              <w:pStyle w:val="ListParagraph"/>
              <w:ind w:left="0"/>
              <w:jc w:val="both"/>
              <w:rPr>
                <w:rFonts w:ascii="Arial" w:hAnsi="Arial" w:cs="Arial"/>
              </w:rPr>
            </w:pPr>
          </w:p>
          <w:p w14:paraId="60DF649E" w14:textId="77777777" w:rsidR="00E7032F" w:rsidRPr="00912655" w:rsidRDefault="00E7032F" w:rsidP="00E7032F">
            <w:pPr>
              <w:pStyle w:val="ListParagraph"/>
              <w:ind w:left="0"/>
              <w:jc w:val="both"/>
              <w:rPr>
                <w:rFonts w:ascii="Arial" w:hAnsi="Arial" w:cs="Arial"/>
              </w:rPr>
            </w:pPr>
          </w:p>
          <w:p w14:paraId="7523FDDA" w14:textId="77777777" w:rsidR="00E7032F" w:rsidRPr="00912655" w:rsidRDefault="00E7032F" w:rsidP="00F74130">
            <w:pPr>
              <w:pStyle w:val="ListParagraph"/>
              <w:numPr>
                <w:ilvl w:val="0"/>
                <w:numId w:val="492"/>
              </w:numPr>
              <w:jc w:val="both"/>
              <w:rPr>
                <w:rFonts w:ascii="Arial" w:hAnsi="Arial" w:cs="Arial"/>
              </w:rPr>
            </w:pPr>
            <w:r w:rsidRPr="00912655">
              <w:rPr>
                <w:rFonts w:ascii="Arial" w:hAnsi="Arial" w:cs="Arial"/>
              </w:rPr>
              <w:t>Community members should construct toilet in their houses</w:t>
            </w:r>
          </w:p>
          <w:p w14:paraId="00CE948D" w14:textId="77777777" w:rsidR="00E7032F" w:rsidRPr="00912655" w:rsidRDefault="00E7032F" w:rsidP="00E7032F">
            <w:pPr>
              <w:jc w:val="both"/>
              <w:rPr>
                <w:rFonts w:ascii="Arial" w:hAnsi="Arial" w:cs="Arial"/>
              </w:rPr>
            </w:pPr>
          </w:p>
          <w:p w14:paraId="10259E8C" w14:textId="77777777" w:rsidR="00E7032F" w:rsidRPr="00912655" w:rsidRDefault="00E7032F" w:rsidP="00E7032F">
            <w:pPr>
              <w:jc w:val="both"/>
              <w:rPr>
                <w:rFonts w:ascii="Arial" w:hAnsi="Arial" w:cs="Arial"/>
              </w:rPr>
            </w:pPr>
          </w:p>
          <w:p w14:paraId="0E40129E" w14:textId="77777777" w:rsidR="00E7032F" w:rsidRPr="00912655" w:rsidRDefault="00E7032F" w:rsidP="00E7032F">
            <w:pPr>
              <w:jc w:val="both"/>
              <w:rPr>
                <w:rFonts w:ascii="Arial" w:hAnsi="Arial" w:cs="Arial"/>
              </w:rPr>
            </w:pPr>
          </w:p>
          <w:p w14:paraId="4B16E764" w14:textId="77777777" w:rsidR="00E7032F" w:rsidRPr="00912655" w:rsidRDefault="00E7032F" w:rsidP="00E7032F">
            <w:pPr>
              <w:jc w:val="both"/>
              <w:rPr>
                <w:rFonts w:ascii="Arial" w:hAnsi="Arial" w:cs="Arial"/>
              </w:rPr>
            </w:pPr>
          </w:p>
          <w:p w14:paraId="48B7BB0F" w14:textId="77777777" w:rsidR="00E7032F" w:rsidRPr="00912655" w:rsidRDefault="00E7032F" w:rsidP="00F74130">
            <w:pPr>
              <w:pStyle w:val="ListParagraph"/>
              <w:numPr>
                <w:ilvl w:val="0"/>
                <w:numId w:val="492"/>
              </w:numPr>
              <w:jc w:val="both"/>
              <w:rPr>
                <w:rFonts w:ascii="Arial" w:hAnsi="Arial" w:cs="Arial"/>
              </w:rPr>
            </w:pPr>
            <w:r w:rsidRPr="00912655">
              <w:rPr>
                <w:rFonts w:ascii="Arial" w:hAnsi="Arial" w:cs="Arial"/>
              </w:rPr>
              <w:t>Ministry of environment should construct public toilet</w:t>
            </w:r>
          </w:p>
        </w:tc>
        <w:tc>
          <w:tcPr>
            <w:tcW w:w="4147" w:type="dxa"/>
          </w:tcPr>
          <w:p w14:paraId="4B901ACC" w14:textId="77777777" w:rsidR="00E7032F" w:rsidRPr="00912655" w:rsidRDefault="00E7032F" w:rsidP="00E7032F">
            <w:pPr>
              <w:pStyle w:val="ListParagraph"/>
              <w:ind w:left="0"/>
              <w:jc w:val="both"/>
              <w:rPr>
                <w:rFonts w:ascii="Arial" w:hAnsi="Arial" w:cs="Arial"/>
              </w:rPr>
            </w:pPr>
          </w:p>
          <w:p w14:paraId="7260D09C" w14:textId="77777777" w:rsidR="00E7032F" w:rsidRPr="00912655" w:rsidRDefault="00E7032F" w:rsidP="00E7032F">
            <w:pPr>
              <w:pStyle w:val="ListParagraph"/>
              <w:ind w:left="0"/>
              <w:jc w:val="both"/>
              <w:rPr>
                <w:rFonts w:ascii="Arial" w:hAnsi="Arial" w:cs="Arial"/>
              </w:rPr>
            </w:pPr>
          </w:p>
          <w:p w14:paraId="072FDBF9" w14:textId="77777777" w:rsidR="00E7032F" w:rsidRPr="00912655" w:rsidRDefault="00E7032F" w:rsidP="00E7032F">
            <w:pPr>
              <w:pStyle w:val="ListParagraph"/>
              <w:ind w:left="0"/>
              <w:jc w:val="both"/>
              <w:rPr>
                <w:rFonts w:ascii="Arial" w:hAnsi="Arial" w:cs="Arial"/>
              </w:rPr>
            </w:pPr>
          </w:p>
          <w:p w14:paraId="52169721" w14:textId="77777777" w:rsidR="00E7032F" w:rsidRPr="00912655" w:rsidRDefault="00E7032F" w:rsidP="00F74130">
            <w:pPr>
              <w:pStyle w:val="ListParagraph"/>
              <w:numPr>
                <w:ilvl w:val="0"/>
                <w:numId w:val="492"/>
              </w:numPr>
              <w:jc w:val="both"/>
              <w:rPr>
                <w:rFonts w:ascii="Arial" w:hAnsi="Arial" w:cs="Arial"/>
              </w:rPr>
            </w:pPr>
            <w:r w:rsidRPr="00912655">
              <w:rPr>
                <w:rFonts w:ascii="Arial" w:hAnsi="Arial" w:cs="Arial"/>
              </w:rPr>
              <w:t>Community leaders should ensure that every house has a toilet.</w:t>
            </w:r>
          </w:p>
          <w:p w14:paraId="47B0A541" w14:textId="77777777" w:rsidR="00E7032F" w:rsidRPr="00912655" w:rsidRDefault="00E7032F" w:rsidP="00F74130">
            <w:pPr>
              <w:pStyle w:val="ListParagraph"/>
              <w:numPr>
                <w:ilvl w:val="0"/>
                <w:numId w:val="492"/>
              </w:numPr>
              <w:jc w:val="both"/>
              <w:rPr>
                <w:rFonts w:ascii="Arial" w:hAnsi="Arial" w:cs="Arial"/>
              </w:rPr>
            </w:pPr>
            <w:r w:rsidRPr="00912655">
              <w:rPr>
                <w:rFonts w:ascii="Arial" w:hAnsi="Arial" w:cs="Arial"/>
              </w:rPr>
              <w:t>Traditional rulers should set up laws with severe punishment for those that defecate openly.</w:t>
            </w:r>
          </w:p>
          <w:p w14:paraId="5EC08767" w14:textId="77777777" w:rsidR="00E7032F" w:rsidRPr="00912655" w:rsidRDefault="00E7032F" w:rsidP="00E7032F">
            <w:pPr>
              <w:jc w:val="both"/>
              <w:rPr>
                <w:rFonts w:ascii="Arial" w:hAnsi="Arial" w:cs="Arial"/>
              </w:rPr>
            </w:pPr>
          </w:p>
          <w:p w14:paraId="1B175DA0" w14:textId="77777777" w:rsidR="00E7032F" w:rsidRPr="00912655" w:rsidRDefault="00E7032F" w:rsidP="00F74130">
            <w:pPr>
              <w:pStyle w:val="ListParagraph"/>
              <w:numPr>
                <w:ilvl w:val="0"/>
                <w:numId w:val="492"/>
              </w:numPr>
              <w:jc w:val="both"/>
              <w:rPr>
                <w:rFonts w:ascii="Arial" w:hAnsi="Arial" w:cs="Arial"/>
              </w:rPr>
            </w:pPr>
            <w:r w:rsidRPr="00912655">
              <w:rPr>
                <w:rFonts w:ascii="Arial" w:hAnsi="Arial" w:cs="Arial"/>
              </w:rPr>
              <w:t>WDSC, traditional rulers, councilor, through the chairman should lobby for the construction of public toilet in the communities.</w:t>
            </w:r>
          </w:p>
        </w:tc>
      </w:tr>
    </w:tbl>
    <w:p w14:paraId="53FA2307" w14:textId="77777777" w:rsidR="00E7032F" w:rsidRPr="00912655" w:rsidRDefault="00E7032F" w:rsidP="00E7032F">
      <w:pPr>
        <w:spacing w:after="0" w:line="240" w:lineRule="auto"/>
        <w:rPr>
          <w:rFonts w:ascii="Arial" w:hAnsi="Arial" w:cs="Arial"/>
        </w:rPr>
      </w:pPr>
    </w:p>
    <w:p w14:paraId="3E1E9A3C" w14:textId="77777777" w:rsidR="00E7032F" w:rsidRPr="00912655" w:rsidRDefault="00E7032F" w:rsidP="00E7032F">
      <w:pPr>
        <w:spacing w:after="0" w:line="240" w:lineRule="auto"/>
        <w:rPr>
          <w:rFonts w:ascii="Arial" w:hAnsi="Arial" w:cs="Arial"/>
        </w:rPr>
      </w:pPr>
    </w:p>
    <w:p w14:paraId="370FCFB5" w14:textId="77777777" w:rsidR="00E7032F" w:rsidRPr="00912655" w:rsidRDefault="00E7032F" w:rsidP="00E7032F">
      <w:pPr>
        <w:tabs>
          <w:tab w:val="left" w:pos="3282"/>
        </w:tabs>
        <w:spacing w:after="0" w:line="240" w:lineRule="auto"/>
        <w:rPr>
          <w:rFonts w:ascii="Arial" w:hAnsi="Arial" w:cs="Arial"/>
        </w:rPr>
      </w:pPr>
    </w:p>
    <w:p w14:paraId="74A01969" w14:textId="77777777" w:rsidR="00E7032F" w:rsidRPr="00912655" w:rsidRDefault="00E7032F" w:rsidP="00E7032F">
      <w:pPr>
        <w:tabs>
          <w:tab w:val="left" w:pos="3282"/>
        </w:tabs>
        <w:spacing w:after="0" w:line="240" w:lineRule="auto"/>
        <w:rPr>
          <w:rFonts w:ascii="Arial" w:hAnsi="Arial" w:cs="Arial"/>
        </w:rPr>
      </w:pPr>
      <w:r w:rsidRPr="00912655">
        <w:rPr>
          <w:rFonts w:ascii="Arial" w:hAnsi="Arial" w:cs="Arial"/>
        </w:rPr>
        <w:t xml:space="preserve"> </w:t>
      </w:r>
    </w:p>
    <w:p w14:paraId="3CFBB600" w14:textId="77777777" w:rsidR="00E7032F" w:rsidRPr="00912655" w:rsidRDefault="00E7032F" w:rsidP="00E7032F">
      <w:pPr>
        <w:tabs>
          <w:tab w:val="left" w:pos="3282"/>
        </w:tabs>
        <w:spacing w:after="0" w:line="240" w:lineRule="auto"/>
        <w:rPr>
          <w:rFonts w:ascii="Arial" w:hAnsi="Arial" w:cs="Arial"/>
        </w:rPr>
      </w:pPr>
    </w:p>
    <w:p w14:paraId="1F81E45C" w14:textId="77777777" w:rsidR="009A66C1" w:rsidRDefault="009A66C1">
      <w:pPr>
        <w:rPr>
          <w:rFonts w:ascii="Arial" w:hAnsi="Arial" w:cs="Arial"/>
        </w:rPr>
      </w:pPr>
      <w:r>
        <w:rPr>
          <w:rFonts w:ascii="Arial" w:hAnsi="Arial" w:cs="Arial"/>
        </w:rPr>
        <w:br w:type="page"/>
      </w:r>
    </w:p>
    <w:p w14:paraId="55226667" w14:textId="77777777" w:rsidR="00E7032F" w:rsidRPr="00912655" w:rsidRDefault="00E7032F" w:rsidP="00E7032F">
      <w:pPr>
        <w:tabs>
          <w:tab w:val="left" w:pos="3282"/>
        </w:tabs>
        <w:spacing w:after="0" w:line="240" w:lineRule="auto"/>
        <w:rPr>
          <w:rFonts w:ascii="Arial" w:hAnsi="Arial" w:cs="Arial"/>
          <w:b/>
        </w:rPr>
      </w:pPr>
      <w:r w:rsidRPr="00912655">
        <w:rPr>
          <w:rFonts w:ascii="Arial" w:hAnsi="Arial" w:cs="Arial"/>
          <w:b/>
        </w:rPr>
        <w:t>SOCIAL PROTECTION SECTOR:</w:t>
      </w:r>
    </w:p>
    <w:p w14:paraId="23BF541D" w14:textId="77777777" w:rsidR="00E7032F" w:rsidRPr="00912655" w:rsidRDefault="00E7032F" w:rsidP="00E7032F">
      <w:pPr>
        <w:spacing w:after="0" w:line="240" w:lineRule="auto"/>
        <w:rPr>
          <w:rFonts w:ascii="Arial" w:hAnsi="Arial" w:cs="Arial"/>
          <w:color w:val="000000" w:themeColor="text1"/>
        </w:rPr>
      </w:pPr>
      <w:r w:rsidRPr="00912655">
        <w:rPr>
          <w:rFonts w:ascii="Arial" w:hAnsi="Arial" w:cs="Arial"/>
        </w:rPr>
        <w:t xml:space="preserve">In Zah and Tsukumu/Tillijo ward, the major problems we identified under Social Protection are; challenges </w:t>
      </w:r>
      <w:r w:rsidRPr="00912655">
        <w:rPr>
          <w:rFonts w:ascii="Arial" w:hAnsi="Arial" w:cs="Arial"/>
          <w:color w:val="000000" w:themeColor="text1"/>
        </w:rPr>
        <w:t>of drug abuse among youths. Denial of female education, early marriage, child labour, lack of empowerment schemes for young girls and lack of scholarship. The problem, solution and activities on how to tackle these challenges, below is the discussion of problems, solution and activity table.</w:t>
      </w:r>
    </w:p>
    <w:tbl>
      <w:tblPr>
        <w:tblStyle w:val="TableGrid"/>
        <w:tblW w:w="0" w:type="auto"/>
        <w:tblLook w:val="04A0" w:firstRow="1" w:lastRow="0" w:firstColumn="1" w:lastColumn="0" w:noHBand="0" w:noVBand="1"/>
      </w:tblPr>
      <w:tblGrid>
        <w:gridCol w:w="4308"/>
        <w:gridCol w:w="4321"/>
        <w:gridCol w:w="4321"/>
      </w:tblGrid>
      <w:tr w:rsidR="00E7032F" w:rsidRPr="00912655" w14:paraId="6E85A407" w14:textId="77777777" w:rsidTr="00415EDF">
        <w:tc>
          <w:tcPr>
            <w:tcW w:w="4392" w:type="dxa"/>
          </w:tcPr>
          <w:p w14:paraId="7E0A9614" w14:textId="77777777" w:rsidR="00E7032F" w:rsidRPr="00912655" w:rsidRDefault="00E7032F" w:rsidP="00E7032F">
            <w:pPr>
              <w:rPr>
                <w:rFonts w:ascii="Arial" w:hAnsi="Arial" w:cs="Arial"/>
              </w:rPr>
            </w:pPr>
            <w:r w:rsidRPr="00912655">
              <w:rPr>
                <w:rFonts w:ascii="Arial" w:hAnsi="Arial" w:cs="Arial"/>
              </w:rPr>
              <w:t xml:space="preserve">Problem </w:t>
            </w:r>
          </w:p>
        </w:tc>
        <w:tc>
          <w:tcPr>
            <w:tcW w:w="4392" w:type="dxa"/>
          </w:tcPr>
          <w:p w14:paraId="772C6A49" w14:textId="77777777" w:rsidR="00E7032F" w:rsidRPr="00912655" w:rsidRDefault="00E7032F" w:rsidP="00E7032F">
            <w:pPr>
              <w:rPr>
                <w:rFonts w:ascii="Arial" w:hAnsi="Arial" w:cs="Arial"/>
              </w:rPr>
            </w:pPr>
            <w:r w:rsidRPr="00912655">
              <w:rPr>
                <w:rFonts w:ascii="Arial" w:hAnsi="Arial" w:cs="Arial"/>
              </w:rPr>
              <w:t xml:space="preserve">Solution </w:t>
            </w:r>
          </w:p>
        </w:tc>
        <w:tc>
          <w:tcPr>
            <w:tcW w:w="4392" w:type="dxa"/>
          </w:tcPr>
          <w:p w14:paraId="7DF65772" w14:textId="77777777" w:rsidR="00E7032F" w:rsidRPr="00912655" w:rsidRDefault="00E7032F" w:rsidP="00E7032F">
            <w:pPr>
              <w:rPr>
                <w:rFonts w:ascii="Arial" w:hAnsi="Arial" w:cs="Arial"/>
              </w:rPr>
            </w:pPr>
            <w:r w:rsidRPr="00912655">
              <w:rPr>
                <w:rFonts w:ascii="Arial" w:hAnsi="Arial" w:cs="Arial"/>
              </w:rPr>
              <w:t xml:space="preserve">Activity </w:t>
            </w:r>
          </w:p>
        </w:tc>
      </w:tr>
      <w:tr w:rsidR="00E7032F" w:rsidRPr="00912655" w14:paraId="0D09BE92" w14:textId="77777777" w:rsidTr="00415EDF">
        <w:tc>
          <w:tcPr>
            <w:tcW w:w="4392" w:type="dxa"/>
          </w:tcPr>
          <w:p w14:paraId="17F284E0" w14:textId="77777777" w:rsidR="00E7032F" w:rsidRPr="00912655" w:rsidRDefault="00E7032F" w:rsidP="00E7032F">
            <w:pPr>
              <w:rPr>
                <w:rFonts w:ascii="Arial" w:hAnsi="Arial" w:cs="Arial"/>
                <w:b/>
              </w:rPr>
            </w:pPr>
            <w:r w:rsidRPr="00912655">
              <w:rPr>
                <w:rFonts w:ascii="Arial" w:hAnsi="Arial" w:cs="Arial"/>
                <w:b/>
              </w:rPr>
              <w:t xml:space="preserve">Drug abuse in Zah and Tsukumu/Tillijo ward </w:t>
            </w:r>
          </w:p>
          <w:p w14:paraId="4DE0413E" w14:textId="77777777" w:rsidR="00E7032F" w:rsidRPr="00912655" w:rsidRDefault="00E7032F" w:rsidP="00E7032F">
            <w:pPr>
              <w:rPr>
                <w:rFonts w:ascii="Arial" w:hAnsi="Arial" w:cs="Arial"/>
              </w:rPr>
            </w:pPr>
            <w:r w:rsidRPr="00912655">
              <w:rPr>
                <w:rFonts w:ascii="Arial" w:hAnsi="Arial" w:cs="Arial"/>
                <w:b/>
              </w:rPr>
              <w:t>Due to:</w:t>
            </w:r>
          </w:p>
        </w:tc>
        <w:tc>
          <w:tcPr>
            <w:tcW w:w="4392" w:type="dxa"/>
          </w:tcPr>
          <w:p w14:paraId="2F33C662" w14:textId="77777777" w:rsidR="00E7032F" w:rsidRPr="00912655" w:rsidRDefault="00E7032F" w:rsidP="00E7032F">
            <w:pPr>
              <w:rPr>
                <w:rFonts w:ascii="Arial" w:hAnsi="Arial" w:cs="Arial"/>
              </w:rPr>
            </w:pPr>
          </w:p>
        </w:tc>
        <w:tc>
          <w:tcPr>
            <w:tcW w:w="4392" w:type="dxa"/>
          </w:tcPr>
          <w:p w14:paraId="704E75CA" w14:textId="77777777" w:rsidR="00E7032F" w:rsidRPr="00912655" w:rsidRDefault="00E7032F" w:rsidP="00E7032F">
            <w:pPr>
              <w:rPr>
                <w:rFonts w:ascii="Arial" w:hAnsi="Arial" w:cs="Arial"/>
              </w:rPr>
            </w:pPr>
          </w:p>
        </w:tc>
      </w:tr>
      <w:tr w:rsidR="00E7032F" w:rsidRPr="00912655" w14:paraId="1CBBC4AE" w14:textId="77777777" w:rsidTr="00415EDF">
        <w:tc>
          <w:tcPr>
            <w:tcW w:w="4392" w:type="dxa"/>
          </w:tcPr>
          <w:p w14:paraId="49E0A800" w14:textId="77777777" w:rsidR="00E7032F" w:rsidRPr="00912655" w:rsidRDefault="00E7032F" w:rsidP="00F74130">
            <w:pPr>
              <w:pStyle w:val="ListParagraph"/>
              <w:numPr>
                <w:ilvl w:val="0"/>
                <w:numId w:val="493"/>
              </w:numPr>
              <w:rPr>
                <w:rFonts w:ascii="Arial" w:hAnsi="Arial" w:cs="Arial"/>
                <w:b/>
              </w:rPr>
            </w:pPr>
            <w:r w:rsidRPr="00912655">
              <w:rPr>
                <w:rFonts w:ascii="Arial" w:hAnsi="Arial" w:cs="Arial"/>
              </w:rPr>
              <w:t>Association with Peer group</w:t>
            </w:r>
            <w:r w:rsidRPr="00912655">
              <w:rPr>
                <w:rFonts w:ascii="Arial" w:hAnsi="Arial" w:cs="Arial"/>
                <w:b/>
              </w:rPr>
              <w:t xml:space="preserve"> </w:t>
            </w:r>
          </w:p>
        </w:tc>
        <w:tc>
          <w:tcPr>
            <w:tcW w:w="4392" w:type="dxa"/>
          </w:tcPr>
          <w:p w14:paraId="4A99F459" w14:textId="77777777" w:rsidR="00E7032F" w:rsidRPr="00912655" w:rsidRDefault="00E7032F" w:rsidP="00F74130">
            <w:pPr>
              <w:pStyle w:val="ListParagraph"/>
              <w:numPr>
                <w:ilvl w:val="0"/>
                <w:numId w:val="493"/>
              </w:numPr>
              <w:rPr>
                <w:rFonts w:ascii="Arial" w:hAnsi="Arial" w:cs="Arial"/>
              </w:rPr>
            </w:pPr>
            <w:r w:rsidRPr="00912655">
              <w:rPr>
                <w:rFonts w:ascii="Arial" w:hAnsi="Arial" w:cs="Arial"/>
              </w:rPr>
              <w:t>Parent to strictly monitor their children association with peer group.</w:t>
            </w:r>
          </w:p>
        </w:tc>
        <w:tc>
          <w:tcPr>
            <w:tcW w:w="4392" w:type="dxa"/>
          </w:tcPr>
          <w:p w14:paraId="0F3FC6D6" w14:textId="77777777" w:rsidR="00E7032F" w:rsidRPr="00912655" w:rsidRDefault="00E7032F" w:rsidP="00F74130">
            <w:pPr>
              <w:pStyle w:val="ListParagraph"/>
              <w:numPr>
                <w:ilvl w:val="0"/>
                <w:numId w:val="493"/>
              </w:numPr>
              <w:rPr>
                <w:rFonts w:ascii="Arial" w:hAnsi="Arial" w:cs="Arial"/>
              </w:rPr>
            </w:pPr>
            <w:r w:rsidRPr="00912655">
              <w:rPr>
                <w:rFonts w:ascii="Arial" w:hAnsi="Arial" w:cs="Arial"/>
              </w:rPr>
              <w:t xml:space="preserve">Traditional and religious leaders should sensitize parents on the effects bad peer group    </w:t>
            </w:r>
          </w:p>
        </w:tc>
      </w:tr>
      <w:tr w:rsidR="00E7032F" w:rsidRPr="00912655" w14:paraId="66112C64" w14:textId="77777777" w:rsidTr="00415EDF">
        <w:tc>
          <w:tcPr>
            <w:tcW w:w="4392" w:type="dxa"/>
          </w:tcPr>
          <w:p w14:paraId="6A74FEE1" w14:textId="77777777" w:rsidR="00E7032F" w:rsidRPr="00912655" w:rsidRDefault="00E7032F" w:rsidP="00F74130">
            <w:pPr>
              <w:pStyle w:val="ListParagraph"/>
              <w:numPr>
                <w:ilvl w:val="0"/>
                <w:numId w:val="493"/>
              </w:numPr>
              <w:rPr>
                <w:rFonts w:ascii="Arial" w:hAnsi="Arial" w:cs="Arial"/>
              </w:rPr>
            </w:pPr>
            <w:r w:rsidRPr="00912655">
              <w:rPr>
                <w:rFonts w:ascii="Arial" w:hAnsi="Arial" w:cs="Arial"/>
              </w:rPr>
              <w:t xml:space="preserve">Parents negligence on the effects of drug abused </w:t>
            </w:r>
          </w:p>
        </w:tc>
        <w:tc>
          <w:tcPr>
            <w:tcW w:w="4392" w:type="dxa"/>
          </w:tcPr>
          <w:p w14:paraId="2562FC5E" w14:textId="77777777" w:rsidR="00E7032F" w:rsidRPr="00912655" w:rsidRDefault="00E7032F" w:rsidP="00F74130">
            <w:pPr>
              <w:pStyle w:val="ListParagraph"/>
              <w:numPr>
                <w:ilvl w:val="0"/>
                <w:numId w:val="493"/>
              </w:numPr>
              <w:rPr>
                <w:rFonts w:ascii="Arial" w:hAnsi="Arial" w:cs="Arial"/>
              </w:rPr>
            </w:pPr>
            <w:r w:rsidRPr="00912655">
              <w:rPr>
                <w:rFonts w:ascii="Arial" w:hAnsi="Arial" w:cs="Arial"/>
              </w:rPr>
              <w:t xml:space="preserve">NGOs should sensitize community members on the dangers of drugs </w:t>
            </w:r>
          </w:p>
        </w:tc>
        <w:tc>
          <w:tcPr>
            <w:tcW w:w="4392" w:type="dxa"/>
          </w:tcPr>
          <w:p w14:paraId="61787AF0" w14:textId="77777777" w:rsidR="00E7032F" w:rsidRPr="00912655" w:rsidRDefault="00E7032F" w:rsidP="00F74130">
            <w:pPr>
              <w:pStyle w:val="ListParagraph"/>
              <w:numPr>
                <w:ilvl w:val="0"/>
                <w:numId w:val="493"/>
              </w:numPr>
              <w:rPr>
                <w:rFonts w:ascii="Arial" w:hAnsi="Arial" w:cs="Arial"/>
              </w:rPr>
            </w:pPr>
            <w:r w:rsidRPr="00912655">
              <w:rPr>
                <w:rFonts w:ascii="Arial" w:hAnsi="Arial" w:cs="Arial"/>
              </w:rPr>
              <w:t>WDSC and traditional leaders should lobby NDLEA and NGOs should sensitize community members on the dangers of drugs.</w:t>
            </w:r>
          </w:p>
        </w:tc>
      </w:tr>
      <w:tr w:rsidR="00E7032F" w:rsidRPr="00912655" w14:paraId="2252E18A" w14:textId="77777777" w:rsidTr="00415EDF">
        <w:tc>
          <w:tcPr>
            <w:tcW w:w="4392" w:type="dxa"/>
          </w:tcPr>
          <w:p w14:paraId="3BE0E50D" w14:textId="77777777" w:rsidR="00E7032F" w:rsidRPr="00912655" w:rsidRDefault="00E7032F" w:rsidP="00F74130">
            <w:pPr>
              <w:pStyle w:val="ListParagraph"/>
              <w:numPr>
                <w:ilvl w:val="0"/>
                <w:numId w:val="493"/>
              </w:numPr>
              <w:rPr>
                <w:rFonts w:ascii="Arial" w:hAnsi="Arial" w:cs="Arial"/>
              </w:rPr>
            </w:pPr>
            <w:r w:rsidRPr="00912655">
              <w:rPr>
                <w:rFonts w:ascii="Arial" w:hAnsi="Arial" w:cs="Arial"/>
              </w:rPr>
              <w:t>Availability of drugs in the communities.</w:t>
            </w:r>
          </w:p>
        </w:tc>
        <w:tc>
          <w:tcPr>
            <w:tcW w:w="4392" w:type="dxa"/>
          </w:tcPr>
          <w:p w14:paraId="3DBFECB4" w14:textId="77777777" w:rsidR="00E7032F" w:rsidRPr="00912655" w:rsidRDefault="00E7032F" w:rsidP="00F74130">
            <w:pPr>
              <w:pStyle w:val="ListParagraph"/>
              <w:numPr>
                <w:ilvl w:val="0"/>
                <w:numId w:val="493"/>
              </w:numPr>
              <w:rPr>
                <w:rFonts w:ascii="Arial" w:hAnsi="Arial" w:cs="Arial"/>
              </w:rPr>
            </w:pPr>
            <w:r w:rsidRPr="00912655">
              <w:rPr>
                <w:rFonts w:ascii="Arial" w:hAnsi="Arial" w:cs="Arial"/>
              </w:rPr>
              <w:t>NDLEA and other security agencies to strictly monitor areas where hard drugs are sold in the affected communities.</w:t>
            </w:r>
          </w:p>
        </w:tc>
        <w:tc>
          <w:tcPr>
            <w:tcW w:w="4392" w:type="dxa"/>
          </w:tcPr>
          <w:p w14:paraId="06E88C16" w14:textId="77777777" w:rsidR="00E7032F" w:rsidRPr="00912655" w:rsidRDefault="00E7032F" w:rsidP="00F74130">
            <w:pPr>
              <w:pStyle w:val="ListParagraph"/>
              <w:numPr>
                <w:ilvl w:val="0"/>
                <w:numId w:val="493"/>
              </w:numPr>
              <w:rPr>
                <w:rFonts w:ascii="Arial" w:hAnsi="Arial" w:cs="Arial"/>
              </w:rPr>
            </w:pPr>
            <w:r w:rsidRPr="00912655">
              <w:rPr>
                <w:rFonts w:ascii="Arial" w:hAnsi="Arial" w:cs="Arial"/>
              </w:rPr>
              <w:t>Traditional and WDSC should lobby NDLEA and other security agencies to strictly monitor areas where hard drugs are sold in the affected communities</w:t>
            </w:r>
          </w:p>
        </w:tc>
      </w:tr>
      <w:tr w:rsidR="00E7032F" w:rsidRPr="00912655" w14:paraId="002AE8A2" w14:textId="77777777" w:rsidTr="00415EDF">
        <w:tc>
          <w:tcPr>
            <w:tcW w:w="4392" w:type="dxa"/>
          </w:tcPr>
          <w:p w14:paraId="60A331CA" w14:textId="77777777" w:rsidR="00E7032F" w:rsidRPr="00912655" w:rsidRDefault="00E7032F" w:rsidP="00F74130">
            <w:pPr>
              <w:pStyle w:val="ListParagraph"/>
              <w:numPr>
                <w:ilvl w:val="0"/>
                <w:numId w:val="493"/>
              </w:numPr>
              <w:rPr>
                <w:rFonts w:ascii="Arial" w:hAnsi="Arial" w:cs="Arial"/>
              </w:rPr>
            </w:pPr>
            <w:r w:rsidRPr="00912655">
              <w:rPr>
                <w:rFonts w:ascii="Arial" w:hAnsi="Arial" w:cs="Arial"/>
              </w:rPr>
              <w:t xml:space="preserve">Unemployment opportunities for youths </w:t>
            </w:r>
          </w:p>
        </w:tc>
        <w:tc>
          <w:tcPr>
            <w:tcW w:w="4392" w:type="dxa"/>
          </w:tcPr>
          <w:p w14:paraId="6FB9F73C" w14:textId="77777777" w:rsidR="00E7032F" w:rsidRPr="00912655" w:rsidRDefault="00E7032F" w:rsidP="00F74130">
            <w:pPr>
              <w:pStyle w:val="ListParagraph"/>
              <w:numPr>
                <w:ilvl w:val="0"/>
                <w:numId w:val="493"/>
              </w:numPr>
              <w:rPr>
                <w:rFonts w:ascii="Arial" w:hAnsi="Arial" w:cs="Arial"/>
              </w:rPr>
            </w:pPr>
            <w:r w:rsidRPr="00912655">
              <w:rPr>
                <w:rFonts w:ascii="Arial" w:hAnsi="Arial" w:cs="Arial"/>
              </w:rPr>
              <w:t>Ministry of work and entrepreneurships should establish skills acquisition center for youths to learn businesses.</w:t>
            </w:r>
          </w:p>
        </w:tc>
        <w:tc>
          <w:tcPr>
            <w:tcW w:w="4392" w:type="dxa"/>
          </w:tcPr>
          <w:p w14:paraId="4C4EA55E" w14:textId="77777777" w:rsidR="00E7032F" w:rsidRPr="00912655" w:rsidRDefault="00E7032F" w:rsidP="00F74130">
            <w:pPr>
              <w:pStyle w:val="ListParagraph"/>
              <w:numPr>
                <w:ilvl w:val="0"/>
                <w:numId w:val="493"/>
              </w:numPr>
              <w:rPr>
                <w:rFonts w:ascii="Arial" w:hAnsi="Arial" w:cs="Arial"/>
              </w:rPr>
            </w:pPr>
            <w:r w:rsidRPr="00912655">
              <w:rPr>
                <w:rFonts w:ascii="Arial" w:hAnsi="Arial" w:cs="Arial"/>
              </w:rPr>
              <w:t>WDSC and councilor should lobby Ministry of work and entrepreneurships should established skills acquisition center for youths to learn businesses</w:t>
            </w:r>
          </w:p>
        </w:tc>
      </w:tr>
      <w:tr w:rsidR="00E7032F" w:rsidRPr="00912655" w14:paraId="2B023D95" w14:textId="77777777" w:rsidTr="00415EDF">
        <w:tc>
          <w:tcPr>
            <w:tcW w:w="4392" w:type="dxa"/>
          </w:tcPr>
          <w:p w14:paraId="092B4E65" w14:textId="77777777" w:rsidR="00E7032F" w:rsidRPr="00912655" w:rsidRDefault="00E7032F" w:rsidP="00E7032F">
            <w:pPr>
              <w:rPr>
                <w:rFonts w:ascii="Arial" w:hAnsi="Arial" w:cs="Arial"/>
                <w:b/>
              </w:rPr>
            </w:pPr>
            <w:r w:rsidRPr="00912655">
              <w:rPr>
                <w:rFonts w:ascii="Arial" w:hAnsi="Arial" w:cs="Arial"/>
                <w:b/>
              </w:rPr>
              <w:t xml:space="preserve">Child Labour </w:t>
            </w:r>
          </w:p>
          <w:p w14:paraId="5D6B2D5E" w14:textId="77777777" w:rsidR="00E7032F" w:rsidRPr="00912655" w:rsidRDefault="00E7032F" w:rsidP="00E7032F">
            <w:pPr>
              <w:rPr>
                <w:rFonts w:ascii="Arial" w:hAnsi="Arial" w:cs="Arial"/>
              </w:rPr>
            </w:pPr>
            <w:r w:rsidRPr="00912655">
              <w:rPr>
                <w:rFonts w:ascii="Arial" w:hAnsi="Arial" w:cs="Arial"/>
                <w:b/>
              </w:rPr>
              <w:t>Due to:</w:t>
            </w:r>
          </w:p>
        </w:tc>
        <w:tc>
          <w:tcPr>
            <w:tcW w:w="4392" w:type="dxa"/>
          </w:tcPr>
          <w:p w14:paraId="73B84B99" w14:textId="77777777" w:rsidR="00E7032F" w:rsidRPr="00912655" w:rsidRDefault="00E7032F" w:rsidP="00E7032F">
            <w:pPr>
              <w:rPr>
                <w:rFonts w:ascii="Arial" w:hAnsi="Arial" w:cs="Arial"/>
              </w:rPr>
            </w:pPr>
          </w:p>
        </w:tc>
        <w:tc>
          <w:tcPr>
            <w:tcW w:w="4392" w:type="dxa"/>
          </w:tcPr>
          <w:p w14:paraId="0039230C" w14:textId="77777777" w:rsidR="00E7032F" w:rsidRPr="00912655" w:rsidRDefault="00E7032F" w:rsidP="00E7032F">
            <w:pPr>
              <w:rPr>
                <w:rFonts w:ascii="Arial" w:hAnsi="Arial" w:cs="Arial"/>
              </w:rPr>
            </w:pPr>
          </w:p>
        </w:tc>
      </w:tr>
      <w:tr w:rsidR="00E7032F" w:rsidRPr="00912655" w14:paraId="004E4FA1" w14:textId="77777777" w:rsidTr="00415EDF">
        <w:tc>
          <w:tcPr>
            <w:tcW w:w="4392" w:type="dxa"/>
          </w:tcPr>
          <w:p w14:paraId="100135C8" w14:textId="77777777" w:rsidR="00E7032F" w:rsidRPr="00912655" w:rsidRDefault="00E7032F" w:rsidP="00F74130">
            <w:pPr>
              <w:pStyle w:val="ListParagraph"/>
              <w:numPr>
                <w:ilvl w:val="0"/>
                <w:numId w:val="494"/>
              </w:numPr>
              <w:rPr>
                <w:rFonts w:ascii="Arial" w:hAnsi="Arial" w:cs="Arial"/>
              </w:rPr>
            </w:pPr>
            <w:r w:rsidRPr="00912655">
              <w:rPr>
                <w:rFonts w:ascii="Arial" w:hAnsi="Arial" w:cs="Arial"/>
              </w:rPr>
              <w:t>Poverty among member of households in the affected wards.</w:t>
            </w:r>
          </w:p>
        </w:tc>
        <w:tc>
          <w:tcPr>
            <w:tcW w:w="4392" w:type="dxa"/>
          </w:tcPr>
          <w:p w14:paraId="1978E172" w14:textId="77777777" w:rsidR="00E7032F" w:rsidRPr="00912655" w:rsidRDefault="00E7032F" w:rsidP="00F74130">
            <w:pPr>
              <w:pStyle w:val="ListParagraph"/>
              <w:numPr>
                <w:ilvl w:val="0"/>
                <w:numId w:val="494"/>
              </w:numPr>
              <w:rPr>
                <w:rFonts w:ascii="Arial" w:hAnsi="Arial" w:cs="Arial"/>
              </w:rPr>
            </w:pPr>
            <w:r w:rsidRPr="00912655">
              <w:rPr>
                <w:rFonts w:ascii="Arial" w:hAnsi="Arial" w:cs="Arial"/>
              </w:rPr>
              <w:t>Ministry of social welfare and entrepreneurship to poverty alleviation program</w:t>
            </w:r>
          </w:p>
        </w:tc>
        <w:tc>
          <w:tcPr>
            <w:tcW w:w="4392" w:type="dxa"/>
          </w:tcPr>
          <w:p w14:paraId="4D6D9733" w14:textId="77777777" w:rsidR="00E7032F" w:rsidRPr="00912655" w:rsidRDefault="00E7032F" w:rsidP="00F74130">
            <w:pPr>
              <w:pStyle w:val="ListParagraph"/>
              <w:numPr>
                <w:ilvl w:val="0"/>
                <w:numId w:val="494"/>
              </w:numPr>
              <w:rPr>
                <w:rFonts w:ascii="Arial" w:hAnsi="Arial" w:cs="Arial"/>
              </w:rPr>
            </w:pPr>
            <w:r w:rsidRPr="00912655">
              <w:rPr>
                <w:rFonts w:ascii="Arial" w:hAnsi="Arial" w:cs="Arial"/>
              </w:rPr>
              <w:t>WDSC, councilor and traditional leader should lobby Ministry of social welfare and entrepreneurship to poverty alleviation program</w:t>
            </w:r>
          </w:p>
        </w:tc>
      </w:tr>
      <w:tr w:rsidR="00E7032F" w:rsidRPr="00912655" w14:paraId="357A9FCA" w14:textId="77777777" w:rsidTr="00415EDF">
        <w:tc>
          <w:tcPr>
            <w:tcW w:w="4392" w:type="dxa"/>
          </w:tcPr>
          <w:p w14:paraId="57518DA2" w14:textId="77777777" w:rsidR="00E7032F" w:rsidRPr="00912655" w:rsidRDefault="00E7032F" w:rsidP="00F74130">
            <w:pPr>
              <w:pStyle w:val="ListParagraph"/>
              <w:numPr>
                <w:ilvl w:val="0"/>
                <w:numId w:val="494"/>
              </w:numPr>
              <w:rPr>
                <w:rFonts w:ascii="Arial" w:hAnsi="Arial" w:cs="Arial"/>
              </w:rPr>
            </w:pPr>
            <w:r w:rsidRPr="00912655">
              <w:rPr>
                <w:rFonts w:ascii="Arial" w:hAnsi="Arial" w:cs="Arial"/>
              </w:rPr>
              <w:t>Inadequate jobs in the affected wards.</w:t>
            </w:r>
          </w:p>
        </w:tc>
        <w:tc>
          <w:tcPr>
            <w:tcW w:w="4392" w:type="dxa"/>
          </w:tcPr>
          <w:p w14:paraId="6EB357E4" w14:textId="77777777" w:rsidR="00E7032F" w:rsidRPr="00912655" w:rsidRDefault="00E7032F" w:rsidP="00F74130">
            <w:pPr>
              <w:pStyle w:val="ListParagraph"/>
              <w:numPr>
                <w:ilvl w:val="0"/>
                <w:numId w:val="494"/>
              </w:numPr>
              <w:rPr>
                <w:rFonts w:ascii="Arial" w:hAnsi="Arial" w:cs="Arial"/>
              </w:rPr>
            </w:pPr>
            <w:r w:rsidRPr="00912655">
              <w:rPr>
                <w:rFonts w:ascii="Arial" w:hAnsi="Arial" w:cs="Arial"/>
              </w:rPr>
              <w:t>Ministry of women affairs and NGOs to assist and empower women in these communities to engage in business.</w:t>
            </w:r>
          </w:p>
        </w:tc>
        <w:tc>
          <w:tcPr>
            <w:tcW w:w="4392" w:type="dxa"/>
          </w:tcPr>
          <w:p w14:paraId="713FBE76" w14:textId="77777777" w:rsidR="00E7032F" w:rsidRPr="00912655" w:rsidRDefault="00E7032F" w:rsidP="00F74130">
            <w:pPr>
              <w:pStyle w:val="ListParagraph"/>
              <w:numPr>
                <w:ilvl w:val="0"/>
                <w:numId w:val="494"/>
              </w:numPr>
              <w:rPr>
                <w:rFonts w:ascii="Arial" w:hAnsi="Arial" w:cs="Arial"/>
              </w:rPr>
            </w:pPr>
            <w:r w:rsidRPr="00912655">
              <w:rPr>
                <w:rFonts w:ascii="Arial" w:hAnsi="Arial" w:cs="Arial"/>
              </w:rPr>
              <w:t xml:space="preserve">WDSC and traditional leaders should lobby Ministry of women affairs and NGOs to assist and empower women in these communities to engage in business. </w:t>
            </w:r>
          </w:p>
        </w:tc>
      </w:tr>
      <w:tr w:rsidR="00E7032F" w:rsidRPr="00912655" w14:paraId="3FA86E0B" w14:textId="77777777" w:rsidTr="00415EDF">
        <w:tc>
          <w:tcPr>
            <w:tcW w:w="4392" w:type="dxa"/>
          </w:tcPr>
          <w:p w14:paraId="3C50EA04" w14:textId="77777777" w:rsidR="00E7032F" w:rsidRPr="00912655" w:rsidRDefault="00E7032F" w:rsidP="00E7032F">
            <w:pPr>
              <w:rPr>
                <w:rFonts w:ascii="Arial" w:hAnsi="Arial" w:cs="Arial"/>
                <w:b/>
              </w:rPr>
            </w:pPr>
          </w:p>
          <w:p w14:paraId="072E68EF" w14:textId="77777777" w:rsidR="00E7032F" w:rsidRPr="00912655" w:rsidRDefault="00E7032F" w:rsidP="00E7032F">
            <w:pPr>
              <w:rPr>
                <w:rFonts w:ascii="Arial" w:hAnsi="Arial" w:cs="Arial"/>
                <w:b/>
              </w:rPr>
            </w:pPr>
            <w:r w:rsidRPr="00912655">
              <w:rPr>
                <w:rFonts w:ascii="Arial" w:hAnsi="Arial" w:cs="Arial"/>
                <w:b/>
              </w:rPr>
              <w:t>Lack of scholarships for orphans in Zah and Tsukumu/Tillijo ward.</w:t>
            </w:r>
          </w:p>
          <w:p w14:paraId="1A7C4542" w14:textId="77777777" w:rsidR="00E7032F" w:rsidRPr="00912655" w:rsidRDefault="00E7032F" w:rsidP="00E7032F">
            <w:pPr>
              <w:rPr>
                <w:rFonts w:ascii="Arial" w:hAnsi="Arial" w:cs="Arial"/>
              </w:rPr>
            </w:pPr>
            <w:r w:rsidRPr="00912655">
              <w:rPr>
                <w:rFonts w:ascii="Arial" w:hAnsi="Arial" w:cs="Arial"/>
                <w:b/>
              </w:rPr>
              <w:t>Due to:</w:t>
            </w:r>
          </w:p>
        </w:tc>
        <w:tc>
          <w:tcPr>
            <w:tcW w:w="4392" w:type="dxa"/>
          </w:tcPr>
          <w:p w14:paraId="2C79C3CD" w14:textId="77777777" w:rsidR="00E7032F" w:rsidRPr="00912655" w:rsidRDefault="00E7032F" w:rsidP="00E7032F">
            <w:pPr>
              <w:rPr>
                <w:rFonts w:ascii="Arial" w:hAnsi="Arial" w:cs="Arial"/>
              </w:rPr>
            </w:pPr>
          </w:p>
        </w:tc>
        <w:tc>
          <w:tcPr>
            <w:tcW w:w="4392" w:type="dxa"/>
          </w:tcPr>
          <w:p w14:paraId="56596C9C" w14:textId="77777777" w:rsidR="00E7032F" w:rsidRPr="00912655" w:rsidRDefault="00E7032F" w:rsidP="00E7032F">
            <w:pPr>
              <w:rPr>
                <w:rFonts w:ascii="Arial" w:hAnsi="Arial" w:cs="Arial"/>
              </w:rPr>
            </w:pPr>
          </w:p>
        </w:tc>
      </w:tr>
      <w:tr w:rsidR="00E7032F" w:rsidRPr="00912655" w14:paraId="4D6CB406" w14:textId="77777777" w:rsidTr="00415EDF">
        <w:tc>
          <w:tcPr>
            <w:tcW w:w="4392" w:type="dxa"/>
          </w:tcPr>
          <w:p w14:paraId="3B927FE0" w14:textId="77777777" w:rsidR="00E7032F" w:rsidRPr="00912655" w:rsidRDefault="00E7032F" w:rsidP="00F74130">
            <w:pPr>
              <w:pStyle w:val="ListParagraph"/>
              <w:numPr>
                <w:ilvl w:val="0"/>
                <w:numId w:val="495"/>
              </w:numPr>
              <w:rPr>
                <w:rFonts w:ascii="Arial" w:hAnsi="Arial" w:cs="Arial"/>
              </w:rPr>
            </w:pPr>
            <w:r w:rsidRPr="00912655">
              <w:rPr>
                <w:rFonts w:ascii="Arial" w:hAnsi="Arial" w:cs="Arial"/>
              </w:rPr>
              <w:t xml:space="preserve">Adamawa state scholarship board did not provide special scholarship scheme for orphans </w:t>
            </w:r>
          </w:p>
        </w:tc>
        <w:tc>
          <w:tcPr>
            <w:tcW w:w="4392" w:type="dxa"/>
          </w:tcPr>
          <w:p w14:paraId="7E409315" w14:textId="77777777" w:rsidR="00E7032F" w:rsidRPr="00912655" w:rsidRDefault="00E7032F" w:rsidP="00F74130">
            <w:pPr>
              <w:pStyle w:val="ListParagraph"/>
              <w:numPr>
                <w:ilvl w:val="0"/>
                <w:numId w:val="495"/>
              </w:numPr>
              <w:rPr>
                <w:rFonts w:ascii="Arial" w:hAnsi="Arial" w:cs="Arial"/>
              </w:rPr>
            </w:pPr>
            <w:r w:rsidRPr="00912655">
              <w:rPr>
                <w:rFonts w:ascii="Arial" w:hAnsi="Arial" w:cs="Arial"/>
              </w:rPr>
              <w:t>Adamawa state scholarship board to provide special scholarship scheme for orphans in the affected ward.</w:t>
            </w:r>
          </w:p>
        </w:tc>
        <w:tc>
          <w:tcPr>
            <w:tcW w:w="4392" w:type="dxa"/>
          </w:tcPr>
          <w:p w14:paraId="0E577D40" w14:textId="77777777" w:rsidR="00E7032F" w:rsidRPr="00912655" w:rsidRDefault="00E7032F" w:rsidP="00F74130">
            <w:pPr>
              <w:pStyle w:val="ListParagraph"/>
              <w:numPr>
                <w:ilvl w:val="0"/>
                <w:numId w:val="495"/>
              </w:numPr>
              <w:rPr>
                <w:rFonts w:ascii="Arial" w:hAnsi="Arial" w:cs="Arial"/>
              </w:rPr>
            </w:pPr>
            <w:r w:rsidRPr="00912655">
              <w:rPr>
                <w:rFonts w:ascii="Arial" w:hAnsi="Arial" w:cs="Arial"/>
              </w:rPr>
              <w:t>WDSC, councilor and traditional leaders should lobby Adamawa state scholarship board to provide special scholarship scheme for orphans in the affected ward.</w:t>
            </w:r>
          </w:p>
        </w:tc>
      </w:tr>
      <w:tr w:rsidR="00E7032F" w:rsidRPr="00912655" w14:paraId="71263D06" w14:textId="77777777" w:rsidTr="00415EDF">
        <w:tc>
          <w:tcPr>
            <w:tcW w:w="4392" w:type="dxa"/>
          </w:tcPr>
          <w:p w14:paraId="5E4337B9" w14:textId="77777777" w:rsidR="00E7032F" w:rsidRPr="00912655" w:rsidRDefault="00E7032F" w:rsidP="00F74130">
            <w:pPr>
              <w:pStyle w:val="ListParagraph"/>
              <w:numPr>
                <w:ilvl w:val="0"/>
                <w:numId w:val="495"/>
              </w:numPr>
              <w:rPr>
                <w:rFonts w:ascii="Arial" w:hAnsi="Arial" w:cs="Arial"/>
              </w:rPr>
            </w:pPr>
            <w:r w:rsidRPr="00912655">
              <w:rPr>
                <w:rFonts w:ascii="Arial" w:hAnsi="Arial" w:cs="Arial"/>
              </w:rPr>
              <w:t xml:space="preserve">Lack of donors and assistance for orphans’ studies </w:t>
            </w:r>
          </w:p>
        </w:tc>
        <w:tc>
          <w:tcPr>
            <w:tcW w:w="4392" w:type="dxa"/>
          </w:tcPr>
          <w:p w14:paraId="53BDA37A" w14:textId="77777777" w:rsidR="00E7032F" w:rsidRPr="00912655" w:rsidRDefault="00E7032F" w:rsidP="00F74130">
            <w:pPr>
              <w:pStyle w:val="ListParagraph"/>
              <w:numPr>
                <w:ilvl w:val="0"/>
                <w:numId w:val="495"/>
              </w:numPr>
              <w:rPr>
                <w:rFonts w:ascii="Arial" w:hAnsi="Arial" w:cs="Arial"/>
              </w:rPr>
            </w:pPr>
            <w:r w:rsidRPr="00912655">
              <w:rPr>
                <w:rFonts w:ascii="Arial" w:hAnsi="Arial" w:cs="Arial"/>
              </w:rPr>
              <w:t xml:space="preserve">NGOs, churches, mosques and philanthropist to offer scholarships to orphans </w:t>
            </w:r>
          </w:p>
        </w:tc>
        <w:tc>
          <w:tcPr>
            <w:tcW w:w="4392" w:type="dxa"/>
          </w:tcPr>
          <w:p w14:paraId="2D354F0C" w14:textId="77777777" w:rsidR="00E7032F" w:rsidRPr="00912655" w:rsidRDefault="00E7032F" w:rsidP="00F74130">
            <w:pPr>
              <w:pStyle w:val="ListParagraph"/>
              <w:numPr>
                <w:ilvl w:val="0"/>
                <w:numId w:val="495"/>
              </w:numPr>
              <w:rPr>
                <w:rFonts w:ascii="Arial" w:hAnsi="Arial" w:cs="Arial"/>
              </w:rPr>
            </w:pPr>
            <w:r w:rsidRPr="00912655">
              <w:rPr>
                <w:rFonts w:ascii="Arial" w:hAnsi="Arial" w:cs="Arial"/>
              </w:rPr>
              <w:t xml:space="preserve">WDSC and traditional leaders should lobby NGOs, churches, mosques and philanthropist to offer scholarships to orphans </w:t>
            </w:r>
          </w:p>
        </w:tc>
      </w:tr>
      <w:tr w:rsidR="00E7032F" w:rsidRPr="00912655" w14:paraId="2351A2E4" w14:textId="77777777" w:rsidTr="00415EDF">
        <w:tc>
          <w:tcPr>
            <w:tcW w:w="4392" w:type="dxa"/>
          </w:tcPr>
          <w:p w14:paraId="62FFFBD3" w14:textId="77777777" w:rsidR="00E7032F" w:rsidRPr="00912655" w:rsidRDefault="00E7032F" w:rsidP="00F74130">
            <w:pPr>
              <w:pStyle w:val="ListParagraph"/>
              <w:numPr>
                <w:ilvl w:val="0"/>
                <w:numId w:val="495"/>
              </w:numPr>
              <w:rPr>
                <w:rFonts w:ascii="Arial" w:hAnsi="Arial" w:cs="Arial"/>
              </w:rPr>
            </w:pPr>
            <w:r w:rsidRPr="00912655">
              <w:rPr>
                <w:rFonts w:ascii="Arial" w:hAnsi="Arial" w:cs="Arial"/>
              </w:rPr>
              <w:t xml:space="preserve">Oppressing orphans by step parents </w:t>
            </w:r>
          </w:p>
        </w:tc>
        <w:tc>
          <w:tcPr>
            <w:tcW w:w="4392" w:type="dxa"/>
          </w:tcPr>
          <w:p w14:paraId="116CB62E" w14:textId="77777777" w:rsidR="00E7032F" w:rsidRPr="00912655" w:rsidRDefault="00E7032F" w:rsidP="00F74130">
            <w:pPr>
              <w:pStyle w:val="ListParagraph"/>
              <w:numPr>
                <w:ilvl w:val="0"/>
                <w:numId w:val="495"/>
              </w:numPr>
              <w:rPr>
                <w:rFonts w:ascii="Arial" w:hAnsi="Arial" w:cs="Arial"/>
              </w:rPr>
            </w:pPr>
            <w:r w:rsidRPr="00912655">
              <w:rPr>
                <w:rFonts w:ascii="Arial" w:hAnsi="Arial" w:cs="Arial"/>
              </w:rPr>
              <w:t>Step parents should stop maltreatment of orphans and special attention to their education.</w:t>
            </w:r>
          </w:p>
          <w:p w14:paraId="1295C51A" w14:textId="77777777" w:rsidR="00E7032F" w:rsidRPr="00912655" w:rsidRDefault="00E7032F" w:rsidP="00E7032F">
            <w:pPr>
              <w:ind w:left="288"/>
              <w:rPr>
                <w:rFonts w:ascii="Arial" w:hAnsi="Arial" w:cs="Arial"/>
              </w:rPr>
            </w:pPr>
          </w:p>
          <w:p w14:paraId="16B72760" w14:textId="77777777" w:rsidR="00E7032F" w:rsidRPr="00912655" w:rsidRDefault="00E7032F" w:rsidP="00E7032F">
            <w:pPr>
              <w:rPr>
                <w:rFonts w:ascii="Arial" w:hAnsi="Arial" w:cs="Arial"/>
              </w:rPr>
            </w:pPr>
          </w:p>
        </w:tc>
        <w:tc>
          <w:tcPr>
            <w:tcW w:w="4392" w:type="dxa"/>
          </w:tcPr>
          <w:p w14:paraId="0B6E58CF" w14:textId="77777777" w:rsidR="00E7032F" w:rsidRPr="00912655" w:rsidRDefault="00E7032F" w:rsidP="00F74130">
            <w:pPr>
              <w:pStyle w:val="ListParagraph"/>
              <w:numPr>
                <w:ilvl w:val="0"/>
                <w:numId w:val="495"/>
              </w:numPr>
              <w:rPr>
                <w:rFonts w:ascii="Arial" w:hAnsi="Arial" w:cs="Arial"/>
              </w:rPr>
            </w:pPr>
            <w:r w:rsidRPr="00912655">
              <w:rPr>
                <w:rFonts w:ascii="Arial" w:hAnsi="Arial" w:cs="Arial"/>
              </w:rPr>
              <w:t>WDSC and religious leaders should create sensitization awareness on how orphans should be given attention.</w:t>
            </w:r>
          </w:p>
        </w:tc>
      </w:tr>
      <w:tr w:rsidR="00E7032F" w:rsidRPr="00912655" w14:paraId="06D17A62" w14:textId="77777777" w:rsidTr="00415EDF">
        <w:tc>
          <w:tcPr>
            <w:tcW w:w="4392" w:type="dxa"/>
          </w:tcPr>
          <w:p w14:paraId="0DE2C652" w14:textId="77777777" w:rsidR="00E7032F" w:rsidRPr="00912655" w:rsidRDefault="00E7032F" w:rsidP="00E7032F">
            <w:pPr>
              <w:rPr>
                <w:rFonts w:ascii="Arial" w:hAnsi="Arial" w:cs="Arial"/>
                <w:b/>
              </w:rPr>
            </w:pPr>
            <w:r w:rsidRPr="00912655">
              <w:rPr>
                <w:rFonts w:ascii="Arial" w:hAnsi="Arial" w:cs="Arial"/>
                <w:b/>
              </w:rPr>
              <w:t>Insufficient capital and access to loans and grants in Zah and Tsukumu/Tillijo ward.</w:t>
            </w:r>
          </w:p>
          <w:p w14:paraId="4FDEE1D3" w14:textId="77777777" w:rsidR="00E7032F" w:rsidRPr="00912655" w:rsidRDefault="00E7032F" w:rsidP="00E7032F">
            <w:pPr>
              <w:rPr>
                <w:rFonts w:ascii="Arial" w:hAnsi="Arial" w:cs="Arial"/>
              </w:rPr>
            </w:pPr>
            <w:r w:rsidRPr="00912655">
              <w:rPr>
                <w:rFonts w:ascii="Arial" w:hAnsi="Arial" w:cs="Arial"/>
                <w:b/>
              </w:rPr>
              <w:t>Due to:</w:t>
            </w:r>
          </w:p>
        </w:tc>
        <w:tc>
          <w:tcPr>
            <w:tcW w:w="4392" w:type="dxa"/>
          </w:tcPr>
          <w:p w14:paraId="348A31AC" w14:textId="77777777" w:rsidR="00E7032F" w:rsidRPr="00912655" w:rsidRDefault="00E7032F" w:rsidP="00E7032F">
            <w:pPr>
              <w:ind w:left="288"/>
              <w:rPr>
                <w:rFonts w:ascii="Arial" w:hAnsi="Arial" w:cs="Arial"/>
              </w:rPr>
            </w:pPr>
          </w:p>
        </w:tc>
        <w:tc>
          <w:tcPr>
            <w:tcW w:w="4392" w:type="dxa"/>
          </w:tcPr>
          <w:p w14:paraId="34A05B0B" w14:textId="77777777" w:rsidR="00E7032F" w:rsidRPr="00912655" w:rsidRDefault="00E7032F" w:rsidP="00E7032F">
            <w:pPr>
              <w:rPr>
                <w:rFonts w:ascii="Arial" w:hAnsi="Arial" w:cs="Arial"/>
              </w:rPr>
            </w:pPr>
          </w:p>
        </w:tc>
      </w:tr>
      <w:tr w:rsidR="00E7032F" w:rsidRPr="00912655" w14:paraId="461C59AC" w14:textId="77777777" w:rsidTr="00415EDF">
        <w:tc>
          <w:tcPr>
            <w:tcW w:w="4392" w:type="dxa"/>
          </w:tcPr>
          <w:p w14:paraId="2D50BCB9" w14:textId="77777777" w:rsidR="00E7032F" w:rsidRPr="00912655" w:rsidRDefault="00E7032F" w:rsidP="00F74130">
            <w:pPr>
              <w:pStyle w:val="ListParagraph"/>
              <w:numPr>
                <w:ilvl w:val="0"/>
                <w:numId w:val="496"/>
              </w:numPr>
              <w:rPr>
                <w:rFonts w:ascii="Arial" w:hAnsi="Arial" w:cs="Arial"/>
              </w:rPr>
            </w:pPr>
            <w:r w:rsidRPr="00912655">
              <w:rPr>
                <w:rFonts w:ascii="Arial" w:hAnsi="Arial" w:cs="Arial"/>
              </w:rPr>
              <w:t xml:space="preserve">Lack of access to financial loan from financial institutions </w:t>
            </w:r>
          </w:p>
        </w:tc>
        <w:tc>
          <w:tcPr>
            <w:tcW w:w="4392" w:type="dxa"/>
          </w:tcPr>
          <w:p w14:paraId="0D64C4C0" w14:textId="77777777" w:rsidR="00E7032F" w:rsidRPr="00912655" w:rsidRDefault="00E7032F" w:rsidP="00F74130">
            <w:pPr>
              <w:pStyle w:val="ListParagraph"/>
              <w:numPr>
                <w:ilvl w:val="0"/>
                <w:numId w:val="496"/>
              </w:numPr>
              <w:rPr>
                <w:rFonts w:ascii="Arial" w:hAnsi="Arial" w:cs="Arial"/>
              </w:rPr>
            </w:pPr>
            <w:r w:rsidRPr="00912655">
              <w:rPr>
                <w:rFonts w:ascii="Arial" w:hAnsi="Arial" w:cs="Arial"/>
              </w:rPr>
              <w:t>CBN and commercial banks should make financial loan accessible to people in the affected ward.</w:t>
            </w:r>
          </w:p>
        </w:tc>
        <w:tc>
          <w:tcPr>
            <w:tcW w:w="4392" w:type="dxa"/>
          </w:tcPr>
          <w:p w14:paraId="6DDCAE6C" w14:textId="77777777" w:rsidR="00E7032F" w:rsidRPr="00912655" w:rsidRDefault="00E7032F" w:rsidP="00F74130">
            <w:pPr>
              <w:pStyle w:val="ListParagraph"/>
              <w:numPr>
                <w:ilvl w:val="0"/>
                <w:numId w:val="496"/>
              </w:numPr>
              <w:rPr>
                <w:rFonts w:ascii="Arial" w:hAnsi="Arial" w:cs="Arial"/>
              </w:rPr>
            </w:pPr>
            <w:r w:rsidRPr="00912655">
              <w:rPr>
                <w:rFonts w:ascii="Arial" w:hAnsi="Arial" w:cs="Arial"/>
              </w:rPr>
              <w:t>WDSC and political representatives at all level of government should lobby CBN and commercial banks should make financial loan accessible to people in the affected ward</w:t>
            </w:r>
          </w:p>
        </w:tc>
      </w:tr>
      <w:tr w:rsidR="00E7032F" w:rsidRPr="00912655" w14:paraId="2647BA9C" w14:textId="77777777" w:rsidTr="00415EDF">
        <w:tc>
          <w:tcPr>
            <w:tcW w:w="4392" w:type="dxa"/>
          </w:tcPr>
          <w:p w14:paraId="48A8FFD0" w14:textId="77777777" w:rsidR="00E7032F" w:rsidRPr="00912655" w:rsidRDefault="00E7032F" w:rsidP="00F74130">
            <w:pPr>
              <w:pStyle w:val="ListParagraph"/>
              <w:numPr>
                <w:ilvl w:val="0"/>
                <w:numId w:val="496"/>
              </w:numPr>
              <w:rPr>
                <w:rFonts w:ascii="Arial" w:hAnsi="Arial" w:cs="Arial"/>
              </w:rPr>
            </w:pPr>
            <w:r w:rsidRPr="00912655">
              <w:rPr>
                <w:rFonts w:ascii="Arial" w:hAnsi="Arial" w:cs="Arial"/>
              </w:rPr>
              <w:t>Lack of knowing the due process in acquiring loans from banks by people in the affected ward.</w:t>
            </w:r>
          </w:p>
        </w:tc>
        <w:tc>
          <w:tcPr>
            <w:tcW w:w="4392" w:type="dxa"/>
          </w:tcPr>
          <w:p w14:paraId="166AB0B9" w14:textId="77777777" w:rsidR="00E7032F" w:rsidRPr="00912655" w:rsidRDefault="00E7032F" w:rsidP="00F74130">
            <w:pPr>
              <w:pStyle w:val="ListParagraph"/>
              <w:numPr>
                <w:ilvl w:val="0"/>
                <w:numId w:val="496"/>
              </w:numPr>
              <w:rPr>
                <w:rFonts w:ascii="Arial" w:hAnsi="Arial" w:cs="Arial"/>
              </w:rPr>
            </w:pPr>
            <w:r w:rsidRPr="00912655">
              <w:rPr>
                <w:rFonts w:ascii="Arial" w:hAnsi="Arial" w:cs="Arial"/>
              </w:rPr>
              <w:t xml:space="preserve">Financial institutions to enlighten people on how to acquire loans and rules guides in receiving loans </w:t>
            </w:r>
          </w:p>
        </w:tc>
        <w:tc>
          <w:tcPr>
            <w:tcW w:w="4392" w:type="dxa"/>
          </w:tcPr>
          <w:p w14:paraId="160A5ABD" w14:textId="77777777" w:rsidR="00E7032F" w:rsidRPr="00912655" w:rsidRDefault="00E7032F" w:rsidP="00F74130">
            <w:pPr>
              <w:pStyle w:val="ListParagraph"/>
              <w:numPr>
                <w:ilvl w:val="0"/>
                <w:numId w:val="496"/>
              </w:numPr>
              <w:rPr>
                <w:rFonts w:ascii="Arial" w:hAnsi="Arial" w:cs="Arial"/>
              </w:rPr>
            </w:pPr>
            <w:r w:rsidRPr="00912655">
              <w:rPr>
                <w:rFonts w:ascii="Arial" w:hAnsi="Arial" w:cs="Arial"/>
              </w:rPr>
              <w:t>WDSC and councilor should lobby financial institutions to enlighten people on how to acquire loans and rules guides in collection of   loans</w:t>
            </w:r>
          </w:p>
        </w:tc>
      </w:tr>
      <w:tr w:rsidR="00E7032F" w:rsidRPr="00912655" w14:paraId="58F3C151" w14:textId="77777777" w:rsidTr="00415EDF">
        <w:tc>
          <w:tcPr>
            <w:tcW w:w="4392" w:type="dxa"/>
          </w:tcPr>
          <w:p w14:paraId="28CEC41F" w14:textId="77777777" w:rsidR="00E7032F" w:rsidRPr="00912655" w:rsidRDefault="00E7032F" w:rsidP="00E7032F">
            <w:pPr>
              <w:rPr>
                <w:rFonts w:ascii="Arial" w:hAnsi="Arial" w:cs="Arial"/>
              </w:rPr>
            </w:pPr>
            <w:r w:rsidRPr="00912655">
              <w:rPr>
                <w:rFonts w:ascii="Arial" w:hAnsi="Arial" w:cs="Arial"/>
              </w:rPr>
              <w:t>Problem of early marriage in Zah and Tsukuma/Tillijo ward.</w:t>
            </w:r>
          </w:p>
          <w:p w14:paraId="1F469DC0" w14:textId="77777777" w:rsidR="00E7032F" w:rsidRPr="00912655" w:rsidRDefault="00E7032F" w:rsidP="00E7032F">
            <w:pPr>
              <w:rPr>
                <w:rFonts w:ascii="Arial" w:hAnsi="Arial" w:cs="Arial"/>
              </w:rPr>
            </w:pPr>
            <w:r w:rsidRPr="00912655">
              <w:rPr>
                <w:rFonts w:ascii="Arial" w:hAnsi="Arial" w:cs="Arial"/>
              </w:rPr>
              <w:t>Due to:</w:t>
            </w:r>
          </w:p>
        </w:tc>
        <w:tc>
          <w:tcPr>
            <w:tcW w:w="4392" w:type="dxa"/>
          </w:tcPr>
          <w:p w14:paraId="731E82F9" w14:textId="77777777" w:rsidR="00E7032F" w:rsidRPr="00912655" w:rsidRDefault="00E7032F" w:rsidP="00E7032F">
            <w:pPr>
              <w:rPr>
                <w:rFonts w:ascii="Arial" w:hAnsi="Arial" w:cs="Arial"/>
              </w:rPr>
            </w:pPr>
          </w:p>
        </w:tc>
        <w:tc>
          <w:tcPr>
            <w:tcW w:w="4392" w:type="dxa"/>
          </w:tcPr>
          <w:p w14:paraId="74937B72" w14:textId="77777777" w:rsidR="00E7032F" w:rsidRPr="00912655" w:rsidRDefault="00E7032F" w:rsidP="00E7032F">
            <w:pPr>
              <w:rPr>
                <w:rFonts w:ascii="Arial" w:hAnsi="Arial" w:cs="Arial"/>
              </w:rPr>
            </w:pPr>
          </w:p>
        </w:tc>
      </w:tr>
      <w:tr w:rsidR="00E7032F" w:rsidRPr="00912655" w14:paraId="65DAB1BB" w14:textId="77777777" w:rsidTr="00415EDF">
        <w:tc>
          <w:tcPr>
            <w:tcW w:w="4392" w:type="dxa"/>
          </w:tcPr>
          <w:p w14:paraId="1A4C38D7" w14:textId="77777777" w:rsidR="00E7032F" w:rsidRPr="00912655" w:rsidRDefault="00E7032F" w:rsidP="00F74130">
            <w:pPr>
              <w:pStyle w:val="ListParagraph"/>
              <w:numPr>
                <w:ilvl w:val="0"/>
                <w:numId w:val="497"/>
              </w:numPr>
              <w:rPr>
                <w:rFonts w:ascii="Arial" w:hAnsi="Arial" w:cs="Arial"/>
              </w:rPr>
            </w:pPr>
            <w:r w:rsidRPr="00912655">
              <w:rPr>
                <w:rFonts w:ascii="Arial" w:hAnsi="Arial" w:cs="Arial"/>
              </w:rPr>
              <w:t xml:space="preserve">Dissatisfaction of female youth needs by parents. </w:t>
            </w:r>
          </w:p>
        </w:tc>
        <w:tc>
          <w:tcPr>
            <w:tcW w:w="4392" w:type="dxa"/>
          </w:tcPr>
          <w:p w14:paraId="792D3F9B" w14:textId="77777777" w:rsidR="00E7032F" w:rsidRPr="00912655" w:rsidRDefault="00E7032F" w:rsidP="00F74130">
            <w:pPr>
              <w:pStyle w:val="ListParagraph"/>
              <w:numPr>
                <w:ilvl w:val="0"/>
                <w:numId w:val="497"/>
              </w:numPr>
              <w:rPr>
                <w:rFonts w:ascii="Arial" w:hAnsi="Arial" w:cs="Arial"/>
              </w:rPr>
            </w:pPr>
            <w:r w:rsidRPr="00912655">
              <w:rPr>
                <w:rFonts w:ascii="Arial" w:hAnsi="Arial" w:cs="Arial"/>
              </w:rPr>
              <w:t>Traditional and Religious leaders to encourage parent to take good care of their female youths or children</w:t>
            </w:r>
          </w:p>
        </w:tc>
        <w:tc>
          <w:tcPr>
            <w:tcW w:w="4392" w:type="dxa"/>
          </w:tcPr>
          <w:p w14:paraId="57EE23A7" w14:textId="77777777" w:rsidR="00E7032F" w:rsidRPr="00912655" w:rsidRDefault="00E7032F" w:rsidP="00F74130">
            <w:pPr>
              <w:pStyle w:val="ListParagraph"/>
              <w:numPr>
                <w:ilvl w:val="0"/>
                <w:numId w:val="497"/>
              </w:numPr>
              <w:rPr>
                <w:rFonts w:ascii="Arial" w:hAnsi="Arial" w:cs="Arial"/>
              </w:rPr>
            </w:pPr>
            <w:r w:rsidRPr="00912655">
              <w:rPr>
                <w:rFonts w:ascii="Arial" w:hAnsi="Arial" w:cs="Arial"/>
              </w:rPr>
              <w:t xml:space="preserve">WDSC and religious leaders should encourage parent to take good care of their female youths or children </w:t>
            </w:r>
          </w:p>
        </w:tc>
      </w:tr>
      <w:tr w:rsidR="00E7032F" w:rsidRPr="00912655" w14:paraId="5C0E2428" w14:textId="77777777" w:rsidTr="00415EDF">
        <w:trPr>
          <w:trHeight w:val="454"/>
        </w:trPr>
        <w:tc>
          <w:tcPr>
            <w:tcW w:w="4392" w:type="dxa"/>
            <w:vMerge w:val="restart"/>
          </w:tcPr>
          <w:p w14:paraId="11E13AA3" w14:textId="77777777" w:rsidR="00E7032F" w:rsidRPr="00912655" w:rsidRDefault="00E7032F" w:rsidP="00F74130">
            <w:pPr>
              <w:pStyle w:val="ListParagraph"/>
              <w:numPr>
                <w:ilvl w:val="0"/>
                <w:numId w:val="498"/>
              </w:numPr>
              <w:rPr>
                <w:rFonts w:ascii="Arial" w:hAnsi="Arial" w:cs="Arial"/>
              </w:rPr>
            </w:pPr>
            <w:r w:rsidRPr="00912655">
              <w:rPr>
                <w:rFonts w:ascii="Arial" w:hAnsi="Arial" w:cs="Arial"/>
              </w:rPr>
              <w:t>Forceful falling in love due to use of rituals on female youths by some male.</w:t>
            </w:r>
          </w:p>
        </w:tc>
        <w:tc>
          <w:tcPr>
            <w:tcW w:w="4392" w:type="dxa"/>
          </w:tcPr>
          <w:p w14:paraId="089341AE" w14:textId="77777777" w:rsidR="00E7032F" w:rsidRPr="00912655" w:rsidRDefault="00E7032F" w:rsidP="00F74130">
            <w:pPr>
              <w:pStyle w:val="ListParagraph"/>
              <w:numPr>
                <w:ilvl w:val="0"/>
                <w:numId w:val="498"/>
              </w:numPr>
              <w:rPr>
                <w:rFonts w:ascii="Arial" w:hAnsi="Arial" w:cs="Arial"/>
              </w:rPr>
            </w:pPr>
            <w:r w:rsidRPr="00912655">
              <w:rPr>
                <w:rFonts w:ascii="Arial" w:hAnsi="Arial" w:cs="Arial"/>
              </w:rPr>
              <w:t xml:space="preserve">Ministry of women affairs and anti-use of rituals campaign to make female youths love in lover by men. </w:t>
            </w:r>
          </w:p>
          <w:p w14:paraId="144B681C" w14:textId="77777777" w:rsidR="00E7032F" w:rsidRPr="00912655" w:rsidRDefault="00E7032F" w:rsidP="00E7032F">
            <w:pPr>
              <w:rPr>
                <w:rFonts w:ascii="Arial" w:hAnsi="Arial" w:cs="Arial"/>
              </w:rPr>
            </w:pPr>
          </w:p>
          <w:p w14:paraId="2BE5C0FB" w14:textId="77777777" w:rsidR="00E7032F" w:rsidRPr="00912655" w:rsidRDefault="00E7032F" w:rsidP="00E7032F">
            <w:pPr>
              <w:rPr>
                <w:rFonts w:ascii="Arial" w:hAnsi="Arial" w:cs="Arial"/>
              </w:rPr>
            </w:pPr>
          </w:p>
        </w:tc>
        <w:tc>
          <w:tcPr>
            <w:tcW w:w="4392" w:type="dxa"/>
          </w:tcPr>
          <w:p w14:paraId="2829299D" w14:textId="77777777" w:rsidR="00E7032F" w:rsidRPr="00912655" w:rsidRDefault="00E7032F" w:rsidP="00F74130">
            <w:pPr>
              <w:pStyle w:val="ListParagraph"/>
              <w:numPr>
                <w:ilvl w:val="0"/>
                <w:numId w:val="498"/>
              </w:numPr>
              <w:rPr>
                <w:rFonts w:ascii="Arial" w:hAnsi="Arial" w:cs="Arial"/>
              </w:rPr>
            </w:pPr>
            <w:r w:rsidRPr="00912655">
              <w:rPr>
                <w:rFonts w:ascii="Arial" w:hAnsi="Arial" w:cs="Arial"/>
              </w:rPr>
              <w:t>WDSC and councilor should lobby Ministry of women affairs and anti-use of rituals campaign to make female youths love in lover by men.</w:t>
            </w:r>
          </w:p>
          <w:p w14:paraId="4E2E2A00" w14:textId="77777777" w:rsidR="00E7032F" w:rsidRPr="00912655" w:rsidRDefault="00E7032F" w:rsidP="00E7032F">
            <w:pPr>
              <w:rPr>
                <w:rFonts w:ascii="Arial" w:hAnsi="Arial" w:cs="Arial"/>
              </w:rPr>
            </w:pPr>
          </w:p>
        </w:tc>
      </w:tr>
      <w:tr w:rsidR="00E7032F" w:rsidRPr="00912655" w14:paraId="6329EC2F" w14:textId="77777777" w:rsidTr="00415EDF">
        <w:trPr>
          <w:trHeight w:val="1427"/>
        </w:trPr>
        <w:tc>
          <w:tcPr>
            <w:tcW w:w="4392" w:type="dxa"/>
            <w:vMerge/>
          </w:tcPr>
          <w:p w14:paraId="258DEA6D" w14:textId="77777777" w:rsidR="00E7032F" w:rsidRPr="00912655" w:rsidRDefault="00E7032F" w:rsidP="00E7032F">
            <w:pPr>
              <w:rPr>
                <w:rFonts w:ascii="Arial" w:hAnsi="Arial" w:cs="Arial"/>
              </w:rPr>
            </w:pPr>
          </w:p>
        </w:tc>
        <w:tc>
          <w:tcPr>
            <w:tcW w:w="4392" w:type="dxa"/>
          </w:tcPr>
          <w:p w14:paraId="50670D8C" w14:textId="77777777" w:rsidR="00E7032F" w:rsidRPr="00912655" w:rsidRDefault="00E7032F" w:rsidP="00F74130">
            <w:pPr>
              <w:pStyle w:val="ListParagraph"/>
              <w:numPr>
                <w:ilvl w:val="0"/>
                <w:numId w:val="499"/>
              </w:numPr>
              <w:rPr>
                <w:rFonts w:ascii="Arial" w:hAnsi="Arial" w:cs="Arial"/>
              </w:rPr>
            </w:pPr>
            <w:r w:rsidRPr="00912655">
              <w:rPr>
                <w:rFonts w:ascii="Arial" w:hAnsi="Arial" w:cs="Arial"/>
              </w:rPr>
              <w:t>Parents and religious leaders should sensitize male on effect of charms or rituals in making a woman fall in love with a man, love should be based on consent.</w:t>
            </w:r>
          </w:p>
        </w:tc>
        <w:tc>
          <w:tcPr>
            <w:tcW w:w="4392" w:type="dxa"/>
          </w:tcPr>
          <w:p w14:paraId="1C7F854F" w14:textId="77777777" w:rsidR="00E7032F" w:rsidRPr="00912655" w:rsidRDefault="00E7032F" w:rsidP="00F74130">
            <w:pPr>
              <w:pStyle w:val="ListParagraph"/>
              <w:numPr>
                <w:ilvl w:val="0"/>
                <w:numId w:val="499"/>
              </w:numPr>
              <w:rPr>
                <w:rFonts w:ascii="Arial" w:hAnsi="Arial" w:cs="Arial"/>
              </w:rPr>
            </w:pPr>
            <w:r w:rsidRPr="00912655">
              <w:rPr>
                <w:rFonts w:ascii="Arial" w:hAnsi="Arial" w:cs="Arial"/>
              </w:rPr>
              <w:t>WDSC should liaise with Parents and religious leaders should sensitize male on effect of charms or rituals in making a woman fall in love with a man, love should be based on consent.</w:t>
            </w:r>
          </w:p>
        </w:tc>
      </w:tr>
    </w:tbl>
    <w:p w14:paraId="5A56A1A9" w14:textId="77777777" w:rsidR="00E7032F" w:rsidRPr="00912655" w:rsidRDefault="00E7032F" w:rsidP="00E7032F">
      <w:pPr>
        <w:tabs>
          <w:tab w:val="left" w:pos="3282"/>
        </w:tabs>
        <w:spacing w:after="0" w:line="240" w:lineRule="auto"/>
        <w:rPr>
          <w:rFonts w:ascii="Arial" w:hAnsi="Arial" w:cs="Arial"/>
          <w:b/>
        </w:rPr>
      </w:pPr>
    </w:p>
    <w:p w14:paraId="4884C163" w14:textId="77777777" w:rsidR="009A66C1" w:rsidRDefault="009A66C1">
      <w:pPr>
        <w:rPr>
          <w:rFonts w:ascii="Arial" w:hAnsi="Arial" w:cs="Arial"/>
          <w:b/>
        </w:rPr>
      </w:pPr>
      <w:r>
        <w:rPr>
          <w:rFonts w:ascii="Arial" w:hAnsi="Arial" w:cs="Arial"/>
          <w:b/>
        </w:rPr>
        <w:br w:type="page"/>
      </w:r>
    </w:p>
    <w:p w14:paraId="27FBC982" w14:textId="77777777" w:rsidR="00E7032F" w:rsidRPr="009A66C1" w:rsidRDefault="00E7032F" w:rsidP="00E7032F">
      <w:pPr>
        <w:spacing w:after="0" w:line="240" w:lineRule="auto"/>
        <w:jc w:val="both"/>
        <w:rPr>
          <w:rFonts w:ascii="Arial" w:hAnsi="Arial" w:cs="Arial"/>
          <w:b/>
        </w:rPr>
      </w:pPr>
      <w:r w:rsidRPr="009A66C1">
        <w:rPr>
          <w:rFonts w:ascii="Arial" w:hAnsi="Arial" w:cs="Arial"/>
          <w:b/>
        </w:rPr>
        <w:t>GENDER SECTOR</w:t>
      </w:r>
    </w:p>
    <w:p w14:paraId="016E5234" w14:textId="77777777" w:rsidR="00E7032F" w:rsidRDefault="00E7032F" w:rsidP="00E7032F">
      <w:pPr>
        <w:spacing w:after="0" w:line="240" w:lineRule="auto"/>
        <w:jc w:val="both"/>
        <w:rPr>
          <w:rFonts w:ascii="Arial" w:hAnsi="Arial" w:cs="Arial"/>
        </w:rPr>
      </w:pPr>
      <w:r w:rsidRPr="00912655">
        <w:rPr>
          <w:rFonts w:ascii="Arial" w:hAnsi="Arial" w:cs="Arial"/>
        </w:rPr>
        <w:t xml:space="preserve">We identified economic violence as one of the problems ravaging Dilchim, Anguwan Sarki and Watsilla in Tsukumu Tillijo ward and this is cause by poverty, to arrive at the solution SMEDAN to provide startup capital for the community members. The following activities is suggested WDSC, councilor to lobby for a financial assistance from SMEDAN </w:t>
      </w:r>
    </w:p>
    <w:p w14:paraId="00543D6E" w14:textId="77777777" w:rsidR="009A66C1" w:rsidRPr="00912655" w:rsidRDefault="009A66C1" w:rsidP="00E7032F">
      <w:pPr>
        <w:spacing w:after="0" w:line="240" w:lineRule="auto"/>
        <w:jc w:val="both"/>
        <w:rPr>
          <w:rFonts w:ascii="Arial" w:hAnsi="Arial" w:cs="Arial"/>
        </w:rPr>
      </w:pPr>
    </w:p>
    <w:tbl>
      <w:tblPr>
        <w:tblStyle w:val="TableGrid"/>
        <w:tblW w:w="14204" w:type="dxa"/>
        <w:tblLook w:val="04A0" w:firstRow="1" w:lastRow="0" w:firstColumn="1" w:lastColumn="0" w:noHBand="0" w:noVBand="1"/>
      </w:tblPr>
      <w:tblGrid>
        <w:gridCol w:w="4734"/>
        <w:gridCol w:w="4734"/>
        <w:gridCol w:w="4736"/>
      </w:tblGrid>
      <w:tr w:rsidR="00E7032F" w:rsidRPr="00912655" w14:paraId="2D7B1282" w14:textId="77777777" w:rsidTr="00415EDF">
        <w:trPr>
          <w:trHeight w:val="246"/>
        </w:trPr>
        <w:tc>
          <w:tcPr>
            <w:tcW w:w="4734" w:type="dxa"/>
          </w:tcPr>
          <w:p w14:paraId="3AC562B4" w14:textId="77777777" w:rsidR="00E7032F" w:rsidRPr="00912655" w:rsidRDefault="00E7032F" w:rsidP="00E7032F">
            <w:pPr>
              <w:jc w:val="both"/>
              <w:rPr>
                <w:rFonts w:ascii="Arial" w:hAnsi="Arial" w:cs="Arial"/>
              </w:rPr>
            </w:pPr>
            <w:r w:rsidRPr="00912655">
              <w:rPr>
                <w:rFonts w:ascii="Arial" w:hAnsi="Arial" w:cs="Arial"/>
              </w:rPr>
              <w:t>PROBLEM</w:t>
            </w:r>
          </w:p>
        </w:tc>
        <w:tc>
          <w:tcPr>
            <w:tcW w:w="4734" w:type="dxa"/>
          </w:tcPr>
          <w:p w14:paraId="41686C24" w14:textId="77777777" w:rsidR="00E7032F" w:rsidRPr="00912655" w:rsidRDefault="00E7032F" w:rsidP="00E7032F">
            <w:pPr>
              <w:jc w:val="both"/>
              <w:rPr>
                <w:rFonts w:ascii="Arial" w:hAnsi="Arial" w:cs="Arial"/>
              </w:rPr>
            </w:pPr>
            <w:r w:rsidRPr="00912655">
              <w:rPr>
                <w:rFonts w:ascii="Arial" w:hAnsi="Arial" w:cs="Arial"/>
              </w:rPr>
              <w:t>SOLUTION</w:t>
            </w:r>
          </w:p>
        </w:tc>
        <w:tc>
          <w:tcPr>
            <w:tcW w:w="4736" w:type="dxa"/>
          </w:tcPr>
          <w:p w14:paraId="5E097FDC" w14:textId="77777777" w:rsidR="00E7032F" w:rsidRPr="00912655" w:rsidRDefault="00E7032F" w:rsidP="00E7032F">
            <w:pPr>
              <w:jc w:val="both"/>
              <w:rPr>
                <w:rFonts w:ascii="Arial" w:hAnsi="Arial" w:cs="Arial"/>
              </w:rPr>
            </w:pPr>
            <w:r w:rsidRPr="00912655">
              <w:rPr>
                <w:rFonts w:ascii="Arial" w:hAnsi="Arial" w:cs="Arial"/>
              </w:rPr>
              <w:t>ACTIVITY</w:t>
            </w:r>
          </w:p>
        </w:tc>
      </w:tr>
      <w:tr w:rsidR="00E7032F" w:rsidRPr="00912655" w14:paraId="67E5D558" w14:textId="77777777" w:rsidTr="00415EDF">
        <w:trPr>
          <w:trHeight w:val="3437"/>
        </w:trPr>
        <w:tc>
          <w:tcPr>
            <w:tcW w:w="4734" w:type="dxa"/>
          </w:tcPr>
          <w:p w14:paraId="6581DB2B" w14:textId="77777777" w:rsidR="00E7032F" w:rsidRPr="00912655" w:rsidRDefault="00E7032F" w:rsidP="00E7032F">
            <w:pPr>
              <w:rPr>
                <w:rFonts w:ascii="Arial" w:hAnsi="Arial" w:cs="Arial"/>
              </w:rPr>
            </w:pPr>
            <w:r w:rsidRPr="00912655">
              <w:rPr>
                <w:rFonts w:ascii="Arial" w:hAnsi="Arial" w:cs="Arial"/>
              </w:rPr>
              <w:t xml:space="preserve">Economic Violence in Dilchim Anguwan Sarki,Watsilla, </w:t>
            </w:r>
          </w:p>
          <w:p w14:paraId="41C1E793" w14:textId="77777777" w:rsidR="00E7032F" w:rsidRPr="00912655" w:rsidRDefault="00E7032F" w:rsidP="00E7032F">
            <w:pPr>
              <w:jc w:val="both"/>
              <w:rPr>
                <w:rFonts w:ascii="Arial" w:hAnsi="Arial" w:cs="Arial"/>
              </w:rPr>
            </w:pPr>
            <w:r w:rsidRPr="00912655">
              <w:rPr>
                <w:rFonts w:ascii="Arial" w:hAnsi="Arial" w:cs="Arial"/>
              </w:rPr>
              <w:t>Due To:</w:t>
            </w:r>
          </w:p>
          <w:p w14:paraId="46DDBBE8" w14:textId="77777777" w:rsidR="00E7032F" w:rsidRPr="00912655" w:rsidRDefault="00E7032F" w:rsidP="00F74130">
            <w:pPr>
              <w:pStyle w:val="ListParagraph"/>
              <w:numPr>
                <w:ilvl w:val="0"/>
                <w:numId w:val="500"/>
              </w:numPr>
              <w:jc w:val="both"/>
              <w:rPr>
                <w:rFonts w:ascii="Arial" w:hAnsi="Arial" w:cs="Arial"/>
              </w:rPr>
            </w:pPr>
            <w:r w:rsidRPr="00912655">
              <w:rPr>
                <w:rFonts w:ascii="Arial" w:hAnsi="Arial" w:cs="Arial"/>
              </w:rPr>
              <w:t>Poverty</w:t>
            </w:r>
          </w:p>
          <w:p w14:paraId="437E9463" w14:textId="77777777" w:rsidR="00E7032F" w:rsidRPr="00912655" w:rsidRDefault="00E7032F" w:rsidP="00E7032F">
            <w:pPr>
              <w:jc w:val="both"/>
              <w:rPr>
                <w:rFonts w:ascii="Arial" w:hAnsi="Arial" w:cs="Arial"/>
              </w:rPr>
            </w:pPr>
          </w:p>
          <w:p w14:paraId="6A0F8363" w14:textId="77777777" w:rsidR="00E7032F" w:rsidRPr="00912655" w:rsidRDefault="00E7032F" w:rsidP="00E7032F">
            <w:pPr>
              <w:jc w:val="both"/>
              <w:rPr>
                <w:rFonts w:ascii="Arial" w:hAnsi="Arial" w:cs="Arial"/>
              </w:rPr>
            </w:pPr>
          </w:p>
          <w:p w14:paraId="70305C9B" w14:textId="77777777" w:rsidR="00E7032F" w:rsidRPr="00912655" w:rsidRDefault="00E7032F" w:rsidP="00E7032F">
            <w:pPr>
              <w:jc w:val="both"/>
              <w:rPr>
                <w:rFonts w:ascii="Arial" w:hAnsi="Arial" w:cs="Arial"/>
              </w:rPr>
            </w:pPr>
          </w:p>
          <w:p w14:paraId="0A5D98E1" w14:textId="77777777" w:rsidR="00E7032F" w:rsidRPr="00912655" w:rsidRDefault="00E7032F" w:rsidP="00F74130">
            <w:pPr>
              <w:pStyle w:val="ListParagraph"/>
              <w:numPr>
                <w:ilvl w:val="0"/>
                <w:numId w:val="500"/>
              </w:numPr>
              <w:jc w:val="both"/>
              <w:rPr>
                <w:rFonts w:ascii="Arial" w:hAnsi="Arial" w:cs="Arial"/>
              </w:rPr>
            </w:pPr>
            <w:r w:rsidRPr="00912655">
              <w:rPr>
                <w:rFonts w:ascii="Arial" w:hAnsi="Arial" w:cs="Arial"/>
              </w:rPr>
              <w:t>Men feel superior</w:t>
            </w:r>
          </w:p>
          <w:p w14:paraId="43BE98E0" w14:textId="77777777" w:rsidR="00E7032F" w:rsidRPr="00912655" w:rsidRDefault="00E7032F" w:rsidP="00E7032F">
            <w:pPr>
              <w:jc w:val="both"/>
              <w:rPr>
                <w:rFonts w:ascii="Arial" w:hAnsi="Arial" w:cs="Arial"/>
              </w:rPr>
            </w:pPr>
          </w:p>
          <w:p w14:paraId="01FB9881" w14:textId="77777777" w:rsidR="00E7032F" w:rsidRPr="00912655" w:rsidRDefault="00E7032F" w:rsidP="00E7032F">
            <w:pPr>
              <w:pStyle w:val="ListParagraph"/>
              <w:jc w:val="both"/>
              <w:rPr>
                <w:rFonts w:ascii="Arial" w:hAnsi="Arial" w:cs="Arial"/>
              </w:rPr>
            </w:pPr>
          </w:p>
          <w:p w14:paraId="2C163926" w14:textId="77777777" w:rsidR="00E7032F" w:rsidRPr="00912655" w:rsidRDefault="00E7032F" w:rsidP="00E7032F">
            <w:pPr>
              <w:pStyle w:val="ListParagraph"/>
              <w:rPr>
                <w:rFonts w:ascii="Arial" w:hAnsi="Arial" w:cs="Arial"/>
              </w:rPr>
            </w:pPr>
          </w:p>
          <w:p w14:paraId="6B9B27B1" w14:textId="77777777" w:rsidR="00E7032F" w:rsidRPr="00912655" w:rsidRDefault="00E7032F" w:rsidP="00F74130">
            <w:pPr>
              <w:pStyle w:val="ListParagraph"/>
              <w:numPr>
                <w:ilvl w:val="0"/>
                <w:numId w:val="500"/>
              </w:numPr>
              <w:jc w:val="both"/>
              <w:rPr>
                <w:rFonts w:ascii="Arial" w:hAnsi="Arial" w:cs="Arial"/>
              </w:rPr>
            </w:pPr>
            <w:r w:rsidRPr="00912655">
              <w:rPr>
                <w:rFonts w:ascii="Arial" w:hAnsi="Arial" w:cs="Arial"/>
              </w:rPr>
              <w:t>Force marriage</w:t>
            </w:r>
          </w:p>
        </w:tc>
        <w:tc>
          <w:tcPr>
            <w:tcW w:w="4734" w:type="dxa"/>
          </w:tcPr>
          <w:p w14:paraId="3A4EADAF" w14:textId="77777777" w:rsidR="00E7032F" w:rsidRPr="00912655" w:rsidRDefault="00E7032F" w:rsidP="00E7032F">
            <w:pPr>
              <w:jc w:val="both"/>
              <w:rPr>
                <w:rFonts w:ascii="Arial" w:hAnsi="Arial" w:cs="Arial"/>
              </w:rPr>
            </w:pPr>
          </w:p>
          <w:p w14:paraId="7769DA21" w14:textId="77777777" w:rsidR="00E7032F" w:rsidRPr="00912655" w:rsidRDefault="00E7032F" w:rsidP="00E7032F">
            <w:pPr>
              <w:jc w:val="both"/>
              <w:rPr>
                <w:rFonts w:ascii="Arial" w:hAnsi="Arial" w:cs="Arial"/>
              </w:rPr>
            </w:pPr>
          </w:p>
          <w:p w14:paraId="32E20FBC" w14:textId="77777777" w:rsidR="00E7032F" w:rsidRPr="00912655" w:rsidRDefault="00E7032F" w:rsidP="00E7032F">
            <w:pPr>
              <w:jc w:val="both"/>
              <w:rPr>
                <w:rFonts w:ascii="Arial" w:hAnsi="Arial" w:cs="Arial"/>
              </w:rPr>
            </w:pPr>
          </w:p>
          <w:p w14:paraId="258280EE" w14:textId="77777777" w:rsidR="00E7032F" w:rsidRPr="00912655" w:rsidRDefault="00E7032F" w:rsidP="00F74130">
            <w:pPr>
              <w:pStyle w:val="ListParagraph"/>
              <w:numPr>
                <w:ilvl w:val="0"/>
                <w:numId w:val="500"/>
              </w:numPr>
              <w:rPr>
                <w:rFonts w:ascii="Arial" w:hAnsi="Arial" w:cs="Arial"/>
              </w:rPr>
            </w:pPr>
            <w:r w:rsidRPr="00912655">
              <w:rPr>
                <w:rFonts w:ascii="Arial" w:hAnsi="Arial" w:cs="Arial"/>
              </w:rPr>
              <w:t>SMEDAN to provide startup capital for community members</w:t>
            </w:r>
          </w:p>
          <w:p w14:paraId="1A98F7F0" w14:textId="77777777" w:rsidR="00E7032F" w:rsidRPr="00912655" w:rsidRDefault="00E7032F" w:rsidP="00E7032F">
            <w:pPr>
              <w:rPr>
                <w:rFonts w:ascii="Arial" w:hAnsi="Arial" w:cs="Arial"/>
              </w:rPr>
            </w:pPr>
          </w:p>
          <w:p w14:paraId="796C84FB" w14:textId="77777777" w:rsidR="00E7032F" w:rsidRPr="00912655" w:rsidRDefault="00E7032F" w:rsidP="00E7032F">
            <w:pPr>
              <w:rPr>
                <w:rFonts w:ascii="Arial" w:hAnsi="Arial" w:cs="Arial"/>
              </w:rPr>
            </w:pPr>
          </w:p>
          <w:p w14:paraId="5336865F" w14:textId="77777777" w:rsidR="00E7032F" w:rsidRPr="00912655" w:rsidRDefault="00E7032F" w:rsidP="00F74130">
            <w:pPr>
              <w:pStyle w:val="ListParagraph"/>
              <w:numPr>
                <w:ilvl w:val="0"/>
                <w:numId w:val="500"/>
              </w:numPr>
              <w:rPr>
                <w:rFonts w:ascii="Arial" w:hAnsi="Arial" w:cs="Arial"/>
              </w:rPr>
            </w:pPr>
            <w:r w:rsidRPr="00912655">
              <w:rPr>
                <w:rFonts w:ascii="Arial" w:hAnsi="Arial" w:cs="Arial"/>
              </w:rPr>
              <w:t>Sensitize the men on gender equality</w:t>
            </w:r>
          </w:p>
          <w:p w14:paraId="6DCDC7A5" w14:textId="77777777" w:rsidR="00E7032F" w:rsidRPr="00912655" w:rsidRDefault="00E7032F" w:rsidP="00E7032F">
            <w:pPr>
              <w:pStyle w:val="ListParagraph"/>
              <w:rPr>
                <w:rFonts w:ascii="Arial" w:hAnsi="Arial" w:cs="Arial"/>
              </w:rPr>
            </w:pPr>
          </w:p>
          <w:p w14:paraId="0A70FCAE" w14:textId="77777777" w:rsidR="00E7032F" w:rsidRPr="00912655" w:rsidRDefault="00E7032F" w:rsidP="00E7032F">
            <w:pPr>
              <w:pStyle w:val="ListParagraph"/>
              <w:rPr>
                <w:rFonts w:ascii="Arial" w:hAnsi="Arial" w:cs="Arial"/>
              </w:rPr>
            </w:pPr>
          </w:p>
          <w:p w14:paraId="2B9A5CE1" w14:textId="77777777" w:rsidR="00E7032F" w:rsidRPr="00912655" w:rsidRDefault="00E7032F" w:rsidP="00E7032F">
            <w:pPr>
              <w:pStyle w:val="ListParagraph"/>
              <w:rPr>
                <w:rFonts w:ascii="Arial" w:hAnsi="Arial" w:cs="Arial"/>
              </w:rPr>
            </w:pPr>
          </w:p>
          <w:p w14:paraId="5BE9EA05" w14:textId="77777777" w:rsidR="00E7032F" w:rsidRPr="00912655" w:rsidRDefault="00E7032F" w:rsidP="00F74130">
            <w:pPr>
              <w:pStyle w:val="ListParagraph"/>
              <w:numPr>
                <w:ilvl w:val="0"/>
                <w:numId w:val="500"/>
              </w:numPr>
              <w:rPr>
                <w:rFonts w:ascii="Arial" w:hAnsi="Arial" w:cs="Arial"/>
              </w:rPr>
            </w:pPr>
            <w:r w:rsidRPr="00912655">
              <w:rPr>
                <w:rFonts w:ascii="Arial" w:hAnsi="Arial" w:cs="Arial"/>
              </w:rPr>
              <w:t xml:space="preserve">Create awareness on the violence against person prohibition (VAPP law) </w:t>
            </w:r>
          </w:p>
        </w:tc>
        <w:tc>
          <w:tcPr>
            <w:tcW w:w="4736" w:type="dxa"/>
          </w:tcPr>
          <w:p w14:paraId="37C3AA31" w14:textId="77777777" w:rsidR="00E7032F" w:rsidRPr="00912655" w:rsidRDefault="00E7032F" w:rsidP="00E7032F">
            <w:pPr>
              <w:jc w:val="both"/>
              <w:rPr>
                <w:rFonts w:ascii="Arial" w:hAnsi="Arial" w:cs="Arial"/>
              </w:rPr>
            </w:pPr>
          </w:p>
          <w:p w14:paraId="6864F49D" w14:textId="77777777" w:rsidR="00E7032F" w:rsidRPr="00912655" w:rsidRDefault="00E7032F" w:rsidP="00E7032F">
            <w:pPr>
              <w:jc w:val="both"/>
              <w:rPr>
                <w:rFonts w:ascii="Arial" w:hAnsi="Arial" w:cs="Arial"/>
              </w:rPr>
            </w:pPr>
          </w:p>
          <w:p w14:paraId="04090A93" w14:textId="77777777" w:rsidR="00E7032F" w:rsidRPr="00912655" w:rsidRDefault="00E7032F" w:rsidP="00E7032F">
            <w:pPr>
              <w:jc w:val="both"/>
              <w:rPr>
                <w:rFonts w:ascii="Arial" w:hAnsi="Arial" w:cs="Arial"/>
              </w:rPr>
            </w:pPr>
          </w:p>
          <w:p w14:paraId="69E74D37" w14:textId="77777777" w:rsidR="00E7032F" w:rsidRPr="00912655" w:rsidRDefault="00E7032F" w:rsidP="00F74130">
            <w:pPr>
              <w:pStyle w:val="ListParagraph"/>
              <w:numPr>
                <w:ilvl w:val="0"/>
                <w:numId w:val="500"/>
              </w:numPr>
              <w:rPr>
                <w:rFonts w:ascii="Arial" w:hAnsi="Arial" w:cs="Arial"/>
              </w:rPr>
            </w:pPr>
            <w:r w:rsidRPr="00912655">
              <w:rPr>
                <w:rFonts w:ascii="Arial" w:hAnsi="Arial" w:cs="Arial"/>
              </w:rPr>
              <w:t>WDSC, councilor, through the chairman to lobby for a financial assistance (Startup Capital) from SMEDAN and ministry of entrepreneurship development</w:t>
            </w:r>
          </w:p>
          <w:p w14:paraId="698A3070" w14:textId="77777777" w:rsidR="00E7032F" w:rsidRPr="00912655" w:rsidRDefault="00E7032F" w:rsidP="00F74130">
            <w:pPr>
              <w:pStyle w:val="ListParagraph"/>
              <w:numPr>
                <w:ilvl w:val="0"/>
                <w:numId w:val="500"/>
              </w:numPr>
              <w:rPr>
                <w:rFonts w:ascii="Arial" w:hAnsi="Arial" w:cs="Arial"/>
              </w:rPr>
            </w:pPr>
            <w:r w:rsidRPr="00912655">
              <w:rPr>
                <w:rFonts w:ascii="Arial" w:hAnsi="Arial" w:cs="Arial"/>
              </w:rPr>
              <w:t xml:space="preserve">Religious leaders and traditional rulers should sensitize the men on gender equality </w:t>
            </w:r>
          </w:p>
          <w:p w14:paraId="75712362" w14:textId="77777777" w:rsidR="00E7032F" w:rsidRPr="00912655" w:rsidRDefault="00E7032F" w:rsidP="00E7032F">
            <w:pPr>
              <w:pStyle w:val="ListParagraph"/>
              <w:rPr>
                <w:rFonts w:ascii="Arial" w:hAnsi="Arial" w:cs="Arial"/>
              </w:rPr>
            </w:pPr>
          </w:p>
          <w:p w14:paraId="1067599F" w14:textId="77777777" w:rsidR="00E7032F" w:rsidRPr="00912655" w:rsidRDefault="00E7032F" w:rsidP="00F74130">
            <w:pPr>
              <w:pStyle w:val="ListParagraph"/>
              <w:numPr>
                <w:ilvl w:val="0"/>
                <w:numId w:val="500"/>
              </w:numPr>
              <w:rPr>
                <w:rFonts w:ascii="Arial" w:hAnsi="Arial" w:cs="Arial"/>
              </w:rPr>
            </w:pPr>
            <w:r w:rsidRPr="00912655">
              <w:rPr>
                <w:rFonts w:ascii="Arial" w:hAnsi="Arial" w:cs="Arial"/>
              </w:rPr>
              <w:t>The community leaders through WDSC should lobby NGO to sensitizes community members on the existence of the VAPP Law</w:t>
            </w:r>
          </w:p>
        </w:tc>
      </w:tr>
      <w:tr w:rsidR="00E7032F" w:rsidRPr="00912655" w14:paraId="60AA7567" w14:textId="77777777" w:rsidTr="00415EDF">
        <w:trPr>
          <w:trHeight w:val="232"/>
        </w:trPr>
        <w:tc>
          <w:tcPr>
            <w:tcW w:w="4734" w:type="dxa"/>
          </w:tcPr>
          <w:p w14:paraId="77366DBA" w14:textId="77777777" w:rsidR="00E7032F" w:rsidRPr="00912655" w:rsidRDefault="00E7032F" w:rsidP="00E7032F">
            <w:pPr>
              <w:rPr>
                <w:rFonts w:ascii="Arial" w:hAnsi="Arial" w:cs="Arial"/>
              </w:rPr>
            </w:pPr>
            <w:r w:rsidRPr="00912655">
              <w:rPr>
                <w:rFonts w:ascii="Arial" w:hAnsi="Arial" w:cs="Arial"/>
              </w:rPr>
              <w:t xml:space="preserve">High Rate of Rape in Mampe, Zah Gappa, Zah ward DIlchim, Washike, Tsukumu, Tsukumu Ward </w:t>
            </w:r>
          </w:p>
          <w:p w14:paraId="7E1C73D3" w14:textId="77777777" w:rsidR="00E7032F" w:rsidRPr="00912655" w:rsidRDefault="00E7032F" w:rsidP="00E7032F">
            <w:pPr>
              <w:jc w:val="both"/>
              <w:rPr>
                <w:rFonts w:ascii="Arial" w:hAnsi="Arial" w:cs="Arial"/>
              </w:rPr>
            </w:pPr>
            <w:r w:rsidRPr="00912655">
              <w:rPr>
                <w:rFonts w:ascii="Arial" w:hAnsi="Arial" w:cs="Arial"/>
              </w:rPr>
              <w:t>Due to:</w:t>
            </w:r>
          </w:p>
          <w:p w14:paraId="24945E37" w14:textId="77777777" w:rsidR="00E7032F" w:rsidRPr="00912655" w:rsidRDefault="00E7032F" w:rsidP="00F74130">
            <w:pPr>
              <w:pStyle w:val="ListParagraph"/>
              <w:numPr>
                <w:ilvl w:val="0"/>
                <w:numId w:val="501"/>
              </w:numPr>
              <w:jc w:val="both"/>
              <w:rPr>
                <w:rFonts w:ascii="Arial" w:hAnsi="Arial" w:cs="Arial"/>
              </w:rPr>
            </w:pPr>
            <w:r w:rsidRPr="00912655">
              <w:rPr>
                <w:rFonts w:ascii="Arial" w:hAnsi="Arial" w:cs="Arial"/>
              </w:rPr>
              <w:t xml:space="preserve">Lack of good up bring </w:t>
            </w:r>
          </w:p>
          <w:p w14:paraId="6AEF217F" w14:textId="77777777" w:rsidR="00E7032F" w:rsidRPr="00912655" w:rsidRDefault="00E7032F" w:rsidP="00E7032F">
            <w:pPr>
              <w:jc w:val="both"/>
              <w:rPr>
                <w:rFonts w:ascii="Arial" w:hAnsi="Arial" w:cs="Arial"/>
              </w:rPr>
            </w:pPr>
          </w:p>
          <w:p w14:paraId="72E4E3D8" w14:textId="77777777" w:rsidR="00E7032F" w:rsidRPr="00912655" w:rsidRDefault="00E7032F" w:rsidP="00E7032F">
            <w:pPr>
              <w:jc w:val="both"/>
              <w:rPr>
                <w:rFonts w:ascii="Arial" w:hAnsi="Arial" w:cs="Arial"/>
              </w:rPr>
            </w:pPr>
          </w:p>
          <w:p w14:paraId="5205C616" w14:textId="77777777" w:rsidR="00E7032F" w:rsidRPr="00912655" w:rsidRDefault="00E7032F" w:rsidP="00F74130">
            <w:pPr>
              <w:pStyle w:val="ListParagraph"/>
              <w:numPr>
                <w:ilvl w:val="0"/>
                <w:numId w:val="501"/>
              </w:numPr>
              <w:jc w:val="both"/>
              <w:rPr>
                <w:rFonts w:ascii="Arial" w:hAnsi="Arial" w:cs="Arial"/>
              </w:rPr>
            </w:pPr>
            <w:r w:rsidRPr="00912655">
              <w:rPr>
                <w:rFonts w:ascii="Arial" w:hAnsi="Arial" w:cs="Arial"/>
              </w:rPr>
              <w:t>Indecent dressing by youth in the community</w:t>
            </w:r>
          </w:p>
          <w:p w14:paraId="428D1422" w14:textId="77777777" w:rsidR="00E7032F" w:rsidRPr="00912655" w:rsidRDefault="00E7032F" w:rsidP="00E7032F">
            <w:pPr>
              <w:jc w:val="both"/>
              <w:rPr>
                <w:rFonts w:ascii="Arial" w:hAnsi="Arial" w:cs="Arial"/>
              </w:rPr>
            </w:pPr>
          </w:p>
        </w:tc>
        <w:tc>
          <w:tcPr>
            <w:tcW w:w="4734" w:type="dxa"/>
          </w:tcPr>
          <w:p w14:paraId="394A2389" w14:textId="77777777" w:rsidR="00E7032F" w:rsidRPr="00912655" w:rsidRDefault="00E7032F" w:rsidP="00E7032F">
            <w:pPr>
              <w:jc w:val="both"/>
              <w:rPr>
                <w:rFonts w:ascii="Arial" w:hAnsi="Arial" w:cs="Arial"/>
              </w:rPr>
            </w:pPr>
          </w:p>
          <w:p w14:paraId="6C4207AC" w14:textId="77777777" w:rsidR="00E7032F" w:rsidRPr="00912655" w:rsidRDefault="00E7032F" w:rsidP="00E7032F">
            <w:pPr>
              <w:jc w:val="both"/>
              <w:rPr>
                <w:rFonts w:ascii="Arial" w:hAnsi="Arial" w:cs="Arial"/>
              </w:rPr>
            </w:pPr>
          </w:p>
          <w:p w14:paraId="3C2D4792" w14:textId="77777777" w:rsidR="00E7032F" w:rsidRPr="00912655" w:rsidRDefault="00E7032F" w:rsidP="00F74130">
            <w:pPr>
              <w:pStyle w:val="ListParagraph"/>
              <w:numPr>
                <w:ilvl w:val="0"/>
                <w:numId w:val="501"/>
              </w:numPr>
              <w:jc w:val="both"/>
              <w:rPr>
                <w:rFonts w:ascii="Arial" w:hAnsi="Arial" w:cs="Arial"/>
              </w:rPr>
            </w:pPr>
            <w:r w:rsidRPr="00912655">
              <w:rPr>
                <w:rFonts w:ascii="Arial" w:hAnsi="Arial" w:cs="Arial"/>
              </w:rPr>
              <w:t>Traditional, religious, and parent should bring up their children in a Godly way</w:t>
            </w:r>
          </w:p>
          <w:p w14:paraId="301F9012" w14:textId="77777777" w:rsidR="00E7032F" w:rsidRPr="00912655" w:rsidRDefault="00E7032F" w:rsidP="00E7032F">
            <w:pPr>
              <w:jc w:val="both"/>
              <w:rPr>
                <w:rFonts w:ascii="Arial" w:hAnsi="Arial" w:cs="Arial"/>
              </w:rPr>
            </w:pPr>
          </w:p>
          <w:p w14:paraId="45E6C8D2" w14:textId="77777777" w:rsidR="00E7032F" w:rsidRPr="00912655" w:rsidRDefault="00E7032F" w:rsidP="00F74130">
            <w:pPr>
              <w:pStyle w:val="ListParagraph"/>
              <w:numPr>
                <w:ilvl w:val="0"/>
                <w:numId w:val="501"/>
              </w:numPr>
              <w:jc w:val="both"/>
              <w:rPr>
                <w:rFonts w:ascii="Arial" w:hAnsi="Arial" w:cs="Arial"/>
              </w:rPr>
            </w:pPr>
            <w:r w:rsidRPr="00912655">
              <w:rPr>
                <w:rFonts w:ascii="Arial" w:hAnsi="Arial" w:cs="Arial"/>
              </w:rPr>
              <w:t>Youth should dress properly</w:t>
            </w:r>
          </w:p>
        </w:tc>
        <w:tc>
          <w:tcPr>
            <w:tcW w:w="4736" w:type="dxa"/>
          </w:tcPr>
          <w:p w14:paraId="41B308AA" w14:textId="77777777" w:rsidR="00E7032F" w:rsidRPr="00912655" w:rsidRDefault="00E7032F" w:rsidP="00E7032F">
            <w:pPr>
              <w:jc w:val="both"/>
              <w:rPr>
                <w:rFonts w:ascii="Arial" w:hAnsi="Arial" w:cs="Arial"/>
              </w:rPr>
            </w:pPr>
          </w:p>
          <w:p w14:paraId="0C603C93" w14:textId="77777777" w:rsidR="00E7032F" w:rsidRPr="00912655" w:rsidRDefault="00E7032F" w:rsidP="00E7032F">
            <w:pPr>
              <w:jc w:val="both"/>
              <w:rPr>
                <w:rFonts w:ascii="Arial" w:hAnsi="Arial" w:cs="Arial"/>
              </w:rPr>
            </w:pPr>
          </w:p>
          <w:p w14:paraId="63008C92" w14:textId="77777777" w:rsidR="00E7032F" w:rsidRPr="00912655" w:rsidRDefault="00E7032F" w:rsidP="00F74130">
            <w:pPr>
              <w:pStyle w:val="ListParagraph"/>
              <w:numPr>
                <w:ilvl w:val="0"/>
                <w:numId w:val="501"/>
              </w:numPr>
              <w:jc w:val="both"/>
              <w:rPr>
                <w:rFonts w:ascii="Arial" w:hAnsi="Arial" w:cs="Arial"/>
              </w:rPr>
            </w:pPr>
            <w:r w:rsidRPr="00912655">
              <w:rPr>
                <w:rFonts w:ascii="Arial" w:hAnsi="Arial" w:cs="Arial"/>
              </w:rPr>
              <w:t>Religious and traditional rulers should preach to parent to make sure the bring their children up in godly way</w:t>
            </w:r>
          </w:p>
          <w:p w14:paraId="271DAD95" w14:textId="77777777" w:rsidR="00E7032F" w:rsidRPr="00912655" w:rsidRDefault="00E7032F" w:rsidP="00F74130">
            <w:pPr>
              <w:pStyle w:val="ListParagraph"/>
              <w:numPr>
                <w:ilvl w:val="0"/>
                <w:numId w:val="501"/>
              </w:numPr>
              <w:jc w:val="both"/>
              <w:rPr>
                <w:rFonts w:ascii="Arial" w:hAnsi="Arial" w:cs="Arial"/>
              </w:rPr>
            </w:pPr>
            <w:r w:rsidRPr="00912655">
              <w:rPr>
                <w:rFonts w:ascii="Arial" w:hAnsi="Arial" w:cs="Arial"/>
              </w:rPr>
              <w:t xml:space="preserve">Parents should check their children dressing </w:t>
            </w:r>
          </w:p>
          <w:p w14:paraId="3899003A" w14:textId="77777777" w:rsidR="00E7032F" w:rsidRPr="00912655" w:rsidRDefault="00E7032F" w:rsidP="00F74130">
            <w:pPr>
              <w:pStyle w:val="ListParagraph"/>
              <w:numPr>
                <w:ilvl w:val="0"/>
                <w:numId w:val="501"/>
              </w:numPr>
              <w:jc w:val="both"/>
              <w:rPr>
                <w:rFonts w:ascii="Arial" w:hAnsi="Arial" w:cs="Arial"/>
              </w:rPr>
            </w:pPr>
            <w:r w:rsidRPr="00912655">
              <w:rPr>
                <w:rFonts w:ascii="Arial" w:hAnsi="Arial" w:cs="Arial"/>
              </w:rPr>
              <w:t>Religious leaders to preach against indecent dressing in places of worship</w:t>
            </w:r>
          </w:p>
        </w:tc>
      </w:tr>
      <w:tr w:rsidR="00E7032F" w:rsidRPr="00912655" w14:paraId="05A1E983" w14:textId="77777777" w:rsidTr="00415EDF">
        <w:trPr>
          <w:trHeight w:val="246"/>
        </w:trPr>
        <w:tc>
          <w:tcPr>
            <w:tcW w:w="4734" w:type="dxa"/>
          </w:tcPr>
          <w:p w14:paraId="0666E370" w14:textId="77777777" w:rsidR="00E7032F" w:rsidRPr="00912655" w:rsidRDefault="00E7032F" w:rsidP="00E7032F">
            <w:pPr>
              <w:jc w:val="both"/>
              <w:rPr>
                <w:rFonts w:ascii="Arial" w:hAnsi="Arial" w:cs="Arial"/>
              </w:rPr>
            </w:pPr>
            <w:r w:rsidRPr="00912655">
              <w:rPr>
                <w:rFonts w:ascii="Arial" w:hAnsi="Arial" w:cs="Arial"/>
              </w:rPr>
              <w:t>Physical violence in Mampe. Kalli Kasa, Zah Sama,Matsa,GUvero Zah ward, Anguwan Sarki, Watsila, Tsukumu Ward</w:t>
            </w:r>
          </w:p>
          <w:p w14:paraId="342FEC32" w14:textId="77777777" w:rsidR="00E7032F" w:rsidRPr="00912655" w:rsidRDefault="00E7032F" w:rsidP="00E7032F">
            <w:pPr>
              <w:jc w:val="both"/>
              <w:rPr>
                <w:rFonts w:ascii="Arial" w:hAnsi="Arial" w:cs="Arial"/>
              </w:rPr>
            </w:pPr>
            <w:r w:rsidRPr="00912655">
              <w:rPr>
                <w:rFonts w:ascii="Arial" w:hAnsi="Arial" w:cs="Arial"/>
              </w:rPr>
              <w:t>Due to:</w:t>
            </w:r>
          </w:p>
          <w:p w14:paraId="2D850FF5" w14:textId="77777777" w:rsidR="00E7032F" w:rsidRPr="00912655" w:rsidRDefault="00E7032F" w:rsidP="00F74130">
            <w:pPr>
              <w:pStyle w:val="ListParagraph"/>
              <w:numPr>
                <w:ilvl w:val="0"/>
                <w:numId w:val="502"/>
              </w:numPr>
              <w:jc w:val="both"/>
              <w:rPr>
                <w:rFonts w:ascii="Arial" w:hAnsi="Arial" w:cs="Arial"/>
              </w:rPr>
            </w:pPr>
            <w:r w:rsidRPr="00912655">
              <w:rPr>
                <w:rFonts w:ascii="Arial" w:hAnsi="Arial" w:cs="Arial"/>
              </w:rPr>
              <w:t>Illiteracy</w:t>
            </w:r>
          </w:p>
          <w:p w14:paraId="64C20304" w14:textId="77777777" w:rsidR="00E7032F" w:rsidRPr="00912655" w:rsidRDefault="00E7032F" w:rsidP="00E7032F">
            <w:pPr>
              <w:jc w:val="both"/>
              <w:rPr>
                <w:rFonts w:ascii="Arial" w:hAnsi="Arial" w:cs="Arial"/>
              </w:rPr>
            </w:pPr>
          </w:p>
          <w:p w14:paraId="01FAA891" w14:textId="77777777" w:rsidR="00E7032F" w:rsidRPr="00912655" w:rsidRDefault="00E7032F" w:rsidP="00E7032F">
            <w:pPr>
              <w:jc w:val="both"/>
              <w:rPr>
                <w:rFonts w:ascii="Arial" w:hAnsi="Arial" w:cs="Arial"/>
              </w:rPr>
            </w:pPr>
          </w:p>
          <w:p w14:paraId="08217CAD" w14:textId="77777777" w:rsidR="00E7032F" w:rsidRPr="00912655" w:rsidRDefault="00E7032F" w:rsidP="00E7032F">
            <w:pPr>
              <w:jc w:val="both"/>
              <w:rPr>
                <w:rFonts w:ascii="Arial" w:hAnsi="Arial" w:cs="Arial"/>
              </w:rPr>
            </w:pPr>
          </w:p>
          <w:p w14:paraId="07B89C98" w14:textId="77777777" w:rsidR="00E7032F" w:rsidRPr="00912655" w:rsidRDefault="00E7032F" w:rsidP="00E7032F">
            <w:pPr>
              <w:jc w:val="both"/>
              <w:rPr>
                <w:rFonts w:ascii="Arial" w:hAnsi="Arial" w:cs="Arial"/>
              </w:rPr>
            </w:pPr>
          </w:p>
          <w:p w14:paraId="505C2FFA" w14:textId="77777777" w:rsidR="00E7032F" w:rsidRPr="00912655" w:rsidRDefault="00E7032F" w:rsidP="00E7032F">
            <w:pPr>
              <w:jc w:val="both"/>
              <w:rPr>
                <w:rFonts w:ascii="Arial" w:hAnsi="Arial" w:cs="Arial"/>
              </w:rPr>
            </w:pPr>
          </w:p>
          <w:p w14:paraId="7BA96050" w14:textId="77777777" w:rsidR="00E7032F" w:rsidRPr="00912655" w:rsidRDefault="00E7032F" w:rsidP="00F74130">
            <w:pPr>
              <w:pStyle w:val="ListParagraph"/>
              <w:numPr>
                <w:ilvl w:val="0"/>
                <w:numId w:val="502"/>
              </w:numPr>
              <w:jc w:val="both"/>
              <w:rPr>
                <w:rFonts w:ascii="Arial" w:hAnsi="Arial" w:cs="Arial"/>
              </w:rPr>
            </w:pPr>
            <w:r w:rsidRPr="00912655">
              <w:rPr>
                <w:rFonts w:ascii="Arial" w:hAnsi="Arial" w:cs="Arial"/>
              </w:rPr>
              <w:t>Lack of self-control</w:t>
            </w:r>
          </w:p>
        </w:tc>
        <w:tc>
          <w:tcPr>
            <w:tcW w:w="4734" w:type="dxa"/>
          </w:tcPr>
          <w:p w14:paraId="2BE0D5D9" w14:textId="77777777" w:rsidR="00E7032F" w:rsidRPr="00912655" w:rsidRDefault="00E7032F" w:rsidP="00E7032F">
            <w:pPr>
              <w:jc w:val="both"/>
              <w:rPr>
                <w:rFonts w:ascii="Arial" w:hAnsi="Arial" w:cs="Arial"/>
              </w:rPr>
            </w:pPr>
          </w:p>
          <w:p w14:paraId="6B78B82D" w14:textId="77777777" w:rsidR="00E7032F" w:rsidRPr="00912655" w:rsidRDefault="00E7032F" w:rsidP="00E7032F">
            <w:pPr>
              <w:jc w:val="both"/>
              <w:rPr>
                <w:rFonts w:ascii="Arial" w:hAnsi="Arial" w:cs="Arial"/>
              </w:rPr>
            </w:pPr>
          </w:p>
          <w:p w14:paraId="113E8818" w14:textId="77777777" w:rsidR="00E7032F" w:rsidRPr="00912655" w:rsidRDefault="00E7032F" w:rsidP="00E7032F">
            <w:pPr>
              <w:jc w:val="both"/>
              <w:rPr>
                <w:rFonts w:ascii="Arial" w:hAnsi="Arial" w:cs="Arial"/>
              </w:rPr>
            </w:pPr>
          </w:p>
          <w:p w14:paraId="26F7AA02" w14:textId="77777777" w:rsidR="00E7032F" w:rsidRPr="00912655" w:rsidRDefault="00E7032F" w:rsidP="00E7032F">
            <w:pPr>
              <w:jc w:val="both"/>
              <w:rPr>
                <w:rFonts w:ascii="Arial" w:hAnsi="Arial" w:cs="Arial"/>
              </w:rPr>
            </w:pPr>
          </w:p>
          <w:p w14:paraId="0641C56E" w14:textId="77777777" w:rsidR="00E7032F" w:rsidRPr="00912655" w:rsidRDefault="00E7032F" w:rsidP="00F74130">
            <w:pPr>
              <w:pStyle w:val="ListParagraph"/>
              <w:numPr>
                <w:ilvl w:val="0"/>
                <w:numId w:val="502"/>
              </w:numPr>
              <w:jc w:val="both"/>
              <w:rPr>
                <w:rFonts w:ascii="Arial" w:hAnsi="Arial" w:cs="Arial"/>
              </w:rPr>
            </w:pPr>
            <w:r w:rsidRPr="00912655">
              <w:rPr>
                <w:rFonts w:ascii="Arial" w:hAnsi="Arial" w:cs="Arial"/>
              </w:rPr>
              <w:t>Ministry of entrepreneurship and development should create distance learning program in the community</w:t>
            </w:r>
          </w:p>
          <w:p w14:paraId="243FB101" w14:textId="77777777" w:rsidR="00E7032F" w:rsidRPr="00912655" w:rsidRDefault="00E7032F" w:rsidP="00E7032F">
            <w:pPr>
              <w:jc w:val="both"/>
              <w:rPr>
                <w:rFonts w:ascii="Arial" w:hAnsi="Arial" w:cs="Arial"/>
              </w:rPr>
            </w:pPr>
          </w:p>
          <w:p w14:paraId="3A763500" w14:textId="77777777" w:rsidR="00E7032F" w:rsidRPr="00912655" w:rsidRDefault="00E7032F" w:rsidP="00E7032F">
            <w:pPr>
              <w:jc w:val="both"/>
              <w:rPr>
                <w:rFonts w:ascii="Arial" w:hAnsi="Arial" w:cs="Arial"/>
              </w:rPr>
            </w:pPr>
          </w:p>
          <w:p w14:paraId="63DC1F55" w14:textId="77777777" w:rsidR="00E7032F" w:rsidRPr="00912655" w:rsidRDefault="00E7032F" w:rsidP="00E7032F">
            <w:pPr>
              <w:jc w:val="both"/>
              <w:rPr>
                <w:rFonts w:ascii="Arial" w:hAnsi="Arial" w:cs="Arial"/>
              </w:rPr>
            </w:pPr>
          </w:p>
          <w:p w14:paraId="0EAAF405" w14:textId="77777777" w:rsidR="00E7032F" w:rsidRPr="00912655" w:rsidRDefault="00E7032F" w:rsidP="00F74130">
            <w:pPr>
              <w:pStyle w:val="ListParagraph"/>
              <w:numPr>
                <w:ilvl w:val="0"/>
                <w:numId w:val="502"/>
              </w:numPr>
              <w:jc w:val="both"/>
              <w:rPr>
                <w:rFonts w:ascii="Arial" w:hAnsi="Arial" w:cs="Arial"/>
              </w:rPr>
            </w:pPr>
            <w:r w:rsidRPr="00912655">
              <w:rPr>
                <w:rFonts w:ascii="Arial" w:hAnsi="Arial" w:cs="Arial"/>
              </w:rPr>
              <w:t>Community members to have self-control</w:t>
            </w:r>
          </w:p>
        </w:tc>
        <w:tc>
          <w:tcPr>
            <w:tcW w:w="4736" w:type="dxa"/>
          </w:tcPr>
          <w:p w14:paraId="4F602C1F" w14:textId="77777777" w:rsidR="00E7032F" w:rsidRPr="00912655" w:rsidRDefault="00E7032F" w:rsidP="00E7032F">
            <w:pPr>
              <w:jc w:val="both"/>
              <w:rPr>
                <w:rFonts w:ascii="Arial" w:hAnsi="Arial" w:cs="Arial"/>
              </w:rPr>
            </w:pPr>
          </w:p>
          <w:p w14:paraId="378985F7" w14:textId="77777777" w:rsidR="00E7032F" w:rsidRPr="00912655" w:rsidRDefault="00E7032F" w:rsidP="00E7032F">
            <w:pPr>
              <w:jc w:val="both"/>
              <w:rPr>
                <w:rFonts w:ascii="Arial" w:hAnsi="Arial" w:cs="Arial"/>
              </w:rPr>
            </w:pPr>
          </w:p>
          <w:p w14:paraId="31E5335E" w14:textId="77777777" w:rsidR="00E7032F" w:rsidRPr="00912655" w:rsidRDefault="00E7032F" w:rsidP="00E7032F">
            <w:pPr>
              <w:jc w:val="both"/>
              <w:rPr>
                <w:rFonts w:ascii="Arial" w:hAnsi="Arial" w:cs="Arial"/>
              </w:rPr>
            </w:pPr>
          </w:p>
          <w:p w14:paraId="40F0606F" w14:textId="77777777" w:rsidR="00E7032F" w:rsidRPr="00912655" w:rsidRDefault="00E7032F" w:rsidP="00E7032F">
            <w:pPr>
              <w:jc w:val="both"/>
              <w:rPr>
                <w:rFonts w:ascii="Arial" w:hAnsi="Arial" w:cs="Arial"/>
              </w:rPr>
            </w:pPr>
          </w:p>
          <w:p w14:paraId="60B06082" w14:textId="77777777" w:rsidR="00E7032F" w:rsidRPr="00912655" w:rsidRDefault="00E7032F" w:rsidP="00F74130">
            <w:pPr>
              <w:pStyle w:val="ListParagraph"/>
              <w:numPr>
                <w:ilvl w:val="0"/>
                <w:numId w:val="502"/>
              </w:numPr>
              <w:jc w:val="both"/>
              <w:rPr>
                <w:rFonts w:ascii="Arial" w:hAnsi="Arial" w:cs="Arial"/>
              </w:rPr>
            </w:pPr>
            <w:r w:rsidRPr="00912655">
              <w:rPr>
                <w:rFonts w:ascii="Arial" w:hAnsi="Arial" w:cs="Arial"/>
              </w:rPr>
              <w:t>Community leaders through local government authorities such as councilor, chairman, should lobby ministry of entrepreneurship and development to introduce distance learning program the community.</w:t>
            </w:r>
          </w:p>
          <w:p w14:paraId="6973416D" w14:textId="77777777" w:rsidR="00E7032F" w:rsidRPr="00912655" w:rsidRDefault="00E7032F" w:rsidP="00F74130">
            <w:pPr>
              <w:pStyle w:val="ListParagraph"/>
              <w:numPr>
                <w:ilvl w:val="0"/>
                <w:numId w:val="502"/>
              </w:numPr>
              <w:jc w:val="both"/>
              <w:rPr>
                <w:rFonts w:ascii="Arial" w:hAnsi="Arial" w:cs="Arial"/>
              </w:rPr>
            </w:pPr>
            <w:r w:rsidRPr="00912655">
              <w:rPr>
                <w:rFonts w:ascii="Arial" w:hAnsi="Arial" w:cs="Arial"/>
              </w:rPr>
              <w:t>Religious leaders to preach to their members on importance of self-control</w:t>
            </w:r>
          </w:p>
        </w:tc>
      </w:tr>
      <w:tr w:rsidR="00E7032F" w:rsidRPr="00912655" w14:paraId="23B2F9DC" w14:textId="77777777" w:rsidTr="00415EDF">
        <w:trPr>
          <w:trHeight w:val="232"/>
        </w:trPr>
        <w:tc>
          <w:tcPr>
            <w:tcW w:w="4734" w:type="dxa"/>
          </w:tcPr>
          <w:p w14:paraId="2F88042F" w14:textId="77777777" w:rsidR="00E7032F" w:rsidRPr="00912655" w:rsidRDefault="00E7032F" w:rsidP="00E7032F">
            <w:pPr>
              <w:jc w:val="both"/>
              <w:rPr>
                <w:rFonts w:ascii="Arial" w:hAnsi="Arial" w:cs="Arial"/>
              </w:rPr>
            </w:pPr>
            <w:r w:rsidRPr="00912655">
              <w:rPr>
                <w:rFonts w:ascii="Arial" w:hAnsi="Arial" w:cs="Arial"/>
              </w:rPr>
              <w:t>Unaffordable menstrual hygiene products in kalli kasa,Buppa,Mampe ZAh Ward, Dilchim, Dirchi, KUdzum, Watsilla, Manjoro 1, Tsukumu Tillijo ward.</w:t>
            </w:r>
          </w:p>
          <w:p w14:paraId="10153E64" w14:textId="77777777" w:rsidR="00E7032F" w:rsidRPr="00912655" w:rsidRDefault="00E7032F" w:rsidP="00F74130">
            <w:pPr>
              <w:pStyle w:val="ListParagraph"/>
              <w:numPr>
                <w:ilvl w:val="0"/>
                <w:numId w:val="503"/>
              </w:numPr>
              <w:jc w:val="both"/>
              <w:rPr>
                <w:rFonts w:ascii="Arial" w:hAnsi="Arial" w:cs="Arial"/>
              </w:rPr>
            </w:pPr>
            <w:r w:rsidRPr="00912655">
              <w:rPr>
                <w:rFonts w:ascii="Arial" w:hAnsi="Arial" w:cs="Arial"/>
              </w:rPr>
              <w:t>Insufficient fund</w:t>
            </w:r>
          </w:p>
          <w:p w14:paraId="1A074877" w14:textId="77777777" w:rsidR="00E7032F" w:rsidRPr="00912655" w:rsidRDefault="00E7032F" w:rsidP="00E7032F">
            <w:pPr>
              <w:jc w:val="both"/>
              <w:rPr>
                <w:rFonts w:ascii="Arial" w:hAnsi="Arial" w:cs="Arial"/>
              </w:rPr>
            </w:pPr>
          </w:p>
          <w:p w14:paraId="2473B14F" w14:textId="77777777" w:rsidR="00E7032F" w:rsidRPr="00912655" w:rsidRDefault="00E7032F" w:rsidP="00E7032F">
            <w:pPr>
              <w:jc w:val="both"/>
              <w:rPr>
                <w:rFonts w:ascii="Arial" w:hAnsi="Arial" w:cs="Arial"/>
              </w:rPr>
            </w:pPr>
          </w:p>
          <w:p w14:paraId="0565E065" w14:textId="77777777" w:rsidR="00E7032F" w:rsidRPr="00912655" w:rsidRDefault="00E7032F" w:rsidP="00F74130">
            <w:pPr>
              <w:pStyle w:val="ListParagraph"/>
              <w:numPr>
                <w:ilvl w:val="0"/>
                <w:numId w:val="503"/>
              </w:numPr>
              <w:jc w:val="both"/>
              <w:rPr>
                <w:rFonts w:ascii="Arial" w:hAnsi="Arial" w:cs="Arial"/>
              </w:rPr>
            </w:pPr>
            <w:r w:rsidRPr="00912655">
              <w:rPr>
                <w:rFonts w:ascii="Arial" w:hAnsi="Arial" w:cs="Arial"/>
              </w:rPr>
              <w:t xml:space="preserve">Poverty </w:t>
            </w:r>
          </w:p>
        </w:tc>
        <w:tc>
          <w:tcPr>
            <w:tcW w:w="4734" w:type="dxa"/>
          </w:tcPr>
          <w:p w14:paraId="305E3B1D" w14:textId="77777777" w:rsidR="00E7032F" w:rsidRPr="00912655" w:rsidRDefault="00E7032F" w:rsidP="00E7032F">
            <w:pPr>
              <w:jc w:val="both"/>
              <w:rPr>
                <w:rFonts w:ascii="Arial" w:hAnsi="Arial" w:cs="Arial"/>
              </w:rPr>
            </w:pPr>
          </w:p>
          <w:p w14:paraId="2A0E98C2" w14:textId="77777777" w:rsidR="00E7032F" w:rsidRPr="00912655" w:rsidRDefault="00E7032F" w:rsidP="00E7032F">
            <w:pPr>
              <w:jc w:val="both"/>
              <w:rPr>
                <w:rFonts w:ascii="Arial" w:hAnsi="Arial" w:cs="Arial"/>
              </w:rPr>
            </w:pPr>
          </w:p>
          <w:p w14:paraId="0D07206C" w14:textId="77777777" w:rsidR="00E7032F" w:rsidRPr="00912655" w:rsidRDefault="00E7032F" w:rsidP="00F74130">
            <w:pPr>
              <w:pStyle w:val="ListParagraph"/>
              <w:numPr>
                <w:ilvl w:val="0"/>
                <w:numId w:val="503"/>
              </w:numPr>
              <w:jc w:val="both"/>
              <w:rPr>
                <w:rFonts w:ascii="Arial" w:hAnsi="Arial" w:cs="Arial"/>
              </w:rPr>
            </w:pPr>
            <w:r w:rsidRPr="00912655">
              <w:rPr>
                <w:rFonts w:ascii="Arial" w:hAnsi="Arial" w:cs="Arial"/>
              </w:rPr>
              <w:t>NGOs should provide menstrual hygiene products monthly for young girls and women</w:t>
            </w:r>
          </w:p>
          <w:p w14:paraId="65738FD2" w14:textId="77777777" w:rsidR="00E7032F" w:rsidRPr="00912655" w:rsidRDefault="00E7032F" w:rsidP="00F74130">
            <w:pPr>
              <w:pStyle w:val="ListParagraph"/>
              <w:numPr>
                <w:ilvl w:val="0"/>
                <w:numId w:val="503"/>
              </w:numPr>
              <w:jc w:val="both"/>
              <w:rPr>
                <w:rFonts w:ascii="Arial" w:hAnsi="Arial" w:cs="Arial"/>
              </w:rPr>
            </w:pPr>
            <w:r w:rsidRPr="00912655">
              <w:rPr>
                <w:rFonts w:ascii="Arial" w:hAnsi="Arial" w:cs="Arial"/>
              </w:rPr>
              <w:t>Ministry of Humanitarian service should empower women in the community</w:t>
            </w:r>
          </w:p>
          <w:p w14:paraId="1D615B29" w14:textId="77777777" w:rsidR="00E7032F" w:rsidRPr="00912655" w:rsidRDefault="00E7032F" w:rsidP="00E7032F">
            <w:pPr>
              <w:pStyle w:val="ListParagraph"/>
              <w:jc w:val="both"/>
              <w:rPr>
                <w:rFonts w:ascii="Arial" w:hAnsi="Arial" w:cs="Arial"/>
              </w:rPr>
            </w:pPr>
          </w:p>
          <w:p w14:paraId="3AF2EEA4" w14:textId="77777777" w:rsidR="00E7032F" w:rsidRPr="00912655" w:rsidRDefault="00E7032F" w:rsidP="00E7032F">
            <w:pPr>
              <w:jc w:val="both"/>
              <w:rPr>
                <w:rFonts w:ascii="Arial" w:hAnsi="Arial" w:cs="Arial"/>
              </w:rPr>
            </w:pPr>
          </w:p>
          <w:p w14:paraId="14B9CCA4" w14:textId="77777777" w:rsidR="00E7032F" w:rsidRPr="00912655" w:rsidRDefault="00E7032F" w:rsidP="00F74130">
            <w:pPr>
              <w:pStyle w:val="ListParagraph"/>
              <w:numPr>
                <w:ilvl w:val="0"/>
                <w:numId w:val="503"/>
              </w:numPr>
              <w:jc w:val="both"/>
              <w:rPr>
                <w:rFonts w:ascii="Arial" w:hAnsi="Arial" w:cs="Arial"/>
              </w:rPr>
            </w:pPr>
            <w:r w:rsidRPr="00912655">
              <w:rPr>
                <w:rFonts w:ascii="Arial" w:hAnsi="Arial" w:cs="Arial"/>
              </w:rPr>
              <w:t>NGOs should empower community members</w:t>
            </w:r>
          </w:p>
        </w:tc>
        <w:tc>
          <w:tcPr>
            <w:tcW w:w="4736" w:type="dxa"/>
          </w:tcPr>
          <w:p w14:paraId="36EC78DC" w14:textId="77777777" w:rsidR="00E7032F" w:rsidRPr="00912655" w:rsidRDefault="00E7032F" w:rsidP="00E7032F">
            <w:pPr>
              <w:jc w:val="both"/>
              <w:rPr>
                <w:rFonts w:ascii="Arial" w:hAnsi="Arial" w:cs="Arial"/>
              </w:rPr>
            </w:pPr>
          </w:p>
          <w:p w14:paraId="28E55C20" w14:textId="77777777" w:rsidR="00E7032F" w:rsidRPr="00912655" w:rsidRDefault="00E7032F" w:rsidP="00E7032F">
            <w:pPr>
              <w:jc w:val="both"/>
              <w:rPr>
                <w:rFonts w:ascii="Arial" w:hAnsi="Arial" w:cs="Arial"/>
              </w:rPr>
            </w:pPr>
          </w:p>
          <w:p w14:paraId="020C070E" w14:textId="77777777" w:rsidR="00E7032F" w:rsidRPr="00912655" w:rsidRDefault="00E7032F" w:rsidP="00F74130">
            <w:pPr>
              <w:pStyle w:val="ListParagraph"/>
              <w:numPr>
                <w:ilvl w:val="0"/>
                <w:numId w:val="503"/>
              </w:numPr>
              <w:jc w:val="both"/>
              <w:rPr>
                <w:rFonts w:ascii="Arial" w:hAnsi="Arial" w:cs="Arial"/>
              </w:rPr>
            </w:pPr>
            <w:r w:rsidRPr="00912655">
              <w:rPr>
                <w:rFonts w:ascii="Arial" w:hAnsi="Arial" w:cs="Arial"/>
              </w:rPr>
              <w:t>Women leader through the councilor should lobby NGOs for menstrual hygiene product</w:t>
            </w:r>
          </w:p>
          <w:p w14:paraId="227745E1" w14:textId="77777777" w:rsidR="00E7032F" w:rsidRPr="00912655" w:rsidRDefault="00E7032F" w:rsidP="00F74130">
            <w:pPr>
              <w:pStyle w:val="ListParagraph"/>
              <w:numPr>
                <w:ilvl w:val="0"/>
                <w:numId w:val="503"/>
              </w:numPr>
              <w:jc w:val="both"/>
              <w:rPr>
                <w:rFonts w:ascii="Arial" w:hAnsi="Arial" w:cs="Arial"/>
              </w:rPr>
            </w:pPr>
            <w:r w:rsidRPr="00912655">
              <w:rPr>
                <w:rFonts w:ascii="Arial" w:hAnsi="Arial" w:cs="Arial"/>
              </w:rPr>
              <w:t>WDSC, councilor through the chairman to lobby Ministry of Humanitarian service to empower women in the community</w:t>
            </w:r>
          </w:p>
          <w:p w14:paraId="54C09F82" w14:textId="77777777" w:rsidR="00E7032F" w:rsidRPr="00912655" w:rsidRDefault="00E7032F" w:rsidP="00E7032F">
            <w:pPr>
              <w:pStyle w:val="ListParagraph"/>
              <w:jc w:val="both"/>
              <w:rPr>
                <w:rFonts w:ascii="Arial" w:hAnsi="Arial" w:cs="Arial"/>
              </w:rPr>
            </w:pPr>
          </w:p>
          <w:p w14:paraId="7CB415BD" w14:textId="77777777" w:rsidR="00E7032F" w:rsidRPr="00912655" w:rsidRDefault="00E7032F" w:rsidP="00F74130">
            <w:pPr>
              <w:pStyle w:val="ListParagraph"/>
              <w:numPr>
                <w:ilvl w:val="0"/>
                <w:numId w:val="503"/>
              </w:numPr>
              <w:jc w:val="both"/>
              <w:rPr>
                <w:rFonts w:ascii="Arial" w:hAnsi="Arial" w:cs="Arial"/>
              </w:rPr>
            </w:pPr>
            <w:r w:rsidRPr="00912655">
              <w:rPr>
                <w:rFonts w:ascii="Arial" w:hAnsi="Arial" w:cs="Arial"/>
              </w:rPr>
              <w:t>WDSC to lobby NGOs to empower women in the community</w:t>
            </w:r>
          </w:p>
        </w:tc>
      </w:tr>
      <w:tr w:rsidR="00E7032F" w:rsidRPr="00912655" w14:paraId="04EFD2A1" w14:textId="77777777" w:rsidTr="00415EDF">
        <w:trPr>
          <w:trHeight w:val="246"/>
        </w:trPr>
        <w:tc>
          <w:tcPr>
            <w:tcW w:w="4734" w:type="dxa"/>
          </w:tcPr>
          <w:p w14:paraId="24282CB0" w14:textId="77777777" w:rsidR="00E7032F" w:rsidRPr="00912655" w:rsidRDefault="00E7032F" w:rsidP="00E7032F">
            <w:pPr>
              <w:jc w:val="both"/>
              <w:rPr>
                <w:rFonts w:ascii="Arial" w:hAnsi="Arial" w:cs="Arial"/>
              </w:rPr>
            </w:pPr>
            <w:r w:rsidRPr="00912655">
              <w:rPr>
                <w:rFonts w:ascii="Arial" w:hAnsi="Arial" w:cs="Arial"/>
              </w:rPr>
              <w:t>Early Marriage in ZAh and TSukumu Tillijo ward</w:t>
            </w:r>
          </w:p>
          <w:p w14:paraId="34472585" w14:textId="77777777" w:rsidR="00E7032F" w:rsidRPr="00912655" w:rsidRDefault="00E7032F" w:rsidP="00E7032F">
            <w:pPr>
              <w:jc w:val="both"/>
              <w:rPr>
                <w:rFonts w:ascii="Arial" w:hAnsi="Arial" w:cs="Arial"/>
              </w:rPr>
            </w:pPr>
            <w:r w:rsidRPr="00912655">
              <w:rPr>
                <w:rFonts w:ascii="Arial" w:hAnsi="Arial" w:cs="Arial"/>
              </w:rPr>
              <w:t>Due to:</w:t>
            </w:r>
          </w:p>
          <w:p w14:paraId="28772108" w14:textId="77777777" w:rsidR="00E7032F" w:rsidRPr="00912655" w:rsidRDefault="00E7032F" w:rsidP="00F74130">
            <w:pPr>
              <w:pStyle w:val="ListParagraph"/>
              <w:numPr>
                <w:ilvl w:val="0"/>
                <w:numId w:val="504"/>
              </w:numPr>
              <w:jc w:val="both"/>
              <w:rPr>
                <w:rFonts w:ascii="Arial" w:hAnsi="Arial" w:cs="Arial"/>
              </w:rPr>
            </w:pPr>
            <w:r w:rsidRPr="00912655">
              <w:rPr>
                <w:rFonts w:ascii="Arial" w:hAnsi="Arial" w:cs="Arial"/>
              </w:rPr>
              <w:t>Traditional practices</w:t>
            </w:r>
          </w:p>
          <w:p w14:paraId="7D3AEED8" w14:textId="77777777" w:rsidR="00E7032F" w:rsidRPr="00912655" w:rsidRDefault="00E7032F" w:rsidP="00E7032F">
            <w:pPr>
              <w:jc w:val="both"/>
              <w:rPr>
                <w:rFonts w:ascii="Arial" w:hAnsi="Arial" w:cs="Arial"/>
              </w:rPr>
            </w:pPr>
          </w:p>
          <w:p w14:paraId="58E9C47C" w14:textId="77777777" w:rsidR="00E7032F" w:rsidRPr="00912655" w:rsidRDefault="00E7032F" w:rsidP="00E7032F">
            <w:pPr>
              <w:jc w:val="both"/>
              <w:rPr>
                <w:rFonts w:ascii="Arial" w:hAnsi="Arial" w:cs="Arial"/>
              </w:rPr>
            </w:pPr>
          </w:p>
          <w:p w14:paraId="1B23B82B" w14:textId="77777777" w:rsidR="00E7032F" w:rsidRPr="00912655" w:rsidRDefault="00E7032F" w:rsidP="00E7032F">
            <w:pPr>
              <w:jc w:val="both"/>
              <w:rPr>
                <w:rFonts w:ascii="Arial" w:hAnsi="Arial" w:cs="Arial"/>
              </w:rPr>
            </w:pPr>
          </w:p>
          <w:p w14:paraId="445D0B68" w14:textId="77777777" w:rsidR="00E7032F" w:rsidRPr="00912655" w:rsidRDefault="00E7032F" w:rsidP="00E7032F">
            <w:pPr>
              <w:jc w:val="both"/>
              <w:rPr>
                <w:rFonts w:ascii="Arial" w:hAnsi="Arial" w:cs="Arial"/>
              </w:rPr>
            </w:pPr>
          </w:p>
          <w:p w14:paraId="408B810E" w14:textId="77777777" w:rsidR="00E7032F" w:rsidRPr="00912655" w:rsidRDefault="00E7032F" w:rsidP="00E7032F">
            <w:pPr>
              <w:jc w:val="both"/>
              <w:rPr>
                <w:rFonts w:ascii="Arial" w:hAnsi="Arial" w:cs="Arial"/>
              </w:rPr>
            </w:pPr>
          </w:p>
          <w:p w14:paraId="42E2BB9F" w14:textId="77777777" w:rsidR="00E7032F" w:rsidRPr="00912655" w:rsidRDefault="00E7032F" w:rsidP="00F74130">
            <w:pPr>
              <w:pStyle w:val="ListParagraph"/>
              <w:numPr>
                <w:ilvl w:val="0"/>
                <w:numId w:val="504"/>
              </w:numPr>
              <w:jc w:val="both"/>
              <w:rPr>
                <w:rFonts w:ascii="Arial" w:hAnsi="Arial" w:cs="Arial"/>
              </w:rPr>
            </w:pPr>
            <w:r w:rsidRPr="00912655">
              <w:rPr>
                <w:rFonts w:ascii="Arial" w:hAnsi="Arial" w:cs="Arial"/>
              </w:rPr>
              <w:t>Poverty among parents which make them to give out their daughters early in marriage</w:t>
            </w:r>
          </w:p>
          <w:p w14:paraId="0F448BD2" w14:textId="77777777" w:rsidR="00E7032F" w:rsidRPr="00912655" w:rsidRDefault="00E7032F" w:rsidP="00E7032F">
            <w:pPr>
              <w:jc w:val="both"/>
              <w:rPr>
                <w:rFonts w:ascii="Arial" w:hAnsi="Arial" w:cs="Arial"/>
              </w:rPr>
            </w:pPr>
          </w:p>
        </w:tc>
        <w:tc>
          <w:tcPr>
            <w:tcW w:w="4734" w:type="dxa"/>
          </w:tcPr>
          <w:p w14:paraId="53B4AE96" w14:textId="77777777" w:rsidR="00E7032F" w:rsidRPr="00912655" w:rsidRDefault="00E7032F" w:rsidP="00E7032F">
            <w:pPr>
              <w:jc w:val="both"/>
              <w:rPr>
                <w:rFonts w:ascii="Arial" w:hAnsi="Arial" w:cs="Arial"/>
              </w:rPr>
            </w:pPr>
          </w:p>
          <w:p w14:paraId="559A8C47" w14:textId="77777777" w:rsidR="00E7032F" w:rsidRPr="00912655" w:rsidRDefault="00E7032F" w:rsidP="00E7032F">
            <w:pPr>
              <w:jc w:val="both"/>
              <w:rPr>
                <w:rFonts w:ascii="Arial" w:hAnsi="Arial" w:cs="Arial"/>
              </w:rPr>
            </w:pPr>
          </w:p>
          <w:p w14:paraId="25046D31" w14:textId="77777777" w:rsidR="00E7032F" w:rsidRPr="00912655" w:rsidRDefault="00E7032F" w:rsidP="00F74130">
            <w:pPr>
              <w:pStyle w:val="ListParagraph"/>
              <w:numPr>
                <w:ilvl w:val="0"/>
                <w:numId w:val="504"/>
              </w:numPr>
              <w:jc w:val="both"/>
              <w:rPr>
                <w:rFonts w:ascii="Arial" w:hAnsi="Arial" w:cs="Arial"/>
              </w:rPr>
            </w:pPr>
            <w:r w:rsidRPr="00912655">
              <w:rPr>
                <w:rFonts w:ascii="Arial" w:hAnsi="Arial" w:cs="Arial"/>
              </w:rPr>
              <w:t>Ministry of women and social development to sensitize parents in the community on the consequences and effect of harmful cultural and traditional practices such as early marriage to the development of women and girls</w:t>
            </w:r>
          </w:p>
          <w:p w14:paraId="35DDABC5" w14:textId="77777777" w:rsidR="00E7032F" w:rsidRPr="00912655" w:rsidRDefault="00E7032F" w:rsidP="00F74130">
            <w:pPr>
              <w:pStyle w:val="ListParagraph"/>
              <w:numPr>
                <w:ilvl w:val="0"/>
                <w:numId w:val="504"/>
              </w:numPr>
              <w:jc w:val="both"/>
              <w:rPr>
                <w:rFonts w:ascii="Arial" w:hAnsi="Arial" w:cs="Arial"/>
              </w:rPr>
            </w:pPr>
            <w:r w:rsidRPr="00912655">
              <w:rPr>
                <w:rFonts w:ascii="Arial" w:hAnsi="Arial" w:cs="Arial"/>
              </w:rPr>
              <w:t>Ministry of entrepreneurship development to establish skill acquisition center in the community to reduce poverty</w:t>
            </w:r>
          </w:p>
        </w:tc>
        <w:tc>
          <w:tcPr>
            <w:tcW w:w="4736" w:type="dxa"/>
          </w:tcPr>
          <w:p w14:paraId="14137C89" w14:textId="77777777" w:rsidR="00E7032F" w:rsidRPr="00912655" w:rsidRDefault="00E7032F" w:rsidP="00E7032F">
            <w:pPr>
              <w:jc w:val="both"/>
              <w:rPr>
                <w:rFonts w:ascii="Arial" w:hAnsi="Arial" w:cs="Arial"/>
              </w:rPr>
            </w:pPr>
          </w:p>
          <w:p w14:paraId="4A9D50B0" w14:textId="77777777" w:rsidR="00E7032F" w:rsidRPr="00912655" w:rsidRDefault="00E7032F" w:rsidP="00E7032F">
            <w:pPr>
              <w:jc w:val="both"/>
              <w:rPr>
                <w:rFonts w:ascii="Arial" w:hAnsi="Arial" w:cs="Arial"/>
              </w:rPr>
            </w:pPr>
          </w:p>
          <w:p w14:paraId="102D3D44" w14:textId="77777777" w:rsidR="00E7032F" w:rsidRPr="00912655" w:rsidRDefault="00E7032F" w:rsidP="00F74130">
            <w:pPr>
              <w:pStyle w:val="ListParagraph"/>
              <w:numPr>
                <w:ilvl w:val="0"/>
                <w:numId w:val="504"/>
              </w:numPr>
              <w:jc w:val="both"/>
              <w:rPr>
                <w:rFonts w:ascii="Arial" w:hAnsi="Arial" w:cs="Arial"/>
              </w:rPr>
            </w:pPr>
            <w:r w:rsidRPr="00912655">
              <w:rPr>
                <w:rFonts w:ascii="Arial" w:hAnsi="Arial" w:cs="Arial"/>
              </w:rPr>
              <w:t>WDSC through the chairman LGA, should invite ministry of women and social development to sensitize parents in the community on the consequences of early marriage among girls</w:t>
            </w:r>
          </w:p>
          <w:p w14:paraId="32941E90" w14:textId="77777777" w:rsidR="00E7032F" w:rsidRPr="00912655" w:rsidRDefault="00E7032F" w:rsidP="00F74130">
            <w:pPr>
              <w:pStyle w:val="ListParagraph"/>
              <w:numPr>
                <w:ilvl w:val="0"/>
                <w:numId w:val="504"/>
              </w:numPr>
              <w:jc w:val="both"/>
              <w:rPr>
                <w:rFonts w:ascii="Arial" w:hAnsi="Arial" w:cs="Arial"/>
              </w:rPr>
            </w:pPr>
            <w:r w:rsidRPr="00912655">
              <w:rPr>
                <w:rFonts w:ascii="Arial" w:hAnsi="Arial" w:cs="Arial"/>
              </w:rPr>
              <w:t>WDSC, through the chairman LGA to lobby ministry of entrepreneurship development to establish skilled acquisition center.</w:t>
            </w:r>
          </w:p>
          <w:p w14:paraId="77655160" w14:textId="77777777" w:rsidR="00E7032F" w:rsidRPr="00912655" w:rsidRDefault="00E7032F" w:rsidP="00E7032F">
            <w:pPr>
              <w:pStyle w:val="ListParagraph"/>
              <w:jc w:val="both"/>
              <w:rPr>
                <w:rFonts w:ascii="Arial" w:hAnsi="Arial" w:cs="Arial"/>
              </w:rPr>
            </w:pPr>
            <w:r w:rsidRPr="00912655">
              <w:rPr>
                <w:rFonts w:ascii="Arial" w:hAnsi="Arial" w:cs="Arial"/>
              </w:rPr>
              <w:t xml:space="preserve"> </w:t>
            </w:r>
          </w:p>
        </w:tc>
      </w:tr>
      <w:tr w:rsidR="00E7032F" w:rsidRPr="00912655" w14:paraId="7193E5B2" w14:textId="77777777" w:rsidTr="00415EDF">
        <w:trPr>
          <w:trHeight w:val="246"/>
        </w:trPr>
        <w:tc>
          <w:tcPr>
            <w:tcW w:w="4734" w:type="dxa"/>
          </w:tcPr>
          <w:p w14:paraId="7F701C9D" w14:textId="77777777" w:rsidR="00E7032F" w:rsidRPr="00912655" w:rsidRDefault="00E7032F" w:rsidP="00E7032F">
            <w:pPr>
              <w:jc w:val="both"/>
              <w:rPr>
                <w:rFonts w:ascii="Arial" w:hAnsi="Arial" w:cs="Arial"/>
              </w:rPr>
            </w:pPr>
            <w:r w:rsidRPr="00912655">
              <w:rPr>
                <w:rFonts w:ascii="Arial" w:hAnsi="Arial" w:cs="Arial"/>
              </w:rPr>
              <w:t>Child Labour in Anguwan Masalachi, Tsukumu ward, Wubaghe Zah ward</w:t>
            </w:r>
          </w:p>
          <w:p w14:paraId="0B06A0BC" w14:textId="77777777" w:rsidR="00E7032F" w:rsidRPr="00912655" w:rsidRDefault="00E7032F" w:rsidP="00E7032F">
            <w:pPr>
              <w:jc w:val="both"/>
              <w:rPr>
                <w:rFonts w:ascii="Arial" w:hAnsi="Arial" w:cs="Arial"/>
              </w:rPr>
            </w:pPr>
            <w:r w:rsidRPr="00912655">
              <w:rPr>
                <w:rFonts w:ascii="Arial" w:hAnsi="Arial" w:cs="Arial"/>
              </w:rPr>
              <w:t>Due to:</w:t>
            </w:r>
          </w:p>
          <w:p w14:paraId="1850FCC7" w14:textId="77777777" w:rsidR="00E7032F" w:rsidRPr="00912655" w:rsidRDefault="00E7032F" w:rsidP="00F74130">
            <w:pPr>
              <w:pStyle w:val="ListParagraph"/>
              <w:numPr>
                <w:ilvl w:val="0"/>
                <w:numId w:val="506"/>
              </w:numPr>
              <w:jc w:val="both"/>
              <w:rPr>
                <w:rFonts w:ascii="Arial" w:hAnsi="Arial" w:cs="Arial"/>
              </w:rPr>
            </w:pPr>
            <w:r w:rsidRPr="00912655">
              <w:rPr>
                <w:rFonts w:ascii="Arial" w:hAnsi="Arial" w:cs="Arial"/>
              </w:rPr>
              <w:t xml:space="preserve">Poverty </w:t>
            </w:r>
          </w:p>
        </w:tc>
        <w:tc>
          <w:tcPr>
            <w:tcW w:w="4734" w:type="dxa"/>
          </w:tcPr>
          <w:p w14:paraId="75FE25C6" w14:textId="77777777" w:rsidR="00E7032F" w:rsidRPr="00912655" w:rsidRDefault="00E7032F" w:rsidP="00E7032F">
            <w:pPr>
              <w:jc w:val="both"/>
              <w:rPr>
                <w:rFonts w:ascii="Arial" w:hAnsi="Arial" w:cs="Arial"/>
              </w:rPr>
            </w:pPr>
          </w:p>
          <w:p w14:paraId="31FC01B6" w14:textId="77777777" w:rsidR="00E7032F" w:rsidRPr="00912655" w:rsidRDefault="00E7032F" w:rsidP="00E7032F">
            <w:pPr>
              <w:jc w:val="both"/>
              <w:rPr>
                <w:rFonts w:ascii="Arial" w:hAnsi="Arial" w:cs="Arial"/>
              </w:rPr>
            </w:pPr>
          </w:p>
          <w:p w14:paraId="2BDA626F" w14:textId="77777777" w:rsidR="00E7032F" w:rsidRPr="00912655" w:rsidRDefault="00E7032F" w:rsidP="00E7032F">
            <w:pPr>
              <w:jc w:val="both"/>
              <w:rPr>
                <w:rFonts w:ascii="Arial" w:hAnsi="Arial" w:cs="Arial"/>
              </w:rPr>
            </w:pPr>
          </w:p>
          <w:p w14:paraId="73FF0274" w14:textId="77777777" w:rsidR="00E7032F" w:rsidRPr="00912655" w:rsidRDefault="00E7032F" w:rsidP="00F74130">
            <w:pPr>
              <w:pStyle w:val="ListParagraph"/>
              <w:numPr>
                <w:ilvl w:val="0"/>
                <w:numId w:val="505"/>
              </w:numPr>
              <w:jc w:val="both"/>
              <w:rPr>
                <w:rFonts w:ascii="Arial" w:hAnsi="Arial" w:cs="Arial"/>
              </w:rPr>
            </w:pPr>
            <w:r w:rsidRPr="00912655">
              <w:rPr>
                <w:rFonts w:ascii="Arial" w:hAnsi="Arial" w:cs="Arial"/>
              </w:rPr>
              <w:t>National orientation agency should mentally empower community members</w:t>
            </w:r>
          </w:p>
        </w:tc>
        <w:tc>
          <w:tcPr>
            <w:tcW w:w="4736" w:type="dxa"/>
          </w:tcPr>
          <w:p w14:paraId="190E1CF2" w14:textId="77777777" w:rsidR="00E7032F" w:rsidRPr="00912655" w:rsidRDefault="00E7032F" w:rsidP="00E7032F">
            <w:pPr>
              <w:jc w:val="both"/>
              <w:rPr>
                <w:rFonts w:ascii="Arial" w:hAnsi="Arial" w:cs="Arial"/>
              </w:rPr>
            </w:pPr>
          </w:p>
          <w:p w14:paraId="4D792CAE" w14:textId="77777777" w:rsidR="00E7032F" w:rsidRPr="00912655" w:rsidRDefault="00E7032F" w:rsidP="00E7032F">
            <w:pPr>
              <w:jc w:val="both"/>
              <w:rPr>
                <w:rFonts w:ascii="Arial" w:hAnsi="Arial" w:cs="Arial"/>
              </w:rPr>
            </w:pPr>
          </w:p>
          <w:p w14:paraId="3CB3F4F7" w14:textId="77777777" w:rsidR="00E7032F" w:rsidRPr="00912655" w:rsidRDefault="00E7032F" w:rsidP="00E7032F">
            <w:pPr>
              <w:jc w:val="both"/>
              <w:rPr>
                <w:rFonts w:ascii="Arial" w:hAnsi="Arial" w:cs="Arial"/>
              </w:rPr>
            </w:pPr>
          </w:p>
          <w:p w14:paraId="5EC974D5" w14:textId="77777777" w:rsidR="00E7032F" w:rsidRPr="00912655" w:rsidRDefault="00E7032F" w:rsidP="00F74130">
            <w:pPr>
              <w:pStyle w:val="ListParagraph"/>
              <w:numPr>
                <w:ilvl w:val="0"/>
                <w:numId w:val="505"/>
              </w:numPr>
              <w:jc w:val="both"/>
              <w:rPr>
                <w:rFonts w:ascii="Arial" w:hAnsi="Arial" w:cs="Arial"/>
              </w:rPr>
            </w:pPr>
            <w:r w:rsidRPr="00912655">
              <w:rPr>
                <w:rFonts w:ascii="Arial" w:hAnsi="Arial" w:cs="Arial"/>
              </w:rPr>
              <w:t xml:space="preserve">Influential groups in the community through the councilor to lobby local government orientation agency for empowerment of community members </w:t>
            </w:r>
          </w:p>
        </w:tc>
      </w:tr>
      <w:tr w:rsidR="00E7032F" w:rsidRPr="00912655" w14:paraId="17260574" w14:textId="77777777" w:rsidTr="00415EDF">
        <w:trPr>
          <w:trHeight w:val="246"/>
        </w:trPr>
        <w:tc>
          <w:tcPr>
            <w:tcW w:w="4734" w:type="dxa"/>
          </w:tcPr>
          <w:p w14:paraId="51DFC118" w14:textId="77777777" w:rsidR="00E7032F" w:rsidRPr="00912655" w:rsidRDefault="00E7032F" w:rsidP="00E7032F">
            <w:pPr>
              <w:jc w:val="both"/>
              <w:rPr>
                <w:rFonts w:ascii="Arial" w:hAnsi="Arial" w:cs="Arial"/>
              </w:rPr>
            </w:pPr>
            <w:r w:rsidRPr="00912655">
              <w:rPr>
                <w:rFonts w:ascii="Arial" w:hAnsi="Arial" w:cs="Arial"/>
              </w:rPr>
              <w:t>Exclusion of women in policies and decision making in Zah and Tsukumu Tillijo</w:t>
            </w:r>
          </w:p>
          <w:p w14:paraId="0FFF910F" w14:textId="77777777" w:rsidR="00E7032F" w:rsidRPr="00912655" w:rsidRDefault="00E7032F" w:rsidP="00E7032F">
            <w:pPr>
              <w:jc w:val="both"/>
              <w:rPr>
                <w:rFonts w:ascii="Arial" w:hAnsi="Arial" w:cs="Arial"/>
              </w:rPr>
            </w:pPr>
            <w:r w:rsidRPr="00912655">
              <w:rPr>
                <w:rFonts w:ascii="Arial" w:hAnsi="Arial" w:cs="Arial"/>
              </w:rPr>
              <w:t>Due to:</w:t>
            </w:r>
          </w:p>
        </w:tc>
        <w:tc>
          <w:tcPr>
            <w:tcW w:w="4734" w:type="dxa"/>
          </w:tcPr>
          <w:p w14:paraId="5A6CB009" w14:textId="77777777" w:rsidR="00E7032F" w:rsidRPr="00912655" w:rsidRDefault="00E7032F" w:rsidP="00E7032F">
            <w:pPr>
              <w:jc w:val="both"/>
              <w:rPr>
                <w:rFonts w:ascii="Arial" w:hAnsi="Arial" w:cs="Arial"/>
              </w:rPr>
            </w:pPr>
          </w:p>
        </w:tc>
        <w:tc>
          <w:tcPr>
            <w:tcW w:w="4736" w:type="dxa"/>
          </w:tcPr>
          <w:p w14:paraId="16AA1CF8" w14:textId="77777777" w:rsidR="00E7032F" w:rsidRPr="00912655" w:rsidRDefault="00E7032F" w:rsidP="00E7032F">
            <w:pPr>
              <w:jc w:val="both"/>
              <w:rPr>
                <w:rFonts w:ascii="Arial" w:hAnsi="Arial" w:cs="Arial"/>
              </w:rPr>
            </w:pPr>
          </w:p>
        </w:tc>
      </w:tr>
      <w:tr w:rsidR="00E7032F" w:rsidRPr="00912655" w14:paraId="77E5B8EE" w14:textId="77777777" w:rsidTr="00415EDF">
        <w:trPr>
          <w:trHeight w:val="246"/>
        </w:trPr>
        <w:tc>
          <w:tcPr>
            <w:tcW w:w="4734" w:type="dxa"/>
          </w:tcPr>
          <w:p w14:paraId="28ABDED3" w14:textId="77777777" w:rsidR="00E7032F" w:rsidRPr="00912655" w:rsidRDefault="00E7032F" w:rsidP="00E7032F">
            <w:pPr>
              <w:jc w:val="both"/>
              <w:rPr>
                <w:rFonts w:ascii="Arial" w:hAnsi="Arial" w:cs="Arial"/>
              </w:rPr>
            </w:pPr>
            <w:r w:rsidRPr="00912655">
              <w:rPr>
                <w:rFonts w:ascii="Arial" w:hAnsi="Arial" w:cs="Arial"/>
              </w:rPr>
              <w:t>Force Marriage in Kalli Kasa, Mampe, Wumu, Muvulaha Zah Ward</w:t>
            </w:r>
          </w:p>
          <w:p w14:paraId="64901A85" w14:textId="77777777" w:rsidR="00E7032F" w:rsidRPr="00912655" w:rsidRDefault="00E7032F" w:rsidP="00E7032F">
            <w:pPr>
              <w:jc w:val="both"/>
              <w:rPr>
                <w:rFonts w:ascii="Arial" w:hAnsi="Arial" w:cs="Arial"/>
              </w:rPr>
            </w:pPr>
            <w:r w:rsidRPr="00912655">
              <w:rPr>
                <w:rFonts w:ascii="Arial" w:hAnsi="Arial" w:cs="Arial"/>
              </w:rPr>
              <w:t>Due to:</w:t>
            </w:r>
          </w:p>
          <w:p w14:paraId="0756404E" w14:textId="77777777" w:rsidR="00E7032F" w:rsidRPr="00912655" w:rsidRDefault="00E7032F" w:rsidP="00F74130">
            <w:pPr>
              <w:pStyle w:val="ListParagraph"/>
              <w:numPr>
                <w:ilvl w:val="0"/>
                <w:numId w:val="525"/>
              </w:numPr>
              <w:jc w:val="both"/>
              <w:rPr>
                <w:rFonts w:ascii="Arial" w:hAnsi="Arial" w:cs="Arial"/>
              </w:rPr>
            </w:pPr>
            <w:r w:rsidRPr="00912655">
              <w:rPr>
                <w:rFonts w:ascii="Arial" w:hAnsi="Arial" w:cs="Arial"/>
              </w:rPr>
              <w:t>Cultural practices (Long term promise)</w:t>
            </w:r>
          </w:p>
        </w:tc>
        <w:tc>
          <w:tcPr>
            <w:tcW w:w="4734" w:type="dxa"/>
          </w:tcPr>
          <w:p w14:paraId="12ED979A" w14:textId="77777777" w:rsidR="00E7032F" w:rsidRPr="00912655" w:rsidRDefault="00E7032F" w:rsidP="00E7032F">
            <w:pPr>
              <w:jc w:val="both"/>
              <w:rPr>
                <w:rFonts w:ascii="Arial" w:hAnsi="Arial" w:cs="Arial"/>
              </w:rPr>
            </w:pPr>
          </w:p>
          <w:p w14:paraId="3FDDA951" w14:textId="77777777" w:rsidR="00E7032F" w:rsidRPr="00912655" w:rsidRDefault="00E7032F" w:rsidP="00E7032F">
            <w:pPr>
              <w:jc w:val="both"/>
              <w:rPr>
                <w:rFonts w:ascii="Arial" w:hAnsi="Arial" w:cs="Arial"/>
              </w:rPr>
            </w:pPr>
          </w:p>
          <w:p w14:paraId="35B54F02" w14:textId="77777777" w:rsidR="00E7032F" w:rsidRPr="00912655" w:rsidRDefault="00E7032F" w:rsidP="00E7032F">
            <w:pPr>
              <w:jc w:val="both"/>
              <w:rPr>
                <w:rFonts w:ascii="Arial" w:hAnsi="Arial" w:cs="Arial"/>
              </w:rPr>
            </w:pPr>
          </w:p>
          <w:p w14:paraId="07A4DD9E" w14:textId="77777777" w:rsidR="00E7032F" w:rsidRPr="00912655" w:rsidRDefault="00E7032F" w:rsidP="00F74130">
            <w:pPr>
              <w:pStyle w:val="ListParagraph"/>
              <w:numPr>
                <w:ilvl w:val="0"/>
                <w:numId w:val="525"/>
              </w:numPr>
              <w:jc w:val="both"/>
              <w:rPr>
                <w:rFonts w:ascii="Arial" w:hAnsi="Arial" w:cs="Arial"/>
              </w:rPr>
            </w:pPr>
            <w:r w:rsidRPr="00912655">
              <w:rPr>
                <w:rFonts w:ascii="Arial" w:hAnsi="Arial" w:cs="Arial"/>
              </w:rPr>
              <w:t>Sensitization of parents and caregiver on the effect of some harmful cultural promises</w:t>
            </w:r>
          </w:p>
        </w:tc>
        <w:tc>
          <w:tcPr>
            <w:tcW w:w="4736" w:type="dxa"/>
          </w:tcPr>
          <w:p w14:paraId="5AD69A5D" w14:textId="77777777" w:rsidR="00E7032F" w:rsidRPr="00912655" w:rsidRDefault="00E7032F" w:rsidP="00E7032F">
            <w:pPr>
              <w:jc w:val="both"/>
              <w:rPr>
                <w:rFonts w:ascii="Arial" w:hAnsi="Arial" w:cs="Arial"/>
              </w:rPr>
            </w:pPr>
          </w:p>
          <w:p w14:paraId="75ECC2D0" w14:textId="77777777" w:rsidR="00E7032F" w:rsidRPr="00912655" w:rsidRDefault="00E7032F" w:rsidP="00E7032F">
            <w:pPr>
              <w:jc w:val="both"/>
              <w:rPr>
                <w:rFonts w:ascii="Arial" w:hAnsi="Arial" w:cs="Arial"/>
              </w:rPr>
            </w:pPr>
          </w:p>
          <w:p w14:paraId="16FAAE62" w14:textId="77777777" w:rsidR="00E7032F" w:rsidRPr="00912655" w:rsidRDefault="00E7032F" w:rsidP="00E7032F">
            <w:pPr>
              <w:jc w:val="both"/>
              <w:rPr>
                <w:rFonts w:ascii="Arial" w:hAnsi="Arial" w:cs="Arial"/>
              </w:rPr>
            </w:pPr>
          </w:p>
          <w:p w14:paraId="2A00B327" w14:textId="77777777" w:rsidR="00E7032F" w:rsidRPr="00912655" w:rsidRDefault="00E7032F" w:rsidP="00F74130">
            <w:pPr>
              <w:pStyle w:val="ListParagraph"/>
              <w:numPr>
                <w:ilvl w:val="0"/>
                <w:numId w:val="525"/>
              </w:numPr>
              <w:jc w:val="both"/>
              <w:rPr>
                <w:rFonts w:ascii="Arial" w:hAnsi="Arial" w:cs="Arial"/>
              </w:rPr>
            </w:pPr>
            <w:r w:rsidRPr="00912655">
              <w:rPr>
                <w:rFonts w:ascii="Arial" w:hAnsi="Arial" w:cs="Arial"/>
              </w:rPr>
              <w:t>Ministry of women affairs to organize a sensitization campaign to the commun ity members on the effect of some harmful cultural practices</w:t>
            </w:r>
          </w:p>
        </w:tc>
      </w:tr>
    </w:tbl>
    <w:p w14:paraId="42F47387" w14:textId="77777777" w:rsidR="00E7032F" w:rsidRPr="00912655" w:rsidRDefault="00E7032F" w:rsidP="00E7032F">
      <w:pPr>
        <w:spacing w:after="0" w:line="240" w:lineRule="auto"/>
        <w:jc w:val="both"/>
        <w:rPr>
          <w:rFonts w:ascii="Arial" w:hAnsi="Arial" w:cs="Arial"/>
        </w:rPr>
      </w:pPr>
    </w:p>
    <w:p w14:paraId="3700DFA1" w14:textId="77777777" w:rsidR="009A66C1" w:rsidRDefault="009A66C1">
      <w:pPr>
        <w:rPr>
          <w:rFonts w:ascii="Arial" w:hAnsi="Arial" w:cs="Arial"/>
          <w:b/>
        </w:rPr>
      </w:pPr>
      <w:r>
        <w:rPr>
          <w:rFonts w:ascii="Arial" w:hAnsi="Arial" w:cs="Arial"/>
          <w:b/>
        </w:rPr>
        <w:br w:type="page"/>
      </w:r>
    </w:p>
    <w:p w14:paraId="378FF84F" w14:textId="77777777" w:rsidR="00E7032F" w:rsidRPr="00912655" w:rsidRDefault="009A66C1" w:rsidP="00E7032F">
      <w:pPr>
        <w:spacing w:after="0" w:line="240" w:lineRule="auto"/>
        <w:jc w:val="both"/>
        <w:rPr>
          <w:rFonts w:ascii="Arial" w:hAnsi="Arial" w:cs="Arial"/>
        </w:rPr>
      </w:pPr>
      <w:r>
        <w:rPr>
          <w:rFonts w:ascii="Arial" w:hAnsi="Arial" w:cs="Arial"/>
          <w:b/>
        </w:rPr>
        <w:t>CONFLICT AND SECURITY SECTOR</w:t>
      </w:r>
    </w:p>
    <w:p w14:paraId="2935B9DB" w14:textId="77777777" w:rsidR="00E7032F" w:rsidRPr="00912655" w:rsidRDefault="00E7032F" w:rsidP="00E7032F">
      <w:pPr>
        <w:spacing w:after="0" w:line="240" w:lineRule="auto"/>
        <w:jc w:val="both"/>
        <w:rPr>
          <w:rFonts w:ascii="Arial" w:hAnsi="Arial" w:cs="Arial"/>
        </w:rPr>
      </w:pPr>
      <w:r w:rsidRPr="00912655">
        <w:rPr>
          <w:rFonts w:ascii="Arial" w:hAnsi="Arial" w:cs="Arial"/>
        </w:rPr>
        <w:t xml:space="preserve">In conflict and security sectors the major problems we identified are cases of kidnapping, Farmers/ Herders clashes and low performance by security personnel and lack of police station in Zah ward. </w:t>
      </w:r>
      <w:r w:rsidRPr="00912655">
        <w:rPr>
          <w:rFonts w:ascii="Arial" w:hAnsi="Arial" w:cs="Arial"/>
          <w:color w:val="000000" w:themeColor="text1"/>
        </w:rPr>
        <w:t>We proffer possible solutions and activities to tackle these challenges are</w:t>
      </w:r>
      <w:r w:rsidRPr="00912655">
        <w:rPr>
          <w:rFonts w:ascii="Arial" w:hAnsi="Arial" w:cs="Arial"/>
        </w:rPr>
        <w:t xml:space="preserve"> discussed below.</w:t>
      </w:r>
    </w:p>
    <w:tbl>
      <w:tblPr>
        <w:tblStyle w:val="TableGrid"/>
        <w:tblW w:w="14170" w:type="dxa"/>
        <w:tblLook w:val="04A0" w:firstRow="1" w:lastRow="0" w:firstColumn="1" w:lastColumn="0" w:noHBand="0" w:noVBand="1"/>
      </w:tblPr>
      <w:tblGrid>
        <w:gridCol w:w="3823"/>
        <w:gridCol w:w="4971"/>
        <w:gridCol w:w="5376"/>
      </w:tblGrid>
      <w:tr w:rsidR="00E7032F" w:rsidRPr="00912655" w14:paraId="1C07A90B" w14:textId="77777777" w:rsidTr="00415EDF">
        <w:trPr>
          <w:trHeight w:val="109"/>
        </w:trPr>
        <w:tc>
          <w:tcPr>
            <w:tcW w:w="3823" w:type="dxa"/>
          </w:tcPr>
          <w:p w14:paraId="0D27C128" w14:textId="77777777" w:rsidR="00E7032F" w:rsidRPr="00912655" w:rsidRDefault="00E7032F" w:rsidP="00E7032F">
            <w:pPr>
              <w:jc w:val="both"/>
              <w:rPr>
                <w:rFonts w:ascii="Arial" w:hAnsi="Arial" w:cs="Arial"/>
                <w:b/>
              </w:rPr>
            </w:pPr>
            <w:r w:rsidRPr="00912655">
              <w:rPr>
                <w:rFonts w:ascii="Arial" w:hAnsi="Arial" w:cs="Arial"/>
                <w:b/>
              </w:rPr>
              <w:t xml:space="preserve">PROBLEM </w:t>
            </w:r>
          </w:p>
        </w:tc>
        <w:tc>
          <w:tcPr>
            <w:tcW w:w="4971" w:type="dxa"/>
          </w:tcPr>
          <w:p w14:paraId="4929D0A8" w14:textId="77777777" w:rsidR="00E7032F" w:rsidRPr="00912655" w:rsidRDefault="00E7032F" w:rsidP="00E7032F">
            <w:pPr>
              <w:jc w:val="both"/>
              <w:rPr>
                <w:rFonts w:ascii="Arial" w:hAnsi="Arial" w:cs="Arial"/>
                <w:b/>
              </w:rPr>
            </w:pPr>
            <w:r w:rsidRPr="00912655">
              <w:rPr>
                <w:rFonts w:ascii="Arial" w:hAnsi="Arial" w:cs="Arial"/>
                <w:b/>
              </w:rPr>
              <w:t xml:space="preserve">SOLUTION </w:t>
            </w:r>
          </w:p>
        </w:tc>
        <w:tc>
          <w:tcPr>
            <w:tcW w:w="5376" w:type="dxa"/>
          </w:tcPr>
          <w:p w14:paraId="64368E8D" w14:textId="77777777" w:rsidR="00E7032F" w:rsidRPr="00912655" w:rsidRDefault="00E7032F" w:rsidP="00E7032F">
            <w:pPr>
              <w:jc w:val="both"/>
              <w:rPr>
                <w:rFonts w:ascii="Arial" w:hAnsi="Arial" w:cs="Arial"/>
                <w:b/>
              </w:rPr>
            </w:pPr>
            <w:r w:rsidRPr="00912655">
              <w:rPr>
                <w:rFonts w:ascii="Arial" w:hAnsi="Arial" w:cs="Arial"/>
                <w:b/>
              </w:rPr>
              <w:t xml:space="preserve">ACTIVITY </w:t>
            </w:r>
          </w:p>
        </w:tc>
      </w:tr>
      <w:tr w:rsidR="00E7032F" w:rsidRPr="00912655" w14:paraId="75DF0CC4" w14:textId="77777777" w:rsidTr="00415EDF">
        <w:trPr>
          <w:trHeight w:val="109"/>
        </w:trPr>
        <w:tc>
          <w:tcPr>
            <w:tcW w:w="3823" w:type="dxa"/>
          </w:tcPr>
          <w:p w14:paraId="6CECBB19" w14:textId="77777777" w:rsidR="00E7032F" w:rsidRPr="00912655" w:rsidRDefault="00E7032F" w:rsidP="00E7032F">
            <w:pPr>
              <w:jc w:val="both"/>
              <w:rPr>
                <w:rFonts w:ascii="Arial" w:hAnsi="Arial" w:cs="Arial"/>
                <w:b/>
              </w:rPr>
            </w:pPr>
            <w:r w:rsidRPr="00912655">
              <w:rPr>
                <w:rFonts w:ascii="Arial" w:hAnsi="Arial" w:cs="Arial"/>
                <w:b/>
              </w:rPr>
              <w:t xml:space="preserve">Cases of kidnapping in Dilchi,Watsila,Anguwan Sarki,Wummuand Wubazhe in Tsukumu/Tillijo ward </w:t>
            </w:r>
          </w:p>
          <w:p w14:paraId="50D29F73" w14:textId="77777777" w:rsidR="00E7032F" w:rsidRPr="00912655" w:rsidRDefault="00E7032F" w:rsidP="00E7032F">
            <w:pPr>
              <w:jc w:val="both"/>
              <w:rPr>
                <w:rFonts w:ascii="Arial" w:hAnsi="Arial" w:cs="Arial"/>
              </w:rPr>
            </w:pPr>
            <w:r w:rsidRPr="00912655">
              <w:rPr>
                <w:rFonts w:ascii="Arial" w:hAnsi="Arial" w:cs="Arial"/>
                <w:b/>
              </w:rPr>
              <w:t>Due to:</w:t>
            </w:r>
            <w:r w:rsidRPr="00912655">
              <w:rPr>
                <w:rFonts w:ascii="Arial" w:hAnsi="Arial" w:cs="Arial"/>
              </w:rPr>
              <w:t xml:space="preserve"> </w:t>
            </w:r>
          </w:p>
        </w:tc>
        <w:tc>
          <w:tcPr>
            <w:tcW w:w="4971" w:type="dxa"/>
          </w:tcPr>
          <w:p w14:paraId="3B3BD1E0" w14:textId="77777777" w:rsidR="00E7032F" w:rsidRPr="00912655" w:rsidRDefault="00E7032F" w:rsidP="00E7032F">
            <w:pPr>
              <w:jc w:val="both"/>
              <w:rPr>
                <w:rFonts w:ascii="Arial" w:hAnsi="Arial" w:cs="Arial"/>
              </w:rPr>
            </w:pPr>
          </w:p>
        </w:tc>
        <w:tc>
          <w:tcPr>
            <w:tcW w:w="5376" w:type="dxa"/>
          </w:tcPr>
          <w:p w14:paraId="00EF42B7" w14:textId="77777777" w:rsidR="00E7032F" w:rsidRPr="00912655" w:rsidRDefault="00E7032F" w:rsidP="00E7032F">
            <w:pPr>
              <w:jc w:val="both"/>
              <w:rPr>
                <w:rFonts w:ascii="Arial" w:hAnsi="Arial" w:cs="Arial"/>
              </w:rPr>
            </w:pPr>
          </w:p>
        </w:tc>
      </w:tr>
      <w:tr w:rsidR="00E7032F" w:rsidRPr="00912655" w14:paraId="631CE841" w14:textId="77777777" w:rsidTr="00415EDF">
        <w:trPr>
          <w:trHeight w:val="1037"/>
        </w:trPr>
        <w:tc>
          <w:tcPr>
            <w:tcW w:w="3823" w:type="dxa"/>
            <w:vMerge w:val="restart"/>
          </w:tcPr>
          <w:p w14:paraId="08F9B471"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 xml:space="preserve">Poverty and desire to get rich quickly </w:t>
            </w:r>
          </w:p>
          <w:p w14:paraId="6E8C0E04" w14:textId="77777777" w:rsidR="00E7032F" w:rsidRPr="00912655" w:rsidRDefault="00E7032F" w:rsidP="00E7032F">
            <w:pPr>
              <w:tabs>
                <w:tab w:val="left" w:pos="1426"/>
              </w:tabs>
              <w:rPr>
                <w:rFonts w:ascii="Arial" w:hAnsi="Arial" w:cs="Arial"/>
              </w:rPr>
            </w:pPr>
            <w:r w:rsidRPr="00912655">
              <w:rPr>
                <w:rFonts w:ascii="Arial" w:hAnsi="Arial" w:cs="Arial"/>
              </w:rPr>
              <w:tab/>
            </w:r>
          </w:p>
        </w:tc>
        <w:tc>
          <w:tcPr>
            <w:tcW w:w="4971" w:type="dxa"/>
            <w:vMerge w:val="restart"/>
          </w:tcPr>
          <w:p w14:paraId="0E02ADC9" w14:textId="77777777" w:rsidR="00E7032F" w:rsidRPr="00912655" w:rsidRDefault="00E7032F" w:rsidP="00E7032F">
            <w:pPr>
              <w:jc w:val="both"/>
              <w:rPr>
                <w:rFonts w:ascii="Arial" w:hAnsi="Arial" w:cs="Arial"/>
              </w:rPr>
            </w:pPr>
            <w:r w:rsidRPr="00912655">
              <w:rPr>
                <w:rFonts w:ascii="Arial" w:hAnsi="Arial" w:cs="Arial"/>
              </w:rPr>
              <w:t>Traditional and religious leaders to encourage people to do business and farming activities to reduce poverty and also discourage them from illegal ways of getting rich.</w:t>
            </w:r>
          </w:p>
        </w:tc>
        <w:tc>
          <w:tcPr>
            <w:tcW w:w="5376" w:type="dxa"/>
          </w:tcPr>
          <w:p w14:paraId="17D1B517"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WDSC, Traditional and religious leaders should   create awareness and encourage people to do business and farming activities to reduce poverty and also discourage them from illegal ways of getting rich.</w:t>
            </w:r>
          </w:p>
        </w:tc>
      </w:tr>
      <w:tr w:rsidR="00E7032F" w:rsidRPr="00912655" w14:paraId="66DC719A" w14:textId="77777777" w:rsidTr="00415EDF">
        <w:trPr>
          <w:trHeight w:val="791"/>
        </w:trPr>
        <w:tc>
          <w:tcPr>
            <w:tcW w:w="3823" w:type="dxa"/>
            <w:vMerge/>
          </w:tcPr>
          <w:p w14:paraId="6706E897" w14:textId="77777777" w:rsidR="00E7032F" w:rsidRPr="00912655" w:rsidRDefault="00E7032F" w:rsidP="00F74130">
            <w:pPr>
              <w:pStyle w:val="ListParagraph"/>
              <w:numPr>
                <w:ilvl w:val="0"/>
                <w:numId w:val="479"/>
              </w:numPr>
              <w:jc w:val="both"/>
              <w:rPr>
                <w:rFonts w:ascii="Arial" w:hAnsi="Arial" w:cs="Arial"/>
              </w:rPr>
            </w:pPr>
          </w:p>
        </w:tc>
        <w:tc>
          <w:tcPr>
            <w:tcW w:w="4971" w:type="dxa"/>
            <w:vMerge/>
          </w:tcPr>
          <w:p w14:paraId="0F15E70A" w14:textId="77777777" w:rsidR="00E7032F" w:rsidRPr="00912655" w:rsidRDefault="00E7032F" w:rsidP="00E7032F">
            <w:pPr>
              <w:jc w:val="both"/>
              <w:rPr>
                <w:rFonts w:ascii="Arial" w:hAnsi="Arial" w:cs="Arial"/>
              </w:rPr>
            </w:pPr>
          </w:p>
        </w:tc>
        <w:tc>
          <w:tcPr>
            <w:tcW w:w="5376" w:type="dxa"/>
          </w:tcPr>
          <w:p w14:paraId="564D199D"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 xml:space="preserve">WDSC and traditional leaders should lobby state ministry for entrepreneurship and development to establish skills acquisition center for people learn business </w:t>
            </w:r>
          </w:p>
        </w:tc>
      </w:tr>
      <w:tr w:rsidR="00E7032F" w:rsidRPr="00912655" w14:paraId="7FEDB689" w14:textId="77777777" w:rsidTr="00415EDF">
        <w:trPr>
          <w:trHeight w:val="791"/>
        </w:trPr>
        <w:tc>
          <w:tcPr>
            <w:tcW w:w="3823" w:type="dxa"/>
          </w:tcPr>
          <w:p w14:paraId="31FF0B6B"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 xml:space="preserve">Community members did not form corporative society groups e.g. Village society Loan Association for easy loan to start business </w:t>
            </w:r>
          </w:p>
        </w:tc>
        <w:tc>
          <w:tcPr>
            <w:tcW w:w="4971" w:type="dxa"/>
          </w:tcPr>
          <w:p w14:paraId="2065E5FC"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Traditional leaders and NGOs should sensitize people on important of forming corporative society groups e.g., Village society Loan Association for easy loan to start business</w:t>
            </w:r>
          </w:p>
        </w:tc>
        <w:tc>
          <w:tcPr>
            <w:tcW w:w="5376" w:type="dxa"/>
          </w:tcPr>
          <w:p w14:paraId="0034AD6C" w14:textId="77777777" w:rsidR="00E7032F" w:rsidRPr="00912655" w:rsidRDefault="00E7032F" w:rsidP="00F74130">
            <w:pPr>
              <w:pStyle w:val="ListParagraph"/>
              <w:numPr>
                <w:ilvl w:val="0"/>
                <w:numId w:val="512"/>
              </w:numPr>
              <w:jc w:val="both"/>
              <w:rPr>
                <w:rFonts w:ascii="Arial" w:hAnsi="Arial" w:cs="Arial"/>
              </w:rPr>
            </w:pPr>
            <w:r w:rsidRPr="00912655">
              <w:rPr>
                <w:rFonts w:ascii="Arial" w:hAnsi="Arial" w:cs="Arial"/>
              </w:rPr>
              <w:t>Traditional leaders and NGOs should sensitize people on important of forming corporative society groups e.g., Village society Loan Association for easy loan to start business</w:t>
            </w:r>
          </w:p>
        </w:tc>
      </w:tr>
      <w:tr w:rsidR="00E7032F" w:rsidRPr="00912655" w14:paraId="736C90B8" w14:textId="77777777" w:rsidTr="00415EDF">
        <w:trPr>
          <w:trHeight w:val="781"/>
        </w:trPr>
        <w:tc>
          <w:tcPr>
            <w:tcW w:w="3823" w:type="dxa"/>
            <w:vMerge w:val="restart"/>
          </w:tcPr>
          <w:p w14:paraId="5D80AFB6"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Insufficient jobs or employment of youths by government.</w:t>
            </w:r>
          </w:p>
        </w:tc>
        <w:tc>
          <w:tcPr>
            <w:tcW w:w="4971" w:type="dxa"/>
            <w:vMerge w:val="restart"/>
          </w:tcPr>
          <w:p w14:paraId="2CE1D0C7"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 xml:space="preserve">Government at federal, state and local levels to create jobs and employment opportunities and employed youths </w:t>
            </w:r>
          </w:p>
        </w:tc>
        <w:tc>
          <w:tcPr>
            <w:tcW w:w="5376" w:type="dxa"/>
          </w:tcPr>
          <w:p w14:paraId="6E133F34"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WDSC should lobby political leaders at the federal, state and local levels to create jobs and employment opportunities and employed youths</w:t>
            </w:r>
          </w:p>
        </w:tc>
      </w:tr>
      <w:tr w:rsidR="00E7032F" w:rsidRPr="00912655" w14:paraId="706309BC" w14:textId="77777777" w:rsidTr="00415EDF">
        <w:trPr>
          <w:trHeight w:val="1190"/>
        </w:trPr>
        <w:tc>
          <w:tcPr>
            <w:tcW w:w="3823" w:type="dxa"/>
            <w:vMerge/>
          </w:tcPr>
          <w:p w14:paraId="26F8D32A" w14:textId="77777777" w:rsidR="00E7032F" w:rsidRPr="00912655" w:rsidRDefault="00E7032F" w:rsidP="00F74130">
            <w:pPr>
              <w:pStyle w:val="ListParagraph"/>
              <w:numPr>
                <w:ilvl w:val="0"/>
                <w:numId w:val="479"/>
              </w:numPr>
              <w:jc w:val="both"/>
              <w:rPr>
                <w:rFonts w:ascii="Arial" w:hAnsi="Arial" w:cs="Arial"/>
              </w:rPr>
            </w:pPr>
          </w:p>
        </w:tc>
        <w:tc>
          <w:tcPr>
            <w:tcW w:w="4971" w:type="dxa"/>
            <w:vMerge/>
          </w:tcPr>
          <w:p w14:paraId="32C9B086" w14:textId="77777777" w:rsidR="00E7032F" w:rsidRPr="00912655" w:rsidRDefault="00E7032F" w:rsidP="00E7032F">
            <w:pPr>
              <w:jc w:val="both"/>
              <w:rPr>
                <w:rFonts w:ascii="Arial" w:hAnsi="Arial" w:cs="Arial"/>
              </w:rPr>
            </w:pPr>
          </w:p>
        </w:tc>
        <w:tc>
          <w:tcPr>
            <w:tcW w:w="5376" w:type="dxa"/>
          </w:tcPr>
          <w:p w14:paraId="7E85DC58"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 xml:space="preserve">WDSC, Traditional and religious leaders should encourage youths to learn and acquire skills in business e.g., tailoring, groundnut oil mining, driven, carpentering mechanic work etc. reduce the effect of poverty. </w:t>
            </w:r>
          </w:p>
        </w:tc>
      </w:tr>
      <w:tr w:rsidR="00E7032F" w:rsidRPr="00912655" w14:paraId="1017C7F2" w14:textId="77777777" w:rsidTr="00415EDF">
        <w:trPr>
          <w:trHeight w:val="1079"/>
        </w:trPr>
        <w:tc>
          <w:tcPr>
            <w:tcW w:w="3823" w:type="dxa"/>
            <w:vMerge/>
          </w:tcPr>
          <w:p w14:paraId="2279758C" w14:textId="77777777" w:rsidR="00E7032F" w:rsidRPr="00912655" w:rsidRDefault="00E7032F" w:rsidP="00F74130">
            <w:pPr>
              <w:pStyle w:val="ListParagraph"/>
              <w:numPr>
                <w:ilvl w:val="0"/>
                <w:numId w:val="479"/>
              </w:numPr>
              <w:jc w:val="both"/>
              <w:rPr>
                <w:rFonts w:ascii="Arial" w:hAnsi="Arial" w:cs="Arial"/>
              </w:rPr>
            </w:pPr>
          </w:p>
        </w:tc>
        <w:tc>
          <w:tcPr>
            <w:tcW w:w="4971" w:type="dxa"/>
            <w:vMerge/>
          </w:tcPr>
          <w:p w14:paraId="289F4644" w14:textId="77777777" w:rsidR="00E7032F" w:rsidRPr="00912655" w:rsidRDefault="00E7032F" w:rsidP="00E7032F">
            <w:pPr>
              <w:jc w:val="both"/>
              <w:rPr>
                <w:rFonts w:ascii="Arial" w:hAnsi="Arial" w:cs="Arial"/>
              </w:rPr>
            </w:pPr>
          </w:p>
        </w:tc>
        <w:tc>
          <w:tcPr>
            <w:tcW w:w="5376" w:type="dxa"/>
          </w:tcPr>
          <w:p w14:paraId="01576058"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WDSC and traditional leaders in the ward should influential business men and women within and outside the to open or establish companies for job creation in the ward.</w:t>
            </w:r>
          </w:p>
        </w:tc>
      </w:tr>
      <w:tr w:rsidR="00E7032F" w:rsidRPr="00912655" w14:paraId="0AEBD451" w14:textId="77777777" w:rsidTr="00415EDF">
        <w:trPr>
          <w:trHeight w:val="995"/>
        </w:trPr>
        <w:tc>
          <w:tcPr>
            <w:tcW w:w="3823" w:type="dxa"/>
            <w:vMerge w:val="restart"/>
          </w:tcPr>
          <w:p w14:paraId="7B5E3653" w14:textId="77777777" w:rsidR="00E7032F" w:rsidRPr="00912655" w:rsidRDefault="00E7032F" w:rsidP="00E7032F">
            <w:pPr>
              <w:jc w:val="both"/>
              <w:rPr>
                <w:rFonts w:ascii="Arial" w:hAnsi="Arial" w:cs="Arial"/>
              </w:rPr>
            </w:pPr>
          </w:p>
          <w:p w14:paraId="68570852" w14:textId="77777777" w:rsidR="00E7032F" w:rsidRPr="00912655" w:rsidRDefault="00E7032F" w:rsidP="00E7032F">
            <w:pPr>
              <w:pStyle w:val="ListParagraph"/>
              <w:jc w:val="both"/>
              <w:rPr>
                <w:rFonts w:ascii="Arial" w:hAnsi="Arial" w:cs="Arial"/>
              </w:rPr>
            </w:pPr>
          </w:p>
          <w:p w14:paraId="6DE72540"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 xml:space="preserve">High cost of living due high price of food and other commodities </w:t>
            </w:r>
          </w:p>
        </w:tc>
        <w:tc>
          <w:tcPr>
            <w:tcW w:w="4971" w:type="dxa"/>
            <w:vMerge w:val="restart"/>
          </w:tcPr>
          <w:p w14:paraId="578D04EE" w14:textId="77777777" w:rsidR="00E7032F" w:rsidRPr="00912655" w:rsidRDefault="00E7032F" w:rsidP="00E7032F">
            <w:pPr>
              <w:jc w:val="both"/>
              <w:rPr>
                <w:rFonts w:ascii="Arial" w:hAnsi="Arial" w:cs="Arial"/>
              </w:rPr>
            </w:pPr>
          </w:p>
          <w:p w14:paraId="580301E4" w14:textId="77777777" w:rsidR="00E7032F" w:rsidRPr="00912655" w:rsidRDefault="00E7032F" w:rsidP="00E7032F">
            <w:pPr>
              <w:jc w:val="both"/>
              <w:rPr>
                <w:rFonts w:ascii="Arial" w:hAnsi="Arial" w:cs="Arial"/>
              </w:rPr>
            </w:pPr>
          </w:p>
          <w:p w14:paraId="066C6318"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Government through the ministry of economy and livelihood to provide price control mechanism to make live easy for its citizens.</w:t>
            </w:r>
          </w:p>
        </w:tc>
        <w:tc>
          <w:tcPr>
            <w:tcW w:w="5376" w:type="dxa"/>
          </w:tcPr>
          <w:p w14:paraId="07224C57" w14:textId="77777777" w:rsidR="00E7032F" w:rsidRPr="00912655" w:rsidRDefault="00E7032F" w:rsidP="00E7032F">
            <w:pPr>
              <w:jc w:val="both"/>
              <w:rPr>
                <w:rFonts w:ascii="Arial" w:hAnsi="Arial" w:cs="Arial"/>
              </w:rPr>
            </w:pPr>
          </w:p>
          <w:p w14:paraId="49D7570F" w14:textId="77777777" w:rsidR="00E7032F" w:rsidRPr="00912655" w:rsidRDefault="00E7032F" w:rsidP="00E7032F">
            <w:pPr>
              <w:jc w:val="both"/>
              <w:rPr>
                <w:rFonts w:ascii="Arial" w:hAnsi="Arial" w:cs="Arial"/>
              </w:rPr>
            </w:pPr>
          </w:p>
          <w:p w14:paraId="6533AFCA"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WDSC and political leaders should lobby ministry of economy and livelihood to provide price control mechanism to make live easy for its citizens in affected wards</w:t>
            </w:r>
          </w:p>
        </w:tc>
      </w:tr>
      <w:tr w:rsidR="00E7032F" w:rsidRPr="00912655" w14:paraId="62F48720" w14:textId="77777777" w:rsidTr="00415EDF">
        <w:trPr>
          <w:trHeight w:val="636"/>
        </w:trPr>
        <w:tc>
          <w:tcPr>
            <w:tcW w:w="3823" w:type="dxa"/>
            <w:vMerge/>
            <w:tcBorders>
              <w:bottom w:val="single" w:sz="4" w:space="0" w:color="auto"/>
            </w:tcBorders>
          </w:tcPr>
          <w:p w14:paraId="143CEB8A" w14:textId="77777777" w:rsidR="00E7032F" w:rsidRPr="00912655" w:rsidRDefault="00E7032F" w:rsidP="00F74130">
            <w:pPr>
              <w:pStyle w:val="ListParagraph"/>
              <w:numPr>
                <w:ilvl w:val="0"/>
                <w:numId w:val="479"/>
              </w:numPr>
              <w:jc w:val="both"/>
              <w:rPr>
                <w:rFonts w:ascii="Arial" w:hAnsi="Arial" w:cs="Arial"/>
              </w:rPr>
            </w:pPr>
          </w:p>
        </w:tc>
        <w:tc>
          <w:tcPr>
            <w:tcW w:w="4971" w:type="dxa"/>
            <w:vMerge/>
          </w:tcPr>
          <w:p w14:paraId="0024C4E2" w14:textId="77777777" w:rsidR="00E7032F" w:rsidRPr="00912655" w:rsidRDefault="00E7032F" w:rsidP="00E7032F">
            <w:pPr>
              <w:jc w:val="both"/>
              <w:rPr>
                <w:rFonts w:ascii="Arial" w:hAnsi="Arial" w:cs="Arial"/>
              </w:rPr>
            </w:pPr>
          </w:p>
        </w:tc>
        <w:tc>
          <w:tcPr>
            <w:tcW w:w="5376" w:type="dxa"/>
          </w:tcPr>
          <w:p w14:paraId="1DA1CAF9" w14:textId="77777777" w:rsidR="00E7032F" w:rsidRPr="00912655" w:rsidRDefault="00E7032F" w:rsidP="00F74130">
            <w:pPr>
              <w:pStyle w:val="ListParagraph"/>
              <w:numPr>
                <w:ilvl w:val="0"/>
                <w:numId w:val="479"/>
              </w:numPr>
              <w:jc w:val="both"/>
              <w:rPr>
                <w:rFonts w:ascii="Arial" w:hAnsi="Arial" w:cs="Arial"/>
              </w:rPr>
            </w:pPr>
            <w:r w:rsidRPr="00912655">
              <w:rPr>
                <w:rFonts w:ascii="Arial" w:hAnsi="Arial" w:cs="Arial"/>
              </w:rPr>
              <w:t>WDSC should lobby business men and women provide goods at a subsidize rate.</w:t>
            </w:r>
          </w:p>
        </w:tc>
      </w:tr>
      <w:tr w:rsidR="00E7032F" w:rsidRPr="00912655" w14:paraId="2D8325AB" w14:textId="77777777" w:rsidTr="00415EDF">
        <w:trPr>
          <w:trHeight w:val="636"/>
        </w:trPr>
        <w:tc>
          <w:tcPr>
            <w:tcW w:w="3823" w:type="dxa"/>
            <w:tcBorders>
              <w:bottom w:val="nil"/>
            </w:tcBorders>
          </w:tcPr>
          <w:p w14:paraId="59F0C897" w14:textId="77777777" w:rsidR="00E7032F" w:rsidRPr="00912655" w:rsidRDefault="00E7032F" w:rsidP="00E7032F">
            <w:pPr>
              <w:jc w:val="both"/>
              <w:rPr>
                <w:rFonts w:ascii="Arial" w:hAnsi="Arial" w:cs="Arial"/>
                <w:b/>
              </w:rPr>
            </w:pPr>
            <w:r w:rsidRPr="00912655">
              <w:rPr>
                <w:rFonts w:ascii="Arial" w:hAnsi="Arial" w:cs="Arial"/>
                <w:b/>
              </w:rPr>
              <w:t>Farmers and headers clashes in Zah and Tsukumu/Tillijo ward.</w:t>
            </w:r>
          </w:p>
          <w:p w14:paraId="054C2D43" w14:textId="77777777" w:rsidR="00E7032F" w:rsidRPr="00912655" w:rsidRDefault="00E7032F" w:rsidP="00E7032F">
            <w:pPr>
              <w:jc w:val="both"/>
              <w:rPr>
                <w:rFonts w:ascii="Arial" w:hAnsi="Arial" w:cs="Arial"/>
              </w:rPr>
            </w:pPr>
            <w:r w:rsidRPr="00912655">
              <w:rPr>
                <w:rFonts w:ascii="Arial" w:hAnsi="Arial" w:cs="Arial"/>
                <w:b/>
              </w:rPr>
              <w:t>Due to:</w:t>
            </w:r>
          </w:p>
        </w:tc>
        <w:tc>
          <w:tcPr>
            <w:tcW w:w="4971" w:type="dxa"/>
          </w:tcPr>
          <w:p w14:paraId="5671261A" w14:textId="77777777" w:rsidR="00E7032F" w:rsidRPr="00912655" w:rsidRDefault="00E7032F" w:rsidP="00E7032F">
            <w:pPr>
              <w:jc w:val="both"/>
              <w:rPr>
                <w:rFonts w:ascii="Arial" w:hAnsi="Arial" w:cs="Arial"/>
              </w:rPr>
            </w:pPr>
          </w:p>
        </w:tc>
        <w:tc>
          <w:tcPr>
            <w:tcW w:w="5376" w:type="dxa"/>
          </w:tcPr>
          <w:p w14:paraId="4DCF8737" w14:textId="77777777" w:rsidR="00E7032F" w:rsidRPr="00912655" w:rsidRDefault="00E7032F" w:rsidP="00E7032F">
            <w:pPr>
              <w:pStyle w:val="ListParagraph"/>
              <w:jc w:val="both"/>
              <w:rPr>
                <w:rFonts w:ascii="Arial" w:hAnsi="Arial" w:cs="Arial"/>
              </w:rPr>
            </w:pPr>
          </w:p>
        </w:tc>
      </w:tr>
      <w:tr w:rsidR="00E7032F" w:rsidRPr="00912655" w14:paraId="7A863229" w14:textId="77777777" w:rsidTr="00415EDF">
        <w:trPr>
          <w:trHeight w:val="1407"/>
        </w:trPr>
        <w:tc>
          <w:tcPr>
            <w:tcW w:w="3823" w:type="dxa"/>
            <w:vMerge w:val="restart"/>
            <w:tcBorders>
              <w:top w:val="nil"/>
            </w:tcBorders>
          </w:tcPr>
          <w:p w14:paraId="1B48DF0D" w14:textId="77777777" w:rsidR="00E7032F" w:rsidRPr="00912655" w:rsidRDefault="00E7032F" w:rsidP="00F74130">
            <w:pPr>
              <w:pStyle w:val="ListParagraph"/>
              <w:numPr>
                <w:ilvl w:val="0"/>
                <w:numId w:val="509"/>
              </w:numPr>
              <w:jc w:val="both"/>
              <w:rPr>
                <w:rFonts w:ascii="Arial" w:hAnsi="Arial" w:cs="Arial"/>
              </w:rPr>
            </w:pPr>
            <w:r w:rsidRPr="00912655">
              <w:rPr>
                <w:rFonts w:ascii="Arial" w:hAnsi="Arial" w:cs="Arial"/>
              </w:rPr>
              <w:t xml:space="preserve">Headers grazing on un harvested farms in the affected wards </w:t>
            </w:r>
          </w:p>
        </w:tc>
        <w:tc>
          <w:tcPr>
            <w:tcW w:w="4971" w:type="dxa"/>
            <w:vMerge w:val="restart"/>
          </w:tcPr>
          <w:p w14:paraId="55A1A59A" w14:textId="77777777" w:rsidR="00E7032F" w:rsidRPr="00912655" w:rsidRDefault="00E7032F" w:rsidP="00F74130">
            <w:pPr>
              <w:pStyle w:val="ListParagraph"/>
              <w:numPr>
                <w:ilvl w:val="0"/>
                <w:numId w:val="509"/>
              </w:numPr>
              <w:jc w:val="both"/>
              <w:rPr>
                <w:rFonts w:ascii="Arial" w:hAnsi="Arial" w:cs="Arial"/>
              </w:rPr>
            </w:pPr>
            <w:r w:rsidRPr="00912655">
              <w:rPr>
                <w:rFonts w:ascii="Arial" w:hAnsi="Arial" w:cs="Arial"/>
              </w:rPr>
              <w:t xml:space="preserve">Ministry for agriculture and livestock to invite traditional, Miyetti Allah cattle Breeders’ leaders and leaders of farmers Association to have civic dialogue on effect of grazing in farms not harvested. </w:t>
            </w:r>
          </w:p>
        </w:tc>
        <w:tc>
          <w:tcPr>
            <w:tcW w:w="5376" w:type="dxa"/>
          </w:tcPr>
          <w:p w14:paraId="355AE168" w14:textId="77777777" w:rsidR="00E7032F" w:rsidRPr="00912655" w:rsidRDefault="00E7032F" w:rsidP="00F74130">
            <w:pPr>
              <w:pStyle w:val="ListParagraph"/>
              <w:numPr>
                <w:ilvl w:val="0"/>
                <w:numId w:val="509"/>
              </w:numPr>
              <w:jc w:val="both"/>
              <w:rPr>
                <w:rFonts w:ascii="Arial" w:hAnsi="Arial" w:cs="Arial"/>
              </w:rPr>
            </w:pPr>
            <w:r w:rsidRPr="00912655">
              <w:rPr>
                <w:rFonts w:ascii="Arial" w:hAnsi="Arial" w:cs="Arial"/>
              </w:rPr>
              <w:t>WDSC and traditional leaders should lobby Ministry of agriculture and livestock to invite traditional, Miyetti Allah cattle Breeders’ and farmers Association leaders to have civic dialogue on effect of grazing in farms not harvested.</w:t>
            </w:r>
          </w:p>
        </w:tc>
      </w:tr>
      <w:tr w:rsidR="00E7032F" w:rsidRPr="00912655" w14:paraId="59B0F6D0" w14:textId="77777777" w:rsidTr="00415EDF">
        <w:trPr>
          <w:trHeight w:val="613"/>
        </w:trPr>
        <w:tc>
          <w:tcPr>
            <w:tcW w:w="3823" w:type="dxa"/>
            <w:vMerge/>
          </w:tcPr>
          <w:p w14:paraId="093F57DE" w14:textId="77777777" w:rsidR="00E7032F" w:rsidRPr="00912655" w:rsidRDefault="00E7032F" w:rsidP="00E7032F">
            <w:pPr>
              <w:jc w:val="both"/>
              <w:rPr>
                <w:rFonts w:ascii="Arial" w:hAnsi="Arial" w:cs="Arial"/>
              </w:rPr>
            </w:pPr>
          </w:p>
        </w:tc>
        <w:tc>
          <w:tcPr>
            <w:tcW w:w="4971" w:type="dxa"/>
            <w:vMerge/>
          </w:tcPr>
          <w:p w14:paraId="5E1A949F" w14:textId="77777777" w:rsidR="00E7032F" w:rsidRPr="00912655" w:rsidRDefault="00E7032F" w:rsidP="00E7032F">
            <w:pPr>
              <w:jc w:val="both"/>
              <w:rPr>
                <w:rFonts w:ascii="Arial" w:hAnsi="Arial" w:cs="Arial"/>
              </w:rPr>
            </w:pPr>
          </w:p>
        </w:tc>
        <w:tc>
          <w:tcPr>
            <w:tcW w:w="5376" w:type="dxa"/>
          </w:tcPr>
          <w:p w14:paraId="3CC481B6" w14:textId="77777777" w:rsidR="00E7032F" w:rsidRPr="00912655" w:rsidRDefault="00E7032F" w:rsidP="00F74130">
            <w:pPr>
              <w:pStyle w:val="ListParagraph"/>
              <w:numPr>
                <w:ilvl w:val="0"/>
                <w:numId w:val="509"/>
              </w:numPr>
              <w:jc w:val="both"/>
              <w:rPr>
                <w:rFonts w:ascii="Arial" w:hAnsi="Arial" w:cs="Arial"/>
              </w:rPr>
            </w:pPr>
            <w:r w:rsidRPr="00912655">
              <w:rPr>
                <w:rFonts w:ascii="Arial" w:hAnsi="Arial" w:cs="Arial"/>
              </w:rPr>
              <w:t xml:space="preserve">Religious leaders’ elders of Fulani and farmers association should sensitize youths on ill effect of conflict and emphasis the need for peaceful coexistence </w:t>
            </w:r>
          </w:p>
        </w:tc>
      </w:tr>
      <w:tr w:rsidR="00E7032F" w:rsidRPr="00912655" w14:paraId="01374956" w14:textId="77777777" w:rsidTr="00415EDF">
        <w:trPr>
          <w:trHeight w:val="719"/>
        </w:trPr>
        <w:tc>
          <w:tcPr>
            <w:tcW w:w="3823" w:type="dxa"/>
            <w:vMerge w:val="restart"/>
          </w:tcPr>
          <w:p w14:paraId="74F95F47" w14:textId="77777777" w:rsidR="00E7032F" w:rsidRPr="00912655" w:rsidRDefault="00E7032F" w:rsidP="00F74130">
            <w:pPr>
              <w:pStyle w:val="ListParagraph"/>
              <w:numPr>
                <w:ilvl w:val="0"/>
                <w:numId w:val="508"/>
              </w:numPr>
              <w:jc w:val="both"/>
              <w:rPr>
                <w:rFonts w:ascii="Arial" w:hAnsi="Arial" w:cs="Arial"/>
              </w:rPr>
            </w:pPr>
            <w:r w:rsidRPr="00912655">
              <w:rPr>
                <w:rFonts w:ascii="Arial" w:hAnsi="Arial" w:cs="Arial"/>
              </w:rPr>
              <w:t xml:space="preserve">Lack of serious law and penalty on farm grazing on headers. </w:t>
            </w:r>
          </w:p>
        </w:tc>
        <w:tc>
          <w:tcPr>
            <w:tcW w:w="4971" w:type="dxa"/>
            <w:vMerge w:val="restart"/>
          </w:tcPr>
          <w:p w14:paraId="1DC91F35" w14:textId="77777777" w:rsidR="00E7032F" w:rsidRPr="00912655" w:rsidRDefault="00E7032F" w:rsidP="00F74130">
            <w:pPr>
              <w:pStyle w:val="ListParagraph"/>
              <w:numPr>
                <w:ilvl w:val="0"/>
                <w:numId w:val="508"/>
              </w:numPr>
              <w:jc w:val="both"/>
              <w:rPr>
                <w:rFonts w:ascii="Arial" w:hAnsi="Arial" w:cs="Arial"/>
              </w:rPr>
            </w:pPr>
            <w:r w:rsidRPr="00912655">
              <w:rPr>
                <w:rFonts w:ascii="Arial" w:hAnsi="Arial" w:cs="Arial"/>
              </w:rPr>
              <w:t>Government at local state and federal level should make anti- farm grazing law and ensure that law breakers are penalize with a serious punishment.</w:t>
            </w:r>
          </w:p>
        </w:tc>
        <w:tc>
          <w:tcPr>
            <w:tcW w:w="5376" w:type="dxa"/>
          </w:tcPr>
          <w:p w14:paraId="47BEE3D5" w14:textId="77777777" w:rsidR="00E7032F" w:rsidRPr="00912655" w:rsidRDefault="00E7032F" w:rsidP="00F74130">
            <w:pPr>
              <w:pStyle w:val="ListParagraph"/>
              <w:numPr>
                <w:ilvl w:val="0"/>
                <w:numId w:val="508"/>
              </w:numPr>
              <w:jc w:val="both"/>
              <w:rPr>
                <w:rFonts w:ascii="Arial" w:hAnsi="Arial" w:cs="Arial"/>
              </w:rPr>
            </w:pPr>
            <w:r w:rsidRPr="00912655">
              <w:rPr>
                <w:rFonts w:ascii="Arial" w:hAnsi="Arial" w:cs="Arial"/>
              </w:rPr>
              <w:t>WDSC and councilor to lobby local government council to make bye-law on farm grazing at local level.</w:t>
            </w:r>
          </w:p>
        </w:tc>
      </w:tr>
      <w:tr w:rsidR="00E7032F" w:rsidRPr="00912655" w14:paraId="44520634" w14:textId="77777777" w:rsidTr="00415EDF">
        <w:trPr>
          <w:trHeight w:val="1318"/>
        </w:trPr>
        <w:tc>
          <w:tcPr>
            <w:tcW w:w="3823" w:type="dxa"/>
            <w:vMerge/>
          </w:tcPr>
          <w:p w14:paraId="41050B62" w14:textId="77777777" w:rsidR="00E7032F" w:rsidRPr="00912655" w:rsidRDefault="00E7032F" w:rsidP="00E7032F">
            <w:pPr>
              <w:jc w:val="both"/>
              <w:rPr>
                <w:rFonts w:ascii="Arial" w:hAnsi="Arial" w:cs="Arial"/>
              </w:rPr>
            </w:pPr>
          </w:p>
        </w:tc>
        <w:tc>
          <w:tcPr>
            <w:tcW w:w="4971" w:type="dxa"/>
            <w:vMerge/>
          </w:tcPr>
          <w:p w14:paraId="79928FB5" w14:textId="77777777" w:rsidR="00E7032F" w:rsidRPr="00912655" w:rsidRDefault="00E7032F" w:rsidP="00E7032F">
            <w:pPr>
              <w:jc w:val="both"/>
              <w:rPr>
                <w:rFonts w:ascii="Arial" w:hAnsi="Arial" w:cs="Arial"/>
              </w:rPr>
            </w:pPr>
          </w:p>
        </w:tc>
        <w:tc>
          <w:tcPr>
            <w:tcW w:w="5376" w:type="dxa"/>
          </w:tcPr>
          <w:p w14:paraId="06A007A5" w14:textId="77777777" w:rsidR="00E7032F" w:rsidRPr="00912655" w:rsidRDefault="00E7032F" w:rsidP="00F74130">
            <w:pPr>
              <w:pStyle w:val="ListParagraph"/>
              <w:numPr>
                <w:ilvl w:val="0"/>
                <w:numId w:val="508"/>
              </w:numPr>
              <w:jc w:val="both"/>
              <w:rPr>
                <w:rFonts w:ascii="Arial" w:hAnsi="Arial" w:cs="Arial"/>
              </w:rPr>
            </w:pPr>
            <w:r w:rsidRPr="00912655">
              <w:rPr>
                <w:rFonts w:ascii="Arial" w:hAnsi="Arial" w:cs="Arial"/>
              </w:rPr>
              <w:t>WDSC and traditional leaders should lobby political representatives at federal and state level to enact anti- farm   grazing law and strict enforcement by securities.</w:t>
            </w:r>
          </w:p>
        </w:tc>
      </w:tr>
      <w:tr w:rsidR="00E7032F" w:rsidRPr="00912655" w14:paraId="70ADF6F2" w14:textId="77777777" w:rsidTr="00415EDF">
        <w:trPr>
          <w:trHeight w:val="1331"/>
        </w:trPr>
        <w:tc>
          <w:tcPr>
            <w:tcW w:w="3823" w:type="dxa"/>
            <w:vMerge/>
          </w:tcPr>
          <w:p w14:paraId="19C4DAC0" w14:textId="77777777" w:rsidR="00E7032F" w:rsidRPr="00912655" w:rsidRDefault="00E7032F" w:rsidP="00E7032F">
            <w:pPr>
              <w:jc w:val="both"/>
              <w:rPr>
                <w:rFonts w:ascii="Arial" w:hAnsi="Arial" w:cs="Arial"/>
              </w:rPr>
            </w:pPr>
          </w:p>
        </w:tc>
        <w:tc>
          <w:tcPr>
            <w:tcW w:w="4971" w:type="dxa"/>
            <w:vMerge/>
          </w:tcPr>
          <w:p w14:paraId="3008B3C5" w14:textId="77777777" w:rsidR="00E7032F" w:rsidRPr="00912655" w:rsidRDefault="00E7032F" w:rsidP="00E7032F">
            <w:pPr>
              <w:jc w:val="both"/>
              <w:rPr>
                <w:rFonts w:ascii="Arial" w:hAnsi="Arial" w:cs="Arial"/>
              </w:rPr>
            </w:pPr>
          </w:p>
        </w:tc>
        <w:tc>
          <w:tcPr>
            <w:tcW w:w="5376" w:type="dxa"/>
          </w:tcPr>
          <w:p w14:paraId="58E552FF" w14:textId="77777777" w:rsidR="00E7032F" w:rsidRPr="00912655" w:rsidRDefault="00E7032F" w:rsidP="00F74130">
            <w:pPr>
              <w:pStyle w:val="ListParagraph"/>
              <w:numPr>
                <w:ilvl w:val="0"/>
                <w:numId w:val="508"/>
              </w:numPr>
              <w:jc w:val="both"/>
              <w:rPr>
                <w:rFonts w:ascii="Arial" w:hAnsi="Arial" w:cs="Arial"/>
              </w:rPr>
            </w:pPr>
            <w:r w:rsidRPr="00912655">
              <w:rPr>
                <w:rFonts w:ascii="Arial" w:hAnsi="Arial" w:cs="Arial"/>
              </w:rPr>
              <w:t>WDSC and traditional leaders should lobby DPO and order security personnel ensure strict obedience to law and order.</w:t>
            </w:r>
          </w:p>
        </w:tc>
      </w:tr>
      <w:tr w:rsidR="00E7032F" w:rsidRPr="00912655" w14:paraId="40B7464D" w14:textId="77777777" w:rsidTr="00415EDF">
        <w:trPr>
          <w:trHeight w:val="1124"/>
        </w:trPr>
        <w:tc>
          <w:tcPr>
            <w:tcW w:w="3823" w:type="dxa"/>
            <w:tcBorders>
              <w:bottom w:val="single" w:sz="4" w:space="0" w:color="auto"/>
            </w:tcBorders>
          </w:tcPr>
          <w:p w14:paraId="5CE79AD9" w14:textId="77777777" w:rsidR="00E7032F" w:rsidRPr="00912655" w:rsidRDefault="00E7032F" w:rsidP="00F74130">
            <w:pPr>
              <w:pStyle w:val="ListParagraph"/>
              <w:numPr>
                <w:ilvl w:val="0"/>
                <w:numId w:val="508"/>
              </w:numPr>
              <w:jc w:val="both"/>
              <w:rPr>
                <w:rFonts w:ascii="Arial" w:hAnsi="Arial" w:cs="Arial"/>
              </w:rPr>
            </w:pPr>
            <w:r w:rsidRPr="00912655">
              <w:rPr>
                <w:rFonts w:ascii="Arial" w:hAnsi="Arial" w:cs="Arial"/>
              </w:rPr>
              <w:t xml:space="preserve">Lack of peace building and conflict mitigation between farmers and headers </w:t>
            </w:r>
          </w:p>
        </w:tc>
        <w:tc>
          <w:tcPr>
            <w:tcW w:w="4971" w:type="dxa"/>
            <w:tcBorders>
              <w:bottom w:val="single" w:sz="4" w:space="0" w:color="auto"/>
            </w:tcBorders>
          </w:tcPr>
          <w:p w14:paraId="3C2C5744" w14:textId="77777777" w:rsidR="00E7032F" w:rsidRPr="00912655" w:rsidRDefault="00E7032F" w:rsidP="00F74130">
            <w:pPr>
              <w:pStyle w:val="ListParagraph"/>
              <w:numPr>
                <w:ilvl w:val="0"/>
                <w:numId w:val="508"/>
              </w:numPr>
              <w:jc w:val="both"/>
              <w:rPr>
                <w:rFonts w:ascii="Arial" w:hAnsi="Arial" w:cs="Arial"/>
              </w:rPr>
            </w:pPr>
            <w:r w:rsidRPr="00912655">
              <w:rPr>
                <w:rFonts w:ascii="Arial" w:hAnsi="Arial" w:cs="Arial"/>
              </w:rPr>
              <w:t>Ministry of agriculture and livestock to organize periodic peace building workshops for farmers and headers men.</w:t>
            </w:r>
          </w:p>
        </w:tc>
        <w:tc>
          <w:tcPr>
            <w:tcW w:w="5376" w:type="dxa"/>
            <w:tcBorders>
              <w:bottom w:val="single" w:sz="4" w:space="0" w:color="auto"/>
            </w:tcBorders>
          </w:tcPr>
          <w:p w14:paraId="0C1C9CC7" w14:textId="77777777" w:rsidR="00E7032F" w:rsidRPr="00912655" w:rsidRDefault="00E7032F" w:rsidP="00F74130">
            <w:pPr>
              <w:pStyle w:val="ListParagraph"/>
              <w:numPr>
                <w:ilvl w:val="0"/>
                <w:numId w:val="508"/>
              </w:numPr>
              <w:jc w:val="both"/>
              <w:rPr>
                <w:rFonts w:ascii="Arial" w:hAnsi="Arial" w:cs="Arial"/>
              </w:rPr>
            </w:pPr>
            <w:r w:rsidRPr="00912655">
              <w:rPr>
                <w:rFonts w:ascii="Arial" w:hAnsi="Arial" w:cs="Arial"/>
              </w:rPr>
              <w:t>WDSC and traditional leaders should lobby Ministry of agriculture and livestock to organize periodic peace building workshops for farmers and headers men.</w:t>
            </w:r>
          </w:p>
        </w:tc>
      </w:tr>
      <w:tr w:rsidR="00E7032F" w:rsidRPr="00912655" w14:paraId="25DB50C1" w14:textId="77777777" w:rsidTr="00415EDF">
        <w:trPr>
          <w:trHeight w:val="980"/>
        </w:trPr>
        <w:tc>
          <w:tcPr>
            <w:tcW w:w="3823" w:type="dxa"/>
            <w:tcBorders>
              <w:bottom w:val="nil"/>
            </w:tcBorders>
          </w:tcPr>
          <w:p w14:paraId="5210C0CD" w14:textId="77777777" w:rsidR="00E7032F" w:rsidRPr="00912655" w:rsidRDefault="00E7032F" w:rsidP="00E7032F">
            <w:pPr>
              <w:jc w:val="both"/>
              <w:rPr>
                <w:rFonts w:ascii="Arial" w:hAnsi="Arial" w:cs="Arial"/>
                <w:b/>
              </w:rPr>
            </w:pPr>
            <w:r w:rsidRPr="00912655">
              <w:rPr>
                <w:rFonts w:ascii="Arial" w:hAnsi="Arial" w:cs="Arial"/>
                <w:b/>
              </w:rPr>
              <w:t>Low performance by security personnel in Tsukumu/Tillijo ward.</w:t>
            </w:r>
          </w:p>
          <w:p w14:paraId="67C16797" w14:textId="77777777" w:rsidR="00E7032F" w:rsidRPr="00912655" w:rsidRDefault="00E7032F" w:rsidP="00E7032F">
            <w:pPr>
              <w:jc w:val="both"/>
              <w:rPr>
                <w:rFonts w:ascii="Arial" w:hAnsi="Arial" w:cs="Arial"/>
              </w:rPr>
            </w:pPr>
            <w:r w:rsidRPr="00912655">
              <w:rPr>
                <w:rFonts w:ascii="Arial" w:hAnsi="Arial" w:cs="Arial"/>
                <w:b/>
              </w:rPr>
              <w:t>Due   to:</w:t>
            </w:r>
          </w:p>
        </w:tc>
        <w:tc>
          <w:tcPr>
            <w:tcW w:w="4971" w:type="dxa"/>
            <w:tcBorders>
              <w:bottom w:val="nil"/>
            </w:tcBorders>
          </w:tcPr>
          <w:p w14:paraId="01AFF403" w14:textId="77777777" w:rsidR="00E7032F" w:rsidRPr="00912655" w:rsidRDefault="00E7032F" w:rsidP="00E7032F">
            <w:pPr>
              <w:jc w:val="both"/>
              <w:rPr>
                <w:rFonts w:ascii="Arial" w:hAnsi="Arial" w:cs="Arial"/>
              </w:rPr>
            </w:pPr>
          </w:p>
        </w:tc>
        <w:tc>
          <w:tcPr>
            <w:tcW w:w="5376" w:type="dxa"/>
            <w:tcBorders>
              <w:bottom w:val="nil"/>
            </w:tcBorders>
          </w:tcPr>
          <w:p w14:paraId="5630B6A2" w14:textId="77777777" w:rsidR="00E7032F" w:rsidRPr="00912655" w:rsidRDefault="00E7032F" w:rsidP="00E7032F">
            <w:pPr>
              <w:pStyle w:val="ListParagraph"/>
              <w:ind w:left="1440"/>
              <w:jc w:val="both"/>
              <w:rPr>
                <w:rFonts w:ascii="Arial" w:hAnsi="Arial" w:cs="Arial"/>
              </w:rPr>
            </w:pPr>
          </w:p>
        </w:tc>
      </w:tr>
      <w:tr w:rsidR="00E7032F" w:rsidRPr="00912655" w14:paraId="371AA261" w14:textId="77777777" w:rsidTr="00415EDF">
        <w:trPr>
          <w:trHeight w:val="980"/>
        </w:trPr>
        <w:tc>
          <w:tcPr>
            <w:tcW w:w="3823" w:type="dxa"/>
            <w:tcBorders>
              <w:top w:val="nil"/>
              <w:bottom w:val="nil"/>
            </w:tcBorders>
          </w:tcPr>
          <w:p w14:paraId="69B5B5CE" w14:textId="77777777" w:rsidR="00E7032F" w:rsidRPr="00912655" w:rsidRDefault="00E7032F" w:rsidP="00F74130">
            <w:pPr>
              <w:pStyle w:val="ListParagraph"/>
              <w:numPr>
                <w:ilvl w:val="0"/>
                <w:numId w:val="511"/>
              </w:numPr>
              <w:jc w:val="both"/>
              <w:rPr>
                <w:rFonts w:ascii="Arial" w:hAnsi="Arial" w:cs="Arial"/>
              </w:rPr>
            </w:pPr>
            <w:r w:rsidRPr="00912655">
              <w:rPr>
                <w:rFonts w:ascii="Arial" w:hAnsi="Arial" w:cs="Arial"/>
              </w:rPr>
              <w:t>Insufficient modern security equipment(weapons) e.g., am tank, guns bullets etc.</w:t>
            </w:r>
          </w:p>
        </w:tc>
        <w:tc>
          <w:tcPr>
            <w:tcW w:w="4971" w:type="dxa"/>
            <w:tcBorders>
              <w:top w:val="nil"/>
            </w:tcBorders>
          </w:tcPr>
          <w:p w14:paraId="7B0C9ACA" w14:textId="77777777" w:rsidR="00E7032F" w:rsidRPr="00912655" w:rsidRDefault="00E7032F" w:rsidP="00F74130">
            <w:pPr>
              <w:pStyle w:val="ListParagraph"/>
              <w:numPr>
                <w:ilvl w:val="0"/>
                <w:numId w:val="511"/>
              </w:numPr>
              <w:jc w:val="both"/>
              <w:rPr>
                <w:rFonts w:ascii="Arial" w:hAnsi="Arial" w:cs="Arial"/>
              </w:rPr>
            </w:pPr>
            <w:r w:rsidRPr="00912655">
              <w:rPr>
                <w:rFonts w:ascii="Arial" w:hAnsi="Arial" w:cs="Arial"/>
              </w:rPr>
              <w:t>Ministry of defense to provide sophisticated weapons for security personnel.</w:t>
            </w:r>
          </w:p>
        </w:tc>
        <w:tc>
          <w:tcPr>
            <w:tcW w:w="5376" w:type="dxa"/>
            <w:tcBorders>
              <w:top w:val="nil"/>
            </w:tcBorders>
          </w:tcPr>
          <w:p w14:paraId="2D9B3A5C" w14:textId="77777777" w:rsidR="00E7032F" w:rsidRPr="00912655" w:rsidRDefault="00E7032F" w:rsidP="00F74130">
            <w:pPr>
              <w:pStyle w:val="ListParagraph"/>
              <w:numPr>
                <w:ilvl w:val="0"/>
                <w:numId w:val="511"/>
              </w:numPr>
              <w:jc w:val="both"/>
              <w:rPr>
                <w:rFonts w:ascii="Arial" w:hAnsi="Arial" w:cs="Arial"/>
              </w:rPr>
            </w:pPr>
            <w:r w:rsidRPr="00912655">
              <w:rPr>
                <w:rFonts w:ascii="Arial" w:hAnsi="Arial" w:cs="Arial"/>
              </w:rPr>
              <w:t>WDSC and traditional DPO and army commander in charge of Michika should lobby Ministry of defence to provide sophisticated weapons for security personnel.</w:t>
            </w:r>
          </w:p>
        </w:tc>
      </w:tr>
      <w:tr w:rsidR="00E7032F" w:rsidRPr="00912655" w14:paraId="679C3E68" w14:textId="77777777" w:rsidTr="00415EDF">
        <w:trPr>
          <w:trHeight w:val="980"/>
        </w:trPr>
        <w:tc>
          <w:tcPr>
            <w:tcW w:w="3823" w:type="dxa"/>
            <w:tcBorders>
              <w:top w:val="nil"/>
              <w:bottom w:val="single" w:sz="4" w:space="0" w:color="auto"/>
            </w:tcBorders>
          </w:tcPr>
          <w:p w14:paraId="13D43D9B" w14:textId="77777777" w:rsidR="00E7032F" w:rsidRPr="00912655" w:rsidRDefault="00E7032F" w:rsidP="00F74130">
            <w:pPr>
              <w:pStyle w:val="ListParagraph"/>
              <w:numPr>
                <w:ilvl w:val="0"/>
                <w:numId w:val="510"/>
              </w:numPr>
              <w:jc w:val="both"/>
              <w:rPr>
                <w:rFonts w:ascii="Arial" w:hAnsi="Arial" w:cs="Arial"/>
              </w:rPr>
            </w:pPr>
            <w:r w:rsidRPr="00912655">
              <w:rPr>
                <w:rFonts w:ascii="Arial" w:hAnsi="Arial" w:cs="Arial"/>
              </w:rPr>
              <w:t>Low of professionalism of some personnel</w:t>
            </w:r>
          </w:p>
        </w:tc>
        <w:tc>
          <w:tcPr>
            <w:tcW w:w="4971" w:type="dxa"/>
            <w:tcBorders>
              <w:bottom w:val="single" w:sz="4" w:space="0" w:color="auto"/>
            </w:tcBorders>
          </w:tcPr>
          <w:p w14:paraId="504C1908" w14:textId="77777777" w:rsidR="00E7032F" w:rsidRPr="00912655" w:rsidRDefault="00E7032F" w:rsidP="00F74130">
            <w:pPr>
              <w:pStyle w:val="ListParagraph"/>
              <w:numPr>
                <w:ilvl w:val="0"/>
                <w:numId w:val="510"/>
              </w:numPr>
              <w:jc w:val="both"/>
              <w:rPr>
                <w:rFonts w:ascii="Arial" w:hAnsi="Arial" w:cs="Arial"/>
              </w:rPr>
            </w:pPr>
            <w:r w:rsidRPr="00912655">
              <w:rPr>
                <w:rFonts w:ascii="Arial" w:hAnsi="Arial" w:cs="Arial"/>
              </w:rPr>
              <w:t>Ministry of Defence to allow security personnel acquires skills and knowledge through retraining and in-service in schools.</w:t>
            </w:r>
          </w:p>
        </w:tc>
        <w:tc>
          <w:tcPr>
            <w:tcW w:w="5376" w:type="dxa"/>
            <w:tcBorders>
              <w:bottom w:val="single" w:sz="4" w:space="0" w:color="auto"/>
            </w:tcBorders>
          </w:tcPr>
          <w:p w14:paraId="12692AD1" w14:textId="77777777" w:rsidR="00E7032F" w:rsidRPr="00912655" w:rsidRDefault="00E7032F" w:rsidP="00F74130">
            <w:pPr>
              <w:pStyle w:val="ListParagraph"/>
              <w:numPr>
                <w:ilvl w:val="0"/>
                <w:numId w:val="510"/>
              </w:numPr>
              <w:jc w:val="both"/>
              <w:rPr>
                <w:rFonts w:ascii="Arial" w:hAnsi="Arial" w:cs="Arial"/>
              </w:rPr>
            </w:pPr>
            <w:r w:rsidRPr="00912655">
              <w:rPr>
                <w:rFonts w:ascii="Arial" w:hAnsi="Arial" w:cs="Arial"/>
              </w:rPr>
              <w:t xml:space="preserve">DPO and commander of army in charge Michika should lobby Ministry of defence to allow security personnel acquire skills and knowledge through retraining and in-service in schools. </w:t>
            </w:r>
          </w:p>
        </w:tc>
      </w:tr>
      <w:tr w:rsidR="00E7032F" w:rsidRPr="00912655" w14:paraId="3AD2C07B" w14:textId="77777777" w:rsidTr="00415EDF">
        <w:trPr>
          <w:trHeight w:val="980"/>
        </w:trPr>
        <w:tc>
          <w:tcPr>
            <w:tcW w:w="3823" w:type="dxa"/>
            <w:tcBorders>
              <w:bottom w:val="nil"/>
            </w:tcBorders>
          </w:tcPr>
          <w:p w14:paraId="70131B9B" w14:textId="77777777" w:rsidR="00E7032F" w:rsidRPr="00912655" w:rsidRDefault="00E7032F" w:rsidP="00E7032F">
            <w:pPr>
              <w:jc w:val="both"/>
              <w:rPr>
                <w:rFonts w:ascii="Arial" w:hAnsi="Arial" w:cs="Arial"/>
                <w:b/>
              </w:rPr>
            </w:pPr>
            <w:r w:rsidRPr="00912655">
              <w:rPr>
                <w:rFonts w:ascii="Arial" w:hAnsi="Arial" w:cs="Arial"/>
                <w:b/>
              </w:rPr>
              <w:t>Lack of police station in Zah ward.</w:t>
            </w:r>
          </w:p>
          <w:p w14:paraId="281704DE" w14:textId="77777777" w:rsidR="00E7032F" w:rsidRPr="00912655" w:rsidRDefault="00E7032F" w:rsidP="00E7032F">
            <w:pPr>
              <w:jc w:val="both"/>
              <w:rPr>
                <w:rFonts w:ascii="Arial" w:hAnsi="Arial" w:cs="Arial"/>
                <w:b/>
              </w:rPr>
            </w:pPr>
            <w:r w:rsidRPr="00912655">
              <w:rPr>
                <w:rFonts w:ascii="Arial" w:hAnsi="Arial" w:cs="Arial"/>
                <w:b/>
              </w:rPr>
              <w:t>Due   to:</w:t>
            </w:r>
          </w:p>
        </w:tc>
        <w:tc>
          <w:tcPr>
            <w:tcW w:w="4971" w:type="dxa"/>
            <w:tcBorders>
              <w:bottom w:val="nil"/>
            </w:tcBorders>
          </w:tcPr>
          <w:p w14:paraId="1622805C" w14:textId="77777777" w:rsidR="00E7032F" w:rsidRPr="00912655" w:rsidRDefault="00E7032F" w:rsidP="00E7032F">
            <w:pPr>
              <w:jc w:val="both"/>
              <w:rPr>
                <w:rFonts w:ascii="Arial" w:hAnsi="Arial" w:cs="Arial"/>
              </w:rPr>
            </w:pPr>
          </w:p>
        </w:tc>
        <w:tc>
          <w:tcPr>
            <w:tcW w:w="5376" w:type="dxa"/>
            <w:tcBorders>
              <w:bottom w:val="nil"/>
            </w:tcBorders>
          </w:tcPr>
          <w:p w14:paraId="44A2F661" w14:textId="77777777" w:rsidR="00E7032F" w:rsidRPr="00912655" w:rsidRDefault="00E7032F" w:rsidP="00E7032F">
            <w:pPr>
              <w:jc w:val="both"/>
              <w:rPr>
                <w:rFonts w:ascii="Arial" w:hAnsi="Arial" w:cs="Arial"/>
              </w:rPr>
            </w:pPr>
          </w:p>
        </w:tc>
      </w:tr>
      <w:tr w:rsidR="00E7032F" w:rsidRPr="00912655" w14:paraId="498C4113" w14:textId="77777777" w:rsidTr="00415EDF">
        <w:trPr>
          <w:trHeight w:val="980"/>
        </w:trPr>
        <w:tc>
          <w:tcPr>
            <w:tcW w:w="3823" w:type="dxa"/>
            <w:tcBorders>
              <w:top w:val="nil"/>
            </w:tcBorders>
          </w:tcPr>
          <w:p w14:paraId="422EEEF9" w14:textId="77777777" w:rsidR="00E7032F" w:rsidRPr="00912655" w:rsidRDefault="00E7032F" w:rsidP="00F74130">
            <w:pPr>
              <w:pStyle w:val="ListParagraph"/>
              <w:numPr>
                <w:ilvl w:val="0"/>
                <w:numId w:val="513"/>
              </w:numPr>
              <w:jc w:val="both"/>
              <w:rPr>
                <w:rFonts w:ascii="Arial" w:hAnsi="Arial" w:cs="Arial"/>
              </w:rPr>
            </w:pPr>
            <w:r w:rsidRPr="00912655">
              <w:rPr>
                <w:rFonts w:ascii="Arial" w:hAnsi="Arial" w:cs="Arial"/>
              </w:rPr>
              <w:t>Nigerian police force did establish a police outpost in Zah war.</w:t>
            </w:r>
          </w:p>
        </w:tc>
        <w:tc>
          <w:tcPr>
            <w:tcW w:w="4971" w:type="dxa"/>
            <w:tcBorders>
              <w:top w:val="nil"/>
            </w:tcBorders>
          </w:tcPr>
          <w:p w14:paraId="1D929A74" w14:textId="77777777" w:rsidR="00E7032F" w:rsidRPr="00912655" w:rsidRDefault="00E7032F" w:rsidP="00F74130">
            <w:pPr>
              <w:pStyle w:val="ListParagraph"/>
              <w:numPr>
                <w:ilvl w:val="0"/>
                <w:numId w:val="513"/>
              </w:numPr>
              <w:jc w:val="both"/>
              <w:rPr>
                <w:rFonts w:ascii="Arial" w:hAnsi="Arial" w:cs="Arial"/>
              </w:rPr>
            </w:pPr>
            <w:r w:rsidRPr="00912655">
              <w:rPr>
                <w:rFonts w:ascii="Arial" w:hAnsi="Arial" w:cs="Arial"/>
              </w:rPr>
              <w:t>Nigerian police force to establish police outpost in Zah ward.</w:t>
            </w:r>
          </w:p>
        </w:tc>
        <w:tc>
          <w:tcPr>
            <w:tcW w:w="5376" w:type="dxa"/>
            <w:tcBorders>
              <w:top w:val="nil"/>
            </w:tcBorders>
          </w:tcPr>
          <w:p w14:paraId="1C3C1F5F" w14:textId="77777777" w:rsidR="00E7032F" w:rsidRPr="00912655" w:rsidRDefault="00E7032F" w:rsidP="00F74130">
            <w:pPr>
              <w:pStyle w:val="ListParagraph"/>
              <w:numPr>
                <w:ilvl w:val="0"/>
                <w:numId w:val="513"/>
              </w:numPr>
              <w:jc w:val="both"/>
              <w:rPr>
                <w:rFonts w:ascii="Arial" w:hAnsi="Arial" w:cs="Arial"/>
              </w:rPr>
            </w:pPr>
            <w:r w:rsidRPr="00912655">
              <w:rPr>
                <w:rFonts w:ascii="Arial" w:hAnsi="Arial" w:cs="Arial"/>
              </w:rPr>
              <w:t xml:space="preserve">WDSC, Traditional leaders and DPO should lobby Nigerian police force to establish police outpost in Zah ward and post police officer </w:t>
            </w:r>
          </w:p>
        </w:tc>
      </w:tr>
    </w:tbl>
    <w:p w14:paraId="24A94D45" w14:textId="77777777" w:rsidR="00E7032F" w:rsidRPr="00912655" w:rsidRDefault="00E7032F" w:rsidP="00E7032F">
      <w:pPr>
        <w:spacing w:after="0" w:line="240" w:lineRule="auto"/>
        <w:jc w:val="both"/>
        <w:rPr>
          <w:rFonts w:ascii="Arial" w:hAnsi="Arial" w:cs="Arial"/>
        </w:rPr>
      </w:pPr>
    </w:p>
    <w:p w14:paraId="0E0621F7" w14:textId="77777777" w:rsidR="00E7032F" w:rsidRPr="00912655" w:rsidRDefault="00E7032F" w:rsidP="00E7032F">
      <w:pPr>
        <w:pStyle w:val="ListParagraph"/>
        <w:spacing w:after="0" w:line="240" w:lineRule="auto"/>
        <w:jc w:val="both"/>
        <w:rPr>
          <w:rFonts w:ascii="Arial" w:hAnsi="Arial" w:cs="Arial"/>
        </w:rPr>
      </w:pPr>
    </w:p>
    <w:p w14:paraId="1C51C8AA" w14:textId="77777777" w:rsidR="00E7032F" w:rsidRPr="00912655" w:rsidRDefault="00E7032F" w:rsidP="00E7032F">
      <w:pPr>
        <w:pStyle w:val="ListParagraph"/>
        <w:spacing w:after="0" w:line="240" w:lineRule="auto"/>
        <w:jc w:val="both"/>
        <w:rPr>
          <w:rFonts w:ascii="Arial" w:hAnsi="Arial" w:cs="Arial"/>
        </w:rPr>
      </w:pPr>
    </w:p>
    <w:p w14:paraId="088BE3A0" w14:textId="77777777" w:rsidR="00E7032F" w:rsidRPr="00912655" w:rsidRDefault="00E7032F" w:rsidP="00E7032F">
      <w:pPr>
        <w:pStyle w:val="ListParagraph"/>
        <w:spacing w:after="0" w:line="240" w:lineRule="auto"/>
        <w:jc w:val="both"/>
        <w:rPr>
          <w:rFonts w:ascii="Arial" w:hAnsi="Arial" w:cs="Arial"/>
        </w:rPr>
      </w:pPr>
    </w:p>
    <w:p w14:paraId="79A817A3" w14:textId="77777777" w:rsidR="00E7032F" w:rsidRPr="00912655" w:rsidRDefault="00E7032F" w:rsidP="00E7032F">
      <w:pPr>
        <w:pStyle w:val="ListParagraph"/>
        <w:spacing w:after="0" w:line="240" w:lineRule="auto"/>
        <w:jc w:val="both"/>
        <w:rPr>
          <w:rFonts w:ascii="Arial" w:hAnsi="Arial" w:cs="Arial"/>
        </w:rPr>
      </w:pPr>
    </w:p>
    <w:p w14:paraId="409FAFFE" w14:textId="77777777" w:rsidR="009A66C1" w:rsidRDefault="00E7032F" w:rsidP="00E7032F">
      <w:pPr>
        <w:spacing w:after="0" w:line="240" w:lineRule="auto"/>
        <w:jc w:val="both"/>
        <w:rPr>
          <w:rFonts w:ascii="Arial" w:hAnsi="Arial" w:cs="Arial"/>
          <w:b/>
        </w:rPr>
      </w:pPr>
      <w:r w:rsidRPr="009A66C1">
        <w:rPr>
          <w:rFonts w:ascii="Arial" w:hAnsi="Arial" w:cs="Arial"/>
          <w:b/>
        </w:rPr>
        <w:t>CLIMATE CHANGE AND GREEN ECONOMY</w:t>
      </w:r>
    </w:p>
    <w:p w14:paraId="492F6CC7" w14:textId="77777777" w:rsidR="00E7032F" w:rsidRDefault="00E7032F" w:rsidP="009A66C1">
      <w:pPr>
        <w:spacing w:after="0" w:line="240" w:lineRule="auto"/>
        <w:jc w:val="both"/>
        <w:rPr>
          <w:rFonts w:ascii="Arial" w:hAnsi="Arial" w:cs="Arial"/>
        </w:rPr>
      </w:pPr>
      <w:r w:rsidRPr="00912655">
        <w:rPr>
          <w:rFonts w:ascii="Arial" w:hAnsi="Arial" w:cs="Arial"/>
        </w:rPr>
        <w:t>We identified deforestation as one of the problem of climate change in our community due to mass cutting down of tree for commercial purposes, we suggest ministry of environment should enact law that prohibit the cutting down of trees in our commun</w:t>
      </w:r>
      <w:r w:rsidR="009A66C1">
        <w:rPr>
          <w:rFonts w:ascii="Arial" w:hAnsi="Arial" w:cs="Arial"/>
        </w:rPr>
        <w:t>ity</w:t>
      </w:r>
    </w:p>
    <w:p w14:paraId="3B6CEF67" w14:textId="77777777" w:rsidR="009A66C1" w:rsidRPr="009A66C1" w:rsidRDefault="009A66C1" w:rsidP="00E7032F">
      <w:pPr>
        <w:spacing w:after="0" w:line="240" w:lineRule="auto"/>
        <w:jc w:val="both"/>
        <w:rPr>
          <w:rFonts w:ascii="Arial" w:hAnsi="Arial" w:cs="Arial"/>
          <w:b/>
        </w:rPr>
      </w:pPr>
    </w:p>
    <w:tbl>
      <w:tblPr>
        <w:tblStyle w:val="TableGrid"/>
        <w:tblW w:w="13607" w:type="dxa"/>
        <w:tblInd w:w="421" w:type="dxa"/>
        <w:tblLook w:val="04A0" w:firstRow="1" w:lastRow="0" w:firstColumn="1" w:lastColumn="0" w:noHBand="0" w:noVBand="1"/>
      </w:tblPr>
      <w:tblGrid>
        <w:gridCol w:w="3827"/>
        <w:gridCol w:w="4961"/>
        <w:gridCol w:w="4819"/>
      </w:tblGrid>
      <w:tr w:rsidR="00E7032F" w:rsidRPr="00912655" w14:paraId="3DD51B40" w14:textId="77777777" w:rsidTr="00415EDF">
        <w:trPr>
          <w:trHeight w:val="512"/>
        </w:trPr>
        <w:tc>
          <w:tcPr>
            <w:tcW w:w="3827" w:type="dxa"/>
            <w:tcBorders>
              <w:top w:val="single" w:sz="4" w:space="0" w:color="auto"/>
              <w:left w:val="single" w:sz="4" w:space="0" w:color="auto"/>
              <w:bottom w:val="single" w:sz="4" w:space="0" w:color="auto"/>
              <w:right w:val="single" w:sz="4" w:space="0" w:color="auto"/>
            </w:tcBorders>
            <w:hideMark/>
          </w:tcPr>
          <w:p w14:paraId="5D29057A" w14:textId="77777777" w:rsidR="00E7032F" w:rsidRPr="00912655" w:rsidRDefault="00E7032F" w:rsidP="00E7032F">
            <w:pPr>
              <w:pStyle w:val="ListParagraph"/>
              <w:ind w:left="0"/>
              <w:jc w:val="both"/>
              <w:rPr>
                <w:rFonts w:ascii="Arial" w:hAnsi="Arial" w:cs="Arial"/>
              </w:rPr>
            </w:pPr>
            <w:r w:rsidRPr="00912655">
              <w:rPr>
                <w:rFonts w:ascii="Arial" w:hAnsi="Arial" w:cs="Arial"/>
              </w:rPr>
              <w:t>Problem</w:t>
            </w:r>
          </w:p>
        </w:tc>
        <w:tc>
          <w:tcPr>
            <w:tcW w:w="4961" w:type="dxa"/>
            <w:tcBorders>
              <w:top w:val="single" w:sz="4" w:space="0" w:color="auto"/>
              <w:left w:val="single" w:sz="4" w:space="0" w:color="auto"/>
              <w:bottom w:val="single" w:sz="4" w:space="0" w:color="auto"/>
              <w:right w:val="single" w:sz="4" w:space="0" w:color="auto"/>
            </w:tcBorders>
            <w:hideMark/>
          </w:tcPr>
          <w:p w14:paraId="09C408F8" w14:textId="77777777" w:rsidR="00E7032F" w:rsidRPr="00912655" w:rsidRDefault="00E7032F" w:rsidP="00E7032F">
            <w:pPr>
              <w:pStyle w:val="ListParagraph"/>
              <w:ind w:left="0"/>
              <w:jc w:val="both"/>
              <w:rPr>
                <w:rFonts w:ascii="Arial" w:hAnsi="Arial" w:cs="Arial"/>
              </w:rPr>
            </w:pPr>
            <w:r w:rsidRPr="00912655">
              <w:rPr>
                <w:rFonts w:ascii="Arial" w:hAnsi="Arial" w:cs="Arial"/>
              </w:rPr>
              <w:t>Solution</w:t>
            </w:r>
          </w:p>
        </w:tc>
        <w:tc>
          <w:tcPr>
            <w:tcW w:w="4819" w:type="dxa"/>
            <w:tcBorders>
              <w:top w:val="single" w:sz="4" w:space="0" w:color="auto"/>
              <w:left w:val="single" w:sz="4" w:space="0" w:color="auto"/>
              <w:bottom w:val="single" w:sz="4" w:space="0" w:color="auto"/>
              <w:right w:val="single" w:sz="4" w:space="0" w:color="auto"/>
            </w:tcBorders>
            <w:hideMark/>
          </w:tcPr>
          <w:p w14:paraId="4098B7EF" w14:textId="77777777" w:rsidR="00E7032F" w:rsidRPr="00912655" w:rsidRDefault="00E7032F" w:rsidP="00E7032F">
            <w:pPr>
              <w:pStyle w:val="ListParagraph"/>
              <w:ind w:left="0"/>
              <w:jc w:val="both"/>
              <w:rPr>
                <w:rFonts w:ascii="Arial" w:hAnsi="Arial" w:cs="Arial"/>
              </w:rPr>
            </w:pPr>
            <w:r w:rsidRPr="00912655">
              <w:rPr>
                <w:rFonts w:ascii="Arial" w:hAnsi="Arial" w:cs="Arial"/>
              </w:rPr>
              <w:t>Activities</w:t>
            </w:r>
          </w:p>
        </w:tc>
      </w:tr>
      <w:tr w:rsidR="00E7032F" w:rsidRPr="00912655" w14:paraId="249C122A" w14:textId="77777777" w:rsidTr="00415EDF">
        <w:trPr>
          <w:trHeight w:val="512"/>
        </w:trPr>
        <w:tc>
          <w:tcPr>
            <w:tcW w:w="3827" w:type="dxa"/>
            <w:tcBorders>
              <w:top w:val="single" w:sz="4" w:space="0" w:color="auto"/>
              <w:left w:val="single" w:sz="4" w:space="0" w:color="auto"/>
              <w:bottom w:val="single" w:sz="4" w:space="0" w:color="auto"/>
              <w:right w:val="single" w:sz="4" w:space="0" w:color="auto"/>
            </w:tcBorders>
          </w:tcPr>
          <w:p w14:paraId="33832E68" w14:textId="77777777" w:rsidR="00E7032F" w:rsidRPr="00912655" w:rsidRDefault="00E7032F" w:rsidP="00E7032F">
            <w:pPr>
              <w:pStyle w:val="ListParagraph"/>
              <w:ind w:left="0"/>
              <w:jc w:val="both"/>
              <w:rPr>
                <w:rFonts w:ascii="Arial" w:hAnsi="Arial" w:cs="Arial"/>
              </w:rPr>
            </w:pPr>
            <w:r w:rsidRPr="00912655">
              <w:rPr>
                <w:rFonts w:ascii="Arial" w:hAnsi="Arial" w:cs="Arial"/>
              </w:rPr>
              <w:t xml:space="preserve">Deforestation </w:t>
            </w:r>
          </w:p>
          <w:p w14:paraId="4A98228C"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49723BBC" w14:textId="77777777" w:rsidR="00E7032F" w:rsidRPr="00912655" w:rsidRDefault="00E7032F" w:rsidP="00F74130">
            <w:pPr>
              <w:pStyle w:val="ListParagraph"/>
              <w:numPr>
                <w:ilvl w:val="0"/>
                <w:numId w:val="514"/>
              </w:numPr>
              <w:jc w:val="both"/>
              <w:rPr>
                <w:rFonts w:ascii="Arial" w:hAnsi="Arial" w:cs="Arial"/>
              </w:rPr>
            </w:pPr>
            <w:r w:rsidRPr="00912655">
              <w:rPr>
                <w:rFonts w:ascii="Arial" w:hAnsi="Arial" w:cs="Arial"/>
              </w:rPr>
              <w:t>Mass cutting down of trees for commercial purpose</w:t>
            </w:r>
          </w:p>
          <w:p w14:paraId="3E6A8432" w14:textId="77777777" w:rsidR="00E7032F" w:rsidRPr="00912655" w:rsidRDefault="00E7032F" w:rsidP="00E7032F">
            <w:pPr>
              <w:pStyle w:val="ListParagraph"/>
              <w:ind w:left="0"/>
              <w:jc w:val="both"/>
              <w:rPr>
                <w:rFonts w:ascii="Arial" w:hAnsi="Arial" w:cs="Arial"/>
              </w:rPr>
            </w:pPr>
          </w:p>
          <w:p w14:paraId="175E5765" w14:textId="77777777" w:rsidR="00E7032F" w:rsidRPr="00912655" w:rsidRDefault="00E7032F" w:rsidP="00E7032F">
            <w:pPr>
              <w:pStyle w:val="ListParagraph"/>
              <w:ind w:left="0"/>
              <w:jc w:val="both"/>
              <w:rPr>
                <w:rFonts w:ascii="Arial" w:hAnsi="Arial" w:cs="Arial"/>
              </w:rPr>
            </w:pPr>
          </w:p>
          <w:p w14:paraId="194B8061" w14:textId="77777777" w:rsidR="00E7032F" w:rsidRPr="00912655" w:rsidRDefault="00E7032F" w:rsidP="00E7032F">
            <w:pPr>
              <w:pStyle w:val="ListParagraph"/>
              <w:ind w:left="0"/>
              <w:jc w:val="both"/>
              <w:rPr>
                <w:rFonts w:ascii="Arial" w:hAnsi="Arial" w:cs="Arial"/>
              </w:rPr>
            </w:pPr>
          </w:p>
          <w:p w14:paraId="0088D60B" w14:textId="77777777" w:rsidR="00E7032F" w:rsidRPr="00912655" w:rsidRDefault="00E7032F" w:rsidP="00E7032F">
            <w:pPr>
              <w:pStyle w:val="ListParagraph"/>
              <w:ind w:left="0"/>
              <w:jc w:val="both"/>
              <w:rPr>
                <w:rFonts w:ascii="Arial" w:hAnsi="Arial" w:cs="Arial"/>
              </w:rPr>
            </w:pPr>
          </w:p>
          <w:p w14:paraId="1C881E71" w14:textId="77777777" w:rsidR="00E7032F" w:rsidRPr="00912655" w:rsidRDefault="00E7032F" w:rsidP="00E7032F">
            <w:pPr>
              <w:pStyle w:val="ListParagraph"/>
              <w:jc w:val="both"/>
              <w:rPr>
                <w:rFonts w:ascii="Arial" w:hAnsi="Arial" w:cs="Arial"/>
              </w:rPr>
            </w:pPr>
          </w:p>
          <w:p w14:paraId="2D04A29B" w14:textId="77777777" w:rsidR="00E7032F" w:rsidRPr="00912655" w:rsidRDefault="00E7032F" w:rsidP="00E7032F">
            <w:pPr>
              <w:pStyle w:val="ListParagraph"/>
              <w:jc w:val="both"/>
              <w:rPr>
                <w:rFonts w:ascii="Arial" w:hAnsi="Arial" w:cs="Arial"/>
              </w:rPr>
            </w:pPr>
          </w:p>
          <w:p w14:paraId="25DED336" w14:textId="77777777" w:rsidR="00E7032F" w:rsidRPr="00912655" w:rsidRDefault="00E7032F" w:rsidP="00E7032F">
            <w:pPr>
              <w:jc w:val="both"/>
              <w:rPr>
                <w:rFonts w:ascii="Arial" w:hAnsi="Arial" w:cs="Arial"/>
              </w:rPr>
            </w:pPr>
          </w:p>
          <w:p w14:paraId="705997F7" w14:textId="77777777" w:rsidR="00E7032F" w:rsidRPr="00912655" w:rsidRDefault="00E7032F" w:rsidP="00F74130">
            <w:pPr>
              <w:pStyle w:val="ListParagraph"/>
              <w:numPr>
                <w:ilvl w:val="0"/>
                <w:numId w:val="514"/>
              </w:numPr>
              <w:jc w:val="both"/>
              <w:rPr>
                <w:rFonts w:ascii="Arial" w:hAnsi="Arial" w:cs="Arial"/>
              </w:rPr>
            </w:pPr>
            <w:r w:rsidRPr="00912655">
              <w:rPr>
                <w:rFonts w:ascii="Arial" w:hAnsi="Arial" w:cs="Arial"/>
              </w:rPr>
              <w:t>Frequent cutting down of tress for firewood</w:t>
            </w:r>
          </w:p>
          <w:p w14:paraId="3827E304" w14:textId="77777777" w:rsidR="00E7032F" w:rsidRPr="00912655" w:rsidRDefault="00E7032F" w:rsidP="00E7032F">
            <w:pPr>
              <w:jc w:val="both"/>
              <w:rPr>
                <w:rFonts w:ascii="Arial" w:hAnsi="Arial" w:cs="Arial"/>
              </w:rPr>
            </w:pPr>
          </w:p>
          <w:p w14:paraId="6D3CF17C" w14:textId="77777777" w:rsidR="00E7032F" w:rsidRPr="00912655" w:rsidRDefault="00E7032F" w:rsidP="00E7032F">
            <w:pPr>
              <w:jc w:val="both"/>
              <w:rPr>
                <w:rFonts w:ascii="Arial" w:hAnsi="Arial" w:cs="Arial"/>
              </w:rPr>
            </w:pPr>
          </w:p>
          <w:p w14:paraId="56090480" w14:textId="77777777" w:rsidR="00E7032F" w:rsidRPr="00912655" w:rsidRDefault="00E7032F" w:rsidP="00F74130">
            <w:pPr>
              <w:pStyle w:val="ListParagraph"/>
              <w:numPr>
                <w:ilvl w:val="0"/>
                <w:numId w:val="515"/>
              </w:numPr>
              <w:jc w:val="both"/>
              <w:rPr>
                <w:rFonts w:ascii="Arial" w:hAnsi="Arial" w:cs="Arial"/>
              </w:rPr>
            </w:pPr>
            <w:r w:rsidRPr="00912655">
              <w:rPr>
                <w:rFonts w:ascii="Arial" w:hAnsi="Arial" w:cs="Arial"/>
              </w:rPr>
              <w:t>Lack of law guiding felling of t</w:t>
            </w:r>
          </w:p>
        </w:tc>
        <w:tc>
          <w:tcPr>
            <w:tcW w:w="4961" w:type="dxa"/>
            <w:tcBorders>
              <w:top w:val="single" w:sz="4" w:space="0" w:color="auto"/>
              <w:left w:val="single" w:sz="4" w:space="0" w:color="auto"/>
              <w:bottom w:val="single" w:sz="4" w:space="0" w:color="auto"/>
              <w:right w:val="single" w:sz="4" w:space="0" w:color="auto"/>
            </w:tcBorders>
          </w:tcPr>
          <w:p w14:paraId="32FE966A" w14:textId="77777777" w:rsidR="00E7032F" w:rsidRPr="00912655" w:rsidRDefault="00E7032F" w:rsidP="00E7032F">
            <w:pPr>
              <w:pStyle w:val="ListParagraph"/>
              <w:ind w:left="0"/>
              <w:jc w:val="both"/>
              <w:rPr>
                <w:rFonts w:ascii="Arial" w:hAnsi="Arial" w:cs="Arial"/>
              </w:rPr>
            </w:pPr>
          </w:p>
          <w:p w14:paraId="6BDD3A45" w14:textId="77777777" w:rsidR="00E7032F" w:rsidRPr="00912655" w:rsidRDefault="00E7032F" w:rsidP="00E7032F">
            <w:pPr>
              <w:pStyle w:val="ListParagraph"/>
              <w:ind w:left="0"/>
              <w:jc w:val="both"/>
              <w:rPr>
                <w:rFonts w:ascii="Arial" w:hAnsi="Arial" w:cs="Arial"/>
              </w:rPr>
            </w:pPr>
          </w:p>
          <w:p w14:paraId="21115A23" w14:textId="77777777" w:rsidR="00E7032F" w:rsidRPr="00912655" w:rsidRDefault="00E7032F" w:rsidP="00F74130">
            <w:pPr>
              <w:pStyle w:val="ListParagraph"/>
              <w:numPr>
                <w:ilvl w:val="0"/>
                <w:numId w:val="514"/>
              </w:numPr>
              <w:jc w:val="both"/>
              <w:rPr>
                <w:rFonts w:ascii="Arial" w:hAnsi="Arial" w:cs="Arial"/>
              </w:rPr>
            </w:pPr>
            <w:r w:rsidRPr="00912655">
              <w:rPr>
                <w:rFonts w:ascii="Arial" w:hAnsi="Arial" w:cs="Arial"/>
              </w:rPr>
              <w:t>Ministry of environment should enact law that prohibit the cutting down of trees.</w:t>
            </w:r>
          </w:p>
          <w:p w14:paraId="31BBA7F0" w14:textId="77777777" w:rsidR="00E7032F" w:rsidRPr="00912655" w:rsidRDefault="00E7032F" w:rsidP="00E7032F">
            <w:pPr>
              <w:jc w:val="both"/>
              <w:rPr>
                <w:rFonts w:ascii="Arial" w:hAnsi="Arial" w:cs="Arial"/>
              </w:rPr>
            </w:pPr>
          </w:p>
          <w:p w14:paraId="07267703" w14:textId="77777777" w:rsidR="00E7032F" w:rsidRPr="00912655" w:rsidRDefault="00E7032F" w:rsidP="00E7032F">
            <w:pPr>
              <w:jc w:val="both"/>
              <w:rPr>
                <w:rFonts w:ascii="Arial" w:hAnsi="Arial" w:cs="Arial"/>
              </w:rPr>
            </w:pPr>
          </w:p>
          <w:p w14:paraId="69B052E1" w14:textId="77777777" w:rsidR="00E7032F" w:rsidRPr="00912655" w:rsidRDefault="00E7032F" w:rsidP="00E7032F">
            <w:pPr>
              <w:jc w:val="both"/>
              <w:rPr>
                <w:rFonts w:ascii="Arial" w:hAnsi="Arial" w:cs="Arial"/>
              </w:rPr>
            </w:pPr>
          </w:p>
          <w:p w14:paraId="2C6862B2" w14:textId="77777777" w:rsidR="00E7032F" w:rsidRPr="00912655" w:rsidRDefault="00E7032F" w:rsidP="00E7032F">
            <w:pPr>
              <w:jc w:val="both"/>
              <w:rPr>
                <w:rFonts w:ascii="Arial" w:hAnsi="Arial" w:cs="Arial"/>
              </w:rPr>
            </w:pPr>
          </w:p>
          <w:p w14:paraId="3B9F2227" w14:textId="77777777" w:rsidR="00E7032F" w:rsidRPr="00912655" w:rsidRDefault="00E7032F" w:rsidP="00E7032F">
            <w:pPr>
              <w:jc w:val="both"/>
              <w:rPr>
                <w:rFonts w:ascii="Arial" w:hAnsi="Arial" w:cs="Arial"/>
              </w:rPr>
            </w:pPr>
          </w:p>
          <w:p w14:paraId="62EE03B0" w14:textId="77777777" w:rsidR="00E7032F" w:rsidRPr="00912655" w:rsidRDefault="00E7032F" w:rsidP="00E7032F">
            <w:pPr>
              <w:jc w:val="both"/>
              <w:rPr>
                <w:rFonts w:ascii="Arial" w:hAnsi="Arial" w:cs="Arial"/>
              </w:rPr>
            </w:pPr>
          </w:p>
          <w:p w14:paraId="601068C0" w14:textId="77777777" w:rsidR="00E7032F" w:rsidRPr="00912655" w:rsidRDefault="00E7032F" w:rsidP="00F74130">
            <w:pPr>
              <w:pStyle w:val="ListParagraph"/>
              <w:numPr>
                <w:ilvl w:val="0"/>
                <w:numId w:val="514"/>
              </w:numPr>
              <w:jc w:val="both"/>
              <w:rPr>
                <w:rFonts w:ascii="Arial" w:hAnsi="Arial" w:cs="Arial"/>
              </w:rPr>
            </w:pPr>
            <w:r w:rsidRPr="00912655">
              <w:rPr>
                <w:rFonts w:ascii="Arial" w:hAnsi="Arial" w:cs="Arial"/>
              </w:rPr>
              <w:t>Community members should stop cutting down of tress for firewood</w:t>
            </w:r>
          </w:p>
          <w:p w14:paraId="708F8A94" w14:textId="77777777" w:rsidR="00E7032F" w:rsidRPr="00912655" w:rsidRDefault="00E7032F" w:rsidP="00E7032F">
            <w:pPr>
              <w:jc w:val="both"/>
              <w:rPr>
                <w:rFonts w:ascii="Arial" w:hAnsi="Arial" w:cs="Arial"/>
              </w:rPr>
            </w:pPr>
          </w:p>
          <w:p w14:paraId="4DC44122" w14:textId="77777777" w:rsidR="00E7032F" w:rsidRPr="00912655" w:rsidRDefault="00E7032F" w:rsidP="00E7032F">
            <w:pPr>
              <w:pStyle w:val="ListParagraph"/>
              <w:jc w:val="both"/>
              <w:rPr>
                <w:rFonts w:ascii="Arial" w:hAnsi="Arial" w:cs="Arial"/>
              </w:rPr>
            </w:pPr>
          </w:p>
          <w:p w14:paraId="7D038872" w14:textId="77777777" w:rsidR="00E7032F" w:rsidRPr="00912655" w:rsidRDefault="00E7032F" w:rsidP="00F74130">
            <w:pPr>
              <w:pStyle w:val="ListParagraph"/>
              <w:numPr>
                <w:ilvl w:val="0"/>
                <w:numId w:val="515"/>
              </w:numPr>
              <w:jc w:val="both"/>
              <w:rPr>
                <w:rFonts w:ascii="Arial" w:hAnsi="Arial" w:cs="Arial"/>
              </w:rPr>
            </w:pPr>
            <w:r w:rsidRPr="00912655">
              <w:rPr>
                <w:rFonts w:ascii="Arial" w:hAnsi="Arial" w:cs="Arial"/>
              </w:rPr>
              <w:t>Ministry of environment should enact law guiding the felling down of tree</w:t>
            </w:r>
          </w:p>
        </w:tc>
        <w:tc>
          <w:tcPr>
            <w:tcW w:w="4819" w:type="dxa"/>
            <w:tcBorders>
              <w:top w:val="single" w:sz="4" w:space="0" w:color="auto"/>
              <w:left w:val="single" w:sz="4" w:space="0" w:color="auto"/>
              <w:bottom w:val="single" w:sz="4" w:space="0" w:color="auto"/>
              <w:right w:val="single" w:sz="4" w:space="0" w:color="auto"/>
            </w:tcBorders>
          </w:tcPr>
          <w:p w14:paraId="0B96681E" w14:textId="77777777" w:rsidR="00E7032F" w:rsidRPr="00912655" w:rsidRDefault="00E7032F" w:rsidP="00E7032F">
            <w:pPr>
              <w:pStyle w:val="ListParagraph"/>
              <w:jc w:val="both"/>
              <w:rPr>
                <w:rFonts w:ascii="Arial" w:hAnsi="Arial" w:cs="Arial"/>
              </w:rPr>
            </w:pPr>
          </w:p>
          <w:p w14:paraId="2424ED30" w14:textId="77777777" w:rsidR="00E7032F" w:rsidRPr="00912655" w:rsidRDefault="00E7032F" w:rsidP="00E7032F">
            <w:pPr>
              <w:pStyle w:val="ListParagraph"/>
              <w:jc w:val="both"/>
              <w:rPr>
                <w:rFonts w:ascii="Arial" w:hAnsi="Arial" w:cs="Arial"/>
              </w:rPr>
            </w:pPr>
          </w:p>
          <w:p w14:paraId="37AC1D4F" w14:textId="77777777" w:rsidR="00E7032F" w:rsidRPr="00912655" w:rsidRDefault="00E7032F" w:rsidP="00F74130">
            <w:pPr>
              <w:pStyle w:val="ListParagraph"/>
              <w:numPr>
                <w:ilvl w:val="0"/>
                <w:numId w:val="515"/>
              </w:numPr>
              <w:jc w:val="both"/>
              <w:rPr>
                <w:rFonts w:ascii="Arial" w:hAnsi="Arial" w:cs="Arial"/>
              </w:rPr>
            </w:pPr>
            <w:r w:rsidRPr="00912655">
              <w:rPr>
                <w:rFonts w:ascii="Arial" w:hAnsi="Arial" w:cs="Arial"/>
              </w:rPr>
              <w:t>WDSC. the councilor through the chairman to lobby ministry of environment to established law that prohibit the cutting down of trees.</w:t>
            </w:r>
          </w:p>
          <w:p w14:paraId="60ED357E" w14:textId="77777777" w:rsidR="00E7032F" w:rsidRPr="00912655" w:rsidRDefault="00E7032F" w:rsidP="00F74130">
            <w:pPr>
              <w:pStyle w:val="ListParagraph"/>
              <w:numPr>
                <w:ilvl w:val="0"/>
                <w:numId w:val="515"/>
              </w:numPr>
              <w:jc w:val="both"/>
              <w:rPr>
                <w:rFonts w:ascii="Arial" w:hAnsi="Arial" w:cs="Arial"/>
              </w:rPr>
            </w:pPr>
            <w:r w:rsidRPr="00912655">
              <w:rPr>
                <w:rFonts w:ascii="Arial" w:hAnsi="Arial" w:cs="Arial"/>
              </w:rPr>
              <w:t>Ministry of environment should encourage the community members to plant trees</w:t>
            </w:r>
          </w:p>
          <w:p w14:paraId="0729FBCB" w14:textId="77777777" w:rsidR="00E7032F" w:rsidRPr="00912655" w:rsidRDefault="00E7032F" w:rsidP="00E7032F">
            <w:pPr>
              <w:pStyle w:val="ListParagraph"/>
              <w:jc w:val="both"/>
              <w:rPr>
                <w:rFonts w:ascii="Arial" w:hAnsi="Arial" w:cs="Arial"/>
              </w:rPr>
            </w:pPr>
          </w:p>
          <w:p w14:paraId="70AD4620" w14:textId="77777777" w:rsidR="00E7032F" w:rsidRPr="00912655" w:rsidRDefault="00E7032F" w:rsidP="00F74130">
            <w:pPr>
              <w:pStyle w:val="ListParagraph"/>
              <w:numPr>
                <w:ilvl w:val="0"/>
                <w:numId w:val="515"/>
              </w:numPr>
              <w:jc w:val="both"/>
              <w:rPr>
                <w:rFonts w:ascii="Arial" w:hAnsi="Arial" w:cs="Arial"/>
              </w:rPr>
            </w:pPr>
            <w:r w:rsidRPr="00912655">
              <w:rPr>
                <w:rFonts w:ascii="Arial" w:hAnsi="Arial" w:cs="Arial"/>
              </w:rPr>
              <w:t>WDSC should approach NGOs and ministry of environment to provide alternative source for the use of firewood and charcoal.</w:t>
            </w:r>
          </w:p>
          <w:p w14:paraId="42684059" w14:textId="77777777" w:rsidR="00E7032F" w:rsidRPr="00912655" w:rsidRDefault="00E7032F" w:rsidP="00E7032F">
            <w:pPr>
              <w:pStyle w:val="ListParagraph"/>
              <w:rPr>
                <w:rFonts w:ascii="Arial" w:hAnsi="Arial" w:cs="Arial"/>
              </w:rPr>
            </w:pPr>
          </w:p>
          <w:p w14:paraId="34796096" w14:textId="77777777" w:rsidR="00E7032F" w:rsidRPr="00912655" w:rsidRDefault="00E7032F" w:rsidP="00F74130">
            <w:pPr>
              <w:pStyle w:val="ListParagraph"/>
              <w:numPr>
                <w:ilvl w:val="0"/>
                <w:numId w:val="515"/>
              </w:numPr>
              <w:jc w:val="both"/>
              <w:rPr>
                <w:rFonts w:ascii="Arial" w:hAnsi="Arial" w:cs="Arial"/>
              </w:rPr>
            </w:pPr>
            <w:r w:rsidRPr="00912655">
              <w:rPr>
                <w:rFonts w:ascii="Arial" w:hAnsi="Arial" w:cs="Arial"/>
              </w:rPr>
              <w:t>WDSC through the political representative should lobby ministry of environment to establish law guiding the felling of tree</w:t>
            </w:r>
          </w:p>
          <w:p w14:paraId="2F7B348F" w14:textId="77777777" w:rsidR="00E7032F" w:rsidRPr="00912655" w:rsidRDefault="00E7032F" w:rsidP="00E7032F">
            <w:pPr>
              <w:pStyle w:val="ListParagraph"/>
              <w:ind w:left="0"/>
              <w:jc w:val="both"/>
              <w:rPr>
                <w:rFonts w:ascii="Arial" w:hAnsi="Arial" w:cs="Arial"/>
              </w:rPr>
            </w:pPr>
          </w:p>
        </w:tc>
      </w:tr>
      <w:tr w:rsidR="00E7032F" w:rsidRPr="00912655" w14:paraId="658FCD09" w14:textId="77777777" w:rsidTr="00415EDF">
        <w:trPr>
          <w:trHeight w:val="512"/>
        </w:trPr>
        <w:tc>
          <w:tcPr>
            <w:tcW w:w="3827" w:type="dxa"/>
            <w:tcBorders>
              <w:top w:val="single" w:sz="4" w:space="0" w:color="auto"/>
              <w:left w:val="single" w:sz="4" w:space="0" w:color="auto"/>
              <w:bottom w:val="single" w:sz="4" w:space="0" w:color="auto"/>
              <w:right w:val="single" w:sz="4" w:space="0" w:color="auto"/>
            </w:tcBorders>
          </w:tcPr>
          <w:p w14:paraId="1271A24A" w14:textId="77777777" w:rsidR="00E7032F" w:rsidRPr="00912655" w:rsidRDefault="00E7032F" w:rsidP="00E7032F">
            <w:pPr>
              <w:pStyle w:val="ListParagraph"/>
              <w:ind w:left="0"/>
              <w:jc w:val="both"/>
              <w:rPr>
                <w:rFonts w:ascii="Arial" w:hAnsi="Arial" w:cs="Arial"/>
              </w:rPr>
            </w:pPr>
            <w:r w:rsidRPr="00912655">
              <w:rPr>
                <w:rFonts w:ascii="Arial" w:hAnsi="Arial" w:cs="Arial"/>
              </w:rPr>
              <w:t>Erosion in Zah, Tsukumu Tilijo ward</w:t>
            </w:r>
          </w:p>
          <w:p w14:paraId="2C6B99DF" w14:textId="77777777" w:rsidR="00E7032F" w:rsidRPr="00912655" w:rsidRDefault="00E7032F" w:rsidP="00E7032F">
            <w:pPr>
              <w:pStyle w:val="ListParagraph"/>
              <w:ind w:left="0"/>
              <w:jc w:val="both"/>
              <w:rPr>
                <w:rFonts w:ascii="Arial" w:hAnsi="Arial" w:cs="Arial"/>
              </w:rPr>
            </w:pPr>
            <w:r w:rsidRPr="00912655">
              <w:rPr>
                <w:rFonts w:ascii="Arial" w:hAnsi="Arial" w:cs="Arial"/>
              </w:rPr>
              <w:t>Due to:</w:t>
            </w:r>
          </w:p>
          <w:p w14:paraId="36FAC133" w14:textId="77777777" w:rsidR="00E7032F" w:rsidRPr="00912655" w:rsidRDefault="00E7032F" w:rsidP="00F74130">
            <w:pPr>
              <w:pStyle w:val="ListParagraph"/>
              <w:numPr>
                <w:ilvl w:val="0"/>
                <w:numId w:val="516"/>
              </w:numPr>
              <w:jc w:val="both"/>
              <w:rPr>
                <w:rFonts w:ascii="Arial" w:hAnsi="Arial" w:cs="Arial"/>
              </w:rPr>
            </w:pPr>
            <w:r w:rsidRPr="00912655">
              <w:rPr>
                <w:rFonts w:ascii="Arial" w:hAnsi="Arial" w:cs="Arial"/>
              </w:rPr>
              <w:t>Lack of culvert and drainages</w:t>
            </w:r>
          </w:p>
          <w:p w14:paraId="4CD29C6A" w14:textId="77777777" w:rsidR="00E7032F" w:rsidRPr="00912655" w:rsidRDefault="00E7032F" w:rsidP="00E7032F">
            <w:pPr>
              <w:pStyle w:val="ListParagraph"/>
              <w:jc w:val="both"/>
              <w:rPr>
                <w:rFonts w:ascii="Arial" w:hAnsi="Arial" w:cs="Arial"/>
              </w:rPr>
            </w:pPr>
          </w:p>
          <w:p w14:paraId="46C77502" w14:textId="77777777" w:rsidR="00E7032F" w:rsidRPr="00912655" w:rsidRDefault="00E7032F" w:rsidP="00E7032F">
            <w:pPr>
              <w:pStyle w:val="ListParagraph"/>
              <w:ind w:left="0"/>
              <w:jc w:val="both"/>
              <w:rPr>
                <w:rFonts w:ascii="Arial" w:hAnsi="Arial" w:cs="Arial"/>
              </w:rPr>
            </w:pPr>
          </w:p>
        </w:tc>
        <w:tc>
          <w:tcPr>
            <w:tcW w:w="4961" w:type="dxa"/>
            <w:tcBorders>
              <w:top w:val="single" w:sz="4" w:space="0" w:color="auto"/>
              <w:left w:val="single" w:sz="4" w:space="0" w:color="auto"/>
              <w:bottom w:val="single" w:sz="4" w:space="0" w:color="auto"/>
              <w:right w:val="single" w:sz="4" w:space="0" w:color="auto"/>
            </w:tcBorders>
          </w:tcPr>
          <w:p w14:paraId="6CE0BA25" w14:textId="77777777" w:rsidR="00E7032F" w:rsidRPr="00912655" w:rsidRDefault="00E7032F" w:rsidP="00E7032F">
            <w:pPr>
              <w:pStyle w:val="ListParagraph"/>
              <w:jc w:val="both"/>
              <w:rPr>
                <w:rFonts w:ascii="Arial" w:hAnsi="Arial" w:cs="Arial"/>
              </w:rPr>
            </w:pPr>
          </w:p>
          <w:p w14:paraId="04521747" w14:textId="77777777" w:rsidR="00E7032F" w:rsidRPr="00912655" w:rsidRDefault="00E7032F" w:rsidP="00E7032F">
            <w:pPr>
              <w:pStyle w:val="ListParagraph"/>
              <w:jc w:val="both"/>
              <w:rPr>
                <w:rFonts w:ascii="Arial" w:hAnsi="Arial" w:cs="Arial"/>
              </w:rPr>
            </w:pPr>
          </w:p>
          <w:p w14:paraId="5C53BFC1" w14:textId="77777777" w:rsidR="00E7032F" w:rsidRPr="00912655" w:rsidRDefault="00E7032F" w:rsidP="00F74130">
            <w:pPr>
              <w:pStyle w:val="ListParagraph"/>
              <w:numPr>
                <w:ilvl w:val="0"/>
                <w:numId w:val="516"/>
              </w:numPr>
              <w:jc w:val="both"/>
              <w:rPr>
                <w:rFonts w:ascii="Arial" w:hAnsi="Arial" w:cs="Arial"/>
              </w:rPr>
            </w:pPr>
            <w:r w:rsidRPr="00912655">
              <w:rPr>
                <w:rFonts w:ascii="Arial" w:hAnsi="Arial" w:cs="Arial"/>
              </w:rPr>
              <w:t>Ministry of works to construct culvert and drainages</w:t>
            </w:r>
          </w:p>
          <w:p w14:paraId="13F03B76" w14:textId="77777777" w:rsidR="00E7032F" w:rsidRPr="00912655" w:rsidRDefault="00E7032F" w:rsidP="00E7032F">
            <w:pPr>
              <w:pStyle w:val="ListParagraph"/>
              <w:ind w:left="0"/>
              <w:jc w:val="both"/>
              <w:rPr>
                <w:rFonts w:ascii="Arial" w:hAnsi="Arial" w:cs="Arial"/>
              </w:rPr>
            </w:pPr>
          </w:p>
        </w:tc>
        <w:tc>
          <w:tcPr>
            <w:tcW w:w="4819" w:type="dxa"/>
            <w:tcBorders>
              <w:top w:val="single" w:sz="4" w:space="0" w:color="auto"/>
              <w:left w:val="single" w:sz="4" w:space="0" w:color="auto"/>
              <w:bottom w:val="single" w:sz="4" w:space="0" w:color="auto"/>
              <w:right w:val="single" w:sz="4" w:space="0" w:color="auto"/>
            </w:tcBorders>
          </w:tcPr>
          <w:p w14:paraId="0225EA60" w14:textId="77777777" w:rsidR="00E7032F" w:rsidRPr="00912655" w:rsidRDefault="00E7032F" w:rsidP="00E7032F">
            <w:pPr>
              <w:pStyle w:val="ListParagraph"/>
              <w:jc w:val="both"/>
              <w:rPr>
                <w:rFonts w:ascii="Arial" w:hAnsi="Arial" w:cs="Arial"/>
              </w:rPr>
            </w:pPr>
          </w:p>
          <w:p w14:paraId="039D0373" w14:textId="77777777" w:rsidR="00E7032F" w:rsidRPr="00912655" w:rsidRDefault="00E7032F" w:rsidP="00E7032F">
            <w:pPr>
              <w:pStyle w:val="ListParagraph"/>
              <w:jc w:val="both"/>
              <w:rPr>
                <w:rFonts w:ascii="Arial" w:hAnsi="Arial" w:cs="Arial"/>
              </w:rPr>
            </w:pPr>
          </w:p>
          <w:p w14:paraId="399A0A74" w14:textId="77777777" w:rsidR="00E7032F" w:rsidRPr="00912655" w:rsidRDefault="00E7032F" w:rsidP="00F74130">
            <w:pPr>
              <w:pStyle w:val="ListParagraph"/>
              <w:numPr>
                <w:ilvl w:val="0"/>
                <w:numId w:val="516"/>
              </w:numPr>
              <w:jc w:val="both"/>
              <w:rPr>
                <w:rFonts w:ascii="Arial" w:hAnsi="Arial" w:cs="Arial"/>
              </w:rPr>
            </w:pPr>
            <w:r w:rsidRPr="00912655">
              <w:rPr>
                <w:rFonts w:ascii="Arial" w:hAnsi="Arial" w:cs="Arial"/>
              </w:rPr>
              <w:t>WDSC, traditional rulers, councilor through the chairman to lobby ministry of environment to construct culvert and drainages in the communities.</w:t>
            </w:r>
          </w:p>
        </w:tc>
      </w:tr>
      <w:tr w:rsidR="00E7032F" w:rsidRPr="00912655" w14:paraId="05E9AB3B" w14:textId="77777777" w:rsidTr="00415EDF">
        <w:trPr>
          <w:trHeight w:val="512"/>
        </w:trPr>
        <w:tc>
          <w:tcPr>
            <w:tcW w:w="3827" w:type="dxa"/>
            <w:tcBorders>
              <w:top w:val="single" w:sz="4" w:space="0" w:color="auto"/>
              <w:left w:val="single" w:sz="4" w:space="0" w:color="auto"/>
              <w:bottom w:val="single" w:sz="4" w:space="0" w:color="auto"/>
              <w:right w:val="single" w:sz="4" w:space="0" w:color="auto"/>
            </w:tcBorders>
            <w:hideMark/>
          </w:tcPr>
          <w:p w14:paraId="58B9B912" w14:textId="77777777" w:rsidR="00E7032F" w:rsidRPr="00912655" w:rsidRDefault="00E7032F" w:rsidP="00F74130">
            <w:pPr>
              <w:pStyle w:val="ListParagraph"/>
              <w:numPr>
                <w:ilvl w:val="0"/>
                <w:numId w:val="517"/>
              </w:numPr>
              <w:jc w:val="both"/>
              <w:rPr>
                <w:rFonts w:ascii="Arial" w:hAnsi="Arial" w:cs="Arial"/>
              </w:rPr>
            </w:pPr>
            <w:r w:rsidRPr="00912655">
              <w:rPr>
                <w:rFonts w:ascii="Arial" w:hAnsi="Arial" w:cs="Arial"/>
              </w:rPr>
              <w:t>regular use of tractors on farms</w:t>
            </w:r>
          </w:p>
        </w:tc>
        <w:tc>
          <w:tcPr>
            <w:tcW w:w="4961" w:type="dxa"/>
            <w:tcBorders>
              <w:top w:val="single" w:sz="4" w:space="0" w:color="auto"/>
              <w:left w:val="single" w:sz="4" w:space="0" w:color="auto"/>
              <w:bottom w:val="single" w:sz="4" w:space="0" w:color="auto"/>
              <w:right w:val="single" w:sz="4" w:space="0" w:color="auto"/>
            </w:tcBorders>
            <w:hideMark/>
          </w:tcPr>
          <w:p w14:paraId="67FDC978" w14:textId="77777777" w:rsidR="00E7032F" w:rsidRPr="00912655" w:rsidRDefault="00E7032F" w:rsidP="00F74130">
            <w:pPr>
              <w:pStyle w:val="ListParagraph"/>
              <w:numPr>
                <w:ilvl w:val="0"/>
                <w:numId w:val="518"/>
              </w:numPr>
              <w:jc w:val="both"/>
              <w:rPr>
                <w:rFonts w:ascii="Arial" w:hAnsi="Arial" w:cs="Arial"/>
              </w:rPr>
            </w:pPr>
            <w:r w:rsidRPr="00912655">
              <w:rPr>
                <w:rFonts w:ascii="Arial" w:hAnsi="Arial" w:cs="Arial"/>
              </w:rPr>
              <w:t>community members to use alternative means of ploughing</w:t>
            </w:r>
          </w:p>
        </w:tc>
        <w:tc>
          <w:tcPr>
            <w:tcW w:w="4819" w:type="dxa"/>
            <w:tcBorders>
              <w:top w:val="single" w:sz="4" w:space="0" w:color="auto"/>
              <w:left w:val="single" w:sz="4" w:space="0" w:color="auto"/>
              <w:bottom w:val="single" w:sz="4" w:space="0" w:color="auto"/>
              <w:right w:val="single" w:sz="4" w:space="0" w:color="auto"/>
            </w:tcBorders>
            <w:hideMark/>
          </w:tcPr>
          <w:p w14:paraId="0E26E9F2" w14:textId="77777777" w:rsidR="00E7032F" w:rsidRPr="00912655" w:rsidRDefault="00E7032F" w:rsidP="00F74130">
            <w:pPr>
              <w:pStyle w:val="ListParagraph"/>
              <w:numPr>
                <w:ilvl w:val="0"/>
                <w:numId w:val="518"/>
              </w:numPr>
              <w:jc w:val="both"/>
              <w:rPr>
                <w:rFonts w:ascii="Arial" w:hAnsi="Arial" w:cs="Arial"/>
              </w:rPr>
            </w:pPr>
            <w:r w:rsidRPr="00912655">
              <w:rPr>
                <w:rFonts w:ascii="Arial" w:hAnsi="Arial" w:cs="Arial"/>
              </w:rPr>
              <w:t>WDSC, through the councilor should lobby director of Agric from LGA to sensitize community members on the effect of regular use of tractors</w:t>
            </w:r>
          </w:p>
        </w:tc>
      </w:tr>
      <w:tr w:rsidR="00E7032F" w:rsidRPr="00912655" w14:paraId="02D156F4" w14:textId="77777777" w:rsidTr="00415EDF">
        <w:trPr>
          <w:trHeight w:val="512"/>
        </w:trPr>
        <w:tc>
          <w:tcPr>
            <w:tcW w:w="3827" w:type="dxa"/>
            <w:tcBorders>
              <w:top w:val="single" w:sz="4" w:space="0" w:color="auto"/>
              <w:left w:val="single" w:sz="4" w:space="0" w:color="auto"/>
              <w:bottom w:val="single" w:sz="4" w:space="0" w:color="auto"/>
              <w:right w:val="single" w:sz="4" w:space="0" w:color="auto"/>
            </w:tcBorders>
          </w:tcPr>
          <w:p w14:paraId="705AA064" w14:textId="77777777" w:rsidR="00E7032F" w:rsidRPr="00912655" w:rsidRDefault="00E7032F" w:rsidP="00F74130">
            <w:pPr>
              <w:pStyle w:val="ListParagraph"/>
              <w:numPr>
                <w:ilvl w:val="0"/>
                <w:numId w:val="519"/>
              </w:numPr>
              <w:rPr>
                <w:rFonts w:ascii="Arial" w:hAnsi="Arial" w:cs="Arial"/>
              </w:rPr>
            </w:pPr>
            <w:r w:rsidRPr="00912655">
              <w:rPr>
                <w:rFonts w:ascii="Arial" w:hAnsi="Arial" w:cs="Arial"/>
              </w:rPr>
              <w:t xml:space="preserve">deforestation </w:t>
            </w:r>
          </w:p>
          <w:p w14:paraId="5FC811BD" w14:textId="77777777" w:rsidR="00E7032F" w:rsidRPr="00912655" w:rsidRDefault="00E7032F" w:rsidP="00E7032F">
            <w:pPr>
              <w:pStyle w:val="ListParagraph"/>
              <w:ind w:left="0"/>
              <w:jc w:val="both"/>
              <w:rPr>
                <w:rFonts w:ascii="Arial" w:hAnsi="Arial" w:cs="Arial"/>
              </w:rPr>
            </w:pPr>
          </w:p>
        </w:tc>
        <w:tc>
          <w:tcPr>
            <w:tcW w:w="4961" w:type="dxa"/>
            <w:tcBorders>
              <w:top w:val="single" w:sz="4" w:space="0" w:color="auto"/>
              <w:left w:val="single" w:sz="4" w:space="0" w:color="auto"/>
              <w:bottom w:val="single" w:sz="4" w:space="0" w:color="auto"/>
              <w:right w:val="single" w:sz="4" w:space="0" w:color="auto"/>
            </w:tcBorders>
            <w:hideMark/>
          </w:tcPr>
          <w:p w14:paraId="195D71C7" w14:textId="77777777" w:rsidR="00E7032F" w:rsidRPr="00912655" w:rsidRDefault="00E7032F" w:rsidP="00F74130">
            <w:pPr>
              <w:pStyle w:val="ListParagraph"/>
              <w:numPr>
                <w:ilvl w:val="0"/>
                <w:numId w:val="519"/>
              </w:numPr>
              <w:jc w:val="both"/>
              <w:rPr>
                <w:rFonts w:ascii="Arial" w:hAnsi="Arial" w:cs="Arial"/>
              </w:rPr>
            </w:pPr>
            <w:r w:rsidRPr="00912655">
              <w:rPr>
                <w:rFonts w:ascii="Arial" w:hAnsi="Arial" w:cs="Arial"/>
              </w:rPr>
              <w:t>community members to plant more trees</w:t>
            </w:r>
          </w:p>
        </w:tc>
        <w:tc>
          <w:tcPr>
            <w:tcW w:w="4819" w:type="dxa"/>
            <w:tcBorders>
              <w:top w:val="single" w:sz="4" w:space="0" w:color="auto"/>
              <w:left w:val="single" w:sz="4" w:space="0" w:color="auto"/>
              <w:bottom w:val="single" w:sz="4" w:space="0" w:color="auto"/>
              <w:right w:val="single" w:sz="4" w:space="0" w:color="auto"/>
            </w:tcBorders>
            <w:hideMark/>
          </w:tcPr>
          <w:p w14:paraId="30E2AB46" w14:textId="77777777" w:rsidR="00E7032F" w:rsidRPr="00912655" w:rsidRDefault="00E7032F" w:rsidP="00E7032F">
            <w:pPr>
              <w:pStyle w:val="ListParagraph"/>
              <w:jc w:val="both"/>
              <w:rPr>
                <w:rFonts w:ascii="Arial" w:hAnsi="Arial" w:cs="Arial"/>
              </w:rPr>
            </w:pPr>
            <w:r w:rsidRPr="00912655">
              <w:rPr>
                <w:rFonts w:ascii="Arial" w:hAnsi="Arial" w:cs="Arial"/>
              </w:rPr>
              <w:t>The traditional leaders, religious leaders and community members should embark on planting of trees</w:t>
            </w:r>
          </w:p>
        </w:tc>
      </w:tr>
      <w:tr w:rsidR="00E7032F" w:rsidRPr="00912655" w14:paraId="628345CB" w14:textId="77777777" w:rsidTr="00415EDF">
        <w:trPr>
          <w:trHeight w:val="512"/>
        </w:trPr>
        <w:tc>
          <w:tcPr>
            <w:tcW w:w="3827" w:type="dxa"/>
            <w:tcBorders>
              <w:top w:val="single" w:sz="4" w:space="0" w:color="auto"/>
              <w:left w:val="single" w:sz="4" w:space="0" w:color="auto"/>
              <w:bottom w:val="single" w:sz="4" w:space="0" w:color="auto"/>
              <w:right w:val="single" w:sz="4" w:space="0" w:color="auto"/>
            </w:tcBorders>
          </w:tcPr>
          <w:p w14:paraId="34017CCC" w14:textId="77777777" w:rsidR="00E7032F" w:rsidRPr="00912655" w:rsidRDefault="00E7032F" w:rsidP="00E7032F">
            <w:pPr>
              <w:rPr>
                <w:rFonts w:ascii="Arial" w:hAnsi="Arial" w:cs="Arial"/>
              </w:rPr>
            </w:pPr>
            <w:r w:rsidRPr="00912655">
              <w:rPr>
                <w:rFonts w:ascii="Arial" w:hAnsi="Arial" w:cs="Arial"/>
              </w:rPr>
              <w:t>Excessive use of chemicals on the farm</w:t>
            </w:r>
          </w:p>
          <w:p w14:paraId="381D73C1" w14:textId="77777777" w:rsidR="00E7032F" w:rsidRPr="00912655" w:rsidRDefault="00E7032F" w:rsidP="00E7032F">
            <w:pPr>
              <w:rPr>
                <w:rFonts w:ascii="Arial" w:hAnsi="Arial" w:cs="Arial"/>
              </w:rPr>
            </w:pPr>
            <w:r w:rsidRPr="00912655">
              <w:rPr>
                <w:rFonts w:ascii="Arial" w:hAnsi="Arial" w:cs="Arial"/>
              </w:rPr>
              <w:t>Due to :</w:t>
            </w:r>
          </w:p>
          <w:p w14:paraId="5CEE9531" w14:textId="77777777" w:rsidR="00E7032F" w:rsidRPr="00912655" w:rsidRDefault="00E7032F" w:rsidP="00E7032F">
            <w:pPr>
              <w:pStyle w:val="ListParagraph"/>
              <w:ind w:left="1440"/>
              <w:rPr>
                <w:rFonts w:ascii="Arial" w:hAnsi="Arial" w:cs="Arial"/>
              </w:rPr>
            </w:pPr>
          </w:p>
          <w:p w14:paraId="47DE7016" w14:textId="77777777" w:rsidR="00E7032F" w:rsidRPr="00912655" w:rsidRDefault="00E7032F" w:rsidP="00F74130">
            <w:pPr>
              <w:pStyle w:val="ListParagraph"/>
              <w:numPr>
                <w:ilvl w:val="0"/>
                <w:numId w:val="520"/>
              </w:numPr>
              <w:rPr>
                <w:rFonts w:ascii="Arial" w:hAnsi="Arial" w:cs="Arial"/>
              </w:rPr>
            </w:pPr>
            <w:r w:rsidRPr="00912655">
              <w:rPr>
                <w:rFonts w:ascii="Arial" w:hAnsi="Arial" w:cs="Arial"/>
              </w:rPr>
              <w:t>infertile land</w:t>
            </w:r>
          </w:p>
        </w:tc>
        <w:tc>
          <w:tcPr>
            <w:tcW w:w="4961" w:type="dxa"/>
            <w:tcBorders>
              <w:top w:val="single" w:sz="4" w:space="0" w:color="auto"/>
              <w:left w:val="single" w:sz="4" w:space="0" w:color="auto"/>
              <w:bottom w:val="single" w:sz="4" w:space="0" w:color="auto"/>
              <w:right w:val="single" w:sz="4" w:space="0" w:color="auto"/>
            </w:tcBorders>
          </w:tcPr>
          <w:p w14:paraId="3B7EDC6D" w14:textId="77777777" w:rsidR="00E7032F" w:rsidRPr="00912655" w:rsidRDefault="00E7032F" w:rsidP="00E7032F">
            <w:pPr>
              <w:pStyle w:val="ListParagraph"/>
              <w:rPr>
                <w:rFonts w:ascii="Arial" w:hAnsi="Arial" w:cs="Arial"/>
              </w:rPr>
            </w:pPr>
          </w:p>
          <w:p w14:paraId="0CDB12AC" w14:textId="77777777" w:rsidR="00E7032F" w:rsidRPr="00912655" w:rsidRDefault="00E7032F" w:rsidP="00E7032F">
            <w:pPr>
              <w:pStyle w:val="ListParagraph"/>
              <w:rPr>
                <w:rFonts w:ascii="Arial" w:hAnsi="Arial" w:cs="Arial"/>
              </w:rPr>
            </w:pPr>
          </w:p>
          <w:p w14:paraId="4B68187D" w14:textId="77777777" w:rsidR="00E7032F" w:rsidRPr="00912655" w:rsidRDefault="00E7032F" w:rsidP="00E7032F">
            <w:pPr>
              <w:pStyle w:val="ListParagraph"/>
              <w:rPr>
                <w:rFonts w:ascii="Arial" w:hAnsi="Arial" w:cs="Arial"/>
              </w:rPr>
            </w:pPr>
          </w:p>
          <w:p w14:paraId="7380629A" w14:textId="77777777" w:rsidR="00E7032F" w:rsidRPr="00912655" w:rsidRDefault="00E7032F" w:rsidP="00F74130">
            <w:pPr>
              <w:pStyle w:val="ListParagraph"/>
              <w:numPr>
                <w:ilvl w:val="0"/>
                <w:numId w:val="519"/>
              </w:numPr>
              <w:jc w:val="both"/>
              <w:rPr>
                <w:rFonts w:ascii="Arial" w:hAnsi="Arial" w:cs="Arial"/>
              </w:rPr>
            </w:pPr>
            <w:r w:rsidRPr="00912655">
              <w:rPr>
                <w:rFonts w:ascii="Arial" w:hAnsi="Arial" w:cs="Arial"/>
              </w:rPr>
              <w:t>community members to practice shifting cultivation</w:t>
            </w:r>
          </w:p>
        </w:tc>
        <w:tc>
          <w:tcPr>
            <w:tcW w:w="4819" w:type="dxa"/>
            <w:tcBorders>
              <w:top w:val="single" w:sz="4" w:space="0" w:color="auto"/>
              <w:left w:val="single" w:sz="4" w:space="0" w:color="auto"/>
              <w:bottom w:val="single" w:sz="4" w:space="0" w:color="auto"/>
              <w:right w:val="single" w:sz="4" w:space="0" w:color="auto"/>
            </w:tcBorders>
          </w:tcPr>
          <w:p w14:paraId="1F539D11" w14:textId="77777777" w:rsidR="00E7032F" w:rsidRPr="00912655" w:rsidRDefault="00E7032F" w:rsidP="00E7032F">
            <w:pPr>
              <w:pStyle w:val="ListParagraph"/>
              <w:rPr>
                <w:rFonts w:ascii="Arial" w:hAnsi="Arial" w:cs="Arial"/>
              </w:rPr>
            </w:pPr>
          </w:p>
          <w:p w14:paraId="65BD5709" w14:textId="77777777" w:rsidR="00E7032F" w:rsidRPr="00912655" w:rsidRDefault="00E7032F" w:rsidP="00E7032F">
            <w:pPr>
              <w:pStyle w:val="ListParagraph"/>
              <w:rPr>
                <w:rFonts w:ascii="Arial" w:hAnsi="Arial" w:cs="Arial"/>
              </w:rPr>
            </w:pPr>
          </w:p>
          <w:p w14:paraId="2BC0E783" w14:textId="77777777" w:rsidR="00E7032F" w:rsidRPr="00912655" w:rsidRDefault="00E7032F" w:rsidP="00E7032F">
            <w:pPr>
              <w:pStyle w:val="ListParagraph"/>
              <w:rPr>
                <w:rFonts w:ascii="Arial" w:hAnsi="Arial" w:cs="Arial"/>
              </w:rPr>
            </w:pPr>
          </w:p>
          <w:p w14:paraId="227E4E01" w14:textId="77777777" w:rsidR="00E7032F" w:rsidRPr="00912655" w:rsidRDefault="00E7032F" w:rsidP="00F74130">
            <w:pPr>
              <w:pStyle w:val="ListParagraph"/>
              <w:numPr>
                <w:ilvl w:val="0"/>
                <w:numId w:val="519"/>
              </w:numPr>
              <w:jc w:val="both"/>
              <w:rPr>
                <w:rFonts w:ascii="Arial" w:hAnsi="Arial" w:cs="Arial"/>
              </w:rPr>
            </w:pPr>
            <w:r w:rsidRPr="00912655">
              <w:rPr>
                <w:rFonts w:ascii="Arial" w:hAnsi="Arial" w:cs="Arial"/>
              </w:rPr>
              <w:t>WDSC should sensitive community members on practice of shifting cultivation</w:t>
            </w:r>
          </w:p>
        </w:tc>
      </w:tr>
      <w:tr w:rsidR="00E7032F" w:rsidRPr="00912655" w14:paraId="4840CD31" w14:textId="77777777" w:rsidTr="00415EDF">
        <w:trPr>
          <w:trHeight w:val="512"/>
        </w:trPr>
        <w:tc>
          <w:tcPr>
            <w:tcW w:w="3827" w:type="dxa"/>
            <w:tcBorders>
              <w:top w:val="single" w:sz="4" w:space="0" w:color="auto"/>
              <w:left w:val="single" w:sz="4" w:space="0" w:color="auto"/>
              <w:bottom w:val="single" w:sz="4" w:space="0" w:color="auto"/>
              <w:right w:val="single" w:sz="4" w:space="0" w:color="auto"/>
            </w:tcBorders>
            <w:hideMark/>
          </w:tcPr>
          <w:p w14:paraId="611956E2" w14:textId="77777777" w:rsidR="00E7032F" w:rsidRPr="00912655" w:rsidRDefault="00E7032F" w:rsidP="00E7032F">
            <w:pPr>
              <w:rPr>
                <w:rFonts w:ascii="Arial" w:hAnsi="Arial" w:cs="Arial"/>
              </w:rPr>
            </w:pPr>
            <w:r w:rsidRPr="00912655">
              <w:rPr>
                <w:rFonts w:ascii="Arial" w:hAnsi="Arial" w:cs="Arial"/>
              </w:rPr>
              <w:t>bush burning in Zah and Tsukumu/Tilijo ward</w:t>
            </w:r>
          </w:p>
          <w:p w14:paraId="242709A6" w14:textId="77777777" w:rsidR="00E7032F" w:rsidRPr="00912655" w:rsidRDefault="00E7032F" w:rsidP="00E7032F">
            <w:pPr>
              <w:rPr>
                <w:rFonts w:ascii="Arial" w:hAnsi="Arial" w:cs="Arial"/>
              </w:rPr>
            </w:pPr>
            <w:r w:rsidRPr="00912655">
              <w:rPr>
                <w:rFonts w:ascii="Arial" w:hAnsi="Arial" w:cs="Arial"/>
              </w:rPr>
              <w:t>Due to:</w:t>
            </w:r>
          </w:p>
          <w:p w14:paraId="08A9EE37" w14:textId="77777777" w:rsidR="00E7032F" w:rsidRPr="00912655" w:rsidRDefault="00E7032F" w:rsidP="00F74130">
            <w:pPr>
              <w:pStyle w:val="ListParagraph"/>
              <w:numPr>
                <w:ilvl w:val="0"/>
                <w:numId w:val="521"/>
              </w:numPr>
              <w:rPr>
                <w:rFonts w:ascii="Arial" w:hAnsi="Arial" w:cs="Arial"/>
              </w:rPr>
            </w:pPr>
            <w:r w:rsidRPr="00912655">
              <w:rPr>
                <w:rFonts w:ascii="Arial" w:hAnsi="Arial" w:cs="Arial"/>
              </w:rPr>
              <w:t>hunting of animals in the farm</w:t>
            </w:r>
          </w:p>
        </w:tc>
        <w:tc>
          <w:tcPr>
            <w:tcW w:w="4961" w:type="dxa"/>
            <w:tcBorders>
              <w:top w:val="single" w:sz="4" w:space="0" w:color="auto"/>
              <w:left w:val="single" w:sz="4" w:space="0" w:color="auto"/>
              <w:bottom w:val="single" w:sz="4" w:space="0" w:color="auto"/>
              <w:right w:val="single" w:sz="4" w:space="0" w:color="auto"/>
            </w:tcBorders>
          </w:tcPr>
          <w:p w14:paraId="7A245D56" w14:textId="77777777" w:rsidR="00E7032F" w:rsidRPr="00912655" w:rsidRDefault="00E7032F" w:rsidP="00E7032F">
            <w:pPr>
              <w:pStyle w:val="ListParagraph"/>
              <w:ind w:left="1440"/>
              <w:rPr>
                <w:rFonts w:ascii="Arial" w:hAnsi="Arial" w:cs="Arial"/>
              </w:rPr>
            </w:pPr>
          </w:p>
          <w:p w14:paraId="601DB6A2" w14:textId="77777777" w:rsidR="00E7032F" w:rsidRPr="00912655" w:rsidRDefault="00E7032F" w:rsidP="00E7032F">
            <w:pPr>
              <w:pStyle w:val="ListParagraph"/>
              <w:ind w:left="1440"/>
              <w:rPr>
                <w:rFonts w:ascii="Arial" w:hAnsi="Arial" w:cs="Arial"/>
              </w:rPr>
            </w:pPr>
          </w:p>
          <w:p w14:paraId="6EF45192" w14:textId="77777777" w:rsidR="00E7032F" w:rsidRPr="00912655" w:rsidRDefault="00E7032F" w:rsidP="00E7032F">
            <w:pPr>
              <w:pStyle w:val="ListParagraph"/>
              <w:ind w:left="1440"/>
              <w:rPr>
                <w:rFonts w:ascii="Arial" w:hAnsi="Arial" w:cs="Arial"/>
              </w:rPr>
            </w:pPr>
          </w:p>
          <w:p w14:paraId="2DEA3D62" w14:textId="77777777" w:rsidR="00E7032F" w:rsidRPr="00912655" w:rsidRDefault="00E7032F" w:rsidP="00F74130">
            <w:pPr>
              <w:pStyle w:val="ListParagraph"/>
              <w:numPr>
                <w:ilvl w:val="0"/>
                <w:numId w:val="522"/>
              </w:numPr>
              <w:rPr>
                <w:rFonts w:ascii="Arial" w:hAnsi="Arial" w:cs="Arial"/>
              </w:rPr>
            </w:pPr>
            <w:r w:rsidRPr="00912655">
              <w:rPr>
                <w:rFonts w:ascii="Arial" w:hAnsi="Arial" w:cs="Arial"/>
              </w:rPr>
              <w:t>Ministry of environment to enact law on hunting of animals</w:t>
            </w:r>
          </w:p>
        </w:tc>
        <w:tc>
          <w:tcPr>
            <w:tcW w:w="4819" w:type="dxa"/>
            <w:tcBorders>
              <w:top w:val="single" w:sz="4" w:space="0" w:color="auto"/>
              <w:left w:val="single" w:sz="4" w:space="0" w:color="auto"/>
              <w:bottom w:val="single" w:sz="4" w:space="0" w:color="auto"/>
              <w:right w:val="single" w:sz="4" w:space="0" w:color="auto"/>
            </w:tcBorders>
          </w:tcPr>
          <w:p w14:paraId="0E41AF72" w14:textId="77777777" w:rsidR="00E7032F" w:rsidRPr="00912655" w:rsidRDefault="00E7032F" w:rsidP="00E7032F">
            <w:pPr>
              <w:pStyle w:val="ListParagraph"/>
              <w:ind w:left="1440"/>
              <w:rPr>
                <w:rFonts w:ascii="Arial" w:hAnsi="Arial" w:cs="Arial"/>
              </w:rPr>
            </w:pPr>
          </w:p>
          <w:p w14:paraId="08F46FE6" w14:textId="77777777" w:rsidR="00E7032F" w:rsidRPr="00912655" w:rsidRDefault="00E7032F" w:rsidP="00E7032F">
            <w:pPr>
              <w:pStyle w:val="ListParagraph"/>
              <w:ind w:left="1440"/>
              <w:rPr>
                <w:rFonts w:ascii="Arial" w:hAnsi="Arial" w:cs="Arial"/>
              </w:rPr>
            </w:pPr>
          </w:p>
          <w:p w14:paraId="247588F9" w14:textId="77777777" w:rsidR="00E7032F" w:rsidRPr="00912655" w:rsidRDefault="00E7032F" w:rsidP="00E7032F">
            <w:pPr>
              <w:pStyle w:val="ListParagraph"/>
              <w:ind w:left="1440"/>
              <w:rPr>
                <w:rFonts w:ascii="Arial" w:hAnsi="Arial" w:cs="Arial"/>
              </w:rPr>
            </w:pPr>
          </w:p>
          <w:p w14:paraId="4C1477B2" w14:textId="77777777" w:rsidR="00E7032F" w:rsidRPr="00912655" w:rsidRDefault="00E7032F" w:rsidP="00F74130">
            <w:pPr>
              <w:pStyle w:val="ListParagraph"/>
              <w:numPr>
                <w:ilvl w:val="0"/>
                <w:numId w:val="523"/>
              </w:numPr>
              <w:rPr>
                <w:rFonts w:ascii="Arial" w:hAnsi="Arial" w:cs="Arial"/>
              </w:rPr>
            </w:pPr>
            <w:r w:rsidRPr="00912655">
              <w:rPr>
                <w:rFonts w:ascii="Arial" w:hAnsi="Arial" w:cs="Arial"/>
              </w:rPr>
              <w:t>WDSC, councilor through the chairman to lobby ministry of environment t o enforced the law of hunting of animals with severe punishment</w:t>
            </w:r>
          </w:p>
        </w:tc>
      </w:tr>
      <w:tr w:rsidR="00E7032F" w:rsidRPr="00912655" w14:paraId="3C632E85" w14:textId="77777777" w:rsidTr="00415EDF">
        <w:trPr>
          <w:trHeight w:val="512"/>
        </w:trPr>
        <w:tc>
          <w:tcPr>
            <w:tcW w:w="3827" w:type="dxa"/>
            <w:tcBorders>
              <w:top w:val="single" w:sz="4" w:space="0" w:color="auto"/>
              <w:left w:val="single" w:sz="4" w:space="0" w:color="auto"/>
              <w:bottom w:val="single" w:sz="4" w:space="0" w:color="auto"/>
              <w:right w:val="single" w:sz="4" w:space="0" w:color="auto"/>
            </w:tcBorders>
            <w:hideMark/>
          </w:tcPr>
          <w:p w14:paraId="790CAF5B" w14:textId="77777777" w:rsidR="00E7032F" w:rsidRPr="00912655" w:rsidRDefault="00E7032F" w:rsidP="00E7032F">
            <w:pPr>
              <w:jc w:val="both"/>
              <w:rPr>
                <w:rFonts w:ascii="Arial" w:hAnsi="Arial" w:cs="Arial"/>
              </w:rPr>
            </w:pPr>
            <w:r w:rsidRPr="00912655">
              <w:rPr>
                <w:rFonts w:ascii="Arial" w:hAnsi="Arial" w:cs="Arial"/>
              </w:rPr>
              <w:t xml:space="preserve"> Shortage of rainfall</w:t>
            </w:r>
          </w:p>
          <w:p w14:paraId="76B03F19" w14:textId="77777777" w:rsidR="00E7032F" w:rsidRPr="00912655" w:rsidRDefault="00E7032F" w:rsidP="00E7032F">
            <w:pPr>
              <w:jc w:val="both"/>
              <w:rPr>
                <w:rFonts w:ascii="Arial" w:hAnsi="Arial" w:cs="Arial"/>
              </w:rPr>
            </w:pPr>
            <w:r w:rsidRPr="00912655">
              <w:rPr>
                <w:rFonts w:ascii="Arial" w:hAnsi="Arial" w:cs="Arial"/>
              </w:rPr>
              <w:t>Due to:</w:t>
            </w:r>
          </w:p>
          <w:p w14:paraId="6271AAD3" w14:textId="77777777" w:rsidR="00E7032F" w:rsidRPr="00912655" w:rsidRDefault="00E7032F" w:rsidP="00F74130">
            <w:pPr>
              <w:pStyle w:val="ListParagraph"/>
              <w:numPr>
                <w:ilvl w:val="0"/>
                <w:numId w:val="523"/>
              </w:numPr>
              <w:rPr>
                <w:rFonts w:ascii="Arial" w:hAnsi="Arial" w:cs="Arial"/>
              </w:rPr>
            </w:pPr>
            <w:r w:rsidRPr="00912655">
              <w:rPr>
                <w:rFonts w:ascii="Arial" w:hAnsi="Arial" w:cs="Arial"/>
              </w:rPr>
              <w:t xml:space="preserve">deforestation </w:t>
            </w:r>
          </w:p>
        </w:tc>
        <w:tc>
          <w:tcPr>
            <w:tcW w:w="4961" w:type="dxa"/>
            <w:tcBorders>
              <w:top w:val="single" w:sz="4" w:space="0" w:color="auto"/>
              <w:left w:val="single" w:sz="4" w:space="0" w:color="auto"/>
              <w:bottom w:val="single" w:sz="4" w:space="0" w:color="auto"/>
              <w:right w:val="single" w:sz="4" w:space="0" w:color="auto"/>
            </w:tcBorders>
          </w:tcPr>
          <w:p w14:paraId="3DB34D86" w14:textId="77777777" w:rsidR="00E7032F" w:rsidRPr="00912655" w:rsidRDefault="00E7032F" w:rsidP="00E7032F">
            <w:pPr>
              <w:pStyle w:val="ListParagraph"/>
              <w:jc w:val="both"/>
              <w:rPr>
                <w:rFonts w:ascii="Arial" w:hAnsi="Arial" w:cs="Arial"/>
              </w:rPr>
            </w:pPr>
          </w:p>
          <w:p w14:paraId="22B1E499" w14:textId="77777777" w:rsidR="00E7032F" w:rsidRPr="00912655" w:rsidRDefault="00E7032F" w:rsidP="00E7032F">
            <w:pPr>
              <w:jc w:val="both"/>
              <w:rPr>
                <w:rFonts w:ascii="Arial" w:hAnsi="Arial" w:cs="Arial"/>
              </w:rPr>
            </w:pPr>
          </w:p>
          <w:p w14:paraId="1D9B9009" w14:textId="77777777" w:rsidR="00E7032F" w:rsidRPr="00912655" w:rsidRDefault="00E7032F" w:rsidP="00F74130">
            <w:pPr>
              <w:pStyle w:val="ListParagraph"/>
              <w:numPr>
                <w:ilvl w:val="0"/>
                <w:numId w:val="524"/>
              </w:numPr>
              <w:jc w:val="both"/>
              <w:rPr>
                <w:rFonts w:ascii="Arial" w:hAnsi="Arial" w:cs="Arial"/>
              </w:rPr>
            </w:pPr>
            <w:r w:rsidRPr="00912655">
              <w:rPr>
                <w:rFonts w:ascii="Arial" w:hAnsi="Arial" w:cs="Arial"/>
              </w:rPr>
              <w:t>community members to plant more trees</w:t>
            </w:r>
          </w:p>
          <w:p w14:paraId="73F16390" w14:textId="77777777" w:rsidR="00E7032F" w:rsidRPr="00912655" w:rsidRDefault="00E7032F" w:rsidP="00F74130">
            <w:pPr>
              <w:pStyle w:val="ListParagraph"/>
              <w:numPr>
                <w:ilvl w:val="0"/>
                <w:numId w:val="524"/>
              </w:numPr>
              <w:rPr>
                <w:rFonts w:ascii="Arial" w:hAnsi="Arial" w:cs="Arial"/>
              </w:rPr>
            </w:pPr>
            <w:r w:rsidRPr="00912655">
              <w:rPr>
                <w:rFonts w:ascii="Arial" w:hAnsi="Arial" w:cs="Arial"/>
              </w:rPr>
              <w:t>ministry of environment to embark on tree planting campaign</w:t>
            </w:r>
          </w:p>
        </w:tc>
        <w:tc>
          <w:tcPr>
            <w:tcW w:w="4819" w:type="dxa"/>
            <w:tcBorders>
              <w:top w:val="single" w:sz="4" w:space="0" w:color="auto"/>
              <w:left w:val="single" w:sz="4" w:space="0" w:color="auto"/>
              <w:bottom w:val="single" w:sz="4" w:space="0" w:color="auto"/>
              <w:right w:val="single" w:sz="4" w:space="0" w:color="auto"/>
            </w:tcBorders>
          </w:tcPr>
          <w:p w14:paraId="0E85714B" w14:textId="77777777" w:rsidR="00E7032F" w:rsidRPr="00912655" w:rsidRDefault="00E7032F" w:rsidP="00E7032F">
            <w:pPr>
              <w:ind w:left="360"/>
              <w:jc w:val="both"/>
              <w:rPr>
                <w:rFonts w:ascii="Arial" w:hAnsi="Arial" w:cs="Arial"/>
              </w:rPr>
            </w:pPr>
          </w:p>
          <w:p w14:paraId="305805F7" w14:textId="77777777" w:rsidR="00E7032F" w:rsidRPr="00912655" w:rsidRDefault="00E7032F" w:rsidP="00E7032F">
            <w:pPr>
              <w:ind w:left="360"/>
              <w:jc w:val="both"/>
              <w:rPr>
                <w:rFonts w:ascii="Arial" w:hAnsi="Arial" w:cs="Arial"/>
              </w:rPr>
            </w:pPr>
          </w:p>
          <w:p w14:paraId="3BE9A5A7" w14:textId="77777777" w:rsidR="00E7032F" w:rsidRPr="00912655" w:rsidRDefault="00E7032F" w:rsidP="00F74130">
            <w:pPr>
              <w:pStyle w:val="ListParagraph"/>
              <w:numPr>
                <w:ilvl w:val="0"/>
                <w:numId w:val="524"/>
              </w:numPr>
              <w:jc w:val="both"/>
              <w:rPr>
                <w:rFonts w:ascii="Arial" w:hAnsi="Arial" w:cs="Arial"/>
              </w:rPr>
            </w:pPr>
            <w:r w:rsidRPr="00912655">
              <w:rPr>
                <w:rFonts w:ascii="Arial" w:hAnsi="Arial" w:cs="Arial"/>
              </w:rPr>
              <w:t>The traditional leaders, religious leaders and community members should embark on planting of trees</w:t>
            </w:r>
          </w:p>
          <w:p w14:paraId="0D84D81B" w14:textId="77777777" w:rsidR="00E7032F" w:rsidRPr="00912655" w:rsidRDefault="00E7032F" w:rsidP="00F74130">
            <w:pPr>
              <w:pStyle w:val="ListParagraph"/>
              <w:numPr>
                <w:ilvl w:val="0"/>
                <w:numId w:val="524"/>
              </w:numPr>
              <w:rPr>
                <w:rFonts w:ascii="Arial" w:hAnsi="Arial" w:cs="Arial"/>
              </w:rPr>
            </w:pPr>
            <w:r w:rsidRPr="00912655">
              <w:rPr>
                <w:rFonts w:ascii="Arial" w:hAnsi="Arial" w:cs="Arial"/>
              </w:rPr>
              <w:t>WDSC, councilor through the chairman to lobby ministry of environment to plant trees in the community</w:t>
            </w:r>
          </w:p>
        </w:tc>
      </w:tr>
    </w:tbl>
    <w:p w14:paraId="43FC6C53" w14:textId="77777777" w:rsidR="00E7032F" w:rsidRPr="00912655" w:rsidRDefault="00E7032F" w:rsidP="00E7032F">
      <w:pPr>
        <w:pStyle w:val="ListParagraph"/>
        <w:spacing w:after="0" w:line="240" w:lineRule="auto"/>
        <w:jc w:val="both"/>
        <w:rPr>
          <w:rFonts w:ascii="Arial" w:hAnsi="Arial" w:cs="Arial"/>
        </w:rPr>
      </w:pPr>
    </w:p>
    <w:p w14:paraId="45D474FC" w14:textId="77777777" w:rsidR="00E7032F" w:rsidRDefault="00E7032F" w:rsidP="00E7032F">
      <w:pPr>
        <w:pStyle w:val="ListParagraph"/>
        <w:spacing w:line="240" w:lineRule="auto"/>
        <w:rPr>
          <w:rFonts w:ascii="Arial" w:hAnsi="Arial" w:cs="Arial"/>
        </w:rPr>
        <w:sectPr w:rsidR="00E7032F" w:rsidSect="00E7032F">
          <w:pgSz w:w="15840" w:h="12240" w:orient="landscape"/>
          <w:pgMar w:top="1440" w:right="1440" w:bottom="1440" w:left="1440" w:header="709" w:footer="709" w:gutter="0"/>
          <w:cols w:space="708"/>
          <w:docGrid w:linePitch="360"/>
        </w:sectPr>
      </w:pPr>
    </w:p>
    <w:p w14:paraId="0298B04E" w14:textId="77777777" w:rsidR="00C10DDC" w:rsidRDefault="00C10DDC" w:rsidP="00C10DDC">
      <w:pPr>
        <w:rPr>
          <w:rFonts w:ascii="Arial" w:hAnsi="Arial" w:cs="Arial"/>
          <w:b/>
        </w:rPr>
      </w:pPr>
      <w:r>
        <w:rPr>
          <w:rFonts w:ascii="Arial" w:hAnsi="Arial" w:cs="Arial"/>
          <w:b/>
        </w:rPr>
        <w:t>VI-BOKA AND WAMBILIMI-TILLI WARDS CDP</w:t>
      </w:r>
    </w:p>
    <w:p w14:paraId="36B06220" w14:textId="77777777" w:rsidR="00C10DDC" w:rsidRPr="00D46725" w:rsidRDefault="00C10DDC" w:rsidP="00C10DDC">
      <w:pPr>
        <w:rPr>
          <w:rFonts w:ascii="Arial" w:hAnsi="Arial" w:cs="Arial"/>
          <w:b/>
        </w:rPr>
      </w:pPr>
      <w:r w:rsidRPr="00D46725">
        <w:rPr>
          <w:rFonts w:ascii="Arial" w:hAnsi="Arial" w:cs="Arial"/>
          <w:b/>
        </w:rPr>
        <w:t>PREAMBLE</w:t>
      </w:r>
    </w:p>
    <w:p w14:paraId="27B12B8A" w14:textId="77777777" w:rsidR="00C10DDC" w:rsidRPr="00D46725" w:rsidRDefault="00C10DDC" w:rsidP="00C10DDC">
      <w:pPr>
        <w:jc w:val="both"/>
        <w:rPr>
          <w:rFonts w:ascii="Arial" w:hAnsi="Arial" w:cs="Arial"/>
          <w:lang w:val="en-GB"/>
        </w:rPr>
      </w:pPr>
      <w:r w:rsidRPr="00D46725">
        <w:rPr>
          <w:rFonts w:ascii="Arial" w:hAnsi="Arial" w:cs="Arial"/>
          <w:lang w:val="en-GB"/>
        </w:rPr>
        <w:t>The Community Development Planning (CDP) Session for the Wambilimi/Tilli and Vi/Boka wards of Michika LGA was conducted at Vi Primary/Secondary School playground from 28</w:t>
      </w:r>
      <w:r w:rsidRPr="00D46725">
        <w:rPr>
          <w:rFonts w:ascii="Arial" w:hAnsi="Arial" w:cs="Arial"/>
          <w:vertAlign w:val="superscript"/>
          <w:lang w:val="en-GB"/>
        </w:rPr>
        <w:t>th</w:t>
      </w:r>
      <w:r w:rsidRPr="00D46725">
        <w:rPr>
          <w:rFonts w:ascii="Arial" w:hAnsi="Arial" w:cs="Arial"/>
          <w:lang w:val="en-GB"/>
        </w:rPr>
        <w:t xml:space="preserve"> to 29</w:t>
      </w:r>
      <w:r w:rsidRPr="00D46725">
        <w:rPr>
          <w:rFonts w:ascii="Arial" w:hAnsi="Arial" w:cs="Arial"/>
          <w:vertAlign w:val="superscript"/>
          <w:lang w:val="en-GB"/>
        </w:rPr>
        <w:t>th</w:t>
      </w:r>
      <w:r w:rsidRPr="00D46725">
        <w:rPr>
          <w:rFonts w:ascii="Arial" w:hAnsi="Arial" w:cs="Arial"/>
          <w:lang w:val="en-GB"/>
        </w:rPr>
        <w:t xml:space="preserve"> September 2023. The primary focus of the CDP session was to foster interaction and assist participants in identifying the problems affecting their communities while developing solutions to mitigate these challenges. The CDP team comprised representatives from NGOs such as OXFAM, CRUDAN, CEPAD, representatives of Adamawa State and Michika Local Government officials as well as facilitators and rapporteurs. Registration of participants, consisting of residents from different communities within the invited wards, commenced at 7:30 am on the first day of the session. The CDP session officially commenced at 8:43am, marked by opening remarks and goodwill messages from traditional and political leaders of the wards. The CDP session spanned two days and encompassed plenary sessions, group work, and presentations by community members.</w:t>
      </w:r>
    </w:p>
    <w:p w14:paraId="52E0034E" w14:textId="77777777" w:rsidR="00C10DDC" w:rsidRPr="00D46725" w:rsidRDefault="00C10DDC" w:rsidP="00C10DDC">
      <w:pPr>
        <w:jc w:val="both"/>
        <w:rPr>
          <w:rFonts w:ascii="Arial" w:hAnsi="Arial" w:cs="Arial"/>
          <w:lang w:val="en-GB"/>
        </w:rPr>
      </w:pPr>
      <w:r w:rsidRPr="00D46725">
        <w:rPr>
          <w:rFonts w:ascii="Arial" w:hAnsi="Arial" w:cs="Arial"/>
          <w:noProof/>
        </w:rPr>
        <w:drawing>
          <wp:inline distT="0" distB="0" distL="0" distR="0" wp14:anchorId="5623BEEA" wp14:editId="345FF5A5">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6EBADAF" w14:textId="77777777" w:rsidR="00C10DDC" w:rsidRPr="00D46725" w:rsidRDefault="00C10DDC" w:rsidP="00C10DDC">
      <w:pPr>
        <w:rPr>
          <w:rFonts w:ascii="Arial" w:hAnsi="Arial" w:cs="Arial"/>
          <w:b/>
        </w:rPr>
      </w:pPr>
      <w:r w:rsidRPr="00D46725">
        <w:rPr>
          <w:rFonts w:ascii="Arial" w:hAnsi="Arial" w:cs="Arial"/>
          <w:b/>
        </w:rPr>
        <w:t xml:space="preserve">The vision of the community  </w:t>
      </w:r>
    </w:p>
    <w:p w14:paraId="4A73176C" w14:textId="77777777" w:rsidR="00C10DDC" w:rsidRPr="00D46725" w:rsidRDefault="00C10DDC" w:rsidP="00C10DDC">
      <w:pPr>
        <w:jc w:val="both"/>
        <w:rPr>
          <w:rFonts w:ascii="Arial" w:hAnsi="Arial" w:cs="Arial"/>
        </w:rPr>
      </w:pPr>
      <w:r w:rsidRPr="00D46725">
        <w:rPr>
          <w:rFonts w:ascii="Arial" w:hAnsi="Arial" w:cs="Arial"/>
        </w:rPr>
        <w:t>Wambilimi/Tilli and Vi/Boka community foresees a massive transformation into a thriving and empowered community within the next five years, characterized by well-equipped primary and secondary schools, highly qualified teachers and improved healthcare facilities with adequate workforce to meet the health needs of residents thereby fostering a brighter and healthier future for all.</w:t>
      </w:r>
    </w:p>
    <w:p w14:paraId="3C566606" w14:textId="77777777" w:rsidR="00C10DDC" w:rsidRPr="00D46725" w:rsidRDefault="00C10DDC" w:rsidP="00C10DDC">
      <w:pPr>
        <w:jc w:val="both"/>
        <w:rPr>
          <w:rFonts w:ascii="Arial" w:hAnsi="Arial" w:cs="Arial"/>
          <w:b/>
        </w:rPr>
      </w:pPr>
    </w:p>
    <w:p w14:paraId="5994BB36" w14:textId="77777777" w:rsidR="00C10DDC" w:rsidRPr="00D46725" w:rsidRDefault="00C10DDC" w:rsidP="00C10DDC">
      <w:pPr>
        <w:jc w:val="both"/>
        <w:rPr>
          <w:rFonts w:ascii="Arial" w:hAnsi="Arial" w:cs="Arial"/>
          <w:b/>
        </w:rPr>
      </w:pPr>
      <w:r w:rsidRPr="00D46725">
        <w:rPr>
          <w:rFonts w:ascii="Arial" w:hAnsi="Arial" w:cs="Arial"/>
          <w:b/>
        </w:rPr>
        <w:t>Message from the Councillor of Wambilimi/Tilli Ward</w:t>
      </w:r>
    </w:p>
    <w:p w14:paraId="39DEE7F3" w14:textId="77777777" w:rsidR="00C10DDC" w:rsidRPr="00D46725" w:rsidRDefault="00C10DDC" w:rsidP="00C10DDC">
      <w:pPr>
        <w:jc w:val="both"/>
        <w:rPr>
          <w:rFonts w:ascii="Arial" w:hAnsi="Arial" w:cs="Arial"/>
          <w:lang w:val="en-GB"/>
        </w:rPr>
      </w:pPr>
      <w:r w:rsidRPr="00D46725">
        <w:rPr>
          <w:rFonts w:ascii="Arial" w:hAnsi="Arial" w:cs="Arial"/>
          <w:lang w:val="en-GB"/>
        </w:rPr>
        <w:t>I am Honourable Bitrus Daniel, the councillor representing the Wambilimitiri/Tilli ward. I was born on 19</w:t>
      </w:r>
      <w:r w:rsidRPr="00D46725">
        <w:rPr>
          <w:rFonts w:ascii="Arial" w:hAnsi="Arial" w:cs="Arial"/>
          <w:vertAlign w:val="superscript"/>
          <w:lang w:val="en-GB"/>
        </w:rPr>
        <w:t>th</w:t>
      </w:r>
      <w:r w:rsidRPr="00D46725">
        <w:rPr>
          <w:rFonts w:ascii="Arial" w:hAnsi="Arial" w:cs="Arial"/>
          <w:lang w:val="en-GB"/>
        </w:rPr>
        <w:t xml:space="preserve"> October 1980 to the family of Mr. Daniel Vandi. I attended Tilli Primary School between 1988 and 1993 and then proceeded to Government Day Secondary School Futules, where I obtained my secondary school certificate in 2014. I am happily married with six children.</w:t>
      </w:r>
    </w:p>
    <w:p w14:paraId="37752D3E" w14:textId="77777777" w:rsidR="00C10DDC" w:rsidRPr="00D46725" w:rsidRDefault="00C10DDC" w:rsidP="00C10DDC">
      <w:pPr>
        <w:jc w:val="both"/>
        <w:rPr>
          <w:rFonts w:ascii="Arial" w:hAnsi="Arial" w:cs="Arial"/>
          <w:lang w:val="en-GB"/>
        </w:rPr>
      </w:pPr>
      <w:r w:rsidRPr="00D46725">
        <w:rPr>
          <w:rFonts w:ascii="Arial" w:hAnsi="Arial" w:cs="Arial"/>
          <w:lang w:val="en-GB"/>
        </w:rPr>
        <w:t>I am glad to be the only councillor of this community, witnessing the first ever CDP Session organized in this locality, comprising of participants selected from different categories of people such as young men and women, the elderly people, persons with disabilities, etc., coming together to discuss the issues and problems confronting this community, as well as participating in planning effective solutions to mitigate these problems. My sincere appreciation goes to the Adamawa State government and the coalition of NGOs that organized this CDP session which include GIZ, Oxfam, CRUDAN, and CEPAD.</w:t>
      </w:r>
    </w:p>
    <w:p w14:paraId="255586CE" w14:textId="77777777" w:rsidR="00C10DDC" w:rsidRPr="00D46725" w:rsidRDefault="00C10DDC" w:rsidP="00C10DDC">
      <w:pPr>
        <w:jc w:val="both"/>
        <w:rPr>
          <w:rFonts w:ascii="Arial" w:hAnsi="Arial" w:cs="Arial"/>
          <w:b/>
          <w:bCs/>
        </w:rPr>
      </w:pPr>
      <w:r w:rsidRPr="00D46725">
        <w:rPr>
          <w:rFonts w:ascii="Arial" w:hAnsi="Arial" w:cs="Arial"/>
          <w:b/>
          <w:bCs/>
        </w:rPr>
        <w:t xml:space="preserve">Message from Councilor (Vi/Boka Ward) </w:t>
      </w:r>
    </w:p>
    <w:p w14:paraId="5D215A29" w14:textId="77777777" w:rsidR="00C10DDC" w:rsidRPr="00D46725" w:rsidRDefault="00C10DDC" w:rsidP="00C10DDC">
      <w:pPr>
        <w:jc w:val="both"/>
        <w:rPr>
          <w:rFonts w:ascii="Arial" w:hAnsi="Arial" w:cs="Arial"/>
        </w:rPr>
      </w:pPr>
      <w:r w:rsidRPr="00D46725">
        <w:rPr>
          <w:rFonts w:ascii="Arial" w:hAnsi="Arial" w:cs="Arial"/>
        </w:rPr>
        <w:t>My name is Honorable Mughi Tizhe</w:t>
      </w:r>
      <w:r w:rsidR="00631E8F">
        <w:rPr>
          <w:rFonts w:ascii="Arial" w:hAnsi="Arial" w:cs="Arial"/>
        </w:rPr>
        <w:t xml:space="preserve"> Numes. I was born in 1984 and currently </w:t>
      </w:r>
      <w:r w:rsidRPr="00D46725">
        <w:rPr>
          <w:rFonts w:ascii="Arial" w:hAnsi="Arial" w:cs="Arial"/>
        </w:rPr>
        <w:t>39 years of age and single. I attended Kanza primary school Vi, Vi Junior Secondary School, and Government Secondary School, Bazza. I obtained a Diploma in common law from the College for Legal Studies Yola and National Diploma in Public Administration from Ramat Polytechnic Maiduguri</w:t>
      </w:r>
      <w:r w:rsidR="00631E8F">
        <w:rPr>
          <w:rFonts w:ascii="Arial" w:hAnsi="Arial" w:cs="Arial"/>
        </w:rPr>
        <w:t xml:space="preserve"> in Borno state. I have been a </w:t>
      </w:r>
      <w:r w:rsidRPr="00D46725">
        <w:rPr>
          <w:rFonts w:ascii="Arial" w:hAnsi="Arial" w:cs="Arial"/>
        </w:rPr>
        <w:t xml:space="preserve">politician for a very long time and eventually became the Councillor of Vi/Boka ward in 2022. This is not my first time of attending a CDP session because i attended the one that were held in Mubi and Yola Local Government Areas of Adamawa State sometimes ago.. I believe the CDP session will bring development to my community and Vi/Boka at large. I finally want to thank Adamawa state government, GIZ and its implementation partners OXFAM, CRUDAN AND CEPAD for the great opportunity to the people of Vi/Boka. God bless them all. </w:t>
      </w:r>
    </w:p>
    <w:p w14:paraId="638CC21D" w14:textId="77777777" w:rsidR="00C10DDC" w:rsidRPr="00D46725" w:rsidRDefault="00C10DDC" w:rsidP="00C10DDC">
      <w:pPr>
        <w:jc w:val="both"/>
        <w:rPr>
          <w:rFonts w:ascii="Arial" w:hAnsi="Arial" w:cs="Arial"/>
          <w:b/>
          <w:bCs/>
        </w:rPr>
      </w:pPr>
      <w:r w:rsidRPr="00D46725">
        <w:rPr>
          <w:rFonts w:ascii="Arial" w:hAnsi="Arial" w:cs="Arial"/>
          <w:b/>
          <w:bCs/>
        </w:rPr>
        <w:t>Message from a traditional ruler, Lawan of Vi (Waziri Tizhe Lawan)</w:t>
      </w:r>
    </w:p>
    <w:p w14:paraId="29FFCFF7" w14:textId="77777777" w:rsidR="00C10DDC" w:rsidRPr="00D46725" w:rsidRDefault="00C10DDC" w:rsidP="00C10DDC">
      <w:pPr>
        <w:jc w:val="both"/>
        <w:rPr>
          <w:rFonts w:ascii="Arial" w:hAnsi="Arial" w:cs="Arial"/>
        </w:rPr>
      </w:pPr>
      <w:r w:rsidRPr="00D46725">
        <w:rPr>
          <w:rFonts w:ascii="Arial" w:hAnsi="Arial" w:cs="Arial"/>
        </w:rPr>
        <w:t>My name is Waziri Tizhe Lawan. I was born in 1958, married to four wives and blessed with sixteen (16) children. I attended Kanza primary school, Vi. I became the Lawan of Vi in 1974 till date. My father was the first man that settles in Vi community.</w:t>
      </w:r>
    </w:p>
    <w:p w14:paraId="55DA131E" w14:textId="77777777" w:rsidR="00C10DDC" w:rsidRPr="00D46725" w:rsidRDefault="00C10DDC" w:rsidP="00C10DDC">
      <w:pPr>
        <w:jc w:val="both"/>
        <w:rPr>
          <w:rFonts w:ascii="Arial" w:hAnsi="Arial" w:cs="Arial"/>
        </w:rPr>
      </w:pPr>
      <w:r w:rsidRPr="00D46725">
        <w:rPr>
          <w:rFonts w:ascii="Arial" w:hAnsi="Arial" w:cs="Arial"/>
        </w:rPr>
        <w:t xml:space="preserve">This is my first time attending CDP session and I am thankful to Adamawa state government and the NGOs implementing the programme for this opportunity. This programme is an eye opener, even though I am old but I believe our children would benefit from the community development plan (CDP) that will eventually be developed. Lastly, I want to say thank you, and wish everyone safe journey back to their various destinations. </w:t>
      </w:r>
    </w:p>
    <w:p w14:paraId="2A1C3E51" w14:textId="77777777" w:rsidR="00B15BB4" w:rsidRDefault="00B15BB4" w:rsidP="00C10DDC">
      <w:pPr>
        <w:jc w:val="both"/>
        <w:rPr>
          <w:rFonts w:ascii="Arial" w:hAnsi="Arial" w:cs="Arial"/>
          <w:b/>
        </w:rPr>
      </w:pPr>
    </w:p>
    <w:p w14:paraId="188F69CB" w14:textId="77777777" w:rsidR="00C10DDC" w:rsidRPr="00D46725" w:rsidRDefault="00C10DDC" w:rsidP="00C10DDC">
      <w:pPr>
        <w:jc w:val="both"/>
        <w:rPr>
          <w:rFonts w:ascii="Arial" w:hAnsi="Arial" w:cs="Arial"/>
        </w:rPr>
      </w:pPr>
      <w:r w:rsidRPr="00D46725">
        <w:rPr>
          <w:rFonts w:ascii="Arial" w:hAnsi="Arial" w:cs="Arial"/>
          <w:b/>
        </w:rPr>
        <w:t>Welcome</w:t>
      </w:r>
      <w:r w:rsidRPr="00D46725">
        <w:rPr>
          <w:rFonts w:ascii="Arial" w:hAnsi="Arial" w:cs="Arial"/>
        </w:rPr>
        <w:t xml:space="preserve"> </w:t>
      </w:r>
      <w:r w:rsidRPr="00D46725">
        <w:rPr>
          <w:rFonts w:ascii="Arial" w:hAnsi="Arial" w:cs="Arial"/>
          <w:b/>
          <w:bCs/>
        </w:rPr>
        <w:t>Address by Council leader (Disha Tumba)</w:t>
      </w:r>
      <w:r w:rsidRPr="00D46725">
        <w:rPr>
          <w:rFonts w:ascii="Arial" w:hAnsi="Arial" w:cs="Arial"/>
        </w:rPr>
        <w:t xml:space="preserve"> </w:t>
      </w:r>
    </w:p>
    <w:p w14:paraId="50DA4558" w14:textId="77777777" w:rsidR="00C10DDC" w:rsidRPr="00D46725" w:rsidRDefault="00C10DDC" w:rsidP="00C10DDC">
      <w:pPr>
        <w:jc w:val="both"/>
        <w:rPr>
          <w:rFonts w:ascii="Arial" w:hAnsi="Arial" w:cs="Arial"/>
        </w:rPr>
      </w:pPr>
      <w:r w:rsidRPr="00D46725">
        <w:rPr>
          <w:rFonts w:ascii="Arial" w:hAnsi="Arial" w:cs="Arial"/>
        </w:rPr>
        <w:t xml:space="preserve">My appreciation and gratitude goes to his Excellency the executive chairman Honorable Amos Kwaji Dirambi and Adamawa state planning commission. I appreciate GIZ management team and it’s partners OXFAM, CRUDAN and CEPAD in ensuring that all the necessary operational guideline needed to succeed the CDP session are properly put in place. My appreciation and gratitude goes to my honorable colleagues, particularly the principal officers, local government development coordination committee, facilitators and rapporteurs for their support of inputs during the CDP session. </w:t>
      </w:r>
    </w:p>
    <w:p w14:paraId="60A32E70" w14:textId="77777777" w:rsidR="00C10DDC" w:rsidRPr="00D46725" w:rsidRDefault="00C10DDC" w:rsidP="00C10DDC">
      <w:pPr>
        <w:jc w:val="both"/>
        <w:rPr>
          <w:rFonts w:ascii="Arial" w:hAnsi="Arial" w:cs="Arial"/>
        </w:rPr>
      </w:pPr>
      <w:r w:rsidRPr="00D46725">
        <w:rPr>
          <w:rFonts w:ascii="Arial" w:hAnsi="Arial" w:cs="Arial"/>
        </w:rPr>
        <w:t>We as your leaders form the LDDCC and the host are here to plan with you for our local development. GIZ and its partners are here to help us come together as community to initiate a planning process where everyone is included, including minority groups, vulnerable groups, women, men, youths, CSOs, FBOs and IDPs. The  goal of the CDP is to strengthen and sustain grassroots based inclusion in identifying their needs and engage citizens in community development planning policy in all the 16 wards under Michika Local Government Area of Adamawa State. It will also provide a formal framework upon which government is committed towards integrating community development plans into local and state government budgets. The Improving Social Cohesion Project is initiated by the state government through the collaborationAdamawa State Planning Commission, Ministry for Local Government and Chieftaincy Affairs and GIZ. He further mentioned that the Adamawa state government is the first State in the country to implement CEPP policy, and Michika Local Govt is the first Local Government in the entire states to engage CEPP policy is being piloted.</w:t>
      </w:r>
    </w:p>
    <w:p w14:paraId="6F3966FC" w14:textId="77777777" w:rsidR="00C10DDC" w:rsidRPr="00D46725" w:rsidRDefault="00C10DDC" w:rsidP="00C10DDC">
      <w:pPr>
        <w:jc w:val="both"/>
        <w:rPr>
          <w:rFonts w:ascii="Arial" w:hAnsi="Arial" w:cs="Arial"/>
          <w:b/>
          <w:bCs/>
        </w:rPr>
      </w:pPr>
      <w:r w:rsidRPr="00D46725">
        <w:rPr>
          <w:rFonts w:ascii="Arial" w:hAnsi="Arial" w:cs="Arial"/>
          <w:b/>
          <w:bCs/>
        </w:rPr>
        <w:t>Op</w:t>
      </w:r>
      <w:r w:rsidR="00631E8F">
        <w:rPr>
          <w:rFonts w:ascii="Arial" w:hAnsi="Arial" w:cs="Arial"/>
          <w:b/>
          <w:bCs/>
        </w:rPr>
        <w:t>ening remark by Councillor of V</w:t>
      </w:r>
      <w:r w:rsidRPr="00D46725">
        <w:rPr>
          <w:rFonts w:ascii="Arial" w:hAnsi="Arial" w:cs="Arial"/>
          <w:b/>
          <w:bCs/>
        </w:rPr>
        <w:t>i/</w:t>
      </w:r>
      <w:r w:rsidR="00631E8F">
        <w:rPr>
          <w:rFonts w:ascii="Arial" w:hAnsi="Arial" w:cs="Arial"/>
          <w:b/>
          <w:bCs/>
        </w:rPr>
        <w:t>B</w:t>
      </w:r>
      <w:r w:rsidRPr="00D46725">
        <w:rPr>
          <w:rFonts w:ascii="Arial" w:hAnsi="Arial" w:cs="Arial"/>
          <w:b/>
          <w:bCs/>
        </w:rPr>
        <w:t>oka (Honorable Tizhe Numes)</w:t>
      </w:r>
    </w:p>
    <w:p w14:paraId="0830CBC2" w14:textId="77777777" w:rsidR="00C10DDC" w:rsidRPr="00D46725" w:rsidRDefault="00C10DDC" w:rsidP="00C10DDC">
      <w:pPr>
        <w:jc w:val="both"/>
        <w:rPr>
          <w:rFonts w:ascii="Arial" w:hAnsi="Arial" w:cs="Arial"/>
        </w:rPr>
      </w:pPr>
      <w:r w:rsidRPr="00D46725">
        <w:rPr>
          <w:rFonts w:ascii="Arial" w:hAnsi="Arial" w:cs="Arial"/>
        </w:rPr>
        <w:t xml:space="preserve">I welcome you all to this gathering, and I also want to thanked GIZ and its partners for this great opportunity.  My advise to my people is to be very careful, participate actively and cooperate with the project staffs throughout the session, and lastly wishing everyone a successful deliberation. </w:t>
      </w:r>
    </w:p>
    <w:p w14:paraId="53058ED8" w14:textId="77777777" w:rsidR="00C10DDC" w:rsidRPr="00D46725" w:rsidRDefault="00C10DDC" w:rsidP="00C10DDC">
      <w:pPr>
        <w:rPr>
          <w:rFonts w:ascii="Arial" w:hAnsi="Arial" w:cs="Arial"/>
        </w:rPr>
      </w:pPr>
      <w:r w:rsidRPr="00D46725">
        <w:rPr>
          <w:rFonts w:ascii="Arial" w:hAnsi="Arial" w:cs="Arial"/>
          <w:b/>
        </w:rPr>
        <w:t>About the plan</w:t>
      </w:r>
    </w:p>
    <w:p w14:paraId="1745C53F" w14:textId="77777777" w:rsidR="00C10DDC" w:rsidRPr="00D46725" w:rsidRDefault="00C10DDC" w:rsidP="00C10DDC">
      <w:pPr>
        <w:jc w:val="both"/>
        <w:rPr>
          <w:rFonts w:ascii="Arial" w:hAnsi="Arial" w:cs="Arial"/>
        </w:rPr>
      </w:pPr>
      <w:r w:rsidRPr="00D46725">
        <w:rPr>
          <w:rFonts w:ascii="Arial" w:hAnsi="Arial" w:cs="Arial"/>
        </w:rPr>
        <w:t xml:space="preserve">Michika Local Government Area (LGA) is situated in Adamawa state, North-east geopolitical zone of Nigeria. The LGA is bordered by Mubi, Hong, and Madagali LGAs and by parts of Borno state and the Republic of Cameroon. Towns and villages that make up Michika LGA include Bokka, Likune, Mutse, Dilichime, Bazza, Zah, Garta, and Futu amongst others. The estimated population of Michika LGA is put at 304,772 inhabitants with the vast majority of the area’s populace made up of members of the Kamwe ethnic affiliation. The notable landmarks in the LGA include the Michika College of Health and Technology and the Government Secondary School Michika. </w:t>
      </w:r>
    </w:p>
    <w:p w14:paraId="6AACAE04" w14:textId="77777777" w:rsidR="00C10DDC" w:rsidRPr="00D46725" w:rsidRDefault="00C10DDC" w:rsidP="00C10DDC">
      <w:pPr>
        <w:jc w:val="both"/>
        <w:rPr>
          <w:rFonts w:ascii="Arial" w:hAnsi="Arial" w:cs="Arial"/>
        </w:rPr>
      </w:pPr>
      <w:r w:rsidRPr="00D46725">
        <w:rPr>
          <w:rFonts w:ascii="Arial" w:hAnsi="Arial" w:cs="Arial"/>
        </w:rPr>
        <w:t>The key objectives of the Community Development Planning (CDP) are to:  provide an opportunity for different socio-economic groups to discuss and analyse their livelihoods, including problems, causes of problems, strategies and potentials that could help them; build people’s capacity to participate more actively in development planning, relating to issues affecting their community as a whole and their individual livelihoods; give a platform, where the people can discuss with their political and traditional leaders and to identify and prioritize the needs of the community.</w:t>
      </w:r>
    </w:p>
    <w:p w14:paraId="7D9CCF21" w14:textId="77777777" w:rsidR="00C10DDC" w:rsidRPr="00D46725" w:rsidRDefault="00C10DDC" w:rsidP="00C10DDC">
      <w:pPr>
        <w:rPr>
          <w:rFonts w:ascii="Arial" w:hAnsi="Arial" w:cs="Arial"/>
        </w:rPr>
      </w:pPr>
      <w:r w:rsidRPr="00D46725">
        <w:rPr>
          <w:rFonts w:ascii="Arial" w:hAnsi="Arial" w:cs="Arial"/>
        </w:rPr>
        <w:t>The CDP was facilattated by GIZ, OXFAM, CRUDAN, CEPAD, ASPC, LGDCC and Michika LGA.</w:t>
      </w:r>
    </w:p>
    <w:p w14:paraId="03C3129D" w14:textId="77777777" w:rsidR="00C10DDC" w:rsidRPr="00D46725" w:rsidRDefault="00C10DDC" w:rsidP="00C10DDC">
      <w:pPr>
        <w:rPr>
          <w:rFonts w:ascii="Arial" w:hAnsi="Arial" w:cs="Arial"/>
          <w:b/>
        </w:rPr>
      </w:pPr>
      <w:r w:rsidRPr="00D46725">
        <w:rPr>
          <w:rFonts w:ascii="Arial" w:hAnsi="Arial" w:cs="Arial"/>
          <w:b/>
        </w:rPr>
        <w:t>Executive Summary</w:t>
      </w:r>
    </w:p>
    <w:p w14:paraId="6DADBA9E" w14:textId="77777777" w:rsidR="00C10DDC" w:rsidRPr="00D46725" w:rsidRDefault="00C10DDC" w:rsidP="00C10DDC">
      <w:pPr>
        <w:jc w:val="both"/>
        <w:rPr>
          <w:rFonts w:ascii="Arial" w:hAnsi="Arial" w:cs="Arial"/>
        </w:rPr>
      </w:pPr>
      <w:r w:rsidRPr="00D46725">
        <w:rPr>
          <w:rFonts w:ascii="Arial" w:hAnsi="Arial" w:cs="Arial"/>
        </w:rPr>
        <w:t>The Community Development Planning (CDP) Sessions for VI/Boka and Tilli/Wambillimi Ward held from 28</w:t>
      </w:r>
      <w:r w:rsidRPr="00D46725">
        <w:rPr>
          <w:rFonts w:ascii="Arial" w:hAnsi="Arial" w:cs="Arial"/>
          <w:vertAlign w:val="superscript"/>
        </w:rPr>
        <w:t>th</w:t>
      </w:r>
      <w:r w:rsidRPr="00D46725">
        <w:rPr>
          <w:rFonts w:ascii="Arial" w:hAnsi="Arial" w:cs="Arial"/>
        </w:rPr>
        <w:t xml:space="preserve"> September to- 29</w:t>
      </w:r>
      <w:r w:rsidRPr="00D46725">
        <w:rPr>
          <w:rFonts w:ascii="Arial" w:hAnsi="Arial" w:cs="Arial"/>
          <w:vertAlign w:val="superscript"/>
        </w:rPr>
        <w:t>th</w:t>
      </w:r>
      <w:r w:rsidRPr="00D46725">
        <w:rPr>
          <w:rFonts w:ascii="Arial" w:hAnsi="Arial" w:cs="Arial"/>
        </w:rPr>
        <w:t xml:space="preserve"> September 2023 at Vi/Boka market square with two clusters. For two  days, different categories of people from VI/Boka and Tilli/Wambillimi ward comprising traditional, religious, and political leaders, men and women of different age groups, artisans, persons living with disabilities (PLWDs), Internally Displaced Persons (IDPs), host, returnees came together to plan for the development of their wards.</w:t>
      </w:r>
    </w:p>
    <w:p w14:paraId="3CDD3855" w14:textId="77777777" w:rsidR="00C10DDC" w:rsidRPr="00D46725" w:rsidRDefault="00C10DDC" w:rsidP="00C10DDC">
      <w:pPr>
        <w:jc w:val="both"/>
        <w:rPr>
          <w:rFonts w:ascii="Arial" w:hAnsi="Arial" w:cs="Arial"/>
        </w:rPr>
      </w:pPr>
      <w:r w:rsidRPr="00D46725">
        <w:rPr>
          <w:rFonts w:ascii="Arial" w:hAnsi="Arial" w:cs="Arial"/>
        </w:rPr>
        <w:t>VI/Boka and Tilli/Wambillimi ward are two of the wards in Michika LGA of Adamawa State with different tribes living together, majority of which are; Higgi and Margi. Majority of the inhabitants of these wards are farmers while others are engaged in cattle rearing and petty businesses.  The CDP process provided the the people of Vi/Boka and Wambillimi/Tilli Wards an opportunity as community stakeholders to come together to discuss and analyse map their resources, identify their problems, and recommend possible solutions to the identified problems to meet their urgent collective needs. The session also provided them the space to create a joint ward Development plan for a better future.. During the CDP Session, they collectively defined their development as, positive change and a process of improving living conditions and various aspects of society.</w:t>
      </w:r>
    </w:p>
    <w:p w14:paraId="0DC6F551" w14:textId="77777777" w:rsidR="00C10DDC" w:rsidRPr="00D46725" w:rsidRDefault="00C10DDC" w:rsidP="00C10DDC">
      <w:pPr>
        <w:jc w:val="both"/>
        <w:rPr>
          <w:rFonts w:ascii="Arial" w:hAnsi="Arial" w:cs="Arial"/>
        </w:rPr>
      </w:pPr>
      <w:r w:rsidRPr="00D46725">
        <w:rPr>
          <w:rFonts w:ascii="Arial" w:hAnsi="Arial" w:cs="Arial"/>
        </w:rPr>
        <w:t xml:space="preserve">The VI/Boka and Tilli/Wambillimi CDP session participants identified key natural resources and other valuable assets in their ward, which includes mountains, clay soil, sharp sand, economic trees such as locust bean trees, banana trees, Shea butter trees, mountains, farm land and among others. Furthermore, the participants stated that they envisioned Vi/Boka and Tilli/Wambilimi ward to have a hospital with adequate facilities and personnel, electricity, good roads, adequate water supply, modern farming inputs, well-equipped primary and secondary schools among others. </w:t>
      </w:r>
    </w:p>
    <w:p w14:paraId="24BDCF23" w14:textId="77777777" w:rsidR="00C10DDC" w:rsidRPr="00D46725" w:rsidRDefault="00C10DDC" w:rsidP="00C10DDC">
      <w:pPr>
        <w:jc w:val="both"/>
        <w:rPr>
          <w:rFonts w:ascii="Arial" w:hAnsi="Arial" w:cs="Arial"/>
        </w:rPr>
      </w:pPr>
      <w:r w:rsidRPr="00D46725">
        <w:rPr>
          <w:rFonts w:ascii="Arial" w:hAnsi="Arial" w:cs="Arial"/>
        </w:rPr>
        <w:t>Some of the major development challenges identified during the CDP are, poor access road, poor access to business capital, lack of qualified teachers, insufficient primary and secondary school teachers in some schools, insufficient teaching aids, lack of clinics in some communities, insufficient qualified health workers and inadequate health facilities. These problems and challenges were clustered along ten sectors.</w:t>
      </w:r>
    </w:p>
    <w:p w14:paraId="20C039B9" w14:textId="77777777" w:rsidR="00C10DDC" w:rsidRPr="00D46725" w:rsidRDefault="00C10DDC" w:rsidP="00C10DDC">
      <w:pPr>
        <w:jc w:val="both"/>
        <w:rPr>
          <w:rFonts w:ascii="Arial" w:hAnsi="Arial" w:cs="Arial"/>
        </w:rPr>
      </w:pPr>
      <w:r w:rsidRPr="00D46725">
        <w:rPr>
          <w:rFonts w:ascii="Arial" w:hAnsi="Arial" w:cs="Arial"/>
        </w:rPr>
        <w:t xml:space="preserve">The participants determined that these challenges have affected their development. Hence, they collectively voted for economy and livelihood, education and health sectors-related issues as their most pressing needs. </w:t>
      </w:r>
    </w:p>
    <w:p w14:paraId="0973370A" w14:textId="77777777" w:rsidR="00C10DDC" w:rsidRPr="00D46725" w:rsidRDefault="00C10DDC" w:rsidP="00C10DDC">
      <w:pPr>
        <w:jc w:val="both"/>
        <w:rPr>
          <w:rFonts w:ascii="Arial" w:hAnsi="Arial" w:cs="Arial"/>
        </w:rPr>
      </w:pPr>
      <w:r w:rsidRPr="00D46725">
        <w:rPr>
          <w:rFonts w:ascii="Arial" w:hAnsi="Arial" w:cs="Arial"/>
        </w:rPr>
        <w:t>To follow up on their future community development, they nominated 27-member Ward Development Supervisory Committee (WDSC) for each of the wards.</w:t>
      </w:r>
    </w:p>
    <w:p w14:paraId="24134364" w14:textId="77777777" w:rsidR="00C10DDC" w:rsidRPr="00D46725" w:rsidRDefault="00C10DDC" w:rsidP="00C10DDC">
      <w:pPr>
        <w:rPr>
          <w:rFonts w:ascii="Arial" w:hAnsi="Arial" w:cs="Arial"/>
          <w:b/>
        </w:rPr>
      </w:pPr>
    </w:p>
    <w:p w14:paraId="120D151E" w14:textId="77777777" w:rsidR="00C10DDC" w:rsidRPr="00D46725" w:rsidRDefault="00C10DDC" w:rsidP="00C10DDC">
      <w:pPr>
        <w:rPr>
          <w:rFonts w:ascii="Arial" w:hAnsi="Arial" w:cs="Arial"/>
          <w:b/>
        </w:rPr>
      </w:pPr>
      <w:r w:rsidRPr="00D46725">
        <w:rPr>
          <w:rFonts w:ascii="Arial" w:hAnsi="Arial" w:cs="Arial"/>
          <w:b/>
        </w:rPr>
        <w:t>Description of the study area:</w:t>
      </w:r>
    </w:p>
    <w:p w14:paraId="1AEFE5CF" w14:textId="77777777" w:rsidR="00C10DDC" w:rsidRPr="00D46725" w:rsidRDefault="00C10DDC" w:rsidP="00F74130">
      <w:pPr>
        <w:pStyle w:val="ListParagraph"/>
        <w:numPr>
          <w:ilvl w:val="0"/>
          <w:numId w:val="526"/>
        </w:numPr>
        <w:rPr>
          <w:rFonts w:ascii="Arial" w:hAnsi="Arial" w:cs="Arial"/>
        </w:rPr>
      </w:pPr>
      <w:r w:rsidRPr="00D46725">
        <w:rPr>
          <w:rFonts w:ascii="Arial" w:hAnsi="Arial" w:cs="Arial"/>
        </w:rPr>
        <w:t>Geographic information</w:t>
      </w:r>
    </w:p>
    <w:p w14:paraId="004FFBBD" w14:textId="77777777" w:rsidR="00C10DDC" w:rsidRPr="00D46725" w:rsidRDefault="00C10DDC" w:rsidP="00F74130">
      <w:pPr>
        <w:pStyle w:val="ListParagraph"/>
        <w:numPr>
          <w:ilvl w:val="0"/>
          <w:numId w:val="526"/>
        </w:numPr>
        <w:rPr>
          <w:rFonts w:ascii="Arial" w:hAnsi="Arial" w:cs="Arial"/>
        </w:rPr>
      </w:pPr>
      <w:r w:rsidRPr="00D46725">
        <w:rPr>
          <w:rFonts w:ascii="Arial" w:hAnsi="Arial" w:cs="Arial"/>
        </w:rPr>
        <w:t>Demographic information</w:t>
      </w:r>
    </w:p>
    <w:p w14:paraId="1779245B" w14:textId="77777777" w:rsidR="00C10DDC" w:rsidRPr="00D46725" w:rsidRDefault="00C10DDC" w:rsidP="00F74130">
      <w:pPr>
        <w:pStyle w:val="ListParagraph"/>
        <w:numPr>
          <w:ilvl w:val="0"/>
          <w:numId w:val="526"/>
        </w:numPr>
        <w:rPr>
          <w:rFonts w:ascii="Arial" w:hAnsi="Arial" w:cs="Arial"/>
        </w:rPr>
      </w:pPr>
      <w:r w:rsidRPr="00D46725">
        <w:rPr>
          <w:rFonts w:ascii="Arial" w:hAnsi="Arial" w:cs="Arial"/>
        </w:rPr>
        <w:t>Socioeconomic activities</w:t>
      </w:r>
    </w:p>
    <w:p w14:paraId="1D746E5C" w14:textId="77777777" w:rsidR="00C10DDC" w:rsidRPr="00D46725" w:rsidRDefault="00C10DDC" w:rsidP="00C10DDC">
      <w:pPr>
        <w:rPr>
          <w:rFonts w:ascii="Arial" w:hAnsi="Arial" w:cs="Arial"/>
          <w:b/>
        </w:rPr>
      </w:pPr>
      <w:r w:rsidRPr="00D46725">
        <w:rPr>
          <w:rFonts w:ascii="Arial" w:hAnsi="Arial" w:cs="Arial"/>
          <w:b/>
        </w:rPr>
        <w:t>Shared values</w:t>
      </w:r>
    </w:p>
    <w:p w14:paraId="16BA8337" w14:textId="77777777" w:rsidR="00C10DDC" w:rsidRPr="00D46725" w:rsidRDefault="00C10DDC" w:rsidP="00C10DDC">
      <w:pPr>
        <w:jc w:val="both"/>
        <w:rPr>
          <w:rFonts w:ascii="Arial" w:hAnsi="Arial" w:cs="Arial"/>
        </w:rPr>
      </w:pPr>
      <w:r w:rsidRPr="00D46725">
        <w:rPr>
          <w:rFonts w:ascii="Arial" w:hAnsi="Arial" w:cs="Arial"/>
        </w:rPr>
        <w:t>The shared values of the two wards are similar and include: hospitality, respect for the elderly, solidarity and resentment for idleness or laziness.</w:t>
      </w:r>
    </w:p>
    <w:p w14:paraId="0C489F17" w14:textId="77777777" w:rsidR="00C10DDC" w:rsidRPr="00D46725" w:rsidRDefault="00C10DDC" w:rsidP="00C10DDC">
      <w:pPr>
        <w:pStyle w:val="ListParagraph"/>
        <w:ind w:left="1440"/>
        <w:jc w:val="both"/>
        <w:rPr>
          <w:rFonts w:ascii="Arial" w:hAnsi="Arial" w:cs="Arial"/>
        </w:rPr>
      </w:pPr>
    </w:p>
    <w:p w14:paraId="590BDB1E" w14:textId="77777777" w:rsidR="00C10DDC" w:rsidRPr="00D46725" w:rsidRDefault="00C10DDC" w:rsidP="00C10DDC">
      <w:pPr>
        <w:jc w:val="both"/>
        <w:rPr>
          <w:rFonts w:ascii="Arial" w:hAnsi="Arial" w:cs="Arial"/>
          <w:b/>
        </w:rPr>
      </w:pPr>
      <w:r w:rsidRPr="00D46725">
        <w:rPr>
          <w:rFonts w:ascii="Arial" w:hAnsi="Arial" w:cs="Arial"/>
          <w:b/>
        </w:rPr>
        <w:t>Strength of the community</w:t>
      </w:r>
    </w:p>
    <w:p w14:paraId="36E1FCB8" w14:textId="77777777" w:rsidR="00C10DDC" w:rsidRPr="00D46725" w:rsidRDefault="00C10DDC" w:rsidP="00C10DDC">
      <w:pPr>
        <w:jc w:val="both"/>
        <w:rPr>
          <w:rFonts w:ascii="Arial" w:hAnsi="Arial" w:cs="Arial"/>
        </w:rPr>
      </w:pPr>
      <w:r w:rsidRPr="00D46725">
        <w:rPr>
          <w:rFonts w:ascii="Arial" w:hAnsi="Arial" w:cs="Arial"/>
        </w:rPr>
        <w:t xml:space="preserve">The wards is blessed with hardworking and educated human resources as well as quite a lot of natural resources such as fertile land for farming, sharp sand and clay for construction purposes,  and rocks which are often crushed into gravels for use in road construction., </w:t>
      </w:r>
    </w:p>
    <w:p w14:paraId="16A8EB20" w14:textId="77777777" w:rsidR="00C10DDC" w:rsidRPr="00D46725" w:rsidRDefault="00C10DDC" w:rsidP="00C10DDC">
      <w:pPr>
        <w:rPr>
          <w:rFonts w:ascii="Arial" w:hAnsi="Arial" w:cs="Arial"/>
          <w:b/>
        </w:rPr>
      </w:pPr>
    </w:p>
    <w:p w14:paraId="6950DAA7" w14:textId="77777777" w:rsidR="00C10DDC" w:rsidRPr="00D46725" w:rsidRDefault="00C10DDC" w:rsidP="00C10DDC">
      <w:pPr>
        <w:rPr>
          <w:rFonts w:ascii="Arial" w:hAnsi="Arial" w:cs="Arial"/>
          <w:b/>
        </w:rPr>
      </w:pPr>
    </w:p>
    <w:p w14:paraId="5DE12311" w14:textId="77777777" w:rsidR="00C10DDC" w:rsidRPr="00D46725" w:rsidRDefault="00C10DDC" w:rsidP="00C10DDC">
      <w:pPr>
        <w:rPr>
          <w:rFonts w:ascii="Arial" w:hAnsi="Arial" w:cs="Arial"/>
          <w:b/>
        </w:rPr>
        <w:sectPr w:rsidR="00C10DDC" w:rsidRPr="00D46725">
          <w:pgSz w:w="12240" w:h="15840"/>
          <w:pgMar w:top="1440" w:right="1440" w:bottom="993" w:left="1440" w:header="708" w:footer="708" w:gutter="0"/>
          <w:cols w:space="708"/>
          <w:docGrid w:linePitch="360"/>
        </w:sectPr>
      </w:pPr>
      <w:r w:rsidRPr="00D46725">
        <w:rPr>
          <w:rFonts w:ascii="Arial" w:hAnsi="Arial" w:cs="Arial"/>
          <w:noProof/>
        </w:rPr>
        <w:drawing>
          <wp:inline distT="0" distB="0" distL="0" distR="0" wp14:anchorId="605F7E3A" wp14:editId="4A7A5541">
            <wp:extent cx="5495925" cy="401570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5925" cy="4015708"/>
                    </a:xfrm>
                    <a:prstGeom prst="rect">
                      <a:avLst/>
                    </a:prstGeom>
                    <a:noFill/>
                    <a:ln>
                      <a:noFill/>
                    </a:ln>
                  </pic:spPr>
                </pic:pic>
              </a:graphicData>
            </a:graphic>
          </wp:inline>
        </w:drawing>
      </w:r>
    </w:p>
    <w:p w14:paraId="210B1A52" w14:textId="77777777" w:rsidR="00C10DDC" w:rsidRPr="00D46725" w:rsidRDefault="00DC1BC5" w:rsidP="00C10DDC">
      <w:pPr>
        <w:rPr>
          <w:rFonts w:ascii="Arial" w:hAnsi="Arial" w:cs="Arial"/>
          <w:b/>
        </w:rPr>
      </w:pPr>
      <w:r w:rsidRPr="00D46725">
        <w:rPr>
          <w:rFonts w:ascii="Arial" w:hAnsi="Arial" w:cs="Arial"/>
          <w:b/>
        </w:rPr>
        <w:t>RESOURCE MAPPING</w:t>
      </w:r>
    </w:p>
    <w:p w14:paraId="41FD78C8" w14:textId="77777777" w:rsidR="00C10DDC" w:rsidRDefault="00C10DDC" w:rsidP="00C10DDC">
      <w:pPr>
        <w:rPr>
          <w:ins w:id="9" w:author="ENOCH BAMAIYI" w:date="2023-11-18T08:11:00Z"/>
          <w:rFonts w:ascii="Arial" w:hAnsi="Arial" w:cs="Arial"/>
        </w:rPr>
      </w:pPr>
      <w:r w:rsidRPr="00D46725">
        <w:rPr>
          <w:rFonts w:ascii="Arial" w:hAnsi="Arial" w:cs="Arial"/>
        </w:rPr>
        <w:t>Vi/Boka and Wambilimi/Tilli communities are blessed with abundant resources such as clay soil, sharp sand, a bakery, well trained village hunters etc as summarized below.</w:t>
      </w:r>
    </w:p>
    <w:p w14:paraId="711AC57B" w14:textId="77777777" w:rsidR="005A0374" w:rsidRPr="00D46725" w:rsidRDefault="005A0374" w:rsidP="00C10DDC">
      <w:pPr>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312"/>
        <w:gridCol w:w="3302"/>
        <w:gridCol w:w="6237"/>
      </w:tblGrid>
      <w:tr w:rsidR="00C10DDC" w:rsidRPr="00D46725" w14:paraId="61A51813" w14:textId="77777777" w:rsidTr="00415EDF">
        <w:tc>
          <w:tcPr>
            <w:tcW w:w="720" w:type="dxa"/>
            <w:tcBorders>
              <w:top w:val="single" w:sz="4" w:space="0" w:color="auto"/>
              <w:left w:val="single" w:sz="4" w:space="0" w:color="auto"/>
              <w:bottom w:val="single" w:sz="4" w:space="0" w:color="auto"/>
              <w:right w:val="single" w:sz="4" w:space="0" w:color="auto"/>
            </w:tcBorders>
            <w:shd w:val="clear" w:color="auto" w:fill="auto"/>
          </w:tcPr>
          <w:p w14:paraId="340F64F4" w14:textId="77777777" w:rsidR="00C10DDC" w:rsidRPr="00D46725" w:rsidRDefault="00C10DDC" w:rsidP="00415EDF">
            <w:pPr>
              <w:spacing w:after="0" w:line="240" w:lineRule="auto"/>
              <w:rPr>
                <w:rFonts w:ascii="Arial" w:hAnsi="Arial" w:cs="Arial"/>
              </w:rPr>
            </w:pPr>
            <w:r w:rsidRPr="00D46725">
              <w:rPr>
                <w:rFonts w:ascii="Arial" w:hAnsi="Arial" w:cs="Arial"/>
                <w:b/>
                <w:bCs/>
              </w:rPr>
              <w:t>S/No</w:t>
            </w:r>
          </w:p>
        </w:tc>
        <w:tc>
          <w:tcPr>
            <w:tcW w:w="2312" w:type="dxa"/>
            <w:tcBorders>
              <w:top w:val="single" w:sz="4" w:space="0" w:color="auto"/>
              <w:left w:val="single" w:sz="4" w:space="0" w:color="auto"/>
              <w:bottom w:val="single" w:sz="4" w:space="0" w:color="auto"/>
              <w:right w:val="single" w:sz="4" w:space="0" w:color="auto"/>
            </w:tcBorders>
            <w:shd w:val="clear" w:color="auto" w:fill="auto"/>
          </w:tcPr>
          <w:p w14:paraId="4DA0A561" w14:textId="77777777" w:rsidR="00C10DDC" w:rsidRPr="00D46725" w:rsidRDefault="00C10DDC" w:rsidP="00415EDF">
            <w:pPr>
              <w:spacing w:after="0" w:line="240" w:lineRule="auto"/>
              <w:rPr>
                <w:rFonts w:ascii="Arial" w:hAnsi="Arial" w:cs="Arial"/>
              </w:rPr>
            </w:pPr>
            <w:r w:rsidRPr="00D46725">
              <w:rPr>
                <w:rFonts w:ascii="Arial" w:hAnsi="Arial" w:cs="Arial"/>
                <w:b/>
                <w:bCs/>
              </w:rPr>
              <w:t>Resource category</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26F551AE" w14:textId="77777777" w:rsidR="00C10DDC" w:rsidRPr="00D46725" w:rsidRDefault="00C10DDC" w:rsidP="00415EDF">
            <w:pPr>
              <w:spacing w:after="0" w:line="240" w:lineRule="auto"/>
              <w:rPr>
                <w:rFonts w:ascii="Arial" w:hAnsi="Arial" w:cs="Arial"/>
              </w:rPr>
            </w:pPr>
            <w:r w:rsidRPr="00D46725">
              <w:rPr>
                <w:rFonts w:ascii="Arial" w:hAnsi="Arial" w:cs="Arial"/>
                <w:b/>
                <w:bCs/>
              </w:rPr>
              <w:t>Type of resources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C4B5914" w14:textId="77777777" w:rsidR="00C10DDC" w:rsidRPr="00D46725" w:rsidRDefault="00C10DDC" w:rsidP="00415EDF">
            <w:pPr>
              <w:spacing w:after="0" w:line="240" w:lineRule="auto"/>
              <w:rPr>
                <w:rFonts w:ascii="Arial" w:hAnsi="Arial" w:cs="Arial"/>
              </w:rPr>
            </w:pPr>
            <w:r w:rsidRPr="00D46725">
              <w:rPr>
                <w:rFonts w:ascii="Arial" w:hAnsi="Arial" w:cs="Arial"/>
                <w:b/>
                <w:bCs/>
              </w:rPr>
              <w:t>Locations (community NOT ward)</w:t>
            </w:r>
          </w:p>
        </w:tc>
      </w:tr>
      <w:tr w:rsidR="00C10DDC" w:rsidRPr="00D46725" w14:paraId="089CCB7A" w14:textId="77777777" w:rsidTr="00415EDF">
        <w:trPr>
          <w:trHeight w:val="764"/>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5997981" w14:textId="77777777" w:rsidR="00C10DDC" w:rsidRPr="00D46725" w:rsidRDefault="00C10DDC" w:rsidP="00415EDF">
            <w:pPr>
              <w:spacing w:after="0" w:line="240" w:lineRule="auto"/>
              <w:rPr>
                <w:rFonts w:ascii="Arial" w:hAnsi="Arial" w:cs="Arial"/>
              </w:rPr>
            </w:pPr>
            <w:r w:rsidRPr="00D46725">
              <w:rPr>
                <w:rFonts w:ascii="Arial" w:hAnsi="Arial" w:cs="Arial"/>
              </w:rPr>
              <w:t>1</w:t>
            </w:r>
          </w:p>
        </w:tc>
        <w:tc>
          <w:tcPr>
            <w:tcW w:w="2312" w:type="dxa"/>
            <w:vMerge w:val="restart"/>
            <w:tcBorders>
              <w:top w:val="single" w:sz="4" w:space="0" w:color="auto"/>
              <w:left w:val="single" w:sz="4" w:space="0" w:color="auto"/>
              <w:bottom w:val="single" w:sz="4" w:space="0" w:color="auto"/>
              <w:right w:val="single" w:sz="4" w:space="0" w:color="auto"/>
            </w:tcBorders>
            <w:shd w:val="clear" w:color="auto" w:fill="auto"/>
          </w:tcPr>
          <w:p w14:paraId="3BD71338" w14:textId="77777777" w:rsidR="00C10DDC" w:rsidRPr="00D46725" w:rsidRDefault="00C10DDC" w:rsidP="00415EDF">
            <w:pPr>
              <w:spacing w:after="0" w:line="240" w:lineRule="auto"/>
              <w:rPr>
                <w:rFonts w:ascii="Arial" w:hAnsi="Arial" w:cs="Arial"/>
              </w:rPr>
            </w:pPr>
            <w:r w:rsidRPr="00D46725">
              <w:rPr>
                <w:rFonts w:ascii="Arial" w:hAnsi="Arial" w:cs="Arial"/>
              </w:rPr>
              <w:t>Natural resources</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45091E84" w14:textId="77777777" w:rsidR="00C10DDC" w:rsidRPr="00D46725" w:rsidRDefault="00C10DDC" w:rsidP="00415EDF">
            <w:pPr>
              <w:spacing w:after="0" w:line="240" w:lineRule="auto"/>
              <w:rPr>
                <w:rFonts w:ascii="Arial" w:hAnsi="Arial" w:cs="Arial"/>
              </w:rPr>
            </w:pPr>
            <w:r w:rsidRPr="00D46725">
              <w:rPr>
                <w:rFonts w:ascii="Arial" w:hAnsi="Arial" w:cs="Arial"/>
              </w:rPr>
              <w:t xml:space="preserve">Clay soil </w:t>
            </w:r>
          </w:p>
          <w:p w14:paraId="09E47942" w14:textId="77777777" w:rsidR="00C10DDC" w:rsidRPr="00D46725" w:rsidRDefault="00C10DDC" w:rsidP="00415EDF">
            <w:pPr>
              <w:spacing w:after="0" w:line="240" w:lineRule="auto"/>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D0CA182" w14:textId="77777777" w:rsidR="00C10DDC" w:rsidRPr="00D46725" w:rsidRDefault="00C10DDC" w:rsidP="00415EDF">
            <w:pPr>
              <w:spacing w:after="0" w:line="240" w:lineRule="auto"/>
              <w:rPr>
                <w:rFonts w:ascii="Arial" w:hAnsi="Arial" w:cs="Arial"/>
              </w:rPr>
            </w:pPr>
            <w:r w:rsidRPr="00D46725">
              <w:rPr>
                <w:rFonts w:ascii="Arial" w:hAnsi="Arial" w:cs="Arial"/>
              </w:rPr>
              <w:t xml:space="preserve">Chika, kurmi, tamo, huya, bidi, mballa, fwa, tilli,  waradande, Huya, Didi, Fuwa, and Waradande. </w:t>
            </w:r>
          </w:p>
        </w:tc>
      </w:tr>
      <w:tr w:rsidR="00C10DDC" w:rsidRPr="00D46725" w14:paraId="39A80743" w14:textId="77777777" w:rsidTr="00415EDF">
        <w:trPr>
          <w:trHeight w:val="61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0236B33B"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0786A2D9"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53220C17" w14:textId="77777777" w:rsidR="00C10DDC" w:rsidRPr="00D46725" w:rsidRDefault="00C10DDC" w:rsidP="00415EDF">
            <w:pPr>
              <w:spacing w:after="0" w:line="240" w:lineRule="auto"/>
              <w:rPr>
                <w:rFonts w:ascii="Arial" w:hAnsi="Arial" w:cs="Arial"/>
              </w:rPr>
            </w:pPr>
            <w:r w:rsidRPr="00D46725">
              <w:rPr>
                <w:rFonts w:ascii="Arial" w:hAnsi="Arial" w:cs="Arial"/>
              </w:rPr>
              <w:t>Gravels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C36B419" w14:textId="77777777" w:rsidR="00C10DDC" w:rsidRPr="00D46725" w:rsidRDefault="00C10DDC" w:rsidP="00415EDF">
            <w:pPr>
              <w:spacing w:after="0" w:line="240" w:lineRule="auto"/>
              <w:rPr>
                <w:rFonts w:ascii="Arial" w:hAnsi="Arial" w:cs="Arial"/>
              </w:rPr>
            </w:pPr>
            <w:r w:rsidRPr="00D46725">
              <w:rPr>
                <w:rFonts w:ascii="Arial" w:hAnsi="Arial" w:cs="Arial"/>
              </w:rPr>
              <w:t>All villages in Wambilimi-Tilli ward</w:t>
            </w:r>
          </w:p>
        </w:tc>
      </w:tr>
      <w:tr w:rsidR="00C10DDC" w:rsidRPr="00D46725" w14:paraId="1DD277D1" w14:textId="77777777" w:rsidTr="00415EDF">
        <w:trPr>
          <w:trHeight w:val="394"/>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7E2B698E"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627D7315"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01B4C845" w14:textId="77777777" w:rsidR="00C10DDC" w:rsidRPr="00D46725" w:rsidRDefault="00C10DDC" w:rsidP="00415EDF">
            <w:pPr>
              <w:spacing w:after="0" w:line="240" w:lineRule="auto"/>
              <w:rPr>
                <w:rFonts w:ascii="Arial" w:hAnsi="Arial" w:cs="Arial"/>
              </w:rPr>
            </w:pPr>
            <w:r w:rsidRPr="00D46725">
              <w:rPr>
                <w:rFonts w:ascii="Arial" w:hAnsi="Arial" w:cs="Arial"/>
              </w:rPr>
              <w:t xml:space="preserve">Honey </w:t>
            </w:r>
          </w:p>
          <w:p w14:paraId="0F73B82A" w14:textId="77777777" w:rsidR="00C10DDC" w:rsidRPr="00D46725" w:rsidRDefault="00C10DDC" w:rsidP="00415EDF">
            <w:pPr>
              <w:spacing w:after="0" w:line="240" w:lineRule="auto"/>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56CE678" w14:textId="77777777" w:rsidR="00C10DDC" w:rsidRPr="00D46725" w:rsidRDefault="00C10DDC" w:rsidP="00415EDF">
            <w:pPr>
              <w:spacing w:after="0" w:line="240" w:lineRule="auto"/>
              <w:rPr>
                <w:rFonts w:ascii="Arial" w:hAnsi="Arial" w:cs="Arial"/>
              </w:rPr>
            </w:pPr>
            <w:r w:rsidRPr="00D46725">
              <w:rPr>
                <w:rFonts w:ascii="Arial" w:hAnsi="Arial" w:cs="Arial"/>
              </w:rPr>
              <w:t>Huro</w:t>
            </w:r>
          </w:p>
        </w:tc>
      </w:tr>
      <w:tr w:rsidR="00C10DDC" w:rsidRPr="00AA4FE9" w14:paraId="68E2F7F7" w14:textId="77777777" w:rsidTr="00415EDF">
        <w:trPr>
          <w:trHeight w:val="133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2E4B47D2"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190F144A"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728A1BEB" w14:textId="77777777" w:rsidR="00C10DDC" w:rsidRPr="00D46725" w:rsidRDefault="00C10DDC" w:rsidP="00415EDF">
            <w:pPr>
              <w:spacing w:after="0" w:line="240" w:lineRule="auto"/>
              <w:rPr>
                <w:rFonts w:ascii="Arial" w:hAnsi="Arial" w:cs="Arial"/>
              </w:rPr>
            </w:pPr>
            <w:r w:rsidRPr="00D46725">
              <w:rPr>
                <w:rFonts w:ascii="Arial" w:hAnsi="Arial" w:cs="Arial"/>
              </w:rPr>
              <w:t xml:space="preserve">Economic tree such as baobab tree, tamarind tree, cashew tree, banana tree, locust bean tree and Shea butter tree.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75DF9B0" w14:textId="77777777" w:rsidR="00C10DDC" w:rsidRPr="00AA4FE9" w:rsidRDefault="00C10DDC" w:rsidP="00415EDF">
            <w:pPr>
              <w:spacing w:after="0" w:line="240" w:lineRule="auto"/>
              <w:rPr>
                <w:rFonts w:ascii="Arial" w:hAnsi="Arial" w:cs="Arial"/>
                <w:lang w:val="nb-NO"/>
              </w:rPr>
            </w:pPr>
            <w:r w:rsidRPr="00AA4FE9">
              <w:rPr>
                <w:rFonts w:ascii="Arial" w:hAnsi="Arial" w:cs="Arial"/>
                <w:lang w:val="nb-NO"/>
              </w:rPr>
              <w:t xml:space="preserve">Sabu, tsabo, boko, marakwansa, tilli, and fwa. </w:t>
            </w:r>
          </w:p>
          <w:p w14:paraId="2B409D65" w14:textId="77777777" w:rsidR="00C10DDC" w:rsidRPr="00AA4FE9" w:rsidRDefault="00C10DDC" w:rsidP="00415EDF">
            <w:pPr>
              <w:spacing w:after="0" w:line="240" w:lineRule="auto"/>
              <w:rPr>
                <w:rFonts w:ascii="Arial" w:hAnsi="Arial" w:cs="Arial"/>
                <w:lang w:val="nb-NO"/>
              </w:rPr>
            </w:pPr>
          </w:p>
        </w:tc>
      </w:tr>
      <w:tr w:rsidR="00C10DDC" w:rsidRPr="00D46725" w14:paraId="49BAA5D8" w14:textId="77777777" w:rsidTr="00415EDF">
        <w:trPr>
          <w:trHeight w:val="560"/>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664FBB7C" w14:textId="77777777" w:rsidR="00C10DDC" w:rsidRPr="00AA4FE9" w:rsidRDefault="00C10DDC" w:rsidP="00415EDF">
            <w:pPr>
              <w:spacing w:after="0" w:line="240" w:lineRule="auto"/>
              <w:rPr>
                <w:rFonts w:ascii="Arial" w:hAnsi="Arial" w:cs="Arial"/>
                <w:lang w:val="nb-NO"/>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1BD86E73" w14:textId="77777777" w:rsidR="00C10DDC" w:rsidRPr="00AA4FE9" w:rsidRDefault="00C10DDC" w:rsidP="00415EDF">
            <w:pPr>
              <w:spacing w:after="0" w:line="240" w:lineRule="auto"/>
              <w:rPr>
                <w:rFonts w:ascii="Arial" w:hAnsi="Arial" w:cs="Arial"/>
                <w:lang w:val="nb-NO"/>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5911E28E" w14:textId="77777777" w:rsidR="00C10DDC" w:rsidRPr="00D46725" w:rsidRDefault="00C10DDC" w:rsidP="00415EDF">
            <w:pPr>
              <w:spacing w:after="0" w:line="240" w:lineRule="auto"/>
              <w:rPr>
                <w:rFonts w:ascii="Arial" w:hAnsi="Arial" w:cs="Arial"/>
              </w:rPr>
            </w:pPr>
            <w:r w:rsidRPr="00D46725">
              <w:rPr>
                <w:rFonts w:ascii="Arial" w:hAnsi="Arial" w:cs="Arial"/>
              </w:rPr>
              <w:t>Fertile land</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2D44F1" w14:textId="77777777" w:rsidR="00C10DDC" w:rsidRPr="00D46725" w:rsidRDefault="00C10DDC" w:rsidP="00415EDF">
            <w:pPr>
              <w:spacing w:after="0" w:line="240" w:lineRule="auto"/>
              <w:rPr>
                <w:rFonts w:ascii="Arial" w:hAnsi="Arial" w:cs="Arial"/>
              </w:rPr>
            </w:pPr>
            <w:r w:rsidRPr="00D46725">
              <w:rPr>
                <w:rFonts w:ascii="Arial" w:hAnsi="Arial" w:cs="Arial"/>
              </w:rPr>
              <w:t xml:space="preserve">Manzagwa </w:t>
            </w:r>
          </w:p>
        </w:tc>
      </w:tr>
      <w:tr w:rsidR="00C10DDC" w:rsidRPr="00D46725" w14:paraId="29787940" w14:textId="77777777" w:rsidTr="00415EDF">
        <w:trPr>
          <w:trHeight w:val="545"/>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8793693"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7D2F567A"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C15858D" w14:textId="77777777" w:rsidR="00C10DDC" w:rsidRPr="00D46725" w:rsidRDefault="00C10DDC" w:rsidP="00415EDF">
            <w:pPr>
              <w:spacing w:after="0" w:line="240" w:lineRule="auto"/>
              <w:rPr>
                <w:rFonts w:ascii="Arial" w:hAnsi="Arial" w:cs="Arial"/>
              </w:rPr>
            </w:pPr>
            <w:r w:rsidRPr="00D46725">
              <w:rPr>
                <w:rFonts w:ascii="Arial" w:hAnsi="Arial" w:cs="Arial"/>
              </w:rPr>
              <w:t xml:space="preserve">Rivers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0B13630" w14:textId="77777777" w:rsidR="00C10DDC" w:rsidRPr="00D46725" w:rsidRDefault="00C10DDC" w:rsidP="00415EDF">
            <w:pPr>
              <w:spacing w:after="0" w:line="240" w:lineRule="auto"/>
              <w:rPr>
                <w:rFonts w:ascii="Arial" w:hAnsi="Arial" w:cs="Arial"/>
              </w:rPr>
            </w:pPr>
            <w:r w:rsidRPr="00D46725">
              <w:rPr>
                <w:rFonts w:ascii="Arial" w:hAnsi="Arial" w:cs="Arial"/>
              </w:rPr>
              <w:t xml:space="preserve">Fwa </w:t>
            </w:r>
          </w:p>
        </w:tc>
      </w:tr>
      <w:tr w:rsidR="00C10DDC" w:rsidRPr="00D46725" w14:paraId="65D75FD5" w14:textId="77777777" w:rsidTr="00415EDF">
        <w:trPr>
          <w:trHeight w:val="545"/>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0DD04D5E"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0B34C836"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02F16C2B" w14:textId="77777777" w:rsidR="00C10DDC" w:rsidRPr="00D46725" w:rsidRDefault="00C10DDC" w:rsidP="00415EDF">
            <w:pPr>
              <w:spacing w:after="0" w:line="240" w:lineRule="auto"/>
              <w:rPr>
                <w:rFonts w:ascii="Arial" w:hAnsi="Arial" w:cs="Arial"/>
              </w:rPr>
            </w:pPr>
            <w:r w:rsidRPr="00D46725">
              <w:rPr>
                <w:rFonts w:ascii="Arial" w:hAnsi="Arial" w:cs="Arial"/>
              </w:rPr>
              <w:t xml:space="preserve">Sharp sand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2CF4D5B" w14:textId="77777777" w:rsidR="00C10DDC" w:rsidRPr="00D46725" w:rsidRDefault="00C10DDC" w:rsidP="00415EDF">
            <w:pPr>
              <w:spacing w:after="0" w:line="240" w:lineRule="auto"/>
              <w:rPr>
                <w:rFonts w:ascii="Arial" w:hAnsi="Arial" w:cs="Arial"/>
              </w:rPr>
            </w:pPr>
            <w:r w:rsidRPr="00D46725">
              <w:rPr>
                <w:rFonts w:ascii="Arial" w:hAnsi="Arial" w:cs="Arial"/>
              </w:rPr>
              <w:t xml:space="preserve">Fwa </w:t>
            </w:r>
          </w:p>
        </w:tc>
      </w:tr>
      <w:tr w:rsidR="00C10DDC" w:rsidRPr="00D46725" w14:paraId="6A9BFCBE" w14:textId="77777777" w:rsidTr="00415EDF">
        <w:trPr>
          <w:trHeight w:val="545"/>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2845750"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7A1665FC"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48537127" w14:textId="77777777" w:rsidR="00C10DDC" w:rsidRPr="00D46725" w:rsidRDefault="00C10DDC" w:rsidP="00415EDF">
            <w:pPr>
              <w:spacing w:after="0" w:line="240" w:lineRule="auto"/>
              <w:rPr>
                <w:rFonts w:ascii="Arial" w:hAnsi="Arial" w:cs="Arial"/>
              </w:rPr>
            </w:pPr>
            <w:r w:rsidRPr="00D46725">
              <w:rPr>
                <w:rFonts w:ascii="Arial" w:hAnsi="Arial" w:cs="Arial"/>
              </w:rPr>
              <w:t>Shea butter</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8C1B4" w14:textId="77777777" w:rsidR="00C10DDC" w:rsidRPr="00D46725" w:rsidRDefault="00C10DDC" w:rsidP="00415EDF">
            <w:pPr>
              <w:spacing w:after="0" w:line="240" w:lineRule="auto"/>
              <w:rPr>
                <w:rFonts w:ascii="Arial" w:hAnsi="Arial" w:cs="Arial"/>
              </w:rPr>
            </w:pPr>
            <w:r w:rsidRPr="00D46725">
              <w:rPr>
                <w:rFonts w:ascii="Arial" w:hAnsi="Arial" w:cs="Arial"/>
              </w:rPr>
              <w:t>Fwa and Tilli</w:t>
            </w:r>
          </w:p>
        </w:tc>
      </w:tr>
      <w:tr w:rsidR="00C10DDC" w:rsidRPr="00D46725" w14:paraId="11F734E0" w14:textId="77777777" w:rsidTr="00415EDF">
        <w:trPr>
          <w:trHeight w:val="545"/>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7D3BE381"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7D93CDEF"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2A50569E" w14:textId="77777777" w:rsidR="00C10DDC" w:rsidRPr="00D46725" w:rsidRDefault="00C10DDC" w:rsidP="00415EDF">
            <w:pPr>
              <w:spacing w:after="0" w:line="240" w:lineRule="auto"/>
              <w:rPr>
                <w:rFonts w:ascii="Arial" w:hAnsi="Arial" w:cs="Arial"/>
              </w:rPr>
            </w:pPr>
            <w:r w:rsidRPr="00D46725">
              <w:rPr>
                <w:rFonts w:ascii="Arial" w:hAnsi="Arial" w:cs="Arial"/>
              </w:rPr>
              <w:t>River</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717AA90" w14:textId="77777777" w:rsidR="00C10DDC" w:rsidRPr="00D46725" w:rsidRDefault="00C10DDC" w:rsidP="00415EDF">
            <w:pPr>
              <w:spacing w:after="0" w:line="240" w:lineRule="auto"/>
              <w:rPr>
                <w:rFonts w:ascii="Arial" w:hAnsi="Arial" w:cs="Arial"/>
              </w:rPr>
            </w:pPr>
            <w:r w:rsidRPr="00D46725">
              <w:rPr>
                <w:rFonts w:ascii="Arial" w:hAnsi="Arial" w:cs="Arial"/>
              </w:rPr>
              <w:t>Fwa</w:t>
            </w:r>
          </w:p>
        </w:tc>
      </w:tr>
      <w:tr w:rsidR="00C10DDC" w:rsidRPr="00AA4FE9" w14:paraId="793CA436" w14:textId="77777777" w:rsidTr="00415EDF">
        <w:trPr>
          <w:trHeight w:val="63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53B431B1"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42E3359B"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218C6123" w14:textId="77777777" w:rsidR="00C10DDC" w:rsidRPr="00D46725" w:rsidRDefault="00C10DDC" w:rsidP="00415EDF">
            <w:pPr>
              <w:spacing w:after="0" w:line="240" w:lineRule="auto"/>
              <w:rPr>
                <w:rFonts w:ascii="Arial" w:hAnsi="Arial" w:cs="Arial"/>
              </w:rPr>
            </w:pPr>
            <w:r w:rsidRPr="00D46725">
              <w:rPr>
                <w:rFonts w:ascii="Arial" w:hAnsi="Arial" w:cs="Arial"/>
              </w:rPr>
              <w:t xml:space="preserve">Mountains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1774FC9" w14:textId="77777777" w:rsidR="00C10DDC" w:rsidRPr="00AA4FE9" w:rsidRDefault="00C10DDC" w:rsidP="00415EDF">
            <w:pPr>
              <w:spacing w:after="0" w:line="240" w:lineRule="auto"/>
              <w:rPr>
                <w:rFonts w:ascii="Arial" w:hAnsi="Arial" w:cs="Arial"/>
                <w:lang w:val="nb-NO"/>
              </w:rPr>
            </w:pPr>
            <w:r w:rsidRPr="00AA4FE9">
              <w:rPr>
                <w:rFonts w:ascii="Arial" w:hAnsi="Arial" w:cs="Arial"/>
                <w:lang w:val="nb-NO"/>
              </w:rPr>
              <w:t>Vi/Boka and Tilli/Wambilli ward</w:t>
            </w:r>
          </w:p>
        </w:tc>
      </w:tr>
      <w:tr w:rsidR="00C10DDC" w:rsidRPr="00D46725" w14:paraId="7B85F737" w14:textId="77777777" w:rsidTr="00415EDF">
        <w:trPr>
          <w:trHeight w:val="498"/>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674B5C9" w14:textId="77777777" w:rsidR="00C10DDC" w:rsidRPr="00D46725" w:rsidRDefault="00C10DDC" w:rsidP="00415EDF">
            <w:pPr>
              <w:spacing w:after="0" w:line="240" w:lineRule="auto"/>
              <w:rPr>
                <w:rFonts w:ascii="Arial" w:hAnsi="Arial" w:cs="Arial"/>
              </w:rPr>
            </w:pPr>
            <w:r w:rsidRPr="00D46725">
              <w:rPr>
                <w:rFonts w:ascii="Arial" w:hAnsi="Arial" w:cs="Arial"/>
              </w:rPr>
              <w:t>2</w:t>
            </w:r>
          </w:p>
        </w:tc>
        <w:tc>
          <w:tcPr>
            <w:tcW w:w="2312" w:type="dxa"/>
            <w:vMerge w:val="restart"/>
            <w:tcBorders>
              <w:top w:val="single" w:sz="4" w:space="0" w:color="auto"/>
              <w:left w:val="single" w:sz="4" w:space="0" w:color="auto"/>
              <w:bottom w:val="single" w:sz="4" w:space="0" w:color="auto"/>
              <w:right w:val="single" w:sz="4" w:space="0" w:color="auto"/>
            </w:tcBorders>
            <w:shd w:val="clear" w:color="auto" w:fill="auto"/>
          </w:tcPr>
          <w:p w14:paraId="666EB7C2" w14:textId="77777777" w:rsidR="00C10DDC" w:rsidRPr="00D46725" w:rsidRDefault="00C10DDC" w:rsidP="00415EDF">
            <w:pPr>
              <w:spacing w:after="0" w:line="240" w:lineRule="auto"/>
              <w:rPr>
                <w:rFonts w:ascii="Arial" w:hAnsi="Arial" w:cs="Arial"/>
              </w:rPr>
            </w:pPr>
            <w:r w:rsidRPr="00D46725">
              <w:rPr>
                <w:rFonts w:ascii="Arial" w:hAnsi="Arial" w:cs="Arial"/>
              </w:rPr>
              <w:t>Economics resources</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408C8237" w14:textId="77777777" w:rsidR="00C10DDC" w:rsidRPr="00D46725" w:rsidRDefault="00C10DDC" w:rsidP="00415EDF">
            <w:pPr>
              <w:spacing w:after="0" w:line="240" w:lineRule="auto"/>
              <w:rPr>
                <w:rFonts w:ascii="Arial" w:hAnsi="Arial" w:cs="Arial"/>
              </w:rPr>
            </w:pPr>
            <w:r w:rsidRPr="00D46725">
              <w:rPr>
                <w:rFonts w:ascii="Arial" w:hAnsi="Arial" w:cs="Arial"/>
              </w:rPr>
              <w:t xml:space="preserve">Bakery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96C51AB" w14:textId="77777777" w:rsidR="00C10DDC" w:rsidRPr="00D46725" w:rsidRDefault="00C10DDC" w:rsidP="00415EDF">
            <w:pPr>
              <w:spacing w:after="0" w:line="240" w:lineRule="auto"/>
              <w:rPr>
                <w:rFonts w:ascii="Arial" w:hAnsi="Arial" w:cs="Arial"/>
              </w:rPr>
            </w:pPr>
            <w:r w:rsidRPr="00D46725">
              <w:rPr>
                <w:rFonts w:ascii="Arial" w:hAnsi="Arial" w:cs="Arial"/>
              </w:rPr>
              <w:t xml:space="preserve">Wulevi and sabon layi </w:t>
            </w:r>
          </w:p>
        </w:tc>
      </w:tr>
      <w:tr w:rsidR="00C10DDC" w:rsidRPr="00D46725" w14:paraId="6B1282A8" w14:textId="77777777" w:rsidTr="00415EDF">
        <w:trPr>
          <w:trHeight w:val="468"/>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5D6A00F9"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46B4445F"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0CAFCA47" w14:textId="77777777" w:rsidR="00C10DDC" w:rsidRPr="00D46725" w:rsidRDefault="00C10DDC" w:rsidP="00415EDF">
            <w:pPr>
              <w:spacing w:after="0" w:line="240" w:lineRule="auto"/>
              <w:rPr>
                <w:rFonts w:ascii="Arial" w:hAnsi="Arial" w:cs="Arial"/>
              </w:rPr>
            </w:pPr>
            <w:r w:rsidRPr="00D46725">
              <w:rPr>
                <w:rFonts w:ascii="Arial" w:hAnsi="Arial" w:cs="Arial"/>
              </w:rPr>
              <w:t>Grinding machines</w:t>
            </w:r>
          </w:p>
          <w:p w14:paraId="4EEFD07F" w14:textId="77777777" w:rsidR="00C10DDC" w:rsidRPr="00D46725" w:rsidRDefault="00C10DDC" w:rsidP="00415EDF">
            <w:pPr>
              <w:spacing w:after="0" w:line="240" w:lineRule="auto"/>
              <w:rPr>
                <w:rFonts w:ascii="Arial" w:hAnsi="Arial" w:cs="Arial"/>
              </w:rPr>
            </w:pPr>
          </w:p>
          <w:p w14:paraId="611E75A5" w14:textId="77777777" w:rsidR="00C10DDC" w:rsidRPr="00D46725" w:rsidRDefault="00C10DDC" w:rsidP="00415EDF">
            <w:pPr>
              <w:spacing w:after="0" w:line="240" w:lineRule="auto"/>
              <w:rPr>
                <w:rFonts w:ascii="Arial" w:hAnsi="Arial" w:cs="Arial"/>
              </w:rPr>
            </w:pPr>
            <w:r w:rsidRPr="00D46725">
              <w:rPr>
                <w:rFonts w:ascii="Arial" w:hAnsi="Arial" w:cs="Arial"/>
              </w:rPr>
              <w:t xml:space="preserve">Computer centre </w:t>
            </w:r>
          </w:p>
          <w:p w14:paraId="68942F27" w14:textId="77777777" w:rsidR="00C10DDC" w:rsidRPr="00D46725" w:rsidRDefault="00C10DDC" w:rsidP="00415EDF">
            <w:pPr>
              <w:spacing w:after="0" w:line="240" w:lineRule="auto"/>
              <w:rPr>
                <w:rFonts w:ascii="Arial" w:hAnsi="Arial" w:cs="Arial"/>
              </w:rPr>
            </w:pPr>
          </w:p>
          <w:p w14:paraId="17E1E0CF" w14:textId="77777777" w:rsidR="00C10DDC" w:rsidRPr="00D46725" w:rsidRDefault="00C10DDC" w:rsidP="00415EDF">
            <w:pPr>
              <w:spacing w:after="0" w:line="240" w:lineRule="auto"/>
              <w:rPr>
                <w:rFonts w:ascii="Arial" w:hAnsi="Arial" w:cs="Arial"/>
              </w:rPr>
            </w:pPr>
            <w:r w:rsidRPr="00D46725">
              <w:rPr>
                <w:rFonts w:ascii="Arial" w:hAnsi="Arial" w:cs="Arial"/>
              </w:rPr>
              <w:t xml:space="preserve">Motorcycle garage </w:t>
            </w:r>
          </w:p>
          <w:p w14:paraId="4F7A1F6B" w14:textId="77777777" w:rsidR="00C10DDC" w:rsidRPr="00D46725" w:rsidRDefault="00C10DDC" w:rsidP="00415EDF">
            <w:pPr>
              <w:spacing w:after="0" w:line="240" w:lineRule="auto"/>
              <w:rPr>
                <w:rFonts w:ascii="Arial" w:hAnsi="Arial" w:cs="Arial"/>
              </w:rPr>
            </w:pPr>
          </w:p>
          <w:p w14:paraId="1B142AE2" w14:textId="77777777" w:rsidR="00C10DDC" w:rsidRPr="00D46725" w:rsidRDefault="00C10DDC" w:rsidP="00415EDF">
            <w:pPr>
              <w:spacing w:after="0" w:line="240" w:lineRule="auto"/>
              <w:rPr>
                <w:rFonts w:ascii="Arial" w:hAnsi="Arial" w:cs="Arial"/>
              </w:rPr>
            </w:pPr>
            <w:r w:rsidRPr="00D46725">
              <w:rPr>
                <w:rFonts w:ascii="Arial" w:hAnsi="Arial" w:cs="Arial"/>
              </w:rPr>
              <w:t>Commercial motorcycles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FBDDFDD" w14:textId="77777777" w:rsidR="00C10DDC" w:rsidRPr="00AA4FE9" w:rsidRDefault="00C10DDC" w:rsidP="00415EDF">
            <w:pPr>
              <w:spacing w:after="0" w:line="240" w:lineRule="auto"/>
              <w:rPr>
                <w:rFonts w:ascii="Arial" w:hAnsi="Arial" w:cs="Arial"/>
                <w:lang w:val="nb-NO"/>
              </w:rPr>
            </w:pPr>
            <w:r w:rsidRPr="00AA4FE9">
              <w:rPr>
                <w:rFonts w:ascii="Arial" w:hAnsi="Arial" w:cs="Arial"/>
                <w:lang w:val="nb-NO"/>
              </w:rPr>
              <w:t>Vi and kasuwan naira</w:t>
            </w:r>
          </w:p>
          <w:p w14:paraId="6242113A" w14:textId="77777777" w:rsidR="00C10DDC" w:rsidRPr="00AA4FE9" w:rsidRDefault="00C10DDC" w:rsidP="00415EDF">
            <w:pPr>
              <w:spacing w:after="0" w:line="240" w:lineRule="auto"/>
              <w:rPr>
                <w:rFonts w:ascii="Arial" w:hAnsi="Arial" w:cs="Arial"/>
                <w:lang w:val="nb-NO"/>
              </w:rPr>
            </w:pPr>
          </w:p>
          <w:p w14:paraId="1B9BC64C" w14:textId="77777777" w:rsidR="00C10DDC" w:rsidRPr="00AA4FE9" w:rsidRDefault="00C10DDC" w:rsidP="00415EDF">
            <w:pPr>
              <w:spacing w:after="0" w:line="240" w:lineRule="auto"/>
              <w:rPr>
                <w:rFonts w:ascii="Arial" w:hAnsi="Arial" w:cs="Arial"/>
                <w:lang w:val="nb-NO"/>
              </w:rPr>
            </w:pPr>
            <w:r w:rsidRPr="00AA4FE9">
              <w:rPr>
                <w:rFonts w:ascii="Arial" w:hAnsi="Arial" w:cs="Arial"/>
                <w:lang w:val="nb-NO"/>
              </w:rPr>
              <w:t>Vi</w:t>
            </w:r>
          </w:p>
          <w:p w14:paraId="42131E7C" w14:textId="77777777" w:rsidR="00C10DDC" w:rsidRPr="00AA4FE9" w:rsidRDefault="00C10DDC" w:rsidP="00415EDF">
            <w:pPr>
              <w:spacing w:after="0" w:line="240" w:lineRule="auto"/>
              <w:rPr>
                <w:rFonts w:ascii="Arial" w:hAnsi="Arial" w:cs="Arial"/>
                <w:lang w:val="nb-NO"/>
              </w:rPr>
            </w:pPr>
          </w:p>
          <w:p w14:paraId="728562D2" w14:textId="77777777" w:rsidR="00C10DDC" w:rsidRPr="00AA4FE9" w:rsidRDefault="00C10DDC" w:rsidP="00415EDF">
            <w:pPr>
              <w:spacing w:after="0" w:line="240" w:lineRule="auto"/>
              <w:rPr>
                <w:rFonts w:ascii="Arial" w:hAnsi="Arial" w:cs="Arial"/>
                <w:lang w:val="nb-NO"/>
              </w:rPr>
            </w:pPr>
            <w:r w:rsidRPr="00AA4FE9">
              <w:rPr>
                <w:rFonts w:ascii="Arial" w:hAnsi="Arial" w:cs="Arial"/>
                <w:lang w:val="nb-NO"/>
              </w:rPr>
              <w:t>Vi</w:t>
            </w:r>
          </w:p>
          <w:p w14:paraId="022D0216" w14:textId="77777777" w:rsidR="00C10DDC" w:rsidRPr="00AA4FE9" w:rsidRDefault="00C10DDC" w:rsidP="00415EDF">
            <w:pPr>
              <w:spacing w:after="0" w:line="240" w:lineRule="auto"/>
              <w:rPr>
                <w:rFonts w:ascii="Arial" w:hAnsi="Arial" w:cs="Arial"/>
                <w:lang w:val="nb-NO"/>
              </w:rPr>
            </w:pPr>
          </w:p>
          <w:p w14:paraId="13B5B9C5" w14:textId="77777777" w:rsidR="00C10DDC" w:rsidRPr="00AA4FE9" w:rsidRDefault="00C10DDC" w:rsidP="00415EDF">
            <w:pPr>
              <w:spacing w:after="0" w:line="240" w:lineRule="auto"/>
              <w:rPr>
                <w:rFonts w:ascii="Arial" w:hAnsi="Arial" w:cs="Arial"/>
                <w:lang w:val="nb-NO"/>
              </w:rPr>
            </w:pPr>
          </w:p>
          <w:p w14:paraId="3DA481C0" w14:textId="77777777" w:rsidR="00C10DDC" w:rsidRPr="00D46725" w:rsidRDefault="00C10DDC" w:rsidP="00415EDF">
            <w:pPr>
              <w:spacing w:after="0" w:line="240" w:lineRule="auto"/>
              <w:rPr>
                <w:rFonts w:ascii="Arial" w:hAnsi="Arial" w:cs="Arial"/>
              </w:rPr>
            </w:pPr>
            <w:r w:rsidRPr="00D46725">
              <w:rPr>
                <w:rFonts w:ascii="Arial" w:hAnsi="Arial" w:cs="Arial"/>
              </w:rPr>
              <w:t>Vi, Tsabu</w:t>
            </w:r>
          </w:p>
        </w:tc>
      </w:tr>
      <w:tr w:rsidR="00C10DDC" w:rsidRPr="00D46725" w14:paraId="76158F99" w14:textId="77777777" w:rsidTr="00415EDF">
        <w:trPr>
          <w:trHeight w:val="492"/>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02B540D" w14:textId="77777777" w:rsidR="00C10DDC" w:rsidRPr="00D46725" w:rsidRDefault="00C10DDC" w:rsidP="00415EDF">
            <w:pPr>
              <w:spacing w:after="0" w:line="240" w:lineRule="auto"/>
              <w:rPr>
                <w:rFonts w:ascii="Arial" w:hAnsi="Arial" w:cs="Arial"/>
              </w:rPr>
            </w:pPr>
            <w:r w:rsidRPr="00D46725">
              <w:rPr>
                <w:rFonts w:ascii="Arial" w:hAnsi="Arial" w:cs="Arial"/>
              </w:rPr>
              <w:t>3</w:t>
            </w:r>
          </w:p>
        </w:tc>
        <w:tc>
          <w:tcPr>
            <w:tcW w:w="2312" w:type="dxa"/>
            <w:vMerge w:val="restart"/>
            <w:tcBorders>
              <w:top w:val="single" w:sz="4" w:space="0" w:color="auto"/>
              <w:left w:val="single" w:sz="4" w:space="0" w:color="auto"/>
              <w:bottom w:val="single" w:sz="4" w:space="0" w:color="auto"/>
              <w:right w:val="single" w:sz="4" w:space="0" w:color="auto"/>
            </w:tcBorders>
            <w:shd w:val="clear" w:color="auto" w:fill="auto"/>
          </w:tcPr>
          <w:p w14:paraId="59445BA6" w14:textId="77777777" w:rsidR="00C10DDC" w:rsidRPr="00D46725" w:rsidRDefault="00C10DDC" w:rsidP="00415EDF">
            <w:pPr>
              <w:spacing w:after="0" w:line="240" w:lineRule="auto"/>
              <w:rPr>
                <w:rFonts w:ascii="Arial" w:hAnsi="Arial" w:cs="Arial"/>
              </w:rPr>
            </w:pPr>
            <w:r w:rsidRPr="00D46725">
              <w:rPr>
                <w:rFonts w:ascii="Arial" w:hAnsi="Arial" w:cs="Arial"/>
              </w:rPr>
              <w:t>Human resources</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2E7CE2D8" w14:textId="77777777" w:rsidR="00C10DDC" w:rsidRPr="00D46725" w:rsidRDefault="00C10DDC" w:rsidP="00415EDF">
            <w:pPr>
              <w:spacing w:after="0" w:line="240" w:lineRule="auto"/>
              <w:rPr>
                <w:rFonts w:ascii="Arial" w:hAnsi="Arial" w:cs="Arial"/>
              </w:rPr>
            </w:pPr>
            <w:r w:rsidRPr="00D46725">
              <w:rPr>
                <w:rFonts w:ascii="Arial" w:hAnsi="Arial" w:cs="Arial"/>
              </w:rPr>
              <w:t xml:space="preserve">House of Representative </w:t>
            </w:r>
          </w:p>
          <w:p w14:paraId="081755C2" w14:textId="77777777" w:rsidR="00C10DDC" w:rsidRPr="00D46725" w:rsidRDefault="00C10DDC" w:rsidP="00415EDF">
            <w:pPr>
              <w:spacing w:after="0" w:line="240" w:lineRule="auto"/>
              <w:rPr>
                <w:rFonts w:ascii="Arial" w:hAnsi="Arial" w:cs="Arial"/>
              </w:rPr>
            </w:pPr>
          </w:p>
          <w:p w14:paraId="0241AC6D" w14:textId="77777777" w:rsidR="00C10DDC" w:rsidRPr="00D46725" w:rsidRDefault="00C10DDC" w:rsidP="00415EDF">
            <w:pPr>
              <w:spacing w:after="0" w:line="240" w:lineRule="auto"/>
              <w:rPr>
                <w:rFonts w:ascii="Arial" w:hAnsi="Arial" w:cs="Arial"/>
              </w:rPr>
            </w:pPr>
          </w:p>
          <w:p w14:paraId="2C8086E0" w14:textId="77777777" w:rsidR="00C10DDC" w:rsidRPr="00D46725" w:rsidRDefault="00C10DDC" w:rsidP="00415EDF">
            <w:pPr>
              <w:spacing w:after="0" w:line="240" w:lineRule="auto"/>
              <w:rPr>
                <w:rFonts w:ascii="Arial" w:hAnsi="Arial" w:cs="Arial"/>
              </w:rPr>
            </w:pPr>
            <w:r w:rsidRPr="00D46725">
              <w:rPr>
                <w:rFonts w:ascii="Arial" w:hAnsi="Arial" w:cs="Arial"/>
              </w:rPr>
              <w:t xml:space="preserve">Professor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9C2F879" w14:textId="77777777" w:rsidR="00C10DDC" w:rsidRPr="00D46725" w:rsidRDefault="00C10DDC" w:rsidP="00415EDF">
            <w:pPr>
              <w:spacing w:after="0" w:line="240" w:lineRule="auto"/>
              <w:rPr>
                <w:rFonts w:ascii="Arial" w:hAnsi="Arial" w:cs="Arial"/>
              </w:rPr>
            </w:pPr>
            <w:r w:rsidRPr="00D46725">
              <w:rPr>
                <w:rFonts w:ascii="Arial" w:hAnsi="Arial" w:cs="Arial"/>
              </w:rPr>
              <w:t xml:space="preserve">Huro </w:t>
            </w:r>
          </w:p>
          <w:p w14:paraId="27C3142C" w14:textId="77777777" w:rsidR="00C10DDC" w:rsidRPr="00D46725" w:rsidRDefault="00C10DDC" w:rsidP="00415EDF">
            <w:pPr>
              <w:spacing w:after="0" w:line="240" w:lineRule="auto"/>
              <w:rPr>
                <w:rFonts w:ascii="Arial" w:hAnsi="Arial" w:cs="Arial"/>
              </w:rPr>
            </w:pPr>
          </w:p>
          <w:p w14:paraId="01E9AA24" w14:textId="77777777" w:rsidR="00C10DDC" w:rsidRPr="00D46725" w:rsidRDefault="00C10DDC" w:rsidP="00415EDF">
            <w:pPr>
              <w:spacing w:after="0" w:line="240" w:lineRule="auto"/>
              <w:rPr>
                <w:rFonts w:ascii="Arial" w:hAnsi="Arial" w:cs="Arial"/>
              </w:rPr>
            </w:pPr>
          </w:p>
          <w:p w14:paraId="7C30C57F" w14:textId="77777777" w:rsidR="00C10DDC" w:rsidRPr="00D46725" w:rsidRDefault="00C10DDC" w:rsidP="00415EDF">
            <w:pPr>
              <w:spacing w:after="0" w:line="240" w:lineRule="auto"/>
              <w:rPr>
                <w:rFonts w:ascii="Arial" w:hAnsi="Arial" w:cs="Arial"/>
              </w:rPr>
            </w:pPr>
            <w:r w:rsidRPr="00D46725">
              <w:rPr>
                <w:rFonts w:ascii="Arial" w:hAnsi="Arial" w:cs="Arial"/>
              </w:rPr>
              <w:t xml:space="preserve">Shikeh </w:t>
            </w:r>
          </w:p>
        </w:tc>
      </w:tr>
      <w:tr w:rsidR="00C10DDC" w:rsidRPr="00D46725" w14:paraId="0E596B33" w14:textId="77777777" w:rsidTr="00415EDF">
        <w:trPr>
          <w:trHeight w:val="39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3432D818"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1D98DFC5"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0CCD543F" w14:textId="77777777" w:rsidR="00C10DDC" w:rsidRPr="00D46725" w:rsidRDefault="00C10DDC" w:rsidP="00415EDF">
            <w:pPr>
              <w:spacing w:after="0" w:line="240" w:lineRule="auto"/>
              <w:rPr>
                <w:rFonts w:ascii="Arial" w:hAnsi="Arial" w:cs="Arial"/>
              </w:rPr>
            </w:pPr>
            <w:r w:rsidRPr="00D46725">
              <w:rPr>
                <w:rFonts w:ascii="Arial" w:hAnsi="Arial" w:cs="Arial"/>
              </w:rPr>
              <w:t xml:space="preserve">Traditional birth attendance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C25B9E5" w14:textId="77777777" w:rsidR="00C10DDC" w:rsidRPr="00D46725" w:rsidRDefault="00C10DDC" w:rsidP="00415EDF">
            <w:pPr>
              <w:spacing w:after="0" w:line="240" w:lineRule="auto"/>
              <w:rPr>
                <w:rFonts w:ascii="Arial" w:hAnsi="Arial" w:cs="Arial"/>
              </w:rPr>
            </w:pPr>
            <w:r w:rsidRPr="00D46725">
              <w:rPr>
                <w:rFonts w:ascii="Arial" w:hAnsi="Arial" w:cs="Arial"/>
              </w:rPr>
              <w:t>Vi</w:t>
            </w:r>
          </w:p>
        </w:tc>
      </w:tr>
      <w:tr w:rsidR="00C10DDC" w:rsidRPr="00D46725" w14:paraId="3994AD79" w14:textId="77777777" w:rsidTr="00415EDF">
        <w:trPr>
          <w:trHeight w:val="39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7723150"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12DA7CDE"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62F509F7" w14:textId="77777777" w:rsidR="00C10DDC" w:rsidRPr="00D46725" w:rsidRDefault="00C10DDC" w:rsidP="00415EDF">
            <w:pPr>
              <w:spacing w:after="0" w:line="240" w:lineRule="auto"/>
              <w:rPr>
                <w:rFonts w:ascii="Arial" w:hAnsi="Arial" w:cs="Arial"/>
              </w:rPr>
            </w:pPr>
            <w:r w:rsidRPr="00D46725">
              <w:rPr>
                <w:rFonts w:ascii="Arial" w:hAnsi="Arial" w:cs="Arial"/>
              </w:rPr>
              <w:t xml:space="preserve">Traditional musicians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D8C4735" w14:textId="77777777" w:rsidR="00C10DDC" w:rsidRPr="00D46725" w:rsidRDefault="00C10DDC" w:rsidP="00415EDF">
            <w:pPr>
              <w:spacing w:after="0" w:line="240" w:lineRule="auto"/>
              <w:rPr>
                <w:rFonts w:ascii="Arial" w:hAnsi="Arial" w:cs="Arial"/>
              </w:rPr>
            </w:pPr>
            <w:r w:rsidRPr="00D46725">
              <w:rPr>
                <w:rFonts w:ascii="Arial" w:hAnsi="Arial" w:cs="Arial"/>
              </w:rPr>
              <w:t xml:space="preserve">Wambilimi </w:t>
            </w:r>
          </w:p>
        </w:tc>
      </w:tr>
      <w:tr w:rsidR="00C10DDC" w:rsidRPr="00D46725" w14:paraId="29B6EB67" w14:textId="77777777" w:rsidTr="00415EDF">
        <w:trPr>
          <w:trHeight w:val="39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7CFC01E"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180A0B7A"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54671339" w14:textId="77777777" w:rsidR="00C10DDC" w:rsidRPr="00D46725" w:rsidRDefault="00C10DDC" w:rsidP="00415EDF">
            <w:pPr>
              <w:spacing w:after="0" w:line="240" w:lineRule="auto"/>
              <w:rPr>
                <w:rFonts w:ascii="Arial" w:hAnsi="Arial" w:cs="Arial"/>
              </w:rPr>
            </w:pPr>
            <w:r w:rsidRPr="00D46725">
              <w:rPr>
                <w:rFonts w:ascii="Arial" w:hAnsi="Arial" w:cs="Arial"/>
              </w:rPr>
              <w:t xml:space="preserve">Midwives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1594BA0" w14:textId="77777777" w:rsidR="00C10DDC" w:rsidRPr="00D46725" w:rsidRDefault="00C10DDC" w:rsidP="00415EDF">
            <w:pPr>
              <w:spacing w:after="0" w:line="240" w:lineRule="auto"/>
              <w:rPr>
                <w:rFonts w:ascii="Arial" w:hAnsi="Arial" w:cs="Arial"/>
              </w:rPr>
            </w:pPr>
            <w:r w:rsidRPr="00D46725">
              <w:rPr>
                <w:rFonts w:ascii="Arial" w:hAnsi="Arial" w:cs="Arial"/>
              </w:rPr>
              <w:t xml:space="preserve">Boka and yamuwe </w:t>
            </w:r>
          </w:p>
        </w:tc>
      </w:tr>
      <w:tr w:rsidR="00C10DDC" w:rsidRPr="00D46725" w14:paraId="35BDE913" w14:textId="77777777" w:rsidTr="00415EDF">
        <w:trPr>
          <w:trHeight w:val="420"/>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6971A3AF"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47A1658A"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5C1275E" w14:textId="77777777" w:rsidR="00C10DDC" w:rsidRPr="00D46725" w:rsidRDefault="00C10DDC" w:rsidP="00415EDF">
            <w:pPr>
              <w:spacing w:after="0" w:line="240" w:lineRule="auto"/>
              <w:rPr>
                <w:rFonts w:ascii="Arial" w:hAnsi="Arial" w:cs="Arial"/>
              </w:rPr>
            </w:pPr>
            <w:r w:rsidRPr="00D46725">
              <w:rPr>
                <w:rFonts w:ascii="Arial" w:hAnsi="Arial" w:cs="Arial"/>
              </w:rPr>
              <w:t xml:space="preserve">Vigilante/Hunters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E0FF886" w14:textId="77777777" w:rsidR="00C10DDC" w:rsidRPr="00D46725" w:rsidRDefault="00C10DDC" w:rsidP="00415EDF">
            <w:pPr>
              <w:spacing w:after="0" w:line="240" w:lineRule="auto"/>
              <w:rPr>
                <w:rFonts w:ascii="Arial" w:hAnsi="Arial" w:cs="Arial"/>
              </w:rPr>
            </w:pPr>
            <w:r w:rsidRPr="00D46725">
              <w:rPr>
                <w:rFonts w:ascii="Arial" w:hAnsi="Arial" w:cs="Arial"/>
              </w:rPr>
              <w:t xml:space="preserve">Vi/Boka </w:t>
            </w:r>
          </w:p>
        </w:tc>
      </w:tr>
      <w:tr w:rsidR="00C10DDC" w:rsidRPr="00D46725" w14:paraId="397DD3C6" w14:textId="77777777" w:rsidTr="00415EDF">
        <w:trPr>
          <w:trHeight w:val="435"/>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51A340D0"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7EFA4D44"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63732482" w14:textId="77777777" w:rsidR="00C10DDC" w:rsidRPr="00D46725" w:rsidRDefault="00C10DDC" w:rsidP="00415EDF">
            <w:pPr>
              <w:spacing w:after="0" w:line="240" w:lineRule="auto"/>
              <w:rPr>
                <w:rFonts w:ascii="Arial" w:hAnsi="Arial" w:cs="Arial"/>
              </w:rPr>
            </w:pPr>
            <w:r w:rsidRPr="00D46725">
              <w:rPr>
                <w:rFonts w:ascii="Arial" w:hAnsi="Arial" w:cs="Arial"/>
              </w:rPr>
              <w:t xml:space="preserve">Artisans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34C8457" w14:textId="77777777" w:rsidR="00C10DDC" w:rsidRPr="00D46725" w:rsidRDefault="00C10DDC" w:rsidP="00415EDF">
            <w:pPr>
              <w:spacing w:after="0" w:line="240" w:lineRule="auto"/>
              <w:rPr>
                <w:rFonts w:ascii="Arial" w:hAnsi="Arial" w:cs="Arial"/>
              </w:rPr>
            </w:pPr>
            <w:r w:rsidRPr="00D46725">
              <w:rPr>
                <w:rFonts w:ascii="Arial" w:hAnsi="Arial" w:cs="Arial"/>
              </w:rPr>
              <w:t xml:space="preserve">Vi/Boka and Wambillimi  </w:t>
            </w:r>
          </w:p>
        </w:tc>
      </w:tr>
      <w:tr w:rsidR="00C10DDC" w:rsidRPr="00D46725" w14:paraId="06FD5322" w14:textId="77777777" w:rsidTr="00415EDF">
        <w:trPr>
          <w:trHeight w:val="390"/>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2B32286D"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3E459ABD"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0F4E26E5" w14:textId="77777777" w:rsidR="00C10DDC" w:rsidRPr="00D46725" w:rsidRDefault="00C10DDC" w:rsidP="00415EDF">
            <w:pPr>
              <w:spacing w:after="0" w:line="240" w:lineRule="auto"/>
              <w:rPr>
                <w:rFonts w:ascii="Arial" w:hAnsi="Arial" w:cs="Arial"/>
              </w:rPr>
            </w:pPr>
            <w:r w:rsidRPr="00D46725">
              <w:rPr>
                <w:rFonts w:ascii="Arial" w:hAnsi="Arial" w:cs="Arial"/>
              </w:rPr>
              <w:t>Former MD AP petroleum</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36D7B0" w14:textId="77777777" w:rsidR="00C10DDC" w:rsidRPr="00D46725" w:rsidRDefault="00C10DDC" w:rsidP="00415EDF">
            <w:pPr>
              <w:spacing w:after="0" w:line="240" w:lineRule="auto"/>
              <w:rPr>
                <w:rFonts w:ascii="Arial" w:hAnsi="Arial" w:cs="Arial"/>
              </w:rPr>
            </w:pPr>
            <w:r w:rsidRPr="00D46725">
              <w:rPr>
                <w:rFonts w:ascii="Arial" w:hAnsi="Arial" w:cs="Arial"/>
              </w:rPr>
              <w:t>Vi</w:t>
            </w:r>
          </w:p>
        </w:tc>
      </w:tr>
      <w:tr w:rsidR="00C10DDC" w:rsidRPr="00D46725" w14:paraId="4D9DD54B" w14:textId="77777777" w:rsidTr="00415EDF">
        <w:trPr>
          <w:trHeight w:val="375"/>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3F6AEACF"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03BEEE88"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4ED17707" w14:textId="77777777" w:rsidR="00C10DDC" w:rsidRPr="00D46725" w:rsidRDefault="00C10DDC" w:rsidP="00415EDF">
            <w:pPr>
              <w:spacing w:after="0" w:line="240" w:lineRule="auto"/>
              <w:rPr>
                <w:rFonts w:ascii="Arial" w:hAnsi="Arial" w:cs="Arial"/>
              </w:rPr>
            </w:pPr>
            <w:r w:rsidRPr="00D46725">
              <w:rPr>
                <w:rFonts w:ascii="Arial" w:hAnsi="Arial" w:cs="Arial"/>
              </w:rPr>
              <w:t xml:space="preserve">Traditional herbalist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D0140B" w14:textId="77777777" w:rsidR="00C10DDC" w:rsidRPr="00D46725" w:rsidRDefault="00C10DDC" w:rsidP="00415EDF">
            <w:pPr>
              <w:spacing w:after="0" w:line="240" w:lineRule="auto"/>
              <w:rPr>
                <w:rFonts w:ascii="Arial" w:hAnsi="Arial" w:cs="Arial"/>
              </w:rPr>
            </w:pPr>
            <w:r w:rsidRPr="00D46725">
              <w:rPr>
                <w:rFonts w:ascii="Arial" w:hAnsi="Arial" w:cs="Arial"/>
              </w:rPr>
              <w:t>Yamuwe</w:t>
            </w:r>
          </w:p>
        </w:tc>
      </w:tr>
      <w:tr w:rsidR="00C10DDC" w:rsidRPr="00D46725" w14:paraId="6AC24F52" w14:textId="77777777" w:rsidTr="00415EDF">
        <w:trPr>
          <w:trHeight w:val="435"/>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3B0C7C48"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6908AE6B"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0D183E07" w14:textId="77777777" w:rsidR="00C10DDC" w:rsidRPr="00D46725" w:rsidRDefault="00C10DDC" w:rsidP="00415EDF">
            <w:pPr>
              <w:spacing w:after="0" w:line="240" w:lineRule="auto"/>
              <w:rPr>
                <w:rFonts w:ascii="Arial" w:hAnsi="Arial" w:cs="Arial"/>
              </w:rPr>
            </w:pPr>
            <w:r w:rsidRPr="00D46725">
              <w:rPr>
                <w:rFonts w:ascii="Arial" w:hAnsi="Arial" w:cs="Arial"/>
              </w:rPr>
              <w:t xml:space="preserve">Pastors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6104F62" w14:textId="77777777" w:rsidR="00C10DDC" w:rsidRPr="00D46725" w:rsidRDefault="00C10DDC" w:rsidP="00415EDF">
            <w:pPr>
              <w:spacing w:after="0" w:line="240" w:lineRule="auto"/>
              <w:rPr>
                <w:rFonts w:ascii="Arial" w:hAnsi="Arial" w:cs="Arial"/>
              </w:rPr>
            </w:pPr>
            <w:r w:rsidRPr="00D46725">
              <w:rPr>
                <w:rFonts w:ascii="Arial" w:hAnsi="Arial" w:cs="Arial"/>
              </w:rPr>
              <w:t xml:space="preserve">Tilli </w:t>
            </w:r>
          </w:p>
        </w:tc>
      </w:tr>
      <w:tr w:rsidR="00C10DDC" w:rsidRPr="00D46725" w14:paraId="4D6F291C" w14:textId="77777777" w:rsidTr="00415EDF">
        <w:trPr>
          <w:trHeight w:val="373"/>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B69EC35" w14:textId="77777777" w:rsidR="00C10DDC" w:rsidRPr="00D46725" w:rsidRDefault="00C10DDC" w:rsidP="00415EDF">
            <w:pPr>
              <w:spacing w:after="0" w:line="240" w:lineRule="auto"/>
              <w:rPr>
                <w:rFonts w:ascii="Arial" w:hAnsi="Arial" w:cs="Arial"/>
              </w:rPr>
            </w:pPr>
            <w:r w:rsidRPr="00D46725">
              <w:rPr>
                <w:rFonts w:ascii="Arial" w:hAnsi="Arial" w:cs="Arial"/>
              </w:rPr>
              <w:t>4</w:t>
            </w:r>
          </w:p>
        </w:tc>
        <w:tc>
          <w:tcPr>
            <w:tcW w:w="2312" w:type="dxa"/>
            <w:vMerge w:val="restart"/>
            <w:tcBorders>
              <w:top w:val="single" w:sz="4" w:space="0" w:color="auto"/>
              <w:left w:val="single" w:sz="4" w:space="0" w:color="auto"/>
              <w:bottom w:val="single" w:sz="4" w:space="0" w:color="auto"/>
              <w:right w:val="single" w:sz="4" w:space="0" w:color="auto"/>
            </w:tcBorders>
            <w:shd w:val="clear" w:color="auto" w:fill="auto"/>
          </w:tcPr>
          <w:p w14:paraId="69978AE9" w14:textId="77777777" w:rsidR="00C10DDC" w:rsidRPr="00D46725" w:rsidRDefault="00C10DDC" w:rsidP="00415EDF">
            <w:pPr>
              <w:spacing w:after="0" w:line="240" w:lineRule="auto"/>
              <w:rPr>
                <w:rFonts w:ascii="Arial" w:hAnsi="Arial" w:cs="Arial"/>
              </w:rPr>
            </w:pPr>
          </w:p>
          <w:p w14:paraId="75B90ECB" w14:textId="77777777" w:rsidR="00C10DDC" w:rsidRPr="00D46725" w:rsidRDefault="00C10DDC" w:rsidP="00415EDF">
            <w:pPr>
              <w:spacing w:after="0" w:line="240" w:lineRule="auto"/>
              <w:rPr>
                <w:rFonts w:ascii="Arial" w:hAnsi="Arial" w:cs="Arial"/>
              </w:rPr>
            </w:pPr>
            <w:r w:rsidRPr="00D46725">
              <w:rPr>
                <w:rFonts w:ascii="Arial" w:hAnsi="Arial" w:cs="Arial"/>
              </w:rPr>
              <w:t>Social resources</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57796F24" w14:textId="77777777" w:rsidR="00C10DDC" w:rsidRPr="00D46725" w:rsidRDefault="00C10DDC" w:rsidP="00415EDF">
            <w:pPr>
              <w:spacing w:after="0" w:line="240" w:lineRule="auto"/>
              <w:rPr>
                <w:rFonts w:ascii="Arial" w:hAnsi="Arial" w:cs="Arial"/>
              </w:rPr>
            </w:pPr>
            <w:r w:rsidRPr="00D46725">
              <w:rPr>
                <w:rFonts w:ascii="Arial" w:hAnsi="Arial" w:cs="Arial"/>
              </w:rPr>
              <w:t xml:space="preserve">Mosque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8A99968" w14:textId="77777777" w:rsidR="00C10DDC" w:rsidRPr="00D46725" w:rsidRDefault="00C10DDC" w:rsidP="00415EDF">
            <w:pPr>
              <w:spacing w:after="0" w:line="240" w:lineRule="auto"/>
              <w:rPr>
                <w:rFonts w:ascii="Arial" w:hAnsi="Arial" w:cs="Arial"/>
              </w:rPr>
            </w:pPr>
            <w:r w:rsidRPr="00D46725">
              <w:rPr>
                <w:rFonts w:ascii="Arial" w:hAnsi="Arial" w:cs="Arial"/>
              </w:rPr>
              <w:t xml:space="preserve">Boka and Kuhe </w:t>
            </w:r>
          </w:p>
        </w:tc>
      </w:tr>
      <w:tr w:rsidR="00C10DDC" w:rsidRPr="00D46725" w14:paraId="52262783" w14:textId="77777777" w:rsidTr="00415EDF">
        <w:trPr>
          <w:trHeight w:val="19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3C88FA74"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6DFD0177"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E2E1D75" w14:textId="77777777" w:rsidR="00C10DDC" w:rsidRPr="00D46725" w:rsidRDefault="00C10DDC" w:rsidP="00415EDF">
            <w:pPr>
              <w:spacing w:after="0" w:line="240" w:lineRule="auto"/>
              <w:rPr>
                <w:rFonts w:ascii="Arial" w:hAnsi="Arial" w:cs="Arial"/>
              </w:rPr>
            </w:pPr>
            <w:r w:rsidRPr="00D46725">
              <w:rPr>
                <w:rFonts w:ascii="Arial" w:hAnsi="Arial" w:cs="Arial"/>
              </w:rPr>
              <w:t xml:space="preserve">Church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A2CC248" w14:textId="77777777" w:rsidR="00C10DDC" w:rsidRPr="00D46725" w:rsidRDefault="00C10DDC" w:rsidP="00415EDF">
            <w:pPr>
              <w:spacing w:after="0" w:line="240" w:lineRule="auto"/>
              <w:rPr>
                <w:rFonts w:ascii="Arial" w:hAnsi="Arial" w:cs="Arial"/>
              </w:rPr>
            </w:pPr>
            <w:r w:rsidRPr="00D46725">
              <w:rPr>
                <w:rFonts w:ascii="Arial" w:hAnsi="Arial" w:cs="Arial"/>
              </w:rPr>
              <w:t>All villages</w:t>
            </w:r>
          </w:p>
        </w:tc>
      </w:tr>
      <w:tr w:rsidR="00C10DDC" w:rsidRPr="00D46725" w14:paraId="75BA2F32" w14:textId="77777777" w:rsidTr="00415EDF">
        <w:trPr>
          <w:trHeight w:val="12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CC6A0E3"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0B16E535"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0863D356" w14:textId="77777777" w:rsidR="00C10DDC" w:rsidRPr="00D46725" w:rsidRDefault="00C10DDC" w:rsidP="00415EDF">
            <w:pPr>
              <w:spacing w:after="0" w:line="240" w:lineRule="auto"/>
              <w:rPr>
                <w:rFonts w:ascii="Arial" w:hAnsi="Arial" w:cs="Arial"/>
              </w:rPr>
            </w:pPr>
            <w:r w:rsidRPr="00D46725">
              <w:rPr>
                <w:rFonts w:ascii="Arial" w:hAnsi="Arial" w:cs="Arial"/>
              </w:rPr>
              <w:t xml:space="preserve">Primary School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8AF3CBE" w14:textId="77777777" w:rsidR="00C10DDC" w:rsidRPr="00D46725" w:rsidRDefault="00C10DDC" w:rsidP="00415EDF">
            <w:pPr>
              <w:spacing w:after="0" w:line="240" w:lineRule="auto"/>
              <w:rPr>
                <w:rFonts w:ascii="Arial" w:hAnsi="Arial" w:cs="Arial"/>
              </w:rPr>
            </w:pPr>
            <w:r w:rsidRPr="00D46725">
              <w:rPr>
                <w:rFonts w:ascii="Arial" w:hAnsi="Arial" w:cs="Arial"/>
              </w:rPr>
              <w:t xml:space="preserve">Anguwan turawa </w:t>
            </w:r>
          </w:p>
        </w:tc>
      </w:tr>
      <w:tr w:rsidR="00C10DDC" w:rsidRPr="00D46725" w14:paraId="55024CF2" w14:textId="77777777" w:rsidTr="00415EDF">
        <w:trPr>
          <w:trHeight w:val="90"/>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02B179D8"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6D9BFD80"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45913E3" w14:textId="77777777" w:rsidR="00C10DDC" w:rsidRPr="00D46725" w:rsidRDefault="00C10DDC" w:rsidP="00415EDF">
            <w:pPr>
              <w:spacing w:after="0" w:line="240" w:lineRule="auto"/>
              <w:rPr>
                <w:rFonts w:ascii="Arial" w:hAnsi="Arial" w:cs="Arial"/>
              </w:rPr>
            </w:pPr>
            <w:r w:rsidRPr="00D46725">
              <w:rPr>
                <w:rFonts w:ascii="Arial" w:hAnsi="Arial" w:cs="Arial"/>
              </w:rPr>
              <w:t xml:space="preserve">Viewing centre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85CA3BD" w14:textId="77777777" w:rsidR="00C10DDC" w:rsidRPr="00D46725" w:rsidRDefault="00C10DDC" w:rsidP="00415EDF">
            <w:pPr>
              <w:spacing w:after="0" w:line="240" w:lineRule="auto"/>
              <w:rPr>
                <w:rFonts w:ascii="Arial" w:hAnsi="Arial" w:cs="Arial"/>
              </w:rPr>
            </w:pPr>
            <w:r w:rsidRPr="00D46725">
              <w:rPr>
                <w:rFonts w:ascii="Arial" w:hAnsi="Arial" w:cs="Arial"/>
              </w:rPr>
              <w:t>Vi and Yamuwe</w:t>
            </w:r>
          </w:p>
        </w:tc>
      </w:tr>
      <w:tr w:rsidR="00C10DDC" w:rsidRPr="00D46725" w14:paraId="526A479C" w14:textId="77777777" w:rsidTr="00415EDF">
        <w:trPr>
          <w:trHeight w:val="32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544EBE19"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6BDFAB48"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7EBAE010" w14:textId="77777777" w:rsidR="00C10DDC" w:rsidRPr="00D46725" w:rsidRDefault="00C10DDC" w:rsidP="00415EDF">
            <w:pPr>
              <w:spacing w:after="0" w:line="240" w:lineRule="auto"/>
              <w:rPr>
                <w:rFonts w:ascii="Arial" w:hAnsi="Arial" w:cs="Arial"/>
              </w:rPr>
            </w:pPr>
            <w:r w:rsidRPr="00D46725">
              <w:rPr>
                <w:rFonts w:ascii="Arial" w:hAnsi="Arial" w:cs="Arial"/>
              </w:rPr>
              <w:t xml:space="preserve">Market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232D034" w14:textId="77777777" w:rsidR="00C10DDC" w:rsidRPr="00D46725" w:rsidRDefault="00C10DDC" w:rsidP="00415EDF">
            <w:pPr>
              <w:spacing w:after="0" w:line="240" w:lineRule="auto"/>
              <w:rPr>
                <w:rFonts w:ascii="Arial" w:hAnsi="Arial" w:cs="Arial"/>
              </w:rPr>
            </w:pPr>
            <w:r w:rsidRPr="00D46725">
              <w:rPr>
                <w:rFonts w:ascii="Arial" w:hAnsi="Arial" w:cs="Arial"/>
              </w:rPr>
              <w:t>Vi</w:t>
            </w:r>
          </w:p>
        </w:tc>
      </w:tr>
      <w:tr w:rsidR="00C10DDC" w:rsidRPr="00D46725" w14:paraId="3F2BF68D" w14:textId="77777777" w:rsidTr="00415EDF">
        <w:trPr>
          <w:trHeight w:val="31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524A1B04"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7FFB3F24"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64B24E59" w14:textId="77777777" w:rsidR="00C10DDC" w:rsidRPr="00D46725" w:rsidRDefault="00C10DDC" w:rsidP="00415EDF">
            <w:pPr>
              <w:spacing w:after="0" w:line="240" w:lineRule="auto"/>
              <w:rPr>
                <w:rFonts w:ascii="Arial" w:hAnsi="Arial" w:cs="Arial"/>
              </w:rPr>
            </w:pPr>
            <w:r w:rsidRPr="00D46725">
              <w:rPr>
                <w:rFonts w:ascii="Arial" w:hAnsi="Arial" w:cs="Arial"/>
              </w:rPr>
              <w:t xml:space="preserve">Secondary school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774995B" w14:textId="77777777" w:rsidR="00C10DDC" w:rsidRPr="00D46725" w:rsidRDefault="00C10DDC" w:rsidP="00415EDF">
            <w:pPr>
              <w:spacing w:after="0" w:line="240" w:lineRule="auto"/>
              <w:rPr>
                <w:rFonts w:ascii="Arial" w:hAnsi="Arial" w:cs="Arial"/>
              </w:rPr>
            </w:pPr>
            <w:r w:rsidRPr="00D46725">
              <w:rPr>
                <w:rFonts w:ascii="Arial" w:hAnsi="Arial" w:cs="Arial"/>
              </w:rPr>
              <w:t xml:space="preserve">Vi </w:t>
            </w:r>
          </w:p>
        </w:tc>
      </w:tr>
      <w:tr w:rsidR="00C10DDC" w:rsidRPr="00D46725" w14:paraId="0CD40A16" w14:textId="77777777" w:rsidTr="00415EDF">
        <w:trPr>
          <w:trHeight w:val="326"/>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149E456F"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16DA6E5F"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54C8EB15" w14:textId="77777777" w:rsidR="00C10DDC" w:rsidRPr="00D46725" w:rsidRDefault="00C10DDC" w:rsidP="00415EDF">
            <w:pPr>
              <w:spacing w:after="0" w:line="240" w:lineRule="auto"/>
              <w:rPr>
                <w:rFonts w:ascii="Arial" w:hAnsi="Arial" w:cs="Arial"/>
              </w:rPr>
            </w:pPr>
            <w:r w:rsidRPr="00D46725">
              <w:rPr>
                <w:rFonts w:ascii="Arial" w:hAnsi="Arial" w:cs="Arial"/>
              </w:rPr>
              <w:t xml:space="preserve">Clinic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AEF63CA" w14:textId="77777777" w:rsidR="00C10DDC" w:rsidRPr="00D46725" w:rsidRDefault="00C10DDC" w:rsidP="00415EDF">
            <w:pPr>
              <w:spacing w:after="0" w:line="240" w:lineRule="auto"/>
              <w:rPr>
                <w:rFonts w:ascii="Arial" w:hAnsi="Arial" w:cs="Arial"/>
              </w:rPr>
            </w:pPr>
            <w:r w:rsidRPr="00D46725">
              <w:rPr>
                <w:rFonts w:ascii="Arial" w:hAnsi="Arial" w:cs="Arial"/>
              </w:rPr>
              <w:t>Vi</w:t>
            </w:r>
          </w:p>
        </w:tc>
      </w:tr>
      <w:tr w:rsidR="00C10DDC" w:rsidRPr="00D46725" w14:paraId="410E0CEE" w14:textId="77777777" w:rsidTr="00415EDF">
        <w:trPr>
          <w:trHeight w:val="33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3D93AF55"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65BA1257"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2E5E71DE" w14:textId="77777777" w:rsidR="00C10DDC" w:rsidRPr="00D46725" w:rsidRDefault="00C10DDC" w:rsidP="00415EDF">
            <w:pPr>
              <w:spacing w:after="0" w:line="240" w:lineRule="auto"/>
              <w:rPr>
                <w:rFonts w:ascii="Arial" w:hAnsi="Arial" w:cs="Arial"/>
              </w:rPr>
            </w:pPr>
            <w:r w:rsidRPr="00D46725">
              <w:rPr>
                <w:rFonts w:ascii="Arial" w:hAnsi="Arial" w:cs="Arial"/>
              </w:rPr>
              <w:t>Restaurant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8431874" w14:textId="77777777" w:rsidR="00C10DDC" w:rsidRPr="00D46725" w:rsidRDefault="00C10DDC" w:rsidP="00415EDF">
            <w:pPr>
              <w:spacing w:after="0" w:line="240" w:lineRule="auto"/>
              <w:rPr>
                <w:rFonts w:ascii="Arial" w:hAnsi="Arial" w:cs="Arial"/>
              </w:rPr>
            </w:pPr>
            <w:r w:rsidRPr="00D46725">
              <w:rPr>
                <w:rFonts w:ascii="Arial" w:hAnsi="Arial" w:cs="Arial"/>
              </w:rPr>
              <w:t xml:space="preserve">Vi </w:t>
            </w:r>
          </w:p>
        </w:tc>
      </w:tr>
      <w:tr w:rsidR="00C10DDC" w:rsidRPr="00D46725" w14:paraId="13123039" w14:textId="77777777" w:rsidTr="00415EDF">
        <w:trPr>
          <w:trHeight w:val="331"/>
        </w:trPr>
        <w:tc>
          <w:tcPr>
            <w:tcW w:w="720" w:type="dxa"/>
            <w:vMerge/>
            <w:tcBorders>
              <w:top w:val="single" w:sz="4" w:space="0" w:color="auto"/>
              <w:left w:val="single" w:sz="4" w:space="0" w:color="auto"/>
              <w:bottom w:val="single" w:sz="4" w:space="0" w:color="auto"/>
              <w:right w:val="single" w:sz="4" w:space="0" w:color="auto"/>
            </w:tcBorders>
            <w:shd w:val="clear" w:color="auto" w:fill="auto"/>
          </w:tcPr>
          <w:p w14:paraId="5312EACA" w14:textId="77777777" w:rsidR="00C10DDC" w:rsidRPr="00D46725" w:rsidRDefault="00C10DDC" w:rsidP="00415EDF">
            <w:pPr>
              <w:spacing w:after="0" w:line="240" w:lineRule="auto"/>
              <w:rPr>
                <w:rFonts w:ascii="Arial" w:hAnsi="Arial" w:cs="Arial"/>
              </w:rPr>
            </w:pPr>
          </w:p>
        </w:tc>
        <w:tc>
          <w:tcPr>
            <w:tcW w:w="2312" w:type="dxa"/>
            <w:vMerge/>
            <w:tcBorders>
              <w:top w:val="single" w:sz="4" w:space="0" w:color="auto"/>
              <w:left w:val="single" w:sz="4" w:space="0" w:color="auto"/>
              <w:bottom w:val="single" w:sz="4" w:space="0" w:color="auto"/>
              <w:right w:val="single" w:sz="4" w:space="0" w:color="auto"/>
            </w:tcBorders>
            <w:shd w:val="clear" w:color="auto" w:fill="auto"/>
          </w:tcPr>
          <w:p w14:paraId="17C6298B" w14:textId="77777777" w:rsidR="00C10DDC" w:rsidRPr="00D46725" w:rsidRDefault="00C10DDC" w:rsidP="00415EDF">
            <w:pPr>
              <w:spacing w:after="0" w:line="240" w:lineRule="auto"/>
              <w:rPr>
                <w:rFonts w:ascii="Arial" w:hAnsi="Arial" w:cs="Arial"/>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28346B07" w14:textId="77777777" w:rsidR="00C10DDC" w:rsidRPr="00D46725" w:rsidRDefault="00C10DDC" w:rsidP="00415EDF">
            <w:pPr>
              <w:spacing w:after="0" w:line="240" w:lineRule="auto"/>
              <w:rPr>
                <w:rFonts w:ascii="Arial" w:hAnsi="Arial" w:cs="Arial"/>
              </w:rPr>
            </w:pPr>
            <w:r w:rsidRPr="00D46725">
              <w:rPr>
                <w:rFonts w:ascii="Arial" w:hAnsi="Arial" w:cs="Arial"/>
              </w:rPr>
              <w:t xml:space="preserve">Football field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DFAA17D" w14:textId="77777777" w:rsidR="00C10DDC" w:rsidRPr="00D46725" w:rsidRDefault="00C10DDC" w:rsidP="00415EDF">
            <w:pPr>
              <w:spacing w:after="0" w:line="240" w:lineRule="auto"/>
              <w:rPr>
                <w:rFonts w:ascii="Arial" w:hAnsi="Arial" w:cs="Arial"/>
              </w:rPr>
            </w:pPr>
            <w:r w:rsidRPr="00D46725">
              <w:rPr>
                <w:rFonts w:ascii="Arial" w:hAnsi="Arial" w:cs="Arial"/>
              </w:rPr>
              <w:t>Yamuwe</w:t>
            </w:r>
          </w:p>
        </w:tc>
      </w:tr>
    </w:tbl>
    <w:p w14:paraId="3BD0BF44" w14:textId="77777777" w:rsidR="00C10DDC" w:rsidRPr="00D46725" w:rsidRDefault="00C10DDC" w:rsidP="00C10DDC">
      <w:pPr>
        <w:pStyle w:val="ListParagraph"/>
        <w:rPr>
          <w:rFonts w:ascii="Arial" w:hAnsi="Arial" w:cs="Arial"/>
        </w:rPr>
      </w:pPr>
    </w:p>
    <w:p w14:paraId="52467542" w14:textId="77777777" w:rsidR="00C10DDC" w:rsidRPr="00D46725" w:rsidRDefault="00C10DDC" w:rsidP="00C10DDC">
      <w:pPr>
        <w:pStyle w:val="ListParagraph"/>
        <w:rPr>
          <w:rFonts w:ascii="Arial" w:hAnsi="Arial" w:cs="Arial"/>
          <w:b/>
        </w:rPr>
      </w:pPr>
    </w:p>
    <w:p w14:paraId="740D51D8" w14:textId="77777777" w:rsidR="00C10DDC" w:rsidRPr="00D46725" w:rsidRDefault="00C10DDC" w:rsidP="00C10DDC">
      <w:pPr>
        <w:ind w:firstLine="720"/>
        <w:rPr>
          <w:rFonts w:ascii="Arial" w:hAnsi="Arial" w:cs="Arial"/>
          <w:b/>
        </w:rPr>
      </w:pPr>
      <w:r w:rsidRPr="00D46725">
        <w:rPr>
          <w:rFonts w:ascii="Arial" w:hAnsi="Arial" w:cs="Arial"/>
          <w:b/>
        </w:rPr>
        <w:t>Challenges Identified</w:t>
      </w:r>
    </w:p>
    <w:tbl>
      <w:tblPr>
        <w:tblW w:w="12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9719"/>
      </w:tblGrid>
      <w:tr w:rsidR="00C10DDC" w:rsidRPr="00D46725" w14:paraId="4B7D512F" w14:textId="77777777" w:rsidTr="00415EDF">
        <w:trPr>
          <w:jc w:val="center"/>
        </w:trPr>
        <w:tc>
          <w:tcPr>
            <w:tcW w:w="2766" w:type="dxa"/>
            <w:tcBorders>
              <w:top w:val="single" w:sz="4" w:space="0" w:color="auto"/>
              <w:left w:val="single" w:sz="4" w:space="0" w:color="auto"/>
              <w:bottom w:val="single" w:sz="4" w:space="0" w:color="auto"/>
              <w:right w:val="single" w:sz="4" w:space="0" w:color="auto"/>
            </w:tcBorders>
            <w:shd w:val="clear" w:color="auto" w:fill="auto"/>
          </w:tcPr>
          <w:p w14:paraId="3E09C8C0"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SECTOR</w:t>
            </w: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8673C34"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CHALLENGES AND LOCATION</w:t>
            </w:r>
          </w:p>
        </w:tc>
      </w:tr>
      <w:tr w:rsidR="00C10DDC" w:rsidRPr="00D46725" w14:paraId="3E0D0098" w14:textId="77777777" w:rsidTr="00415ED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tcPr>
          <w:p w14:paraId="21A05E0E" w14:textId="77777777" w:rsidR="00C10DDC" w:rsidRPr="00D46725" w:rsidRDefault="00C10DDC" w:rsidP="00415EDF">
            <w:pPr>
              <w:spacing w:after="0" w:line="240" w:lineRule="auto"/>
              <w:rPr>
                <w:rFonts w:ascii="Arial" w:hAnsi="Arial" w:cs="Arial"/>
                <w:b/>
                <w:bCs/>
              </w:rPr>
            </w:pPr>
          </w:p>
          <w:p w14:paraId="2044FABB" w14:textId="77777777" w:rsidR="00C10DDC" w:rsidRPr="00D46725" w:rsidRDefault="00C10DDC" w:rsidP="00415EDF">
            <w:pPr>
              <w:spacing w:after="0" w:line="240" w:lineRule="auto"/>
              <w:rPr>
                <w:rFonts w:ascii="Arial" w:hAnsi="Arial" w:cs="Arial"/>
                <w:b/>
                <w:bCs/>
              </w:rPr>
            </w:pPr>
          </w:p>
          <w:p w14:paraId="1153A1E4" w14:textId="77777777" w:rsidR="00C10DDC" w:rsidRPr="00D46725" w:rsidRDefault="00C10DDC" w:rsidP="00415EDF">
            <w:pPr>
              <w:spacing w:after="0" w:line="240" w:lineRule="auto"/>
              <w:rPr>
                <w:rFonts w:ascii="Arial" w:hAnsi="Arial" w:cs="Arial"/>
                <w:b/>
                <w:bCs/>
              </w:rPr>
            </w:pPr>
          </w:p>
          <w:p w14:paraId="50766605" w14:textId="77777777" w:rsidR="00C10DDC" w:rsidRPr="00D46725" w:rsidRDefault="00C10DDC" w:rsidP="00415EDF">
            <w:pPr>
              <w:spacing w:after="0" w:line="240" w:lineRule="auto"/>
              <w:rPr>
                <w:rFonts w:ascii="Arial" w:hAnsi="Arial" w:cs="Arial"/>
                <w:b/>
                <w:bCs/>
              </w:rPr>
            </w:pPr>
          </w:p>
          <w:p w14:paraId="69349E83" w14:textId="77777777" w:rsidR="00C10DDC" w:rsidRPr="00D46725" w:rsidRDefault="00C10DDC" w:rsidP="00415EDF">
            <w:pPr>
              <w:spacing w:after="0" w:line="240" w:lineRule="auto"/>
              <w:rPr>
                <w:rFonts w:ascii="Arial" w:hAnsi="Arial" w:cs="Arial"/>
                <w:b/>
                <w:bCs/>
              </w:rPr>
            </w:pPr>
          </w:p>
          <w:p w14:paraId="22B1F97C" w14:textId="77777777" w:rsidR="00C10DDC" w:rsidRPr="00D46725" w:rsidRDefault="00C10DDC" w:rsidP="00415EDF">
            <w:pPr>
              <w:spacing w:after="0" w:line="240" w:lineRule="auto"/>
              <w:rPr>
                <w:rFonts w:ascii="Arial" w:hAnsi="Arial" w:cs="Arial"/>
                <w:b/>
                <w:bCs/>
              </w:rPr>
            </w:pPr>
          </w:p>
          <w:p w14:paraId="20BCC11F" w14:textId="77777777" w:rsidR="00C10DDC" w:rsidRPr="00D46725" w:rsidRDefault="00C10DDC" w:rsidP="00415EDF">
            <w:pPr>
              <w:spacing w:after="0" w:line="240" w:lineRule="auto"/>
              <w:rPr>
                <w:rFonts w:ascii="Arial" w:hAnsi="Arial" w:cs="Arial"/>
                <w:b/>
                <w:bCs/>
              </w:rPr>
            </w:pPr>
          </w:p>
          <w:p w14:paraId="04498926" w14:textId="77777777" w:rsidR="00C10DDC" w:rsidRPr="00D46725" w:rsidRDefault="00C10DDC" w:rsidP="00415EDF">
            <w:pPr>
              <w:spacing w:after="0" w:line="240" w:lineRule="auto"/>
              <w:rPr>
                <w:rFonts w:ascii="Arial" w:hAnsi="Arial" w:cs="Arial"/>
                <w:b/>
                <w:bCs/>
              </w:rPr>
            </w:pPr>
          </w:p>
          <w:p w14:paraId="141F23D7" w14:textId="77777777" w:rsidR="00C10DDC" w:rsidRPr="00D46725" w:rsidRDefault="00C10DDC" w:rsidP="00415EDF">
            <w:pPr>
              <w:spacing w:after="0" w:line="240" w:lineRule="auto"/>
              <w:rPr>
                <w:rFonts w:ascii="Arial" w:hAnsi="Arial" w:cs="Arial"/>
                <w:b/>
                <w:bCs/>
              </w:rPr>
            </w:pPr>
          </w:p>
          <w:p w14:paraId="09AEA8F4" w14:textId="77777777" w:rsidR="00C10DDC" w:rsidRPr="00D46725" w:rsidRDefault="00C10DDC" w:rsidP="00415EDF">
            <w:pPr>
              <w:spacing w:after="0" w:line="240" w:lineRule="auto"/>
              <w:rPr>
                <w:rFonts w:ascii="Arial" w:hAnsi="Arial" w:cs="Arial"/>
                <w:b/>
                <w:bCs/>
              </w:rPr>
            </w:pPr>
          </w:p>
          <w:p w14:paraId="0C9454D0" w14:textId="77777777" w:rsidR="00C10DDC" w:rsidRPr="00D46725" w:rsidRDefault="00C10DDC" w:rsidP="00415EDF">
            <w:pPr>
              <w:spacing w:after="0" w:line="240" w:lineRule="auto"/>
              <w:rPr>
                <w:rFonts w:ascii="Arial" w:hAnsi="Arial" w:cs="Arial"/>
                <w:b/>
                <w:bCs/>
              </w:rPr>
            </w:pPr>
          </w:p>
          <w:p w14:paraId="31865D92" w14:textId="77777777" w:rsidR="00C10DDC" w:rsidRPr="00D46725" w:rsidRDefault="00C10DDC" w:rsidP="00415EDF">
            <w:pPr>
              <w:spacing w:after="0" w:line="240" w:lineRule="auto"/>
              <w:rPr>
                <w:rFonts w:ascii="Arial" w:hAnsi="Arial" w:cs="Arial"/>
                <w:b/>
                <w:bCs/>
              </w:rPr>
            </w:pPr>
          </w:p>
          <w:p w14:paraId="0AC071C0" w14:textId="77777777" w:rsidR="00C10DDC" w:rsidRPr="00D46725" w:rsidRDefault="00C10DDC" w:rsidP="00415EDF">
            <w:pPr>
              <w:spacing w:after="0" w:line="240" w:lineRule="auto"/>
              <w:rPr>
                <w:rFonts w:ascii="Arial" w:hAnsi="Arial" w:cs="Arial"/>
                <w:b/>
                <w:bCs/>
              </w:rPr>
            </w:pPr>
          </w:p>
          <w:p w14:paraId="13D87FB6" w14:textId="77777777" w:rsidR="00C10DDC" w:rsidRPr="00D46725" w:rsidRDefault="00C10DDC" w:rsidP="00415EDF">
            <w:pPr>
              <w:spacing w:after="0" w:line="240" w:lineRule="auto"/>
              <w:jc w:val="center"/>
              <w:rPr>
                <w:rFonts w:ascii="Arial" w:hAnsi="Arial" w:cs="Arial"/>
                <w:b/>
                <w:bCs/>
              </w:rPr>
            </w:pPr>
          </w:p>
          <w:p w14:paraId="73A81BFE" w14:textId="77777777" w:rsidR="00C10DDC" w:rsidRPr="00D46725" w:rsidRDefault="00C10DDC" w:rsidP="00415EDF">
            <w:pPr>
              <w:spacing w:after="0" w:line="240" w:lineRule="auto"/>
              <w:jc w:val="center"/>
              <w:rPr>
                <w:rFonts w:ascii="Arial" w:hAnsi="Arial" w:cs="Arial"/>
                <w:b/>
                <w:bCs/>
              </w:rPr>
            </w:pPr>
          </w:p>
          <w:p w14:paraId="1346C5EE" w14:textId="77777777" w:rsidR="00C10DDC" w:rsidRPr="00D46725" w:rsidRDefault="00C10DDC" w:rsidP="00415EDF">
            <w:pPr>
              <w:spacing w:after="0" w:line="240" w:lineRule="auto"/>
              <w:jc w:val="center"/>
              <w:rPr>
                <w:rFonts w:ascii="Arial" w:hAnsi="Arial" w:cs="Arial"/>
                <w:b/>
                <w:bCs/>
              </w:rPr>
            </w:pPr>
          </w:p>
          <w:p w14:paraId="1D23E93F"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WATER AND SANITATION</w:t>
            </w: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05B7C8B1" w14:textId="77777777" w:rsidR="00C10DDC" w:rsidRPr="00D46725" w:rsidRDefault="00C10DDC" w:rsidP="00415EDF">
            <w:pPr>
              <w:spacing w:after="0" w:line="240" w:lineRule="auto"/>
              <w:rPr>
                <w:rFonts w:ascii="Arial" w:hAnsi="Arial" w:cs="Arial"/>
              </w:rPr>
            </w:pPr>
            <w:r w:rsidRPr="00D46725">
              <w:rPr>
                <w:rFonts w:ascii="Arial" w:hAnsi="Arial" w:cs="Arial"/>
              </w:rPr>
              <w:t>Open defecation in</w:t>
            </w:r>
          </w:p>
          <w:p w14:paraId="769AE79E" w14:textId="77777777" w:rsidR="00C10DDC" w:rsidRPr="00D46725" w:rsidRDefault="00C10DDC" w:rsidP="00F74130">
            <w:pPr>
              <w:pStyle w:val="ListParagraph"/>
              <w:numPr>
                <w:ilvl w:val="0"/>
                <w:numId w:val="529"/>
              </w:numPr>
              <w:spacing w:after="0" w:line="240" w:lineRule="auto"/>
              <w:rPr>
                <w:rFonts w:ascii="Arial" w:hAnsi="Arial" w:cs="Arial"/>
              </w:rPr>
            </w:pPr>
            <w:r w:rsidRPr="00D46725">
              <w:rPr>
                <w:rFonts w:ascii="Arial" w:hAnsi="Arial" w:cs="Arial"/>
              </w:rPr>
              <w:t>Tsabo, Karatsa, sabon layi and tasha in Vi/Boka Ward.</w:t>
            </w:r>
          </w:p>
          <w:p w14:paraId="2FB496E1" w14:textId="77777777" w:rsidR="00C10DDC" w:rsidRPr="00D46725" w:rsidRDefault="00C10DDC" w:rsidP="00F74130">
            <w:pPr>
              <w:pStyle w:val="ListParagraph"/>
              <w:numPr>
                <w:ilvl w:val="0"/>
                <w:numId w:val="529"/>
              </w:numPr>
              <w:spacing w:after="0" w:line="240" w:lineRule="auto"/>
              <w:rPr>
                <w:rFonts w:ascii="Arial" w:hAnsi="Arial" w:cs="Arial"/>
              </w:rPr>
            </w:pPr>
            <w:r w:rsidRPr="00D46725">
              <w:rPr>
                <w:rFonts w:ascii="Arial" w:hAnsi="Arial" w:cs="Arial"/>
              </w:rPr>
              <w:t>Takalafiya, Yamwe, fwa, waranke, mbuto, baku and wambilmi in Wamblimi/tilli Ward.</w:t>
            </w:r>
          </w:p>
        </w:tc>
      </w:tr>
      <w:tr w:rsidR="00C10DDC" w:rsidRPr="00D46725" w14:paraId="0197CBD0"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3DC8C4E"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0EFF51F3" w14:textId="77777777" w:rsidR="00C10DDC" w:rsidRPr="00D46725" w:rsidRDefault="00C10DDC" w:rsidP="00415EDF">
            <w:pPr>
              <w:spacing w:after="0" w:line="240" w:lineRule="auto"/>
              <w:rPr>
                <w:rFonts w:ascii="Arial" w:hAnsi="Arial" w:cs="Arial"/>
              </w:rPr>
            </w:pPr>
            <w:r w:rsidRPr="00D46725">
              <w:rPr>
                <w:rFonts w:ascii="Arial" w:hAnsi="Arial" w:cs="Arial"/>
              </w:rPr>
              <w:t>Insufficient drinking water in</w:t>
            </w:r>
          </w:p>
          <w:p w14:paraId="73F780EF"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Tsabo, khurosama, Shike, Kurghe, Taba, Angwan Taruwa, Vi, Angwan Kalapta, Walavi, Ntapa, Sabon Layi, Mughele in Vi/Boka Ward.</w:t>
            </w:r>
          </w:p>
          <w:p w14:paraId="791A50B9"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Fwa, tilli, baku, buto, garakalla, luko, bidi, kasuwan naira, mushitei, wajinje, voghi, taka lafiya, and wambilimi in Wambilimi/Tilli Ward.</w:t>
            </w:r>
          </w:p>
        </w:tc>
      </w:tr>
      <w:tr w:rsidR="00C10DDC" w:rsidRPr="00D46725" w14:paraId="120804A6"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37728EC1"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0DB51B0" w14:textId="77777777" w:rsidR="00C10DDC" w:rsidRPr="00D46725" w:rsidRDefault="00C10DDC" w:rsidP="00415EDF">
            <w:pPr>
              <w:spacing w:after="0" w:line="240" w:lineRule="auto"/>
              <w:rPr>
                <w:rFonts w:ascii="Arial" w:hAnsi="Arial" w:cs="Arial"/>
              </w:rPr>
            </w:pPr>
            <w:r w:rsidRPr="00D46725">
              <w:rPr>
                <w:rFonts w:ascii="Arial" w:hAnsi="Arial" w:cs="Arial"/>
              </w:rPr>
              <w:t>Lack of environmental and Sanitation staff in</w:t>
            </w:r>
          </w:p>
          <w:p w14:paraId="38D9AE7F"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 and Wambilimi/Tilli Ward.</w:t>
            </w:r>
          </w:p>
        </w:tc>
      </w:tr>
      <w:tr w:rsidR="00C10DDC" w:rsidRPr="00D46725" w14:paraId="4F525196"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58A704DB"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A723A60" w14:textId="77777777" w:rsidR="00C10DDC" w:rsidRPr="00D46725" w:rsidRDefault="00C10DDC" w:rsidP="00415EDF">
            <w:pPr>
              <w:spacing w:after="0" w:line="240" w:lineRule="auto"/>
              <w:rPr>
                <w:rFonts w:ascii="Arial" w:hAnsi="Arial" w:cs="Arial"/>
              </w:rPr>
            </w:pPr>
            <w:r w:rsidRPr="00D46725">
              <w:rPr>
                <w:rFonts w:ascii="Arial" w:hAnsi="Arial" w:cs="Arial"/>
              </w:rPr>
              <w:t>Dilapidated boreholes in</w:t>
            </w:r>
          </w:p>
          <w:p w14:paraId="2B362F2C" w14:textId="77777777" w:rsidR="00C10DDC" w:rsidRPr="00AA4FE9" w:rsidRDefault="00C10DDC" w:rsidP="00F74130">
            <w:pPr>
              <w:pStyle w:val="ListParagraph"/>
              <w:numPr>
                <w:ilvl w:val="0"/>
                <w:numId w:val="530"/>
              </w:numPr>
              <w:spacing w:after="0" w:line="240" w:lineRule="auto"/>
              <w:rPr>
                <w:rFonts w:ascii="Arial" w:hAnsi="Arial" w:cs="Arial"/>
                <w:lang w:val="nb-NO"/>
              </w:rPr>
            </w:pPr>
            <w:r w:rsidRPr="00AA4FE9">
              <w:rPr>
                <w:rFonts w:ascii="Arial" w:hAnsi="Arial" w:cs="Arial"/>
                <w:lang w:val="nb-NO"/>
              </w:rPr>
              <w:t>Vi, walavi, sabon layi, hur sama in Vi/Boka ward</w:t>
            </w:r>
          </w:p>
          <w:p w14:paraId="58BC6A99"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Fwa, buta, bidi, kasuwan naira, yamwe in wambilmi/tilli ward.</w:t>
            </w:r>
          </w:p>
        </w:tc>
      </w:tr>
      <w:tr w:rsidR="00C10DDC" w:rsidRPr="00D46725" w14:paraId="6167BACA"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2410D7D0"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353404C1" w14:textId="77777777" w:rsidR="00C10DDC" w:rsidRPr="00D46725" w:rsidRDefault="00C10DDC" w:rsidP="00415EDF">
            <w:pPr>
              <w:spacing w:after="0" w:line="240" w:lineRule="auto"/>
              <w:rPr>
                <w:rFonts w:ascii="Arial" w:hAnsi="Arial" w:cs="Arial"/>
              </w:rPr>
            </w:pPr>
            <w:r w:rsidRPr="00D46725">
              <w:rPr>
                <w:rFonts w:ascii="Arial" w:hAnsi="Arial" w:cs="Arial"/>
              </w:rPr>
              <w:t>Inadequate toilets in Homes and Markets in</w:t>
            </w:r>
          </w:p>
          <w:p w14:paraId="27A730D0" w14:textId="77777777" w:rsidR="00C10DDC" w:rsidRPr="008D5F0E" w:rsidRDefault="00C10DDC" w:rsidP="00F74130">
            <w:pPr>
              <w:pStyle w:val="ListParagraph"/>
              <w:numPr>
                <w:ilvl w:val="0"/>
                <w:numId w:val="530"/>
              </w:numPr>
              <w:spacing w:after="0" w:line="240" w:lineRule="auto"/>
              <w:rPr>
                <w:rFonts w:ascii="Arial" w:hAnsi="Arial" w:cs="Arial"/>
                <w:lang w:val="nb-NO"/>
              </w:rPr>
            </w:pPr>
            <w:r w:rsidRPr="008D5F0E">
              <w:rPr>
                <w:rFonts w:ascii="Arial" w:hAnsi="Arial" w:cs="Arial"/>
                <w:lang w:val="nb-NO"/>
              </w:rPr>
              <w:t>Sabon layi, vi market in Vi/Boka Ward.</w:t>
            </w:r>
          </w:p>
          <w:p w14:paraId="54086717"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Waramakai, bidi, Zugwai in Wambilmi/Tilli Ward</w:t>
            </w:r>
          </w:p>
        </w:tc>
      </w:tr>
      <w:tr w:rsidR="00C10DDC" w:rsidRPr="00AA4FE9" w14:paraId="4E1E5E3B"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6375C4A0"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380527E2" w14:textId="77777777" w:rsidR="00C10DDC" w:rsidRPr="00D46725" w:rsidRDefault="00C10DDC" w:rsidP="00415EDF">
            <w:pPr>
              <w:spacing w:after="0" w:line="240" w:lineRule="auto"/>
              <w:rPr>
                <w:rFonts w:ascii="Arial" w:hAnsi="Arial" w:cs="Arial"/>
              </w:rPr>
            </w:pPr>
            <w:r w:rsidRPr="00D46725">
              <w:rPr>
                <w:rFonts w:ascii="Arial" w:hAnsi="Arial" w:cs="Arial"/>
              </w:rPr>
              <w:t>No Public Toilets in</w:t>
            </w:r>
          </w:p>
          <w:p w14:paraId="38D7E94F" w14:textId="77777777" w:rsidR="00C10DDC" w:rsidRPr="00AA4FE9" w:rsidRDefault="00C10DDC" w:rsidP="00F74130">
            <w:pPr>
              <w:pStyle w:val="ListParagraph"/>
              <w:numPr>
                <w:ilvl w:val="0"/>
                <w:numId w:val="530"/>
              </w:numPr>
              <w:spacing w:after="0" w:line="240" w:lineRule="auto"/>
              <w:rPr>
                <w:rFonts w:ascii="Arial" w:hAnsi="Arial" w:cs="Arial"/>
                <w:lang w:val="nb-NO"/>
              </w:rPr>
            </w:pPr>
            <w:r w:rsidRPr="00AA4FE9">
              <w:rPr>
                <w:rFonts w:ascii="Arial" w:hAnsi="Arial" w:cs="Arial"/>
                <w:lang w:val="nb-NO"/>
              </w:rPr>
              <w:t>Vi/Boka and Wambilmi/Tilli Ward</w:t>
            </w:r>
          </w:p>
        </w:tc>
      </w:tr>
      <w:tr w:rsidR="00C10DDC" w:rsidRPr="00D46725" w14:paraId="02A7210A"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7E11D1CD" w14:textId="77777777" w:rsidR="00C10DDC" w:rsidRPr="00AA4FE9" w:rsidRDefault="00C10DDC" w:rsidP="00415EDF">
            <w:pPr>
              <w:spacing w:after="0" w:line="240" w:lineRule="auto"/>
              <w:rPr>
                <w:rFonts w:ascii="Arial" w:hAnsi="Arial" w:cs="Arial"/>
                <w:b/>
                <w:bCs/>
                <w:lang w:val="nb-NO"/>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0CAA938C" w14:textId="77777777" w:rsidR="00C10DDC" w:rsidRPr="00D46725" w:rsidRDefault="00C10DDC" w:rsidP="00415EDF">
            <w:pPr>
              <w:spacing w:after="0" w:line="240" w:lineRule="auto"/>
              <w:rPr>
                <w:rFonts w:ascii="Arial" w:hAnsi="Arial" w:cs="Arial"/>
              </w:rPr>
            </w:pPr>
            <w:r w:rsidRPr="00D46725">
              <w:rPr>
                <w:rFonts w:ascii="Arial" w:hAnsi="Arial" w:cs="Arial"/>
              </w:rPr>
              <w:t>Lack of Dumping Sites in</w:t>
            </w:r>
          </w:p>
          <w:p w14:paraId="06EB0EE5"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Yamuwe health care in Wambilimi/Tilli Ward.</w:t>
            </w:r>
          </w:p>
        </w:tc>
      </w:tr>
      <w:tr w:rsidR="00C10DDC" w:rsidRPr="00D46725" w14:paraId="5D446CCB"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60AB38CC"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23AEE4D9" w14:textId="77777777" w:rsidR="00C10DDC" w:rsidRPr="00D46725" w:rsidRDefault="00C10DDC" w:rsidP="00415EDF">
            <w:pPr>
              <w:spacing w:after="0" w:line="240" w:lineRule="auto"/>
              <w:rPr>
                <w:rFonts w:ascii="Arial" w:hAnsi="Arial" w:cs="Arial"/>
              </w:rPr>
            </w:pPr>
            <w:r w:rsidRPr="00D46725">
              <w:rPr>
                <w:rFonts w:ascii="Arial" w:hAnsi="Arial" w:cs="Arial"/>
              </w:rPr>
              <w:t>Lack of water supply system in</w:t>
            </w:r>
          </w:p>
          <w:p w14:paraId="078E112F"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Tsabo Clinic, Vi Secondary School, Hur Sama in Vi/Boka Ward.</w:t>
            </w:r>
          </w:p>
          <w:p w14:paraId="7035DBF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Dlara Kala, fwa, Mbute, bidi in Wambilmi/Tilli Ward</w:t>
            </w:r>
          </w:p>
        </w:tc>
      </w:tr>
      <w:tr w:rsidR="00C10DDC" w:rsidRPr="00D46725" w14:paraId="4456B2C1" w14:textId="77777777" w:rsidTr="00415ED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tcPr>
          <w:p w14:paraId="250E8E7A" w14:textId="77777777" w:rsidR="00C10DDC" w:rsidRPr="00D46725" w:rsidRDefault="00C10DDC" w:rsidP="00415EDF">
            <w:pPr>
              <w:spacing w:after="0" w:line="240" w:lineRule="auto"/>
              <w:rPr>
                <w:rFonts w:ascii="Arial" w:hAnsi="Arial" w:cs="Arial"/>
                <w:b/>
                <w:bCs/>
              </w:rPr>
            </w:pPr>
          </w:p>
          <w:p w14:paraId="3A7C92EC" w14:textId="77777777" w:rsidR="00C10DDC" w:rsidRPr="00D46725" w:rsidRDefault="00C10DDC" w:rsidP="00415EDF">
            <w:pPr>
              <w:spacing w:after="0" w:line="240" w:lineRule="auto"/>
              <w:rPr>
                <w:rFonts w:ascii="Arial" w:hAnsi="Arial" w:cs="Arial"/>
                <w:b/>
                <w:bCs/>
              </w:rPr>
            </w:pPr>
          </w:p>
          <w:p w14:paraId="581D2ED7" w14:textId="77777777" w:rsidR="00C10DDC" w:rsidRPr="00D46725" w:rsidRDefault="00C10DDC" w:rsidP="00415EDF">
            <w:pPr>
              <w:spacing w:after="0" w:line="240" w:lineRule="auto"/>
              <w:rPr>
                <w:rFonts w:ascii="Arial" w:hAnsi="Arial" w:cs="Arial"/>
                <w:b/>
                <w:bCs/>
              </w:rPr>
            </w:pPr>
          </w:p>
          <w:p w14:paraId="729AD667" w14:textId="77777777" w:rsidR="00C10DDC" w:rsidRPr="00D46725" w:rsidRDefault="00C10DDC" w:rsidP="00415EDF">
            <w:pPr>
              <w:spacing w:after="0" w:line="240" w:lineRule="auto"/>
              <w:rPr>
                <w:rFonts w:ascii="Arial" w:hAnsi="Arial" w:cs="Arial"/>
                <w:b/>
                <w:bCs/>
              </w:rPr>
            </w:pPr>
          </w:p>
          <w:p w14:paraId="392027A0" w14:textId="77777777" w:rsidR="00C10DDC" w:rsidRPr="00D46725" w:rsidRDefault="00C10DDC" w:rsidP="00415EDF">
            <w:pPr>
              <w:spacing w:after="0" w:line="240" w:lineRule="auto"/>
              <w:rPr>
                <w:rFonts w:ascii="Arial" w:hAnsi="Arial" w:cs="Arial"/>
                <w:b/>
                <w:bCs/>
              </w:rPr>
            </w:pPr>
          </w:p>
          <w:p w14:paraId="219D08DB" w14:textId="77777777" w:rsidR="00C10DDC" w:rsidRPr="00D46725" w:rsidRDefault="00C10DDC" w:rsidP="00415EDF">
            <w:pPr>
              <w:spacing w:after="0" w:line="240" w:lineRule="auto"/>
              <w:jc w:val="center"/>
              <w:rPr>
                <w:rFonts w:ascii="Arial" w:hAnsi="Arial" w:cs="Arial"/>
                <w:b/>
                <w:bCs/>
              </w:rPr>
            </w:pPr>
          </w:p>
          <w:p w14:paraId="20698A55" w14:textId="77777777" w:rsidR="00C10DDC" w:rsidRPr="00D46725" w:rsidRDefault="00C10DDC" w:rsidP="00415EDF">
            <w:pPr>
              <w:spacing w:after="0" w:line="240" w:lineRule="auto"/>
              <w:jc w:val="center"/>
              <w:rPr>
                <w:rFonts w:ascii="Arial" w:hAnsi="Arial" w:cs="Arial"/>
                <w:b/>
                <w:bCs/>
              </w:rPr>
            </w:pPr>
          </w:p>
          <w:p w14:paraId="0BECB161"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HEALTH</w:t>
            </w: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25D8931" w14:textId="77777777" w:rsidR="00C10DDC" w:rsidRPr="00D46725" w:rsidRDefault="00C10DDC" w:rsidP="00415EDF">
            <w:pPr>
              <w:spacing w:after="0" w:line="240" w:lineRule="auto"/>
              <w:rPr>
                <w:rFonts w:ascii="Arial" w:hAnsi="Arial" w:cs="Arial"/>
              </w:rPr>
            </w:pPr>
            <w:r w:rsidRPr="00D46725">
              <w:rPr>
                <w:rFonts w:ascii="Arial" w:hAnsi="Arial" w:cs="Arial"/>
              </w:rPr>
              <w:t>Inadequate health Workers in</w:t>
            </w:r>
          </w:p>
          <w:p w14:paraId="2964E40F" w14:textId="77777777" w:rsidR="00C10DDC" w:rsidRPr="00D46725" w:rsidRDefault="00C10DDC" w:rsidP="00F74130">
            <w:pPr>
              <w:pStyle w:val="ListParagraph"/>
              <w:numPr>
                <w:ilvl w:val="0"/>
                <w:numId w:val="529"/>
              </w:numPr>
              <w:spacing w:after="0" w:line="240" w:lineRule="auto"/>
              <w:rPr>
                <w:rFonts w:ascii="Arial" w:hAnsi="Arial" w:cs="Arial"/>
                <w:lang w:val="nl-NL"/>
              </w:rPr>
            </w:pPr>
            <w:r w:rsidRPr="00D46725">
              <w:rPr>
                <w:rFonts w:ascii="Arial" w:hAnsi="Arial" w:cs="Arial"/>
                <w:lang w:val="nl-NL"/>
              </w:rPr>
              <w:t>Vi Kanza in Vi/Boka Ward.</w:t>
            </w:r>
          </w:p>
          <w:p w14:paraId="1E8DE353" w14:textId="77777777" w:rsidR="00C10DDC" w:rsidRPr="00D46725" w:rsidRDefault="00C10DDC" w:rsidP="00F74130">
            <w:pPr>
              <w:pStyle w:val="ListParagraph"/>
              <w:numPr>
                <w:ilvl w:val="0"/>
                <w:numId w:val="529"/>
              </w:numPr>
              <w:spacing w:after="0" w:line="240" w:lineRule="auto"/>
              <w:rPr>
                <w:rFonts w:ascii="Arial" w:hAnsi="Arial" w:cs="Arial"/>
              </w:rPr>
            </w:pPr>
            <w:r w:rsidRPr="00D46725">
              <w:rPr>
                <w:rFonts w:ascii="Arial" w:hAnsi="Arial" w:cs="Arial"/>
              </w:rPr>
              <w:t>Yamwe, tilli, and boku in Wamblimi/tilli Ward.</w:t>
            </w:r>
          </w:p>
        </w:tc>
      </w:tr>
      <w:tr w:rsidR="00C10DDC" w:rsidRPr="00D46725" w14:paraId="46258001"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D147A84"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25AD0314" w14:textId="77777777" w:rsidR="00C10DDC" w:rsidRPr="00D46725" w:rsidRDefault="00C10DDC" w:rsidP="00415EDF">
            <w:pPr>
              <w:spacing w:after="0" w:line="240" w:lineRule="auto"/>
              <w:rPr>
                <w:rFonts w:ascii="Arial" w:hAnsi="Arial" w:cs="Arial"/>
              </w:rPr>
            </w:pPr>
            <w:r w:rsidRPr="00D46725">
              <w:rPr>
                <w:rFonts w:ascii="Arial" w:hAnsi="Arial" w:cs="Arial"/>
              </w:rPr>
              <w:t>Inadequate equipment/facilities and drugs in</w:t>
            </w:r>
          </w:p>
          <w:p w14:paraId="795BEA08" w14:textId="77777777" w:rsidR="00C10DDC" w:rsidRPr="00D46725" w:rsidRDefault="00C10DDC" w:rsidP="00F74130">
            <w:pPr>
              <w:pStyle w:val="ListParagraph"/>
              <w:numPr>
                <w:ilvl w:val="0"/>
                <w:numId w:val="530"/>
              </w:numPr>
              <w:spacing w:after="0" w:line="240" w:lineRule="auto"/>
              <w:rPr>
                <w:rFonts w:ascii="Arial" w:hAnsi="Arial" w:cs="Arial"/>
                <w:lang w:val="nl-NL"/>
              </w:rPr>
            </w:pPr>
            <w:r w:rsidRPr="00D46725">
              <w:rPr>
                <w:rFonts w:ascii="Arial" w:hAnsi="Arial" w:cs="Arial"/>
                <w:lang w:val="nl-NL"/>
              </w:rPr>
              <w:t>Vi Kanza in Vi/Boka Ward</w:t>
            </w:r>
          </w:p>
          <w:p w14:paraId="562E37F4"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Yamwe and Tilli in Wambilimi/Tilli Ward.</w:t>
            </w:r>
          </w:p>
        </w:tc>
      </w:tr>
      <w:tr w:rsidR="00C10DDC" w:rsidRPr="00D46725" w14:paraId="1683C0C2"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27AC8393"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204076BF" w14:textId="77777777" w:rsidR="00C10DDC" w:rsidRPr="00D46725" w:rsidRDefault="00C10DDC" w:rsidP="00415EDF">
            <w:pPr>
              <w:spacing w:after="0" w:line="240" w:lineRule="auto"/>
              <w:rPr>
                <w:rFonts w:ascii="Arial" w:hAnsi="Arial" w:cs="Arial"/>
              </w:rPr>
            </w:pPr>
            <w:r w:rsidRPr="00D46725">
              <w:rPr>
                <w:rFonts w:ascii="Arial" w:hAnsi="Arial" w:cs="Arial"/>
              </w:rPr>
              <w:t>Lack of ambulance in</w:t>
            </w:r>
          </w:p>
          <w:p w14:paraId="641836C8" w14:textId="77777777" w:rsidR="00C10DDC" w:rsidRPr="00D46725" w:rsidRDefault="00C10DDC" w:rsidP="00F74130">
            <w:pPr>
              <w:pStyle w:val="ListParagraph"/>
              <w:numPr>
                <w:ilvl w:val="0"/>
                <w:numId w:val="530"/>
              </w:numPr>
              <w:spacing w:after="0" w:line="240" w:lineRule="auto"/>
              <w:rPr>
                <w:rFonts w:ascii="Arial" w:hAnsi="Arial" w:cs="Arial"/>
                <w:lang w:val="nl-NL"/>
              </w:rPr>
            </w:pPr>
            <w:r w:rsidRPr="00D46725">
              <w:rPr>
                <w:rFonts w:ascii="Arial" w:hAnsi="Arial" w:cs="Arial"/>
                <w:lang w:val="nl-NL"/>
              </w:rPr>
              <w:t>Vi Kanza in Vi/Boka Ward</w:t>
            </w:r>
          </w:p>
          <w:p w14:paraId="0FFA75BE"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Yamwe and Tilli in Wambilimi/Tilli Ward.</w:t>
            </w:r>
          </w:p>
        </w:tc>
      </w:tr>
      <w:tr w:rsidR="00C10DDC" w:rsidRPr="00D46725" w14:paraId="0456BF77"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578697EF"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617F9446" w14:textId="77777777" w:rsidR="00C10DDC" w:rsidRPr="00D46725" w:rsidRDefault="00C10DDC" w:rsidP="00415EDF">
            <w:pPr>
              <w:spacing w:after="0" w:line="240" w:lineRule="auto"/>
              <w:rPr>
                <w:rFonts w:ascii="Arial" w:hAnsi="Arial" w:cs="Arial"/>
              </w:rPr>
            </w:pPr>
            <w:r w:rsidRPr="00D46725">
              <w:rPr>
                <w:rFonts w:ascii="Arial" w:hAnsi="Arial" w:cs="Arial"/>
              </w:rPr>
              <w:t xml:space="preserve">Lack of power supply in </w:t>
            </w:r>
          </w:p>
          <w:p w14:paraId="76682335" w14:textId="77777777" w:rsidR="00C10DDC" w:rsidRPr="00D46725" w:rsidRDefault="00C10DDC" w:rsidP="00F74130">
            <w:pPr>
              <w:pStyle w:val="ListParagraph"/>
              <w:numPr>
                <w:ilvl w:val="0"/>
                <w:numId w:val="530"/>
              </w:numPr>
              <w:spacing w:after="0" w:line="240" w:lineRule="auto"/>
              <w:rPr>
                <w:rFonts w:ascii="Arial" w:hAnsi="Arial" w:cs="Arial"/>
                <w:lang w:val="nl-NL"/>
              </w:rPr>
            </w:pPr>
            <w:r w:rsidRPr="00D46725">
              <w:rPr>
                <w:rFonts w:ascii="Arial" w:hAnsi="Arial" w:cs="Arial"/>
                <w:lang w:val="nl-NL"/>
              </w:rPr>
              <w:t>Vi Kanza in Vi/Boka Ward</w:t>
            </w:r>
          </w:p>
          <w:p w14:paraId="141BAA08"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Yamwe and Tilli in Wambilimi/Tilli Ward.</w:t>
            </w:r>
          </w:p>
        </w:tc>
      </w:tr>
      <w:tr w:rsidR="00C10DDC" w:rsidRPr="00D46725" w14:paraId="6A4DE179" w14:textId="77777777" w:rsidTr="00415ED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tcPr>
          <w:p w14:paraId="0EFBE172" w14:textId="77777777" w:rsidR="00C10DDC" w:rsidRPr="00D46725" w:rsidRDefault="00C10DDC" w:rsidP="00415EDF">
            <w:pPr>
              <w:spacing w:after="0" w:line="240" w:lineRule="auto"/>
              <w:jc w:val="center"/>
              <w:rPr>
                <w:rFonts w:ascii="Arial" w:hAnsi="Arial" w:cs="Arial"/>
                <w:b/>
                <w:bCs/>
              </w:rPr>
            </w:pPr>
          </w:p>
          <w:p w14:paraId="70048224" w14:textId="77777777" w:rsidR="00C10DDC" w:rsidRPr="00D46725" w:rsidRDefault="00C10DDC" w:rsidP="00415EDF">
            <w:pPr>
              <w:spacing w:after="0" w:line="240" w:lineRule="auto"/>
              <w:jc w:val="center"/>
              <w:rPr>
                <w:rFonts w:ascii="Arial" w:hAnsi="Arial" w:cs="Arial"/>
                <w:b/>
                <w:bCs/>
              </w:rPr>
            </w:pPr>
          </w:p>
          <w:p w14:paraId="780193F7" w14:textId="77777777" w:rsidR="00C10DDC" w:rsidRPr="00D46725" w:rsidRDefault="00C10DDC" w:rsidP="00415EDF">
            <w:pPr>
              <w:spacing w:after="0" w:line="240" w:lineRule="auto"/>
              <w:jc w:val="center"/>
              <w:rPr>
                <w:rFonts w:ascii="Arial" w:hAnsi="Arial" w:cs="Arial"/>
                <w:b/>
                <w:bCs/>
              </w:rPr>
            </w:pPr>
          </w:p>
          <w:p w14:paraId="6F96525B" w14:textId="77777777" w:rsidR="00C10DDC" w:rsidRPr="00D46725" w:rsidRDefault="00C10DDC" w:rsidP="00415EDF">
            <w:pPr>
              <w:spacing w:after="0" w:line="240" w:lineRule="auto"/>
              <w:jc w:val="center"/>
              <w:rPr>
                <w:rFonts w:ascii="Arial" w:hAnsi="Arial" w:cs="Arial"/>
                <w:b/>
                <w:bCs/>
              </w:rPr>
            </w:pPr>
          </w:p>
          <w:p w14:paraId="74E24EFD"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EDUCATION</w:t>
            </w:r>
          </w:p>
          <w:p w14:paraId="28FD2956"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327919A" w14:textId="77777777" w:rsidR="00C10DDC" w:rsidRPr="00D46725" w:rsidRDefault="00C10DDC" w:rsidP="00415EDF">
            <w:pPr>
              <w:spacing w:after="0" w:line="240" w:lineRule="auto"/>
              <w:rPr>
                <w:rFonts w:ascii="Arial" w:hAnsi="Arial" w:cs="Arial"/>
              </w:rPr>
            </w:pPr>
            <w:r w:rsidRPr="00D46725">
              <w:rPr>
                <w:rFonts w:ascii="Arial" w:hAnsi="Arial" w:cs="Arial"/>
              </w:rPr>
              <w:t xml:space="preserve">Insufficient staff in Primary and Secondary Schools in </w:t>
            </w:r>
          </w:p>
          <w:p w14:paraId="70096DC0"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Kanza, Tsabo, Shike, Hur Sama, Hur Kasa primary schools, Boka  and Tsabo Secondary Schools in Vi/Boka Ward.</w:t>
            </w:r>
          </w:p>
          <w:p w14:paraId="34C4506B"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Yamwe, Tillimiya, Khurvi, primary schools, Tillimiya and Kurvi 3 secondary schools in Wambilmi Tilli Ward.</w:t>
            </w:r>
          </w:p>
        </w:tc>
      </w:tr>
      <w:tr w:rsidR="00C10DDC" w:rsidRPr="00D46725" w14:paraId="27973318"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8CFDF89"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69BF58EB" w14:textId="77777777" w:rsidR="00C10DDC" w:rsidRPr="00D46725" w:rsidRDefault="00C10DDC" w:rsidP="00415EDF">
            <w:pPr>
              <w:spacing w:after="0" w:line="240" w:lineRule="auto"/>
              <w:rPr>
                <w:rFonts w:ascii="Arial" w:hAnsi="Arial" w:cs="Arial"/>
              </w:rPr>
            </w:pPr>
            <w:r w:rsidRPr="00D46725">
              <w:rPr>
                <w:rFonts w:ascii="Arial" w:hAnsi="Arial" w:cs="Arial"/>
              </w:rPr>
              <w:t>Insufficient Qualified teachers in</w:t>
            </w:r>
          </w:p>
          <w:p w14:paraId="6CC31A84"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Tsape, Shike, Hursama and Vi primary and secondary schools in Vi/Boka.</w:t>
            </w:r>
          </w:p>
          <w:p w14:paraId="13DD306B"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Kuru and Lughu Primary Schools in Wambilmi/Tilli</w:t>
            </w:r>
          </w:p>
        </w:tc>
      </w:tr>
      <w:tr w:rsidR="00C10DDC" w:rsidRPr="00D46725" w14:paraId="57516483" w14:textId="77777777" w:rsidTr="00415ED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tcPr>
          <w:p w14:paraId="6E8FD85D" w14:textId="77777777" w:rsidR="00C10DDC" w:rsidRPr="00D46725" w:rsidRDefault="00C10DDC" w:rsidP="00415EDF">
            <w:pPr>
              <w:spacing w:after="0" w:line="240" w:lineRule="auto"/>
              <w:jc w:val="center"/>
              <w:rPr>
                <w:rFonts w:ascii="Arial" w:hAnsi="Arial" w:cs="Arial"/>
                <w:b/>
                <w:bCs/>
              </w:rPr>
            </w:pPr>
          </w:p>
          <w:p w14:paraId="1F6C4DEA" w14:textId="77777777" w:rsidR="00C10DDC" w:rsidRPr="00D46725" w:rsidRDefault="00C10DDC" w:rsidP="00415EDF">
            <w:pPr>
              <w:spacing w:after="0" w:line="240" w:lineRule="auto"/>
              <w:jc w:val="center"/>
              <w:rPr>
                <w:rFonts w:ascii="Arial" w:hAnsi="Arial" w:cs="Arial"/>
                <w:b/>
                <w:bCs/>
              </w:rPr>
            </w:pPr>
          </w:p>
          <w:p w14:paraId="18F5D3AA" w14:textId="77777777" w:rsidR="00C10DDC" w:rsidRPr="00D46725" w:rsidRDefault="00C10DDC" w:rsidP="00415EDF">
            <w:pPr>
              <w:spacing w:after="0" w:line="240" w:lineRule="auto"/>
              <w:jc w:val="center"/>
              <w:rPr>
                <w:rFonts w:ascii="Arial" w:hAnsi="Arial" w:cs="Arial"/>
                <w:b/>
                <w:bCs/>
              </w:rPr>
            </w:pPr>
          </w:p>
          <w:p w14:paraId="29C5E971" w14:textId="77777777" w:rsidR="00C10DDC" w:rsidRPr="00D46725" w:rsidRDefault="00C10DDC" w:rsidP="00415EDF">
            <w:pPr>
              <w:spacing w:after="0" w:line="240" w:lineRule="auto"/>
              <w:jc w:val="center"/>
              <w:rPr>
                <w:rFonts w:ascii="Arial" w:hAnsi="Arial" w:cs="Arial"/>
                <w:b/>
                <w:bCs/>
              </w:rPr>
            </w:pPr>
          </w:p>
          <w:p w14:paraId="28994EDF" w14:textId="77777777" w:rsidR="00C10DDC" w:rsidRPr="00D46725" w:rsidRDefault="00C10DDC" w:rsidP="00415EDF">
            <w:pPr>
              <w:spacing w:after="0" w:line="240" w:lineRule="auto"/>
              <w:jc w:val="center"/>
              <w:rPr>
                <w:rFonts w:ascii="Arial" w:hAnsi="Arial" w:cs="Arial"/>
                <w:b/>
                <w:bCs/>
              </w:rPr>
            </w:pPr>
          </w:p>
          <w:p w14:paraId="1C738B0B" w14:textId="77777777" w:rsidR="00C10DDC" w:rsidRPr="00D46725" w:rsidRDefault="00C10DDC" w:rsidP="00415EDF">
            <w:pPr>
              <w:spacing w:after="0" w:line="240" w:lineRule="auto"/>
              <w:jc w:val="center"/>
              <w:rPr>
                <w:rFonts w:ascii="Arial" w:hAnsi="Arial" w:cs="Arial"/>
                <w:b/>
                <w:bCs/>
              </w:rPr>
            </w:pPr>
          </w:p>
          <w:p w14:paraId="17A9EA28" w14:textId="77777777" w:rsidR="00C10DDC" w:rsidRPr="00D46725" w:rsidRDefault="00C10DDC" w:rsidP="00415EDF">
            <w:pPr>
              <w:spacing w:after="0" w:line="240" w:lineRule="auto"/>
              <w:jc w:val="center"/>
              <w:rPr>
                <w:rFonts w:ascii="Arial" w:hAnsi="Arial" w:cs="Arial"/>
                <w:b/>
                <w:bCs/>
              </w:rPr>
            </w:pPr>
          </w:p>
          <w:p w14:paraId="6C88CD1B" w14:textId="77777777" w:rsidR="00C10DDC" w:rsidRPr="00D46725" w:rsidRDefault="00C10DDC" w:rsidP="00415EDF">
            <w:pPr>
              <w:spacing w:after="0" w:line="240" w:lineRule="auto"/>
              <w:jc w:val="center"/>
              <w:rPr>
                <w:rFonts w:ascii="Arial" w:hAnsi="Arial" w:cs="Arial"/>
                <w:b/>
                <w:bCs/>
              </w:rPr>
            </w:pPr>
          </w:p>
          <w:p w14:paraId="57317713" w14:textId="77777777" w:rsidR="00C10DDC" w:rsidRPr="00D46725" w:rsidRDefault="00C10DDC" w:rsidP="00415EDF">
            <w:pPr>
              <w:spacing w:after="0" w:line="240" w:lineRule="auto"/>
              <w:jc w:val="center"/>
              <w:rPr>
                <w:rFonts w:ascii="Arial" w:hAnsi="Arial" w:cs="Arial"/>
                <w:b/>
                <w:bCs/>
              </w:rPr>
            </w:pPr>
          </w:p>
          <w:p w14:paraId="1FB1EDE5" w14:textId="77777777" w:rsidR="00C10DDC" w:rsidRPr="00D46725" w:rsidRDefault="00C10DDC" w:rsidP="00415EDF">
            <w:pPr>
              <w:spacing w:after="0" w:line="240" w:lineRule="auto"/>
              <w:jc w:val="center"/>
              <w:rPr>
                <w:rFonts w:ascii="Arial" w:hAnsi="Arial" w:cs="Arial"/>
                <w:b/>
                <w:bCs/>
              </w:rPr>
            </w:pPr>
          </w:p>
          <w:p w14:paraId="08002371" w14:textId="77777777" w:rsidR="00C10DDC" w:rsidRPr="00D46725" w:rsidRDefault="00C10DDC" w:rsidP="00415EDF">
            <w:pPr>
              <w:spacing w:after="0" w:line="240" w:lineRule="auto"/>
              <w:jc w:val="center"/>
              <w:rPr>
                <w:rFonts w:ascii="Arial" w:hAnsi="Arial" w:cs="Arial"/>
                <w:b/>
                <w:bCs/>
              </w:rPr>
            </w:pPr>
          </w:p>
          <w:p w14:paraId="085C50D7" w14:textId="77777777" w:rsidR="00C10DDC" w:rsidRPr="00D46725" w:rsidRDefault="00C10DDC" w:rsidP="00415EDF">
            <w:pPr>
              <w:spacing w:after="0" w:line="240" w:lineRule="auto"/>
              <w:jc w:val="center"/>
              <w:rPr>
                <w:rFonts w:ascii="Arial" w:hAnsi="Arial" w:cs="Arial"/>
                <w:b/>
                <w:bCs/>
              </w:rPr>
            </w:pPr>
          </w:p>
          <w:p w14:paraId="5895F0B7" w14:textId="77777777" w:rsidR="00C10DDC" w:rsidRPr="00D46725" w:rsidRDefault="00C10DDC" w:rsidP="00415EDF">
            <w:pPr>
              <w:spacing w:after="0" w:line="240" w:lineRule="auto"/>
              <w:jc w:val="center"/>
              <w:rPr>
                <w:rFonts w:ascii="Arial" w:hAnsi="Arial" w:cs="Arial"/>
                <w:b/>
                <w:bCs/>
              </w:rPr>
            </w:pPr>
          </w:p>
          <w:p w14:paraId="0B40878E"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AGRICULTURE AND FOOD SECURITY</w:t>
            </w: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59D1BB7" w14:textId="77777777" w:rsidR="00C10DDC" w:rsidRPr="00D46725" w:rsidRDefault="00C10DDC" w:rsidP="00415EDF">
            <w:pPr>
              <w:spacing w:after="0" w:line="240" w:lineRule="auto"/>
              <w:rPr>
                <w:rFonts w:ascii="Arial" w:hAnsi="Arial" w:cs="Arial"/>
              </w:rPr>
            </w:pPr>
            <w:r w:rsidRPr="00D46725">
              <w:rPr>
                <w:rFonts w:ascii="Arial" w:hAnsi="Arial" w:cs="Arial"/>
              </w:rPr>
              <w:t xml:space="preserve">Inadequate farming inputs e.g. tractor, fertilizer, herbicides etc. in </w:t>
            </w:r>
          </w:p>
          <w:p w14:paraId="373D201C"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3F05A9D7"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3F58800F"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6889D366"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0A7FD9C8" w14:textId="77777777" w:rsidR="00C10DDC" w:rsidRPr="00D46725" w:rsidRDefault="00C10DDC" w:rsidP="00415EDF">
            <w:pPr>
              <w:spacing w:after="0" w:line="240" w:lineRule="auto"/>
              <w:rPr>
                <w:rFonts w:ascii="Arial" w:hAnsi="Arial" w:cs="Arial"/>
              </w:rPr>
            </w:pPr>
            <w:r w:rsidRPr="00D46725">
              <w:rPr>
                <w:rFonts w:ascii="Arial" w:hAnsi="Arial" w:cs="Arial"/>
              </w:rPr>
              <w:t>Inadequate agricultural extension workers in</w:t>
            </w:r>
          </w:p>
          <w:p w14:paraId="65D28C72"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5962D37E"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734D4295"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1359FE2"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143722D" w14:textId="77777777" w:rsidR="00C10DDC" w:rsidRPr="00D46725" w:rsidRDefault="00C10DDC" w:rsidP="00415EDF">
            <w:pPr>
              <w:spacing w:after="0" w:line="240" w:lineRule="auto"/>
              <w:rPr>
                <w:rFonts w:ascii="Arial" w:hAnsi="Arial" w:cs="Arial"/>
              </w:rPr>
            </w:pPr>
            <w:r w:rsidRPr="00D46725">
              <w:rPr>
                <w:rFonts w:ascii="Arial" w:hAnsi="Arial" w:cs="Arial"/>
              </w:rPr>
              <w:t>Lack of modern storage facilities in</w:t>
            </w:r>
          </w:p>
          <w:p w14:paraId="537FF05A"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6E349BE3"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2BBE04A6"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7600365A"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01320E04" w14:textId="77777777" w:rsidR="00C10DDC" w:rsidRPr="00D46725" w:rsidRDefault="00C10DDC" w:rsidP="00415EDF">
            <w:pPr>
              <w:spacing w:after="0" w:line="240" w:lineRule="auto"/>
              <w:rPr>
                <w:rFonts w:ascii="Arial" w:hAnsi="Arial" w:cs="Arial"/>
              </w:rPr>
            </w:pPr>
            <w:r w:rsidRPr="00D46725">
              <w:rPr>
                <w:rFonts w:ascii="Arial" w:hAnsi="Arial" w:cs="Arial"/>
              </w:rPr>
              <w:t xml:space="preserve">High rate of pest in </w:t>
            </w:r>
          </w:p>
          <w:p w14:paraId="7850518B"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3C553423"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235F465D"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33C5174B"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2B1B5A8F" w14:textId="77777777" w:rsidR="00C10DDC" w:rsidRPr="00D46725" w:rsidRDefault="00C10DDC" w:rsidP="00415EDF">
            <w:pPr>
              <w:spacing w:after="0" w:line="240" w:lineRule="auto"/>
              <w:rPr>
                <w:rFonts w:ascii="Arial" w:hAnsi="Arial" w:cs="Arial"/>
              </w:rPr>
            </w:pPr>
            <w:r w:rsidRPr="00D46725">
              <w:rPr>
                <w:rFonts w:ascii="Arial" w:hAnsi="Arial" w:cs="Arial"/>
              </w:rPr>
              <w:t xml:space="preserve">Counterfeit pest and herbicides in </w:t>
            </w:r>
          </w:p>
          <w:p w14:paraId="536DF04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3BA77C7B"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244437BE"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91B22CC"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112AAC0" w14:textId="77777777" w:rsidR="00C10DDC" w:rsidRPr="00D46725" w:rsidRDefault="00C10DDC" w:rsidP="00415EDF">
            <w:pPr>
              <w:spacing w:after="0" w:line="240" w:lineRule="auto"/>
              <w:rPr>
                <w:rFonts w:ascii="Arial" w:hAnsi="Arial" w:cs="Arial"/>
              </w:rPr>
            </w:pPr>
            <w:r w:rsidRPr="00D46725">
              <w:rPr>
                <w:rFonts w:ascii="Arial" w:hAnsi="Arial" w:cs="Arial"/>
              </w:rPr>
              <w:t>High Cost of farm inputs in</w:t>
            </w:r>
          </w:p>
          <w:p w14:paraId="042D5BE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5B2B395B"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64A53160"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681B4C23"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7A44CBEE" w14:textId="77777777" w:rsidR="00C10DDC" w:rsidRPr="00D46725" w:rsidRDefault="00C10DDC" w:rsidP="00415EDF">
            <w:pPr>
              <w:spacing w:after="0" w:line="240" w:lineRule="auto"/>
              <w:rPr>
                <w:rFonts w:ascii="Arial" w:hAnsi="Arial" w:cs="Arial"/>
              </w:rPr>
            </w:pPr>
            <w:r w:rsidRPr="00D46725">
              <w:rPr>
                <w:rFonts w:ascii="Arial" w:hAnsi="Arial" w:cs="Arial"/>
              </w:rPr>
              <w:t>Lack of dams for irrigation in</w:t>
            </w:r>
          </w:p>
          <w:p w14:paraId="3C5054E9"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70D6346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779961B2"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306427B0"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0D534F6D" w14:textId="77777777" w:rsidR="00C10DDC" w:rsidRPr="00D46725" w:rsidRDefault="00C10DDC" w:rsidP="00415EDF">
            <w:pPr>
              <w:spacing w:after="0" w:line="240" w:lineRule="auto"/>
              <w:rPr>
                <w:rFonts w:ascii="Arial" w:hAnsi="Arial" w:cs="Arial"/>
              </w:rPr>
            </w:pPr>
            <w:r w:rsidRPr="00D46725">
              <w:rPr>
                <w:rFonts w:ascii="Arial" w:hAnsi="Arial" w:cs="Arial"/>
              </w:rPr>
              <w:t xml:space="preserve">Low soil fertility in </w:t>
            </w:r>
          </w:p>
          <w:p w14:paraId="501ABCD2"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2CCAB548"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691F698F" w14:textId="77777777" w:rsidTr="00415ED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tcPr>
          <w:p w14:paraId="5245E200" w14:textId="77777777" w:rsidR="00C10DDC" w:rsidRPr="00D46725" w:rsidRDefault="00C10DDC" w:rsidP="00415EDF">
            <w:pPr>
              <w:spacing w:after="0" w:line="240" w:lineRule="auto"/>
              <w:jc w:val="center"/>
              <w:rPr>
                <w:rFonts w:ascii="Arial" w:hAnsi="Arial" w:cs="Arial"/>
                <w:b/>
                <w:bCs/>
              </w:rPr>
            </w:pPr>
          </w:p>
          <w:p w14:paraId="5DFBE90C" w14:textId="77777777" w:rsidR="00C10DDC" w:rsidRPr="00D46725" w:rsidRDefault="00C10DDC" w:rsidP="00415EDF">
            <w:pPr>
              <w:spacing w:after="0" w:line="240" w:lineRule="auto"/>
              <w:jc w:val="center"/>
              <w:rPr>
                <w:rFonts w:ascii="Arial" w:hAnsi="Arial" w:cs="Arial"/>
                <w:b/>
                <w:bCs/>
              </w:rPr>
            </w:pPr>
          </w:p>
          <w:p w14:paraId="24286367" w14:textId="77777777" w:rsidR="00C10DDC" w:rsidRPr="00D46725" w:rsidRDefault="00C10DDC" w:rsidP="00415EDF">
            <w:pPr>
              <w:spacing w:after="0" w:line="240" w:lineRule="auto"/>
              <w:jc w:val="center"/>
              <w:rPr>
                <w:rFonts w:ascii="Arial" w:hAnsi="Arial" w:cs="Arial"/>
                <w:b/>
                <w:bCs/>
              </w:rPr>
            </w:pPr>
          </w:p>
          <w:p w14:paraId="3C7A2B6D" w14:textId="77777777" w:rsidR="00C10DDC" w:rsidRPr="00D46725" w:rsidRDefault="00C10DDC" w:rsidP="00415EDF">
            <w:pPr>
              <w:spacing w:after="0" w:line="240" w:lineRule="auto"/>
              <w:jc w:val="center"/>
              <w:rPr>
                <w:rFonts w:ascii="Arial" w:hAnsi="Arial" w:cs="Arial"/>
                <w:b/>
                <w:bCs/>
              </w:rPr>
            </w:pPr>
          </w:p>
          <w:p w14:paraId="35E0D99A" w14:textId="77777777" w:rsidR="00C10DDC" w:rsidRPr="00D46725" w:rsidRDefault="00C10DDC" w:rsidP="00415EDF">
            <w:pPr>
              <w:spacing w:after="0" w:line="240" w:lineRule="auto"/>
              <w:jc w:val="center"/>
              <w:rPr>
                <w:rFonts w:ascii="Arial" w:hAnsi="Arial" w:cs="Arial"/>
                <w:b/>
                <w:bCs/>
              </w:rPr>
            </w:pPr>
          </w:p>
          <w:p w14:paraId="0E08BD18" w14:textId="77777777" w:rsidR="00C10DDC" w:rsidRPr="00D46725" w:rsidRDefault="00C10DDC" w:rsidP="00415EDF">
            <w:pPr>
              <w:spacing w:after="0" w:line="240" w:lineRule="auto"/>
              <w:jc w:val="center"/>
              <w:rPr>
                <w:rFonts w:ascii="Arial" w:hAnsi="Arial" w:cs="Arial"/>
                <w:b/>
                <w:bCs/>
              </w:rPr>
            </w:pPr>
          </w:p>
          <w:p w14:paraId="004AF486" w14:textId="77777777" w:rsidR="00C10DDC" w:rsidRPr="00D46725" w:rsidRDefault="00C10DDC" w:rsidP="00415EDF">
            <w:pPr>
              <w:spacing w:after="0" w:line="240" w:lineRule="auto"/>
              <w:jc w:val="center"/>
              <w:rPr>
                <w:rFonts w:ascii="Arial" w:hAnsi="Arial" w:cs="Arial"/>
                <w:b/>
                <w:bCs/>
              </w:rPr>
            </w:pPr>
          </w:p>
          <w:p w14:paraId="56937200" w14:textId="77777777" w:rsidR="00C10DDC" w:rsidRPr="00D46725" w:rsidRDefault="00C10DDC" w:rsidP="00415EDF">
            <w:pPr>
              <w:spacing w:after="0" w:line="240" w:lineRule="auto"/>
              <w:jc w:val="center"/>
              <w:rPr>
                <w:rFonts w:ascii="Arial" w:hAnsi="Arial" w:cs="Arial"/>
                <w:b/>
                <w:bCs/>
              </w:rPr>
            </w:pPr>
          </w:p>
          <w:p w14:paraId="7189421D"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ECONOMY AND LIVELIHOOD</w:t>
            </w: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39BA5224" w14:textId="77777777" w:rsidR="00C10DDC" w:rsidRPr="00D46725" w:rsidRDefault="00C10DDC" w:rsidP="00415EDF">
            <w:pPr>
              <w:spacing w:after="0" w:line="240" w:lineRule="auto"/>
              <w:rPr>
                <w:rFonts w:ascii="Arial" w:hAnsi="Arial" w:cs="Arial"/>
              </w:rPr>
            </w:pPr>
            <w:r w:rsidRPr="00D46725">
              <w:rPr>
                <w:rFonts w:ascii="Arial" w:hAnsi="Arial" w:cs="Arial"/>
              </w:rPr>
              <w:t>Poor access to capital in</w:t>
            </w:r>
          </w:p>
          <w:p w14:paraId="3BEDEF71"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32079D04"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0F2C2DB9"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75217B3F"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20821A19" w14:textId="77777777" w:rsidR="00C10DDC" w:rsidRPr="00D46725" w:rsidRDefault="00C10DDC" w:rsidP="00415EDF">
            <w:pPr>
              <w:spacing w:after="0" w:line="240" w:lineRule="auto"/>
              <w:rPr>
                <w:rFonts w:ascii="Arial" w:hAnsi="Arial" w:cs="Arial"/>
              </w:rPr>
            </w:pPr>
            <w:r w:rsidRPr="00D46725">
              <w:rPr>
                <w:rFonts w:ascii="Arial" w:hAnsi="Arial" w:cs="Arial"/>
              </w:rPr>
              <w:t>Unemployment among youths in</w:t>
            </w:r>
          </w:p>
          <w:p w14:paraId="3A2FEE73"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5BDB828C"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49FB37FC"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2CE2C529"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2B27D28" w14:textId="77777777" w:rsidR="00C10DDC" w:rsidRPr="00D46725" w:rsidRDefault="00C10DDC" w:rsidP="00415EDF">
            <w:pPr>
              <w:spacing w:after="0" w:line="240" w:lineRule="auto"/>
              <w:rPr>
                <w:rFonts w:ascii="Arial" w:hAnsi="Arial" w:cs="Arial"/>
              </w:rPr>
            </w:pPr>
            <w:r w:rsidRPr="00D46725">
              <w:rPr>
                <w:rFonts w:ascii="Arial" w:hAnsi="Arial" w:cs="Arial"/>
              </w:rPr>
              <w:t>Poor Mobile network in</w:t>
            </w:r>
          </w:p>
          <w:p w14:paraId="6478110A"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6D329E99"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7BFB2BCB"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59FA7AC"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8F04542" w14:textId="77777777" w:rsidR="00C10DDC" w:rsidRPr="00D46725" w:rsidRDefault="00C10DDC" w:rsidP="00415EDF">
            <w:pPr>
              <w:spacing w:after="0" w:line="240" w:lineRule="auto"/>
              <w:rPr>
                <w:rFonts w:ascii="Arial" w:hAnsi="Arial" w:cs="Arial"/>
              </w:rPr>
            </w:pPr>
            <w:r w:rsidRPr="00D46725">
              <w:rPr>
                <w:rFonts w:ascii="Arial" w:hAnsi="Arial" w:cs="Arial"/>
              </w:rPr>
              <w:t>Poor access road to</w:t>
            </w:r>
          </w:p>
          <w:p w14:paraId="549DAB4C" w14:textId="77777777" w:rsidR="00C10DDC" w:rsidRPr="00D46725" w:rsidRDefault="00C10DDC" w:rsidP="00F74130">
            <w:pPr>
              <w:pStyle w:val="ListParagraph"/>
              <w:numPr>
                <w:ilvl w:val="0"/>
                <w:numId w:val="530"/>
              </w:numPr>
              <w:spacing w:after="0" w:line="240" w:lineRule="auto"/>
              <w:rPr>
                <w:rFonts w:ascii="Arial" w:hAnsi="Arial" w:cs="Arial"/>
                <w:lang w:val="nl-NL"/>
              </w:rPr>
            </w:pPr>
            <w:r w:rsidRPr="00D46725">
              <w:rPr>
                <w:rFonts w:ascii="Arial" w:hAnsi="Arial" w:cs="Arial"/>
                <w:lang w:val="nl-NL"/>
              </w:rPr>
              <w:t>Hur Sama, Hur Kasa, Tsabo and Boka in Vi/Boka ward.</w:t>
            </w:r>
          </w:p>
          <w:p w14:paraId="3FC176E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Mbuto, Baku, War amike and fwa in wambilmi/Tilli wards</w:t>
            </w:r>
          </w:p>
        </w:tc>
      </w:tr>
      <w:tr w:rsidR="00C10DDC" w:rsidRPr="00D46725" w14:paraId="590D804B"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6DCC0D92"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8317993" w14:textId="77777777" w:rsidR="00C10DDC" w:rsidRPr="00D46725" w:rsidRDefault="00C10DDC" w:rsidP="00415EDF">
            <w:pPr>
              <w:spacing w:after="0" w:line="240" w:lineRule="auto"/>
              <w:rPr>
                <w:rFonts w:ascii="Arial" w:hAnsi="Arial" w:cs="Arial"/>
              </w:rPr>
            </w:pPr>
            <w:r w:rsidRPr="00D46725">
              <w:rPr>
                <w:rFonts w:ascii="Arial" w:hAnsi="Arial" w:cs="Arial"/>
              </w:rPr>
              <w:t>Lack of skills acquisition centres in</w:t>
            </w:r>
          </w:p>
          <w:p w14:paraId="2D11C6A8"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1DFEF519"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394277F0"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75FFB0A2"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6D282C90" w14:textId="77777777" w:rsidR="00C10DDC" w:rsidRPr="00D46725" w:rsidRDefault="00C10DDC" w:rsidP="00415EDF">
            <w:pPr>
              <w:spacing w:after="0" w:line="240" w:lineRule="auto"/>
              <w:rPr>
                <w:rFonts w:ascii="Arial" w:hAnsi="Arial" w:cs="Arial"/>
              </w:rPr>
            </w:pPr>
            <w:r w:rsidRPr="00D46725">
              <w:rPr>
                <w:rFonts w:ascii="Arial" w:hAnsi="Arial" w:cs="Arial"/>
              </w:rPr>
              <w:t>Lack of market in Wambilmi Tilli</w:t>
            </w:r>
          </w:p>
        </w:tc>
      </w:tr>
      <w:tr w:rsidR="00C10DDC" w:rsidRPr="00D46725" w14:paraId="436FCD44"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600141E"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0C10AC40" w14:textId="77777777" w:rsidR="00C10DDC" w:rsidRPr="00D46725" w:rsidRDefault="00C10DDC" w:rsidP="00415EDF">
            <w:pPr>
              <w:spacing w:after="0" w:line="240" w:lineRule="auto"/>
              <w:rPr>
                <w:rFonts w:ascii="Arial" w:hAnsi="Arial" w:cs="Arial"/>
              </w:rPr>
            </w:pPr>
            <w:r w:rsidRPr="00D46725">
              <w:rPr>
                <w:rFonts w:ascii="Arial" w:hAnsi="Arial" w:cs="Arial"/>
              </w:rPr>
              <w:t>Shortage of Industries in</w:t>
            </w:r>
          </w:p>
          <w:p w14:paraId="76ACD58F"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5F89C5A2"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 Ward.</w:t>
            </w:r>
          </w:p>
        </w:tc>
      </w:tr>
      <w:tr w:rsidR="00C10DDC" w:rsidRPr="00D46725" w14:paraId="1C8F9F71"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33227562"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BFDF59C" w14:textId="77777777" w:rsidR="00C10DDC" w:rsidRPr="00D46725" w:rsidRDefault="00C10DDC" w:rsidP="00415EDF">
            <w:pPr>
              <w:spacing w:after="0" w:line="240" w:lineRule="auto"/>
              <w:rPr>
                <w:rFonts w:ascii="Arial" w:hAnsi="Arial" w:cs="Arial"/>
              </w:rPr>
            </w:pPr>
            <w:r w:rsidRPr="00D46725">
              <w:rPr>
                <w:rFonts w:ascii="Arial" w:hAnsi="Arial" w:cs="Arial"/>
              </w:rPr>
              <w:t xml:space="preserve">Lack of Grinding Machine in </w:t>
            </w:r>
          </w:p>
          <w:p w14:paraId="68C446AC"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Kalapta and Hur Sama in Vi/Boka Ward</w:t>
            </w:r>
          </w:p>
          <w:p w14:paraId="4CD82EFE"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w:t>
            </w:r>
          </w:p>
        </w:tc>
      </w:tr>
      <w:tr w:rsidR="00C10DDC" w:rsidRPr="00D46725" w14:paraId="22181BFC" w14:textId="77777777" w:rsidTr="00415ED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tcPr>
          <w:p w14:paraId="4CE46B5F" w14:textId="77777777" w:rsidR="00C10DDC" w:rsidRPr="00D46725" w:rsidRDefault="00C10DDC" w:rsidP="00415EDF">
            <w:pPr>
              <w:spacing w:after="0" w:line="240" w:lineRule="auto"/>
              <w:jc w:val="center"/>
              <w:rPr>
                <w:rFonts w:ascii="Arial" w:hAnsi="Arial" w:cs="Arial"/>
                <w:b/>
                <w:bCs/>
              </w:rPr>
            </w:pPr>
          </w:p>
          <w:p w14:paraId="71F7F3A0" w14:textId="77777777" w:rsidR="00C10DDC" w:rsidRPr="00D46725" w:rsidRDefault="00C10DDC" w:rsidP="00415EDF">
            <w:pPr>
              <w:spacing w:after="0" w:line="240" w:lineRule="auto"/>
              <w:jc w:val="center"/>
              <w:rPr>
                <w:rFonts w:ascii="Arial" w:hAnsi="Arial" w:cs="Arial"/>
                <w:b/>
                <w:bCs/>
              </w:rPr>
            </w:pPr>
          </w:p>
          <w:p w14:paraId="504A3257" w14:textId="77777777" w:rsidR="00C10DDC" w:rsidRPr="00D46725" w:rsidRDefault="00C10DDC" w:rsidP="00415EDF">
            <w:pPr>
              <w:spacing w:after="0" w:line="240" w:lineRule="auto"/>
              <w:jc w:val="center"/>
              <w:rPr>
                <w:rFonts w:ascii="Arial" w:hAnsi="Arial" w:cs="Arial"/>
                <w:b/>
                <w:bCs/>
              </w:rPr>
            </w:pPr>
          </w:p>
          <w:p w14:paraId="497A1F21" w14:textId="77777777" w:rsidR="00C10DDC" w:rsidRPr="00D46725" w:rsidRDefault="00C10DDC" w:rsidP="00415EDF">
            <w:pPr>
              <w:spacing w:after="0" w:line="240" w:lineRule="auto"/>
              <w:jc w:val="center"/>
              <w:rPr>
                <w:rFonts w:ascii="Arial" w:hAnsi="Arial" w:cs="Arial"/>
                <w:b/>
                <w:bCs/>
              </w:rPr>
            </w:pPr>
          </w:p>
          <w:p w14:paraId="6D090190" w14:textId="77777777" w:rsidR="00C10DDC" w:rsidRPr="00D46725" w:rsidRDefault="00C10DDC" w:rsidP="00415EDF">
            <w:pPr>
              <w:spacing w:after="0" w:line="240" w:lineRule="auto"/>
              <w:jc w:val="center"/>
              <w:rPr>
                <w:rFonts w:ascii="Arial" w:hAnsi="Arial" w:cs="Arial"/>
                <w:b/>
                <w:bCs/>
              </w:rPr>
            </w:pPr>
          </w:p>
          <w:p w14:paraId="0D8DE395" w14:textId="77777777" w:rsidR="00C10DDC" w:rsidRPr="00D46725" w:rsidRDefault="00C10DDC" w:rsidP="00415EDF">
            <w:pPr>
              <w:spacing w:after="0" w:line="240" w:lineRule="auto"/>
              <w:jc w:val="center"/>
              <w:rPr>
                <w:rFonts w:ascii="Arial" w:hAnsi="Arial" w:cs="Arial"/>
                <w:b/>
                <w:bCs/>
              </w:rPr>
            </w:pPr>
          </w:p>
          <w:p w14:paraId="17607EC2" w14:textId="77777777" w:rsidR="00C10DDC" w:rsidRPr="00D46725" w:rsidRDefault="00C10DDC" w:rsidP="00415EDF">
            <w:pPr>
              <w:spacing w:after="0" w:line="240" w:lineRule="auto"/>
              <w:jc w:val="center"/>
              <w:rPr>
                <w:rFonts w:ascii="Arial" w:hAnsi="Arial" w:cs="Arial"/>
                <w:b/>
                <w:bCs/>
              </w:rPr>
            </w:pPr>
          </w:p>
          <w:p w14:paraId="6BEB91B8" w14:textId="77777777" w:rsidR="00C10DDC" w:rsidRPr="00D46725" w:rsidRDefault="00C10DDC" w:rsidP="00415EDF">
            <w:pPr>
              <w:spacing w:after="0" w:line="240" w:lineRule="auto"/>
              <w:jc w:val="center"/>
              <w:rPr>
                <w:rFonts w:ascii="Arial" w:hAnsi="Arial" w:cs="Arial"/>
                <w:b/>
                <w:bCs/>
              </w:rPr>
            </w:pPr>
          </w:p>
          <w:p w14:paraId="4742375B" w14:textId="77777777" w:rsidR="00C10DDC" w:rsidRPr="00D46725" w:rsidRDefault="00C10DDC" w:rsidP="00415EDF">
            <w:pPr>
              <w:spacing w:after="0" w:line="240" w:lineRule="auto"/>
              <w:jc w:val="center"/>
              <w:rPr>
                <w:rFonts w:ascii="Arial" w:hAnsi="Arial" w:cs="Arial"/>
                <w:b/>
                <w:bCs/>
              </w:rPr>
            </w:pPr>
          </w:p>
          <w:p w14:paraId="52526D1B" w14:textId="77777777" w:rsidR="00C10DDC" w:rsidRPr="00D46725" w:rsidRDefault="00C10DDC" w:rsidP="00415EDF">
            <w:pPr>
              <w:spacing w:after="0" w:line="240" w:lineRule="auto"/>
              <w:jc w:val="center"/>
              <w:rPr>
                <w:rFonts w:ascii="Arial" w:hAnsi="Arial" w:cs="Arial"/>
                <w:b/>
                <w:bCs/>
              </w:rPr>
            </w:pPr>
          </w:p>
          <w:p w14:paraId="3F3096DA" w14:textId="77777777" w:rsidR="00C10DDC" w:rsidRPr="00D46725" w:rsidRDefault="00C10DDC" w:rsidP="00415EDF">
            <w:pPr>
              <w:spacing w:after="0" w:line="240" w:lineRule="auto"/>
              <w:jc w:val="center"/>
              <w:rPr>
                <w:rFonts w:ascii="Arial" w:hAnsi="Arial" w:cs="Arial"/>
                <w:b/>
                <w:bCs/>
              </w:rPr>
            </w:pPr>
          </w:p>
          <w:p w14:paraId="4617EE34" w14:textId="77777777" w:rsidR="00C10DDC" w:rsidRPr="00D46725" w:rsidRDefault="00C10DDC" w:rsidP="00415EDF">
            <w:pPr>
              <w:spacing w:after="0" w:line="240" w:lineRule="auto"/>
              <w:jc w:val="center"/>
              <w:rPr>
                <w:rFonts w:ascii="Arial" w:hAnsi="Arial" w:cs="Arial"/>
                <w:b/>
                <w:bCs/>
              </w:rPr>
            </w:pPr>
          </w:p>
          <w:p w14:paraId="1F1A25E5" w14:textId="77777777" w:rsidR="00C10DDC" w:rsidRPr="00D46725" w:rsidRDefault="00C10DDC" w:rsidP="00415EDF">
            <w:pPr>
              <w:spacing w:after="0" w:line="240" w:lineRule="auto"/>
              <w:jc w:val="center"/>
              <w:rPr>
                <w:rFonts w:ascii="Arial" w:hAnsi="Arial" w:cs="Arial"/>
                <w:b/>
                <w:bCs/>
              </w:rPr>
            </w:pPr>
          </w:p>
          <w:p w14:paraId="492C9656" w14:textId="77777777" w:rsidR="00C10DDC" w:rsidRPr="00D46725" w:rsidRDefault="00C10DDC" w:rsidP="00415EDF">
            <w:pPr>
              <w:spacing w:after="0" w:line="240" w:lineRule="auto"/>
              <w:jc w:val="center"/>
              <w:rPr>
                <w:rFonts w:ascii="Arial" w:hAnsi="Arial" w:cs="Arial"/>
                <w:b/>
                <w:bCs/>
              </w:rPr>
            </w:pPr>
          </w:p>
          <w:p w14:paraId="4E903A68"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CONFLICT AND SECURITY</w:t>
            </w:r>
          </w:p>
          <w:p w14:paraId="0E1D8778"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DE2B859" w14:textId="77777777" w:rsidR="00C10DDC" w:rsidRPr="00D46725" w:rsidRDefault="00C10DDC" w:rsidP="00415EDF">
            <w:pPr>
              <w:spacing w:after="0" w:line="240" w:lineRule="auto"/>
              <w:rPr>
                <w:rFonts w:ascii="Arial" w:hAnsi="Arial" w:cs="Arial"/>
              </w:rPr>
            </w:pPr>
            <w:r w:rsidRPr="00D46725">
              <w:rPr>
                <w:rFonts w:ascii="Arial" w:hAnsi="Arial" w:cs="Arial"/>
              </w:rPr>
              <w:t>Political difference in</w:t>
            </w:r>
          </w:p>
          <w:p w14:paraId="1DC6F930"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75526B85"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p w14:paraId="75F3B949" w14:textId="77777777" w:rsidR="00C10DDC" w:rsidRPr="00D46725" w:rsidRDefault="00C10DDC" w:rsidP="00415EDF">
            <w:pPr>
              <w:spacing w:after="0" w:line="240" w:lineRule="auto"/>
              <w:rPr>
                <w:rFonts w:ascii="Arial" w:hAnsi="Arial" w:cs="Arial"/>
              </w:rPr>
            </w:pPr>
          </w:p>
        </w:tc>
      </w:tr>
      <w:tr w:rsidR="00C10DDC" w:rsidRPr="00D46725" w14:paraId="08DB9ACF"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1F64CC5"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30EBDA37" w14:textId="77777777" w:rsidR="00C10DDC" w:rsidRPr="00D46725" w:rsidRDefault="00C10DDC" w:rsidP="00415EDF">
            <w:pPr>
              <w:spacing w:after="0" w:line="240" w:lineRule="auto"/>
              <w:rPr>
                <w:rFonts w:ascii="Arial" w:hAnsi="Arial" w:cs="Arial"/>
              </w:rPr>
            </w:pPr>
            <w:r w:rsidRPr="00D46725">
              <w:rPr>
                <w:rFonts w:ascii="Arial" w:hAnsi="Arial" w:cs="Arial"/>
              </w:rPr>
              <w:t xml:space="preserve">Poverty in </w:t>
            </w:r>
          </w:p>
          <w:p w14:paraId="631F2FBE"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3E777BF7"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2F42910E"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6BCEB623"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742E4CBB" w14:textId="77777777" w:rsidR="00C10DDC" w:rsidRPr="00D46725" w:rsidRDefault="00C10DDC" w:rsidP="00415EDF">
            <w:pPr>
              <w:spacing w:after="0" w:line="240" w:lineRule="auto"/>
              <w:rPr>
                <w:rFonts w:ascii="Arial" w:hAnsi="Arial" w:cs="Arial"/>
              </w:rPr>
            </w:pPr>
            <w:r w:rsidRPr="00D46725">
              <w:rPr>
                <w:rFonts w:ascii="Arial" w:hAnsi="Arial" w:cs="Arial"/>
              </w:rPr>
              <w:t>Intercommunal conflict between Vi community and Boka community.</w:t>
            </w:r>
          </w:p>
        </w:tc>
      </w:tr>
      <w:tr w:rsidR="00C10DDC" w:rsidRPr="00D46725" w14:paraId="2F75041C"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27C387F3"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3434228" w14:textId="77777777" w:rsidR="00C10DDC" w:rsidRPr="00D46725" w:rsidRDefault="00C10DDC" w:rsidP="00415EDF">
            <w:pPr>
              <w:spacing w:after="0" w:line="240" w:lineRule="auto"/>
              <w:rPr>
                <w:rFonts w:ascii="Arial" w:hAnsi="Arial" w:cs="Arial"/>
              </w:rPr>
            </w:pPr>
            <w:r w:rsidRPr="00D46725">
              <w:rPr>
                <w:rFonts w:ascii="Arial" w:hAnsi="Arial" w:cs="Arial"/>
              </w:rPr>
              <w:t xml:space="preserve">Insufficient working tools (Torch lights, Uniforms, den guns e.t.c.) for vigilante and hunters in </w:t>
            </w:r>
          </w:p>
          <w:p w14:paraId="164DB9F2"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3EE34258"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02C78B45"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372B6D5B"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80F04F7" w14:textId="77777777" w:rsidR="00C10DDC" w:rsidRPr="00D46725" w:rsidRDefault="00C10DDC" w:rsidP="00415EDF">
            <w:pPr>
              <w:spacing w:after="0" w:line="240" w:lineRule="auto"/>
              <w:rPr>
                <w:rFonts w:ascii="Arial" w:hAnsi="Arial" w:cs="Arial"/>
              </w:rPr>
            </w:pPr>
            <w:r w:rsidRPr="00D46725">
              <w:rPr>
                <w:rFonts w:ascii="Arial" w:hAnsi="Arial" w:cs="Arial"/>
              </w:rPr>
              <w:t>Lack of financial motivation in</w:t>
            </w:r>
          </w:p>
          <w:p w14:paraId="133E4775"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5748112B"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7D65B832"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3C369814"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5751215" w14:textId="77777777" w:rsidR="00C10DDC" w:rsidRPr="00D46725" w:rsidRDefault="00C10DDC" w:rsidP="00415EDF">
            <w:pPr>
              <w:spacing w:after="0" w:line="240" w:lineRule="auto"/>
              <w:rPr>
                <w:rFonts w:ascii="Arial" w:hAnsi="Arial" w:cs="Arial"/>
              </w:rPr>
            </w:pPr>
            <w:r w:rsidRPr="00D46725">
              <w:rPr>
                <w:rFonts w:ascii="Arial" w:hAnsi="Arial" w:cs="Arial"/>
              </w:rPr>
              <w:t xml:space="preserve">Rampant cases of theft at home and farms in </w:t>
            </w:r>
          </w:p>
          <w:p w14:paraId="47437FCD"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w:t>
            </w:r>
          </w:p>
          <w:p w14:paraId="038AC2F4"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w:t>
            </w:r>
          </w:p>
        </w:tc>
      </w:tr>
      <w:tr w:rsidR="00C10DDC" w:rsidRPr="00D46725" w14:paraId="2E4CA960"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25840CA"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EBA4B24" w14:textId="77777777" w:rsidR="00C10DDC" w:rsidRPr="00D46725" w:rsidRDefault="00C10DDC" w:rsidP="00415EDF">
            <w:pPr>
              <w:spacing w:after="0" w:line="240" w:lineRule="auto"/>
              <w:rPr>
                <w:rFonts w:ascii="Arial" w:hAnsi="Arial" w:cs="Arial"/>
              </w:rPr>
            </w:pPr>
            <w:r w:rsidRPr="00D46725">
              <w:rPr>
                <w:rFonts w:ascii="Arial" w:hAnsi="Arial" w:cs="Arial"/>
              </w:rPr>
              <w:t xml:space="preserve">Herdmen grazing on farmlands in </w:t>
            </w:r>
          </w:p>
          <w:p w14:paraId="5BE18209"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w:t>
            </w:r>
          </w:p>
          <w:p w14:paraId="75468AED"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w:t>
            </w:r>
          </w:p>
        </w:tc>
      </w:tr>
      <w:tr w:rsidR="00C10DDC" w:rsidRPr="00D46725" w14:paraId="32292D74"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E0A8457"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0483EDDA" w14:textId="77777777" w:rsidR="00C10DDC" w:rsidRPr="00D46725" w:rsidRDefault="00C10DDC" w:rsidP="00415EDF">
            <w:pPr>
              <w:spacing w:after="0" w:line="240" w:lineRule="auto"/>
              <w:rPr>
                <w:rFonts w:ascii="Arial" w:hAnsi="Arial" w:cs="Arial"/>
              </w:rPr>
            </w:pPr>
            <w:r w:rsidRPr="00D46725">
              <w:rPr>
                <w:rFonts w:ascii="Arial" w:hAnsi="Arial" w:cs="Arial"/>
              </w:rPr>
              <w:t xml:space="preserve">No Security post in </w:t>
            </w:r>
          </w:p>
          <w:p w14:paraId="54487B6B"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w:t>
            </w:r>
          </w:p>
          <w:p w14:paraId="7BB38CB0"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w:t>
            </w:r>
          </w:p>
        </w:tc>
      </w:tr>
      <w:tr w:rsidR="00C10DDC" w:rsidRPr="00D46725" w14:paraId="0F0D83D3"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70C19C2C"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E912671" w14:textId="77777777" w:rsidR="00C10DDC" w:rsidRPr="00D46725" w:rsidRDefault="00C10DDC" w:rsidP="00415EDF">
            <w:pPr>
              <w:spacing w:after="0" w:line="240" w:lineRule="auto"/>
              <w:rPr>
                <w:rFonts w:ascii="Arial" w:hAnsi="Arial" w:cs="Arial"/>
              </w:rPr>
            </w:pPr>
            <w:r w:rsidRPr="00D46725">
              <w:rPr>
                <w:rFonts w:ascii="Arial" w:hAnsi="Arial" w:cs="Arial"/>
              </w:rPr>
              <w:t>Farmer/Herders clash in</w:t>
            </w:r>
          </w:p>
          <w:p w14:paraId="317C8A9A"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w:t>
            </w:r>
          </w:p>
          <w:p w14:paraId="11DE0FB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w:t>
            </w:r>
          </w:p>
        </w:tc>
      </w:tr>
      <w:tr w:rsidR="00C10DDC" w:rsidRPr="00D46725" w14:paraId="3BAE22B8"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486ECCD"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7374253" w14:textId="77777777" w:rsidR="00C10DDC" w:rsidRPr="00D46725" w:rsidRDefault="00C10DDC" w:rsidP="00415EDF">
            <w:pPr>
              <w:spacing w:after="0" w:line="240" w:lineRule="auto"/>
              <w:rPr>
                <w:rFonts w:ascii="Arial" w:hAnsi="Arial" w:cs="Arial"/>
              </w:rPr>
            </w:pPr>
            <w:r w:rsidRPr="00D46725">
              <w:rPr>
                <w:rFonts w:ascii="Arial" w:hAnsi="Arial" w:cs="Arial"/>
              </w:rPr>
              <w:t xml:space="preserve">Increased incidence of kidnappings in </w:t>
            </w:r>
          </w:p>
          <w:p w14:paraId="3DF8396D"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w:t>
            </w:r>
          </w:p>
          <w:p w14:paraId="76BFEB2D"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w:t>
            </w:r>
          </w:p>
        </w:tc>
      </w:tr>
      <w:tr w:rsidR="00C10DDC" w:rsidRPr="00D46725" w14:paraId="3C98AFAD" w14:textId="77777777" w:rsidTr="00415ED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tcPr>
          <w:p w14:paraId="2276D2F9" w14:textId="77777777" w:rsidR="00C10DDC" w:rsidRPr="00D46725" w:rsidRDefault="00C10DDC" w:rsidP="00415EDF">
            <w:pPr>
              <w:spacing w:after="0" w:line="240" w:lineRule="auto"/>
              <w:rPr>
                <w:rFonts w:ascii="Arial" w:hAnsi="Arial" w:cs="Arial"/>
                <w:b/>
                <w:bCs/>
              </w:rPr>
            </w:pPr>
          </w:p>
          <w:p w14:paraId="43886409" w14:textId="77777777" w:rsidR="00C10DDC" w:rsidRPr="00D46725" w:rsidRDefault="00C10DDC" w:rsidP="00415EDF">
            <w:pPr>
              <w:spacing w:after="0" w:line="240" w:lineRule="auto"/>
              <w:rPr>
                <w:rFonts w:ascii="Arial" w:hAnsi="Arial" w:cs="Arial"/>
                <w:b/>
                <w:bCs/>
              </w:rPr>
            </w:pPr>
          </w:p>
          <w:p w14:paraId="62729558" w14:textId="77777777" w:rsidR="00C10DDC" w:rsidRPr="00D46725" w:rsidRDefault="00C10DDC" w:rsidP="00415EDF">
            <w:pPr>
              <w:spacing w:after="0" w:line="240" w:lineRule="auto"/>
              <w:rPr>
                <w:rFonts w:ascii="Arial" w:hAnsi="Arial" w:cs="Arial"/>
                <w:b/>
                <w:bCs/>
              </w:rPr>
            </w:pPr>
          </w:p>
          <w:p w14:paraId="60D83645" w14:textId="77777777" w:rsidR="00C10DDC" w:rsidRPr="00D46725" w:rsidRDefault="00C10DDC" w:rsidP="00415EDF">
            <w:pPr>
              <w:spacing w:after="0" w:line="240" w:lineRule="auto"/>
              <w:rPr>
                <w:rFonts w:ascii="Arial" w:hAnsi="Arial" w:cs="Arial"/>
                <w:b/>
                <w:bCs/>
              </w:rPr>
            </w:pPr>
          </w:p>
          <w:p w14:paraId="61A6E515" w14:textId="77777777" w:rsidR="00C10DDC" w:rsidRPr="00D46725" w:rsidRDefault="00C10DDC" w:rsidP="00415EDF">
            <w:pPr>
              <w:spacing w:after="0" w:line="240" w:lineRule="auto"/>
              <w:rPr>
                <w:rFonts w:ascii="Arial" w:hAnsi="Arial" w:cs="Arial"/>
                <w:b/>
                <w:bCs/>
              </w:rPr>
            </w:pPr>
          </w:p>
          <w:p w14:paraId="5AAF45AC" w14:textId="77777777" w:rsidR="00C10DDC" w:rsidRPr="00D46725" w:rsidRDefault="00C10DDC" w:rsidP="00415EDF">
            <w:pPr>
              <w:spacing w:after="0" w:line="240" w:lineRule="auto"/>
              <w:rPr>
                <w:rFonts w:ascii="Arial" w:hAnsi="Arial" w:cs="Arial"/>
                <w:b/>
                <w:bCs/>
              </w:rPr>
            </w:pPr>
          </w:p>
          <w:p w14:paraId="1110B8AB" w14:textId="77777777" w:rsidR="00C10DDC" w:rsidRPr="00D46725" w:rsidRDefault="00C10DDC" w:rsidP="00415EDF">
            <w:pPr>
              <w:spacing w:after="0" w:line="240" w:lineRule="auto"/>
              <w:rPr>
                <w:rFonts w:ascii="Arial" w:hAnsi="Arial" w:cs="Arial"/>
                <w:b/>
                <w:bCs/>
              </w:rPr>
            </w:pPr>
          </w:p>
          <w:p w14:paraId="49894226" w14:textId="77777777" w:rsidR="00C10DDC" w:rsidRPr="00D46725" w:rsidRDefault="00C10DDC" w:rsidP="00415EDF">
            <w:pPr>
              <w:spacing w:after="0" w:line="240" w:lineRule="auto"/>
              <w:rPr>
                <w:rFonts w:ascii="Arial" w:hAnsi="Arial" w:cs="Arial"/>
                <w:b/>
                <w:bCs/>
              </w:rPr>
            </w:pPr>
            <w:r w:rsidRPr="00D46725">
              <w:rPr>
                <w:rFonts w:ascii="Arial" w:hAnsi="Arial" w:cs="Arial"/>
                <w:b/>
                <w:bCs/>
              </w:rPr>
              <w:t>SOCIAL PROTECTION</w:t>
            </w: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31BB9754" w14:textId="77777777" w:rsidR="00C10DDC" w:rsidRPr="00D46725" w:rsidRDefault="00C10DDC" w:rsidP="00415EDF">
            <w:pPr>
              <w:spacing w:after="0" w:line="240" w:lineRule="auto"/>
              <w:rPr>
                <w:rFonts w:ascii="Arial" w:hAnsi="Arial" w:cs="Arial"/>
              </w:rPr>
            </w:pPr>
            <w:r w:rsidRPr="00D46725">
              <w:rPr>
                <w:rFonts w:ascii="Arial" w:hAnsi="Arial" w:cs="Arial"/>
              </w:rPr>
              <w:t>Unemployment in</w:t>
            </w:r>
          </w:p>
          <w:p w14:paraId="04A93E19"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6BBFEA9E"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54BDE17B"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898587D"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78788AE" w14:textId="77777777" w:rsidR="00C10DDC" w:rsidRPr="00D46725" w:rsidRDefault="00C10DDC" w:rsidP="00415EDF">
            <w:pPr>
              <w:spacing w:after="0" w:line="240" w:lineRule="auto"/>
              <w:rPr>
                <w:rFonts w:ascii="Arial" w:hAnsi="Arial" w:cs="Arial"/>
              </w:rPr>
            </w:pPr>
            <w:r w:rsidRPr="00D46725">
              <w:rPr>
                <w:rFonts w:ascii="Arial" w:hAnsi="Arial" w:cs="Arial"/>
              </w:rPr>
              <w:t>Poverty in</w:t>
            </w:r>
          </w:p>
          <w:p w14:paraId="459349D0"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3E8378CB"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Wambilimi/Tilli</w:t>
            </w:r>
          </w:p>
        </w:tc>
      </w:tr>
      <w:tr w:rsidR="00C10DDC" w:rsidRPr="00D46725" w14:paraId="2695D802"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3800E71"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32B6C7F6" w14:textId="77777777" w:rsidR="00C10DDC" w:rsidRPr="00D46725" w:rsidRDefault="00C10DDC" w:rsidP="00415EDF">
            <w:pPr>
              <w:spacing w:after="0" w:line="240" w:lineRule="auto"/>
              <w:rPr>
                <w:rFonts w:ascii="Arial" w:hAnsi="Arial" w:cs="Arial"/>
              </w:rPr>
            </w:pPr>
            <w:r w:rsidRPr="00D46725">
              <w:rPr>
                <w:rFonts w:ascii="Arial" w:hAnsi="Arial" w:cs="Arial"/>
              </w:rPr>
              <w:t xml:space="preserve">Frustration in </w:t>
            </w:r>
          </w:p>
          <w:p w14:paraId="29220A13"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19E94F59"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Wambilimi/Tilli</w:t>
            </w:r>
          </w:p>
        </w:tc>
      </w:tr>
      <w:tr w:rsidR="00C10DDC" w:rsidRPr="00D46725" w14:paraId="1959838D"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5D8C93ED"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7513C4B5" w14:textId="77777777" w:rsidR="00C10DDC" w:rsidRPr="00D46725" w:rsidRDefault="00C10DDC" w:rsidP="00415EDF">
            <w:pPr>
              <w:spacing w:after="0" w:line="240" w:lineRule="auto"/>
              <w:rPr>
                <w:rFonts w:ascii="Arial" w:hAnsi="Arial" w:cs="Arial"/>
              </w:rPr>
            </w:pPr>
            <w:r w:rsidRPr="00D46725">
              <w:rPr>
                <w:rFonts w:ascii="Arial" w:hAnsi="Arial" w:cs="Arial"/>
              </w:rPr>
              <w:t>No support for disabled and orphans in</w:t>
            </w:r>
          </w:p>
          <w:p w14:paraId="126E5D40"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2EFC1FB7"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Wambilimi/Tilli</w:t>
            </w:r>
          </w:p>
        </w:tc>
      </w:tr>
      <w:tr w:rsidR="00C10DDC" w:rsidRPr="00D46725" w14:paraId="77122E1F"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A188A6C"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3A830EAD" w14:textId="77777777" w:rsidR="00C10DDC" w:rsidRPr="00D46725" w:rsidRDefault="00C10DDC" w:rsidP="00415EDF">
            <w:pPr>
              <w:spacing w:after="0" w:line="240" w:lineRule="auto"/>
              <w:rPr>
                <w:rFonts w:ascii="Arial" w:hAnsi="Arial" w:cs="Arial"/>
              </w:rPr>
            </w:pPr>
            <w:r w:rsidRPr="00D46725">
              <w:rPr>
                <w:rFonts w:ascii="Arial" w:hAnsi="Arial" w:cs="Arial"/>
              </w:rPr>
              <w:t xml:space="preserve">High rate of drug abuse among youth in </w:t>
            </w:r>
          </w:p>
          <w:p w14:paraId="50D6DA97" w14:textId="77777777" w:rsidR="00C10DDC" w:rsidRPr="00AA4FE9" w:rsidRDefault="00C10DDC" w:rsidP="00F74130">
            <w:pPr>
              <w:pStyle w:val="ListParagraph"/>
              <w:numPr>
                <w:ilvl w:val="0"/>
                <w:numId w:val="530"/>
              </w:numPr>
              <w:spacing w:after="0" w:line="240" w:lineRule="auto"/>
              <w:rPr>
                <w:rFonts w:ascii="Arial" w:hAnsi="Arial" w:cs="Arial"/>
                <w:lang w:val="nb-NO"/>
              </w:rPr>
            </w:pPr>
            <w:r w:rsidRPr="00AA4FE9">
              <w:rPr>
                <w:rFonts w:ascii="Arial" w:hAnsi="Arial" w:cs="Arial"/>
                <w:lang w:val="nb-NO"/>
              </w:rPr>
              <w:t>Sabon Layi, Hur Sama in Vi/Boka ward</w:t>
            </w:r>
          </w:p>
          <w:p w14:paraId="5D8CA13B"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Lughu, Yamwe and Kuru in Wambilimi/Tilli ward.</w:t>
            </w:r>
          </w:p>
        </w:tc>
      </w:tr>
      <w:tr w:rsidR="00C10DDC" w:rsidRPr="00D46725" w14:paraId="1BF3AE00"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0F80455D"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6F1BC0E" w14:textId="77777777" w:rsidR="00C10DDC" w:rsidRPr="00D46725" w:rsidRDefault="00C10DDC" w:rsidP="00415EDF">
            <w:pPr>
              <w:spacing w:after="0" w:line="240" w:lineRule="auto"/>
              <w:rPr>
                <w:rFonts w:ascii="Arial" w:hAnsi="Arial" w:cs="Arial"/>
              </w:rPr>
            </w:pPr>
            <w:r w:rsidRPr="00D46725">
              <w:rPr>
                <w:rFonts w:ascii="Arial" w:hAnsi="Arial" w:cs="Arial"/>
              </w:rPr>
              <w:t>Abuse of Orphan and vulnerable children and problem of child labor in</w:t>
            </w:r>
          </w:p>
          <w:p w14:paraId="42C83290"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 community of Vi/Boka ward.</w:t>
            </w:r>
          </w:p>
          <w:p w14:paraId="1548911C"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Tilli in Wambilmi/Tilli ward</w:t>
            </w:r>
          </w:p>
        </w:tc>
      </w:tr>
      <w:tr w:rsidR="00C10DDC" w:rsidRPr="00D46725" w14:paraId="37763D21"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6E66ECC5"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7D96394C" w14:textId="77777777" w:rsidR="00C10DDC" w:rsidRPr="00D46725" w:rsidRDefault="00C10DDC" w:rsidP="00415EDF">
            <w:pPr>
              <w:spacing w:after="0" w:line="240" w:lineRule="auto"/>
              <w:rPr>
                <w:rFonts w:ascii="Arial" w:hAnsi="Arial" w:cs="Arial"/>
              </w:rPr>
            </w:pPr>
            <w:r w:rsidRPr="00D46725">
              <w:rPr>
                <w:rFonts w:ascii="Arial" w:hAnsi="Arial" w:cs="Arial"/>
              </w:rPr>
              <w:t>Lack of capital and access to loan in</w:t>
            </w:r>
          </w:p>
          <w:p w14:paraId="07212301" w14:textId="77777777" w:rsidR="00C10DDC" w:rsidRPr="00D46725" w:rsidRDefault="00C10DDC" w:rsidP="00415EDF">
            <w:pPr>
              <w:spacing w:after="0" w:line="240" w:lineRule="auto"/>
              <w:rPr>
                <w:rFonts w:ascii="Arial" w:hAnsi="Arial" w:cs="Arial"/>
              </w:rPr>
            </w:pPr>
            <w:r w:rsidRPr="00D46725">
              <w:rPr>
                <w:rFonts w:ascii="Arial" w:hAnsi="Arial" w:cs="Arial"/>
              </w:rPr>
              <w:t>-Vi/Boka</w:t>
            </w:r>
          </w:p>
          <w:p w14:paraId="1D48A3B9" w14:textId="77777777" w:rsidR="00C10DDC" w:rsidRPr="00D46725" w:rsidRDefault="00C10DDC" w:rsidP="00415EDF">
            <w:pPr>
              <w:spacing w:after="0" w:line="240" w:lineRule="auto"/>
              <w:rPr>
                <w:rFonts w:ascii="Arial" w:hAnsi="Arial" w:cs="Arial"/>
              </w:rPr>
            </w:pPr>
            <w:r w:rsidRPr="00D46725">
              <w:rPr>
                <w:rFonts w:ascii="Arial" w:hAnsi="Arial" w:cs="Arial"/>
              </w:rPr>
              <w:t>- Wambilmi/Tilli Wards</w:t>
            </w:r>
          </w:p>
          <w:p w14:paraId="06BDB931" w14:textId="77777777" w:rsidR="00C10DDC" w:rsidRPr="00D46725" w:rsidRDefault="00C10DDC" w:rsidP="00415EDF">
            <w:pPr>
              <w:spacing w:after="0" w:line="240" w:lineRule="auto"/>
              <w:rPr>
                <w:rFonts w:ascii="Arial" w:hAnsi="Arial" w:cs="Arial"/>
              </w:rPr>
            </w:pPr>
          </w:p>
        </w:tc>
      </w:tr>
      <w:tr w:rsidR="00C10DDC" w:rsidRPr="00D46725" w14:paraId="3B767535" w14:textId="77777777" w:rsidTr="00415ED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tcPr>
          <w:p w14:paraId="4E13FAE5" w14:textId="77777777" w:rsidR="00C10DDC" w:rsidRPr="00D46725" w:rsidRDefault="00C10DDC" w:rsidP="00415EDF">
            <w:pPr>
              <w:spacing w:after="0" w:line="240" w:lineRule="auto"/>
              <w:rPr>
                <w:rFonts w:ascii="Arial" w:hAnsi="Arial" w:cs="Arial"/>
                <w:b/>
                <w:bCs/>
              </w:rPr>
            </w:pPr>
          </w:p>
          <w:p w14:paraId="6F8D1036" w14:textId="77777777" w:rsidR="00C10DDC" w:rsidRPr="00D46725" w:rsidRDefault="00C10DDC" w:rsidP="00415EDF">
            <w:pPr>
              <w:spacing w:after="0" w:line="240" w:lineRule="auto"/>
              <w:rPr>
                <w:rFonts w:ascii="Arial" w:hAnsi="Arial" w:cs="Arial"/>
                <w:b/>
                <w:bCs/>
              </w:rPr>
            </w:pPr>
          </w:p>
          <w:p w14:paraId="11B3CC79" w14:textId="77777777" w:rsidR="00C10DDC" w:rsidRPr="00D46725" w:rsidRDefault="00C10DDC" w:rsidP="00415EDF">
            <w:pPr>
              <w:spacing w:after="0" w:line="240" w:lineRule="auto"/>
              <w:rPr>
                <w:rFonts w:ascii="Arial" w:hAnsi="Arial" w:cs="Arial"/>
                <w:b/>
                <w:bCs/>
              </w:rPr>
            </w:pPr>
          </w:p>
          <w:p w14:paraId="39B80451" w14:textId="77777777" w:rsidR="00C10DDC" w:rsidRPr="00D46725" w:rsidRDefault="00C10DDC" w:rsidP="00415EDF">
            <w:pPr>
              <w:spacing w:after="0" w:line="240" w:lineRule="auto"/>
              <w:rPr>
                <w:rFonts w:ascii="Arial" w:hAnsi="Arial" w:cs="Arial"/>
                <w:b/>
                <w:bCs/>
              </w:rPr>
            </w:pPr>
          </w:p>
          <w:p w14:paraId="638A6067" w14:textId="77777777" w:rsidR="00C10DDC" w:rsidRPr="00D46725" w:rsidRDefault="00C10DDC" w:rsidP="00415EDF">
            <w:pPr>
              <w:spacing w:after="0" w:line="240" w:lineRule="auto"/>
              <w:rPr>
                <w:rFonts w:ascii="Arial" w:hAnsi="Arial" w:cs="Arial"/>
                <w:b/>
                <w:bCs/>
              </w:rPr>
            </w:pPr>
          </w:p>
          <w:p w14:paraId="4EA14C79" w14:textId="77777777" w:rsidR="00C10DDC" w:rsidRPr="00D46725" w:rsidRDefault="00C10DDC" w:rsidP="00415EDF">
            <w:pPr>
              <w:spacing w:after="0" w:line="240" w:lineRule="auto"/>
              <w:rPr>
                <w:rFonts w:ascii="Arial" w:hAnsi="Arial" w:cs="Arial"/>
                <w:b/>
                <w:bCs/>
              </w:rPr>
            </w:pPr>
          </w:p>
          <w:p w14:paraId="1CFF9DDE" w14:textId="77777777" w:rsidR="00C10DDC" w:rsidRPr="00D46725" w:rsidRDefault="00C10DDC" w:rsidP="00415EDF">
            <w:pPr>
              <w:spacing w:after="0" w:line="240" w:lineRule="auto"/>
              <w:rPr>
                <w:rFonts w:ascii="Arial" w:hAnsi="Arial" w:cs="Arial"/>
                <w:b/>
                <w:bCs/>
              </w:rPr>
            </w:pPr>
            <w:r w:rsidRPr="00D46725">
              <w:rPr>
                <w:rFonts w:ascii="Arial" w:hAnsi="Arial" w:cs="Arial"/>
                <w:b/>
                <w:bCs/>
              </w:rPr>
              <w:t>CLIMATE CHANGE AND GREEN ECONOMY</w:t>
            </w: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558144F" w14:textId="77777777" w:rsidR="00C10DDC" w:rsidRPr="00D46725" w:rsidRDefault="00C10DDC" w:rsidP="00415EDF">
            <w:pPr>
              <w:spacing w:after="0" w:line="240" w:lineRule="auto"/>
              <w:rPr>
                <w:rFonts w:ascii="Arial" w:hAnsi="Arial" w:cs="Arial"/>
              </w:rPr>
            </w:pPr>
            <w:r w:rsidRPr="00D46725">
              <w:rPr>
                <w:rFonts w:ascii="Arial" w:hAnsi="Arial" w:cs="Arial"/>
              </w:rPr>
              <w:t>Deforestation</w:t>
            </w:r>
          </w:p>
          <w:p w14:paraId="6F0FD930"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In Vi/Boka ward</w:t>
            </w:r>
          </w:p>
          <w:p w14:paraId="4E0BF302"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04C84885"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A7B5828"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78F1D191" w14:textId="77777777" w:rsidR="00C10DDC" w:rsidRPr="00D46725" w:rsidRDefault="00C10DDC" w:rsidP="00415EDF">
            <w:pPr>
              <w:spacing w:after="0" w:line="240" w:lineRule="auto"/>
              <w:rPr>
                <w:rFonts w:ascii="Arial" w:hAnsi="Arial" w:cs="Arial"/>
              </w:rPr>
            </w:pPr>
            <w:r w:rsidRPr="00D46725">
              <w:rPr>
                <w:rFonts w:ascii="Arial" w:hAnsi="Arial" w:cs="Arial"/>
              </w:rPr>
              <w:t>Erosion (High cases of erosion) in</w:t>
            </w:r>
          </w:p>
          <w:p w14:paraId="70019C1D"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Tsabo, Kwaratsa, Hursama, Kalpta, Shike, chimbe, Vi, Wallavi and Mtape communities of Vi/Boka Ward</w:t>
            </w:r>
          </w:p>
          <w:p w14:paraId="08CEE8DE"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Mbute, Bidi, Fwa, Tilli, Kasuwa naira and Wambilmi communities of Wanbilmi/tilli ward</w:t>
            </w:r>
          </w:p>
        </w:tc>
      </w:tr>
      <w:tr w:rsidR="00C10DDC" w:rsidRPr="00D46725" w14:paraId="3C541827"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292CED1"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2514D9C1" w14:textId="77777777" w:rsidR="00C10DDC" w:rsidRPr="00D46725" w:rsidRDefault="00C10DDC" w:rsidP="00415EDF">
            <w:pPr>
              <w:spacing w:after="0" w:line="240" w:lineRule="auto"/>
              <w:rPr>
                <w:rFonts w:ascii="Arial" w:hAnsi="Arial" w:cs="Arial"/>
              </w:rPr>
            </w:pPr>
            <w:r w:rsidRPr="00D46725">
              <w:rPr>
                <w:rFonts w:ascii="Arial" w:hAnsi="Arial" w:cs="Arial"/>
              </w:rPr>
              <w:t>Bush Burnin in</w:t>
            </w:r>
          </w:p>
          <w:p w14:paraId="2BF292F0"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13FBC227"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02D424C4"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012F5CAD"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102F76C" w14:textId="77777777" w:rsidR="00C10DDC" w:rsidRPr="00D46725" w:rsidRDefault="00C10DDC" w:rsidP="00415EDF">
            <w:pPr>
              <w:spacing w:after="0" w:line="240" w:lineRule="auto"/>
              <w:rPr>
                <w:rFonts w:ascii="Arial" w:hAnsi="Arial" w:cs="Arial"/>
              </w:rPr>
            </w:pPr>
            <w:r w:rsidRPr="00D46725">
              <w:rPr>
                <w:rFonts w:ascii="Arial" w:hAnsi="Arial" w:cs="Arial"/>
              </w:rPr>
              <w:t>Shortage of rainfall in</w:t>
            </w:r>
          </w:p>
          <w:p w14:paraId="39DAA1E8"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1382250D"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63272DCB"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F9319CB" w14:textId="77777777" w:rsidR="00C10DDC" w:rsidRPr="00D46725" w:rsidRDefault="00C10DDC" w:rsidP="00415EDF">
            <w:pPr>
              <w:spacing w:after="0" w:line="240" w:lineRule="auto"/>
              <w:jc w:val="center"/>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69514921" w14:textId="77777777" w:rsidR="00C10DDC" w:rsidRPr="00D46725" w:rsidRDefault="00C10DDC" w:rsidP="00415EDF">
            <w:pPr>
              <w:spacing w:after="0" w:line="240" w:lineRule="auto"/>
              <w:rPr>
                <w:rFonts w:ascii="Arial" w:hAnsi="Arial" w:cs="Arial"/>
              </w:rPr>
            </w:pPr>
            <w:r w:rsidRPr="00D46725">
              <w:rPr>
                <w:rFonts w:ascii="Arial" w:hAnsi="Arial" w:cs="Arial"/>
              </w:rPr>
              <w:t>Flooding in</w:t>
            </w:r>
          </w:p>
          <w:p w14:paraId="6E6F534C" w14:textId="77777777" w:rsidR="00C10DDC" w:rsidRPr="00D46725" w:rsidRDefault="00C10DDC" w:rsidP="00415EDF">
            <w:pPr>
              <w:spacing w:after="0" w:line="240" w:lineRule="auto"/>
              <w:rPr>
                <w:rFonts w:ascii="Arial" w:hAnsi="Arial" w:cs="Arial"/>
              </w:rPr>
            </w:pPr>
            <w:r w:rsidRPr="00D46725">
              <w:rPr>
                <w:rFonts w:ascii="Arial" w:hAnsi="Arial" w:cs="Arial"/>
              </w:rPr>
              <w:t>-Vi/Boka</w:t>
            </w:r>
          </w:p>
          <w:p w14:paraId="3FDB826C" w14:textId="77777777" w:rsidR="00C10DDC" w:rsidRPr="00D46725" w:rsidRDefault="00C10DDC" w:rsidP="00415EDF">
            <w:pPr>
              <w:spacing w:after="0" w:line="240" w:lineRule="auto"/>
              <w:rPr>
                <w:rFonts w:ascii="Arial" w:hAnsi="Arial" w:cs="Arial"/>
              </w:rPr>
            </w:pPr>
            <w:r w:rsidRPr="00D46725">
              <w:rPr>
                <w:rFonts w:ascii="Arial" w:hAnsi="Arial" w:cs="Arial"/>
              </w:rPr>
              <w:t>Wambilmi/Tilli</w:t>
            </w:r>
          </w:p>
        </w:tc>
      </w:tr>
      <w:tr w:rsidR="00C10DDC" w:rsidRPr="00D46725" w14:paraId="66DD5D51" w14:textId="77777777" w:rsidTr="00415ED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tcPr>
          <w:p w14:paraId="7114A64D" w14:textId="77777777" w:rsidR="00C10DDC" w:rsidRPr="00D46725" w:rsidRDefault="00C10DDC" w:rsidP="00415EDF">
            <w:pPr>
              <w:spacing w:after="0" w:line="240" w:lineRule="auto"/>
              <w:rPr>
                <w:rFonts w:ascii="Arial" w:hAnsi="Arial" w:cs="Arial"/>
                <w:b/>
                <w:bCs/>
              </w:rPr>
            </w:pPr>
          </w:p>
          <w:p w14:paraId="403CC4D8" w14:textId="77777777" w:rsidR="00C10DDC" w:rsidRPr="00D46725" w:rsidRDefault="00C10DDC" w:rsidP="00415EDF">
            <w:pPr>
              <w:spacing w:after="0" w:line="240" w:lineRule="auto"/>
              <w:rPr>
                <w:rFonts w:ascii="Arial" w:hAnsi="Arial" w:cs="Arial"/>
                <w:b/>
                <w:bCs/>
              </w:rPr>
            </w:pPr>
          </w:p>
          <w:p w14:paraId="76586975" w14:textId="77777777" w:rsidR="00C10DDC" w:rsidRPr="00D46725" w:rsidRDefault="00C10DDC" w:rsidP="00415EDF">
            <w:pPr>
              <w:spacing w:after="0" w:line="240" w:lineRule="auto"/>
              <w:rPr>
                <w:rFonts w:ascii="Arial" w:hAnsi="Arial" w:cs="Arial"/>
                <w:b/>
                <w:bCs/>
              </w:rPr>
            </w:pPr>
          </w:p>
          <w:p w14:paraId="38D2A949" w14:textId="77777777" w:rsidR="00C10DDC" w:rsidRPr="00D46725" w:rsidRDefault="00C10DDC" w:rsidP="00415EDF">
            <w:pPr>
              <w:spacing w:after="0" w:line="240" w:lineRule="auto"/>
              <w:rPr>
                <w:rFonts w:ascii="Arial" w:hAnsi="Arial" w:cs="Arial"/>
                <w:b/>
                <w:bCs/>
              </w:rPr>
            </w:pPr>
          </w:p>
          <w:p w14:paraId="04B5320F" w14:textId="77777777" w:rsidR="00C10DDC" w:rsidRPr="00D46725" w:rsidRDefault="00C10DDC" w:rsidP="00415EDF">
            <w:pPr>
              <w:spacing w:after="0" w:line="240" w:lineRule="auto"/>
              <w:rPr>
                <w:rFonts w:ascii="Arial" w:hAnsi="Arial" w:cs="Arial"/>
                <w:b/>
                <w:bCs/>
              </w:rPr>
            </w:pPr>
          </w:p>
          <w:p w14:paraId="364E2970" w14:textId="77777777" w:rsidR="00C10DDC" w:rsidRPr="00D46725" w:rsidRDefault="00C10DDC" w:rsidP="00415EDF">
            <w:pPr>
              <w:spacing w:after="0" w:line="240" w:lineRule="auto"/>
              <w:rPr>
                <w:rFonts w:ascii="Arial" w:hAnsi="Arial" w:cs="Arial"/>
                <w:b/>
                <w:bCs/>
              </w:rPr>
            </w:pPr>
          </w:p>
          <w:p w14:paraId="6F988C2B" w14:textId="77777777" w:rsidR="00C10DDC" w:rsidRPr="00D46725" w:rsidRDefault="00C10DDC" w:rsidP="00415EDF">
            <w:pPr>
              <w:spacing w:after="0" w:line="240" w:lineRule="auto"/>
              <w:rPr>
                <w:rFonts w:ascii="Arial" w:hAnsi="Arial" w:cs="Arial"/>
                <w:b/>
                <w:bCs/>
              </w:rPr>
            </w:pPr>
          </w:p>
          <w:p w14:paraId="4A464FB2" w14:textId="77777777" w:rsidR="00C10DDC" w:rsidRPr="00D46725" w:rsidRDefault="00C10DDC" w:rsidP="00415EDF">
            <w:pPr>
              <w:spacing w:after="0" w:line="240" w:lineRule="auto"/>
              <w:rPr>
                <w:rFonts w:ascii="Arial" w:hAnsi="Arial" w:cs="Arial"/>
                <w:b/>
                <w:bCs/>
              </w:rPr>
            </w:pPr>
          </w:p>
          <w:p w14:paraId="066C4618" w14:textId="77777777" w:rsidR="00C10DDC" w:rsidRPr="00D46725" w:rsidRDefault="00C10DDC" w:rsidP="00415EDF">
            <w:pPr>
              <w:spacing w:after="0" w:line="240" w:lineRule="auto"/>
              <w:rPr>
                <w:rFonts w:ascii="Arial" w:hAnsi="Arial" w:cs="Arial"/>
                <w:b/>
                <w:bCs/>
              </w:rPr>
            </w:pPr>
          </w:p>
          <w:p w14:paraId="02C9C5D0" w14:textId="77777777" w:rsidR="00C10DDC" w:rsidRPr="00D46725" w:rsidRDefault="00C10DDC" w:rsidP="00415EDF">
            <w:pPr>
              <w:spacing w:after="0" w:line="240" w:lineRule="auto"/>
              <w:rPr>
                <w:rFonts w:ascii="Arial" w:hAnsi="Arial" w:cs="Arial"/>
                <w:b/>
                <w:bCs/>
              </w:rPr>
            </w:pPr>
          </w:p>
          <w:p w14:paraId="11B66DCB" w14:textId="77777777" w:rsidR="00C10DDC" w:rsidRPr="00D46725" w:rsidRDefault="00C10DDC" w:rsidP="00415EDF">
            <w:pPr>
              <w:spacing w:after="0" w:line="240" w:lineRule="auto"/>
              <w:rPr>
                <w:rFonts w:ascii="Arial" w:hAnsi="Arial" w:cs="Arial"/>
                <w:b/>
                <w:bCs/>
              </w:rPr>
            </w:pPr>
            <w:r w:rsidRPr="00D46725">
              <w:rPr>
                <w:rFonts w:ascii="Arial" w:hAnsi="Arial" w:cs="Arial"/>
                <w:b/>
                <w:bCs/>
              </w:rPr>
              <w:t>GENDER</w:t>
            </w:r>
          </w:p>
          <w:p w14:paraId="1E9EC530"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BFF9502" w14:textId="77777777" w:rsidR="00C10DDC" w:rsidRPr="00D46725" w:rsidRDefault="00C10DDC" w:rsidP="00415EDF">
            <w:pPr>
              <w:spacing w:after="0" w:line="240" w:lineRule="auto"/>
              <w:rPr>
                <w:rFonts w:ascii="Arial" w:hAnsi="Arial" w:cs="Arial"/>
              </w:rPr>
            </w:pPr>
            <w:r w:rsidRPr="00D46725">
              <w:rPr>
                <w:rFonts w:ascii="Arial" w:hAnsi="Arial" w:cs="Arial"/>
              </w:rPr>
              <w:t>Early Marriage in</w:t>
            </w:r>
          </w:p>
          <w:p w14:paraId="27044E03"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6B318C39"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1EC4BA0F"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5551DAF2"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0494CAE" w14:textId="77777777" w:rsidR="00C10DDC" w:rsidRPr="00D46725" w:rsidRDefault="00C10DDC" w:rsidP="00415EDF">
            <w:pPr>
              <w:spacing w:after="0" w:line="240" w:lineRule="auto"/>
              <w:rPr>
                <w:rFonts w:ascii="Arial" w:hAnsi="Arial" w:cs="Arial"/>
              </w:rPr>
            </w:pPr>
            <w:r w:rsidRPr="00D46725">
              <w:rPr>
                <w:rFonts w:ascii="Arial" w:hAnsi="Arial" w:cs="Arial"/>
              </w:rPr>
              <w:t>High rate of divorce in</w:t>
            </w:r>
          </w:p>
          <w:p w14:paraId="570F961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0BFDB2E5"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57EF60FB"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7C229422"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5599CF84" w14:textId="77777777" w:rsidR="00C10DDC" w:rsidRPr="00D46725" w:rsidRDefault="00C10DDC" w:rsidP="00415EDF">
            <w:pPr>
              <w:spacing w:after="0" w:line="240" w:lineRule="auto"/>
              <w:rPr>
                <w:rFonts w:ascii="Arial" w:hAnsi="Arial" w:cs="Arial"/>
              </w:rPr>
            </w:pPr>
            <w:r w:rsidRPr="00D46725">
              <w:rPr>
                <w:rFonts w:ascii="Arial" w:hAnsi="Arial" w:cs="Arial"/>
              </w:rPr>
              <w:t>Cases of domestic violence in</w:t>
            </w:r>
          </w:p>
          <w:p w14:paraId="08BADBD7"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03907544"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312FC5D5"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5686EA1"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6268CA1D" w14:textId="77777777" w:rsidR="00C10DDC" w:rsidRPr="00D46725" w:rsidRDefault="00C10DDC" w:rsidP="00415EDF">
            <w:pPr>
              <w:spacing w:after="0" w:line="240" w:lineRule="auto"/>
              <w:rPr>
                <w:rFonts w:ascii="Arial" w:hAnsi="Arial" w:cs="Arial"/>
              </w:rPr>
            </w:pPr>
            <w:r w:rsidRPr="00D46725">
              <w:rPr>
                <w:rFonts w:ascii="Arial" w:hAnsi="Arial" w:cs="Arial"/>
              </w:rPr>
              <w:t>Denial of inheritance for women in</w:t>
            </w:r>
          </w:p>
          <w:p w14:paraId="691E9A24"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560C4E9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0CF5DC3C"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0C54117"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7A5ED87B" w14:textId="77777777" w:rsidR="00C10DDC" w:rsidRPr="00D46725" w:rsidRDefault="00C10DDC" w:rsidP="00415EDF">
            <w:pPr>
              <w:spacing w:after="0" w:line="240" w:lineRule="auto"/>
              <w:rPr>
                <w:rFonts w:ascii="Arial" w:hAnsi="Arial" w:cs="Arial"/>
              </w:rPr>
            </w:pPr>
            <w:r w:rsidRPr="00D46725">
              <w:rPr>
                <w:rFonts w:ascii="Arial" w:hAnsi="Arial" w:cs="Arial"/>
              </w:rPr>
              <w:t>Denial of sex to men</w:t>
            </w:r>
          </w:p>
          <w:p w14:paraId="23A3F1AD"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637B519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5B0B0FFA"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F0E9D1F"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7EAE985B" w14:textId="77777777" w:rsidR="00C10DDC" w:rsidRPr="00D46725" w:rsidRDefault="00C10DDC" w:rsidP="00415EDF">
            <w:pPr>
              <w:spacing w:after="0" w:line="240" w:lineRule="auto"/>
              <w:rPr>
                <w:rFonts w:ascii="Arial" w:hAnsi="Arial" w:cs="Arial"/>
              </w:rPr>
            </w:pPr>
            <w:r w:rsidRPr="00D46725">
              <w:rPr>
                <w:rFonts w:ascii="Arial" w:hAnsi="Arial" w:cs="Arial"/>
              </w:rPr>
              <w:t xml:space="preserve">Denial of girl child education in </w:t>
            </w:r>
          </w:p>
          <w:p w14:paraId="0B17E30F"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2E6E5DA3"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7581D70E"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5270DAE3"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E8A13FA" w14:textId="77777777" w:rsidR="00C10DDC" w:rsidRPr="00D46725" w:rsidRDefault="00C10DDC" w:rsidP="00415EDF">
            <w:pPr>
              <w:spacing w:after="0" w:line="240" w:lineRule="auto"/>
              <w:rPr>
                <w:rFonts w:ascii="Arial" w:hAnsi="Arial" w:cs="Arial"/>
              </w:rPr>
            </w:pPr>
            <w:r w:rsidRPr="00D46725">
              <w:rPr>
                <w:rFonts w:ascii="Arial" w:hAnsi="Arial" w:cs="Arial"/>
              </w:rPr>
              <w:t>High rate of rape in</w:t>
            </w:r>
          </w:p>
          <w:p w14:paraId="222D2BAC"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39F134C2"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1786D193"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1243976"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35BD23A2" w14:textId="77777777" w:rsidR="00C10DDC" w:rsidRPr="00D46725" w:rsidRDefault="00C10DDC" w:rsidP="00415EDF">
            <w:pPr>
              <w:spacing w:after="0" w:line="240" w:lineRule="auto"/>
              <w:rPr>
                <w:rFonts w:ascii="Arial" w:hAnsi="Arial" w:cs="Arial"/>
              </w:rPr>
            </w:pPr>
            <w:r w:rsidRPr="00D46725">
              <w:rPr>
                <w:rFonts w:ascii="Arial" w:hAnsi="Arial" w:cs="Arial"/>
              </w:rPr>
              <w:t xml:space="preserve">High cost of menstrual hygiene products in </w:t>
            </w:r>
          </w:p>
          <w:p w14:paraId="340CC76F"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694BAF09"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26C3E99D"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2A22BE0F"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1E20E22" w14:textId="77777777" w:rsidR="00C10DDC" w:rsidRPr="00D46725" w:rsidRDefault="00C10DDC" w:rsidP="00415EDF">
            <w:pPr>
              <w:spacing w:after="0" w:line="240" w:lineRule="auto"/>
              <w:rPr>
                <w:rFonts w:ascii="Arial" w:hAnsi="Arial" w:cs="Arial"/>
              </w:rPr>
            </w:pPr>
            <w:r w:rsidRPr="00D46725">
              <w:rPr>
                <w:rFonts w:ascii="Arial" w:hAnsi="Arial" w:cs="Arial"/>
              </w:rPr>
              <w:t>High rate of economic violence in</w:t>
            </w:r>
          </w:p>
          <w:p w14:paraId="2844E92C"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76B20703"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09E829A2"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44E5F8B0"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5824ACF" w14:textId="77777777" w:rsidR="00C10DDC" w:rsidRPr="00D46725" w:rsidRDefault="00C10DDC" w:rsidP="00415EDF">
            <w:pPr>
              <w:spacing w:after="0" w:line="240" w:lineRule="auto"/>
              <w:rPr>
                <w:rFonts w:ascii="Arial" w:hAnsi="Arial" w:cs="Arial"/>
              </w:rPr>
            </w:pPr>
            <w:r w:rsidRPr="00D46725">
              <w:rPr>
                <w:rFonts w:ascii="Arial" w:hAnsi="Arial" w:cs="Arial"/>
              </w:rPr>
              <w:t>High rate of unwanted pregnancy in</w:t>
            </w:r>
          </w:p>
          <w:p w14:paraId="327CBCFE"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766B3549"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4E1076BF"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2A91E5EC"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3A2E5FCF" w14:textId="77777777" w:rsidR="00C10DDC" w:rsidRPr="00D46725" w:rsidRDefault="00C10DDC" w:rsidP="00415EDF">
            <w:pPr>
              <w:spacing w:after="0" w:line="240" w:lineRule="auto"/>
              <w:rPr>
                <w:rFonts w:ascii="Arial" w:hAnsi="Arial" w:cs="Arial"/>
              </w:rPr>
            </w:pPr>
            <w:r w:rsidRPr="00D46725">
              <w:rPr>
                <w:rFonts w:ascii="Arial" w:hAnsi="Arial" w:cs="Arial"/>
              </w:rPr>
              <w:t>No punishment of perpetrators of violence in</w:t>
            </w:r>
          </w:p>
          <w:p w14:paraId="201E5035"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45F7CA1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331C8A87"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68A86589"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1F4C250B" w14:textId="77777777" w:rsidR="00C10DDC" w:rsidRPr="00D46725" w:rsidRDefault="00C10DDC" w:rsidP="00415EDF">
            <w:pPr>
              <w:spacing w:after="0" w:line="240" w:lineRule="auto"/>
              <w:rPr>
                <w:rFonts w:ascii="Arial" w:hAnsi="Arial" w:cs="Arial"/>
              </w:rPr>
            </w:pPr>
            <w:r w:rsidRPr="00D46725">
              <w:rPr>
                <w:rFonts w:ascii="Arial" w:hAnsi="Arial" w:cs="Arial"/>
              </w:rPr>
              <w:t>High rate of sexual exploitation and abuse in</w:t>
            </w:r>
          </w:p>
          <w:p w14:paraId="4735DC88"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Vi/Boka</w:t>
            </w:r>
          </w:p>
          <w:p w14:paraId="785A1675"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Wambilmi/Tilli</w:t>
            </w:r>
          </w:p>
        </w:tc>
      </w:tr>
      <w:tr w:rsidR="00C10DDC" w:rsidRPr="00D46725" w14:paraId="7ACE4CE5" w14:textId="77777777" w:rsidTr="00415EDF">
        <w:trPr>
          <w:jc w:val="center"/>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tcPr>
          <w:p w14:paraId="68FB38FA" w14:textId="77777777" w:rsidR="00C10DDC" w:rsidRPr="00D46725" w:rsidRDefault="00C10DDC" w:rsidP="00415EDF">
            <w:pPr>
              <w:spacing w:after="0" w:line="240" w:lineRule="auto"/>
              <w:rPr>
                <w:rFonts w:ascii="Arial" w:hAnsi="Arial" w:cs="Arial"/>
                <w:b/>
                <w:bCs/>
                <w:noProof/>
              </w:rPr>
            </w:pPr>
          </w:p>
          <w:p w14:paraId="08C5CA28" w14:textId="77777777" w:rsidR="00C10DDC" w:rsidRPr="00D46725" w:rsidRDefault="00C10DDC" w:rsidP="00415EDF">
            <w:pPr>
              <w:spacing w:after="0" w:line="240" w:lineRule="auto"/>
              <w:rPr>
                <w:rFonts w:ascii="Arial" w:hAnsi="Arial" w:cs="Arial"/>
                <w:b/>
                <w:bCs/>
                <w:noProof/>
              </w:rPr>
            </w:pPr>
          </w:p>
          <w:p w14:paraId="26E91342" w14:textId="77777777" w:rsidR="00C10DDC" w:rsidRPr="00D46725" w:rsidRDefault="00C10DDC" w:rsidP="00415EDF">
            <w:pPr>
              <w:spacing w:after="0" w:line="240" w:lineRule="auto"/>
              <w:rPr>
                <w:rFonts w:ascii="Arial" w:hAnsi="Arial" w:cs="Arial"/>
                <w:b/>
                <w:bCs/>
                <w:noProof/>
              </w:rPr>
            </w:pPr>
          </w:p>
          <w:p w14:paraId="5694A3B1" w14:textId="77777777" w:rsidR="00C10DDC" w:rsidRPr="00D46725" w:rsidRDefault="00C10DDC" w:rsidP="00415EDF">
            <w:pPr>
              <w:spacing w:after="0" w:line="240" w:lineRule="auto"/>
              <w:rPr>
                <w:rFonts w:ascii="Arial" w:hAnsi="Arial" w:cs="Arial"/>
                <w:b/>
                <w:bCs/>
                <w:noProof/>
              </w:rPr>
            </w:pPr>
          </w:p>
          <w:p w14:paraId="1F58998A" w14:textId="77777777" w:rsidR="00C10DDC" w:rsidRPr="00D46725" w:rsidRDefault="00C10DDC" w:rsidP="00415EDF">
            <w:pPr>
              <w:spacing w:after="0" w:line="240" w:lineRule="auto"/>
              <w:rPr>
                <w:rFonts w:ascii="Arial" w:hAnsi="Arial" w:cs="Arial"/>
                <w:b/>
                <w:bCs/>
                <w:noProof/>
              </w:rPr>
            </w:pPr>
          </w:p>
          <w:p w14:paraId="25070D9D" w14:textId="77777777" w:rsidR="00C10DDC" w:rsidRPr="00D46725" w:rsidRDefault="00C10DDC" w:rsidP="00415EDF">
            <w:pPr>
              <w:spacing w:after="0" w:line="240" w:lineRule="auto"/>
              <w:rPr>
                <w:rFonts w:ascii="Arial" w:hAnsi="Arial" w:cs="Arial"/>
                <w:b/>
                <w:bCs/>
                <w:noProof/>
              </w:rPr>
            </w:pPr>
          </w:p>
          <w:p w14:paraId="1AA208A5" w14:textId="77777777" w:rsidR="00C10DDC" w:rsidRPr="00D46725" w:rsidRDefault="00C10DDC" w:rsidP="00415EDF">
            <w:pPr>
              <w:spacing w:after="0" w:line="240" w:lineRule="auto"/>
              <w:rPr>
                <w:rFonts w:ascii="Arial" w:hAnsi="Arial" w:cs="Arial"/>
                <w:b/>
                <w:bCs/>
                <w:noProof/>
              </w:rPr>
            </w:pPr>
          </w:p>
          <w:p w14:paraId="553255CA" w14:textId="77777777" w:rsidR="00C10DDC" w:rsidRPr="00D46725" w:rsidRDefault="00C10DDC" w:rsidP="00415EDF">
            <w:pPr>
              <w:spacing w:after="0" w:line="240" w:lineRule="auto"/>
              <w:rPr>
                <w:rFonts w:ascii="Arial" w:hAnsi="Arial" w:cs="Arial"/>
                <w:b/>
                <w:bCs/>
              </w:rPr>
            </w:pPr>
            <w:r w:rsidRPr="00D46725">
              <w:rPr>
                <w:rFonts w:ascii="Arial" w:hAnsi="Arial" w:cs="Arial"/>
                <w:b/>
                <w:bCs/>
                <w:noProof/>
              </w:rPr>
              <w:t>PHYSICAL INFRASTRUCTURE</w:t>
            </w: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07121AE6" w14:textId="77777777" w:rsidR="00C10DDC" w:rsidRPr="00D46725" w:rsidRDefault="00C10DDC" w:rsidP="00415EDF">
            <w:pPr>
              <w:spacing w:after="0" w:line="240" w:lineRule="auto"/>
              <w:rPr>
                <w:rFonts w:ascii="Arial" w:hAnsi="Arial" w:cs="Arial"/>
              </w:rPr>
            </w:pPr>
            <w:r w:rsidRPr="00D46725">
              <w:rPr>
                <w:rFonts w:ascii="Arial" w:hAnsi="Arial" w:cs="Arial"/>
              </w:rPr>
              <w:t>Lack of modern market in</w:t>
            </w:r>
          </w:p>
          <w:p w14:paraId="5C9EAE5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w:t>
            </w:r>
          </w:p>
          <w:p w14:paraId="4E930FB4"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Wanbilmi/Tilli ward</w:t>
            </w:r>
          </w:p>
        </w:tc>
      </w:tr>
      <w:tr w:rsidR="00C10DDC" w:rsidRPr="00D46725" w14:paraId="6FDFA03E"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5768EB98"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6F23108A" w14:textId="77777777" w:rsidR="00C10DDC" w:rsidRPr="00D46725" w:rsidRDefault="00C10DDC" w:rsidP="00415EDF">
            <w:pPr>
              <w:spacing w:after="0" w:line="240" w:lineRule="auto"/>
              <w:rPr>
                <w:rFonts w:ascii="Arial" w:hAnsi="Arial" w:cs="Arial"/>
              </w:rPr>
            </w:pPr>
            <w:r w:rsidRPr="00D46725">
              <w:rPr>
                <w:rFonts w:ascii="Arial" w:hAnsi="Arial" w:cs="Arial"/>
              </w:rPr>
              <w:t>Poor road network</w:t>
            </w:r>
          </w:p>
          <w:p w14:paraId="2F3E74AC" w14:textId="77777777" w:rsidR="00C10DDC" w:rsidRPr="008D5F0E" w:rsidRDefault="00C10DDC" w:rsidP="00F74130">
            <w:pPr>
              <w:pStyle w:val="ListParagraph"/>
              <w:numPr>
                <w:ilvl w:val="0"/>
                <w:numId w:val="530"/>
              </w:numPr>
              <w:spacing w:after="0" w:line="240" w:lineRule="auto"/>
              <w:rPr>
                <w:rFonts w:ascii="Arial" w:hAnsi="Arial" w:cs="Arial"/>
                <w:lang w:val="nb-NO"/>
              </w:rPr>
            </w:pPr>
            <w:r w:rsidRPr="008D5F0E">
              <w:rPr>
                <w:rFonts w:ascii="Arial" w:hAnsi="Arial" w:cs="Arial"/>
                <w:lang w:val="nb-NO"/>
              </w:rPr>
              <w:t>from Vi to Chidu and Vi to Hur Sama.</w:t>
            </w:r>
          </w:p>
          <w:p w14:paraId="0A0EABC0"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From Warakanza, Boku, Lugu to Fwa in Wambilmi/Tilli</w:t>
            </w:r>
          </w:p>
        </w:tc>
      </w:tr>
      <w:tr w:rsidR="00C10DDC" w:rsidRPr="00D46725" w14:paraId="33E23A4B"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71134CE7"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0C7A26CB" w14:textId="77777777" w:rsidR="00C10DDC" w:rsidRPr="00D46725" w:rsidRDefault="00C10DDC" w:rsidP="00415EDF">
            <w:pPr>
              <w:spacing w:after="0" w:line="240" w:lineRule="auto"/>
              <w:rPr>
                <w:rFonts w:ascii="Arial" w:hAnsi="Arial" w:cs="Arial"/>
              </w:rPr>
            </w:pPr>
            <w:r w:rsidRPr="00D46725">
              <w:rPr>
                <w:rFonts w:ascii="Arial" w:hAnsi="Arial" w:cs="Arial"/>
              </w:rPr>
              <w:t xml:space="preserve">Dilapidated class rooms (primary and secondary schools in </w:t>
            </w:r>
          </w:p>
          <w:p w14:paraId="452EEA60" w14:textId="77777777" w:rsidR="00C10DDC" w:rsidRPr="00D46725" w:rsidRDefault="00C10DDC" w:rsidP="00415EDF">
            <w:pPr>
              <w:spacing w:after="0" w:line="240" w:lineRule="auto"/>
              <w:rPr>
                <w:rFonts w:ascii="Arial" w:hAnsi="Arial" w:cs="Arial"/>
              </w:rPr>
            </w:pPr>
            <w:r w:rsidRPr="00D46725">
              <w:rPr>
                <w:rFonts w:ascii="Arial" w:hAnsi="Arial" w:cs="Arial"/>
              </w:rPr>
              <w:t>Vi/Boka and Tilli</w:t>
            </w:r>
          </w:p>
        </w:tc>
      </w:tr>
      <w:tr w:rsidR="00C10DDC" w:rsidRPr="00D46725" w14:paraId="73AEFCF1"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08E32BC9"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0E137E03" w14:textId="77777777" w:rsidR="00C10DDC" w:rsidRPr="00D46725" w:rsidRDefault="00C10DDC" w:rsidP="00415EDF">
            <w:pPr>
              <w:spacing w:after="0" w:line="240" w:lineRule="auto"/>
              <w:rPr>
                <w:rFonts w:ascii="Arial" w:hAnsi="Arial" w:cs="Arial"/>
              </w:rPr>
            </w:pPr>
            <w:r w:rsidRPr="00D46725">
              <w:rPr>
                <w:rFonts w:ascii="Arial" w:hAnsi="Arial" w:cs="Arial"/>
              </w:rPr>
              <w:t xml:space="preserve">Lack of PHC in </w:t>
            </w:r>
          </w:p>
          <w:p w14:paraId="1CD5F137" w14:textId="77777777" w:rsidR="00C10DDC" w:rsidRPr="00D46725" w:rsidRDefault="00C10DDC" w:rsidP="00F74130">
            <w:pPr>
              <w:pStyle w:val="ListParagraph"/>
              <w:numPr>
                <w:ilvl w:val="0"/>
                <w:numId w:val="530"/>
              </w:numPr>
              <w:spacing w:after="0" w:line="240" w:lineRule="auto"/>
              <w:rPr>
                <w:rFonts w:ascii="Arial" w:hAnsi="Arial" w:cs="Arial"/>
                <w:lang w:val="nl-NL"/>
              </w:rPr>
            </w:pPr>
            <w:r w:rsidRPr="00D46725">
              <w:rPr>
                <w:rFonts w:ascii="Arial" w:hAnsi="Arial" w:cs="Arial"/>
                <w:lang w:val="nl-NL"/>
              </w:rPr>
              <w:t>Hur sama in Vi/Boka</w:t>
            </w:r>
          </w:p>
          <w:p w14:paraId="56938054" w14:textId="77777777" w:rsidR="00C10DDC" w:rsidRPr="00D46725" w:rsidRDefault="00C10DDC" w:rsidP="00F74130">
            <w:pPr>
              <w:pStyle w:val="ListParagraph"/>
              <w:numPr>
                <w:ilvl w:val="0"/>
                <w:numId w:val="530"/>
              </w:numPr>
              <w:spacing w:after="0" w:line="240" w:lineRule="auto"/>
              <w:rPr>
                <w:rFonts w:ascii="Arial" w:hAnsi="Arial" w:cs="Arial"/>
                <w:lang w:val="nl-NL"/>
              </w:rPr>
            </w:pPr>
            <w:r w:rsidRPr="00D46725">
              <w:rPr>
                <w:rFonts w:ascii="Arial" w:hAnsi="Arial" w:cs="Arial"/>
                <w:lang w:val="nl-NL"/>
              </w:rPr>
              <w:t>Tilli in Wambilmi/Tilli</w:t>
            </w:r>
          </w:p>
        </w:tc>
      </w:tr>
      <w:tr w:rsidR="00C10DDC" w:rsidRPr="00D46725" w14:paraId="7161D5F0"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1B2A8F02" w14:textId="77777777" w:rsidR="00C10DDC" w:rsidRPr="00D46725" w:rsidRDefault="00C10DDC" w:rsidP="00415EDF">
            <w:pPr>
              <w:spacing w:after="0" w:line="240" w:lineRule="auto"/>
              <w:rPr>
                <w:rFonts w:ascii="Arial" w:hAnsi="Arial" w:cs="Arial"/>
                <w:b/>
                <w:bCs/>
                <w:lang w:val="nl-NL"/>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4ABCF11B" w14:textId="77777777" w:rsidR="00C10DDC" w:rsidRPr="00D46725" w:rsidRDefault="00C10DDC" w:rsidP="00415EDF">
            <w:pPr>
              <w:spacing w:after="0" w:line="240" w:lineRule="auto"/>
              <w:rPr>
                <w:rFonts w:ascii="Arial" w:hAnsi="Arial" w:cs="Arial"/>
                <w:lang w:val="nl-NL"/>
              </w:rPr>
            </w:pPr>
            <w:r w:rsidRPr="00D46725">
              <w:rPr>
                <w:rFonts w:ascii="Arial" w:hAnsi="Arial" w:cs="Arial"/>
                <w:lang w:val="nl-NL"/>
              </w:rPr>
              <w:t>Lack of bridge in</w:t>
            </w:r>
          </w:p>
          <w:p w14:paraId="4D7A672F" w14:textId="77777777" w:rsidR="00C10DDC" w:rsidRPr="00D46725" w:rsidRDefault="00C10DDC" w:rsidP="00F74130">
            <w:pPr>
              <w:pStyle w:val="ListParagraph"/>
              <w:numPr>
                <w:ilvl w:val="0"/>
                <w:numId w:val="530"/>
              </w:numPr>
              <w:spacing w:after="0" w:line="240" w:lineRule="auto"/>
              <w:rPr>
                <w:rFonts w:ascii="Arial" w:hAnsi="Arial" w:cs="Arial"/>
                <w:lang w:val="nl-NL"/>
              </w:rPr>
            </w:pPr>
            <w:r w:rsidRPr="00D46725">
              <w:rPr>
                <w:rFonts w:ascii="Arial" w:hAnsi="Arial" w:cs="Arial"/>
                <w:lang w:val="nl-NL"/>
              </w:rPr>
              <w:t>Fwa in Vi/Boka</w:t>
            </w:r>
          </w:p>
          <w:p w14:paraId="6BD54FC3"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Sabon Layi in Wambilmi/Tilli</w:t>
            </w:r>
          </w:p>
        </w:tc>
      </w:tr>
      <w:tr w:rsidR="00C10DDC" w:rsidRPr="00D46725" w14:paraId="0E4AC5FF"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515939D1"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670BFAD6" w14:textId="77777777" w:rsidR="00C10DDC" w:rsidRPr="00D46725" w:rsidRDefault="00C10DDC" w:rsidP="00415EDF">
            <w:pPr>
              <w:spacing w:after="0" w:line="240" w:lineRule="auto"/>
              <w:rPr>
                <w:rFonts w:ascii="Arial" w:hAnsi="Arial" w:cs="Arial"/>
              </w:rPr>
            </w:pPr>
            <w:r w:rsidRPr="00D46725">
              <w:rPr>
                <w:rFonts w:ascii="Arial" w:hAnsi="Arial" w:cs="Arial"/>
              </w:rPr>
              <w:t>Lack of electricity in</w:t>
            </w:r>
          </w:p>
          <w:p w14:paraId="51A2E3DE"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710CACB6"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w:t>
            </w:r>
          </w:p>
        </w:tc>
      </w:tr>
      <w:tr w:rsidR="00C10DDC" w:rsidRPr="00D46725" w14:paraId="4097C135" w14:textId="77777777" w:rsidTr="00415EDF">
        <w:trPr>
          <w:jc w:val="center"/>
        </w:trPr>
        <w:tc>
          <w:tcPr>
            <w:tcW w:w="2766" w:type="dxa"/>
            <w:vMerge/>
            <w:tcBorders>
              <w:top w:val="single" w:sz="4" w:space="0" w:color="auto"/>
              <w:left w:val="single" w:sz="4" w:space="0" w:color="auto"/>
              <w:bottom w:val="single" w:sz="4" w:space="0" w:color="auto"/>
              <w:right w:val="single" w:sz="4" w:space="0" w:color="auto"/>
            </w:tcBorders>
            <w:shd w:val="clear" w:color="auto" w:fill="auto"/>
          </w:tcPr>
          <w:p w14:paraId="659A6F1F" w14:textId="77777777" w:rsidR="00C10DDC" w:rsidRPr="00D46725" w:rsidRDefault="00C10DDC" w:rsidP="00415EDF">
            <w:pPr>
              <w:spacing w:after="0" w:line="240" w:lineRule="auto"/>
              <w:rPr>
                <w:rFonts w:ascii="Arial" w:hAnsi="Arial" w:cs="Arial"/>
                <w:b/>
                <w:bCs/>
              </w:rPr>
            </w:pPr>
          </w:p>
        </w:tc>
        <w:tc>
          <w:tcPr>
            <w:tcW w:w="9719" w:type="dxa"/>
            <w:tcBorders>
              <w:top w:val="single" w:sz="4" w:space="0" w:color="auto"/>
              <w:left w:val="single" w:sz="4" w:space="0" w:color="auto"/>
              <w:bottom w:val="single" w:sz="4" w:space="0" w:color="auto"/>
              <w:right w:val="single" w:sz="4" w:space="0" w:color="auto"/>
            </w:tcBorders>
            <w:shd w:val="clear" w:color="auto" w:fill="auto"/>
          </w:tcPr>
          <w:p w14:paraId="70A5EDE6" w14:textId="77777777" w:rsidR="00C10DDC" w:rsidRPr="00D46725" w:rsidRDefault="00C10DDC" w:rsidP="00415EDF">
            <w:pPr>
              <w:spacing w:after="0" w:line="240" w:lineRule="auto"/>
              <w:rPr>
                <w:rFonts w:ascii="Arial" w:hAnsi="Arial" w:cs="Arial"/>
              </w:rPr>
            </w:pPr>
            <w:r w:rsidRPr="00D46725">
              <w:rPr>
                <w:rFonts w:ascii="Arial" w:hAnsi="Arial" w:cs="Arial"/>
              </w:rPr>
              <w:t>Poor GSM network in</w:t>
            </w:r>
          </w:p>
          <w:p w14:paraId="28A47124"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Vi/Boka ward</w:t>
            </w:r>
          </w:p>
          <w:p w14:paraId="47952ACC" w14:textId="77777777" w:rsidR="00C10DDC" w:rsidRPr="00D46725" w:rsidRDefault="00C10DDC" w:rsidP="00F74130">
            <w:pPr>
              <w:pStyle w:val="ListParagraph"/>
              <w:numPr>
                <w:ilvl w:val="0"/>
                <w:numId w:val="530"/>
              </w:numPr>
              <w:spacing w:after="0" w:line="240" w:lineRule="auto"/>
              <w:rPr>
                <w:rFonts w:ascii="Arial" w:hAnsi="Arial" w:cs="Arial"/>
              </w:rPr>
            </w:pPr>
            <w:r w:rsidRPr="00D46725">
              <w:rPr>
                <w:rFonts w:ascii="Arial" w:hAnsi="Arial" w:cs="Arial"/>
              </w:rPr>
              <w:t>All communities in Wambilmi/Tilli</w:t>
            </w:r>
          </w:p>
        </w:tc>
      </w:tr>
    </w:tbl>
    <w:p w14:paraId="18DBD3B7" w14:textId="77777777" w:rsidR="00C10DDC" w:rsidRPr="00D46725" w:rsidRDefault="00C10DDC" w:rsidP="00C10DDC">
      <w:pPr>
        <w:pStyle w:val="ListParagraph"/>
        <w:rPr>
          <w:rFonts w:ascii="Arial" w:hAnsi="Arial" w:cs="Arial"/>
        </w:rPr>
      </w:pPr>
    </w:p>
    <w:p w14:paraId="4455D591" w14:textId="77777777" w:rsidR="00C10DDC" w:rsidRPr="00D46725" w:rsidRDefault="00C10DDC" w:rsidP="00C10DDC">
      <w:pPr>
        <w:pStyle w:val="ListParagraph"/>
        <w:rPr>
          <w:rFonts w:ascii="Arial" w:hAnsi="Arial" w:cs="Arial"/>
          <w:b/>
        </w:rPr>
      </w:pPr>
    </w:p>
    <w:p w14:paraId="2BEEFD75" w14:textId="77777777" w:rsidR="00C10DDC" w:rsidRPr="00D46725" w:rsidRDefault="00C10DDC" w:rsidP="00C10DDC">
      <w:pPr>
        <w:pStyle w:val="ListParagraph"/>
        <w:rPr>
          <w:rFonts w:ascii="Arial" w:hAnsi="Arial" w:cs="Arial"/>
          <w:b/>
        </w:rPr>
      </w:pPr>
    </w:p>
    <w:p w14:paraId="0A7E4CEC" w14:textId="77777777" w:rsidR="00C10DDC" w:rsidRPr="00D46725" w:rsidRDefault="00C10DDC" w:rsidP="00C10DDC">
      <w:pPr>
        <w:pStyle w:val="ListParagraph"/>
        <w:rPr>
          <w:rFonts w:ascii="Arial" w:hAnsi="Arial" w:cs="Arial"/>
          <w:b/>
        </w:rPr>
      </w:pPr>
    </w:p>
    <w:p w14:paraId="2A599DED" w14:textId="77777777" w:rsidR="00C10DDC" w:rsidRPr="00D46725" w:rsidRDefault="00C10DDC" w:rsidP="00C10DDC">
      <w:pPr>
        <w:pStyle w:val="ListParagraph"/>
        <w:rPr>
          <w:rFonts w:ascii="Arial" w:hAnsi="Arial" w:cs="Arial"/>
          <w:b/>
        </w:rPr>
      </w:pPr>
    </w:p>
    <w:p w14:paraId="4B0C5CAC" w14:textId="77777777" w:rsidR="00C10DDC" w:rsidRPr="00D46725" w:rsidRDefault="00C10DDC" w:rsidP="00C10DDC">
      <w:pPr>
        <w:pStyle w:val="ListParagraph"/>
        <w:ind w:firstLine="720"/>
        <w:rPr>
          <w:rFonts w:ascii="Arial" w:hAnsi="Arial" w:cs="Arial"/>
        </w:rPr>
      </w:pPr>
      <w:r w:rsidRPr="00D46725">
        <w:rPr>
          <w:rFonts w:ascii="Arial" w:hAnsi="Arial" w:cs="Arial"/>
          <w:b/>
        </w:rPr>
        <w:t>Prioritization of sectors by participants through voting:</w:t>
      </w:r>
    </w:p>
    <w:tbl>
      <w:tblPr>
        <w:tblW w:w="10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243"/>
        <w:gridCol w:w="1423"/>
        <w:gridCol w:w="1275"/>
        <w:gridCol w:w="1276"/>
        <w:gridCol w:w="1134"/>
        <w:gridCol w:w="1276"/>
        <w:gridCol w:w="1637"/>
      </w:tblGrid>
      <w:tr w:rsidR="00C10DDC" w:rsidRPr="00D46725" w14:paraId="63F1E44A" w14:textId="77777777" w:rsidTr="00415EDF">
        <w:trPr>
          <w:jc w:val="center"/>
        </w:trPr>
        <w:tc>
          <w:tcPr>
            <w:tcW w:w="10847" w:type="dxa"/>
            <w:gridSpan w:val="8"/>
            <w:tcBorders>
              <w:top w:val="single" w:sz="4" w:space="0" w:color="auto"/>
              <w:left w:val="single" w:sz="4" w:space="0" w:color="auto"/>
              <w:bottom w:val="single" w:sz="4" w:space="0" w:color="auto"/>
              <w:right w:val="single" w:sz="4" w:space="0" w:color="auto"/>
            </w:tcBorders>
            <w:shd w:val="clear" w:color="auto" w:fill="auto"/>
          </w:tcPr>
          <w:p w14:paraId="344C0894"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VOTING BY SEX AND AGE</w:t>
            </w:r>
          </w:p>
        </w:tc>
      </w:tr>
      <w:tr w:rsidR="00C10DDC" w:rsidRPr="00D46725" w14:paraId="676B0722" w14:textId="77777777" w:rsidTr="00415EDF">
        <w:trPr>
          <w:jc w:val="center"/>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tcPr>
          <w:p w14:paraId="51CFD282" w14:textId="77777777" w:rsidR="00C10DDC" w:rsidRPr="00D46725" w:rsidRDefault="00C10DDC" w:rsidP="00415EDF">
            <w:pPr>
              <w:spacing w:after="0" w:line="240" w:lineRule="auto"/>
              <w:rPr>
                <w:rFonts w:ascii="Arial" w:hAnsi="Arial" w:cs="Arial"/>
                <w:b/>
                <w:bCs/>
              </w:rPr>
            </w:pPr>
          </w:p>
          <w:p w14:paraId="2CCBA716" w14:textId="77777777" w:rsidR="00C10DDC" w:rsidRPr="00D46725" w:rsidRDefault="00C10DDC" w:rsidP="00415EDF">
            <w:pPr>
              <w:spacing w:after="0" w:line="240" w:lineRule="auto"/>
              <w:rPr>
                <w:rFonts w:ascii="Arial" w:hAnsi="Arial" w:cs="Arial"/>
                <w:b/>
                <w:bCs/>
              </w:rPr>
            </w:pPr>
            <w:r w:rsidRPr="00D46725">
              <w:rPr>
                <w:rFonts w:ascii="Arial" w:hAnsi="Arial" w:cs="Arial"/>
                <w:b/>
                <w:bCs/>
              </w:rPr>
              <w:t>S/N</w:t>
            </w:r>
          </w:p>
        </w:tc>
        <w:tc>
          <w:tcPr>
            <w:tcW w:w="2243" w:type="dxa"/>
            <w:vMerge w:val="restart"/>
            <w:tcBorders>
              <w:top w:val="single" w:sz="4" w:space="0" w:color="auto"/>
              <w:left w:val="single" w:sz="4" w:space="0" w:color="auto"/>
              <w:bottom w:val="single" w:sz="4" w:space="0" w:color="auto"/>
              <w:right w:val="single" w:sz="4" w:space="0" w:color="auto"/>
            </w:tcBorders>
            <w:shd w:val="clear" w:color="auto" w:fill="auto"/>
          </w:tcPr>
          <w:p w14:paraId="1BD5B303" w14:textId="77777777" w:rsidR="00C10DDC" w:rsidRPr="00D46725" w:rsidRDefault="00C10DDC" w:rsidP="00415EDF">
            <w:pPr>
              <w:spacing w:after="0" w:line="240" w:lineRule="auto"/>
              <w:rPr>
                <w:rFonts w:ascii="Arial" w:hAnsi="Arial" w:cs="Arial"/>
                <w:b/>
                <w:bCs/>
              </w:rPr>
            </w:pPr>
          </w:p>
          <w:p w14:paraId="70414085"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SECTOR</w:t>
            </w:r>
          </w:p>
        </w:tc>
        <w:tc>
          <w:tcPr>
            <w:tcW w:w="8021" w:type="dxa"/>
            <w:gridSpan w:val="6"/>
            <w:tcBorders>
              <w:top w:val="single" w:sz="4" w:space="0" w:color="auto"/>
              <w:left w:val="single" w:sz="4" w:space="0" w:color="auto"/>
              <w:bottom w:val="single" w:sz="4" w:space="0" w:color="auto"/>
              <w:right w:val="single" w:sz="4" w:space="0" w:color="auto"/>
            </w:tcBorders>
            <w:shd w:val="clear" w:color="auto" w:fill="auto"/>
          </w:tcPr>
          <w:p w14:paraId="125524A2"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RANKING</w:t>
            </w:r>
          </w:p>
        </w:tc>
      </w:tr>
      <w:tr w:rsidR="00C10DDC" w:rsidRPr="00D46725" w14:paraId="24BCD1C1" w14:textId="77777777" w:rsidTr="00415EDF">
        <w:trPr>
          <w:jc w:val="center"/>
        </w:trPr>
        <w:tc>
          <w:tcPr>
            <w:tcW w:w="583" w:type="dxa"/>
            <w:vMerge/>
            <w:tcBorders>
              <w:top w:val="single" w:sz="4" w:space="0" w:color="auto"/>
              <w:left w:val="single" w:sz="4" w:space="0" w:color="auto"/>
              <w:bottom w:val="single" w:sz="4" w:space="0" w:color="auto"/>
              <w:right w:val="single" w:sz="4" w:space="0" w:color="auto"/>
            </w:tcBorders>
            <w:shd w:val="clear" w:color="auto" w:fill="auto"/>
          </w:tcPr>
          <w:p w14:paraId="0FFD8A9B" w14:textId="77777777" w:rsidR="00C10DDC" w:rsidRPr="00D46725" w:rsidRDefault="00C10DDC" w:rsidP="00415EDF">
            <w:pPr>
              <w:spacing w:after="0" w:line="240" w:lineRule="auto"/>
              <w:rPr>
                <w:rFonts w:ascii="Arial" w:hAnsi="Arial" w:cs="Arial"/>
              </w:rPr>
            </w:pPr>
          </w:p>
        </w:tc>
        <w:tc>
          <w:tcPr>
            <w:tcW w:w="2243" w:type="dxa"/>
            <w:vMerge/>
            <w:tcBorders>
              <w:top w:val="single" w:sz="4" w:space="0" w:color="auto"/>
              <w:left w:val="single" w:sz="4" w:space="0" w:color="auto"/>
              <w:bottom w:val="single" w:sz="4" w:space="0" w:color="auto"/>
              <w:right w:val="single" w:sz="4" w:space="0" w:color="auto"/>
            </w:tcBorders>
            <w:shd w:val="clear" w:color="auto" w:fill="auto"/>
          </w:tcPr>
          <w:p w14:paraId="0CBB1B54" w14:textId="77777777" w:rsidR="00C10DDC" w:rsidRPr="00D46725" w:rsidRDefault="00C10DDC" w:rsidP="00415EDF">
            <w:pPr>
              <w:spacing w:after="0" w:line="240" w:lineRule="auto"/>
              <w:rPr>
                <w:rFonts w:ascii="Arial" w:hAnsi="Arial" w:cs="Arial"/>
              </w:rPr>
            </w:pPr>
          </w:p>
        </w:tc>
        <w:tc>
          <w:tcPr>
            <w:tcW w:w="3974" w:type="dxa"/>
            <w:gridSpan w:val="3"/>
            <w:tcBorders>
              <w:top w:val="single" w:sz="4" w:space="0" w:color="auto"/>
              <w:left w:val="single" w:sz="4" w:space="0" w:color="auto"/>
              <w:bottom w:val="single" w:sz="4" w:space="0" w:color="auto"/>
              <w:right w:val="single" w:sz="4" w:space="0" w:color="auto"/>
            </w:tcBorders>
            <w:shd w:val="clear" w:color="auto" w:fill="auto"/>
          </w:tcPr>
          <w:p w14:paraId="01140FC8"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FEMALE</w:t>
            </w:r>
          </w:p>
        </w:tc>
        <w:tc>
          <w:tcPr>
            <w:tcW w:w="4047" w:type="dxa"/>
            <w:gridSpan w:val="3"/>
            <w:tcBorders>
              <w:top w:val="single" w:sz="4" w:space="0" w:color="auto"/>
              <w:left w:val="single" w:sz="4" w:space="0" w:color="auto"/>
              <w:bottom w:val="single" w:sz="4" w:space="0" w:color="auto"/>
              <w:right w:val="single" w:sz="4" w:space="0" w:color="auto"/>
            </w:tcBorders>
            <w:shd w:val="clear" w:color="auto" w:fill="auto"/>
          </w:tcPr>
          <w:p w14:paraId="79AE09D9"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MALE</w:t>
            </w:r>
          </w:p>
        </w:tc>
      </w:tr>
      <w:tr w:rsidR="00C10DDC" w:rsidRPr="00D46725" w14:paraId="77E05536" w14:textId="77777777" w:rsidTr="00415EDF">
        <w:trPr>
          <w:jc w:val="center"/>
        </w:trPr>
        <w:tc>
          <w:tcPr>
            <w:tcW w:w="583" w:type="dxa"/>
            <w:vMerge/>
            <w:tcBorders>
              <w:top w:val="single" w:sz="4" w:space="0" w:color="auto"/>
              <w:left w:val="single" w:sz="4" w:space="0" w:color="auto"/>
              <w:bottom w:val="single" w:sz="4" w:space="0" w:color="auto"/>
              <w:right w:val="single" w:sz="4" w:space="0" w:color="auto"/>
            </w:tcBorders>
            <w:shd w:val="clear" w:color="auto" w:fill="auto"/>
          </w:tcPr>
          <w:p w14:paraId="7AC7AB28" w14:textId="77777777" w:rsidR="00C10DDC" w:rsidRPr="00D46725" w:rsidRDefault="00C10DDC" w:rsidP="00415EDF">
            <w:pPr>
              <w:spacing w:after="0" w:line="240" w:lineRule="auto"/>
              <w:rPr>
                <w:rFonts w:ascii="Arial" w:hAnsi="Arial" w:cs="Arial"/>
              </w:rPr>
            </w:pPr>
          </w:p>
        </w:tc>
        <w:tc>
          <w:tcPr>
            <w:tcW w:w="2243" w:type="dxa"/>
            <w:vMerge/>
            <w:tcBorders>
              <w:top w:val="single" w:sz="4" w:space="0" w:color="auto"/>
              <w:left w:val="single" w:sz="4" w:space="0" w:color="auto"/>
              <w:bottom w:val="single" w:sz="4" w:space="0" w:color="auto"/>
              <w:right w:val="single" w:sz="4" w:space="0" w:color="auto"/>
            </w:tcBorders>
            <w:shd w:val="clear" w:color="auto" w:fill="auto"/>
          </w:tcPr>
          <w:p w14:paraId="58FE19C3" w14:textId="77777777" w:rsidR="00C10DDC" w:rsidRPr="00D46725" w:rsidRDefault="00C10DDC" w:rsidP="00415EDF">
            <w:pPr>
              <w:spacing w:after="0" w:line="240" w:lineRule="auto"/>
              <w:rPr>
                <w:rFonts w:ascii="Arial" w:hAnsi="Arial" w:cs="Arial"/>
              </w:rPr>
            </w:pP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72F2DFA"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15-30 years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8038505"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31– 49 years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12E94F"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50 years and Above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8D4307"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15-30 years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5160BF"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31 – 49 years</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2CF96D3C" w14:textId="77777777" w:rsidR="00C10DDC" w:rsidRPr="00D46725" w:rsidRDefault="00C10DDC" w:rsidP="00415EDF">
            <w:pPr>
              <w:spacing w:after="0" w:line="240" w:lineRule="auto"/>
              <w:jc w:val="center"/>
              <w:rPr>
                <w:rFonts w:ascii="Arial" w:hAnsi="Arial" w:cs="Arial"/>
                <w:b/>
                <w:bCs/>
              </w:rPr>
            </w:pPr>
            <w:r w:rsidRPr="00D46725">
              <w:rPr>
                <w:rFonts w:ascii="Arial" w:hAnsi="Arial" w:cs="Arial"/>
                <w:b/>
                <w:bCs/>
              </w:rPr>
              <w:t>50 years and Above</w:t>
            </w:r>
          </w:p>
        </w:tc>
      </w:tr>
      <w:tr w:rsidR="00C10DDC" w:rsidRPr="00D46725" w14:paraId="4FF9D69F" w14:textId="77777777" w:rsidTr="00415EDF">
        <w:trPr>
          <w:jc w:val="center"/>
        </w:trPr>
        <w:tc>
          <w:tcPr>
            <w:tcW w:w="583" w:type="dxa"/>
            <w:tcBorders>
              <w:top w:val="single" w:sz="4" w:space="0" w:color="auto"/>
              <w:left w:val="single" w:sz="4" w:space="0" w:color="auto"/>
              <w:bottom w:val="single" w:sz="4" w:space="0" w:color="auto"/>
              <w:right w:val="single" w:sz="4" w:space="0" w:color="auto"/>
            </w:tcBorders>
            <w:shd w:val="clear" w:color="auto" w:fill="auto"/>
          </w:tcPr>
          <w:p w14:paraId="7431DE38" w14:textId="77777777" w:rsidR="00C10DDC" w:rsidRPr="00D46725" w:rsidRDefault="00C10DDC" w:rsidP="00415EDF">
            <w:pPr>
              <w:spacing w:after="0" w:line="240" w:lineRule="auto"/>
              <w:rPr>
                <w:rFonts w:ascii="Arial" w:hAnsi="Arial" w:cs="Arial"/>
              </w:rPr>
            </w:pPr>
            <w:r w:rsidRPr="00D46725">
              <w:rPr>
                <w:rFonts w:ascii="Arial" w:hAnsi="Arial" w:cs="Arial"/>
              </w:rPr>
              <w:t>1</w:t>
            </w: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3826EFDF" w14:textId="77777777" w:rsidR="00C10DDC" w:rsidRPr="00D46725" w:rsidRDefault="00C10DDC" w:rsidP="00415EDF">
            <w:pPr>
              <w:spacing w:after="0" w:line="240" w:lineRule="auto"/>
              <w:rPr>
                <w:rFonts w:ascii="Arial" w:hAnsi="Arial" w:cs="Arial"/>
              </w:rPr>
            </w:pPr>
            <w:r w:rsidRPr="00D46725">
              <w:rPr>
                <w:rFonts w:ascii="Arial" w:hAnsi="Arial" w:cs="Arial"/>
              </w:rPr>
              <w:t>HEALTH</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8CD1CA5" w14:textId="77777777" w:rsidR="00C10DDC" w:rsidRPr="00D46725" w:rsidRDefault="00C10DDC" w:rsidP="00415EDF">
            <w:pPr>
              <w:spacing w:after="0" w:line="240" w:lineRule="auto"/>
              <w:jc w:val="center"/>
              <w:rPr>
                <w:rFonts w:ascii="Arial" w:hAnsi="Arial" w:cs="Arial"/>
              </w:rPr>
            </w:pPr>
            <w:r w:rsidRPr="00D46725">
              <w:rPr>
                <w:rFonts w:ascii="Arial" w:hAnsi="Arial" w:cs="Arial"/>
              </w:rPr>
              <w:t>28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D0CF96" w14:textId="77777777" w:rsidR="00C10DDC" w:rsidRPr="00D46725" w:rsidRDefault="00C10DDC" w:rsidP="00415EDF">
            <w:pPr>
              <w:spacing w:after="0" w:line="240" w:lineRule="auto"/>
              <w:jc w:val="center"/>
              <w:rPr>
                <w:rFonts w:ascii="Arial" w:hAnsi="Arial" w:cs="Arial"/>
              </w:rPr>
            </w:pPr>
            <w:r w:rsidRPr="00D46725">
              <w:rPr>
                <w:rFonts w:ascii="Arial" w:hAnsi="Arial" w:cs="Arial"/>
              </w:rPr>
              <w:t>27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B8B20B" w14:textId="77777777" w:rsidR="00C10DDC" w:rsidRPr="00D46725" w:rsidRDefault="00C10DDC" w:rsidP="00415EDF">
            <w:pPr>
              <w:spacing w:after="0" w:line="240" w:lineRule="auto"/>
              <w:jc w:val="center"/>
              <w:rPr>
                <w:rFonts w:ascii="Arial" w:hAnsi="Arial" w:cs="Arial"/>
              </w:rPr>
            </w:pPr>
            <w:r w:rsidRPr="00D46725">
              <w:rPr>
                <w:rFonts w:ascii="Arial" w:hAnsi="Arial" w:cs="Arial"/>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930FE9" w14:textId="77777777" w:rsidR="00C10DDC" w:rsidRPr="00D46725" w:rsidRDefault="00C10DDC" w:rsidP="00415EDF">
            <w:pPr>
              <w:spacing w:after="0" w:line="240" w:lineRule="auto"/>
              <w:jc w:val="center"/>
              <w:rPr>
                <w:rFonts w:ascii="Arial" w:hAnsi="Arial" w:cs="Arial"/>
              </w:rPr>
            </w:pPr>
            <w:r w:rsidRPr="00D46725">
              <w:rPr>
                <w:rFonts w:ascii="Arial" w:hAnsi="Arial" w:cs="Arial"/>
              </w:rPr>
              <w:t>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D6352A" w14:textId="77777777" w:rsidR="00C10DDC" w:rsidRPr="00D46725" w:rsidRDefault="00C10DDC" w:rsidP="00415EDF">
            <w:pPr>
              <w:spacing w:after="0" w:line="240" w:lineRule="auto"/>
              <w:jc w:val="center"/>
              <w:rPr>
                <w:rFonts w:ascii="Arial" w:hAnsi="Arial" w:cs="Arial"/>
              </w:rPr>
            </w:pPr>
            <w:r w:rsidRPr="00D46725">
              <w:rPr>
                <w:rFonts w:ascii="Arial" w:hAnsi="Arial" w:cs="Arial"/>
              </w:rPr>
              <w:t>08</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78C245BA" w14:textId="77777777" w:rsidR="00C10DDC" w:rsidRPr="00D46725" w:rsidRDefault="00C10DDC" w:rsidP="00415EDF">
            <w:pPr>
              <w:spacing w:after="0" w:line="240" w:lineRule="auto"/>
              <w:jc w:val="center"/>
              <w:rPr>
                <w:rFonts w:ascii="Arial" w:hAnsi="Arial" w:cs="Arial"/>
              </w:rPr>
            </w:pPr>
            <w:r w:rsidRPr="00D46725">
              <w:rPr>
                <w:rFonts w:ascii="Arial" w:hAnsi="Arial" w:cs="Arial"/>
              </w:rPr>
              <w:t>24</w:t>
            </w:r>
          </w:p>
        </w:tc>
      </w:tr>
      <w:tr w:rsidR="00C10DDC" w:rsidRPr="00D46725" w14:paraId="73347F08" w14:textId="77777777" w:rsidTr="00415EDF">
        <w:trPr>
          <w:jc w:val="center"/>
        </w:trPr>
        <w:tc>
          <w:tcPr>
            <w:tcW w:w="583" w:type="dxa"/>
            <w:tcBorders>
              <w:top w:val="single" w:sz="4" w:space="0" w:color="auto"/>
              <w:left w:val="single" w:sz="4" w:space="0" w:color="auto"/>
              <w:bottom w:val="single" w:sz="4" w:space="0" w:color="auto"/>
              <w:right w:val="single" w:sz="4" w:space="0" w:color="auto"/>
            </w:tcBorders>
            <w:shd w:val="clear" w:color="auto" w:fill="auto"/>
          </w:tcPr>
          <w:p w14:paraId="3EAB7AE3" w14:textId="77777777" w:rsidR="00C10DDC" w:rsidRPr="00D46725" w:rsidRDefault="00C10DDC" w:rsidP="00415EDF">
            <w:pPr>
              <w:spacing w:after="0" w:line="240" w:lineRule="auto"/>
              <w:rPr>
                <w:rFonts w:ascii="Arial" w:hAnsi="Arial" w:cs="Arial"/>
              </w:rPr>
            </w:pPr>
            <w:r w:rsidRPr="00D46725">
              <w:rPr>
                <w:rFonts w:ascii="Arial" w:hAnsi="Arial" w:cs="Arial"/>
              </w:rPr>
              <w:t>2</w:t>
            </w: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53962A3C" w14:textId="77777777" w:rsidR="00C10DDC" w:rsidRPr="00D46725" w:rsidRDefault="00C10DDC" w:rsidP="00415EDF">
            <w:pPr>
              <w:spacing w:after="0" w:line="240" w:lineRule="auto"/>
              <w:rPr>
                <w:rFonts w:ascii="Arial" w:hAnsi="Arial" w:cs="Arial"/>
              </w:rPr>
            </w:pPr>
            <w:r w:rsidRPr="00D46725">
              <w:rPr>
                <w:rFonts w:ascii="Arial" w:hAnsi="Arial" w:cs="Arial"/>
              </w:rPr>
              <w:t>PHYSICAL INFRASTRUCTURE</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2DF1C7C" w14:textId="77777777" w:rsidR="00C10DDC" w:rsidRPr="00D46725" w:rsidRDefault="00C10DDC" w:rsidP="00415EDF">
            <w:pPr>
              <w:spacing w:after="0" w:line="240" w:lineRule="auto"/>
              <w:jc w:val="center"/>
              <w:rPr>
                <w:rFonts w:ascii="Arial" w:hAnsi="Arial" w:cs="Arial"/>
              </w:rPr>
            </w:pPr>
            <w:r w:rsidRPr="00D46725">
              <w:rPr>
                <w:rFonts w:ascii="Arial" w:hAnsi="Arial" w:cs="Arial"/>
              </w:rPr>
              <w:t>02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548EFA"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FDBCB3"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3CFB7D" w14:textId="77777777" w:rsidR="00C10DDC" w:rsidRPr="00D46725" w:rsidRDefault="00C10DDC" w:rsidP="00415EDF">
            <w:pPr>
              <w:spacing w:after="0" w:line="240" w:lineRule="auto"/>
              <w:jc w:val="center"/>
              <w:rPr>
                <w:rFonts w:ascii="Arial" w:hAnsi="Arial" w:cs="Arial"/>
              </w:rPr>
            </w:pPr>
            <w:r w:rsidRPr="00D46725">
              <w:rPr>
                <w:rFonts w:ascii="Arial" w:hAnsi="Arial" w:cs="Arial"/>
              </w:rPr>
              <w:t>07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88C9CB" w14:textId="77777777" w:rsidR="00C10DDC" w:rsidRPr="00D46725" w:rsidRDefault="00C10DDC" w:rsidP="00415EDF">
            <w:pPr>
              <w:spacing w:after="0" w:line="240" w:lineRule="auto"/>
              <w:jc w:val="center"/>
              <w:rPr>
                <w:rFonts w:ascii="Arial" w:hAnsi="Arial" w:cs="Arial"/>
              </w:rPr>
            </w:pPr>
            <w:r w:rsidRPr="00D46725">
              <w:rPr>
                <w:rFonts w:ascii="Arial" w:hAnsi="Arial" w:cs="Arial"/>
              </w:rPr>
              <w:t>03</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2BB2535A" w14:textId="77777777" w:rsidR="00C10DDC" w:rsidRPr="00D46725" w:rsidRDefault="00C10DDC" w:rsidP="00415EDF">
            <w:pPr>
              <w:spacing w:after="0" w:line="240" w:lineRule="auto"/>
              <w:jc w:val="center"/>
              <w:rPr>
                <w:rFonts w:ascii="Arial" w:hAnsi="Arial" w:cs="Arial"/>
              </w:rPr>
            </w:pPr>
            <w:r w:rsidRPr="00D46725">
              <w:rPr>
                <w:rFonts w:ascii="Arial" w:hAnsi="Arial" w:cs="Arial"/>
              </w:rPr>
              <w:t>15</w:t>
            </w:r>
          </w:p>
        </w:tc>
      </w:tr>
      <w:tr w:rsidR="00C10DDC" w:rsidRPr="00D46725" w14:paraId="20A231E3" w14:textId="77777777" w:rsidTr="00415EDF">
        <w:trPr>
          <w:jc w:val="center"/>
        </w:trPr>
        <w:tc>
          <w:tcPr>
            <w:tcW w:w="583" w:type="dxa"/>
            <w:tcBorders>
              <w:top w:val="single" w:sz="4" w:space="0" w:color="auto"/>
              <w:left w:val="single" w:sz="4" w:space="0" w:color="auto"/>
              <w:bottom w:val="single" w:sz="4" w:space="0" w:color="auto"/>
              <w:right w:val="single" w:sz="4" w:space="0" w:color="auto"/>
            </w:tcBorders>
            <w:shd w:val="clear" w:color="auto" w:fill="auto"/>
          </w:tcPr>
          <w:p w14:paraId="3FFA3FDB" w14:textId="77777777" w:rsidR="00C10DDC" w:rsidRPr="00D46725" w:rsidRDefault="00C10DDC" w:rsidP="00415EDF">
            <w:pPr>
              <w:spacing w:after="0" w:line="240" w:lineRule="auto"/>
              <w:rPr>
                <w:rFonts w:ascii="Arial" w:hAnsi="Arial" w:cs="Arial"/>
              </w:rPr>
            </w:pPr>
            <w:r w:rsidRPr="00D46725">
              <w:rPr>
                <w:rFonts w:ascii="Arial" w:hAnsi="Arial" w:cs="Arial"/>
              </w:rPr>
              <w:t>3</w:t>
            </w: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7E708866" w14:textId="77777777" w:rsidR="00C10DDC" w:rsidRPr="00D46725" w:rsidRDefault="00C10DDC" w:rsidP="00415EDF">
            <w:pPr>
              <w:spacing w:after="0" w:line="240" w:lineRule="auto"/>
              <w:rPr>
                <w:rFonts w:ascii="Arial" w:hAnsi="Arial" w:cs="Arial"/>
              </w:rPr>
            </w:pPr>
            <w:r w:rsidRPr="00D46725">
              <w:rPr>
                <w:rFonts w:ascii="Arial" w:hAnsi="Arial" w:cs="Arial"/>
              </w:rPr>
              <w:t>CLIMATE CHANGE AND GREEN ECONOMY</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E2DBB13" w14:textId="77777777" w:rsidR="00C10DDC" w:rsidRPr="00D46725" w:rsidRDefault="00C10DDC" w:rsidP="00415EDF">
            <w:pPr>
              <w:spacing w:after="0" w:line="240" w:lineRule="auto"/>
              <w:jc w:val="center"/>
              <w:rPr>
                <w:rFonts w:ascii="Arial" w:hAnsi="Arial" w:cs="Arial"/>
              </w:rPr>
            </w:pPr>
            <w:r w:rsidRPr="00D46725">
              <w:rPr>
                <w:rFonts w:ascii="Arial" w:hAnsi="Arial" w:cs="Arial"/>
              </w:rPr>
              <w:t>01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B6E91DA"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DE631C" w14:textId="77777777" w:rsidR="00C10DDC" w:rsidRPr="00D46725" w:rsidRDefault="00C10DDC" w:rsidP="00415EDF">
            <w:pPr>
              <w:spacing w:after="0" w:line="240" w:lineRule="auto"/>
              <w:jc w:val="center"/>
              <w:rPr>
                <w:rFonts w:ascii="Arial" w:hAnsi="Arial" w:cs="Arial"/>
              </w:rPr>
            </w:pPr>
            <w:r w:rsidRPr="00D46725">
              <w:rPr>
                <w:rFonts w:ascii="Arial" w:hAnsi="Arial" w:cs="Arial"/>
              </w:rPr>
              <w:t>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8D2061"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202911"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2ED44685" w14:textId="77777777" w:rsidR="00C10DDC" w:rsidRPr="00D46725" w:rsidRDefault="00C10DDC" w:rsidP="00415EDF">
            <w:pPr>
              <w:spacing w:after="0" w:line="240" w:lineRule="auto"/>
              <w:jc w:val="center"/>
              <w:rPr>
                <w:rFonts w:ascii="Arial" w:hAnsi="Arial" w:cs="Arial"/>
              </w:rPr>
            </w:pPr>
            <w:r w:rsidRPr="00D46725">
              <w:rPr>
                <w:rFonts w:ascii="Arial" w:hAnsi="Arial" w:cs="Arial"/>
              </w:rPr>
              <w:t>01</w:t>
            </w:r>
          </w:p>
        </w:tc>
      </w:tr>
      <w:tr w:rsidR="00C10DDC" w:rsidRPr="00D46725" w14:paraId="5883ADD8" w14:textId="77777777" w:rsidTr="00415EDF">
        <w:trPr>
          <w:jc w:val="center"/>
        </w:trPr>
        <w:tc>
          <w:tcPr>
            <w:tcW w:w="583" w:type="dxa"/>
            <w:tcBorders>
              <w:top w:val="single" w:sz="4" w:space="0" w:color="auto"/>
              <w:left w:val="single" w:sz="4" w:space="0" w:color="auto"/>
              <w:bottom w:val="single" w:sz="4" w:space="0" w:color="auto"/>
              <w:right w:val="single" w:sz="4" w:space="0" w:color="auto"/>
            </w:tcBorders>
            <w:shd w:val="clear" w:color="auto" w:fill="auto"/>
          </w:tcPr>
          <w:p w14:paraId="09609594" w14:textId="77777777" w:rsidR="00C10DDC" w:rsidRPr="00D46725" w:rsidRDefault="00C10DDC" w:rsidP="00415EDF">
            <w:pPr>
              <w:spacing w:after="0" w:line="240" w:lineRule="auto"/>
              <w:rPr>
                <w:rFonts w:ascii="Arial" w:hAnsi="Arial" w:cs="Arial"/>
              </w:rPr>
            </w:pPr>
            <w:r w:rsidRPr="00D46725">
              <w:rPr>
                <w:rFonts w:ascii="Arial" w:hAnsi="Arial" w:cs="Arial"/>
              </w:rPr>
              <w:t>4</w:t>
            </w: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59570683" w14:textId="77777777" w:rsidR="00C10DDC" w:rsidRPr="00D46725" w:rsidRDefault="00C10DDC" w:rsidP="00415EDF">
            <w:pPr>
              <w:spacing w:after="0" w:line="240" w:lineRule="auto"/>
              <w:rPr>
                <w:rFonts w:ascii="Arial" w:hAnsi="Arial" w:cs="Arial"/>
              </w:rPr>
            </w:pPr>
            <w:r w:rsidRPr="00D46725">
              <w:rPr>
                <w:rFonts w:ascii="Arial" w:hAnsi="Arial" w:cs="Arial"/>
              </w:rPr>
              <w:t>AGRICULTURE AND FOOD SECURITY</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AA1AED2" w14:textId="77777777" w:rsidR="00C10DDC" w:rsidRPr="00D46725" w:rsidRDefault="00C10DDC" w:rsidP="00415EDF">
            <w:pPr>
              <w:spacing w:after="0" w:line="240" w:lineRule="auto"/>
              <w:jc w:val="center"/>
              <w:rPr>
                <w:rFonts w:ascii="Arial" w:hAnsi="Arial" w:cs="Arial"/>
              </w:rPr>
            </w:pPr>
            <w:r w:rsidRPr="00D46725">
              <w:rPr>
                <w:rFonts w:ascii="Arial" w:hAnsi="Arial" w:cs="Arial"/>
              </w:rPr>
              <w:t>21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BCA953" w14:textId="77777777" w:rsidR="00C10DDC" w:rsidRPr="00D46725" w:rsidRDefault="00C10DDC" w:rsidP="00415EDF">
            <w:pPr>
              <w:spacing w:after="0" w:line="240" w:lineRule="auto"/>
              <w:jc w:val="center"/>
              <w:rPr>
                <w:rFonts w:ascii="Arial" w:hAnsi="Arial" w:cs="Arial"/>
              </w:rPr>
            </w:pPr>
            <w:r w:rsidRPr="00D46725">
              <w:rPr>
                <w:rFonts w:ascii="Arial" w:hAnsi="Arial" w:cs="Arial"/>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B89286" w14:textId="77777777" w:rsidR="00C10DDC" w:rsidRPr="00D46725" w:rsidRDefault="00C10DDC" w:rsidP="00415EDF">
            <w:pPr>
              <w:spacing w:after="0" w:line="240" w:lineRule="auto"/>
              <w:jc w:val="center"/>
              <w:rPr>
                <w:rFonts w:ascii="Arial" w:hAnsi="Arial" w:cs="Arial"/>
              </w:rPr>
            </w:pPr>
            <w:r w:rsidRPr="00D46725">
              <w:rPr>
                <w:rFonts w:ascii="Arial" w:hAnsi="Arial" w:cs="Arial"/>
              </w:rPr>
              <w:t>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D9C917" w14:textId="77777777" w:rsidR="00C10DDC" w:rsidRPr="00D46725" w:rsidRDefault="00C10DDC" w:rsidP="00415EDF">
            <w:pPr>
              <w:spacing w:after="0" w:line="240" w:lineRule="auto"/>
              <w:jc w:val="center"/>
              <w:rPr>
                <w:rFonts w:ascii="Arial" w:hAnsi="Arial" w:cs="Arial"/>
              </w:rPr>
            </w:pPr>
            <w:r w:rsidRPr="00D46725">
              <w:rPr>
                <w:rFonts w:ascii="Arial" w:hAnsi="Arial" w:cs="Arial"/>
              </w:rPr>
              <w:t>09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0449DA" w14:textId="77777777" w:rsidR="00C10DDC" w:rsidRPr="00D46725" w:rsidRDefault="00C10DDC" w:rsidP="00415EDF">
            <w:pPr>
              <w:spacing w:after="0" w:line="240" w:lineRule="auto"/>
              <w:jc w:val="center"/>
              <w:rPr>
                <w:rFonts w:ascii="Arial" w:hAnsi="Arial" w:cs="Arial"/>
              </w:rPr>
            </w:pPr>
            <w:r w:rsidRPr="00D46725">
              <w:rPr>
                <w:rFonts w:ascii="Arial" w:hAnsi="Arial" w:cs="Arial"/>
              </w:rPr>
              <w:t>08</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17920983" w14:textId="77777777" w:rsidR="00C10DDC" w:rsidRPr="00D46725" w:rsidRDefault="00C10DDC" w:rsidP="00415EDF">
            <w:pPr>
              <w:spacing w:after="0" w:line="240" w:lineRule="auto"/>
              <w:jc w:val="center"/>
              <w:rPr>
                <w:rFonts w:ascii="Arial" w:hAnsi="Arial" w:cs="Arial"/>
              </w:rPr>
            </w:pPr>
            <w:r w:rsidRPr="00D46725">
              <w:rPr>
                <w:rFonts w:ascii="Arial" w:hAnsi="Arial" w:cs="Arial"/>
              </w:rPr>
              <w:t>03</w:t>
            </w:r>
          </w:p>
        </w:tc>
      </w:tr>
      <w:tr w:rsidR="00C10DDC" w:rsidRPr="00D46725" w14:paraId="7900847B" w14:textId="77777777" w:rsidTr="00415EDF">
        <w:trPr>
          <w:jc w:val="center"/>
        </w:trPr>
        <w:tc>
          <w:tcPr>
            <w:tcW w:w="583" w:type="dxa"/>
            <w:tcBorders>
              <w:top w:val="single" w:sz="4" w:space="0" w:color="auto"/>
              <w:left w:val="single" w:sz="4" w:space="0" w:color="auto"/>
              <w:bottom w:val="single" w:sz="4" w:space="0" w:color="auto"/>
              <w:right w:val="single" w:sz="4" w:space="0" w:color="auto"/>
            </w:tcBorders>
            <w:shd w:val="clear" w:color="auto" w:fill="auto"/>
          </w:tcPr>
          <w:p w14:paraId="4EB12DB4" w14:textId="77777777" w:rsidR="00C10DDC" w:rsidRPr="00D46725" w:rsidRDefault="00C10DDC" w:rsidP="00415EDF">
            <w:pPr>
              <w:spacing w:after="0" w:line="240" w:lineRule="auto"/>
              <w:rPr>
                <w:rFonts w:ascii="Arial" w:hAnsi="Arial" w:cs="Arial"/>
              </w:rPr>
            </w:pPr>
            <w:r w:rsidRPr="00D46725">
              <w:rPr>
                <w:rFonts w:ascii="Arial" w:hAnsi="Arial" w:cs="Arial"/>
              </w:rPr>
              <w:t>5</w:t>
            </w: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7E33445A" w14:textId="77777777" w:rsidR="00C10DDC" w:rsidRPr="00D46725" w:rsidRDefault="00C10DDC" w:rsidP="00415EDF">
            <w:pPr>
              <w:spacing w:after="0" w:line="240" w:lineRule="auto"/>
              <w:rPr>
                <w:rFonts w:ascii="Arial" w:hAnsi="Arial" w:cs="Arial"/>
              </w:rPr>
            </w:pPr>
            <w:r w:rsidRPr="00D46725">
              <w:rPr>
                <w:rFonts w:ascii="Arial" w:hAnsi="Arial" w:cs="Arial"/>
              </w:rPr>
              <w:t>ECONOMY AND LIVELIHOOD</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FD23B77" w14:textId="77777777" w:rsidR="00C10DDC" w:rsidRPr="00D46725" w:rsidRDefault="00C10DDC" w:rsidP="00415EDF">
            <w:pPr>
              <w:spacing w:after="0" w:line="240" w:lineRule="auto"/>
              <w:jc w:val="center"/>
              <w:rPr>
                <w:rFonts w:ascii="Arial" w:hAnsi="Arial" w:cs="Arial"/>
              </w:rPr>
            </w:pPr>
            <w:r w:rsidRPr="00D46725">
              <w:rPr>
                <w:rFonts w:ascii="Arial" w:hAnsi="Arial" w:cs="Arial"/>
              </w:rPr>
              <w:t>09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F4006FF" w14:textId="77777777" w:rsidR="00C10DDC" w:rsidRPr="00D46725" w:rsidRDefault="00C10DDC" w:rsidP="00415EDF">
            <w:pPr>
              <w:spacing w:after="0" w:line="240" w:lineRule="auto"/>
              <w:jc w:val="center"/>
              <w:rPr>
                <w:rFonts w:ascii="Arial" w:hAnsi="Arial" w:cs="Arial"/>
              </w:rPr>
            </w:pPr>
            <w:r w:rsidRPr="00D46725">
              <w:rPr>
                <w:rFonts w:ascii="Arial" w:hAnsi="Arial" w:cs="Arial"/>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59120C" w14:textId="77777777" w:rsidR="00C10DDC" w:rsidRPr="00D46725" w:rsidRDefault="00C10DDC" w:rsidP="00415EDF">
            <w:pPr>
              <w:spacing w:after="0" w:line="240" w:lineRule="auto"/>
              <w:jc w:val="center"/>
              <w:rPr>
                <w:rFonts w:ascii="Arial" w:hAnsi="Arial" w:cs="Arial"/>
              </w:rPr>
            </w:pPr>
            <w:r w:rsidRPr="00D46725">
              <w:rPr>
                <w:rFonts w:ascii="Arial" w:hAnsi="Arial" w:cs="Arial"/>
              </w:rPr>
              <w:t>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160CAF" w14:textId="77777777" w:rsidR="00C10DDC" w:rsidRPr="00D46725" w:rsidRDefault="00C10DDC" w:rsidP="00415EDF">
            <w:pPr>
              <w:spacing w:after="0" w:line="240" w:lineRule="auto"/>
              <w:jc w:val="center"/>
              <w:rPr>
                <w:rFonts w:ascii="Arial" w:hAnsi="Arial" w:cs="Arial"/>
              </w:rPr>
            </w:pPr>
            <w:r w:rsidRPr="00D46725">
              <w:rPr>
                <w:rFonts w:ascii="Arial" w:hAnsi="Arial" w:cs="Arial"/>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F1637F" w14:textId="77777777" w:rsidR="00C10DDC" w:rsidRPr="00D46725" w:rsidRDefault="00C10DDC" w:rsidP="00415EDF">
            <w:pPr>
              <w:spacing w:after="0" w:line="240" w:lineRule="auto"/>
              <w:jc w:val="center"/>
              <w:rPr>
                <w:rFonts w:ascii="Arial" w:hAnsi="Arial" w:cs="Arial"/>
              </w:rPr>
            </w:pPr>
            <w:r w:rsidRPr="00D46725">
              <w:rPr>
                <w:rFonts w:ascii="Arial" w:hAnsi="Arial" w:cs="Arial"/>
              </w:rPr>
              <w:t>13</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6182FBBE" w14:textId="77777777" w:rsidR="00C10DDC" w:rsidRPr="00D46725" w:rsidRDefault="00C10DDC" w:rsidP="00415EDF">
            <w:pPr>
              <w:spacing w:after="0" w:line="240" w:lineRule="auto"/>
              <w:jc w:val="center"/>
              <w:rPr>
                <w:rFonts w:ascii="Arial" w:hAnsi="Arial" w:cs="Arial"/>
              </w:rPr>
            </w:pPr>
            <w:r w:rsidRPr="00D46725">
              <w:rPr>
                <w:rFonts w:ascii="Arial" w:hAnsi="Arial" w:cs="Arial"/>
              </w:rPr>
              <w:t>01</w:t>
            </w:r>
          </w:p>
        </w:tc>
      </w:tr>
      <w:tr w:rsidR="00C10DDC" w:rsidRPr="00D46725" w14:paraId="78756E84" w14:textId="77777777" w:rsidTr="00415EDF">
        <w:trPr>
          <w:jc w:val="center"/>
        </w:trPr>
        <w:tc>
          <w:tcPr>
            <w:tcW w:w="583" w:type="dxa"/>
            <w:tcBorders>
              <w:top w:val="single" w:sz="4" w:space="0" w:color="auto"/>
              <w:left w:val="single" w:sz="4" w:space="0" w:color="auto"/>
              <w:bottom w:val="single" w:sz="4" w:space="0" w:color="auto"/>
              <w:right w:val="single" w:sz="4" w:space="0" w:color="auto"/>
            </w:tcBorders>
            <w:shd w:val="clear" w:color="auto" w:fill="auto"/>
          </w:tcPr>
          <w:p w14:paraId="23E7686F" w14:textId="77777777" w:rsidR="00C10DDC" w:rsidRPr="00D46725" w:rsidRDefault="00C10DDC" w:rsidP="00415EDF">
            <w:pPr>
              <w:spacing w:after="0" w:line="240" w:lineRule="auto"/>
              <w:rPr>
                <w:rFonts w:ascii="Arial" w:hAnsi="Arial" w:cs="Arial"/>
              </w:rPr>
            </w:pPr>
            <w:r w:rsidRPr="00D46725">
              <w:rPr>
                <w:rFonts w:ascii="Arial" w:hAnsi="Arial" w:cs="Arial"/>
              </w:rPr>
              <w:t>6</w:t>
            </w: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7F9E26A3" w14:textId="77777777" w:rsidR="00C10DDC" w:rsidRPr="00D46725" w:rsidRDefault="00C10DDC" w:rsidP="00415EDF">
            <w:pPr>
              <w:spacing w:after="0" w:line="240" w:lineRule="auto"/>
              <w:rPr>
                <w:rFonts w:ascii="Arial" w:hAnsi="Arial" w:cs="Arial"/>
              </w:rPr>
            </w:pPr>
            <w:r w:rsidRPr="00D46725">
              <w:rPr>
                <w:rFonts w:ascii="Arial" w:hAnsi="Arial" w:cs="Arial"/>
              </w:rPr>
              <w:t>GENDER</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13D43E2" w14:textId="77777777" w:rsidR="00C10DDC" w:rsidRPr="00D46725" w:rsidRDefault="00C10DDC" w:rsidP="00415EDF">
            <w:pPr>
              <w:spacing w:after="0" w:line="240" w:lineRule="auto"/>
              <w:jc w:val="center"/>
              <w:rPr>
                <w:rFonts w:ascii="Arial" w:hAnsi="Arial" w:cs="Arial"/>
              </w:rPr>
            </w:pPr>
            <w:r w:rsidRPr="00D46725">
              <w:rPr>
                <w:rFonts w:ascii="Arial" w:hAnsi="Arial" w:cs="Arial"/>
              </w:rPr>
              <w:t>01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621AEE" w14:textId="77777777" w:rsidR="00C10DDC" w:rsidRPr="00D46725" w:rsidRDefault="00C10DDC" w:rsidP="00415EDF">
            <w:pPr>
              <w:spacing w:after="0" w:line="240" w:lineRule="auto"/>
              <w:jc w:val="center"/>
              <w:rPr>
                <w:rFonts w:ascii="Arial" w:hAnsi="Arial" w:cs="Arial"/>
              </w:rPr>
            </w:pPr>
            <w:r w:rsidRPr="00D46725">
              <w:rPr>
                <w:rFonts w:ascii="Arial" w:hAnsi="Arial" w:cs="Arial"/>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AFF09C" w14:textId="77777777" w:rsidR="00C10DDC" w:rsidRPr="00D46725" w:rsidRDefault="00C10DDC" w:rsidP="00415EDF">
            <w:pPr>
              <w:spacing w:after="0" w:line="240" w:lineRule="auto"/>
              <w:jc w:val="center"/>
              <w:rPr>
                <w:rFonts w:ascii="Arial" w:hAnsi="Arial" w:cs="Arial"/>
              </w:rPr>
            </w:pPr>
            <w:r w:rsidRPr="00D46725">
              <w:rPr>
                <w:rFonts w:ascii="Arial" w:hAnsi="Arial" w:cs="Arial"/>
              </w:rPr>
              <w:t>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AE4379"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5F58A4"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30D863B2"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r>
      <w:tr w:rsidR="00C10DDC" w:rsidRPr="00D46725" w14:paraId="12B3CF6E" w14:textId="77777777" w:rsidTr="00415EDF">
        <w:trPr>
          <w:jc w:val="center"/>
        </w:trPr>
        <w:tc>
          <w:tcPr>
            <w:tcW w:w="583" w:type="dxa"/>
            <w:tcBorders>
              <w:top w:val="single" w:sz="4" w:space="0" w:color="auto"/>
              <w:left w:val="single" w:sz="4" w:space="0" w:color="auto"/>
              <w:bottom w:val="single" w:sz="4" w:space="0" w:color="auto"/>
              <w:right w:val="single" w:sz="4" w:space="0" w:color="auto"/>
            </w:tcBorders>
            <w:shd w:val="clear" w:color="auto" w:fill="auto"/>
          </w:tcPr>
          <w:p w14:paraId="4C1DA966" w14:textId="77777777" w:rsidR="00C10DDC" w:rsidRPr="00D46725" w:rsidRDefault="00C10DDC" w:rsidP="00415EDF">
            <w:pPr>
              <w:spacing w:after="0" w:line="240" w:lineRule="auto"/>
              <w:rPr>
                <w:rFonts w:ascii="Arial" w:hAnsi="Arial" w:cs="Arial"/>
              </w:rPr>
            </w:pPr>
            <w:r w:rsidRPr="00D46725">
              <w:rPr>
                <w:rFonts w:ascii="Arial" w:hAnsi="Arial" w:cs="Arial"/>
              </w:rPr>
              <w:t>7</w:t>
            </w: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28F89A2E" w14:textId="77777777" w:rsidR="00C10DDC" w:rsidRPr="00D46725" w:rsidRDefault="00C10DDC" w:rsidP="00415EDF">
            <w:pPr>
              <w:spacing w:after="0" w:line="240" w:lineRule="auto"/>
              <w:rPr>
                <w:rFonts w:ascii="Arial" w:hAnsi="Arial" w:cs="Arial"/>
              </w:rPr>
            </w:pPr>
            <w:r w:rsidRPr="00D46725">
              <w:rPr>
                <w:rFonts w:ascii="Arial" w:hAnsi="Arial" w:cs="Arial"/>
              </w:rPr>
              <w:t>SOCIAL PROTECTION</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43F8E4E"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5433DFE"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AE3C8D" w14:textId="77777777" w:rsidR="00C10DDC" w:rsidRPr="00D46725" w:rsidRDefault="00C10DDC" w:rsidP="00415EDF">
            <w:pPr>
              <w:spacing w:after="0" w:line="240" w:lineRule="auto"/>
              <w:jc w:val="center"/>
              <w:rPr>
                <w:rFonts w:ascii="Arial" w:hAnsi="Arial" w:cs="Arial"/>
              </w:rPr>
            </w:pPr>
            <w:r w:rsidRPr="00D46725">
              <w:rPr>
                <w:rFonts w:ascii="Arial" w:hAnsi="Arial" w:cs="Arial"/>
              </w:rPr>
              <w:t>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55A9B1" w14:textId="77777777" w:rsidR="00C10DDC" w:rsidRPr="00D46725" w:rsidRDefault="00C10DDC" w:rsidP="00415EDF">
            <w:pPr>
              <w:spacing w:after="0" w:line="240" w:lineRule="auto"/>
              <w:jc w:val="center"/>
              <w:rPr>
                <w:rFonts w:ascii="Arial" w:hAnsi="Arial" w:cs="Arial"/>
              </w:rPr>
            </w:pPr>
            <w:r w:rsidRPr="00D46725">
              <w:rPr>
                <w:rFonts w:ascii="Arial" w:hAnsi="Arial" w:cs="Arial"/>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5BB52E"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0042834D" w14:textId="77777777" w:rsidR="00C10DDC" w:rsidRPr="00D46725" w:rsidRDefault="00C10DDC" w:rsidP="00415EDF">
            <w:pPr>
              <w:spacing w:after="0" w:line="240" w:lineRule="auto"/>
              <w:jc w:val="center"/>
              <w:rPr>
                <w:rFonts w:ascii="Arial" w:hAnsi="Arial" w:cs="Arial"/>
              </w:rPr>
            </w:pPr>
            <w:r w:rsidRPr="00D46725">
              <w:rPr>
                <w:rFonts w:ascii="Arial" w:hAnsi="Arial" w:cs="Arial"/>
              </w:rPr>
              <w:t>01</w:t>
            </w:r>
          </w:p>
        </w:tc>
      </w:tr>
      <w:tr w:rsidR="00C10DDC" w:rsidRPr="00D46725" w14:paraId="70D32BDB" w14:textId="77777777" w:rsidTr="00415EDF">
        <w:trPr>
          <w:jc w:val="center"/>
        </w:trPr>
        <w:tc>
          <w:tcPr>
            <w:tcW w:w="583" w:type="dxa"/>
            <w:tcBorders>
              <w:top w:val="single" w:sz="4" w:space="0" w:color="auto"/>
              <w:left w:val="single" w:sz="4" w:space="0" w:color="auto"/>
              <w:bottom w:val="single" w:sz="4" w:space="0" w:color="auto"/>
              <w:right w:val="single" w:sz="4" w:space="0" w:color="auto"/>
            </w:tcBorders>
            <w:shd w:val="clear" w:color="auto" w:fill="auto"/>
          </w:tcPr>
          <w:p w14:paraId="17297A1E" w14:textId="77777777" w:rsidR="00C10DDC" w:rsidRPr="00D46725" w:rsidRDefault="00C10DDC" w:rsidP="00415EDF">
            <w:pPr>
              <w:spacing w:after="0" w:line="240" w:lineRule="auto"/>
              <w:rPr>
                <w:rFonts w:ascii="Arial" w:hAnsi="Arial" w:cs="Arial"/>
              </w:rPr>
            </w:pPr>
            <w:r w:rsidRPr="00D46725">
              <w:rPr>
                <w:rFonts w:ascii="Arial" w:hAnsi="Arial" w:cs="Arial"/>
              </w:rPr>
              <w:t>8</w:t>
            </w: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2D3E99DD" w14:textId="77777777" w:rsidR="00C10DDC" w:rsidRPr="00D46725" w:rsidRDefault="00C10DDC" w:rsidP="00415EDF">
            <w:pPr>
              <w:spacing w:after="0" w:line="240" w:lineRule="auto"/>
              <w:rPr>
                <w:rFonts w:ascii="Arial" w:hAnsi="Arial" w:cs="Arial"/>
              </w:rPr>
            </w:pPr>
            <w:r w:rsidRPr="00D46725">
              <w:rPr>
                <w:rFonts w:ascii="Arial" w:hAnsi="Arial" w:cs="Arial"/>
              </w:rPr>
              <w:t>CONFLICT AND SECURITY</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5A16B76" w14:textId="77777777" w:rsidR="00C10DDC" w:rsidRPr="00D46725" w:rsidRDefault="00C10DDC" w:rsidP="00415EDF">
            <w:pPr>
              <w:spacing w:after="0" w:line="240" w:lineRule="auto"/>
              <w:jc w:val="center"/>
              <w:rPr>
                <w:rFonts w:ascii="Arial" w:hAnsi="Arial" w:cs="Arial"/>
              </w:rPr>
            </w:pPr>
            <w:r w:rsidRPr="00D46725">
              <w:rPr>
                <w:rFonts w:ascii="Arial" w:hAnsi="Arial" w:cs="Arial"/>
              </w:rPr>
              <w:t>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A4786B" w14:textId="77777777" w:rsidR="00C10DDC" w:rsidRPr="00D46725" w:rsidRDefault="00C10DDC" w:rsidP="00415EDF">
            <w:pPr>
              <w:spacing w:after="0" w:line="240" w:lineRule="auto"/>
              <w:jc w:val="center"/>
              <w:rPr>
                <w:rFonts w:ascii="Arial" w:hAnsi="Arial" w:cs="Arial"/>
              </w:rPr>
            </w:pPr>
            <w:r w:rsidRPr="00D46725">
              <w:rPr>
                <w:rFonts w:ascii="Arial" w:hAnsi="Arial" w:cs="Arial"/>
              </w:rPr>
              <w:t>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AC5F96" w14:textId="77777777" w:rsidR="00C10DDC" w:rsidRPr="00D46725" w:rsidRDefault="00C10DDC" w:rsidP="00415EDF">
            <w:pPr>
              <w:spacing w:after="0" w:line="240" w:lineRule="auto"/>
              <w:jc w:val="center"/>
              <w:rPr>
                <w:rFonts w:ascii="Arial" w:hAnsi="Arial" w:cs="Arial"/>
              </w:rPr>
            </w:pPr>
            <w:r w:rsidRPr="00D46725">
              <w:rPr>
                <w:rFonts w:ascii="Arial" w:hAnsi="Arial" w:cs="Arial"/>
              </w:rPr>
              <w:t>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DBD89B" w14:textId="77777777" w:rsidR="00C10DDC" w:rsidRPr="00D46725" w:rsidRDefault="00C10DDC" w:rsidP="00415EDF">
            <w:pPr>
              <w:spacing w:after="0" w:line="240" w:lineRule="auto"/>
              <w:jc w:val="center"/>
              <w:rPr>
                <w:rFonts w:ascii="Arial" w:hAnsi="Arial" w:cs="Arial"/>
              </w:rPr>
            </w:pPr>
            <w:r w:rsidRPr="00D46725">
              <w:rPr>
                <w:rFonts w:ascii="Arial" w:hAnsi="Arial" w:cs="Arial"/>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118759" w14:textId="77777777" w:rsidR="00C10DDC" w:rsidRPr="00D46725" w:rsidRDefault="00C10DDC" w:rsidP="00415EDF">
            <w:pPr>
              <w:spacing w:after="0" w:line="240" w:lineRule="auto"/>
              <w:jc w:val="center"/>
              <w:rPr>
                <w:rFonts w:ascii="Arial" w:hAnsi="Arial" w:cs="Arial"/>
              </w:rPr>
            </w:pPr>
            <w:r w:rsidRPr="00D46725">
              <w:rPr>
                <w:rFonts w:ascii="Arial" w:hAnsi="Arial" w:cs="Arial"/>
              </w:rPr>
              <w:t>02</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478267C1" w14:textId="77777777" w:rsidR="00C10DDC" w:rsidRPr="00D46725" w:rsidRDefault="00C10DDC" w:rsidP="00415EDF">
            <w:pPr>
              <w:spacing w:after="0" w:line="240" w:lineRule="auto"/>
              <w:jc w:val="center"/>
              <w:rPr>
                <w:rFonts w:ascii="Arial" w:hAnsi="Arial" w:cs="Arial"/>
              </w:rPr>
            </w:pPr>
            <w:r w:rsidRPr="00D46725">
              <w:rPr>
                <w:rFonts w:ascii="Arial" w:hAnsi="Arial" w:cs="Arial"/>
              </w:rPr>
              <w:t>01</w:t>
            </w:r>
          </w:p>
        </w:tc>
      </w:tr>
      <w:tr w:rsidR="00C10DDC" w:rsidRPr="00D46725" w14:paraId="67DD943A" w14:textId="77777777" w:rsidTr="00415EDF">
        <w:trPr>
          <w:jc w:val="center"/>
        </w:trPr>
        <w:tc>
          <w:tcPr>
            <w:tcW w:w="583" w:type="dxa"/>
            <w:tcBorders>
              <w:top w:val="single" w:sz="4" w:space="0" w:color="auto"/>
              <w:left w:val="single" w:sz="4" w:space="0" w:color="auto"/>
              <w:bottom w:val="single" w:sz="4" w:space="0" w:color="auto"/>
              <w:right w:val="single" w:sz="4" w:space="0" w:color="auto"/>
            </w:tcBorders>
            <w:shd w:val="clear" w:color="auto" w:fill="auto"/>
          </w:tcPr>
          <w:p w14:paraId="70465B1B" w14:textId="77777777" w:rsidR="00C10DDC" w:rsidRPr="00D46725" w:rsidRDefault="00C10DDC" w:rsidP="00415EDF">
            <w:pPr>
              <w:spacing w:after="0" w:line="240" w:lineRule="auto"/>
              <w:rPr>
                <w:rFonts w:ascii="Arial" w:hAnsi="Arial" w:cs="Arial"/>
              </w:rPr>
            </w:pPr>
            <w:r w:rsidRPr="00D46725">
              <w:rPr>
                <w:rFonts w:ascii="Arial" w:hAnsi="Arial" w:cs="Arial"/>
              </w:rPr>
              <w:t>9</w:t>
            </w: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56220009" w14:textId="77777777" w:rsidR="00C10DDC" w:rsidRPr="00D46725" w:rsidRDefault="00C10DDC" w:rsidP="00415EDF">
            <w:pPr>
              <w:spacing w:after="0" w:line="240" w:lineRule="auto"/>
              <w:rPr>
                <w:rFonts w:ascii="Arial" w:hAnsi="Arial" w:cs="Arial"/>
              </w:rPr>
            </w:pPr>
            <w:r w:rsidRPr="00D46725">
              <w:rPr>
                <w:rFonts w:ascii="Arial" w:hAnsi="Arial" w:cs="Arial"/>
              </w:rPr>
              <w:t>EDUCATION</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1684264" w14:textId="77777777" w:rsidR="00C10DDC" w:rsidRPr="00D46725" w:rsidRDefault="00C10DDC" w:rsidP="00415EDF">
            <w:pPr>
              <w:spacing w:after="0" w:line="240" w:lineRule="auto"/>
              <w:jc w:val="center"/>
              <w:rPr>
                <w:rFonts w:ascii="Arial" w:hAnsi="Arial" w:cs="Arial"/>
              </w:rPr>
            </w:pPr>
            <w:r w:rsidRPr="00D46725">
              <w:rPr>
                <w:rFonts w:ascii="Arial" w:hAnsi="Arial" w:cs="Arial"/>
              </w:rPr>
              <w:t>28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7C7F076" w14:textId="77777777" w:rsidR="00C10DDC" w:rsidRPr="00D46725" w:rsidRDefault="00C10DDC" w:rsidP="00415EDF">
            <w:pPr>
              <w:spacing w:after="0" w:line="240" w:lineRule="auto"/>
              <w:jc w:val="center"/>
              <w:rPr>
                <w:rFonts w:ascii="Arial" w:hAnsi="Arial" w:cs="Arial"/>
              </w:rPr>
            </w:pPr>
            <w:r w:rsidRPr="00D46725">
              <w:rPr>
                <w:rFonts w:ascii="Arial" w:hAnsi="Arial" w:cs="Arial"/>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60BBB4" w14:textId="77777777" w:rsidR="00C10DDC" w:rsidRPr="00D46725" w:rsidRDefault="00C10DDC" w:rsidP="00415EDF">
            <w:pPr>
              <w:spacing w:after="0" w:line="240" w:lineRule="auto"/>
              <w:jc w:val="center"/>
              <w:rPr>
                <w:rFonts w:ascii="Arial" w:hAnsi="Arial" w:cs="Arial"/>
              </w:rPr>
            </w:pPr>
            <w:r w:rsidRPr="00D46725">
              <w:rPr>
                <w:rFonts w:ascii="Arial" w:hAnsi="Arial" w:cs="Arial"/>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0DC442" w14:textId="77777777" w:rsidR="00C10DDC" w:rsidRPr="00D46725" w:rsidRDefault="00C10DDC" w:rsidP="00415EDF">
            <w:pPr>
              <w:spacing w:after="0" w:line="240" w:lineRule="auto"/>
              <w:jc w:val="center"/>
              <w:rPr>
                <w:rFonts w:ascii="Arial" w:hAnsi="Arial" w:cs="Arial"/>
              </w:rPr>
            </w:pPr>
            <w:r w:rsidRPr="00D46725">
              <w:rPr>
                <w:rFonts w:ascii="Arial" w:hAnsi="Arial" w:cs="Arial"/>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2EBF9D" w14:textId="77777777" w:rsidR="00C10DDC" w:rsidRPr="00D46725" w:rsidRDefault="00C10DDC" w:rsidP="00415EDF">
            <w:pPr>
              <w:spacing w:after="0" w:line="240" w:lineRule="auto"/>
              <w:jc w:val="center"/>
              <w:rPr>
                <w:rFonts w:ascii="Arial" w:hAnsi="Arial" w:cs="Arial"/>
              </w:rPr>
            </w:pPr>
            <w:r w:rsidRPr="00D46725">
              <w:rPr>
                <w:rFonts w:ascii="Arial" w:hAnsi="Arial" w:cs="Arial"/>
              </w:rPr>
              <w:t>06</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7179C73E" w14:textId="77777777" w:rsidR="00C10DDC" w:rsidRPr="00D46725" w:rsidRDefault="00C10DDC" w:rsidP="00415EDF">
            <w:pPr>
              <w:spacing w:after="0" w:line="240" w:lineRule="auto"/>
              <w:jc w:val="center"/>
              <w:rPr>
                <w:rFonts w:ascii="Arial" w:hAnsi="Arial" w:cs="Arial"/>
              </w:rPr>
            </w:pPr>
            <w:r w:rsidRPr="00D46725">
              <w:rPr>
                <w:rFonts w:ascii="Arial" w:hAnsi="Arial" w:cs="Arial"/>
              </w:rPr>
              <w:t>11</w:t>
            </w:r>
          </w:p>
        </w:tc>
      </w:tr>
      <w:tr w:rsidR="00C10DDC" w:rsidRPr="00D46725" w14:paraId="65E5CCC9" w14:textId="77777777" w:rsidTr="00415EDF">
        <w:trPr>
          <w:jc w:val="center"/>
        </w:trPr>
        <w:tc>
          <w:tcPr>
            <w:tcW w:w="583" w:type="dxa"/>
            <w:tcBorders>
              <w:top w:val="single" w:sz="4" w:space="0" w:color="auto"/>
              <w:left w:val="single" w:sz="4" w:space="0" w:color="auto"/>
              <w:bottom w:val="single" w:sz="4" w:space="0" w:color="auto"/>
              <w:right w:val="single" w:sz="4" w:space="0" w:color="auto"/>
            </w:tcBorders>
            <w:shd w:val="clear" w:color="auto" w:fill="auto"/>
          </w:tcPr>
          <w:p w14:paraId="3A8C54E7" w14:textId="77777777" w:rsidR="00C10DDC" w:rsidRPr="00D46725" w:rsidRDefault="00C10DDC" w:rsidP="00415EDF">
            <w:pPr>
              <w:spacing w:after="0" w:line="240" w:lineRule="auto"/>
              <w:rPr>
                <w:rFonts w:ascii="Arial" w:hAnsi="Arial" w:cs="Arial"/>
              </w:rPr>
            </w:pPr>
            <w:r w:rsidRPr="00D46725">
              <w:rPr>
                <w:rFonts w:ascii="Arial" w:hAnsi="Arial" w:cs="Arial"/>
              </w:rPr>
              <w:t>10</w:t>
            </w: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34A207F9" w14:textId="77777777" w:rsidR="00C10DDC" w:rsidRPr="00D46725" w:rsidRDefault="00C10DDC" w:rsidP="00415EDF">
            <w:pPr>
              <w:spacing w:after="0" w:line="240" w:lineRule="auto"/>
              <w:rPr>
                <w:rFonts w:ascii="Arial" w:hAnsi="Arial" w:cs="Arial"/>
              </w:rPr>
            </w:pPr>
            <w:r w:rsidRPr="00D46725">
              <w:rPr>
                <w:rFonts w:ascii="Arial" w:hAnsi="Arial" w:cs="Arial"/>
              </w:rPr>
              <w:t>WATER AND SANITATION</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7189E11" w14:textId="77777777" w:rsidR="00C10DDC" w:rsidRPr="00D46725" w:rsidRDefault="00C10DDC" w:rsidP="00415EDF">
            <w:pPr>
              <w:spacing w:after="0" w:line="240" w:lineRule="auto"/>
              <w:jc w:val="center"/>
              <w:rPr>
                <w:rFonts w:ascii="Arial" w:hAnsi="Arial" w:cs="Arial"/>
              </w:rPr>
            </w:pPr>
            <w:r w:rsidRPr="00D46725">
              <w:rPr>
                <w:rFonts w:ascii="Arial" w:hAnsi="Arial" w:cs="Arial"/>
              </w:rPr>
              <w:t>03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74DE60" w14:textId="77777777" w:rsidR="00C10DDC" w:rsidRPr="00D46725" w:rsidRDefault="00C10DDC" w:rsidP="00415EDF">
            <w:pPr>
              <w:spacing w:after="0" w:line="240" w:lineRule="auto"/>
              <w:jc w:val="center"/>
              <w:rPr>
                <w:rFonts w:ascii="Arial" w:hAnsi="Arial" w:cs="Arial"/>
              </w:rPr>
            </w:pPr>
            <w:r w:rsidRPr="00D46725">
              <w:rPr>
                <w:rFonts w:ascii="Arial" w:hAnsi="Arial" w:cs="Arial"/>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83C771" w14:textId="77777777" w:rsidR="00C10DDC" w:rsidRPr="00D46725" w:rsidRDefault="00C10DDC" w:rsidP="00415EDF">
            <w:pPr>
              <w:spacing w:after="0" w:line="240" w:lineRule="auto"/>
              <w:jc w:val="center"/>
              <w:rPr>
                <w:rFonts w:ascii="Arial" w:hAnsi="Arial" w:cs="Arial"/>
              </w:rPr>
            </w:pPr>
            <w:r w:rsidRPr="00D46725">
              <w:rPr>
                <w:rFonts w:ascii="Arial" w:hAnsi="Arial" w:cs="Arial"/>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87073B" w14:textId="77777777" w:rsidR="00C10DDC" w:rsidRPr="00D46725" w:rsidRDefault="00C10DDC" w:rsidP="00415EDF">
            <w:pPr>
              <w:spacing w:after="0" w:line="240" w:lineRule="auto"/>
              <w:jc w:val="center"/>
              <w:rPr>
                <w:rFonts w:ascii="Arial" w:hAnsi="Arial" w:cs="Arial"/>
              </w:rPr>
            </w:pPr>
            <w:r w:rsidRPr="00D46725">
              <w:rPr>
                <w:rFonts w:ascii="Arial" w:hAnsi="Arial" w:cs="Arial"/>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2D195C" w14:textId="77777777" w:rsidR="00C10DDC" w:rsidRPr="00D46725" w:rsidRDefault="00C10DDC" w:rsidP="00415EDF">
            <w:pPr>
              <w:spacing w:after="0" w:line="240" w:lineRule="auto"/>
              <w:jc w:val="center"/>
              <w:rPr>
                <w:rFonts w:ascii="Arial" w:hAnsi="Arial" w:cs="Arial"/>
              </w:rPr>
            </w:pPr>
            <w:r w:rsidRPr="00D46725">
              <w:rPr>
                <w:rFonts w:ascii="Arial" w:hAnsi="Arial" w:cs="Arial"/>
              </w:rPr>
              <w:t>05</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2E32975E" w14:textId="77777777" w:rsidR="00C10DDC" w:rsidRPr="00D46725" w:rsidRDefault="00C10DDC" w:rsidP="00415EDF">
            <w:pPr>
              <w:spacing w:after="0" w:line="240" w:lineRule="auto"/>
              <w:jc w:val="center"/>
              <w:rPr>
                <w:rFonts w:ascii="Arial" w:hAnsi="Arial" w:cs="Arial"/>
              </w:rPr>
            </w:pPr>
            <w:r w:rsidRPr="00D46725">
              <w:rPr>
                <w:rFonts w:ascii="Arial" w:hAnsi="Arial" w:cs="Arial"/>
              </w:rPr>
              <w:t>24</w:t>
            </w:r>
          </w:p>
        </w:tc>
      </w:tr>
      <w:tr w:rsidR="00C10DDC" w:rsidRPr="00D46725" w14:paraId="7CF4BFC9" w14:textId="77777777" w:rsidTr="00415EDF">
        <w:trPr>
          <w:jc w:val="center"/>
        </w:trPr>
        <w:tc>
          <w:tcPr>
            <w:tcW w:w="583" w:type="dxa"/>
            <w:tcBorders>
              <w:top w:val="single" w:sz="4" w:space="0" w:color="auto"/>
              <w:left w:val="single" w:sz="4" w:space="0" w:color="auto"/>
              <w:bottom w:val="single" w:sz="4" w:space="0" w:color="auto"/>
              <w:right w:val="single" w:sz="4" w:space="0" w:color="auto"/>
            </w:tcBorders>
            <w:shd w:val="clear" w:color="auto" w:fill="auto"/>
          </w:tcPr>
          <w:p w14:paraId="3BEE1A7B" w14:textId="77777777" w:rsidR="00C10DDC" w:rsidRPr="00D46725" w:rsidRDefault="00C10DDC" w:rsidP="00415EDF">
            <w:pPr>
              <w:spacing w:after="0" w:line="240" w:lineRule="auto"/>
              <w:rPr>
                <w:rFonts w:ascii="Arial" w:hAnsi="Arial" w:cs="Arial"/>
              </w:rPr>
            </w:pP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387AA3E5" w14:textId="77777777" w:rsidR="00C10DDC" w:rsidRPr="00D46725" w:rsidRDefault="00C10DDC" w:rsidP="00415EDF">
            <w:pPr>
              <w:spacing w:after="0" w:line="240" w:lineRule="auto"/>
              <w:rPr>
                <w:rFonts w:ascii="Arial" w:hAnsi="Arial" w:cs="Arial"/>
                <w:b/>
              </w:rPr>
            </w:pPr>
            <w:r w:rsidRPr="00D46725">
              <w:rPr>
                <w:rFonts w:ascii="Arial" w:hAnsi="Arial" w:cs="Arial"/>
                <w:b/>
              </w:rPr>
              <w:t>TOTAL</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3EE5F68" w14:textId="77777777" w:rsidR="00C10DDC" w:rsidRPr="00D46725" w:rsidRDefault="00C10DDC" w:rsidP="00415EDF">
            <w:pPr>
              <w:spacing w:after="0" w:line="240" w:lineRule="auto"/>
              <w:jc w:val="center"/>
              <w:rPr>
                <w:rFonts w:ascii="Arial" w:hAnsi="Arial" w:cs="Arial"/>
                <w:b/>
              </w:rPr>
            </w:pPr>
            <w:r w:rsidRPr="00D46725">
              <w:rPr>
                <w:rFonts w:ascii="Arial" w:hAnsi="Arial" w:cs="Arial"/>
                <w:b/>
              </w:rPr>
              <w:t>93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CF031A" w14:textId="77777777" w:rsidR="00C10DDC" w:rsidRPr="00D46725" w:rsidRDefault="00C10DDC" w:rsidP="00415EDF">
            <w:pPr>
              <w:spacing w:after="0" w:line="240" w:lineRule="auto"/>
              <w:jc w:val="center"/>
              <w:rPr>
                <w:rFonts w:ascii="Arial" w:hAnsi="Arial" w:cs="Arial"/>
                <w:b/>
              </w:rPr>
            </w:pPr>
            <w:r w:rsidRPr="00D46725">
              <w:rPr>
                <w:rFonts w:ascii="Arial" w:hAnsi="Arial" w:cs="Arial"/>
                <w:b/>
              </w:rPr>
              <w:t>105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B6F2FB" w14:textId="77777777" w:rsidR="00C10DDC" w:rsidRPr="00D46725" w:rsidRDefault="00C10DDC" w:rsidP="00415EDF">
            <w:pPr>
              <w:spacing w:after="0" w:line="240" w:lineRule="auto"/>
              <w:jc w:val="center"/>
              <w:rPr>
                <w:rFonts w:ascii="Arial" w:hAnsi="Arial" w:cs="Arial"/>
                <w:b/>
              </w:rPr>
            </w:pPr>
            <w:r w:rsidRPr="00D46725">
              <w:rPr>
                <w:rFonts w:ascii="Arial" w:hAnsi="Arial" w:cs="Arial"/>
                <w:b/>
              </w:rPr>
              <w:t>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946ECF" w14:textId="77777777" w:rsidR="00C10DDC" w:rsidRPr="00D46725" w:rsidRDefault="00C10DDC" w:rsidP="00415EDF">
            <w:pPr>
              <w:spacing w:after="0" w:line="240" w:lineRule="auto"/>
              <w:jc w:val="center"/>
              <w:rPr>
                <w:rFonts w:ascii="Arial" w:hAnsi="Arial" w:cs="Arial"/>
                <w:b/>
              </w:rPr>
            </w:pPr>
            <w:r w:rsidRPr="00D46725">
              <w:rPr>
                <w:rFonts w:ascii="Arial" w:hAnsi="Arial" w:cs="Arial"/>
                <w:b/>
              </w:rPr>
              <w:t>39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6BDD22" w14:textId="77777777" w:rsidR="00C10DDC" w:rsidRPr="00D46725" w:rsidRDefault="00C10DDC" w:rsidP="00415EDF">
            <w:pPr>
              <w:spacing w:after="0" w:line="240" w:lineRule="auto"/>
              <w:jc w:val="center"/>
              <w:rPr>
                <w:rFonts w:ascii="Arial" w:hAnsi="Arial" w:cs="Arial"/>
                <w:b/>
              </w:rPr>
            </w:pPr>
            <w:r w:rsidRPr="00D46725">
              <w:rPr>
                <w:rFonts w:ascii="Arial" w:hAnsi="Arial" w:cs="Arial"/>
                <w:b/>
              </w:rPr>
              <w:t>45</w:t>
            </w:r>
          </w:p>
        </w:tc>
        <w:tc>
          <w:tcPr>
            <w:tcW w:w="1637" w:type="dxa"/>
            <w:tcBorders>
              <w:top w:val="single" w:sz="4" w:space="0" w:color="auto"/>
              <w:left w:val="single" w:sz="4" w:space="0" w:color="auto"/>
              <w:bottom w:val="single" w:sz="4" w:space="0" w:color="auto"/>
              <w:right w:val="single" w:sz="4" w:space="0" w:color="auto"/>
            </w:tcBorders>
            <w:shd w:val="clear" w:color="auto" w:fill="auto"/>
          </w:tcPr>
          <w:p w14:paraId="410F246A" w14:textId="77777777" w:rsidR="00C10DDC" w:rsidRPr="00D46725" w:rsidRDefault="00C10DDC" w:rsidP="00415EDF">
            <w:pPr>
              <w:spacing w:after="0" w:line="240" w:lineRule="auto"/>
              <w:jc w:val="center"/>
              <w:rPr>
                <w:rFonts w:ascii="Arial" w:hAnsi="Arial" w:cs="Arial"/>
                <w:b/>
              </w:rPr>
            </w:pPr>
            <w:r w:rsidRPr="00D46725">
              <w:rPr>
                <w:rFonts w:ascii="Arial" w:hAnsi="Arial" w:cs="Arial"/>
                <w:b/>
              </w:rPr>
              <w:t>81</w:t>
            </w:r>
          </w:p>
        </w:tc>
      </w:tr>
    </w:tbl>
    <w:p w14:paraId="546E7495" w14:textId="77777777" w:rsidR="00C10DDC" w:rsidRPr="00D46725" w:rsidRDefault="00C10DDC" w:rsidP="00C10DDC">
      <w:pPr>
        <w:rPr>
          <w:rFonts w:ascii="Arial" w:hAnsi="Arial" w:cs="Arial"/>
        </w:rPr>
        <w:sectPr w:rsidR="00C10DDC" w:rsidRPr="00D46725" w:rsidSect="00415EDF">
          <w:pgSz w:w="15840" w:h="12240" w:orient="landscape"/>
          <w:pgMar w:top="1440" w:right="1440" w:bottom="1440" w:left="992" w:header="709" w:footer="709" w:gutter="0"/>
          <w:cols w:space="708"/>
          <w:docGrid w:linePitch="360"/>
        </w:sectPr>
      </w:pPr>
    </w:p>
    <w:p w14:paraId="2C7B6DFE" w14:textId="77777777" w:rsidR="00C10DDC" w:rsidRPr="00D46725" w:rsidRDefault="00C10DDC" w:rsidP="00C10DDC">
      <w:pPr>
        <w:rPr>
          <w:rFonts w:ascii="Arial" w:hAnsi="Arial" w:cs="Arial"/>
        </w:rPr>
      </w:pPr>
    </w:p>
    <w:tbl>
      <w:tblPr>
        <w:tblW w:w="7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4223"/>
        <w:gridCol w:w="1281"/>
        <w:gridCol w:w="1692"/>
      </w:tblGrid>
      <w:tr w:rsidR="00C10DDC" w:rsidRPr="00AA4FE9" w14:paraId="6912B3B3" w14:textId="77777777" w:rsidTr="00415EDF">
        <w:trPr>
          <w:trHeight w:val="300"/>
        </w:trPr>
        <w:tc>
          <w:tcPr>
            <w:tcW w:w="77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6377867" w14:textId="77777777" w:rsidR="00C10DDC" w:rsidRPr="00AA4FE9" w:rsidRDefault="00C10DDC" w:rsidP="00415EDF">
            <w:pPr>
              <w:spacing w:after="0" w:line="240" w:lineRule="auto"/>
              <w:jc w:val="center"/>
              <w:rPr>
                <w:rFonts w:ascii="Arial" w:eastAsia="Times New Roman" w:hAnsi="Arial" w:cs="Arial"/>
                <w:b/>
                <w:bCs/>
                <w:color w:val="000000"/>
                <w:lang w:val="nb-NO"/>
              </w:rPr>
            </w:pPr>
            <w:r w:rsidRPr="00AA4FE9">
              <w:rPr>
                <w:rFonts w:ascii="Arial" w:eastAsia="Times New Roman" w:hAnsi="Arial" w:cs="Arial"/>
                <w:b/>
                <w:bCs/>
                <w:color w:val="000000"/>
                <w:lang w:val="nb-NO"/>
              </w:rPr>
              <w:t>GENERAL RANKING: VI/BOKA:WAMBILMI/TILLI</w:t>
            </w:r>
          </w:p>
        </w:tc>
      </w:tr>
      <w:tr w:rsidR="00C10DDC" w:rsidRPr="00D46725" w14:paraId="6B400FFD"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0D84C148"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S/N</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38F7A62C"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SECTOR</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0FAEB69C"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VOTES</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3CA0433B"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RANKING</w:t>
            </w:r>
          </w:p>
        </w:tc>
      </w:tr>
      <w:tr w:rsidR="00C10DDC" w:rsidRPr="00D46725" w14:paraId="37BC4160"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13B249C9" w14:textId="77777777" w:rsidR="00C10DDC" w:rsidRPr="00D46725" w:rsidRDefault="00C10DDC" w:rsidP="00415EDF">
            <w:pPr>
              <w:spacing w:after="0" w:line="240" w:lineRule="auto"/>
              <w:jc w:val="right"/>
              <w:rPr>
                <w:rFonts w:ascii="Arial" w:eastAsia="Times New Roman" w:hAnsi="Arial" w:cs="Arial"/>
                <w:color w:val="000000"/>
              </w:rPr>
            </w:pPr>
            <w:r w:rsidRPr="00D46725">
              <w:rPr>
                <w:rFonts w:ascii="Arial" w:eastAsia="Times New Roman" w:hAnsi="Arial" w:cs="Arial"/>
                <w:color w:val="000000"/>
              </w:rPr>
              <w:t>1</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39C554A6"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ECONOMY AND LIVELIHOOD</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624D39B9"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105</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47AC4ABE"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1st</w:t>
            </w:r>
          </w:p>
        </w:tc>
      </w:tr>
      <w:tr w:rsidR="00C10DDC" w:rsidRPr="00D46725" w14:paraId="7356D6FA"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4C24DE5C" w14:textId="77777777" w:rsidR="00C10DDC" w:rsidRPr="00D46725" w:rsidRDefault="00C10DDC" w:rsidP="00415EDF">
            <w:pPr>
              <w:spacing w:after="0" w:line="240" w:lineRule="auto"/>
              <w:jc w:val="right"/>
              <w:rPr>
                <w:rFonts w:ascii="Arial" w:eastAsia="Times New Roman" w:hAnsi="Arial" w:cs="Arial"/>
                <w:color w:val="000000"/>
              </w:rPr>
            </w:pPr>
            <w:r w:rsidRPr="00D46725">
              <w:rPr>
                <w:rFonts w:ascii="Arial" w:eastAsia="Times New Roman" w:hAnsi="Arial" w:cs="Arial"/>
                <w:color w:val="000000"/>
              </w:rPr>
              <w:t>2</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3D734B22"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EDUCATION</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0B163DC8"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83</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6F4CE0BE"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2nd</w:t>
            </w:r>
          </w:p>
        </w:tc>
      </w:tr>
      <w:tr w:rsidR="00C10DDC" w:rsidRPr="00D46725" w14:paraId="59A6F814"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65821BB2" w14:textId="77777777" w:rsidR="00C10DDC" w:rsidRPr="00D46725" w:rsidRDefault="00C10DDC" w:rsidP="00415EDF">
            <w:pPr>
              <w:spacing w:after="0" w:line="240" w:lineRule="auto"/>
              <w:jc w:val="right"/>
              <w:rPr>
                <w:rFonts w:ascii="Arial" w:eastAsia="Times New Roman" w:hAnsi="Arial" w:cs="Arial"/>
                <w:color w:val="000000"/>
              </w:rPr>
            </w:pPr>
            <w:r w:rsidRPr="00D46725">
              <w:rPr>
                <w:rFonts w:ascii="Arial" w:eastAsia="Times New Roman" w:hAnsi="Arial" w:cs="Arial"/>
                <w:color w:val="000000"/>
              </w:rPr>
              <w:t>3</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4B6D64A3"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HEALTH</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3EBAAD69"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81</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1A9B7A13"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3rd</w:t>
            </w:r>
          </w:p>
        </w:tc>
      </w:tr>
      <w:tr w:rsidR="00C10DDC" w:rsidRPr="00D46725" w14:paraId="301B9596"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7587F48C" w14:textId="77777777" w:rsidR="00C10DDC" w:rsidRPr="00D46725" w:rsidRDefault="00C10DDC" w:rsidP="00415EDF">
            <w:pPr>
              <w:spacing w:after="0" w:line="240" w:lineRule="auto"/>
              <w:jc w:val="right"/>
              <w:rPr>
                <w:rFonts w:ascii="Arial" w:eastAsia="Times New Roman" w:hAnsi="Arial" w:cs="Arial"/>
                <w:color w:val="000000"/>
              </w:rPr>
            </w:pPr>
            <w:r w:rsidRPr="00D46725">
              <w:rPr>
                <w:rFonts w:ascii="Arial" w:eastAsia="Times New Roman" w:hAnsi="Arial" w:cs="Arial"/>
                <w:color w:val="000000"/>
              </w:rPr>
              <w:t>4</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7BBDA487"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PHYSICAL INFRASTRUCTURE</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355DD10B"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76</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6B297287"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4th</w:t>
            </w:r>
          </w:p>
        </w:tc>
      </w:tr>
      <w:tr w:rsidR="00C10DDC" w:rsidRPr="00D46725" w14:paraId="75E55A9F"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2D466EBD" w14:textId="77777777" w:rsidR="00C10DDC" w:rsidRPr="00D46725" w:rsidRDefault="00C10DDC" w:rsidP="00415EDF">
            <w:pPr>
              <w:spacing w:after="0" w:line="240" w:lineRule="auto"/>
              <w:jc w:val="right"/>
              <w:rPr>
                <w:rFonts w:ascii="Arial" w:eastAsia="Times New Roman" w:hAnsi="Arial" w:cs="Arial"/>
                <w:color w:val="000000"/>
              </w:rPr>
            </w:pPr>
            <w:r w:rsidRPr="00D46725">
              <w:rPr>
                <w:rFonts w:ascii="Arial" w:eastAsia="Times New Roman" w:hAnsi="Arial" w:cs="Arial"/>
                <w:color w:val="000000"/>
              </w:rPr>
              <w:t>5</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02131AEF"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AGRICULTURE AND FOOD SECURITY</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31FD073C"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51</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530B5C6B"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5th</w:t>
            </w:r>
          </w:p>
        </w:tc>
      </w:tr>
      <w:tr w:rsidR="00C10DDC" w:rsidRPr="00D46725" w14:paraId="0740A397"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7AD27939" w14:textId="77777777" w:rsidR="00C10DDC" w:rsidRPr="00D46725" w:rsidRDefault="00C10DDC" w:rsidP="00415EDF">
            <w:pPr>
              <w:spacing w:after="0" w:line="240" w:lineRule="auto"/>
              <w:jc w:val="right"/>
              <w:rPr>
                <w:rFonts w:ascii="Arial" w:eastAsia="Times New Roman" w:hAnsi="Arial" w:cs="Arial"/>
                <w:color w:val="000000"/>
              </w:rPr>
            </w:pPr>
            <w:r w:rsidRPr="00D46725">
              <w:rPr>
                <w:rFonts w:ascii="Arial" w:eastAsia="Times New Roman" w:hAnsi="Arial" w:cs="Arial"/>
                <w:color w:val="000000"/>
              </w:rPr>
              <w:t>6</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77817C76"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WATER AND SANITATION</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3D90A557"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38</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7123D8CA"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6th</w:t>
            </w:r>
          </w:p>
        </w:tc>
      </w:tr>
      <w:tr w:rsidR="00C10DDC" w:rsidRPr="00D46725" w14:paraId="6EDCF056"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55D0820A" w14:textId="77777777" w:rsidR="00C10DDC" w:rsidRPr="00D46725" w:rsidRDefault="00C10DDC" w:rsidP="00415EDF">
            <w:pPr>
              <w:spacing w:after="0" w:line="240" w:lineRule="auto"/>
              <w:jc w:val="right"/>
              <w:rPr>
                <w:rFonts w:ascii="Arial" w:eastAsia="Times New Roman" w:hAnsi="Arial" w:cs="Arial"/>
                <w:color w:val="000000"/>
              </w:rPr>
            </w:pPr>
            <w:r w:rsidRPr="00D46725">
              <w:rPr>
                <w:rFonts w:ascii="Arial" w:eastAsia="Times New Roman" w:hAnsi="Arial" w:cs="Arial"/>
                <w:color w:val="000000"/>
              </w:rPr>
              <w:t>7</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3B199D96"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CONFLICT AND SECURITY</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60BF692B"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15</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2A32831E"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7th</w:t>
            </w:r>
          </w:p>
        </w:tc>
      </w:tr>
      <w:tr w:rsidR="00C10DDC" w:rsidRPr="00D46725" w14:paraId="793B2A5F"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2CFCF64D" w14:textId="77777777" w:rsidR="00C10DDC" w:rsidRPr="00D46725" w:rsidRDefault="00C10DDC" w:rsidP="00415EDF">
            <w:pPr>
              <w:spacing w:after="0" w:line="240" w:lineRule="auto"/>
              <w:jc w:val="right"/>
              <w:rPr>
                <w:rFonts w:ascii="Arial" w:eastAsia="Times New Roman" w:hAnsi="Arial" w:cs="Arial"/>
                <w:color w:val="000000"/>
              </w:rPr>
            </w:pPr>
            <w:r w:rsidRPr="00D46725">
              <w:rPr>
                <w:rFonts w:ascii="Arial" w:eastAsia="Times New Roman" w:hAnsi="Arial" w:cs="Arial"/>
                <w:color w:val="000000"/>
              </w:rPr>
              <w:t>8</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7F81A08A"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GENDER</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2AF8D3A8"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4</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26DCA1E2"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8th</w:t>
            </w:r>
          </w:p>
        </w:tc>
      </w:tr>
      <w:tr w:rsidR="00C10DDC" w:rsidRPr="00D46725" w14:paraId="521AD467"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6DD58575" w14:textId="77777777" w:rsidR="00C10DDC" w:rsidRPr="00D46725" w:rsidRDefault="00C10DDC" w:rsidP="00415EDF">
            <w:pPr>
              <w:spacing w:after="0" w:line="240" w:lineRule="auto"/>
              <w:jc w:val="right"/>
              <w:rPr>
                <w:rFonts w:ascii="Arial" w:eastAsia="Times New Roman" w:hAnsi="Arial" w:cs="Arial"/>
                <w:color w:val="000000"/>
              </w:rPr>
            </w:pPr>
            <w:r w:rsidRPr="00D46725">
              <w:rPr>
                <w:rFonts w:ascii="Arial" w:eastAsia="Times New Roman" w:hAnsi="Arial" w:cs="Arial"/>
                <w:color w:val="000000"/>
              </w:rPr>
              <w:t>9</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336DB897"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SOCIAL PROTECTION</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134F3FAA"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2</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624A292F"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9th</w:t>
            </w:r>
          </w:p>
        </w:tc>
      </w:tr>
      <w:tr w:rsidR="00C10DDC" w:rsidRPr="00D46725" w14:paraId="4B69518A"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6A535592" w14:textId="77777777" w:rsidR="00C10DDC" w:rsidRPr="00D46725" w:rsidRDefault="00C10DDC" w:rsidP="00415EDF">
            <w:pPr>
              <w:spacing w:after="0" w:line="240" w:lineRule="auto"/>
              <w:jc w:val="right"/>
              <w:rPr>
                <w:rFonts w:ascii="Arial" w:eastAsia="Times New Roman" w:hAnsi="Arial" w:cs="Arial"/>
                <w:color w:val="000000"/>
              </w:rPr>
            </w:pPr>
            <w:r w:rsidRPr="00D46725">
              <w:rPr>
                <w:rFonts w:ascii="Arial" w:eastAsia="Times New Roman" w:hAnsi="Arial" w:cs="Arial"/>
                <w:color w:val="000000"/>
              </w:rPr>
              <w:t>10</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1A06C04C"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CLIMATE CHANGE AND GREEN ECONOMY</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100BD990"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1</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31A61466"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10th</w:t>
            </w:r>
          </w:p>
        </w:tc>
      </w:tr>
      <w:tr w:rsidR="00C10DDC" w:rsidRPr="00D46725" w14:paraId="104DE6AD" w14:textId="77777777" w:rsidTr="00415EDF">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2269F5B9"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 </w:t>
            </w:r>
          </w:p>
        </w:tc>
        <w:tc>
          <w:tcPr>
            <w:tcW w:w="4340" w:type="dxa"/>
            <w:tcBorders>
              <w:top w:val="single" w:sz="4" w:space="0" w:color="auto"/>
              <w:left w:val="single" w:sz="4" w:space="0" w:color="auto"/>
              <w:bottom w:val="single" w:sz="4" w:space="0" w:color="auto"/>
              <w:right w:val="single" w:sz="4" w:space="0" w:color="auto"/>
            </w:tcBorders>
            <w:shd w:val="clear" w:color="auto" w:fill="auto"/>
            <w:hideMark/>
          </w:tcPr>
          <w:p w14:paraId="560484D6" w14:textId="77777777" w:rsidR="00C10DDC" w:rsidRPr="00D46725" w:rsidRDefault="00C10DDC" w:rsidP="00415EDF">
            <w:pPr>
              <w:spacing w:after="0" w:line="240" w:lineRule="auto"/>
              <w:rPr>
                <w:rFonts w:ascii="Arial" w:eastAsia="Times New Roman" w:hAnsi="Arial" w:cs="Arial"/>
                <w:color w:val="000000"/>
              </w:rPr>
            </w:pPr>
            <w:r w:rsidRPr="00D46725">
              <w:rPr>
                <w:rFonts w:ascii="Arial" w:eastAsia="Times New Roman" w:hAnsi="Arial" w:cs="Arial"/>
                <w:color w:val="000000"/>
              </w:rPr>
              <w:t>TOTAL</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0668DC4A" w14:textId="77777777" w:rsidR="00C10DDC" w:rsidRPr="00D46725" w:rsidRDefault="00C10DDC" w:rsidP="00415EDF">
            <w:pPr>
              <w:spacing w:after="0" w:line="240" w:lineRule="auto"/>
              <w:jc w:val="center"/>
              <w:rPr>
                <w:rFonts w:ascii="Arial" w:eastAsia="Times New Roman" w:hAnsi="Arial" w:cs="Arial"/>
                <w:color w:val="000000"/>
              </w:rPr>
            </w:pPr>
            <w:r w:rsidRPr="00D46725">
              <w:rPr>
                <w:rFonts w:ascii="Arial" w:eastAsia="Times New Roman" w:hAnsi="Arial" w:cs="Arial"/>
                <w:color w:val="000000"/>
              </w:rPr>
              <w:t>456</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14:paraId="7FD7AE7D" w14:textId="77777777" w:rsidR="00C10DDC" w:rsidRPr="00D46725" w:rsidRDefault="00C10DDC" w:rsidP="00415EDF">
            <w:pPr>
              <w:spacing w:after="0" w:line="240" w:lineRule="auto"/>
              <w:jc w:val="center"/>
              <w:rPr>
                <w:rFonts w:ascii="Arial" w:eastAsia="Times New Roman" w:hAnsi="Arial" w:cs="Arial"/>
                <w:color w:val="000000"/>
              </w:rPr>
            </w:pPr>
          </w:p>
        </w:tc>
      </w:tr>
    </w:tbl>
    <w:p w14:paraId="179738AB" w14:textId="77777777" w:rsidR="00C10DDC" w:rsidRPr="00D46725" w:rsidRDefault="00C10DDC" w:rsidP="00C10DDC">
      <w:pPr>
        <w:rPr>
          <w:rFonts w:ascii="Arial" w:hAnsi="Arial" w:cs="Arial"/>
        </w:rPr>
        <w:sectPr w:rsidR="00C10DDC" w:rsidRPr="00D46725" w:rsidSect="00415EDF">
          <w:pgSz w:w="12240" w:h="15840"/>
          <w:pgMar w:top="1440" w:right="1440" w:bottom="1440" w:left="1440" w:header="709" w:footer="709" w:gutter="0"/>
          <w:cols w:space="708"/>
          <w:docGrid w:linePitch="360"/>
        </w:sectPr>
      </w:pPr>
    </w:p>
    <w:p w14:paraId="1F65A5FB" w14:textId="77777777" w:rsidR="00C10DDC" w:rsidRPr="00D46725" w:rsidRDefault="00B93C76" w:rsidP="00C10DDC">
      <w:pPr>
        <w:ind w:left="360"/>
        <w:rPr>
          <w:rFonts w:ascii="Arial" w:hAnsi="Arial" w:cs="Arial"/>
          <w:b/>
        </w:rPr>
      </w:pPr>
      <w:r>
        <w:rPr>
          <w:rFonts w:ascii="Arial" w:hAnsi="Arial" w:cs="Arial"/>
          <w:b/>
        </w:rPr>
        <w:t>P</w:t>
      </w:r>
      <w:r w:rsidR="00C10DDC" w:rsidRPr="00D46725">
        <w:rPr>
          <w:rFonts w:ascii="Arial" w:hAnsi="Arial" w:cs="Arial"/>
          <w:b/>
        </w:rPr>
        <w:t>ROBLEM-SOLUTION-ACTIVITY TABLE</w:t>
      </w:r>
    </w:p>
    <w:p w14:paraId="199D47F5" w14:textId="77777777" w:rsidR="00C10DDC" w:rsidRPr="00D46725" w:rsidRDefault="00C10DDC" w:rsidP="00F74130">
      <w:pPr>
        <w:pStyle w:val="ListParagraph"/>
        <w:numPr>
          <w:ilvl w:val="0"/>
          <w:numId w:val="534"/>
        </w:numPr>
        <w:rPr>
          <w:rFonts w:ascii="Arial" w:hAnsi="Arial" w:cs="Arial"/>
          <w:b/>
        </w:rPr>
      </w:pPr>
      <w:r w:rsidRPr="00D46725">
        <w:rPr>
          <w:rFonts w:ascii="Arial" w:hAnsi="Arial" w:cs="Arial"/>
          <w:b/>
        </w:rPr>
        <w:t xml:space="preserve">Water and Sanitation </w:t>
      </w:r>
    </w:p>
    <w:p w14:paraId="41DE3734" w14:textId="77777777" w:rsidR="00C10DDC" w:rsidRPr="00D46725" w:rsidRDefault="00C10DDC" w:rsidP="00C10DDC">
      <w:pPr>
        <w:ind w:left="360"/>
        <w:jc w:val="both"/>
        <w:rPr>
          <w:rFonts w:ascii="Arial" w:hAnsi="Arial" w:cs="Arial"/>
        </w:rPr>
      </w:pPr>
      <w:r w:rsidRPr="00D46725">
        <w:rPr>
          <w:rFonts w:ascii="Arial" w:hAnsi="Arial" w:cs="Arial"/>
        </w:rPr>
        <w:t>The major problems confronting the water and sanitation sector in Vi/Boka and Wambilimi/Tilli communities were identified as poor sanitation and hygiene practices by community residents and inadequate access to portable drinking water. The root causes of these problems were found to be open defecation by community members, lack of environmental and sanitation staff, and insufficient boreholes, among other factors.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5"/>
        <w:gridCol w:w="4201"/>
        <w:gridCol w:w="4214"/>
      </w:tblGrid>
      <w:tr w:rsidR="00C10DDC" w:rsidRPr="00D46725" w14:paraId="5B95CE9A" w14:textId="77777777" w:rsidTr="00415EDF">
        <w:trPr>
          <w:trHeight w:val="173"/>
        </w:trPr>
        <w:tc>
          <w:tcPr>
            <w:tcW w:w="4260" w:type="dxa"/>
            <w:tcBorders>
              <w:top w:val="single" w:sz="4" w:space="0" w:color="auto"/>
              <w:left w:val="single" w:sz="4" w:space="0" w:color="auto"/>
              <w:bottom w:val="single" w:sz="4" w:space="0" w:color="auto"/>
              <w:right w:val="single" w:sz="4" w:space="0" w:color="auto"/>
            </w:tcBorders>
            <w:shd w:val="clear" w:color="auto" w:fill="auto"/>
          </w:tcPr>
          <w:p w14:paraId="04F89E63" w14:textId="77777777" w:rsidR="00C10DDC" w:rsidRPr="00D46725" w:rsidRDefault="00C10DDC" w:rsidP="00415EDF">
            <w:pPr>
              <w:spacing w:after="0" w:line="240" w:lineRule="auto"/>
              <w:rPr>
                <w:rFonts w:ascii="Arial" w:hAnsi="Arial" w:cs="Arial"/>
                <w:b/>
              </w:rPr>
            </w:pPr>
            <w:r w:rsidRPr="00D46725">
              <w:rPr>
                <w:rFonts w:ascii="Arial" w:hAnsi="Arial" w:cs="Arial"/>
                <w:b/>
              </w:rPr>
              <w:t>Problems</w:t>
            </w:r>
          </w:p>
        </w:tc>
        <w:tc>
          <w:tcPr>
            <w:tcW w:w="4276" w:type="dxa"/>
            <w:tcBorders>
              <w:top w:val="single" w:sz="4" w:space="0" w:color="auto"/>
              <w:left w:val="single" w:sz="4" w:space="0" w:color="auto"/>
              <w:bottom w:val="single" w:sz="4" w:space="0" w:color="auto"/>
              <w:right w:val="single" w:sz="4" w:space="0" w:color="auto"/>
            </w:tcBorders>
            <w:shd w:val="clear" w:color="auto" w:fill="auto"/>
          </w:tcPr>
          <w:p w14:paraId="50E0DCEF" w14:textId="77777777" w:rsidR="00C10DDC" w:rsidRPr="00D46725" w:rsidRDefault="00C10DDC" w:rsidP="00415EDF">
            <w:pPr>
              <w:spacing w:after="0" w:line="240" w:lineRule="auto"/>
              <w:rPr>
                <w:rFonts w:ascii="Arial" w:hAnsi="Arial" w:cs="Arial"/>
                <w:b/>
              </w:rPr>
            </w:pPr>
            <w:r w:rsidRPr="00D46725">
              <w:rPr>
                <w:rFonts w:ascii="Arial" w:hAnsi="Arial" w:cs="Arial"/>
                <w:b/>
              </w:rPr>
              <w:t>Solutions</w:t>
            </w:r>
          </w:p>
        </w:tc>
        <w:tc>
          <w:tcPr>
            <w:tcW w:w="4280" w:type="dxa"/>
            <w:tcBorders>
              <w:top w:val="single" w:sz="4" w:space="0" w:color="auto"/>
              <w:left w:val="single" w:sz="4" w:space="0" w:color="auto"/>
              <w:bottom w:val="single" w:sz="4" w:space="0" w:color="auto"/>
              <w:right w:val="single" w:sz="4" w:space="0" w:color="auto"/>
            </w:tcBorders>
            <w:shd w:val="clear" w:color="auto" w:fill="auto"/>
          </w:tcPr>
          <w:p w14:paraId="5D8893AA" w14:textId="77777777" w:rsidR="00C10DDC" w:rsidRPr="00D46725" w:rsidRDefault="00C10DDC" w:rsidP="00415EDF">
            <w:pPr>
              <w:spacing w:after="0" w:line="240" w:lineRule="auto"/>
              <w:rPr>
                <w:rFonts w:ascii="Arial" w:hAnsi="Arial" w:cs="Arial"/>
                <w:b/>
              </w:rPr>
            </w:pPr>
            <w:r w:rsidRPr="00D46725">
              <w:rPr>
                <w:rFonts w:ascii="Arial" w:hAnsi="Arial" w:cs="Arial"/>
                <w:b/>
              </w:rPr>
              <w:t>Activities</w:t>
            </w:r>
          </w:p>
        </w:tc>
      </w:tr>
      <w:tr w:rsidR="00C10DDC" w:rsidRPr="00D46725" w14:paraId="36CFE3D9" w14:textId="77777777" w:rsidTr="00415EDF">
        <w:trPr>
          <w:trHeight w:val="3721"/>
        </w:trPr>
        <w:tc>
          <w:tcPr>
            <w:tcW w:w="4260" w:type="dxa"/>
            <w:tcBorders>
              <w:top w:val="single" w:sz="4" w:space="0" w:color="auto"/>
              <w:left w:val="single" w:sz="4" w:space="0" w:color="auto"/>
              <w:bottom w:val="single" w:sz="4" w:space="0" w:color="auto"/>
              <w:right w:val="single" w:sz="4" w:space="0" w:color="auto"/>
            </w:tcBorders>
            <w:shd w:val="clear" w:color="auto" w:fill="auto"/>
          </w:tcPr>
          <w:p w14:paraId="1D23CEBA" w14:textId="77777777" w:rsidR="00C10DDC" w:rsidRPr="00D46725" w:rsidRDefault="00C10DDC" w:rsidP="00415EDF">
            <w:pPr>
              <w:spacing w:after="0" w:line="240" w:lineRule="auto"/>
              <w:rPr>
                <w:rFonts w:ascii="Arial" w:hAnsi="Arial" w:cs="Arial"/>
              </w:rPr>
            </w:pPr>
            <w:r w:rsidRPr="00D46725">
              <w:rPr>
                <w:rFonts w:ascii="Arial" w:hAnsi="Arial" w:cs="Arial"/>
              </w:rPr>
              <w:t xml:space="preserve">1. Poor environmental sanitation and Hygiene in Vi/Boka and Wambilmi/Tilli Communities </w:t>
            </w:r>
          </w:p>
          <w:p w14:paraId="01BE74D0" w14:textId="77777777" w:rsidR="00C10DDC" w:rsidRPr="00D46725" w:rsidRDefault="00C10DDC" w:rsidP="00415EDF">
            <w:pPr>
              <w:spacing w:after="0" w:line="240" w:lineRule="auto"/>
              <w:rPr>
                <w:rFonts w:ascii="Arial" w:hAnsi="Arial" w:cs="Arial"/>
              </w:rPr>
            </w:pPr>
          </w:p>
          <w:p w14:paraId="02940EBB" w14:textId="77777777" w:rsidR="00C10DDC" w:rsidRPr="00D46725" w:rsidRDefault="00C10DDC" w:rsidP="00415EDF">
            <w:pPr>
              <w:spacing w:after="0" w:line="240" w:lineRule="auto"/>
              <w:rPr>
                <w:rFonts w:ascii="Arial" w:hAnsi="Arial" w:cs="Arial"/>
              </w:rPr>
            </w:pPr>
            <w:r w:rsidRPr="00D46725">
              <w:rPr>
                <w:rFonts w:ascii="Arial" w:hAnsi="Arial" w:cs="Arial"/>
              </w:rPr>
              <w:t>Due to:</w:t>
            </w:r>
          </w:p>
          <w:p w14:paraId="0505D423" w14:textId="77777777" w:rsidR="00C10DDC" w:rsidRPr="00D46725" w:rsidRDefault="00C10DDC" w:rsidP="00C10DDC">
            <w:pPr>
              <w:pStyle w:val="ListParagraph"/>
              <w:numPr>
                <w:ilvl w:val="0"/>
                <w:numId w:val="1"/>
              </w:numPr>
              <w:spacing w:after="0" w:line="240" w:lineRule="auto"/>
              <w:rPr>
                <w:rFonts w:ascii="Arial" w:hAnsi="Arial" w:cs="Arial"/>
              </w:rPr>
            </w:pPr>
            <w:r w:rsidRPr="00D46725">
              <w:rPr>
                <w:rFonts w:ascii="Arial" w:hAnsi="Arial" w:cs="Arial"/>
              </w:rPr>
              <w:t>Open defecation by community members</w:t>
            </w:r>
          </w:p>
        </w:tc>
        <w:tc>
          <w:tcPr>
            <w:tcW w:w="4276" w:type="dxa"/>
            <w:tcBorders>
              <w:top w:val="single" w:sz="4" w:space="0" w:color="auto"/>
              <w:left w:val="single" w:sz="4" w:space="0" w:color="auto"/>
              <w:bottom w:val="single" w:sz="4" w:space="0" w:color="auto"/>
              <w:right w:val="single" w:sz="4" w:space="0" w:color="auto"/>
            </w:tcBorders>
            <w:shd w:val="clear" w:color="auto" w:fill="auto"/>
          </w:tcPr>
          <w:p w14:paraId="4BA7EFAB" w14:textId="77777777" w:rsidR="00C10DDC" w:rsidRPr="00D46725" w:rsidRDefault="00C10DDC" w:rsidP="00415EDF">
            <w:pPr>
              <w:spacing w:after="0" w:line="240" w:lineRule="auto"/>
              <w:rPr>
                <w:rFonts w:ascii="Arial" w:hAnsi="Arial" w:cs="Arial"/>
              </w:rPr>
            </w:pPr>
          </w:p>
          <w:p w14:paraId="04A244BC" w14:textId="77777777" w:rsidR="00C10DDC" w:rsidRPr="00D46725" w:rsidRDefault="00C10DDC" w:rsidP="00415EDF">
            <w:pPr>
              <w:spacing w:after="0" w:line="240" w:lineRule="auto"/>
              <w:rPr>
                <w:rFonts w:ascii="Arial" w:hAnsi="Arial" w:cs="Arial"/>
              </w:rPr>
            </w:pPr>
          </w:p>
          <w:p w14:paraId="6033A335" w14:textId="77777777" w:rsidR="00C10DDC" w:rsidRPr="00D46725" w:rsidRDefault="00C10DDC" w:rsidP="00415EDF">
            <w:pPr>
              <w:spacing w:after="0" w:line="240" w:lineRule="auto"/>
              <w:rPr>
                <w:rFonts w:ascii="Arial" w:hAnsi="Arial" w:cs="Arial"/>
              </w:rPr>
            </w:pPr>
          </w:p>
          <w:p w14:paraId="380909F6" w14:textId="77777777" w:rsidR="00C10DDC" w:rsidRPr="00D46725" w:rsidRDefault="00C10DDC" w:rsidP="00415EDF">
            <w:pPr>
              <w:spacing w:after="0" w:line="240" w:lineRule="auto"/>
              <w:rPr>
                <w:rFonts w:ascii="Arial" w:hAnsi="Arial" w:cs="Arial"/>
              </w:rPr>
            </w:pPr>
          </w:p>
          <w:p w14:paraId="4DCFF6D0" w14:textId="77777777" w:rsidR="00C10DDC" w:rsidRPr="00D46725" w:rsidRDefault="00C10DDC" w:rsidP="00415EDF">
            <w:pPr>
              <w:pStyle w:val="ListParagraph"/>
              <w:spacing w:after="0" w:line="240" w:lineRule="auto"/>
              <w:ind w:left="1080"/>
              <w:jc w:val="both"/>
              <w:rPr>
                <w:rFonts w:ascii="Arial" w:hAnsi="Arial" w:cs="Arial"/>
              </w:rPr>
            </w:pPr>
          </w:p>
          <w:p w14:paraId="3E3C583D" w14:textId="77777777" w:rsidR="00C10DDC" w:rsidRPr="00D46725" w:rsidRDefault="00C10DDC" w:rsidP="00C10DDC">
            <w:pPr>
              <w:pStyle w:val="ListParagraph"/>
              <w:numPr>
                <w:ilvl w:val="0"/>
                <w:numId w:val="2"/>
              </w:numPr>
              <w:spacing w:after="0" w:line="240" w:lineRule="auto"/>
              <w:jc w:val="both"/>
              <w:rPr>
                <w:rFonts w:ascii="Arial" w:hAnsi="Arial" w:cs="Arial"/>
              </w:rPr>
            </w:pPr>
            <w:r w:rsidRPr="00D46725">
              <w:rPr>
                <w:rFonts w:ascii="Arial" w:hAnsi="Arial" w:cs="Arial"/>
              </w:rPr>
              <w:t>Community participants to dig toilets in their homes.</w:t>
            </w:r>
          </w:p>
          <w:p w14:paraId="2C11EB5C" w14:textId="77777777" w:rsidR="00C10DDC" w:rsidRPr="00D46725" w:rsidRDefault="00C10DDC" w:rsidP="00415EDF">
            <w:pPr>
              <w:spacing w:after="0" w:line="240" w:lineRule="auto"/>
              <w:jc w:val="both"/>
              <w:rPr>
                <w:rFonts w:ascii="Arial" w:hAnsi="Arial" w:cs="Arial"/>
              </w:rPr>
            </w:pPr>
          </w:p>
          <w:p w14:paraId="467F0209" w14:textId="77777777" w:rsidR="00C10DDC" w:rsidRPr="00D46725" w:rsidRDefault="00C10DDC" w:rsidP="00415EDF">
            <w:pPr>
              <w:spacing w:after="0" w:line="240" w:lineRule="auto"/>
              <w:jc w:val="both"/>
              <w:rPr>
                <w:rFonts w:ascii="Arial" w:hAnsi="Arial" w:cs="Arial"/>
              </w:rPr>
            </w:pPr>
          </w:p>
          <w:p w14:paraId="117DF667" w14:textId="77777777" w:rsidR="00C10DDC" w:rsidRPr="00D46725" w:rsidRDefault="00C10DDC" w:rsidP="00415EDF">
            <w:pPr>
              <w:spacing w:after="0" w:line="240" w:lineRule="auto"/>
              <w:jc w:val="both"/>
              <w:rPr>
                <w:rFonts w:ascii="Arial" w:hAnsi="Arial" w:cs="Arial"/>
              </w:rPr>
            </w:pPr>
          </w:p>
          <w:p w14:paraId="28628CCF" w14:textId="77777777" w:rsidR="00C10DDC" w:rsidRPr="00D46725" w:rsidRDefault="00C10DDC" w:rsidP="00415EDF">
            <w:pPr>
              <w:spacing w:after="0" w:line="240" w:lineRule="auto"/>
              <w:jc w:val="both"/>
              <w:rPr>
                <w:rFonts w:ascii="Arial" w:hAnsi="Arial" w:cs="Arial"/>
              </w:rPr>
            </w:pPr>
          </w:p>
          <w:p w14:paraId="67C0AE4C" w14:textId="77777777" w:rsidR="00C10DDC" w:rsidRPr="00D46725" w:rsidRDefault="00C10DDC" w:rsidP="00415EDF">
            <w:pPr>
              <w:spacing w:after="0" w:line="240" w:lineRule="auto"/>
              <w:jc w:val="both"/>
              <w:rPr>
                <w:rFonts w:ascii="Arial" w:hAnsi="Arial" w:cs="Arial"/>
              </w:rPr>
            </w:pPr>
          </w:p>
          <w:p w14:paraId="65EB964A" w14:textId="77777777" w:rsidR="00C10DDC" w:rsidRPr="00D46725" w:rsidRDefault="00C10DDC" w:rsidP="00415EDF">
            <w:pPr>
              <w:pStyle w:val="ListParagraph"/>
              <w:spacing w:after="0" w:line="240" w:lineRule="auto"/>
              <w:ind w:left="1080"/>
              <w:jc w:val="both"/>
              <w:rPr>
                <w:rFonts w:ascii="Arial" w:hAnsi="Arial" w:cs="Arial"/>
              </w:rPr>
            </w:pPr>
          </w:p>
          <w:p w14:paraId="19F17851" w14:textId="77777777" w:rsidR="00C10DDC" w:rsidRPr="00D46725" w:rsidRDefault="00C10DDC" w:rsidP="00415EDF">
            <w:pPr>
              <w:pStyle w:val="ListParagraph"/>
              <w:spacing w:after="0" w:line="240" w:lineRule="auto"/>
              <w:ind w:left="1080"/>
              <w:jc w:val="both"/>
              <w:rPr>
                <w:rFonts w:ascii="Arial" w:hAnsi="Arial" w:cs="Arial"/>
              </w:rPr>
            </w:pPr>
          </w:p>
          <w:p w14:paraId="5FA17053" w14:textId="77777777" w:rsidR="00C10DDC" w:rsidRPr="00D46725" w:rsidRDefault="00C10DDC" w:rsidP="00C10DDC">
            <w:pPr>
              <w:pStyle w:val="ListParagraph"/>
              <w:numPr>
                <w:ilvl w:val="0"/>
                <w:numId w:val="2"/>
              </w:numPr>
              <w:spacing w:after="0" w:line="240" w:lineRule="auto"/>
              <w:jc w:val="both"/>
              <w:rPr>
                <w:rFonts w:ascii="Arial" w:hAnsi="Arial" w:cs="Arial"/>
              </w:rPr>
            </w:pPr>
            <w:r w:rsidRPr="00D46725">
              <w:rPr>
                <w:rFonts w:ascii="Arial" w:hAnsi="Arial" w:cs="Arial"/>
              </w:rPr>
              <w:t xml:space="preserve"> Ministry of Environment should establish community toilets</w:t>
            </w:r>
          </w:p>
        </w:tc>
        <w:tc>
          <w:tcPr>
            <w:tcW w:w="4280" w:type="dxa"/>
            <w:tcBorders>
              <w:top w:val="single" w:sz="4" w:space="0" w:color="auto"/>
              <w:left w:val="single" w:sz="4" w:space="0" w:color="auto"/>
              <w:bottom w:val="single" w:sz="4" w:space="0" w:color="auto"/>
              <w:right w:val="single" w:sz="4" w:space="0" w:color="auto"/>
            </w:tcBorders>
            <w:shd w:val="clear" w:color="auto" w:fill="auto"/>
          </w:tcPr>
          <w:p w14:paraId="4F5F0322" w14:textId="77777777" w:rsidR="00C10DDC" w:rsidRPr="00D46725" w:rsidRDefault="00C10DDC" w:rsidP="00415EDF">
            <w:pPr>
              <w:spacing w:after="0" w:line="240" w:lineRule="auto"/>
              <w:rPr>
                <w:rFonts w:ascii="Arial" w:hAnsi="Arial" w:cs="Arial"/>
              </w:rPr>
            </w:pPr>
          </w:p>
          <w:p w14:paraId="0B08072C" w14:textId="77777777" w:rsidR="00C10DDC" w:rsidRPr="00D46725" w:rsidRDefault="00C10DDC" w:rsidP="00415EDF">
            <w:pPr>
              <w:spacing w:after="0" w:line="240" w:lineRule="auto"/>
              <w:rPr>
                <w:rFonts w:ascii="Arial" w:hAnsi="Arial" w:cs="Arial"/>
              </w:rPr>
            </w:pPr>
          </w:p>
          <w:p w14:paraId="4E07D1F7" w14:textId="77777777" w:rsidR="00C10DDC" w:rsidRPr="00D46725" w:rsidRDefault="00C10DDC" w:rsidP="00415EDF">
            <w:pPr>
              <w:spacing w:after="0" w:line="240" w:lineRule="auto"/>
              <w:rPr>
                <w:rFonts w:ascii="Arial" w:hAnsi="Arial" w:cs="Arial"/>
              </w:rPr>
            </w:pPr>
          </w:p>
          <w:p w14:paraId="1D0EC64D" w14:textId="77777777" w:rsidR="00C10DDC" w:rsidRPr="00D46725" w:rsidRDefault="00C10DDC" w:rsidP="00415EDF">
            <w:pPr>
              <w:spacing w:after="0" w:line="240" w:lineRule="auto"/>
              <w:rPr>
                <w:rFonts w:ascii="Arial" w:hAnsi="Arial" w:cs="Arial"/>
              </w:rPr>
            </w:pPr>
          </w:p>
          <w:p w14:paraId="5ADA3C15" w14:textId="77777777" w:rsidR="00C10DDC" w:rsidRPr="00D46725" w:rsidRDefault="00C10DDC" w:rsidP="00415EDF">
            <w:pPr>
              <w:pStyle w:val="ListParagraph"/>
              <w:spacing w:after="0" w:line="240" w:lineRule="auto"/>
              <w:ind w:left="1080"/>
              <w:jc w:val="both"/>
              <w:rPr>
                <w:rFonts w:ascii="Arial" w:hAnsi="Arial" w:cs="Arial"/>
              </w:rPr>
            </w:pPr>
          </w:p>
          <w:p w14:paraId="013FCFBE" w14:textId="77777777" w:rsidR="00C10DDC" w:rsidRPr="00D46725" w:rsidRDefault="00C10DDC" w:rsidP="00C10DDC">
            <w:pPr>
              <w:pStyle w:val="ListParagraph"/>
              <w:numPr>
                <w:ilvl w:val="0"/>
                <w:numId w:val="3"/>
              </w:numPr>
              <w:spacing w:after="0" w:line="240" w:lineRule="auto"/>
              <w:jc w:val="both"/>
              <w:rPr>
                <w:rFonts w:ascii="Arial" w:hAnsi="Arial" w:cs="Arial"/>
              </w:rPr>
            </w:pPr>
            <w:r w:rsidRPr="00D46725">
              <w:rPr>
                <w:rFonts w:ascii="Arial" w:hAnsi="Arial" w:cs="Arial"/>
              </w:rPr>
              <w:t>Religious leaders/health officials should engage in awareness campaign in places of worship/health centres on the hazards of open defecation and benefits of digging toilets at homes.</w:t>
            </w:r>
          </w:p>
          <w:p w14:paraId="081164E6" w14:textId="77777777" w:rsidR="00C10DDC" w:rsidRPr="00D46725" w:rsidRDefault="00C10DDC" w:rsidP="00415EDF">
            <w:pPr>
              <w:pStyle w:val="ListParagraph"/>
              <w:spacing w:after="0" w:line="240" w:lineRule="auto"/>
              <w:ind w:left="1080"/>
              <w:jc w:val="both"/>
              <w:rPr>
                <w:rFonts w:ascii="Arial" w:hAnsi="Arial" w:cs="Arial"/>
              </w:rPr>
            </w:pPr>
          </w:p>
          <w:p w14:paraId="1E5879DD" w14:textId="77777777" w:rsidR="00C10DDC" w:rsidRPr="00D46725" w:rsidRDefault="00C10DDC" w:rsidP="00415EDF">
            <w:pPr>
              <w:pStyle w:val="ListParagraph"/>
              <w:spacing w:after="0" w:line="240" w:lineRule="auto"/>
              <w:ind w:left="1080"/>
              <w:jc w:val="both"/>
              <w:rPr>
                <w:rFonts w:ascii="Arial" w:hAnsi="Arial" w:cs="Arial"/>
              </w:rPr>
            </w:pPr>
          </w:p>
          <w:p w14:paraId="4347DC01" w14:textId="77777777" w:rsidR="00C10DDC" w:rsidRPr="00D46725" w:rsidRDefault="00C10DDC" w:rsidP="00C10DDC">
            <w:pPr>
              <w:pStyle w:val="ListParagraph"/>
              <w:numPr>
                <w:ilvl w:val="0"/>
                <w:numId w:val="3"/>
              </w:numPr>
              <w:spacing w:after="0" w:line="240" w:lineRule="auto"/>
              <w:jc w:val="both"/>
              <w:rPr>
                <w:rFonts w:ascii="Arial" w:hAnsi="Arial" w:cs="Arial"/>
              </w:rPr>
            </w:pPr>
            <w:r w:rsidRPr="00D46725">
              <w:rPr>
                <w:rFonts w:ascii="Arial" w:hAnsi="Arial" w:cs="Arial"/>
              </w:rPr>
              <w:t xml:space="preserve">The community members should channel their problems to their political representatives (eg. Ward councilors, house of assembly members) and other stakeholders to lobby the Ministry of Environment </w:t>
            </w:r>
          </w:p>
        </w:tc>
      </w:tr>
      <w:tr w:rsidR="00C10DDC" w:rsidRPr="00D46725" w14:paraId="64E795E2" w14:textId="77777777" w:rsidTr="00415EDF">
        <w:trPr>
          <w:trHeight w:val="3960"/>
        </w:trPr>
        <w:tc>
          <w:tcPr>
            <w:tcW w:w="4260" w:type="dxa"/>
            <w:tcBorders>
              <w:top w:val="single" w:sz="4" w:space="0" w:color="auto"/>
              <w:left w:val="single" w:sz="4" w:space="0" w:color="auto"/>
              <w:bottom w:val="single" w:sz="4" w:space="0" w:color="auto"/>
              <w:right w:val="single" w:sz="4" w:space="0" w:color="auto"/>
            </w:tcBorders>
            <w:shd w:val="clear" w:color="auto" w:fill="auto"/>
          </w:tcPr>
          <w:p w14:paraId="6064D6F1" w14:textId="77777777" w:rsidR="00C10DDC" w:rsidRPr="00D46725" w:rsidRDefault="00C10DDC" w:rsidP="00C10DDC">
            <w:pPr>
              <w:pStyle w:val="ListParagraph"/>
              <w:numPr>
                <w:ilvl w:val="0"/>
                <w:numId w:val="1"/>
              </w:numPr>
              <w:spacing w:after="0" w:line="240" w:lineRule="auto"/>
              <w:rPr>
                <w:rFonts w:ascii="Arial" w:hAnsi="Arial" w:cs="Arial"/>
              </w:rPr>
            </w:pPr>
            <w:r w:rsidRPr="00D46725">
              <w:rPr>
                <w:rFonts w:ascii="Arial" w:hAnsi="Arial" w:cs="Arial"/>
              </w:rPr>
              <w:t>Insufficient knowledge of the dangers associated with poor sanitation and hygiene</w:t>
            </w:r>
          </w:p>
          <w:p w14:paraId="1796D6F6" w14:textId="77777777" w:rsidR="00C10DDC" w:rsidRPr="00D46725" w:rsidRDefault="00C10DDC" w:rsidP="00415EDF">
            <w:pPr>
              <w:pStyle w:val="ListParagraph"/>
              <w:spacing w:after="0" w:line="240" w:lineRule="auto"/>
              <w:rPr>
                <w:rFonts w:ascii="Arial" w:hAnsi="Arial" w:cs="Arial"/>
              </w:rPr>
            </w:pPr>
          </w:p>
          <w:p w14:paraId="10C15511" w14:textId="77777777" w:rsidR="00C10DDC" w:rsidRPr="00D46725" w:rsidRDefault="00C10DDC" w:rsidP="00415EDF">
            <w:pPr>
              <w:pStyle w:val="ListParagraph"/>
              <w:spacing w:after="0" w:line="240" w:lineRule="auto"/>
              <w:rPr>
                <w:rFonts w:ascii="Arial" w:hAnsi="Arial" w:cs="Arial"/>
              </w:rPr>
            </w:pPr>
          </w:p>
          <w:p w14:paraId="63E91B68" w14:textId="77777777" w:rsidR="00C10DDC" w:rsidRPr="00D46725" w:rsidRDefault="00C10DDC" w:rsidP="00415EDF">
            <w:pPr>
              <w:pStyle w:val="ListParagraph"/>
              <w:spacing w:after="0" w:line="240" w:lineRule="auto"/>
              <w:rPr>
                <w:rFonts w:ascii="Arial" w:hAnsi="Arial" w:cs="Arial"/>
              </w:rPr>
            </w:pPr>
          </w:p>
          <w:p w14:paraId="00CD4166" w14:textId="77777777" w:rsidR="00C10DDC" w:rsidRPr="00D46725" w:rsidRDefault="00C10DDC" w:rsidP="00415EDF">
            <w:pPr>
              <w:pStyle w:val="ListParagraph"/>
              <w:spacing w:after="0" w:line="240" w:lineRule="auto"/>
              <w:rPr>
                <w:rFonts w:ascii="Arial" w:hAnsi="Arial" w:cs="Arial"/>
              </w:rPr>
            </w:pPr>
          </w:p>
          <w:p w14:paraId="5D5286A6" w14:textId="77777777" w:rsidR="00C10DDC" w:rsidRPr="00D46725" w:rsidRDefault="00C10DDC" w:rsidP="00415EDF">
            <w:pPr>
              <w:spacing w:after="0" w:line="240" w:lineRule="auto"/>
              <w:rPr>
                <w:rFonts w:ascii="Arial" w:hAnsi="Arial" w:cs="Arial"/>
              </w:rPr>
            </w:pPr>
          </w:p>
        </w:tc>
        <w:tc>
          <w:tcPr>
            <w:tcW w:w="4276" w:type="dxa"/>
            <w:tcBorders>
              <w:top w:val="single" w:sz="4" w:space="0" w:color="auto"/>
              <w:left w:val="single" w:sz="4" w:space="0" w:color="auto"/>
              <w:bottom w:val="single" w:sz="4" w:space="0" w:color="auto"/>
              <w:right w:val="single" w:sz="4" w:space="0" w:color="auto"/>
            </w:tcBorders>
            <w:shd w:val="clear" w:color="auto" w:fill="auto"/>
          </w:tcPr>
          <w:p w14:paraId="420468AB" w14:textId="77777777" w:rsidR="00C10DDC" w:rsidRPr="00D46725" w:rsidRDefault="00C10DDC" w:rsidP="00C10DDC">
            <w:pPr>
              <w:pStyle w:val="ListParagraph"/>
              <w:numPr>
                <w:ilvl w:val="0"/>
                <w:numId w:val="5"/>
              </w:numPr>
              <w:spacing w:after="0" w:line="240" w:lineRule="auto"/>
              <w:rPr>
                <w:rFonts w:ascii="Arial" w:hAnsi="Arial" w:cs="Arial"/>
              </w:rPr>
            </w:pPr>
            <w:r w:rsidRPr="00D46725">
              <w:rPr>
                <w:rFonts w:ascii="Arial" w:hAnsi="Arial" w:cs="Arial"/>
              </w:rPr>
              <w:t>The community members  should be educated by health practitioners on the dangers associated with poor sanitation and poor hygiene</w:t>
            </w:r>
          </w:p>
          <w:p w14:paraId="3E304FAC" w14:textId="77777777" w:rsidR="00C10DDC" w:rsidRPr="00D46725" w:rsidRDefault="00C10DDC" w:rsidP="00415EDF">
            <w:pPr>
              <w:pStyle w:val="ListParagraph"/>
              <w:spacing w:after="0" w:line="240" w:lineRule="auto"/>
              <w:ind w:left="1080"/>
              <w:rPr>
                <w:rFonts w:ascii="Arial" w:hAnsi="Arial" w:cs="Arial"/>
              </w:rPr>
            </w:pPr>
          </w:p>
          <w:p w14:paraId="5E6D545F" w14:textId="77777777" w:rsidR="00C10DDC" w:rsidRPr="00D46725" w:rsidRDefault="00C10DDC" w:rsidP="00C10DDC">
            <w:pPr>
              <w:pStyle w:val="ListParagraph"/>
              <w:numPr>
                <w:ilvl w:val="0"/>
                <w:numId w:val="5"/>
              </w:numPr>
              <w:spacing w:after="0" w:line="240" w:lineRule="auto"/>
              <w:rPr>
                <w:rFonts w:ascii="Arial" w:hAnsi="Arial" w:cs="Arial"/>
              </w:rPr>
            </w:pPr>
            <w:r w:rsidRPr="00D46725">
              <w:rPr>
                <w:rFonts w:ascii="Arial" w:hAnsi="Arial" w:cs="Arial"/>
              </w:rPr>
              <w:t xml:space="preserve">Michika LGA legislative council should pass a motion for mandatory monthly sanitation in communities. </w:t>
            </w:r>
          </w:p>
        </w:tc>
        <w:tc>
          <w:tcPr>
            <w:tcW w:w="4280" w:type="dxa"/>
            <w:tcBorders>
              <w:top w:val="single" w:sz="4" w:space="0" w:color="auto"/>
              <w:left w:val="single" w:sz="4" w:space="0" w:color="auto"/>
              <w:bottom w:val="single" w:sz="4" w:space="0" w:color="auto"/>
              <w:right w:val="single" w:sz="4" w:space="0" w:color="auto"/>
            </w:tcBorders>
            <w:shd w:val="clear" w:color="auto" w:fill="auto"/>
          </w:tcPr>
          <w:p w14:paraId="234AA704" w14:textId="77777777" w:rsidR="00C10DDC" w:rsidRPr="00D46725" w:rsidRDefault="00C10DDC" w:rsidP="00C10DDC">
            <w:pPr>
              <w:pStyle w:val="ListParagraph"/>
              <w:numPr>
                <w:ilvl w:val="0"/>
                <w:numId w:val="4"/>
              </w:numPr>
              <w:spacing w:after="0" w:line="240" w:lineRule="auto"/>
              <w:rPr>
                <w:rFonts w:ascii="Arial" w:hAnsi="Arial" w:cs="Arial"/>
              </w:rPr>
            </w:pPr>
            <w:r w:rsidRPr="00D46725">
              <w:rPr>
                <w:rFonts w:ascii="Arial" w:hAnsi="Arial" w:cs="Arial"/>
              </w:rPr>
              <w:t>Community volunteers should organize vigorous campaigns and sensitization on the benefits of proper sanitation and hygiene.</w:t>
            </w:r>
          </w:p>
          <w:p w14:paraId="01F60A84" w14:textId="77777777" w:rsidR="00C10DDC" w:rsidRPr="00D46725" w:rsidRDefault="00C10DDC" w:rsidP="00415EDF">
            <w:pPr>
              <w:pStyle w:val="ListParagraph"/>
              <w:spacing w:after="0" w:line="240" w:lineRule="auto"/>
              <w:ind w:left="1080"/>
              <w:rPr>
                <w:rFonts w:ascii="Arial" w:hAnsi="Arial" w:cs="Arial"/>
              </w:rPr>
            </w:pPr>
          </w:p>
          <w:p w14:paraId="56FE170F" w14:textId="77777777" w:rsidR="00C10DDC" w:rsidRPr="00D46725" w:rsidRDefault="00C10DDC" w:rsidP="00415EDF">
            <w:pPr>
              <w:pStyle w:val="ListParagraph"/>
              <w:spacing w:after="0" w:line="240" w:lineRule="auto"/>
              <w:ind w:left="1080"/>
              <w:rPr>
                <w:rFonts w:ascii="Arial" w:hAnsi="Arial" w:cs="Arial"/>
              </w:rPr>
            </w:pPr>
          </w:p>
          <w:p w14:paraId="6CC781A0" w14:textId="77777777" w:rsidR="00C10DDC" w:rsidRPr="00D46725" w:rsidRDefault="00C10DDC" w:rsidP="00C10DDC">
            <w:pPr>
              <w:pStyle w:val="ListParagraph"/>
              <w:numPr>
                <w:ilvl w:val="0"/>
                <w:numId w:val="4"/>
              </w:numPr>
              <w:spacing w:after="0" w:line="240" w:lineRule="auto"/>
              <w:jc w:val="both"/>
              <w:rPr>
                <w:rFonts w:ascii="Arial" w:hAnsi="Arial" w:cs="Arial"/>
              </w:rPr>
            </w:pPr>
            <w:r w:rsidRPr="00D46725">
              <w:rPr>
                <w:rFonts w:ascii="Arial" w:hAnsi="Arial" w:cs="Arial"/>
              </w:rPr>
              <w:t>The councilors for the two ward should sponsor a motion for monthly sanitation exercise on the LGA.</w:t>
            </w:r>
          </w:p>
          <w:p w14:paraId="3CC4CC8A" w14:textId="77777777" w:rsidR="00C10DDC" w:rsidRPr="00D46725" w:rsidRDefault="00C10DDC" w:rsidP="00C10DDC">
            <w:pPr>
              <w:pStyle w:val="ListParagraph"/>
              <w:numPr>
                <w:ilvl w:val="0"/>
                <w:numId w:val="4"/>
              </w:numPr>
              <w:spacing w:after="0" w:line="240" w:lineRule="auto"/>
              <w:jc w:val="both"/>
              <w:rPr>
                <w:rFonts w:ascii="Arial" w:hAnsi="Arial" w:cs="Arial"/>
              </w:rPr>
            </w:pPr>
            <w:r w:rsidRPr="00D46725">
              <w:rPr>
                <w:rFonts w:ascii="Arial" w:hAnsi="Arial" w:cs="Arial"/>
              </w:rPr>
              <w:t>Community monitoring committee should be set up by the traditional rulers to ensure compliance.</w:t>
            </w:r>
          </w:p>
        </w:tc>
      </w:tr>
      <w:tr w:rsidR="00C10DDC" w:rsidRPr="00D46725" w14:paraId="1A6B3A08" w14:textId="77777777" w:rsidTr="00415EDF">
        <w:tc>
          <w:tcPr>
            <w:tcW w:w="4260" w:type="dxa"/>
            <w:tcBorders>
              <w:top w:val="single" w:sz="4" w:space="0" w:color="auto"/>
              <w:left w:val="single" w:sz="4" w:space="0" w:color="auto"/>
              <w:bottom w:val="single" w:sz="4" w:space="0" w:color="auto"/>
              <w:right w:val="single" w:sz="4" w:space="0" w:color="auto"/>
            </w:tcBorders>
            <w:shd w:val="clear" w:color="auto" w:fill="auto"/>
          </w:tcPr>
          <w:p w14:paraId="236DF172" w14:textId="77777777" w:rsidR="00C10DDC" w:rsidRPr="00D46725" w:rsidRDefault="00C10DDC" w:rsidP="00415EDF">
            <w:pPr>
              <w:spacing w:after="0" w:line="240" w:lineRule="auto"/>
              <w:rPr>
                <w:rFonts w:ascii="Arial" w:hAnsi="Arial" w:cs="Arial"/>
              </w:rPr>
            </w:pPr>
            <w:r w:rsidRPr="00D46725">
              <w:rPr>
                <w:rFonts w:ascii="Arial" w:hAnsi="Arial" w:cs="Arial"/>
              </w:rPr>
              <w:t xml:space="preserve">2. Inadequate access to potable drinking </w:t>
            </w:r>
          </w:p>
          <w:p w14:paraId="4BD45CEF" w14:textId="77777777" w:rsidR="00C10DDC" w:rsidRPr="00D46725" w:rsidRDefault="00C10DDC" w:rsidP="00415EDF">
            <w:pPr>
              <w:spacing w:after="0" w:line="240" w:lineRule="auto"/>
              <w:rPr>
                <w:rFonts w:ascii="Arial" w:hAnsi="Arial" w:cs="Arial"/>
              </w:rPr>
            </w:pPr>
            <w:r w:rsidRPr="00D46725">
              <w:rPr>
                <w:rFonts w:ascii="Arial" w:hAnsi="Arial" w:cs="Arial"/>
              </w:rPr>
              <w:t>Due to:</w:t>
            </w:r>
          </w:p>
          <w:p w14:paraId="2CFE1158" w14:textId="77777777" w:rsidR="00C10DDC" w:rsidRPr="00D46725" w:rsidRDefault="00C10DDC" w:rsidP="00415EDF">
            <w:pPr>
              <w:spacing w:after="0" w:line="240" w:lineRule="auto"/>
              <w:rPr>
                <w:rFonts w:ascii="Arial" w:hAnsi="Arial" w:cs="Arial"/>
              </w:rPr>
            </w:pPr>
            <w:r w:rsidRPr="00D46725">
              <w:rPr>
                <w:rFonts w:ascii="Arial" w:hAnsi="Arial" w:cs="Arial"/>
              </w:rPr>
              <w:t xml:space="preserve">i. Inadequate Boreholes </w:t>
            </w:r>
          </w:p>
        </w:tc>
        <w:tc>
          <w:tcPr>
            <w:tcW w:w="4276" w:type="dxa"/>
            <w:tcBorders>
              <w:top w:val="single" w:sz="4" w:space="0" w:color="auto"/>
              <w:left w:val="single" w:sz="4" w:space="0" w:color="auto"/>
              <w:bottom w:val="single" w:sz="4" w:space="0" w:color="auto"/>
              <w:right w:val="single" w:sz="4" w:space="0" w:color="auto"/>
            </w:tcBorders>
            <w:shd w:val="clear" w:color="auto" w:fill="auto"/>
          </w:tcPr>
          <w:p w14:paraId="29EC329D" w14:textId="77777777" w:rsidR="00C10DDC" w:rsidRPr="00D46725" w:rsidRDefault="00C10DDC" w:rsidP="00415EDF">
            <w:pPr>
              <w:pStyle w:val="ListParagraph"/>
              <w:spacing w:after="0" w:line="240" w:lineRule="auto"/>
              <w:ind w:left="1080"/>
              <w:rPr>
                <w:rFonts w:ascii="Arial" w:hAnsi="Arial" w:cs="Arial"/>
              </w:rPr>
            </w:pPr>
            <w:r w:rsidRPr="00D46725">
              <w:rPr>
                <w:rFonts w:ascii="Arial" w:hAnsi="Arial" w:cs="Arial"/>
              </w:rPr>
              <w:t xml:space="preserve">Ministry of water resources, RUWASSA in collaboration with NGOs should drill Boreholes in communities where they are lacking. </w:t>
            </w:r>
          </w:p>
        </w:tc>
        <w:tc>
          <w:tcPr>
            <w:tcW w:w="4280" w:type="dxa"/>
            <w:tcBorders>
              <w:top w:val="single" w:sz="4" w:space="0" w:color="auto"/>
              <w:left w:val="single" w:sz="4" w:space="0" w:color="auto"/>
              <w:bottom w:val="single" w:sz="4" w:space="0" w:color="auto"/>
              <w:right w:val="single" w:sz="4" w:space="0" w:color="auto"/>
            </w:tcBorders>
            <w:shd w:val="clear" w:color="auto" w:fill="auto"/>
          </w:tcPr>
          <w:p w14:paraId="655E7C1D" w14:textId="77777777" w:rsidR="00C10DDC" w:rsidRPr="00D46725" w:rsidRDefault="00C10DDC" w:rsidP="00C10DDC">
            <w:pPr>
              <w:pStyle w:val="ListParagraph"/>
              <w:numPr>
                <w:ilvl w:val="0"/>
                <w:numId w:val="6"/>
              </w:numPr>
              <w:spacing w:after="0" w:line="240" w:lineRule="auto"/>
              <w:rPr>
                <w:rFonts w:ascii="Arial" w:hAnsi="Arial" w:cs="Arial"/>
              </w:rPr>
            </w:pPr>
            <w:r w:rsidRPr="00D46725">
              <w:rPr>
                <w:rFonts w:ascii="Arial" w:hAnsi="Arial" w:cs="Arial"/>
              </w:rPr>
              <w:t>The communities through the Councillors should lobby the LG Chairman, Ministry of water Resources and NGOs to drill boreholes.</w:t>
            </w:r>
          </w:p>
          <w:p w14:paraId="74CC3E85" w14:textId="77777777" w:rsidR="00C10DDC" w:rsidRPr="00D46725" w:rsidRDefault="00C10DDC" w:rsidP="00C10DDC">
            <w:pPr>
              <w:pStyle w:val="ListParagraph"/>
              <w:numPr>
                <w:ilvl w:val="0"/>
                <w:numId w:val="6"/>
              </w:numPr>
              <w:spacing w:after="0" w:line="240" w:lineRule="auto"/>
              <w:rPr>
                <w:rFonts w:ascii="Arial" w:hAnsi="Arial" w:cs="Arial"/>
              </w:rPr>
            </w:pPr>
            <w:r w:rsidRPr="00D46725">
              <w:rPr>
                <w:rFonts w:ascii="Arial" w:hAnsi="Arial" w:cs="Arial"/>
              </w:rPr>
              <w:t>Members of State and National Assemblies should embark on massive drilling of boreholes as constituency projects</w:t>
            </w:r>
          </w:p>
          <w:p w14:paraId="5A877A49" w14:textId="77777777" w:rsidR="00C10DDC" w:rsidRPr="00D46725" w:rsidRDefault="00C10DDC" w:rsidP="00415EDF">
            <w:pPr>
              <w:pStyle w:val="ListParagraph"/>
              <w:spacing w:after="0" w:line="240" w:lineRule="auto"/>
              <w:ind w:left="1080"/>
              <w:rPr>
                <w:rFonts w:ascii="Arial" w:hAnsi="Arial" w:cs="Arial"/>
              </w:rPr>
            </w:pPr>
          </w:p>
        </w:tc>
      </w:tr>
      <w:tr w:rsidR="00C10DDC" w:rsidRPr="00D46725" w14:paraId="647C9FED" w14:textId="77777777" w:rsidTr="00415EDF">
        <w:tc>
          <w:tcPr>
            <w:tcW w:w="4260" w:type="dxa"/>
            <w:tcBorders>
              <w:top w:val="nil"/>
              <w:left w:val="single" w:sz="4" w:space="0" w:color="auto"/>
              <w:bottom w:val="single" w:sz="4" w:space="0" w:color="auto"/>
              <w:right w:val="single" w:sz="4" w:space="0" w:color="auto"/>
            </w:tcBorders>
            <w:shd w:val="clear" w:color="auto" w:fill="auto"/>
          </w:tcPr>
          <w:p w14:paraId="1E9E13E2" w14:textId="77777777" w:rsidR="00C10DDC" w:rsidRPr="00D46725" w:rsidRDefault="00C10DDC" w:rsidP="00415EDF">
            <w:pPr>
              <w:spacing w:after="0" w:line="240" w:lineRule="auto"/>
              <w:rPr>
                <w:rFonts w:ascii="Arial" w:hAnsi="Arial" w:cs="Arial"/>
              </w:rPr>
            </w:pPr>
            <w:r w:rsidRPr="00D46725">
              <w:rPr>
                <w:rFonts w:ascii="Arial" w:hAnsi="Arial" w:cs="Arial"/>
              </w:rPr>
              <w:t>ii. Theft of borehole accessories and poor maintenance  of boreholes by community members</w:t>
            </w:r>
          </w:p>
        </w:tc>
        <w:tc>
          <w:tcPr>
            <w:tcW w:w="4276" w:type="dxa"/>
            <w:tcBorders>
              <w:top w:val="single" w:sz="4" w:space="0" w:color="auto"/>
              <w:left w:val="single" w:sz="4" w:space="0" w:color="auto"/>
              <w:bottom w:val="single" w:sz="4" w:space="0" w:color="auto"/>
              <w:right w:val="single" w:sz="4" w:space="0" w:color="auto"/>
            </w:tcBorders>
            <w:shd w:val="clear" w:color="auto" w:fill="auto"/>
          </w:tcPr>
          <w:p w14:paraId="316D89D0" w14:textId="77777777" w:rsidR="00C10DDC" w:rsidRPr="00D46725" w:rsidRDefault="00C10DDC" w:rsidP="00C10DDC">
            <w:pPr>
              <w:pStyle w:val="ListParagraph"/>
              <w:numPr>
                <w:ilvl w:val="0"/>
                <w:numId w:val="8"/>
              </w:numPr>
              <w:spacing w:after="0" w:line="240" w:lineRule="auto"/>
              <w:rPr>
                <w:rFonts w:ascii="Arial" w:hAnsi="Arial" w:cs="Arial"/>
              </w:rPr>
            </w:pPr>
            <w:r w:rsidRPr="00D46725">
              <w:rPr>
                <w:rFonts w:ascii="Arial" w:hAnsi="Arial" w:cs="Arial"/>
              </w:rPr>
              <w:t>Community members and vigilante should strengthen vigilance ensure protection and proper use of boreholes.</w:t>
            </w:r>
          </w:p>
        </w:tc>
        <w:tc>
          <w:tcPr>
            <w:tcW w:w="4280" w:type="dxa"/>
            <w:tcBorders>
              <w:top w:val="single" w:sz="4" w:space="0" w:color="auto"/>
              <w:left w:val="single" w:sz="4" w:space="0" w:color="auto"/>
              <w:bottom w:val="single" w:sz="4" w:space="0" w:color="auto"/>
              <w:right w:val="single" w:sz="4" w:space="0" w:color="auto"/>
            </w:tcBorders>
            <w:shd w:val="clear" w:color="auto" w:fill="auto"/>
          </w:tcPr>
          <w:p w14:paraId="524CB9B1" w14:textId="77777777" w:rsidR="00C10DDC" w:rsidRPr="00D46725" w:rsidRDefault="00C10DDC" w:rsidP="00C10DDC">
            <w:pPr>
              <w:pStyle w:val="ListParagraph"/>
              <w:numPr>
                <w:ilvl w:val="0"/>
                <w:numId w:val="8"/>
              </w:numPr>
              <w:spacing w:after="0" w:line="240" w:lineRule="auto"/>
              <w:rPr>
                <w:rFonts w:ascii="Arial" w:hAnsi="Arial" w:cs="Arial"/>
              </w:rPr>
            </w:pPr>
            <w:r w:rsidRPr="00D46725">
              <w:rPr>
                <w:rFonts w:ascii="Arial" w:hAnsi="Arial" w:cs="Arial"/>
              </w:rPr>
              <w:t>Religious, traditional, and political leaders should engage with youths and local vigilantes to enhance the security of existing boreholes within their respective communities.</w:t>
            </w:r>
          </w:p>
        </w:tc>
      </w:tr>
    </w:tbl>
    <w:p w14:paraId="1C104521" w14:textId="77777777" w:rsidR="00C10DDC" w:rsidRPr="00D46725" w:rsidRDefault="00C10DDC" w:rsidP="00C10DDC">
      <w:pPr>
        <w:rPr>
          <w:rFonts w:ascii="Arial" w:hAnsi="Arial" w:cs="Arial"/>
        </w:rPr>
      </w:pPr>
    </w:p>
    <w:p w14:paraId="3738CA65" w14:textId="77777777" w:rsidR="00C10DDC" w:rsidRPr="00D46725" w:rsidRDefault="00C10DDC" w:rsidP="00C10DDC">
      <w:pPr>
        <w:rPr>
          <w:rFonts w:ascii="Arial" w:hAnsi="Arial" w:cs="Arial"/>
        </w:rPr>
      </w:pPr>
      <w:r w:rsidRPr="00D46725">
        <w:rPr>
          <w:rFonts w:ascii="Arial" w:hAnsi="Arial" w:cs="Arial"/>
        </w:rPr>
        <w:t xml:space="preserve"> </w:t>
      </w:r>
    </w:p>
    <w:p w14:paraId="18B96281" w14:textId="77777777" w:rsidR="00C10DDC" w:rsidRPr="00D46725" w:rsidRDefault="00B93C76" w:rsidP="00F74130">
      <w:pPr>
        <w:pStyle w:val="ListParagraph"/>
        <w:numPr>
          <w:ilvl w:val="0"/>
          <w:numId w:val="534"/>
        </w:numPr>
        <w:rPr>
          <w:rFonts w:ascii="Arial" w:hAnsi="Arial" w:cs="Arial"/>
          <w:b/>
        </w:rPr>
      </w:pPr>
      <w:r w:rsidRPr="00D46725">
        <w:rPr>
          <w:rFonts w:ascii="Arial" w:hAnsi="Arial" w:cs="Arial"/>
          <w:b/>
        </w:rPr>
        <w:t xml:space="preserve">HEALTH </w:t>
      </w:r>
    </w:p>
    <w:p w14:paraId="1B04B23A" w14:textId="77777777" w:rsidR="00C10DDC" w:rsidRPr="00D46725" w:rsidRDefault="00C10DDC" w:rsidP="00C10DDC">
      <w:pPr>
        <w:jc w:val="both"/>
        <w:rPr>
          <w:rFonts w:ascii="Arial" w:hAnsi="Arial" w:cs="Arial"/>
        </w:rPr>
      </w:pPr>
      <w:r w:rsidRPr="00D46725">
        <w:rPr>
          <w:rFonts w:ascii="Arial" w:hAnsi="Arial" w:cs="Arial"/>
        </w:rPr>
        <w:t>The health sector of Vi-Boka and Wambilimi-Tilli Wards in Michika LGA is bedeviled by some challenges and problems despite the presence of primary health care clinics in some locat</w:t>
      </w:r>
      <w:r w:rsidR="00B93C76">
        <w:rPr>
          <w:rFonts w:ascii="Arial" w:hAnsi="Arial" w:cs="Arial"/>
        </w:rPr>
        <w:t>ions within the communities. The</w:t>
      </w:r>
      <w:r w:rsidRPr="00D46725">
        <w:rPr>
          <w:rFonts w:ascii="Arial" w:hAnsi="Arial" w:cs="Arial"/>
        </w:rPr>
        <w:t>s</w:t>
      </w:r>
      <w:r w:rsidR="00B93C76">
        <w:rPr>
          <w:rFonts w:ascii="Arial" w:hAnsi="Arial" w:cs="Arial"/>
        </w:rPr>
        <w:t>e</w:t>
      </w:r>
      <w:r w:rsidRPr="00D46725">
        <w:rPr>
          <w:rFonts w:ascii="Arial" w:hAnsi="Arial" w:cs="Arial"/>
        </w:rPr>
        <w:t xml:space="preserve"> challenges include poor health care delivery services, high mortality rate in some communities as well as inadequate power supply in Vi-Boka and Wambilimi-Tilli primary health care clinics. The major causes of these problems and envisaged solutions were identified as indicated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4317"/>
        <w:gridCol w:w="4317"/>
      </w:tblGrid>
      <w:tr w:rsidR="00C10DDC" w:rsidRPr="00D46725" w14:paraId="280032F4" w14:textId="77777777" w:rsidTr="00415EDF">
        <w:tc>
          <w:tcPr>
            <w:tcW w:w="4316" w:type="dxa"/>
            <w:tcBorders>
              <w:top w:val="single" w:sz="4" w:space="0" w:color="auto"/>
              <w:left w:val="single" w:sz="4" w:space="0" w:color="auto"/>
              <w:bottom w:val="single" w:sz="4" w:space="0" w:color="auto"/>
              <w:right w:val="single" w:sz="4" w:space="0" w:color="auto"/>
            </w:tcBorders>
            <w:shd w:val="clear" w:color="auto" w:fill="auto"/>
          </w:tcPr>
          <w:p w14:paraId="1E3619DD" w14:textId="77777777" w:rsidR="00C10DDC" w:rsidRPr="00D46725" w:rsidRDefault="00C10DDC" w:rsidP="00415EDF">
            <w:pPr>
              <w:spacing w:after="0" w:line="240" w:lineRule="auto"/>
              <w:jc w:val="both"/>
              <w:rPr>
                <w:rFonts w:ascii="Arial" w:hAnsi="Arial" w:cs="Arial"/>
              </w:rPr>
            </w:pPr>
            <w:r w:rsidRPr="00D46725">
              <w:rPr>
                <w:rFonts w:ascii="Arial" w:hAnsi="Arial" w:cs="Arial"/>
                <w:b/>
              </w:rPr>
              <w:t>Problems</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1C8AEF01" w14:textId="77777777" w:rsidR="00C10DDC" w:rsidRPr="00D46725" w:rsidRDefault="00C10DDC" w:rsidP="00415EDF">
            <w:pPr>
              <w:spacing w:after="0" w:line="240" w:lineRule="auto"/>
              <w:jc w:val="both"/>
              <w:rPr>
                <w:rFonts w:ascii="Arial" w:hAnsi="Arial" w:cs="Arial"/>
              </w:rPr>
            </w:pPr>
            <w:r w:rsidRPr="00D46725">
              <w:rPr>
                <w:rFonts w:ascii="Arial" w:hAnsi="Arial" w:cs="Arial"/>
                <w:b/>
              </w:rPr>
              <w:t>Solutions</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18FFCA4A" w14:textId="77777777" w:rsidR="00C10DDC" w:rsidRPr="00D46725" w:rsidRDefault="00C10DDC" w:rsidP="00415EDF">
            <w:pPr>
              <w:spacing w:after="0" w:line="240" w:lineRule="auto"/>
              <w:jc w:val="both"/>
              <w:rPr>
                <w:rFonts w:ascii="Arial" w:hAnsi="Arial" w:cs="Arial"/>
              </w:rPr>
            </w:pPr>
            <w:r w:rsidRPr="00D46725">
              <w:rPr>
                <w:rFonts w:ascii="Arial" w:hAnsi="Arial" w:cs="Arial"/>
                <w:b/>
              </w:rPr>
              <w:t>Activities</w:t>
            </w:r>
          </w:p>
        </w:tc>
      </w:tr>
      <w:tr w:rsidR="00C10DDC" w:rsidRPr="00D46725" w14:paraId="766D5913" w14:textId="77777777" w:rsidTr="00415EDF">
        <w:tc>
          <w:tcPr>
            <w:tcW w:w="4316" w:type="dxa"/>
            <w:tcBorders>
              <w:top w:val="single" w:sz="4" w:space="0" w:color="auto"/>
              <w:left w:val="single" w:sz="4" w:space="0" w:color="auto"/>
              <w:right w:val="single" w:sz="4" w:space="0" w:color="auto"/>
            </w:tcBorders>
            <w:shd w:val="clear" w:color="auto" w:fill="auto"/>
          </w:tcPr>
          <w:p w14:paraId="2AAF8BB7" w14:textId="77777777" w:rsidR="00C10DDC" w:rsidRPr="00D46725" w:rsidRDefault="00C10DDC" w:rsidP="00415EDF">
            <w:pPr>
              <w:spacing w:after="0" w:line="240" w:lineRule="auto"/>
              <w:jc w:val="both"/>
              <w:rPr>
                <w:rFonts w:ascii="Arial" w:hAnsi="Arial" w:cs="Arial"/>
              </w:rPr>
            </w:pPr>
            <w:r w:rsidRPr="00D46725">
              <w:rPr>
                <w:rFonts w:ascii="Arial" w:hAnsi="Arial" w:cs="Arial"/>
              </w:rPr>
              <w:t>1. High mortality rate in Boka and Horro (Vi-Boka  and Wambilimi-Tilli ward)</w:t>
            </w:r>
          </w:p>
          <w:p w14:paraId="2B8FB37D" w14:textId="77777777" w:rsidR="00C10DDC" w:rsidRPr="00D46725" w:rsidRDefault="00C10DDC" w:rsidP="00415EDF">
            <w:pPr>
              <w:spacing w:after="0" w:line="240" w:lineRule="auto"/>
              <w:jc w:val="both"/>
              <w:rPr>
                <w:rFonts w:ascii="Arial" w:hAnsi="Arial" w:cs="Arial"/>
              </w:rPr>
            </w:pPr>
          </w:p>
          <w:p w14:paraId="42E58B3E" w14:textId="77777777" w:rsidR="00C10DDC" w:rsidRPr="00D46725" w:rsidRDefault="00C10DDC" w:rsidP="00415EDF">
            <w:pPr>
              <w:spacing w:after="0" w:line="240" w:lineRule="auto"/>
              <w:jc w:val="both"/>
              <w:rPr>
                <w:rFonts w:ascii="Arial" w:hAnsi="Arial" w:cs="Arial"/>
              </w:rPr>
            </w:pPr>
            <w:r w:rsidRPr="00D46725">
              <w:rPr>
                <w:rFonts w:ascii="Arial" w:hAnsi="Arial" w:cs="Arial"/>
              </w:rPr>
              <w:t>Due to:</w:t>
            </w:r>
          </w:p>
          <w:p w14:paraId="7B1B9247" w14:textId="77777777" w:rsidR="00C10DDC" w:rsidRPr="00D46725" w:rsidRDefault="00C10DDC" w:rsidP="00415EDF">
            <w:pPr>
              <w:spacing w:after="0" w:line="240" w:lineRule="auto"/>
              <w:jc w:val="both"/>
              <w:rPr>
                <w:rFonts w:ascii="Arial" w:hAnsi="Arial" w:cs="Arial"/>
              </w:rPr>
            </w:pPr>
            <w:r w:rsidRPr="00D46725">
              <w:rPr>
                <w:rFonts w:ascii="Arial" w:hAnsi="Arial" w:cs="Arial"/>
              </w:rPr>
              <w:t xml:space="preserve">i. Poor health care service delivery </w:t>
            </w:r>
          </w:p>
          <w:p w14:paraId="6BC795F1" w14:textId="77777777" w:rsidR="00C10DDC" w:rsidRPr="00D46725" w:rsidRDefault="00C10DDC" w:rsidP="00415EDF">
            <w:pPr>
              <w:spacing w:after="0" w:line="240" w:lineRule="auto"/>
              <w:jc w:val="both"/>
              <w:rPr>
                <w:rFonts w:ascii="Arial" w:hAnsi="Arial" w:cs="Arial"/>
              </w:rPr>
            </w:pPr>
          </w:p>
          <w:p w14:paraId="62D02AF8" w14:textId="77777777" w:rsidR="00C10DDC" w:rsidRPr="00D46725" w:rsidRDefault="00C10DDC" w:rsidP="00415EDF">
            <w:pPr>
              <w:spacing w:after="0" w:line="240" w:lineRule="auto"/>
              <w:jc w:val="both"/>
              <w:rPr>
                <w:rFonts w:ascii="Arial" w:hAnsi="Arial" w:cs="Arial"/>
              </w:rPr>
            </w:pPr>
          </w:p>
          <w:p w14:paraId="670D6600" w14:textId="77777777" w:rsidR="00C10DDC" w:rsidRPr="00D46725" w:rsidRDefault="00C10DDC" w:rsidP="00415EDF">
            <w:pPr>
              <w:spacing w:after="0" w:line="240" w:lineRule="auto"/>
              <w:jc w:val="both"/>
              <w:rPr>
                <w:rFonts w:ascii="Arial" w:hAnsi="Arial" w:cs="Arial"/>
              </w:rPr>
            </w:pPr>
          </w:p>
          <w:p w14:paraId="080EFC26" w14:textId="77777777" w:rsidR="00C10DDC" w:rsidRPr="00D46725" w:rsidRDefault="00C10DDC" w:rsidP="00415EDF">
            <w:pPr>
              <w:spacing w:after="0" w:line="240" w:lineRule="auto"/>
              <w:jc w:val="both"/>
              <w:rPr>
                <w:rFonts w:ascii="Arial" w:hAnsi="Arial" w:cs="Arial"/>
              </w:rPr>
            </w:pPr>
          </w:p>
          <w:p w14:paraId="41EBF1BB" w14:textId="77777777" w:rsidR="00C10DDC" w:rsidRPr="00D46725" w:rsidRDefault="00C10DDC" w:rsidP="00415EDF">
            <w:pPr>
              <w:spacing w:after="0" w:line="240" w:lineRule="auto"/>
              <w:jc w:val="both"/>
              <w:rPr>
                <w:rFonts w:ascii="Arial" w:hAnsi="Arial" w:cs="Arial"/>
              </w:rPr>
            </w:pPr>
          </w:p>
          <w:p w14:paraId="13A5680E" w14:textId="77777777" w:rsidR="00C10DDC" w:rsidRPr="00D46725" w:rsidRDefault="00C10DDC" w:rsidP="00415EDF">
            <w:pPr>
              <w:spacing w:after="0" w:line="240" w:lineRule="auto"/>
              <w:jc w:val="both"/>
              <w:rPr>
                <w:rFonts w:ascii="Arial" w:hAnsi="Arial" w:cs="Arial"/>
              </w:rPr>
            </w:pPr>
          </w:p>
          <w:p w14:paraId="4B95A1C0" w14:textId="77777777" w:rsidR="00C10DDC" w:rsidRPr="00D46725" w:rsidRDefault="00C10DDC" w:rsidP="00415EDF">
            <w:pPr>
              <w:spacing w:after="0" w:line="240" w:lineRule="auto"/>
              <w:jc w:val="both"/>
              <w:rPr>
                <w:rFonts w:ascii="Arial" w:hAnsi="Arial" w:cs="Arial"/>
              </w:rPr>
            </w:pPr>
          </w:p>
          <w:p w14:paraId="466B1339" w14:textId="77777777" w:rsidR="00C10DDC" w:rsidRPr="00D46725" w:rsidRDefault="00C10DDC" w:rsidP="00415EDF">
            <w:pPr>
              <w:spacing w:after="0" w:line="240" w:lineRule="auto"/>
              <w:jc w:val="both"/>
              <w:rPr>
                <w:rFonts w:ascii="Arial" w:hAnsi="Arial" w:cs="Arial"/>
              </w:rPr>
            </w:pPr>
          </w:p>
          <w:p w14:paraId="14CD4EB2" w14:textId="77777777" w:rsidR="00C10DDC" w:rsidRPr="00D46725" w:rsidRDefault="00C10DDC" w:rsidP="00415EDF">
            <w:pPr>
              <w:spacing w:after="0" w:line="240" w:lineRule="auto"/>
              <w:jc w:val="both"/>
              <w:rPr>
                <w:rFonts w:ascii="Arial" w:hAnsi="Arial" w:cs="Arial"/>
              </w:rPr>
            </w:pPr>
          </w:p>
          <w:p w14:paraId="2350C61A" w14:textId="77777777" w:rsidR="00C10DDC" w:rsidRPr="00D46725" w:rsidRDefault="00C10DDC" w:rsidP="00415EDF">
            <w:pPr>
              <w:spacing w:after="0" w:line="240" w:lineRule="auto"/>
              <w:jc w:val="both"/>
              <w:rPr>
                <w:rFonts w:ascii="Arial" w:hAnsi="Arial" w:cs="Arial"/>
              </w:rPr>
            </w:pPr>
          </w:p>
          <w:p w14:paraId="6CCC9933" w14:textId="77777777" w:rsidR="00C10DDC" w:rsidRPr="00D46725" w:rsidRDefault="00C10DDC" w:rsidP="00415EDF">
            <w:pPr>
              <w:spacing w:after="0" w:line="240" w:lineRule="auto"/>
              <w:jc w:val="both"/>
              <w:rPr>
                <w:rFonts w:ascii="Arial" w:hAnsi="Arial" w:cs="Arial"/>
              </w:rPr>
            </w:pPr>
          </w:p>
          <w:p w14:paraId="001E3DDB" w14:textId="77777777" w:rsidR="00C10DDC" w:rsidRPr="00D46725" w:rsidRDefault="00C10DDC" w:rsidP="00415EDF">
            <w:pPr>
              <w:spacing w:after="0" w:line="240" w:lineRule="auto"/>
              <w:jc w:val="both"/>
              <w:rPr>
                <w:rFonts w:ascii="Arial" w:hAnsi="Arial" w:cs="Arial"/>
              </w:rPr>
            </w:pP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2337A5A5" w14:textId="77777777" w:rsidR="00C10DDC" w:rsidRPr="00D46725" w:rsidRDefault="00C10DDC" w:rsidP="00415EDF">
            <w:pPr>
              <w:spacing w:after="0" w:line="240" w:lineRule="auto"/>
              <w:jc w:val="both"/>
              <w:rPr>
                <w:rFonts w:ascii="Arial" w:hAnsi="Arial" w:cs="Arial"/>
              </w:rPr>
            </w:pPr>
          </w:p>
          <w:p w14:paraId="28DA6F6E" w14:textId="77777777" w:rsidR="00C10DDC" w:rsidRPr="00D46725" w:rsidRDefault="00C10DDC" w:rsidP="00415EDF">
            <w:pPr>
              <w:spacing w:after="0" w:line="240" w:lineRule="auto"/>
              <w:jc w:val="both"/>
              <w:rPr>
                <w:rFonts w:ascii="Arial" w:hAnsi="Arial" w:cs="Arial"/>
              </w:rPr>
            </w:pPr>
          </w:p>
          <w:p w14:paraId="5EF19192" w14:textId="77777777" w:rsidR="00C10DDC" w:rsidRPr="00D46725" w:rsidRDefault="00C10DDC" w:rsidP="00415EDF">
            <w:pPr>
              <w:spacing w:after="0" w:line="240" w:lineRule="auto"/>
              <w:jc w:val="both"/>
              <w:rPr>
                <w:rFonts w:ascii="Arial" w:hAnsi="Arial" w:cs="Arial"/>
              </w:rPr>
            </w:pPr>
          </w:p>
          <w:p w14:paraId="746A7A3C" w14:textId="77777777" w:rsidR="00C10DDC" w:rsidRPr="00D46725" w:rsidRDefault="00C10DDC" w:rsidP="00C10DDC">
            <w:pPr>
              <w:pStyle w:val="ListParagraph"/>
              <w:numPr>
                <w:ilvl w:val="0"/>
                <w:numId w:val="9"/>
              </w:numPr>
              <w:spacing w:after="0" w:line="240" w:lineRule="auto"/>
              <w:jc w:val="both"/>
              <w:rPr>
                <w:rFonts w:ascii="Arial" w:hAnsi="Arial" w:cs="Arial"/>
              </w:rPr>
            </w:pPr>
            <w:r w:rsidRPr="00D46725">
              <w:rPr>
                <w:rFonts w:ascii="Arial" w:hAnsi="Arial" w:cs="Arial"/>
              </w:rPr>
              <w:t>Primary Health Care Development Agency (PHCDA) should ensure that PHCCs have adequate and well trained medical personnel.</w:t>
            </w:r>
          </w:p>
          <w:p w14:paraId="33E034BA" w14:textId="77777777" w:rsidR="00C10DDC" w:rsidRPr="00D46725" w:rsidRDefault="00C10DDC" w:rsidP="00415EDF">
            <w:pPr>
              <w:pStyle w:val="ListParagraph"/>
              <w:spacing w:after="0" w:line="240" w:lineRule="auto"/>
              <w:jc w:val="both"/>
              <w:rPr>
                <w:rFonts w:ascii="Arial" w:hAnsi="Arial" w:cs="Arial"/>
              </w:rPr>
            </w:pPr>
          </w:p>
          <w:p w14:paraId="3B5390D2" w14:textId="77777777" w:rsidR="00C10DDC" w:rsidRPr="00D46725" w:rsidRDefault="00C10DDC" w:rsidP="00C10DDC">
            <w:pPr>
              <w:pStyle w:val="ListParagraph"/>
              <w:numPr>
                <w:ilvl w:val="0"/>
                <w:numId w:val="9"/>
              </w:numPr>
              <w:spacing w:after="0" w:line="240" w:lineRule="auto"/>
              <w:jc w:val="both"/>
              <w:rPr>
                <w:rFonts w:ascii="Arial" w:hAnsi="Arial" w:cs="Arial"/>
              </w:rPr>
            </w:pPr>
            <w:r w:rsidRPr="00D46725">
              <w:rPr>
                <w:rFonts w:ascii="Arial" w:hAnsi="Arial" w:cs="Arial"/>
              </w:rPr>
              <w:t xml:space="preserve">Community members trained in medical field should volunteer their services to the communities.  </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0FE7AC8C" w14:textId="77777777" w:rsidR="00C10DDC" w:rsidRPr="00D46725" w:rsidRDefault="00C10DDC" w:rsidP="00415EDF">
            <w:pPr>
              <w:spacing w:after="0" w:line="240" w:lineRule="auto"/>
              <w:jc w:val="both"/>
              <w:rPr>
                <w:rFonts w:ascii="Arial" w:hAnsi="Arial" w:cs="Arial"/>
              </w:rPr>
            </w:pPr>
          </w:p>
          <w:p w14:paraId="45D32BAF" w14:textId="77777777" w:rsidR="00C10DDC" w:rsidRPr="00D46725" w:rsidRDefault="00C10DDC" w:rsidP="00415EDF">
            <w:pPr>
              <w:spacing w:after="0" w:line="240" w:lineRule="auto"/>
              <w:jc w:val="both"/>
              <w:rPr>
                <w:rFonts w:ascii="Arial" w:hAnsi="Arial" w:cs="Arial"/>
              </w:rPr>
            </w:pPr>
          </w:p>
          <w:p w14:paraId="513FB496" w14:textId="77777777" w:rsidR="00C10DDC" w:rsidRPr="00D46725" w:rsidRDefault="00C10DDC" w:rsidP="00415EDF">
            <w:pPr>
              <w:spacing w:after="0" w:line="240" w:lineRule="auto"/>
              <w:jc w:val="both"/>
              <w:rPr>
                <w:rFonts w:ascii="Arial" w:hAnsi="Arial" w:cs="Arial"/>
              </w:rPr>
            </w:pPr>
          </w:p>
          <w:p w14:paraId="13FFBA6F" w14:textId="77777777" w:rsidR="00C10DDC" w:rsidRPr="00D46725" w:rsidRDefault="00C10DDC" w:rsidP="00C10DDC">
            <w:pPr>
              <w:pStyle w:val="ListParagraph"/>
              <w:numPr>
                <w:ilvl w:val="0"/>
                <w:numId w:val="9"/>
              </w:numPr>
              <w:spacing w:after="0" w:line="240" w:lineRule="auto"/>
              <w:jc w:val="both"/>
              <w:rPr>
                <w:rFonts w:ascii="Arial" w:hAnsi="Arial" w:cs="Arial"/>
              </w:rPr>
            </w:pPr>
            <w:r w:rsidRPr="00D46725">
              <w:rPr>
                <w:rFonts w:ascii="Arial" w:hAnsi="Arial" w:cs="Arial"/>
              </w:rPr>
              <w:t>WDSC should collaborate with their political representatives to lobby PHCDA to deploy well-trained health personnel to the PHCCs</w:t>
            </w:r>
          </w:p>
          <w:p w14:paraId="549FE2EE" w14:textId="77777777" w:rsidR="00C10DDC" w:rsidRPr="00D46725" w:rsidRDefault="00C10DDC" w:rsidP="00415EDF">
            <w:pPr>
              <w:spacing w:after="0" w:line="240" w:lineRule="auto"/>
              <w:jc w:val="both"/>
              <w:rPr>
                <w:rFonts w:ascii="Arial" w:hAnsi="Arial" w:cs="Arial"/>
              </w:rPr>
            </w:pPr>
          </w:p>
          <w:p w14:paraId="14D19D8E" w14:textId="77777777" w:rsidR="00C10DDC" w:rsidRPr="00D46725" w:rsidRDefault="00C10DDC" w:rsidP="00C10DDC">
            <w:pPr>
              <w:pStyle w:val="ListParagraph"/>
              <w:numPr>
                <w:ilvl w:val="0"/>
                <w:numId w:val="9"/>
              </w:numPr>
              <w:spacing w:after="0" w:line="240" w:lineRule="auto"/>
              <w:jc w:val="both"/>
              <w:rPr>
                <w:rFonts w:ascii="Arial" w:hAnsi="Arial" w:cs="Arial"/>
              </w:rPr>
            </w:pPr>
            <w:r w:rsidRPr="00D46725">
              <w:rPr>
                <w:rFonts w:ascii="Arial" w:hAnsi="Arial" w:cs="Arial"/>
              </w:rPr>
              <w:t>WDSCs should encourage residents who have expertise in health matters to volunteer their services to the community</w:t>
            </w:r>
          </w:p>
          <w:p w14:paraId="489602F0" w14:textId="77777777" w:rsidR="00C10DDC" w:rsidRPr="00D46725" w:rsidRDefault="00C10DDC" w:rsidP="00415EDF">
            <w:pPr>
              <w:pStyle w:val="ListParagraph"/>
              <w:spacing w:after="0" w:line="240" w:lineRule="auto"/>
              <w:rPr>
                <w:rFonts w:ascii="Arial" w:hAnsi="Arial" w:cs="Arial"/>
              </w:rPr>
            </w:pPr>
          </w:p>
          <w:p w14:paraId="3DFB8D6D" w14:textId="77777777" w:rsidR="00C10DDC" w:rsidRPr="00D46725" w:rsidRDefault="00C10DDC" w:rsidP="00C10DDC">
            <w:pPr>
              <w:pStyle w:val="ListParagraph"/>
              <w:numPr>
                <w:ilvl w:val="0"/>
                <w:numId w:val="9"/>
              </w:numPr>
              <w:spacing w:after="0" w:line="240" w:lineRule="auto"/>
              <w:jc w:val="both"/>
              <w:rPr>
                <w:rFonts w:ascii="Arial" w:hAnsi="Arial" w:cs="Arial"/>
              </w:rPr>
            </w:pPr>
            <w:r w:rsidRPr="00D46725">
              <w:rPr>
                <w:rFonts w:ascii="Arial" w:hAnsi="Arial" w:cs="Arial"/>
              </w:rPr>
              <w:t>Community members should engage in fundraising activities to support the health volunteers with monthly stipends.</w:t>
            </w:r>
          </w:p>
        </w:tc>
      </w:tr>
      <w:tr w:rsidR="00C10DDC" w:rsidRPr="00D46725" w14:paraId="6C063A14" w14:textId="77777777" w:rsidTr="00415EDF">
        <w:tc>
          <w:tcPr>
            <w:tcW w:w="4316" w:type="dxa"/>
            <w:tcBorders>
              <w:left w:val="single" w:sz="4" w:space="0" w:color="auto"/>
              <w:bottom w:val="single" w:sz="4" w:space="0" w:color="auto"/>
              <w:right w:val="single" w:sz="4" w:space="0" w:color="auto"/>
            </w:tcBorders>
            <w:shd w:val="clear" w:color="auto" w:fill="auto"/>
          </w:tcPr>
          <w:p w14:paraId="5BFF1CDF" w14:textId="77777777" w:rsidR="00C10DDC" w:rsidRPr="00D46725" w:rsidRDefault="00C10DDC" w:rsidP="00415EDF">
            <w:pPr>
              <w:spacing w:after="0" w:line="240" w:lineRule="auto"/>
              <w:jc w:val="both"/>
              <w:rPr>
                <w:rFonts w:ascii="Arial" w:hAnsi="Arial" w:cs="Arial"/>
              </w:rPr>
            </w:pPr>
          </w:p>
          <w:p w14:paraId="6503714C" w14:textId="77777777" w:rsidR="00C10DDC" w:rsidRPr="00D46725" w:rsidRDefault="00C10DDC" w:rsidP="00415EDF">
            <w:pPr>
              <w:spacing w:after="0" w:line="240" w:lineRule="auto"/>
              <w:jc w:val="both"/>
              <w:rPr>
                <w:rFonts w:ascii="Arial" w:hAnsi="Arial" w:cs="Arial"/>
              </w:rPr>
            </w:pPr>
            <w:r w:rsidRPr="00D46725">
              <w:rPr>
                <w:rFonts w:ascii="Arial" w:hAnsi="Arial" w:cs="Arial"/>
              </w:rPr>
              <w:t>2. Spoilage of vaccines in the PHCCs in Vi/Boka and Wambilimi/Tilli Wards</w:t>
            </w:r>
          </w:p>
          <w:p w14:paraId="501E6C17" w14:textId="77777777" w:rsidR="00C10DDC" w:rsidRPr="00D46725" w:rsidRDefault="00C10DDC" w:rsidP="00415EDF">
            <w:pPr>
              <w:spacing w:after="0" w:line="240" w:lineRule="auto"/>
              <w:jc w:val="both"/>
              <w:rPr>
                <w:rFonts w:ascii="Arial" w:hAnsi="Arial" w:cs="Arial"/>
              </w:rPr>
            </w:pPr>
          </w:p>
          <w:p w14:paraId="3A259562" w14:textId="77777777" w:rsidR="00C10DDC" w:rsidRPr="00D46725" w:rsidRDefault="00C10DDC" w:rsidP="00415EDF">
            <w:pPr>
              <w:spacing w:after="0" w:line="240" w:lineRule="auto"/>
              <w:jc w:val="both"/>
              <w:rPr>
                <w:rFonts w:ascii="Arial" w:hAnsi="Arial" w:cs="Arial"/>
                <w:b/>
              </w:rPr>
            </w:pPr>
            <w:r w:rsidRPr="00D46725">
              <w:rPr>
                <w:rFonts w:ascii="Arial" w:hAnsi="Arial" w:cs="Arial"/>
                <w:b/>
              </w:rPr>
              <w:t>Due to:</w:t>
            </w:r>
          </w:p>
          <w:p w14:paraId="4EE0A113" w14:textId="77777777" w:rsidR="00C10DDC" w:rsidRPr="00D46725" w:rsidRDefault="00C10DDC" w:rsidP="00415EDF">
            <w:pPr>
              <w:spacing w:after="0" w:line="240" w:lineRule="auto"/>
              <w:jc w:val="both"/>
              <w:rPr>
                <w:rFonts w:ascii="Arial" w:hAnsi="Arial" w:cs="Arial"/>
                <w:b/>
              </w:rPr>
            </w:pPr>
          </w:p>
          <w:p w14:paraId="1A9032E4" w14:textId="77777777" w:rsidR="00C10DDC" w:rsidRPr="00D46725" w:rsidRDefault="00C10DDC" w:rsidP="00415EDF">
            <w:pPr>
              <w:spacing w:after="0" w:line="240" w:lineRule="auto"/>
              <w:jc w:val="both"/>
              <w:rPr>
                <w:rFonts w:ascii="Arial" w:hAnsi="Arial" w:cs="Arial"/>
              </w:rPr>
            </w:pPr>
            <w:r w:rsidRPr="00D46725">
              <w:rPr>
                <w:rFonts w:ascii="Arial" w:hAnsi="Arial" w:cs="Arial"/>
              </w:rPr>
              <w:t>Insufficient power supply in the PHCCs</w:t>
            </w:r>
          </w:p>
          <w:p w14:paraId="28FD1844" w14:textId="77777777" w:rsidR="00C10DDC" w:rsidRPr="00D46725" w:rsidRDefault="00C10DDC" w:rsidP="00415EDF">
            <w:pPr>
              <w:spacing w:after="0" w:line="240" w:lineRule="auto"/>
              <w:jc w:val="both"/>
              <w:rPr>
                <w:rFonts w:ascii="Arial" w:hAnsi="Arial" w:cs="Arial"/>
              </w:rPr>
            </w:pPr>
            <w:r w:rsidRPr="00D46725">
              <w:rPr>
                <w:rFonts w:ascii="Arial" w:hAnsi="Arial" w:cs="Arial"/>
              </w:rPr>
              <w:t>.</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1098AE77" w14:textId="77777777" w:rsidR="00C10DDC" w:rsidRPr="00D46725" w:rsidRDefault="00C10DDC" w:rsidP="00415EDF">
            <w:pPr>
              <w:pStyle w:val="ListParagraph"/>
              <w:spacing w:after="0" w:line="240" w:lineRule="auto"/>
              <w:jc w:val="both"/>
              <w:rPr>
                <w:rFonts w:ascii="Arial" w:hAnsi="Arial" w:cs="Arial"/>
              </w:rPr>
            </w:pPr>
          </w:p>
          <w:p w14:paraId="4C69C2D4" w14:textId="77777777" w:rsidR="00C10DDC" w:rsidRPr="00D46725" w:rsidRDefault="00C10DDC" w:rsidP="00415EDF">
            <w:pPr>
              <w:pStyle w:val="ListParagraph"/>
              <w:spacing w:after="0" w:line="240" w:lineRule="auto"/>
              <w:jc w:val="both"/>
              <w:rPr>
                <w:rFonts w:ascii="Arial" w:hAnsi="Arial" w:cs="Arial"/>
              </w:rPr>
            </w:pPr>
          </w:p>
          <w:p w14:paraId="10641051" w14:textId="77777777" w:rsidR="00C10DDC" w:rsidRPr="00D46725" w:rsidRDefault="00C10DDC" w:rsidP="00415EDF">
            <w:pPr>
              <w:pStyle w:val="ListParagraph"/>
              <w:spacing w:after="0" w:line="240" w:lineRule="auto"/>
              <w:jc w:val="both"/>
              <w:rPr>
                <w:rFonts w:ascii="Arial" w:hAnsi="Arial" w:cs="Arial"/>
              </w:rPr>
            </w:pPr>
          </w:p>
          <w:p w14:paraId="69D2A9F9" w14:textId="77777777" w:rsidR="00C10DDC" w:rsidRPr="00D46725" w:rsidRDefault="00C10DDC" w:rsidP="00415EDF">
            <w:pPr>
              <w:pStyle w:val="ListParagraph"/>
              <w:spacing w:after="0" w:line="240" w:lineRule="auto"/>
              <w:jc w:val="both"/>
              <w:rPr>
                <w:rFonts w:ascii="Arial" w:hAnsi="Arial" w:cs="Arial"/>
              </w:rPr>
            </w:pPr>
          </w:p>
          <w:p w14:paraId="51CF9849" w14:textId="77777777" w:rsidR="00C10DDC" w:rsidRPr="00D46725" w:rsidRDefault="00C10DDC" w:rsidP="00415EDF">
            <w:pPr>
              <w:pStyle w:val="ListParagraph"/>
              <w:spacing w:after="0" w:line="240" w:lineRule="auto"/>
              <w:jc w:val="both"/>
              <w:rPr>
                <w:rFonts w:ascii="Arial" w:hAnsi="Arial" w:cs="Arial"/>
              </w:rPr>
            </w:pPr>
          </w:p>
          <w:p w14:paraId="241218C4" w14:textId="77777777" w:rsidR="00C10DDC" w:rsidRPr="00D46725" w:rsidRDefault="00C10DDC" w:rsidP="00415EDF">
            <w:pPr>
              <w:pStyle w:val="ListParagraph"/>
              <w:spacing w:after="0" w:line="240" w:lineRule="auto"/>
              <w:jc w:val="both"/>
              <w:rPr>
                <w:rFonts w:ascii="Arial" w:hAnsi="Arial" w:cs="Arial"/>
              </w:rPr>
            </w:pPr>
          </w:p>
          <w:p w14:paraId="654CCE6C" w14:textId="77777777" w:rsidR="00C10DDC" w:rsidRPr="00D46725" w:rsidRDefault="00C10DDC" w:rsidP="00C10DDC">
            <w:pPr>
              <w:pStyle w:val="ListParagraph"/>
              <w:numPr>
                <w:ilvl w:val="0"/>
                <w:numId w:val="10"/>
              </w:numPr>
              <w:spacing w:after="0" w:line="240" w:lineRule="auto"/>
              <w:jc w:val="both"/>
              <w:rPr>
                <w:rFonts w:ascii="Arial" w:hAnsi="Arial" w:cs="Arial"/>
              </w:rPr>
            </w:pPr>
            <w:r w:rsidRPr="00D46725">
              <w:rPr>
                <w:rFonts w:ascii="Arial" w:hAnsi="Arial" w:cs="Arial"/>
              </w:rPr>
              <w:t>Additional solar panels should be procured by community members.</w:t>
            </w:r>
          </w:p>
          <w:p w14:paraId="4E98006A" w14:textId="77777777" w:rsidR="00C10DDC" w:rsidRPr="00D46725" w:rsidRDefault="00C10DDC" w:rsidP="00415EDF">
            <w:pPr>
              <w:pStyle w:val="ListParagraph"/>
              <w:spacing w:after="0" w:line="240" w:lineRule="auto"/>
              <w:jc w:val="both"/>
              <w:rPr>
                <w:rFonts w:ascii="Arial" w:hAnsi="Arial" w:cs="Arial"/>
              </w:rPr>
            </w:pPr>
          </w:p>
          <w:p w14:paraId="3854D406" w14:textId="77777777" w:rsidR="00C10DDC" w:rsidRPr="00D46725" w:rsidRDefault="00C10DDC" w:rsidP="00415EDF">
            <w:pPr>
              <w:pStyle w:val="ListParagraph"/>
              <w:spacing w:after="0" w:line="240" w:lineRule="auto"/>
              <w:jc w:val="both"/>
              <w:rPr>
                <w:rFonts w:ascii="Arial" w:hAnsi="Arial" w:cs="Arial"/>
              </w:rPr>
            </w:pPr>
          </w:p>
          <w:p w14:paraId="2956CB23" w14:textId="77777777" w:rsidR="00C10DDC" w:rsidRPr="00D46725" w:rsidRDefault="00C10DDC" w:rsidP="00415EDF">
            <w:pPr>
              <w:pStyle w:val="ListParagraph"/>
              <w:spacing w:after="0" w:line="240" w:lineRule="auto"/>
              <w:jc w:val="both"/>
              <w:rPr>
                <w:rFonts w:ascii="Arial" w:hAnsi="Arial" w:cs="Arial"/>
              </w:rPr>
            </w:pPr>
          </w:p>
          <w:p w14:paraId="01BBD935" w14:textId="77777777" w:rsidR="00C10DDC" w:rsidRPr="00D46725" w:rsidRDefault="00C10DDC" w:rsidP="00C10DDC">
            <w:pPr>
              <w:pStyle w:val="ListParagraph"/>
              <w:numPr>
                <w:ilvl w:val="0"/>
                <w:numId w:val="10"/>
              </w:numPr>
              <w:spacing w:after="0" w:line="240" w:lineRule="auto"/>
              <w:jc w:val="both"/>
              <w:rPr>
                <w:rFonts w:ascii="Arial" w:hAnsi="Arial" w:cs="Arial"/>
              </w:rPr>
            </w:pPr>
            <w:r w:rsidRPr="00D46725">
              <w:rPr>
                <w:rFonts w:ascii="Arial" w:hAnsi="Arial" w:cs="Arial"/>
              </w:rPr>
              <w:t>Donation of solar panels and inverters by Michika Local Government Council, development partners such as NGOs, and philanthropists.</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1E88716A" w14:textId="77777777" w:rsidR="00C10DDC" w:rsidRPr="00D46725" w:rsidRDefault="00C10DDC" w:rsidP="00415EDF">
            <w:pPr>
              <w:pStyle w:val="ListParagraph"/>
              <w:spacing w:after="0" w:line="240" w:lineRule="auto"/>
              <w:jc w:val="both"/>
              <w:rPr>
                <w:rFonts w:ascii="Arial" w:hAnsi="Arial" w:cs="Arial"/>
              </w:rPr>
            </w:pPr>
          </w:p>
          <w:p w14:paraId="7373BAF6" w14:textId="77777777" w:rsidR="00C10DDC" w:rsidRPr="00D46725" w:rsidRDefault="00C10DDC" w:rsidP="00415EDF">
            <w:pPr>
              <w:pStyle w:val="ListParagraph"/>
              <w:spacing w:after="0" w:line="240" w:lineRule="auto"/>
              <w:jc w:val="both"/>
              <w:rPr>
                <w:rFonts w:ascii="Arial" w:hAnsi="Arial" w:cs="Arial"/>
              </w:rPr>
            </w:pPr>
          </w:p>
          <w:p w14:paraId="39D85CD7" w14:textId="77777777" w:rsidR="00C10DDC" w:rsidRPr="00D46725" w:rsidRDefault="00C10DDC" w:rsidP="00415EDF">
            <w:pPr>
              <w:pStyle w:val="ListParagraph"/>
              <w:spacing w:after="0" w:line="240" w:lineRule="auto"/>
              <w:jc w:val="both"/>
              <w:rPr>
                <w:rFonts w:ascii="Arial" w:hAnsi="Arial" w:cs="Arial"/>
              </w:rPr>
            </w:pPr>
          </w:p>
          <w:p w14:paraId="3C6E661E" w14:textId="77777777" w:rsidR="00C10DDC" w:rsidRPr="00D46725" w:rsidRDefault="00C10DDC" w:rsidP="00415EDF">
            <w:pPr>
              <w:pStyle w:val="ListParagraph"/>
              <w:spacing w:after="0" w:line="240" w:lineRule="auto"/>
              <w:jc w:val="both"/>
              <w:rPr>
                <w:rFonts w:ascii="Arial" w:hAnsi="Arial" w:cs="Arial"/>
              </w:rPr>
            </w:pPr>
          </w:p>
          <w:p w14:paraId="725067B5" w14:textId="77777777" w:rsidR="00C10DDC" w:rsidRPr="00D46725" w:rsidRDefault="00C10DDC" w:rsidP="00415EDF">
            <w:pPr>
              <w:pStyle w:val="ListParagraph"/>
              <w:spacing w:after="0" w:line="240" w:lineRule="auto"/>
              <w:jc w:val="both"/>
              <w:rPr>
                <w:rFonts w:ascii="Arial" w:hAnsi="Arial" w:cs="Arial"/>
              </w:rPr>
            </w:pPr>
          </w:p>
          <w:p w14:paraId="11A790A7" w14:textId="77777777" w:rsidR="00C10DDC" w:rsidRPr="00D46725" w:rsidRDefault="00C10DDC" w:rsidP="00415EDF">
            <w:pPr>
              <w:pStyle w:val="ListParagraph"/>
              <w:spacing w:after="0" w:line="240" w:lineRule="auto"/>
              <w:jc w:val="both"/>
              <w:rPr>
                <w:rFonts w:ascii="Arial" w:hAnsi="Arial" w:cs="Arial"/>
              </w:rPr>
            </w:pPr>
          </w:p>
          <w:p w14:paraId="646520EC" w14:textId="77777777" w:rsidR="00C10DDC" w:rsidRPr="00D46725" w:rsidRDefault="00C10DDC" w:rsidP="00C10DDC">
            <w:pPr>
              <w:pStyle w:val="ListParagraph"/>
              <w:numPr>
                <w:ilvl w:val="0"/>
                <w:numId w:val="10"/>
              </w:numPr>
              <w:spacing w:after="0" w:line="240" w:lineRule="auto"/>
              <w:jc w:val="both"/>
              <w:rPr>
                <w:rFonts w:ascii="Arial" w:hAnsi="Arial" w:cs="Arial"/>
              </w:rPr>
            </w:pPr>
            <w:r w:rsidRPr="00D46725">
              <w:rPr>
                <w:rFonts w:ascii="Arial" w:hAnsi="Arial" w:cs="Arial"/>
              </w:rPr>
              <w:t>Communities should engage in fund raising activities to purchase solar panels and inverters for use in the PHCCs.</w:t>
            </w:r>
          </w:p>
          <w:p w14:paraId="16ACD7CD" w14:textId="77777777" w:rsidR="00C10DDC" w:rsidRPr="00D46725" w:rsidRDefault="00C10DDC" w:rsidP="00415EDF">
            <w:pPr>
              <w:pStyle w:val="ListParagraph"/>
              <w:spacing w:after="0" w:line="240" w:lineRule="auto"/>
              <w:jc w:val="both"/>
              <w:rPr>
                <w:rFonts w:ascii="Arial" w:hAnsi="Arial" w:cs="Arial"/>
              </w:rPr>
            </w:pPr>
          </w:p>
          <w:p w14:paraId="7FDF93AF" w14:textId="77777777" w:rsidR="00C10DDC" w:rsidRPr="00D46725" w:rsidRDefault="00C10DDC" w:rsidP="00C10DDC">
            <w:pPr>
              <w:pStyle w:val="ListParagraph"/>
              <w:numPr>
                <w:ilvl w:val="0"/>
                <w:numId w:val="10"/>
              </w:numPr>
              <w:spacing w:after="0" w:line="240" w:lineRule="auto"/>
              <w:jc w:val="both"/>
              <w:rPr>
                <w:rFonts w:ascii="Arial" w:hAnsi="Arial" w:cs="Arial"/>
              </w:rPr>
            </w:pPr>
            <w:r w:rsidRPr="00D46725">
              <w:rPr>
                <w:rFonts w:ascii="Arial" w:hAnsi="Arial" w:cs="Arial"/>
              </w:rPr>
              <w:t>The Chairman of Michika LG council should donate panels and inverters to the affected PHCCs</w:t>
            </w:r>
          </w:p>
          <w:p w14:paraId="3F3193F7" w14:textId="77777777" w:rsidR="00C10DDC" w:rsidRPr="00D46725" w:rsidRDefault="00C10DDC" w:rsidP="00C10DDC">
            <w:pPr>
              <w:pStyle w:val="ListParagraph"/>
              <w:numPr>
                <w:ilvl w:val="0"/>
                <w:numId w:val="10"/>
              </w:numPr>
              <w:spacing w:after="0" w:line="240" w:lineRule="auto"/>
              <w:jc w:val="both"/>
              <w:rPr>
                <w:rFonts w:ascii="Arial" w:hAnsi="Arial" w:cs="Arial"/>
              </w:rPr>
            </w:pPr>
            <w:r w:rsidRPr="00D46725">
              <w:rPr>
                <w:rFonts w:ascii="Arial" w:hAnsi="Arial" w:cs="Arial"/>
              </w:rPr>
              <w:t>WDSC through their councilors and Chairman of MIchika LGA should lobby NGOs and other philanthropist to donate solar panels to the community.</w:t>
            </w:r>
          </w:p>
        </w:tc>
      </w:tr>
      <w:tr w:rsidR="00C10DDC" w:rsidRPr="00D46725" w14:paraId="6410C989" w14:textId="77777777" w:rsidTr="00415EDF">
        <w:tc>
          <w:tcPr>
            <w:tcW w:w="4316" w:type="dxa"/>
            <w:tcBorders>
              <w:top w:val="single" w:sz="4" w:space="0" w:color="auto"/>
              <w:left w:val="single" w:sz="4" w:space="0" w:color="auto"/>
              <w:bottom w:val="single" w:sz="4" w:space="0" w:color="auto"/>
              <w:right w:val="single" w:sz="4" w:space="0" w:color="auto"/>
            </w:tcBorders>
            <w:shd w:val="clear" w:color="auto" w:fill="auto"/>
          </w:tcPr>
          <w:p w14:paraId="45EEF8D1" w14:textId="77777777" w:rsidR="00C10DDC" w:rsidRPr="00D46725" w:rsidRDefault="00C10DDC" w:rsidP="00415EDF">
            <w:pPr>
              <w:spacing w:after="0" w:line="240" w:lineRule="auto"/>
              <w:jc w:val="both"/>
              <w:rPr>
                <w:rFonts w:ascii="Arial" w:hAnsi="Arial" w:cs="Arial"/>
              </w:rPr>
            </w:pPr>
            <w:r w:rsidRPr="00D46725">
              <w:rPr>
                <w:rFonts w:ascii="Arial" w:hAnsi="Arial" w:cs="Arial"/>
              </w:rPr>
              <w:t>3. Shortage of essential drugs and modern equipment in PHCCs in all communities of Vi/Boka and Wambilimi/Tilli Wards</w:t>
            </w:r>
          </w:p>
          <w:p w14:paraId="7BCC44F6" w14:textId="77777777" w:rsidR="00C10DDC" w:rsidRPr="00D46725" w:rsidRDefault="00C10DDC" w:rsidP="00415EDF">
            <w:pPr>
              <w:spacing w:after="0" w:line="240" w:lineRule="auto"/>
              <w:jc w:val="both"/>
              <w:rPr>
                <w:rFonts w:ascii="Arial" w:hAnsi="Arial" w:cs="Arial"/>
              </w:rPr>
            </w:pPr>
          </w:p>
          <w:p w14:paraId="667E85CE" w14:textId="77777777" w:rsidR="00C10DDC" w:rsidRPr="00D46725" w:rsidRDefault="00C10DDC" w:rsidP="00415EDF">
            <w:pPr>
              <w:spacing w:after="0" w:line="240" w:lineRule="auto"/>
              <w:jc w:val="both"/>
              <w:rPr>
                <w:rFonts w:ascii="Arial" w:hAnsi="Arial" w:cs="Arial"/>
                <w:b/>
              </w:rPr>
            </w:pPr>
            <w:r w:rsidRPr="00D46725">
              <w:rPr>
                <w:rFonts w:ascii="Arial" w:hAnsi="Arial" w:cs="Arial"/>
                <w:b/>
              </w:rPr>
              <w:t>Due to:</w:t>
            </w:r>
          </w:p>
          <w:p w14:paraId="1EE0142B" w14:textId="77777777" w:rsidR="00C10DDC" w:rsidRPr="00D46725" w:rsidRDefault="00C10DDC" w:rsidP="00415EDF">
            <w:pPr>
              <w:spacing w:after="0" w:line="240" w:lineRule="auto"/>
              <w:jc w:val="both"/>
              <w:rPr>
                <w:rFonts w:ascii="Arial" w:hAnsi="Arial" w:cs="Arial"/>
              </w:rPr>
            </w:pPr>
            <w:r w:rsidRPr="00D46725">
              <w:rPr>
                <w:rFonts w:ascii="Arial" w:hAnsi="Arial" w:cs="Arial"/>
              </w:rPr>
              <w:t>i. Inadequate supply of drugs and modern equipment.</w:t>
            </w:r>
          </w:p>
          <w:p w14:paraId="1572716B" w14:textId="77777777" w:rsidR="00C10DDC" w:rsidRPr="00D46725" w:rsidRDefault="00C10DDC" w:rsidP="00415EDF">
            <w:pPr>
              <w:spacing w:after="0" w:line="240" w:lineRule="auto"/>
              <w:jc w:val="both"/>
              <w:rPr>
                <w:rFonts w:ascii="Arial" w:hAnsi="Arial" w:cs="Arial"/>
              </w:rPr>
            </w:pPr>
            <w:r w:rsidRPr="00D46725">
              <w:rPr>
                <w:rFonts w:ascii="Arial" w:hAnsi="Arial" w:cs="Arial"/>
              </w:rPr>
              <w:t xml:space="preserve"> </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6275C766" w14:textId="77777777" w:rsidR="00C10DDC" w:rsidRPr="00D46725" w:rsidRDefault="00C10DDC" w:rsidP="00415EDF">
            <w:pPr>
              <w:pStyle w:val="ListParagraph"/>
              <w:spacing w:after="0" w:line="240" w:lineRule="auto"/>
              <w:jc w:val="both"/>
              <w:rPr>
                <w:rFonts w:ascii="Arial" w:hAnsi="Arial" w:cs="Arial"/>
              </w:rPr>
            </w:pPr>
          </w:p>
          <w:p w14:paraId="5B6F705D" w14:textId="77777777" w:rsidR="00C10DDC" w:rsidRPr="00D46725" w:rsidRDefault="00C10DDC" w:rsidP="00415EDF">
            <w:pPr>
              <w:pStyle w:val="ListParagraph"/>
              <w:spacing w:after="0" w:line="240" w:lineRule="auto"/>
              <w:jc w:val="both"/>
              <w:rPr>
                <w:rFonts w:ascii="Arial" w:hAnsi="Arial" w:cs="Arial"/>
              </w:rPr>
            </w:pPr>
          </w:p>
          <w:p w14:paraId="5D369798" w14:textId="77777777" w:rsidR="00C10DDC" w:rsidRPr="00D46725" w:rsidRDefault="00C10DDC" w:rsidP="00415EDF">
            <w:pPr>
              <w:pStyle w:val="ListParagraph"/>
              <w:spacing w:after="0" w:line="240" w:lineRule="auto"/>
              <w:jc w:val="both"/>
              <w:rPr>
                <w:rFonts w:ascii="Arial" w:hAnsi="Arial" w:cs="Arial"/>
              </w:rPr>
            </w:pPr>
          </w:p>
          <w:p w14:paraId="12628D12" w14:textId="77777777" w:rsidR="00C10DDC" w:rsidRPr="00D46725" w:rsidRDefault="00C10DDC" w:rsidP="00415EDF">
            <w:pPr>
              <w:pStyle w:val="ListParagraph"/>
              <w:spacing w:after="0" w:line="240" w:lineRule="auto"/>
              <w:jc w:val="both"/>
              <w:rPr>
                <w:rFonts w:ascii="Arial" w:hAnsi="Arial" w:cs="Arial"/>
              </w:rPr>
            </w:pPr>
          </w:p>
          <w:p w14:paraId="69CA9FC3" w14:textId="77777777" w:rsidR="00C10DDC" w:rsidRPr="00D46725" w:rsidRDefault="00C10DDC" w:rsidP="00415EDF">
            <w:pPr>
              <w:pStyle w:val="ListParagraph"/>
              <w:spacing w:after="0" w:line="240" w:lineRule="auto"/>
              <w:jc w:val="both"/>
              <w:rPr>
                <w:rFonts w:ascii="Arial" w:hAnsi="Arial" w:cs="Arial"/>
              </w:rPr>
            </w:pPr>
          </w:p>
          <w:p w14:paraId="1D5FECD6" w14:textId="77777777" w:rsidR="00C10DDC" w:rsidRPr="00D46725" w:rsidRDefault="00C10DDC" w:rsidP="00C10DDC">
            <w:pPr>
              <w:pStyle w:val="ListParagraph"/>
              <w:numPr>
                <w:ilvl w:val="0"/>
                <w:numId w:val="11"/>
              </w:numPr>
              <w:spacing w:after="0" w:line="240" w:lineRule="auto"/>
              <w:jc w:val="both"/>
              <w:rPr>
                <w:rFonts w:ascii="Arial" w:hAnsi="Arial" w:cs="Arial"/>
              </w:rPr>
            </w:pPr>
            <w:r w:rsidRPr="00D46725">
              <w:rPr>
                <w:rFonts w:ascii="Arial" w:hAnsi="Arial" w:cs="Arial"/>
              </w:rPr>
              <w:t>The PHCCs should be adequately stocked with essential drugs and other medical supplies by the Adamawa State Ministry of Health, PHCDA, and Political office holders in Michika such as councilors, LG Chairman, members of national and State Assemblies..</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040D7DED" w14:textId="77777777" w:rsidR="00C10DDC" w:rsidRPr="00D46725" w:rsidRDefault="00C10DDC" w:rsidP="00415EDF">
            <w:pPr>
              <w:spacing w:after="0" w:line="240" w:lineRule="auto"/>
              <w:jc w:val="both"/>
              <w:rPr>
                <w:rFonts w:ascii="Arial" w:hAnsi="Arial" w:cs="Arial"/>
              </w:rPr>
            </w:pPr>
          </w:p>
          <w:p w14:paraId="14A498B5" w14:textId="77777777" w:rsidR="00C10DDC" w:rsidRPr="00D46725" w:rsidRDefault="00C10DDC" w:rsidP="00415EDF">
            <w:pPr>
              <w:spacing w:after="0" w:line="240" w:lineRule="auto"/>
              <w:jc w:val="both"/>
              <w:rPr>
                <w:rFonts w:ascii="Arial" w:hAnsi="Arial" w:cs="Arial"/>
              </w:rPr>
            </w:pPr>
          </w:p>
          <w:p w14:paraId="098326A8" w14:textId="77777777" w:rsidR="00C10DDC" w:rsidRPr="00D46725" w:rsidRDefault="00C10DDC" w:rsidP="00415EDF">
            <w:pPr>
              <w:spacing w:after="0" w:line="240" w:lineRule="auto"/>
              <w:jc w:val="both"/>
              <w:rPr>
                <w:rFonts w:ascii="Arial" w:hAnsi="Arial" w:cs="Arial"/>
              </w:rPr>
            </w:pPr>
          </w:p>
          <w:p w14:paraId="076EB8C7" w14:textId="77777777" w:rsidR="00C10DDC" w:rsidRPr="00D46725" w:rsidRDefault="00C10DDC" w:rsidP="00415EDF">
            <w:pPr>
              <w:pStyle w:val="ListParagraph"/>
              <w:spacing w:after="0" w:line="240" w:lineRule="auto"/>
              <w:jc w:val="both"/>
              <w:rPr>
                <w:rFonts w:ascii="Arial" w:hAnsi="Arial" w:cs="Arial"/>
              </w:rPr>
            </w:pPr>
          </w:p>
          <w:p w14:paraId="3DB3512E" w14:textId="77777777" w:rsidR="00C10DDC" w:rsidRPr="00D46725" w:rsidRDefault="00C10DDC" w:rsidP="00415EDF">
            <w:pPr>
              <w:pStyle w:val="ListParagraph"/>
              <w:spacing w:after="0" w:line="240" w:lineRule="auto"/>
              <w:jc w:val="both"/>
              <w:rPr>
                <w:rFonts w:ascii="Arial" w:hAnsi="Arial" w:cs="Arial"/>
              </w:rPr>
            </w:pPr>
          </w:p>
          <w:p w14:paraId="233E35F8" w14:textId="77777777" w:rsidR="00C10DDC" w:rsidRPr="00D46725" w:rsidRDefault="00C10DDC" w:rsidP="00C10DDC">
            <w:pPr>
              <w:pStyle w:val="ListParagraph"/>
              <w:numPr>
                <w:ilvl w:val="0"/>
                <w:numId w:val="11"/>
              </w:numPr>
              <w:spacing w:after="0" w:line="240" w:lineRule="auto"/>
              <w:jc w:val="both"/>
              <w:rPr>
                <w:rFonts w:ascii="Arial" w:hAnsi="Arial" w:cs="Arial"/>
              </w:rPr>
            </w:pPr>
            <w:r w:rsidRPr="00D46725">
              <w:rPr>
                <w:rFonts w:ascii="Arial" w:hAnsi="Arial" w:cs="Arial"/>
              </w:rPr>
              <w:t>WDSC should lobby political representatives and philanthropists to buy hospital equipment and drugs</w:t>
            </w:r>
          </w:p>
          <w:p w14:paraId="24A91FEC" w14:textId="77777777" w:rsidR="00C10DDC" w:rsidRPr="00D46725" w:rsidRDefault="00C10DDC" w:rsidP="00415EDF">
            <w:pPr>
              <w:pStyle w:val="ListParagraph"/>
              <w:spacing w:after="0" w:line="240" w:lineRule="auto"/>
              <w:jc w:val="both"/>
              <w:rPr>
                <w:rFonts w:ascii="Arial" w:hAnsi="Arial" w:cs="Arial"/>
              </w:rPr>
            </w:pPr>
          </w:p>
          <w:p w14:paraId="073A5663" w14:textId="77777777" w:rsidR="00C10DDC" w:rsidRPr="00D46725" w:rsidRDefault="00C10DDC" w:rsidP="00C10DDC">
            <w:pPr>
              <w:pStyle w:val="ListParagraph"/>
              <w:numPr>
                <w:ilvl w:val="0"/>
                <w:numId w:val="11"/>
              </w:numPr>
              <w:spacing w:after="0" w:line="240" w:lineRule="auto"/>
              <w:jc w:val="both"/>
              <w:rPr>
                <w:rFonts w:ascii="Arial" w:hAnsi="Arial" w:cs="Arial"/>
              </w:rPr>
            </w:pPr>
            <w:r w:rsidRPr="00D46725">
              <w:rPr>
                <w:rFonts w:ascii="Arial" w:hAnsi="Arial" w:cs="Arial"/>
              </w:rPr>
              <w:t xml:space="preserve">WDSC through their political representatives should lobby the commissioner for health to supply drug and modern equipment. </w:t>
            </w:r>
          </w:p>
        </w:tc>
      </w:tr>
    </w:tbl>
    <w:p w14:paraId="73108819" w14:textId="77777777" w:rsidR="00813D4B" w:rsidRDefault="00C10DDC" w:rsidP="00C10DDC">
      <w:pPr>
        <w:jc w:val="both"/>
        <w:rPr>
          <w:rFonts w:ascii="Arial" w:hAnsi="Arial" w:cs="Arial"/>
        </w:rPr>
      </w:pPr>
      <w:r w:rsidRPr="00D46725">
        <w:rPr>
          <w:rFonts w:ascii="Arial" w:hAnsi="Arial" w:cs="Arial"/>
        </w:rPr>
        <w:t xml:space="preserve"> </w:t>
      </w:r>
    </w:p>
    <w:p w14:paraId="5C422689" w14:textId="77777777" w:rsidR="00813D4B" w:rsidRDefault="00813D4B">
      <w:pPr>
        <w:rPr>
          <w:rFonts w:ascii="Arial" w:hAnsi="Arial" w:cs="Arial"/>
        </w:rPr>
      </w:pPr>
      <w:r>
        <w:rPr>
          <w:rFonts w:ascii="Arial" w:hAnsi="Arial" w:cs="Arial"/>
        </w:rPr>
        <w:br w:type="page"/>
      </w:r>
    </w:p>
    <w:p w14:paraId="70CD2E8F" w14:textId="77777777" w:rsidR="00C10DDC" w:rsidRPr="00813D4B" w:rsidRDefault="00813D4B" w:rsidP="00813D4B">
      <w:pPr>
        <w:jc w:val="both"/>
        <w:rPr>
          <w:rFonts w:ascii="Arial" w:hAnsi="Arial" w:cs="Arial"/>
          <w:b/>
        </w:rPr>
      </w:pPr>
      <w:r>
        <w:rPr>
          <w:rFonts w:ascii="Arial" w:hAnsi="Arial" w:cs="Arial"/>
          <w:b/>
        </w:rPr>
        <w:t xml:space="preserve">3. </w:t>
      </w:r>
      <w:r w:rsidRPr="00813D4B">
        <w:rPr>
          <w:rFonts w:ascii="Arial" w:hAnsi="Arial" w:cs="Arial"/>
          <w:b/>
        </w:rPr>
        <w:t xml:space="preserve">AGRICULTURAL AND FOOD SECURITY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4202"/>
        <w:gridCol w:w="4540"/>
      </w:tblGrid>
      <w:tr w:rsidR="00C10DDC" w:rsidRPr="00D46725" w14:paraId="223364C3" w14:textId="77777777" w:rsidTr="00415EDF">
        <w:trPr>
          <w:trHeight w:val="524"/>
        </w:trPr>
        <w:tc>
          <w:tcPr>
            <w:tcW w:w="4084" w:type="dxa"/>
            <w:tcBorders>
              <w:top w:val="single" w:sz="4" w:space="0" w:color="auto"/>
              <w:left w:val="single" w:sz="4" w:space="0" w:color="auto"/>
              <w:bottom w:val="single" w:sz="4" w:space="0" w:color="auto"/>
              <w:right w:val="single" w:sz="4" w:space="0" w:color="auto"/>
            </w:tcBorders>
            <w:shd w:val="clear" w:color="auto" w:fill="auto"/>
          </w:tcPr>
          <w:p w14:paraId="0A800728" w14:textId="77777777" w:rsidR="00C10DDC" w:rsidRPr="00D46725" w:rsidRDefault="00C10DDC" w:rsidP="00415EDF">
            <w:pPr>
              <w:spacing w:after="0" w:line="240" w:lineRule="auto"/>
              <w:jc w:val="both"/>
              <w:rPr>
                <w:rFonts w:ascii="Arial" w:hAnsi="Arial" w:cs="Arial"/>
              </w:rPr>
            </w:pPr>
          </w:p>
          <w:p w14:paraId="6C9F4FE3" w14:textId="77777777" w:rsidR="00C10DDC" w:rsidRPr="00D46725" w:rsidRDefault="00C10DDC" w:rsidP="00415EDF">
            <w:pPr>
              <w:spacing w:after="0" w:line="240" w:lineRule="auto"/>
              <w:jc w:val="both"/>
              <w:rPr>
                <w:rFonts w:ascii="Arial" w:hAnsi="Arial" w:cs="Arial"/>
              </w:rPr>
            </w:pPr>
            <w:r w:rsidRPr="00D46725">
              <w:rPr>
                <w:rFonts w:ascii="Arial" w:hAnsi="Arial" w:cs="Arial"/>
              </w:rPr>
              <w:t>PROBLEM</w:t>
            </w:r>
          </w:p>
        </w:tc>
        <w:tc>
          <w:tcPr>
            <w:tcW w:w="4222" w:type="dxa"/>
            <w:tcBorders>
              <w:top w:val="single" w:sz="4" w:space="0" w:color="auto"/>
              <w:left w:val="single" w:sz="4" w:space="0" w:color="auto"/>
              <w:bottom w:val="single" w:sz="4" w:space="0" w:color="auto"/>
              <w:right w:val="single" w:sz="4" w:space="0" w:color="auto"/>
            </w:tcBorders>
            <w:shd w:val="clear" w:color="auto" w:fill="auto"/>
          </w:tcPr>
          <w:p w14:paraId="36C8A6CF" w14:textId="77777777" w:rsidR="00C10DDC" w:rsidRPr="00D46725" w:rsidRDefault="00C10DDC" w:rsidP="00415EDF">
            <w:pPr>
              <w:spacing w:after="0" w:line="240" w:lineRule="auto"/>
              <w:jc w:val="both"/>
              <w:rPr>
                <w:rFonts w:ascii="Arial" w:hAnsi="Arial" w:cs="Arial"/>
              </w:rPr>
            </w:pPr>
          </w:p>
          <w:p w14:paraId="4AB42A0A" w14:textId="77777777" w:rsidR="00C10DDC" w:rsidRPr="00D46725" w:rsidRDefault="00C10DDC" w:rsidP="00415EDF">
            <w:pPr>
              <w:spacing w:after="0" w:line="240" w:lineRule="auto"/>
              <w:jc w:val="both"/>
              <w:rPr>
                <w:rFonts w:ascii="Arial" w:hAnsi="Arial" w:cs="Arial"/>
              </w:rPr>
            </w:pPr>
            <w:r w:rsidRPr="00D46725">
              <w:rPr>
                <w:rFonts w:ascii="Arial" w:hAnsi="Arial" w:cs="Arial"/>
              </w:rPr>
              <w:t>SOLUTION</w:t>
            </w: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7CBDAF79" w14:textId="77777777" w:rsidR="00C10DDC" w:rsidRPr="00D46725" w:rsidRDefault="00C10DDC" w:rsidP="00415EDF">
            <w:pPr>
              <w:spacing w:after="0" w:line="240" w:lineRule="auto"/>
              <w:jc w:val="both"/>
              <w:rPr>
                <w:rFonts w:ascii="Arial" w:hAnsi="Arial" w:cs="Arial"/>
              </w:rPr>
            </w:pPr>
          </w:p>
          <w:p w14:paraId="1401C01A" w14:textId="77777777" w:rsidR="00C10DDC" w:rsidRPr="00D46725" w:rsidRDefault="00C10DDC" w:rsidP="00415EDF">
            <w:pPr>
              <w:spacing w:after="0" w:line="240" w:lineRule="auto"/>
              <w:jc w:val="both"/>
              <w:rPr>
                <w:rFonts w:ascii="Arial" w:hAnsi="Arial" w:cs="Arial"/>
              </w:rPr>
            </w:pPr>
            <w:r w:rsidRPr="00D46725">
              <w:rPr>
                <w:rFonts w:ascii="Arial" w:hAnsi="Arial" w:cs="Arial"/>
              </w:rPr>
              <w:t>ACTIVITY</w:t>
            </w:r>
          </w:p>
        </w:tc>
      </w:tr>
      <w:tr w:rsidR="00C10DDC" w:rsidRPr="00D46725" w14:paraId="69EF4F42" w14:textId="77777777" w:rsidTr="00415EDF">
        <w:trPr>
          <w:trHeight w:val="524"/>
        </w:trPr>
        <w:tc>
          <w:tcPr>
            <w:tcW w:w="4084" w:type="dxa"/>
            <w:tcBorders>
              <w:top w:val="single" w:sz="4" w:space="0" w:color="auto"/>
              <w:left w:val="single" w:sz="4" w:space="0" w:color="auto"/>
              <w:bottom w:val="single" w:sz="4" w:space="0" w:color="auto"/>
              <w:right w:val="single" w:sz="4" w:space="0" w:color="auto"/>
            </w:tcBorders>
            <w:shd w:val="clear" w:color="auto" w:fill="auto"/>
          </w:tcPr>
          <w:p w14:paraId="28AD52F9" w14:textId="77777777" w:rsidR="00C10DDC" w:rsidRPr="00D46725" w:rsidRDefault="00C10DDC" w:rsidP="00415EDF">
            <w:pPr>
              <w:spacing w:after="0" w:line="240" w:lineRule="auto"/>
              <w:jc w:val="both"/>
              <w:rPr>
                <w:rFonts w:ascii="Arial" w:hAnsi="Arial" w:cs="Arial"/>
              </w:rPr>
            </w:pPr>
            <w:r w:rsidRPr="00D46725">
              <w:rPr>
                <w:rFonts w:ascii="Arial" w:hAnsi="Arial" w:cs="Arial"/>
              </w:rPr>
              <w:t>1. Poor knowledge of Modern Farming Techniques in Wambilimi\Tilli and Vi\Bokka Wards</w:t>
            </w:r>
          </w:p>
          <w:p w14:paraId="1C54F4E6" w14:textId="77777777" w:rsidR="00C10DDC" w:rsidRPr="00D46725" w:rsidRDefault="00C10DDC" w:rsidP="00415EDF">
            <w:pPr>
              <w:spacing w:after="0" w:line="240" w:lineRule="auto"/>
              <w:jc w:val="both"/>
              <w:rPr>
                <w:rFonts w:ascii="Arial" w:hAnsi="Arial" w:cs="Arial"/>
              </w:rPr>
            </w:pPr>
          </w:p>
          <w:p w14:paraId="0243D840" w14:textId="77777777" w:rsidR="00C10DDC" w:rsidRPr="00D46725" w:rsidRDefault="00C10DDC" w:rsidP="00415EDF">
            <w:pPr>
              <w:spacing w:after="0" w:line="240" w:lineRule="auto"/>
              <w:jc w:val="both"/>
              <w:rPr>
                <w:rFonts w:ascii="Arial" w:hAnsi="Arial" w:cs="Arial"/>
              </w:rPr>
            </w:pPr>
            <w:r w:rsidRPr="00D46725">
              <w:rPr>
                <w:rFonts w:ascii="Arial" w:hAnsi="Arial" w:cs="Arial"/>
              </w:rPr>
              <w:t>Due to:</w:t>
            </w:r>
          </w:p>
          <w:p w14:paraId="7FCBC7AB" w14:textId="77777777" w:rsidR="00C10DDC" w:rsidRPr="00D46725" w:rsidRDefault="00C10DDC" w:rsidP="00415EDF">
            <w:pPr>
              <w:spacing w:after="0" w:line="240" w:lineRule="auto"/>
              <w:jc w:val="both"/>
              <w:rPr>
                <w:rFonts w:ascii="Arial" w:hAnsi="Arial" w:cs="Arial"/>
              </w:rPr>
            </w:pPr>
            <w:r w:rsidRPr="00D46725">
              <w:rPr>
                <w:rFonts w:ascii="Arial" w:hAnsi="Arial" w:cs="Arial"/>
              </w:rPr>
              <w:t>Inadequate extension workers in all villages</w:t>
            </w:r>
            <w:r w:rsidRPr="00D46725" w:rsidDel="00E636AA">
              <w:rPr>
                <w:rFonts w:ascii="Arial" w:hAnsi="Arial" w:cs="Arial"/>
              </w:rPr>
              <w:t xml:space="preserve"> </w:t>
            </w:r>
          </w:p>
          <w:p w14:paraId="47B7E2B5" w14:textId="77777777" w:rsidR="00C10DDC" w:rsidRPr="00D46725" w:rsidRDefault="00C10DDC" w:rsidP="00415EDF">
            <w:pPr>
              <w:spacing w:after="0" w:line="240" w:lineRule="auto"/>
              <w:jc w:val="both"/>
              <w:rPr>
                <w:rFonts w:ascii="Arial" w:hAnsi="Arial" w:cs="Arial"/>
              </w:rPr>
            </w:pPr>
          </w:p>
          <w:p w14:paraId="748126C6" w14:textId="77777777" w:rsidR="00C10DDC" w:rsidRPr="00D46725" w:rsidRDefault="00C10DDC" w:rsidP="00415EDF">
            <w:pPr>
              <w:spacing w:after="0" w:line="240" w:lineRule="auto"/>
              <w:jc w:val="both"/>
              <w:rPr>
                <w:rFonts w:ascii="Arial" w:hAnsi="Arial" w:cs="Arial"/>
              </w:rPr>
            </w:pPr>
          </w:p>
          <w:p w14:paraId="19B95EC9" w14:textId="77777777" w:rsidR="00C10DDC" w:rsidRPr="00D46725" w:rsidRDefault="00C10DDC" w:rsidP="00415EDF">
            <w:pPr>
              <w:spacing w:after="0" w:line="240" w:lineRule="auto"/>
              <w:jc w:val="both"/>
              <w:rPr>
                <w:rFonts w:ascii="Arial" w:hAnsi="Arial" w:cs="Arial"/>
              </w:rPr>
            </w:pPr>
          </w:p>
          <w:p w14:paraId="77760B60" w14:textId="77777777" w:rsidR="00C10DDC" w:rsidRPr="00D46725" w:rsidRDefault="00C10DDC" w:rsidP="00415EDF">
            <w:pPr>
              <w:spacing w:after="0" w:line="240" w:lineRule="auto"/>
              <w:jc w:val="both"/>
              <w:rPr>
                <w:rFonts w:ascii="Arial" w:hAnsi="Arial" w:cs="Arial"/>
              </w:rPr>
            </w:pPr>
          </w:p>
          <w:p w14:paraId="069F5139" w14:textId="77777777" w:rsidR="00C10DDC" w:rsidRPr="00D46725" w:rsidRDefault="00C10DDC" w:rsidP="00415EDF">
            <w:pPr>
              <w:spacing w:after="0" w:line="240" w:lineRule="auto"/>
              <w:jc w:val="both"/>
              <w:rPr>
                <w:rFonts w:ascii="Arial" w:hAnsi="Arial" w:cs="Arial"/>
              </w:rPr>
            </w:pPr>
          </w:p>
          <w:p w14:paraId="28FBA830" w14:textId="77777777" w:rsidR="00C10DDC" w:rsidRPr="00D46725" w:rsidRDefault="00C10DDC" w:rsidP="00415EDF">
            <w:pPr>
              <w:spacing w:after="0" w:line="240" w:lineRule="auto"/>
              <w:jc w:val="both"/>
              <w:rPr>
                <w:rFonts w:ascii="Arial" w:hAnsi="Arial" w:cs="Arial"/>
              </w:rPr>
            </w:pPr>
          </w:p>
          <w:p w14:paraId="597000EB" w14:textId="77777777" w:rsidR="00C10DDC" w:rsidRPr="00D46725" w:rsidRDefault="00C10DDC" w:rsidP="00415EDF">
            <w:pPr>
              <w:spacing w:after="0" w:line="240" w:lineRule="auto"/>
              <w:jc w:val="both"/>
              <w:rPr>
                <w:rFonts w:ascii="Arial" w:hAnsi="Arial" w:cs="Arial"/>
              </w:rPr>
            </w:pPr>
          </w:p>
          <w:p w14:paraId="38E01C27" w14:textId="77777777" w:rsidR="00C10DDC" w:rsidRPr="00D46725" w:rsidRDefault="00C10DDC" w:rsidP="00415EDF">
            <w:pPr>
              <w:spacing w:after="0" w:line="240" w:lineRule="auto"/>
              <w:jc w:val="both"/>
              <w:rPr>
                <w:rFonts w:ascii="Arial" w:hAnsi="Arial" w:cs="Arial"/>
              </w:rPr>
            </w:pPr>
          </w:p>
          <w:p w14:paraId="08A4C369" w14:textId="77777777" w:rsidR="00C10DDC" w:rsidRPr="00D46725" w:rsidRDefault="00C10DDC" w:rsidP="00415EDF">
            <w:pPr>
              <w:spacing w:after="0" w:line="240" w:lineRule="auto"/>
              <w:jc w:val="both"/>
              <w:rPr>
                <w:rFonts w:ascii="Arial" w:hAnsi="Arial" w:cs="Arial"/>
              </w:rPr>
            </w:pPr>
          </w:p>
        </w:tc>
        <w:tc>
          <w:tcPr>
            <w:tcW w:w="4222" w:type="dxa"/>
            <w:tcBorders>
              <w:top w:val="single" w:sz="4" w:space="0" w:color="auto"/>
              <w:left w:val="single" w:sz="4" w:space="0" w:color="auto"/>
              <w:bottom w:val="single" w:sz="4" w:space="0" w:color="auto"/>
              <w:right w:val="single" w:sz="4" w:space="0" w:color="auto"/>
            </w:tcBorders>
            <w:shd w:val="clear" w:color="auto" w:fill="auto"/>
          </w:tcPr>
          <w:p w14:paraId="33E9524F" w14:textId="77777777" w:rsidR="00C10DDC" w:rsidRPr="00D46725" w:rsidRDefault="00C10DDC" w:rsidP="00415EDF">
            <w:pPr>
              <w:spacing w:after="0" w:line="240" w:lineRule="auto"/>
              <w:jc w:val="both"/>
              <w:rPr>
                <w:rFonts w:ascii="Arial" w:hAnsi="Arial" w:cs="Arial"/>
              </w:rPr>
            </w:pPr>
          </w:p>
          <w:p w14:paraId="19077F43" w14:textId="77777777" w:rsidR="00C10DDC" w:rsidRPr="00D46725" w:rsidRDefault="00C10DDC" w:rsidP="00415EDF">
            <w:pPr>
              <w:spacing w:after="0" w:line="240" w:lineRule="auto"/>
              <w:jc w:val="both"/>
              <w:rPr>
                <w:rFonts w:ascii="Arial" w:hAnsi="Arial" w:cs="Arial"/>
              </w:rPr>
            </w:pPr>
          </w:p>
          <w:p w14:paraId="4FA9E9A8" w14:textId="77777777" w:rsidR="00C10DDC" w:rsidRPr="00D46725" w:rsidRDefault="00C10DDC" w:rsidP="00415EDF">
            <w:pPr>
              <w:spacing w:after="0" w:line="240" w:lineRule="auto"/>
              <w:jc w:val="both"/>
              <w:rPr>
                <w:rFonts w:ascii="Arial" w:hAnsi="Arial" w:cs="Arial"/>
              </w:rPr>
            </w:pPr>
          </w:p>
          <w:p w14:paraId="4475B456" w14:textId="77777777" w:rsidR="00C10DDC" w:rsidRPr="00D46725" w:rsidRDefault="00C10DDC" w:rsidP="00415EDF">
            <w:pPr>
              <w:spacing w:after="0" w:line="240" w:lineRule="auto"/>
              <w:jc w:val="both"/>
              <w:rPr>
                <w:rFonts w:ascii="Arial" w:hAnsi="Arial" w:cs="Arial"/>
              </w:rPr>
            </w:pPr>
          </w:p>
          <w:p w14:paraId="72942D11" w14:textId="77777777" w:rsidR="00C10DDC" w:rsidRPr="00D46725" w:rsidRDefault="00C10DDC" w:rsidP="00415EDF">
            <w:pPr>
              <w:spacing w:after="0" w:line="240" w:lineRule="auto"/>
              <w:jc w:val="both"/>
              <w:rPr>
                <w:rFonts w:ascii="Arial" w:hAnsi="Arial" w:cs="Arial"/>
              </w:rPr>
            </w:pPr>
          </w:p>
          <w:p w14:paraId="3991DF9C" w14:textId="77777777" w:rsidR="00C10DDC" w:rsidRPr="00D46725" w:rsidRDefault="00C10DDC" w:rsidP="00415EDF">
            <w:pPr>
              <w:spacing w:after="0" w:line="240" w:lineRule="auto"/>
              <w:jc w:val="both"/>
              <w:rPr>
                <w:rFonts w:ascii="Arial" w:hAnsi="Arial" w:cs="Arial"/>
              </w:rPr>
            </w:pPr>
          </w:p>
          <w:p w14:paraId="2C3C3605" w14:textId="77777777" w:rsidR="00C10DDC" w:rsidRPr="00D46725" w:rsidRDefault="00C10DDC" w:rsidP="00C10DDC">
            <w:pPr>
              <w:numPr>
                <w:ilvl w:val="0"/>
                <w:numId w:val="6"/>
              </w:numPr>
              <w:spacing w:after="0" w:line="240" w:lineRule="auto"/>
              <w:jc w:val="both"/>
              <w:rPr>
                <w:rFonts w:ascii="Arial" w:hAnsi="Arial" w:cs="Arial"/>
              </w:rPr>
            </w:pPr>
            <w:r w:rsidRPr="00D46725">
              <w:rPr>
                <w:rFonts w:ascii="Arial" w:hAnsi="Arial" w:cs="Arial"/>
              </w:rPr>
              <w:t xml:space="preserve">Ministry of Agriculture and Department of Agriculture and Natural Resources of Michika LGA should ensure increased access to extension service by farmers in all the affected communities. </w:t>
            </w:r>
          </w:p>
          <w:p w14:paraId="1CF12932" w14:textId="77777777" w:rsidR="00C10DDC" w:rsidRPr="00D46725" w:rsidRDefault="00C10DDC" w:rsidP="00415EDF">
            <w:pPr>
              <w:spacing w:after="0" w:line="240" w:lineRule="auto"/>
              <w:jc w:val="both"/>
              <w:rPr>
                <w:rFonts w:ascii="Arial" w:hAnsi="Arial" w:cs="Arial"/>
              </w:rPr>
            </w:pPr>
          </w:p>
          <w:p w14:paraId="6AC632A9" w14:textId="77777777" w:rsidR="00C10DDC" w:rsidRPr="00D46725" w:rsidRDefault="00C10DDC" w:rsidP="00415EDF">
            <w:pPr>
              <w:spacing w:after="0" w:line="240" w:lineRule="auto"/>
              <w:jc w:val="both"/>
              <w:rPr>
                <w:rFonts w:ascii="Arial" w:hAnsi="Arial" w:cs="Arial"/>
              </w:rPr>
            </w:pPr>
          </w:p>
          <w:p w14:paraId="509272E2" w14:textId="77777777" w:rsidR="00C10DDC" w:rsidRPr="00D46725" w:rsidRDefault="00C10DDC" w:rsidP="00415EDF">
            <w:pPr>
              <w:spacing w:after="0" w:line="240" w:lineRule="auto"/>
              <w:jc w:val="both"/>
              <w:rPr>
                <w:rFonts w:ascii="Arial" w:hAnsi="Arial" w:cs="Arial"/>
              </w:rPr>
            </w:pP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1D4E1AC0" w14:textId="77777777" w:rsidR="00C10DDC" w:rsidRPr="00D46725" w:rsidRDefault="00C10DDC" w:rsidP="00415EDF">
            <w:pPr>
              <w:spacing w:after="0" w:line="240" w:lineRule="auto"/>
              <w:jc w:val="both"/>
              <w:rPr>
                <w:rFonts w:ascii="Arial" w:hAnsi="Arial" w:cs="Arial"/>
              </w:rPr>
            </w:pPr>
          </w:p>
          <w:p w14:paraId="5864F8A3" w14:textId="77777777" w:rsidR="00C10DDC" w:rsidRPr="00D46725" w:rsidRDefault="00C10DDC" w:rsidP="00415EDF">
            <w:pPr>
              <w:spacing w:after="0" w:line="240" w:lineRule="auto"/>
              <w:jc w:val="both"/>
              <w:rPr>
                <w:rFonts w:ascii="Arial" w:hAnsi="Arial" w:cs="Arial"/>
              </w:rPr>
            </w:pPr>
          </w:p>
          <w:p w14:paraId="34A36A98" w14:textId="77777777" w:rsidR="00C10DDC" w:rsidRPr="00D46725" w:rsidRDefault="00C10DDC" w:rsidP="00415EDF">
            <w:pPr>
              <w:spacing w:after="0" w:line="240" w:lineRule="auto"/>
              <w:jc w:val="both"/>
              <w:rPr>
                <w:rFonts w:ascii="Arial" w:hAnsi="Arial" w:cs="Arial"/>
              </w:rPr>
            </w:pPr>
          </w:p>
          <w:p w14:paraId="7C3D19D7" w14:textId="77777777" w:rsidR="00C10DDC" w:rsidRPr="00D46725" w:rsidRDefault="00C10DDC" w:rsidP="00415EDF">
            <w:pPr>
              <w:spacing w:after="0" w:line="240" w:lineRule="auto"/>
              <w:jc w:val="both"/>
              <w:rPr>
                <w:rFonts w:ascii="Arial" w:hAnsi="Arial" w:cs="Arial"/>
              </w:rPr>
            </w:pPr>
          </w:p>
          <w:p w14:paraId="4F153807" w14:textId="77777777" w:rsidR="00C10DDC" w:rsidRPr="00D46725" w:rsidRDefault="00C10DDC" w:rsidP="00415EDF">
            <w:pPr>
              <w:spacing w:after="0" w:line="240" w:lineRule="auto"/>
              <w:jc w:val="both"/>
              <w:rPr>
                <w:rFonts w:ascii="Arial" w:hAnsi="Arial" w:cs="Arial"/>
              </w:rPr>
            </w:pPr>
          </w:p>
          <w:p w14:paraId="7C13462C" w14:textId="77777777" w:rsidR="00C10DDC" w:rsidRPr="00D46725" w:rsidRDefault="00C10DDC" w:rsidP="00415EDF">
            <w:pPr>
              <w:spacing w:after="0" w:line="240" w:lineRule="auto"/>
              <w:jc w:val="both"/>
              <w:rPr>
                <w:rFonts w:ascii="Arial" w:hAnsi="Arial" w:cs="Arial"/>
              </w:rPr>
            </w:pPr>
          </w:p>
          <w:p w14:paraId="0A77F9D4" w14:textId="77777777" w:rsidR="00C10DDC" w:rsidRPr="00D46725" w:rsidRDefault="00C10DDC" w:rsidP="00C10DDC">
            <w:pPr>
              <w:numPr>
                <w:ilvl w:val="0"/>
                <w:numId w:val="23"/>
              </w:numPr>
              <w:spacing w:after="0" w:line="240" w:lineRule="auto"/>
              <w:jc w:val="both"/>
              <w:rPr>
                <w:rFonts w:ascii="Arial" w:hAnsi="Arial" w:cs="Arial"/>
              </w:rPr>
            </w:pPr>
            <w:r w:rsidRPr="00D46725">
              <w:rPr>
                <w:rFonts w:ascii="Arial" w:hAnsi="Arial" w:cs="Arial"/>
              </w:rPr>
              <w:t>WDSC through their councilor should lobby ministry of agriculture and Michika LGA to employ and deploy well-trained agricultural extension workers to the communities.</w:t>
            </w:r>
          </w:p>
          <w:p w14:paraId="37B7E699" w14:textId="77777777" w:rsidR="00C10DDC" w:rsidRPr="00D46725" w:rsidRDefault="00C10DDC" w:rsidP="00C10DDC">
            <w:pPr>
              <w:numPr>
                <w:ilvl w:val="0"/>
                <w:numId w:val="23"/>
              </w:numPr>
              <w:spacing w:after="0" w:line="240" w:lineRule="auto"/>
              <w:jc w:val="both"/>
              <w:rPr>
                <w:rFonts w:ascii="Arial" w:hAnsi="Arial" w:cs="Arial"/>
              </w:rPr>
            </w:pPr>
            <w:r w:rsidRPr="00D46725">
              <w:rPr>
                <w:rFonts w:ascii="Arial" w:hAnsi="Arial" w:cs="Arial"/>
              </w:rPr>
              <w:t>WDSC through the Councilor and the Chairman should lobby NGOs to establish Farmer field Schools to train farmers/volunteers as extension agents</w:t>
            </w:r>
          </w:p>
          <w:p w14:paraId="25165858" w14:textId="77777777" w:rsidR="00C10DDC" w:rsidRPr="00D46725" w:rsidRDefault="00C10DDC" w:rsidP="00415EDF">
            <w:pPr>
              <w:spacing w:after="0" w:line="240" w:lineRule="auto"/>
              <w:jc w:val="both"/>
              <w:rPr>
                <w:rFonts w:ascii="Arial" w:hAnsi="Arial" w:cs="Arial"/>
              </w:rPr>
            </w:pPr>
            <w:r w:rsidRPr="00D46725">
              <w:rPr>
                <w:rFonts w:ascii="Arial" w:hAnsi="Arial" w:cs="Arial"/>
              </w:rPr>
              <w:t xml:space="preserve"> </w:t>
            </w:r>
          </w:p>
          <w:p w14:paraId="6547FCDC" w14:textId="77777777" w:rsidR="00C10DDC" w:rsidRPr="00D46725" w:rsidRDefault="00C10DDC" w:rsidP="00415EDF">
            <w:pPr>
              <w:spacing w:after="0" w:line="240" w:lineRule="auto"/>
              <w:jc w:val="both"/>
              <w:rPr>
                <w:rFonts w:ascii="Arial" w:hAnsi="Arial" w:cs="Arial"/>
              </w:rPr>
            </w:pPr>
          </w:p>
          <w:p w14:paraId="15BC7C69" w14:textId="77777777" w:rsidR="00C10DDC" w:rsidRPr="00D46725" w:rsidRDefault="00C10DDC" w:rsidP="00415EDF">
            <w:pPr>
              <w:spacing w:after="0" w:line="240" w:lineRule="auto"/>
              <w:jc w:val="both"/>
              <w:rPr>
                <w:rFonts w:ascii="Arial" w:hAnsi="Arial" w:cs="Arial"/>
              </w:rPr>
            </w:pPr>
          </w:p>
          <w:p w14:paraId="7AFD7E9D" w14:textId="77777777" w:rsidR="00C10DDC" w:rsidRPr="00D46725" w:rsidRDefault="00C10DDC" w:rsidP="00415EDF">
            <w:pPr>
              <w:spacing w:after="0" w:line="240" w:lineRule="auto"/>
              <w:jc w:val="both"/>
              <w:rPr>
                <w:rFonts w:ascii="Arial" w:hAnsi="Arial" w:cs="Arial"/>
              </w:rPr>
            </w:pPr>
          </w:p>
        </w:tc>
      </w:tr>
      <w:tr w:rsidR="00C10DDC" w:rsidRPr="00D46725" w14:paraId="640769CD" w14:textId="77777777" w:rsidTr="00415EDF">
        <w:trPr>
          <w:trHeight w:val="524"/>
        </w:trPr>
        <w:tc>
          <w:tcPr>
            <w:tcW w:w="4084" w:type="dxa"/>
            <w:tcBorders>
              <w:top w:val="single" w:sz="4" w:space="0" w:color="auto"/>
              <w:left w:val="single" w:sz="4" w:space="0" w:color="auto"/>
              <w:bottom w:val="single" w:sz="4" w:space="0" w:color="auto"/>
              <w:right w:val="single" w:sz="4" w:space="0" w:color="auto"/>
            </w:tcBorders>
            <w:shd w:val="clear" w:color="auto" w:fill="auto"/>
          </w:tcPr>
          <w:p w14:paraId="1CC08B7E" w14:textId="77777777" w:rsidR="00C10DDC" w:rsidRPr="00D46725" w:rsidRDefault="00C10DDC" w:rsidP="00415EDF">
            <w:pPr>
              <w:spacing w:after="0" w:line="240" w:lineRule="auto"/>
              <w:jc w:val="both"/>
              <w:rPr>
                <w:rFonts w:ascii="Arial" w:hAnsi="Arial" w:cs="Arial"/>
              </w:rPr>
            </w:pPr>
            <w:r w:rsidRPr="00D46725">
              <w:rPr>
                <w:rFonts w:ascii="Arial" w:hAnsi="Arial" w:cs="Arial"/>
              </w:rPr>
              <w:t>2. Poor yield from farming activities in all villages in Wambilimi/Tilli, and Vi/Bokka</w:t>
            </w:r>
          </w:p>
          <w:p w14:paraId="21B4258F" w14:textId="77777777" w:rsidR="00C10DDC" w:rsidRPr="00D46725" w:rsidRDefault="00C10DDC" w:rsidP="00415EDF">
            <w:pPr>
              <w:spacing w:after="0" w:line="240" w:lineRule="auto"/>
              <w:jc w:val="both"/>
              <w:rPr>
                <w:rFonts w:ascii="Arial" w:hAnsi="Arial" w:cs="Arial"/>
              </w:rPr>
            </w:pPr>
          </w:p>
          <w:p w14:paraId="1711AF0D" w14:textId="77777777" w:rsidR="00C10DDC" w:rsidRPr="00D46725" w:rsidRDefault="00C10DDC" w:rsidP="00415EDF">
            <w:pPr>
              <w:spacing w:after="0" w:line="240" w:lineRule="auto"/>
              <w:jc w:val="both"/>
              <w:rPr>
                <w:rFonts w:ascii="Arial" w:hAnsi="Arial" w:cs="Arial"/>
              </w:rPr>
            </w:pPr>
            <w:r w:rsidRPr="00D46725">
              <w:rPr>
                <w:rFonts w:ascii="Arial" w:hAnsi="Arial" w:cs="Arial"/>
              </w:rPr>
              <w:t>Due to:</w:t>
            </w:r>
          </w:p>
          <w:p w14:paraId="1C753FDF" w14:textId="77777777" w:rsidR="00C10DDC" w:rsidRPr="00D46725" w:rsidRDefault="00C10DDC" w:rsidP="00415EDF">
            <w:pPr>
              <w:spacing w:after="0" w:line="240" w:lineRule="auto"/>
              <w:jc w:val="both"/>
              <w:rPr>
                <w:rFonts w:ascii="Arial" w:hAnsi="Arial" w:cs="Arial"/>
              </w:rPr>
            </w:pPr>
            <w:r w:rsidRPr="00D46725">
              <w:rPr>
                <w:rFonts w:ascii="Arial" w:hAnsi="Arial" w:cs="Arial"/>
              </w:rPr>
              <w:t>i. Poor Soil Fertility</w:t>
            </w:r>
          </w:p>
          <w:p w14:paraId="591FFFB0" w14:textId="77777777" w:rsidR="00C10DDC" w:rsidRPr="00D46725" w:rsidRDefault="00C10DDC" w:rsidP="00415EDF">
            <w:pPr>
              <w:spacing w:after="0" w:line="240" w:lineRule="auto"/>
              <w:jc w:val="both"/>
              <w:rPr>
                <w:rFonts w:ascii="Arial" w:hAnsi="Arial" w:cs="Arial"/>
              </w:rPr>
            </w:pPr>
          </w:p>
          <w:p w14:paraId="3BA0ED30" w14:textId="77777777" w:rsidR="00C10DDC" w:rsidRPr="00D46725" w:rsidRDefault="00C10DDC" w:rsidP="00415EDF">
            <w:pPr>
              <w:spacing w:after="0" w:line="240" w:lineRule="auto"/>
              <w:jc w:val="both"/>
              <w:rPr>
                <w:rFonts w:ascii="Arial" w:hAnsi="Arial" w:cs="Arial"/>
              </w:rPr>
            </w:pPr>
          </w:p>
          <w:p w14:paraId="27B813A5" w14:textId="77777777" w:rsidR="00C10DDC" w:rsidRPr="00D46725" w:rsidRDefault="00C10DDC" w:rsidP="00415EDF">
            <w:pPr>
              <w:spacing w:after="0" w:line="240" w:lineRule="auto"/>
              <w:jc w:val="both"/>
              <w:rPr>
                <w:rFonts w:ascii="Arial" w:hAnsi="Arial" w:cs="Arial"/>
              </w:rPr>
            </w:pPr>
          </w:p>
          <w:p w14:paraId="5BD6662C" w14:textId="77777777" w:rsidR="00C10DDC" w:rsidRPr="00D46725" w:rsidRDefault="00C10DDC" w:rsidP="00415EDF">
            <w:pPr>
              <w:spacing w:after="0" w:line="240" w:lineRule="auto"/>
              <w:jc w:val="both"/>
              <w:rPr>
                <w:rFonts w:ascii="Arial" w:hAnsi="Arial" w:cs="Arial"/>
              </w:rPr>
            </w:pPr>
          </w:p>
          <w:p w14:paraId="4B1A9FE4" w14:textId="77777777" w:rsidR="00C10DDC" w:rsidRPr="00D46725" w:rsidRDefault="00C10DDC" w:rsidP="00415EDF">
            <w:pPr>
              <w:spacing w:after="0" w:line="240" w:lineRule="auto"/>
              <w:jc w:val="both"/>
              <w:rPr>
                <w:rFonts w:ascii="Arial" w:hAnsi="Arial" w:cs="Arial"/>
              </w:rPr>
            </w:pPr>
          </w:p>
          <w:p w14:paraId="5774DBF9" w14:textId="77777777" w:rsidR="00C10DDC" w:rsidRPr="00D46725" w:rsidRDefault="00C10DDC" w:rsidP="00415EDF">
            <w:pPr>
              <w:spacing w:after="0" w:line="240" w:lineRule="auto"/>
              <w:jc w:val="both"/>
              <w:rPr>
                <w:rFonts w:ascii="Arial" w:hAnsi="Arial" w:cs="Arial"/>
              </w:rPr>
            </w:pPr>
          </w:p>
          <w:p w14:paraId="3927B9BF" w14:textId="77777777" w:rsidR="00C10DDC" w:rsidRPr="00D46725" w:rsidRDefault="00C10DDC" w:rsidP="00415EDF">
            <w:pPr>
              <w:spacing w:after="0" w:line="240" w:lineRule="auto"/>
              <w:jc w:val="both"/>
              <w:rPr>
                <w:rFonts w:ascii="Arial" w:hAnsi="Arial" w:cs="Arial"/>
              </w:rPr>
            </w:pPr>
          </w:p>
          <w:p w14:paraId="440DA981" w14:textId="77777777" w:rsidR="00C10DDC" w:rsidRPr="00D46725" w:rsidRDefault="00C10DDC" w:rsidP="00415EDF">
            <w:pPr>
              <w:spacing w:after="0" w:line="240" w:lineRule="auto"/>
              <w:jc w:val="both"/>
              <w:rPr>
                <w:rFonts w:ascii="Arial" w:hAnsi="Arial" w:cs="Arial"/>
              </w:rPr>
            </w:pPr>
          </w:p>
          <w:p w14:paraId="5B2CA0E3" w14:textId="77777777" w:rsidR="00C10DDC" w:rsidRPr="00D46725" w:rsidRDefault="00C10DDC" w:rsidP="00415EDF">
            <w:pPr>
              <w:spacing w:after="0" w:line="240" w:lineRule="auto"/>
              <w:jc w:val="both"/>
              <w:rPr>
                <w:rFonts w:ascii="Arial" w:hAnsi="Arial" w:cs="Arial"/>
              </w:rPr>
            </w:pPr>
            <w:r w:rsidRPr="00D46725">
              <w:rPr>
                <w:rFonts w:ascii="Arial" w:hAnsi="Arial" w:cs="Arial"/>
              </w:rPr>
              <w:t>ii.  Insufficient Farm inputs (Fertilizers, Herbicide, Improved seeds\seedlings)</w:t>
            </w:r>
          </w:p>
          <w:p w14:paraId="5A251B4D" w14:textId="77777777" w:rsidR="00C10DDC" w:rsidRPr="00D46725" w:rsidRDefault="00C10DDC" w:rsidP="00415EDF">
            <w:pPr>
              <w:spacing w:after="0" w:line="240" w:lineRule="auto"/>
              <w:jc w:val="both"/>
              <w:rPr>
                <w:rFonts w:ascii="Arial" w:hAnsi="Arial" w:cs="Arial"/>
              </w:rPr>
            </w:pPr>
          </w:p>
          <w:p w14:paraId="5C9535F5" w14:textId="77777777" w:rsidR="00C10DDC" w:rsidRPr="00D46725" w:rsidRDefault="00C10DDC" w:rsidP="00415EDF">
            <w:pPr>
              <w:spacing w:after="0" w:line="240" w:lineRule="auto"/>
              <w:jc w:val="both"/>
              <w:rPr>
                <w:rFonts w:ascii="Arial" w:hAnsi="Arial" w:cs="Arial"/>
              </w:rPr>
            </w:pPr>
          </w:p>
          <w:p w14:paraId="6343E1CD" w14:textId="77777777" w:rsidR="00C10DDC" w:rsidRPr="00D46725" w:rsidRDefault="00C10DDC" w:rsidP="00415EDF">
            <w:pPr>
              <w:spacing w:after="0" w:line="240" w:lineRule="auto"/>
              <w:jc w:val="both"/>
              <w:rPr>
                <w:rFonts w:ascii="Arial" w:hAnsi="Arial" w:cs="Arial"/>
              </w:rPr>
            </w:pPr>
          </w:p>
          <w:p w14:paraId="3E3A6198" w14:textId="77777777" w:rsidR="00C10DDC" w:rsidRPr="00D46725" w:rsidRDefault="00C10DDC" w:rsidP="00415EDF">
            <w:pPr>
              <w:spacing w:after="0" w:line="240" w:lineRule="auto"/>
              <w:jc w:val="both"/>
              <w:rPr>
                <w:rFonts w:ascii="Arial" w:hAnsi="Arial" w:cs="Arial"/>
              </w:rPr>
            </w:pPr>
          </w:p>
          <w:p w14:paraId="60BEE22D" w14:textId="77777777" w:rsidR="00C10DDC" w:rsidRPr="00D46725" w:rsidRDefault="00C10DDC" w:rsidP="00415EDF">
            <w:pPr>
              <w:spacing w:after="0" w:line="240" w:lineRule="auto"/>
              <w:jc w:val="both"/>
              <w:rPr>
                <w:rFonts w:ascii="Arial" w:hAnsi="Arial" w:cs="Arial"/>
              </w:rPr>
            </w:pPr>
          </w:p>
          <w:p w14:paraId="15F7D003" w14:textId="77777777" w:rsidR="00C10DDC" w:rsidRPr="00D46725" w:rsidRDefault="00C10DDC" w:rsidP="00415EDF">
            <w:pPr>
              <w:spacing w:after="0" w:line="240" w:lineRule="auto"/>
              <w:jc w:val="both"/>
              <w:rPr>
                <w:rFonts w:ascii="Arial" w:hAnsi="Arial" w:cs="Arial"/>
              </w:rPr>
            </w:pPr>
          </w:p>
          <w:p w14:paraId="5EF3B9A3" w14:textId="77777777" w:rsidR="00C10DDC" w:rsidRPr="00D46725" w:rsidRDefault="00C10DDC" w:rsidP="00415EDF">
            <w:pPr>
              <w:spacing w:after="0" w:line="240" w:lineRule="auto"/>
              <w:jc w:val="both"/>
              <w:rPr>
                <w:rFonts w:ascii="Arial" w:hAnsi="Arial" w:cs="Arial"/>
              </w:rPr>
            </w:pPr>
          </w:p>
          <w:p w14:paraId="4725850C" w14:textId="77777777" w:rsidR="00C10DDC" w:rsidRPr="00D46725" w:rsidRDefault="00C10DDC" w:rsidP="00415EDF">
            <w:pPr>
              <w:spacing w:after="0" w:line="240" w:lineRule="auto"/>
              <w:jc w:val="both"/>
              <w:rPr>
                <w:rFonts w:ascii="Arial" w:hAnsi="Arial" w:cs="Arial"/>
              </w:rPr>
            </w:pPr>
          </w:p>
          <w:p w14:paraId="056DE73E" w14:textId="77777777" w:rsidR="00C10DDC" w:rsidRPr="00D46725" w:rsidRDefault="00C10DDC" w:rsidP="00415EDF">
            <w:pPr>
              <w:spacing w:after="0" w:line="240" w:lineRule="auto"/>
              <w:jc w:val="both"/>
              <w:rPr>
                <w:rFonts w:ascii="Arial" w:hAnsi="Arial" w:cs="Arial"/>
              </w:rPr>
            </w:pPr>
          </w:p>
          <w:p w14:paraId="644CECBE" w14:textId="77777777" w:rsidR="00C10DDC" w:rsidRPr="00D46725" w:rsidRDefault="00C10DDC" w:rsidP="00415EDF">
            <w:pPr>
              <w:spacing w:after="0" w:line="240" w:lineRule="auto"/>
              <w:jc w:val="both"/>
              <w:rPr>
                <w:rFonts w:ascii="Arial" w:hAnsi="Arial" w:cs="Arial"/>
              </w:rPr>
            </w:pPr>
          </w:p>
          <w:p w14:paraId="76233034" w14:textId="77777777" w:rsidR="00C10DDC" w:rsidRPr="00D46725" w:rsidRDefault="00C10DDC" w:rsidP="00415EDF">
            <w:pPr>
              <w:spacing w:after="0" w:line="240" w:lineRule="auto"/>
              <w:jc w:val="both"/>
              <w:rPr>
                <w:rFonts w:ascii="Arial" w:hAnsi="Arial" w:cs="Arial"/>
              </w:rPr>
            </w:pPr>
          </w:p>
          <w:p w14:paraId="3EFD2C68" w14:textId="77777777" w:rsidR="00C10DDC" w:rsidRPr="00D46725" w:rsidRDefault="00C10DDC" w:rsidP="00415EDF">
            <w:pPr>
              <w:spacing w:after="0" w:line="240" w:lineRule="auto"/>
              <w:jc w:val="both"/>
              <w:rPr>
                <w:rFonts w:ascii="Arial" w:hAnsi="Arial" w:cs="Arial"/>
              </w:rPr>
            </w:pPr>
          </w:p>
          <w:p w14:paraId="119D72D1" w14:textId="77777777" w:rsidR="00C10DDC" w:rsidRPr="00D46725" w:rsidRDefault="00C10DDC" w:rsidP="00C10DDC">
            <w:pPr>
              <w:numPr>
                <w:ilvl w:val="0"/>
                <w:numId w:val="1"/>
              </w:numPr>
              <w:spacing w:after="0" w:line="240" w:lineRule="auto"/>
              <w:jc w:val="both"/>
              <w:rPr>
                <w:rFonts w:ascii="Arial" w:hAnsi="Arial" w:cs="Arial"/>
              </w:rPr>
            </w:pPr>
            <w:r w:rsidRPr="00D46725">
              <w:rPr>
                <w:rFonts w:ascii="Arial" w:hAnsi="Arial" w:cs="Arial"/>
              </w:rPr>
              <w:t>Prevalence of expired/counterfeit farm inputs (Herbicides, Pesticides)</w:t>
            </w:r>
          </w:p>
          <w:p w14:paraId="604A7804" w14:textId="77777777" w:rsidR="00C10DDC" w:rsidRPr="00D46725" w:rsidRDefault="00C10DDC" w:rsidP="00415EDF">
            <w:pPr>
              <w:spacing w:after="0" w:line="240" w:lineRule="auto"/>
              <w:jc w:val="both"/>
              <w:rPr>
                <w:rFonts w:ascii="Arial" w:hAnsi="Arial" w:cs="Arial"/>
              </w:rPr>
            </w:pPr>
          </w:p>
          <w:p w14:paraId="23EB2538" w14:textId="77777777" w:rsidR="00C10DDC" w:rsidRPr="00D46725" w:rsidRDefault="00C10DDC" w:rsidP="00415EDF">
            <w:pPr>
              <w:spacing w:after="0" w:line="240" w:lineRule="auto"/>
              <w:jc w:val="both"/>
              <w:rPr>
                <w:rFonts w:ascii="Arial" w:hAnsi="Arial" w:cs="Arial"/>
              </w:rPr>
            </w:pPr>
          </w:p>
          <w:p w14:paraId="0EFFA12D" w14:textId="77777777" w:rsidR="00C10DDC" w:rsidRPr="00D46725" w:rsidRDefault="00C10DDC" w:rsidP="00415EDF">
            <w:pPr>
              <w:spacing w:after="0" w:line="240" w:lineRule="auto"/>
              <w:jc w:val="both"/>
              <w:rPr>
                <w:rFonts w:ascii="Arial" w:hAnsi="Arial" w:cs="Arial"/>
              </w:rPr>
            </w:pPr>
          </w:p>
          <w:p w14:paraId="7FD6E7ED" w14:textId="77777777" w:rsidR="00C10DDC" w:rsidRPr="00D46725" w:rsidRDefault="00C10DDC" w:rsidP="00415EDF">
            <w:pPr>
              <w:spacing w:after="0" w:line="240" w:lineRule="auto"/>
              <w:jc w:val="both"/>
              <w:rPr>
                <w:rFonts w:ascii="Arial" w:hAnsi="Arial" w:cs="Arial"/>
              </w:rPr>
            </w:pPr>
          </w:p>
          <w:p w14:paraId="728C7238" w14:textId="77777777" w:rsidR="00C10DDC" w:rsidRPr="00D46725" w:rsidRDefault="00C10DDC" w:rsidP="00415EDF">
            <w:pPr>
              <w:spacing w:after="0" w:line="240" w:lineRule="auto"/>
              <w:jc w:val="both"/>
              <w:rPr>
                <w:rFonts w:ascii="Arial" w:hAnsi="Arial" w:cs="Arial"/>
              </w:rPr>
            </w:pPr>
          </w:p>
          <w:p w14:paraId="1106C9C1" w14:textId="77777777" w:rsidR="00C10DDC" w:rsidRPr="00D46725" w:rsidRDefault="00C10DDC" w:rsidP="00415EDF">
            <w:pPr>
              <w:spacing w:after="0" w:line="240" w:lineRule="auto"/>
              <w:jc w:val="both"/>
              <w:rPr>
                <w:rFonts w:ascii="Arial" w:hAnsi="Arial" w:cs="Arial"/>
              </w:rPr>
            </w:pPr>
          </w:p>
          <w:p w14:paraId="4C76AAE2" w14:textId="77777777" w:rsidR="00C10DDC" w:rsidRPr="00D46725" w:rsidRDefault="00C10DDC" w:rsidP="00415EDF">
            <w:pPr>
              <w:spacing w:after="0" w:line="240" w:lineRule="auto"/>
              <w:jc w:val="both"/>
              <w:rPr>
                <w:rFonts w:ascii="Arial" w:hAnsi="Arial" w:cs="Arial"/>
              </w:rPr>
            </w:pPr>
          </w:p>
          <w:p w14:paraId="7F867BA9" w14:textId="77777777" w:rsidR="00C10DDC" w:rsidRPr="00D46725" w:rsidRDefault="00C10DDC" w:rsidP="00415EDF">
            <w:pPr>
              <w:spacing w:after="0" w:line="240" w:lineRule="auto"/>
              <w:jc w:val="both"/>
              <w:rPr>
                <w:rFonts w:ascii="Arial" w:hAnsi="Arial" w:cs="Arial"/>
              </w:rPr>
            </w:pPr>
          </w:p>
          <w:p w14:paraId="6543013F" w14:textId="77777777" w:rsidR="00C10DDC" w:rsidRPr="00D46725" w:rsidRDefault="00C10DDC" w:rsidP="00415EDF">
            <w:pPr>
              <w:spacing w:after="0" w:line="240" w:lineRule="auto"/>
              <w:jc w:val="both"/>
              <w:rPr>
                <w:rFonts w:ascii="Arial" w:hAnsi="Arial" w:cs="Arial"/>
              </w:rPr>
            </w:pPr>
          </w:p>
          <w:p w14:paraId="5693BBA8" w14:textId="77777777" w:rsidR="00C10DDC" w:rsidRPr="00D46725" w:rsidRDefault="00C10DDC" w:rsidP="00415EDF">
            <w:pPr>
              <w:spacing w:after="0" w:line="240" w:lineRule="auto"/>
              <w:jc w:val="both"/>
              <w:rPr>
                <w:rFonts w:ascii="Arial" w:hAnsi="Arial" w:cs="Arial"/>
              </w:rPr>
            </w:pPr>
          </w:p>
          <w:p w14:paraId="7C92F9D7" w14:textId="77777777" w:rsidR="00C10DDC" w:rsidRPr="00D46725" w:rsidRDefault="00C10DDC" w:rsidP="00415EDF">
            <w:pPr>
              <w:spacing w:after="0" w:line="240" w:lineRule="auto"/>
              <w:jc w:val="both"/>
              <w:rPr>
                <w:rFonts w:ascii="Arial" w:hAnsi="Arial" w:cs="Arial"/>
              </w:rPr>
            </w:pPr>
          </w:p>
          <w:p w14:paraId="2D8796D5" w14:textId="77777777" w:rsidR="00C10DDC" w:rsidRPr="00D46725" w:rsidRDefault="00C10DDC" w:rsidP="00C10DDC">
            <w:pPr>
              <w:pStyle w:val="ListParagraph"/>
              <w:numPr>
                <w:ilvl w:val="0"/>
                <w:numId w:val="1"/>
              </w:numPr>
              <w:spacing w:after="0" w:line="240" w:lineRule="auto"/>
              <w:jc w:val="both"/>
              <w:rPr>
                <w:rFonts w:ascii="Arial" w:hAnsi="Arial" w:cs="Arial"/>
              </w:rPr>
            </w:pPr>
            <w:r w:rsidRPr="00D46725">
              <w:rPr>
                <w:rFonts w:ascii="Arial" w:hAnsi="Arial" w:cs="Arial"/>
              </w:rPr>
              <w:t xml:space="preserve">High incidence of pest </w:t>
            </w:r>
          </w:p>
          <w:p w14:paraId="45B2283E" w14:textId="77777777" w:rsidR="00C10DDC" w:rsidRPr="00D46725" w:rsidRDefault="00C10DDC" w:rsidP="00415EDF">
            <w:pPr>
              <w:spacing w:after="0" w:line="240" w:lineRule="auto"/>
              <w:jc w:val="both"/>
              <w:rPr>
                <w:rFonts w:ascii="Arial" w:hAnsi="Arial" w:cs="Arial"/>
              </w:rPr>
            </w:pPr>
          </w:p>
        </w:tc>
        <w:tc>
          <w:tcPr>
            <w:tcW w:w="4222" w:type="dxa"/>
            <w:tcBorders>
              <w:top w:val="single" w:sz="4" w:space="0" w:color="auto"/>
              <w:left w:val="single" w:sz="4" w:space="0" w:color="auto"/>
              <w:bottom w:val="single" w:sz="4" w:space="0" w:color="auto"/>
              <w:right w:val="single" w:sz="4" w:space="0" w:color="auto"/>
            </w:tcBorders>
            <w:shd w:val="clear" w:color="auto" w:fill="auto"/>
          </w:tcPr>
          <w:p w14:paraId="5EBEBB92" w14:textId="77777777" w:rsidR="00C10DDC" w:rsidRPr="00D46725" w:rsidRDefault="00C10DDC" w:rsidP="00415EDF">
            <w:pPr>
              <w:spacing w:after="0" w:line="240" w:lineRule="auto"/>
              <w:jc w:val="both"/>
              <w:rPr>
                <w:rFonts w:ascii="Arial" w:hAnsi="Arial" w:cs="Arial"/>
              </w:rPr>
            </w:pPr>
          </w:p>
          <w:p w14:paraId="562EC334" w14:textId="77777777" w:rsidR="00C10DDC" w:rsidRPr="00D46725" w:rsidRDefault="00C10DDC" w:rsidP="00415EDF">
            <w:pPr>
              <w:spacing w:after="0" w:line="240" w:lineRule="auto"/>
              <w:jc w:val="both"/>
              <w:rPr>
                <w:rFonts w:ascii="Arial" w:hAnsi="Arial" w:cs="Arial"/>
              </w:rPr>
            </w:pPr>
          </w:p>
          <w:p w14:paraId="5B0382B2" w14:textId="77777777" w:rsidR="00C10DDC" w:rsidRPr="00D46725" w:rsidRDefault="00C10DDC" w:rsidP="00415EDF">
            <w:pPr>
              <w:spacing w:after="0" w:line="240" w:lineRule="auto"/>
              <w:jc w:val="both"/>
              <w:rPr>
                <w:rFonts w:ascii="Arial" w:hAnsi="Arial" w:cs="Arial"/>
              </w:rPr>
            </w:pPr>
          </w:p>
          <w:p w14:paraId="30B9DA94" w14:textId="77777777" w:rsidR="00C10DDC" w:rsidRPr="00D46725" w:rsidRDefault="00C10DDC" w:rsidP="00415EDF">
            <w:pPr>
              <w:spacing w:after="0" w:line="240" w:lineRule="auto"/>
              <w:jc w:val="both"/>
              <w:rPr>
                <w:rFonts w:ascii="Arial" w:hAnsi="Arial" w:cs="Arial"/>
              </w:rPr>
            </w:pPr>
          </w:p>
          <w:p w14:paraId="65033987" w14:textId="77777777" w:rsidR="00C10DDC" w:rsidRPr="00D46725" w:rsidRDefault="00C10DDC" w:rsidP="00415EDF">
            <w:pPr>
              <w:spacing w:after="0" w:line="240" w:lineRule="auto"/>
              <w:jc w:val="both"/>
              <w:rPr>
                <w:rFonts w:ascii="Arial" w:hAnsi="Arial" w:cs="Arial"/>
              </w:rPr>
            </w:pPr>
          </w:p>
          <w:p w14:paraId="47C2E11C" w14:textId="77777777" w:rsidR="00C10DDC" w:rsidRPr="00D46725" w:rsidRDefault="00C10DDC" w:rsidP="00C10DDC">
            <w:pPr>
              <w:numPr>
                <w:ilvl w:val="0"/>
                <w:numId w:val="24"/>
              </w:numPr>
              <w:spacing w:before="240" w:after="0" w:line="240" w:lineRule="auto"/>
              <w:jc w:val="both"/>
              <w:rPr>
                <w:rFonts w:ascii="Arial" w:hAnsi="Arial" w:cs="Arial"/>
              </w:rPr>
            </w:pPr>
            <w:r w:rsidRPr="00D46725">
              <w:rPr>
                <w:rFonts w:ascii="Arial" w:hAnsi="Arial" w:cs="Arial"/>
              </w:rPr>
              <w:t>Farmers in the communities should plant cover crops to improve the fertility of the soil</w:t>
            </w:r>
          </w:p>
          <w:p w14:paraId="1A42CCAF" w14:textId="77777777" w:rsidR="00C10DDC" w:rsidRPr="00D46725" w:rsidRDefault="00C10DDC" w:rsidP="00415EDF">
            <w:pPr>
              <w:spacing w:before="240" w:after="0" w:line="240" w:lineRule="auto"/>
              <w:ind w:left="720"/>
              <w:jc w:val="both"/>
              <w:rPr>
                <w:rFonts w:ascii="Arial" w:hAnsi="Arial" w:cs="Arial"/>
              </w:rPr>
            </w:pPr>
          </w:p>
          <w:p w14:paraId="0FB3236E" w14:textId="77777777" w:rsidR="00C10DDC" w:rsidRPr="00D46725" w:rsidRDefault="00C10DDC" w:rsidP="00415EDF">
            <w:pPr>
              <w:spacing w:before="240" w:after="0" w:line="240" w:lineRule="auto"/>
              <w:ind w:left="720"/>
              <w:jc w:val="both"/>
              <w:rPr>
                <w:rFonts w:ascii="Arial" w:hAnsi="Arial" w:cs="Arial"/>
              </w:rPr>
            </w:pPr>
          </w:p>
          <w:p w14:paraId="6662DBDF" w14:textId="77777777" w:rsidR="00C10DDC" w:rsidRPr="00D46725" w:rsidRDefault="00C10DDC" w:rsidP="00C10DDC">
            <w:pPr>
              <w:numPr>
                <w:ilvl w:val="0"/>
                <w:numId w:val="24"/>
              </w:numPr>
              <w:spacing w:before="240" w:after="0" w:line="240" w:lineRule="auto"/>
              <w:jc w:val="both"/>
              <w:rPr>
                <w:rFonts w:ascii="Arial" w:hAnsi="Arial" w:cs="Arial"/>
              </w:rPr>
            </w:pPr>
            <w:r w:rsidRPr="00D46725">
              <w:rPr>
                <w:rFonts w:ascii="Arial" w:hAnsi="Arial" w:cs="Arial"/>
              </w:rPr>
              <w:t>Ministry of Agriculture should supply more farm inputs like Fertilizers, Herbicide, and Improved seeds/seedlings at a subsidized rate.</w:t>
            </w:r>
          </w:p>
          <w:p w14:paraId="7999DA97" w14:textId="77777777" w:rsidR="00C10DDC" w:rsidRPr="00D46725" w:rsidRDefault="00C10DDC" w:rsidP="00415EDF">
            <w:pPr>
              <w:spacing w:before="240" w:after="0" w:line="240" w:lineRule="auto"/>
              <w:jc w:val="both"/>
              <w:rPr>
                <w:rFonts w:ascii="Arial" w:hAnsi="Arial" w:cs="Arial"/>
              </w:rPr>
            </w:pPr>
          </w:p>
          <w:p w14:paraId="1E63D83B" w14:textId="77777777" w:rsidR="00C10DDC" w:rsidRPr="00D46725" w:rsidRDefault="00C10DDC" w:rsidP="00415EDF">
            <w:pPr>
              <w:spacing w:before="240" w:after="0" w:line="240" w:lineRule="auto"/>
              <w:jc w:val="both"/>
              <w:rPr>
                <w:rFonts w:ascii="Arial" w:hAnsi="Arial" w:cs="Arial"/>
              </w:rPr>
            </w:pPr>
          </w:p>
          <w:p w14:paraId="776B0F32" w14:textId="77777777" w:rsidR="00C10DDC" w:rsidRPr="00D46725" w:rsidRDefault="00C10DDC" w:rsidP="00415EDF">
            <w:pPr>
              <w:spacing w:before="240" w:after="0" w:line="240" w:lineRule="auto"/>
              <w:jc w:val="both"/>
              <w:rPr>
                <w:rFonts w:ascii="Arial" w:hAnsi="Arial" w:cs="Arial"/>
              </w:rPr>
            </w:pPr>
          </w:p>
          <w:p w14:paraId="6132E11B" w14:textId="77777777" w:rsidR="00C10DDC" w:rsidRPr="00D46725" w:rsidRDefault="00C10DDC" w:rsidP="00415EDF">
            <w:pPr>
              <w:spacing w:before="240" w:after="0" w:line="240" w:lineRule="auto"/>
              <w:jc w:val="both"/>
              <w:rPr>
                <w:rFonts w:ascii="Arial" w:hAnsi="Arial" w:cs="Arial"/>
              </w:rPr>
            </w:pPr>
          </w:p>
          <w:p w14:paraId="77F2B108" w14:textId="77777777" w:rsidR="00C10DDC" w:rsidRPr="00D46725" w:rsidRDefault="00C10DDC" w:rsidP="00C10DDC">
            <w:pPr>
              <w:pStyle w:val="ListParagraph"/>
              <w:numPr>
                <w:ilvl w:val="0"/>
                <w:numId w:val="24"/>
              </w:numPr>
              <w:spacing w:before="240" w:after="0" w:line="240" w:lineRule="auto"/>
              <w:jc w:val="both"/>
              <w:rPr>
                <w:rFonts w:ascii="Arial" w:hAnsi="Arial" w:cs="Arial"/>
              </w:rPr>
            </w:pPr>
            <w:r w:rsidRPr="00D46725">
              <w:rPr>
                <w:rFonts w:ascii="Arial" w:hAnsi="Arial" w:cs="Arial"/>
              </w:rPr>
              <w:t>Ministry of agriculture should strengthened surveillance and monitoring of merchants of expired\counterfeit farm inputs</w:t>
            </w:r>
          </w:p>
          <w:p w14:paraId="347E7326" w14:textId="77777777" w:rsidR="00C10DDC" w:rsidRPr="00D46725" w:rsidRDefault="00C10DDC" w:rsidP="00415EDF">
            <w:pPr>
              <w:spacing w:before="240" w:after="0" w:line="240" w:lineRule="auto"/>
              <w:jc w:val="both"/>
              <w:rPr>
                <w:rFonts w:ascii="Arial" w:hAnsi="Arial" w:cs="Arial"/>
              </w:rPr>
            </w:pPr>
          </w:p>
          <w:p w14:paraId="72143A5D" w14:textId="77777777" w:rsidR="00C10DDC" w:rsidRPr="00D46725" w:rsidRDefault="00C10DDC" w:rsidP="00415EDF">
            <w:pPr>
              <w:spacing w:before="240" w:after="0" w:line="240" w:lineRule="auto"/>
              <w:jc w:val="both"/>
              <w:rPr>
                <w:rFonts w:ascii="Arial" w:hAnsi="Arial" w:cs="Arial"/>
              </w:rPr>
            </w:pPr>
          </w:p>
          <w:p w14:paraId="0D0FFF85" w14:textId="77777777" w:rsidR="00C10DDC" w:rsidRPr="00D46725" w:rsidRDefault="00C10DDC" w:rsidP="00415EDF">
            <w:pPr>
              <w:spacing w:before="240" w:after="0" w:line="240" w:lineRule="auto"/>
              <w:jc w:val="both"/>
              <w:rPr>
                <w:rFonts w:ascii="Arial" w:hAnsi="Arial" w:cs="Arial"/>
              </w:rPr>
            </w:pPr>
          </w:p>
          <w:p w14:paraId="39CA3D00" w14:textId="77777777" w:rsidR="00C10DDC" w:rsidRPr="00D46725" w:rsidRDefault="00C10DDC" w:rsidP="00415EDF">
            <w:pPr>
              <w:spacing w:before="240" w:after="0" w:line="240" w:lineRule="auto"/>
              <w:jc w:val="both"/>
              <w:rPr>
                <w:rFonts w:ascii="Arial" w:hAnsi="Arial" w:cs="Arial"/>
              </w:rPr>
            </w:pPr>
          </w:p>
          <w:p w14:paraId="1E92FEDF" w14:textId="77777777" w:rsidR="00C10DDC" w:rsidRPr="00D46725" w:rsidRDefault="00C10DDC" w:rsidP="00415EDF">
            <w:pPr>
              <w:spacing w:before="240" w:after="0" w:line="240" w:lineRule="auto"/>
              <w:jc w:val="both"/>
              <w:rPr>
                <w:rFonts w:ascii="Arial" w:hAnsi="Arial" w:cs="Arial"/>
              </w:rPr>
            </w:pPr>
          </w:p>
          <w:p w14:paraId="08486AA3" w14:textId="77777777" w:rsidR="00C10DDC" w:rsidRPr="00D46725" w:rsidRDefault="00C10DDC" w:rsidP="00C10DDC">
            <w:pPr>
              <w:pStyle w:val="ListParagraph"/>
              <w:numPr>
                <w:ilvl w:val="0"/>
                <w:numId w:val="26"/>
              </w:numPr>
              <w:spacing w:before="240" w:after="0" w:line="240" w:lineRule="auto"/>
              <w:jc w:val="both"/>
              <w:rPr>
                <w:rFonts w:ascii="Arial" w:hAnsi="Arial" w:cs="Arial"/>
              </w:rPr>
            </w:pPr>
            <w:r w:rsidRPr="00D46725">
              <w:rPr>
                <w:rFonts w:ascii="Arial" w:hAnsi="Arial" w:cs="Arial"/>
              </w:rPr>
              <w:t xml:space="preserve">Community members should plant pest resistant varieties of seeds. </w:t>
            </w: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5D2F967A" w14:textId="77777777" w:rsidR="00C10DDC" w:rsidRPr="00D46725" w:rsidRDefault="00C10DDC" w:rsidP="00415EDF">
            <w:pPr>
              <w:spacing w:after="0" w:line="240" w:lineRule="auto"/>
              <w:jc w:val="both"/>
              <w:rPr>
                <w:rFonts w:ascii="Arial" w:hAnsi="Arial" w:cs="Arial"/>
              </w:rPr>
            </w:pPr>
          </w:p>
          <w:p w14:paraId="05ACA70E" w14:textId="77777777" w:rsidR="00C10DDC" w:rsidRPr="00D46725" w:rsidRDefault="00C10DDC" w:rsidP="00415EDF">
            <w:pPr>
              <w:spacing w:after="0" w:line="240" w:lineRule="auto"/>
              <w:jc w:val="both"/>
              <w:rPr>
                <w:rFonts w:ascii="Arial" w:hAnsi="Arial" w:cs="Arial"/>
              </w:rPr>
            </w:pPr>
          </w:p>
          <w:p w14:paraId="4B918AAB" w14:textId="77777777" w:rsidR="00C10DDC" w:rsidRPr="00D46725" w:rsidRDefault="00C10DDC" w:rsidP="00415EDF">
            <w:pPr>
              <w:spacing w:after="0" w:line="240" w:lineRule="auto"/>
              <w:jc w:val="both"/>
              <w:rPr>
                <w:rFonts w:ascii="Arial" w:hAnsi="Arial" w:cs="Arial"/>
              </w:rPr>
            </w:pPr>
          </w:p>
          <w:p w14:paraId="2981A002" w14:textId="77777777" w:rsidR="00C10DDC" w:rsidRPr="00D46725" w:rsidRDefault="00C10DDC" w:rsidP="00415EDF">
            <w:pPr>
              <w:spacing w:after="0" w:line="240" w:lineRule="auto"/>
              <w:jc w:val="both"/>
              <w:rPr>
                <w:rFonts w:ascii="Arial" w:hAnsi="Arial" w:cs="Arial"/>
              </w:rPr>
            </w:pPr>
          </w:p>
          <w:p w14:paraId="6CE4370E" w14:textId="77777777" w:rsidR="00C10DDC" w:rsidRPr="00D46725" w:rsidRDefault="00C10DDC" w:rsidP="00415EDF">
            <w:pPr>
              <w:spacing w:after="0" w:line="240" w:lineRule="auto"/>
              <w:jc w:val="both"/>
              <w:rPr>
                <w:rFonts w:ascii="Arial" w:hAnsi="Arial" w:cs="Arial"/>
              </w:rPr>
            </w:pPr>
          </w:p>
          <w:p w14:paraId="0A20F51F" w14:textId="77777777" w:rsidR="00C10DDC" w:rsidRPr="00D46725" w:rsidRDefault="00C10DDC" w:rsidP="00415EDF">
            <w:pPr>
              <w:spacing w:after="0" w:line="240" w:lineRule="auto"/>
              <w:jc w:val="both"/>
              <w:rPr>
                <w:rFonts w:ascii="Arial" w:hAnsi="Arial" w:cs="Arial"/>
              </w:rPr>
            </w:pPr>
          </w:p>
          <w:p w14:paraId="2D68626E" w14:textId="77777777" w:rsidR="00C10DDC" w:rsidRPr="00D46725" w:rsidRDefault="00C10DDC" w:rsidP="00C10DDC">
            <w:pPr>
              <w:numPr>
                <w:ilvl w:val="0"/>
                <w:numId w:val="25"/>
              </w:numPr>
              <w:spacing w:after="0" w:line="240" w:lineRule="auto"/>
              <w:jc w:val="both"/>
              <w:rPr>
                <w:rFonts w:ascii="Arial" w:hAnsi="Arial" w:cs="Arial"/>
              </w:rPr>
            </w:pPr>
            <w:r w:rsidRPr="00D46725">
              <w:rPr>
                <w:rFonts w:ascii="Arial" w:hAnsi="Arial" w:cs="Arial"/>
              </w:rPr>
              <w:t xml:space="preserve">WDSC to lobby Ministry of Agricultural to sensitize and encourage farmers in the communities to plant cover crops as a strategy for improving the nutrient status of the soil. </w:t>
            </w:r>
          </w:p>
          <w:p w14:paraId="1894EA55" w14:textId="77777777" w:rsidR="00C10DDC" w:rsidRPr="00D46725" w:rsidRDefault="00C10DDC" w:rsidP="00415EDF">
            <w:pPr>
              <w:spacing w:after="0" w:line="240" w:lineRule="auto"/>
              <w:ind w:left="720"/>
              <w:jc w:val="both"/>
              <w:rPr>
                <w:rFonts w:ascii="Arial" w:hAnsi="Arial" w:cs="Arial"/>
              </w:rPr>
            </w:pPr>
          </w:p>
          <w:p w14:paraId="23EE8696" w14:textId="77777777" w:rsidR="00C10DDC" w:rsidRPr="00D46725" w:rsidRDefault="00C10DDC" w:rsidP="00C10DDC">
            <w:pPr>
              <w:numPr>
                <w:ilvl w:val="0"/>
                <w:numId w:val="25"/>
              </w:numPr>
              <w:spacing w:after="0" w:line="240" w:lineRule="auto"/>
              <w:jc w:val="both"/>
              <w:rPr>
                <w:rFonts w:ascii="Arial" w:hAnsi="Arial" w:cs="Arial"/>
              </w:rPr>
            </w:pPr>
            <w:r w:rsidRPr="00D46725">
              <w:rPr>
                <w:rFonts w:ascii="Arial" w:hAnsi="Arial" w:cs="Arial"/>
              </w:rPr>
              <w:t>WDSC, Councilor and supervisory Councilor for the Department of Agriculture and Natural Resources of Michika LGA to lobby for supply of subsidized farm inputs by the Ministry of Agriculture.</w:t>
            </w:r>
          </w:p>
          <w:p w14:paraId="10ADFBD1" w14:textId="77777777" w:rsidR="00C10DDC" w:rsidRPr="00D46725" w:rsidRDefault="00C10DDC" w:rsidP="00C10DDC">
            <w:pPr>
              <w:numPr>
                <w:ilvl w:val="0"/>
                <w:numId w:val="25"/>
              </w:numPr>
              <w:spacing w:after="0" w:line="240" w:lineRule="auto"/>
              <w:jc w:val="both"/>
              <w:rPr>
                <w:rFonts w:ascii="Arial" w:hAnsi="Arial" w:cs="Arial"/>
              </w:rPr>
            </w:pPr>
            <w:r w:rsidRPr="00D46725">
              <w:rPr>
                <w:rFonts w:ascii="Arial" w:hAnsi="Arial" w:cs="Arial"/>
              </w:rPr>
              <w:t>Farmers should form c-operative societies to take advantage of economies of scale through bulk purchase of farm inputs at subsidized rates</w:t>
            </w:r>
          </w:p>
          <w:p w14:paraId="7DA233CC" w14:textId="77777777" w:rsidR="00C10DDC" w:rsidRPr="00D46725" w:rsidRDefault="00C10DDC" w:rsidP="00415EDF">
            <w:pPr>
              <w:spacing w:after="0" w:line="240" w:lineRule="auto"/>
              <w:ind w:left="720"/>
              <w:jc w:val="both"/>
              <w:rPr>
                <w:rFonts w:ascii="Arial" w:hAnsi="Arial" w:cs="Arial"/>
              </w:rPr>
            </w:pPr>
          </w:p>
          <w:p w14:paraId="52AA2620" w14:textId="77777777" w:rsidR="00C10DDC" w:rsidRPr="00D46725" w:rsidRDefault="00C10DDC" w:rsidP="00415EDF">
            <w:pPr>
              <w:spacing w:after="0" w:line="240" w:lineRule="auto"/>
              <w:ind w:left="720"/>
              <w:jc w:val="both"/>
              <w:rPr>
                <w:rFonts w:ascii="Arial" w:hAnsi="Arial" w:cs="Arial"/>
              </w:rPr>
            </w:pPr>
          </w:p>
          <w:p w14:paraId="64856DC4" w14:textId="77777777" w:rsidR="00C10DDC" w:rsidRPr="00D46725" w:rsidRDefault="00C10DDC" w:rsidP="00C10DDC">
            <w:pPr>
              <w:numPr>
                <w:ilvl w:val="0"/>
                <w:numId w:val="25"/>
              </w:numPr>
              <w:spacing w:after="0" w:line="240" w:lineRule="auto"/>
              <w:jc w:val="both"/>
              <w:rPr>
                <w:rFonts w:ascii="Arial" w:hAnsi="Arial" w:cs="Arial"/>
              </w:rPr>
            </w:pPr>
            <w:r w:rsidRPr="00D46725">
              <w:rPr>
                <w:rFonts w:ascii="Arial" w:hAnsi="Arial" w:cs="Arial"/>
              </w:rPr>
              <w:t>WDSC through the WDCC should lobby Michika LGA to establish farm inputs centres in communities</w:t>
            </w:r>
          </w:p>
          <w:p w14:paraId="6DD0F7BB" w14:textId="77777777" w:rsidR="00C10DDC" w:rsidRPr="00D46725" w:rsidRDefault="00C10DDC" w:rsidP="00C10DDC">
            <w:pPr>
              <w:numPr>
                <w:ilvl w:val="0"/>
                <w:numId w:val="25"/>
              </w:numPr>
              <w:spacing w:after="0" w:line="240" w:lineRule="auto"/>
              <w:jc w:val="both"/>
              <w:rPr>
                <w:rFonts w:ascii="Arial" w:hAnsi="Arial" w:cs="Arial"/>
              </w:rPr>
            </w:pPr>
            <w:r w:rsidRPr="00D46725">
              <w:rPr>
                <w:rFonts w:ascii="Arial" w:hAnsi="Arial" w:cs="Arial"/>
              </w:rPr>
              <w:t>The produce unit of the Ministry of Agriculture and the department of Agriculture and Natural Resources of Michika LGA should prepare the list of accredited input dealers and their addresses and encourage farmers to patronize them instead of buying from the open markets.</w:t>
            </w:r>
          </w:p>
          <w:p w14:paraId="04BCA09F" w14:textId="77777777" w:rsidR="00C10DDC" w:rsidRPr="00D46725" w:rsidRDefault="00C10DDC" w:rsidP="00C10DDC">
            <w:pPr>
              <w:numPr>
                <w:ilvl w:val="0"/>
                <w:numId w:val="25"/>
              </w:numPr>
              <w:spacing w:after="0" w:line="240" w:lineRule="auto"/>
              <w:jc w:val="both"/>
              <w:rPr>
                <w:rFonts w:ascii="Arial" w:hAnsi="Arial" w:cs="Arial"/>
              </w:rPr>
            </w:pPr>
            <w:r w:rsidRPr="00D46725">
              <w:rPr>
                <w:rFonts w:ascii="Arial" w:hAnsi="Arial" w:cs="Arial"/>
              </w:rPr>
              <w:t>Security personnel should clamp down on merchants of counterfeit and expired farm inputs dealers</w:t>
            </w:r>
          </w:p>
          <w:p w14:paraId="536AA597" w14:textId="77777777" w:rsidR="00C10DDC" w:rsidRPr="00D46725" w:rsidRDefault="00C10DDC" w:rsidP="00415EDF">
            <w:pPr>
              <w:spacing w:after="0" w:line="240" w:lineRule="auto"/>
              <w:jc w:val="both"/>
              <w:rPr>
                <w:rFonts w:ascii="Arial" w:hAnsi="Arial" w:cs="Arial"/>
              </w:rPr>
            </w:pPr>
          </w:p>
          <w:p w14:paraId="3D5F63AD" w14:textId="77777777" w:rsidR="00C10DDC" w:rsidRPr="00D46725" w:rsidRDefault="00C10DDC" w:rsidP="00415EDF">
            <w:pPr>
              <w:spacing w:after="0" w:line="240" w:lineRule="auto"/>
              <w:jc w:val="both"/>
              <w:rPr>
                <w:rFonts w:ascii="Arial" w:hAnsi="Arial" w:cs="Arial"/>
              </w:rPr>
            </w:pPr>
          </w:p>
          <w:p w14:paraId="0F7FCB2D" w14:textId="77777777" w:rsidR="00C10DDC" w:rsidRPr="00D46725" w:rsidRDefault="00C10DDC" w:rsidP="00C10DDC">
            <w:pPr>
              <w:numPr>
                <w:ilvl w:val="0"/>
                <w:numId w:val="25"/>
              </w:numPr>
              <w:spacing w:after="0" w:line="240" w:lineRule="auto"/>
              <w:jc w:val="both"/>
              <w:rPr>
                <w:rFonts w:ascii="Arial" w:hAnsi="Arial" w:cs="Arial"/>
              </w:rPr>
            </w:pPr>
            <w:r w:rsidRPr="00D46725">
              <w:rPr>
                <w:rFonts w:ascii="Arial" w:hAnsi="Arial" w:cs="Arial"/>
              </w:rPr>
              <w:t>Extension workers should encourage farmers to always plant pest-resistant crop varieties.</w:t>
            </w:r>
          </w:p>
          <w:p w14:paraId="34A24355" w14:textId="77777777" w:rsidR="00C10DDC" w:rsidRPr="00D46725" w:rsidRDefault="00C10DDC" w:rsidP="00415EDF">
            <w:pPr>
              <w:pStyle w:val="ListParagraph"/>
              <w:rPr>
                <w:rFonts w:ascii="Arial" w:hAnsi="Arial" w:cs="Arial"/>
              </w:rPr>
            </w:pPr>
          </w:p>
          <w:p w14:paraId="4FFDE061" w14:textId="77777777" w:rsidR="00C10DDC" w:rsidRPr="00D46725" w:rsidRDefault="00C10DDC" w:rsidP="00C10DDC">
            <w:pPr>
              <w:numPr>
                <w:ilvl w:val="0"/>
                <w:numId w:val="25"/>
              </w:numPr>
              <w:spacing w:after="0" w:line="240" w:lineRule="auto"/>
              <w:jc w:val="both"/>
              <w:rPr>
                <w:rFonts w:ascii="Arial" w:hAnsi="Arial" w:cs="Arial"/>
              </w:rPr>
            </w:pPr>
            <w:r w:rsidRPr="00D46725">
              <w:rPr>
                <w:rFonts w:ascii="Arial" w:hAnsi="Arial" w:cs="Arial"/>
              </w:rPr>
              <w:t>WDSC, Councilors to lobby Agricultural Extension Workers to sensitize community members to embrace good agricultural practices (GAPs)</w:t>
            </w:r>
          </w:p>
          <w:p w14:paraId="5995D489" w14:textId="77777777" w:rsidR="00C10DDC" w:rsidRPr="00D46725" w:rsidRDefault="00C10DDC" w:rsidP="00C10DDC">
            <w:pPr>
              <w:numPr>
                <w:ilvl w:val="0"/>
                <w:numId w:val="25"/>
              </w:numPr>
              <w:spacing w:after="0" w:line="240" w:lineRule="auto"/>
              <w:jc w:val="both"/>
              <w:rPr>
                <w:rFonts w:ascii="Arial" w:hAnsi="Arial" w:cs="Arial"/>
              </w:rPr>
            </w:pPr>
            <w:r w:rsidRPr="00D46725">
              <w:rPr>
                <w:rFonts w:ascii="Arial" w:hAnsi="Arial" w:cs="Arial"/>
              </w:rPr>
              <w:t>WDSC, Councilor to lobby the Ministry of Agriculture to make pest resident varieties seed at affordable rate.</w:t>
            </w:r>
          </w:p>
        </w:tc>
      </w:tr>
    </w:tbl>
    <w:p w14:paraId="0B72DC1B" w14:textId="77777777" w:rsidR="00C10DDC" w:rsidRPr="00D46725" w:rsidRDefault="00C10DDC" w:rsidP="00C10DDC">
      <w:pPr>
        <w:jc w:val="both"/>
        <w:rPr>
          <w:rFonts w:ascii="Arial" w:hAnsi="Arial" w:cs="Arial"/>
        </w:rPr>
      </w:pPr>
    </w:p>
    <w:p w14:paraId="5072AA3C" w14:textId="77777777" w:rsidR="00C10DDC" w:rsidRPr="00D46725" w:rsidRDefault="00C10DDC" w:rsidP="00C10DDC">
      <w:pPr>
        <w:jc w:val="both"/>
        <w:rPr>
          <w:rFonts w:ascii="Arial" w:hAnsi="Arial" w:cs="Arial"/>
          <w:b/>
        </w:rPr>
      </w:pPr>
      <w:r w:rsidRPr="00D46725">
        <w:rPr>
          <w:rFonts w:ascii="Arial" w:hAnsi="Arial" w:cs="Arial"/>
          <w:b/>
        </w:rPr>
        <w:t xml:space="preserve">4. Conflict and Security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4317"/>
        <w:gridCol w:w="4317"/>
      </w:tblGrid>
      <w:tr w:rsidR="00C10DDC" w:rsidRPr="00D46725" w14:paraId="4EA0A605" w14:textId="77777777" w:rsidTr="00415EDF">
        <w:tc>
          <w:tcPr>
            <w:tcW w:w="4316" w:type="dxa"/>
            <w:tcBorders>
              <w:top w:val="single" w:sz="4" w:space="0" w:color="auto"/>
              <w:left w:val="single" w:sz="4" w:space="0" w:color="auto"/>
              <w:bottom w:val="single" w:sz="4" w:space="0" w:color="auto"/>
              <w:right w:val="single" w:sz="4" w:space="0" w:color="auto"/>
            </w:tcBorders>
            <w:shd w:val="clear" w:color="auto" w:fill="auto"/>
          </w:tcPr>
          <w:p w14:paraId="59F9A300" w14:textId="77777777" w:rsidR="00C10DDC" w:rsidRPr="00D46725" w:rsidRDefault="00C10DDC" w:rsidP="00415EDF">
            <w:pPr>
              <w:spacing w:after="0" w:line="240" w:lineRule="auto"/>
              <w:rPr>
                <w:rFonts w:ascii="Arial" w:hAnsi="Arial" w:cs="Arial"/>
              </w:rPr>
            </w:pPr>
          </w:p>
          <w:p w14:paraId="58EF23B8" w14:textId="77777777" w:rsidR="00C10DDC" w:rsidRPr="00D46725" w:rsidRDefault="00C10DDC" w:rsidP="00415EDF">
            <w:pPr>
              <w:spacing w:after="0" w:line="240" w:lineRule="auto"/>
              <w:rPr>
                <w:rFonts w:ascii="Arial" w:hAnsi="Arial" w:cs="Arial"/>
              </w:rPr>
            </w:pPr>
            <w:r w:rsidRPr="00D46725">
              <w:rPr>
                <w:rFonts w:ascii="Arial" w:hAnsi="Arial" w:cs="Arial"/>
              </w:rPr>
              <w:t>1. Farmers – Herders Clashes at Vi \Bokka and Wambilimi Tilli Ward</w:t>
            </w:r>
          </w:p>
          <w:p w14:paraId="693A392F" w14:textId="77777777" w:rsidR="00C10DDC" w:rsidRPr="00D46725" w:rsidRDefault="00C10DDC" w:rsidP="00415EDF">
            <w:pPr>
              <w:spacing w:after="0" w:line="240" w:lineRule="auto"/>
              <w:rPr>
                <w:rFonts w:ascii="Arial" w:hAnsi="Arial" w:cs="Arial"/>
              </w:rPr>
            </w:pPr>
          </w:p>
          <w:p w14:paraId="79B0BD20" w14:textId="77777777" w:rsidR="00C10DDC" w:rsidRPr="00D46725" w:rsidRDefault="00C10DDC" w:rsidP="00415EDF">
            <w:pPr>
              <w:spacing w:after="0" w:line="240" w:lineRule="auto"/>
              <w:rPr>
                <w:rFonts w:ascii="Arial" w:hAnsi="Arial" w:cs="Arial"/>
              </w:rPr>
            </w:pPr>
            <w:r w:rsidRPr="00D46725">
              <w:rPr>
                <w:rFonts w:ascii="Arial" w:hAnsi="Arial" w:cs="Arial"/>
              </w:rPr>
              <w:t>Due to:</w:t>
            </w:r>
          </w:p>
          <w:p w14:paraId="0C547AE6" w14:textId="77777777" w:rsidR="00C10DDC" w:rsidRPr="00D46725" w:rsidRDefault="00C10DDC" w:rsidP="00415EDF">
            <w:pPr>
              <w:spacing w:after="0" w:line="240" w:lineRule="auto"/>
              <w:rPr>
                <w:rFonts w:ascii="Arial" w:hAnsi="Arial" w:cs="Arial"/>
              </w:rPr>
            </w:pPr>
            <w:r w:rsidRPr="00D46725">
              <w:rPr>
                <w:rFonts w:ascii="Arial" w:hAnsi="Arial" w:cs="Arial"/>
              </w:rPr>
              <w:t xml:space="preserve">Lack of grazing area </w:t>
            </w:r>
          </w:p>
          <w:p w14:paraId="1FFB9037" w14:textId="77777777" w:rsidR="00C10DDC" w:rsidRPr="00D46725" w:rsidRDefault="00C10DDC" w:rsidP="00415EDF">
            <w:pPr>
              <w:spacing w:after="0" w:line="240" w:lineRule="auto"/>
              <w:rPr>
                <w:rFonts w:ascii="Arial" w:hAnsi="Arial" w:cs="Arial"/>
              </w:rPr>
            </w:pPr>
          </w:p>
          <w:p w14:paraId="10D84C79" w14:textId="77777777" w:rsidR="00C10DDC" w:rsidRPr="00D46725" w:rsidRDefault="00C10DDC" w:rsidP="00415EDF">
            <w:pPr>
              <w:spacing w:after="0" w:line="240" w:lineRule="auto"/>
              <w:rPr>
                <w:rFonts w:ascii="Arial" w:hAnsi="Arial" w:cs="Arial"/>
              </w:rPr>
            </w:pPr>
          </w:p>
          <w:p w14:paraId="54FA842A" w14:textId="77777777" w:rsidR="00C10DDC" w:rsidRPr="00D46725" w:rsidRDefault="00C10DDC" w:rsidP="00415EDF">
            <w:pPr>
              <w:spacing w:after="0" w:line="240" w:lineRule="auto"/>
              <w:rPr>
                <w:rFonts w:ascii="Arial" w:hAnsi="Arial" w:cs="Arial"/>
              </w:rPr>
            </w:pPr>
          </w:p>
          <w:p w14:paraId="29AD20AB" w14:textId="77777777" w:rsidR="00C10DDC" w:rsidRPr="00D46725" w:rsidRDefault="00C10DDC" w:rsidP="00415EDF">
            <w:pPr>
              <w:spacing w:after="0" w:line="240" w:lineRule="auto"/>
              <w:rPr>
                <w:rFonts w:ascii="Arial" w:hAnsi="Arial" w:cs="Arial"/>
              </w:rPr>
            </w:pPr>
            <w:r w:rsidRPr="00D46725">
              <w:rPr>
                <w:rFonts w:ascii="Arial" w:hAnsi="Arial" w:cs="Arial"/>
              </w:rPr>
              <w:t>Farmers encroachment on cattle routes</w:t>
            </w:r>
          </w:p>
          <w:p w14:paraId="71CAF8B0" w14:textId="77777777" w:rsidR="00C10DDC" w:rsidRPr="00D46725" w:rsidRDefault="00C10DDC" w:rsidP="00415EDF">
            <w:pPr>
              <w:spacing w:after="0" w:line="240" w:lineRule="auto"/>
              <w:rPr>
                <w:rFonts w:ascii="Arial" w:hAnsi="Arial" w:cs="Arial"/>
              </w:rPr>
            </w:pPr>
          </w:p>
          <w:p w14:paraId="12B37D76" w14:textId="77777777" w:rsidR="00C10DDC" w:rsidRPr="00D46725" w:rsidRDefault="00C10DDC" w:rsidP="00415EDF">
            <w:pPr>
              <w:spacing w:after="0" w:line="240" w:lineRule="auto"/>
              <w:rPr>
                <w:rFonts w:ascii="Arial" w:hAnsi="Arial" w:cs="Arial"/>
              </w:rPr>
            </w:pPr>
          </w:p>
          <w:p w14:paraId="0AE0E5B9" w14:textId="77777777" w:rsidR="00C10DDC" w:rsidRPr="00D46725" w:rsidRDefault="00C10DDC" w:rsidP="00415EDF">
            <w:pPr>
              <w:spacing w:after="0" w:line="240" w:lineRule="auto"/>
              <w:rPr>
                <w:rFonts w:ascii="Arial" w:hAnsi="Arial" w:cs="Arial"/>
              </w:rPr>
            </w:pPr>
          </w:p>
          <w:p w14:paraId="70D9931D" w14:textId="77777777" w:rsidR="00C10DDC" w:rsidRPr="00D46725" w:rsidRDefault="00C10DDC" w:rsidP="00415EDF">
            <w:pPr>
              <w:spacing w:after="0" w:line="240" w:lineRule="auto"/>
              <w:rPr>
                <w:rFonts w:ascii="Arial" w:hAnsi="Arial" w:cs="Arial"/>
              </w:rPr>
            </w:pPr>
          </w:p>
          <w:p w14:paraId="65EDC67B" w14:textId="77777777" w:rsidR="00C10DDC" w:rsidRPr="00D46725" w:rsidRDefault="00C10DDC" w:rsidP="00415EDF">
            <w:pPr>
              <w:spacing w:after="0" w:line="240" w:lineRule="auto"/>
              <w:rPr>
                <w:rFonts w:ascii="Arial" w:hAnsi="Arial" w:cs="Arial"/>
              </w:rPr>
            </w:pPr>
          </w:p>
          <w:p w14:paraId="6DE43BC4" w14:textId="77777777" w:rsidR="00C10DDC" w:rsidRPr="00D46725" w:rsidRDefault="00C10DDC" w:rsidP="00415EDF">
            <w:pPr>
              <w:spacing w:after="0" w:line="240" w:lineRule="auto"/>
              <w:rPr>
                <w:rFonts w:ascii="Arial" w:hAnsi="Arial" w:cs="Arial"/>
              </w:rPr>
            </w:pPr>
          </w:p>
          <w:p w14:paraId="67D5BB4C" w14:textId="77777777" w:rsidR="00C10DDC" w:rsidRPr="00D46725" w:rsidRDefault="00C10DDC" w:rsidP="00415EDF">
            <w:pPr>
              <w:spacing w:after="0" w:line="240" w:lineRule="auto"/>
              <w:rPr>
                <w:rFonts w:ascii="Arial" w:hAnsi="Arial" w:cs="Arial"/>
              </w:rPr>
            </w:pPr>
          </w:p>
          <w:p w14:paraId="0D7F3E6F" w14:textId="77777777" w:rsidR="00C10DDC" w:rsidRPr="00D46725" w:rsidRDefault="00C10DDC" w:rsidP="00415EDF">
            <w:pPr>
              <w:spacing w:after="0" w:line="240" w:lineRule="auto"/>
              <w:rPr>
                <w:rFonts w:ascii="Arial" w:hAnsi="Arial" w:cs="Arial"/>
              </w:rPr>
            </w:pPr>
          </w:p>
          <w:p w14:paraId="658AEA69" w14:textId="77777777" w:rsidR="00C10DDC" w:rsidRPr="00D46725" w:rsidRDefault="00C10DDC" w:rsidP="00415EDF">
            <w:pPr>
              <w:spacing w:after="0" w:line="240" w:lineRule="auto"/>
              <w:rPr>
                <w:rFonts w:ascii="Arial" w:hAnsi="Arial" w:cs="Arial"/>
              </w:rPr>
            </w:pPr>
            <w:r w:rsidRPr="00D46725">
              <w:rPr>
                <w:rFonts w:ascii="Arial" w:hAnsi="Arial" w:cs="Arial"/>
              </w:rPr>
              <w:t>iii. Mistrust between farmers and herders</w:t>
            </w:r>
          </w:p>
          <w:p w14:paraId="1D4F9FEE" w14:textId="77777777" w:rsidR="00C10DDC" w:rsidRPr="00D46725" w:rsidRDefault="00C10DDC" w:rsidP="00415EDF">
            <w:pPr>
              <w:spacing w:after="0" w:line="240" w:lineRule="auto"/>
              <w:rPr>
                <w:rFonts w:ascii="Arial" w:hAnsi="Arial" w:cs="Arial"/>
              </w:rPr>
            </w:pPr>
          </w:p>
          <w:p w14:paraId="12B72283" w14:textId="77777777" w:rsidR="00C10DDC" w:rsidRPr="00D46725" w:rsidRDefault="00C10DDC" w:rsidP="00415EDF">
            <w:pPr>
              <w:spacing w:after="0" w:line="240" w:lineRule="auto"/>
              <w:rPr>
                <w:rFonts w:ascii="Arial" w:hAnsi="Arial" w:cs="Arial"/>
              </w:rPr>
            </w:pPr>
          </w:p>
          <w:p w14:paraId="16B3C625" w14:textId="77777777" w:rsidR="00C10DDC" w:rsidRPr="00D46725" w:rsidRDefault="00C10DDC" w:rsidP="00415EDF">
            <w:pPr>
              <w:spacing w:after="0" w:line="240" w:lineRule="auto"/>
              <w:rPr>
                <w:rFonts w:ascii="Arial" w:hAnsi="Arial" w:cs="Arial"/>
              </w:rPr>
            </w:pP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09C54905" w14:textId="77777777" w:rsidR="00C10DDC" w:rsidRPr="00D46725" w:rsidRDefault="00C10DDC" w:rsidP="00415EDF">
            <w:pPr>
              <w:spacing w:after="0" w:line="240" w:lineRule="auto"/>
              <w:rPr>
                <w:rFonts w:ascii="Arial" w:hAnsi="Arial" w:cs="Arial"/>
              </w:rPr>
            </w:pPr>
          </w:p>
          <w:p w14:paraId="708EF48B" w14:textId="77777777" w:rsidR="00C10DDC" w:rsidRPr="00D46725" w:rsidRDefault="00C10DDC" w:rsidP="00415EDF">
            <w:pPr>
              <w:spacing w:after="0" w:line="240" w:lineRule="auto"/>
              <w:rPr>
                <w:rFonts w:ascii="Arial" w:hAnsi="Arial" w:cs="Arial"/>
              </w:rPr>
            </w:pPr>
          </w:p>
          <w:p w14:paraId="37486D63" w14:textId="77777777" w:rsidR="00C10DDC" w:rsidRPr="00D46725" w:rsidRDefault="00C10DDC" w:rsidP="00415EDF">
            <w:pPr>
              <w:spacing w:after="0" w:line="240" w:lineRule="auto"/>
              <w:rPr>
                <w:rFonts w:ascii="Arial" w:hAnsi="Arial" w:cs="Arial"/>
              </w:rPr>
            </w:pPr>
          </w:p>
          <w:p w14:paraId="7099303A" w14:textId="77777777" w:rsidR="00C10DDC" w:rsidRPr="00D46725" w:rsidRDefault="00C10DDC" w:rsidP="00415EDF">
            <w:pPr>
              <w:spacing w:after="0" w:line="240" w:lineRule="auto"/>
              <w:rPr>
                <w:rFonts w:ascii="Arial" w:hAnsi="Arial" w:cs="Arial"/>
              </w:rPr>
            </w:pPr>
          </w:p>
          <w:p w14:paraId="3FDC02ED" w14:textId="77777777" w:rsidR="00C10DDC" w:rsidRPr="00D46725" w:rsidRDefault="00C10DDC" w:rsidP="00415EDF">
            <w:pPr>
              <w:spacing w:after="0" w:line="240" w:lineRule="auto"/>
              <w:rPr>
                <w:rFonts w:ascii="Arial" w:hAnsi="Arial" w:cs="Arial"/>
              </w:rPr>
            </w:pPr>
          </w:p>
          <w:p w14:paraId="766920A0" w14:textId="77777777" w:rsidR="00C10DDC" w:rsidRPr="00D46725" w:rsidRDefault="00C10DDC" w:rsidP="00C10DDC">
            <w:pPr>
              <w:numPr>
                <w:ilvl w:val="0"/>
                <w:numId w:val="31"/>
              </w:numPr>
              <w:spacing w:after="0" w:line="240" w:lineRule="auto"/>
              <w:rPr>
                <w:rFonts w:ascii="Arial" w:hAnsi="Arial" w:cs="Arial"/>
              </w:rPr>
            </w:pPr>
            <w:r w:rsidRPr="00D46725">
              <w:rPr>
                <w:rFonts w:ascii="Arial" w:hAnsi="Arial" w:cs="Arial"/>
              </w:rPr>
              <w:t>Ministry of Nomadic in collaboration with Traditional rulers and community members to establish grazing reserves in communities.</w:t>
            </w:r>
          </w:p>
          <w:p w14:paraId="3A1594DC" w14:textId="77777777" w:rsidR="00C10DDC" w:rsidRPr="00D46725" w:rsidRDefault="00C10DDC" w:rsidP="00415EDF">
            <w:pPr>
              <w:spacing w:after="0" w:line="240" w:lineRule="auto"/>
              <w:rPr>
                <w:rFonts w:ascii="Arial" w:hAnsi="Arial" w:cs="Arial"/>
              </w:rPr>
            </w:pPr>
          </w:p>
          <w:p w14:paraId="68FC83C7" w14:textId="77777777" w:rsidR="00C10DDC" w:rsidRPr="00D46725" w:rsidRDefault="00C10DDC" w:rsidP="00415EDF">
            <w:pPr>
              <w:spacing w:after="0" w:line="240" w:lineRule="auto"/>
              <w:rPr>
                <w:rFonts w:ascii="Arial" w:hAnsi="Arial" w:cs="Arial"/>
              </w:rPr>
            </w:pPr>
            <w:r w:rsidRPr="00D46725">
              <w:rPr>
                <w:rFonts w:ascii="Arial" w:hAnsi="Arial" w:cs="Arial"/>
              </w:rPr>
              <w:t>Farmers should desist from farming on already delineated cattle route</w:t>
            </w:r>
          </w:p>
          <w:p w14:paraId="3A584A8D" w14:textId="77777777" w:rsidR="00C10DDC" w:rsidRPr="00D46725" w:rsidRDefault="00C10DDC" w:rsidP="00415EDF">
            <w:pPr>
              <w:spacing w:after="0" w:line="240" w:lineRule="auto"/>
              <w:rPr>
                <w:rFonts w:ascii="Arial" w:hAnsi="Arial" w:cs="Arial"/>
              </w:rPr>
            </w:pPr>
          </w:p>
          <w:p w14:paraId="6830D438" w14:textId="77777777" w:rsidR="00C10DDC" w:rsidRPr="00D46725" w:rsidRDefault="00C10DDC" w:rsidP="00415EDF">
            <w:pPr>
              <w:spacing w:after="0" w:line="240" w:lineRule="auto"/>
              <w:rPr>
                <w:rFonts w:ascii="Arial" w:hAnsi="Arial" w:cs="Arial"/>
              </w:rPr>
            </w:pPr>
          </w:p>
          <w:p w14:paraId="344A4FBF" w14:textId="77777777" w:rsidR="00C10DDC" w:rsidRPr="00D46725" w:rsidRDefault="00C10DDC" w:rsidP="00415EDF">
            <w:pPr>
              <w:spacing w:after="0" w:line="240" w:lineRule="auto"/>
              <w:rPr>
                <w:rFonts w:ascii="Arial" w:hAnsi="Arial" w:cs="Arial"/>
              </w:rPr>
            </w:pPr>
          </w:p>
          <w:p w14:paraId="21E21F57" w14:textId="77777777" w:rsidR="00C10DDC" w:rsidRPr="00D46725" w:rsidRDefault="00C10DDC" w:rsidP="00415EDF">
            <w:pPr>
              <w:spacing w:after="0" w:line="240" w:lineRule="auto"/>
              <w:rPr>
                <w:rFonts w:ascii="Arial" w:hAnsi="Arial" w:cs="Arial"/>
              </w:rPr>
            </w:pPr>
          </w:p>
          <w:p w14:paraId="7AD914FC" w14:textId="77777777" w:rsidR="00C10DDC" w:rsidRPr="00D46725" w:rsidRDefault="00C10DDC" w:rsidP="00C10DDC">
            <w:pPr>
              <w:numPr>
                <w:ilvl w:val="0"/>
                <w:numId w:val="31"/>
              </w:numPr>
              <w:spacing w:after="0" w:line="240" w:lineRule="auto"/>
              <w:rPr>
                <w:rFonts w:ascii="Arial" w:hAnsi="Arial" w:cs="Arial"/>
              </w:rPr>
            </w:pPr>
            <w:r w:rsidRPr="00D46725">
              <w:rPr>
                <w:rFonts w:ascii="Arial" w:hAnsi="Arial" w:cs="Arial"/>
              </w:rPr>
              <w:t>Community members should organize periodic (monthly) dialogue sessions for both indigenes and settlers</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7506F337" w14:textId="77777777" w:rsidR="00C10DDC" w:rsidRPr="00D46725" w:rsidRDefault="00C10DDC" w:rsidP="00415EDF">
            <w:pPr>
              <w:spacing w:after="0" w:line="240" w:lineRule="auto"/>
              <w:rPr>
                <w:rFonts w:ascii="Arial" w:hAnsi="Arial" w:cs="Arial"/>
              </w:rPr>
            </w:pPr>
          </w:p>
          <w:p w14:paraId="26AD85EF" w14:textId="77777777" w:rsidR="00C10DDC" w:rsidRPr="00D46725" w:rsidRDefault="00C10DDC" w:rsidP="00415EDF">
            <w:pPr>
              <w:spacing w:after="0" w:line="240" w:lineRule="auto"/>
              <w:rPr>
                <w:rFonts w:ascii="Arial" w:hAnsi="Arial" w:cs="Arial"/>
              </w:rPr>
            </w:pPr>
          </w:p>
          <w:p w14:paraId="69F7EC87" w14:textId="77777777" w:rsidR="00C10DDC" w:rsidRPr="00D46725" w:rsidRDefault="00C10DDC" w:rsidP="00415EDF">
            <w:pPr>
              <w:spacing w:after="0" w:line="240" w:lineRule="auto"/>
              <w:rPr>
                <w:rFonts w:ascii="Arial" w:hAnsi="Arial" w:cs="Arial"/>
              </w:rPr>
            </w:pPr>
          </w:p>
          <w:p w14:paraId="6739D48D" w14:textId="77777777" w:rsidR="00C10DDC" w:rsidRPr="00D46725" w:rsidRDefault="00C10DDC" w:rsidP="00415EDF">
            <w:pPr>
              <w:spacing w:after="0" w:line="240" w:lineRule="auto"/>
              <w:rPr>
                <w:rFonts w:ascii="Arial" w:hAnsi="Arial" w:cs="Arial"/>
              </w:rPr>
            </w:pPr>
          </w:p>
          <w:p w14:paraId="309C1970" w14:textId="77777777" w:rsidR="00C10DDC" w:rsidRPr="00D46725" w:rsidRDefault="00C10DDC" w:rsidP="00415EDF">
            <w:pPr>
              <w:spacing w:after="0" w:line="240" w:lineRule="auto"/>
              <w:ind w:left="720"/>
              <w:rPr>
                <w:rFonts w:ascii="Arial" w:hAnsi="Arial" w:cs="Arial"/>
              </w:rPr>
            </w:pPr>
          </w:p>
          <w:p w14:paraId="6F88ACF6" w14:textId="77777777" w:rsidR="00C10DDC" w:rsidRPr="00D46725" w:rsidRDefault="00C10DDC" w:rsidP="00C10DDC">
            <w:pPr>
              <w:numPr>
                <w:ilvl w:val="0"/>
                <w:numId w:val="30"/>
              </w:numPr>
              <w:spacing w:after="0" w:line="240" w:lineRule="auto"/>
              <w:rPr>
                <w:rFonts w:ascii="Arial" w:hAnsi="Arial" w:cs="Arial"/>
              </w:rPr>
            </w:pPr>
            <w:r w:rsidRPr="00D46725">
              <w:rPr>
                <w:rFonts w:ascii="Arial" w:hAnsi="Arial" w:cs="Arial"/>
              </w:rPr>
              <w:t>WDSC through the councilor of the community should lobby the ministry of livestock to set up grazing reserves.</w:t>
            </w:r>
          </w:p>
          <w:p w14:paraId="696039F3" w14:textId="77777777" w:rsidR="00C10DDC" w:rsidRPr="00D46725" w:rsidRDefault="00C10DDC" w:rsidP="00415EDF">
            <w:pPr>
              <w:spacing w:after="0" w:line="240" w:lineRule="auto"/>
              <w:rPr>
                <w:rFonts w:ascii="Arial" w:hAnsi="Arial" w:cs="Arial"/>
              </w:rPr>
            </w:pPr>
          </w:p>
          <w:p w14:paraId="2B9BFE5D" w14:textId="77777777" w:rsidR="00C10DDC" w:rsidRPr="00D46725" w:rsidRDefault="00C10DDC" w:rsidP="00415EDF">
            <w:pPr>
              <w:spacing w:after="0" w:line="240" w:lineRule="auto"/>
              <w:rPr>
                <w:rFonts w:ascii="Arial" w:hAnsi="Arial" w:cs="Arial"/>
              </w:rPr>
            </w:pPr>
          </w:p>
          <w:p w14:paraId="1A79FC85" w14:textId="77777777" w:rsidR="00C10DDC" w:rsidRPr="00D46725" w:rsidRDefault="00C10DDC" w:rsidP="00C10DDC">
            <w:pPr>
              <w:numPr>
                <w:ilvl w:val="0"/>
                <w:numId w:val="30"/>
              </w:numPr>
              <w:spacing w:after="0" w:line="240" w:lineRule="auto"/>
              <w:rPr>
                <w:rFonts w:ascii="Arial" w:hAnsi="Arial" w:cs="Arial"/>
              </w:rPr>
            </w:pPr>
            <w:r w:rsidRPr="00D46725">
              <w:rPr>
                <w:rFonts w:ascii="Arial" w:hAnsi="Arial" w:cs="Arial"/>
              </w:rPr>
              <w:t>The traditional rulers, community members and the herdsmen should meet and discuss on how to open an existing cattle route to and warn farmers to stop encroaching on cattle routes to prevent clashes with herders.</w:t>
            </w:r>
          </w:p>
          <w:p w14:paraId="54D93FC6" w14:textId="77777777" w:rsidR="00C10DDC" w:rsidRPr="00D46725" w:rsidRDefault="00C10DDC" w:rsidP="00415EDF">
            <w:pPr>
              <w:spacing w:after="0" w:line="240" w:lineRule="auto"/>
              <w:rPr>
                <w:rFonts w:ascii="Arial" w:hAnsi="Arial" w:cs="Arial"/>
              </w:rPr>
            </w:pPr>
          </w:p>
          <w:p w14:paraId="2D707762" w14:textId="77777777" w:rsidR="00C10DDC" w:rsidRPr="00D46725" w:rsidRDefault="00C10DDC" w:rsidP="00C10DDC">
            <w:pPr>
              <w:numPr>
                <w:ilvl w:val="0"/>
                <w:numId w:val="29"/>
              </w:numPr>
              <w:spacing w:after="0" w:line="240" w:lineRule="auto"/>
              <w:rPr>
                <w:rFonts w:ascii="Arial" w:hAnsi="Arial" w:cs="Arial"/>
              </w:rPr>
            </w:pPr>
            <w:r w:rsidRPr="00D46725">
              <w:rPr>
                <w:rFonts w:ascii="Arial" w:hAnsi="Arial" w:cs="Arial"/>
              </w:rPr>
              <w:t>The WDSC, traditional and religious leaders should organized a sensitization program and inform the affected communities of importance of peace, unity and cooperation.</w:t>
            </w:r>
          </w:p>
        </w:tc>
      </w:tr>
      <w:tr w:rsidR="00C10DDC" w:rsidRPr="00D46725" w14:paraId="26C2F3B1" w14:textId="77777777" w:rsidTr="00415EDF">
        <w:tc>
          <w:tcPr>
            <w:tcW w:w="4316" w:type="dxa"/>
            <w:tcBorders>
              <w:top w:val="single" w:sz="4" w:space="0" w:color="auto"/>
              <w:left w:val="single" w:sz="4" w:space="0" w:color="auto"/>
              <w:bottom w:val="single" w:sz="4" w:space="0" w:color="auto"/>
              <w:right w:val="single" w:sz="4" w:space="0" w:color="auto"/>
            </w:tcBorders>
            <w:shd w:val="clear" w:color="auto" w:fill="auto"/>
          </w:tcPr>
          <w:p w14:paraId="040DE93C" w14:textId="77777777" w:rsidR="00C10DDC" w:rsidRPr="00D46725" w:rsidRDefault="00C10DDC" w:rsidP="00415EDF">
            <w:pPr>
              <w:spacing w:after="0" w:line="240" w:lineRule="auto"/>
              <w:rPr>
                <w:rFonts w:ascii="Arial" w:hAnsi="Arial" w:cs="Arial"/>
              </w:rPr>
            </w:pPr>
            <w:r w:rsidRPr="00D46725">
              <w:rPr>
                <w:rFonts w:ascii="Arial" w:hAnsi="Arial" w:cs="Arial"/>
              </w:rPr>
              <w:t>2. Kidnapping in Vi/Bokka and Wambilimi/Tilli Wards.</w:t>
            </w:r>
          </w:p>
          <w:p w14:paraId="24B946FD" w14:textId="77777777" w:rsidR="00C10DDC" w:rsidRPr="00D46725" w:rsidRDefault="00C10DDC" w:rsidP="00415EDF">
            <w:pPr>
              <w:spacing w:after="0" w:line="240" w:lineRule="auto"/>
              <w:rPr>
                <w:rFonts w:ascii="Arial" w:hAnsi="Arial" w:cs="Arial"/>
              </w:rPr>
            </w:pPr>
          </w:p>
          <w:p w14:paraId="72E5277B" w14:textId="77777777" w:rsidR="00C10DDC" w:rsidRPr="00D46725" w:rsidRDefault="00C10DDC" w:rsidP="00415EDF">
            <w:pPr>
              <w:spacing w:after="0" w:line="240" w:lineRule="auto"/>
              <w:rPr>
                <w:rFonts w:ascii="Arial" w:hAnsi="Arial" w:cs="Arial"/>
              </w:rPr>
            </w:pPr>
          </w:p>
          <w:p w14:paraId="5C289623" w14:textId="77777777" w:rsidR="00C10DDC" w:rsidRPr="00D46725" w:rsidRDefault="00C10DDC" w:rsidP="00415EDF">
            <w:pPr>
              <w:spacing w:after="0" w:line="240" w:lineRule="auto"/>
              <w:rPr>
                <w:rFonts w:ascii="Arial" w:hAnsi="Arial" w:cs="Arial"/>
              </w:rPr>
            </w:pPr>
            <w:r w:rsidRPr="00D46725">
              <w:rPr>
                <w:rFonts w:ascii="Arial" w:hAnsi="Arial" w:cs="Arial"/>
              </w:rPr>
              <w:t>Due to:</w:t>
            </w:r>
          </w:p>
          <w:p w14:paraId="1C14B1AE" w14:textId="77777777" w:rsidR="00C10DDC" w:rsidRPr="00D46725" w:rsidRDefault="00C10DDC" w:rsidP="00415EDF">
            <w:pPr>
              <w:spacing w:after="0" w:line="240" w:lineRule="auto"/>
              <w:rPr>
                <w:rFonts w:ascii="Arial" w:hAnsi="Arial" w:cs="Arial"/>
              </w:rPr>
            </w:pPr>
            <w:r w:rsidRPr="00D46725">
              <w:rPr>
                <w:rFonts w:ascii="Arial" w:hAnsi="Arial" w:cs="Arial"/>
              </w:rPr>
              <w:t>Inadequate Security Personnel.</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60F12871" w14:textId="77777777" w:rsidR="00C10DDC" w:rsidRPr="00D46725" w:rsidRDefault="00C10DDC" w:rsidP="00415EDF">
            <w:pPr>
              <w:spacing w:after="0" w:line="240" w:lineRule="auto"/>
              <w:rPr>
                <w:rFonts w:ascii="Arial" w:hAnsi="Arial" w:cs="Arial"/>
              </w:rPr>
            </w:pPr>
          </w:p>
          <w:p w14:paraId="1EA954CA" w14:textId="77777777" w:rsidR="00C10DDC" w:rsidRPr="00D46725" w:rsidRDefault="00C10DDC" w:rsidP="00415EDF">
            <w:pPr>
              <w:spacing w:after="0" w:line="240" w:lineRule="auto"/>
              <w:rPr>
                <w:rFonts w:ascii="Arial" w:hAnsi="Arial" w:cs="Arial"/>
              </w:rPr>
            </w:pPr>
          </w:p>
          <w:p w14:paraId="612685C6" w14:textId="77777777" w:rsidR="00C10DDC" w:rsidRPr="00D46725" w:rsidRDefault="00C10DDC" w:rsidP="00415EDF">
            <w:pPr>
              <w:spacing w:after="0" w:line="240" w:lineRule="auto"/>
              <w:rPr>
                <w:rFonts w:ascii="Arial" w:hAnsi="Arial" w:cs="Arial"/>
              </w:rPr>
            </w:pPr>
          </w:p>
          <w:p w14:paraId="1DE6E635" w14:textId="77777777" w:rsidR="00C10DDC" w:rsidRPr="00D46725" w:rsidRDefault="00C10DDC" w:rsidP="00415EDF">
            <w:pPr>
              <w:spacing w:after="0" w:line="240" w:lineRule="auto"/>
              <w:rPr>
                <w:rFonts w:ascii="Arial" w:hAnsi="Arial" w:cs="Arial"/>
              </w:rPr>
            </w:pPr>
          </w:p>
          <w:p w14:paraId="3E1A3A99" w14:textId="77777777" w:rsidR="00C10DDC" w:rsidRPr="00D46725" w:rsidRDefault="00C10DDC" w:rsidP="00415EDF">
            <w:pPr>
              <w:spacing w:after="0" w:line="240" w:lineRule="auto"/>
              <w:rPr>
                <w:rFonts w:ascii="Arial" w:hAnsi="Arial" w:cs="Arial"/>
              </w:rPr>
            </w:pPr>
          </w:p>
          <w:p w14:paraId="0F46D408" w14:textId="77777777" w:rsidR="00C10DDC" w:rsidRPr="00D46725" w:rsidRDefault="00C10DDC" w:rsidP="00C10DDC">
            <w:pPr>
              <w:numPr>
                <w:ilvl w:val="0"/>
                <w:numId w:val="28"/>
              </w:numPr>
              <w:spacing w:after="0" w:line="240" w:lineRule="auto"/>
              <w:rPr>
                <w:rFonts w:ascii="Arial" w:hAnsi="Arial" w:cs="Arial"/>
              </w:rPr>
            </w:pPr>
            <w:r w:rsidRPr="00D46725">
              <w:rPr>
                <w:rFonts w:ascii="Arial" w:hAnsi="Arial" w:cs="Arial"/>
              </w:rPr>
              <w:t xml:space="preserve">The security agencies (Military, police, DSS) should deploy more s personnel to the community </w:t>
            </w:r>
          </w:p>
          <w:p w14:paraId="2B40DF38" w14:textId="77777777" w:rsidR="00C10DDC" w:rsidRPr="00D46725" w:rsidRDefault="00C10DDC" w:rsidP="00415EDF">
            <w:pPr>
              <w:spacing w:after="0" w:line="240" w:lineRule="auto"/>
              <w:rPr>
                <w:rFonts w:ascii="Arial" w:hAnsi="Arial" w:cs="Arial"/>
              </w:rPr>
            </w:pP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72C0368A" w14:textId="77777777" w:rsidR="00C10DDC" w:rsidRPr="00D46725" w:rsidRDefault="00C10DDC" w:rsidP="00415EDF">
            <w:pPr>
              <w:spacing w:after="0" w:line="240" w:lineRule="auto"/>
              <w:rPr>
                <w:rFonts w:ascii="Arial" w:hAnsi="Arial" w:cs="Arial"/>
              </w:rPr>
            </w:pPr>
          </w:p>
          <w:p w14:paraId="52F94C1C" w14:textId="77777777" w:rsidR="00C10DDC" w:rsidRPr="00D46725" w:rsidRDefault="00C10DDC" w:rsidP="00415EDF">
            <w:pPr>
              <w:spacing w:after="0" w:line="240" w:lineRule="auto"/>
              <w:rPr>
                <w:rFonts w:ascii="Arial" w:hAnsi="Arial" w:cs="Arial"/>
              </w:rPr>
            </w:pPr>
          </w:p>
          <w:p w14:paraId="40E9B14D" w14:textId="77777777" w:rsidR="00C10DDC" w:rsidRPr="00D46725" w:rsidRDefault="00C10DDC" w:rsidP="00415EDF">
            <w:pPr>
              <w:spacing w:after="0" w:line="240" w:lineRule="auto"/>
              <w:rPr>
                <w:rFonts w:ascii="Arial" w:hAnsi="Arial" w:cs="Arial"/>
              </w:rPr>
            </w:pPr>
          </w:p>
          <w:p w14:paraId="6043BCB9" w14:textId="77777777" w:rsidR="00C10DDC" w:rsidRPr="00D46725" w:rsidRDefault="00C10DDC" w:rsidP="00415EDF">
            <w:pPr>
              <w:spacing w:after="0" w:line="240" w:lineRule="auto"/>
              <w:rPr>
                <w:rFonts w:ascii="Arial" w:hAnsi="Arial" w:cs="Arial"/>
              </w:rPr>
            </w:pPr>
          </w:p>
          <w:p w14:paraId="21ABF8AC" w14:textId="77777777" w:rsidR="00C10DDC" w:rsidRPr="00D46725" w:rsidRDefault="00C10DDC" w:rsidP="00415EDF">
            <w:pPr>
              <w:spacing w:after="0" w:line="240" w:lineRule="auto"/>
              <w:rPr>
                <w:rFonts w:ascii="Arial" w:hAnsi="Arial" w:cs="Arial"/>
              </w:rPr>
            </w:pPr>
          </w:p>
          <w:p w14:paraId="5D6FB4CD" w14:textId="77777777" w:rsidR="00C10DDC" w:rsidRPr="00D46725" w:rsidRDefault="00C10DDC" w:rsidP="00C10DDC">
            <w:pPr>
              <w:numPr>
                <w:ilvl w:val="0"/>
                <w:numId w:val="27"/>
              </w:numPr>
              <w:spacing w:after="0" w:line="240" w:lineRule="auto"/>
              <w:jc w:val="both"/>
              <w:rPr>
                <w:rFonts w:ascii="Arial" w:hAnsi="Arial" w:cs="Arial"/>
              </w:rPr>
            </w:pPr>
            <w:r w:rsidRPr="00D46725">
              <w:rPr>
                <w:rFonts w:ascii="Arial" w:hAnsi="Arial" w:cs="Arial"/>
              </w:rPr>
              <w:t>WDSC and the councilor through the LGA chairman should lobby for more security personnel to be deployed by security agencies.</w:t>
            </w:r>
          </w:p>
          <w:p w14:paraId="2177FFE8" w14:textId="77777777" w:rsidR="00C10DDC" w:rsidRPr="00D46725" w:rsidRDefault="00C10DDC" w:rsidP="00C10DDC">
            <w:pPr>
              <w:numPr>
                <w:ilvl w:val="0"/>
                <w:numId w:val="27"/>
              </w:numPr>
              <w:spacing w:after="0" w:line="240" w:lineRule="auto"/>
              <w:jc w:val="both"/>
              <w:rPr>
                <w:rFonts w:ascii="Arial" w:hAnsi="Arial" w:cs="Arial"/>
              </w:rPr>
            </w:pPr>
            <w:r w:rsidRPr="00D46725">
              <w:rPr>
                <w:rFonts w:ascii="Arial" w:hAnsi="Arial" w:cs="Arial"/>
              </w:rPr>
              <w:t>Community members should be more vigilant and report alert security immediately suspicious or unknown persons are noticed loitering in the communities.</w:t>
            </w:r>
          </w:p>
          <w:p w14:paraId="13A11C2F" w14:textId="77777777" w:rsidR="00C10DDC" w:rsidRPr="00D46725" w:rsidRDefault="00C10DDC" w:rsidP="00C10DDC">
            <w:pPr>
              <w:numPr>
                <w:ilvl w:val="0"/>
                <w:numId w:val="27"/>
              </w:numPr>
              <w:spacing w:after="0" w:line="240" w:lineRule="auto"/>
              <w:jc w:val="both"/>
              <w:rPr>
                <w:rFonts w:ascii="Arial" w:hAnsi="Arial" w:cs="Arial"/>
              </w:rPr>
            </w:pPr>
            <w:r w:rsidRPr="00D46725">
              <w:rPr>
                <w:rFonts w:ascii="Arial" w:hAnsi="Arial" w:cs="Arial"/>
              </w:rPr>
              <w:t>The traditional rulers should organized fundraising to purchase sufficient security gadgets, arms and ammunitions for the vigilante</w:t>
            </w:r>
          </w:p>
        </w:tc>
      </w:tr>
    </w:tbl>
    <w:p w14:paraId="200BA51E" w14:textId="77777777" w:rsidR="00C10DDC" w:rsidRPr="00D46725" w:rsidRDefault="00C10DDC" w:rsidP="00C10DDC">
      <w:pPr>
        <w:rPr>
          <w:rFonts w:ascii="Arial" w:hAnsi="Arial" w:cs="Arial"/>
          <w:b/>
        </w:rPr>
      </w:pPr>
    </w:p>
    <w:p w14:paraId="79CA453D" w14:textId="77777777" w:rsidR="00C10DDC" w:rsidRPr="00D46725" w:rsidRDefault="00C10DDC" w:rsidP="00C10DDC">
      <w:pPr>
        <w:rPr>
          <w:rFonts w:ascii="Arial" w:hAnsi="Arial" w:cs="Arial"/>
          <w:b/>
        </w:rPr>
      </w:pPr>
      <w:r w:rsidRPr="00D46725">
        <w:rPr>
          <w:rFonts w:ascii="Arial" w:hAnsi="Arial" w:cs="Arial"/>
          <w:b/>
        </w:rPr>
        <w:br w:type="page"/>
      </w:r>
    </w:p>
    <w:p w14:paraId="5FCF3117" w14:textId="77777777" w:rsidR="00C10DDC" w:rsidRPr="00D46725" w:rsidRDefault="00C10DDC" w:rsidP="00C10DDC">
      <w:pPr>
        <w:rPr>
          <w:rFonts w:ascii="Arial" w:hAnsi="Arial" w:cs="Arial"/>
          <w:b/>
        </w:rPr>
      </w:pPr>
      <w:r w:rsidRPr="00D46725">
        <w:rPr>
          <w:rFonts w:ascii="Arial" w:hAnsi="Arial" w:cs="Arial"/>
          <w:b/>
        </w:rPr>
        <w:t xml:space="preserve">5. Education </w:t>
      </w:r>
    </w:p>
    <w:p w14:paraId="2A9B29FB" w14:textId="77777777" w:rsidR="00C10DDC" w:rsidRPr="00D46725" w:rsidRDefault="00C10DDC" w:rsidP="00C10DDC">
      <w:pPr>
        <w:jc w:val="both"/>
        <w:rPr>
          <w:rFonts w:ascii="Arial" w:hAnsi="Arial" w:cs="Arial"/>
        </w:rPr>
      </w:pPr>
      <w:r w:rsidRPr="00D46725">
        <w:rPr>
          <w:rFonts w:ascii="Arial" w:hAnsi="Arial" w:cs="Arial"/>
        </w:rPr>
        <w:t xml:space="preserve">We the people of Vi/Boka and Wambilime/Tilli are still faced with the problems that pose threats to our youths and children's education. Some of the problems we faced includes: insufficient primary and secondary school teachers in some of our schools, insufficient qualified teachers, lack of secondary schools and insufficient teaching aids. The table below contains in detail our education problems, solutions and activities to remedy the identified problems.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201"/>
        <w:gridCol w:w="4227"/>
      </w:tblGrid>
      <w:tr w:rsidR="00C10DDC" w:rsidRPr="00D46725" w14:paraId="0C13712D" w14:textId="77777777" w:rsidTr="00415EDF">
        <w:trPr>
          <w:trHeight w:val="173"/>
        </w:trPr>
        <w:tc>
          <w:tcPr>
            <w:tcW w:w="4392" w:type="dxa"/>
            <w:tcBorders>
              <w:top w:val="single" w:sz="4" w:space="0" w:color="auto"/>
              <w:left w:val="single" w:sz="4" w:space="0" w:color="auto"/>
              <w:bottom w:val="single" w:sz="4" w:space="0" w:color="auto"/>
              <w:right w:val="single" w:sz="4" w:space="0" w:color="auto"/>
            </w:tcBorders>
            <w:shd w:val="clear" w:color="auto" w:fill="auto"/>
          </w:tcPr>
          <w:p w14:paraId="1DA647DF" w14:textId="77777777" w:rsidR="00C10DDC" w:rsidRPr="00D46725" w:rsidRDefault="00C10DDC" w:rsidP="00415EDF">
            <w:pPr>
              <w:rPr>
                <w:rFonts w:ascii="Arial" w:hAnsi="Arial" w:cs="Arial"/>
                <w:b/>
              </w:rPr>
            </w:pPr>
            <w:r w:rsidRPr="00D46725">
              <w:rPr>
                <w:rFonts w:ascii="Arial" w:hAnsi="Arial" w:cs="Arial"/>
                <w:b/>
              </w:rPr>
              <w:t>Problems</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0F1FE6A5" w14:textId="77777777" w:rsidR="00C10DDC" w:rsidRPr="00D46725" w:rsidRDefault="00C10DDC" w:rsidP="00415EDF">
            <w:pPr>
              <w:rPr>
                <w:rFonts w:ascii="Arial" w:hAnsi="Arial" w:cs="Arial"/>
                <w:b/>
              </w:rPr>
            </w:pPr>
            <w:r w:rsidRPr="00D46725">
              <w:rPr>
                <w:rFonts w:ascii="Arial" w:hAnsi="Arial" w:cs="Arial"/>
                <w:b/>
              </w:rPr>
              <w:t>Solutions</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55DFF6FF" w14:textId="77777777" w:rsidR="00C10DDC" w:rsidRPr="00D46725" w:rsidRDefault="00C10DDC" w:rsidP="00415EDF">
            <w:pPr>
              <w:rPr>
                <w:rFonts w:ascii="Arial" w:hAnsi="Arial" w:cs="Arial"/>
                <w:b/>
              </w:rPr>
            </w:pPr>
            <w:r w:rsidRPr="00D46725">
              <w:rPr>
                <w:rFonts w:ascii="Arial" w:hAnsi="Arial" w:cs="Arial"/>
                <w:b/>
              </w:rPr>
              <w:t>Activities</w:t>
            </w:r>
          </w:p>
        </w:tc>
      </w:tr>
      <w:tr w:rsidR="00C10DDC" w:rsidRPr="00D46725" w14:paraId="2D287815" w14:textId="77777777" w:rsidTr="00415EDF">
        <w:trPr>
          <w:trHeight w:val="3721"/>
        </w:trPr>
        <w:tc>
          <w:tcPr>
            <w:tcW w:w="4392" w:type="dxa"/>
            <w:tcBorders>
              <w:top w:val="single" w:sz="4" w:space="0" w:color="auto"/>
              <w:left w:val="single" w:sz="4" w:space="0" w:color="auto"/>
              <w:bottom w:val="single" w:sz="4" w:space="0" w:color="auto"/>
              <w:right w:val="single" w:sz="4" w:space="0" w:color="auto"/>
            </w:tcBorders>
            <w:shd w:val="clear" w:color="auto" w:fill="auto"/>
          </w:tcPr>
          <w:p w14:paraId="60E98B56" w14:textId="77777777" w:rsidR="00C10DDC" w:rsidRPr="00D46725" w:rsidRDefault="00C10DDC" w:rsidP="00415EDF">
            <w:pPr>
              <w:rPr>
                <w:rFonts w:ascii="Arial" w:hAnsi="Arial" w:cs="Arial"/>
              </w:rPr>
            </w:pPr>
            <w:r w:rsidRPr="00D46725">
              <w:rPr>
                <w:rFonts w:ascii="Arial" w:hAnsi="Arial" w:cs="Arial"/>
              </w:rPr>
              <w:t>Insufficient primary and secondary staff in kansa, khorkusa, khorsama, shike, tsabo, kamwe, tillimiya and kurvi.</w:t>
            </w:r>
          </w:p>
          <w:p w14:paraId="7A9340B9" w14:textId="77777777" w:rsidR="00C10DDC" w:rsidRPr="00D46725" w:rsidRDefault="00C10DDC" w:rsidP="00415EDF">
            <w:pPr>
              <w:rPr>
                <w:rFonts w:ascii="Arial" w:hAnsi="Arial" w:cs="Arial"/>
              </w:rPr>
            </w:pPr>
            <w:r w:rsidRPr="00D46725">
              <w:rPr>
                <w:rFonts w:ascii="Arial" w:hAnsi="Arial" w:cs="Arial"/>
                <w:b/>
                <w:bCs/>
              </w:rPr>
              <w:t>Due to:</w:t>
            </w:r>
          </w:p>
          <w:p w14:paraId="7E26FB47" w14:textId="77777777" w:rsidR="00C10DDC" w:rsidRPr="00D46725" w:rsidRDefault="00C10DDC" w:rsidP="00C10DDC">
            <w:pPr>
              <w:numPr>
                <w:ilvl w:val="0"/>
                <w:numId w:val="1"/>
              </w:numPr>
              <w:rPr>
                <w:rFonts w:ascii="Arial" w:hAnsi="Arial" w:cs="Arial"/>
              </w:rPr>
            </w:pPr>
            <w:r w:rsidRPr="00D46725">
              <w:rPr>
                <w:rFonts w:ascii="Arial" w:hAnsi="Arial" w:cs="Arial"/>
              </w:rPr>
              <w:t xml:space="preserve">Difficult terrain. </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3882DF96" w14:textId="77777777" w:rsidR="00C10DDC" w:rsidRPr="00D46725" w:rsidRDefault="00C10DDC" w:rsidP="00415EDF">
            <w:pPr>
              <w:rPr>
                <w:rFonts w:ascii="Arial" w:hAnsi="Arial" w:cs="Arial"/>
              </w:rPr>
            </w:pPr>
          </w:p>
          <w:p w14:paraId="0FC83CA9" w14:textId="77777777" w:rsidR="00C10DDC" w:rsidRPr="00D46725" w:rsidRDefault="00C10DDC" w:rsidP="00415EDF">
            <w:pPr>
              <w:rPr>
                <w:rFonts w:ascii="Arial" w:hAnsi="Arial" w:cs="Arial"/>
              </w:rPr>
            </w:pPr>
          </w:p>
          <w:p w14:paraId="0FCBD798" w14:textId="77777777" w:rsidR="00C10DDC" w:rsidRPr="00D46725" w:rsidRDefault="00C10DDC" w:rsidP="00415EDF">
            <w:pPr>
              <w:rPr>
                <w:rFonts w:ascii="Arial" w:hAnsi="Arial" w:cs="Arial"/>
              </w:rPr>
            </w:pPr>
          </w:p>
          <w:p w14:paraId="1A1A9E8A" w14:textId="77777777" w:rsidR="00C10DDC" w:rsidRPr="00D46725" w:rsidRDefault="00C10DDC" w:rsidP="00415EDF">
            <w:pPr>
              <w:rPr>
                <w:rFonts w:ascii="Arial" w:hAnsi="Arial" w:cs="Arial"/>
              </w:rPr>
            </w:pPr>
          </w:p>
          <w:p w14:paraId="0A40D014" w14:textId="77777777" w:rsidR="00C10DDC" w:rsidRPr="00D46725" w:rsidRDefault="00C10DDC" w:rsidP="00C10DDC">
            <w:pPr>
              <w:numPr>
                <w:ilvl w:val="0"/>
                <w:numId w:val="2"/>
              </w:numPr>
              <w:rPr>
                <w:rFonts w:ascii="Arial" w:hAnsi="Arial" w:cs="Arial"/>
              </w:rPr>
            </w:pPr>
            <w:r w:rsidRPr="00D46725">
              <w:rPr>
                <w:rFonts w:ascii="Arial" w:hAnsi="Arial" w:cs="Arial"/>
              </w:rPr>
              <w:t xml:space="preserve">Ministry of educationand Adamawa State Basic Education Board (ADSUBEB) to provide accommodation for staff. </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737B4EBA" w14:textId="77777777" w:rsidR="00C10DDC" w:rsidRPr="00D46725" w:rsidRDefault="00C10DDC" w:rsidP="00415EDF">
            <w:pPr>
              <w:rPr>
                <w:rFonts w:ascii="Arial" w:hAnsi="Arial" w:cs="Arial"/>
              </w:rPr>
            </w:pPr>
          </w:p>
          <w:p w14:paraId="5C883000" w14:textId="77777777" w:rsidR="00C10DDC" w:rsidRPr="00D46725" w:rsidRDefault="00C10DDC" w:rsidP="00415EDF">
            <w:pPr>
              <w:rPr>
                <w:rFonts w:ascii="Arial" w:hAnsi="Arial" w:cs="Arial"/>
              </w:rPr>
            </w:pPr>
          </w:p>
          <w:p w14:paraId="6FA668B5" w14:textId="77777777" w:rsidR="00C10DDC" w:rsidRPr="00D46725" w:rsidRDefault="00C10DDC" w:rsidP="00415EDF">
            <w:pPr>
              <w:rPr>
                <w:rFonts w:ascii="Arial" w:hAnsi="Arial" w:cs="Arial"/>
              </w:rPr>
            </w:pPr>
          </w:p>
          <w:p w14:paraId="5E0BD97E" w14:textId="77777777" w:rsidR="00C10DDC" w:rsidRPr="00D46725" w:rsidRDefault="00C10DDC" w:rsidP="00415EDF">
            <w:pPr>
              <w:rPr>
                <w:rFonts w:ascii="Arial" w:hAnsi="Arial" w:cs="Arial"/>
              </w:rPr>
            </w:pPr>
          </w:p>
          <w:p w14:paraId="07A3ACCA" w14:textId="77777777" w:rsidR="00C10DDC" w:rsidRPr="00D46725" w:rsidRDefault="00C10DDC" w:rsidP="00C10DDC">
            <w:pPr>
              <w:numPr>
                <w:ilvl w:val="0"/>
                <w:numId w:val="3"/>
              </w:numPr>
              <w:rPr>
                <w:rFonts w:ascii="Arial" w:hAnsi="Arial" w:cs="Arial"/>
              </w:rPr>
            </w:pPr>
            <w:r w:rsidRPr="00D46725">
              <w:rPr>
                <w:rFonts w:ascii="Arial" w:hAnsi="Arial" w:cs="Arial"/>
              </w:rPr>
              <w:t xml:space="preserve">Traditional leaders to liase with the councillors through the Member representing Michika in the State House of Assembly to lobby ADSUBEB and ministry of education to provide accommodation for as incentive for staff that accepts to work in the community. </w:t>
            </w:r>
          </w:p>
        </w:tc>
      </w:tr>
      <w:tr w:rsidR="00C10DDC" w:rsidRPr="00D46725" w14:paraId="5456F1A8" w14:textId="77777777" w:rsidTr="00415EDF">
        <w:tc>
          <w:tcPr>
            <w:tcW w:w="4392" w:type="dxa"/>
            <w:tcBorders>
              <w:top w:val="single" w:sz="4" w:space="0" w:color="auto"/>
              <w:left w:val="single" w:sz="4" w:space="0" w:color="auto"/>
              <w:bottom w:val="single" w:sz="4" w:space="0" w:color="auto"/>
              <w:right w:val="single" w:sz="4" w:space="0" w:color="auto"/>
            </w:tcBorders>
            <w:shd w:val="clear" w:color="auto" w:fill="auto"/>
          </w:tcPr>
          <w:p w14:paraId="04938809" w14:textId="77777777" w:rsidR="00C10DDC" w:rsidRPr="00D46725" w:rsidRDefault="00C10DDC" w:rsidP="00C10DDC">
            <w:pPr>
              <w:numPr>
                <w:ilvl w:val="0"/>
                <w:numId w:val="1"/>
              </w:numPr>
              <w:rPr>
                <w:rFonts w:ascii="Arial" w:hAnsi="Arial" w:cs="Arial"/>
              </w:rPr>
            </w:pPr>
            <w:r w:rsidRPr="00D46725">
              <w:rPr>
                <w:rFonts w:ascii="Arial" w:hAnsi="Arial" w:cs="Arial"/>
              </w:rPr>
              <w:t xml:space="preserve">Qualified Teachers who indigenes of these communities should be employed. </w:t>
            </w:r>
          </w:p>
          <w:p w14:paraId="2AD682E9" w14:textId="77777777" w:rsidR="00C10DDC" w:rsidRPr="00D46725" w:rsidRDefault="00C10DDC" w:rsidP="00415EDF">
            <w:pPr>
              <w:rPr>
                <w:rFonts w:ascii="Arial" w:hAnsi="Arial" w:cs="Arial"/>
              </w:rPr>
            </w:pP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0268DC9F" w14:textId="77777777" w:rsidR="00C10DDC" w:rsidRPr="00D46725" w:rsidRDefault="00C10DDC" w:rsidP="00C10DDC">
            <w:pPr>
              <w:numPr>
                <w:ilvl w:val="0"/>
                <w:numId w:val="5"/>
              </w:numPr>
              <w:jc w:val="both"/>
              <w:rPr>
                <w:rFonts w:ascii="Arial" w:hAnsi="Arial" w:cs="Arial"/>
              </w:rPr>
            </w:pPr>
            <w:r w:rsidRPr="00D46725">
              <w:rPr>
                <w:rFonts w:ascii="Arial" w:hAnsi="Arial" w:cs="Arial"/>
              </w:rPr>
              <w:t>Ministry of education and UBEB Should employ qualified teachers who indigenes of the communities.</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0BE4672D" w14:textId="77777777" w:rsidR="00C10DDC" w:rsidRPr="00D46725" w:rsidRDefault="00C10DDC" w:rsidP="00C10DDC">
            <w:pPr>
              <w:numPr>
                <w:ilvl w:val="0"/>
                <w:numId w:val="4"/>
              </w:numPr>
              <w:jc w:val="both"/>
              <w:rPr>
                <w:rFonts w:ascii="Arial" w:hAnsi="Arial" w:cs="Arial"/>
              </w:rPr>
            </w:pPr>
            <w:r w:rsidRPr="00D46725">
              <w:rPr>
                <w:rFonts w:ascii="Arial" w:hAnsi="Arial" w:cs="Arial"/>
              </w:rPr>
              <w:t xml:space="preserve">Traditional leaders through ward councilors and Chairman of Michika Local Government should lobby ministry of education and ADSUBEB to employed indigenes of those communities as teachers. </w:t>
            </w:r>
          </w:p>
        </w:tc>
      </w:tr>
      <w:tr w:rsidR="00C10DDC" w:rsidRPr="00D46725" w14:paraId="21EEA281" w14:textId="77777777" w:rsidTr="00415EDF">
        <w:tc>
          <w:tcPr>
            <w:tcW w:w="4392" w:type="dxa"/>
            <w:tcBorders>
              <w:top w:val="single" w:sz="4" w:space="0" w:color="auto"/>
              <w:left w:val="single" w:sz="4" w:space="0" w:color="auto"/>
              <w:bottom w:val="single" w:sz="4" w:space="0" w:color="auto"/>
              <w:right w:val="single" w:sz="4" w:space="0" w:color="auto"/>
            </w:tcBorders>
            <w:shd w:val="clear" w:color="auto" w:fill="auto"/>
          </w:tcPr>
          <w:p w14:paraId="26818F5E" w14:textId="77777777" w:rsidR="00C10DDC" w:rsidRPr="00D46725" w:rsidRDefault="00C10DDC" w:rsidP="00415EDF">
            <w:pPr>
              <w:rPr>
                <w:rFonts w:ascii="Arial" w:hAnsi="Arial" w:cs="Arial"/>
              </w:rPr>
            </w:pPr>
            <w:r w:rsidRPr="00D46725">
              <w:rPr>
                <w:rFonts w:ascii="Arial" w:hAnsi="Arial" w:cs="Arial"/>
              </w:rPr>
              <w:t>Insufficient qualified teachers in tsape primary and secondary school, shike primary school, khoursama primary school, vi primary and secondary school, kurvi and lughu primary school.</w:t>
            </w:r>
          </w:p>
          <w:p w14:paraId="5365CF6E" w14:textId="77777777" w:rsidR="00C10DDC" w:rsidRPr="00D46725" w:rsidRDefault="00C10DDC" w:rsidP="00415EDF">
            <w:pPr>
              <w:rPr>
                <w:rFonts w:ascii="Arial" w:hAnsi="Arial" w:cs="Arial"/>
                <w:b/>
                <w:bCs/>
              </w:rPr>
            </w:pPr>
            <w:r w:rsidRPr="00D46725">
              <w:rPr>
                <w:rFonts w:ascii="Arial" w:hAnsi="Arial" w:cs="Arial"/>
                <w:b/>
                <w:bCs/>
              </w:rPr>
              <w:t>Due to:</w:t>
            </w:r>
          </w:p>
          <w:p w14:paraId="03D39757" w14:textId="77777777" w:rsidR="00C10DDC" w:rsidRPr="00D46725" w:rsidRDefault="00C10DDC" w:rsidP="00F74130">
            <w:pPr>
              <w:numPr>
                <w:ilvl w:val="0"/>
                <w:numId w:val="527"/>
              </w:numPr>
              <w:tabs>
                <w:tab w:val="clear" w:pos="425"/>
              </w:tabs>
              <w:rPr>
                <w:rFonts w:ascii="Arial" w:hAnsi="Arial" w:cs="Arial"/>
              </w:rPr>
            </w:pPr>
            <w:r w:rsidRPr="00D46725">
              <w:rPr>
                <w:rFonts w:ascii="Arial" w:hAnsi="Arial" w:cs="Arial"/>
              </w:rPr>
              <w:t xml:space="preserve">Inadequate employment of qualified teachers. </w:t>
            </w:r>
          </w:p>
          <w:p w14:paraId="6761990E" w14:textId="77777777" w:rsidR="00C10DDC" w:rsidRPr="00D46725" w:rsidRDefault="00C10DDC" w:rsidP="00415EDF">
            <w:pPr>
              <w:rPr>
                <w:rFonts w:ascii="Arial" w:hAnsi="Arial" w:cs="Arial"/>
              </w:rPr>
            </w:pP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26398D9F" w14:textId="77777777" w:rsidR="00C10DDC" w:rsidRPr="00D46725" w:rsidRDefault="00C10DDC" w:rsidP="00415EDF">
            <w:pPr>
              <w:jc w:val="both"/>
              <w:rPr>
                <w:rFonts w:ascii="Arial" w:hAnsi="Arial" w:cs="Arial"/>
              </w:rPr>
            </w:pPr>
          </w:p>
          <w:p w14:paraId="08FAD6F2" w14:textId="77777777" w:rsidR="00C10DDC" w:rsidRPr="00D46725" w:rsidRDefault="00C10DDC" w:rsidP="00415EDF">
            <w:pPr>
              <w:jc w:val="both"/>
              <w:rPr>
                <w:rFonts w:ascii="Arial" w:hAnsi="Arial" w:cs="Arial"/>
              </w:rPr>
            </w:pPr>
          </w:p>
          <w:p w14:paraId="1A14AEA6" w14:textId="77777777" w:rsidR="00C10DDC" w:rsidRPr="00D46725" w:rsidRDefault="00C10DDC" w:rsidP="00415EDF">
            <w:pPr>
              <w:jc w:val="both"/>
              <w:rPr>
                <w:rFonts w:ascii="Arial" w:hAnsi="Arial" w:cs="Arial"/>
              </w:rPr>
            </w:pPr>
          </w:p>
          <w:p w14:paraId="267CDAA4" w14:textId="77777777" w:rsidR="00C10DDC" w:rsidRPr="00D46725" w:rsidRDefault="00C10DDC" w:rsidP="00415EDF">
            <w:pPr>
              <w:jc w:val="both"/>
              <w:rPr>
                <w:rFonts w:ascii="Arial" w:hAnsi="Arial" w:cs="Arial"/>
              </w:rPr>
            </w:pPr>
          </w:p>
          <w:p w14:paraId="1EDC923B" w14:textId="77777777" w:rsidR="00C10DDC" w:rsidRPr="00D46725" w:rsidRDefault="00C10DDC" w:rsidP="00415EDF">
            <w:pPr>
              <w:jc w:val="both"/>
              <w:rPr>
                <w:rFonts w:ascii="Arial" w:hAnsi="Arial" w:cs="Arial"/>
              </w:rPr>
            </w:pPr>
          </w:p>
          <w:p w14:paraId="0EE2B44F" w14:textId="77777777" w:rsidR="00C10DDC" w:rsidRPr="00D46725" w:rsidRDefault="00C10DDC" w:rsidP="00C10DDC">
            <w:pPr>
              <w:numPr>
                <w:ilvl w:val="0"/>
                <w:numId w:val="7"/>
              </w:numPr>
              <w:jc w:val="both"/>
              <w:rPr>
                <w:rFonts w:ascii="Arial" w:hAnsi="Arial" w:cs="Arial"/>
              </w:rPr>
            </w:pPr>
            <w:r w:rsidRPr="00D46725">
              <w:rPr>
                <w:rFonts w:ascii="Arial" w:hAnsi="Arial" w:cs="Arial"/>
              </w:rPr>
              <w:t xml:space="preserve">Ministry of education and SUBEB to employ qualified teachers. </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2A2BEA21" w14:textId="77777777" w:rsidR="00C10DDC" w:rsidRPr="00D46725" w:rsidRDefault="00C10DDC" w:rsidP="00415EDF">
            <w:pPr>
              <w:jc w:val="both"/>
              <w:rPr>
                <w:rFonts w:ascii="Arial" w:hAnsi="Arial" w:cs="Arial"/>
              </w:rPr>
            </w:pPr>
          </w:p>
          <w:p w14:paraId="71C1CD00" w14:textId="77777777" w:rsidR="00C10DDC" w:rsidRPr="00D46725" w:rsidRDefault="00C10DDC" w:rsidP="00415EDF">
            <w:pPr>
              <w:jc w:val="both"/>
              <w:rPr>
                <w:rFonts w:ascii="Arial" w:hAnsi="Arial" w:cs="Arial"/>
              </w:rPr>
            </w:pPr>
          </w:p>
          <w:p w14:paraId="32E2711C" w14:textId="77777777" w:rsidR="00C10DDC" w:rsidRPr="00D46725" w:rsidRDefault="00C10DDC" w:rsidP="00415EDF">
            <w:pPr>
              <w:jc w:val="both"/>
              <w:rPr>
                <w:rFonts w:ascii="Arial" w:hAnsi="Arial" w:cs="Arial"/>
              </w:rPr>
            </w:pPr>
          </w:p>
          <w:p w14:paraId="341A1F9B" w14:textId="77777777" w:rsidR="00C10DDC" w:rsidRPr="00D46725" w:rsidRDefault="00C10DDC" w:rsidP="00415EDF">
            <w:pPr>
              <w:jc w:val="both"/>
              <w:rPr>
                <w:rFonts w:ascii="Arial" w:hAnsi="Arial" w:cs="Arial"/>
              </w:rPr>
            </w:pPr>
          </w:p>
          <w:p w14:paraId="693B4E61" w14:textId="77777777" w:rsidR="00C10DDC" w:rsidRPr="00D46725" w:rsidRDefault="00C10DDC" w:rsidP="00415EDF">
            <w:pPr>
              <w:jc w:val="both"/>
              <w:rPr>
                <w:rFonts w:ascii="Arial" w:hAnsi="Arial" w:cs="Arial"/>
              </w:rPr>
            </w:pPr>
          </w:p>
          <w:p w14:paraId="233ACD9C" w14:textId="77777777" w:rsidR="00C10DDC" w:rsidRPr="00D46725" w:rsidRDefault="00C10DDC" w:rsidP="00C10DDC">
            <w:pPr>
              <w:numPr>
                <w:ilvl w:val="0"/>
                <w:numId w:val="6"/>
              </w:numPr>
              <w:jc w:val="both"/>
              <w:rPr>
                <w:rFonts w:ascii="Arial" w:hAnsi="Arial" w:cs="Arial"/>
              </w:rPr>
            </w:pPr>
            <w:r w:rsidRPr="00D46725">
              <w:rPr>
                <w:rFonts w:ascii="Arial" w:hAnsi="Arial" w:cs="Arial"/>
              </w:rPr>
              <w:t xml:space="preserve">PTA, village development committee (VDC), education secretary divisional inspector for education to lobby ministry of education/SUBEB to employ qualified teachers. </w:t>
            </w:r>
          </w:p>
        </w:tc>
      </w:tr>
      <w:tr w:rsidR="00C10DDC" w:rsidRPr="00D46725" w14:paraId="53FC8420" w14:textId="77777777" w:rsidTr="00415EDF">
        <w:tc>
          <w:tcPr>
            <w:tcW w:w="4392" w:type="dxa"/>
            <w:tcBorders>
              <w:top w:val="single" w:sz="4" w:space="0" w:color="auto"/>
              <w:left w:val="single" w:sz="4" w:space="0" w:color="auto"/>
              <w:bottom w:val="single" w:sz="4" w:space="0" w:color="auto"/>
              <w:right w:val="single" w:sz="4" w:space="0" w:color="auto"/>
            </w:tcBorders>
            <w:shd w:val="clear" w:color="auto" w:fill="auto"/>
          </w:tcPr>
          <w:p w14:paraId="5ADCF79E" w14:textId="77777777" w:rsidR="00C10DDC" w:rsidRPr="00D46725" w:rsidRDefault="00C10DDC" w:rsidP="00415EDF">
            <w:pPr>
              <w:rPr>
                <w:rFonts w:ascii="Arial" w:hAnsi="Arial" w:cs="Arial"/>
              </w:rPr>
            </w:pPr>
            <w:r w:rsidRPr="00D46725">
              <w:rPr>
                <w:rFonts w:ascii="Arial" w:hAnsi="Arial" w:cs="Arial"/>
              </w:rPr>
              <w:t xml:space="preserve">Children  in Boka and Tillimiya had to travelled long distances to acquire Senior secondary education. </w:t>
            </w:r>
          </w:p>
          <w:p w14:paraId="6A14508C" w14:textId="77777777" w:rsidR="00C10DDC" w:rsidRPr="00D46725" w:rsidRDefault="00C10DDC" w:rsidP="00415EDF">
            <w:pPr>
              <w:rPr>
                <w:rFonts w:ascii="Arial" w:hAnsi="Arial" w:cs="Arial"/>
                <w:b/>
                <w:bCs/>
              </w:rPr>
            </w:pPr>
            <w:r w:rsidRPr="00D46725">
              <w:rPr>
                <w:rFonts w:ascii="Arial" w:hAnsi="Arial" w:cs="Arial"/>
                <w:b/>
                <w:bCs/>
              </w:rPr>
              <w:t>Due to:</w:t>
            </w:r>
          </w:p>
          <w:p w14:paraId="2862F722" w14:textId="77777777" w:rsidR="00C10DDC" w:rsidRPr="00D46725" w:rsidRDefault="00C10DDC" w:rsidP="00C10DDC">
            <w:pPr>
              <w:numPr>
                <w:ilvl w:val="0"/>
                <w:numId w:val="12"/>
              </w:numPr>
              <w:tabs>
                <w:tab w:val="clear" w:pos="425"/>
              </w:tabs>
              <w:rPr>
                <w:rFonts w:ascii="Arial" w:hAnsi="Arial" w:cs="Arial"/>
              </w:rPr>
            </w:pPr>
            <w:r w:rsidRPr="00D46725">
              <w:rPr>
                <w:rFonts w:ascii="Arial" w:hAnsi="Arial" w:cs="Arial"/>
              </w:rPr>
              <w:t>Lack of senior secondary school in Boka and Tillimiya</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77AF98E2" w14:textId="77777777" w:rsidR="00C10DDC" w:rsidRPr="00D46725" w:rsidRDefault="00C10DDC" w:rsidP="00415EDF">
            <w:pPr>
              <w:jc w:val="both"/>
              <w:rPr>
                <w:rFonts w:ascii="Arial" w:hAnsi="Arial" w:cs="Arial"/>
              </w:rPr>
            </w:pPr>
          </w:p>
          <w:p w14:paraId="26890586" w14:textId="77777777" w:rsidR="00C10DDC" w:rsidRPr="00D46725" w:rsidRDefault="00C10DDC" w:rsidP="00C10DDC">
            <w:pPr>
              <w:numPr>
                <w:ilvl w:val="0"/>
                <w:numId w:val="6"/>
              </w:numPr>
              <w:tabs>
                <w:tab w:val="left" w:pos="425"/>
              </w:tabs>
              <w:jc w:val="both"/>
              <w:rPr>
                <w:rFonts w:ascii="Arial" w:hAnsi="Arial" w:cs="Arial"/>
              </w:rPr>
            </w:pPr>
            <w:r w:rsidRPr="00D46725">
              <w:rPr>
                <w:rFonts w:ascii="Arial" w:hAnsi="Arial" w:cs="Arial"/>
              </w:rPr>
              <w:t>The Adamawa Ministry of Education should establish Senior Secondary Schools in Boko and Tillimiya</w:t>
            </w:r>
          </w:p>
          <w:p w14:paraId="71A59D0D" w14:textId="77777777" w:rsidR="00C10DDC" w:rsidRPr="00D46725" w:rsidRDefault="00C10DDC" w:rsidP="00415EDF">
            <w:pPr>
              <w:jc w:val="both"/>
              <w:rPr>
                <w:rFonts w:ascii="Arial" w:hAnsi="Arial" w:cs="Arial"/>
              </w:rPr>
            </w:pPr>
          </w:p>
          <w:p w14:paraId="7986DE7A" w14:textId="77777777" w:rsidR="00C10DDC" w:rsidRPr="00D46725" w:rsidRDefault="00C10DDC" w:rsidP="00415EDF">
            <w:pPr>
              <w:jc w:val="both"/>
              <w:rPr>
                <w:rFonts w:ascii="Arial" w:hAnsi="Arial" w:cs="Arial"/>
              </w:rPr>
            </w:pP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4611D7BF" w14:textId="77777777" w:rsidR="00C10DDC" w:rsidRPr="00D46725" w:rsidRDefault="00C10DDC" w:rsidP="00415EDF">
            <w:pPr>
              <w:jc w:val="both"/>
              <w:rPr>
                <w:rFonts w:ascii="Arial" w:hAnsi="Arial" w:cs="Arial"/>
              </w:rPr>
            </w:pPr>
          </w:p>
          <w:p w14:paraId="358E83BE" w14:textId="77777777" w:rsidR="00C10DDC" w:rsidRPr="00D46725" w:rsidRDefault="00C10DDC" w:rsidP="00C10DDC">
            <w:pPr>
              <w:numPr>
                <w:ilvl w:val="0"/>
                <w:numId w:val="6"/>
              </w:numPr>
              <w:tabs>
                <w:tab w:val="left" w:pos="425"/>
              </w:tabs>
              <w:jc w:val="both"/>
              <w:rPr>
                <w:rFonts w:ascii="Arial" w:hAnsi="Arial" w:cs="Arial"/>
              </w:rPr>
            </w:pPr>
            <w:r w:rsidRPr="00D46725">
              <w:rPr>
                <w:rFonts w:ascii="Arial" w:hAnsi="Arial" w:cs="Arial"/>
              </w:rPr>
              <w:t xml:space="preserve">The affected communities in collaboration with their political representatives should construct blocks of classrooms for use a secondary schools. </w:t>
            </w:r>
          </w:p>
          <w:p w14:paraId="3760E332" w14:textId="77777777" w:rsidR="00C10DDC" w:rsidRPr="00D46725" w:rsidRDefault="00C10DDC" w:rsidP="00C10DDC">
            <w:pPr>
              <w:numPr>
                <w:ilvl w:val="0"/>
                <w:numId w:val="6"/>
              </w:numPr>
              <w:tabs>
                <w:tab w:val="left" w:pos="425"/>
              </w:tabs>
              <w:jc w:val="both"/>
              <w:rPr>
                <w:rFonts w:ascii="Arial" w:hAnsi="Arial" w:cs="Arial"/>
              </w:rPr>
            </w:pPr>
            <w:r w:rsidRPr="00D46725">
              <w:rPr>
                <w:rFonts w:ascii="Arial" w:hAnsi="Arial" w:cs="Arial"/>
              </w:rPr>
              <w:t>Village development committee (VDC) should lobby through the local Government councilors fo NGOs to build classes in Boka and Tllimiya.</w:t>
            </w:r>
          </w:p>
          <w:p w14:paraId="1AF8C078" w14:textId="77777777" w:rsidR="00C10DDC" w:rsidRPr="00D46725" w:rsidRDefault="00C10DDC" w:rsidP="00C10DDC">
            <w:pPr>
              <w:numPr>
                <w:ilvl w:val="0"/>
                <w:numId w:val="6"/>
              </w:numPr>
              <w:tabs>
                <w:tab w:val="left" w:pos="425"/>
              </w:tabs>
              <w:jc w:val="both"/>
              <w:rPr>
                <w:rFonts w:ascii="Arial" w:hAnsi="Arial" w:cs="Arial"/>
              </w:rPr>
            </w:pPr>
            <w:r w:rsidRPr="00D46725">
              <w:rPr>
                <w:rFonts w:ascii="Arial" w:hAnsi="Arial" w:cs="Arial"/>
              </w:rPr>
              <w:t>The Adamawa State Ministry of Education should employ Qualified Teachers for use in the Secondary School When established</w:t>
            </w:r>
          </w:p>
        </w:tc>
      </w:tr>
      <w:tr w:rsidR="00C10DDC" w:rsidRPr="00D46725" w14:paraId="2244457B" w14:textId="77777777" w:rsidTr="00415EDF">
        <w:tc>
          <w:tcPr>
            <w:tcW w:w="4392" w:type="dxa"/>
            <w:tcBorders>
              <w:top w:val="single" w:sz="4" w:space="0" w:color="auto"/>
              <w:left w:val="single" w:sz="4" w:space="0" w:color="auto"/>
              <w:bottom w:val="single" w:sz="4" w:space="0" w:color="auto"/>
              <w:right w:val="single" w:sz="4" w:space="0" w:color="auto"/>
            </w:tcBorders>
            <w:shd w:val="clear" w:color="auto" w:fill="auto"/>
          </w:tcPr>
          <w:p w14:paraId="196592DF" w14:textId="77777777" w:rsidR="00C10DDC" w:rsidRPr="00D46725" w:rsidRDefault="00C10DDC" w:rsidP="00415EDF">
            <w:pPr>
              <w:jc w:val="both"/>
              <w:rPr>
                <w:rFonts w:ascii="Arial" w:hAnsi="Arial" w:cs="Arial"/>
              </w:rPr>
            </w:pPr>
            <w:r w:rsidRPr="00D46725">
              <w:rPr>
                <w:rFonts w:ascii="Arial" w:hAnsi="Arial" w:cs="Arial"/>
              </w:rPr>
              <w:t>Insufficient teaching aids e.g chalk, text books, board etc in  Primary and Secondary Schools inTsobom, Shike and</w:t>
            </w:r>
            <w:r w:rsidR="00813D4B">
              <w:rPr>
                <w:rFonts w:ascii="Arial" w:hAnsi="Arial" w:cs="Arial"/>
              </w:rPr>
              <w:t xml:space="preserve"> , Kurvi communities </w:t>
            </w:r>
          </w:p>
          <w:p w14:paraId="68C04748" w14:textId="77777777" w:rsidR="00C10DDC" w:rsidRPr="00D46725" w:rsidRDefault="00C10DDC" w:rsidP="00415EDF">
            <w:pPr>
              <w:jc w:val="both"/>
              <w:rPr>
                <w:rFonts w:ascii="Arial" w:hAnsi="Arial" w:cs="Arial"/>
                <w:b/>
                <w:bCs/>
              </w:rPr>
            </w:pPr>
            <w:r w:rsidRPr="00D46725">
              <w:rPr>
                <w:rFonts w:ascii="Arial" w:hAnsi="Arial" w:cs="Arial"/>
                <w:b/>
                <w:bCs/>
              </w:rPr>
              <w:t>Due to:</w:t>
            </w:r>
          </w:p>
          <w:p w14:paraId="337B7FEE" w14:textId="77777777" w:rsidR="00C10DDC" w:rsidRPr="00D46725" w:rsidRDefault="00C10DDC" w:rsidP="00C10DDC">
            <w:pPr>
              <w:numPr>
                <w:ilvl w:val="0"/>
                <w:numId w:val="13"/>
              </w:numPr>
              <w:tabs>
                <w:tab w:val="clear" w:pos="425"/>
              </w:tabs>
              <w:jc w:val="both"/>
              <w:rPr>
                <w:rFonts w:ascii="Arial" w:hAnsi="Arial" w:cs="Arial"/>
              </w:rPr>
            </w:pPr>
            <w:r w:rsidRPr="00D46725">
              <w:rPr>
                <w:rFonts w:ascii="Arial" w:hAnsi="Arial" w:cs="Arial"/>
              </w:rPr>
              <w:t xml:space="preserve">Inadequate supply of teaching materials. </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23E7A115" w14:textId="77777777" w:rsidR="00C10DDC" w:rsidRPr="00D46725" w:rsidRDefault="00C10DDC" w:rsidP="00415EDF">
            <w:pPr>
              <w:jc w:val="both"/>
              <w:rPr>
                <w:rFonts w:ascii="Arial" w:hAnsi="Arial" w:cs="Arial"/>
              </w:rPr>
            </w:pPr>
          </w:p>
          <w:p w14:paraId="081B7162" w14:textId="77777777" w:rsidR="00C10DDC" w:rsidRPr="00D46725" w:rsidRDefault="00C10DDC" w:rsidP="00415EDF">
            <w:pPr>
              <w:jc w:val="both"/>
              <w:rPr>
                <w:rFonts w:ascii="Arial" w:hAnsi="Arial" w:cs="Arial"/>
              </w:rPr>
            </w:pPr>
          </w:p>
          <w:p w14:paraId="1FD96C68" w14:textId="77777777" w:rsidR="00C10DDC" w:rsidRPr="00D46725" w:rsidRDefault="00C10DDC" w:rsidP="00415EDF">
            <w:pPr>
              <w:jc w:val="both"/>
              <w:rPr>
                <w:rFonts w:ascii="Arial" w:hAnsi="Arial" w:cs="Arial"/>
              </w:rPr>
            </w:pPr>
          </w:p>
          <w:p w14:paraId="7320A746" w14:textId="77777777" w:rsidR="00C10DDC" w:rsidRPr="00D46725" w:rsidRDefault="00C10DDC" w:rsidP="00415EDF">
            <w:pPr>
              <w:jc w:val="both"/>
              <w:rPr>
                <w:rFonts w:ascii="Arial" w:hAnsi="Arial" w:cs="Arial"/>
              </w:rPr>
            </w:pPr>
          </w:p>
          <w:p w14:paraId="46BE0BEF" w14:textId="77777777" w:rsidR="00C10DDC" w:rsidRPr="00D46725" w:rsidRDefault="00C10DDC" w:rsidP="00415EDF">
            <w:pPr>
              <w:jc w:val="both"/>
              <w:rPr>
                <w:rFonts w:ascii="Arial" w:hAnsi="Arial" w:cs="Arial"/>
              </w:rPr>
            </w:pPr>
          </w:p>
          <w:p w14:paraId="03DCB20F" w14:textId="77777777" w:rsidR="00C10DDC" w:rsidRPr="00D46725" w:rsidRDefault="00C10DDC" w:rsidP="00C10DDC">
            <w:pPr>
              <w:numPr>
                <w:ilvl w:val="0"/>
                <w:numId w:val="34"/>
              </w:numPr>
              <w:tabs>
                <w:tab w:val="left" w:pos="420"/>
              </w:tabs>
              <w:jc w:val="both"/>
              <w:rPr>
                <w:rFonts w:ascii="Arial" w:hAnsi="Arial" w:cs="Arial"/>
              </w:rPr>
            </w:pPr>
            <w:r w:rsidRPr="00D46725">
              <w:rPr>
                <w:rFonts w:ascii="Arial" w:hAnsi="Arial" w:cs="Arial"/>
              </w:rPr>
              <w:t xml:space="preserve">Adamawa State Ministry of education and ADSUBEB to provide teaching materials to schools. </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44A7A1F2" w14:textId="77777777" w:rsidR="00C10DDC" w:rsidRPr="00D46725" w:rsidRDefault="00C10DDC" w:rsidP="00415EDF">
            <w:pPr>
              <w:jc w:val="both"/>
              <w:rPr>
                <w:rFonts w:ascii="Arial" w:hAnsi="Arial" w:cs="Arial"/>
              </w:rPr>
            </w:pPr>
          </w:p>
          <w:p w14:paraId="6DFC991A" w14:textId="77777777" w:rsidR="00C10DDC" w:rsidRPr="00D46725" w:rsidRDefault="00C10DDC" w:rsidP="00415EDF">
            <w:pPr>
              <w:jc w:val="both"/>
              <w:rPr>
                <w:rFonts w:ascii="Arial" w:hAnsi="Arial" w:cs="Arial"/>
              </w:rPr>
            </w:pPr>
          </w:p>
          <w:p w14:paraId="0E8A72A2" w14:textId="77777777" w:rsidR="00C10DDC" w:rsidRPr="00D46725" w:rsidRDefault="00C10DDC" w:rsidP="00415EDF">
            <w:pPr>
              <w:jc w:val="both"/>
              <w:rPr>
                <w:rFonts w:ascii="Arial" w:hAnsi="Arial" w:cs="Arial"/>
              </w:rPr>
            </w:pPr>
          </w:p>
          <w:p w14:paraId="705C71D0" w14:textId="77777777" w:rsidR="00C10DDC" w:rsidRPr="00D46725" w:rsidRDefault="00C10DDC" w:rsidP="00415EDF">
            <w:pPr>
              <w:jc w:val="both"/>
              <w:rPr>
                <w:rFonts w:ascii="Arial" w:hAnsi="Arial" w:cs="Arial"/>
              </w:rPr>
            </w:pPr>
          </w:p>
          <w:p w14:paraId="258724E9" w14:textId="77777777" w:rsidR="00C10DDC" w:rsidRPr="00D46725" w:rsidRDefault="00C10DDC" w:rsidP="00415EDF">
            <w:pPr>
              <w:jc w:val="both"/>
              <w:rPr>
                <w:rFonts w:ascii="Arial" w:hAnsi="Arial" w:cs="Arial"/>
              </w:rPr>
            </w:pPr>
          </w:p>
          <w:p w14:paraId="4C9FCB4C" w14:textId="77777777" w:rsidR="00C10DDC" w:rsidRPr="00D46725" w:rsidRDefault="00C10DDC" w:rsidP="00C10DDC">
            <w:pPr>
              <w:numPr>
                <w:ilvl w:val="0"/>
                <w:numId w:val="34"/>
              </w:numPr>
              <w:tabs>
                <w:tab w:val="left" w:pos="420"/>
              </w:tabs>
              <w:jc w:val="both"/>
              <w:rPr>
                <w:rFonts w:ascii="Arial" w:hAnsi="Arial" w:cs="Arial"/>
              </w:rPr>
            </w:pPr>
            <w:r w:rsidRPr="00D46725">
              <w:rPr>
                <w:rFonts w:ascii="Arial" w:hAnsi="Arial" w:cs="Arial"/>
              </w:rPr>
              <w:t>Parents-Teachers Association (PTA) and school supervisor to lobby Education Secretary and Divisional Inspector of Education to provide adequate teaching materials to Primary and Secondary Schoolsin the affected communities</w:t>
            </w:r>
          </w:p>
          <w:p w14:paraId="2946F57B" w14:textId="77777777" w:rsidR="00C10DDC" w:rsidRPr="00D46725" w:rsidRDefault="00C10DDC" w:rsidP="00C10DDC">
            <w:pPr>
              <w:numPr>
                <w:ilvl w:val="0"/>
                <w:numId w:val="34"/>
              </w:numPr>
              <w:tabs>
                <w:tab w:val="left" w:pos="420"/>
              </w:tabs>
              <w:jc w:val="both"/>
              <w:rPr>
                <w:rFonts w:ascii="Arial" w:hAnsi="Arial" w:cs="Arial"/>
              </w:rPr>
            </w:pPr>
            <w:r w:rsidRPr="00D46725">
              <w:rPr>
                <w:rFonts w:ascii="Arial" w:hAnsi="Arial" w:cs="Arial"/>
              </w:rPr>
              <w:t xml:space="preserve">Community members should also donate teaching materials to the schools in the affected communities </w:t>
            </w:r>
          </w:p>
        </w:tc>
      </w:tr>
      <w:tr w:rsidR="00C10DDC" w:rsidRPr="00D46725" w14:paraId="0BC620CB" w14:textId="77777777" w:rsidTr="00415EDF">
        <w:tc>
          <w:tcPr>
            <w:tcW w:w="4392" w:type="dxa"/>
            <w:tcBorders>
              <w:top w:val="single" w:sz="4" w:space="0" w:color="auto"/>
              <w:left w:val="single" w:sz="4" w:space="0" w:color="auto"/>
              <w:bottom w:val="single" w:sz="4" w:space="0" w:color="auto"/>
              <w:right w:val="single" w:sz="4" w:space="0" w:color="auto"/>
            </w:tcBorders>
            <w:shd w:val="clear" w:color="auto" w:fill="auto"/>
          </w:tcPr>
          <w:p w14:paraId="302A3256"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3. Dilapidated classrooms in Vi/Bokka and Tilli primary and secondary schools.</w:t>
            </w:r>
          </w:p>
          <w:p w14:paraId="5DD9DEFD" w14:textId="77777777" w:rsidR="00C10DDC" w:rsidRPr="00D46725" w:rsidRDefault="00C10DDC" w:rsidP="00415EDF">
            <w:pPr>
              <w:pStyle w:val="ListParagraph"/>
              <w:spacing w:after="0" w:line="240" w:lineRule="auto"/>
              <w:ind w:left="0"/>
              <w:jc w:val="both"/>
              <w:rPr>
                <w:rFonts w:ascii="Arial" w:hAnsi="Arial" w:cs="Arial"/>
              </w:rPr>
            </w:pPr>
          </w:p>
          <w:p w14:paraId="0A4C7046" w14:textId="77777777" w:rsidR="00C10DDC" w:rsidRPr="00D46725" w:rsidRDefault="00C10DDC" w:rsidP="00415EDF">
            <w:pPr>
              <w:jc w:val="both"/>
              <w:rPr>
                <w:rFonts w:ascii="Arial" w:hAnsi="Arial" w:cs="Arial"/>
              </w:rPr>
            </w:pPr>
            <w:r w:rsidRPr="00D46725">
              <w:rPr>
                <w:rFonts w:ascii="Arial" w:hAnsi="Arial" w:cs="Arial"/>
              </w:rPr>
              <w:t>Due  to :</w:t>
            </w:r>
          </w:p>
          <w:p w14:paraId="317BD12C" w14:textId="77777777" w:rsidR="00C10DDC" w:rsidRPr="00D46725" w:rsidRDefault="00C10DDC" w:rsidP="00415EDF">
            <w:pPr>
              <w:spacing w:line="240" w:lineRule="auto"/>
              <w:jc w:val="both"/>
              <w:rPr>
                <w:rFonts w:ascii="Arial" w:hAnsi="Arial" w:cs="Arial"/>
              </w:rPr>
            </w:pPr>
            <w:r w:rsidRPr="00D46725">
              <w:rPr>
                <w:rFonts w:ascii="Arial" w:hAnsi="Arial" w:cs="Arial"/>
              </w:rPr>
              <w:t>Indiscriminate felling of trees  in the school premises .</w:t>
            </w:r>
          </w:p>
          <w:p w14:paraId="7614511C" w14:textId="77777777" w:rsidR="00C10DDC" w:rsidRPr="00D46725" w:rsidRDefault="00C10DDC" w:rsidP="00415EDF">
            <w:pPr>
              <w:spacing w:line="240" w:lineRule="auto"/>
              <w:jc w:val="both"/>
              <w:rPr>
                <w:rFonts w:ascii="Arial" w:hAnsi="Arial" w:cs="Arial"/>
              </w:rPr>
            </w:pPr>
            <w:r w:rsidRPr="00D46725">
              <w:rPr>
                <w:rFonts w:ascii="Arial" w:hAnsi="Arial" w:cs="Arial"/>
              </w:rPr>
              <w:t>Lack of maintenance culture in the affected schools.</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04788DFF" w14:textId="77777777" w:rsidR="00C10DDC" w:rsidRPr="00D46725" w:rsidRDefault="00C10DDC" w:rsidP="00415EDF">
            <w:pPr>
              <w:jc w:val="both"/>
              <w:rPr>
                <w:rFonts w:ascii="Arial" w:hAnsi="Arial" w:cs="Arial"/>
              </w:rPr>
            </w:pPr>
          </w:p>
          <w:p w14:paraId="1FEC15A1" w14:textId="77777777" w:rsidR="00C10DDC" w:rsidRPr="00D46725" w:rsidRDefault="00C10DDC" w:rsidP="00415EDF">
            <w:pPr>
              <w:jc w:val="both"/>
              <w:rPr>
                <w:rFonts w:ascii="Arial" w:hAnsi="Arial" w:cs="Arial"/>
              </w:rPr>
            </w:pPr>
          </w:p>
          <w:p w14:paraId="3F06787C" w14:textId="77777777" w:rsidR="00C10DDC" w:rsidRPr="00D46725" w:rsidRDefault="00C10DDC" w:rsidP="00415EDF">
            <w:pPr>
              <w:spacing w:line="240" w:lineRule="auto"/>
              <w:jc w:val="both"/>
              <w:rPr>
                <w:rFonts w:ascii="Arial" w:hAnsi="Arial" w:cs="Arial"/>
              </w:rPr>
            </w:pPr>
          </w:p>
          <w:p w14:paraId="76491352" w14:textId="77777777" w:rsidR="00C10DDC" w:rsidRPr="00D46725" w:rsidRDefault="00C10DDC" w:rsidP="00415EDF">
            <w:pPr>
              <w:spacing w:line="240" w:lineRule="auto"/>
              <w:jc w:val="both"/>
              <w:rPr>
                <w:rFonts w:ascii="Arial" w:hAnsi="Arial" w:cs="Arial"/>
              </w:rPr>
            </w:pPr>
            <w:r w:rsidRPr="00D46725">
              <w:rPr>
                <w:rFonts w:ascii="Arial" w:hAnsi="Arial" w:cs="Arial"/>
              </w:rPr>
              <w:t>LEA and WDSCs to encourage afforestations in the school</w:t>
            </w:r>
          </w:p>
          <w:p w14:paraId="6C772EAB" w14:textId="77777777" w:rsidR="00C10DDC" w:rsidRPr="00D46725" w:rsidRDefault="00C10DDC" w:rsidP="00415EDF">
            <w:pPr>
              <w:spacing w:line="240" w:lineRule="auto"/>
              <w:jc w:val="both"/>
              <w:rPr>
                <w:rFonts w:ascii="Arial" w:hAnsi="Arial" w:cs="Arial"/>
              </w:rPr>
            </w:pPr>
            <w:r w:rsidRPr="00D46725">
              <w:rPr>
                <w:rFonts w:ascii="Arial" w:hAnsi="Arial" w:cs="Arial"/>
              </w:rPr>
              <w:t>ADSUBEB and ADSEPIP to renovate classes in the affected schools of the wards</w:t>
            </w:r>
          </w:p>
          <w:p w14:paraId="334635F5" w14:textId="77777777" w:rsidR="00C10DDC" w:rsidRPr="00D46725" w:rsidRDefault="00C10DDC" w:rsidP="00415EDF">
            <w:pPr>
              <w:jc w:val="both"/>
              <w:rPr>
                <w:rFonts w:ascii="Arial" w:hAnsi="Arial" w:cs="Arial"/>
              </w:rPr>
            </w:pPr>
          </w:p>
          <w:p w14:paraId="2790B7C5" w14:textId="77777777" w:rsidR="00C10DDC" w:rsidRPr="00D46725" w:rsidRDefault="00C10DDC" w:rsidP="00415EDF">
            <w:pPr>
              <w:jc w:val="both"/>
              <w:rPr>
                <w:rFonts w:ascii="Arial" w:hAnsi="Arial" w:cs="Arial"/>
              </w:rPr>
            </w:pP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75E6CA25" w14:textId="77777777" w:rsidR="00C10DDC" w:rsidRPr="00D46725" w:rsidRDefault="00C10DDC" w:rsidP="00415EDF">
            <w:pPr>
              <w:jc w:val="both"/>
              <w:rPr>
                <w:rFonts w:ascii="Arial" w:hAnsi="Arial" w:cs="Arial"/>
              </w:rPr>
            </w:pPr>
          </w:p>
          <w:p w14:paraId="31E5D585" w14:textId="77777777" w:rsidR="00C10DDC" w:rsidRPr="00D46725" w:rsidRDefault="00C10DDC" w:rsidP="00415EDF">
            <w:pPr>
              <w:jc w:val="both"/>
              <w:rPr>
                <w:rFonts w:ascii="Arial" w:hAnsi="Arial" w:cs="Arial"/>
              </w:rPr>
            </w:pPr>
          </w:p>
          <w:p w14:paraId="593D0E54" w14:textId="77777777" w:rsidR="00C10DDC" w:rsidRPr="00D46725" w:rsidRDefault="00C10DDC" w:rsidP="00415EDF">
            <w:pPr>
              <w:jc w:val="both"/>
              <w:rPr>
                <w:rFonts w:ascii="Arial" w:hAnsi="Arial" w:cs="Arial"/>
              </w:rPr>
            </w:pPr>
          </w:p>
          <w:p w14:paraId="165BA381" w14:textId="77777777" w:rsidR="00C10DDC" w:rsidRPr="00D46725" w:rsidRDefault="00C10DDC" w:rsidP="00415EDF">
            <w:pPr>
              <w:jc w:val="both"/>
              <w:rPr>
                <w:rFonts w:ascii="Arial" w:hAnsi="Arial" w:cs="Arial"/>
              </w:rPr>
            </w:pPr>
            <w:r w:rsidRPr="00D46725">
              <w:rPr>
                <w:rFonts w:ascii="Arial" w:hAnsi="Arial" w:cs="Arial"/>
              </w:rPr>
              <w:t>WDSCs, Traditional  leaders and LEA should sensitize the communities members, Heads teachers and Students to engage in planting trees in the schools and communities  around the school premises</w:t>
            </w:r>
          </w:p>
          <w:p w14:paraId="549C506C" w14:textId="77777777" w:rsidR="00C10DDC" w:rsidRPr="00D46725" w:rsidRDefault="00C10DDC" w:rsidP="00415EDF">
            <w:pPr>
              <w:jc w:val="both"/>
              <w:rPr>
                <w:rFonts w:ascii="Arial" w:hAnsi="Arial" w:cs="Arial"/>
              </w:rPr>
            </w:pPr>
            <w:r w:rsidRPr="00D46725">
              <w:rPr>
                <w:rFonts w:ascii="Arial" w:hAnsi="Arial" w:cs="Arial"/>
              </w:rPr>
              <w:t>WDSCs and SBMC should lobby ADSUBEB and ADSEPIP to renovate classes of the affected schools.</w:t>
            </w:r>
          </w:p>
        </w:tc>
      </w:tr>
    </w:tbl>
    <w:p w14:paraId="4AE4D241" w14:textId="77777777" w:rsidR="00813D4B" w:rsidRDefault="00813D4B" w:rsidP="00C10DDC">
      <w:pPr>
        <w:spacing w:after="0"/>
        <w:rPr>
          <w:rFonts w:ascii="Arial" w:hAnsi="Arial" w:cs="Arial"/>
          <w:b/>
        </w:rPr>
      </w:pPr>
    </w:p>
    <w:p w14:paraId="4762DE88" w14:textId="77777777" w:rsidR="00813D4B" w:rsidRDefault="00813D4B">
      <w:pPr>
        <w:rPr>
          <w:rFonts w:ascii="Arial" w:hAnsi="Arial" w:cs="Arial"/>
          <w:b/>
        </w:rPr>
      </w:pPr>
      <w:r>
        <w:rPr>
          <w:rFonts w:ascii="Arial" w:hAnsi="Arial" w:cs="Arial"/>
          <w:b/>
        </w:rPr>
        <w:br w:type="page"/>
      </w:r>
    </w:p>
    <w:p w14:paraId="36FFD5DB" w14:textId="77777777" w:rsidR="00C10DDC" w:rsidRPr="00D46725" w:rsidRDefault="00813D4B" w:rsidP="00C10DDC">
      <w:pPr>
        <w:spacing w:after="0"/>
        <w:rPr>
          <w:rFonts w:ascii="Arial" w:hAnsi="Arial" w:cs="Arial"/>
          <w:b/>
        </w:rPr>
      </w:pPr>
      <w:r w:rsidRPr="00D46725">
        <w:rPr>
          <w:rFonts w:ascii="Arial" w:hAnsi="Arial" w:cs="Arial"/>
          <w:b/>
        </w:rPr>
        <w:t xml:space="preserve">6. SOCIAL PROTECTION  </w:t>
      </w:r>
    </w:p>
    <w:p w14:paraId="0FBC1338" w14:textId="77777777" w:rsidR="00C10DDC" w:rsidRPr="00D46725" w:rsidRDefault="00C10DDC" w:rsidP="00C10DDC">
      <w:pPr>
        <w:rPr>
          <w:rFonts w:ascii="Arial" w:hAnsi="Arial" w:cs="Arial"/>
        </w:rPr>
      </w:pPr>
      <w:r w:rsidRPr="00D46725">
        <w:rPr>
          <w:rFonts w:ascii="Arial" w:hAnsi="Arial" w:cs="Arial"/>
        </w:rPr>
        <w:t>We as people of Vi/Boka and Wambilimi/Tilli are still faced with the problems that pose threats to our communities. Some of the problems we faced include: high rate of drug abuse among youths, lack of financial support to disable and orphans etc in our communities. The table below contains in detail our social protection problems, solutions and activities to remedy the identified problems.</w:t>
      </w:r>
    </w:p>
    <w:tbl>
      <w:tblPr>
        <w:tblW w:w="1293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4300"/>
        <w:gridCol w:w="4402"/>
      </w:tblGrid>
      <w:tr w:rsidR="00C10DDC" w:rsidRPr="00D46725" w14:paraId="4CC406A0" w14:textId="77777777" w:rsidTr="00415EDF">
        <w:trPr>
          <w:trHeight w:val="173"/>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3D3A0AF5" w14:textId="77777777" w:rsidR="00C10DDC" w:rsidRPr="00D46725" w:rsidRDefault="00C10DDC" w:rsidP="00415EDF">
            <w:pPr>
              <w:rPr>
                <w:rFonts w:ascii="Arial" w:hAnsi="Arial" w:cs="Arial"/>
                <w:b/>
              </w:rPr>
            </w:pPr>
            <w:r w:rsidRPr="00D46725">
              <w:rPr>
                <w:rFonts w:ascii="Arial" w:hAnsi="Arial" w:cs="Arial"/>
                <w:b/>
              </w:rPr>
              <w:t>Problems</w:t>
            </w:r>
          </w:p>
        </w:tc>
        <w:tc>
          <w:tcPr>
            <w:tcW w:w="4300" w:type="dxa"/>
            <w:tcBorders>
              <w:top w:val="single" w:sz="4" w:space="0" w:color="auto"/>
              <w:left w:val="single" w:sz="4" w:space="0" w:color="auto"/>
              <w:bottom w:val="single" w:sz="4" w:space="0" w:color="auto"/>
              <w:right w:val="single" w:sz="4" w:space="0" w:color="auto"/>
            </w:tcBorders>
            <w:shd w:val="clear" w:color="auto" w:fill="auto"/>
          </w:tcPr>
          <w:p w14:paraId="76C33B02" w14:textId="77777777" w:rsidR="00C10DDC" w:rsidRPr="00D46725" w:rsidRDefault="00C10DDC" w:rsidP="00415EDF">
            <w:pPr>
              <w:rPr>
                <w:rFonts w:ascii="Arial" w:hAnsi="Arial" w:cs="Arial"/>
                <w:b/>
              </w:rPr>
            </w:pPr>
            <w:r w:rsidRPr="00D46725">
              <w:rPr>
                <w:rFonts w:ascii="Arial" w:hAnsi="Arial" w:cs="Arial"/>
                <w:b/>
              </w:rPr>
              <w:t>Solutions</w:t>
            </w:r>
          </w:p>
        </w:tc>
        <w:tc>
          <w:tcPr>
            <w:tcW w:w="4402" w:type="dxa"/>
            <w:tcBorders>
              <w:top w:val="single" w:sz="4" w:space="0" w:color="auto"/>
              <w:left w:val="single" w:sz="4" w:space="0" w:color="auto"/>
              <w:bottom w:val="single" w:sz="4" w:space="0" w:color="auto"/>
              <w:right w:val="single" w:sz="4" w:space="0" w:color="auto"/>
            </w:tcBorders>
            <w:shd w:val="clear" w:color="auto" w:fill="auto"/>
          </w:tcPr>
          <w:p w14:paraId="3ABBAC0B" w14:textId="77777777" w:rsidR="00C10DDC" w:rsidRPr="00D46725" w:rsidRDefault="00C10DDC" w:rsidP="00415EDF">
            <w:pPr>
              <w:rPr>
                <w:rFonts w:ascii="Arial" w:hAnsi="Arial" w:cs="Arial"/>
                <w:b/>
              </w:rPr>
            </w:pPr>
            <w:r w:rsidRPr="00D46725">
              <w:rPr>
                <w:rFonts w:ascii="Arial" w:hAnsi="Arial" w:cs="Arial"/>
                <w:b/>
              </w:rPr>
              <w:t>Activities</w:t>
            </w:r>
          </w:p>
        </w:tc>
      </w:tr>
      <w:tr w:rsidR="00C10DDC" w:rsidRPr="00D46725" w14:paraId="70BD049A" w14:textId="77777777" w:rsidTr="00415EDF">
        <w:trPr>
          <w:trHeight w:val="2015"/>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173EFFCB" w14:textId="77777777" w:rsidR="00C10DDC" w:rsidRPr="00D46725" w:rsidRDefault="00C10DDC" w:rsidP="00415EDF">
            <w:pPr>
              <w:jc w:val="both"/>
              <w:rPr>
                <w:rFonts w:ascii="Arial" w:hAnsi="Arial" w:cs="Arial"/>
              </w:rPr>
            </w:pPr>
            <w:r w:rsidRPr="00D46725">
              <w:rPr>
                <w:rFonts w:ascii="Arial" w:hAnsi="Arial" w:cs="Arial"/>
              </w:rPr>
              <w:t>1. Unemployment in VI/Boka and Wimbilimi/Tilli Wards.</w:t>
            </w:r>
          </w:p>
          <w:p w14:paraId="66E7D627" w14:textId="77777777" w:rsidR="00C10DDC" w:rsidRPr="00D46725" w:rsidRDefault="00C10DDC" w:rsidP="00415EDF">
            <w:pPr>
              <w:spacing w:after="0" w:line="240" w:lineRule="auto"/>
              <w:rPr>
                <w:rFonts w:ascii="Arial" w:hAnsi="Arial" w:cs="Arial"/>
                <w:b/>
                <w:bCs/>
              </w:rPr>
            </w:pPr>
            <w:r w:rsidRPr="00D46725">
              <w:rPr>
                <w:rFonts w:ascii="Arial" w:hAnsi="Arial" w:cs="Arial"/>
                <w:b/>
                <w:bCs/>
              </w:rPr>
              <w:t>Due to:</w:t>
            </w:r>
          </w:p>
          <w:p w14:paraId="670F73FA" w14:textId="77777777" w:rsidR="00C10DDC" w:rsidRPr="00D46725" w:rsidRDefault="00C10DDC" w:rsidP="00F74130">
            <w:pPr>
              <w:numPr>
                <w:ilvl w:val="0"/>
                <w:numId w:val="528"/>
              </w:numPr>
              <w:tabs>
                <w:tab w:val="clear" w:pos="425"/>
              </w:tabs>
              <w:spacing w:after="0" w:line="240" w:lineRule="auto"/>
              <w:rPr>
                <w:rFonts w:ascii="Arial" w:hAnsi="Arial" w:cs="Arial"/>
              </w:rPr>
            </w:pPr>
            <w:r w:rsidRPr="00D46725">
              <w:rPr>
                <w:rFonts w:ascii="Arial" w:hAnsi="Arial" w:cs="Arial"/>
              </w:rPr>
              <w:t xml:space="preserve">Laziness </w:t>
            </w:r>
          </w:p>
        </w:tc>
        <w:tc>
          <w:tcPr>
            <w:tcW w:w="4300" w:type="dxa"/>
            <w:tcBorders>
              <w:top w:val="single" w:sz="4" w:space="0" w:color="auto"/>
              <w:left w:val="single" w:sz="4" w:space="0" w:color="auto"/>
              <w:bottom w:val="single" w:sz="4" w:space="0" w:color="auto"/>
              <w:right w:val="single" w:sz="4" w:space="0" w:color="auto"/>
            </w:tcBorders>
            <w:shd w:val="clear" w:color="auto" w:fill="auto"/>
          </w:tcPr>
          <w:p w14:paraId="56E1278B" w14:textId="77777777" w:rsidR="00C10DDC" w:rsidRPr="00D46725" w:rsidRDefault="00C10DDC" w:rsidP="00415EDF">
            <w:pPr>
              <w:rPr>
                <w:rFonts w:ascii="Arial" w:hAnsi="Arial" w:cs="Arial"/>
              </w:rPr>
            </w:pPr>
          </w:p>
          <w:p w14:paraId="16B6E4A7" w14:textId="77777777" w:rsidR="00C10DDC" w:rsidRPr="00D46725" w:rsidRDefault="00C10DDC" w:rsidP="00415EDF">
            <w:pPr>
              <w:rPr>
                <w:rFonts w:ascii="Arial" w:hAnsi="Arial" w:cs="Arial"/>
              </w:rPr>
            </w:pPr>
          </w:p>
          <w:p w14:paraId="016E9664" w14:textId="77777777" w:rsidR="00C10DDC" w:rsidRPr="00D46725" w:rsidRDefault="00C10DDC" w:rsidP="00C10DDC">
            <w:pPr>
              <w:numPr>
                <w:ilvl w:val="0"/>
                <w:numId w:val="2"/>
              </w:numPr>
              <w:rPr>
                <w:rFonts w:ascii="Arial" w:hAnsi="Arial" w:cs="Arial"/>
              </w:rPr>
            </w:pPr>
            <w:r w:rsidRPr="00D46725">
              <w:rPr>
                <w:rFonts w:ascii="Arial" w:hAnsi="Arial" w:cs="Arial"/>
              </w:rPr>
              <w:t xml:space="preserve">Communities should learn hand work and avoid living an idle lifestyle.  </w:t>
            </w:r>
          </w:p>
        </w:tc>
        <w:tc>
          <w:tcPr>
            <w:tcW w:w="4402" w:type="dxa"/>
            <w:tcBorders>
              <w:top w:val="single" w:sz="4" w:space="0" w:color="auto"/>
              <w:left w:val="single" w:sz="4" w:space="0" w:color="auto"/>
              <w:bottom w:val="single" w:sz="4" w:space="0" w:color="auto"/>
              <w:right w:val="single" w:sz="4" w:space="0" w:color="auto"/>
            </w:tcBorders>
            <w:shd w:val="clear" w:color="auto" w:fill="auto"/>
          </w:tcPr>
          <w:p w14:paraId="0A8C24E4" w14:textId="77777777" w:rsidR="00C10DDC" w:rsidRPr="00D46725" w:rsidRDefault="00C10DDC" w:rsidP="00415EDF">
            <w:pPr>
              <w:rPr>
                <w:rFonts w:ascii="Arial" w:hAnsi="Arial" w:cs="Arial"/>
              </w:rPr>
            </w:pPr>
          </w:p>
          <w:p w14:paraId="3D6FF8E6" w14:textId="77777777" w:rsidR="00C10DDC" w:rsidRPr="00D46725" w:rsidRDefault="00C10DDC" w:rsidP="00415EDF">
            <w:pPr>
              <w:rPr>
                <w:rFonts w:ascii="Arial" w:hAnsi="Arial" w:cs="Arial"/>
              </w:rPr>
            </w:pPr>
          </w:p>
          <w:p w14:paraId="0BAC6C22" w14:textId="77777777" w:rsidR="00C10DDC" w:rsidRPr="00D46725" w:rsidRDefault="00C10DDC" w:rsidP="00C10DDC">
            <w:pPr>
              <w:numPr>
                <w:ilvl w:val="0"/>
                <w:numId w:val="3"/>
              </w:numPr>
              <w:rPr>
                <w:rFonts w:ascii="Arial" w:hAnsi="Arial" w:cs="Arial"/>
              </w:rPr>
            </w:pPr>
            <w:r w:rsidRPr="00D46725">
              <w:rPr>
                <w:rFonts w:ascii="Arial" w:hAnsi="Arial" w:cs="Arial"/>
              </w:rPr>
              <w:t>Traditional and religious leaders should sensitize the community on the important of handwork.</w:t>
            </w:r>
          </w:p>
        </w:tc>
      </w:tr>
      <w:tr w:rsidR="00C10DDC" w:rsidRPr="00D46725" w14:paraId="3ECA195E" w14:textId="77777777" w:rsidTr="00415EDF">
        <w:tc>
          <w:tcPr>
            <w:tcW w:w="4229" w:type="dxa"/>
            <w:tcBorders>
              <w:top w:val="single" w:sz="4" w:space="0" w:color="auto"/>
              <w:left w:val="single" w:sz="4" w:space="0" w:color="auto"/>
              <w:bottom w:val="single" w:sz="4" w:space="0" w:color="auto"/>
              <w:right w:val="single" w:sz="4" w:space="0" w:color="auto"/>
            </w:tcBorders>
            <w:shd w:val="clear" w:color="auto" w:fill="auto"/>
          </w:tcPr>
          <w:p w14:paraId="1E668740" w14:textId="77777777" w:rsidR="00C10DDC" w:rsidRPr="00D46725" w:rsidRDefault="00C10DDC" w:rsidP="00415EDF">
            <w:pPr>
              <w:jc w:val="both"/>
              <w:rPr>
                <w:rFonts w:ascii="Arial" w:hAnsi="Arial" w:cs="Arial"/>
              </w:rPr>
            </w:pPr>
          </w:p>
          <w:p w14:paraId="5E5F6D1A" w14:textId="77777777" w:rsidR="00C10DDC" w:rsidRPr="00D46725" w:rsidRDefault="00C10DDC" w:rsidP="00415EDF">
            <w:pPr>
              <w:jc w:val="both"/>
              <w:rPr>
                <w:rFonts w:ascii="Arial" w:hAnsi="Arial" w:cs="Arial"/>
              </w:rPr>
            </w:pPr>
            <w:r w:rsidRPr="00D46725">
              <w:rPr>
                <w:rFonts w:ascii="Arial" w:hAnsi="Arial" w:cs="Arial"/>
              </w:rPr>
              <w:t>2. Insufficient support for the People with Disabilities (PWDs) and orphans in Vi/Boka and Wambilimi/Tiili/</w:t>
            </w:r>
          </w:p>
          <w:p w14:paraId="0DE969E5" w14:textId="77777777" w:rsidR="00C10DDC" w:rsidRPr="00D46725" w:rsidRDefault="00C10DDC" w:rsidP="00415EDF">
            <w:pPr>
              <w:rPr>
                <w:rFonts w:ascii="Arial" w:hAnsi="Arial" w:cs="Arial"/>
                <w:b/>
                <w:bCs/>
              </w:rPr>
            </w:pPr>
            <w:r w:rsidRPr="00D46725">
              <w:rPr>
                <w:rFonts w:ascii="Arial" w:hAnsi="Arial" w:cs="Arial"/>
                <w:b/>
                <w:bCs/>
              </w:rPr>
              <w:t>Due to:</w:t>
            </w:r>
          </w:p>
          <w:p w14:paraId="4E903BCD" w14:textId="77777777" w:rsidR="00C10DDC" w:rsidRPr="00D46725" w:rsidRDefault="00C10DDC" w:rsidP="00C10DDC">
            <w:pPr>
              <w:numPr>
                <w:ilvl w:val="0"/>
                <w:numId w:val="14"/>
              </w:numPr>
              <w:tabs>
                <w:tab w:val="clear" w:pos="425"/>
              </w:tabs>
              <w:rPr>
                <w:rFonts w:ascii="Arial" w:hAnsi="Arial" w:cs="Arial"/>
              </w:rPr>
            </w:pPr>
            <w:r w:rsidRPr="00D46725">
              <w:rPr>
                <w:rFonts w:ascii="Arial" w:hAnsi="Arial" w:cs="Arial"/>
              </w:rPr>
              <w:t xml:space="preserve">Lack of Government support. </w:t>
            </w:r>
          </w:p>
        </w:tc>
        <w:tc>
          <w:tcPr>
            <w:tcW w:w="4300" w:type="dxa"/>
            <w:tcBorders>
              <w:top w:val="single" w:sz="4" w:space="0" w:color="auto"/>
              <w:left w:val="single" w:sz="4" w:space="0" w:color="auto"/>
              <w:bottom w:val="single" w:sz="4" w:space="0" w:color="auto"/>
              <w:right w:val="single" w:sz="4" w:space="0" w:color="auto"/>
            </w:tcBorders>
            <w:shd w:val="clear" w:color="auto" w:fill="auto"/>
          </w:tcPr>
          <w:p w14:paraId="0E52F780" w14:textId="77777777" w:rsidR="00C10DDC" w:rsidRPr="00D46725" w:rsidRDefault="00C10DDC" w:rsidP="00415EDF">
            <w:pPr>
              <w:jc w:val="both"/>
              <w:rPr>
                <w:rFonts w:ascii="Arial" w:hAnsi="Arial" w:cs="Arial"/>
              </w:rPr>
            </w:pPr>
          </w:p>
          <w:p w14:paraId="1FED9CAE" w14:textId="77777777" w:rsidR="00C10DDC" w:rsidRPr="00D46725" w:rsidRDefault="00C10DDC" w:rsidP="00415EDF">
            <w:pPr>
              <w:jc w:val="both"/>
              <w:rPr>
                <w:rFonts w:ascii="Arial" w:hAnsi="Arial" w:cs="Arial"/>
              </w:rPr>
            </w:pPr>
          </w:p>
          <w:p w14:paraId="79A07502" w14:textId="77777777" w:rsidR="00C10DDC" w:rsidRPr="00D46725" w:rsidRDefault="00C10DDC" w:rsidP="00415EDF">
            <w:pPr>
              <w:jc w:val="both"/>
              <w:rPr>
                <w:rFonts w:ascii="Arial" w:hAnsi="Arial" w:cs="Arial"/>
              </w:rPr>
            </w:pPr>
          </w:p>
          <w:p w14:paraId="1BB5B79A" w14:textId="77777777" w:rsidR="00C10DDC" w:rsidRPr="00D46725" w:rsidRDefault="00C10DDC" w:rsidP="00C10DDC">
            <w:pPr>
              <w:numPr>
                <w:ilvl w:val="0"/>
                <w:numId w:val="7"/>
              </w:numPr>
              <w:jc w:val="both"/>
              <w:rPr>
                <w:rFonts w:ascii="Arial" w:hAnsi="Arial" w:cs="Arial"/>
              </w:rPr>
            </w:pPr>
            <w:r w:rsidRPr="00D46725">
              <w:rPr>
                <w:rFonts w:ascii="Arial" w:hAnsi="Arial" w:cs="Arial"/>
              </w:rPr>
              <w:t>Setting up of social safety nets by MDAs such as Federal Ministry for Humanitarian Affair, Disaster Management and Social Development, Ministry of Women Affairs and Social Development, Michika LGAs and  NGOs.</w:t>
            </w:r>
          </w:p>
        </w:tc>
        <w:tc>
          <w:tcPr>
            <w:tcW w:w="4402" w:type="dxa"/>
            <w:tcBorders>
              <w:top w:val="single" w:sz="4" w:space="0" w:color="auto"/>
              <w:left w:val="single" w:sz="4" w:space="0" w:color="auto"/>
              <w:bottom w:val="single" w:sz="4" w:space="0" w:color="auto"/>
              <w:right w:val="single" w:sz="4" w:space="0" w:color="auto"/>
            </w:tcBorders>
            <w:shd w:val="clear" w:color="auto" w:fill="auto"/>
          </w:tcPr>
          <w:p w14:paraId="25515BC0" w14:textId="77777777" w:rsidR="00C10DDC" w:rsidRPr="00D46725" w:rsidRDefault="00C10DDC" w:rsidP="00415EDF">
            <w:pPr>
              <w:jc w:val="both"/>
              <w:rPr>
                <w:rFonts w:ascii="Arial" w:hAnsi="Arial" w:cs="Arial"/>
              </w:rPr>
            </w:pPr>
          </w:p>
          <w:p w14:paraId="3D398F32" w14:textId="77777777" w:rsidR="00C10DDC" w:rsidRPr="00D46725" w:rsidRDefault="00C10DDC" w:rsidP="00415EDF">
            <w:pPr>
              <w:jc w:val="both"/>
              <w:rPr>
                <w:rFonts w:ascii="Arial" w:hAnsi="Arial" w:cs="Arial"/>
              </w:rPr>
            </w:pPr>
          </w:p>
          <w:p w14:paraId="64373EB7" w14:textId="77777777" w:rsidR="00C10DDC" w:rsidRPr="00D46725" w:rsidRDefault="00C10DDC" w:rsidP="00415EDF">
            <w:pPr>
              <w:jc w:val="both"/>
              <w:rPr>
                <w:rFonts w:ascii="Arial" w:hAnsi="Arial" w:cs="Arial"/>
              </w:rPr>
            </w:pPr>
          </w:p>
          <w:p w14:paraId="366DCC3F" w14:textId="77777777" w:rsidR="00C10DDC" w:rsidRPr="00D46725" w:rsidRDefault="00C10DDC" w:rsidP="00C10DDC">
            <w:pPr>
              <w:numPr>
                <w:ilvl w:val="0"/>
                <w:numId w:val="6"/>
              </w:numPr>
              <w:jc w:val="both"/>
              <w:rPr>
                <w:rFonts w:ascii="Arial" w:hAnsi="Arial" w:cs="Arial"/>
              </w:rPr>
            </w:pPr>
            <w:r w:rsidRPr="00D46725">
              <w:rPr>
                <w:rFonts w:ascii="Arial" w:hAnsi="Arial" w:cs="Arial"/>
              </w:rPr>
              <w:t>WDSC through their traditional and religious leaders, councilors and  should lobby Federal Ministry for Humanitarian Affair, Disaster Management and Social Development, Ministry of Women Affairs and Social Development, Michika LGAs and  NGOs</w:t>
            </w:r>
            <w:r w:rsidRPr="00D46725" w:rsidDel="004C26C6">
              <w:rPr>
                <w:rFonts w:ascii="Arial" w:hAnsi="Arial" w:cs="Arial"/>
              </w:rPr>
              <w:t xml:space="preserve"> </w:t>
            </w:r>
            <w:r w:rsidRPr="00D46725">
              <w:rPr>
                <w:rFonts w:ascii="Arial" w:hAnsi="Arial" w:cs="Arial"/>
              </w:rPr>
              <w:t xml:space="preserve">to establish social safety net programmes in the communities. </w:t>
            </w:r>
          </w:p>
          <w:p w14:paraId="2D415797" w14:textId="77777777" w:rsidR="00C10DDC" w:rsidRPr="00D46725" w:rsidRDefault="00C10DDC" w:rsidP="00C10DDC">
            <w:pPr>
              <w:numPr>
                <w:ilvl w:val="0"/>
                <w:numId w:val="6"/>
              </w:numPr>
              <w:jc w:val="both"/>
              <w:rPr>
                <w:rFonts w:ascii="Arial" w:hAnsi="Arial" w:cs="Arial"/>
              </w:rPr>
            </w:pPr>
            <w:r w:rsidRPr="00D46725">
              <w:rPr>
                <w:rFonts w:ascii="Arial" w:hAnsi="Arial" w:cs="Arial"/>
              </w:rPr>
              <w:t xml:space="preserve">WDSC to set up a monitoring committee to ensure the social safety net programmes reach the intended beneficiaries. </w:t>
            </w:r>
          </w:p>
        </w:tc>
      </w:tr>
      <w:tr w:rsidR="00C10DDC" w:rsidRPr="00D46725" w14:paraId="394B79B2" w14:textId="77777777" w:rsidTr="00415EDF">
        <w:tc>
          <w:tcPr>
            <w:tcW w:w="4229" w:type="dxa"/>
            <w:tcBorders>
              <w:top w:val="single" w:sz="4" w:space="0" w:color="auto"/>
              <w:left w:val="single" w:sz="4" w:space="0" w:color="auto"/>
              <w:bottom w:val="single" w:sz="4" w:space="0" w:color="auto"/>
              <w:right w:val="single" w:sz="4" w:space="0" w:color="auto"/>
            </w:tcBorders>
            <w:shd w:val="clear" w:color="auto" w:fill="auto"/>
          </w:tcPr>
          <w:p w14:paraId="6A3BF8FF" w14:textId="77777777" w:rsidR="00C10DDC" w:rsidRPr="00D46725" w:rsidRDefault="00C10DDC" w:rsidP="00415EDF">
            <w:pPr>
              <w:jc w:val="both"/>
              <w:rPr>
                <w:rFonts w:ascii="Arial" w:hAnsi="Arial" w:cs="Arial"/>
              </w:rPr>
            </w:pPr>
            <w:r w:rsidRPr="00D46725">
              <w:rPr>
                <w:rFonts w:ascii="Arial" w:hAnsi="Arial" w:cs="Arial"/>
              </w:rPr>
              <w:t>3. High rate of drug abuse among youths in Vi/Boka, Tiilli ( sabon layi), Hurosama, Tsabo, lughu, yamwe and kurvi.</w:t>
            </w:r>
          </w:p>
          <w:p w14:paraId="19CC4447" w14:textId="77777777" w:rsidR="00C10DDC" w:rsidRPr="00D46725" w:rsidRDefault="00C10DDC" w:rsidP="00415EDF">
            <w:pPr>
              <w:jc w:val="both"/>
              <w:rPr>
                <w:rFonts w:ascii="Arial" w:hAnsi="Arial" w:cs="Arial"/>
              </w:rPr>
            </w:pPr>
            <w:r w:rsidRPr="00D46725">
              <w:rPr>
                <w:rFonts w:ascii="Arial" w:hAnsi="Arial" w:cs="Arial"/>
                <w:b/>
                <w:bCs/>
              </w:rPr>
              <w:t>Due to:</w:t>
            </w:r>
            <w:r w:rsidRPr="00D46725">
              <w:rPr>
                <w:rFonts w:ascii="Arial" w:hAnsi="Arial" w:cs="Arial"/>
              </w:rPr>
              <w:t xml:space="preserve"> </w:t>
            </w:r>
          </w:p>
          <w:p w14:paraId="4C641203" w14:textId="77777777" w:rsidR="00C10DDC" w:rsidRPr="00D46725" w:rsidRDefault="00C10DDC" w:rsidP="00C10DDC">
            <w:pPr>
              <w:numPr>
                <w:ilvl w:val="0"/>
                <w:numId w:val="15"/>
              </w:numPr>
              <w:tabs>
                <w:tab w:val="clear" w:pos="425"/>
              </w:tabs>
              <w:jc w:val="both"/>
              <w:rPr>
                <w:rFonts w:ascii="Arial" w:hAnsi="Arial" w:cs="Arial"/>
              </w:rPr>
            </w:pPr>
            <w:r w:rsidRPr="00D46725">
              <w:rPr>
                <w:rFonts w:ascii="Arial" w:hAnsi="Arial" w:cs="Arial"/>
              </w:rPr>
              <w:t>Inadequate employment opportunities</w:t>
            </w:r>
          </w:p>
        </w:tc>
        <w:tc>
          <w:tcPr>
            <w:tcW w:w="4300" w:type="dxa"/>
            <w:tcBorders>
              <w:top w:val="single" w:sz="4" w:space="0" w:color="auto"/>
              <w:left w:val="single" w:sz="4" w:space="0" w:color="auto"/>
              <w:bottom w:val="single" w:sz="4" w:space="0" w:color="auto"/>
              <w:right w:val="single" w:sz="4" w:space="0" w:color="auto"/>
            </w:tcBorders>
            <w:shd w:val="clear" w:color="auto" w:fill="auto"/>
          </w:tcPr>
          <w:p w14:paraId="3613DC1A" w14:textId="77777777" w:rsidR="00C10DDC" w:rsidRPr="00D46725" w:rsidRDefault="00C10DDC" w:rsidP="00415EDF">
            <w:pPr>
              <w:jc w:val="both"/>
              <w:rPr>
                <w:rFonts w:ascii="Arial" w:hAnsi="Arial" w:cs="Arial"/>
              </w:rPr>
            </w:pPr>
          </w:p>
          <w:p w14:paraId="32EF9136" w14:textId="77777777" w:rsidR="00C10DDC" w:rsidRPr="00D46725" w:rsidRDefault="00C10DDC" w:rsidP="00415EDF">
            <w:pPr>
              <w:jc w:val="both"/>
              <w:rPr>
                <w:rFonts w:ascii="Arial" w:hAnsi="Arial" w:cs="Arial"/>
              </w:rPr>
            </w:pPr>
          </w:p>
          <w:p w14:paraId="2BA28E33" w14:textId="77777777" w:rsidR="00C10DDC" w:rsidRPr="00D46725" w:rsidRDefault="00C10DDC" w:rsidP="00415EDF">
            <w:pPr>
              <w:ind w:left="720"/>
              <w:jc w:val="both"/>
              <w:rPr>
                <w:rFonts w:ascii="Arial" w:hAnsi="Arial" w:cs="Arial"/>
              </w:rPr>
            </w:pPr>
          </w:p>
          <w:p w14:paraId="1635FC3E" w14:textId="77777777" w:rsidR="00C10DDC" w:rsidRPr="00D46725" w:rsidRDefault="00C10DDC" w:rsidP="00C10DDC">
            <w:pPr>
              <w:pStyle w:val="ListParagraph"/>
              <w:numPr>
                <w:ilvl w:val="0"/>
                <w:numId w:val="36"/>
              </w:numPr>
              <w:tabs>
                <w:tab w:val="left" w:pos="420"/>
              </w:tabs>
              <w:jc w:val="both"/>
              <w:rPr>
                <w:rFonts w:ascii="Arial" w:hAnsi="Arial" w:cs="Arial"/>
              </w:rPr>
            </w:pPr>
            <w:r w:rsidRPr="00D46725">
              <w:rPr>
                <w:rFonts w:ascii="Arial" w:hAnsi="Arial" w:cs="Arial"/>
              </w:rPr>
              <w:t xml:space="preserve">Youth should take their education serious, learn trade and/or acquire skills that will offer them employment opportunities. </w:t>
            </w:r>
          </w:p>
          <w:p w14:paraId="301A9577" w14:textId="77777777" w:rsidR="00C10DDC" w:rsidRPr="00D46725" w:rsidRDefault="00C10DDC" w:rsidP="00415EDF">
            <w:pPr>
              <w:jc w:val="both"/>
              <w:rPr>
                <w:rFonts w:ascii="Arial" w:hAnsi="Arial" w:cs="Arial"/>
              </w:rPr>
            </w:pPr>
          </w:p>
          <w:p w14:paraId="06E4BFE4" w14:textId="77777777" w:rsidR="00C10DDC" w:rsidRPr="00D46725" w:rsidRDefault="00C10DDC" w:rsidP="00415EDF">
            <w:pPr>
              <w:jc w:val="both"/>
              <w:rPr>
                <w:rFonts w:ascii="Arial" w:hAnsi="Arial" w:cs="Arial"/>
              </w:rPr>
            </w:pPr>
          </w:p>
          <w:p w14:paraId="10A23026" w14:textId="77777777" w:rsidR="00C10DDC" w:rsidRPr="00D46725" w:rsidRDefault="00C10DDC" w:rsidP="00415EDF">
            <w:pPr>
              <w:jc w:val="both"/>
              <w:rPr>
                <w:rFonts w:ascii="Arial" w:hAnsi="Arial" w:cs="Arial"/>
              </w:rPr>
            </w:pPr>
          </w:p>
          <w:p w14:paraId="391DDCA0" w14:textId="77777777" w:rsidR="00C10DDC" w:rsidRPr="00D46725" w:rsidRDefault="00C10DDC" w:rsidP="00415EDF">
            <w:pPr>
              <w:jc w:val="both"/>
              <w:rPr>
                <w:rFonts w:ascii="Arial" w:hAnsi="Arial" w:cs="Arial"/>
              </w:rPr>
            </w:pPr>
          </w:p>
          <w:p w14:paraId="49A5B027" w14:textId="77777777" w:rsidR="00C10DDC" w:rsidRPr="00D46725" w:rsidRDefault="00C10DDC" w:rsidP="00415EDF">
            <w:pPr>
              <w:jc w:val="both"/>
              <w:rPr>
                <w:rFonts w:ascii="Arial" w:hAnsi="Arial" w:cs="Arial"/>
              </w:rPr>
            </w:pPr>
          </w:p>
          <w:p w14:paraId="7463B3B0" w14:textId="77777777" w:rsidR="00C10DDC" w:rsidRPr="00D46725" w:rsidRDefault="00C10DDC" w:rsidP="00415EDF">
            <w:pPr>
              <w:jc w:val="both"/>
              <w:rPr>
                <w:rFonts w:ascii="Arial" w:hAnsi="Arial" w:cs="Arial"/>
              </w:rPr>
            </w:pPr>
          </w:p>
          <w:p w14:paraId="2FF159E1" w14:textId="77777777" w:rsidR="00C10DDC" w:rsidRPr="00D46725" w:rsidRDefault="00C10DDC" w:rsidP="00C10DDC">
            <w:pPr>
              <w:numPr>
                <w:ilvl w:val="0"/>
                <w:numId w:val="32"/>
              </w:numPr>
              <w:tabs>
                <w:tab w:val="left" w:pos="420"/>
              </w:tabs>
              <w:jc w:val="both"/>
              <w:rPr>
                <w:rFonts w:ascii="Arial" w:hAnsi="Arial" w:cs="Arial"/>
              </w:rPr>
            </w:pPr>
            <w:r w:rsidRPr="00D46725">
              <w:rPr>
                <w:rFonts w:ascii="Arial" w:hAnsi="Arial" w:cs="Arial"/>
              </w:rPr>
              <w:t>Youth should stop from associating with bad company.</w:t>
            </w:r>
          </w:p>
        </w:tc>
        <w:tc>
          <w:tcPr>
            <w:tcW w:w="4402" w:type="dxa"/>
            <w:tcBorders>
              <w:top w:val="single" w:sz="4" w:space="0" w:color="auto"/>
              <w:left w:val="single" w:sz="4" w:space="0" w:color="auto"/>
              <w:bottom w:val="single" w:sz="4" w:space="0" w:color="auto"/>
              <w:right w:val="single" w:sz="4" w:space="0" w:color="auto"/>
            </w:tcBorders>
            <w:shd w:val="clear" w:color="auto" w:fill="auto"/>
          </w:tcPr>
          <w:p w14:paraId="5911D8CA" w14:textId="77777777" w:rsidR="00C10DDC" w:rsidRPr="00D46725" w:rsidRDefault="00C10DDC" w:rsidP="00415EDF">
            <w:pPr>
              <w:jc w:val="both"/>
              <w:rPr>
                <w:rFonts w:ascii="Arial" w:hAnsi="Arial" w:cs="Arial"/>
              </w:rPr>
            </w:pPr>
          </w:p>
          <w:p w14:paraId="1CB6A53C" w14:textId="77777777" w:rsidR="00C10DDC" w:rsidRPr="00D46725" w:rsidRDefault="00C10DDC" w:rsidP="00415EDF">
            <w:pPr>
              <w:tabs>
                <w:tab w:val="left" w:pos="420"/>
              </w:tabs>
              <w:jc w:val="both"/>
              <w:rPr>
                <w:rFonts w:ascii="Arial" w:hAnsi="Arial" w:cs="Arial"/>
              </w:rPr>
            </w:pPr>
          </w:p>
          <w:p w14:paraId="25EDBF32" w14:textId="77777777" w:rsidR="00C10DDC" w:rsidRPr="00D46725" w:rsidRDefault="00C10DDC" w:rsidP="00415EDF">
            <w:pPr>
              <w:tabs>
                <w:tab w:val="left" w:pos="420"/>
              </w:tabs>
              <w:jc w:val="both"/>
              <w:rPr>
                <w:rFonts w:ascii="Arial" w:hAnsi="Arial" w:cs="Arial"/>
              </w:rPr>
            </w:pPr>
          </w:p>
          <w:p w14:paraId="2CCCB72F" w14:textId="77777777" w:rsidR="00C10DDC" w:rsidRPr="00D46725" w:rsidRDefault="00C10DDC" w:rsidP="00C10DDC">
            <w:pPr>
              <w:numPr>
                <w:ilvl w:val="0"/>
                <w:numId w:val="32"/>
              </w:numPr>
              <w:tabs>
                <w:tab w:val="left" w:pos="420"/>
              </w:tabs>
              <w:jc w:val="both"/>
              <w:rPr>
                <w:rFonts w:ascii="Arial" w:hAnsi="Arial" w:cs="Arial"/>
              </w:rPr>
            </w:pPr>
            <w:r w:rsidRPr="00D46725">
              <w:rPr>
                <w:rFonts w:ascii="Arial" w:hAnsi="Arial" w:cs="Arial"/>
              </w:rPr>
              <w:t xml:space="preserve">WDSC, traditional and religious leaders should sensitize the youths on the importance of acquiring good education, skills acquisition, and self-employment in other reduce tendencies of unemployment in the affected communities. </w:t>
            </w:r>
          </w:p>
          <w:p w14:paraId="449C4DA1" w14:textId="77777777" w:rsidR="00C10DDC" w:rsidRPr="00D46725" w:rsidRDefault="00C10DDC" w:rsidP="00C10DDC">
            <w:pPr>
              <w:numPr>
                <w:ilvl w:val="0"/>
                <w:numId w:val="32"/>
              </w:numPr>
              <w:tabs>
                <w:tab w:val="left" w:pos="420"/>
              </w:tabs>
              <w:jc w:val="both"/>
              <w:rPr>
                <w:rFonts w:ascii="Arial" w:hAnsi="Arial" w:cs="Arial"/>
              </w:rPr>
            </w:pPr>
            <w:r w:rsidRPr="00D46725">
              <w:rPr>
                <w:rFonts w:ascii="Arial" w:hAnsi="Arial" w:cs="Arial"/>
              </w:rPr>
              <w:t>Manpower development centres should be set up by the National Directorate of Employment (NDE) in communities.</w:t>
            </w:r>
          </w:p>
          <w:p w14:paraId="3B5B053C" w14:textId="77777777" w:rsidR="00C10DDC" w:rsidRPr="00D46725" w:rsidRDefault="00C10DDC" w:rsidP="00C10DDC">
            <w:pPr>
              <w:numPr>
                <w:ilvl w:val="0"/>
                <w:numId w:val="32"/>
              </w:numPr>
              <w:tabs>
                <w:tab w:val="left" w:pos="420"/>
              </w:tabs>
              <w:jc w:val="both"/>
              <w:rPr>
                <w:rFonts w:ascii="Arial" w:hAnsi="Arial" w:cs="Arial"/>
              </w:rPr>
            </w:pPr>
            <w:r w:rsidRPr="00D46725">
              <w:rPr>
                <w:rFonts w:ascii="Arial" w:hAnsi="Arial" w:cs="Arial"/>
              </w:rPr>
              <w:t>Business owners should initiate mentoring programs for youth</w:t>
            </w:r>
          </w:p>
          <w:p w14:paraId="2DE4B048" w14:textId="77777777" w:rsidR="00C10DDC" w:rsidRPr="00D46725" w:rsidRDefault="00C10DDC" w:rsidP="00C10DDC">
            <w:pPr>
              <w:numPr>
                <w:ilvl w:val="0"/>
                <w:numId w:val="32"/>
              </w:numPr>
              <w:tabs>
                <w:tab w:val="left" w:pos="420"/>
              </w:tabs>
              <w:jc w:val="both"/>
              <w:rPr>
                <w:rFonts w:ascii="Arial" w:hAnsi="Arial" w:cs="Arial"/>
              </w:rPr>
            </w:pPr>
            <w:r w:rsidRPr="00D46725">
              <w:rPr>
                <w:rFonts w:ascii="Arial" w:hAnsi="Arial" w:cs="Arial"/>
              </w:rPr>
              <w:t xml:space="preserve">Religious and traditional leaders and parents should sensitize the youth on the ills of associating with bad friends  </w:t>
            </w:r>
          </w:p>
        </w:tc>
      </w:tr>
    </w:tbl>
    <w:p w14:paraId="1F887CB4" w14:textId="77777777" w:rsidR="00813D4B" w:rsidRDefault="00813D4B" w:rsidP="00C10DDC">
      <w:pPr>
        <w:rPr>
          <w:rFonts w:ascii="Arial" w:hAnsi="Arial" w:cs="Arial"/>
        </w:rPr>
      </w:pPr>
    </w:p>
    <w:p w14:paraId="5224D377" w14:textId="77777777" w:rsidR="00813D4B" w:rsidRDefault="00813D4B">
      <w:pPr>
        <w:rPr>
          <w:rFonts w:ascii="Arial" w:hAnsi="Arial" w:cs="Arial"/>
        </w:rPr>
      </w:pPr>
      <w:r>
        <w:rPr>
          <w:rFonts w:ascii="Arial" w:hAnsi="Arial" w:cs="Arial"/>
        </w:rPr>
        <w:br w:type="page"/>
      </w:r>
    </w:p>
    <w:p w14:paraId="69D16068" w14:textId="77777777" w:rsidR="00C10DDC" w:rsidRPr="00D46725" w:rsidRDefault="00813D4B" w:rsidP="00C10DDC">
      <w:pPr>
        <w:rPr>
          <w:rFonts w:ascii="Arial" w:hAnsi="Arial" w:cs="Arial"/>
          <w:b/>
        </w:rPr>
      </w:pPr>
      <w:r w:rsidRPr="00D46725">
        <w:rPr>
          <w:rFonts w:ascii="Arial" w:hAnsi="Arial" w:cs="Arial"/>
          <w:b/>
        </w:rPr>
        <w:t xml:space="preserve">7.  PHYSICAL INFRASTRUCTURE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4197"/>
        <w:gridCol w:w="4190"/>
      </w:tblGrid>
      <w:tr w:rsidR="00C10DDC" w:rsidRPr="00D46725" w14:paraId="4BD0EA77" w14:textId="77777777" w:rsidTr="00415EDF">
        <w:tc>
          <w:tcPr>
            <w:tcW w:w="4252" w:type="dxa"/>
            <w:tcBorders>
              <w:top w:val="single" w:sz="4" w:space="0" w:color="auto"/>
              <w:left w:val="single" w:sz="4" w:space="0" w:color="auto"/>
              <w:bottom w:val="single" w:sz="4" w:space="0" w:color="auto"/>
              <w:right w:val="single" w:sz="4" w:space="0" w:color="auto"/>
            </w:tcBorders>
            <w:shd w:val="clear" w:color="auto" w:fill="auto"/>
          </w:tcPr>
          <w:p w14:paraId="206C705E" w14:textId="77777777" w:rsidR="00C10DDC" w:rsidRPr="00D46725" w:rsidRDefault="00C10DDC" w:rsidP="00415EDF">
            <w:pPr>
              <w:pStyle w:val="ListParagraph"/>
              <w:spacing w:after="0" w:line="240" w:lineRule="auto"/>
              <w:ind w:left="0"/>
              <w:rPr>
                <w:rFonts w:ascii="Arial" w:hAnsi="Arial" w:cs="Arial"/>
                <w:b/>
              </w:rPr>
            </w:pPr>
            <w:r w:rsidRPr="00D46725">
              <w:rPr>
                <w:rFonts w:ascii="Arial" w:hAnsi="Arial" w:cs="Arial"/>
                <w:b/>
              </w:rPr>
              <w:t xml:space="preserve">Problems </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B1F7FEA" w14:textId="77777777" w:rsidR="00C10DDC" w:rsidRPr="00D46725" w:rsidRDefault="00C10DDC" w:rsidP="00415EDF">
            <w:pPr>
              <w:pStyle w:val="ListParagraph"/>
              <w:spacing w:after="0" w:line="240" w:lineRule="auto"/>
              <w:ind w:left="0"/>
              <w:rPr>
                <w:rFonts w:ascii="Arial" w:hAnsi="Arial" w:cs="Arial"/>
                <w:b/>
              </w:rPr>
            </w:pPr>
            <w:r w:rsidRPr="00D46725">
              <w:rPr>
                <w:rFonts w:ascii="Arial" w:hAnsi="Arial" w:cs="Arial"/>
                <w:b/>
              </w:rPr>
              <w:t xml:space="preserve">Solution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27B35F0"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b/>
              </w:rPr>
              <w:t xml:space="preserve">Activity </w:t>
            </w:r>
          </w:p>
        </w:tc>
      </w:tr>
      <w:tr w:rsidR="00C10DDC" w:rsidRPr="00D46725" w14:paraId="7B9C6FA7" w14:textId="77777777" w:rsidTr="00415EDF">
        <w:tc>
          <w:tcPr>
            <w:tcW w:w="4252" w:type="dxa"/>
            <w:tcBorders>
              <w:top w:val="single" w:sz="4" w:space="0" w:color="auto"/>
              <w:left w:val="single" w:sz="4" w:space="0" w:color="auto"/>
              <w:bottom w:val="single" w:sz="4" w:space="0" w:color="auto"/>
              <w:right w:val="single" w:sz="4" w:space="0" w:color="auto"/>
            </w:tcBorders>
            <w:shd w:val="clear" w:color="auto" w:fill="auto"/>
          </w:tcPr>
          <w:p w14:paraId="28BFAC81"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1. Lack of modern market in Vih/Bokka ward and Wanbililmi/Tilli ward</w:t>
            </w:r>
          </w:p>
          <w:p w14:paraId="5C49901A" w14:textId="77777777" w:rsidR="00C10DDC" w:rsidRPr="00D46725" w:rsidRDefault="00C10DDC" w:rsidP="00415EDF">
            <w:pPr>
              <w:pStyle w:val="ListParagraph"/>
              <w:spacing w:after="0" w:line="240" w:lineRule="auto"/>
              <w:ind w:left="0"/>
              <w:rPr>
                <w:rFonts w:ascii="Arial" w:hAnsi="Arial" w:cs="Arial"/>
              </w:rPr>
            </w:pPr>
          </w:p>
          <w:p w14:paraId="0D2A1AFA"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Due to:</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359A105" w14:textId="77777777" w:rsidR="00C10DDC" w:rsidRPr="00D46725" w:rsidRDefault="00C10DDC" w:rsidP="00415EDF">
            <w:pPr>
              <w:pStyle w:val="ListParagraph"/>
              <w:spacing w:after="0" w:line="240" w:lineRule="auto"/>
              <w:ind w:left="0"/>
              <w:rPr>
                <w:rFonts w:ascii="Arial" w:hAnsi="Arial" w:cs="Arial"/>
                <w:b/>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082F922" w14:textId="77777777" w:rsidR="00C10DDC" w:rsidRPr="00D46725" w:rsidRDefault="00C10DDC" w:rsidP="00415EDF">
            <w:pPr>
              <w:pStyle w:val="ListParagraph"/>
              <w:spacing w:after="0" w:line="240" w:lineRule="auto"/>
              <w:ind w:left="0"/>
              <w:rPr>
                <w:rFonts w:ascii="Arial" w:hAnsi="Arial" w:cs="Arial"/>
                <w:b/>
              </w:rPr>
            </w:pPr>
          </w:p>
        </w:tc>
      </w:tr>
      <w:tr w:rsidR="00C10DDC" w:rsidRPr="00D46725" w14:paraId="6A6EBF70" w14:textId="77777777" w:rsidTr="00415EDF">
        <w:tc>
          <w:tcPr>
            <w:tcW w:w="4252" w:type="dxa"/>
            <w:tcBorders>
              <w:top w:val="single" w:sz="4" w:space="0" w:color="auto"/>
              <w:left w:val="single" w:sz="4" w:space="0" w:color="auto"/>
              <w:bottom w:val="single" w:sz="4" w:space="0" w:color="auto"/>
              <w:right w:val="single" w:sz="4" w:space="0" w:color="auto"/>
            </w:tcBorders>
            <w:shd w:val="clear" w:color="auto" w:fill="auto"/>
          </w:tcPr>
          <w:p w14:paraId="3B7465DC"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Non availability of land for use to  be used as market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B747D10"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Traditional of the two wards to should provide a piece of land for the establishment of modern market in their ward.</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EEECE57" w14:textId="77777777" w:rsidR="00C10DDC" w:rsidRPr="00D46725" w:rsidRDefault="00C10DDC" w:rsidP="00415EDF">
            <w:pPr>
              <w:spacing w:after="0" w:line="240" w:lineRule="auto"/>
              <w:rPr>
                <w:rFonts w:ascii="Arial" w:hAnsi="Arial" w:cs="Arial"/>
              </w:rPr>
            </w:pPr>
            <w:r w:rsidRPr="00D46725">
              <w:rPr>
                <w:rFonts w:ascii="Arial" w:hAnsi="Arial" w:cs="Arial"/>
              </w:rPr>
              <w:t xml:space="preserve">WDSCs of the two wards should sensitize the traditional leaders to provide land for the establishment modern market. </w:t>
            </w:r>
          </w:p>
        </w:tc>
      </w:tr>
      <w:tr w:rsidR="00C10DDC" w:rsidRPr="00D46725" w14:paraId="3AD9E04A" w14:textId="77777777" w:rsidTr="00415EDF">
        <w:trPr>
          <w:trHeight w:val="1505"/>
        </w:trPr>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35B311BE"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Lack of good access rural roads in the affected wards </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1BC68A3" w14:textId="77777777" w:rsidR="00C10DDC" w:rsidRPr="00D46725" w:rsidRDefault="00C10DDC" w:rsidP="00F74130">
            <w:pPr>
              <w:pStyle w:val="ListParagraph"/>
              <w:numPr>
                <w:ilvl w:val="0"/>
                <w:numId w:val="531"/>
              </w:numPr>
              <w:spacing w:after="0" w:line="240" w:lineRule="auto"/>
              <w:jc w:val="both"/>
              <w:rPr>
                <w:rFonts w:ascii="Arial" w:hAnsi="Arial" w:cs="Arial"/>
              </w:rPr>
            </w:pPr>
            <w:r w:rsidRPr="00D46725">
              <w:rPr>
                <w:rFonts w:ascii="Arial" w:hAnsi="Arial" w:cs="Arial"/>
              </w:rPr>
              <w:t xml:space="preserve">FADAMA III, RAMP2 and community service development project to construct rural roads in the affected wards.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406FB0D" w14:textId="77777777" w:rsidR="00C10DDC" w:rsidRPr="00D46725" w:rsidRDefault="00C10DDC" w:rsidP="00F74130">
            <w:pPr>
              <w:pStyle w:val="ListParagraph"/>
              <w:numPr>
                <w:ilvl w:val="0"/>
                <w:numId w:val="531"/>
              </w:numPr>
              <w:spacing w:after="0" w:line="240" w:lineRule="auto"/>
              <w:jc w:val="both"/>
              <w:rPr>
                <w:rFonts w:ascii="Arial" w:hAnsi="Arial" w:cs="Arial"/>
              </w:rPr>
            </w:pPr>
            <w:r w:rsidRPr="00D46725">
              <w:rPr>
                <w:rFonts w:ascii="Arial" w:hAnsi="Arial" w:cs="Arial"/>
              </w:rPr>
              <w:t>WDSCs and political leaders should lobby FADAMA III and RAMP2 to construct rural roads in the affected wards.</w:t>
            </w:r>
          </w:p>
        </w:tc>
      </w:tr>
      <w:tr w:rsidR="00C10DDC" w:rsidRPr="00D46725" w14:paraId="2DCF64F3" w14:textId="77777777" w:rsidTr="00415EDF">
        <w:trPr>
          <w:trHeight w:val="1266"/>
        </w:trPr>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537E440F" w14:textId="77777777" w:rsidR="00C10DDC" w:rsidRPr="00D46725" w:rsidRDefault="00C10DDC" w:rsidP="00415EDF">
            <w:pPr>
              <w:pStyle w:val="ListParagraph"/>
              <w:spacing w:after="0" w:line="240" w:lineRule="auto"/>
              <w:ind w:left="0"/>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E05D0BD" w14:textId="77777777" w:rsidR="00C10DDC" w:rsidRPr="00D46725" w:rsidRDefault="00C10DDC" w:rsidP="00F74130">
            <w:pPr>
              <w:pStyle w:val="ListParagraph"/>
              <w:numPr>
                <w:ilvl w:val="0"/>
                <w:numId w:val="531"/>
              </w:numPr>
              <w:spacing w:after="0" w:line="240" w:lineRule="auto"/>
              <w:jc w:val="both"/>
              <w:rPr>
                <w:rFonts w:ascii="Arial" w:hAnsi="Arial" w:cs="Arial"/>
              </w:rPr>
            </w:pPr>
            <w:r w:rsidRPr="00D46725">
              <w:rPr>
                <w:rFonts w:ascii="Arial" w:hAnsi="Arial" w:cs="Arial"/>
              </w:rPr>
              <w:t xml:space="preserve">Local Government department of works to construct rural roads in the affected wards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0259B9B" w14:textId="77777777" w:rsidR="00C10DDC" w:rsidRPr="00D46725" w:rsidRDefault="00C10DDC" w:rsidP="00F74130">
            <w:pPr>
              <w:pStyle w:val="ListParagraph"/>
              <w:numPr>
                <w:ilvl w:val="0"/>
                <w:numId w:val="531"/>
              </w:numPr>
              <w:spacing w:after="0" w:line="240" w:lineRule="auto"/>
              <w:jc w:val="both"/>
              <w:rPr>
                <w:rFonts w:ascii="Arial" w:hAnsi="Arial" w:cs="Arial"/>
              </w:rPr>
            </w:pPr>
            <w:r w:rsidRPr="00D46725">
              <w:rPr>
                <w:rFonts w:ascii="Arial" w:hAnsi="Arial" w:cs="Arial"/>
              </w:rPr>
              <w:t>WDSCs councilor of the wards should lobby local government chairman to construct in the affected wards.</w:t>
            </w:r>
          </w:p>
        </w:tc>
      </w:tr>
      <w:tr w:rsidR="00C10DDC" w:rsidRPr="00D46725" w14:paraId="03739A1C" w14:textId="77777777" w:rsidTr="00415EDF">
        <w:trPr>
          <w:trHeight w:val="2537"/>
        </w:trPr>
        <w:tc>
          <w:tcPr>
            <w:tcW w:w="4252" w:type="dxa"/>
            <w:vMerge w:val="restart"/>
            <w:tcBorders>
              <w:top w:val="single" w:sz="4" w:space="0" w:color="auto"/>
              <w:left w:val="single" w:sz="4" w:space="0" w:color="auto"/>
              <w:right w:val="single" w:sz="4" w:space="0" w:color="auto"/>
            </w:tcBorders>
            <w:shd w:val="clear" w:color="auto" w:fill="auto"/>
          </w:tcPr>
          <w:p w14:paraId="08607760"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2. Poor road networks form Vih to Chichi, Vih to Huro Sama , and Wara kanda to Boku,Lugu to Fuwa</w:t>
            </w:r>
          </w:p>
          <w:p w14:paraId="77D06115"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     </w:t>
            </w:r>
          </w:p>
          <w:p w14:paraId="10296036"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Due to : </w:t>
            </w:r>
          </w:p>
          <w:p w14:paraId="1E5CBB94"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Road washouts created by flood and erosion in these communities. </w:t>
            </w:r>
          </w:p>
        </w:tc>
        <w:tc>
          <w:tcPr>
            <w:tcW w:w="4253" w:type="dxa"/>
            <w:tcBorders>
              <w:top w:val="single" w:sz="4" w:space="0" w:color="auto"/>
              <w:left w:val="single" w:sz="4" w:space="0" w:color="auto"/>
              <w:right w:val="single" w:sz="4" w:space="0" w:color="auto"/>
            </w:tcBorders>
            <w:shd w:val="clear" w:color="auto" w:fill="auto"/>
          </w:tcPr>
          <w:p w14:paraId="6694ECF0" w14:textId="77777777" w:rsidR="00C10DDC" w:rsidRPr="00D46725" w:rsidRDefault="00C10DDC" w:rsidP="00415EDF">
            <w:pPr>
              <w:pStyle w:val="ListParagraph"/>
              <w:spacing w:after="0" w:line="240" w:lineRule="auto"/>
              <w:jc w:val="both"/>
              <w:rPr>
                <w:rFonts w:ascii="Arial" w:hAnsi="Arial" w:cs="Arial"/>
              </w:rPr>
            </w:pPr>
          </w:p>
          <w:p w14:paraId="7A529AA9" w14:textId="77777777" w:rsidR="00C10DDC" w:rsidRPr="00D46725" w:rsidRDefault="00C10DDC" w:rsidP="00415EDF">
            <w:pPr>
              <w:pStyle w:val="ListParagraph"/>
              <w:spacing w:after="0" w:line="240" w:lineRule="auto"/>
              <w:jc w:val="both"/>
              <w:rPr>
                <w:rFonts w:ascii="Arial" w:hAnsi="Arial" w:cs="Arial"/>
              </w:rPr>
            </w:pPr>
          </w:p>
          <w:p w14:paraId="4E043FAD" w14:textId="77777777" w:rsidR="00C10DDC" w:rsidRPr="00D46725" w:rsidRDefault="00C10DDC" w:rsidP="00415EDF">
            <w:pPr>
              <w:pStyle w:val="ListParagraph"/>
              <w:spacing w:after="0" w:line="240" w:lineRule="auto"/>
              <w:jc w:val="both"/>
              <w:rPr>
                <w:rFonts w:ascii="Arial" w:hAnsi="Arial" w:cs="Arial"/>
              </w:rPr>
            </w:pPr>
          </w:p>
          <w:p w14:paraId="140BBA79" w14:textId="77777777" w:rsidR="00C10DDC" w:rsidRPr="00D46725" w:rsidRDefault="00C10DDC" w:rsidP="00415EDF">
            <w:pPr>
              <w:pStyle w:val="ListParagraph"/>
              <w:spacing w:after="0" w:line="240" w:lineRule="auto"/>
              <w:jc w:val="both"/>
              <w:rPr>
                <w:rFonts w:ascii="Arial" w:hAnsi="Arial" w:cs="Arial"/>
              </w:rPr>
            </w:pPr>
          </w:p>
          <w:p w14:paraId="20FD79A4" w14:textId="77777777" w:rsidR="00C10DDC" w:rsidRPr="00D46725" w:rsidRDefault="00C10DDC" w:rsidP="00F74130">
            <w:pPr>
              <w:pStyle w:val="ListParagraph"/>
              <w:numPr>
                <w:ilvl w:val="0"/>
                <w:numId w:val="535"/>
              </w:numPr>
              <w:spacing w:after="0" w:line="240" w:lineRule="auto"/>
              <w:jc w:val="both"/>
              <w:rPr>
                <w:rFonts w:ascii="Arial" w:hAnsi="Arial" w:cs="Arial"/>
              </w:rPr>
            </w:pPr>
            <w:r w:rsidRPr="00D46725">
              <w:rPr>
                <w:rFonts w:ascii="Arial" w:hAnsi="Arial" w:cs="Arial"/>
              </w:rPr>
              <w:t>Community members and political representatives should construct culverts and drainages in the affected the communities.</w:t>
            </w:r>
          </w:p>
        </w:tc>
        <w:tc>
          <w:tcPr>
            <w:tcW w:w="4252" w:type="dxa"/>
            <w:tcBorders>
              <w:top w:val="single" w:sz="4" w:space="0" w:color="auto"/>
              <w:left w:val="single" w:sz="4" w:space="0" w:color="auto"/>
              <w:right w:val="single" w:sz="4" w:space="0" w:color="auto"/>
            </w:tcBorders>
            <w:shd w:val="clear" w:color="auto" w:fill="auto"/>
          </w:tcPr>
          <w:p w14:paraId="37305F92" w14:textId="77777777" w:rsidR="00C10DDC" w:rsidRPr="00D46725" w:rsidRDefault="00C10DDC" w:rsidP="00415EDF">
            <w:pPr>
              <w:pStyle w:val="ListParagraph"/>
              <w:spacing w:after="0" w:line="240" w:lineRule="auto"/>
              <w:jc w:val="both"/>
              <w:rPr>
                <w:rFonts w:ascii="Arial" w:hAnsi="Arial" w:cs="Arial"/>
              </w:rPr>
            </w:pPr>
          </w:p>
          <w:p w14:paraId="55CF3975" w14:textId="77777777" w:rsidR="00C10DDC" w:rsidRPr="00D46725" w:rsidRDefault="00C10DDC" w:rsidP="00415EDF">
            <w:pPr>
              <w:pStyle w:val="ListParagraph"/>
              <w:spacing w:after="0" w:line="240" w:lineRule="auto"/>
              <w:jc w:val="both"/>
              <w:rPr>
                <w:rFonts w:ascii="Arial" w:hAnsi="Arial" w:cs="Arial"/>
              </w:rPr>
            </w:pPr>
          </w:p>
          <w:p w14:paraId="09DC1A0B" w14:textId="77777777" w:rsidR="00C10DDC" w:rsidRPr="00D46725" w:rsidRDefault="00C10DDC" w:rsidP="00415EDF">
            <w:pPr>
              <w:pStyle w:val="ListParagraph"/>
              <w:spacing w:after="0" w:line="240" w:lineRule="auto"/>
              <w:jc w:val="both"/>
              <w:rPr>
                <w:rFonts w:ascii="Arial" w:hAnsi="Arial" w:cs="Arial"/>
              </w:rPr>
            </w:pPr>
          </w:p>
          <w:p w14:paraId="5BDFD7FC" w14:textId="77777777" w:rsidR="00C10DDC" w:rsidRPr="00D46725" w:rsidRDefault="00C10DDC" w:rsidP="00415EDF">
            <w:pPr>
              <w:pStyle w:val="ListParagraph"/>
              <w:spacing w:after="0" w:line="240" w:lineRule="auto"/>
              <w:jc w:val="both"/>
              <w:rPr>
                <w:rFonts w:ascii="Arial" w:hAnsi="Arial" w:cs="Arial"/>
              </w:rPr>
            </w:pPr>
          </w:p>
          <w:p w14:paraId="356DBD08" w14:textId="77777777" w:rsidR="00C10DDC" w:rsidRPr="00D46725" w:rsidRDefault="00C10DDC" w:rsidP="00F74130">
            <w:pPr>
              <w:pStyle w:val="ListParagraph"/>
              <w:numPr>
                <w:ilvl w:val="0"/>
                <w:numId w:val="535"/>
              </w:numPr>
              <w:spacing w:after="0" w:line="240" w:lineRule="auto"/>
              <w:jc w:val="both"/>
              <w:rPr>
                <w:rFonts w:ascii="Arial" w:hAnsi="Arial" w:cs="Arial"/>
              </w:rPr>
            </w:pPr>
            <w:r w:rsidRPr="00D46725">
              <w:rPr>
                <w:rFonts w:ascii="Arial" w:hAnsi="Arial" w:cs="Arial"/>
              </w:rPr>
              <w:t>WDSCs and traditional leaders should organize fundraising activities to construct culverts and drainages in the affected roads.</w:t>
            </w:r>
          </w:p>
          <w:p w14:paraId="4DF9B79E" w14:textId="77777777" w:rsidR="00C10DDC" w:rsidRPr="00D46725" w:rsidRDefault="00C10DDC" w:rsidP="00415EDF">
            <w:pPr>
              <w:spacing w:after="0" w:line="240" w:lineRule="auto"/>
              <w:jc w:val="both"/>
              <w:rPr>
                <w:rFonts w:ascii="Arial" w:hAnsi="Arial" w:cs="Arial"/>
              </w:rPr>
            </w:pPr>
          </w:p>
          <w:p w14:paraId="00060ED4" w14:textId="77777777" w:rsidR="00C10DDC" w:rsidRPr="00D46725" w:rsidRDefault="00C10DDC" w:rsidP="00F74130">
            <w:pPr>
              <w:pStyle w:val="ListParagraph"/>
              <w:numPr>
                <w:ilvl w:val="0"/>
                <w:numId w:val="535"/>
              </w:numPr>
              <w:spacing w:after="0" w:line="240" w:lineRule="auto"/>
              <w:jc w:val="both"/>
              <w:rPr>
                <w:rFonts w:ascii="Arial" w:hAnsi="Arial" w:cs="Arial"/>
              </w:rPr>
            </w:pPr>
            <w:r w:rsidRPr="00D46725">
              <w:rPr>
                <w:rFonts w:ascii="Arial" w:hAnsi="Arial" w:cs="Arial"/>
              </w:rPr>
              <w:t>Members representing Michika in both the State and National Assemblies should fund the construction of culverts and drainages as constituency project</w:t>
            </w:r>
          </w:p>
        </w:tc>
      </w:tr>
      <w:tr w:rsidR="00C10DDC" w:rsidRPr="00D46725" w14:paraId="129D4B24" w14:textId="77777777" w:rsidTr="00415EDF">
        <w:trPr>
          <w:trHeight w:val="1505"/>
        </w:trPr>
        <w:tc>
          <w:tcPr>
            <w:tcW w:w="4252" w:type="dxa"/>
            <w:vMerge/>
            <w:tcBorders>
              <w:left w:val="single" w:sz="4" w:space="0" w:color="auto"/>
              <w:bottom w:val="single" w:sz="4" w:space="0" w:color="auto"/>
              <w:right w:val="single" w:sz="4" w:space="0" w:color="auto"/>
            </w:tcBorders>
            <w:shd w:val="clear" w:color="auto" w:fill="auto"/>
          </w:tcPr>
          <w:p w14:paraId="04EBD568" w14:textId="77777777" w:rsidR="00C10DDC" w:rsidRPr="00D46725" w:rsidRDefault="00C10DDC" w:rsidP="00415EDF">
            <w:pPr>
              <w:pStyle w:val="ListParagraph"/>
              <w:spacing w:after="0" w:line="240" w:lineRule="auto"/>
              <w:ind w:left="0"/>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6669E83" w14:textId="77777777" w:rsidR="00C10DDC" w:rsidRPr="00D46725" w:rsidRDefault="00C10DDC" w:rsidP="00F74130">
            <w:pPr>
              <w:pStyle w:val="ListParagraph"/>
              <w:numPr>
                <w:ilvl w:val="0"/>
                <w:numId w:val="533"/>
              </w:numPr>
              <w:spacing w:after="0" w:line="240" w:lineRule="auto"/>
              <w:jc w:val="both"/>
              <w:rPr>
                <w:rFonts w:ascii="Arial" w:hAnsi="Arial" w:cs="Arial"/>
              </w:rPr>
            </w:pPr>
            <w:r w:rsidRPr="00D46725">
              <w:rPr>
                <w:rFonts w:ascii="Arial" w:hAnsi="Arial" w:cs="Arial"/>
              </w:rPr>
              <w:t xml:space="preserve">Department of works in the local government to construct drainages and culverts in affected roads of  communities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9DBE3ED" w14:textId="77777777" w:rsidR="00C10DDC" w:rsidRPr="00D46725" w:rsidRDefault="00C10DDC" w:rsidP="00F74130">
            <w:pPr>
              <w:pStyle w:val="ListParagraph"/>
              <w:numPr>
                <w:ilvl w:val="0"/>
                <w:numId w:val="533"/>
              </w:numPr>
              <w:spacing w:after="0" w:line="240" w:lineRule="auto"/>
              <w:jc w:val="both"/>
              <w:rPr>
                <w:rFonts w:ascii="Arial" w:hAnsi="Arial" w:cs="Arial"/>
              </w:rPr>
            </w:pPr>
            <w:r w:rsidRPr="00D46725">
              <w:rPr>
                <w:rFonts w:ascii="Arial" w:hAnsi="Arial" w:cs="Arial"/>
              </w:rPr>
              <w:t>WDSCs and political leaders of the affected wards should lobby the Works Department of Michika LGA to construct the culverts in the affected roads.</w:t>
            </w:r>
          </w:p>
          <w:p w14:paraId="53C39E50" w14:textId="77777777" w:rsidR="00C10DDC" w:rsidRPr="00D46725" w:rsidRDefault="00C10DDC" w:rsidP="00415EDF">
            <w:pPr>
              <w:spacing w:after="0" w:line="240" w:lineRule="auto"/>
              <w:jc w:val="both"/>
              <w:rPr>
                <w:rFonts w:ascii="Arial" w:hAnsi="Arial" w:cs="Arial"/>
              </w:rPr>
            </w:pPr>
          </w:p>
        </w:tc>
      </w:tr>
      <w:tr w:rsidR="00C10DDC" w:rsidRPr="00D46725" w14:paraId="39F3D066" w14:textId="77777777" w:rsidTr="00415EDF">
        <w:trPr>
          <w:trHeight w:val="1013"/>
        </w:trPr>
        <w:tc>
          <w:tcPr>
            <w:tcW w:w="4252" w:type="dxa"/>
            <w:tcBorders>
              <w:top w:val="single" w:sz="4" w:space="0" w:color="auto"/>
              <w:left w:val="single" w:sz="4" w:space="0" w:color="auto"/>
              <w:bottom w:val="single" w:sz="4" w:space="0" w:color="auto"/>
              <w:right w:val="single" w:sz="4" w:space="0" w:color="auto"/>
            </w:tcBorders>
            <w:shd w:val="clear" w:color="auto" w:fill="auto"/>
          </w:tcPr>
          <w:p w14:paraId="37586305" w14:textId="77777777" w:rsidR="00C10DDC" w:rsidRPr="00D46725" w:rsidRDefault="00C10DDC" w:rsidP="00415EDF">
            <w:pPr>
              <w:pStyle w:val="ListParagraph"/>
              <w:spacing w:after="0" w:line="240" w:lineRule="auto"/>
              <w:ind w:left="0"/>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4DB8078" w14:textId="77777777" w:rsidR="00C10DDC" w:rsidRPr="00D46725" w:rsidRDefault="00C10DDC" w:rsidP="00C10DDC">
            <w:pPr>
              <w:numPr>
                <w:ilvl w:val="0"/>
                <w:numId w:val="33"/>
              </w:numPr>
              <w:spacing w:after="0" w:line="240" w:lineRule="auto"/>
              <w:jc w:val="both"/>
              <w:rPr>
                <w:rFonts w:ascii="Arial" w:hAnsi="Arial" w:cs="Arial"/>
              </w:rPr>
            </w:pPr>
            <w:r w:rsidRPr="00D46725">
              <w:rPr>
                <w:rFonts w:ascii="Arial" w:hAnsi="Arial" w:cs="Arial"/>
              </w:rPr>
              <w:t xml:space="preserve"> RAMP2 should embark on massive feeder roads  construct ion in the affected wards</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3DC6AA4" w14:textId="77777777" w:rsidR="00C10DDC" w:rsidRPr="00D46725" w:rsidRDefault="00C10DDC" w:rsidP="00C10DDC">
            <w:pPr>
              <w:pStyle w:val="ListParagraph"/>
              <w:numPr>
                <w:ilvl w:val="0"/>
                <w:numId w:val="33"/>
              </w:numPr>
              <w:spacing w:after="0" w:line="240" w:lineRule="auto"/>
              <w:jc w:val="both"/>
              <w:rPr>
                <w:rFonts w:ascii="Arial" w:hAnsi="Arial" w:cs="Arial"/>
              </w:rPr>
            </w:pPr>
            <w:r w:rsidRPr="00D46725">
              <w:rPr>
                <w:rFonts w:ascii="Arial" w:hAnsi="Arial" w:cs="Arial"/>
              </w:rPr>
              <w:t>WDSCs and political leaders should lobby RAMP2 to construct rural roads in the affected wards.</w:t>
            </w:r>
          </w:p>
        </w:tc>
      </w:tr>
      <w:tr w:rsidR="00C10DDC" w:rsidRPr="00D46725" w14:paraId="4020345C" w14:textId="77777777" w:rsidTr="00415EDF">
        <w:trPr>
          <w:trHeight w:val="1505"/>
        </w:trPr>
        <w:tc>
          <w:tcPr>
            <w:tcW w:w="4252" w:type="dxa"/>
            <w:vMerge w:val="restart"/>
            <w:tcBorders>
              <w:top w:val="single" w:sz="4" w:space="0" w:color="auto"/>
              <w:left w:val="single" w:sz="4" w:space="0" w:color="auto"/>
              <w:right w:val="single" w:sz="4" w:space="0" w:color="auto"/>
            </w:tcBorders>
            <w:shd w:val="clear" w:color="auto" w:fill="auto"/>
          </w:tcPr>
          <w:p w14:paraId="598EA315"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4.Difficulty in accessing medical services in Huro Sama and Tilli communities of Vi/Boka and Wambilimi/Tilli Wards</w:t>
            </w:r>
          </w:p>
          <w:p w14:paraId="50134826" w14:textId="77777777" w:rsidR="00C10DDC" w:rsidRPr="00D46725" w:rsidRDefault="00C10DDC" w:rsidP="00415EDF">
            <w:pPr>
              <w:pStyle w:val="ListParagraph"/>
              <w:spacing w:after="0" w:line="240" w:lineRule="auto"/>
              <w:ind w:left="0"/>
              <w:rPr>
                <w:rFonts w:ascii="Arial" w:hAnsi="Arial" w:cs="Arial"/>
              </w:rPr>
            </w:pPr>
          </w:p>
          <w:p w14:paraId="0EC3CCBF" w14:textId="77777777" w:rsidR="00C10DDC" w:rsidRPr="00D46725" w:rsidRDefault="00C10DDC" w:rsidP="00415EDF">
            <w:pPr>
              <w:pStyle w:val="ListParagraph"/>
              <w:spacing w:after="0" w:line="240" w:lineRule="auto"/>
              <w:ind w:left="0"/>
              <w:rPr>
                <w:rFonts w:ascii="Arial" w:hAnsi="Arial" w:cs="Arial"/>
                <w:b/>
              </w:rPr>
            </w:pPr>
            <w:r w:rsidRPr="00D46725">
              <w:rPr>
                <w:rFonts w:ascii="Arial" w:hAnsi="Arial" w:cs="Arial"/>
                <w:b/>
              </w:rPr>
              <w:t>Due to:</w:t>
            </w:r>
          </w:p>
          <w:p w14:paraId="0892874B"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In adequate Primary Health Care Centres (PHCCs) </w:t>
            </w:r>
          </w:p>
          <w:p w14:paraId="785CFBCB" w14:textId="77777777" w:rsidR="00C10DDC" w:rsidRPr="00D46725" w:rsidRDefault="00C10DDC" w:rsidP="00415EDF">
            <w:pPr>
              <w:pStyle w:val="ListParagraph"/>
              <w:spacing w:after="0" w:line="240" w:lineRule="auto"/>
              <w:ind w:left="0"/>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23499C0" w14:textId="77777777" w:rsidR="00C10DDC" w:rsidRPr="00D46725" w:rsidRDefault="00C10DDC" w:rsidP="00415EDF">
            <w:pPr>
              <w:pStyle w:val="ListParagraph"/>
              <w:spacing w:after="0" w:line="240" w:lineRule="auto"/>
              <w:ind w:left="426"/>
              <w:rPr>
                <w:rFonts w:ascii="Arial" w:hAnsi="Arial" w:cs="Arial"/>
              </w:rPr>
            </w:pPr>
          </w:p>
          <w:p w14:paraId="56FB3018" w14:textId="77777777" w:rsidR="00C10DDC" w:rsidRPr="00D46725" w:rsidRDefault="00C10DDC" w:rsidP="00415EDF">
            <w:pPr>
              <w:pStyle w:val="ListParagraph"/>
              <w:spacing w:after="0" w:line="240" w:lineRule="auto"/>
              <w:ind w:left="426"/>
              <w:rPr>
                <w:rFonts w:ascii="Arial" w:hAnsi="Arial" w:cs="Arial"/>
              </w:rPr>
            </w:pPr>
          </w:p>
          <w:p w14:paraId="7D70DE49" w14:textId="77777777" w:rsidR="00C10DDC" w:rsidRPr="00D46725" w:rsidRDefault="00C10DDC" w:rsidP="00415EDF">
            <w:pPr>
              <w:pStyle w:val="ListParagraph"/>
              <w:spacing w:after="0" w:line="240" w:lineRule="auto"/>
              <w:ind w:left="426"/>
              <w:rPr>
                <w:rFonts w:ascii="Arial" w:hAnsi="Arial" w:cs="Arial"/>
              </w:rPr>
            </w:pPr>
          </w:p>
          <w:p w14:paraId="6E0C80FD" w14:textId="77777777" w:rsidR="00C10DDC" w:rsidRPr="00D46725" w:rsidRDefault="00C10DDC" w:rsidP="00415EDF">
            <w:pPr>
              <w:pStyle w:val="ListParagraph"/>
              <w:spacing w:after="0" w:line="240" w:lineRule="auto"/>
              <w:ind w:left="426"/>
              <w:rPr>
                <w:rFonts w:ascii="Arial" w:hAnsi="Arial" w:cs="Arial"/>
              </w:rPr>
            </w:pPr>
          </w:p>
          <w:p w14:paraId="70BD6E75" w14:textId="77777777" w:rsidR="00C10DDC" w:rsidRPr="00D46725" w:rsidRDefault="00C10DDC" w:rsidP="00415EDF">
            <w:pPr>
              <w:pStyle w:val="ListParagraph"/>
              <w:spacing w:after="0" w:line="240" w:lineRule="auto"/>
              <w:ind w:left="426"/>
              <w:rPr>
                <w:rFonts w:ascii="Arial" w:hAnsi="Arial" w:cs="Arial"/>
              </w:rPr>
            </w:pPr>
          </w:p>
          <w:p w14:paraId="2E4364C8" w14:textId="77777777" w:rsidR="00C10DDC" w:rsidRPr="00D46725" w:rsidRDefault="00C10DDC" w:rsidP="00C10DDC">
            <w:pPr>
              <w:pStyle w:val="ListParagraph"/>
              <w:numPr>
                <w:ilvl w:val="0"/>
                <w:numId w:val="51"/>
              </w:numPr>
              <w:spacing w:after="0" w:line="240" w:lineRule="auto"/>
              <w:ind w:left="426"/>
              <w:rPr>
                <w:rFonts w:ascii="Arial" w:hAnsi="Arial" w:cs="Arial"/>
              </w:rPr>
            </w:pPr>
            <w:r w:rsidRPr="00D46725">
              <w:rPr>
                <w:rFonts w:ascii="Arial" w:hAnsi="Arial" w:cs="Arial"/>
              </w:rPr>
              <w:t>Community and ADPHCDA should establish PHCCs in the affected communities of wards.</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A7E243F" w14:textId="77777777" w:rsidR="00C10DDC" w:rsidRPr="00D46725" w:rsidRDefault="00C10DDC" w:rsidP="00415EDF">
            <w:pPr>
              <w:pStyle w:val="ListParagraph"/>
              <w:spacing w:after="0" w:line="240" w:lineRule="auto"/>
              <w:ind w:left="426"/>
              <w:jc w:val="both"/>
              <w:rPr>
                <w:rFonts w:ascii="Arial" w:hAnsi="Arial" w:cs="Arial"/>
              </w:rPr>
            </w:pPr>
          </w:p>
          <w:p w14:paraId="04416BB1" w14:textId="77777777" w:rsidR="00C10DDC" w:rsidRPr="00D46725" w:rsidRDefault="00C10DDC" w:rsidP="00415EDF">
            <w:pPr>
              <w:pStyle w:val="ListParagraph"/>
              <w:spacing w:after="0" w:line="240" w:lineRule="auto"/>
              <w:ind w:left="426"/>
              <w:jc w:val="both"/>
              <w:rPr>
                <w:rFonts w:ascii="Arial" w:hAnsi="Arial" w:cs="Arial"/>
              </w:rPr>
            </w:pPr>
          </w:p>
          <w:p w14:paraId="5CCD20DE" w14:textId="77777777" w:rsidR="00C10DDC" w:rsidRPr="00D46725" w:rsidRDefault="00C10DDC" w:rsidP="00415EDF">
            <w:pPr>
              <w:pStyle w:val="ListParagraph"/>
              <w:spacing w:after="0" w:line="240" w:lineRule="auto"/>
              <w:ind w:left="426"/>
              <w:jc w:val="both"/>
              <w:rPr>
                <w:rFonts w:ascii="Arial" w:hAnsi="Arial" w:cs="Arial"/>
              </w:rPr>
            </w:pPr>
          </w:p>
          <w:p w14:paraId="4472CDFF" w14:textId="77777777" w:rsidR="00C10DDC" w:rsidRPr="00D46725" w:rsidRDefault="00C10DDC" w:rsidP="00415EDF">
            <w:pPr>
              <w:pStyle w:val="ListParagraph"/>
              <w:spacing w:after="0" w:line="240" w:lineRule="auto"/>
              <w:ind w:left="426"/>
              <w:jc w:val="both"/>
              <w:rPr>
                <w:rFonts w:ascii="Arial" w:hAnsi="Arial" w:cs="Arial"/>
              </w:rPr>
            </w:pPr>
          </w:p>
          <w:p w14:paraId="03559851" w14:textId="77777777" w:rsidR="00C10DDC" w:rsidRPr="00D46725" w:rsidRDefault="00C10DDC" w:rsidP="00415EDF">
            <w:pPr>
              <w:pStyle w:val="ListParagraph"/>
              <w:spacing w:after="0" w:line="240" w:lineRule="auto"/>
              <w:ind w:left="426"/>
              <w:jc w:val="both"/>
              <w:rPr>
                <w:rFonts w:ascii="Arial" w:hAnsi="Arial" w:cs="Arial"/>
              </w:rPr>
            </w:pPr>
          </w:p>
          <w:p w14:paraId="05C10564" w14:textId="77777777" w:rsidR="00C10DDC" w:rsidRPr="00D46725" w:rsidRDefault="00C10DDC" w:rsidP="00C10DDC">
            <w:pPr>
              <w:pStyle w:val="ListParagraph"/>
              <w:numPr>
                <w:ilvl w:val="0"/>
                <w:numId w:val="49"/>
              </w:numPr>
              <w:spacing w:after="0" w:line="240" w:lineRule="auto"/>
              <w:jc w:val="both"/>
              <w:rPr>
                <w:rFonts w:ascii="Arial" w:hAnsi="Arial" w:cs="Arial"/>
              </w:rPr>
            </w:pPr>
            <w:r w:rsidRPr="00D46725">
              <w:rPr>
                <w:rFonts w:ascii="Arial" w:hAnsi="Arial" w:cs="Arial"/>
              </w:rPr>
              <w:t>WDSCs, WDCCs and prominent politicians of the wards should lobby ADPHCDA to establish PHC in the affected communities of the wards.</w:t>
            </w:r>
          </w:p>
          <w:p w14:paraId="58F87603" w14:textId="77777777" w:rsidR="00C10DDC" w:rsidRPr="00D46725" w:rsidRDefault="00C10DDC" w:rsidP="00F74130">
            <w:pPr>
              <w:pStyle w:val="ListParagraph"/>
              <w:numPr>
                <w:ilvl w:val="0"/>
                <w:numId w:val="537"/>
              </w:numPr>
              <w:spacing w:after="0" w:line="240" w:lineRule="auto"/>
              <w:ind w:hanging="360"/>
              <w:jc w:val="both"/>
              <w:rPr>
                <w:rFonts w:ascii="Arial" w:hAnsi="Arial" w:cs="Arial"/>
              </w:rPr>
            </w:pPr>
            <w:r w:rsidRPr="00D46725">
              <w:rPr>
                <w:rFonts w:ascii="Arial" w:hAnsi="Arial" w:cs="Arial"/>
              </w:rPr>
              <w:t>Community should donate a facility or an office for use as a temporary medical facility</w:t>
            </w:r>
          </w:p>
          <w:p w14:paraId="4ED44321" w14:textId="77777777" w:rsidR="00C10DDC" w:rsidRPr="00D46725" w:rsidRDefault="00C10DDC" w:rsidP="00F74130">
            <w:pPr>
              <w:pStyle w:val="ListParagraph"/>
              <w:numPr>
                <w:ilvl w:val="0"/>
                <w:numId w:val="537"/>
              </w:numPr>
              <w:spacing w:after="0" w:line="240" w:lineRule="auto"/>
              <w:jc w:val="both"/>
              <w:rPr>
                <w:rFonts w:ascii="Arial" w:hAnsi="Arial" w:cs="Arial"/>
              </w:rPr>
            </w:pPr>
            <w:r w:rsidRPr="00D46725">
              <w:rPr>
                <w:rFonts w:ascii="Arial" w:hAnsi="Arial" w:cs="Arial"/>
              </w:rPr>
              <w:t>WDSC through their political leaders should lobby the Primary Health Care Unit of Michika LGA to establish and/or equip health facility in the identified communities.</w:t>
            </w:r>
          </w:p>
        </w:tc>
      </w:tr>
      <w:tr w:rsidR="00C10DDC" w:rsidRPr="00D46725" w14:paraId="732CE3AF" w14:textId="77777777" w:rsidTr="00415EDF">
        <w:trPr>
          <w:trHeight w:val="1229"/>
        </w:trPr>
        <w:tc>
          <w:tcPr>
            <w:tcW w:w="4252" w:type="dxa"/>
            <w:vMerge/>
            <w:tcBorders>
              <w:left w:val="single" w:sz="4" w:space="0" w:color="auto"/>
              <w:bottom w:val="single" w:sz="4" w:space="0" w:color="auto"/>
              <w:right w:val="single" w:sz="4" w:space="0" w:color="auto"/>
            </w:tcBorders>
            <w:shd w:val="clear" w:color="auto" w:fill="auto"/>
          </w:tcPr>
          <w:p w14:paraId="2E85926D" w14:textId="77777777" w:rsidR="00C10DDC" w:rsidRPr="00D46725" w:rsidRDefault="00C10DDC" w:rsidP="00415EDF">
            <w:pPr>
              <w:pStyle w:val="ListParagraph"/>
              <w:spacing w:after="0" w:line="240" w:lineRule="auto"/>
              <w:ind w:left="0"/>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54F33BE" w14:textId="77777777" w:rsidR="00C10DDC" w:rsidRPr="00D46725" w:rsidRDefault="00C10DDC" w:rsidP="00415EDF">
            <w:pPr>
              <w:pStyle w:val="ListParagraph"/>
              <w:spacing w:after="0" w:line="240" w:lineRule="auto"/>
              <w:ind w:left="426"/>
              <w:rPr>
                <w:rFonts w:ascii="Arial" w:hAnsi="Arial" w:cs="Arial"/>
              </w:rPr>
            </w:pPr>
          </w:p>
          <w:p w14:paraId="5A80D930" w14:textId="77777777" w:rsidR="00C10DDC" w:rsidRPr="00D46725" w:rsidRDefault="00C10DDC" w:rsidP="00415EDF">
            <w:pPr>
              <w:pStyle w:val="ListParagraph"/>
              <w:spacing w:after="0" w:line="240" w:lineRule="auto"/>
              <w:ind w:left="426"/>
              <w:rPr>
                <w:rFonts w:ascii="Arial" w:hAnsi="Arial" w:cs="Arial"/>
              </w:rPr>
            </w:pPr>
          </w:p>
          <w:p w14:paraId="1C18E620" w14:textId="77777777" w:rsidR="00C10DDC" w:rsidRPr="00D46725" w:rsidRDefault="00C10DDC" w:rsidP="00415EDF">
            <w:pPr>
              <w:pStyle w:val="ListParagraph"/>
              <w:spacing w:after="0" w:line="240" w:lineRule="auto"/>
              <w:ind w:left="426"/>
              <w:rPr>
                <w:rFonts w:ascii="Arial" w:hAnsi="Arial" w:cs="Arial"/>
              </w:rPr>
            </w:pPr>
          </w:p>
          <w:p w14:paraId="02410B62" w14:textId="77777777" w:rsidR="00C10DDC" w:rsidRPr="00D46725" w:rsidRDefault="00C10DDC" w:rsidP="00415EDF">
            <w:pPr>
              <w:pStyle w:val="ListParagraph"/>
              <w:spacing w:after="0" w:line="240" w:lineRule="auto"/>
              <w:ind w:left="426"/>
              <w:rPr>
                <w:rFonts w:ascii="Arial" w:hAnsi="Arial" w:cs="Arial"/>
              </w:rPr>
            </w:pPr>
          </w:p>
          <w:p w14:paraId="145E5318" w14:textId="77777777" w:rsidR="00C10DDC" w:rsidRPr="00D46725" w:rsidRDefault="00C10DDC" w:rsidP="00415EDF">
            <w:pPr>
              <w:pStyle w:val="ListParagraph"/>
              <w:spacing w:after="0" w:line="240" w:lineRule="auto"/>
              <w:ind w:left="426"/>
              <w:rPr>
                <w:rFonts w:ascii="Arial" w:hAnsi="Arial" w:cs="Arial"/>
              </w:rPr>
            </w:pPr>
          </w:p>
          <w:p w14:paraId="01A684CF" w14:textId="77777777" w:rsidR="00C10DDC" w:rsidRPr="00D46725" w:rsidRDefault="00C10DDC" w:rsidP="00415EDF">
            <w:pPr>
              <w:spacing w:after="0" w:line="240" w:lineRule="auto"/>
              <w:rPr>
                <w:rFonts w:ascii="Arial" w:hAnsi="Arial" w:cs="Arial"/>
              </w:rPr>
            </w:pPr>
            <w:r w:rsidRPr="00D46725">
              <w:rPr>
                <w:rFonts w:ascii="Arial" w:hAnsi="Arial" w:cs="Arial"/>
              </w:rPr>
              <w:t>Community and ADPHCDA should establish PHCCs in the affected communities of wards.</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C41AF72" w14:textId="77777777" w:rsidR="00C10DDC" w:rsidRPr="00D46725" w:rsidRDefault="00C10DDC" w:rsidP="00415EDF">
            <w:pPr>
              <w:pStyle w:val="ListParagraph"/>
              <w:spacing w:after="0" w:line="240" w:lineRule="auto"/>
              <w:ind w:left="426"/>
              <w:jc w:val="both"/>
              <w:rPr>
                <w:rFonts w:ascii="Arial" w:hAnsi="Arial" w:cs="Arial"/>
              </w:rPr>
            </w:pPr>
          </w:p>
          <w:p w14:paraId="2EF495BD" w14:textId="77777777" w:rsidR="00C10DDC" w:rsidRPr="00D46725" w:rsidRDefault="00C10DDC" w:rsidP="00415EDF">
            <w:pPr>
              <w:pStyle w:val="ListParagraph"/>
              <w:spacing w:after="0" w:line="240" w:lineRule="auto"/>
              <w:ind w:left="426"/>
              <w:jc w:val="both"/>
              <w:rPr>
                <w:rFonts w:ascii="Arial" w:hAnsi="Arial" w:cs="Arial"/>
              </w:rPr>
            </w:pPr>
          </w:p>
          <w:p w14:paraId="78213345" w14:textId="77777777" w:rsidR="00C10DDC" w:rsidRPr="00D46725" w:rsidRDefault="00C10DDC" w:rsidP="00415EDF">
            <w:pPr>
              <w:pStyle w:val="ListParagraph"/>
              <w:spacing w:after="0" w:line="240" w:lineRule="auto"/>
              <w:ind w:left="426"/>
              <w:jc w:val="both"/>
              <w:rPr>
                <w:rFonts w:ascii="Arial" w:hAnsi="Arial" w:cs="Arial"/>
              </w:rPr>
            </w:pPr>
          </w:p>
          <w:p w14:paraId="2CB8E670" w14:textId="77777777" w:rsidR="00C10DDC" w:rsidRPr="00D46725" w:rsidRDefault="00C10DDC" w:rsidP="00415EDF">
            <w:pPr>
              <w:pStyle w:val="ListParagraph"/>
              <w:spacing w:after="0" w:line="240" w:lineRule="auto"/>
              <w:ind w:left="426"/>
              <w:jc w:val="both"/>
              <w:rPr>
                <w:rFonts w:ascii="Arial" w:hAnsi="Arial" w:cs="Arial"/>
              </w:rPr>
            </w:pPr>
          </w:p>
          <w:p w14:paraId="4C6D20A4" w14:textId="77777777" w:rsidR="00C10DDC" w:rsidRPr="00D46725" w:rsidRDefault="00C10DDC" w:rsidP="00415EDF">
            <w:pPr>
              <w:pStyle w:val="ListParagraph"/>
              <w:spacing w:after="0" w:line="240" w:lineRule="auto"/>
              <w:ind w:left="426"/>
              <w:jc w:val="both"/>
              <w:rPr>
                <w:rFonts w:ascii="Arial" w:hAnsi="Arial" w:cs="Arial"/>
              </w:rPr>
            </w:pPr>
          </w:p>
          <w:p w14:paraId="118A1823" w14:textId="77777777" w:rsidR="00C10DDC" w:rsidRPr="00D46725" w:rsidRDefault="00C10DDC" w:rsidP="00C10DDC">
            <w:pPr>
              <w:pStyle w:val="ListParagraph"/>
              <w:numPr>
                <w:ilvl w:val="0"/>
                <w:numId w:val="49"/>
              </w:numPr>
              <w:spacing w:after="0" w:line="240" w:lineRule="auto"/>
              <w:jc w:val="both"/>
              <w:rPr>
                <w:rFonts w:ascii="Arial" w:hAnsi="Arial" w:cs="Arial"/>
              </w:rPr>
            </w:pPr>
            <w:r w:rsidRPr="00D46725">
              <w:rPr>
                <w:rFonts w:ascii="Arial" w:hAnsi="Arial" w:cs="Arial"/>
              </w:rPr>
              <w:t>WDSCs, WDCCs and prominent politicians of the wards should lobby ADPHCDA to establish PHC in the affected communities of the wards.</w:t>
            </w:r>
          </w:p>
          <w:p w14:paraId="79CCA10C" w14:textId="77777777" w:rsidR="00C10DDC" w:rsidRPr="00D46725" w:rsidRDefault="00C10DDC" w:rsidP="00C10DDC">
            <w:pPr>
              <w:pStyle w:val="ListParagraph"/>
              <w:numPr>
                <w:ilvl w:val="0"/>
                <w:numId w:val="49"/>
              </w:numPr>
              <w:spacing w:after="0" w:line="240" w:lineRule="auto"/>
              <w:jc w:val="both"/>
              <w:rPr>
                <w:rFonts w:ascii="Arial" w:hAnsi="Arial" w:cs="Arial"/>
              </w:rPr>
            </w:pPr>
            <w:r w:rsidRPr="00D46725">
              <w:rPr>
                <w:rFonts w:ascii="Arial" w:hAnsi="Arial" w:cs="Arial"/>
              </w:rPr>
              <w:t>Community should donate a facility or an office for use as a temporary medical facility</w:t>
            </w:r>
          </w:p>
          <w:p w14:paraId="3A4B3B40" w14:textId="77777777" w:rsidR="00C10DDC" w:rsidRPr="00D46725" w:rsidRDefault="00C10DDC" w:rsidP="00415EDF">
            <w:pPr>
              <w:spacing w:after="0" w:line="240" w:lineRule="auto"/>
              <w:rPr>
                <w:rFonts w:ascii="Arial" w:hAnsi="Arial" w:cs="Arial"/>
              </w:rPr>
            </w:pPr>
            <w:r w:rsidRPr="00D46725">
              <w:rPr>
                <w:rFonts w:ascii="Arial" w:hAnsi="Arial" w:cs="Arial"/>
              </w:rPr>
              <w:t>WDSC through their political leaders should lobby the Primary Health Care Unit of Michika LGA to establish and/or equip health facility in the identified communities.</w:t>
            </w:r>
          </w:p>
        </w:tc>
      </w:tr>
      <w:tr w:rsidR="00C10DDC" w:rsidRPr="00D46725" w14:paraId="35F3526E" w14:textId="77777777" w:rsidTr="00415EDF">
        <w:trPr>
          <w:trHeight w:val="3020"/>
        </w:trPr>
        <w:tc>
          <w:tcPr>
            <w:tcW w:w="4252" w:type="dxa"/>
            <w:tcBorders>
              <w:top w:val="single" w:sz="4" w:space="0" w:color="auto"/>
              <w:left w:val="single" w:sz="4" w:space="0" w:color="auto"/>
              <w:right w:val="single" w:sz="4" w:space="0" w:color="auto"/>
            </w:tcBorders>
            <w:shd w:val="clear" w:color="auto" w:fill="auto"/>
          </w:tcPr>
          <w:p w14:paraId="1C279DD2"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5. lacks of bridges in Fuwa and Sabon layi rivers </w:t>
            </w:r>
          </w:p>
          <w:p w14:paraId="36DE54D6" w14:textId="77777777" w:rsidR="00C10DDC" w:rsidRPr="00D46725" w:rsidRDefault="00C10DDC" w:rsidP="00415EDF">
            <w:pPr>
              <w:pStyle w:val="ListParagraph"/>
              <w:spacing w:after="0" w:line="240" w:lineRule="auto"/>
              <w:ind w:left="0"/>
              <w:rPr>
                <w:rFonts w:ascii="Arial" w:hAnsi="Arial" w:cs="Arial"/>
              </w:rPr>
            </w:pPr>
          </w:p>
          <w:p w14:paraId="0A695D87" w14:textId="77777777" w:rsidR="00C10DDC" w:rsidRPr="00D46725" w:rsidRDefault="00C10DDC" w:rsidP="00415EDF">
            <w:pPr>
              <w:pStyle w:val="ListParagraph"/>
              <w:spacing w:after="0" w:line="240" w:lineRule="auto"/>
              <w:ind w:left="0"/>
              <w:rPr>
                <w:rFonts w:ascii="Arial" w:hAnsi="Arial" w:cs="Arial"/>
              </w:rPr>
            </w:pPr>
          </w:p>
          <w:p w14:paraId="0735B7F9" w14:textId="77777777" w:rsidR="00C10DDC" w:rsidRPr="00D46725" w:rsidRDefault="00C10DDC" w:rsidP="00415EDF">
            <w:pPr>
              <w:pStyle w:val="ListParagraph"/>
              <w:spacing w:after="0" w:line="240" w:lineRule="auto"/>
              <w:ind w:left="0"/>
              <w:rPr>
                <w:rFonts w:ascii="Arial" w:hAnsi="Arial" w:cs="Arial"/>
              </w:rPr>
            </w:pPr>
          </w:p>
          <w:p w14:paraId="32DF7A37" w14:textId="77777777" w:rsidR="00C10DDC" w:rsidRPr="00D46725" w:rsidRDefault="00C10DDC" w:rsidP="00415EDF">
            <w:pPr>
              <w:pStyle w:val="ListParagraph"/>
              <w:spacing w:after="0" w:line="240" w:lineRule="auto"/>
              <w:ind w:left="0"/>
              <w:rPr>
                <w:rFonts w:ascii="Arial" w:hAnsi="Arial" w:cs="Arial"/>
                <w:b/>
              </w:rPr>
            </w:pPr>
            <w:r w:rsidRPr="00D46725">
              <w:rPr>
                <w:rFonts w:ascii="Arial" w:hAnsi="Arial" w:cs="Arial"/>
                <w:b/>
              </w:rPr>
              <w:t>Due to:</w:t>
            </w:r>
          </w:p>
          <w:p w14:paraId="426050A5"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Government did not construct bridges in the affected roads of the communities in the wards.</w:t>
            </w:r>
          </w:p>
        </w:tc>
        <w:tc>
          <w:tcPr>
            <w:tcW w:w="4253" w:type="dxa"/>
            <w:tcBorders>
              <w:top w:val="single" w:sz="4" w:space="0" w:color="auto"/>
              <w:left w:val="single" w:sz="4" w:space="0" w:color="auto"/>
              <w:right w:val="single" w:sz="4" w:space="0" w:color="auto"/>
            </w:tcBorders>
            <w:shd w:val="clear" w:color="auto" w:fill="auto"/>
          </w:tcPr>
          <w:p w14:paraId="04029A6B" w14:textId="77777777" w:rsidR="00C10DDC" w:rsidRPr="00D46725" w:rsidRDefault="00C10DDC" w:rsidP="00415EDF">
            <w:pPr>
              <w:pStyle w:val="ListParagraph"/>
              <w:spacing w:after="0" w:line="240" w:lineRule="auto"/>
              <w:jc w:val="both"/>
              <w:rPr>
                <w:rFonts w:ascii="Arial" w:hAnsi="Arial" w:cs="Arial"/>
              </w:rPr>
            </w:pPr>
          </w:p>
          <w:p w14:paraId="72EAB17E" w14:textId="77777777" w:rsidR="00C10DDC" w:rsidRPr="00D46725" w:rsidRDefault="00C10DDC" w:rsidP="00415EDF">
            <w:pPr>
              <w:pStyle w:val="ListParagraph"/>
              <w:spacing w:after="0" w:line="240" w:lineRule="auto"/>
              <w:jc w:val="both"/>
              <w:rPr>
                <w:rFonts w:ascii="Arial" w:hAnsi="Arial" w:cs="Arial"/>
              </w:rPr>
            </w:pPr>
          </w:p>
          <w:p w14:paraId="30A81893" w14:textId="77777777" w:rsidR="00C10DDC" w:rsidRPr="00D46725" w:rsidRDefault="00C10DDC" w:rsidP="00415EDF">
            <w:pPr>
              <w:pStyle w:val="ListParagraph"/>
              <w:spacing w:after="0" w:line="240" w:lineRule="auto"/>
              <w:jc w:val="both"/>
              <w:rPr>
                <w:rFonts w:ascii="Arial" w:hAnsi="Arial" w:cs="Arial"/>
              </w:rPr>
            </w:pPr>
          </w:p>
          <w:p w14:paraId="3BC38529" w14:textId="77777777" w:rsidR="00C10DDC" w:rsidRPr="00D46725" w:rsidRDefault="00C10DDC" w:rsidP="00415EDF">
            <w:pPr>
              <w:pStyle w:val="ListParagraph"/>
              <w:spacing w:after="0" w:line="240" w:lineRule="auto"/>
              <w:jc w:val="both"/>
              <w:rPr>
                <w:rFonts w:ascii="Arial" w:hAnsi="Arial" w:cs="Arial"/>
              </w:rPr>
            </w:pPr>
          </w:p>
          <w:p w14:paraId="56D853DB" w14:textId="77777777" w:rsidR="00C10DDC" w:rsidRPr="00D46725" w:rsidRDefault="00C10DDC" w:rsidP="00415EDF">
            <w:pPr>
              <w:pStyle w:val="ListParagraph"/>
              <w:spacing w:after="0" w:line="240" w:lineRule="auto"/>
              <w:jc w:val="both"/>
              <w:rPr>
                <w:rFonts w:ascii="Arial" w:hAnsi="Arial" w:cs="Arial"/>
              </w:rPr>
            </w:pPr>
          </w:p>
          <w:p w14:paraId="4415C9DB" w14:textId="77777777" w:rsidR="00C10DDC" w:rsidRPr="00D46725" w:rsidRDefault="00C10DDC" w:rsidP="00C10DDC">
            <w:pPr>
              <w:pStyle w:val="ListParagraph"/>
              <w:numPr>
                <w:ilvl w:val="0"/>
                <w:numId w:val="33"/>
              </w:numPr>
              <w:spacing w:after="0" w:line="240" w:lineRule="auto"/>
              <w:jc w:val="both"/>
              <w:rPr>
                <w:rFonts w:ascii="Arial" w:hAnsi="Arial" w:cs="Arial"/>
              </w:rPr>
            </w:pPr>
            <w:r w:rsidRPr="00D46725">
              <w:rPr>
                <w:rFonts w:ascii="Arial" w:hAnsi="Arial" w:cs="Arial"/>
              </w:rPr>
              <w:t xml:space="preserve">Department of works in the LGA to liaise with the State Ministry of Woks to construct bridges in affected roads of wards. </w:t>
            </w:r>
          </w:p>
        </w:tc>
        <w:tc>
          <w:tcPr>
            <w:tcW w:w="4252" w:type="dxa"/>
            <w:tcBorders>
              <w:top w:val="single" w:sz="4" w:space="0" w:color="auto"/>
              <w:left w:val="single" w:sz="4" w:space="0" w:color="auto"/>
              <w:right w:val="single" w:sz="4" w:space="0" w:color="auto"/>
            </w:tcBorders>
            <w:shd w:val="clear" w:color="auto" w:fill="auto"/>
          </w:tcPr>
          <w:p w14:paraId="12EDB379" w14:textId="77777777" w:rsidR="00C10DDC" w:rsidRPr="00D46725" w:rsidRDefault="00C10DDC" w:rsidP="00415EDF">
            <w:pPr>
              <w:pStyle w:val="ListParagraph"/>
              <w:spacing w:after="0" w:line="240" w:lineRule="auto"/>
              <w:jc w:val="both"/>
              <w:rPr>
                <w:rFonts w:ascii="Arial" w:hAnsi="Arial" w:cs="Arial"/>
              </w:rPr>
            </w:pPr>
          </w:p>
          <w:p w14:paraId="440AE56D" w14:textId="77777777" w:rsidR="00C10DDC" w:rsidRPr="00D46725" w:rsidRDefault="00C10DDC" w:rsidP="00415EDF">
            <w:pPr>
              <w:pStyle w:val="ListParagraph"/>
              <w:spacing w:after="0" w:line="240" w:lineRule="auto"/>
              <w:jc w:val="both"/>
              <w:rPr>
                <w:rFonts w:ascii="Arial" w:hAnsi="Arial" w:cs="Arial"/>
              </w:rPr>
            </w:pPr>
          </w:p>
          <w:p w14:paraId="71105079" w14:textId="77777777" w:rsidR="00C10DDC" w:rsidRPr="00D46725" w:rsidRDefault="00C10DDC" w:rsidP="00415EDF">
            <w:pPr>
              <w:pStyle w:val="ListParagraph"/>
              <w:spacing w:after="0" w:line="240" w:lineRule="auto"/>
              <w:jc w:val="both"/>
              <w:rPr>
                <w:rFonts w:ascii="Arial" w:hAnsi="Arial" w:cs="Arial"/>
              </w:rPr>
            </w:pPr>
          </w:p>
          <w:p w14:paraId="19EC35E9" w14:textId="77777777" w:rsidR="00C10DDC" w:rsidRPr="00D46725" w:rsidRDefault="00C10DDC" w:rsidP="00415EDF">
            <w:pPr>
              <w:pStyle w:val="ListParagraph"/>
              <w:spacing w:after="0" w:line="240" w:lineRule="auto"/>
              <w:jc w:val="both"/>
              <w:rPr>
                <w:rFonts w:ascii="Arial" w:hAnsi="Arial" w:cs="Arial"/>
              </w:rPr>
            </w:pPr>
          </w:p>
          <w:p w14:paraId="15DCDA2E" w14:textId="77777777" w:rsidR="00C10DDC" w:rsidRPr="00D46725" w:rsidRDefault="00C10DDC" w:rsidP="00415EDF">
            <w:pPr>
              <w:pStyle w:val="ListParagraph"/>
              <w:spacing w:after="0" w:line="240" w:lineRule="auto"/>
              <w:jc w:val="both"/>
              <w:rPr>
                <w:rFonts w:ascii="Arial" w:hAnsi="Arial" w:cs="Arial"/>
              </w:rPr>
            </w:pPr>
          </w:p>
          <w:p w14:paraId="54AAC278" w14:textId="77777777" w:rsidR="00C10DDC" w:rsidRPr="00D46725" w:rsidRDefault="00C10DDC" w:rsidP="00C10DDC">
            <w:pPr>
              <w:pStyle w:val="ListParagraph"/>
              <w:numPr>
                <w:ilvl w:val="0"/>
                <w:numId w:val="33"/>
              </w:numPr>
              <w:spacing w:after="0" w:line="240" w:lineRule="auto"/>
              <w:jc w:val="both"/>
              <w:rPr>
                <w:rFonts w:ascii="Arial" w:hAnsi="Arial" w:cs="Arial"/>
              </w:rPr>
            </w:pPr>
            <w:r w:rsidRPr="00D46725">
              <w:rPr>
                <w:rFonts w:ascii="Arial" w:hAnsi="Arial" w:cs="Arial"/>
              </w:rPr>
              <w:t>WDSCs and political leaders should lobby State Ministry of Works to constructs bridges in the affected roads in both communities of the wards.</w:t>
            </w:r>
          </w:p>
        </w:tc>
      </w:tr>
      <w:tr w:rsidR="00C10DDC" w:rsidRPr="00D46725" w14:paraId="3CB7CBEE" w14:textId="77777777" w:rsidTr="00415EDF">
        <w:trPr>
          <w:trHeight w:val="3126"/>
        </w:trPr>
        <w:tc>
          <w:tcPr>
            <w:tcW w:w="4252" w:type="dxa"/>
            <w:tcBorders>
              <w:top w:val="single" w:sz="4" w:space="0" w:color="auto"/>
              <w:left w:val="single" w:sz="4" w:space="0" w:color="auto"/>
              <w:right w:val="single" w:sz="4" w:space="0" w:color="auto"/>
            </w:tcBorders>
            <w:shd w:val="clear" w:color="auto" w:fill="auto"/>
          </w:tcPr>
          <w:p w14:paraId="52AE21D2"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6. Lack of electrification of rural areas of the wards </w:t>
            </w:r>
          </w:p>
          <w:p w14:paraId="7D5469A6" w14:textId="77777777" w:rsidR="00C10DDC" w:rsidRPr="00D46725" w:rsidRDefault="00C10DDC" w:rsidP="00415EDF">
            <w:pPr>
              <w:pStyle w:val="ListParagraph"/>
              <w:spacing w:after="0" w:line="240" w:lineRule="auto"/>
              <w:ind w:left="0"/>
              <w:rPr>
                <w:rFonts w:ascii="Arial" w:hAnsi="Arial" w:cs="Arial"/>
              </w:rPr>
            </w:pPr>
          </w:p>
          <w:p w14:paraId="2A6608E1"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Due to: </w:t>
            </w:r>
          </w:p>
          <w:p w14:paraId="276F7815" w14:textId="77777777" w:rsidR="00C10DDC" w:rsidRPr="00D46725" w:rsidRDefault="00C10DDC" w:rsidP="00415EDF">
            <w:pPr>
              <w:pStyle w:val="ListParagraph"/>
              <w:spacing w:after="0" w:line="240" w:lineRule="auto"/>
              <w:ind w:left="0"/>
              <w:rPr>
                <w:rFonts w:ascii="Arial" w:hAnsi="Arial" w:cs="Arial"/>
              </w:rPr>
            </w:pPr>
          </w:p>
          <w:p w14:paraId="7A5E7705"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Ministry of Infrastructure and Rural Development did not extent electricity to the rural areas of the wards  </w:t>
            </w:r>
          </w:p>
        </w:tc>
        <w:tc>
          <w:tcPr>
            <w:tcW w:w="4253" w:type="dxa"/>
            <w:tcBorders>
              <w:top w:val="single" w:sz="4" w:space="0" w:color="auto"/>
              <w:left w:val="single" w:sz="4" w:space="0" w:color="auto"/>
              <w:right w:val="single" w:sz="4" w:space="0" w:color="auto"/>
            </w:tcBorders>
            <w:shd w:val="clear" w:color="auto" w:fill="auto"/>
          </w:tcPr>
          <w:p w14:paraId="15090044" w14:textId="77777777" w:rsidR="00C10DDC" w:rsidRPr="00D46725" w:rsidRDefault="00C10DDC" w:rsidP="00415EDF">
            <w:pPr>
              <w:pStyle w:val="ListParagraph"/>
              <w:spacing w:after="0" w:line="240" w:lineRule="auto"/>
              <w:jc w:val="both"/>
              <w:rPr>
                <w:rFonts w:ascii="Arial" w:hAnsi="Arial" w:cs="Arial"/>
              </w:rPr>
            </w:pPr>
          </w:p>
          <w:p w14:paraId="155BF783" w14:textId="77777777" w:rsidR="00C10DDC" w:rsidRPr="00D46725" w:rsidRDefault="00C10DDC" w:rsidP="00415EDF">
            <w:pPr>
              <w:pStyle w:val="ListParagraph"/>
              <w:spacing w:after="0" w:line="240" w:lineRule="auto"/>
              <w:jc w:val="both"/>
              <w:rPr>
                <w:rFonts w:ascii="Arial" w:hAnsi="Arial" w:cs="Arial"/>
              </w:rPr>
            </w:pPr>
          </w:p>
          <w:p w14:paraId="04332905" w14:textId="77777777" w:rsidR="00C10DDC" w:rsidRPr="00D46725" w:rsidRDefault="00C10DDC" w:rsidP="00415EDF">
            <w:pPr>
              <w:pStyle w:val="ListParagraph"/>
              <w:spacing w:after="0" w:line="240" w:lineRule="auto"/>
              <w:jc w:val="both"/>
              <w:rPr>
                <w:rFonts w:ascii="Arial" w:hAnsi="Arial" w:cs="Arial"/>
              </w:rPr>
            </w:pPr>
          </w:p>
          <w:p w14:paraId="39B962C8" w14:textId="77777777" w:rsidR="00C10DDC" w:rsidRPr="00D46725" w:rsidRDefault="00C10DDC" w:rsidP="00415EDF">
            <w:pPr>
              <w:pStyle w:val="ListParagraph"/>
              <w:spacing w:after="0" w:line="240" w:lineRule="auto"/>
              <w:jc w:val="both"/>
              <w:rPr>
                <w:rFonts w:ascii="Arial" w:hAnsi="Arial" w:cs="Arial"/>
              </w:rPr>
            </w:pPr>
          </w:p>
          <w:p w14:paraId="180F74D1" w14:textId="77777777" w:rsidR="00C10DDC" w:rsidRPr="00D46725" w:rsidRDefault="00C10DDC" w:rsidP="00415EDF">
            <w:pPr>
              <w:pStyle w:val="ListParagraph"/>
              <w:spacing w:after="0" w:line="240" w:lineRule="auto"/>
              <w:jc w:val="both"/>
              <w:rPr>
                <w:rFonts w:ascii="Arial" w:hAnsi="Arial" w:cs="Arial"/>
              </w:rPr>
            </w:pPr>
          </w:p>
          <w:p w14:paraId="24012775" w14:textId="77777777" w:rsidR="00C10DDC" w:rsidRPr="00D46725" w:rsidRDefault="00C10DDC" w:rsidP="00C10DDC">
            <w:pPr>
              <w:pStyle w:val="ListParagraph"/>
              <w:numPr>
                <w:ilvl w:val="0"/>
                <w:numId w:val="37"/>
              </w:numPr>
              <w:spacing w:after="0" w:line="240" w:lineRule="auto"/>
              <w:jc w:val="both"/>
              <w:rPr>
                <w:rFonts w:ascii="Arial" w:hAnsi="Arial" w:cs="Arial"/>
              </w:rPr>
            </w:pPr>
            <w:r w:rsidRPr="00D46725">
              <w:rPr>
                <w:rFonts w:ascii="Arial" w:hAnsi="Arial" w:cs="Arial"/>
              </w:rPr>
              <w:t>Ministry of infrastructure and rural development to extent electrification of electricity to rural areas of the wards.</w:t>
            </w:r>
          </w:p>
        </w:tc>
        <w:tc>
          <w:tcPr>
            <w:tcW w:w="4252" w:type="dxa"/>
            <w:tcBorders>
              <w:top w:val="single" w:sz="4" w:space="0" w:color="auto"/>
              <w:left w:val="single" w:sz="4" w:space="0" w:color="auto"/>
              <w:right w:val="single" w:sz="4" w:space="0" w:color="auto"/>
            </w:tcBorders>
            <w:shd w:val="clear" w:color="auto" w:fill="auto"/>
          </w:tcPr>
          <w:p w14:paraId="5B536973" w14:textId="77777777" w:rsidR="00C10DDC" w:rsidRPr="00D46725" w:rsidRDefault="00C10DDC" w:rsidP="00415EDF">
            <w:pPr>
              <w:pStyle w:val="ListParagraph"/>
              <w:spacing w:after="0" w:line="240" w:lineRule="auto"/>
              <w:jc w:val="both"/>
              <w:rPr>
                <w:rFonts w:ascii="Arial" w:hAnsi="Arial" w:cs="Arial"/>
              </w:rPr>
            </w:pPr>
          </w:p>
          <w:p w14:paraId="2A015897" w14:textId="77777777" w:rsidR="00C10DDC" w:rsidRPr="00D46725" w:rsidRDefault="00C10DDC" w:rsidP="00415EDF">
            <w:pPr>
              <w:pStyle w:val="ListParagraph"/>
              <w:spacing w:after="0" w:line="240" w:lineRule="auto"/>
              <w:jc w:val="both"/>
              <w:rPr>
                <w:rFonts w:ascii="Arial" w:hAnsi="Arial" w:cs="Arial"/>
              </w:rPr>
            </w:pPr>
          </w:p>
          <w:p w14:paraId="10B05D58" w14:textId="77777777" w:rsidR="00C10DDC" w:rsidRPr="00D46725" w:rsidRDefault="00C10DDC" w:rsidP="00415EDF">
            <w:pPr>
              <w:pStyle w:val="ListParagraph"/>
              <w:spacing w:after="0" w:line="240" w:lineRule="auto"/>
              <w:jc w:val="both"/>
              <w:rPr>
                <w:rFonts w:ascii="Arial" w:hAnsi="Arial" w:cs="Arial"/>
              </w:rPr>
            </w:pPr>
          </w:p>
          <w:p w14:paraId="58F9AD31" w14:textId="77777777" w:rsidR="00C10DDC" w:rsidRPr="00D46725" w:rsidRDefault="00C10DDC" w:rsidP="00415EDF">
            <w:pPr>
              <w:pStyle w:val="ListParagraph"/>
              <w:spacing w:after="0" w:line="240" w:lineRule="auto"/>
              <w:jc w:val="both"/>
              <w:rPr>
                <w:rFonts w:ascii="Arial" w:hAnsi="Arial" w:cs="Arial"/>
              </w:rPr>
            </w:pPr>
          </w:p>
          <w:p w14:paraId="7D7621CA" w14:textId="77777777" w:rsidR="00C10DDC" w:rsidRPr="00D46725" w:rsidRDefault="00C10DDC" w:rsidP="00415EDF">
            <w:pPr>
              <w:pStyle w:val="ListParagraph"/>
              <w:spacing w:after="0" w:line="240" w:lineRule="auto"/>
              <w:jc w:val="both"/>
              <w:rPr>
                <w:rFonts w:ascii="Arial" w:hAnsi="Arial" w:cs="Arial"/>
              </w:rPr>
            </w:pPr>
          </w:p>
          <w:p w14:paraId="37FB3F4A" w14:textId="77777777" w:rsidR="00C10DDC" w:rsidRPr="00D46725" w:rsidRDefault="00C10DDC" w:rsidP="00C10DDC">
            <w:pPr>
              <w:pStyle w:val="ListParagraph"/>
              <w:numPr>
                <w:ilvl w:val="0"/>
                <w:numId w:val="37"/>
              </w:numPr>
              <w:spacing w:after="0" w:line="240" w:lineRule="auto"/>
              <w:jc w:val="both"/>
              <w:rPr>
                <w:rFonts w:ascii="Arial" w:hAnsi="Arial" w:cs="Arial"/>
              </w:rPr>
            </w:pPr>
            <w:r w:rsidRPr="00D46725">
              <w:rPr>
                <w:rFonts w:ascii="Arial" w:hAnsi="Arial" w:cs="Arial"/>
              </w:rPr>
              <w:t>WDSCs and political leaders should lobby State Ministry of Infrastructure and rural Development to extent electrification of electricity to rural areas of wards.</w:t>
            </w:r>
          </w:p>
        </w:tc>
      </w:tr>
      <w:tr w:rsidR="00C10DDC" w:rsidRPr="00D46725" w14:paraId="192D2AEF" w14:textId="77777777" w:rsidTr="00415EDF">
        <w:trPr>
          <w:trHeight w:val="1118"/>
        </w:trPr>
        <w:tc>
          <w:tcPr>
            <w:tcW w:w="4252" w:type="dxa"/>
            <w:vMerge w:val="restart"/>
            <w:tcBorders>
              <w:top w:val="single" w:sz="4" w:space="0" w:color="auto"/>
              <w:left w:val="single" w:sz="4" w:space="0" w:color="auto"/>
              <w:right w:val="single" w:sz="4" w:space="0" w:color="auto"/>
            </w:tcBorders>
            <w:shd w:val="clear" w:color="auto" w:fill="auto"/>
          </w:tcPr>
          <w:p w14:paraId="72173F53"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Poor network service (GSM network) in all the wards.</w:t>
            </w:r>
          </w:p>
          <w:p w14:paraId="00E55981" w14:textId="77777777" w:rsidR="00C10DDC" w:rsidRPr="00D46725" w:rsidRDefault="00C10DDC" w:rsidP="00415EDF">
            <w:pPr>
              <w:pStyle w:val="ListParagraph"/>
              <w:spacing w:after="0" w:line="240" w:lineRule="auto"/>
              <w:ind w:left="0"/>
              <w:rPr>
                <w:rFonts w:ascii="Arial" w:hAnsi="Arial" w:cs="Arial"/>
              </w:rPr>
            </w:pPr>
          </w:p>
          <w:p w14:paraId="79A75133"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Due </w:t>
            </w:r>
          </w:p>
          <w:p w14:paraId="22E2F93B" w14:textId="77777777" w:rsidR="00C10DDC" w:rsidRPr="00D46725" w:rsidRDefault="00C10DDC" w:rsidP="00415EDF">
            <w:pPr>
              <w:pStyle w:val="ListParagraph"/>
              <w:spacing w:after="0" w:line="240" w:lineRule="auto"/>
              <w:ind w:left="0"/>
              <w:rPr>
                <w:rFonts w:ascii="Arial" w:hAnsi="Arial" w:cs="Arial"/>
              </w:rPr>
            </w:pPr>
          </w:p>
          <w:p w14:paraId="78801A6E"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Weak network signal</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582F188" w14:textId="77777777" w:rsidR="00C10DDC" w:rsidRPr="00D46725" w:rsidRDefault="00C10DDC" w:rsidP="00415EDF">
            <w:pPr>
              <w:spacing w:after="0" w:line="240" w:lineRule="auto"/>
              <w:rPr>
                <w:rFonts w:ascii="Arial" w:hAnsi="Arial" w:cs="Arial"/>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B78ED1C" w14:textId="77777777" w:rsidR="00C10DDC" w:rsidRPr="00D46725" w:rsidRDefault="00C10DDC" w:rsidP="00415EDF">
            <w:pPr>
              <w:spacing w:after="0" w:line="240" w:lineRule="auto"/>
              <w:rPr>
                <w:rFonts w:ascii="Arial" w:hAnsi="Arial" w:cs="Arial"/>
              </w:rPr>
            </w:pPr>
          </w:p>
        </w:tc>
      </w:tr>
      <w:tr w:rsidR="00C10DDC" w:rsidRPr="00D46725" w14:paraId="54349172" w14:textId="77777777" w:rsidTr="00415EDF">
        <w:trPr>
          <w:trHeight w:val="1505"/>
        </w:trPr>
        <w:tc>
          <w:tcPr>
            <w:tcW w:w="4252" w:type="dxa"/>
            <w:vMerge/>
            <w:tcBorders>
              <w:left w:val="single" w:sz="4" w:space="0" w:color="auto"/>
              <w:bottom w:val="single" w:sz="4" w:space="0" w:color="auto"/>
              <w:right w:val="single" w:sz="4" w:space="0" w:color="auto"/>
            </w:tcBorders>
            <w:shd w:val="clear" w:color="auto" w:fill="auto"/>
          </w:tcPr>
          <w:p w14:paraId="74D4CBB1" w14:textId="77777777" w:rsidR="00C10DDC" w:rsidRPr="00D46725" w:rsidRDefault="00C10DDC" w:rsidP="00415EDF">
            <w:pPr>
              <w:pStyle w:val="ListParagraph"/>
              <w:spacing w:after="0" w:line="240" w:lineRule="auto"/>
              <w:ind w:left="0"/>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2974056" w14:textId="77777777" w:rsidR="00C10DDC" w:rsidRPr="00D46725" w:rsidRDefault="00C10DDC" w:rsidP="00415EDF">
            <w:pPr>
              <w:spacing w:after="0" w:line="240" w:lineRule="auto"/>
              <w:jc w:val="both"/>
              <w:rPr>
                <w:rFonts w:ascii="Arial" w:hAnsi="Arial" w:cs="Arial"/>
              </w:rPr>
            </w:pPr>
            <w:r w:rsidRPr="00D46725">
              <w:rPr>
                <w:rFonts w:ascii="Arial" w:hAnsi="Arial" w:cs="Arial"/>
              </w:rPr>
              <w:t>1</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F8BE09C" w14:textId="77777777" w:rsidR="00C10DDC" w:rsidRPr="00D46725" w:rsidRDefault="00C10DDC" w:rsidP="00415EDF">
            <w:pPr>
              <w:spacing w:after="0" w:line="240" w:lineRule="auto"/>
              <w:jc w:val="both"/>
              <w:rPr>
                <w:rFonts w:ascii="Arial" w:hAnsi="Arial" w:cs="Arial"/>
              </w:rPr>
            </w:pPr>
            <w:r w:rsidRPr="00D46725">
              <w:rPr>
                <w:rFonts w:ascii="Arial" w:hAnsi="Arial" w:cs="Arial"/>
              </w:rPr>
              <w:t>WDSCs and political leaders of the wards should lobby state ministry of communication and Network Service provider to increase the network strength in the affected wards.</w:t>
            </w:r>
          </w:p>
        </w:tc>
      </w:tr>
    </w:tbl>
    <w:p w14:paraId="7FBC94E8" w14:textId="77777777" w:rsidR="00C10DDC" w:rsidRPr="00D46725" w:rsidRDefault="00C10DDC" w:rsidP="00C10DDC">
      <w:pPr>
        <w:tabs>
          <w:tab w:val="left" w:pos="1785"/>
        </w:tabs>
        <w:rPr>
          <w:rFonts w:ascii="Arial" w:hAnsi="Arial" w:cs="Arial"/>
          <w:b/>
        </w:rPr>
      </w:pPr>
      <w:r w:rsidRPr="00D46725">
        <w:rPr>
          <w:rFonts w:ascii="Arial" w:hAnsi="Arial" w:cs="Arial"/>
          <w:b/>
        </w:rPr>
        <w:t xml:space="preserve">      </w:t>
      </w:r>
    </w:p>
    <w:p w14:paraId="00A987F7" w14:textId="77777777" w:rsidR="00C10DDC" w:rsidRPr="00D46725" w:rsidRDefault="00813D4B" w:rsidP="00C10DDC">
      <w:pPr>
        <w:tabs>
          <w:tab w:val="left" w:pos="1785"/>
        </w:tabs>
        <w:spacing w:line="240" w:lineRule="auto"/>
        <w:rPr>
          <w:rFonts w:ascii="Arial" w:hAnsi="Arial" w:cs="Arial"/>
          <w:b/>
        </w:rPr>
      </w:pPr>
      <w:r w:rsidRPr="00D46725">
        <w:rPr>
          <w:rFonts w:ascii="Arial" w:hAnsi="Arial" w:cs="Arial"/>
          <w:b/>
        </w:rPr>
        <w:t xml:space="preserve">      8. ECONOMY AND LIVELIHOOD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4170"/>
        <w:gridCol w:w="4168"/>
      </w:tblGrid>
      <w:tr w:rsidR="00C10DDC" w:rsidRPr="00D46725" w14:paraId="2179E189" w14:textId="77777777" w:rsidTr="00415EDF">
        <w:tc>
          <w:tcPr>
            <w:tcW w:w="4308" w:type="dxa"/>
            <w:tcBorders>
              <w:top w:val="single" w:sz="4" w:space="0" w:color="auto"/>
              <w:left w:val="single" w:sz="4" w:space="0" w:color="auto"/>
              <w:bottom w:val="single" w:sz="4" w:space="0" w:color="auto"/>
              <w:right w:val="single" w:sz="4" w:space="0" w:color="auto"/>
            </w:tcBorders>
            <w:shd w:val="clear" w:color="auto" w:fill="auto"/>
          </w:tcPr>
          <w:p w14:paraId="02D1AFA1" w14:textId="77777777" w:rsidR="00C10DDC" w:rsidRPr="00D46725" w:rsidRDefault="00C10DDC" w:rsidP="00415EDF">
            <w:pPr>
              <w:spacing w:after="0" w:line="240" w:lineRule="auto"/>
              <w:rPr>
                <w:rFonts w:ascii="Arial" w:hAnsi="Arial" w:cs="Arial"/>
                <w:b/>
              </w:rPr>
            </w:pPr>
            <w:r w:rsidRPr="00D46725">
              <w:rPr>
                <w:rFonts w:ascii="Arial" w:hAnsi="Arial" w:cs="Arial"/>
                <w:b/>
              </w:rPr>
              <w:t xml:space="preserve">Problem </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414B5D00" w14:textId="77777777" w:rsidR="00C10DDC" w:rsidRPr="00D46725" w:rsidRDefault="00C10DDC" w:rsidP="00415EDF">
            <w:pPr>
              <w:spacing w:after="0" w:line="240" w:lineRule="auto"/>
              <w:rPr>
                <w:rFonts w:ascii="Arial" w:hAnsi="Arial" w:cs="Arial"/>
                <w:b/>
              </w:rPr>
            </w:pPr>
            <w:r w:rsidRPr="00D46725">
              <w:rPr>
                <w:rFonts w:ascii="Arial" w:hAnsi="Arial" w:cs="Arial"/>
                <w:b/>
              </w:rPr>
              <w:t xml:space="preserve">Solution </w:t>
            </w:r>
          </w:p>
        </w:tc>
        <w:tc>
          <w:tcPr>
            <w:tcW w:w="4237" w:type="dxa"/>
            <w:tcBorders>
              <w:top w:val="single" w:sz="4" w:space="0" w:color="auto"/>
              <w:left w:val="single" w:sz="4" w:space="0" w:color="auto"/>
              <w:bottom w:val="single" w:sz="4" w:space="0" w:color="auto"/>
              <w:right w:val="single" w:sz="4" w:space="0" w:color="auto"/>
            </w:tcBorders>
            <w:shd w:val="clear" w:color="auto" w:fill="auto"/>
          </w:tcPr>
          <w:p w14:paraId="033BA01B" w14:textId="77777777" w:rsidR="00C10DDC" w:rsidRPr="00D46725" w:rsidRDefault="00C10DDC" w:rsidP="00415EDF">
            <w:pPr>
              <w:spacing w:after="0" w:line="240" w:lineRule="auto"/>
              <w:rPr>
                <w:rFonts w:ascii="Arial" w:hAnsi="Arial" w:cs="Arial"/>
                <w:b/>
              </w:rPr>
            </w:pPr>
            <w:r w:rsidRPr="00D46725">
              <w:rPr>
                <w:rFonts w:ascii="Arial" w:hAnsi="Arial" w:cs="Arial"/>
                <w:b/>
              </w:rPr>
              <w:t xml:space="preserve">Activity </w:t>
            </w:r>
          </w:p>
        </w:tc>
      </w:tr>
      <w:tr w:rsidR="00C10DDC" w:rsidRPr="00D46725" w14:paraId="78807558" w14:textId="77777777" w:rsidTr="00415EDF">
        <w:trPr>
          <w:trHeight w:val="2200"/>
        </w:trPr>
        <w:tc>
          <w:tcPr>
            <w:tcW w:w="4308" w:type="dxa"/>
            <w:vMerge w:val="restart"/>
            <w:tcBorders>
              <w:top w:val="single" w:sz="4" w:space="0" w:color="auto"/>
              <w:left w:val="single" w:sz="4" w:space="0" w:color="auto"/>
              <w:right w:val="single" w:sz="4" w:space="0" w:color="auto"/>
            </w:tcBorders>
            <w:shd w:val="clear" w:color="auto" w:fill="auto"/>
          </w:tcPr>
          <w:p w14:paraId="5BCE0150" w14:textId="77777777" w:rsidR="00C10DDC" w:rsidRPr="00D46725" w:rsidRDefault="00C10DDC" w:rsidP="00415EDF">
            <w:pPr>
              <w:spacing w:after="0" w:line="240" w:lineRule="auto"/>
              <w:rPr>
                <w:rFonts w:ascii="Arial" w:hAnsi="Arial" w:cs="Arial"/>
              </w:rPr>
            </w:pPr>
            <w:r w:rsidRPr="00D46725">
              <w:rPr>
                <w:rFonts w:ascii="Arial" w:hAnsi="Arial" w:cs="Arial"/>
              </w:rPr>
              <w:t>1.Unemployment of youths in all the wards Vih/Bokka and Wambilimi/Tilli ward</w:t>
            </w:r>
          </w:p>
          <w:p w14:paraId="091541EB" w14:textId="77777777" w:rsidR="00C10DDC" w:rsidRPr="00D46725" w:rsidRDefault="00C10DDC" w:rsidP="00415EDF">
            <w:pPr>
              <w:spacing w:after="0" w:line="240" w:lineRule="auto"/>
              <w:rPr>
                <w:rFonts w:ascii="Arial" w:hAnsi="Arial" w:cs="Arial"/>
              </w:rPr>
            </w:pPr>
          </w:p>
          <w:p w14:paraId="0F8E7E69" w14:textId="77777777" w:rsidR="00C10DDC" w:rsidRPr="00D46725" w:rsidRDefault="00C10DDC" w:rsidP="00415EDF">
            <w:pPr>
              <w:spacing w:after="0" w:line="240" w:lineRule="auto"/>
              <w:rPr>
                <w:rFonts w:ascii="Arial" w:hAnsi="Arial" w:cs="Arial"/>
              </w:rPr>
            </w:pPr>
            <w:r w:rsidRPr="00D46725">
              <w:rPr>
                <w:rFonts w:ascii="Arial" w:hAnsi="Arial" w:cs="Arial"/>
              </w:rPr>
              <w:t>Due to:</w:t>
            </w:r>
          </w:p>
          <w:p w14:paraId="689431CC" w14:textId="77777777" w:rsidR="00C10DDC" w:rsidRPr="00D46725" w:rsidRDefault="00C10DDC" w:rsidP="00415EDF">
            <w:pPr>
              <w:spacing w:after="0" w:line="240" w:lineRule="auto"/>
              <w:rPr>
                <w:rFonts w:ascii="Arial" w:hAnsi="Arial" w:cs="Arial"/>
              </w:rPr>
            </w:pPr>
            <w:r w:rsidRPr="00D46725">
              <w:rPr>
                <w:rFonts w:ascii="Arial" w:hAnsi="Arial" w:cs="Arial"/>
              </w:rPr>
              <w:t xml:space="preserve">i. Lack of skills acquisition centres in the wards </w:t>
            </w:r>
          </w:p>
        </w:tc>
        <w:tc>
          <w:tcPr>
            <w:tcW w:w="4239" w:type="dxa"/>
            <w:tcBorders>
              <w:top w:val="single" w:sz="4" w:space="0" w:color="auto"/>
              <w:left w:val="single" w:sz="4" w:space="0" w:color="auto"/>
              <w:right w:val="single" w:sz="4" w:space="0" w:color="auto"/>
            </w:tcBorders>
            <w:shd w:val="clear" w:color="auto" w:fill="auto"/>
          </w:tcPr>
          <w:p w14:paraId="18474D08" w14:textId="77777777" w:rsidR="00C10DDC" w:rsidRPr="00D46725" w:rsidRDefault="00C10DDC" w:rsidP="00415EDF">
            <w:pPr>
              <w:pStyle w:val="ListParagraph"/>
              <w:spacing w:after="0" w:line="240" w:lineRule="auto"/>
              <w:jc w:val="both"/>
              <w:rPr>
                <w:rFonts w:ascii="Arial" w:hAnsi="Arial" w:cs="Arial"/>
                <w:b/>
              </w:rPr>
            </w:pPr>
          </w:p>
          <w:p w14:paraId="0262F14B" w14:textId="77777777" w:rsidR="00C10DDC" w:rsidRPr="00D46725" w:rsidRDefault="00C10DDC" w:rsidP="00415EDF">
            <w:pPr>
              <w:pStyle w:val="ListParagraph"/>
              <w:spacing w:after="0" w:line="240" w:lineRule="auto"/>
              <w:jc w:val="both"/>
              <w:rPr>
                <w:rFonts w:ascii="Arial" w:hAnsi="Arial" w:cs="Arial"/>
                <w:b/>
              </w:rPr>
            </w:pPr>
          </w:p>
          <w:p w14:paraId="28CF855E" w14:textId="77777777" w:rsidR="00C10DDC" w:rsidRPr="00D46725" w:rsidRDefault="00C10DDC" w:rsidP="00415EDF">
            <w:pPr>
              <w:pStyle w:val="ListParagraph"/>
              <w:spacing w:after="0" w:line="240" w:lineRule="auto"/>
              <w:jc w:val="both"/>
              <w:rPr>
                <w:rFonts w:ascii="Arial" w:hAnsi="Arial" w:cs="Arial"/>
                <w:b/>
              </w:rPr>
            </w:pPr>
          </w:p>
          <w:p w14:paraId="3C3C26B1" w14:textId="77777777" w:rsidR="00C10DDC" w:rsidRPr="00D46725" w:rsidRDefault="00C10DDC" w:rsidP="00C10DDC">
            <w:pPr>
              <w:pStyle w:val="ListParagraph"/>
              <w:numPr>
                <w:ilvl w:val="0"/>
                <w:numId w:val="38"/>
              </w:numPr>
              <w:spacing w:after="0" w:line="240" w:lineRule="auto"/>
              <w:jc w:val="both"/>
              <w:rPr>
                <w:rFonts w:ascii="Arial" w:hAnsi="Arial" w:cs="Arial"/>
                <w:b/>
              </w:rPr>
            </w:pPr>
            <w:r w:rsidRPr="00D46725">
              <w:rPr>
                <w:rFonts w:ascii="Arial" w:hAnsi="Arial" w:cs="Arial"/>
              </w:rPr>
              <w:t>State ministry for commerce and industry, and ministry for entrepreneurship development   to establish skills acquisition centres in the wards.</w:t>
            </w:r>
          </w:p>
        </w:tc>
        <w:tc>
          <w:tcPr>
            <w:tcW w:w="4237" w:type="dxa"/>
            <w:tcBorders>
              <w:top w:val="single" w:sz="4" w:space="0" w:color="auto"/>
              <w:left w:val="single" w:sz="4" w:space="0" w:color="auto"/>
              <w:right w:val="single" w:sz="4" w:space="0" w:color="auto"/>
            </w:tcBorders>
            <w:shd w:val="clear" w:color="auto" w:fill="auto"/>
          </w:tcPr>
          <w:p w14:paraId="6AA51FFA" w14:textId="77777777" w:rsidR="00C10DDC" w:rsidRPr="00D46725" w:rsidRDefault="00C10DDC" w:rsidP="00415EDF">
            <w:pPr>
              <w:pStyle w:val="ListParagraph"/>
              <w:spacing w:after="0" w:line="240" w:lineRule="auto"/>
              <w:jc w:val="both"/>
              <w:rPr>
                <w:rFonts w:ascii="Arial" w:hAnsi="Arial" w:cs="Arial"/>
                <w:b/>
              </w:rPr>
            </w:pPr>
          </w:p>
          <w:p w14:paraId="5BC8A531" w14:textId="77777777" w:rsidR="00C10DDC" w:rsidRPr="00D46725" w:rsidRDefault="00C10DDC" w:rsidP="00415EDF">
            <w:pPr>
              <w:pStyle w:val="ListParagraph"/>
              <w:spacing w:after="0" w:line="240" w:lineRule="auto"/>
              <w:jc w:val="both"/>
              <w:rPr>
                <w:rFonts w:ascii="Arial" w:hAnsi="Arial" w:cs="Arial"/>
                <w:b/>
              </w:rPr>
            </w:pPr>
          </w:p>
          <w:p w14:paraId="3B762DCE" w14:textId="77777777" w:rsidR="00C10DDC" w:rsidRPr="00D46725" w:rsidRDefault="00C10DDC" w:rsidP="00415EDF">
            <w:pPr>
              <w:pStyle w:val="ListParagraph"/>
              <w:spacing w:after="0" w:line="240" w:lineRule="auto"/>
              <w:jc w:val="both"/>
              <w:rPr>
                <w:rFonts w:ascii="Arial" w:hAnsi="Arial" w:cs="Arial"/>
                <w:b/>
              </w:rPr>
            </w:pPr>
          </w:p>
          <w:p w14:paraId="3FC80BFB" w14:textId="77777777" w:rsidR="00C10DDC" w:rsidRPr="00D46725" w:rsidRDefault="00C10DDC" w:rsidP="00C10DDC">
            <w:pPr>
              <w:pStyle w:val="ListParagraph"/>
              <w:numPr>
                <w:ilvl w:val="0"/>
                <w:numId w:val="38"/>
              </w:numPr>
              <w:spacing w:after="0" w:line="240" w:lineRule="auto"/>
              <w:jc w:val="both"/>
              <w:rPr>
                <w:rFonts w:ascii="Arial" w:hAnsi="Arial" w:cs="Arial"/>
                <w:b/>
              </w:rPr>
            </w:pPr>
            <w:r w:rsidRPr="00D46725">
              <w:rPr>
                <w:rFonts w:ascii="Arial" w:hAnsi="Arial" w:cs="Arial"/>
              </w:rPr>
              <w:t xml:space="preserve">WDSCs and political leaders in wards should lobby State ministry for commerce and industry, and ministry for entrepreneurship development   to establish skills acquisition centres in the affected wards. </w:t>
            </w:r>
          </w:p>
        </w:tc>
      </w:tr>
      <w:tr w:rsidR="00C10DDC" w:rsidRPr="00D46725" w14:paraId="6704007E" w14:textId="77777777" w:rsidTr="00415EDF">
        <w:trPr>
          <w:trHeight w:val="1156"/>
        </w:trPr>
        <w:tc>
          <w:tcPr>
            <w:tcW w:w="4308" w:type="dxa"/>
            <w:vMerge/>
            <w:tcBorders>
              <w:left w:val="single" w:sz="4" w:space="0" w:color="auto"/>
              <w:right w:val="single" w:sz="4" w:space="0" w:color="auto"/>
            </w:tcBorders>
            <w:shd w:val="clear" w:color="auto" w:fill="auto"/>
          </w:tcPr>
          <w:p w14:paraId="7322B703" w14:textId="77777777" w:rsidR="00C10DDC" w:rsidRPr="00D46725" w:rsidRDefault="00C10DDC" w:rsidP="00415EDF">
            <w:pPr>
              <w:spacing w:after="0" w:line="240" w:lineRule="auto"/>
              <w:rPr>
                <w:rFonts w:ascii="Arial" w:hAnsi="Arial" w:cs="Arial"/>
              </w:rPr>
            </w:pP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15D3ECA6" w14:textId="77777777" w:rsidR="00C10DDC" w:rsidRPr="00D46725" w:rsidRDefault="00C10DDC" w:rsidP="00C10DDC">
            <w:pPr>
              <w:pStyle w:val="ListParagraph"/>
              <w:numPr>
                <w:ilvl w:val="0"/>
                <w:numId w:val="38"/>
              </w:numPr>
              <w:spacing w:after="0" w:line="240" w:lineRule="auto"/>
              <w:jc w:val="both"/>
              <w:rPr>
                <w:rFonts w:ascii="Arial" w:hAnsi="Arial" w:cs="Arial"/>
              </w:rPr>
            </w:pPr>
            <w:r w:rsidRPr="00D46725">
              <w:rPr>
                <w:rFonts w:ascii="Arial" w:hAnsi="Arial" w:cs="Arial"/>
              </w:rPr>
              <w:t>NGOs  to assist in establishing  skills acquisition centres in the wards</w:t>
            </w:r>
          </w:p>
          <w:p w14:paraId="7E2A47D6" w14:textId="77777777" w:rsidR="00C10DDC" w:rsidRPr="00D46725" w:rsidRDefault="00C10DDC" w:rsidP="00415EDF">
            <w:pPr>
              <w:pStyle w:val="ListParagraph"/>
              <w:spacing w:after="0" w:line="240" w:lineRule="auto"/>
              <w:jc w:val="both"/>
              <w:rPr>
                <w:rFonts w:ascii="Arial" w:hAnsi="Arial" w:cs="Arial"/>
              </w:rPr>
            </w:pPr>
          </w:p>
        </w:tc>
        <w:tc>
          <w:tcPr>
            <w:tcW w:w="4237" w:type="dxa"/>
            <w:tcBorders>
              <w:top w:val="single" w:sz="4" w:space="0" w:color="auto"/>
              <w:left w:val="single" w:sz="4" w:space="0" w:color="auto"/>
              <w:bottom w:val="single" w:sz="4" w:space="0" w:color="auto"/>
              <w:right w:val="single" w:sz="4" w:space="0" w:color="auto"/>
            </w:tcBorders>
            <w:shd w:val="clear" w:color="auto" w:fill="auto"/>
          </w:tcPr>
          <w:p w14:paraId="3712CB0A" w14:textId="77777777" w:rsidR="00C10DDC" w:rsidRPr="00D46725" w:rsidRDefault="00C10DDC" w:rsidP="00C10DDC">
            <w:pPr>
              <w:pStyle w:val="ListParagraph"/>
              <w:numPr>
                <w:ilvl w:val="0"/>
                <w:numId w:val="38"/>
              </w:numPr>
              <w:spacing w:after="0" w:line="240" w:lineRule="auto"/>
              <w:jc w:val="both"/>
              <w:rPr>
                <w:rFonts w:ascii="Arial" w:hAnsi="Arial" w:cs="Arial"/>
              </w:rPr>
            </w:pPr>
            <w:r w:rsidRPr="00D46725">
              <w:rPr>
                <w:rFonts w:ascii="Arial" w:hAnsi="Arial" w:cs="Arial"/>
              </w:rPr>
              <w:t>WDSCs, political and traditional leaders should lobby NGOs to assist in establishing skills acquisition centres in wards.</w:t>
            </w:r>
          </w:p>
        </w:tc>
      </w:tr>
      <w:tr w:rsidR="00C10DDC" w:rsidRPr="00D46725" w14:paraId="3B17C268" w14:textId="77777777" w:rsidTr="00415EDF">
        <w:trPr>
          <w:trHeight w:val="1464"/>
        </w:trPr>
        <w:tc>
          <w:tcPr>
            <w:tcW w:w="4308" w:type="dxa"/>
            <w:vMerge/>
            <w:tcBorders>
              <w:left w:val="single" w:sz="4" w:space="0" w:color="auto"/>
              <w:bottom w:val="single" w:sz="4" w:space="0" w:color="auto"/>
              <w:right w:val="single" w:sz="4" w:space="0" w:color="auto"/>
            </w:tcBorders>
            <w:shd w:val="clear" w:color="auto" w:fill="auto"/>
          </w:tcPr>
          <w:p w14:paraId="1F93D504" w14:textId="77777777" w:rsidR="00C10DDC" w:rsidRPr="00D46725" w:rsidRDefault="00C10DDC" w:rsidP="00415EDF">
            <w:pPr>
              <w:spacing w:after="0" w:line="240" w:lineRule="auto"/>
              <w:rPr>
                <w:rFonts w:ascii="Arial" w:hAnsi="Arial" w:cs="Arial"/>
              </w:rPr>
            </w:pP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055FBBDF" w14:textId="77777777" w:rsidR="00C10DDC" w:rsidRPr="00D46725" w:rsidRDefault="00C10DDC" w:rsidP="00C10DDC">
            <w:pPr>
              <w:pStyle w:val="ListParagraph"/>
              <w:numPr>
                <w:ilvl w:val="0"/>
                <w:numId w:val="38"/>
              </w:numPr>
              <w:spacing w:after="0" w:line="240" w:lineRule="auto"/>
              <w:jc w:val="both"/>
              <w:rPr>
                <w:rFonts w:ascii="Arial" w:hAnsi="Arial" w:cs="Arial"/>
              </w:rPr>
            </w:pPr>
            <w:r w:rsidRPr="00D46725">
              <w:rPr>
                <w:rFonts w:ascii="Arial" w:hAnsi="Arial" w:cs="Arial"/>
              </w:rPr>
              <w:t xml:space="preserve">Influential business men and women in the wards to contribute in establishing skills acquisitions centres to reduce unemployment rate. </w:t>
            </w:r>
          </w:p>
        </w:tc>
        <w:tc>
          <w:tcPr>
            <w:tcW w:w="4237" w:type="dxa"/>
            <w:tcBorders>
              <w:top w:val="single" w:sz="4" w:space="0" w:color="auto"/>
              <w:left w:val="single" w:sz="4" w:space="0" w:color="auto"/>
              <w:bottom w:val="single" w:sz="4" w:space="0" w:color="auto"/>
              <w:right w:val="single" w:sz="4" w:space="0" w:color="auto"/>
            </w:tcBorders>
            <w:shd w:val="clear" w:color="auto" w:fill="auto"/>
          </w:tcPr>
          <w:p w14:paraId="44B6FD14" w14:textId="77777777" w:rsidR="00C10DDC" w:rsidRPr="00D46725" w:rsidRDefault="00C10DDC" w:rsidP="00C10DDC">
            <w:pPr>
              <w:pStyle w:val="ListParagraph"/>
              <w:numPr>
                <w:ilvl w:val="0"/>
                <w:numId w:val="38"/>
              </w:numPr>
              <w:spacing w:after="0" w:line="240" w:lineRule="auto"/>
              <w:jc w:val="both"/>
              <w:rPr>
                <w:rFonts w:ascii="Arial" w:hAnsi="Arial" w:cs="Arial"/>
              </w:rPr>
            </w:pPr>
            <w:r w:rsidRPr="00D46725">
              <w:rPr>
                <w:rFonts w:ascii="Arial" w:hAnsi="Arial" w:cs="Arial"/>
              </w:rPr>
              <w:t xml:space="preserve">WDSCs and Traditions leaders should lobby and encourage business men and women in the wards to establish skills acquisition centres to reduce unemployment rates. </w:t>
            </w:r>
          </w:p>
        </w:tc>
      </w:tr>
      <w:tr w:rsidR="00C10DDC" w:rsidRPr="00D46725" w14:paraId="298A7BE8" w14:textId="77777777" w:rsidTr="00415EDF">
        <w:trPr>
          <w:trHeight w:val="1898"/>
        </w:trPr>
        <w:tc>
          <w:tcPr>
            <w:tcW w:w="4308" w:type="dxa"/>
            <w:tcBorders>
              <w:top w:val="single" w:sz="4" w:space="0" w:color="auto"/>
              <w:left w:val="single" w:sz="4" w:space="0" w:color="auto"/>
              <w:bottom w:val="single" w:sz="4" w:space="0" w:color="auto"/>
              <w:right w:val="single" w:sz="4" w:space="0" w:color="auto"/>
            </w:tcBorders>
            <w:shd w:val="clear" w:color="auto" w:fill="auto"/>
          </w:tcPr>
          <w:p w14:paraId="1989D6F7" w14:textId="77777777" w:rsidR="00C10DDC" w:rsidRPr="00D46725" w:rsidRDefault="00C10DDC" w:rsidP="00C10DDC">
            <w:pPr>
              <w:pStyle w:val="ListParagraph"/>
              <w:numPr>
                <w:ilvl w:val="0"/>
                <w:numId w:val="15"/>
              </w:numPr>
              <w:spacing w:after="0" w:line="240" w:lineRule="auto"/>
              <w:rPr>
                <w:rFonts w:ascii="Arial" w:hAnsi="Arial" w:cs="Arial"/>
              </w:rPr>
            </w:pPr>
            <w:r w:rsidRPr="00D46725">
              <w:rPr>
                <w:rFonts w:ascii="Arial" w:hAnsi="Arial" w:cs="Arial"/>
              </w:rPr>
              <w:t xml:space="preserve">Favouritism and nepotism in  government’s recruitment process  </w:t>
            </w:r>
          </w:p>
          <w:p w14:paraId="58088AA2" w14:textId="77777777" w:rsidR="00C10DDC" w:rsidRPr="00D46725" w:rsidRDefault="00C10DDC" w:rsidP="00415EDF">
            <w:pPr>
              <w:spacing w:after="0" w:line="240" w:lineRule="auto"/>
              <w:rPr>
                <w:rFonts w:ascii="Arial" w:hAnsi="Arial" w:cs="Arial"/>
              </w:rPr>
            </w:pPr>
          </w:p>
          <w:p w14:paraId="5ABB5EF0" w14:textId="77777777" w:rsidR="00C10DDC" w:rsidRPr="00D46725" w:rsidRDefault="00C10DDC" w:rsidP="00415EDF">
            <w:pPr>
              <w:spacing w:after="0" w:line="240" w:lineRule="auto"/>
              <w:rPr>
                <w:rFonts w:ascii="Arial" w:hAnsi="Arial" w:cs="Arial"/>
              </w:rPr>
            </w:pPr>
          </w:p>
          <w:p w14:paraId="61360137" w14:textId="77777777" w:rsidR="00C10DDC" w:rsidRPr="00D46725" w:rsidRDefault="00C10DDC" w:rsidP="00415EDF">
            <w:pPr>
              <w:spacing w:after="0" w:line="240" w:lineRule="auto"/>
              <w:rPr>
                <w:rFonts w:ascii="Arial" w:hAnsi="Arial" w:cs="Arial"/>
              </w:rPr>
            </w:pPr>
          </w:p>
          <w:p w14:paraId="6FD987A0" w14:textId="77777777" w:rsidR="00C10DDC" w:rsidRPr="00D46725" w:rsidRDefault="00C10DDC" w:rsidP="00C10DDC">
            <w:pPr>
              <w:pStyle w:val="ListParagraph"/>
              <w:numPr>
                <w:ilvl w:val="0"/>
                <w:numId w:val="15"/>
              </w:numPr>
              <w:spacing w:after="0" w:line="240" w:lineRule="auto"/>
              <w:rPr>
                <w:rFonts w:ascii="Arial" w:hAnsi="Arial" w:cs="Arial"/>
              </w:rPr>
            </w:pPr>
            <w:r w:rsidRPr="00D46725">
              <w:rPr>
                <w:rFonts w:ascii="Arial" w:hAnsi="Arial" w:cs="Arial"/>
              </w:rPr>
              <w:t>Laziness</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0734ED81" w14:textId="77777777" w:rsidR="00C10DDC" w:rsidRPr="00D46725" w:rsidRDefault="00C10DDC" w:rsidP="00C10DDC">
            <w:pPr>
              <w:numPr>
                <w:ilvl w:val="0"/>
                <w:numId w:val="18"/>
              </w:numPr>
              <w:spacing w:after="0" w:line="240" w:lineRule="auto"/>
              <w:jc w:val="both"/>
              <w:rPr>
                <w:rFonts w:ascii="Arial" w:hAnsi="Arial" w:cs="Arial"/>
              </w:rPr>
            </w:pPr>
            <w:r w:rsidRPr="00D46725">
              <w:rPr>
                <w:rFonts w:ascii="Arial" w:hAnsi="Arial" w:cs="Arial"/>
              </w:rPr>
              <w:t xml:space="preserve">Government recruitment should be based on merit and not based favouritism and god fatherism. </w:t>
            </w:r>
          </w:p>
          <w:p w14:paraId="14882264" w14:textId="77777777" w:rsidR="00C10DDC" w:rsidRPr="00D46725" w:rsidRDefault="00C10DDC" w:rsidP="00415EDF">
            <w:pPr>
              <w:spacing w:after="0" w:line="240" w:lineRule="auto"/>
              <w:jc w:val="both"/>
              <w:rPr>
                <w:rFonts w:ascii="Arial" w:hAnsi="Arial" w:cs="Arial"/>
              </w:rPr>
            </w:pPr>
          </w:p>
          <w:p w14:paraId="459C1677" w14:textId="77777777" w:rsidR="00C10DDC" w:rsidRPr="00D46725" w:rsidRDefault="00C10DDC" w:rsidP="00415EDF">
            <w:pPr>
              <w:spacing w:after="0" w:line="240" w:lineRule="auto"/>
              <w:jc w:val="both"/>
              <w:rPr>
                <w:rFonts w:ascii="Arial" w:hAnsi="Arial" w:cs="Arial"/>
              </w:rPr>
            </w:pPr>
          </w:p>
          <w:p w14:paraId="1016BFA8" w14:textId="77777777" w:rsidR="00C10DDC" w:rsidRPr="00D46725" w:rsidRDefault="00C10DDC" w:rsidP="00C10DDC">
            <w:pPr>
              <w:numPr>
                <w:ilvl w:val="0"/>
                <w:numId w:val="17"/>
              </w:numPr>
              <w:spacing w:after="0" w:line="240" w:lineRule="auto"/>
              <w:jc w:val="both"/>
              <w:rPr>
                <w:rFonts w:ascii="Arial" w:hAnsi="Arial" w:cs="Arial"/>
              </w:rPr>
            </w:pPr>
            <w:r w:rsidRPr="00D46725">
              <w:rPr>
                <w:rFonts w:ascii="Arial" w:hAnsi="Arial" w:cs="Arial"/>
              </w:rPr>
              <w:t>Communities should learn hand work and avoid living and idle</w:t>
            </w:r>
          </w:p>
        </w:tc>
        <w:tc>
          <w:tcPr>
            <w:tcW w:w="4237" w:type="dxa"/>
            <w:tcBorders>
              <w:top w:val="single" w:sz="4" w:space="0" w:color="auto"/>
              <w:left w:val="single" w:sz="4" w:space="0" w:color="auto"/>
              <w:bottom w:val="single" w:sz="4" w:space="0" w:color="auto"/>
              <w:right w:val="single" w:sz="4" w:space="0" w:color="auto"/>
            </w:tcBorders>
            <w:shd w:val="clear" w:color="auto" w:fill="auto"/>
          </w:tcPr>
          <w:p w14:paraId="53C33D23" w14:textId="77777777" w:rsidR="00C10DDC" w:rsidRPr="00D46725" w:rsidRDefault="00C10DDC" w:rsidP="00C10DDC">
            <w:pPr>
              <w:pStyle w:val="ListParagraph"/>
              <w:numPr>
                <w:ilvl w:val="0"/>
                <w:numId w:val="17"/>
              </w:numPr>
              <w:spacing w:after="0" w:line="240" w:lineRule="auto"/>
              <w:jc w:val="both"/>
              <w:rPr>
                <w:rFonts w:ascii="Arial" w:hAnsi="Arial" w:cs="Arial"/>
              </w:rPr>
            </w:pPr>
            <w:r w:rsidRPr="00D46725">
              <w:rPr>
                <w:rFonts w:ascii="Arial" w:hAnsi="Arial" w:cs="Arial"/>
              </w:rPr>
              <w:t>Political leaders should ensure that transparent recruitment process is developed by Adamawa civil service commission for use by MDAs.</w:t>
            </w:r>
          </w:p>
          <w:p w14:paraId="040D4EE5" w14:textId="77777777" w:rsidR="00C10DDC" w:rsidRPr="00D46725" w:rsidRDefault="00C10DDC" w:rsidP="00415EDF">
            <w:pPr>
              <w:spacing w:after="0" w:line="240" w:lineRule="auto"/>
              <w:jc w:val="both"/>
              <w:rPr>
                <w:rFonts w:ascii="Arial" w:hAnsi="Arial" w:cs="Arial"/>
              </w:rPr>
            </w:pPr>
          </w:p>
          <w:p w14:paraId="0D985F3E" w14:textId="77777777" w:rsidR="00C10DDC" w:rsidRPr="00D46725" w:rsidRDefault="00C10DDC" w:rsidP="00C10DDC">
            <w:pPr>
              <w:pStyle w:val="ListParagraph"/>
              <w:numPr>
                <w:ilvl w:val="0"/>
                <w:numId w:val="17"/>
              </w:numPr>
              <w:spacing w:after="0" w:line="240" w:lineRule="auto"/>
              <w:jc w:val="both"/>
              <w:rPr>
                <w:rFonts w:ascii="Arial" w:hAnsi="Arial" w:cs="Arial"/>
              </w:rPr>
            </w:pPr>
            <w:r w:rsidRPr="00D46725">
              <w:rPr>
                <w:rFonts w:ascii="Arial" w:hAnsi="Arial" w:cs="Arial"/>
              </w:rPr>
              <w:t>Traditional and religious leaders should sensitize the community on the importance of handwork</w:t>
            </w:r>
          </w:p>
        </w:tc>
      </w:tr>
      <w:tr w:rsidR="00C10DDC" w:rsidRPr="00D46725" w14:paraId="16A696BF" w14:textId="77777777" w:rsidTr="00415EDF">
        <w:trPr>
          <w:trHeight w:val="1266"/>
        </w:trPr>
        <w:tc>
          <w:tcPr>
            <w:tcW w:w="4308" w:type="dxa"/>
            <w:tcBorders>
              <w:top w:val="single" w:sz="4" w:space="0" w:color="auto"/>
              <w:left w:val="single" w:sz="4" w:space="0" w:color="auto"/>
              <w:bottom w:val="single" w:sz="4" w:space="0" w:color="auto"/>
              <w:right w:val="single" w:sz="4" w:space="0" w:color="auto"/>
            </w:tcBorders>
            <w:shd w:val="clear" w:color="auto" w:fill="auto"/>
          </w:tcPr>
          <w:p w14:paraId="40C03777" w14:textId="77777777" w:rsidR="00C10DDC" w:rsidRPr="00D46725" w:rsidRDefault="00C10DDC" w:rsidP="00415EDF">
            <w:pPr>
              <w:spacing w:after="0" w:line="240" w:lineRule="auto"/>
              <w:rPr>
                <w:rFonts w:ascii="Arial" w:hAnsi="Arial" w:cs="Arial"/>
              </w:rPr>
            </w:pPr>
            <w:commentRangeStart w:id="10"/>
            <w:r w:rsidRPr="00D46725">
              <w:rPr>
                <w:rFonts w:ascii="Arial" w:hAnsi="Arial" w:cs="Arial"/>
              </w:rPr>
              <w:t>2. Poor network  service GSM in Vih/Bokka and Wambilimi/Tilli</w:t>
            </w:r>
            <w:commentRangeEnd w:id="10"/>
            <w:r w:rsidRPr="00D46725">
              <w:rPr>
                <w:rStyle w:val="CommentReference"/>
                <w:rFonts w:ascii="Arial" w:hAnsi="Arial" w:cs="Arial"/>
                <w:sz w:val="22"/>
                <w:szCs w:val="22"/>
              </w:rPr>
              <w:commentReference w:id="10"/>
            </w:r>
          </w:p>
          <w:p w14:paraId="291CB54F" w14:textId="77777777" w:rsidR="00C10DDC" w:rsidRPr="00D46725" w:rsidRDefault="00C10DDC" w:rsidP="00415EDF">
            <w:pPr>
              <w:spacing w:after="0" w:line="240" w:lineRule="auto"/>
              <w:rPr>
                <w:rFonts w:ascii="Arial" w:hAnsi="Arial" w:cs="Arial"/>
              </w:rPr>
            </w:pPr>
          </w:p>
          <w:p w14:paraId="4D6472D0" w14:textId="77777777" w:rsidR="00C10DDC" w:rsidRPr="00D46725" w:rsidRDefault="00C10DDC" w:rsidP="00415EDF">
            <w:pPr>
              <w:spacing w:after="0" w:line="240" w:lineRule="auto"/>
              <w:rPr>
                <w:rFonts w:ascii="Arial" w:hAnsi="Arial" w:cs="Arial"/>
              </w:rPr>
            </w:pPr>
            <w:r w:rsidRPr="00D46725">
              <w:rPr>
                <w:rFonts w:ascii="Arial" w:hAnsi="Arial" w:cs="Arial"/>
              </w:rPr>
              <w:t>Due to:</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21956A9C" w14:textId="77777777" w:rsidR="00C10DDC" w:rsidRPr="00D46725" w:rsidRDefault="00C10DDC" w:rsidP="00415EDF">
            <w:pPr>
              <w:spacing w:after="0" w:line="240" w:lineRule="auto"/>
              <w:rPr>
                <w:rFonts w:ascii="Arial" w:hAnsi="Arial" w:cs="Arial"/>
              </w:rPr>
            </w:pPr>
          </w:p>
        </w:tc>
        <w:tc>
          <w:tcPr>
            <w:tcW w:w="4237" w:type="dxa"/>
            <w:tcBorders>
              <w:top w:val="single" w:sz="4" w:space="0" w:color="auto"/>
              <w:left w:val="single" w:sz="4" w:space="0" w:color="auto"/>
              <w:bottom w:val="single" w:sz="4" w:space="0" w:color="auto"/>
              <w:right w:val="single" w:sz="4" w:space="0" w:color="auto"/>
            </w:tcBorders>
            <w:shd w:val="clear" w:color="auto" w:fill="auto"/>
          </w:tcPr>
          <w:p w14:paraId="7C279C5D" w14:textId="77777777" w:rsidR="00C10DDC" w:rsidRPr="00D46725" w:rsidRDefault="00C10DDC" w:rsidP="00415EDF">
            <w:pPr>
              <w:spacing w:after="0" w:line="240" w:lineRule="auto"/>
              <w:rPr>
                <w:rFonts w:ascii="Arial" w:hAnsi="Arial" w:cs="Arial"/>
              </w:rPr>
            </w:pPr>
          </w:p>
        </w:tc>
      </w:tr>
      <w:tr w:rsidR="00C10DDC" w:rsidRPr="00D46725" w14:paraId="108DDFA0" w14:textId="77777777" w:rsidTr="00415EDF">
        <w:trPr>
          <w:trHeight w:val="1124"/>
        </w:trPr>
        <w:tc>
          <w:tcPr>
            <w:tcW w:w="4308" w:type="dxa"/>
            <w:tcBorders>
              <w:top w:val="single" w:sz="4" w:space="0" w:color="auto"/>
              <w:left w:val="single" w:sz="4" w:space="0" w:color="auto"/>
              <w:bottom w:val="single" w:sz="4" w:space="0" w:color="auto"/>
              <w:right w:val="single" w:sz="4" w:space="0" w:color="auto"/>
            </w:tcBorders>
            <w:shd w:val="clear" w:color="auto" w:fill="auto"/>
          </w:tcPr>
          <w:p w14:paraId="0FF1D3B7" w14:textId="77777777" w:rsidR="00C10DDC" w:rsidRPr="00D46725" w:rsidRDefault="00C10DDC" w:rsidP="00415EDF">
            <w:pPr>
              <w:spacing w:after="0" w:line="240" w:lineRule="auto"/>
              <w:jc w:val="both"/>
              <w:rPr>
                <w:rFonts w:ascii="Arial" w:hAnsi="Arial" w:cs="Arial"/>
              </w:rPr>
            </w:pPr>
            <w:r w:rsidRPr="00D46725">
              <w:rPr>
                <w:rFonts w:ascii="Arial" w:hAnsi="Arial" w:cs="Arial"/>
              </w:rPr>
              <w:t>i. Lack of network mass in the affected wards.</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4B53BB0B" w14:textId="77777777" w:rsidR="00C10DDC" w:rsidRPr="00D46725" w:rsidRDefault="00C10DDC" w:rsidP="00C10DDC">
            <w:pPr>
              <w:pStyle w:val="ListParagraph"/>
              <w:numPr>
                <w:ilvl w:val="0"/>
                <w:numId w:val="39"/>
              </w:numPr>
              <w:spacing w:after="0" w:line="240" w:lineRule="auto"/>
              <w:jc w:val="both"/>
              <w:rPr>
                <w:rFonts w:ascii="Arial" w:hAnsi="Arial" w:cs="Arial"/>
              </w:rPr>
            </w:pPr>
            <w:r w:rsidRPr="00D46725">
              <w:rPr>
                <w:rFonts w:ascii="Arial" w:hAnsi="Arial" w:cs="Arial"/>
              </w:rPr>
              <w:t>Ministry of information and communication technology and Network service providers to establish more network mass in the wards.</w:t>
            </w:r>
          </w:p>
        </w:tc>
        <w:tc>
          <w:tcPr>
            <w:tcW w:w="4237" w:type="dxa"/>
            <w:tcBorders>
              <w:top w:val="single" w:sz="4" w:space="0" w:color="auto"/>
              <w:left w:val="single" w:sz="4" w:space="0" w:color="auto"/>
              <w:bottom w:val="single" w:sz="4" w:space="0" w:color="auto"/>
              <w:right w:val="single" w:sz="4" w:space="0" w:color="auto"/>
            </w:tcBorders>
            <w:shd w:val="clear" w:color="auto" w:fill="auto"/>
          </w:tcPr>
          <w:p w14:paraId="663B6B3D" w14:textId="77777777" w:rsidR="00C10DDC" w:rsidRPr="00D46725" w:rsidRDefault="00C10DDC" w:rsidP="00C10DDC">
            <w:pPr>
              <w:pStyle w:val="ListParagraph"/>
              <w:numPr>
                <w:ilvl w:val="0"/>
                <w:numId w:val="39"/>
              </w:numPr>
              <w:spacing w:after="0" w:line="240" w:lineRule="auto"/>
              <w:jc w:val="both"/>
              <w:rPr>
                <w:rFonts w:ascii="Arial" w:hAnsi="Arial" w:cs="Arial"/>
              </w:rPr>
            </w:pPr>
            <w:r w:rsidRPr="00D46725">
              <w:rPr>
                <w:rFonts w:ascii="Arial" w:hAnsi="Arial" w:cs="Arial"/>
              </w:rPr>
              <w:t>WDSCs and political leaders Should lobby Ministry of information and communication technology and network service provider to establish more network mass in the wards.</w:t>
            </w:r>
          </w:p>
        </w:tc>
      </w:tr>
      <w:tr w:rsidR="00C10DDC" w:rsidRPr="00D46725" w14:paraId="400E2D9D" w14:textId="77777777" w:rsidTr="00415EDF">
        <w:trPr>
          <w:trHeight w:val="1254"/>
        </w:trPr>
        <w:tc>
          <w:tcPr>
            <w:tcW w:w="4308" w:type="dxa"/>
            <w:tcBorders>
              <w:top w:val="single" w:sz="4" w:space="0" w:color="auto"/>
              <w:left w:val="single" w:sz="4" w:space="0" w:color="auto"/>
              <w:bottom w:val="single" w:sz="4" w:space="0" w:color="auto"/>
              <w:right w:val="single" w:sz="4" w:space="0" w:color="auto"/>
            </w:tcBorders>
            <w:shd w:val="clear" w:color="auto" w:fill="auto"/>
          </w:tcPr>
          <w:p w14:paraId="2DC8B626" w14:textId="77777777" w:rsidR="00C10DDC" w:rsidRPr="00D46725" w:rsidRDefault="00C10DDC" w:rsidP="00C10DDC">
            <w:pPr>
              <w:pStyle w:val="ListParagraph"/>
              <w:numPr>
                <w:ilvl w:val="0"/>
                <w:numId w:val="14"/>
              </w:numPr>
              <w:spacing w:after="0" w:line="240" w:lineRule="auto"/>
              <w:jc w:val="both"/>
              <w:rPr>
                <w:rFonts w:ascii="Arial" w:hAnsi="Arial" w:cs="Arial"/>
              </w:rPr>
            </w:pPr>
            <w:r w:rsidRPr="00D46725">
              <w:rPr>
                <w:rFonts w:ascii="Arial" w:hAnsi="Arial" w:cs="Arial"/>
              </w:rPr>
              <w:t>Network Mass establish is far from the affected wards.</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08008C0D" w14:textId="77777777" w:rsidR="00C10DDC" w:rsidRPr="00D46725" w:rsidRDefault="00C10DDC" w:rsidP="00C10DDC">
            <w:pPr>
              <w:pStyle w:val="ListParagraph"/>
              <w:numPr>
                <w:ilvl w:val="0"/>
                <w:numId w:val="40"/>
              </w:numPr>
              <w:spacing w:after="0" w:line="240" w:lineRule="auto"/>
              <w:jc w:val="both"/>
              <w:rPr>
                <w:rFonts w:ascii="Arial" w:hAnsi="Arial" w:cs="Arial"/>
              </w:rPr>
            </w:pPr>
            <w:r w:rsidRPr="00D46725">
              <w:rPr>
                <w:rFonts w:ascii="Arial" w:hAnsi="Arial" w:cs="Arial"/>
              </w:rPr>
              <w:t>Network service provider to increases the signal quality or strength to reach the affected wards.</w:t>
            </w:r>
          </w:p>
        </w:tc>
        <w:tc>
          <w:tcPr>
            <w:tcW w:w="4237" w:type="dxa"/>
            <w:tcBorders>
              <w:top w:val="single" w:sz="4" w:space="0" w:color="auto"/>
              <w:left w:val="single" w:sz="4" w:space="0" w:color="auto"/>
              <w:bottom w:val="single" w:sz="4" w:space="0" w:color="auto"/>
              <w:right w:val="single" w:sz="4" w:space="0" w:color="auto"/>
            </w:tcBorders>
            <w:shd w:val="clear" w:color="auto" w:fill="auto"/>
          </w:tcPr>
          <w:p w14:paraId="180983B3" w14:textId="77777777" w:rsidR="00C10DDC" w:rsidRPr="00D46725" w:rsidRDefault="00C10DDC" w:rsidP="00C10DDC">
            <w:pPr>
              <w:pStyle w:val="ListParagraph"/>
              <w:numPr>
                <w:ilvl w:val="0"/>
                <w:numId w:val="40"/>
              </w:numPr>
              <w:spacing w:after="0" w:line="240" w:lineRule="auto"/>
              <w:jc w:val="both"/>
              <w:rPr>
                <w:rFonts w:ascii="Arial" w:hAnsi="Arial" w:cs="Arial"/>
              </w:rPr>
            </w:pPr>
            <w:r w:rsidRPr="00D46725">
              <w:rPr>
                <w:rFonts w:ascii="Arial" w:hAnsi="Arial" w:cs="Arial"/>
              </w:rPr>
              <w:t>WDSCs and  political leaders should lobby Network service provider to increases the signal quality or strength to reach the affected wards</w:t>
            </w:r>
          </w:p>
        </w:tc>
      </w:tr>
      <w:tr w:rsidR="00C10DDC" w:rsidRPr="00D46725" w14:paraId="3F3DD790" w14:textId="77777777" w:rsidTr="00415EDF">
        <w:trPr>
          <w:trHeight w:val="1898"/>
        </w:trPr>
        <w:tc>
          <w:tcPr>
            <w:tcW w:w="4308" w:type="dxa"/>
            <w:tcBorders>
              <w:top w:val="single" w:sz="4" w:space="0" w:color="auto"/>
              <w:left w:val="single" w:sz="4" w:space="0" w:color="auto"/>
              <w:bottom w:val="single" w:sz="4" w:space="0" w:color="auto"/>
              <w:right w:val="single" w:sz="4" w:space="0" w:color="auto"/>
            </w:tcBorders>
            <w:shd w:val="clear" w:color="auto" w:fill="auto"/>
          </w:tcPr>
          <w:p w14:paraId="7AF8B3BA" w14:textId="77777777" w:rsidR="00C10DDC" w:rsidRPr="00D46725" w:rsidRDefault="00C10DDC" w:rsidP="00415EDF">
            <w:pPr>
              <w:spacing w:after="0" w:line="240" w:lineRule="auto"/>
              <w:rPr>
                <w:rFonts w:ascii="Arial" w:hAnsi="Arial" w:cs="Arial"/>
              </w:rPr>
            </w:pPr>
            <w:r w:rsidRPr="00D46725">
              <w:rPr>
                <w:rFonts w:ascii="Arial" w:hAnsi="Arial" w:cs="Arial"/>
              </w:rPr>
              <w:t>3. Lack of capital for starting and/or expanding businesses</w:t>
            </w:r>
          </w:p>
          <w:p w14:paraId="3213E2A7" w14:textId="77777777" w:rsidR="00C10DDC" w:rsidRPr="00D46725" w:rsidRDefault="00C10DDC" w:rsidP="00415EDF">
            <w:pPr>
              <w:spacing w:after="0" w:line="240" w:lineRule="auto"/>
              <w:rPr>
                <w:rFonts w:ascii="Arial" w:hAnsi="Arial" w:cs="Arial"/>
              </w:rPr>
            </w:pPr>
          </w:p>
          <w:p w14:paraId="3FEAF2B7" w14:textId="77777777" w:rsidR="00C10DDC" w:rsidRPr="00D46725" w:rsidRDefault="00C10DDC" w:rsidP="00415EDF">
            <w:pPr>
              <w:spacing w:after="0" w:line="240" w:lineRule="auto"/>
              <w:rPr>
                <w:rFonts w:ascii="Arial" w:hAnsi="Arial" w:cs="Arial"/>
              </w:rPr>
            </w:pPr>
            <w:r w:rsidRPr="00D46725">
              <w:rPr>
                <w:rFonts w:ascii="Arial" w:hAnsi="Arial" w:cs="Arial"/>
              </w:rPr>
              <w:t>Due to:</w:t>
            </w:r>
          </w:p>
          <w:p w14:paraId="336E2C59" w14:textId="77777777" w:rsidR="00C10DDC" w:rsidRPr="00D46725" w:rsidRDefault="00C10DDC" w:rsidP="00415EDF">
            <w:pPr>
              <w:spacing w:after="0" w:line="240" w:lineRule="auto"/>
              <w:rPr>
                <w:rFonts w:ascii="Arial" w:hAnsi="Arial" w:cs="Arial"/>
              </w:rPr>
            </w:pPr>
          </w:p>
          <w:p w14:paraId="24A83251" w14:textId="77777777" w:rsidR="00C10DDC" w:rsidRPr="00D46725" w:rsidRDefault="00C10DDC" w:rsidP="00415EDF">
            <w:pPr>
              <w:spacing w:after="0" w:line="240" w:lineRule="auto"/>
              <w:rPr>
                <w:rFonts w:ascii="Arial" w:hAnsi="Arial" w:cs="Arial"/>
              </w:rPr>
            </w:pPr>
            <w:r w:rsidRPr="00D46725">
              <w:rPr>
                <w:rFonts w:ascii="Arial" w:hAnsi="Arial" w:cs="Arial"/>
              </w:rPr>
              <w:t xml:space="preserve">i. Lack of access to loans/credit </w:t>
            </w:r>
          </w:p>
        </w:tc>
        <w:tc>
          <w:tcPr>
            <w:tcW w:w="4239" w:type="dxa"/>
            <w:tcBorders>
              <w:top w:val="single" w:sz="4" w:space="0" w:color="auto"/>
              <w:left w:val="single" w:sz="4" w:space="0" w:color="auto"/>
              <w:bottom w:val="single" w:sz="4" w:space="0" w:color="auto"/>
              <w:right w:val="single" w:sz="4" w:space="0" w:color="auto"/>
            </w:tcBorders>
            <w:shd w:val="clear" w:color="auto" w:fill="auto"/>
          </w:tcPr>
          <w:p w14:paraId="639F1B0D" w14:textId="77777777" w:rsidR="00C10DDC" w:rsidRPr="00D46725" w:rsidRDefault="00C10DDC" w:rsidP="00415EDF">
            <w:pPr>
              <w:spacing w:after="0" w:line="240" w:lineRule="auto"/>
              <w:jc w:val="both"/>
              <w:rPr>
                <w:rFonts w:ascii="Arial" w:hAnsi="Arial" w:cs="Arial"/>
              </w:rPr>
            </w:pPr>
          </w:p>
          <w:p w14:paraId="69DDA274" w14:textId="77777777" w:rsidR="00C10DDC" w:rsidRPr="00D46725" w:rsidRDefault="00C10DDC" w:rsidP="00415EDF">
            <w:pPr>
              <w:spacing w:after="0" w:line="240" w:lineRule="auto"/>
              <w:jc w:val="both"/>
              <w:rPr>
                <w:rFonts w:ascii="Arial" w:hAnsi="Arial" w:cs="Arial"/>
              </w:rPr>
            </w:pPr>
          </w:p>
          <w:p w14:paraId="76AE2915" w14:textId="77777777" w:rsidR="00C10DDC" w:rsidRPr="00D46725" w:rsidRDefault="00C10DDC" w:rsidP="00415EDF">
            <w:pPr>
              <w:spacing w:after="0" w:line="240" w:lineRule="auto"/>
              <w:jc w:val="both"/>
              <w:rPr>
                <w:rFonts w:ascii="Arial" w:hAnsi="Arial" w:cs="Arial"/>
              </w:rPr>
            </w:pPr>
          </w:p>
          <w:p w14:paraId="126B0EE1" w14:textId="77777777" w:rsidR="00C10DDC" w:rsidRPr="00D46725" w:rsidRDefault="00C10DDC" w:rsidP="00415EDF">
            <w:pPr>
              <w:spacing w:after="0" w:line="240" w:lineRule="auto"/>
              <w:jc w:val="both"/>
              <w:rPr>
                <w:rFonts w:ascii="Arial" w:hAnsi="Arial" w:cs="Arial"/>
              </w:rPr>
            </w:pPr>
          </w:p>
          <w:p w14:paraId="30269825" w14:textId="77777777" w:rsidR="00C10DDC" w:rsidRPr="00D46725" w:rsidRDefault="00C10DDC" w:rsidP="00415EDF">
            <w:pPr>
              <w:spacing w:after="0" w:line="240" w:lineRule="auto"/>
              <w:jc w:val="both"/>
              <w:rPr>
                <w:rFonts w:ascii="Arial" w:hAnsi="Arial" w:cs="Arial"/>
              </w:rPr>
            </w:pPr>
          </w:p>
          <w:p w14:paraId="53A78514" w14:textId="77777777" w:rsidR="00C10DDC" w:rsidRPr="00D46725" w:rsidRDefault="00C10DDC" w:rsidP="00C10DDC">
            <w:pPr>
              <w:numPr>
                <w:ilvl w:val="0"/>
                <w:numId w:val="17"/>
              </w:numPr>
              <w:spacing w:after="0" w:line="240" w:lineRule="auto"/>
              <w:jc w:val="both"/>
              <w:rPr>
                <w:rFonts w:ascii="Arial" w:hAnsi="Arial" w:cs="Arial"/>
              </w:rPr>
            </w:pPr>
            <w:r w:rsidRPr="00D46725">
              <w:rPr>
                <w:rFonts w:ascii="Arial" w:hAnsi="Arial" w:cs="Arial"/>
              </w:rPr>
              <w:t>Community members should form and participate in self-help groups such as the village and savings associations (VSLAs)</w:t>
            </w:r>
          </w:p>
          <w:p w14:paraId="5CA92E99" w14:textId="77777777" w:rsidR="00C10DDC" w:rsidRPr="00D46725" w:rsidRDefault="00C10DDC" w:rsidP="00415EDF">
            <w:pPr>
              <w:spacing w:after="0" w:line="240" w:lineRule="auto"/>
              <w:jc w:val="both"/>
              <w:rPr>
                <w:rFonts w:ascii="Arial" w:hAnsi="Arial" w:cs="Arial"/>
              </w:rPr>
            </w:pPr>
          </w:p>
          <w:p w14:paraId="616D97B8" w14:textId="77777777" w:rsidR="00C10DDC" w:rsidRPr="00D46725" w:rsidRDefault="00C10DDC" w:rsidP="00C10DDC">
            <w:pPr>
              <w:numPr>
                <w:ilvl w:val="0"/>
                <w:numId w:val="17"/>
              </w:numPr>
              <w:spacing w:after="0" w:line="240" w:lineRule="auto"/>
              <w:jc w:val="both"/>
              <w:rPr>
                <w:rFonts w:ascii="Arial" w:hAnsi="Arial" w:cs="Arial"/>
              </w:rPr>
            </w:pPr>
            <w:r w:rsidRPr="00D46725">
              <w:rPr>
                <w:rFonts w:ascii="Arial" w:hAnsi="Arial" w:cs="Arial"/>
              </w:rPr>
              <w:t>Grants and loans should be advanced to community members by NGOs, Philanthropists and political leaders</w:t>
            </w:r>
          </w:p>
          <w:p w14:paraId="44625C83" w14:textId="77777777" w:rsidR="00C10DDC" w:rsidRPr="00D46725" w:rsidRDefault="00C10DDC" w:rsidP="00415EDF">
            <w:pPr>
              <w:spacing w:after="0" w:line="240" w:lineRule="auto"/>
              <w:ind w:left="720"/>
              <w:jc w:val="both"/>
              <w:rPr>
                <w:rFonts w:ascii="Arial" w:hAnsi="Arial" w:cs="Arial"/>
              </w:rPr>
            </w:pPr>
          </w:p>
          <w:p w14:paraId="0C83F24C" w14:textId="77777777" w:rsidR="00C10DDC" w:rsidRPr="00D46725" w:rsidRDefault="00C10DDC" w:rsidP="00415EDF">
            <w:pPr>
              <w:spacing w:after="0" w:line="240" w:lineRule="auto"/>
              <w:ind w:left="720"/>
              <w:jc w:val="both"/>
              <w:rPr>
                <w:rFonts w:ascii="Arial" w:hAnsi="Arial" w:cs="Arial"/>
              </w:rPr>
            </w:pPr>
          </w:p>
          <w:p w14:paraId="3CF305E2" w14:textId="77777777" w:rsidR="00C10DDC" w:rsidRPr="00D46725" w:rsidRDefault="00C10DDC" w:rsidP="00C10DDC">
            <w:pPr>
              <w:numPr>
                <w:ilvl w:val="0"/>
                <w:numId w:val="17"/>
              </w:numPr>
              <w:spacing w:after="0" w:line="240" w:lineRule="auto"/>
              <w:jc w:val="both"/>
              <w:rPr>
                <w:rFonts w:ascii="Arial" w:hAnsi="Arial" w:cs="Arial"/>
              </w:rPr>
            </w:pPr>
            <w:r w:rsidRPr="00D46725">
              <w:rPr>
                <w:rFonts w:ascii="Arial" w:hAnsi="Arial" w:cs="Arial"/>
              </w:rPr>
              <w:t>Commercial and Microfinance banks should grant loans to interested individuals.</w:t>
            </w:r>
          </w:p>
          <w:p w14:paraId="52357263" w14:textId="77777777" w:rsidR="00C10DDC" w:rsidRPr="00D46725" w:rsidRDefault="00C10DDC" w:rsidP="00415EDF">
            <w:pPr>
              <w:spacing w:after="0" w:line="240" w:lineRule="auto"/>
              <w:jc w:val="both"/>
              <w:rPr>
                <w:rFonts w:ascii="Arial" w:hAnsi="Arial" w:cs="Arial"/>
              </w:rPr>
            </w:pPr>
          </w:p>
          <w:p w14:paraId="67721E26" w14:textId="77777777" w:rsidR="00C10DDC" w:rsidRPr="00D46725" w:rsidRDefault="00C10DDC" w:rsidP="00415EDF">
            <w:pPr>
              <w:spacing w:after="0" w:line="240" w:lineRule="auto"/>
              <w:jc w:val="both"/>
              <w:rPr>
                <w:rFonts w:ascii="Arial" w:hAnsi="Arial" w:cs="Arial"/>
              </w:rPr>
            </w:pPr>
          </w:p>
        </w:tc>
        <w:tc>
          <w:tcPr>
            <w:tcW w:w="4237" w:type="dxa"/>
            <w:tcBorders>
              <w:top w:val="single" w:sz="4" w:space="0" w:color="auto"/>
              <w:left w:val="single" w:sz="4" w:space="0" w:color="auto"/>
              <w:bottom w:val="single" w:sz="4" w:space="0" w:color="auto"/>
              <w:right w:val="single" w:sz="4" w:space="0" w:color="auto"/>
            </w:tcBorders>
            <w:shd w:val="clear" w:color="auto" w:fill="auto"/>
          </w:tcPr>
          <w:p w14:paraId="1FFB7E02" w14:textId="77777777" w:rsidR="00C10DDC" w:rsidRPr="00D46725" w:rsidRDefault="00C10DDC" w:rsidP="00415EDF">
            <w:pPr>
              <w:spacing w:after="0" w:line="240" w:lineRule="auto"/>
              <w:jc w:val="both"/>
              <w:rPr>
                <w:rFonts w:ascii="Arial" w:hAnsi="Arial" w:cs="Arial"/>
              </w:rPr>
            </w:pPr>
          </w:p>
          <w:p w14:paraId="0E1DE347" w14:textId="77777777" w:rsidR="00C10DDC" w:rsidRPr="00D46725" w:rsidRDefault="00C10DDC" w:rsidP="00415EDF">
            <w:pPr>
              <w:spacing w:after="0" w:line="240" w:lineRule="auto"/>
              <w:jc w:val="both"/>
              <w:rPr>
                <w:rFonts w:ascii="Arial" w:hAnsi="Arial" w:cs="Arial"/>
              </w:rPr>
            </w:pPr>
          </w:p>
          <w:p w14:paraId="2BA4D863" w14:textId="77777777" w:rsidR="00C10DDC" w:rsidRPr="00D46725" w:rsidRDefault="00C10DDC" w:rsidP="00415EDF">
            <w:pPr>
              <w:spacing w:after="0" w:line="240" w:lineRule="auto"/>
              <w:jc w:val="both"/>
              <w:rPr>
                <w:rFonts w:ascii="Arial" w:hAnsi="Arial" w:cs="Arial"/>
              </w:rPr>
            </w:pPr>
          </w:p>
          <w:p w14:paraId="6E0E0D47" w14:textId="77777777" w:rsidR="00C10DDC" w:rsidRPr="00D46725" w:rsidRDefault="00C10DDC" w:rsidP="00415EDF">
            <w:pPr>
              <w:spacing w:after="0" w:line="240" w:lineRule="auto"/>
              <w:jc w:val="both"/>
              <w:rPr>
                <w:rFonts w:ascii="Arial" w:hAnsi="Arial" w:cs="Arial"/>
              </w:rPr>
            </w:pPr>
          </w:p>
          <w:p w14:paraId="2C20494A" w14:textId="77777777" w:rsidR="00C10DDC" w:rsidRPr="00D46725" w:rsidRDefault="00C10DDC" w:rsidP="00415EDF">
            <w:pPr>
              <w:spacing w:after="0" w:line="240" w:lineRule="auto"/>
              <w:jc w:val="both"/>
              <w:rPr>
                <w:rFonts w:ascii="Arial" w:hAnsi="Arial" w:cs="Arial"/>
              </w:rPr>
            </w:pPr>
          </w:p>
          <w:p w14:paraId="6DA87652" w14:textId="77777777" w:rsidR="00C10DDC" w:rsidRPr="00D46725" w:rsidRDefault="00C10DDC" w:rsidP="00C10DDC">
            <w:pPr>
              <w:numPr>
                <w:ilvl w:val="0"/>
                <w:numId w:val="17"/>
              </w:numPr>
              <w:spacing w:after="0" w:line="240" w:lineRule="auto"/>
              <w:jc w:val="both"/>
              <w:rPr>
                <w:rFonts w:ascii="Arial" w:hAnsi="Arial" w:cs="Arial"/>
              </w:rPr>
            </w:pPr>
            <w:r w:rsidRPr="00D46725">
              <w:rPr>
                <w:rFonts w:ascii="Arial" w:hAnsi="Arial" w:cs="Arial"/>
              </w:rPr>
              <w:t>WDSCs, Traditional and Religious leaders should lobby NGOs train community people on VSLA methodologies.</w:t>
            </w:r>
          </w:p>
          <w:p w14:paraId="72D00AD7" w14:textId="77777777" w:rsidR="00C10DDC" w:rsidRPr="00D46725" w:rsidRDefault="00C10DDC" w:rsidP="00415EDF">
            <w:pPr>
              <w:spacing w:after="0" w:line="240" w:lineRule="auto"/>
              <w:jc w:val="both"/>
              <w:rPr>
                <w:rFonts w:ascii="Arial" w:hAnsi="Arial" w:cs="Arial"/>
              </w:rPr>
            </w:pPr>
          </w:p>
          <w:p w14:paraId="323CDF67" w14:textId="77777777" w:rsidR="00C10DDC" w:rsidRPr="00D46725" w:rsidRDefault="00C10DDC" w:rsidP="00C10DDC">
            <w:pPr>
              <w:numPr>
                <w:ilvl w:val="0"/>
                <w:numId w:val="17"/>
              </w:numPr>
              <w:spacing w:after="0" w:line="240" w:lineRule="auto"/>
              <w:jc w:val="both"/>
              <w:rPr>
                <w:rFonts w:ascii="Arial" w:hAnsi="Arial" w:cs="Arial"/>
              </w:rPr>
            </w:pPr>
            <w:r w:rsidRPr="00D46725">
              <w:rPr>
                <w:rFonts w:ascii="Arial" w:hAnsi="Arial" w:cs="Arial"/>
              </w:rPr>
              <w:t>WDSCs through the WDCC should appeal to NGOs, philanthropists and State and National Assembly members to advance grants and loan to community members.</w:t>
            </w:r>
          </w:p>
          <w:p w14:paraId="645351A6" w14:textId="77777777" w:rsidR="00C10DDC" w:rsidRPr="00D46725" w:rsidRDefault="00C10DDC" w:rsidP="00415EDF">
            <w:pPr>
              <w:spacing w:after="0" w:line="240" w:lineRule="auto"/>
              <w:ind w:left="720"/>
              <w:jc w:val="both"/>
              <w:rPr>
                <w:rFonts w:ascii="Arial" w:hAnsi="Arial" w:cs="Arial"/>
              </w:rPr>
            </w:pPr>
          </w:p>
          <w:p w14:paraId="6B704856" w14:textId="77777777" w:rsidR="00C10DDC" w:rsidRPr="00D46725" w:rsidRDefault="00C10DDC" w:rsidP="00C10DDC">
            <w:pPr>
              <w:numPr>
                <w:ilvl w:val="0"/>
                <w:numId w:val="17"/>
              </w:numPr>
              <w:spacing w:after="0" w:line="240" w:lineRule="auto"/>
              <w:jc w:val="both"/>
              <w:rPr>
                <w:rFonts w:ascii="Arial" w:hAnsi="Arial" w:cs="Arial"/>
              </w:rPr>
            </w:pPr>
            <w:r w:rsidRPr="00D46725">
              <w:rPr>
                <w:rFonts w:ascii="Arial" w:hAnsi="Arial" w:cs="Arial"/>
              </w:rPr>
              <w:t>WDSCs, traditional and political leaders in the ward should lobby Bank of Industry (BOI) and commercial banks to advance loans to interested community members.</w:t>
            </w:r>
          </w:p>
          <w:p w14:paraId="4D93EED2" w14:textId="77777777" w:rsidR="00C10DDC" w:rsidRPr="00D46725" w:rsidRDefault="00C10DDC" w:rsidP="00C10DDC">
            <w:pPr>
              <w:numPr>
                <w:ilvl w:val="0"/>
                <w:numId w:val="17"/>
              </w:numPr>
              <w:spacing w:after="0" w:line="240" w:lineRule="auto"/>
              <w:jc w:val="both"/>
              <w:rPr>
                <w:rFonts w:ascii="Arial" w:hAnsi="Arial" w:cs="Arial"/>
              </w:rPr>
            </w:pPr>
          </w:p>
        </w:tc>
      </w:tr>
    </w:tbl>
    <w:p w14:paraId="42839105" w14:textId="77777777" w:rsidR="00813D4B" w:rsidRDefault="00813D4B" w:rsidP="00C10DDC">
      <w:pPr>
        <w:rPr>
          <w:rFonts w:ascii="Arial" w:hAnsi="Arial" w:cs="Arial"/>
          <w:b/>
        </w:rPr>
      </w:pPr>
    </w:p>
    <w:p w14:paraId="4C5F4143" w14:textId="77777777" w:rsidR="00813D4B" w:rsidRDefault="00813D4B">
      <w:pPr>
        <w:rPr>
          <w:rFonts w:ascii="Arial" w:hAnsi="Arial" w:cs="Arial"/>
          <w:b/>
        </w:rPr>
      </w:pPr>
      <w:r>
        <w:rPr>
          <w:rFonts w:ascii="Arial" w:hAnsi="Arial" w:cs="Arial"/>
          <w:b/>
        </w:rPr>
        <w:br w:type="page"/>
      </w:r>
    </w:p>
    <w:p w14:paraId="7D577603" w14:textId="77777777" w:rsidR="00C10DDC" w:rsidRPr="00D46725" w:rsidRDefault="00813D4B" w:rsidP="00C10DDC">
      <w:pPr>
        <w:rPr>
          <w:rFonts w:ascii="Arial" w:hAnsi="Arial" w:cs="Arial"/>
          <w:b/>
        </w:rPr>
      </w:pPr>
      <w:r w:rsidRPr="00D46725">
        <w:rPr>
          <w:rFonts w:ascii="Arial" w:hAnsi="Arial" w:cs="Arial"/>
          <w:b/>
        </w:rPr>
        <w:t>9. CLIMATE CHANGE AND GREEN ECONOMY</w:t>
      </w:r>
    </w:p>
    <w:tbl>
      <w:tblPr>
        <w:tblW w:w="1317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2"/>
        <w:gridCol w:w="4392"/>
        <w:gridCol w:w="4392"/>
      </w:tblGrid>
      <w:tr w:rsidR="00C10DDC" w:rsidRPr="00D46725" w14:paraId="4927572A" w14:textId="77777777" w:rsidTr="00415EDF">
        <w:trPr>
          <w:trHeight w:val="173"/>
        </w:trPr>
        <w:tc>
          <w:tcPr>
            <w:tcW w:w="4392" w:type="dxa"/>
            <w:tcBorders>
              <w:top w:val="single" w:sz="4" w:space="0" w:color="auto"/>
              <w:left w:val="single" w:sz="4" w:space="0" w:color="auto"/>
              <w:bottom w:val="single" w:sz="4" w:space="0" w:color="auto"/>
              <w:right w:val="single" w:sz="4" w:space="0" w:color="auto"/>
            </w:tcBorders>
            <w:shd w:val="clear" w:color="auto" w:fill="auto"/>
          </w:tcPr>
          <w:p w14:paraId="1F5746A8" w14:textId="77777777" w:rsidR="00C10DDC" w:rsidRPr="00D46725" w:rsidRDefault="00C10DDC" w:rsidP="00415EDF">
            <w:pPr>
              <w:spacing w:after="0" w:line="240" w:lineRule="auto"/>
              <w:rPr>
                <w:rFonts w:ascii="Arial" w:hAnsi="Arial" w:cs="Arial"/>
                <w:b/>
              </w:rPr>
            </w:pPr>
            <w:r w:rsidRPr="00D46725">
              <w:rPr>
                <w:rFonts w:ascii="Arial" w:hAnsi="Arial" w:cs="Arial"/>
                <w:b/>
              </w:rPr>
              <w:t>Problems</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723E4E5B" w14:textId="77777777" w:rsidR="00C10DDC" w:rsidRPr="00D46725" w:rsidRDefault="00C10DDC" w:rsidP="00415EDF">
            <w:pPr>
              <w:spacing w:after="0" w:line="240" w:lineRule="auto"/>
              <w:rPr>
                <w:rFonts w:ascii="Arial" w:hAnsi="Arial" w:cs="Arial"/>
                <w:b/>
              </w:rPr>
            </w:pPr>
            <w:r w:rsidRPr="00D46725">
              <w:rPr>
                <w:rFonts w:ascii="Arial" w:hAnsi="Arial" w:cs="Arial"/>
                <w:b/>
              </w:rPr>
              <w:t>Solutions</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5B50E328" w14:textId="77777777" w:rsidR="00C10DDC" w:rsidRPr="00D46725" w:rsidRDefault="00C10DDC" w:rsidP="00415EDF">
            <w:pPr>
              <w:spacing w:after="0" w:line="240" w:lineRule="auto"/>
              <w:rPr>
                <w:rFonts w:ascii="Arial" w:hAnsi="Arial" w:cs="Arial"/>
                <w:b/>
              </w:rPr>
            </w:pPr>
            <w:r w:rsidRPr="00D46725">
              <w:rPr>
                <w:rFonts w:ascii="Arial" w:hAnsi="Arial" w:cs="Arial"/>
                <w:b/>
              </w:rPr>
              <w:t>Activities</w:t>
            </w:r>
          </w:p>
        </w:tc>
      </w:tr>
      <w:tr w:rsidR="00C10DDC" w:rsidRPr="00D46725" w14:paraId="7D43C739" w14:textId="77777777" w:rsidTr="00415EDF">
        <w:trPr>
          <w:trHeight w:val="416"/>
        </w:trPr>
        <w:tc>
          <w:tcPr>
            <w:tcW w:w="4392" w:type="dxa"/>
            <w:tcBorders>
              <w:top w:val="single" w:sz="4" w:space="0" w:color="auto"/>
              <w:left w:val="single" w:sz="4" w:space="0" w:color="auto"/>
              <w:bottom w:val="single" w:sz="4" w:space="0" w:color="auto"/>
              <w:right w:val="single" w:sz="4" w:space="0" w:color="auto"/>
            </w:tcBorders>
            <w:shd w:val="clear" w:color="auto" w:fill="auto"/>
          </w:tcPr>
          <w:p w14:paraId="0547B3BD" w14:textId="77777777" w:rsidR="00C10DDC" w:rsidRPr="00D46725" w:rsidRDefault="00C10DDC" w:rsidP="00415EDF">
            <w:pPr>
              <w:spacing w:after="0" w:line="240" w:lineRule="auto"/>
              <w:rPr>
                <w:rFonts w:ascii="Arial" w:hAnsi="Arial" w:cs="Arial"/>
              </w:rPr>
            </w:pPr>
            <w:r w:rsidRPr="00D46725">
              <w:rPr>
                <w:rFonts w:ascii="Arial" w:hAnsi="Arial" w:cs="Arial"/>
              </w:rPr>
              <w:t xml:space="preserve">1.Erosion in Vi/ Boka and Wambilimi/Tilli wards </w:t>
            </w:r>
          </w:p>
          <w:p w14:paraId="2AC70618" w14:textId="77777777" w:rsidR="00C10DDC" w:rsidRPr="00D46725" w:rsidRDefault="00C10DDC" w:rsidP="00415EDF">
            <w:pPr>
              <w:spacing w:after="0" w:line="240" w:lineRule="auto"/>
              <w:rPr>
                <w:rFonts w:ascii="Arial" w:hAnsi="Arial" w:cs="Arial"/>
              </w:rPr>
            </w:pPr>
          </w:p>
          <w:p w14:paraId="3041958B" w14:textId="77777777" w:rsidR="00C10DDC" w:rsidRPr="00D46725" w:rsidRDefault="00C10DDC" w:rsidP="00415EDF">
            <w:pPr>
              <w:spacing w:after="0" w:line="240" w:lineRule="auto"/>
              <w:rPr>
                <w:rFonts w:ascii="Arial" w:hAnsi="Arial" w:cs="Arial"/>
              </w:rPr>
            </w:pPr>
            <w:r w:rsidRPr="00D46725">
              <w:rPr>
                <w:rFonts w:ascii="Arial" w:hAnsi="Arial" w:cs="Arial"/>
              </w:rPr>
              <w:t>Due to:</w:t>
            </w:r>
          </w:p>
          <w:p w14:paraId="5F12D2A1" w14:textId="77777777" w:rsidR="00C10DDC" w:rsidRPr="00D46725" w:rsidRDefault="00C10DDC" w:rsidP="00415EDF">
            <w:pPr>
              <w:spacing w:after="0" w:line="240" w:lineRule="auto"/>
              <w:rPr>
                <w:rFonts w:ascii="Arial" w:hAnsi="Arial" w:cs="Arial"/>
              </w:rPr>
            </w:pPr>
          </w:p>
          <w:p w14:paraId="70276239" w14:textId="77777777" w:rsidR="00C10DDC" w:rsidRPr="00D46725" w:rsidRDefault="00C10DDC" w:rsidP="00415EDF">
            <w:pPr>
              <w:spacing w:after="0" w:line="240" w:lineRule="auto"/>
              <w:rPr>
                <w:rFonts w:ascii="Arial" w:hAnsi="Arial" w:cs="Arial"/>
              </w:rPr>
            </w:pPr>
          </w:p>
          <w:p w14:paraId="31F00896" w14:textId="77777777" w:rsidR="00C10DDC" w:rsidRPr="00D46725" w:rsidRDefault="00C10DDC" w:rsidP="00415EDF">
            <w:pPr>
              <w:spacing w:after="0" w:line="240" w:lineRule="auto"/>
              <w:rPr>
                <w:rFonts w:ascii="Arial" w:hAnsi="Arial" w:cs="Arial"/>
              </w:rPr>
            </w:pPr>
            <w:r w:rsidRPr="00D46725">
              <w:rPr>
                <w:rFonts w:ascii="Arial" w:hAnsi="Arial" w:cs="Arial"/>
              </w:rPr>
              <w:t xml:space="preserve">i. Evacuation of sand for building. </w:t>
            </w:r>
          </w:p>
          <w:p w14:paraId="60864146" w14:textId="77777777" w:rsidR="00C10DDC" w:rsidRPr="00D46725" w:rsidRDefault="00C10DDC" w:rsidP="00415EDF">
            <w:pPr>
              <w:spacing w:after="0" w:line="240" w:lineRule="auto"/>
              <w:rPr>
                <w:rFonts w:ascii="Arial" w:hAnsi="Arial" w:cs="Arial"/>
              </w:rPr>
            </w:pPr>
          </w:p>
          <w:p w14:paraId="19831205" w14:textId="77777777" w:rsidR="00C10DDC" w:rsidRPr="00D46725" w:rsidRDefault="00C10DDC" w:rsidP="00415EDF">
            <w:pPr>
              <w:spacing w:after="0" w:line="240" w:lineRule="auto"/>
              <w:rPr>
                <w:rFonts w:ascii="Arial" w:hAnsi="Arial" w:cs="Arial"/>
              </w:rPr>
            </w:pPr>
          </w:p>
          <w:p w14:paraId="5456F965" w14:textId="77777777" w:rsidR="00C10DDC" w:rsidRPr="00D46725" w:rsidRDefault="00C10DDC" w:rsidP="00415EDF">
            <w:pPr>
              <w:spacing w:after="0" w:line="240" w:lineRule="auto"/>
              <w:rPr>
                <w:rFonts w:ascii="Arial" w:hAnsi="Arial" w:cs="Arial"/>
              </w:rPr>
            </w:pPr>
          </w:p>
          <w:p w14:paraId="27AA7EA5" w14:textId="77777777" w:rsidR="00C10DDC" w:rsidRPr="00D46725" w:rsidRDefault="00C10DDC" w:rsidP="00415EDF">
            <w:pPr>
              <w:spacing w:after="0" w:line="240" w:lineRule="auto"/>
              <w:rPr>
                <w:rFonts w:ascii="Arial" w:hAnsi="Arial" w:cs="Arial"/>
              </w:rPr>
            </w:pPr>
            <w:r w:rsidRPr="00D46725">
              <w:rPr>
                <w:rFonts w:ascii="Arial" w:hAnsi="Arial" w:cs="Arial"/>
              </w:rPr>
              <w:t>ii. indiscriminate bush burning for hunting activities</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52C94972" w14:textId="77777777" w:rsidR="00C10DDC" w:rsidRPr="00D46725" w:rsidRDefault="00C10DDC" w:rsidP="00415EDF">
            <w:pPr>
              <w:spacing w:after="0" w:line="240" w:lineRule="auto"/>
              <w:rPr>
                <w:rFonts w:ascii="Arial" w:hAnsi="Arial" w:cs="Arial"/>
              </w:rPr>
            </w:pPr>
          </w:p>
          <w:p w14:paraId="0F137B86" w14:textId="77777777" w:rsidR="00C10DDC" w:rsidRPr="00D46725" w:rsidRDefault="00C10DDC" w:rsidP="00415EDF">
            <w:pPr>
              <w:spacing w:after="0" w:line="240" w:lineRule="auto"/>
              <w:rPr>
                <w:rFonts w:ascii="Arial" w:hAnsi="Arial" w:cs="Arial"/>
              </w:rPr>
            </w:pPr>
          </w:p>
          <w:p w14:paraId="797686BD" w14:textId="77777777" w:rsidR="00C10DDC" w:rsidRPr="00D46725" w:rsidRDefault="00C10DDC" w:rsidP="00415EDF">
            <w:pPr>
              <w:spacing w:after="0" w:line="240" w:lineRule="auto"/>
              <w:rPr>
                <w:rFonts w:ascii="Arial" w:hAnsi="Arial" w:cs="Arial"/>
              </w:rPr>
            </w:pPr>
          </w:p>
          <w:p w14:paraId="531BF04D" w14:textId="77777777" w:rsidR="00C10DDC" w:rsidRPr="00D46725" w:rsidRDefault="00C10DDC" w:rsidP="00415EDF">
            <w:pPr>
              <w:spacing w:after="0" w:line="240" w:lineRule="auto"/>
              <w:rPr>
                <w:rFonts w:ascii="Arial" w:hAnsi="Arial" w:cs="Arial"/>
              </w:rPr>
            </w:pPr>
          </w:p>
          <w:p w14:paraId="71DEACAF" w14:textId="77777777" w:rsidR="00C10DDC" w:rsidRPr="00D46725" w:rsidRDefault="00C10DDC" w:rsidP="00415EDF">
            <w:pPr>
              <w:spacing w:after="0" w:line="240" w:lineRule="auto"/>
              <w:rPr>
                <w:rFonts w:ascii="Arial" w:hAnsi="Arial" w:cs="Arial"/>
              </w:rPr>
            </w:pPr>
          </w:p>
          <w:p w14:paraId="0693B94D" w14:textId="77777777" w:rsidR="00C10DDC" w:rsidRPr="00D46725" w:rsidRDefault="00C10DDC" w:rsidP="00C10DDC">
            <w:pPr>
              <w:numPr>
                <w:ilvl w:val="0"/>
                <w:numId w:val="19"/>
              </w:numPr>
              <w:spacing w:after="0" w:line="240" w:lineRule="auto"/>
              <w:jc w:val="both"/>
              <w:rPr>
                <w:rFonts w:ascii="Arial" w:hAnsi="Arial" w:cs="Arial"/>
              </w:rPr>
            </w:pPr>
            <w:r w:rsidRPr="00D46725">
              <w:rPr>
                <w:rFonts w:ascii="Arial" w:hAnsi="Arial" w:cs="Arial"/>
              </w:rPr>
              <w:t xml:space="preserve">Community members should desist from indiscriminate evacuation of sand particularly near residential areas and farmlands </w:t>
            </w:r>
          </w:p>
          <w:p w14:paraId="6C387F09" w14:textId="77777777" w:rsidR="00C10DDC" w:rsidRPr="00D46725" w:rsidRDefault="00C10DDC" w:rsidP="00415EDF">
            <w:pPr>
              <w:spacing w:after="0" w:line="240" w:lineRule="auto"/>
              <w:ind w:left="720"/>
              <w:jc w:val="both"/>
              <w:rPr>
                <w:rFonts w:ascii="Arial" w:hAnsi="Arial" w:cs="Arial"/>
              </w:rPr>
            </w:pPr>
          </w:p>
          <w:p w14:paraId="4E6E61B9" w14:textId="77777777" w:rsidR="00C10DDC" w:rsidRPr="00D46725" w:rsidRDefault="00C10DDC" w:rsidP="00C10DDC">
            <w:pPr>
              <w:pStyle w:val="ListParagraph"/>
              <w:numPr>
                <w:ilvl w:val="0"/>
                <w:numId w:val="19"/>
              </w:numPr>
              <w:spacing w:after="0" w:line="240" w:lineRule="auto"/>
              <w:jc w:val="both"/>
              <w:rPr>
                <w:rFonts w:ascii="Arial" w:hAnsi="Arial" w:cs="Arial"/>
              </w:rPr>
            </w:pPr>
            <w:r w:rsidRPr="00D46725">
              <w:rPr>
                <w:rFonts w:ascii="Arial" w:hAnsi="Arial" w:cs="Arial"/>
              </w:rPr>
              <w:t>Community member should be discouraged from indiscriminate bush burning by environmentalists and traditional rulers.</w:t>
            </w:r>
            <w:r w:rsidRPr="00D46725" w:rsidDel="00CB38EC">
              <w:rPr>
                <w:rFonts w:ascii="Arial" w:hAnsi="Arial" w:cs="Arial"/>
              </w:rPr>
              <w:t xml:space="preserve"> </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7BA7CDF2" w14:textId="77777777" w:rsidR="00C10DDC" w:rsidRPr="00D46725" w:rsidRDefault="00C10DDC" w:rsidP="00415EDF">
            <w:pPr>
              <w:spacing w:after="0" w:line="240" w:lineRule="auto"/>
              <w:rPr>
                <w:rFonts w:ascii="Arial" w:hAnsi="Arial" w:cs="Arial"/>
              </w:rPr>
            </w:pPr>
          </w:p>
          <w:p w14:paraId="6F94B1A6" w14:textId="77777777" w:rsidR="00C10DDC" w:rsidRPr="00D46725" w:rsidRDefault="00C10DDC" w:rsidP="00415EDF">
            <w:pPr>
              <w:spacing w:after="0" w:line="240" w:lineRule="auto"/>
              <w:rPr>
                <w:rFonts w:ascii="Arial" w:hAnsi="Arial" w:cs="Arial"/>
              </w:rPr>
            </w:pPr>
          </w:p>
          <w:p w14:paraId="36702D82" w14:textId="77777777" w:rsidR="00C10DDC" w:rsidRPr="00D46725" w:rsidRDefault="00C10DDC" w:rsidP="00415EDF">
            <w:pPr>
              <w:spacing w:after="0" w:line="240" w:lineRule="auto"/>
              <w:rPr>
                <w:rFonts w:ascii="Arial" w:hAnsi="Arial" w:cs="Arial"/>
              </w:rPr>
            </w:pPr>
          </w:p>
          <w:p w14:paraId="088EA5FA" w14:textId="77777777" w:rsidR="00C10DDC" w:rsidRPr="00D46725" w:rsidRDefault="00C10DDC" w:rsidP="00415EDF">
            <w:pPr>
              <w:spacing w:after="0" w:line="240" w:lineRule="auto"/>
              <w:rPr>
                <w:rFonts w:ascii="Arial" w:hAnsi="Arial" w:cs="Arial"/>
              </w:rPr>
            </w:pPr>
          </w:p>
          <w:p w14:paraId="638221D0" w14:textId="77777777" w:rsidR="00C10DDC" w:rsidRPr="00D46725" w:rsidRDefault="00C10DDC" w:rsidP="00415EDF">
            <w:pPr>
              <w:spacing w:after="0" w:line="240" w:lineRule="auto"/>
              <w:rPr>
                <w:rFonts w:ascii="Arial" w:hAnsi="Arial" w:cs="Arial"/>
              </w:rPr>
            </w:pPr>
          </w:p>
          <w:p w14:paraId="12581908" w14:textId="77777777" w:rsidR="00C10DDC" w:rsidRPr="00D46725" w:rsidRDefault="00C10DDC" w:rsidP="00C10DDC">
            <w:pPr>
              <w:numPr>
                <w:ilvl w:val="0"/>
                <w:numId w:val="20"/>
              </w:numPr>
              <w:spacing w:after="0" w:line="240" w:lineRule="auto"/>
              <w:jc w:val="both"/>
              <w:rPr>
                <w:rFonts w:ascii="Arial" w:hAnsi="Arial" w:cs="Arial"/>
              </w:rPr>
            </w:pPr>
            <w:r w:rsidRPr="00D46725">
              <w:rPr>
                <w:rFonts w:ascii="Arial" w:hAnsi="Arial" w:cs="Arial"/>
              </w:rPr>
              <w:t>The Works department of Michika LGA should intensify surveillance on incessant evacuation of sand  and sanction defaulters</w:t>
            </w:r>
          </w:p>
          <w:p w14:paraId="58C51408" w14:textId="77777777" w:rsidR="00C10DDC" w:rsidRPr="00D46725" w:rsidRDefault="00C10DDC" w:rsidP="00415EDF">
            <w:pPr>
              <w:spacing w:after="0" w:line="240" w:lineRule="auto"/>
              <w:ind w:left="720"/>
              <w:jc w:val="both"/>
              <w:rPr>
                <w:rFonts w:ascii="Arial" w:hAnsi="Arial" w:cs="Arial"/>
              </w:rPr>
            </w:pPr>
          </w:p>
          <w:p w14:paraId="1B9E65BA" w14:textId="77777777" w:rsidR="00C10DDC" w:rsidRPr="00D46725" w:rsidRDefault="00C10DDC" w:rsidP="00C10DDC">
            <w:pPr>
              <w:numPr>
                <w:ilvl w:val="0"/>
                <w:numId w:val="20"/>
              </w:numPr>
              <w:spacing w:after="0" w:line="240" w:lineRule="auto"/>
              <w:jc w:val="both"/>
              <w:rPr>
                <w:rFonts w:ascii="Arial" w:hAnsi="Arial" w:cs="Arial"/>
              </w:rPr>
            </w:pPr>
            <w:r w:rsidRPr="00D46725">
              <w:rPr>
                <w:rFonts w:ascii="Arial" w:hAnsi="Arial" w:cs="Arial"/>
              </w:rPr>
              <w:t>The sectional head of forestry and information officer of Michika local government should sensitize community members on the effects of bush burning on soil structure.</w:t>
            </w:r>
          </w:p>
          <w:p w14:paraId="26B15CD9" w14:textId="77777777" w:rsidR="00C10DDC" w:rsidRPr="00D46725" w:rsidRDefault="00C10DDC" w:rsidP="00C10DDC">
            <w:pPr>
              <w:numPr>
                <w:ilvl w:val="0"/>
                <w:numId w:val="20"/>
              </w:numPr>
              <w:spacing w:after="0" w:line="240" w:lineRule="auto"/>
              <w:jc w:val="both"/>
              <w:rPr>
                <w:rFonts w:ascii="Arial" w:hAnsi="Arial" w:cs="Arial"/>
              </w:rPr>
            </w:pPr>
            <w:r w:rsidRPr="00D46725">
              <w:rPr>
                <w:rFonts w:ascii="Arial" w:hAnsi="Arial" w:cs="Arial"/>
              </w:rPr>
              <w:t>Traditional rulers and security agencies should sanction those engaged in indiscriminate bush burning.</w:t>
            </w:r>
          </w:p>
        </w:tc>
      </w:tr>
      <w:tr w:rsidR="00C10DDC" w:rsidRPr="00D46725" w14:paraId="2D7E11D8" w14:textId="77777777" w:rsidTr="00415EDF">
        <w:tc>
          <w:tcPr>
            <w:tcW w:w="4392" w:type="dxa"/>
            <w:tcBorders>
              <w:top w:val="single" w:sz="4" w:space="0" w:color="auto"/>
              <w:left w:val="single" w:sz="4" w:space="0" w:color="auto"/>
              <w:bottom w:val="single" w:sz="4" w:space="0" w:color="auto"/>
              <w:right w:val="single" w:sz="4" w:space="0" w:color="auto"/>
            </w:tcBorders>
            <w:shd w:val="clear" w:color="auto" w:fill="auto"/>
          </w:tcPr>
          <w:p w14:paraId="2C3EC01B" w14:textId="77777777" w:rsidR="00C10DDC" w:rsidRPr="00AA4FE9" w:rsidRDefault="00C10DDC" w:rsidP="00415EDF">
            <w:pPr>
              <w:spacing w:after="0" w:line="240" w:lineRule="auto"/>
              <w:rPr>
                <w:rFonts w:ascii="Arial" w:hAnsi="Arial" w:cs="Arial"/>
                <w:lang w:val="nb-NO"/>
              </w:rPr>
            </w:pPr>
            <w:r w:rsidRPr="00AA4FE9">
              <w:rPr>
                <w:rFonts w:ascii="Arial" w:hAnsi="Arial" w:cs="Arial"/>
                <w:lang w:val="nb-NO"/>
              </w:rPr>
              <w:t xml:space="preserve">2. Flooding (Wambilimi Tilli/Vi Boka) </w:t>
            </w:r>
          </w:p>
          <w:p w14:paraId="7E5CA2F2" w14:textId="77777777" w:rsidR="00C10DDC" w:rsidRPr="00AA4FE9" w:rsidRDefault="00C10DDC" w:rsidP="00415EDF">
            <w:pPr>
              <w:spacing w:after="0" w:line="240" w:lineRule="auto"/>
              <w:rPr>
                <w:rFonts w:ascii="Arial" w:hAnsi="Arial" w:cs="Arial"/>
                <w:lang w:val="nb-NO"/>
              </w:rPr>
            </w:pPr>
          </w:p>
          <w:p w14:paraId="42E427A2" w14:textId="77777777" w:rsidR="00C10DDC" w:rsidRPr="00D46725" w:rsidRDefault="00C10DDC" w:rsidP="00415EDF">
            <w:pPr>
              <w:spacing w:after="0" w:line="240" w:lineRule="auto"/>
              <w:rPr>
                <w:rFonts w:ascii="Arial" w:hAnsi="Arial" w:cs="Arial"/>
              </w:rPr>
            </w:pPr>
            <w:r w:rsidRPr="00D46725">
              <w:rPr>
                <w:rFonts w:ascii="Arial" w:hAnsi="Arial" w:cs="Arial"/>
              </w:rPr>
              <w:t>Due to:</w:t>
            </w:r>
          </w:p>
          <w:p w14:paraId="45D1464C" w14:textId="77777777" w:rsidR="00C10DDC" w:rsidRPr="00D46725" w:rsidRDefault="00C10DDC" w:rsidP="00415EDF">
            <w:pPr>
              <w:spacing w:after="0" w:line="240" w:lineRule="auto"/>
              <w:rPr>
                <w:rFonts w:ascii="Arial" w:hAnsi="Arial" w:cs="Arial"/>
              </w:rPr>
            </w:pPr>
          </w:p>
          <w:p w14:paraId="0882A04A" w14:textId="77777777" w:rsidR="00C10DDC" w:rsidRPr="00D46725" w:rsidRDefault="00C10DDC" w:rsidP="00415EDF">
            <w:pPr>
              <w:spacing w:after="0" w:line="240" w:lineRule="auto"/>
              <w:rPr>
                <w:rFonts w:ascii="Arial" w:hAnsi="Arial" w:cs="Arial"/>
              </w:rPr>
            </w:pPr>
            <w:r w:rsidRPr="00D46725">
              <w:rPr>
                <w:rFonts w:ascii="Arial" w:hAnsi="Arial" w:cs="Arial"/>
              </w:rPr>
              <w:t xml:space="preserve">i. Excessive felling of trees for charcoal production and cooking purposes </w:t>
            </w:r>
          </w:p>
          <w:p w14:paraId="164BDFB9" w14:textId="77777777" w:rsidR="00C10DDC" w:rsidRPr="00D46725" w:rsidRDefault="00C10DDC" w:rsidP="00415EDF">
            <w:pPr>
              <w:spacing w:after="0" w:line="240" w:lineRule="auto"/>
              <w:rPr>
                <w:rFonts w:ascii="Arial" w:hAnsi="Arial" w:cs="Arial"/>
              </w:rPr>
            </w:pPr>
          </w:p>
          <w:p w14:paraId="77D26F74" w14:textId="77777777" w:rsidR="00C10DDC" w:rsidRPr="00D46725" w:rsidRDefault="00C10DDC" w:rsidP="00415EDF">
            <w:pPr>
              <w:spacing w:after="0" w:line="240" w:lineRule="auto"/>
              <w:rPr>
                <w:rFonts w:ascii="Arial" w:hAnsi="Arial" w:cs="Arial"/>
              </w:rPr>
            </w:pPr>
          </w:p>
          <w:p w14:paraId="5F0ABEA2" w14:textId="77777777" w:rsidR="00C10DDC" w:rsidRPr="00D46725" w:rsidRDefault="00C10DDC" w:rsidP="00415EDF">
            <w:pPr>
              <w:spacing w:after="0" w:line="240" w:lineRule="auto"/>
              <w:rPr>
                <w:rFonts w:ascii="Arial" w:hAnsi="Arial" w:cs="Arial"/>
              </w:rPr>
            </w:pPr>
          </w:p>
          <w:p w14:paraId="3A4032AE" w14:textId="77777777" w:rsidR="00C10DDC" w:rsidRPr="00D46725" w:rsidRDefault="00C10DDC" w:rsidP="00415EDF">
            <w:pPr>
              <w:spacing w:after="0" w:line="240" w:lineRule="auto"/>
              <w:rPr>
                <w:rFonts w:ascii="Arial" w:hAnsi="Arial" w:cs="Arial"/>
              </w:rPr>
            </w:pPr>
          </w:p>
          <w:p w14:paraId="4BE51148" w14:textId="77777777" w:rsidR="00C10DDC" w:rsidRPr="00D46725" w:rsidRDefault="00C10DDC" w:rsidP="00415EDF">
            <w:pPr>
              <w:spacing w:after="0" w:line="240" w:lineRule="auto"/>
              <w:rPr>
                <w:rFonts w:ascii="Arial" w:hAnsi="Arial" w:cs="Arial"/>
              </w:rPr>
            </w:pPr>
          </w:p>
          <w:p w14:paraId="2DD4C95B" w14:textId="77777777" w:rsidR="00C10DDC" w:rsidRPr="00D46725" w:rsidRDefault="00C10DDC" w:rsidP="00415EDF">
            <w:pPr>
              <w:spacing w:after="0" w:line="240" w:lineRule="auto"/>
              <w:rPr>
                <w:rFonts w:ascii="Arial" w:hAnsi="Arial" w:cs="Arial"/>
              </w:rPr>
            </w:pPr>
            <w:r w:rsidRPr="00D46725">
              <w:rPr>
                <w:rFonts w:ascii="Arial" w:hAnsi="Arial" w:cs="Arial"/>
              </w:rPr>
              <w:t xml:space="preserve">ii. Construction of houses on water ways </w:t>
            </w:r>
          </w:p>
          <w:p w14:paraId="573D6580" w14:textId="77777777" w:rsidR="00C10DDC" w:rsidRPr="00D46725" w:rsidRDefault="00C10DDC" w:rsidP="00415EDF">
            <w:pPr>
              <w:spacing w:after="0" w:line="240" w:lineRule="auto"/>
              <w:rPr>
                <w:rFonts w:ascii="Arial" w:hAnsi="Arial" w:cs="Arial"/>
              </w:rPr>
            </w:pPr>
          </w:p>
          <w:p w14:paraId="696BB73D" w14:textId="77777777" w:rsidR="00C10DDC" w:rsidRPr="00D46725" w:rsidRDefault="00C10DDC" w:rsidP="00415EDF">
            <w:pPr>
              <w:spacing w:after="0" w:line="240" w:lineRule="auto"/>
              <w:rPr>
                <w:rFonts w:ascii="Arial" w:hAnsi="Arial" w:cs="Arial"/>
              </w:rPr>
            </w:pPr>
          </w:p>
          <w:p w14:paraId="646193E6" w14:textId="77777777" w:rsidR="00C10DDC" w:rsidRPr="00D46725" w:rsidRDefault="00C10DDC" w:rsidP="00415EDF">
            <w:pPr>
              <w:spacing w:after="0" w:line="240" w:lineRule="auto"/>
              <w:rPr>
                <w:rFonts w:ascii="Arial" w:hAnsi="Arial" w:cs="Arial"/>
              </w:rPr>
            </w:pPr>
          </w:p>
          <w:p w14:paraId="0E73B83F" w14:textId="77777777" w:rsidR="00C10DDC" w:rsidRPr="00D46725" w:rsidRDefault="00C10DDC" w:rsidP="00415EDF">
            <w:pPr>
              <w:spacing w:after="0" w:line="240" w:lineRule="auto"/>
              <w:rPr>
                <w:rFonts w:ascii="Arial" w:hAnsi="Arial" w:cs="Arial"/>
              </w:rPr>
            </w:pPr>
          </w:p>
          <w:p w14:paraId="08700CA0" w14:textId="77777777" w:rsidR="00C10DDC" w:rsidRPr="00D46725" w:rsidRDefault="00C10DDC" w:rsidP="00C10DDC">
            <w:pPr>
              <w:numPr>
                <w:ilvl w:val="0"/>
                <w:numId w:val="15"/>
              </w:numPr>
              <w:spacing w:after="0" w:line="240" w:lineRule="auto"/>
              <w:rPr>
                <w:rFonts w:ascii="Arial" w:hAnsi="Arial" w:cs="Arial"/>
              </w:rPr>
            </w:pPr>
            <w:r w:rsidRPr="00D46725">
              <w:rPr>
                <w:rFonts w:ascii="Arial" w:hAnsi="Arial" w:cs="Arial"/>
              </w:rPr>
              <w:t>Blockage of drainages</w:t>
            </w:r>
          </w:p>
          <w:p w14:paraId="4DA11165" w14:textId="77777777" w:rsidR="00C10DDC" w:rsidRPr="00D46725" w:rsidRDefault="00C10DDC" w:rsidP="00415EDF">
            <w:pPr>
              <w:spacing w:after="0" w:line="240" w:lineRule="auto"/>
              <w:rPr>
                <w:rFonts w:ascii="Arial" w:hAnsi="Arial" w:cs="Arial"/>
              </w:rPr>
            </w:pPr>
          </w:p>
          <w:p w14:paraId="37251D2B" w14:textId="77777777" w:rsidR="00C10DDC" w:rsidRPr="00D46725" w:rsidRDefault="00C10DDC" w:rsidP="00415EDF">
            <w:pPr>
              <w:spacing w:after="0" w:line="240" w:lineRule="auto"/>
              <w:rPr>
                <w:rFonts w:ascii="Arial" w:hAnsi="Arial" w:cs="Arial"/>
              </w:rPr>
            </w:pP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25DCCD6B" w14:textId="77777777" w:rsidR="00C10DDC" w:rsidRPr="00D46725" w:rsidRDefault="00C10DDC" w:rsidP="00415EDF">
            <w:pPr>
              <w:spacing w:after="0" w:line="240" w:lineRule="auto"/>
              <w:jc w:val="both"/>
              <w:rPr>
                <w:rFonts w:ascii="Arial" w:hAnsi="Arial" w:cs="Arial"/>
              </w:rPr>
            </w:pPr>
          </w:p>
          <w:p w14:paraId="22C150B3" w14:textId="77777777" w:rsidR="00C10DDC" w:rsidRPr="00D46725" w:rsidRDefault="00C10DDC" w:rsidP="00415EDF">
            <w:pPr>
              <w:spacing w:after="0" w:line="240" w:lineRule="auto"/>
              <w:jc w:val="both"/>
              <w:rPr>
                <w:rFonts w:ascii="Arial" w:hAnsi="Arial" w:cs="Arial"/>
              </w:rPr>
            </w:pPr>
          </w:p>
          <w:p w14:paraId="6D4199CC" w14:textId="77777777" w:rsidR="00C10DDC" w:rsidRPr="00D46725" w:rsidRDefault="00C10DDC" w:rsidP="00415EDF">
            <w:pPr>
              <w:spacing w:after="0" w:line="240" w:lineRule="auto"/>
              <w:jc w:val="both"/>
              <w:rPr>
                <w:rFonts w:ascii="Arial" w:hAnsi="Arial" w:cs="Arial"/>
              </w:rPr>
            </w:pPr>
          </w:p>
          <w:p w14:paraId="08B61ED9" w14:textId="77777777" w:rsidR="00C10DDC" w:rsidRPr="00D46725" w:rsidRDefault="00C10DDC" w:rsidP="00C10DDC">
            <w:pPr>
              <w:numPr>
                <w:ilvl w:val="0"/>
                <w:numId w:val="21"/>
              </w:numPr>
              <w:spacing w:after="0" w:line="240" w:lineRule="auto"/>
              <w:jc w:val="both"/>
              <w:rPr>
                <w:rFonts w:ascii="Arial" w:hAnsi="Arial" w:cs="Arial"/>
              </w:rPr>
            </w:pPr>
            <w:r w:rsidRPr="00D46725">
              <w:rPr>
                <w:rFonts w:ascii="Arial" w:hAnsi="Arial" w:cs="Arial"/>
              </w:rPr>
              <w:t>Appropriate forestry laws that criminalized indiscriminate felling of trees should be enforced by the forestry officials of Michika LGA and traditional rulers</w:t>
            </w:r>
          </w:p>
          <w:p w14:paraId="4DCA287F" w14:textId="77777777" w:rsidR="00C10DDC" w:rsidRPr="00D46725" w:rsidRDefault="00C10DDC" w:rsidP="00415EDF">
            <w:pPr>
              <w:spacing w:after="0" w:line="240" w:lineRule="auto"/>
              <w:jc w:val="both"/>
              <w:rPr>
                <w:rFonts w:ascii="Arial" w:hAnsi="Arial" w:cs="Arial"/>
              </w:rPr>
            </w:pPr>
          </w:p>
          <w:p w14:paraId="5F807CC8" w14:textId="77777777" w:rsidR="00C10DDC" w:rsidRPr="00D46725" w:rsidRDefault="00C10DDC" w:rsidP="00415EDF">
            <w:pPr>
              <w:spacing w:after="0" w:line="240" w:lineRule="auto"/>
              <w:jc w:val="both"/>
              <w:rPr>
                <w:rFonts w:ascii="Arial" w:hAnsi="Arial" w:cs="Arial"/>
              </w:rPr>
            </w:pPr>
          </w:p>
          <w:p w14:paraId="5F3FED08" w14:textId="77777777" w:rsidR="00C10DDC" w:rsidRPr="00D46725" w:rsidRDefault="00C10DDC" w:rsidP="00415EDF">
            <w:pPr>
              <w:spacing w:after="0" w:line="240" w:lineRule="auto"/>
              <w:jc w:val="both"/>
              <w:rPr>
                <w:rFonts w:ascii="Arial" w:hAnsi="Arial" w:cs="Arial"/>
              </w:rPr>
            </w:pPr>
          </w:p>
          <w:p w14:paraId="327526B8" w14:textId="77777777" w:rsidR="00C10DDC" w:rsidRPr="00D46725" w:rsidRDefault="00C10DDC" w:rsidP="00C10DDC">
            <w:pPr>
              <w:numPr>
                <w:ilvl w:val="0"/>
                <w:numId w:val="21"/>
              </w:numPr>
              <w:spacing w:after="0" w:line="240" w:lineRule="auto"/>
              <w:jc w:val="both"/>
              <w:rPr>
                <w:rFonts w:ascii="Arial" w:hAnsi="Arial" w:cs="Arial"/>
              </w:rPr>
            </w:pPr>
            <w:r w:rsidRPr="00D46725">
              <w:rPr>
                <w:rFonts w:ascii="Arial" w:hAnsi="Arial" w:cs="Arial"/>
              </w:rPr>
              <w:t>Town planners should demolish houses build on water ways.</w:t>
            </w:r>
          </w:p>
          <w:p w14:paraId="535B4060" w14:textId="77777777" w:rsidR="00C10DDC" w:rsidRPr="00D46725" w:rsidRDefault="00C10DDC" w:rsidP="00415EDF">
            <w:pPr>
              <w:spacing w:after="0" w:line="240" w:lineRule="auto"/>
              <w:jc w:val="both"/>
              <w:rPr>
                <w:rFonts w:ascii="Arial" w:hAnsi="Arial" w:cs="Arial"/>
              </w:rPr>
            </w:pPr>
          </w:p>
          <w:p w14:paraId="6EC1936A" w14:textId="77777777" w:rsidR="00C10DDC" w:rsidRPr="00D46725" w:rsidRDefault="00C10DDC" w:rsidP="00415EDF">
            <w:pPr>
              <w:spacing w:after="0" w:line="240" w:lineRule="auto"/>
              <w:jc w:val="both"/>
              <w:rPr>
                <w:rFonts w:ascii="Arial" w:hAnsi="Arial" w:cs="Arial"/>
              </w:rPr>
            </w:pPr>
          </w:p>
          <w:p w14:paraId="134142F8" w14:textId="77777777" w:rsidR="00C10DDC" w:rsidRPr="00D46725" w:rsidRDefault="00C10DDC" w:rsidP="00415EDF">
            <w:pPr>
              <w:spacing w:after="0" w:line="240" w:lineRule="auto"/>
              <w:jc w:val="both"/>
              <w:rPr>
                <w:rFonts w:ascii="Arial" w:hAnsi="Arial" w:cs="Arial"/>
              </w:rPr>
            </w:pPr>
          </w:p>
          <w:p w14:paraId="49B2E881" w14:textId="77777777" w:rsidR="00C10DDC" w:rsidRPr="00D46725" w:rsidRDefault="00C10DDC" w:rsidP="00C10DDC">
            <w:pPr>
              <w:numPr>
                <w:ilvl w:val="0"/>
                <w:numId w:val="21"/>
              </w:numPr>
              <w:spacing w:after="0" w:line="240" w:lineRule="auto"/>
              <w:jc w:val="both"/>
              <w:rPr>
                <w:rFonts w:ascii="Arial" w:hAnsi="Arial" w:cs="Arial"/>
              </w:rPr>
            </w:pPr>
            <w:r w:rsidRPr="00D46725">
              <w:rPr>
                <w:rFonts w:ascii="Arial" w:hAnsi="Arial" w:cs="Arial"/>
              </w:rPr>
              <w:t>Community members should desist from dumping refuse in drainages and water ways.</w:t>
            </w:r>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6F8E707B" w14:textId="77777777" w:rsidR="00C10DDC" w:rsidRPr="00D46725" w:rsidRDefault="00C10DDC" w:rsidP="00415EDF">
            <w:pPr>
              <w:spacing w:after="0" w:line="240" w:lineRule="auto"/>
              <w:jc w:val="both"/>
              <w:rPr>
                <w:rFonts w:ascii="Arial" w:hAnsi="Arial" w:cs="Arial"/>
              </w:rPr>
            </w:pPr>
          </w:p>
          <w:p w14:paraId="467E13CC" w14:textId="77777777" w:rsidR="00C10DDC" w:rsidRPr="00D46725" w:rsidRDefault="00C10DDC" w:rsidP="00415EDF">
            <w:pPr>
              <w:spacing w:after="0" w:line="240" w:lineRule="auto"/>
              <w:jc w:val="both"/>
              <w:rPr>
                <w:rFonts w:ascii="Arial" w:hAnsi="Arial" w:cs="Arial"/>
              </w:rPr>
            </w:pPr>
          </w:p>
          <w:p w14:paraId="6DCA4F59" w14:textId="77777777" w:rsidR="00C10DDC" w:rsidRPr="00D46725" w:rsidRDefault="00C10DDC" w:rsidP="00415EDF">
            <w:pPr>
              <w:spacing w:after="0" w:line="240" w:lineRule="auto"/>
              <w:jc w:val="both"/>
              <w:rPr>
                <w:rFonts w:ascii="Arial" w:hAnsi="Arial" w:cs="Arial"/>
              </w:rPr>
            </w:pPr>
          </w:p>
          <w:p w14:paraId="05530C29" w14:textId="77777777" w:rsidR="00C10DDC" w:rsidRPr="00D46725" w:rsidRDefault="00C10DDC" w:rsidP="00C10DDC">
            <w:pPr>
              <w:numPr>
                <w:ilvl w:val="0"/>
                <w:numId w:val="22"/>
              </w:numPr>
              <w:spacing w:after="0" w:line="240" w:lineRule="auto"/>
              <w:jc w:val="both"/>
              <w:rPr>
                <w:rFonts w:ascii="Arial" w:hAnsi="Arial" w:cs="Arial"/>
              </w:rPr>
            </w:pPr>
            <w:r w:rsidRPr="00D46725">
              <w:rPr>
                <w:rFonts w:ascii="Arial" w:hAnsi="Arial" w:cs="Arial"/>
              </w:rPr>
              <w:t>Staff of forestry and information units of Michika LGA should engage on vigorous campaign and sensitization on the dangers associated with deforestation.</w:t>
            </w:r>
          </w:p>
          <w:p w14:paraId="5E063A10" w14:textId="77777777" w:rsidR="00C10DDC" w:rsidRPr="00D46725" w:rsidRDefault="00C10DDC" w:rsidP="00C10DDC">
            <w:pPr>
              <w:numPr>
                <w:ilvl w:val="0"/>
                <w:numId w:val="22"/>
              </w:numPr>
              <w:spacing w:after="0" w:line="240" w:lineRule="auto"/>
              <w:jc w:val="both"/>
              <w:rPr>
                <w:rFonts w:ascii="Arial" w:hAnsi="Arial" w:cs="Arial"/>
              </w:rPr>
            </w:pPr>
            <w:r w:rsidRPr="00D46725">
              <w:rPr>
                <w:rFonts w:ascii="Arial" w:hAnsi="Arial" w:cs="Arial"/>
              </w:rPr>
              <w:t>Security agencies should prosecute those involved in logging.</w:t>
            </w:r>
          </w:p>
          <w:p w14:paraId="2FEE685B" w14:textId="77777777" w:rsidR="00C10DDC" w:rsidRPr="00D46725" w:rsidRDefault="00C10DDC" w:rsidP="00415EDF">
            <w:pPr>
              <w:spacing w:after="0" w:line="240" w:lineRule="auto"/>
              <w:jc w:val="both"/>
              <w:rPr>
                <w:rFonts w:ascii="Arial" w:hAnsi="Arial" w:cs="Arial"/>
              </w:rPr>
            </w:pPr>
          </w:p>
          <w:p w14:paraId="68263E27" w14:textId="77777777" w:rsidR="00C10DDC" w:rsidRPr="00D46725" w:rsidRDefault="00C10DDC" w:rsidP="00C10DDC">
            <w:pPr>
              <w:numPr>
                <w:ilvl w:val="0"/>
                <w:numId w:val="22"/>
              </w:numPr>
              <w:spacing w:after="0" w:line="240" w:lineRule="auto"/>
              <w:jc w:val="both"/>
              <w:rPr>
                <w:rFonts w:ascii="Arial" w:hAnsi="Arial" w:cs="Arial"/>
              </w:rPr>
            </w:pPr>
            <w:r w:rsidRPr="00D46725">
              <w:rPr>
                <w:rFonts w:ascii="Arial" w:hAnsi="Arial" w:cs="Arial"/>
              </w:rPr>
              <w:t>Town planners in collaboration with the traditional institutions should sensitize residents of the communities of the implications of building houses on water ways</w:t>
            </w:r>
          </w:p>
          <w:p w14:paraId="1E2B48DE" w14:textId="77777777" w:rsidR="00C10DDC" w:rsidRPr="00D46725" w:rsidRDefault="00C10DDC" w:rsidP="00F74130">
            <w:pPr>
              <w:numPr>
                <w:ilvl w:val="0"/>
                <w:numId w:val="532"/>
              </w:numPr>
              <w:spacing w:after="0" w:line="240" w:lineRule="auto"/>
              <w:jc w:val="both"/>
              <w:rPr>
                <w:rFonts w:ascii="Arial" w:hAnsi="Arial" w:cs="Arial"/>
              </w:rPr>
            </w:pPr>
            <w:r w:rsidRPr="00D46725">
              <w:rPr>
                <w:rFonts w:ascii="Arial" w:hAnsi="Arial" w:cs="Arial"/>
              </w:rPr>
              <w:t>Officials of Ministry of Environment in collaboration with the traditional rulers should sensitize the community member on the consequences of dumping refuse on water ways.</w:t>
            </w:r>
          </w:p>
          <w:p w14:paraId="7D97394C" w14:textId="77777777" w:rsidR="00C10DDC" w:rsidRPr="00D46725" w:rsidRDefault="00C10DDC" w:rsidP="00F74130">
            <w:pPr>
              <w:numPr>
                <w:ilvl w:val="0"/>
                <w:numId w:val="532"/>
              </w:numPr>
              <w:spacing w:after="0" w:line="240" w:lineRule="auto"/>
              <w:jc w:val="both"/>
              <w:rPr>
                <w:rFonts w:ascii="Arial" w:hAnsi="Arial" w:cs="Arial"/>
              </w:rPr>
            </w:pPr>
            <w:r w:rsidRPr="00D46725">
              <w:rPr>
                <w:rFonts w:ascii="Arial" w:hAnsi="Arial" w:cs="Arial"/>
              </w:rPr>
              <w:t>Community volunteers should report those indulged acts of indiscriminate dumping of refuse to security agencies for sanctioning.</w:t>
            </w:r>
          </w:p>
        </w:tc>
      </w:tr>
    </w:tbl>
    <w:p w14:paraId="587F6169" w14:textId="77777777" w:rsidR="00813D4B" w:rsidRDefault="00813D4B" w:rsidP="00C10DDC">
      <w:pPr>
        <w:pStyle w:val="ListParagraph"/>
        <w:rPr>
          <w:rFonts w:ascii="Arial" w:hAnsi="Arial" w:cs="Arial"/>
        </w:rPr>
      </w:pPr>
    </w:p>
    <w:p w14:paraId="29C8E019" w14:textId="77777777" w:rsidR="00813D4B" w:rsidRDefault="00813D4B">
      <w:pPr>
        <w:rPr>
          <w:rFonts w:ascii="Arial" w:hAnsi="Arial" w:cs="Arial"/>
        </w:rPr>
      </w:pPr>
      <w:r>
        <w:rPr>
          <w:rFonts w:ascii="Arial" w:hAnsi="Arial" w:cs="Arial"/>
        </w:rPr>
        <w:br w:type="page"/>
      </w:r>
    </w:p>
    <w:p w14:paraId="1A49E897" w14:textId="77777777" w:rsidR="00C10DDC" w:rsidRPr="00D46725" w:rsidRDefault="00C10DDC" w:rsidP="00C10DDC">
      <w:pPr>
        <w:pStyle w:val="ListParagraph"/>
        <w:rPr>
          <w:rFonts w:ascii="Arial" w:hAnsi="Arial" w:cs="Arial"/>
        </w:rPr>
      </w:pPr>
    </w:p>
    <w:p w14:paraId="206CA39A" w14:textId="77777777" w:rsidR="00C10DDC" w:rsidRPr="00D46725" w:rsidRDefault="00C10DDC" w:rsidP="00C10DDC">
      <w:pPr>
        <w:rPr>
          <w:rFonts w:ascii="Arial" w:hAnsi="Arial" w:cs="Arial"/>
          <w:b/>
        </w:rPr>
      </w:pPr>
      <w:r w:rsidRPr="00D46725">
        <w:rPr>
          <w:rFonts w:ascii="Arial" w:hAnsi="Arial" w:cs="Arial"/>
          <w:b/>
        </w:rPr>
        <w:t xml:space="preserve">     10. </w:t>
      </w:r>
      <w:r w:rsidR="00813D4B" w:rsidRPr="00D46725">
        <w:rPr>
          <w:rFonts w:ascii="Arial" w:hAnsi="Arial" w:cs="Arial"/>
          <w:b/>
        </w:rPr>
        <w:t>GENDER</w:t>
      </w:r>
      <w:r w:rsidRPr="00D46725">
        <w:rPr>
          <w:rFonts w:ascii="Arial" w:hAnsi="Arial" w:cs="Arial"/>
          <w:b/>
        </w:rPr>
        <w:t xml:space="preserve"> </w:t>
      </w:r>
    </w:p>
    <w:tbl>
      <w:tblPr>
        <w:tblW w:w="1318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4394"/>
        <w:gridCol w:w="4395"/>
      </w:tblGrid>
      <w:tr w:rsidR="00C10DDC" w:rsidRPr="00D46725" w14:paraId="7BF7D4E2" w14:textId="77777777" w:rsidTr="00415EDF">
        <w:tc>
          <w:tcPr>
            <w:tcW w:w="4394" w:type="dxa"/>
            <w:tcBorders>
              <w:top w:val="single" w:sz="4" w:space="0" w:color="auto"/>
              <w:left w:val="single" w:sz="4" w:space="0" w:color="auto"/>
              <w:bottom w:val="single" w:sz="4" w:space="0" w:color="auto"/>
              <w:right w:val="single" w:sz="4" w:space="0" w:color="auto"/>
            </w:tcBorders>
            <w:shd w:val="clear" w:color="auto" w:fill="auto"/>
          </w:tcPr>
          <w:p w14:paraId="02CD0E03"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PROBLEMS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F9F2C02"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SOLUTIONS </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686814EE" w14:textId="77777777" w:rsidR="00C10DDC" w:rsidRPr="00D46725" w:rsidRDefault="00C10DDC" w:rsidP="00415EDF">
            <w:pPr>
              <w:pStyle w:val="ListParagraph"/>
              <w:spacing w:after="0" w:line="240" w:lineRule="auto"/>
              <w:ind w:left="0"/>
              <w:rPr>
                <w:rFonts w:ascii="Arial" w:hAnsi="Arial" w:cs="Arial"/>
              </w:rPr>
            </w:pPr>
            <w:r w:rsidRPr="00D46725">
              <w:rPr>
                <w:rFonts w:ascii="Arial" w:hAnsi="Arial" w:cs="Arial"/>
              </w:rPr>
              <w:t xml:space="preserve">ACTIVITIES </w:t>
            </w:r>
          </w:p>
        </w:tc>
      </w:tr>
      <w:tr w:rsidR="00C10DDC" w:rsidRPr="00D46725" w14:paraId="2F998901" w14:textId="77777777" w:rsidTr="00415EDF">
        <w:tc>
          <w:tcPr>
            <w:tcW w:w="4394" w:type="dxa"/>
            <w:tcBorders>
              <w:top w:val="single" w:sz="4" w:space="0" w:color="auto"/>
              <w:left w:val="single" w:sz="4" w:space="0" w:color="auto"/>
              <w:bottom w:val="single" w:sz="4" w:space="0" w:color="auto"/>
              <w:right w:val="single" w:sz="4" w:space="0" w:color="auto"/>
            </w:tcBorders>
            <w:shd w:val="clear" w:color="auto" w:fill="auto"/>
          </w:tcPr>
          <w:p w14:paraId="6DAEEDEA"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 xml:space="preserve">1.Early Marriage in Vi Boka and Wambilimi/ Tilli </w:t>
            </w:r>
          </w:p>
          <w:p w14:paraId="6AEA281C"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Due to:</w:t>
            </w:r>
          </w:p>
          <w:p w14:paraId="3411AEFC" w14:textId="77777777" w:rsidR="00C10DDC" w:rsidRPr="00D46725" w:rsidRDefault="00C10DDC" w:rsidP="00415EDF">
            <w:pPr>
              <w:pStyle w:val="ListParagraph"/>
              <w:spacing w:after="0" w:line="240" w:lineRule="auto"/>
              <w:ind w:left="0"/>
              <w:jc w:val="both"/>
              <w:rPr>
                <w:rFonts w:ascii="Arial" w:hAnsi="Arial" w:cs="Arial"/>
              </w:rPr>
            </w:pPr>
          </w:p>
          <w:p w14:paraId="2572DA48"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 xml:space="preserve">I.Refusal  to Train Female children in  school </w:t>
            </w:r>
          </w:p>
          <w:p w14:paraId="422CC2BD" w14:textId="77777777" w:rsidR="00C10DDC" w:rsidRPr="00D46725" w:rsidRDefault="00C10DDC" w:rsidP="00415EDF">
            <w:pPr>
              <w:pStyle w:val="ListParagraph"/>
              <w:spacing w:after="0" w:line="240" w:lineRule="auto"/>
              <w:ind w:left="0"/>
              <w:jc w:val="both"/>
              <w:rPr>
                <w:rFonts w:ascii="Arial" w:hAnsi="Arial" w:cs="Arial"/>
              </w:rPr>
            </w:pPr>
          </w:p>
          <w:p w14:paraId="4A37AA8C"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 xml:space="preserve">ii.Failed responsibilities  by parents </w:t>
            </w:r>
          </w:p>
          <w:p w14:paraId="54968730" w14:textId="77777777" w:rsidR="00C10DDC" w:rsidRPr="00D46725" w:rsidRDefault="00C10DDC" w:rsidP="00415EDF">
            <w:pPr>
              <w:pStyle w:val="ListParagraph"/>
              <w:spacing w:after="0" w:line="240" w:lineRule="auto"/>
              <w:ind w:left="0"/>
              <w:jc w:val="both"/>
              <w:rPr>
                <w:rFonts w:ascii="Arial" w:hAnsi="Arial" w:cs="Arial"/>
              </w:rPr>
            </w:pPr>
          </w:p>
          <w:p w14:paraId="2DCD1D79"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 xml:space="preserve">iiI. Fetish Marriage </w:t>
            </w:r>
          </w:p>
          <w:p w14:paraId="30F0670D" w14:textId="77777777" w:rsidR="00C10DDC" w:rsidRPr="00D46725" w:rsidRDefault="00C10DDC" w:rsidP="00415EDF">
            <w:pPr>
              <w:pStyle w:val="ListParagraph"/>
              <w:spacing w:after="0" w:line="240" w:lineRule="auto"/>
              <w:ind w:left="0"/>
              <w:jc w:val="both"/>
              <w:rPr>
                <w:rFonts w:ascii="Arial" w:hAnsi="Arial" w:cs="Arial"/>
              </w:rPr>
            </w:pPr>
          </w:p>
          <w:p w14:paraId="11AE2B20"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 xml:space="preserve">iv. Unwanted pregnancy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B93673" w14:textId="77777777" w:rsidR="00C10DDC" w:rsidRPr="00D46725" w:rsidRDefault="00C10DDC" w:rsidP="00415EDF">
            <w:pPr>
              <w:pStyle w:val="ListParagraph"/>
              <w:spacing w:after="0" w:line="240" w:lineRule="auto"/>
              <w:ind w:left="0"/>
              <w:jc w:val="both"/>
              <w:rPr>
                <w:rFonts w:ascii="Arial" w:hAnsi="Arial" w:cs="Arial"/>
              </w:rPr>
            </w:pPr>
          </w:p>
          <w:p w14:paraId="196AD317" w14:textId="77777777" w:rsidR="00C10DDC" w:rsidRPr="00D46725" w:rsidRDefault="00C10DDC" w:rsidP="00415EDF">
            <w:pPr>
              <w:pStyle w:val="ListParagraph"/>
              <w:spacing w:after="0" w:line="240" w:lineRule="auto"/>
              <w:ind w:left="0"/>
              <w:jc w:val="both"/>
              <w:rPr>
                <w:rFonts w:ascii="Arial" w:hAnsi="Arial" w:cs="Arial"/>
              </w:rPr>
            </w:pPr>
          </w:p>
          <w:p w14:paraId="3230CFC1" w14:textId="77777777" w:rsidR="00C10DDC" w:rsidRPr="00D46725" w:rsidRDefault="00C10DDC" w:rsidP="00415EDF">
            <w:pPr>
              <w:pStyle w:val="ListParagraph"/>
              <w:spacing w:after="0" w:line="240" w:lineRule="auto"/>
              <w:ind w:left="0"/>
              <w:jc w:val="both"/>
              <w:rPr>
                <w:rFonts w:ascii="Arial" w:hAnsi="Arial" w:cs="Arial"/>
              </w:rPr>
            </w:pPr>
          </w:p>
          <w:p w14:paraId="159EF403" w14:textId="77777777" w:rsidR="00C10DDC" w:rsidRPr="00D46725" w:rsidRDefault="00C10DDC" w:rsidP="00415EDF">
            <w:pPr>
              <w:pStyle w:val="ListParagraph"/>
              <w:spacing w:after="0" w:line="240" w:lineRule="auto"/>
              <w:jc w:val="both"/>
              <w:rPr>
                <w:rFonts w:ascii="Arial" w:hAnsi="Arial" w:cs="Arial"/>
              </w:rPr>
            </w:pPr>
          </w:p>
          <w:p w14:paraId="0E03C2DA" w14:textId="77777777" w:rsidR="00C10DDC" w:rsidRPr="00D46725" w:rsidRDefault="00C10DDC" w:rsidP="00C10DDC">
            <w:pPr>
              <w:pStyle w:val="ListParagraph"/>
              <w:numPr>
                <w:ilvl w:val="0"/>
                <w:numId w:val="41"/>
              </w:numPr>
              <w:spacing w:after="0" w:line="240" w:lineRule="auto"/>
              <w:jc w:val="both"/>
              <w:rPr>
                <w:rFonts w:ascii="Arial" w:hAnsi="Arial" w:cs="Arial"/>
              </w:rPr>
            </w:pPr>
            <w:r w:rsidRPr="00D46725">
              <w:rPr>
                <w:rFonts w:ascii="Arial" w:hAnsi="Arial" w:cs="Arial"/>
              </w:rPr>
              <w:t xml:space="preserve">Parent should enrolled their female </w:t>
            </w:r>
          </w:p>
          <w:p w14:paraId="4156DBAB"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 xml:space="preserve">children in schools </w:t>
            </w:r>
          </w:p>
          <w:p w14:paraId="3C360AFC" w14:textId="77777777" w:rsidR="00C10DDC" w:rsidRPr="00D46725" w:rsidRDefault="00C10DDC" w:rsidP="00415EDF">
            <w:pPr>
              <w:pStyle w:val="ListParagraph"/>
              <w:spacing w:after="0" w:line="240" w:lineRule="auto"/>
              <w:ind w:left="0"/>
              <w:jc w:val="both"/>
              <w:rPr>
                <w:rFonts w:ascii="Arial" w:hAnsi="Arial" w:cs="Arial"/>
              </w:rPr>
            </w:pPr>
          </w:p>
          <w:p w14:paraId="0050338D" w14:textId="77777777" w:rsidR="00C10DDC" w:rsidRPr="00D46725" w:rsidRDefault="00C10DDC" w:rsidP="00C10DDC">
            <w:pPr>
              <w:pStyle w:val="ListParagraph"/>
              <w:numPr>
                <w:ilvl w:val="0"/>
                <w:numId w:val="16"/>
              </w:numPr>
              <w:spacing w:after="0" w:line="240" w:lineRule="auto"/>
              <w:jc w:val="both"/>
              <w:rPr>
                <w:rFonts w:ascii="Arial" w:hAnsi="Arial" w:cs="Arial"/>
              </w:rPr>
            </w:pPr>
            <w:r w:rsidRPr="00D46725">
              <w:rPr>
                <w:rFonts w:ascii="Arial" w:hAnsi="Arial" w:cs="Arial"/>
              </w:rPr>
              <w:t xml:space="preserve">Parents should try and take responsibility of their children according to their abilities </w:t>
            </w:r>
          </w:p>
          <w:p w14:paraId="1FD65F13" w14:textId="77777777" w:rsidR="00C10DDC" w:rsidRPr="00D46725" w:rsidRDefault="00C10DDC" w:rsidP="00415EDF">
            <w:pPr>
              <w:pStyle w:val="ListParagraph"/>
              <w:spacing w:after="0" w:line="240" w:lineRule="auto"/>
              <w:ind w:left="0"/>
              <w:jc w:val="both"/>
              <w:rPr>
                <w:rFonts w:ascii="Arial" w:hAnsi="Arial" w:cs="Arial"/>
              </w:rPr>
            </w:pPr>
          </w:p>
          <w:p w14:paraId="7E0A0DE1"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 xml:space="preserve">Women should be contented and avoid being in seclusion  with opposite gender </w:t>
            </w:r>
          </w:p>
          <w:p w14:paraId="62C35EE2" w14:textId="77777777" w:rsidR="00C10DDC" w:rsidRPr="00D46725" w:rsidRDefault="00C10DDC" w:rsidP="00415EDF">
            <w:pPr>
              <w:pStyle w:val="ListParagraph"/>
              <w:spacing w:after="0" w:line="240" w:lineRule="auto"/>
              <w:ind w:left="0"/>
              <w:jc w:val="both"/>
              <w:rPr>
                <w:rFonts w:ascii="Arial" w:hAnsi="Arial" w:cs="Arial"/>
              </w:rPr>
            </w:pPr>
          </w:p>
          <w:p w14:paraId="7C1BDE89" w14:textId="77777777" w:rsidR="00C10DDC" w:rsidRPr="00D46725" w:rsidRDefault="00C10DDC" w:rsidP="00415EDF">
            <w:pPr>
              <w:pStyle w:val="ListParagraph"/>
              <w:spacing w:after="0" w:line="240" w:lineRule="auto"/>
              <w:ind w:left="0"/>
              <w:jc w:val="both"/>
              <w:rPr>
                <w:rFonts w:ascii="Arial" w:hAnsi="Arial" w:cs="Arial"/>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4353730" w14:textId="77777777" w:rsidR="00C10DDC" w:rsidRPr="00D46725" w:rsidRDefault="00C10DDC" w:rsidP="00415EDF">
            <w:pPr>
              <w:pStyle w:val="ListParagraph"/>
              <w:spacing w:after="0" w:line="240" w:lineRule="auto"/>
              <w:jc w:val="both"/>
              <w:rPr>
                <w:rFonts w:ascii="Arial" w:hAnsi="Arial" w:cs="Arial"/>
              </w:rPr>
            </w:pPr>
          </w:p>
          <w:p w14:paraId="18930B60" w14:textId="77777777" w:rsidR="00C10DDC" w:rsidRPr="00D46725" w:rsidRDefault="00C10DDC" w:rsidP="00415EDF">
            <w:pPr>
              <w:pStyle w:val="ListParagraph"/>
              <w:spacing w:after="0" w:line="240" w:lineRule="auto"/>
              <w:jc w:val="both"/>
              <w:rPr>
                <w:rFonts w:ascii="Arial" w:hAnsi="Arial" w:cs="Arial"/>
              </w:rPr>
            </w:pPr>
          </w:p>
          <w:p w14:paraId="5C281AAB" w14:textId="77777777" w:rsidR="00C10DDC" w:rsidRPr="00D46725" w:rsidRDefault="00C10DDC" w:rsidP="00415EDF">
            <w:pPr>
              <w:pStyle w:val="ListParagraph"/>
              <w:spacing w:after="0" w:line="240" w:lineRule="auto"/>
              <w:jc w:val="both"/>
              <w:rPr>
                <w:rFonts w:ascii="Arial" w:hAnsi="Arial" w:cs="Arial"/>
              </w:rPr>
            </w:pPr>
          </w:p>
          <w:p w14:paraId="09940630" w14:textId="77777777" w:rsidR="00C10DDC" w:rsidRPr="00D46725" w:rsidRDefault="00C10DDC" w:rsidP="00415EDF">
            <w:pPr>
              <w:pStyle w:val="ListParagraph"/>
              <w:spacing w:after="0" w:line="240" w:lineRule="auto"/>
              <w:jc w:val="both"/>
              <w:rPr>
                <w:rFonts w:ascii="Arial" w:hAnsi="Arial" w:cs="Arial"/>
              </w:rPr>
            </w:pPr>
          </w:p>
          <w:p w14:paraId="0EBE20C7" w14:textId="77777777" w:rsidR="00C10DDC" w:rsidRPr="00D46725" w:rsidRDefault="00C10DDC" w:rsidP="00C10DDC">
            <w:pPr>
              <w:pStyle w:val="ListParagraph"/>
              <w:numPr>
                <w:ilvl w:val="0"/>
                <w:numId w:val="16"/>
              </w:numPr>
              <w:spacing w:after="0" w:line="240" w:lineRule="auto"/>
              <w:jc w:val="both"/>
              <w:rPr>
                <w:rFonts w:ascii="Arial" w:hAnsi="Arial" w:cs="Arial"/>
              </w:rPr>
            </w:pPr>
            <w:r w:rsidRPr="00D46725">
              <w:rPr>
                <w:rFonts w:ascii="Arial" w:hAnsi="Arial" w:cs="Arial"/>
              </w:rPr>
              <w:t xml:space="preserve">community leaders, parents NGOs Religious leaders  should create awareness on dangers of early marriage </w:t>
            </w:r>
          </w:p>
          <w:p w14:paraId="2EFC34C1" w14:textId="77777777" w:rsidR="00C10DDC" w:rsidRPr="00D46725" w:rsidRDefault="00C10DDC" w:rsidP="00C10DDC">
            <w:pPr>
              <w:pStyle w:val="ListParagraph"/>
              <w:numPr>
                <w:ilvl w:val="0"/>
                <w:numId w:val="16"/>
              </w:numPr>
              <w:spacing w:after="0" w:line="240" w:lineRule="auto"/>
              <w:jc w:val="both"/>
              <w:rPr>
                <w:rFonts w:ascii="Arial" w:hAnsi="Arial" w:cs="Arial"/>
              </w:rPr>
            </w:pPr>
            <w:r w:rsidRPr="00D46725">
              <w:rPr>
                <w:rFonts w:ascii="Arial" w:hAnsi="Arial" w:cs="Arial"/>
              </w:rPr>
              <w:t xml:space="preserve">Traditional leaders and religious leaders should create awareness on importance on girl child education  and the needs of girl child </w:t>
            </w:r>
          </w:p>
          <w:p w14:paraId="1C80AE60" w14:textId="77777777" w:rsidR="00C10DDC" w:rsidRPr="00D46725" w:rsidRDefault="00C10DDC" w:rsidP="00415EDF">
            <w:pPr>
              <w:pStyle w:val="ListParagraph"/>
              <w:spacing w:after="0" w:line="240" w:lineRule="auto"/>
              <w:ind w:left="0"/>
              <w:jc w:val="both"/>
              <w:rPr>
                <w:rFonts w:ascii="Arial" w:hAnsi="Arial" w:cs="Arial"/>
              </w:rPr>
            </w:pPr>
          </w:p>
          <w:p w14:paraId="0FAE5FAF" w14:textId="77777777" w:rsidR="00C10DDC" w:rsidRPr="00D46725" w:rsidRDefault="00C10DDC" w:rsidP="00C10DDC">
            <w:pPr>
              <w:pStyle w:val="ListParagraph"/>
              <w:numPr>
                <w:ilvl w:val="0"/>
                <w:numId w:val="16"/>
              </w:numPr>
              <w:spacing w:after="0" w:line="240" w:lineRule="auto"/>
              <w:jc w:val="both"/>
              <w:rPr>
                <w:rFonts w:ascii="Arial" w:hAnsi="Arial" w:cs="Arial"/>
              </w:rPr>
            </w:pPr>
            <w:r w:rsidRPr="00D46725">
              <w:rPr>
                <w:rFonts w:ascii="Arial" w:hAnsi="Arial" w:cs="Arial"/>
              </w:rPr>
              <w:t>Penalties should be given to the offender.</w:t>
            </w:r>
          </w:p>
        </w:tc>
      </w:tr>
      <w:tr w:rsidR="00C10DDC" w:rsidRPr="00D46725" w14:paraId="78F721FD" w14:textId="77777777" w:rsidTr="00415EDF">
        <w:tc>
          <w:tcPr>
            <w:tcW w:w="4394" w:type="dxa"/>
            <w:tcBorders>
              <w:top w:val="single" w:sz="4" w:space="0" w:color="auto"/>
              <w:left w:val="single" w:sz="4" w:space="0" w:color="auto"/>
              <w:bottom w:val="single" w:sz="4" w:space="0" w:color="auto"/>
              <w:right w:val="single" w:sz="4" w:space="0" w:color="auto"/>
            </w:tcBorders>
            <w:shd w:val="clear" w:color="auto" w:fill="auto"/>
          </w:tcPr>
          <w:p w14:paraId="3029A955" w14:textId="77777777" w:rsidR="00C10DDC" w:rsidRPr="00AA4FE9" w:rsidRDefault="00C10DDC" w:rsidP="00415EDF">
            <w:pPr>
              <w:pStyle w:val="ListParagraph"/>
              <w:spacing w:after="0" w:line="240" w:lineRule="auto"/>
              <w:ind w:left="0"/>
              <w:jc w:val="both"/>
              <w:rPr>
                <w:rFonts w:ascii="Arial" w:hAnsi="Arial" w:cs="Arial"/>
                <w:lang w:val="nb-NO"/>
              </w:rPr>
            </w:pPr>
            <w:r w:rsidRPr="00AA4FE9">
              <w:rPr>
                <w:rFonts w:ascii="Arial" w:hAnsi="Arial" w:cs="Arial"/>
                <w:lang w:val="nb-NO"/>
              </w:rPr>
              <w:t xml:space="preserve">2. Rape (Wambilimi Tilliand Vi/Boka)due to </w:t>
            </w:r>
          </w:p>
          <w:p w14:paraId="4951DDAC" w14:textId="77777777" w:rsidR="00C10DDC" w:rsidRPr="00AA4FE9" w:rsidRDefault="00C10DDC" w:rsidP="00415EDF">
            <w:pPr>
              <w:pStyle w:val="ListParagraph"/>
              <w:spacing w:after="0" w:line="240" w:lineRule="auto"/>
              <w:ind w:left="0"/>
              <w:jc w:val="both"/>
              <w:rPr>
                <w:rFonts w:ascii="Arial" w:hAnsi="Arial" w:cs="Arial"/>
                <w:lang w:val="nb-NO"/>
              </w:rPr>
            </w:pPr>
          </w:p>
          <w:p w14:paraId="64B1E760"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 xml:space="preserve">i. Temptation </w:t>
            </w:r>
          </w:p>
          <w:p w14:paraId="18062A30" w14:textId="77777777" w:rsidR="00C10DDC" w:rsidRPr="00D46725" w:rsidRDefault="00C10DDC" w:rsidP="00415EDF">
            <w:pPr>
              <w:pStyle w:val="ListParagraph"/>
              <w:spacing w:after="0" w:line="240" w:lineRule="auto"/>
              <w:ind w:left="0"/>
              <w:jc w:val="both"/>
              <w:rPr>
                <w:rFonts w:ascii="Arial" w:hAnsi="Arial" w:cs="Arial"/>
              </w:rPr>
            </w:pPr>
          </w:p>
          <w:p w14:paraId="3F8D44E3" w14:textId="77777777" w:rsidR="00C10DDC" w:rsidRPr="00D46725" w:rsidRDefault="00C10DDC" w:rsidP="00415EDF">
            <w:pPr>
              <w:pStyle w:val="ListParagraph"/>
              <w:spacing w:after="0" w:line="240" w:lineRule="auto"/>
              <w:ind w:left="0"/>
              <w:jc w:val="both"/>
              <w:rPr>
                <w:rFonts w:ascii="Arial" w:hAnsi="Arial" w:cs="Arial"/>
              </w:rPr>
            </w:pPr>
          </w:p>
          <w:p w14:paraId="29987CF3" w14:textId="77777777" w:rsidR="00C10DDC" w:rsidRPr="00D46725" w:rsidRDefault="00C10DDC" w:rsidP="00C10DDC">
            <w:pPr>
              <w:pStyle w:val="ListParagraph"/>
              <w:numPr>
                <w:ilvl w:val="0"/>
                <w:numId w:val="15"/>
              </w:numPr>
              <w:spacing w:after="0" w:line="240" w:lineRule="auto"/>
              <w:jc w:val="both"/>
              <w:rPr>
                <w:rFonts w:ascii="Arial" w:hAnsi="Arial" w:cs="Arial"/>
              </w:rPr>
            </w:pPr>
            <w:r w:rsidRPr="00D46725">
              <w:rPr>
                <w:rFonts w:ascii="Arial" w:hAnsi="Arial" w:cs="Arial"/>
              </w:rPr>
              <w:t xml:space="preserve">Women going to men House unaccompanied </w:t>
            </w:r>
          </w:p>
          <w:p w14:paraId="59FE50DD" w14:textId="77777777" w:rsidR="00C10DDC" w:rsidRPr="00D46725" w:rsidRDefault="00C10DDC" w:rsidP="00415EDF">
            <w:pPr>
              <w:pStyle w:val="ListParagraph"/>
              <w:spacing w:after="0" w:line="240" w:lineRule="auto"/>
              <w:ind w:left="0"/>
              <w:jc w:val="both"/>
              <w:rPr>
                <w:rFonts w:ascii="Arial" w:hAnsi="Arial" w:cs="Arial"/>
              </w:rPr>
            </w:pPr>
          </w:p>
          <w:p w14:paraId="0C711F48" w14:textId="77777777" w:rsidR="00C10DDC" w:rsidRPr="00D46725" w:rsidRDefault="00C10DDC" w:rsidP="00415EDF">
            <w:pPr>
              <w:pStyle w:val="ListParagraph"/>
              <w:spacing w:after="0" w:line="240" w:lineRule="auto"/>
              <w:ind w:left="0"/>
              <w:jc w:val="both"/>
              <w:rPr>
                <w:rFonts w:ascii="Arial" w:hAnsi="Arial" w:cs="Arial"/>
              </w:rPr>
            </w:pPr>
            <w:r w:rsidRPr="00D46725">
              <w:rPr>
                <w:rFonts w:ascii="Arial" w:hAnsi="Arial" w:cs="Arial"/>
              </w:rPr>
              <w:t xml:space="preserve">iii. Refusal or consent not given by the victim </w:t>
            </w:r>
          </w:p>
          <w:p w14:paraId="6AC9BD55" w14:textId="77777777" w:rsidR="00C10DDC" w:rsidRPr="00D46725" w:rsidRDefault="00C10DDC" w:rsidP="00415EDF">
            <w:pPr>
              <w:pStyle w:val="ListParagraph"/>
              <w:spacing w:after="0" w:line="240" w:lineRule="auto"/>
              <w:ind w:left="0"/>
              <w:jc w:val="both"/>
              <w:rPr>
                <w:rFonts w:ascii="Arial" w:hAnsi="Arial" w:cs="Arial"/>
              </w:rPr>
            </w:pPr>
          </w:p>
          <w:p w14:paraId="58715E36" w14:textId="77777777" w:rsidR="00C10DDC" w:rsidRPr="00D46725" w:rsidRDefault="00C10DDC" w:rsidP="00415EDF">
            <w:pPr>
              <w:pStyle w:val="ListParagraph"/>
              <w:spacing w:after="0" w:line="240" w:lineRule="auto"/>
              <w:ind w:left="0"/>
              <w:jc w:val="both"/>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383308" w14:textId="77777777" w:rsidR="00C10DDC" w:rsidRPr="00D46725" w:rsidRDefault="00C10DDC" w:rsidP="00415EDF">
            <w:pPr>
              <w:pStyle w:val="ListParagraph"/>
              <w:spacing w:after="0" w:line="240" w:lineRule="auto"/>
              <w:ind w:left="0"/>
              <w:jc w:val="both"/>
              <w:rPr>
                <w:rFonts w:ascii="Arial" w:hAnsi="Arial" w:cs="Arial"/>
              </w:rPr>
            </w:pPr>
          </w:p>
          <w:p w14:paraId="570A8595" w14:textId="77777777" w:rsidR="00C10DDC" w:rsidRPr="00D46725" w:rsidRDefault="00C10DDC" w:rsidP="00415EDF">
            <w:pPr>
              <w:pStyle w:val="ListParagraph"/>
              <w:spacing w:after="0" w:line="240" w:lineRule="auto"/>
              <w:ind w:left="0"/>
              <w:jc w:val="both"/>
              <w:rPr>
                <w:rFonts w:ascii="Arial" w:hAnsi="Arial" w:cs="Arial"/>
              </w:rPr>
            </w:pPr>
          </w:p>
          <w:p w14:paraId="49B39080" w14:textId="77777777" w:rsidR="00C10DDC" w:rsidRPr="00D46725" w:rsidRDefault="00C10DDC" w:rsidP="00F74130">
            <w:pPr>
              <w:pStyle w:val="ListParagraph"/>
              <w:numPr>
                <w:ilvl w:val="0"/>
                <w:numId w:val="536"/>
              </w:numPr>
              <w:spacing w:after="0" w:line="240" w:lineRule="auto"/>
              <w:jc w:val="both"/>
              <w:rPr>
                <w:rFonts w:ascii="Arial" w:hAnsi="Arial" w:cs="Arial"/>
              </w:rPr>
            </w:pPr>
            <w:r w:rsidRPr="00D46725">
              <w:rPr>
                <w:rFonts w:ascii="Arial" w:hAnsi="Arial" w:cs="Arial"/>
              </w:rPr>
              <w:t xml:space="preserve">The rapist should be taken to the proper authorities for adequate punishment. </w:t>
            </w:r>
          </w:p>
          <w:p w14:paraId="08BB6382" w14:textId="77777777" w:rsidR="00C10DDC" w:rsidRPr="00D46725" w:rsidRDefault="00C10DDC" w:rsidP="00415EDF">
            <w:pPr>
              <w:pStyle w:val="ListParagraph"/>
              <w:spacing w:after="0" w:line="240" w:lineRule="auto"/>
              <w:ind w:left="0"/>
              <w:jc w:val="both"/>
              <w:rPr>
                <w:rFonts w:ascii="Arial" w:hAnsi="Arial" w:cs="Arial"/>
              </w:rPr>
            </w:pPr>
          </w:p>
          <w:p w14:paraId="17E52003" w14:textId="77777777" w:rsidR="00C10DDC" w:rsidRPr="00D46725" w:rsidRDefault="00C10DDC" w:rsidP="00F74130">
            <w:pPr>
              <w:pStyle w:val="ListParagraph"/>
              <w:numPr>
                <w:ilvl w:val="0"/>
                <w:numId w:val="536"/>
              </w:numPr>
              <w:spacing w:after="0" w:line="240" w:lineRule="auto"/>
              <w:jc w:val="both"/>
              <w:rPr>
                <w:rFonts w:ascii="Arial" w:hAnsi="Arial" w:cs="Arial"/>
              </w:rPr>
            </w:pPr>
            <w:r w:rsidRPr="00D46725">
              <w:rPr>
                <w:rFonts w:ascii="Arial" w:hAnsi="Arial" w:cs="Arial"/>
              </w:rPr>
              <w:t>Parents should caution their girl children against being in secluded areas with their male counterparts.</w:t>
            </w:r>
          </w:p>
          <w:p w14:paraId="4C09C5E4" w14:textId="77777777" w:rsidR="00C10DDC" w:rsidRPr="00D46725" w:rsidRDefault="00C10DDC" w:rsidP="00415EDF">
            <w:pPr>
              <w:pStyle w:val="ListParagraph"/>
              <w:spacing w:after="0" w:line="240" w:lineRule="auto"/>
              <w:ind w:left="0"/>
              <w:jc w:val="both"/>
              <w:rPr>
                <w:rFonts w:ascii="Arial" w:hAnsi="Arial" w:cs="Arial"/>
              </w:rPr>
            </w:pPr>
          </w:p>
          <w:p w14:paraId="2DF99B83" w14:textId="77777777" w:rsidR="00C10DDC" w:rsidRPr="00D46725" w:rsidRDefault="00C10DDC" w:rsidP="00415EDF">
            <w:pPr>
              <w:pStyle w:val="ListParagraph"/>
              <w:spacing w:after="0" w:line="240" w:lineRule="auto"/>
              <w:ind w:left="0"/>
              <w:jc w:val="both"/>
              <w:rPr>
                <w:rFonts w:ascii="Arial" w:hAnsi="Arial" w:cs="Arial"/>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BCFC8B4" w14:textId="77777777" w:rsidR="00C10DDC" w:rsidRPr="00D46725" w:rsidRDefault="00C10DDC" w:rsidP="00415EDF">
            <w:pPr>
              <w:pStyle w:val="ListParagraph"/>
              <w:spacing w:after="0" w:line="240" w:lineRule="auto"/>
              <w:ind w:left="0"/>
              <w:jc w:val="both"/>
              <w:rPr>
                <w:rFonts w:ascii="Arial" w:hAnsi="Arial" w:cs="Arial"/>
              </w:rPr>
            </w:pPr>
          </w:p>
          <w:p w14:paraId="4D53929B" w14:textId="77777777" w:rsidR="00C10DDC" w:rsidRPr="00D46725" w:rsidRDefault="00C10DDC" w:rsidP="00415EDF">
            <w:pPr>
              <w:pStyle w:val="ListParagraph"/>
              <w:spacing w:after="0" w:line="240" w:lineRule="auto"/>
              <w:ind w:left="0"/>
              <w:jc w:val="both"/>
              <w:rPr>
                <w:rFonts w:ascii="Arial" w:hAnsi="Arial" w:cs="Arial"/>
              </w:rPr>
            </w:pPr>
          </w:p>
          <w:p w14:paraId="1A2C2FC2" w14:textId="77777777" w:rsidR="00C10DDC" w:rsidRPr="00D46725" w:rsidRDefault="00C10DDC" w:rsidP="00C10DDC">
            <w:pPr>
              <w:pStyle w:val="ListParagraph"/>
              <w:numPr>
                <w:ilvl w:val="0"/>
                <w:numId w:val="35"/>
              </w:numPr>
              <w:spacing w:after="0" w:line="240" w:lineRule="auto"/>
              <w:jc w:val="both"/>
              <w:rPr>
                <w:rFonts w:ascii="Arial" w:hAnsi="Arial" w:cs="Arial"/>
              </w:rPr>
            </w:pPr>
            <w:r w:rsidRPr="00D46725">
              <w:rPr>
                <w:rFonts w:ascii="Arial" w:hAnsi="Arial" w:cs="Arial"/>
              </w:rPr>
              <w:t>Community leaders should make sure that rapist is punished according to offence.</w:t>
            </w:r>
          </w:p>
          <w:p w14:paraId="2C30EB16" w14:textId="77777777" w:rsidR="00C10DDC" w:rsidRPr="00D46725" w:rsidRDefault="00C10DDC" w:rsidP="00415EDF">
            <w:pPr>
              <w:pStyle w:val="ListParagraph"/>
              <w:spacing w:after="0" w:line="240" w:lineRule="auto"/>
              <w:ind w:left="0"/>
              <w:jc w:val="both"/>
              <w:rPr>
                <w:rFonts w:ascii="Arial" w:hAnsi="Arial" w:cs="Arial"/>
              </w:rPr>
            </w:pPr>
          </w:p>
          <w:p w14:paraId="6BB77B03" w14:textId="77777777" w:rsidR="00C10DDC" w:rsidRPr="00D46725" w:rsidRDefault="00C10DDC" w:rsidP="00C10DDC">
            <w:pPr>
              <w:pStyle w:val="ListParagraph"/>
              <w:numPr>
                <w:ilvl w:val="0"/>
                <w:numId w:val="35"/>
              </w:numPr>
              <w:spacing w:after="0" w:line="240" w:lineRule="auto"/>
              <w:jc w:val="both"/>
              <w:rPr>
                <w:rFonts w:ascii="Arial" w:hAnsi="Arial" w:cs="Arial"/>
              </w:rPr>
            </w:pPr>
            <w:r w:rsidRPr="00D46725">
              <w:rPr>
                <w:rFonts w:ascii="Arial" w:hAnsi="Arial" w:cs="Arial"/>
              </w:rPr>
              <w:t xml:space="preserve">The community and community leaders should support parents in advising children on well behaviour and danger of rape. </w:t>
            </w:r>
          </w:p>
        </w:tc>
      </w:tr>
    </w:tbl>
    <w:p w14:paraId="3BDFE983" w14:textId="77777777" w:rsidR="00C10DDC" w:rsidRPr="00D46725" w:rsidRDefault="00C10DDC" w:rsidP="00C10DDC">
      <w:pPr>
        <w:rPr>
          <w:rFonts w:ascii="Arial" w:hAnsi="Arial" w:cs="Arial"/>
          <w:b/>
        </w:rPr>
      </w:pPr>
    </w:p>
    <w:p w14:paraId="180E1125" w14:textId="77777777" w:rsidR="00C10DDC" w:rsidRPr="00D46725" w:rsidRDefault="00C10DDC" w:rsidP="00C10DDC">
      <w:pPr>
        <w:rPr>
          <w:rFonts w:ascii="Arial" w:hAnsi="Arial" w:cs="Arial"/>
        </w:rPr>
      </w:pPr>
    </w:p>
    <w:p w14:paraId="6EB48803" w14:textId="77777777" w:rsidR="007D3D94" w:rsidRPr="0031648F" w:rsidRDefault="007D3D94" w:rsidP="00E7032F">
      <w:pPr>
        <w:pStyle w:val="ListParagraph"/>
        <w:spacing w:line="240" w:lineRule="auto"/>
        <w:rPr>
          <w:rFonts w:ascii="Arial" w:hAnsi="Arial" w:cs="Arial"/>
        </w:rPr>
      </w:pPr>
    </w:p>
    <w:sectPr w:rsidR="007D3D94" w:rsidRPr="0031648F">
      <w:pgSz w:w="15840" w:h="12240" w:orient="landscape"/>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NOCH BAMAIYI" w:date="2023-11-17T09:03:00Z" w:initials="EB">
    <w:p w14:paraId="6843DF3F" w14:textId="237B3C47" w:rsidR="263C66A7" w:rsidRDefault="263C66A7">
      <w:pPr>
        <w:pStyle w:val="CommentText"/>
      </w:pPr>
      <w:r>
        <w:t>Reference to be provided</w:t>
      </w:r>
      <w:r>
        <w:rPr>
          <w:rStyle w:val="CommentReference"/>
        </w:rPr>
        <w:annotationRef/>
      </w:r>
    </w:p>
  </w:comment>
  <w:comment w:id="2" w:author="ENOCH BAMAIYI" w:date="2023-11-17T11:28:00Z" w:initials="EB">
    <w:p w14:paraId="1482DD8E" w14:textId="77777777" w:rsidR="00987903" w:rsidRDefault="00987903" w:rsidP="008E01E1">
      <w:pPr>
        <w:pStyle w:val="CommentText"/>
      </w:pPr>
      <w:r>
        <w:rPr>
          <w:rStyle w:val="CommentReference"/>
        </w:rPr>
        <w:annotationRef/>
      </w:r>
      <w:r>
        <w:t>There is need to capture Resources identified in other wards not only Vi/Boka and Wambilimi/Tilli</w:t>
      </w:r>
    </w:p>
  </w:comment>
  <w:comment w:id="3" w:author="ENOCH BAMAIYI" w:date="2023-11-17T11:29:00Z" w:initials="EB">
    <w:p w14:paraId="278E1B96" w14:textId="77777777" w:rsidR="00987903" w:rsidRDefault="00987903" w:rsidP="000A0F0D">
      <w:pPr>
        <w:pStyle w:val="CommentText"/>
      </w:pPr>
      <w:r>
        <w:rPr>
          <w:rStyle w:val="CommentReference"/>
        </w:rPr>
        <w:annotationRef/>
      </w:r>
      <w:r>
        <w:t>Capture Problems Identified in in other Wards not only Vi/Boka and Wambilmi/Tilli</w:t>
      </w:r>
    </w:p>
  </w:comment>
  <w:comment w:id="10" w:author="MY PC" w:date="2023-10-28T13:51:00Z" w:initials="MP">
    <w:p w14:paraId="522584D1" w14:textId="5C1F51C5" w:rsidR="00B35FDF" w:rsidRDefault="00B35FDF" w:rsidP="00C10DDC">
      <w:pPr>
        <w:pStyle w:val="CommentText"/>
      </w:pPr>
      <w:r>
        <w:rPr>
          <w:rStyle w:val="CommentReference"/>
        </w:rPr>
        <w:annotationRef/>
      </w:r>
      <w:r>
        <w:t>Repetition. Already captured under Physical infrastructure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43DF3F" w15:done="0"/>
  <w15:commentEx w15:paraId="1482DD8E" w15:done="0"/>
  <w15:commentEx w15:paraId="278E1B96" w15:done="0"/>
  <w15:commentEx w15:paraId="522584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89A7A69" w16cex:dateUtc="2023-11-17T08:03:00Z"/>
  <w16cex:commentExtensible w16cex:durableId="50401BA9" w16cex:dateUtc="2023-11-17T10:28:00Z"/>
  <w16cex:commentExtensible w16cex:durableId="705E4E21" w16cex:dateUtc="2023-11-17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43DF3F" w16cid:durableId="689A7A69"/>
  <w16cid:commentId w16cid:paraId="1482DD8E" w16cid:durableId="50401BA9"/>
  <w16cid:commentId w16cid:paraId="278E1B96" w16cid:durableId="705E4E21"/>
  <w16cid:commentId w16cid:paraId="522584D1" w16cid:durableId="774A41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0A6CF" w14:textId="77777777" w:rsidR="005B52AF" w:rsidRDefault="005B52AF" w:rsidP="009A1958">
      <w:pPr>
        <w:spacing w:after="0" w:line="240" w:lineRule="auto"/>
      </w:pPr>
      <w:r>
        <w:separator/>
      </w:r>
    </w:p>
  </w:endnote>
  <w:endnote w:type="continuationSeparator" w:id="0">
    <w:p w14:paraId="1106787A" w14:textId="77777777" w:rsidR="005B52AF" w:rsidRDefault="005B52AF" w:rsidP="009A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585081"/>
      <w:docPartObj>
        <w:docPartGallery w:val="Page Numbers (Bottom of Page)"/>
        <w:docPartUnique/>
      </w:docPartObj>
    </w:sdtPr>
    <w:sdtEndPr>
      <w:rPr>
        <w:noProof/>
      </w:rPr>
    </w:sdtEndPr>
    <w:sdtContent>
      <w:p w14:paraId="1BDAB086" w14:textId="77777777" w:rsidR="00B35FDF" w:rsidRDefault="00B35FDF">
        <w:pPr>
          <w:pStyle w:val="Footer"/>
          <w:jc w:val="center"/>
        </w:pPr>
        <w:r>
          <w:fldChar w:fldCharType="begin"/>
        </w:r>
        <w:r>
          <w:instrText xml:space="preserve"> PAGE   \* MERGEFORMAT </w:instrText>
        </w:r>
        <w:r>
          <w:fldChar w:fldCharType="separate"/>
        </w:r>
        <w:r>
          <w:rPr>
            <w:noProof/>
          </w:rPr>
          <w:t>163</w:t>
        </w:r>
        <w:r>
          <w:rPr>
            <w:noProof/>
          </w:rPr>
          <w:fldChar w:fldCharType="end"/>
        </w:r>
      </w:p>
    </w:sdtContent>
  </w:sdt>
  <w:p w14:paraId="2FB2B6E2" w14:textId="77777777" w:rsidR="00B35FDF" w:rsidRDefault="00B35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A424" w14:textId="77777777" w:rsidR="00B35FDF" w:rsidRDefault="00B35FDF">
    <w:pPr>
      <w:pStyle w:val="Footer"/>
      <w:jc w:val="center"/>
    </w:pPr>
    <w:r>
      <w:fldChar w:fldCharType="begin"/>
    </w:r>
    <w:r>
      <w:instrText xml:space="preserve"> PAGE   \* MERGEFORMAT </w:instrText>
    </w:r>
    <w:r>
      <w:fldChar w:fldCharType="separate"/>
    </w:r>
    <w:r>
      <w:rPr>
        <w:noProof/>
      </w:rPr>
      <w:t>i</w:t>
    </w:r>
    <w:r>
      <w:rPr>
        <w:noProof/>
      </w:rPr>
      <w:fldChar w:fldCharType="end"/>
    </w:r>
  </w:p>
  <w:p w14:paraId="5570C0EF" w14:textId="77777777" w:rsidR="00B35FDF" w:rsidRDefault="00B35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49362"/>
      <w:docPartObj>
        <w:docPartGallery w:val="Page Numbers (Bottom of Page)"/>
        <w:docPartUnique/>
      </w:docPartObj>
    </w:sdtPr>
    <w:sdtEndPr>
      <w:rPr>
        <w:noProof/>
      </w:rPr>
    </w:sdtEndPr>
    <w:sdtContent>
      <w:p w14:paraId="6A6324FE" w14:textId="77777777" w:rsidR="00B35FDF" w:rsidRDefault="00B35FDF">
        <w:pPr>
          <w:pStyle w:val="Footer"/>
          <w:jc w:val="center"/>
        </w:pPr>
        <w:r>
          <w:fldChar w:fldCharType="begin"/>
        </w:r>
        <w:r>
          <w:instrText xml:space="preserve"> PAGE   \* MERGEFORMAT </w:instrText>
        </w:r>
        <w:r>
          <w:fldChar w:fldCharType="separate"/>
        </w:r>
        <w:r w:rsidR="00554176">
          <w:rPr>
            <w:noProof/>
          </w:rPr>
          <w:t>212</w:t>
        </w:r>
        <w:r>
          <w:rPr>
            <w:noProof/>
          </w:rPr>
          <w:fldChar w:fldCharType="end"/>
        </w:r>
      </w:p>
    </w:sdtContent>
  </w:sdt>
  <w:p w14:paraId="788F1304" w14:textId="77777777" w:rsidR="00B35FDF" w:rsidRDefault="00B35F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473268"/>
      <w:docPartObj>
        <w:docPartGallery w:val="Page Numbers (Bottom of Page)"/>
        <w:docPartUnique/>
      </w:docPartObj>
    </w:sdtPr>
    <w:sdtEndPr>
      <w:rPr>
        <w:noProof/>
      </w:rPr>
    </w:sdtEndPr>
    <w:sdtContent>
      <w:p w14:paraId="47009137" w14:textId="77777777" w:rsidR="00B35FDF" w:rsidRDefault="00B35FDF">
        <w:pPr>
          <w:pStyle w:val="Footer"/>
          <w:jc w:val="center"/>
        </w:pPr>
        <w:r>
          <w:fldChar w:fldCharType="begin"/>
        </w:r>
        <w:r>
          <w:instrText xml:space="preserve"> PAGE   \* MERGEFORMAT </w:instrText>
        </w:r>
        <w:r>
          <w:fldChar w:fldCharType="separate"/>
        </w:r>
        <w:r>
          <w:rPr>
            <w:noProof/>
          </w:rPr>
          <w:t>383</w:t>
        </w:r>
        <w:r>
          <w:rPr>
            <w:noProof/>
          </w:rPr>
          <w:fldChar w:fldCharType="end"/>
        </w:r>
      </w:p>
    </w:sdtContent>
  </w:sdt>
  <w:p w14:paraId="7BCFBCF3" w14:textId="77777777" w:rsidR="00B35FDF" w:rsidRDefault="00B35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A9C15" w14:textId="77777777" w:rsidR="005B52AF" w:rsidRDefault="005B52AF" w:rsidP="009A1958">
      <w:pPr>
        <w:spacing w:after="0" w:line="240" w:lineRule="auto"/>
      </w:pPr>
      <w:r>
        <w:separator/>
      </w:r>
    </w:p>
  </w:footnote>
  <w:footnote w:type="continuationSeparator" w:id="0">
    <w:p w14:paraId="7058F6AA" w14:textId="77777777" w:rsidR="005B52AF" w:rsidRDefault="005B52AF" w:rsidP="009A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36B9" w14:textId="2CB2DFC5" w:rsidR="00B35FDF" w:rsidRDefault="00F035BC">
    <w:pPr>
      <w:pStyle w:val="Header"/>
    </w:pPr>
    <w:r>
      <w:rPr>
        <w:noProof/>
      </w:rPr>
      <w:drawing>
        <wp:anchor distT="0" distB="0" distL="114300" distR="114300" simplePos="0" relativeHeight="251661312" behindDoc="0" locked="0" layoutInCell="1" allowOverlap="1" wp14:anchorId="30514DFC" wp14:editId="2D7B45DA">
          <wp:simplePos x="0" y="0"/>
          <wp:positionH relativeFrom="column">
            <wp:posOffset>1720850</wp:posOffset>
          </wp:positionH>
          <wp:positionV relativeFrom="paragraph">
            <wp:posOffset>-296545</wp:posOffset>
          </wp:positionV>
          <wp:extent cx="1365250" cy="495300"/>
          <wp:effectExtent l="0" t="0" r="6350" b="0"/>
          <wp:wrapNone/>
          <wp:docPr id="35" name="Picture 34" descr="A picture containing text, font, logo, design&#10;&#10;Description automatically generated">
            <a:extLst xmlns:a="http://schemas.openxmlformats.org/drawingml/2006/main">
              <a:ext uri="{FF2B5EF4-FFF2-40B4-BE49-F238E27FC236}">
                <a16:creationId xmlns:a16="http://schemas.microsoft.com/office/drawing/2014/main" id="{FB0471A5-9DDF-4525-86DA-8C29F0BEA1FF}"/>
              </a:ext>
            </a:extLst>
          </wp:docPr>
          <wp:cNvGraphicFramePr/>
          <a:graphic xmlns:a="http://schemas.openxmlformats.org/drawingml/2006/main">
            <a:graphicData uri="http://schemas.openxmlformats.org/drawingml/2006/picture">
              <pic:pic xmlns:pic="http://schemas.openxmlformats.org/drawingml/2006/picture">
                <pic:nvPicPr>
                  <pic:cNvPr id="35" name="Picture 34" descr="A picture containing text, font, logo, design&#10;&#10;Description automatically generated">
                    <a:extLst>
                      <a:ext uri="{FF2B5EF4-FFF2-40B4-BE49-F238E27FC236}">
                        <a16:creationId xmlns:a16="http://schemas.microsoft.com/office/drawing/2014/main" id="{FB0471A5-9DDF-4525-86DA-8C29F0BEA1FF}"/>
                      </a:ext>
                    </a:extLst>
                  </pic:cNvPr>
                  <pic:cNvPicPr/>
                </pic:nvPicPr>
                <pic:blipFill rotWithShape="1">
                  <a:blip r:embed="rId1"/>
                  <a:srcRect b="19000"/>
                  <a:stretch/>
                </pic:blipFill>
                <pic:spPr>
                  <a:xfrm>
                    <a:off x="0" y="0"/>
                    <a:ext cx="1365250" cy="495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4F1AE5F" wp14:editId="4D77C0A9">
          <wp:simplePos x="0" y="0"/>
          <wp:positionH relativeFrom="column">
            <wp:posOffset>3498850</wp:posOffset>
          </wp:positionH>
          <wp:positionV relativeFrom="paragraph">
            <wp:posOffset>-354330</wp:posOffset>
          </wp:positionV>
          <wp:extent cx="768350" cy="724501"/>
          <wp:effectExtent l="0" t="0" r="0" b="0"/>
          <wp:wrapNone/>
          <wp:docPr id="36" name="Picture 35" descr="A logo of a cross and a machine&#10;&#10;Description automatically generated">
            <a:extLst xmlns:a="http://schemas.openxmlformats.org/drawingml/2006/main">
              <a:ext uri="{FF2B5EF4-FFF2-40B4-BE49-F238E27FC236}">
                <a16:creationId xmlns:a16="http://schemas.microsoft.com/office/drawing/2014/main" id="{24750675-EF63-4E7E-945E-49504FD64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logo of a cross and a machine&#10;&#10;Description automatically generated">
                    <a:extLst>
                      <a:ext uri="{FF2B5EF4-FFF2-40B4-BE49-F238E27FC236}">
                        <a16:creationId xmlns:a16="http://schemas.microsoft.com/office/drawing/2014/main" id="{24750675-EF63-4E7E-945E-49504FD64371}"/>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768350" cy="724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4C28F22" wp14:editId="5F5BDD6C">
          <wp:simplePos x="0" y="0"/>
          <wp:positionH relativeFrom="column">
            <wp:posOffset>5670550</wp:posOffset>
          </wp:positionH>
          <wp:positionV relativeFrom="paragraph">
            <wp:posOffset>-252730</wp:posOffset>
          </wp:positionV>
          <wp:extent cx="897890" cy="469900"/>
          <wp:effectExtent l="0" t="0" r="0" b="6350"/>
          <wp:wrapNone/>
          <wp:docPr id="33" name="Picture 32">
            <a:extLst xmlns:a="http://schemas.openxmlformats.org/drawingml/2006/main">
              <a:ext uri="{FF2B5EF4-FFF2-40B4-BE49-F238E27FC236}">
                <a16:creationId xmlns:a16="http://schemas.microsoft.com/office/drawing/2014/main" id="{901DB331-854E-4F9E-8ECB-D11C204AE2C3}"/>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901DB331-854E-4F9E-8ECB-D11C204AE2C3}"/>
                      </a:ext>
                    </a:extLst>
                  </pic:cNvPr>
                  <pic:cNvPicPr/>
                </pic:nvPicPr>
                <pic:blipFill>
                  <a:blip r:embed="rId3"/>
                  <a:stretch>
                    <a:fillRect/>
                  </a:stretch>
                </pic:blipFill>
                <pic:spPr>
                  <a:xfrm>
                    <a:off x="0" y="0"/>
                    <a:ext cx="900651" cy="4713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9CC1E5B" wp14:editId="47A76EFB">
          <wp:simplePos x="0" y="0"/>
          <wp:positionH relativeFrom="column">
            <wp:posOffset>704851</wp:posOffset>
          </wp:positionH>
          <wp:positionV relativeFrom="paragraph">
            <wp:posOffset>-417830</wp:posOffset>
          </wp:positionV>
          <wp:extent cx="667978" cy="622300"/>
          <wp:effectExtent l="0" t="0" r="0" b="6350"/>
          <wp:wrapNone/>
          <wp:docPr id="34" name="Picture 33">
            <a:extLst xmlns:a="http://schemas.openxmlformats.org/drawingml/2006/main">
              <a:ext uri="{FF2B5EF4-FFF2-40B4-BE49-F238E27FC236}">
                <a16:creationId xmlns:a16="http://schemas.microsoft.com/office/drawing/2014/main" id="{3903B36D-9EF7-4FFD-84B2-F6AFB4DF5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3903B36D-9EF7-4FFD-84B2-F6AFB4DF5F2B}"/>
                      </a:ext>
                    </a:extLst>
                  </pic:cNvPr>
                  <pic:cNvPicPr>
                    <a:picLocks noChangeAspect="1"/>
                  </pic:cNvPicPr>
                </pic:nvPicPr>
                <pic:blipFill>
                  <a:blip r:embed="rId4" cstate="print"/>
                  <a:srcRect/>
                  <a:stretch>
                    <a:fillRect/>
                  </a:stretch>
                </pic:blipFill>
                <pic:spPr bwMode="auto">
                  <a:xfrm>
                    <a:off x="0" y="0"/>
                    <a:ext cx="672695" cy="626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99CAC55" wp14:editId="1F40837C">
          <wp:simplePos x="0" y="0"/>
          <wp:positionH relativeFrom="column">
            <wp:posOffset>-590550</wp:posOffset>
          </wp:positionH>
          <wp:positionV relativeFrom="paragraph">
            <wp:posOffset>-392429</wp:posOffset>
          </wp:positionV>
          <wp:extent cx="887503" cy="654050"/>
          <wp:effectExtent l="0" t="0" r="8255" b="0"/>
          <wp:wrapNone/>
          <wp:docPr id="38" name="Picture 37">
            <a:extLst xmlns:a="http://schemas.openxmlformats.org/drawingml/2006/main">
              <a:ext uri="{FF2B5EF4-FFF2-40B4-BE49-F238E27FC236}">
                <a16:creationId xmlns:a16="http://schemas.microsoft.com/office/drawing/2014/main" id="{B3CDE0B9-24FE-4DD6-A4AA-1C760AA9B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B3CDE0B9-24FE-4DD6-A4AA-1C760AA9B9E1}"/>
                      </a:ext>
                    </a:extLst>
                  </pic:cNvPr>
                  <pic:cNvPicPr>
                    <a:picLocks noChangeAspect="1"/>
                  </pic:cNvPicPr>
                </pic:nvPicPr>
                <pic:blipFill>
                  <a:blip r:embed="rId5"/>
                  <a:stretch>
                    <a:fillRect/>
                  </a:stretch>
                </pic:blipFill>
                <pic:spPr>
                  <a:xfrm>
                    <a:off x="0" y="0"/>
                    <a:ext cx="890468" cy="65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60A0" w14:textId="77777777" w:rsidR="00B35FDF" w:rsidRDefault="00B35FDF">
    <w:pPr>
      <w:pStyle w:val="Header"/>
    </w:pPr>
    <w:r w:rsidRPr="00E11218">
      <w:rPr>
        <w:noProof/>
      </w:rPr>
      <w:drawing>
        <wp:anchor distT="0" distB="0" distL="114300" distR="114300" simplePos="0" relativeHeight="251678720" behindDoc="0" locked="0" layoutInCell="1" allowOverlap="1" wp14:anchorId="24FB299F" wp14:editId="52788843">
          <wp:simplePos x="0" y="0"/>
          <wp:positionH relativeFrom="column">
            <wp:posOffset>-438150</wp:posOffset>
          </wp:positionH>
          <wp:positionV relativeFrom="paragraph">
            <wp:posOffset>-240030</wp:posOffset>
          </wp:positionV>
          <wp:extent cx="830580" cy="612140"/>
          <wp:effectExtent l="0" t="0" r="7620" b="0"/>
          <wp:wrapNone/>
          <wp:docPr id="18" name="Picture 37">
            <a:extLst xmlns:a="http://schemas.openxmlformats.org/drawingml/2006/main">
              <a:ext uri="{FF2B5EF4-FFF2-40B4-BE49-F238E27FC236}">
                <a16:creationId xmlns:a16="http://schemas.microsoft.com/office/drawing/2014/main" id="{B3CDE0B9-24FE-4DD6-A4AA-1C760AA9B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B3CDE0B9-24FE-4DD6-A4AA-1C760AA9B9E1}"/>
                      </a:ext>
                    </a:extLst>
                  </pic:cNvPr>
                  <pic:cNvPicPr>
                    <a:picLocks noChangeAspect="1"/>
                  </pic:cNvPicPr>
                </pic:nvPicPr>
                <pic:blipFill>
                  <a:blip r:embed="rId1"/>
                  <a:stretch>
                    <a:fillRect/>
                  </a:stretch>
                </pic:blipFill>
                <pic:spPr>
                  <a:xfrm>
                    <a:off x="0" y="0"/>
                    <a:ext cx="830580" cy="612140"/>
                  </a:xfrm>
                  <a:prstGeom prst="rect">
                    <a:avLst/>
                  </a:prstGeom>
                </pic:spPr>
              </pic:pic>
            </a:graphicData>
          </a:graphic>
          <wp14:sizeRelH relativeFrom="margin">
            <wp14:pctWidth>0</wp14:pctWidth>
          </wp14:sizeRelH>
          <wp14:sizeRelV relativeFrom="margin">
            <wp14:pctHeight>0</wp14:pctHeight>
          </wp14:sizeRelV>
        </wp:anchor>
      </w:drawing>
    </w:r>
    <w:r w:rsidRPr="00E11218">
      <w:rPr>
        <w:noProof/>
      </w:rPr>
      <w:drawing>
        <wp:anchor distT="0" distB="0" distL="114300" distR="114300" simplePos="0" relativeHeight="251677696" behindDoc="0" locked="0" layoutInCell="1" allowOverlap="1" wp14:anchorId="75104176" wp14:editId="0BAC44E1">
          <wp:simplePos x="0" y="0"/>
          <wp:positionH relativeFrom="column">
            <wp:posOffset>4914900</wp:posOffset>
          </wp:positionH>
          <wp:positionV relativeFrom="paragraph">
            <wp:posOffset>-211455</wp:posOffset>
          </wp:positionV>
          <wp:extent cx="794385" cy="558800"/>
          <wp:effectExtent l="0" t="0" r="5715" b="0"/>
          <wp:wrapNone/>
          <wp:docPr id="17" name="Picture 36">
            <a:extLst xmlns:a="http://schemas.openxmlformats.org/drawingml/2006/main">
              <a:ext uri="{FF2B5EF4-FFF2-40B4-BE49-F238E27FC236}">
                <a16:creationId xmlns:a16="http://schemas.microsoft.com/office/drawing/2014/main" id="{3FC321E4-5645-46C2-B727-32F013DED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3FC321E4-5645-46C2-B727-32F013DED5FD}"/>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438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1218">
      <w:rPr>
        <w:noProof/>
      </w:rPr>
      <w:drawing>
        <wp:anchor distT="0" distB="0" distL="114300" distR="114300" simplePos="0" relativeHeight="251676672" behindDoc="0" locked="0" layoutInCell="1" allowOverlap="1" wp14:anchorId="6ADB2CB3" wp14:editId="754EBB5F">
          <wp:simplePos x="0" y="0"/>
          <wp:positionH relativeFrom="column">
            <wp:posOffset>3724275</wp:posOffset>
          </wp:positionH>
          <wp:positionV relativeFrom="paragraph">
            <wp:posOffset>-344805</wp:posOffset>
          </wp:positionV>
          <wp:extent cx="749300" cy="706755"/>
          <wp:effectExtent l="0" t="0" r="0" b="0"/>
          <wp:wrapNone/>
          <wp:docPr id="16" name="Picture 35" descr="A logo of a cross and a machine&#10;&#10;Description automatically generated">
            <a:extLst xmlns:a="http://schemas.openxmlformats.org/drawingml/2006/main">
              <a:ext uri="{FF2B5EF4-FFF2-40B4-BE49-F238E27FC236}">
                <a16:creationId xmlns:a16="http://schemas.microsoft.com/office/drawing/2014/main" id="{24750675-EF63-4E7E-945E-49504FD64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logo of a cross and a machine&#10;&#10;Description automatically generated">
                    <a:extLst>
                      <a:ext uri="{FF2B5EF4-FFF2-40B4-BE49-F238E27FC236}">
                        <a16:creationId xmlns:a16="http://schemas.microsoft.com/office/drawing/2014/main" id="{24750675-EF63-4E7E-945E-49504FD64371}"/>
                      </a:ext>
                    </a:extLst>
                  </pic:cNvP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749300"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1218">
      <w:rPr>
        <w:noProof/>
      </w:rPr>
      <w:drawing>
        <wp:anchor distT="0" distB="0" distL="114300" distR="114300" simplePos="0" relativeHeight="251675648" behindDoc="0" locked="0" layoutInCell="1" allowOverlap="1" wp14:anchorId="68771E86" wp14:editId="3CDAF3FD">
          <wp:simplePos x="0" y="0"/>
          <wp:positionH relativeFrom="column">
            <wp:posOffset>2209800</wp:posOffset>
          </wp:positionH>
          <wp:positionV relativeFrom="paragraph">
            <wp:posOffset>-135255</wp:posOffset>
          </wp:positionV>
          <wp:extent cx="1297305" cy="467995"/>
          <wp:effectExtent l="0" t="0" r="0" b="8255"/>
          <wp:wrapNone/>
          <wp:docPr id="15" name="Picture 34" descr="A picture containing text, font, logo, design&#10;&#10;Description automatically generated">
            <a:extLst xmlns:a="http://schemas.openxmlformats.org/drawingml/2006/main">
              <a:ext uri="{FF2B5EF4-FFF2-40B4-BE49-F238E27FC236}">
                <a16:creationId xmlns:a16="http://schemas.microsoft.com/office/drawing/2014/main" id="{FB0471A5-9DDF-4525-86DA-8C29F0BEA1FF}"/>
              </a:ext>
            </a:extLst>
          </wp:docPr>
          <wp:cNvGraphicFramePr/>
          <a:graphic xmlns:a="http://schemas.openxmlformats.org/drawingml/2006/main">
            <a:graphicData uri="http://schemas.openxmlformats.org/drawingml/2006/picture">
              <pic:pic xmlns:pic="http://schemas.openxmlformats.org/drawingml/2006/picture">
                <pic:nvPicPr>
                  <pic:cNvPr id="35" name="Picture 34" descr="A picture containing text, font, logo, design&#10;&#10;Description automatically generated">
                    <a:extLst>
                      <a:ext uri="{FF2B5EF4-FFF2-40B4-BE49-F238E27FC236}">
                        <a16:creationId xmlns:a16="http://schemas.microsoft.com/office/drawing/2014/main" id="{FB0471A5-9DDF-4525-86DA-8C29F0BEA1FF}"/>
                      </a:ext>
                    </a:extLst>
                  </pic:cNvPr>
                  <pic:cNvPicPr/>
                </pic:nvPicPr>
                <pic:blipFill rotWithShape="1">
                  <a:blip r:embed="rId4"/>
                  <a:srcRect b="19000"/>
                  <a:stretch/>
                </pic:blipFill>
                <pic:spPr>
                  <a:xfrm>
                    <a:off x="0" y="0"/>
                    <a:ext cx="1297305" cy="467995"/>
                  </a:xfrm>
                  <a:prstGeom prst="rect">
                    <a:avLst/>
                  </a:prstGeom>
                </pic:spPr>
              </pic:pic>
            </a:graphicData>
          </a:graphic>
          <wp14:sizeRelH relativeFrom="margin">
            <wp14:pctWidth>0</wp14:pctWidth>
          </wp14:sizeRelH>
          <wp14:sizeRelV relativeFrom="margin">
            <wp14:pctHeight>0</wp14:pctHeight>
          </wp14:sizeRelV>
        </wp:anchor>
      </w:drawing>
    </w:r>
    <w:r w:rsidRPr="00E11218">
      <w:rPr>
        <w:noProof/>
      </w:rPr>
      <w:drawing>
        <wp:anchor distT="0" distB="0" distL="114300" distR="114300" simplePos="0" relativeHeight="251674624" behindDoc="0" locked="0" layoutInCell="1" allowOverlap="1" wp14:anchorId="36CF0DAC" wp14:editId="404C5461">
          <wp:simplePos x="0" y="0"/>
          <wp:positionH relativeFrom="column">
            <wp:posOffset>857250</wp:posOffset>
          </wp:positionH>
          <wp:positionV relativeFrom="paragraph">
            <wp:posOffset>-268605</wp:posOffset>
          </wp:positionV>
          <wp:extent cx="714375" cy="665480"/>
          <wp:effectExtent l="0" t="0" r="9525" b="1270"/>
          <wp:wrapNone/>
          <wp:docPr id="14" name="Picture 33">
            <a:extLst xmlns:a="http://schemas.openxmlformats.org/drawingml/2006/main">
              <a:ext uri="{FF2B5EF4-FFF2-40B4-BE49-F238E27FC236}">
                <a16:creationId xmlns:a16="http://schemas.microsoft.com/office/drawing/2014/main" id="{3903B36D-9EF7-4FFD-84B2-F6AFB4DF5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3903B36D-9EF7-4FFD-84B2-F6AFB4DF5F2B}"/>
                      </a:ext>
                    </a:extLst>
                  </pic:cNvPr>
                  <pic:cNvPicPr>
                    <a:picLocks noChangeAspect="1"/>
                  </pic:cNvPicPr>
                </pic:nvPicPr>
                <pic:blipFill>
                  <a:blip r:embed="rId5" cstate="print"/>
                  <a:srcRect/>
                  <a:stretch>
                    <a:fillRect/>
                  </a:stretch>
                </pic:blipFill>
                <pic:spPr bwMode="auto">
                  <a:xfrm>
                    <a:off x="0" y="0"/>
                    <a:ext cx="714375"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11218">
      <w:rPr>
        <w:noProof/>
      </w:rPr>
      <w:drawing>
        <wp:anchor distT="0" distB="0" distL="114300" distR="114300" simplePos="0" relativeHeight="251673600" behindDoc="0" locked="0" layoutInCell="1" allowOverlap="1" wp14:anchorId="4B4DDF5C" wp14:editId="057EA943">
          <wp:simplePos x="0" y="0"/>
          <wp:positionH relativeFrom="column">
            <wp:posOffset>6362700</wp:posOffset>
          </wp:positionH>
          <wp:positionV relativeFrom="paragraph">
            <wp:posOffset>-249554</wp:posOffset>
          </wp:positionV>
          <wp:extent cx="1122589" cy="550134"/>
          <wp:effectExtent l="0" t="0" r="1905" b="2540"/>
          <wp:wrapNone/>
          <wp:docPr id="13" name="Picture 32">
            <a:extLst xmlns:a="http://schemas.openxmlformats.org/drawingml/2006/main">
              <a:ext uri="{FF2B5EF4-FFF2-40B4-BE49-F238E27FC236}">
                <a16:creationId xmlns:a16="http://schemas.microsoft.com/office/drawing/2014/main" id="{901DB331-854E-4F9E-8ECB-D11C204AE2C3}"/>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901DB331-854E-4F9E-8ECB-D11C204AE2C3}"/>
                      </a:ext>
                    </a:extLst>
                  </pic:cNvPr>
                  <pic:cNvPicPr/>
                </pic:nvPicPr>
                <pic:blipFill>
                  <a:blip r:embed="rId6"/>
                  <a:stretch>
                    <a:fillRect/>
                  </a:stretch>
                </pic:blipFill>
                <pic:spPr>
                  <a:xfrm>
                    <a:off x="0" y="0"/>
                    <a:ext cx="1125685" cy="55165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E236" w14:textId="77777777" w:rsidR="00B35FDF" w:rsidRDefault="00B35FDF">
    <w:pPr>
      <w:pStyle w:val="Header"/>
    </w:pPr>
    <w:r w:rsidRPr="00ED7FCD">
      <w:rPr>
        <w:noProof/>
      </w:rPr>
      <w:drawing>
        <wp:anchor distT="0" distB="0" distL="114300" distR="114300" simplePos="0" relativeHeight="251668480" behindDoc="0" locked="0" layoutInCell="1" allowOverlap="1" wp14:anchorId="673024D6" wp14:editId="3D021A1B">
          <wp:simplePos x="0" y="0"/>
          <wp:positionH relativeFrom="column">
            <wp:posOffset>2212340</wp:posOffset>
          </wp:positionH>
          <wp:positionV relativeFrom="paragraph">
            <wp:posOffset>-325755</wp:posOffset>
          </wp:positionV>
          <wp:extent cx="1694180" cy="647065"/>
          <wp:effectExtent l="0" t="0" r="1270" b="635"/>
          <wp:wrapNone/>
          <wp:docPr id="7" name="Picture 34" descr="A picture containing text, font, logo, design&#10;&#10;Description automatically generated">
            <a:extLst xmlns:a="http://schemas.openxmlformats.org/drawingml/2006/main">
              <a:ext uri="{FF2B5EF4-FFF2-40B4-BE49-F238E27FC236}">
                <a16:creationId xmlns:a16="http://schemas.microsoft.com/office/drawing/2014/main" id="{FB0471A5-9DDF-4525-86DA-8C29F0BEA1FF}"/>
              </a:ext>
            </a:extLst>
          </wp:docPr>
          <wp:cNvGraphicFramePr/>
          <a:graphic xmlns:a="http://schemas.openxmlformats.org/drawingml/2006/main">
            <a:graphicData uri="http://schemas.openxmlformats.org/drawingml/2006/picture">
              <pic:pic xmlns:pic="http://schemas.openxmlformats.org/drawingml/2006/picture">
                <pic:nvPicPr>
                  <pic:cNvPr id="35" name="Picture 34" descr="A picture containing text, font, logo, design&#10;&#10;Description automatically generated">
                    <a:extLst>
                      <a:ext uri="{FF2B5EF4-FFF2-40B4-BE49-F238E27FC236}">
                        <a16:creationId xmlns:a16="http://schemas.microsoft.com/office/drawing/2014/main" id="{FB0471A5-9DDF-4525-86DA-8C29F0BEA1FF}"/>
                      </a:ext>
                    </a:extLst>
                  </pic:cNvPr>
                  <pic:cNvPicPr/>
                </pic:nvPicPr>
                <pic:blipFill rotWithShape="1">
                  <a:blip r:embed="rId1"/>
                  <a:srcRect b="19000"/>
                  <a:stretch/>
                </pic:blipFill>
                <pic:spPr>
                  <a:xfrm>
                    <a:off x="0" y="0"/>
                    <a:ext cx="1694180" cy="647065"/>
                  </a:xfrm>
                  <a:prstGeom prst="rect">
                    <a:avLst/>
                  </a:prstGeom>
                </pic:spPr>
              </pic:pic>
            </a:graphicData>
          </a:graphic>
        </wp:anchor>
      </w:drawing>
    </w:r>
    <w:r w:rsidRPr="00ED7FCD">
      <w:rPr>
        <w:noProof/>
      </w:rPr>
      <w:drawing>
        <wp:anchor distT="0" distB="0" distL="114300" distR="114300" simplePos="0" relativeHeight="251669504" behindDoc="0" locked="0" layoutInCell="1" allowOverlap="1" wp14:anchorId="14B05B06" wp14:editId="4CA0A728">
          <wp:simplePos x="0" y="0"/>
          <wp:positionH relativeFrom="column">
            <wp:posOffset>3724275</wp:posOffset>
          </wp:positionH>
          <wp:positionV relativeFrom="paragraph">
            <wp:posOffset>-376555</wp:posOffset>
          </wp:positionV>
          <wp:extent cx="790575" cy="744855"/>
          <wp:effectExtent l="0" t="0" r="9525" b="0"/>
          <wp:wrapNone/>
          <wp:docPr id="8" name="Picture 35" descr="A logo of a cross and a machine&#10;&#10;Description automatically generated">
            <a:extLst xmlns:a="http://schemas.openxmlformats.org/drawingml/2006/main">
              <a:ext uri="{FF2B5EF4-FFF2-40B4-BE49-F238E27FC236}">
                <a16:creationId xmlns:a16="http://schemas.microsoft.com/office/drawing/2014/main" id="{24750675-EF63-4E7E-945E-49504FD64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logo of a cross and a machine&#10;&#10;Description automatically generated">
                    <a:extLst>
                      <a:ext uri="{FF2B5EF4-FFF2-40B4-BE49-F238E27FC236}">
                        <a16:creationId xmlns:a16="http://schemas.microsoft.com/office/drawing/2014/main" id="{24750675-EF63-4E7E-945E-49504FD64371}"/>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790575"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FCD">
      <w:rPr>
        <w:noProof/>
      </w:rPr>
      <w:drawing>
        <wp:anchor distT="0" distB="0" distL="114300" distR="114300" simplePos="0" relativeHeight="251666432" behindDoc="0" locked="0" layoutInCell="1" allowOverlap="1" wp14:anchorId="4A39894A" wp14:editId="1C54BAF8">
          <wp:simplePos x="0" y="0"/>
          <wp:positionH relativeFrom="column">
            <wp:posOffset>6358255</wp:posOffset>
          </wp:positionH>
          <wp:positionV relativeFrom="paragraph">
            <wp:posOffset>-422910</wp:posOffset>
          </wp:positionV>
          <wp:extent cx="1470660" cy="762635"/>
          <wp:effectExtent l="0" t="0" r="0" b="0"/>
          <wp:wrapNone/>
          <wp:docPr id="3" name="Picture 32">
            <a:extLst xmlns:a="http://schemas.openxmlformats.org/drawingml/2006/main">
              <a:ext uri="{FF2B5EF4-FFF2-40B4-BE49-F238E27FC236}">
                <a16:creationId xmlns:a16="http://schemas.microsoft.com/office/drawing/2014/main" id="{901DB331-854E-4F9E-8ECB-D11C204AE2C3}"/>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901DB331-854E-4F9E-8ECB-D11C204AE2C3}"/>
                      </a:ext>
                    </a:extLst>
                  </pic:cNvPr>
                  <pic:cNvPicPr/>
                </pic:nvPicPr>
                <pic:blipFill>
                  <a:blip r:embed="rId3"/>
                  <a:stretch>
                    <a:fillRect/>
                  </a:stretch>
                </pic:blipFill>
                <pic:spPr>
                  <a:xfrm>
                    <a:off x="0" y="0"/>
                    <a:ext cx="1470660" cy="762635"/>
                  </a:xfrm>
                  <a:prstGeom prst="rect">
                    <a:avLst/>
                  </a:prstGeom>
                </pic:spPr>
              </pic:pic>
            </a:graphicData>
          </a:graphic>
        </wp:anchor>
      </w:drawing>
    </w:r>
    <w:r w:rsidRPr="00ED7FCD">
      <w:rPr>
        <w:noProof/>
      </w:rPr>
      <w:drawing>
        <wp:anchor distT="0" distB="0" distL="114300" distR="114300" simplePos="0" relativeHeight="251670528" behindDoc="0" locked="0" layoutInCell="1" allowOverlap="1" wp14:anchorId="799582D3" wp14:editId="77C8C479">
          <wp:simplePos x="0" y="0"/>
          <wp:positionH relativeFrom="column">
            <wp:posOffset>4917440</wp:posOffset>
          </wp:positionH>
          <wp:positionV relativeFrom="paragraph">
            <wp:posOffset>-368935</wp:posOffset>
          </wp:positionV>
          <wp:extent cx="1041400" cy="732790"/>
          <wp:effectExtent l="0" t="0" r="6350" b="0"/>
          <wp:wrapNone/>
          <wp:docPr id="9" name="Picture 36">
            <a:extLst xmlns:a="http://schemas.openxmlformats.org/drawingml/2006/main">
              <a:ext uri="{FF2B5EF4-FFF2-40B4-BE49-F238E27FC236}">
                <a16:creationId xmlns:a16="http://schemas.microsoft.com/office/drawing/2014/main" id="{3FC321E4-5645-46C2-B727-32F013DED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3FC321E4-5645-46C2-B727-32F013DED5FD}"/>
                      </a:ext>
                    </a:extLst>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41400" cy="732790"/>
                  </a:xfrm>
                  <a:prstGeom prst="rect">
                    <a:avLst/>
                  </a:prstGeom>
                  <a:noFill/>
                  <a:ln>
                    <a:noFill/>
                  </a:ln>
                </pic:spPr>
              </pic:pic>
            </a:graphicData>
          </a:graphic>
        </wp:anchor>
      </w:drawing>
    </w:r>
    <w:r w:rsidRPr="00ED7FCD">
      <w:rPr>
        <w:noProof/>
      </w:rPr>
      <w:drawing>
        <wp:anchor distT="0" distB="0" distL="114300" distR="114300" simplePos="0" relativeHeight="251671552" behindDoc="0" locked="0" layoutInCell="1" allowOverlap="1" wp14:anchorId="6C263E7B" wp14:editId="1237DD83">
          <wp:simplePos x="0" y="0"/>
          <wp:positionH relativeFrom="column">
            <wp:posOffset>-438150</wp:posOffset>
          </wp:positionH>
          <wp:positionV relativeFrom="paragraph">
            <wp:posOffset>-385445</wp:posOffset>
          </wp:positionV>
          <wp:extent cx="971550" cy="715645"/>
          <wp:effectExtent l="0" t="0" r="0" b="8255"/>
          <wp:wrapNone/>
          <wp:docPr id="10" name="Picture 37">
            <a:extLst xmlns:a="http://schemas.openxmlformats.org/drawingml/2006/main">
              <a:ext uri="{FF2B5EF4-FFF2-40B4-BE49-F238E27FC236}">
                <a16:creationId xmlns:a16="http://schemas.microsoft.com/office/drawing/2014/main" id="{B3CDE0B9-24FE-4DD6-A4AA-1C760AA9B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B3CDE0B9-24FE-4DD6-A4AA-1C760AA9B9E1}"/>
                      </a:ext>
                    </a:extLst>
                  </pic:cNvPr>
                  <pic:cNvPicPr>
                    <a:picLocks noChangeAspect="1"/>
                  </pic:cNvPicPr>
                </pic:nvPicPr>
                <pic:blipFill>
                  <a:blip r:embed="rId5"/>
                  <a:stretch>
                    <a:fillRect/>
                  </a:stretch>
                </pic:blipFill>
                <pic:spPr>
                  <a:xfrm>
                    <a:off x="0" y="0"/>
                    <a:ext cx="971550" cy="715645"/>
                  </a:xfrm>
                  <a:prstGeom prst="rect">
                    <a:avLst/>
                  </a:prstGeom>
                </pic:spPr>
              </pic:pic>
            </a:graphicData>
          </a:graphic>
          <wp14:sizeRelH relativeFrom="margin">
            <wp14:pctWidth>0</wp14:pctWidth>
          </wp14:sizeRelH>
          <wp14:sizeRelV relativeFrom="margin">
            <wp14:pctHeight>0</wp14:pctHeight>
          </wp14:sizeRelV>
        </wp:anchor>
      </w:drawing>
    </w:r>
    <w:r w:rsidRPr="00ED7FCD">
      <w:rPr>
        <w:noProof/>
      </w:rPr>
      <w:drawing>
        <wp:anchor distT="0" distB="0" distL="114300" distR="114300" simplePos="0" relativeHeight="251667456" behindDoc="0" locked="0" layoutInCell="1" allowOverlap="1" wp14:anchorId="0439A291" wp14:editId="321E3C17">
          <wp:simplePos x="0" y="0"/>
          <wp:positionH relativeFrom="column">
            <wp:posOffset>857250</wp:posOffset>
          </wp:positionH>
          <wp:positionV relativeFrom="paragraph">
            <wp:posOffset>-419100</wp:posOffset>
          </wp:positionV>
          <wp:extent cx="828675" cy="772009"/>
          <wp:effectExtent l="0" t="0" r="0" b="9525"/>
          <wp:wrapNone/>
          <wp:docPr id="6" name="Picture 33">
            <a:extLst xmlns:a="http://schemas.openxmlformats.org/drawingml/2006/main">
              <a:ext uri="{FF2B5EF4-FFF2-40B4-BE49-F238E27FC236}">
                <a16:creationId xmlns:a16="http://schemas.microsoft.com/office/drawing/2014/main" id="{3903B36D-9EF7-4FFD-84B2-F6AFB4DF5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3903B36D-9EF7-4FFD-84B2-F6AFB4DF5F2B}"/>
                      </a:ext>
                    </a:extLst>
                  </pic:cNvPr>
                  <pic:cNvPicPr>
                    <a:picLocks noChangeAspect="1"/>
                  </pic:cNvPicPr>
                </pic:nvPicPr>
                <pic:blipFill>
                  <a:blip r:embed="rId6" cstate="print"/>
                  <a:srcRect/>
                  <a:stretch>
                    <a:fillRect/>
                  </a:stretch>
                </pic:blipFill>
                <pic:spPr bwMode="auto">
                  <a:xfrm>
                    <a:off x="0" y="0"/>
                    <a:ext cx="828675" cy="7720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6F759C"/>
    <w:multiLevelType w:val="singleLevel"/>
    <w:tmpl w:val="04090003"/>
    <w:lvl w:ilvl="0">
      <w:start w:val="1"/>
      <w:numFmt w:val="bullet"/>
      <w:lvlText w:val="o"/>
      <w:lvlJc w:val="left"/>
      <w:pPr>
        <w:ind w:left="360" w:hanging="360"/>
      </w:pPr>
      <w:rPr>
        <w:rFonts w:ascii="Courier New" w:hAnsi="Courier New" w:cs="Courier New" w:hint="default"/>
      </w:rPr>
    </w:lvl>
  </w:abstractNum>
  <w:abstractNum w:abstractNumId="1" w15:restartNumberingAfterBreak="0">
    <w:nsid w:val="8FD17948"/>
    <w:multiLevelType w:val="singleLevel"/>
    <w:tmpl w:val="8FD17948"/>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93050B71"/>
    <w:multiLevelType w:val="singleLevel"/>
    <w:tmpl w:val="04090003"/>
    <w:lvl w:ilvl="0">
      <w:start w:val="1"/>
      <w:numFmt w:val="bullet"/>
      <w:lvlText w:val="o"/>
      <w:lvlJc w:val="left"/>
      <w:pPr>
        <w:ind w:left="360" w:hanging="360"/>
      </w:pPr>
      <w:rPr>
        <w:rFonts w:ascii="Courier New" w:hAnsi="Courier New" w:cs="Courier New" w:hint="default"/>
      </w:rPr>
    </w:lvl>
  </w:abstractNum>
  <w:abstractNum w:abstractNumId="3" w15:restartNumberingAfterBreak="0">
    <w:nsid w:val="9F042691"/>
    <w:multiLevelType w:val="singleLevel"/>
    <w:tmpl w:val="9F042691"/>
    <w:lvl w:ilvl="0">
      <w:start w:val="1"/>
      <w:numFmt w:val="upperRoman"/>
      <w:lvlText w:val="%1."/>
      <w:lvlJc w:val="left"/>
      <w:pPr>
        <w:tabs>
          <w:tab w:val="left" w:pos="312"/>
        </w:tabs>
        <w:ind w:left="99" w:firstLine="0"/>
      </w:pPr>
    </w:lvl>
  </w:abstractNum>
  <w:abstractNum w:abstractNumId="4" w15:restartNumberingAfterBreak="0">
    <w:nsid w:val="A700BC2F"/>
    <w:multiLevelType w:val="singleLevel"/>
    <w:tmpl w:val="A700BC2F"/>
    <w:lvl w:ilvl="0">
      <w:start w:val="1"/>
      <w:numFmt w:val="upperRoman"/>
      <w:lvlText w:val="%1."/>
      <w:lvlJc w:val="left"/>
      <w:pPr>
        <w:tabs>
          <w:tab w:val="left" w:pos="312"/>
        </w:tabs>
        <w:ind w:left="99" w:firstLine="0"/>
      </w:pPr>
    </w:lvl>
  </w:abstractNum>
  <w:abstractNum w:abstractNumId="5" w15:restartNumberingAfterBreak="0">
    <w:nsid w:val="B8E5E676"/>
    <w:multiLevelType w:val="singleLevel"/>
    <w:tmpl w:val="B8E5E676"/>
    <w:lvl w:ilvl="0">
      <w:start w:val="1"/>
      <w:numFmt w:val="bullet"/>
      <w:lvlText w:val=""/>
      <w:lvlJc w:val="left"/>
      <w:pPr>
        <w:ind w:left="720" w:hanging="360"/>
      </w:pPr>
      <w:rPr>
        <w:rFonts w:ascii="Wingdings" w:hAnsi="Wingdings" w:hint="default"/>
      </w:rPr>
    </w:lvl>
  </w:abstractNum>
  <w:abstractNum w:abstractNumId="6" w15:restartNumberingAfterBreak="0">
    <w:nsid w:val="BBE0FDEB"/>
    <w:multiLevelType w:val="singleLevel"/>
    <w:tmpl w:val="BBE0FDEB"/>
    <w:lvl w:ilvl="0">
      <w:start w:val="1"/>
      <w:numFmt w:val="upperRoman"/>
      <w:lvlText w:val="%1."/>
      <w:lvlJc w:val="left"/>
      <w:pPr>
        <w:tabs>
          <w:tab w:val="left" w:pos="312"/>
        </w:tabs>
        <w:ind w:left="49" w:firstLine="0"/>
      </w:pPr>
    </w:lvl>
  </w:abstractNum>
  <w:abstractNum w:abstractNumId="7" w15:restartNumberingAfterBreak="0">
    <w:nsid w:val="E4393A55"/>
    <w:multiLevelType w:val="singleLevel"/>
    <w:tmpl w:val="E4393A55"/>
    <w:lvl w:ilvl="0">
      <w:start w:val="3"/>
      <w:numFmt w:val="decimal"/>
      <w:suff w:val="space"/>
      <w:lvlText w:val="%1."/>
      <w:lvlJc w:val="left"/>
    </w:lvl>
  </w:abstractNum>
  <w:abstractNum w:abstractNumId="8" w15:restartNumberingAfterBreak="0">
    <w:nsid w:val="E65EC865"/>
    <w:multiLevelType w:val="singleLevel"/>
    <w:tmpl w:val="E65EC865"/>
    <w:lvl w:ilvl="0">
      <w:start w:val="1"/>
      <w:numFmt w:val="decimal"/>
      <w:lvlText w:val="%1."/>
      <w:lvlJc w:val="left"/>
      <w:pPr>
        <w:tabs>
          <w:tab w:val="left" w:pos="312"/>
        </w:tabs>
      </w:pPr>
    </w:lvl>
  </w:abstractNum>
  <w:abstractNum w:abstractNumId="9" w15:restartNumberingAfterBreak="0">
    <w:nsid w:val="EE9D3FCA"/>
    <w:multiLevelType w:val="singleLevel"/>
    <w:tmpl w:val="EE9D3FCA"/>
    <w:lvl w:ilvl="0">
      <w:start w:val="1"/>
      <w:numFmt w:val="decimal"/>
      <w:lvlText w:val="%1."/>
      <w:lvlJc w:val="left"/>
      <w:pPr>
        <w:tabs>
          <w:tab w:val="left" w:pos="425"/>
        </w:tabs>
        <w:ind w:left="425" w:hanging="425"/>
      </w:pPr>
      <w:rPr>
        <w:rFonts w:hint="default"/>
        <w:b/>
        <w:bCs/>
      </w:rPr>
    </w:lvl>
  </w:abstractNum>
  <w:abstractNum w:abstractNumId="10" w15:restartNumberingAfterBreak="0">
    <w:nsid w:val="F17145BA"/>
    <w:multiLevelType w:val="singleLevel"/>
    <w:tmpl w:val="F17145BA"/>
    <w:lvl w:ilvl="0">
      <w:start w:val="1"/>
      <w:numFmt w:val="upperRoman"/>
      <w:lvlText w:val="%1."/>
      <w:lvlJc w:val="left"/>
      <w:pPr>
        <w:tabs>
          <w:tab w:val="left" w:pos="312"/>
        </w:tabs>
        <w:ind w:left="149" w:firstLine="0"/>
      </w:pPr>
    </w:lvl>
  </w:abstractNum>
  <w:abstractNum w:abstractNumId="11" w15:restartNumberingAfterBreak="0">
    <w:nsid w:val="00000001"/>
    <w:multiLevelType w:val="multilevel"/>
    <w:tmpl w:val="449EF0D2"/>
    <w:lvl w:ilvl="0">
      <w:start w:val="1"/>
      <w:numFmt w:val="lowerRoman"/>
      <w:lvlText w:val="%1."/>
      <w:lvlJc w:val="left"/>
      <w:pPr>
        <w:tabs>
          <w:tab w:val="left" w:pos="425"/>
        </w:tabs>
        <w:ind w:left="425" w:hanging="425"/>
      </w:pPr>
      <w:rPr>
        <w:rFonts w:hint="default"/>
      </w:rPr>
    </w:lvl>
    <w:lvl w:ilvl="1">
      <w:start w:val="1"/>
      <w:numFmt w:val="lowerLetter"/>
      <w:lvlRestart w:val="0"/>
      <w:lvlText w:val="%2."/>
      <w:lvlJc w:val="left"/>
      <w:pPr>
        <w:ind w:left="1440" w:hanging="360"/>
      </w:pPr>
    </w:lvl>
    <w:lvl w:ilvl="2">
      <w:start w:val="1"/>
      <w:numFmt w:val="lowerRoman"/>
      <w:lvlRestart w:val="0"/>
      <w:lvlText w:val="%3."/>
      <w:lvlJc w:val="right"/>
      <w:pPr>
        <w:ind w:left="2160" w:hanging="180"/>
      </w:pPr>
    </w:lvl>
    <w:lvl w:ilvl="3">
      <w:start w:val="1"/>
      <w:numFmt w:val="decimal"/>
      <w:lvlRestart w:val="0"/>
      <w:lvlText w:val="%4."/>
      <w:lvlJc w:val="left"/>
      <w:pPr>
        <w:ind w:left="2880" w:hanging="360"/>
      </w:pPr>
    </w:lvl>
    <w:lvl w:ilvl="4">
      <w:start w:val="1"/>
      <w:numFmt w:val="lowerLetter"/>
      <w:lvlRestart w:val="0"/>
      <w:lvlText w:val="%5."/>
      <w:lvlJc w:val="left"/>
      <w:pPr>
        <w:ind w:left="3600" w:hanging="360"/>
      </w:pPr>
    </w:lvl>
    <w:lvl w:ilvl="5">
      <w:start w:val="1"/>
      <w:numFmt w:val="lowerRoman"/>
      <w:lvlRestart w:val="0"/>
      <w:lvlText w:val="%6."/>
      <w:lvlJc w:val="right"/>
      <w:pPr>
        <w:ind w:left="4320" w:hanging="180"/>
      </w:pPr>
    </w:lvl>
    <w:lvl w:ilvl="6">
      <w:start w:val="1"/>
      <w:numFmt w:val="decimal"/>
      <w:lvlRestart w:val="0"/>
      <w:lvlText w:val="%7."/>
      <w:lvlJc w:val="left"/>
      <w:pPr>
        <w:ind w:left="5040" w:hanging="360"/>
      </w:pPr>
    </w:lvl>
    <w:lvl w:ilvl="7">
      <w:start w:val="1"/>
      <w:numFmt w:val="lowerLetter"/>
      <w:lvlRestart w:val="0"/>
      <w:lvlText w:val="%8."/>
      <w:lvlJc w:val="left"/>
      <w:pPr>
        <w:ind w:left="5760" w:hanging="360"/>
      </w:pPr>
    </w:lvl>
    <w:lvl w:ilvl="8">
      <w:start w:val="1"/>
      <w:numFmt w:val="lowerRoman"/>
      <w:lvlRestart w:val="0"/>
      <w:lvlText w:val="%9."/>
      <w:lvlJc w:val="right"/>
      <w:pPr>
        <w:ind w:left="6480" w:hanging="180"/>
      </w:pPr>
    </w:lvl>
  </w:abstractNum>
  <w:abstractNum w:abstractNumId="12" w15:restartNumberingAfterBreak="0">
    <w:nsid w:val="00000002"/>
    <w:multiLevelType w:val="singleLevel"/>
    <w:tmpl w:val="E885CAEC"/>
    <w:lvl w:ilvl="0">
      <w:start w:val="1"/>
      <w:numFmt w:val="lowerRoman"/>
      <w:lvlText w:val="%1."/>
      <w:lvlJc w:val="left"/>
      <w:pPr>
        <w:tabs>
          <w:tab w:val="left" w:pos="425"/>
        </w:tabs>
        <w:ind w:left="425" w:hanging="425"/>
      </w:pPr>
      <w:rPr>
        <w:rFonts w:hint="default"/>
      </w:rPr>
    </w:lvl>
  </w:abstractNum>
  <w:abstractNum w:abstractNumId="13" w15:restartNumberingAfterBreak="0">
    <w:nsid w:val="00000006"/>
    <w:multiLevelType w:val="hybridMultilevel"/>
    <w:tmpl w:val="41D046EE"/>
    <w:lvl w:ilvl="0" w:tplc="08090003">
      <w:start w:val="1"/>
      <w:numFmt w:val="bullet"/>
      <w:lvlText w:val="o"/>
      <w:lvlJc w:val="left"/>
      <w:pPr>
        <w:ind w:left="720" w:hanging="360"/>
      </w:pPr>
      <w:rPr>
        <w:rFonts w:ascii="Courier New" w:hAnsi="Courier New" w:cs="Courier New"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14" w15:restartNumberingAfterBreak="0">
    <w:nsid w:val="0000000B"/>
    <w:multiLevelType w:val="singleLevel"/>
    <w:tmpl w:val="1503C664"/>
    <w:lvl w:ilvl="0">
      <w:start w:val="1"/>
      <w:numFmt w:val="lowerRoman"/>
      <w:lvlText w:val="%1."/>
      <w:lvlJc w:val="left"/>
      <w:pPr>
        <w:tabs>
          <w:tab w:val="left" w:pos="425"/>
        </w:tabs>
        <w:ind w:left="425" w:hanging="425"/>
      </w:pPr>
      <w:rPr>
        <w:rFonts w:hint="default"/>
      </w:rPr>
    </w:lvl>
  </w:abstractNum>
  <w:abstractNum w:abstractNumId="15" w15:restartNumberingAfterBreak="0">
    <w:nsid w:val="0000000F"/>
    <w:multiLevelType w:val="hybridMultilevel"/>
    <w:tmpl w:val="2F1817DC"/>
    <w:lvl w:ilvl="0" w:tplc="04090003">
      <w:start w:val="1"/>
      <w:numFmt w:val="bullet"/>
      <w:lvlText w:val="o"/>
      <w:lvlJc w:val="left"/>
      <w:pPr>
        <w:ind w:left="1080" w:hanging="720"/>
      </w:pPr>
      <w:rPr>
        <w:rFonts w:ascii="Courier New" w:hAnsi="Courier New" w:cs="Courier New"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6" w15:restartNumberingAfterBreak="0">
    <w:nsid w:val="00000011"/>
    <w:multiLevelType w:val="singleLevel"/>
    <w:tmpl w:val="39001F9A"/>
    <w:lvl w:ilvl="0">
      <w:start w:val="1"/>
      <w:numFmt w:val="lowerRoman"/>
      <w:lvlText w:val="%1."/>
      <w:lvlJc w:val="left"/>
      <w:pPr>
        <w:tabs>
          <w:tab w:val="left" w:pos="425"/>
        </w:tabs>
        <w:ind w:left="425" w:hanging="425"/>
      </w:pPr>
      <w:rPr>
        <w:rFonts w:hint="default"/>
      </w:rPr>
    </w:lvl>
  </w:abstractNum>
  <w:abstractNum w:abstractNumId="17" w15:restartNumberingAfterBreak="0">
    <w:nsid w:val="00000012"/>
    <w:multiLevelType w:val="hybridMultilevel"/>
    <w:tmpl w:val="1A6C013A"/>
    <w:lvl w:ilvl="0" w:tplc="3BCED356">
      <w:start w:val="1"/>
      <w:numFmt w:val="bullet"/>
      <w:lvlText w:val="-"/>
      <w:lvlJc w:val="left"/>
      <w:pPr>
        <w:ind w:left="720" w:hanging="360"/>
      </w:pPr>
      <w:rPr>
        <w:rFonts w:ascii="Calibri" w:eastAsia="Calibri" w:hAnsi="Calibri" w:cs="Calibri" w:hint="default"/>
      </w:rPr>
    </w:lvl>
    <w:lvl w:ilvl="1" w:tplc="20000003">
      <w:start w:val="1"/>
      <w:numFmt w:val="bullet"/>
      <w:lvlRestart w:val="0"/>
      <w:lvlText w:val="o"/>
      <w:lvlJc w:val="left"/>
      <w:pPr>
        <w:ind w:left="1440" w:hanging="360"/>
      </w:pPr>
      <w:rPr>
        <w:rFonts w:ascii="Courier New" w:hAnsi="Courier New" w:cs="Courier New" w:hint="default"/>
      </w:rPr>
    </w:lvl>
    <w:lvl w:ilvl="2" w:tplc="20000005">
      <w:start w:val="1"/>
      <w:numFmt w:val="bullet"/>
      <w:lvlRestart w:val="0"/>
      <w:lvlText w:val=""/>
      <w:lvlJc w:val="left"/>
      <w:pPr>
        <w:ind w:left="2160" w:hanging="360"/>
      </w:pPr>
      <w:rPr>
        <w:rFonts w:ascii="Wingdings" w:hAnsi="Wingdings" w:hint="default"/>
      </w:rPr>
    </w:lvl>
    <w:lvl w:ilvl="3" w:tplc="20000001">
      <w:start w:val="1"/>
      <w:numFmt w:val="bullet"/>
      <w:lvlRestart w:val="0"/>
      <w:lvlText w:val=""/>
      <w:lvlJc w:val="left"/>
      <w:pPr>
        <w:ind w:left="2880" w:hanging="360"/>
      </w:pPr>
      <w:rPr>
        <w:rFonts w:ascii="Symbol" w:hAnsi="Symbol" w:hint="default"/>
      </w:rPr>
    </w:lvl>
    <w:lvl w:ilvl="4" w:tplc="20000003">
      <w:start w:val="1"/>
      <w:numFmt w:val="bullet"/>
      <w:lvlRestart w:val="0"/>
      <w:lvlText w:val="o"/>
      <w:lvlJc w:val="left"/>
      <w:pPr>
        <w:ind w:left="3600" w:hanging="360"/>
      </w:pPr>
      <w:rPr>
        <w:rFonts w:ascii="Courier New" w:hAnsi="Courier New" w:cs="Courier New" w:hint="default"/>
      </w:rPr>
    </w:lvl>
    <w:lvl w:ilvl="5" w:tplc="20000005">
      <w:start w:val="1"/>
      <w:numFmt w:val="bullet"/>
      <w:lvlRestart w:val="0"/>
      <w:lvlText w:val=""/>
      <w:lvlJc w:val="left"/>
      <w:pPr>
        <w:ind w:left="4320" w:hanging="360"/>
      </w:pPr>
      <w:rPr>
        <w:rFonts w:ascii="Wingdings" w:hAnsi="Wingdings" w:hint="default"/>
      </w:rPr>
    </w:lvl>
    <w:lvl w:ilvl="6" w:tplc="20000001">
      <w:start w:val="1"/>
      <w:numFmt w:val="bullet"/>
      <w:lvlRestart w:val="0"/>
      <w:lvlText w:val=""/>
      <w:lvlJc w:val="left"/>
      <w:pPr>
        <w:ind w:left="5040" w:hanging="360"/>
      </w:pPr>
      <w:rPr>
        <w:rFonts w:ascii="Symbol" w:hAnsi="Symbol" w:hint="default"/>
      </w:rPr>
    </w:lvl>
    <w:lvl w:ilvl="7" w:tplc="20000003">
      <w:start w:val="1"/>
      <w:numFmt w:val="bullet"/>
      <w:lvlRestart w:val="0"/>
      <w:lvlText w:val="o"/>
      <w:lvlJc w:val="left"/>
      <w:pPr>
        <w:ind w:left="5760" w:hanging="360"/>
      </w:pPr>
      <w:rPr>
        <w:rFonts w:ascii="Courier New" w:hAnsi="Courier New" w:cs="Courier New" w:hint="default"/>
      </w:rPr>
    </w:lvl>
    <w:lvl w:ilvl="8" w:tplc="20000005">
      <w:start w:val="1"/>
      <w:numFmt w:val="bullet"/>
      <w:lvlRestart w:val="0"/>
      <w:lvlText w:val=""/>
      <w:lvlJc w:val="left"/>
      <w:pPr>
        <w:ind w:left="6480" w:hanging="360"/>
      </w:pPr>
      <w:rPr>
        <w:rFonts w:ascii="Wingdings" w:hAnsi="Wingdings" w:hint="default"/>
      </w:rPr>
    </w:lvl>
  </w:abstractNum>
  <w:abstractNum w:abstractNumId="18" w15:restartNumberingAfterBreak="0">
    <w:nsid w:val="00000013"/>
    <w:multiLevelType w:val="singleLevel"/>
    <w:tmpl w:val="4327064E"/>
    <w:lvl w:ilvl="0">
      <w:start w:val="1"/>
      <w:numFmt w:val="lowerRoman"/>
      <w:lvlText w:val="%1."/>
      <w:lvlJc w:val="left"/>
      <w:pPr>
        <w:tabs>
          <w:tab w:val="left" w:pos="425"/>
        </w:tabs>
        <w:ind w:left="425" w:hanging="425"/>
      </w:pPr>
      <w:rPr>
        <w:rFonts w:hint="default"/>
      </w:rPr>
    </w:lvl>
  </w:abstractNum>
  <w:abstractNum w:abstractNumId="19" w15:restartNumberingAfterBreak="0">
    <w:nsid w:val="00000014"/>
    <w:multiLevelType w:val="hybridMultilevel"/>
    <w:tmpl w:val="E3EC6354"/>
    <w:lvl w:ilvl="0" w:tplc="04090003">
      <w:start w:val="1"/>
      <w:numFmt w:val="bullet"/>
      <w:lvlText w:val="o"/>
      <w:lvlJc w:val="left"/>
      <w:pPr>
        <w:ind w:left="1080" w:hanging="720"/>
      </w:pPr>
      <w:rPr>
        <w:rFonts w:ascii="Courier New" w:hAnsi="Courier New" w:cs="Courier New"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0" w15:restartNumberingAfterBreak="0">
    <w:nsid w:val="00000015"/>
    <w:multiLevelType w:val="hybridMultilevel"/>
    <w:tmpl w:val="1E4CB08E"/>
    <w:lvl w:ilvl="0" w:tplc="08090003">
      <w:start w:val="1"/>
      <w:numFmt w:val="bullet"/>
      <w:lvlText w:val="o"/>
      <w:lvlJc w:val="left"/>
      <w:pPr>
        <w:ind w:left="720" w:hanging="360"/>
      </w:pPr>
      <w:rPr>
        <w:rFonts w:ascii="Courier New" w:hAnsi="Courier New" w:cs="Courier New"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21" w15:restartNumberingAfterBreak="0">
    <w:nsid w:val="00000016"/>
    <w:multiLevelType w:val="hybridMultilevel"/>
    <w:tmpl w:val="E24AC6B2"/>
    <w:lvl w:ilvl="0" w:tplc="04090003">
      <w:start w:val="1"/>
      <w:numFmt w:val="bullet"/>
      <w:lvlText w:val="o"/>
      <w:lvlJc w:val="left"/>
      <w:pPr>
        <w:ind w:left="1080" w:hanging="720"/>
      </w:pPr>
      <w:rPr>
        <w:rFonts w:ascii="Courier New" w:hAnsi="Courier New" w:cs="Courier New"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2" w15:restartNumberingAfterBreak="0">
    <w:nsid w:val="0000001A"/>
    <w:multiLevelType w:val="hybridMultilevel"/>
    <w:tmpl w:val="C5A4B116"/>
    <w:lvl w:ilvl="0" w:tplc="22CEA5D8">
      <w:start w:val="1"/>
      <w:numFmt w:val="lowerRoman"/>
      <w:lvlText w:val="%1."/>
      <w:lvlJc w:val="left"/>
      <w:pPr>
        <w:ind w:left="1440" w:hanging="720"/>
      </w:pPr>
      <w:rPr>
        <w:rFonts w:hint="default"/>
      </w:rPr>
    </w:lvl>
    <w:lvl w:ilvl="1" w:tplc="04090019">
      <w:start w:val="1"/>
      <w:numFmt w:val="lowerLetter"/>
      <w:lvlRestart w:val="0"/>
      <w:lvlText w:val="%2."/>
      <w:lvlJc w:val="left"/>
      <w:pPr>
        <w:ind w:left="1800" w:hanging="360"/>
      </w:pPr>
    </w:lvl>
    <w:lvl w:ilvl="2" w:tplc="0409001B">
      <w:start w:val="1"/>
      <w:numFmt w:val="lowerRoman"/>
      <w:lvlRestart w:val="0"/>
      <w:lvlText w:val="%3."/>
      <w:lvlJc w:val="right"/>
      <w:pPr>
        <w:ind w:left="2520" w:hanging="180"/>
      </w:pPr>
    </w:lvl>
    <w:lvl w:ilvl="3" w:tplc="0409000F">
      <w:start w:val="1"/>
      <w:numFmt w:val="decimal"/>
      <w:lvlRestart w:val="0"/>
      <w:lvlText w:val="%4."/>
      <w:lvlJc w:val="left"/>
      <w:pPr>
        <w:ind w:left="3240" w:hanging="360"/>
      </w:pPr>
    </w:lvl>
    <w:lvl w:ilvl="4" w:tplc="04090019">
      <w:start w:val="1"/>
      <w:numFmt w:val="lowerLetter"/>
      <w:lvlRestart w:val="0"/>
      <w:lvlText w:val="%5."/>
      <w:lvlJc w:val="left"/>
      <w:pPr>
        <w:ind w:left="3960" w:hanging="360"/>
      </w:pPr>
    </w:lvl>
    <w:lvl w:ilvl="5" w:tplc="0409001B">
      <w:start w:val="1"/>
      <w:numFmt w:val="lowerRoman"/>
      <w:lvlRestart w:val="0"/>
      <w:lvlText w:val="%6."/>
      <w:lvlJc w:val="right"/>
      <w:pPr>
        <w:ind w:left="4680" w:hanging="180"/>
      </w:pPr>
    </w:lvl>
    <w:lvl w:ilvl="6" w:tplc="0409000F">
      <w:start w:val="1"/>
      <w:numFmt w:val="decimal"/>
      <w:lvlRestart w:val="0"/>
      <w:lvlText w:val="%7."/>
      <w:lvlJc w:val="left"/>
      <w:pPr>
        <w:ind w:left="5400" w:hanging="360"/>
      </w:pPr>
    </w:lvl>
    <w:lvl w:ilvl="7" w:tplc="04090019">
      <w:start w:val="1"/>
      <w:numFmt w:val="lowerLetter"/>
      <w:lvlRestart w:val="0"/>
      <w:lvlText w:val="%8."/>
      <w:lvlJc w:val="left"/>
      <w:pPr>
        <w:ind w:left="6120" w:hanging="360"/>
      </w:pPr>
    </w:lvl>
    <w:lvl w:ilvl="8" w:tplc="0409001B">
      <w:start w:val="1"/>
      <w:numFmt w:val="lowerRoman"/>
      <w:lvlRestart w:val="0"/>
      <w:lvlText w:val="%9."/>
      <w:lvlJc w:val="right"/>
      <w:pPr>
        <w:ind w:left="6840" w:hanging="180"/>
      </w:pPr>
    </w:lvl>
  </w:abstractNum>
  <w:abstractNum w:abstractNumId="23" w15:restartNumberingAfterBreak="0">
    <w:nsid w:val="0000001C"/>
    <w:multiLevelType w:val="hybridMultilevel"/>
    <w:tmpl w:val="4B88336E"/>
    <w:lvl w:ilvl="0" w:tplc="04090003">
      <w:start w:val="1"/>
      <w:numFmt w:val="bullet"/>
      <w:lvlText w:val="o"/>
      <w:lvlJc w:val="left"/>
      <w:pPr>
        <w:ind w:left="1080" w:hanging="720"/>
      </w:pPr>
      <w:rPr>
        <w:rFonts w:ascii="Courier New" w:hAnsi="Courier New" w:cs="Courier New"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4" w15:restartNumberingAfterBreak="0">
    <w:nsid w:val="00000020"/>
    <w:multiLevelType w:val="hybridMultilevel"/>
    <w:tmpl w:val="F50E9BC8"/>
    <w:lvl w:ilvl="0" w:tplc="08090003">
      <w:start w:val="1"/>
      <w:numFmt w:val="bullet"/>
      <w:lvlText w:val="o"/>
      <w:lvlJc w:val="left"/>
      <w:pPr>
        <w:ind w:left="720" w:hanging="360"/>
      </w:pPr>
      <w:rPr>
        <w:rFonts w:ascii="Courier New" w:hAnsi="Courier New" w:cs="Courier New"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25" w15:restartNumberingAfterBreak="0">
    <w:nsid w:val="00000023"/>
    <w:multiLevelType w:val="hybridMultilevel"/>
    <w:tmpl w:val="2B6E9F64"/>
    <w:lvl w:ilvl="0" w:tplc="04090003">
      <w:start w:val="1"/>
      <w:numFmt w:val="bullet"/>
      <w:lvlText w:val="o"/>
      <w:lvlJc w:val="left"/>
      <w:pPr>
        <w:ind w:left="1080" w:hanging="720"/>
      </w:pPr>
      <w:rPr>
        <w:rFonts w:ascii="Courier New" w:hAnsi="Courier New" w:cs="Courier New"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6" w15:restartNumberingAfterBreak="0">
    <w:nsid w:val="00000025"/>
    <w:multiLevelType w:val="hybridMultilevel"/>
    <w:tmpl w:val="5BFEA846"/>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27" w15:restartNumberingAfterBreak="0">
    <w:nsid w:val="00000027"/>
    <w:multiLevelType w:val="hybridMultilevel"/>
    <w:tmpl w:val="6A70DDEE"/>
    <w:lvl w:ilvl="0" w:tplc="0409001B">
      <w:start w:val="1"/>
      <w:numFmt w:val="lowerRoman"/>
      <w:lvlText w:val="%1."/>
      <w:lvlJc w:val="right"/>
      <w:pPr>
        <w:ind w:left="1080" w:hanging="72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8" w15:restartNumberingAfterBreak="0">
    <w:nsid w:val="00000028"/>
    <w:multiLevelType w:val="hybridMultilevel"/>
    <w:tmpl w:val="E72AD706"/>
    <w:lvl w:ilvl="0" w:tplc="233E70DA">
      <w:start w:val="1"/>
      <w:numFmt w:val="bullet"/>
      <w:lvlText w:val="-"/>
      <w:lvlJc w:val="left"/>
      <w:pPr>
        <w:ind w:left="720" w:hanging="360"/>
      </w:pPr>
      <w:rPr>
        <w:rFonts w:ascii="Calibri" w:eastAsia="Calibri" w:hAnsi="Calibri" w:cs="Calibri" w:hint="default"/>
      </w:rPr>
    </w:lvl>
    <w:lvl w:ilvl="1" w:tplc="20000003">
      <w:start w:val="1"/>
      <w:numFmt w:val="bullet"/>
      <w:lvlRestart w:val="0"/>
      <w:lvlText w:val="o"/>
      <w:lvlJc w:val="left"/>
      <w:pPr>
        <w:ind w:left="1440" w:hanging="360"/>
      </w:pPr>
      <w:rPr>
        <w:rFonts w:ascii="Courier New" w:hAnsi="Courier New" w:cs="Courier New" w:hint="default"/>
      </w:rPr>
    </w:lvl>
    <w:lvl w:ilvl="2" w:tplc="20000005">
      <w:start w:val="1"/>
      <w:numFmt w:val="bullet"/>
      <w:lvlRestart w:val="0"/>
      <w:lvlText w:val=""/>
      <w:lvlJc w:val="left"/>
      <w:pPr>
        <w:ind w:left="2160" w:hanging="360"/>
      </w:pPr>
      <w:rPr>
        <w:rFonts w:ascii="Wingdings" w:hAnsi="Wingdings" w:hint="default"/>
      </w:rPr>
    </w:lvl>
    <w:lvl w:ilvl="3" w:tplc="20000001">
      <w:start w:val="1"/>
      <w:numFmt w:val="bullet"/>
      <w:lvlRestart w:val="0"/>
      <w:lvlText w:val=""/>
      <w:lvlJc w:val="left"/>
      <w:pPr>
        <w:ind w:left="2880" w:hanging="360"/>
      </w:pPr>
      <w:rPr>
        <w:rFonts w:ascii="Symbol" w:hAnsi="Symbol" w:hint="default"/>
      </w:rPr>
    </w:lvl>
    <w:lvl w:ilvl="4" w:tplc="20000003">
      <w:start w:val="1"/>
      <w:numFmt w:val="bullet"/>
      <w:lvlRestart w:val="0"/>
      <w:lvlText w:val="o"/>
      <w:lvlJc w:val="left"/>
      <w:pPr>
        <w:ind w:left="3600" w:hanging="360"/>
      </w:pPr>
      <w:rPr>
        <w:rFonts w:ascii="Courier New" w:hAnsi="Courier New" w:cs="Courier New" w:hint="default"/>
      </w:rPr>
    </w:lvl>
    <w:lvl w:ilvl="5" w:tplc="20000005">
      <w:start w:val="1"/>
      <w:numFmt w:val="bullet"/>
      <w:lvlRestart w:val="0"/>
      <w:lvlText w:val=""/>
      <w:lvlJc w:val="left"/>
      <w:pPr>
        <w:ind w:left="4320" w:hanging="360"/>
      </w:pPr>
      <w:rPr>
        <w:rFonts w:ascii="Wingdings" w:hAnsi="Wingdings" w:hint="default"/>
      </w:rPr>
    </w:lvl>
    <w:lvl w:ilvl="6" w:tplc="20000001">
      <w:start w:val="1"/>
      <w:numFmt w:val="bullet"/>
      <w:lvlRestart w:val="0"/>
      <w:lvlText w:val=""/>
      <w:lvlJc w:val="left"/>
      <w:pPr>
        <w:ind w:left="5040" w:hanging="360"/>
      </w:pPr>
      <w:rPr>
        <w:rFonts w:ascii="Symbol" w:hAnsi="Symbol" w:hint="default"/>
      </w:rPr>
    </w:lvl>
    <w:lvl w:ilvl="7" w:tplc="20000003">
      <w:start w:val="1"/>
      <w:numFmt w:val="bullet"/>
      <w:lvlRestart w:val="0"/>
      <w:lvlText w:val="o"/>
      <w:lvlJc w:val="left"/>
      <w:pPr>
        <w:ind w:left="5760" w:hanging="360"/>
      </w:pPr>
      <w:rPr>
        <w:rFonts w:ascii="Courier New" w:hAnsi="Courier New" w:cs="Courier New" w:hint="default"/>
      </w:rPr>
    </w:lvl>
    <w:lvl w:ilvl="8" w:tplc="20000005">
      <w:start w:val="1"/>
      <w:numFmt w:val="bullet"/>
      <w:lvlRestart w:val="0"/>
      <w:lvlText w:val=""/>
      <w:lvlJc w:val="left"/>
      <w:pPr>
        <w:ind w:left="6480" w:hanging="360"/>
      </w:pPr>
      <w:rPr>
        <w:rFonts w:ascii="Wingdings" w:hAnsi="Wingdings" w:hint="default"/>
      </w:rPr>
    </w:lvl>
  </w:abstractNum>
  <w:abstractNum w:abstractNumId="29" w15:restartNumberingAfterBreak="0">
    <w:nsid w:val="0000002A"/>
    <w:multiLevelType w:val="singleLevel"/>
    <w:tmpl w:val="767E1FB0"/>
    <w:lvl w:ilvl="0">
      <w:start w:val="1"/>
      <w:numFmt w:val="lowerRoman"/>
      <w:lvlText w:val="%1."/>
      <w:lvlJc w:val="left"/>
      <w:pPr>
        <w:tabs>
          <w:tab w:val="left" w:pos="425"/>
        </w:tabs>
        <w:ind w:left="425" w:hanging="425"/>
      </w:pPr>
      <w:rPr>
        <w:rFonts w:hint="default"/>
      </w:rPr>
    </w:lvl>
  </w:abstractNum>
  <w:abstractNum w:abstractNumId="30" w15:restartNumberingAfterBreak="0">
    <w:nsid w:val="0000002B"/>
    <w:multiLevelType w:val="hybridMultilevel"/>
    <w:tmpl w:val="2C64730C"/>
    <w:lvl w:ilvl="0" w:tplc="08090003">
      <w:start w:val="1"/>
      <w:numFmt w:val="bullet"/>
      <w:lvlText w:val="o"/>
      <w:lvlJc w:val="left"/>
      <w:pPr>
        <w:ind w:left="720" w:hanging="360"/>
      </w:pPr>
      <w:rPr>
        <w:rFonts w:ascii="Courier New" w:hAnsi="Courier New" w:cs="Courier New"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31" w15:restartNumberingAfterBreak="0">
    <w:nsid w:val="0000002C"/>
    <w:multiLevelType w:val="hybridMultilevel"/>
    <w:tmpl w:val="B46637B0"/>
    <w:lvl w:ilvl="0" w:tplc="04090003">
      <w:start w:val="1"/>
      <w:numFmt w:val="bullet"/>
      <w:lvlText w:val="o"/>
      <w:lvlJc w:val="left"/>
      <w:pPr>
        <w:ind w:left="1080" w:hanging="720"/>
      </w:pPr>
      <w:rPr>
        <w:rFonts w:ascii="Courier New" w:hAnsi="Courier New" w:cs="Courier New"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32" w15:restartNumberingAfterBreak="0">
    <w:nsid w:val="000D2D2C"/>
    <w:multiLevelType w:val="hybridMultilevel"/>
    <w:tmpl w:val="7F1E37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04A5531"/>
    <w:multiLevelType w:val="hybridMultilevel"/>
    <w:tmpl w:val="3FB4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04E55E1"/>
    <w:multiLevelType w:val="hybridMultilevel"/>
    <w:tmpl w:val="D9D07B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0CC3D88"/>
    <w:multiLevelType w:val="hybridMultilevel"/>
    <w:tmpl w:val="827090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0F73B16"/>
    <w:multiLevelType w:val="hybridMultilevel"/>
    <w:tmpl w:val="1B7A9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12D534B"/>
    <w:multiLevelType w:val="hybridMultilevel"/>
    <w:tmpl w:val="7046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1584E30"/>
    <w:multiLevelType w:val="hybridMultilevel"/>
    <w:tmpl w:val="999A2C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1623AD8"/>
    <w:multiLevelType w:val="hybridMultilevel"/>
    <w:tmpl w:val="5EBE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1D325C6"/>
    <w:multiLevelType w:val="hybridMultilevel"/>
    <w:tmpl w:val="C18E0E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01F416D0"/>
    <w:multiLevelType w:val="hybridMultilevel"/>
    <w:tmpl w:val="1C80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25E79F8"/>
    <w:multiLevelType w:val="hybridMultilevel"/>
    <w:tmpl w:val="A468BD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29A789F"/>
    <w:multiLevelType w:val="hybridMultilevel"/>
    <w:tmpl w:val="70FA84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3271A1E"/>
    <w:multiLevelType w:val="hybridMultilevel"/>
    <w:tmpl w:val="19366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3306C24"/>
    <w:multiLevelType w:val="hybridMultilevel"/>
    <w:tmpl w:val="2524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3A16ABB"/>
    <w:multiLevelType w:val="hybridMultilevel"/>
    <w:tmpl w:val="8070D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4A155EC"/>
    <w:multiLevelType w:val="hybridMultilevel"/>
    <w:tmpl w:val="7B784D6E"/>
    <w:lvl w:ilvl="0" w:tplc="B5BEC2F8">
      <w:start w:val="1"/>
      <w:numFmt w:val="lowerRoman"/>
      <w:lvlText w:val="%1."/>
      <w:lvlJc w:val="left"/>
      <w:pPr>
        <w:ind w:left="1080" w:hanging="720"/>
      </w:pPr>
      <w:rPr>
        <w:rFonts w:ascii="Calibri" w:eastAsia="Times New Roman" w:hAnsi="Calibri" w:cs="Calibri" w:hint="default"/>
        <w:color w:val="00000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8" w15:restartNumberingAfterBreak="0">
    <w:nsid w:val="04BF5083"/>
    <w:multiLevelType w:val="hybridMultilevel"/>
    <w:tmpl w:val="C770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52921A0"/>
    <w:multiLevelType w:val="hybridMultilevel"/>
    <w:tmpl w:val="4FDAB1C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5566BF6"/>
    <w:multiLevelType w:val="hybridMultilevel"/>
    <w:tmpl w:val="011042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55E0980"/>
    <w:multiLevelType w:val="hybridMultilevel"/>
    <w:tmpl w:val="33940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58A369C"/>
    <w:multiLevelType w:val="hybridMultilevel"/>
    <w:tmpl w:val="976467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631243D"/>
    <w:multiLevelType w:val="hybridMultilevel"/>
    <w:tmpl w:val="44CEFE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6713CC1"/>
    <w:multiLevelType w:val="hybridMultilevel"/>
    <w:tmpl w:val="1130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6B7569F"/>
    <w:multiLevelType w:val="hybridMultilevel"/>
    <w:tmpl w:val="D062C8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6E07A3C"/>
    <w:multiLevelType w:val="hybridMultilevel"/>
    <w:tmpl w:val="851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7916BE1"/>
    <w:multiLevelType w:val="hybridMultilevel"/>
    <w:tmpl w:val="EBE0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7EC1D27"/>
    <w:multiLevelType w:val="hybridMultilevel"/>
    <w:tmpl w:val="0FAC9DA8"/>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08666DCD"/>
    <w:multiLevelType w:val="hybridMultilevel"/>
    <w:tmpl w:val="7D4A12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8932599"/>
    <w:multiLevelType w:val="hybridMultilevel"/>
    <w:tmpl w:val="3E8E3B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90D69CE"/>
    <w:multiLevelType w:val="hybridMultilevel"/>
    <w:tmpl w:val="7FD448FE"/>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2" w15:restartNumberingAfterBreak="0">
    <w:nsid w:val="091D3F40"/>
    <w:multiLevelType w:val="hybridMultilevel"/>
    <w:tmpl w:val="0034175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3" w15:restartNumberingAfterBreak="0">
    <w:nsid w:val="09385971"/>
    <w:multiLevelType w:val="hybridMultilevel"/>
    <w:tmpl w:val="F3D8315E"/>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4" w15:restartNumberingAfterBreak="0">
    <w:nsid w:val="09912D58"/>
    <w:multiLevelType w:val="hybridMultilevel"/>
    <w:tmpl w:val="4D866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A337F31"/>
    <w:multiLevelType w:val="hybridMultilevel"/>
    <w:tmpl w:val="95A2FA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A3D6F8F"/>
    <w:multiLevelType w:val="hybridMultilevel"/>
    <w:tmpl w:val="D54AF27A"/>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0A4939C3"/>
    <w:multiLevelType w:val="hybridMultilevel"/>
    <w:tmpl w:val="4572B260"/>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8" w15:restartNumberingAfterBreak="0">
    <w:nsid w:val="0A4F3C88"/>
    <w:multiLevelType w:val="hybridMultilevel"/>
    <w:tmpl w:val="EF1ED74E"/>
    <w:lvl w:ilvl="0" w:tplc="4F6C4E58">
      <w:start w:val="1"/>
      <w:numFmt w:val="lowerRoman"/>
      <w:lvlText w:val="%1."/>
      <w:lvlJc w:val="left"/>
      <w:pPr>
        <w:ind w:left="1080" w:hanging="72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9" w15:restartNumberingAfterBreak="0">
    <w:nsid w:val="0AD37C96"/>
    <w:multiLevelType w:val="hybridMultilevel"/>
    <w:tmpl w:val="18548F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B71325C"/>
    <w:multiLevelType w:val="hybridMultilevel"/>
    <w:tmpl w:val="70D8A47C"/>
    <w:lvl w:ilvl="0" w:tplc="07DE2F42">
      <w:start w:val="1"/>
      <w:numFmt w:val="lowerRoman"/>
      <w:lvlText w:val="%1."/>
      <w:lvlJc w:val="left"/>
      <w:pPr>
        <w:ind w:left="1080" w:hanging="72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1" w15:restartNumberingAfterBreak="0">
    <w:nsid w:val="0BA5771C"/>
    <w:multiLevelType w:val="hybridMultilevel"/>
    <w:tmpl w:val="8AB4B4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BA97A8F"/>
    <w:multiLevelType w:val="hybridMultilevel"/>
    <w:tmpl w:val="44EA50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BED2FE0"/>
    <w:multiLevelType w:val="hybridMultilevel"/>
    <w:tmpl w:val="2C2A947E"/>
    <w:lvl w:ilvl="0" w:tplc="C2082A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0C060166"/>
    <w:multiLevelType w:val="hybridMultilevel"/>
    <w:tmpl w:val="8A5670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C0E2E95"/>
    <w:multiLevelType w:val="hybridMultilevel"/>
    <w:tmpl w:val="76F07A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C357C70"/>
    <w:multiLevelType w:val="hybridMultilevel"/>
    <w:tmpl w:val="DD327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0C94357E"/>
    <w:multiLevelType w:val="hybridMultilevel"/>
    <w:tmpl w:val="7EC26606"/>
    <w:lvl w:ilvl="0" w:tplc="04090003">
      <w:start w:val="1"/>
      <w:numFmt w:val="bullet"/>
      <w:lvlText w:val="o"/>
      <w:lvlJc w:val="left"/>
      <w:pPr>
        <w:ind w:left="1080" w:hanging="720"/>
      </w:pPr>
      <w:rPr>
        <w:rFonts w:ascii="Courier New" w:hAnsi="Courier New" w:cs="Courier New"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8" w15:restartNumberingAfterBreak="0">
    <w:nsid w:val="0CDE5D3D"/>
    <w:multiLevelType w:val="hybridMultilevel"/>
    <w:tmpl w:val="6B48FF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0CE320C0"/>
    <w:multiLevelType w:val="hybridMultilevel"/>
    <w:tmpl w:val="38DEF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D830568"/>
    <w:multiLevelType w:val="hybridMultilevel"/>
    <w:tmpl w:val="47561B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0DAF2FA5"/>
    <w:multiLevelType w:val="hybridMultilevel"/>
    <w:tmpl w:val="DF0E9B24"/>
    <w:lvl w:ilvl="0" w:tplc="04090003">
      <w:start w:val="1"/>
      <w:numFmt w:val="bullet"/>
      <w:lvlText w:val="o"/>
      <w:lvlJc w:val="left"/>
      <w:pPr>
        <w:ind w:left="1080" w:hanging="720"/>
      </w:pPr>
      <w:rPr>
        <w:rFonts w:ascii="Courier New" w:hAnsi="Courier New" w:cs="Courier New"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82" w15:restartNumberingAfterBreak="0">
    <w:nsid w:val="0DCE4F16"/>
    <w:multiLevelType w:val="hybridMultilevel"/>
    <w:tmpl w:val="2A2655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DED724B"/>
    <w:multiLevelType w:val="hybridMultilevel"/>
    <w:tmpl w:val="E8E057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0E574AAA"/>
    <w:multiLevelType w:val="hybridMultilevel"/>
    <w:tmpl w:val="52CA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0E7845DD"/>
    <w:multiLevelType w:val="hybridMultilevel"/>
    <w:tmpl w:val="CA54A2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0F235FF8"/>
    <w:multiLevelType w:val="hybridMultilevel"/>
    <w:tmpl w:val="41BE7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0F3E7022"/>
    <w:multiLevelType w:val="hybridMultilevel"/>
    <w:tmpl w:val="1BDE6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0F683028"/>
    <w:multiLevelType w:val="hybridMultilevel"/>
    <w:tmpl w:val="43B4A3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0FF26528"/>
    <w:multiLevelType w:val="hybridMultilevel"/>
    <w:tmpl w:val="15825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0FF61457"/>
    <w:multiLevelType w:val="hybridMultilevel"/>
    <w:tmpl w:val="AB90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00074F8"/>
    <w:multiLevelType w:val="hybridMultilevel"/>
    <w:tmpl w:val="6E18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0D729AB"/>
    <w:multiLevelType w:val="hybridMultilevel"/>
    <w:tmpl w:val="498E4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15A5ACB"/>
    <w:multiLevelType w:val="hybridMultilevel"/>
    <w:tmpl w:val="BD4C7D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16A44B3"/>
    <w:multiLevelType w:val="hybridMultilevel"/>
    <w:tmpl w:val="8FCE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1E24E13"/>
    <w:multiLevelType w:val="hybridMultilevel"/>
    <w:tmpl w:val="9008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1F34586"/>
    <w:multiLevelType w:val="hybridMultilevel"/>
    <w:tmpl w:val="B05A0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2347AD0"/>
    <w:multiLevelType w:val="hybridMultilevel"/>
    <w:tmpl w:val="8CD89F20"/>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8" w15:restartNumberingAfterBreak="0">
    <w:nsid w:val="12A61940"/>
    <w:multiLevelType w:val="hybridMultilevel"/>
    <w:tmpl w:val="C976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33D4343"/>
    <w:multiLevelType w:val="hybridMultilevel"/>
    <w:tmpl w:val="A3B620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3DE6CFC"/>
    <w:multiLevelType w:val="hybridMultilevel"/>
    <w:tmpl w:val="AC4C7D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3EA3C57"/>
    <w:multiLevelType w:val="hybridMultilevel"/>
    <w:tmpl w:val="415CD6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40B2F0C"/>
    <w:multiLevelType w:val="hybridMultilevel"/>
    <w:tmpl w:val="45A6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41B7904"/>
    <w:multiLevelType w:val="hybridMultilevel"/>
    <w:tmpl w:val="9FB2F7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15:restartNumberingAfterBreak="0">
    <w:nsid w:val="147F00BE"/>
    <w:multiLevelType w:val="hybridMultilevel"/>
    <w:tmpl w:val="61FC97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495478F"/>
    <w:multiLevelType w:val="hybridMultilevel"/>
    <w:tmpl w:val="821023BC"/>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6" w15:restartNumberingAfterBreak="0">
    <w:nsid w:val="149722B3"/>
    <w:multiLevelType w:val="hybridMultilevel"/>
    <w:tmpl w:val="343AF8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4B057CA"/>
    <w:multiLevelType w:val="hybridMultilevel"/>
    <w:tmpl w:val="4C9A30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4F35C05"/>
    <w:multiLevelType w:val="hybridMultilevel"/>
    <w:tmpl w:val="1446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56E3E76"/>
    <w:multiLevelType w:val="hybridMultilevel"/>
    <w:tmpl w:val="D72C3F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597B91B"/>
    <w:multiLevelType w:val="singleLevel"/>
    <w:tmpl w:val="1597B91B"/>
    <w:lvl w:ilvl="0">
      <w:start w:val="2"/>
      <w:numFmt w:val="decimal"/>
      <w:suff w:val="space"/>
      <w:lvlText w:val="%1."/>
      <w:lvlJc w:val="left"/>
    </w:lvl>
  </w:abstractNum>
  <w:abstractNum w:abstractNumId="111" w15:restartNumberingAfterBreak="0">
    <w:nsid w:val="15EE79D9"/>
    <w:multiLevelType w:val="hybridMultilevel"/>
    <w:tmpl w:val="26F62C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163B121D"/>
    <w:multiLevelType w:val="hybridMultilevel"/>
    <w:tmpl w:val="635086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64934B1"/>
    <w:multiLevelType w:val="hybridMultilevel"/>
    <w:tmpl w:val="5394DB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6AD2296"/>
    <w:multiLevelType w:val="hybridMultilevel"/>
    <w:tmpl w:val="9438BB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6D344F1"/>
    <w:multiLevelType w:val="hybridMultilevel"/>
    <w:tmpl w:val="8EB65F2C"/>
    <w:lvl w:ilvl="0" w:tplc="20000001">
      <w:start w:val="1"/>
      <w:numFmt w:val="bullet"/>
      <w:lvlText w:val=""/>
      <w:lvlJc w:val="left"/>
      <w:pPr>
        <w:ind w:left="840" w:hanging="360"/>
      </w:pPr>
      <w:rPr>
        <w:rFonts w:ascii="Symbol" w:hAnsi="Symbol" w:hint="default"/>
      </w:rPr>
    </w:lvl>
    <w:lvl w:ilvl="1" w:tplc="20000003">
      <w:start w:val="1"/>
      <w:numFmt w:val="bullet"/>
      <w:lvlText w:val="o"/>
      <w:lvlJc w:val="left"/>
      <w:pPr>
        <w:ind w:left="1560" w:hanging="360"/>
      </w:pPr>
      <w:rPr>
        <w:rFonts w:ascii="Courier New" w:hAnsi="Courier New" w:cs="Courier New" w:hint="default"/>
      </w:rPr>
    </w:lvl>
    <w:lvl w:ilvl="2" w:tplc="20000005">
      <w:start w:val="1"/>
      <w:numFmt w:val="bullet"/>
      <w:lvlText w:val=""/>
      <w:lvlJc w:val="left"/>
      <w:pPr>
        <w:ind w:left="2280" w:hanging="360"/>
      </w:pPr>
      <w:rPr>
        <w:rFonts w:ascii="Wingdings" w:hAnsi="Wingdings" w:hint="default"/>
      </w:rPr>
    </w:lvl>
    <w:lvl w:ilvl="3" w:tplc="20000001">
      <w:start w:val="1"/>
      <w:numFmt w:val="bullet"/>
      <w:lvlText w:val=""/>
      <w:lvlJc w:val="left"/>
      <w:pPr>
        <w:ind w:left="3000" w:hanging="360"/>
      </w:pPr>
      <w:rPr>
        <w:rFonts w:ascii="Symbol" w:hAnsi="Symbol" w:hint="default"/>
      </w:rPr>
    </w:lvl>
    <w:lvl w:ilvl="4" w:tplc="20000003">
      <w:start w:val="1"/>
      <w:numFmt w:val="bullet"/>
      <w:lvlText w:val="o"/>
      <w:lvlJc w:val="left"/>
      <w:pPr>
        <w:ind w:left="3720" w:hanging="360"/>
      </w:pPr>
      <w:rPr>
        <w:rFonts w:ascii="Courier New" w:hAnsi="Courier New" w:cs="Courier New" w:hint="default"/>
      </w:rPr>
    </w:lvl>
    <w:lvl w:ilvl="5" w:tplc="20000005">
      <w:start w:val="1"/>
      <w:numFmt w:val="bullet"/>
      <w:lvlText w:val=""/>
      <w:lvlJc w:val="left"/>
      <w:pPr>
        <w:ind w:left="4440" w:hanging="360"/>
      </w:pPr>
      <w:rPr>
        <w:rFonts w:ascii="Wingdings" w:hAnsi="Wingdings" w:hint="default"/>
      </w:rPr>
    </w:lvl>
    <w:lvl w:ilvl="6" w:tplc="20000001">
      <w:start w:val="1"/>
      <w:numFmt w:val="bullet"/>
      <w:lvlText w:val=""/>
      <w:lvlJc w:val="left"/>
      <w:pPr>
        <w:ind w:left="5160" w:hanging="360"/>
      </w:pPr>
      <w:rPr>
        <w:rFonts w:ascii="Symbol" w:hAnsi="Symbol" w:hint="default"/>
      </w:rPr>
    </w:lvl>
    <w:lvl w:ilvl="7" w:tplc="20000003">
      <w:start w:val="1"/>
      <w:numFmt w:val="bullet"/>
      <w:lvlText w:val="o"/>
      <w:lvlJc w:val="left"/>
      <w:pPr>
        <w:ind w:left="5880" w:hanging="360"/>
      </w:pPr>
      <w:rPr>
        <w:rFonts w:ascii="Courier New" w:hAnsi="Courier New" w:cs="Courier New" w:hint="default"/>
      </w:rPr>
    </w:lvl>
    <w:lvl w:ilvl="8" w:tplc="20000005">
      <w:start w:val="1"/>
      <w:numFmt w:val="bullet"/>
      <w:lvlText w:val=""/>
      <w:lvlJc w:val="left"/>
      <w:pPr>
        <w:ind w:left="6600" w:hanging="360"/>
      </w:pPr>
      <w:rPr>
        <w:rFonts w:ascii="Wingdings" w:hAnsi="Wingdings" w:hint="default"/>
      </w:rPr>
    </w:lvl>
  </w:abstractNum>
  <w:abstractNum w:abstractNumId="116" w15:restartNumberingAfterBreak="0">
    <w:nsid w:val="17C3528E"/>
    <w:multiLevelType w:val="hybridMultilevel"/>
    <w:tmpl w:val="C150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80B152E"/>
    <w:multiLevelType w:val="hybridMultilevel"/>
    <w:tmpl w:val="0750E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81172BA"/>
    <w:multiLevelType w:val="hybridMultilevel"/>
    <w:tmpl w:val="4E50AB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88A131C"/>
    <w:multiLevelType w:val="hybridMultilevel"/>
    <w:tmpl w:val="0340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8A819F5"/>
    <w:multiLevelType w:val="hybridMultilevel"/>
    <w:tmpl w:val="B262E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8A82C58"/>
    <w:multiLevelType w:val="hybridMultilevel"/>
    <w:tmpl w:val="6B5AEB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8C45D08"/>
    <w:multiLevelType w:val="hybridMultilevel"/>
    <w:tmpl w:val="87A0A2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8FC399F"/>
    <w:multiLevelType w:val="hybridMultilevel"/>
    <w:tmpl w:val="8964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9493CE5"/>
    <w:multiLevelType w:val="hybridMultilevel"/>
    <w:tmpl w:val="98E65C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5" w15:restartNumberingAfterBreak="0">
    <w:nsid w:val="197A2523"/>
    <w:multiLevelType w:val="hybridMultilevel"/>
    <w:tmpl w:val="2C5634D4"/>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6" w15:restartNumberingAfterBreak="0">
    <w:nsid w:val="19A8654F"/>
    <w:multiLevelType w:val="hybridMultilevel"/>
    <w:tmpl w:val="E64EC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9D1123B"/>
    <w:multiLevelType w:val="hybridMultilevel"/>
    <w:tmpl w:val="A30459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9F27E13"/>
    <w:multiLevelType w:val="hybridMultilevel"/>
    <w:tmpl w:val="C9DCA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A060493"/>
    <w:multiLevelType w:val="hybridMultilevel"/>
    <w:tmpl w:val="6016B5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A2D662F"/>
    <w:multiLevelType w:val="hybridMultilevel"/>
    <w:tmpl w:val="ACCC8CFA"/>
    <w:lvl w:ilvl="0" w:tplc="20000001">
      <w:start w:val="1"/>
      <w:numFmt w:val="bullet"/>
      <w:lvlText w:val=""/>
      <w:lvlJc w:val="left"/>
      <w:pPr>
        <w:ind w:left="765" w:hanging="360"/>
      </w:pPr>
      <w:rPr>
        <w:rFonts w:ascii="Symbol" w:hAnsi="Symbol"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131" w15:restartNumberingAfterBreak="0">
    <w:nsid w:val="1A363482"/>
    <w:multiLevelType w:val="hybridMultilevel"/>
    <w:tmpl w:val="9DCA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A847C1E"/>
    <w:multiLevelType w:val="hybridMultilevel"/>
    <w:tmpl w:val="86F873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1AC52C12"/>
    <w:multiLevelType w:val="hybridMultilevel"/>
    <w:tmpl w:val="CEECC3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1B2C22F8"/>
    <w:multiLevelType w:val="hybridMultilevel"/>
    <w:tmpl w:val="2BF6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B4B32E9"/>
    <w:multiLevelType w:val="hybridMultilevel"/>
    <w:tmpl w:val="9BE62FD6"/>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6" w15:restartNumberingAfterBreak="0">
    <w:nsid w:val="1B511886"/>
    <w:multiLevelType w:val="hybridMultilevel"/>
    <w:tmpl w:val="7C6EE9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B874BEA"/>
    <w:multiLevelType w:val="hybridMultilevel"/>
    <w:tmpl w:val="8C32D8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8" w15:restartNumberingAfterBreak="0">
    <w:nsid w:val="1B885F76"/>
    <w:multiLevelType w:val="hybridMultilevel"/>
    <w:tmpl w:val="DFFC80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1C1B7EF0"/>
    <w:multiLevelType w:val="hybridMultilevel"/>
    <w:tmpl w:val="7310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1C257808"/>
    <w:multiLevelType w:val="hybridMultilevel"/>
    <w:tmpl w:val="0220F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C7D2A24"/>
    <w:multiLevelType w:val="hybridMultilevel"/>
    <w:tmpl w:val="757CB5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CB505B8"/>
    <w:multiLevelType w:val="hybridMultilevel"/>
    <w:tmpl w:val="2EC45E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D020C81"/>
    <w:multiLevelType w:val="hybridMultilevel"/>
    <w:tmpl w:val="D19870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1D556AAD"/>
    <w:multiLevelType w:val="hybridMultilevel"/>
    <w:tmpl w:val="725C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1D7B292E"/>
    <w:multiLevelType w:val="hybridMultilevel"/>
    <w:tmpl w:val="1FC679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1DA32A69"/>
    <w:multiLevelType w:val="hybridMultilevel"/>
    <w:tmpl w:val="2FE8622E"/>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47" w15:restartNumberingAfterBreak="0">
    <w:nsid w:val="1DF624D3"/>
    <w:multiLevelType w:val="hybridMultilevel"/>
    <w:tmpl w:val="46EE97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1E4F0046"/>
    <w:multiLevelType w:val="hybridMultilevel"/>
    <w:tmpl w:val="76006E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1E794EB5"/>
    <w:multiLevelType w:val="hybridMultilevel"/>
    <w:tmpl w:val="7680A2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E7A7158"/>
    <w:multiLevelType w:val="hybridMultilevel"/>
    <w:tmpl w:val="007E1D26"/>
    <w:lvl w:ilvl="0" w:tplc="04090003">
      <w:start w:val="1"/>
      <w:numFmt w:val="bullet"/>
      <w:lvlText w:val="o"/>
      <w:lvlJc w:val="left"/>
      <w:pPr>
        <w:ind w:left="1080" w:hanging="720"/>
      </w:pPr>
      <w:rPr>
        <w:rFonts w:ascii="Courier New" w:hAnsi="Courier New" w:cs="Courier New"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51" w15:restartNumberingAfterBreak="0">
    <w:nsid w:val="1ED228DD"/>
    <w:multiLevelType w:val="hybridMultilevel"/>
    <w:tmpl w:val="BB00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1EE57B06"/>
    <w:multiLevelType w:val="hybridMultilevel"/>
    <w:tmpl w:val="F02A00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1EE72DC2"/>
    <w:multiLevelType w:val="hybridMultilevel"/>
    <w:tmpl w:val="134C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1F025277"/>
    <w:multiLevelType w:val="hybridMultilevel"/>
    <w:tmpl w:val="05F604C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5" w15:restartNumberingAfterBreak="0">
    <w:nsid w:val="1F180EB5"/>
    <w:multiLevelType w:val="hybridMultilevel"/>
    <w:tmpl w:val="4606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1F233CF2"/>
    <w:multiLevelType w:val="hybridMultilevel"/>
    <w:tmpl w:val="3A36A8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7" w15:restartNumberingAfterBreak="0">
    <w:nsid w:val="1F332703"/>
    <w:multiLevelType w:val="hybridMultilevel"/>
    <w:tmpl w:val="E704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1F49687F"/>
    <w:multiLevelType w:val="hybridMultilevel"/>
    <w:tmpl w:val="078A79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9" w15:restartNumberingAfterBreak="0">
    <w:nsid w:val="1F4B2ECA"/>
    <w:multiLevelType w:val="hybridMultilevel"/>
    <w:tmpl w:val="96E074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1F9132EC"/>
    <w:multiLevelType w:val="hybridMultilevel"/>
    <w:tmpl w:val="E6C4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1F9B2378"/>
    <w:multiLevelType w:val="hybridMultilevel"/>
    <w:tmpl w:val="323206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1FEA7BAA"/>
    <w:multiLevelType w:val="hybridMultilevel"/>
    <w:tmpl w:val="5B4AC0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04F2C0B"/>
    <w:multiLevelType w:val="hybridMultilevel"/>
    <w:tmpl w:val="C9E4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0840FE2"/>
    <w:multiLevelType w:val="hybridMultilevel"/>
    <w:tmpl w:val="F96C61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097088C"/>
    <w:multiLevelType w:val="hybridMultilevel"/>
    <w:tmpl w:val="25B283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0FB0156"/>
    <w:multiLevelType w:val="hybridMultilevel"/>
    <w:tmpl w:val="F34656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14C09C4"/>
    <w:multiLevelType w:val="hybridMultilevel"/>
    <w:tmpl w:val="4C282A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1590851"/>
    <w:multiLevelType w:val="hybridMultilevel"/>
    <w:tmpl w:val="DC344B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176699E"/>
    <w:multiLevelType w:val="hybridMultilevel"/>
    <w:tmpl w:val="359282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17E1FB3"/>
    <w:multiLevelType w:val="hybridMultilevel"/>
    <w:tmpl w:val="18F013FE"/>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71" w15:restartNumberingAfterBreak="0">
    <w:nsid w:val="21822520"/>
    <w:multiLevelType w:val="hybridMultilevel"/>
    <w:tmpl w:val="E81A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1D356E7"/>
    <w:multiLevelType w:val="hybridMultilevel"/>
    <w:tmpl w:val="64966478"/>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3" w15:restartNumberingAfterBreak="0">
    <w:nsid w:val="220B472F"/>
    <w:multiLevelType w:val="hybridMultilevel"/>
    <w:tmpl w:val="0FC0A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2303EC0"/>
    <w:multiLevelType w:val="hybridMultilevel"/>
    <w:tmpl w:val="FB7A3B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223D2B71"/>
    <w:multiLevelType w:val="hybridMultilevel"/>
    <w:tmpl w:val="84F88D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226E03D1"/>
    <w:multiLevelType w:val="hybridMultilevel"/>
    <w:tmpl w:val="DC6EFA1A"/>
    <w:lvl w:ilvl="0" w:tplc="405EA156">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77" w15:restartNumberingAfterBreak="0">
    <w:nsid w:val="22706C17"/>
    <w:multiLevelType w:val="hybridMultilevel"/>
    <w:tmpl w:val="F27E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3064BD1"/>
    <w:multiLevelType w:val="hybridMultilevel"/>
    <w:tmpl w:val="C3DC7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232212D0"/>
    <w:multiLevelType w:val="hybridMultilevel"/>
    <w:tmpl w:val="CA128F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37504BE"/>
    <w:multiLevelType w:val="hybridMultilevel"/>
    <w:tmpl w:val="4510E6F8"/>
    <w:lvl w:ilvl="0" w:tplc="04090003">
      <w:start w:val="1"/>
      <w:numFmt w:val="bullet"/>
      <w:lvlText w:val="o"/>
      <w:lvlJc w:val="left"/>
      <w:pPr>
        <w:ind w:left="1080" w:hanging="720"/>
      </w:pPr>
      <w:rPr>
        <w:rFonts w:ascii="Courier New" w:hAnsi="Courier New" w:cs="Courier New"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81" w15:restartNumberingAfterBreak="0">
    <w:nsid w:val="23912F4E"/>
    <w:multiLevelType w:val="hybridMultilevel"/>
    <w:tmpl w:val="4E765E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239D7027"/>
    <w:multiLevelType w:val="hybridMultilevel"/>
    <w:tmpl w:val="FB044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3" w15:restartNumberingAfterBreak="0">
    <w:nsid w:val="239F397D"/>
    <w:multiLevelType w:val="hybridMultilevel"/>
    <w:tmpl w:val="D9F06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3EF4012"/>
    <w:multiLevelType w:val="hybridMultilevel"/>
    <w:tmpl w:val="9CF26D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5" w15:restartNumberingAfterBreak="0">
    <w:nsid w:val="2420159D"/>
    <w:multiLevelType w:val="hybridMultilevel"/>
    <w:tmpl w:val="9DC2A7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24976C8D"/>
    <w:multiLevelType w:val="hybridMultilevel"/>
    <w:tmpl w:val="4BD6B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24A87711"/>
    <w:multiLevelType w:val="hybridMultilevel"/>
    <w:tmpl w:val="74928F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24C1334C"/>
    <w:multiLevelType w:val="hybridMultilevel"/>
    <w:tmpl w:val="42D09F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9" w15:restartNumberingAfterBreak="0">
    <w:nsid w:val="24E94A95"/>
    <w:multiLevelType w:val="hybridMultilevel"/>
    <w:tmpl w:val="04D00A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25921235"/>
    <w:multiLevelType w:val="hybridMultilevel"/>
    <w:tmpl w:val="2070C3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25A2013A"/>
    <w:multiLevelType w:val="hybridMultilevel"/>
    <w:tmpl w:val="41D4F6A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2" w15:restartNumberingAfterBreak="0">
    <w:nsid w:val="26124BE6"/>
    <w:multiLevelType w:val="hybridMultilevel"/>
    <w:tmpl w:val="DF02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62A592B"/>
    <w:multiLevelType w:val="hybridMultilevel"/>
    <w:tmpl w:val="0EBE0C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6A40C64"/>
    <w:multiLevelType w:val="hybridMultilevel"/>
    <w:tmpl w:val="4B685672"/>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5" w15:restartNumberingAfterBreak="0">
    <w:nsid w:val="26B412AC"/>
    <w:multiLevelType w:val="hybridMultilevel"/>
    <w:tmpl w:val="FA2AB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271A41CA"/>
    <w:multiLevelType w:val="hybridMultilevel"/>
    <w:tmpl w:val="AE8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2767F5D6"/>
    <w:multiLevelType w:val="singleLevel"/>
    <w:tmpl w:val="2767F5D6"/>
    <w:lvl w:ilvl="0">
      <w:start w:val="1"/>
      <w:numFmt w:val="decimal"/>
      <w:suff w:val="space"/>
      <w:lvlText w:val="%1."/>
      <w:lvlJc w:val="left"/>
    </w:lvl>
  </w:abstractNum>
  <w:abstractNum w:abstractNumId="198" w15:restartNumberingAfterBreak="0">
    <w:nsid w:val="27A761CA"/>
    <w:multiLevelType w:val="hybridMultilevel"/>
    <w:tmpl w:val="6750FCFE"/>
    <w:lvl w:ilvl="0" w:tplc="F688433A">
      <w:start w:val="1"/>
      <w:numFmt w:val="lowerRoman"/>
      <w:lvlText w:val="%1."/>
      <w:lvlJc w:val="left"/>
      <w:pPr>
        <w:ind w:left="1080" w:hanging="72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99" w15:restartNumberingAfterBreak="0">
    <w:nsid w:val="27C8684E"/>
    <w:multiLevelType w:val="hybridMultilevel"/>
    <w:tmpl w:val="9E908A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27D437D5"/>
    <w:multiLevelType w:val="hybridMultilevel"/>
    <w:tmpl w:val="EBFE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280342FF"/>
    <w:multiLevelType w:val="hybridMultilevel"/>
    <w:tmpl w:val="F266F5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28155F02"/>
    <w:multiLevelType w:val="hybridMultilevel"/>
    <w:tmpl w:val="4C02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286F6E60"/>
    <w:multiLevelType w:val="hybridMultilevel"/>
    <w:tmpl w:val="FA32F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8C5422E"/>
    <w:multiLevelType w:val="hybridMultilevel"/>
    <w:tmpl w:val="8F98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8E47B89"/>
    <w:multiLevelType w:val="multilevel"/>
    <w:tmpl w:val="7AEA3200"/>
    <w:lvl w:ilvl="0">
      <w:start w:val="1"/>
      <w:numFmt w:val="bullet"/>
      <w:lvlText w:val="o"/>
      <w:lvlJc w:val="left"/>
      <w:pPr>
        <w:ind w:left="1080" w:hanging="72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293D3FF3"/>
    <w:multiLevelType w:val="hybridMultilevel"/>
    <w:tmpl w:val="3216BF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29BC4C38"/>
    <w:multiLevelType w:val="hybridMultilevel"/>
    <w:tmpl w:val="9BE8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29E56CAD"/>
    <w:multiLevelType w:val="hybridMultilevel"/>
    <w:tmpl w:val="F5987A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9" w15:restartNumberingAfterBreak="0">
    <w:nsid w:val="2A901920"/>
    <w:multiLevelType w:val="hybridMultilevel"/>
    <w:tmpl w:val="DB8AD890"/>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2A9F472E"/>
    <w:multiLevelType w:val="hybridMultilevel"/>
    <w:tmpl w:val="6A2A55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2ABB73C4"/>
    <w:multiLevelType w:val="hybridMultilevel"/>
    <w:tmpl w:val="C9F8E4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2B1B699B"/>
    <w:multiLevelType w:val="hybridMultilevel"/>
    <w:tmpl w:val="1536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2B6A437B"/>
    <w:multiLevelType w:val="multilevel"/>
    <w:tmpl w:val="2B6A437B"/>
    <w:lvl w:ilvl="0">
      <w:start w:val="1"/>
      <w:numFmt w:val="bullet"/>
      <w:lvlText w:val="o"/>
      <w:lvlJc w:val="left"/>
      <w:pPr>
        <w:ind w:left="1080" w:hanging="72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2BAD3D04"/>
    <w:multiLevelType w:val="hybridMultilevel"/>
    <w:tmpl w:val="1B222F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2BDF4242"/>
    <w:multiLevelType w:val="hybridMultilevel"/>
    <w:tmpl w:val="BB96FB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6" w15:restartNumberingAfterBreak="0">
    <w:nsid w:val="2BFA46E3"/>
    <w:multiLevelType w:val="hybridMultilevel"/>
    <w:tmpl w:val="8E64F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2C5A3DC0"/>
    <w:multiLevelType w:val="hybridMultilevel"/>
    <w:tmpl w:val="7F2423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2C6C5EFD"/>
    <w:multiLevelType w:val="hybridMultilevel"/>
    <w:tmpl w:val="B128F4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2D1714D8"/>
    <w:multiLevelType w:val="hybridMultilevel"/>
    <w:tmpl w:val="97A6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2D3468C0"/>
    <w:multiLevelType w:val="hybridMultilevel"/>
    <w:tmpl w:val="CB1E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2D572924"/>
    <w:multiLevelType w:val="hybridMultilevel"/>
    <w:tmpl w:val="34B6BB1E"/>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2" w15:restartNumberingAfterBreak="0">
    <w:nsid w:val="2D9F6AF0"/>
    <w:multiLevelType w:val="hybridMultilevel"/>
    <w:tmpl w:val="83CA45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2DC35096"/>
    <w:multiLevelType w:val="hybridMultilevel"/>
    <w:tmpl w:val="09DC88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4" w15:restartNumberingAfterBreak="0">
    <w:nsid w:val="2DED2A02"/>
    <w:multiLevelType w:val="hybridMultilevel"/>
    <w:tmpl w:val="3C8E6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5" w15:restartNumberingAfterBreak="0">
    <w:nsid w:val="2E315BBD"/>
    <w:multiLevelType w:val="hybridMultilevel"/>
    <w:tmpl w:val="4E5815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2E426404"/>
    <w:multiLevelType w:val="hybridMultilevel"/>
    <w:tmpl w:val="5BCE7E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2E820086"/>
    <w:multiLevelType w:val="hybridMultilevel"/>
    <w:tmpl w:val="66DEB9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2FDA7E36"/>
    <w:multiLevelType w:val="hybridMultilevel"/>
    <w:tmpl w:val="D1E82EF6"/>
    <w:lvl w:ilvl="0" w:tplc="22CEA5D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301A0248"/>
    <w:multiLevelType w:val="hybridMultilevel"/>
    <w:tmpl w:val="FEE4FB0E"/>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0" w15:restartNumberingAfterBreak="0">
    <w:nsid w:val="30973BE7"/>
    <w:multiLevelType w:val="hybridMultilevel"/>
    <w:tmpl w:val="7246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0EC1387"/>
    <w:multiLevelType w:val="hybridMultilevel"/>
    <w:tmpl w:val="A372E99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2" w15:restartNumberingAfterBreak="0">
    <w:nsid w:val="31177BD0"/>
    <w:multiLevelType w:val="hybridMultilevel"/>
    <w:tmpl w:val="4DF4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1180F9C"/>
    <w:multiLevelType w:val="hybridMultilevel"/>
    <w:tmpl w:val="DE5E70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311B04C2"/>
    <w:multiLevelType w:val="hybridMultilevel"/>
    <w:tmpl w:val="7CFE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31292748"/>
    <w:multiLevelType w:val="hybridMultilevel"/>
    <w:tmpl w:val="7B4689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6" w15:restartNumberingAfterBreak="0">
    <w:nsid w:val="31704C5A"/>
    <w:multiLevelType w:val="hybridMultilevel"/>
    <w:tmpl w:val="B89E06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7" w15:restartNumberingAfterBreak="0">
    <w:nsid w:val="31886C44"/>
    <w:multiLevelType w:val="hybridMultilevel"/>
    <w:tmpl w:val="1C9C08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319A1484"/>
    <w:multiLevelType w:val="hybridMultilevel"/>
    <w:tmpl w:val="580C15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9" w15:restartNumberingAfterBreak="0">
    <w:nsid w:val="31CB0613"/>
    <w:multiLevelType w:val="hybridMultilevel"/>
    <w:tmpl w:val="02DC3124"/>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40" w15:restartNumberingAfterBreak="0">
    <w:nsid w:val="31D8602F"/>
    <w:multiLevelType w:val="hybridMultilevel"/>
    <w:tmpl w:val="E018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32053931"/>
    <w:multiLevelType w:val="hybridMultilevel"/>
    <w:tmpl w:val="B288B728"/>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2" w15:restartNumberingAfterBreak="0">
    <w:nsid w:val="32117E22"/>
    <w:multiLevelType w:val="hybridMultilevel"/>
    <w:tmpl w:val="41387E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3227334A"/>
    <w:multiLevelType w:val="hybridMultilevel"/>
    <w:tmpl w:val="F806A6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4" w15:restartNumberingAfterBreak="0">
    <w:nsid w:val="323842B6"/>
    <w:multiLevelType w:val="hybridMultilevel"/>
    <w:tmpl w:val="1946EBEE"/>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5" w15:restartNumberingAfterBreak="0">
    <w:nsid w:val="32411DCC"/>
    <w:multiLevelType w:val="hybridMultilevel"/>
    <w:tmpl w:val="92B848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326F7734"/>
    <w:multiLevelType w:val="hybridMultilevel"/>
    <w:tmpl w:val="B7B425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328D0C7A"/>
    <w:multiLevelType w:val="hybridMultilevel"/>
    <w:tmpl w:val="1E1C92F0"/>
    <w:lvl w:ilvl="0" w:tplc="04090003">
      <w:start w:val="1"/>
      <w:numFmt w:val="bullet"/>
      <w:lvlText w:val="o"/>
      <w:lvlJc w:val="left"/>
      <w:pPr>
        <w:ind w:left="1080" w:hanging="720"/>
      </w:pPr>
      <w:rPr>
        <w:rFonts w:ascii="Courier New" w:hAnsi="Courier New" w:cs="Courier New"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48" w15:restartNumberingAfterBreak="0">
    <w:nsid w:val="32912730"/>
    <w:multiLevelType w:val="hybridMultilevel"/>
    <w:tmpl w:val="5A8C30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3295305F"/>
    <w:multiLevelType w:val="hybridMultilevel"/>
    <w:tmpl w:val="98D0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329F2B99"/>
    <w:multiLevelType w:val="hybridMultilevel"/>
    <w:tmpl w:val="944EED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32D31822"/>
    <w:multiLevelType w:val="hybridMultilevel"/>
    <w:tmpl w:val="F16EB9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2" w15:restartNumberingAfterBreak="0">
    <w:nsid w:val="33377C40"/>
    <w:multiLevelType w:val="hybridMultilevel"/>
    <w:tmpl w:val="E79AAF46"/>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33877A35"/>
    <w:multiLevelType w:val="hybridMultilevel"/>
    <w:tmpl w:val="4FAE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33F74BA0"/>
    <w:multiLevelType w:val="hybridMultilevel"/>
    <w:tmpl w:val="BDF4D5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5" w15:restartNumberingAfterBreak="0">
    <w:nsid w:val="343D587E"/>
    <w:multiLevelType w:val="hybridMultilevel"/>
    <w:tmpl w:val="5FEC50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43F20E4"/>
    <w:multiLevelType w:val="hybridMultilevel"/>
    <w:tmpl w:val="6A4E9C9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7" w15:restartNumberingAfterBreak="0">
    <w:nsid w:val="34433522"/>
    <w:multiLevelType w:val="hybridMultilevel"/>
    <w:tmpl w:val="8C3C52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8" w15:restartNumberingAfterBreak="0">
    <w:nsid w:val="345A101A"/>
    <w:multiLevelType w:val="hybridMultilevel"/>
    <w:tmpl w:val="BD68BA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345B46C7"/>
    <w:multiLevelType w:val="hybridMultilevel"/>
    <w:tmpl w:val="F988A1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347059B7"/>
    <w:multiLevelType w:val="hybridMultilevel"/>
    <w:tmpl w:val="3A6EEE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34990B2D"/>
    <w:multiLevelType w:val="hybridMultilevel"/>
    <w:tmpl w:val="7DA0F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349A3AAE"/>
    <w:multiLevelType w:val="hybridMultilevel"/>
    <w:tmpl w:val="8A86D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34B23C50"/>
    <w:multiLevelType w:val="hybridMultilevel"/>
    <w:tmpl w:val="ECBA34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34B84346"/>
    <w:multiLevelType w:val="hybridMultilevel"/>
    <w:tmpl w:val="33B4D5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35041B3A"/>
    <w:multiLevelType w:val="hybridMultilevel"/>
    <w:tmpl w:val="8B70D4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35AE0EB4"/>
    <w:multiLevelType w:val="hybridMultilevel"/>
    <w:tmpl w:val="A8B232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35F816B9"/>
    <w:multiLevelType w:val="hybridMultilevel"/>
    <w:tmpl w:val="F506A8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35FF3F55"/>
    <w:multiLevelType w:val="hybridMultilevel"/>
    <w:tmpl w:val="C4129F46"/>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abstractNum w:abstractNumId="269" w15:restartNumberingAfterBreak="0">
    <w:nsid w:val="36800B4F"/>
    <w:multiLevelType w:val="hybridMultilevel"/>
    <w:tmpl w:val="80A4B0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37493356"/>
    <w:multiLevelType w:val="hybridMultilevel"/>
    <w:tmpl w:val="EEA244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1" w15:restartNumberingAfterBreak="0">
    <w:nsid w:val="37A742ED"/>
    <w:multiLevelType w:val="hybridMultilevel"/>
    <w:tmpl w:val="7B0016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38234E57"/>
    <w:multiLevelType w:val="hybridMultilevel"/>
    <w:tmpl w:val="FBD6ECA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73" w15:restartNumberingAfterBreak="0">
    <w:nsid w:val="383C1EAF"/>
    <w:multiLevelType w:val="hybridMultilevel"/>
    <w:tmpl w:val="5252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385021AD"/>
    <w:multiLevelType w:val="hybridMultilevel"/>
    <w:tmpl w:val="246A59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38817440"/>
    <w:multiLevelType w:val="hybridMultilevel"/>
    <w:tmpl w:val="7CC64BD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38CB0A70"/>
    <w:multiLevelType w:val="hybridMultilevel"/>
    <w:tmpl w:val="3E64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39BC1C26"/>
    <w:multiLevelType w:val="hybridMultilevel"/>
    <w:tmpl w:val="F57A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3A0C2F71"/>
    <w:multiLevelType w:val="hybridMultilevel"/>
    <w:tmpl w:val="B73C17DA"/>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3A481293"/>
    <w:multiLevelType w:val="multilevel"/>
    <w:tmpl w:val="3A48129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0" w15:restartNumberingAfterBreak="0">
    <w:nsid w:val="3A5F0FD8"/>
    <w:multiLevelType w:val="hybridMultilevel"/>
    <w:tmpl w:val="002A8E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3AAC1722"/>
    <w:multiLevelType w:val="hybridMultilevel"/>
    <w:tmpl w:val="75688F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3AEA613F"/>
    <w:multiLevelType w:val="hybridMultilevel"/>
    <w:tmpl w:val="D078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3B6302A9"/>
    <w:multiLevelType w:val="hybridMultilevel"/>
    <w:tmpl w:val="3E349E52"/>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4" w15:restartNumberingAfterBreak="0">
    <w:nsid w:val="3B6ADF8B"/>
    <w:multiLevelType w:val="singleLevel"/>
    <w:tmpl w:val="3B6ADF8B"/>
    <w:lvl w:ilvl="0">
      <w:start w:val="1"/>
      <w:numFmt w:val="lowerRoman"/>
      <w:lvlText w:val="%1."/>
      <w:lvlJc w:val="left"/>
      <w:pPr>
        <w:tabs>
          <w:tab w:val="left" w:pos="312"/>
        </w:tabs>
        <w:ind w:left="99" w:firstLine="0"/>
      </w:pPr>
    </w:lvl>
  </w:abstractNum>
  <w:abstractNum w:abstractNumId="285" w15:restartNumberingAfterBreak="0">
    <w:nsid w:val="3B712DB0"/>
    <w:multiLevelType w:val="hybridMultilevel"/>
    <w:tmpl w:val="3C7825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3B7667D9"/>
    <w:multiLevelType w:val="hybridMultilevel"/>
    <w:tmpl w:val="0A5CE774"/>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7" w15:restartNumberingAfterBreak="0">
    <w:nsid w:val="3BA032D6"/>
    <w:multiLevelType w:val="hybridMultilevel"/>
    <w:tmpl w:val="443643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3C0B23D4"/>
    <w:multiLevelType w:val="hybridMultilevel"/>
    <w:tmpl w:val="6DC48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9" w15:restartNumberingAfterBreak="0">
    <w:nsid w:val="3C507C4A"/>
    <w:multiLevelType w:val="hybridMultilevel"/>
    <w:tmpl w:val="0B8C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3C5B267F"/>
    <w:multiLevelType w:val="hybridMultilevel"/>
    <w:tmpl w:val="CF5CAD22"/>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91" w15:restartNumberingAfterBreak="0">
    <w:nsid w:val="3C745D12"/>
    <w:multiLevelType w:val="hybridMultilevel"/>
    <w:tmpl w:val="9648CD86"/>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92" w15:restartNumberingAfterBreak="0">
    <w:nsid w:val="3C7E645C"/>
    <w:multiLevelType w:val="hybridMultilevel"/>
    <w:tmpl w:val="E23C98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3CBE7549"/>
    <w:multiLevelType w:val="hybridMultilevel"/>
    <w:tmpl w:val="9EBE6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3D1A5BD4"/>
    <w:multiLevelType w:val="hybridMultilevel"/>
    <w:tmpl w:val="E5AC99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3D290B93"/>
    <w:multiLevelType w:val="hybridMultilevel"/>
    <w:tmpl w:val="538E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3DDC63DE"/>
    <w:multiLevelType w:val="hybridMultilevel"/>
    <w:tmpl w:val="F4C4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3E603246"/>
    <w:multiLevelType w:val="hybridMultilevel"/>
    <w:tmpl w:val="765880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3EBB5836"/>
    <w:multiLevelType w:val="hybridMultilevel"/>
    <w:tmpl w:val="A88EDB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3F1E325D"/>
    <w:multiLevelType w:val="hybridMultilevel"/>
    <w:tmpl w:val="765A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3F3C1EF1"/>
    <w:multiLevelType w:val="hybridMultilevel"/>
    <w:tmpl w:val="630E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3F82A46F"/>
    <w:multiLevelType w:val="singleLevel"/>
    <w:tmpl w:val="3F82A46F"/>
    <w:lvl w:ilvl="0">
      <w:start w:val="1"/>
      <w:numFmt w:val="decimal"/>
      <w:lvlText w:val="%1."/>
      <w:lvlJc w:val="left"/>
      <w:pPr>
        <w:tabs>
          <w:tab w:val="left" w:pos="312"/>
        </w:tabs>
      </w:pPr>
    </w:lvl>
  </w:abstractNum>
  <w:abstractNum w:abstractNumId="302" w15:restartNumberingAfterBreak="0">
    <w:nsid w:val="3F92052C"/>
    <w:multiLevelType w:val="hybridMultilevel"/>
    <w:tmpl w:val="8D70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3F9A3671"/>
    <w:multiLevelType w:val="hybridMultilevel"/>
    <w:tmpl w:val="BAEC63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40536B3C"/>
    <w:multiLevelType w:val="hybridMultilevel"/>
    <w:tmpl w:val="6358B8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5" w15:restartNumberingAfterBreak="0">
    <w:nsid w:val="40566464"/>
    <w:multiLevelType w:val="hybridMultilevel"/>
    <w:tmpl w:val="D752F3A4"/>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6" w15:restartNumberingAfterBreak="0">
    <w:nsid w:val="408C7E9C"/>
    <w:multiLevelType w:val="hybridMultilevel"/>
    <w:tmpl w:val="D6B8F7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0960887"/>
    <w:multiLevelType w:val="hybridMultilevel"/>
    <w:tmpl w:val="278C8658"/>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8" w15:restartNumberingAfterBreak="0">
    <w:nsid w:val="40F95B1E"/>
    <w:multiLevelType w:val="hybridMultilevel"/>
    <w:tmpl w:val="BCCEA3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9" w15:restartNumberingAfterBreak="0">
    <w:nsid w:val="40FC3D1C"/>
    <w:multiLevelType w:val="hybridMultilevel"/>
    <w:tmpl w:val="D7C898B2"/>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41132DC8"/>
    <w:multiLevelType w:val="hybridMultilevel"/>
    <w:tmpl w:val="4CF26D5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11" w15:restartNumberingAfterBreak="0">
    <w:nsid w:val="41436BDA"/>
    <w:multiLevelType w:val="hybridMultilevel"/>
    <w:tmpl w:val="061A5D2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12" w15:restartNumberingAfterBreak="0">
    <w:nsid w:val="41633A35"/>
    <w:multiLevelType w:val="hybridMultilevel"/>
    <w:tmpl w:val="E0A47D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3" w15:restartNumberingAfterBreak="0">
    <w:nsid w:val="41755E67"/>
    <w:multiLevelType w:val="singleLevel"/>
    <w:tmpl w:val="41755E67"/>
    <w:lvl w:ilvl="0">
      <w:start w:val="1"/>
      <w:numFmt w:val="decimal"/>
      <w:lvlText w:val="%1."/>
      <w:lvlJc w:val="left"/>
      <w:pPr>
        <w:tabs>
          <w:tab w:val="left" w:pos="425"/>
        </w:tabs>
        <w:ind w:left="425" w:hanging="425"/>
      </w:pPr>
      <w:rPr>
        <w:rFonts w:hint="default"/>
      </w:rPr>
    </w:lvl>
  </w:abstractNum>
  <w:abstractNum w:abstractNumId="314" w15:restartNumberingAfterBreak="0">
    <w:nsid w:val="417D0758"/>
    <w:multiLevelType w:val="hybridMultilevel"/>
    <w:tmpl w:val="B46871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41813169"/>
    <w:multiLevelType w:val="hybridMultilevel"/>
    <w:tmpl w:val="18E2DF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4188517A"/>
    <w:multiLevelType w:val="hybridMultilevel"/>
    <w:tmpl w:val="08A626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1BC09B9"/>
    <w:multiLevelType w:val="hybridMultilevel"/>
    <w:tmpl w:val="93A490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42656601"/>
    <w:multiLevelType w:val="hybridMultilevel"/>
    <w:tmpl w:val="3A80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42EC0FE6"/>
    <w:multiLevelType w:val="hybridMultilevel"/>
    <w:tmpl w:val="2138C7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3AF6338"/>
    <w:multiLevelType w:val="hybridMultilevel"/>
    <w:tmpl w:val="A40E35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43DB6C94"/>
    <w:multiLevelType w:val="hybridMultilevel"/>
    <w:tmpl w:val="8C7252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4428020A"/>
    <w:multiLevelType w:val="hybridMultilevel"/>
    <w:tmpl w:val="0CDCAC8E"/>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323" w15:restartNumberingAfterBreak="0">
    <w:nsid w:val="45051EBB"/>
    <w:multiLevelType w:val="hybridMultilevel"/>
    <w:tmpl w:val="34226BE2"/>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24" w15:restartNumberingAfterBreak="0">
    <w:nsid w:val="452727A8"/>
    <w:multiLevelType w:val="multilevel"/>
    <w:tmpl w:val="452727A8"/>
    <w:lvl w:ilvl="0">
      <w:start w:val="1"/>
      <w:numFmt w:val="bullet"/>
      <w:lvlText w:val="o"/>
      <w:lvlJc w:val="left"/>
      <w:pPr>
        <w:ind w:left="1080" w:hanging="72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5" w15:restartNumberingAfterBreak="0">
    <w:nsid w:val="45383D24"/>
    <w:multiLevelType w:val="hybridMultilevel"/>
    <w:tmpl w:val="9484FC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45B91B03"/>
    <w:multiLevelType w:val="hybridMultilevel"/>
    <w:tmpl w:val="59F8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45EA6F32"/>
    <w:multiLevelType w:val="multilevel"/>
    <w:tmpl w:val="4FC47A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8" w15:restartNumberingAfterBreak="0">
    <w:nsid w:val="460A4358"/>
    <w:multiLevelType w:val="hybridMultilevel"/>
    <w:tmpl w:val="9D5EC4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46545512"/>
    <w:multiLevelType w:val="hybridMultilevel"/>
    <w:tmpl w:val="C78E41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46905448"/>
    <w:multiLevelType w:val="hybridMultilevel"/>
    <w:tmpl w:val="157A39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47DB61E6"/>
    <w:multiLevelType w:val="hybridMultilevel"/>
    <w:tmpl w:val="997460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47E602CF"/>
    <w:multiLevelType w:val="hybridMultilevel"/>
    <w:tmpl w:val="4976B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48482CFB"/>
    <w:multiLevelType w:val="hybridMultilevel"/>
    <w:tmpl w:val="AC6675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48732EDB"/>
    <w:multiLevelType w:val="hybridMultilevel"/>
    <w:tmpl w:val="70B4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488C56D1"/>
    <w:multiLevelType w:val="hybridMultilevel"/>
    <w:tmpl w:val="A0509B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6" w15:restartNumberingAfterBreak="0">
    <w:nsid w:val="48971FBD"/>
    <w:multiLevelType w:val="hybridMultilevel"/>
    <w:tmpl w:val="047A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48F1149F"/>
    <w:multiLevelType w:val="hybridMultilevel"/>
    <w:tmpl w:val="B07632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49272222"/>
    <w:multiLevelType w:val="hybridMultilevel"/>
    <w:tmpl w:val="1238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49575A41"/>
    <w:multiLevelType w:val="hybridMultilevel"/>
    <w:tmpl w:val="0D36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49673FCC"/>
    <w:multiLevelType w:val="hybridMultilevel"/>
    <w:tmpl w:val="6AF6F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49906892"/>
    <w:multiLevelType w:val="hybridMultilevel"/>
    <w:tmpl w:val="F4589C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2" w15:restartNumberingAfterBreak="0">
    <w:nsid w:val="49CA129D"/>
    <w:multiLevelType w:val="hybridMultilevel"/>
    <w:tmpl w:val="ABD0FC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4A060A70"/>
    <w:multiLevelType w:val="hybridMultilevel"/>
    <w:tmpl w:val="BA329E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4A0853D5"/>
    <w:multiLevelType w:val="hybridMultilevel"/>
    <w:tmpl w:val="9322E9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4A0D153A"/>
    <w:multiLevelType w:val="hybridMultilevel"/>
    <w:tmpl w:val="69A8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4A155BA7"/>
    <w:multiLevelType w:val="hybridMultilevel"/>
    <w:tmpl w:val="429EFAC6"/>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7" w15:restartNumberingAfterBreak="0">
    <w:nsid w:val="4A1E1321"/>
    <w:multiLevelType w:val="hybridMultilevel"/>
    <w:tmpl w:val="CA4099A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48" w15:restartNumberingAfterBreak="0">
    <w:nsid w:val="4A3A5642"/>
    <w:multiLevelType w:val="hybridMultilevel"/>
    <w:tmpl w:val="BD608E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4A590F9F"/>
    <w:multiLevelType w:val="hybridMultilevel"/>
    <w:tmpl w:val="11FE7E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4A9D254C"/>
    <w:multiLevelType w:val="hybridMultilevel"/>
    <w:tmpl w:val="034262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4ABE231C"/>
    <w:multiLevelType w:val="hybridMultilevel"/>
    <w:tmpl w:val="885A6F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4AC23856"/>
    <w:multiLevelType w:val="hybridMultilevel"/>
    <w:tmpl w:val="BC78E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4AE4431F"/>
    <w:multiLevelType w:val="hybridMultilevel"/>
    <w:tmpl w:val="271A5B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4AEF7762"/>
    <w:multiLevelType w:val="hybridMultilevel"/>
    <w:tmpl w:val="CBDA24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4B0420C5"/>
    <w:multiLevelType w:val="hybridMultilevel"/>
    <w:tmpl w:val="C596A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4B292532"/>
    <w:multiLevelType w:val="hybridMultilevel"/>
    <w:tmpl w:val="4D26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4BD57319"/>
    <w:multiLevelType w:val="hybridMultilevel"/>
    <w:tmpl w:val="9E26BB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4C226D1A"/>
    <w:multiLevelType w:val="hybridMultilevel"/>
    <w:tmpl w:val="7674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4C522A69"/>
    <w:multiLevelType w:val="hybridMultilevel"/>
    <w:tmpl w:val="53F8B16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0" w15:restartNumberingAfterBreak="0">
    <w:nsid w:val="4C825119"/>
    <w:multiLevelType w:val="hybridMultilevel"/>
    <w:tmpl w:val="DE38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4CB167E1"/>
    <w:multiLevelType w:val="hybridMultilevel"/>
    <w:tmpl w:val="307A37CE"/>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62" w15:restartNumberingAfterBreak="0">
    <w:nsid w:val="4CD969CD"/>
    <w:multiLevelType w:val="hybridMultilevel"/>
    <w:tmpl w:val="49F6D4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4CE5349A"/>
    <w:multiLevelType w:val="hybridMultilevel"/>
    <w:tmpl w:val="E4229C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4D190815"/>
    <w:multiLevelType w:val="hybridMultilevel"/>
    <w:tmpl w:val="9092DA6C"/>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5" w15:restartNumberingAfterBreak="0">
    <w:nsid w:val="4D865218"/>
    <w:multiLevelType w:val="hybridMultilevel"/>
    <w:tmpl w:val="ACAEF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4DA16A4C"/>
    <w:multiLevelType w:val="hybridMultilevel"/>
    <w:tmpl w:val="1E723C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4DD075B4"/>
    <w:multiLevelType w:val="hybridMultilevel"/>
    <w:tmpl w:val="B5F4EA58"/>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4DED4A2D"/>
    <w:multiLevelType w:val="multilevel"/>
    <w:tmpl w:val="4DED4A2D"/>
    <w:lvl w:ilvl="0">
      <w:start w:val="1"/>
      <w:numFmt w:val="bullet"/>
      <w:lvlText w:val="o"/>
      <w:lvlJc w:val="left"/>
      <w:pPr>
        <w:ind w:left="1080" w:hanging="72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9" w15:restartNumberingAfterBreak="0">
    <w:nsid w:val="4E5E25B6"/>
    <w:multiLevelType w:val="hybridMultilevel"/>
    <w:tmpl w:val="F1784E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4EE61FAB"/>
    <w:multiLevelType w:val="hybridMultilevel"/>
    <w:tmpl w:val="A194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4F286F83"/>
    <w:multiLevelType w:val="hybridMultilevel"/>
    <w:tmpl w:val="82AEAB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4FB924DB"/>
    <w:multiLevelType w:val="hybridMultilevel"/>
    <w:tmpl w:val="3D8A6150"/>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3" w15:restartNumberingAfterBreak="0">
    <w:nsid w:val="4FD60707"/>
    <w:multiLevelType w:val="hybridMultilevel"/>
    <w:tmpl w:val="7CCC2016"/>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4" w15:restartNumberingAfterBreak="0">
    <w:nsid w:val="506457C5"/>
    <w:multiLevelType w:val="hybridMultilevel"/>
    <w:tmpl w:val="D9F62C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5074326C"/>
    <w:multiLevelType w:val="hybridMultilevel"/>
    <w:tmpl w:val="05D07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507A25BD"/>
    <w:multiLevelType w:val="hybridMultilevel"/>
    <w:tmpl w:val="5016E8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7" w15:restartNumberingAfterBreak="0">
    <w:nsid w:val="50976E88"/>
    <w:multiLevelType w:val="hybridMultilevel"/>
    <w:tmpl w:val="9FBC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0E47349"/>
    <w:multiLevelType w:val="hybridMultilevel"/>
    <w:tmpl w:val="88360E3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9" w15:restartNumberingAfterBreak="0">
    <w:nsid w:val="5166034C"/>
    <w:multiLevelType w:val="multilevel"/>
    <w:tmpl w:val="5166034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0" w15:restartNumberingAfterBreak="0">
    <w:nsid w:val="517A74E9"/>
    <w:multiLevelType w:val="hybridMultilevel"/>
    <w:tmpl w:val="A538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51A45568"/>
    <w:multiLevelType w:val="hybridMultilevel"/>
    <w:tmpl w:val="B060FA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2" w15:restartNumberingAfterBreak="0">
    <w:nsid w:val="51B90000"/>
    <w:multiLevelType w:val="hybridMultilevel"/>
    <w:tmpl w:val="7D8622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52171394"/>
    <w:multiLevelType w:val="hybridMultilevel"/>
    <w:tmpl w:val="0602C0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4" w15:restartNumberingAfterBreak="0">
    <w:nsid w:val="528919F7"/>
    <w:multiLevelType w:val="hybridMultilevel"/>
    <w:tmpl w:val="5BB6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52A708B4"/>
    <w:multiLevelType w:val="hybridMultilevel"/>
    <w:tmpl w:val="049C2B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86" w15:restartNumberingAfterBreak="0">
    <w:nsid w:val="53AD56EF"/>
    <w:multiLevelType w:val="hybridMultilevel"/>
    <w:tmpl w:val="B192B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53EB18E4"/>
    <w:multiLevelType w:val="hybridMultilevel"/>
    <w:tmpl w:val="33E67F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54754734"/>
    <w:multiLevelType w:val="hybridMultilevel"/>
    <w:tmpl w:val="E2242408"/>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9" w15:restartNumberingAfterBreak="0">
    <w:nsid w:val="54A51769"/>
    <w:multiLevelType w:val="hybridMultilevel"/>
    <w:tmpl w:val="5ACCAF40"/>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90" w15:restartNumberingAfterBreak="0">
    <w:nsid w:val="54DA74E0"/>
    <w:multiLevelType w:val="hybridMultilevel"/>
    <w:tmpl w:val="0E1A60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54EC2011"/>
    <w:multiLevelType w:val="hybridMultilevel"/>
    <w:tmpl w:val="EA46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55236FDA"/>
    <w:multiLevelType w:val="hybridMultilevel"/>
    <w:tmpl w:val="4BD4977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93" w15:restartNumberingAfterBreak="0">
    <w:nsid w:val="553353B3"/>
    <w:multiLevelType w:val="hybridMultilevel"/>
    <w:tmpl w:val="6FC41DB8"/>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394" w15:restartNumberingAfterBreak="0">
    <w:nsid w:val="55CD695C"/>
    <w:multiLevelType w:val="hybridMultilevel"/>
    <w:tmpl w:val="B42A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55FE43AB"/>
    <w:multiLevelType w:val="hybridMultilevel"/>
    <w:tmpl w:val="7556E790"/>
    <w:lvl w:ilvl="0" w:tplc="B314736C">
      <w:start w:val="1"/>
      <w:numFmt w:val="lowerRoman"/>
      <w:lvlText w:val="%1."/>
      <w:lvlJc w:val="left"/>
      <w:pPr>
        <w:ind w:left="1080" w:hanging="72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96" w15:restartNumberingAfterBreak="0">
    <w:nsid w:val="56DF5FAD"/>
    <w:multiLevelType w:val="hybridMultilevel"/>
    <w:tmpl w:val="978A1FC4"/>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97" w15:restartNumberingAfterBreak="0">
    <w:nsid w:val="572F7A83"/>
    <w:multiLevelType w:val="hybridMultilevel"/>
    <w:tmpl w:val="2B2456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57AC2EE0"/>
    <w:multiLevelType w:val="hybridMultilevel"/>
    <w:tmpl w:val="034CF8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57F643CC"/>
    <w:multiLevelType w:val="multilevel"/>
    <w:tmpl w:val="57F643CC"/>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0" w15:restartNumberingAfterBreak="0">
    <w:nsid w:val="58284E26"/>
    <w:multiLevelType w:val="hybridMultilevel"/>
    <w:tmpl w:val="9906EF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59A43778"/>
    <w:multiLevelType w:val="hybridMultilevel"/>
    <w:tmpl w:val="85C430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59C51915"/>
    <w:multiLevelType w:val="hybridMultilevel"/>
    <w:tmpl w:val="00DA07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59C64F74"/>
    <w:multiLevelType w:val="hybridMultilevel"/>
    <w:tmpl w:val="C5DAE6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59D57923"/>
    <w:multiLevelType w:val="hybridMultilevel"/>
    <w:tmpl w:val="41385F16"/>
    <w:lvl w:ilvl="0" w:tplc="04090003">
      <w:start w:val="1"/>
      <w:numFmt w:val="bullet"/>
      <w:lvlText w:val="o"/>
      <w:lvlJc w:val="left"/>
      <w:pPr>
        <w:ind w:left="720" w:hanging="360"/>
      </w:pPr>
      <w:rPr>
        <w:rFonts w:ascii="Courier New" w:hAnsi="Courier New" w:cs="Courier New" w:hint="default"/>
      </w:rPr>
    </w:lvl>
    <w:lvl w:ilvl="1" w:tplc="F66298C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59EC749C"/>
    <w:multiLevelType w:val="hybridMultilevel"/>
    <w:tmpl w:val="C81EBE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5A0A7844"/>
    <w:multiLevelType w:val="hybridMultilevel"/>
    <w:tmpl w:val="1C6230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5A0C3D3A"/>
    <w:multiLevelType w:val="hybridMultilevel"/>
    <w:tmpl w:val="18526B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5A0E0944"/>
    <w:multiLevelType w:val="hybridMultilevel"/>
    <w:tmpl w:val="F7E831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9" w15:restartNumberingAfterBreak="0">
    <w:nsid w:val="5A2F17E0"/>
    <w:multiLevelType w:val="hybridMultilevel"/>
    <w:tmpl w:val="3DFC4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5A71639C"/>
    <w:multiLevelType w:val="hybridMultilevel"/>
    <w:tmpl w:val="6C8255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5A901802"/>
    <w:multiLevelType w:val="multilevel"/>
    <w:tmpl w:val="5A901802"/>
    <w:lvl w:ilvl="0">
      <w:start w:val="1"/>
      <w:numFmt w:val="bullet"/>
      <w:lvlText w:val="o"/>
      <w:lvlJc w:val="left"/>
      <w:pPr>
        <w:ind w:left="1080" w:hanging="72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2" w15:restartNumberingAfterBreak="0">
    <w:nsid w:val="5A912BD5"/>
    <w:multiLevelType w:val="hybridMultilevel"/>
    <w:tmpl w:val="10560A46"/>
    <w:lvl w:ilvl="0" w:tplc="C5B2F33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3" w15:restartNumberingAfterBreak="0">
    <w:nsid w:val="5AEF5AFF"/>
    <w:multiLevelType w:val="hybridMultilevel"/>
    <w:tmpl w:val="A444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5B161159"/>
    <w:multiLevelType w:val="hybridMultilevel"/>
    <w:tmpl w:val="25686F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5B661D3B"/>
    <w:multiLevelType w:val="multilevel"/>
    <w:tmpl w:val="5B661D3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6" w15:restartNumberingAfterBreak="0">
    <w:nsid w:val="5BA50E37"/>
    <w:multiLevelType w:val="hybridMultilevel"/>
    <w:tmpl w:val="F7DEB2F0"/>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abstractNum w:abstractNumId="417" w15:restartNumberingAfterBreak="0">
    <w:nsid w:val="5BC904B8"/>
    <w:multiLevelType w:val="hybridMultilevel"/>
    <w:tmpl w:val="D9180D6C"/>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18" w15:restartNumberingAfterBreak="0">
    <w:nsid w:val="5C172E20"/>
    <w:multiLevelType w:val="hybridMultilevel"/>
    <w:tmpl w:val="96DC1D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5C392E62"/>
    <w:multiLevelType w:val="hybridMultilevel"/>
    <w:tmpl w:val="632630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5C6C61C9"/>
    <w:multiLevelType w:val="hybridMultilevel"/>
    <w:tmpl w:val="4266AB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5C712B70"/>
    <w:multiLevelType w:val="hybridMultilevel"/>
    <w:tmpl w:val="4492E332"/>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22" w15:restartNumberingAfterBreak="0">
    <w:nsid w:val="5CAA3059"/>
    <w:multiLevelType w:val="hybridMultilevel"/>
    <w:tmpl w:val="3E3E56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5D717CBC"/>
    <w:multiLevelType w:val="hybridMultilevel"/>
    <w:tmpl w:val="159ED16E"/>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24" w15:restartNumberingAfterBreak="0">
    <w:nsid w:val="5D9575E7"/>
    <w:multiLevelType w:val="hybridMultilevel"/>
    <w:tmpl w:val="D676F5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5D986A58"/>
    <w:multiLevelType w:val="hybridMultilevel"/>
    <w:tmpl w:val="42288A84"/>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6" w15:restartNumberingAfterBreak="0">
    <w:nsid w:val="5DB35CFD"/>
    <w:multiLevelType w:val="hybridMultilevel"/>
    <w:tmpl w:val="515A7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5DD613B4"/>
    <w:multiLevelType w:val="hybridMultilevel"/>
    <w:tmpl w:val="5FFA7F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5DDE53EB"/>
    <w:multiLevelType w:val="hybridMultilevel"/>
    <w:tmpl w:val="4F70E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5E0C3AC9"/>
    <w:multiLevelType w:val="hybridMultilevel"/>
    <w:tmpl w:val="229290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0" w15:restartNumberingAfterBreak="0">
    <w:nsid w:val="5E0C4E88"/>
    <w:multiLevelType w:val="hybridMultilevel"/>
    <w:tmpl w:val="1B54E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5E703F27"/>
    <w:multiLevelType w:val="hybridMultilevel"/>
    <w:tmpl w:val="19400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5E897859"/>
    <w:multiLevelType w:val="hybridMultilevel"/>
    <w:tmpl w:val="ED624668"/>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abstractNum w:abstractNumId="433" w15:restartNumberingAfterBreak="0">
    <w:nsid w:val="5EA94A2D"/>
    <w:multiLevelType w:val="hybridMultilevel"/>
    <w:tmpl w:val="EEFE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5F0E6CD3"/>
    <w:multiLevelType w:val="hybridMultilevel"/>
    <w:tmpl w:val="3F4A61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5F1A44BA"/>
    <w:multiLevelType w:val="hybridMultilevel"/>
    <w:tmpl w:val="5414F3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6" w15:restartNumberingAfterBreak="0">
    <w:nsid w:val="5F493B7D"/>
    <w:multiLevelType w:val="hybridMultilevel"/>
    <w:tmpl w:val="C3F8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5F731B62"/>
    <w:multiLevelType w:val="hybridMultilevel"/>
    <w:tmpl w:val="3ED6017A"/>
    <w:lvl w:ilvl="0" w:tplc="AE4A0230">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38" w15:restartNumberingAfterBreak="0">
    <w:nsid w:val="5FCE28A1"/>
    <w:multiLevelType w:val="hybridMultilevel"/>
    <w:tmpl w:val="CF2C72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9" w15:restartNumberingAfterBreak="0">
    <w:nsid w:val="5FDB2542"/>
    <w:multiLevelType w:val="hybridMultilevel"/>
    <w:tmpl w:val="40F695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0" w15:restartNumberingAfterBreak="0">
    <w:nsid w:val="5FF44FFD"/>
    <w:multiLevelType w:val="hybridMultilevel"/>
    <w:tmpl w:val="19366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5FF74E6A"/>
    <w:multiLevelType w:val="hybridMultilevel"/>
    <w:tmpl w:val="1BC8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60450AF2"/>
    <w:multiLevelType w:val="hybridMultilevel"/>
    <w:tmpl w:val="5228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606249AA"/>
    <w:multiLevelType w:val="hybridMultilevel"/>
    <w:tmpl w:val="EF08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60E04136"/>
    <w:multiLevelType w:val="hybridMultilevel"/>
    <w:tmpl w:val="27C61B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61A66B31"/>
    <w:multiLevelType w:val="hybridMultilevel"/>
    <w:tmpl w:val="A1547D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61C5100C"/>
    <w:multiLevelType w:val="hybridMultilevel"/>
    <w:tmpl w:val="5CEAE4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624005A1"/>
    <w:multiLevelType w:val="hybridMultilevel"/>
    <w:tmpl w:val="F196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15:restartNumberingAfterBreak="0">
    <w:nsid w:val="624419EC"/>
    <w:multiLevelType w:val="hybridMultilevel"/>
    <w:tmpl w:val="578053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2D30D59"/>
    <w:multiLevelType w:val="hybridMultilevel"/>
    <w:tmpl w:val="084CC4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62F35AE6"/>
    <w:multiLevelType w:val="hybridMultilevel"/>
    <w:tmpl w:val="07A0E8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63366452"/>
    <w:multiLevelType w:val="hybridMultilevel"/>
    <w:tmpl w:val="63D8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63881C7F"/>
    <w:multiLevelType w:val="hybridMultilevel"/>
    <w:tmpl w:val="9DC042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64485ED2"/>
    <w:multiLevelType w:val="hybridMultilevel"/>
    <w:tmpl w:val="ACE0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64486433"/>
    <w:multiLevelType w:val="hybridMultilevel"/>
    <w:tmpl w:val="7A52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64531CF5"/>
    <w:multiLevelType w:val="hybridMultilevel"/>
    <w:tmpl w:val="CFF0BC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6" w15:restartNumberingAfterBreak="0">
    <w:nsid w:val="64C92C88"/>
    <w:multiLevelType w:val="hybridMultilevel"/>
    <w:tmpl w:val="C76068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64D45AE7"/>
    <w:multiLevelType w:val="hybridMultilevel"/>
    <w:tmpl w:val="AFE219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8" w15:restartNumberingAfterBreak="0">
    <w:nsid w:val="64DE7754"/>
    <w:multiLevelType w:val="hybridMultilevel"/>
    <w:tmpl w:val="EBAE0D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64E90BDD"/>
    <w:multiLevelType w:val="hybridMultilevel"/>
    <w:tmpl w:val="02283B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64F12CB3"/>
    <w:multiLevelType w:val="multilevel"/>
    <w:tmpl w:val="64F12CB3"/>
    <w:lvl w:ilvl="0">
      <w:start w:val="1"/>
      <w:numFmt w:val="bullet"/>
      <w:lvlText w:val="o"/>
      <w:lvlJc w:val="left"/>
      <w:pPr>
        <w:ind w:left="1080" w:hanging="72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1" w15:restartNumberingAfterBreak="0">
    <w:nsid w:val="6517514E"/>
    <w:multiLevelType w:val="singleLevel"/>
    <w:tmpl w:val="6517514E"/>
    <w:lvl w:ilvl="0">
      <w:start w:val="1"/>
      <w:numFmt w:val="decimal"/>
      <w:lvlText w:val="%1."/>
      <w:lvlJc w:val="left"/>
      <w:pPr>
        <w:tabs>
          <w:tab w:val="left" w:pos="312"/>
        </w:tabs>
      </w:pPr>
    </w:lvl>
  </w:abstractNum>
  <w:abstractNum w:abstractNumId="462" w15:restartNumberingAfterBreak="0">
    <w:nsid w:val="651A5C6B"/>
    <w:multiLevelType w:val="hybridMultilevel"/>
    <w:tmpl w:val="6D58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653F5DCD"/>
    <w:multiLevelType w:val="hybridMultilevel"/>
    <w:tmpl w:val="916439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658157C4"/>
    <w:multiLevelType w:val="hybridMultilevel"/>
    <w:tmpl w:val="A834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65937951"/>
    <w:multiLevelType w:val="hybridMultilevel"/>
    <w:tmpl w:val="E15E6B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6" w15:restartNumberingAfterBreak="0">
    <w:nsid w:val="65F374F4"/>
    <w:multiLevelType w:val="hybridMultilevel"/>
    <w:tmpl w:val="6EBC7E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65FC43E4"/>
    <w:multiLevelType w:val="hybridMultilevel"/>
    <w:tmpl w:val="55BEE25C"/>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663019B4"/>
    <w:multiLevelType w:val="hybridMultilevel"/>
    <w:tmpl w:val="6AA8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66841FF9"/>
    <w:multiLevelType w:val="hybridMultilevel"/>
    <w:tmpl w:val="8574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66935D88"/>
    <w:multiLevelType w:val="hybridMultilevel"/>
    <w:tmpl w:val="BE7C43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1" w15:restartNumberingAfterBreak="0">
    <w:nsid w:val="67200585"/>
    <w:multiLevelType w:val="hybridMultilevel"/>
    <w:tmpl w:val="E348FB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2" w15:restartNumberingAfterBreak="0">
    <w:nsid w:val="67614C52"/>
    <w:multiLevelType w:val="hybridMultilevel"/>
    <w:tmpl w:val="3BE429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3" w15:restartNumberingAfterBreak="0">
    <w:nsid w:val="678F30C2"/>
    <w:multiLevelType w:val="hybridMultilevel"/>
    <w:tmpl w:val="87CE8E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4" w15:restartNumberingAfterBreak="0">
    <w:nsid w:val="67AB5118"/>
    <w:multiLevelType w:val="hybridMultilevel"/>
    <w:tmpl w:val="7A1E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68054F5B"/>
    <w:multiLevelType w:val="hybridMultilevel"/>
    <w:tmpl w:val="CD9A3A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685C5A7C"/>
    <w:multiLevelType w:val="hybridMultilevel"/>
    <w:tmpl w:val="EA80D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6876516B"/>
    <w:multiLevelType w:val="hybridMultilevel"/>
    <w:tmpl w:val="4A6A24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694B431F"/>
    <w:multiLevelType w:val="hybridMultilevel"/>
    <w:tmpl w:val="7B90E044"/>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79" w15:restartNumberingAfterBreak="0">
    <w:nsid w:val="69825E7A"/>
    <w:multiLevelType w:val="hybridMultilevel"/>
    <w:tmpl w:val="8BBC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699B3552"/>
    <w:multiLevelType w:val="hybridMultilevel"/>
    <w:tmpl w:val="ECF06B8C"/>
    <w:lvl w:ilvl="0" w:tplc="B5BEC2F8">
      <w:start w:val="1"/>
      <w:numFmt w:val="lowerRoman"/>
      <w:lvlText w:val="%1."/>
      <w:lvlJc w:val="left"/>
      <w:pPr>
        <w:ind w:left="1080" w:hanging="720"/>
      </w:pPr>
      <w:rPr>
        <w:rFonts w:ascii="Calibri" w:eastAsia="Times New Roman" w:hAnsi="Calibri" w:cs="Calibri" w:hint="default"/>
        <w:color w:val="00000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81" w15:restartNumberingAfterBreak="0">
    <w:nsid w:val="69D4289E"/>
    <w:multiLevelType w:val="multilevel"/>
    <w:tmpl w:val="69D4289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2" w15:restartNumberingAfterBreak="0">
    <w:nsid w:val="6A102F3B"/>
    <w:multiLevelType w:val="hybridMultilevel"/>
    <w:tmpl w:val="D65899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6A464961"/>
    <w:multiLevelType w:val="hybridMultilevel"/>
    <w:tmpl w:val="48E0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6ABA3B09"/>
    <w:multiLevelType w:val="hybridMultilevel"/>
    <w:tmpl w:val="2E82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5" w15:restartNumberingAfterBreak="0">
    <w:nsid w:val="6B4D355D"/>
    <w:multiLevelType w:val="hybridMultilevel"/>
    <w:tmpl w:val="9D1A56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6" w15:restartNumberingAfterBreak="0">
    <w:nsid w:val="6C0135DC"/>
    <w:multiLevelType w:val="hybridMultilevel"/>
    <w:tmpl w:val="F7D0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15:restartNumberingAfterBreak="0">
    <w:nsid w:val="6C5260FF"/>
    <w:multiLevelType w:val="hybridMultilevel"/>
    <w:tmpl w:val="3CC6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15:restartNumberingAfterBreak="0">
    <w:nsid w:val="6C902F59"/>
    <w:multiLevelType w:val="hybridMultilevel"/>
    <w:tmpl w:val="0C04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6CD27248"/>
    <w:multiLevelType w:val="hybridMultilevel"/>
    <w:tmpl w:val="0560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6D010774"/>
    <w:multiLevelType w:val="hybridMultilevel"/>
    <w:tmpl w:val="FA149A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6D2B5D40"/>
    <w:multiLevelType w:val="hybridMultilevel"/>
    <w:tmpl w:val="99586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6DA05B9D"/>
    <w:multiLevelType w:val="hybridMultilevel"/>
    <w:tmpl w:val="525873D8"/>
    <w:lvl w:ilvl="0" w:tplc="04090003">
      <w:start w:val="1"/>
      <w:numFmt w:val="bullet"/>
      <w:lvlText w:val="o"/>
      <w:lvlJc w:val="left"/>
      <w:pPr>
        <w:ind w:left="1080" w:hanging="720"/>
      </w:pPr>
      <w:rPr>
        <w:rFonts w:ascii="Courier New" w:hAnsi="Courier New" w:cs="Courier New"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93" w15:restartNumberingAfterBreak="0">
    <w:nsid w:val="6DB74873"/>
    <w:multiLevelType w:val="hybridMultilevel"/>
    <w:tmpl w:val="6EF06F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15:restartNumberingAfterBreak="0">
    <w:nsid w:val="6DD54C7E"/>
    <w:multiLevelType w:val="hybridMultilevel"/>
    <w:tmpl w:val="AA0E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6E311166"/>
    <w:multiLevelType w:val="hybridMultilevel"/>
    <w:tmpl w:val="7B46B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6E7016AF"/>
    <w:multiLevelType w:val="hybridMultilevel"/>
    <w:tmpl w:val="C1B011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6E83694B"/>
    <w:multiLevelType w:val="hybridMultilevel"/>
    <w:tmpl w:val="965A7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6EA919B5"/>
    <w:multiLevelType w:val="hybridMultilevel"/>
    <w:tmpl w:val="51EAEE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6EF27E45"/>
    <w:multiLevelType w:val="hybridMultilevel"/>
    <w:tmpl w:val="6A70DDEE"/>
    <w:lvl w:ilvl="0" w:tplc="0409001B">
      <w:start w:val="1"/>
      <w:numFmt w:val="lowerRoman"/>
      <w:lvlText w:val="%1."/>
      <w:lvlJc w:val="righ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0" w15:restartNumberingAfterBreak="0">
    <w:nsid w:val="6FA615A4"/>
    <w:multiLevelType w:val="hybridMultilevel"/>
    <w:tmpl w:val="58FAF0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701E0F05"/>
    <w:multiLevelType w:val="hybridMultilevel"/>
    <w:tmpl w:val="1AF0CA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2" w15:restartNumberingAfterBreak="0">
    <w:nsid w:val="70315A89"/>
    <w:multiLevelType w:val="hybridMultilevel"/>
    <w:tmpl w:val="1ABA91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7053725C"/>
    <w:multiLevelType w:val="hybridMultilevel"/>
    <w:tmpl w:val="993AD6CA"/>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04" w15:restartNumberingAfterBreak="0">
    <w:nsid w:val="70EC6661"/>
    <w:multiLevelType w:val="hybridMultilevel"/>
    <w:tmpl w:val="D16CDC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70FF2ADD"/>
    <w:multiLevelType w:val="hybridMultilevel"/>
    <w:tmpl w:val="58D66B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1260811"/>
    <w:multiLevelType w:val="hybridMultilevel"/>
    <w:tmpl w:val="23F02E5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7" w15:restartNumberingAfterBreak="0">
    <w:nsid w:val="72021601"/>
    <w:multiLevelType w:val="hybridMultilevel"/>
    <w:tmpl w:val="927896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15:restartNumberingAfterBreak="0">
    <w:nsid w:val="72586D60"/>
    <w:multiLevelType w:val="hybridMultilevel"/>
    <w:tmpl w:val="88DA83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15:restartNumberingAfterBreak="0">
    <w:nsid w:val="72796A2D"/>
    <w:multiLevelType w:val="hybridMultilevel"/>
    <w:tmpl w:val="030C5F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0" w15:restartNumberingAfterBreak="0">
    <w:nsid w:val="727A0D3A"/>
    <w:multiLevelType w:val="hybridMultilevel"/>
    <w:tmpl w:val="D08053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1" w15:restartNumberingAfterBreak="0">
    <w:nsid w:val="72A16D83"/>
    <w:multiLevelType w:val="hybridMultilevel"/>
    <w:tmpl w:val="DBC471F6"/>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12" w15:restartNumberingAfterBreak="0">
    <w:nsid w:val="72FD1431"/>
    <w:multiLevelType w:val="hybridMultilevel"/>
    <w:tmpl w:val="BA38A3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730F5EA4"/>
    <w:multiLevelType w:val="hybridMultilevel"/>
    <w:tmpl w:val="CDA25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15:restartNumberingAfterBreak="0">
    <w:nsid w:val="735D7EC1"/>
    <w:multiLevelType w:val="hybridMultilevel"/>
    <w:tmpl w:val="77E4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73DB7161"/>
    <w:multiLevelType w:val="hybridMultilevel"/>
    <w:tmpl w:val="E4AC1F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7401087D"/>
    <w:multiLevelType w:val="hybridMultilevel"/>
    <w:tmpl w:val="C23868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7411103D"/>
    <w:multiLevelType w:val="hybridMultilevel"/>
    <w:tmpl w:val="2A707E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15:restartNumberingAfterBreak="0">
    <w:nsid w:val="74F93B28"/>
    <w:multiLevelType w:val="hybridMultilevel"/>
    <w:tmpl w:val="DF2893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9" w15:restartNumberingAfterBreak="0">
    <w:nsid w:val="75366E37"/>
    <w:multiLevelType w:val="hybridMultilevel"/>
    <w:tmpl w:val="8530E0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15:restartNumberingAfterBreak="0">
    <w:nsid w:val="756D1E55"/>
    <w:multiLevelType w:val="hybridMultilevel"/>
    <w:tmpl w:val="B15466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1" w15:restartNumberingAfterBreak="0">
    <w:nsid w:val="75B455E4"/>
    <w:multiLevelType w:val="hybridMultilevel"/>
    <w:tmpl w:val="1C4E4E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2" w15:restartNumberingAfterBreak="0">
    <w:nsid w:val="75BE3AB8"/>
    <w:multiLevelType w:val="hybridMultilevel"/>
    <w:tmpl w:val="184E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15:restartNumberingAfterBreak="0">
    <w:nsid w:val="75DF3B85"/>
    <w:multiLevelType w:val="hybridMultilevel"/>
    <w:tmpl w:val="8B20BFAC"/>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24" w15:restartNumberingAfterBreak="0">
    <w:nsid w:val="762D6089"/>
    <w:multiLevelType w:val="hybridMultilevel"/>
    <w:tmpl w:val="AA3E93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5" w15:restartNumberingAfterBreak="0">
    <w:nsid w:val="765B5A49"/>
    <w:multiLevelType w:val="hybridMultilevel"/>
    <w:tmpl w:val="AED8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6" w15:restartNumberingAfterBreak="0">
    <w:nsid w:val="765D12A3"/>
    <w:multiLevelType w:val="hybridMultilevel"/>
    <w:tmpl w:val="A3FE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76C65D1A"/>
    <w:multiLevelType w:val="hybridMultilevel"/>
    <w:tmpl w:val="FAAC60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15:restartNumberingAfterBreak="0">
    <w:nsid w:val="76E44B2D"/>
    <w:multiLevelType w:val="hybridMultilevel"/>
    <w:tmpl w:val="BB78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76ED2444"/>
    <w:multiLevelType w:val="hybridMultilevel"/>
    <w:tmpl w:val="F460C7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0" w15:restartNumberingAfterBreak="0">
    <w:nsid w:val="77606D2F"/>
    <w:multiLevelType w:val="hybridMultilevel"/>
    <w:tmpl w:val="992A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15:restartNumberingAfterBreak="0">
    <w:nsid w:val="779730F1"/>
    <w:multiLevelType w:val="hybridMultilevel"/>
    <w:tmpl w:val="93907E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15:restartNumberingAfterBreak="0">
    <w:nsid w:val="77AB1C99"/>
    <w:multiLevelType w:val="hybridMultilevel"/>
    <w:tmpl w:val="72605B5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3" w15:restartNumberingAfterBreak="0">
    <w:nsid w:val="77B05B9F"/>
    <w:multiLevelType w:val="hybridMultilevel"/>
    <w:tmpl w:val="3B1E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4" w15:restartNumberingAfterBreak="0">
    <w:nsid w:val="77C34EE3"/>
    <w:multiLevelType w:val="multilevel"/>
    <w:tmpl w:val="77C34EE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5" w15:restartNumberingAfterBreak="0">
    <w:nsid w:val="77D460F3"/>
    <w:multiLevelType w:val="hybridMultilevel"/>
    <w:tmpl w:val="544EB6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6" w15:restartNumberingAfterBreak="0">
    <w:nsid w:val="78231696"/>
    <w:multiLevelType w:val="hybridMultilevel"/>
    <w:tmpl w:val="7F0437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15:restartNumberingAfterBreak="0">
    <w:nsid w:val="782445E0"/>
    <w:multiLevelType w:val="hybridMultilevel"/>
    <w:tmpl w:val="10A286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8" w15:restartNumberingAfterBreak="0">
    <w:nsid w:val="783017D3"/>
    <w:multiLevelType w:val="hybridMultilevel"/>
    <w:tmpl w:val="50D093E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784A78ED"/>
    <w:multiLevelType w:val="hybridMultilevel"/>
    <w:tmpl w:val="CC2649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15:restartNumberingAfterBreak="0">
    <w:nsid w:val="788428E0"/>
    <w:multiLevelType w:val="hybridMultilevel"/>
    <w:tmpl w:val="5D76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1" w15:restartNumberingAfterBreak="0">
    <w:nsid w:val="788C58B6"/>
    <w:multiLevelType w:val="hybridMultilevel"/>
    <w:tmpl w:val="698A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15:restartNumberingAfterBreak="0">
    <w:nsid w:val="78A52AC6"/>
    <w:multiLevelType w:val="hybridMultilevel"/>
    <w:tmpl w:val="6C22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15:restartNumberingAfterBreak="0">
    <w:nsid w:val="78ED018E"/>
    <w:multiLevelType w:val="hybridMultilevel"/>
    <w:tmpl w:val="5CA6A9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793B2B21"/>
    <w:multiLevelType w:val="hybridMultilevel"/>
    <w:tmpl w:val="AEA6BD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15:restartNumberingAfterBreak="0">
    <w:nsid w:val="79503CF9"/>
    <w:multiLevelType w:val="hybridMultilevel"/>
    <w:tmpl w:val="5046F38A"/>
    <w:lvl w:ilvl="0" w:tplc="2000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46" w15:restartNumberingAfterBreak="0">
    <w:nsid w:val="79AF052E"/>
    <w:multiLevelType w:val="hybridMultilevel"/>
    <w:tmpl w:val="ECB8D3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15:restartNumberingAfterBreak="0">
    <w:nsid w:val="7A170CA5"/>
    <w:multiLevelType w:val="hybridMultilevel"/>
    <w:tmpl w:val="B02059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48" w15:restartNumberingAfterBreak="0">
    <w:nsid w:val="7A236D71"/>
    <w:multiLevelType w:val="hybridMultilevel"/>
    <w:tmpl w:val="D08635D4"/>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49" w15:restartNumberingAfterBreak="0">
    <w:nsid w:val="7A35101F"/>
    <w:multiLevelType w:val="hybridMultilevel"/>
    <w:tmpl w:val="B4FEE6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0" w15:restartNumberingAfterBreak="0">
    <w:nsid w:val="7A5A1478"/>
    <w:multiLevelType w:val="hybridMultilevel"/>
    <w:tmpl w:val="CE22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1" w15:restartNumberingAfterBreak="0">
    <w:nsid w:val="7A780E03"/>
    <w:multiLevelType w:val="hybridMultilevel"/>
    <w:tmpl w:val="100E6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2" w15:restartNumberingAfterBreak="0">
    <w:nsid w:val="7AEA3200"/>
    <w:multiLevelType w:val="multilevel"/>
    <w:tmpl w:val="7AEA3200"/>
    <w:lvl w:ilvl="0">
      <w:start w:val="1"/>
      <w:numFmt w:val="bullet"/>
      <w:lvlText w:val="o"/>
      <w:lvlJc w:val="left"/>
      <w:pPr>
        <w:ind w:left="1080" w:hanging="72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3" w15:restartNumberingAfterBreak="0">
    <w:nsid w:val="7B233EC3"/>
    <w:multiLevelType w:val="hybridMultilevel"/>
    <w:tmpl w:val="F3C69B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15:restartNumberingAfterBreak="0">
    <w:nsid w:val="7B3C07E7"/>
    <w:multiLevelType w:val="hybridMultilevel"/>
    <w:tmpl w:val="96BC1C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5" w15:restartNumberingAfterBreak="0">
    <w:nsid w:val="7B4A077B"/>
    <w:multiLevelType w:val="hybridMultilevel"/>
    <w:tmpl w:val="0A7A3FD6"/>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56" w15:restartNumberingAfterBreak="0">
    <w:nsid w:val="7C2A3D86"/>
    <w:multiLevelType w:val="hybridMultilevel"/>
    <w:tmpl w:val="E40C4D86"/>
    <w:lvl w:ilvl="0" w:tplc="0409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57" w15:restartNumberingAfterBreak="0">
    <w:nsid w:val="7C6466FF"/>
    <w:multiLevelType w:val="hybridMultilevel"/>
    <w:tmpl w:val="C4B4B2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15:restartNumberingAfterBreak="0">
    <w:nsid w:val="7C65143D"/>
    <w:multiLevelType w:val="hybridMultilevel"/>
    <w:tmpl w:val="DCFC4A92"/>
    <w:lvl w:ilvl="0" w:tplc="04090003">
      <w:start w:val="1"/>
      <w:numFmt w:val="bullet"/>
      <w:lvlText w:val="o"/>
      <w:lvlJc w:val="left"/>
      <w:pPr>
        <w:ind w:left="720" w:hanging="360"/>
      </w:pPr>
      <w:rPr>
        <w:rFonts w:ascii="Courier New" w:hAnsi="Courier New" w:cs="Courier New" w:hint="default"/>
      </w:rPr>
    </w:lvl>
    <w:lvl w:ilvl="1" w:tplc="21A2BFF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15:restartNumberingAfterBreak="0">
    <w:nsid w:val="7CFB0289"/>
    <w:multiLevelType w:val="hybridMultilevel"/>
    <w:tmpl w:val="FDD8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0" w15:restartNumberingAfterBreak="0">
    <w:nsid w:val="7D445BB7"/>
    <w:multiLevelType w:val="hybridMultilevel"/>
    <w:tmpl w:val="6AC43F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15:restartNumberingAfterBreak="0">
    <w:nsid w:val="7D8A7C49"/>
    <w:multiLevelType w:val="hybridMultilevel"/>
    <w:tmpl w:val="107CE9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2" w15:restartNumberingAfterBreak="0">
    <w:nsid w:val="7DA31AB7"/>
    <w:multiLevelType w:val="hybridMultilevel"/>
    <w:tmpl w:val="9D2AD7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3" w15:restartNumberingAfterBreak="0">
    <w:nsid w:val="7DBF5B74"/>
    <w:multiLevelType w:val="hybridMultilevel"/>
    <w:tmpl w:val="3F1C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4" w15:restartNumberingAfterBreak="0">
    <w:nsid w:val="7E75349F"/>
    <w:multiLevelType w:val="hybridMultilevel"/>
    <w:tmpl w:val="01D45E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5" w15:restartNumberingAfterBreak="0">
    <w:nsid w:val="7E891249"/>
    <w:multiLevelType w:val="hybridMultilevel"/>
    <w:tmpl w:val="30C0BE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15:restartNumberingAfterBreak="0">
    <w:nsid w:val="7E960519"/>
    <w:multiLevelType w:val="hybridMultilevel"/>
    <w:tmpl w:val="936617A2"/>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15:restartNumberingAfterBreak="0">
    <w:nsid w:val="7E9E3A5A"/>
    <w:multiLevelType w:val="hybridMultilevel"/>
    <w:tmpl w:val="168C66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8" w15:restartNumberingAfterBreak="0">
    <w:nsid w:val="7EB1191C"/>
    <w:multiLevelType w:val="hybridMultilevel"/>
    <w:tmpl w:val="72C09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15:restartNumberingAfterBreak="0">
    <w:nsid w:val="7EF13AAD"/>
    <w:multiLevelType w:val="hybridMultilevel"/>
    <w:tmpl w:val="94D2E3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0" w15:restartNumberingAfterBreak="0">
    <w:nsid w:val="7F0A7DB4"/>
    <w:multiLevelType w:val="hybridMultilevel"/>
    <w:tmpl w:val="E618B0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53857886">
    <w:abstractNumId w:val="27"/>
  </w:num>
  <w:num w:numId="2" w16cid:durableId="1559591758">
    <w:abstractNumId w:val="25"/>
  </w:num>
  <w:num w:numId="3" w16cid:durableId="697701258">
    <w:abstractNumId w:val="23"/>
  </w:num>
  <w:num w:numId="4" w16cid:durableId="333193140">
    <w:abstractNumId w:val="21"/>
  </w:num>
  <w:num w:numId="5" w16cid:durableId="1811901758">
    <w:abstractNumId w:val="31"/>
  </w:num>
  <w:num w:numId="6" w16cid:durableId="1286697089">
    <w:abstractNumId w:val="19"/>
  </w:num>
  <w:num w:numId="7" w16cid:durableId="1615820127">
    <w:abstractNumId w:val="15"/>
  </w:num>
  <w:num w:numId="8" w16cid:durableId="591739566">
    <w:abstractNumId w:val="13"/>
  </w:num>
  <w:num w:numId="9" w16cid:durableId="1348294000">
    <w:abstractNumId w:val="30"/>
  </w:num>
  <w:num w:numId="10" w16cid:durableId="1258059656">
    <w:abstractNumId w:val="24"/>
  </w:num>
  <w:num w:numId="11" w16cid:durableId="783425138">
    <w:abstractNumId w:val="20"/>
  </w:num>
  <w:num w:numId="12" w16cid:durableId="1537155719">
    <w:abstractNumId w:val="12"/>
  </w:num>
  <w:num w:numId="13" w16cid:durableId="157042708">
    <w:abstractNumId w:val="11"/>
  </w:num>
  <w:num w:numId="14" w16cid:durableId="1494025525">
    <w:abstractNumId w:val="14"/>
  </w:num>
  <w:num w:numId="15" w16cid:durableId="93019759">
    <w:abstractNumId w:val="18"/>
  </w:num>
  <w:num w:numId="16" w16cid:durableId="976452772">
    <w:abstractNumId w:val="320"/>
  </w:num>
  <w:num w:numId="17" w16cid:durableId="1234049773">
    <w:abstractNumId w:val="69"/>
  </w:num>
  <w:num w:numId="18" w16cid:durableId="992174255">
    <w:abstractNumId w:val="306"/>
  </w:num>
  <w:num w:numId="19" w16cid:durableId="246304251">
    <w:abstractNumId w:val="168"/>
  </w:num>
  <w:num w:numId="20" w16cid:durableId="498498014">
    <w:abstractNumId w:val="420"/>
  </w:num>
  <w:num w:numId="21" w16cid:durableId="1229271657">
    <w:abstractNumId w:val="422"/>
  </w:num>
  <w:num w:numId="22" w16cid:durableId="92477040">
    <w:abstractNumId w:val="317"/>
  </w:num>
  <w:num w:numId="23" w16cid:durableId="1483548711">
    <w:abstractNumId w:val="350"/>
  </w:num>
  <w:num w:numId="24" w16cid:durableId="2099476320">
    <w:abstractNumId w:val="287"/>
  </w:num>
  <w:num w:numId="25" w16cid:durableId="1844398928">
    <w:abstractNumId w:val="211"/>
  </w:num>
  <w:num w:numId="26" w16cid:durableId="408234605">
    <w:abstractNumId w:val="237"/>
  </w:num>
  <w:num w:numId="27" w16cid:durableId="1976254631">
    <w:abstractNumId w:val="244"/>
  </w:num>
  <w:num w:numId="28" w16cid:durableId="1775129466">
    <w:abstractNumId w:val="407"/>
  </w:num>
  <w:num w:numId="29" w16cid:durableId="36048932">
    <w:abstractNumId w:val="214"/>
  </w:num>
  <w:num w:numId="30" w16cid:durableId="311375110">
    <w:abstractNumId w:val="106"/>
  </w:num>
  <w:num w:numId="31" w16cid:durableId="1450007457">
    <w:abstractNumId w:val="99"/>
  </w:num>
  <w:num w:numId="32" w16cid:durableId="313610784">
    <w:abstractNumId w:val="477"/>
  </w:num>
  <w:num w:numId="33" w16cid:durableId="1035886425">
    <w:abstractNumId w:val="218"/>
  </w:num>
  <w:num w:numId="34" w16cid:durableId="683093229">
    <w:abstractNumId w:val="105"/>
  </w:num>
  <w:num w:numId="35" w16cid:durableId="1455754943">
    <w:abstractNumId w:val="159"/>
  </w:num>
  <w:num w:numId="36" w16cid:durableId="702746917">
    <w:abstractNumId w:val="88"/>
  </w:num>
  <w:num w:numId="37" w16cid:durableId="1143232082">
    <w:abstractNumId w:val="136"/>
  </w:num>
  <w:num w:numId="38" w16cid:durableId="1533768717">
    <w:abstractNumId w:val="331"/>
  </w:num>
  <w:num w:numId="39" w16cid:durableId="20859932">
    <w:abstractNumId w:val="161"/>
  </w:num>
  <w:num w:numId="40" w16cid:durableId="190266234">
    <w:abstractNumId w:val="267"/>
  </w:num>
  <w:num w:numId="41" w16cid:durableId="871305854">
    <w:abstractNumId w:val="410"/>
  </w:num>
  <w:num w:numId="42" w16cid:durableId="985088441">
    <w:abstractNumId w:val="141"/>
  </w:num>
  <w:num w:numId="43" w16cid:durableId="1667516846">
    <w:abstractNumId w:val="452"/>
  </w:num>
  <w:num w:numId="44" w16cid:durableId="1884173383">
    <w:abstractNumId w:val="475"/>
  </w:num>
  <w:num w:numId="45" w16cid:durableId="101850275">
    <w:abstractNumId w:val="446"/>
  </w:num>
  <w:num w:numId="46" w16cid:durableId="1736656828">
    <w:abstractNumId w:val="51"/>
  </w:num>
  <w:num w:numId="47" w16cid:durableId="1122455054">
    <w:abstractNumId w:val="535"/>
  </w:num>
  <w:num w:numId="48" w16cid:durableId="584339703">
    <w:abstractNumId w:val="179"/>
  </w:num>
  <w:num w:numId="49" w16cid:durableId="382484598">
    <w:abstractNumId w:val="65"/>
  </w:num>
  <w:num w:numId="50" w16cid:durableId="1568422086">
    <w:abstractNumId w:val="531"/>
  </w:num>
  <w:num w:numId="51" w16cid:durableId="576936147">
    <w:abstractNumId w:val="227"/>
  </w:num>
  <w:num w:numId="52" w16cid:durableId="2077320945">
    <w:abstractNumId w:val="167"/>
  </w:num>
  <w:num w:numId="53" w16cid:durableId="1955865695">
    <w:abstractNumId w:val="104"/>
  </w:num>
  <w:num w:numId="54" w16cid:durableId="1539009246">
    <w:abstractNumId w:val="543"/>
  </w:num>
  <w:num w:numId="55" w16cid:durableId="1843936861">
    <w:abstractNumId w:val="459"/>
  </w:num>
  <w:num w:numId="56" w16cid:durableId="1849561754">
    <w:abstractNumId w:val="255"/>
  </w:num>
  <w:num w:numId="57" w16cid:durableId="1072118881">
    <w:abstractNumId w:val="463"/>
  </w:num>
  <w:num w:numId="58" w16cid:durableId="2042585811">
    <w:abstractNumId w:val="537"/>
  </w:num>
  <w:num w:numId="59" w16cid:durableId="724909931">
    <w:abstractNumId w:val="315"/>
  </w:num>
  <w:num w:numId="60" w16cid:durableId="616376067">
    <w:abstractNumId w:val="539"/>
  </w:num>
  <w:num w:numId="61" w16cid:durableId="87893008">
    <w:abstractNumId w:val="412"/>
  </w:num>
  <w:num w:numId="62" w16cid:durableId="612252960">
    <w:abstractNumId w:val="429"/>
  </w:num>
  <w:num w:numId="63" w16cid:durableId="989141799">
    <w:abstractNumId w:val="501"/>
  </w:num>
  <w:num w:numId="64" w16cid:durableId="1611938978">
    <w:abstractNumId w:val="308"/>
  </w:num>
  <w:num w:numId="65" w16cid:durableId="591863790">
    <w:abstractNumId w:val="570"/>
  </w:num>
  <w:num w:numId="66" w16cid:durableId="970981519">
    <w:abstractNumId w:val="521"/>
  </w:num>
  <w:num w:numId="67" w16cid:durableId="485629730">
    <w:abstractNumId w:val="304"/>
  </w:num>
  <w:num w:numId="68" w16cid:durableId="1874222721">
    <w:abstractNumId w:val="408"/>
  </w:num>
  <w:num w:numId="69" w16cid:durableId="1654213083">
    <w:abstractNumId w:val="130"/>
  </w:num>
  <w:num w:numId="70" w16cid:durableId="1314946271">
    <w:abstractNumId w:val="257"/>
  </w:num>
  <w:num w:numId="71" w16cid:durableId="2131315980">
    <w:abstractNumId w:val="111"/>
  </w:num>
  <w:num w:numId="72" w16cid:durableId="1436634712">
    <w:abstractNumId w:val="435"/>
  </w:num>
  <w:num w:numId="73" w16cid:durableId="172379024">
    <w:abstractNumId w:val="182"/>
  </w:num>
  <w:num w:numId="74" w16cid:durableId="597179161">
    <w:abstractNumId w:val="510"/>
  </w:num>
  <w:num w:numId="75" w16cid:durableId="1897429745">
    <w:abstractNumId w:val="457"/>
  </w:num>
  <w:num w:numId="76" w16cid:durableId="1993217477">
    <w:abstractNumId w:val="184"/>
  </w:num>
  <w:num w:numId="77" w16cid:durableId="1490558226">
    <w:abstractNumId w:val="471"/>
  </w:num>
  <w:num w:numId="78" w16cid:durableId="1882665591">
    <w:abstractNumId w:val="270"/>
  </w:num>
  <w:num w:numId="79" w16cid:durableId="1201438659">
    <w:abstractNumId w:val="381"/>
  </w:num>
  <w:num w:numId="80" w16cid:durableId="1878422421">
    <w:abstractNumId w:val="472"/>
  </w:num>
  <w:num w:numId="81" w16cid:durableId="906377008">
    <w:abstractNumId w:val="470"/>
  </w:num>
  <w:num w:numId="82" w16cid:durableId="211115492">
    <w:abstractNumId w:val="439"/>
  </w:num>
  <w:num w:numId="83" w16cid:durableId="1740976654">
    <w:abstractNumId w:val="158"/>
  </w:num>
  <w:num w:numId="84" w16cid:durableId="1041202849">
    <w:abstractNumId w:val="376"/>
  </w:num>
  <w:num w:numId="85" w16cid:durableId="1040320001">
    <w:abstractNumId w:val="137"/>
  </w:num>
  <w:num w:numId="86" w16cid:durableId="1155146375">
    <w:abstractNumId w:val="224"/>
  </w:num>
  <w:num w:numId="87" w16cid:durableId="64766443">
    <w:abstractNumId w:val="236"/>
  </w:num>
  <w:num w:numId="88" w16cid:durableId="700210983">
    <w:abstractNumId w:val="243"/>
  </w:num>
  <w:num w:numId="89" w16cid:durableId="2020542042">
    <w:abstractNumId w:val="562"/>
  </w:num>
  <w:num w:numId="90" w16cid:durableId="1019891382">
    <w:abstractNumId w:val="341"/>
  </w:num>
  <w:num w:numId="91" w16cid:durableId="1528979313">
    <w:abstractNumId w:val="103"/>
  </w:num>
  <w:num w:numId="92" w16cid:durableId="76026328">
    <w:abstractNumId w:val="484"/>
  </w:num>
  <w:num w:numId="93" w16cid:durableId="386028510">
    <w:abstractNumId w:val="355"/>
  </w:num>
  <w:num w:numId="94" w16cid:durableId="1273443459">
    <w:abstractNumId w:val="200"/>
  </w:num>
  <w:num w:numId="95" w16cid:durableId="670522">
    <w:abstractNumId w:val="39"/>
  </w:num>
  <w:num w:numId="96" w16cid:durableId="1173302050">
    <w:abstractNumId w:val="469"/>
  </w:num>
  <w:num w:numId="97" w16cid:durableId="1845782471">
    <w:abstractNumId w:val="528"/>
  </w:num>
  <w:num w:numId="98" w16cid:durableId="1854413614">
    <w:abstractNumId w:val="186"/>
  </w:num>
  <w:num w:numId="99" w16cid:durableId="1214082187">
    <w:abstractNumId w:val="483"/>
  </w:num>
  <w:num w:numId="100" w16cid:durableId="1180702930">
    <w:abstractNumId w:val="352"/>
  </w:num>
  <w:num w:numId="101" w16cid:durableId="761486601">
    <w:abstractNumId w:val="533"/>
  </w:num>
  <w:num w:numId="102" w16cid:durableId="1700475352">
    <w:abstractNumId w:val="522"/>
  </w:num>
  <w:num w:numId="103" w16cid:durableId="1554467742">
    <w:abstractNumId w:val="207"/>
  </w:num>
  <w:num w:numId="104" w16cid:durableId="547029352">
    <w:abstractNumId w:val="196"/>
  </w:num>
  <w:num w:numId="105" w16cid:durableId="800734670">
    <w:abstractNumId w:val="139"/>
  </w:num>
  <w:num w:numId="106" w16cid:durableId="803693216">
    <w:abstractNumId w:val="370"/>
  </w:num>
  <w:num w:numId="107" w16cid:durableId="616058664">
    <w:abstractNumId w:val="300"/>
  </w:num>
  <w:num w:numId="108" w16cid:durableId="1667052020">
    <w:abstractNumId w:val="514"/>
  </w:num>
  <w:num w:numId="109" w16cid:durableId="1410619723">
    <w:abstractNumId w:val="282"/>
  </w:num>
  <w:num w:numId="110" w16cid:durableId="1487359099">
    <w:abstractNumId w:val="64"/>
  </w:num>
  <w:num w:numId="111" w16cid:durableId="8263571">
    <w:abstractNumId w:val="240"/>
  </w:num>
  <w:num w:numId="112" w16cid:durableId="357774311">
    <w:abstractNumId w:val="384"/>
  </w:num>
  <w:num w:numId="113" w16cid:durableId="1137800802">
    <w:abstractNumId w:val="230"/>
  </w:num>
  <w:num w:numId="114" w16cid:durableId="917179016">
    <w:abstractNumId w:val="45"/>
  </w:num>
  <w:num w:numId="115" w16cid:durableId="107051501">
    <w:abstractNumId w:val="116"/>
  </w:num>
  <w:num w:numId="116" w16cid:durableId="83847899">
    <w:abstractNumId w:val="479"/>
  </w:num>
  <w:num w:numId="117" w16cid:durableId="317346100">
    <w:abstractNumId w:val="339"/>
  </w:num>
  <w:num w:numId="118" w16cid:durableId="567689504">
    <w:abstractNumId w:val="365"/>
  </w:num>
  <w:num w:numId="119" w16cid:durableId="1033265924">
    <w:abstractNumId w:val="120"/>
  </w:num>
  <w:num w:numId="120" w16cid:durableId="2099516657">
    <w:abstractNumId w:val="523"/>
  </w:num>
  <w:num w:numId="121" w16cid:durableId="1866289914">
    <w:abstractNumId w:val="525"/>
  </w:num>
  <w:num w:numId="122" w16cid:durableId="1107195169">
    <w:abstractNumId w:val="530"/>
  </w:num>
  <w:num w:numId="123" w16cid:durableId="851647907">
    <w:abstractNumId w:val="92"/>
  </w:num>
  <w:num w:numId="124" w16cid:durableId="2010785798">
    <w:abstractNumId w:val="262"/>
  </w:num>
  <w:num w:numId="125" w16cid:durableId="1139420159">
    <w:abstractNumId w:val="91"/>
  </w:num>
  <w:num w:numId="126" w16cid:durableId="147285493">
    <w:abstractNumId w:val="249"/>
  </w:num>
  <w:num w:numId="127" w16cid:durableId="152525208">
    <w:abstractNumId w:val="90"/>
  </w:num>
  <w:num w:numId="128" w16cid:durableId="1198472973">
    <w:abstractNumId w:val="322"/>
  </w:num>
  <w:num w:numId="129" w16cid:durableId="1818762327">
    <w:abstractNumId w:val="192"/>
  </w:num>
  <w:num w:numId="130" w16cid:durableId="440151186">
    <w:abstractNumId w:val="33"/>
  </w:num>
  <w:num w:numId="131" w16cid:durableId="1787307702">
    <w:abstractNumId w:val="326"/>
  </w:num>
  <w:num w:numId="132" w16cid:durableId="2124182572">
    <w:abstractNumId w:val="559"/>
  </w:num>
  <w:num w:numId="133" w16cid:durableId="66655856">
    <w:abstractNumId w:val="171"/>
  </w:num>
  <w:num w:numId="134" w16cid:durableId="312679579">
    <w:abstractNumId w:val="293"/>
  </w:num>
  <w:num w:numId="135" w16cid:durableId="1888643866">
    <w:abstractNumId w:val="487"/>
  </w:num>
  <w:num w:numId="136" w16cid:durableId="140391778">
    <w:abstractNumId w:val="276"/>
  </w:num>
  <w:num w:numId="137" w16cid:durableId="1523129221">
    <w:abstractNumId w:val="433"/>
  </w:num>
  <w:num w:numId="138" w16cid:durableId="719980804">
    <w:abstractNumId w:val="489"/>
  </w:num>
  <w:num w:numId="139" w16cid:durableId="944968952">
    <w:abstractNumId w:val="216"/>
  </w:num>
  <w:num w:numId="140" w16cid:durableId="1164785635">
    <w:abstractNumId w:val="144"/>
  </w:num>
  <w:num w:numId="141" w16cid:durableId="1236353451">
    <w:abstractNumId w:val="526"/>
  </w:num>
  <w:num w:numId="142" w16cid:durableId="231504317">
    <w:abstractNumId w:val="57"/>
  </w:num>
  <w:num w:numId="143" w16cid:durableId="683094378">
    <w:abstractNumId w:val="453"/>
  </w:num>
  <w:num w:numId="144" w16cid:durableId="246959375">
    <w:abstractNumId w:val="488"/>
  </w:num>
  <w:num w:numId="145" w16cid:durableId="1556815518">
    <w:abstractNumId w:val="204"/>
  </w:num>
  <w:num w:numId="146" w16cid:durableId="1765149880">
    <w:abstractNumId w:val="513"/>
  </w:num>
  <w:num w:numId="147" w16cid:durableId="1386367528">
    <w:abstractNumId w:val="126"/>
  </w:num>
  <w:num w:numId="148" w16cid:durableId="1885677542">
    <w:abstractNumId w:val="367"/>
  </w:num>
  <w:num w:numId="149" w16cid:durableId="1549993819">
    <w:abstractNumId w:val="278"/>
  </w:num>
  <w:num w:numId="150" w16cid:durableId="1758552731">
    <w:abstractNumId w:val="275"/>
  </w:num>
  <w:num w:numId="151" w16cid:durableId="232083617">
    <w:abstractNumId w:val="209"/>
  </w:num>
  <w:num w:numId="152" w16cid:durableId="1154299062">
    <w:abstractNumId w:val="467"/>
  </w:num>
  <w:num w:numId="153" w16cid:durableId="1488743283">
    <w:abstractNumId w:val="566"/>
  </w:num>
  <w:num w:numId="154" w16cid:durableId="1707606239">
    <w:abstractNumId w:val="545"/>
  </w:num>
  <w:num w:numId="155" w16cid:durableId="861093778">
    <w:abstractNumId w:val="309"/>
  </w:num>
  <w:num w:numId="156" w16cid:durableId="590505650">
    <w:abstractNumId w:val="123"/>
  </w:num>
  <w:num w:numId="157" w16cid:durableId="1087117067">
    <w:abstractNumId w:val="542"/>
  </w:num>
  <w:num w:numId="158" w16cid:durableId="921835380">
    <w:abstractNumId w:val="9"/>
  </w:num>
  <w:num w:numId="159" w16cid:durableId="2036274154">
    <w:abstractNumId w:val="5"/>
  </w:num>
  <w:num w:numId="160" w16cid:durableId="572739361">
    <w:abstractNumId w:val="399"/>
  </w:num>
  <w:num w:numId="161" w16cid:durableId="1245411027">
    <w:abstractNumId w:val="0"/>
  </w:num>
  <w:num w:numId="162" w16cid:durableId="755588531">
    <w:abstractNumId w:val="2"/>
  </w:num>
  <w:num w:numId="163" w16cid:durableId="788817414">
    <w:abstractNumId w:val="313"/>
  </w:num>
  <w:num w:numId="164" w16cid:durableId="930895405">
    <w:abstractNumId w:val="1"/>
  </w:num>
  <w:num w:numId="165" w16cid:durableId="1326474783">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575355920">
    <w:abstractNumId w:val="4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101753069">
    <w:abstractNumId w:val="290"/>
  </w:num>
  <w:num w:numId="168" w16cid:durableId="1908606528">
    <w:abstractNumId w:val="511"/>
  </w:num>
  <w:num w:numId="169" w16cid:durableId="1661956294">
    <w:abstractNumId w:val="210"/>
  </w:num>
  <w:num w:numId="170" w16cid:durableId="380061378">
    <w:abstractNumId w:val="450"/>
  </w:num>
  <w:num w:numId="171" w16cid:durableId="729156833">
    <w:abstractNumId w:val="507"/>
  </w:num>
  <w:num w:numId="172" w16cid:durableId="1074350746">
    <w:abstractNumId w:val="32"/>
  </w:num>
  <w:num w:numId="173" w16cid:durableId="1496797601">
    <w:abstractNumId w:val="83"/>
  </w:num>
  <w:num w:numId="174" w16cid:durableId="1149175511">
    <w:abstractNumId w:val="386"/>
  </w:num>
  <w:num w:numId="175" w16cid:durableId="1784228642">
    <w:abstractNumId w:val="205"/>
  </w:num>
  <w:num w:numId="176" w16cid:durableId="1354263199">
    <w:abstractNumId w:val="557"/>
  </w:num>
  <w:num w:numId="177" w16cid:durableId="1422528477">
    <w:abstractNumId w:val="343"/>
  </w:num>
  <w:num w:numId="178" w16cid:durableId="1090856448">
    <w:abstractNumId w:val="269"/>
  </w:num>
  <w:num w:numId="179" w16cid:durableId="937715315">
    <w:abstractNumId w:val="129"/>
  </w:num>
  <w:num w:numId="180" w16cid:durableId="1941839247">
    <w:abstractNumId w:val="382"/>
  </w:num>
  <w:num w:numId="181" w16cid:durableId="1321232717">
    <w:abstractNumId w:val="127"/>
  </w:num>
  <w:num w:numId="182" w16cid:durableId="201359071">
    <w:abstractNumId w:val="187"/>
  </w:num>
  <w:num w:numId="183" w16cid:durableId="1475835006">
    <w:abstractNumId w:val="444"/>
  </w:num>
  <w:num w:numId="184" w16cid:durableId="605164097">
    <w:abstractNumId w:val="342"/>
  </w:num>
  <w:num w:numId="185" w16cid:durableId="1358965200">
    <w:abstractNumId w:val="190"/>
  </w:num>
  <w:num w:numId="186" w16cid:durableId="2017465516">
    <w:abstractNumId w:val="132"/>
  </w:num>
  <w:num w:numId="187" w16cid:durableId="1012073012">
    <w:abstractNumId w:val="565"/>
  </w:num>
  <w:num w:numId="188" w16cid:durableId="977226514">
    <w:abstractNumId w:val="59"/>
  </w:num>
  <w:num w:numId="189" w16cid:durableId="1573811600">
    <w:abstractNumId w:val="496"/>
  </w:num>
  <w:num w:numId="190" w16cid:durableId="944581650">
    <w:abstractNumId w:val="181"/>
  </w:num>
  <w:num w:numId="191" w16cid:durableId="1705907722">
    <w:abstractNumId w:val="451"/>
  </w:num>
  <w:num w:numId="192" w16cid:durableId="118258056">
    <w:abstractNumId w:val="310"/>
  </w:num>
  <w:num w:numId="193" w16cid:durableId="1829439415">
    <w:abstractNumId w:val="392"/>
  </w:num>
  <w:num w:numId="194" w16cid:durableId="1999572784">
    <w:abstractNumId w:val="311"/>
  </w:num>
  <w:num w:numId="195" w16cid:durableId="1605456378">
    <w:abstractNumId w:val="154"/>
  </w:num>
  <w:num w:numId="196" w16cid:durableId="653415401">
    <w:abstractNumId w:val="272"/>
  </w:num>
  <w:num w:numId="197" w16cid:durableId="1267885392">
    <w:abstractNumId w:val="191"/>
  </w:num>
  <w:num w:numId="198" w16cid:durableId="977806276">
    <w:abstractNumId w:val="347"/>
  </w:num>
  <w:num w:numId="199" w16cid:durableId="549263687">
    <w:abstractNumId w:val="385"/>
  </w:num>
  <w:num w:numId="200" w16cid:durableId="1742367645">
    <w:abstractNumId w:val="389"/>
  </w:num>
  <w:num w:numId="201" w16cid:durableId="431701877">
    <w:abstractNumId w:val="417"/>
  </w:num>
  <w:num w:numId="202" w16cid:durableId="1381662385">
    <w:abstractNumId w:val="291"/>
  </w:num>
  <w:num w:numId="203" w16cid:durableId="663699960">
    <w:abstractNumId w:val="421"/>
  </w:num>
  <w:num w:numId="204" w16cid:durableId="1567378085">
    <w:abstractNumId w:val="396"/>
  </w:num>
  <w:num w:numId="205" w16cid:durableId="616723062">
    <w:abstractNumId w:val="323"/>
  </w:num>
  <w:num w:numId="206" w16cid:durableId="1143084900">
    <w:abstractNumId w:val="555"/>
  </w:num>
  <w:num w:numId="207" w16cid:durableId="653950143">
    <w:abstractNumId w:val="239"/>
  </w:num>
  <w:num w:numId="208" w16cid:durableId="234821161">
    <w:abstractNumId w:val="361"/>
  </w:num>
  <w:num w:numId="209" w16cid:durableId="591663585">
    <w:abstractNumId w:val="423"/>
  </w:num>
  <w:num w:numId="210" w16cid:durableId="1165898773">
    <w:abstractNumId w:val="492"/>
  </w:num>
  <w:num w:numId="211" w16cid:durableId="1161197298">
    <w:abstractNumId w:val="256"/>
  </w:num>
  <w:num w:numId="212" w16cid:durableId="2088382823">
    <w:abstractNumId w:val="67"/>
  </w:num>
  <w:num w:numId="213" w16cid:durableId="17775614">
    <w:abstractNumId w:val="247"/>
  </w:num>
  <w:num w:numId="214" w16cid:durableId="2107574077">
    <w:abstractNumId w:val="77"/>
  </w:num>
  <w:num w:numId="215" w16cid:durableId="453061855">
    <w:abstractNumId w:val="81"/>
  </w:num>
  <w:num w:numId="216" w16cid:durableId="2050563583">
    <w:abstractNumId w:val="180"/>
  </w:num>
  <w:num w:numId="217" w16cid:durableId="1780641706">
    <w:abstractNumId w:val="150"/>
  </w:num>
  <w:num w:numId="218" w16cid:durableId="286398368">
    <w:abstractNumId w:val="61"/>
  </w:num>
  <w:num w:numId="219" w16cid:durableId="1765153464">
    <w:abstractNumId w:val="556"/>
  </w:num>
  <w:num w:numId="220" w16cid:durableId="556235444">
    <w:abstractNumId w:val="194"/>
  </w:num>
  <w:num w:numId="221" w16cid:durableId="1189179731">
    <w:abstractNumId w:val="225"/>
  </w:num>
  <w:num w:numId="222" w16cid:durableId="398750105">
    <w:abstractNumId w:val="316"/>
  </w:num>
  <w:num w:numId="223" w16cid:durableId="1095399962">
    <w:abstractNumId w:val="554"/>
  </w:num>
  <w:num w:numId="224" w16cid:durableId="1430926989">
    <w:abstractNumId w:val="250"/>
  </w:num>
  <w:num w:numId="225" w16cid:durableId="368723588">
    <w:abstractNumId w:val="79"/>
  </w:num>
  <w:num w:numId="226" w16cid:durableId="519927291">
    <w:abstractNumId w:val="298"/>
  </w:num>
  <w:num w:numId="227" w16cid:durableId="101415328">
    <w:abstractNumId w:val="175"/>
  </w:num>
  <w:num w:numId="228" w16cid:durableId="2016027617">
    <w:abstractNumId w:val="440"/>
  </w:num>
  <w:num w:numId="229" w16cid:durableId="1292397250">
    <w:abstractNumId w:val="73"/>
  </w:num>
  <w:num w:numId="230" w16cid:durableId="1038311244">
    <w:abstractNumId w:val="44"/>
  </w:num>
  <w:num w:numId="231" w16cid:durableId="1439181862">
    <w:abstractNumId w:val="86"/>
  </w:num>
  <w:num w:numId="232" w16cid:durableId="129247743">
    <w:abstractNumId w:val="102"/>
  </w:num>
  <w:num w:numId="233" w16cid:durableId="1454250505">
    <w:abstractNumId w:val="177"/>
  </w:num>
  <w:num w:numId="234" w16cid:durableId="760418033">
    <w:abstractNumId w:val="336"/>
  </w:num>
  <w:num w:numId="235" w16cid:durableId="1254167479">
    <w:abstractNumId w:val="443"/>
  </w:num>
  <w:num w:numId="236" w16cid:durableId="368189913">
    <w:abstractNumId w:val="220"/>
  </w:num>
  <w:num w:numId="237" w16cid:durableId="1306886063">
    <w:abstractNumId w:val="89"/>
  </w:num>
  <w:num w:numId="238" w16cid:durableId="904414042">
    <w:abstractNumId w:val="212"/>
  </w:num>
  <w:num w:numId="239" w16cid:durableId="1086461144">
    <w:abstractNumId w:val="98"/>
  </w:num>
  <w:num w:numId="240" w16cid:durableId="2001884991">
    <w:abstractNumId w:val="96"/>
  </w:num>
  <w:num w:numId="241" w16cid:durableId="1766882307">
    <w:abstractNumId w:val="356"/>
  </w:num>
  <w:num w:numId="242" w16cid:durableId="92285646">
    <w:abstractNumId w:val="202"/>
  </w:num>
  <w:num w:numId="243" w16cid:durableId="657150024">
    <w:abstractNumId w:val="277"/>
  </w:num>
  <w:num w:numId="244" w16cid:durableId="1063410163">
    <w:abstractNumId w:val="563"/>
  </w:num>
  <w:num w:numId="245" w16cid:durableId="1152677753">
    <w:abstractNumId w:val="219"/>
  </w:num>
  <w:num w:numId="246" w16cid:durableId="2117289631">
    <w:abstractNumId w:val="541"/>
  </w:num>
  <w:num w:numId="247" w16cid:durableId="1700861667">
    <w:abstractNumId w:val="454"/>
  </w:num>
  <w:num w:numId="248" w16cid:durableId="1316371971">
    <w:abstractNumId w:val="273"/>
  </w:num>
  <w:num w:numId="249" w16cid:durableId="387261447">
    <w:abstractNumId w:val="302"/>
  </w:num>
  <w:num w:numId="250" w16cid:durableId="1109087215">
    <w:abstractNumId w:val="442"/>
  </w:num>
  <w:num w:numId="251" w16cid:durableId="1366832535">
    <w:abstractNumId w:val="157"/>
  </w:num>
  <w:num w:numId="252" w16cid:durableId="539980517">
    <w:abstractNumId w:val="36"/>
  </w:num>
  <w:num w:numId="253" w16cid:durableId="1538812737">
    <w:abstractNumId w:val="462"/>
  </w:num>
  <w:num w:numId="254" w16cid:durableId="772628150">
    <w:abstractNumId w:val="464"/>
  </w:num>
  <w:num w:numId="255" w16cid:durableId="177741577">
    <w:abstractNumId w:val="173"/>
  </w:num>
  <w:num w:numId="256" w16cid:durableId="288898031">
    <w:abstractNumId w:val="155"/>
  </w:num>
  <w:num w:numId="257" w16cid:durableId="934630799">
    <w:abstractNumId w:val="160"/>
  </w:num>
  <w:num w:numId="258" w16cid:durableId="955673231">
    <w:abstractNumId w:val="436"/>
  </w:num>
  <w:num w:numId="259" w16cid:durableId="1610576984">
    <w:abstractNumId w:val="476"/>
  </w:num>
  <w:num w:numId="260" w16cid:durableId="400759650">
    <w:abstractNumId w:val="296"/>
  </w:num>
  <w:num w:numId="261" w16cid:durableId="244727300">
    <w:abstractNumId w:val="54"/>
  </w:num>
  <w:num w:numId="262" w16cid:durableId="495003635">
    <w:abstractNumId w:val="491"/>
  </w:num>
  <w:num w:numId="263" w16cid:durableId="753431414">
    <w:abstractNumId w:val="295"/>
  </w:num>
  <w:num w:numId="264" w16cid:durableId="538007444">
    <w:abstractNumId w:val="151"/>
  </w:num>
  <w:num w:numId="265" w16cid:durableId="678775707">
    <w:abstractNumId w:val="358"/>
  </w:num>
  <w:num w:numId="266" w16cid:durableId="1909800979">
    <w:abstractNumId w:val="441"/>
  </w:num>
  <w:num w:numId="267" w16cid:durableId="260725315">
    <w:abstractNumId w:val="474"/>
  </w:num>
  <w:num w:numId="268" w16cid:durableId="1606838809">
    <w:abstractNumId w:val="360"/>
  </w:num>
  <w:num w:numId="269" w16cid:durableId="447284244">
    <w:abstractNumId w:val="163"/>
  </w:num>
  <w:num w:numId="270" w16cid:durableId="1953706039">
    <w:abstractNumId w:val="409"/>
  </w:num>
  <w:num w:numId="271" w16cid:durableId="499662339">
    <w:abstractNumId w:val="119"/>
  </w:num>
  <w:num w:numId="272" w16cid:durableId="1402677279">
    <w:abstractNumId w:val="46"/>
  </w:num>
  <w:num w:numId="273" w16cid:durableId="307395649">
    <w:abstractNumId w:val="232"/>
  </w:num>
  <w:num w:numId="274" w16cid:durableId="1988702403">
    <w:abstractNumId w:val="460"/>
  </w:num>
  <w:num w:numId="275" w16cid:durableId="1838350482">
    <w:abstractNumId w:val="411"/>
  </w:num>
  <w:num w:numId="276" w16cid:durableId="1804032905">
    <w:abstractNumId w:val="107"/>
  </w:num>
  <w:num w:numId="277" w16cid:durableId="1835337309">
    <w:abstractNumId w:val="348"/>
  </w:num>
  <w:num w:numId="278" w16cid:durableId="1638683849">
    <w:abstractNumId w:val="228"/>
  </w:num>
  <w:num w:numId="279" w16cid:durableId="1180315993">
    <w:abstractNumId w:val="252"/>
  </w:num>
  <w:num w:numId="280" w16cid:durableId="103968287">
    <w:abstractNumId w:val="509"/>
  </w:num>
  <w:num w:numId="281" w16cid:durableId="1136140567">
    <w:abstractNumId w:val="87"/>
  </w:num>
  <w:num w:numId="282" w16cid:durableId="1001663030">
    <w:abstractNumId w:val="321"/>
  </w:num>
  <w:num w:numId="283" w16cid:durableId="1171872933">
    <w:abstractNumId w:val="466"/>
  </w:num>
  <w:num w:numId="284" w16cid:durableId="1872645810">
    <w:abstractNumId w:val="60"/>
  </w:num>
  <w:num w:numId="285" w16cid:durableId="132067930">
    <w:abstractNumId w:val="434"/>
  </w:num>
  <w:num w:numId="286" w16cid:durableId="1148787972">
    <w:abstractNumId w:val="43"/>
  </w:num>
  <w:num w:numId="287" w16cid:durableId="241762334">
    <w:abstractNumId w:val="515"/>
  </w:num>
  <w:num w:numId="288" w16cid:durableId="1372219757">
    <w:abstractNumId w:val="325"/>
  </w:num>
  <w:num w:numId="289" w16cid:durableId="850224371">
    <w:abstractNumId w:val="529"/>
  </w:num>
  <w:num w:numId="290" w16cid:durableId="1992632469">
    <w:abstractNumId w:val="328"/>
  </w:num>
  <w:num w:numId="291" w16cid:durableId="602685649">
    <w:abstractNumId w:val="189"/>
  </w:num>
  <w:num w:numId="292" w16cid:durableId="1051223937">
    <w:abstractNumId w:val="560"/>
  </w:num>
  <w:num w:numId="293" w16cid:durableId="1383481122">
    <w:abstractNumId w:val="128"/>
  </w:num>
  <w:num w:numId="294" w16cid:durableId="1247419121">
    <w:abstractNumId w:val="109"/>
  </w:num>
  <w:num w:numId="295" w16cid:durableId="1244535359">
    <w:abstractNumId w:val="174"/>
  </w:num>
  <w:num w:numId="296" w16cid:durableId="1245411686">
    <w:abstractNumId w:val="110"/>
  </w:num>
  <w:num w:numId="297" w16cid:durableId="406653127">
    <w:abstractNumId w:val="7"/>
  </w:num>
  <w:num w:numId="298" w16cid:durableId="276453915">
    <w:abstractNumId w:val="284"/>
  </w:num>
  <w:num w:numId="299" w16cid:durableId="1886478872">
    <w:abstractNumId w:val="301"/>
  </w:num>
  <w:num w:numId="300" w16cid:durableId="1521119413">
    <w:abstractNumId w:val="10"/>
  </w:num>
  <w:num w:numId="301" w16cid:durableId="369260148">
    <w:abstractNumId w:val="197"/>
  </w:num>
  <w:num w:numId="302" w16cid:durableId="501313528">
    <w:abstractNumId w:val="8"/>
  </w:num>
  <w:num w:numId="303" w16cid:durableId="1342471769">
    <w:abstractNumId w:val="461"/>
  </w:num>
  <w:num w:numId="304" w16cid:durableId="836114462">
    <w:abstractNumId w:val="6"/>
  </w:num>
  <w:num w:numId="305" w16cid:durableId="368185857">
    <w:abstractNumId w:val="4"/>
  </w:num>
  <w:num w:numId="306" w16cid:durableId="986394481">
    <w:abstractNumId w:val="3"/>
  </w:num>
  <w:num w:numId="307" w16cid:durableId="291248639">
    <w:abstractNumId w:val="534"/>
  </w:num>
  <w:num w:numId="308" w16cid:durableId="1365788390">
    <w:abstractNumId w:val="481"/>
  </w:num>
  <w:num w:numId="309" w16cid:durableId="1499420109">
    <w:abstractNumId w:val="279"/>
  </w:num>
  <w:num w:numId="310" w16cid:durableId="1124693740">
    <w:abstractNumId w:val="415"/>
  </w:num>
  <w:num w:numId="311" w16cid:durableId="175927928">
    <w:abstractNumId w:val="379"/>
  </w:num>
  <w:num w:numId="312" w16cid:durableId="2033023003">
    <w:abstractNumId w:val="404"/>
  </w:num>
  <w:num w:numId="313" w16cid:durableId="755857551">
    <w:abstractNumId w:val="558"/>
  </w:num>
  <w:num w:numId="314" w16cid:durableId="420686249">
    <w:abstractNumId w:val="349"/>
  </w:num>
  <w:num w:numId="315" w16cid:durableId="777914149">
    <w:abstractNumId w:val="148"/>
  </w:num>
  <w:num w:numId="316" w16cid:durableId="1991132999">
    <w:abstractNumId w:val="553"/>
  </w:num>
  <w:num w:numId="317" w16cid:durableId="766540081">
    <w:abstractNumId w:val="52"/>
  </w:num>
  <w:num w:numId="318" w16cid:durableId="980621501">
    <w:abstractNumId w:val="552"/>
  </w:num>
  <w:num w:numId="319" w16cid:durableId="914168496">
    <w:abstractNumId w:val="368"/>
  </w:num>
  <w:num w:numId="320" w16cid:durableId="1806003041">
    <w:abstractNumId w:val="213"/>
  </w:num>
  <w:num w:numId="321" w16cid:durableId="1671516385">
    <w:abstractNumId w:val="324"/>
  </w:num>
  <w:num w:numId="322" w16cid:durableId="176039060">
    <w:abstractNumId w:val="53"/>
  </w:num>
  <w:num w:numId="323" w16cid:durableId="343023668">
    <w:abstractNumId w:val="353"/>
  </w:num>
  <w:num w:numId="324" w16cid:durableId="575014390">
    <w:abstractNumId w:val="248"/>
  </w:num>
  <w:num w:numId="325" w16cid:durableId="62721260">
    <w:abstractNumId w:val="363"/>
  </w:num>
  <w:num w:numId="326" w16cid:durableId="1306621929">
    <w:abstractNumId w:val="133"/>
  </w:num>
  <w:num w:numId="327" w16cid:durableId="502817613">
    <w:abstractNumId w:val="500"/>
  </w:num>
  <w:num w:numId="328" w16cid:durableId="450705708">
    <w:abstractNumId w:val="100"/>
  </w:num>
  <w:num w:numId="329" w16cid:durableId="266692850">
    <w:abstractNumId w:val="495"/>
  </w:num>
  <w:num w:numId="330" w16cid:durableId="2137671535">
    <w:abstractNumId w:val="498"/>
  </w:num>
  <w:num w:numId="331" w16cid:durableId="1470439694">
    <w:abstractNumId w:val="364"/>
  </w:num>
  <w:num w:numId="332" w16cid:durableId="134177096">
    <w:abstractNumId w:val="152"/>
  </w:num>
  <w:num w:numId="333" w16cid:durableId="933516604">
    <w:abstractNumId w:val="258"/>
  </w:num>
  <w:num w:numId="334" w16cid:durableId="1683972455">
    <w:abstractNumId w:val="482"/>
  </w:num>
  <w:num w:numId="335" w16cid:durableId="6564594">
    <w:abstractNumId w:val="427"/>
  </w:num>
  <w:num w:numId="336" w16cid:durableId="1643853350">
    <w:abstractNumId w:val="50"/>
  </w:num>
  <w:num w:numId="337" w16cid:durableId="1639913458">
    <w:abstractNumId w:val="524"/>
  </w:num>
  <w:num w:numId="338" w16cid:durableId="1696156568">
    <w:abstractNumId w:val="490"/>
  </w:num>
  <w:num w:numId="339" w16cid:durableId="1109542221">
    <w:abstractNumId w:val="82"/>
  </w:num>
  <w:num w:numId="340" w16cid:durableId="1148669434">
    <w:abstractNumId w:val="354"/>
  </w:num>
  <w:num w:numId="341" w16cid:durableId="270669542">
    <w:abstractNumId w:val="222"/>
  </w:num>
  <w:num w:numId="342" w16cid:durableId="2097168390">
    <w:abstractNumId w:val="449"/>
  </w:num>
  <w:num w:numId="343" w16cid:durableId="1022589542">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44185401">
    <w:abstractNumId w:val="5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786509068">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976107074">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459812250">
    <w:abstractNumId w:val="135"/>
  </w:num>
  <w:num w:numId="348" w16cid:durableId="104051950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17329992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932326818">
    <w:abstractNumId w:val="478"/>
  </w:num>
  <w:num w:numId="351" w16cid:durableId="852957867">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923753321">
    <w:abstractNumId w:val="503"/>
  </w:num>
  <w:num w:numId="353" w16cid:durableId="67503935">
    <w:abstractNumId w:val="63"/>
  </w:num>
  <w:num w:numId="354" w16cid:durableId="1676685227">
    <w:abstractNumId w:val="125"/>
  </w:num>
  <w:num w:numId="355" w16cid:durableId="162457913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16cid:durableId="582685946">
    <w:abstractNumId w:val="307"/>
  </w:num>
  <w:num w:numId="357" w16cid:durableId="39396908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257834142">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16cid:durableId="1797523204">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16cid:durableId="76337639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16cid:durableId="167913472">
    <w:abstractNumId w:val="329"/>
  </w:num>
  <w:num w:numId="362" w16cid:durableId="64375282">
    <w:abstractNumId w:val="42"/>
  </w:num>
  <w:num w:numId="363" w16cid:durableId="72049491">
    <w:abstractNumId w:val="226"/>
  </w:num>
  <w:num w:numId="364" w16cid:durableId="2021656757">
    <w:abstractNumId w:val="373"/>
  </w:num>
  <w:num w:numId="365" w16cid:durableId="789318516">
    <w:abstractNumId w:val="506"/>
  </w:num>
  <w:num w:numId="366" w16cid:durableId="1528443017">
    <w:abstractNumId w:val="172"/>
  </w:num>
  <w:num w:numId="367" w16cid:durableId="627778124">
    <w:abstractNumId w:val="388"/>
  </w:num>
  <w:num w:numId="368" w16cid:durableId="1498423864">
    <w:abstractNumId w:val="229"/>
  </w:num>
  <w:num w:numId="369" w16cid:durableId="446001284">
    <w:abstractNumId w:val="425"/>
  </w:num>
  <w:num w:numId="370" w16cid:durableId="689836209">
    <w:abstractNumId w:val="346"/>
  </w:num>
  <w:num w:numId="371" w16cid:durableId="1510410725">
    <w:abstractNumId w:val="241"/>
  </w:num>
  <w:num w:numId="372" w16cid:durableId="353583100">
    <w:abstractNumId w:val="58"/>
  </w:num>
  <w:num w:numId="373" w16cid:durableId="712004055">
    <w:abstractNumId w:val="66"/>
  </w:num>
  <w:num w:numId="374" w16cid:durableId="111824836">
    <w:abstractNumId w:val="372"/>
  </w:num>
  <w:num w:numId="375" w16cid:durableId="1475683821">
    <w:abstractNumId w:val="305"/>
  </w:num>
  <w:num w:numId="376" w16cid:durableId="1084377486">
    <w:abstractNumId w:val="221"/>
  </w:num>
  <w:num w:numId="377" w16cid:durableId="1368096078">
    <w:abstractNumId w:val="286"/>
  </w:num>
  <w:num w:numId="378" w16cid:durableId="1392146212">
    <w:abstractNumId w:val="548"/>
  </w:num>
  <w:num w:numId="379" w16cid:durableId="1274744666">
    <w:abstractNumId w:val="283"/>
  </w:num>
  <w:num w:numId="380" w16cid:durableId="1111436923">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16cid:durableId="11587657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16cid:durableId="9452905">
    <w:abstractNumId w:val="366"/>
  </w:num>
  <w:num w:numId="383" w16cid:durableId="1077631549">
    <w:abstractNumId w:val="456"/>
  </w:num>
  <w:num w:numId="384" w16cid:durableId="1952128576">
    <w:abstractNumId w:val="112"/>
  </w:num>
  <w:num w:numId="385" w16cid:durableId="1990790016">
    <w:abstractNumId w:val="340"/>
  </w:num>
  <w:num w:numId="386" w16cid:durableId="1495803644">
    <w:abstractNumId w:val="294"/>
  </w:num>
  <w:num w:numId="387" w16cid:durableId="1145665098">
    <w:abstractNumId w:val="362"/>
  </w:num>
  <w:num w:numId="388" w16cid:durableId="999580559">
    <w:abstractNumId w:val="527"/>
  </w:num>
  <w:num w:numId="389" w16cid:durableId="386145287">
    <w:abstractNumId w:val="113"/>
  </w:num>
  <w:num w:numId="390" w16cid:durableId="858081866">
    <w:abstractNumId w:val="297"/>
  </w:num>
  <w:num w:numId="391" w16cid:durableId="544567446">
    <w:abstractNumId w:val="145"/>
  </w:num>
  <w:num w:numId="392" w16cid:durableId="1886065486">
    <w:abstractNumId w:val="330"/>
  </w:num>
  <w:num w:numId="393" w16cid:durableId="1737127968">
    <w:abstractNumId w:val="122"/>
  </w:num>
  <w:num w:numId="394" w16cid:durableId="70008803">
    <w:abstractNumId w:val="271"/>
  </w:num>
  <w:num w:numId="395" w16cid:durableId="455101825">
    <w:abstractNumId w:val="544"/>
  </w:num>
  <w:num w:numId="396" w16cid:durableId="534120888">
    <w:abstractNumId w:val="185"/>
  </w:num>
  <w:num w:numId="397" w16cid:durableId="1264606346">
    <w:abstractNumId w:val="448"/>
  </w:num>
  <w:num w:numId="398" w16cid:durableId="603730938">
    <w:abstractNumId w:val="93"/>
  </w:num>
  <w:num w:numId="399" w16cid:durableId="1796295263">
    <w:abstractNumId w:val="397"/>
  </w:num>
  <w:num w:numId="400" w16cid:durableId="411463939">
    <w:abstractNumId w:val="193"/>
  </w:num>
  <w:num w:numId="401" w16cid:durableId="1096026004">
    <w:abstractNumId w:val="142"/>
  </w:num>
  <w:num w:numId="402" w16cid:durableId="1991447708">
    <w:abstractNumId w:val="319"/>
  </w:num>
  <w:num w:numId="403" w16cid:durableId="826362389">
    <w:abstractNumId w:val="38"/>
  </w:num>
  <w:num w:numId="404" w16cid:durableId="819231427">
    <w:abstractNumId w:val="206"/>
  </w:num>
  <w:num w:numId="405" w16cid:durableId="74860800">
    <w:abstractNumId w:val="233"/>
  </w:num>
  <w:num w:numId="406" w16cid:durableId="1269506124">
    <w:abstractNumId w:val="101"/>
  </w:num>
  <w:num w:numId="407" w16cid:durableId="1937707533">
    <w:abstractNumId w:val="266"/>
  </w:num>
  <w:num w:numId="408" w16cid:durableId="1605578305">
    <w:abstractNumId w:val="337"/>
  </w:num>
  <w:num w:numId="409" w16cid:durableId="548765447">
    <w:abstractNumId w:val="402"/>
  </w:num>
  <w:num w:numId="410" w16cid:durableId="2134397278">
    <w:abstractNumId w:val="71"/>
  </w:num>
  <w:num w:numId="411" w16cid:durableId="1869945853">
    <w:abstractNumId w:val="147"/>
  </w:num>
  <w:num w:numId="412" w16cid:durableId="435638364">
    <w:abstractNumId w:val="292"/>
  </w:num>
  <w:num w:numId="413" w16cid:durableId="192613748">
    <w:abstractNumId w:val="35"/>
  </w:num>
  <w:num w:numId="414" w16cid:durableId="2065136862">
    <w:abstractNumId w:val="74"/>
  </w:num>
  <w:num w:numId="415" w16cid:durableId="45691856">
    <w:abstractNumId w:val="504"/>
  </w:num>
  <w:num w:numId="416" w16cid:durableId="1036076581">
    <w:abstractNumId w:val="246"/>
  </w:num>
  <w:num w:numId="417" w16cid:durableId="1790852773">
    <w:abstractNumId w:val="55"/>
  </w:num>
  <w:num w:numId="418" w16cid:durableId="407507180">
    <w:abstractNumId w:val="520"/>
  </w:num>
  <w:num w:numId="419" w16cid:durableId="857083034">
    <w:abstractNumId w:val="414"/>
  </w:num>
  <w:num w:numId="420" w16cid:durableId="1064794951">
    <w:abstractNumId w:val="274"/>
  </w:num>
  <w:num w:numId="421" w16cid:durableId="1956017203">
    <w:abstractNumId w:val="567"/>
  </w:num>
  <w:num w:numId="422" w16cid:durableId="207108548">
    <w:abstractNumId w:val="351"/>
  </w:num>
  <w:num w:numId="423" w16cid:durableId="1109855593">
    <w:abstractNumId w:val="162"/>
  </w:num>
  <w:num w:numId="424" w16cid:durableId="869805257">
    <w:abstractNumId w:val="357"/>
  </w:num>
  <w:num w:numId="425" w16cid:durableId="1176265030">
    <w:abstractNumId w:val="390"/>
  </w:num>
  <w:num w:numId="426" w16cid:durableId="1374116772">
    <w:abstractNumId w:val="314"/>
  </w:num>
  <w:num w:numId="427" w16cid:durableId="350181551">
    <w:abstractNumId w:val="280"/>
  </w:num>
  <w:num w:numId="428" w16cid:durableId="1717074397">
    <w:abstractNumId w:val="546"/>
  </w:num>
  <w:num w:numId="429" w16cid:durableId="665401971">
    <w:abstractNumId w:val="405"/>
  </w:num>
  <w:num w:numId="430" w16cid:durableId="1298142058">
    <w:abstractNumId w:val="85"/>
  </w:num>
  <w:num w:numId="431" w16cid:durableId="808131951">
    <w:abstractNumId w:val="285"/>
  </w:num>
  <w:num w:numId="432" w16cid:durableId="1328629223">
    <w:abstractNumId w:val="121"/>
  </w:num>
  <w:num w:numId="433" w16cid:durableId="875197188">
    <w:abstractNumId w:val="551"/>
  </w:num>
  <w:num w:numId="434" w16cid:durableId="1358265952">
    <w:abstractNumId w:val="569"/>
  </w:num>
  <w:num w:numId="435" w16cid:durableId="705762207">
    <w:abstractNumId w:val="242"/>
  </w:num>
  <w:num w:numId="436" w16cid:durableId="1103381497">
    <w:abstractNumId w:val="75"/>
  </w:num>
  <w:num w:numId="437" w16cid:durableId="865559536">
    <w:abstractNumId w:val="259"/>
  </w:num>
  <w:num w:numId="438" w16cid:durableId="2102024774">
    <w:abstractNumId w:val="264"/>
  </w:num>
  <w:num w:numId="439" w16cid:durableId="865026048">
    <w:abstractNumId w:val="260"/>
  </w:num>
  <w:num w:numId="440" w16cid:durableId="690110292">
    <w:abstractNumId w:val="303"/>
  </w:num>
  <w:num w:numId="441" w16cid:durableId="1648515500">
    <w:abstractNumId w:val="169"/>
  </w:num>
  <w:num w:numId="442" w16cid:durableId="1683824493">
    <w:abstractNumId w:val="97"/>
  </w:num>
  <w:num w:numId="443" w16cid:durableId="177619561">
    <w:abstractNumId w:val="398"/>
  </w:num>
  <w:num w:numId="444" w16cid:durableId="675691456">
    <w:abstractNumId w:val="217"/>
  </w:num>
  <w:num w:numId="445" w16cid:durableId="547452382">
    <w:abstractNumId w:val="143"/>
  </w:num>
  <w:num w:numId="446" w16cid:durableId="1447626810">
    <w:abstractNumId w:val="519"/>
  </w:num>
  <w:num w:numId="447" w16cid:durableId="190069338">
    <w:abstractNumId w:val="265"/>
  </w:num>
  <w:num w:numId="448" w16cid:durableId="1977056116">
    <w:abstractNumId w:val="536"/>
  </w:num>
  <w:num w:numId="449" w16cid:durableId="1903103682">
    <w:abstractNumId w:val="299"/>
  </w:num>
  <w:num w:numId="450" w16cid:durableId="701786009">
    <w:abstractNumId w:val="413"/>
  </w:num>
  <w:num w:numId="451" w16cid:durableId="98335714">
    <w:abstractNumId w:val="497"/>
  </w:num>
  <w:num w:numId="452" w16cid:durableId="739717846">
    <w:abstractNumId w:val="540"/>
  </w:num>
  <w:num w:numId="453" w16cid:durableId="174466128">
    <w:abstractNumId w:val="253"/>
  </w:num>
  <w:num w:numId="454" w16cid:durableId="1928073873">
    <w:abstractNumId w:val="428"/>
  </w:num>
  <w:num w:numId="455" w16cid:durableId="1484617633">
    <w:abstractNumId w:val="41"/>
  </w:num>
  <w:num w:numId="456" w16cid:durableId="1631520720">
    <w:abstractNumId w:val="261"/>
  </w:num>
  <w:num w:numId="457" w16cid:durableId="1887527347">
    <w:abstractNumId w:val="332"/>
  </w:num>
  <w:num w:numId="458" w16cid:durableId="1122311297">
    <w:abstractNumId w:val="84"/>
  </w:num>
  <w:num w:numId="459" w16cid:durableId="838468458">
    <w:abstractNumId w:val="494"/>
  </w:num>
  <w:num w:numId="460" w16cid:durableId="746607">
    <w:abstractNumId w:val="48"/>
  </w:num>
  <w:num w:numId="461" w16cid:durableId="1327785898">
    <w:abstractNumId w:val="532"/>
  </w:num>
  <w:num w:numId="462" w16cid:durableId="252473770">
    <w:abstractNumId w:val="378"/>
  </w:num>
  <w:num w:numId="463" w16cid:durableId="600991287">
    <w:abstractNumId w:val="234"/>
  </w:num>
  <w:num w:numId="464" w16cid:durableId="1417241877">
    <w:abstractNumId w:val="431"/>
  </w:num>
  <w:num w:numId="465" w16cid:durableId="849567950">
    <w:abstractNumId w:val="235"/>
  </w:num>
  <w:num w:numId="466" w16cid:durableId="122121925">
    <w:abstractNumId w:val="254"/>
  </w:num>
  <w:num w:numId="467" w16cid:durableId="97720629">
    <w:abstractNumId w:val="455"/>
  </w:num>
  <w:num w:numId="468" w16cid:durableId="33579804">
    <w:abstractNumId w:val="251"/>
  </w:num>
  <w:num w:numId="469" w16cid:durableId="1806466459">
    <w:abstractNumId w:val="473"/>
  </w:num>
  <w:num w:numId="470" w16cid:durableId="1623268893">
    <w:abstractNumId w:val="40"/>
  </w:num>
  <w:num w:numId="471" w16cid:durableId="129827509">
    <w:abstractNumId w:val="468"/>
  </w:num>
  <w:num w:numId="472" w16cid:durableId="952248827">
    <w:abstractNumId w:val="108"/>
  </w:num>
  <w:num w:numId="473" w16cid:durableId="1910537282">
    <w:abstractNumId w:val="117"/>
  </w:num>
  <w:num w:numId="474" w16cid:durableId="500124803">
    <w:abstractNumId w:val="447"/>
  </w:num>
  <w:num w:numId="475" w16cid:durableId="188951207">
    <w:abstractNumId w:val="94"/>
  </w:num>
  <w:num w:numId="476" w16cid:durableId="956908563">
    <w:abstractNumId w:val="375"/>
  </w:num>
  <w:num w:numId="477" w16cid:durableId="343703456">
    <w:abstractNumId w:val="140"/>
  </w:num>
  <w:num w:numId="478" w16cid:durableId="282269822">
    <w:abstractNumId w:val="195"/>
  </w:num>
  <w:num w:numId="479" w16cid:durableId="1822889821">
    <w:abstractNumId w:val="394"/>
  </w:num>
  <w:num w:numId="480" w16cid:durableId="2060745659">
    <w:abstractNumId w:val="334"/>
  </w:num>
  <w:num w:numId="481" w16cid:durableId="115832707">
    <w:abstractNumId w:val="550"/>
  </w:num>
  <w:num w:numId="482" w16cid:durableId="33240160">
    <w:abstractNumId w:val="486"/>
  </w:num>
  <w:num w:numId="483" w16cid:durableId="2069306145">
    <w:abstractNumId w:val="153"/>
  </w:num>
  <w:num w:numId="484" w16cid:durableId="1063791501">
    <w:abstractNumId w:val="318"/>
  </w:num>
  <w:num w:numId="485" w16cid:durableId="1394426311">
    <w:abstractNumId w:val="56"/>
  </w:num>
  <w:num w:numId="486" w16cid:durableId="1459490607">
    <w:abstractNumId w:val="345"/>
  </w:num>
  <w:num w:numId="487" w16cid:durableId="1676110455">
    <w:abstractNumId w:val="289"/>
  </w:num>
  <w:num w:numId="488" w16cid:durableId="906307518">
    <w:abstractNumId w:val="391"/>
  </w:num>
  <w:num w:numId="489" w16cid:durableId="747307607">
    <w:abstractNumId w:val="377"/>
  </w:num>
  <w:num w:numId="490" w16cid:durableId="1156805631">
    <w:abstractNumId w:val="426"/>
  </w:num>
  <w:num w:numId="491" w16cid:durableId="1369800434">
    <w:abstractNumId w:val="131"/>
  </w:num>
  <w:num w:numId="492" w16cid:durableId="206992802">
    <w:abstractNumId w:val="338"/>
  </w:num>
  <w:num w:numId="493" w16cid:durableId="87360481">
    <w:abstractNumId w:val="170"/>
  </w:num>
  <w:num w:numId="494" w16cid:durableId="636958184">
    <w:abstractNumId w:val="335"/>
  </w:num>
  <w:num w:numId="495" w16cid:durableId="1618564799">
    <w:abstractNumId w:val="485"/>
  </w:num>
  <w:num w:numId="496" w16cid:durableId="1086154097">
    <w:abstractNumId w:val="238"/>
  </w:num>
  <w:num w:numId="497" w16cid:durableId="1597327590">
    <w:abstractNumId w:val="156"/>
  </w:num>
  <w:num w:numId="498" w16cid:durableId="338628573">
    <w:abstractNumId w:val="215"/>
  </w:num>
  <w:num w:numId="499" w16cid:durableId="1213688815">
    <w:abstractNumId w:val="188"/>
  </w:num>
  <w:num w:numId="500" w16cid:durableId="1801802434">
    <w:abstractNumId w:val="383"/>
  </w:num>
  <w:num w:numId="501" w16cid:durableId="1118530175">
    <w:abstractNumId w:val="438"/>
  </w:num>
  <w:num w:numId="502" w16cid:durableId="2087453688">
    <w:abstractNumId w:val="561"/>
  </w:num>
  <w:num w:numId="503" w16cid:durableId="1955356772">
    <w:abstractNumId w:val="549"/>
  </w:num>
  <w:num w:numId="504" w16cid:durableId="711079071">
    <w:abstractNumId w:val="208"/>
  </w:num>
  <w:num w:numId="505" w16cid:durableId="1927419375">
    <w:abstractNumId w:val="124"/>
  </w:num>
  <w:num w:numId="506" w16cid:durableId="912354407">
    <w:abstractNumId w:val="465"/>
  </w:num>
  <w:num w:numId="507" w16cid:durableId="828444842">
    <w:abstractNumId w:val="393"/>
  </w:num>
  <w:num w:numId="508" w16cid:durableId="971405843">
    <w:abstractNumId w:val="288"/>
  </w:num>
  <w:num w:numId="509" w16cid:durableId="469858564">
    <w:abstractNumId w:val="183"/>
  </w:num>
  <w:num w:numId="510" w16cid:durableId="1969122247">
    <w:abstractNumId w:val="95"/>
  </w:num>
  <w:num w:numId="511" w16cid:durableId="365105527">
    <w:abstractNumId w:val="380"/>
  </w:num>
  <w:num w:numId="512" w16cid:durableId="1637294427">
    <w:abstractNumId w:val="564"/>
  </w:num>
  <w:num w:numId="513" w16cid:durableId="1137455010">
    <w:abstractNumId w:val="359"/>
  </w:num>
  <w:num w:numId="514" w16cid:durableId="124322629">
    <w:abstractNumId w:val="134"/>
  </w:num>
  <w:num w:numId="515" w16cid:durableId="786314828">
    <w:abstractNumId w:val="62"/>
  </w:num>
  <w:num w:numId="516" w16cid:durableId="597298550">
    <w:abstractNumId w:val="568"/>
  </w:num>
  <w:num w:numId="517" w16cid:durableId="1479880730">
    <w:abstractNumId w:val="231"/>
  </w:num>
  <w:num w:numId="518" w16cid:durableId="1136409954">
    <w:abstractNumId w:val="115"/>
  </w:num>
  <w:num w:numId="519" w16cid:durableId="1558933126">
    <w:abstractNumId w:val="223"/>
  </w:num>
  <w:num w:numId="520" w16cid:durableId="337193005">
    <w:abstractNumId w:val="416"/>
  </w:num>
  <w:num w:numId="521" w16cid:durableId="762603953">
    <w:abstractNumId w:val="547"/>
  </w:num>
  <w:num w:numId="522" w16cid:durableId="714161207">
    <w:abstractNumId w:val="268"/>
  </w:num>
  <w:num w:numId="523" w16cid:durableId="511991169">
    <w:abstractNumId w:val="432"/>
  </w:num>
  <w:num w:numId="524" w16cid:durableId="1932152808">
    <w:abstractNumId w:val="76"/>
  </w:num>
  <w:num w:numId="525" w16cid:durableId="988707728">
    <w:abstractNumId w:val="312"/>
  </w:num>
  <w:num w:numId="526" w16cid:durableId="39667615">
    <w:abstractNumId w:val="22"/>
  </w:num>
  <w:num w:numId="527" w16cid:durableId="566719826">
    <w:abstractNumId w:val="29"/>
  </w:num>
  <w:num w:numId="528" w16cid:durableId="716734227">
    <w:abstractNumId w:val="16"/>
  </w:num>
  <w:num w:numId="529" w16cid:durableId="1973561495">
    <w:abstractNumId w:val="28"/>
  </w:num>
  <w:num w:numId="530" w16cid:durableId="157044120">
    <w:abstractNumId w:val="17"/>
  </w:num>
  <w:num w:numId="531" w16cid:durableId="1486046166">
    <w:abstractNumId w:val="26"/>
  </w:num>
  <w:num w:numId="532" w16cid:durableId="231500488">
    <w:abstractNumId w:val="493"/>
  </w:num>
  <w:num w:numId="533" w16cid:durableId="1835294581">
    <w:abstractNumId w:val="114"/>
  </w:num>
  <w:num w:numId="534" w16cid:durableId="272593698">
    <w:abstractNumId w:val="203"/>
  </w:num>
  <w:num w:numId="535" w16cid:durableId="2010986635">
    <w:abstractNumId w:val="445"/>
  </w:num>
  <w:num w:numId="536" w16cid:durableId="1642923884">
    <w:abstractNumId w:val="518"/>
  </w:num>
  <w:num w:numId="537" w16cid:durableId="1460105414">
    <w:abstractNumId w:val="327"/>
  </w:num>
  <w:num w:numId="538" w16cid:durableId="1583950985">
    <w:abstractNumId w:val="400"/>
  </w:num>
  <w:num w:numId="539" w16cid:durableId="278999608">
    <w:abstractNumId w:val="430"/>
  </w:num>
  <w:num w:numId="540" w16cid:durableId="1311402790">
    <w:abstractNumId w:val="458"/>
  </w:num>
  <w:num w:numId="541" w16cid:durableId="2110392919">
    <w:abstractNumId w:val="138"/>
  </w:num>
  <w:num w:numId="542" w16cid:durableId="699818265">
    <w:abstractNumId w:val="418"/>
  </w:num>
  <w:num w:numId="543" w16cid:durableId="104618949">
    <w:abstractNumId w:val="406"/>
  </w:num>
  <w:num w:numId="544" w16cid:durableId="1172262552">
    <w:abstractNumId w:val="118"/>
  </w:num>
  <w:num w:numId="545" w16cid:durableId="1259291643">
    <w:abstractNumId w:val="344"/>
  </w:num>
  <w:num w:numId="546" w16cid:durableId="1452699628">
    <w:abstractNumId w:val="199"/>
  </w:num>
  <w:num w:numId="547" w16cid:durableId="1740860430">
    <w:abstractNumId w:val="387"/>
  </w:num>
  <w:num w:numId="548" w16cid:durableId="1548831260">
    <w:abstractNumId w:val="149"/>
  </w:num>
  <w:num w:numId="549" w16cid:durableId="463741510">
    <w:abstractNumId w:val="401"/>
  </w:num>
  <w:num w:numId="550" w16cid:durableId="163860136">
    <w:abstractNumId w:val="37"/>
  </w:num>
  <w:num w:numId="551" w16cid:durableId="1734155343">
    <w:abstractNumId w:val="165"/>
  </w:num>
  <w:num w:numId="552" w16cid:durableId="493759902">
    <w:abstractNumId w:val="333"/>
  </w:num>
  <w:num w:numId="553" w16cid:durableId="986855402">
    <w:abstractNumId w:val="166"/>
  </w:num>
  <w:num w:numId="554" w16cid:durableId="470484703">
    <w:abstractNumId w:val="512"/>
  </w:num>
  <w:num w:numId="555" w16cid:durableId="1256671946">
    <w:abstractNumId w:val="78"/>
  </w:num>
  <w:num w:numId="556" w16cid:durableId="1083533376">
    <w:abstractNumId w:val="201"/>
  </w:num>
  <w:num w:numId="557" w16cid:durableId="1081877540">
    <w:abstractNumId w:val="72"/>
  </w:num>
  <w:num w:numId="558" w16cid:durableId="604120004">
    <w:abstractNumId w:val="245"/>
  </w:num>
  <w:num w:numId="559" w16cid:durableId="1644768419">
    <w:abstractNumId w:val="403"/>
  </w:num>
  <w:num w:numId="560" w16cid:durableId="1108701759">
    <w:abstractNumId w:val="178"/>
  </w:num>
  <w:num w:numId="561" w16cid:durableId="2027322255">
    <w:abstractNumId w:val="502"/>
  </w:num>
  <w:num w:numId="562" w16cid:durableId="357700087">
    <w:abstractNumId w:val="369"/>
  </w:num>
  <w:num w:numId="563" w16cid:durableId="1126848454">
    <w:abstractNumId w:val="516"/>
  </w:num>
  <w:num w:numId="564" w16cid:durableId="930508995">
    <w:abstractNumId w:val="424"/>
  </w:num>
  <w:num w:numId="565" w16cid:durableId="161239519">
    <w:abstractNumId w:val="517"/>
  </w:num>
  <w:num w:numId="566" w16cid:durableId="768430634">
    <w:abstractNumId w:val="419"/>
  </w:num>
  <w:num w:numId="567" w16cid:durableId="126973707">
    <w:abstractNumId w:val="508"/>
  </w:num>
  <w:num w:numId="568" w16cid:durableId="898783688">
    <w:abstractNumId w:val="371"/>
  </w:num>
  <w:num w:numId="569" w16cid:durableId="1266378965">
    <w:abstractNumId w:val="538"/>
  </w:num>
  <w:num w:numId="570" w16cid:durableId="795177633">
    <w:abstractNumId w:val="164"/>
  </w:num>
  <w:num w:numId="571" w16cid:durableId="642004730">
    <w:abstractNumId w:val="505"/>
  </w:num>
  <w:num w:numId="572" w16cid:durableId="838500089">
    <w:abstractNumId w:val="49"/>
  </w:num>
  <w:num w:numId="573" w16cid:durableId="421487935">
    <w:abstractNumId w:val="263"/>
  </w:num>
  <w:num w:numId="574" w16cid:durableId="633605022">
    <w:abstractNumId w:val="80"/>
  </w:num>
  <w:num w:numId="575" w16cid:durableId="863790919">
    <w:abstractNumId w:val="34"/>
  </w:num>
  <w:num w:numId="576" w16cid:durableId="871071264">
    <w:abstractNumId w:val="281"/>
  </w:num>
  <w:num w:numId="577" w16cid:durableId="425464075">
    <w:abstractNumId w:val="374"/>
  </w:num>
  <w:numIdMacAtCleanup w:val="5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NOCH BAMAIYI">
    <w15:presenceInfo w15:providerId="AD" w15:userId="S::enoch.bamaiyi@oxfam.org::710b1118-2155-4f73-bf63-32cb476bf1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revisionView w:inkAnnotation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A7F"/>
    <w:rsid w:val="00006746"/>
    <w:rsid w:val="0000781B"/>
    <w:rsid w:val="00007963"/>
    <w:rsid w:val="000122BE"/>
    <w:rsid w:val="000139EA"/>
    <w:rsid w:val="000337B2"/>
    <w:rsid w:val="00033A5F"/>
    <w:rsid w:val="000433F3"/>
    <w:rsid w:val="00050AE7"/>
    <w:rsid w:val="00053E70"/>
    <w:rsid w:val="00060F02"/>
    <w:rsid w:val="00080B40"/>
    <w:rsid w:val="00084067"/>
    <w:rsid w:val="0008494A"/>
    <w:rsid w:val="00086BED"/>
    <w:rsid w:val="00093285"/>
    <w:rsid w:val="00093D40"/>
    <w:rsid w:val="00094072"/>
    <w:rsid w:val="00094102"/>
    <w:rsid w:val="000953C2"/>
    <w:rsid w:val="000A312F"/>
    <w:rsid w:val="000A3496"/>
    <w:rsid w:val="000A5F5C"/>
    <w:rsid w:val="000C0D68"/>
    <w:rsid w:val="000C469D"/>
    <w:rsid w:val="000C6A10"/>
    <w:rsid w:val="000D4011"/>
    <w:rsid w:val="000D5FE7"/>
    <w:rsid w:val="000E407B"/>
    <w:rsid w:val="000E6530"/>
    <w:rsid w:val="000F41BA"/>
    <w:rsid w:val="000F4BD6"/>
    <w:rsid w:val="001060A3"/>
    <w:rsid w:val="001078C6"/>
    <w:rsid w:val="00110B7A"/>
    <w:rsid w:val="00113BDF"/>
    <w:rsid w:val="001239C0"/>
    <w:rsid w:val="0012718A"/>
    <w:rsid w:val="00130A0E"/>
    <w:rsid w:val="00140318"/>
    <w:rsid w:val="001423C4"/>
    <w:rsid w:val="00152E59"/>
    <w:rsid w:val="001532BE"/>
    <w:rsid w:val="00160EA2"/>
    <w:rsid w:val="0016521B"/>
    <w:rsid w:val="00172475"/>
    <w:rsid w:val="001724AE"/>
    <w:rsid w:val="0017414C"/>
    <w:rsid w:val="0017478F"/>
    <w:rsid w:val="00175F63"/>
    <w:rsid w:val="00180788"/>
    <w:rsid w:val="001810AF"/>
    <w:rsid w:val="00186F31"/>
    <w:rsid w:val="001906B3"/>
    <w:rsid w:val="001907D0"/>
    <w:rsid w:val="0019129B"/>
    <w:rsid w:val="00193E20"/>
    <w:rsid w:val="0019621F"/>
    <w:rsid w:val="001A5E26"/>
    <w:rsid w:val="001B0613"/>
    <w:rsid w:val="001B0F28"/>
    <w:rsid w:val="001C28BE"/>
    <w:rsid w:val="001C3B2E"/>
    <w:rsid w:val="001D0172"/>
    <w:rsid w:val="001D64B0"/>
    <w:rsid w:val="001E2BB8"/>
    <w:rsid w:val="001E2F2F"/>
    <w:rsid w:val="001F445C"/>
    <w:rsid w:val="00200F64"/>
    <w:rsid w:val="00206D98"/>
    <w:rsid w:val="0020773A"/>
    <w:rsid w:val="00210D20"/>
    <w:rsid w:val="00221DC0"/>
    <w:rsid w:val="002329BB"/>
    <w:rsid w:val="00232C64"/>
    <w:rsid w:val="002374D5"/>
    <w:rsid w:val="002432AD"/>
    <w:rsid w:val="002579D3"/>
    <w:rsid w:val="002579F4"/>
    <w:rsid w:val="00263024"/>
    <w:rsid w:val="00276EBF"/>
    <w:rsid w:val="00281646"/>
    <w:rsid w:val="00283E1B"/>
    <w:rsid w:val="0029076C"/>
    <w:rsid w:val="002956FD"/>
    <w:rsid w:val="002B6B6B"/>
    <w:rsid w:val="002C4FC5"/>
    <w:rsid w:val="002C747A"/>
    <w:rsid w:val="002D0470"/>
    <w:rsid w:val="002D3067"/>
    <w:rsid w:val="002E7279"/>
    <w:rsid w:val="002F3746"/>
    <w:rsid w:val="002F709E"/>
    <w:rsid w:val="0030176D"/>
    <w:rsid w:val="00302B8E"/>
    <w:rsid w:val="00311484"/>
    <w:rsid w:val="00313B22"/>
    <w:rsid w:val="00314560"/>
    <w:rsid w:val="00317285"/>
    <w:rsid w:val="00317DC4"/>
    <w:rsid w:val="0032223D"/>
    <w:rsid w:val="003322A9"/>
    <w:rsid w:val="00332E36"/>
    <w:rsid w:val="003418C9"/>
    <w:rsid w:val="003424FD"/>
    <w:rsid w:val="00347371"/>
    <w:rsid w:val="003473D5"/>
    <w:rsid w:val="00350CCB"/>
    <w:rsid w:val="00356FB5"/>
    <w:rsid w:val="00361A65"/>
    <w:rsid w:val="003711A9"/>
    <w:rsid w:val="00373480"/>
    <w:rsid w:val="003754F0"/>
    <w:rsid w:val="00380847"/>
    <w:rsid w:val="00381749"/>
    <w:rsid w:val="0038281B"/>
    <w:rsid w:val="0038783D"/>
    <w:rsid w:val="003A23FE"/>
    <w:rsid w:val="003A3A10"/>
    <w:rsid w:val="003A542F"/>
    <w:rsid w:val="003B368E"/>
    <w:rsid w:val="003B4AD9"/>
    <w:rsid w:val="003B4E71"/>
    <w:rsid w:val="003C2FB8"/>
    <w:rsid w:val="003C40AF"/>
    <w:rsid w:val="003D1BD9"/>
    <w:rsid w:val="003F100D"/>
    <w:rsid w:val="003F1C52"/>
    <w:rsid w:val="00401D03"/>
    <w:rsid w:val="00415EDF"/>
    <w:rsid w:val="0041687F"/>
    <w:rsid w:val="004217F3"/>
    <w:rsid w:val="00426740"/>
    <w:rsid w:val="00433F27"/>
    <w:rsid w:val="00442BC2"/>
    <w:rsid w:val="0044479C"/>
    <w:rsid w:val="004518D1"/>
    <w:rsid w:val="00470C41"/>
    <w:rsid w:val="00473C80"/>
    <w:rsid w:val="0048022F"/>
    <w:rsid w:val="004819FE"/>
    <w:rsid w:val="004877CC"/>
    <w:rsid w:val="004928B8"/>
    <w:rsid w:val="00493D16"/>
    <w:rsid w:val="0049715D"/>
    <w:rsid w:val="004A6B27"/>
    <w:rsid w:val="004C1207"/>
    <w:rsid w:val="004C2F1E"/>
    <w:rsid w:val="004C666D"/>
    <w:rsid w:val="004C7EED"/>
    <w:rsid w:val="004D5E52"/>
    <w:rsid w:val="004E6A4A"/>
    <w:rsid w:val="004F0FAE"/>
    <w:rsid w:val="00500874"/>
    <w:rsid w:val="0050142B"/>
    <w:rsid w:val="00503254"/>
    <w:rsid w:val="005131CB"/>
    <w:rsid w:val="00513B45"/>
    <w:rsid w:val="0051785A"/>
    <w:rsid w:val="00530004"/>
    <w:rsid w:val="005319EB"/>
    <w:rsid w:val="00533D54"/>
    <w:rsid w:val="005530CB"/>
    <w:rsid w:val="00554176"/>
    <w:rsid w:val="0056664A"/>
    <w:rsid w:val="005910BF"/>
    <w:rsid w:val="00597345"/>
    <w:rsid w:val="005A02D4"/>
    <w:rsid w:val="005A0374"/>
    <w:rsid w:val="005A3A9E"/>
    <w:rsid w:val="005B27CB"/>
    <w:rsid w:val="005B2DD1"/>
    <w:rsid w:val="005B3C9C"/>
    <w:rsid w:val="005B4CA0"/>
    <w:rsid w:val="005B52AF"/>
    <w:rsid w:val="005C09DD"/>
    <w:rsid w:val="005C76AC"/>
    <w:rsid w:val="005D5C1C"/>
    <w:rsid w:val="005E3D6C"/>
    <w:rsid w:val="005F2BE9"/>
    <w:rsid w:val="005F4E99"/>
    <w:rsid w:val="005F5206"/>
    <w:rsid w:val="006012AA"/>
    <w:rsid w:val="006040BA"/>
    <w:rsid w:val="00610267"/>
    <w:rsid w:val="0061226D"/>
    <w:rsid w:val="00612B0D"/>
    <w:rsid w:val="0062115F"/>
    <w:rsid w:val="00631E8F"/>
    <w:rsid w:val="006410B8"/>
    <w:rsid w:val="00654E80"/>
    <w:rsid w:val="00660911"/>
    <w:rsid w:val="0066263F"/>
    <w:rsid w:val="00662F49"/>
    <w:rsid w:val="00674E07"/>
    <w:rsid w:val="00677847"/>
    <w:rsid w:val="00685179"/>
    <w:rsid w:val="006875FD"/>
    <w:rsid w:val="00687D66"/>
    <w:rsid w:val="00694CF0"/>
    <w:rsid w:val="006A2872"/>
    <w:rsid w:val="006B234E"/>
    <w:rsid w:val="006B391F"/>
    <w:rsid w:val="006B66E3"/>
    <w:rsid w:val="006C03C1"/>
    <w:rsid w:val="006C6695"/>
    <w:rsid w:val="006D21D9"/>
    <w:rsid w:val="006D3746"/>
    <w:rsid w:val="006E11C0"/>
    <w:rsid w:val="006E3983"/>
    <w:rsid w:val="006E3C86"/>
    <w:rsid w:val="006E490B"/>
    <w:rsid w:val="00703BE4"/>
    <w:rsid w:val="00712E51"/>
    <w:rsid w:val="00713DCA"/>
    <w:rsid w:val="00720D57"/>
    <w:rsid w:val="00723173"/>
    <w:rsid w:val="007237AF"/>
    <w:rsid w:val="0072680B"/>
    <w:rsid w:val="00732125"/>
    <w:rsid w:val="00735D5E"/>
    <w:rsid w:val="00737D29"/>
    <w:rsid w:val="00740B12"/>
    <w:rsid w:val="007430F2"/>
    <w:rsid w:val="00747C0F"/>
    <w:rsid w:val="00750B38"/>
    <w:rsid w:val="0075403D"/>
    <w:rsid w:val="00755DD9"/>
    <w:rsid w:val="00767B28"/>
    <w:rsid w:val="00772302"/>
    <w:rsid w:val="007909BE"/>
    <w:rsid w:val="00792666"/>
    <w:rsid w:val="007932E2"/>
    <w:rsid w:val="007A32A5"/>
    <w:rsid w:val="007A538A"/>
    <w:rsid w:val="007A5B78"/>
    <w:rsid w:val="007A6BC3"/>
    <w:rsid w:val="007B1640"/>
    <w:rsid w:val="007C0853"/>
    <w:rsid w:val="007C2602"/>
    <w:rsid w:val="007C351F"/>
    <w:rsid w:val="007C71AA"/>
    <w:rsid w:val="007D15E6"/>
    <w:rsid w:val="007D39A6"/>
    <w:rsid w:val="007D3D94"/>
    <w:rsid w:val="007D6373"/>
    <w:rsid w:val="007D7839"/>
    <w:rsid w:val="007E1811"/>
    <w:rsid w:val="007F4A0B"/>
    <w:rsid w:val="007F791F"/>
    <w:rsid w:val="00813983"/>
    <w:rsid w:val="00813D4B"/>
    <w:rsid w:val="00820358"/>
    <w:rsid w:val="00820F02"/>
    <w:rsid w:val="00823AD5"/>
    <w:rsid w:val="00830A41"/>
    <w:rsid w:val="0083254A"/>
    <w:rsid w:val="008334C9"/>
    <w:rsid w:val="00834F1F"/>
    <w:rsid w:val="00834F33"/>
    <w:rsid w:val="00834F55"/>
    <w:rsid w:val="008451A7"/>
    <w:rsid w:val="00845B42"/>
    <w:rsid w:val="0086393B"/>
    <w:rsid w:val="00864D29"/>
    <w:rsid w:val="00884815"/>
    <w:rsid w:val="008A17E9"/>
    <w:rsid w:val="008A2C26"/>
    <w:rsid w:val="008A67DD"/>
    <w:rsid w:val="008A690F"/>
    <w:rsid w:val="008B6DBD"/>
    <w:rsid w:val="008C021E"/>
    <w:rsid w:val="008C18C7"/>
    <w:rsid w:val="008C5516"/>
    <w:rsid w:val="008D29C3"/>
    <w:rsid w:val="008D5F0E"/>
    <w:rsid w:val="008D739B"/>
    <w:rsid w:val="008E1F14"/>
    <w:rsid w:val="008E3C61"/>
    <w:rsid w:val="008F3CF6"/>
    <w:rsid w:val="008F4010"/>
    <w:rsid w:val="0090463E"/>
    <w:rsid w:val="00904DF9"/>
    <w:rsid w:val="0091214D"/>
    <w:rsid w:val="00914456"/>
    <w:rsid w:val="00922B5B"/>
    <w:rsid w:val="009377E5"/>
    <w:rsid w:val="00945249"/>
    <w:rsid w:val="0095007A"/>
    <w:rsid w:val="0095119D"/>
    <w:rsid w:val="009578FF"/>
    <w:rsid w:val="00961762"/>
    <w:rsid w:val="0097078E"/>
    <w:rsid w:val="00975B3C"/>
    <w:rsid w:val="00977372"/>
    <w:rsid w:val="00980732"/>
    <w:rsid w:val="009815C1"/>
    <w:rsid w:val="0098185D"/>
    <w:rsid w:val="00987903"/>
    <w:rsid w:val="00990D85"/>
    <w:rsid w:val="00994143"/>
    <w:rsid w:val="009A1958"/>
    <w:rsid w:val="009A66C1"/>
    <w:rsid w:val="009B48C4"/>
    <w:rsid w:val="009D3F21"/>
    <w:rsid w:val="009D717A"/>
    <w:rsid w:val="009E2E3D"/>
    <w:rsid w:val="009E52D9"/>
    <w:rsid w:val="009F655E"/>
    <w:rsid w:val="00A02923"/>
    <w:rsid w:val="00A05EB4"/>
    <w:rsid w:val="00A11D32"/>
    <w:rsid w:val="00A13344"/>
    <w:rsid w:val="00A16E46"/>
    <w:rsid w:val="00A21284"/>
    <w:rsid w:val="00A25650"/>
    <w:rsid w:val="00A47267"/>
    <w:rsid w:val="00A53D3B"/>
    <w:rsid w:val="00A656DC"/>
    <w:rsid w:val="00A67B1F"/>
    <w:rsid w:val="00A76D88"/>
    <w:rsid w:val="00A77CED"/>
    <w:rsid w:val="00A809C7"/>
    <w:rsid w:val="00A80B9B"/>
    <w:rsid w:val="00A832E9"/>
    <w:rsid w:val="00A8693F"/>
    <w:rsid w:val="00A86A69"/>
    <w:rsid w:val="00A90F54"/>
    <w:rsid w:val="00AA08EF"/>
    <w:rsid w:val="00AA4FE9"/>
    <w:rsid w:val="00AA53D1"/>
    <w:rsid w:val="00AB69E8"/>
    <w:rsid w:val="00AB6D64"/>
    <w:rsid w:val="00AC0427"/>
    <w:rsid w:val="00AD6A12"/>
    <w:rsid w:val="00AD7D33"/>
    <w:rsid w:val="00AE0E45"/>
    <w:rsid w:val="00AE75B5"/>
    <w:rsid w:val="00AF7267"/>
    <w:rsid w:val="00B033A7"/>
    <w:rsid w:val="00B053A1"/>
    <w:rsid w:val="00B07F9A"/>
    <w:rsid w:val="00B13430"/>
    <w:rsid w:val="00B15BB4"/>
    <w:rsid w:val="00B15ED4"/>
    <w:rsid w:val="00B21BD2"/>
    <w:rsid w:val="00B26974"/>
    <w:rsid w:val="00B31F15"/>
    <w:rsid w:val="00B35FDF"/>
    <w:rsid w:val="00B40FA5"/>
    <w:rsid w:val="00B657F2"/>
    <w:rsid w:val="00B720A3"/>
    <w:rsid w:val="00B73348"/>
    <w:rsid w:val="00B85EDC"/>
    <w:rsid w:val="00B868A2"/>
    <w:rsid w:val="00B93C76"/>
    <w:rsid w:val="00B95F3B"/>
    <w:rsid w:val="00B96E8D"/>
    <w:rsid w:val="00BA0FB1"/>
    <w:rsid w:val="00BA471D"/>
    <w:rsid w:val="00BB34F5"/>
    <w:rsid w:val="00BB608B"/>
    <w:rsid w:val="00BB6526"/>
    <w:rsid w:val="00BC2BE3"/>
    <w:rsid w:val="00BC3594"/>
    <w:rsid w:val="00BC4D43"/>
    <w:rsid w:val="00BC5994"/>
    <w:rsid w:val="00BC7BBB"/>
    <w:rsid w:val="00BD294C"/>
    <w:rsid w:val="00BE14B4"/>
    <w:rsid w:val="00BE3828"/>
    <w:rsid w:val="00BF1243"/>
    <w:rsid w:val="00C04BE0"/>
    <w:rsid w:val="00C066B9"/>
    <w:rsid w:val="00C10DDC"/>
    <w:rsid w:val="00C24325"/>
    <w:rsid w:val="00C37166"/>
    <w:rsid w:val="00C40CA5"/>
    <w:rsid w:val="00C47D62"/>
    <w:rsid w:val="00C62727"/>
    <w:rsid w:val="00C6441D"/>
    <w:rsid w:val="00C776E0"/>
    <w:rsid w:val="00C77863"/>
    <w:rsid w:val="00C8318A"/>
    <w:rsid w:val="00C839D5"/>
    <w:rsid w:val="00C93120"/>
    <w:rsid w:val="00C961B2"/>
    <w:rsid w:val="00CA0F0E"/>
    <w:rsid w:val="00CA152A"/>
    <w:rsid w:val="00CB0B84"/>
    <w:rsid w:val="00CB28B2"/>
    <w:rsid w:val="00CC3496"/>
    <w:rsid w:val="00CC3785"/>
    <w:rsid w:val="00CC6AFA"/>
    <w:rsid w:val="00CD4AD9"/>
    <w:rsid w:val="00CE39A5"/>
    <w:rsid w:val="00CF745A"/>
    <w:rsid w:val="00D1010C"/>
    <w:rsid w:val="00D10B35"/>
    <w:rsid w:val="00D1403E"/>
    <w:rsid w:val="00D140F8"/>
    <w:rsid w:val="00D17848"/>
    <w:rsid w:val="00D342F3"/>
    <w:rsid w:val="00D35566"/>
    <w:rsid w:val="00D35B05"/>
    <w:rsid w:val="00D36865"/>
    <w:rsid w:val="00D544B4"/>
    <w:rsid w:val="00D615CF"/>
    <w:rsid w:val="00D70008"/>
    <w:rsid w:val="00D7071C"/>
    <w:rsid w:val="00D712ED"/>
    <w:rsid w:val="00D85C29"/>
    <w:rsid w:val="00D87DE5"/>
    <w:rsid w:val="00D91830"/>
    <w:rsid w:val="00D931DF"/>
    <w:rsid w:val="00D946DE"/>
    <w:rsid w:val="00D97020"/>
    <w:rsid w:val="00D97159"/>
    <w:rsid w:val="00DA455C"/>
    <w:rsid w:val="00DA507A"/>
    <w:rsid w:val="00DB6701"/>
    <w:rsid w:val="00DB78CD"/>
    <w:rsid w:val="00DC1941"/>
    <w:rsid w:val="00DC1AF4"/>
    <w:rsid w:val="00DC1BC5"/>
    <w:rsid w:val="00DC2528"/>
    <w:rsid w:val="00DC2F22"/>
    <w:rsid w:val="00DC55AE"/>
    <w:rsid w:val="00DC6559"/>
    <w:rsid w:val="00DD4041"/>
    <w:rsid w:val="00DE1D92"/>
    <w:rsid w:val="00DE330C"/>
    <w:rsid w:val="00DE6ED0"/>
    <w:rsid w:val="00DF30B4"/>
    <w:rsid w:val="00DF73F7"/>
    <w:rsid w:val="00E11218"/>
    <w:rsid w:val="00E11A7F"/>
    <w:rsid w:val="00E15AFB"/>
    <w:rsid w:val="00E16828"/>
    <w:rsid w:val="00E27529"/>
    <w:rsid w:val="00E4144C"/>
    <w:rsid w:val="00E60898"/>
    <w:rsid w:val="00E66149"/>
    <w:rsid w:val="00E7032F"/>
    <w:rsid w:val="00E74999"/>
    <w:rsid w:val="00E86CEB"/>
    <w:rsid w:val="00E92B4B"/>
    <w:rsid w:val="00EA19C4"/>
    <w:rsid w:val="00EA5010"/>
    <w:rsid w:val="00EB1D78"/>
    <w:rsid w:val="00EB40F5"/>
    <w:rsid w:val="00EB54A8"/>
    <w:rsid w:val="00EB5CD8"/>
    <w:rsid w:val="00EC1B8E"/>
    <w:rsid w:val="00EC46CC"/>
    <w:rsid w:val="00EC615E"/>
    <w:rsid w:val="00EC7114"/>
    <w:rsid w:val="00ED25F6"/>
    <w:rsid w:val="00ED5138"/>
    <w:rsid w:val="00ED6C9C"/>
    <w:rsid w:val="00ED714A"/>
    <w:rsid w:val="00ED7F97"/>
    <w:rsid w:val="00ED7FCD"/>
    <w:rsid w:val="00EF08F6"/>
    <w:rsid w:val="00EF23CA"/>
    <w:rsid w:val="00EF5646"/>
    <w:rsid w:val="00F035BC"/>
    <w:rsid w:val="00F066F7"/>
    <w:rsid w:val="00F1087D"/>
    <w:rsid w:val="00F147A7"/>
    <w:rsid w:val="00F2660E"/>
    <w:rsid w:val="00F27978"/>
    <w:rsid w:val="00F36F6E"/>
    <w:rsid w:val="00F42676"/>
    <w:rsid w:val="00F46B3F"/>
    <w:rsid w:val="00F52E3E"/>
    <w:rsid w:val="00F63D8A"/>
    <w:rsid w:val="00F679AE"/>
    <w:rsid w:val="00F74130"/>
    <w:rsid w:val="00F75522"/>
    <w:rsid w:val="00F86836"/>
    <w:rsid w:val="00F86FBC"/>
    <w:rsid w:val="00F9223E"/>
    <w:rsid w:val="00FA57A9"/>
    <w:rsid w:val="00FB3F68"/>
    <w:rsid w:val="00FB3FD2"/>
    <w:rsid w:val="00FB5A36"/>
    <w:rsid w:val="00FB6261"/>
    <w:rsid w:val="00FC11DF"/>
    <w:rsid w:val="00FD3594"/>
    <w:rsid w:val="00FD4E10"/>
    <w:rsid w:val="00FE1B8F"/>
    <w:rsid w:val="00FE5A6B"/>
    <w:rsid w:val="00FE5CAA"/>
    <w:rsid w:val="00FF53E7"/>
    <w:rsid w:val="00FF7677"/>
    <w:rsid w:val="014F91ED"/>
    <w:rsid w:val="04241C70"/>
    <w:rsid w:val="0D4FA62A"/>
    <w:rsid w:val="0E225ECD"/>
    <w:rsid w:val="13CB8A15"/>
    <w:rsid w:val="221F8774"/>
    <w:rsid w:val="263C66A7"/>
    <w:rsid w:val="31393BCF"/>
    <w:rsid w:val="3B9DF9E1"/>
    <w:rsid w:val="410F88B2"/>
    <w:rsid w:val="557BE2A4"/>
    <w:rsid w:val="6613D4F0"/>
    <w:rsid w:val="6D3C86F2"/>
    <w:rsid w:val="758B9E3F"/>
    <w:rsid w:val="76F236AE"/>
    <w:rsid w:val="7E5BB929"/>
    <w:rsid w:val="7EA738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06619"/>
  <w15:docId w15:val="{2A88C6E3-6D2B-45F4-B431-5828CC93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A7F"/>
    <w:rPr>
      <w:rFonts w:ascii="Calibri" w:eastAsia="Calibri" w:hAnsi="Calibri" w:cs="SimSun"/>
    </w:rPr>
  </w:style>
  <w:style w:type="paragraph" w:styleId="Heading1">
    <w:name w:val="heading 1"/>
    <w:basedOn w:val="Normal"/>
    <w:next w:val="Normal"/>
    <w:link w:val="Heading1Char"/>
    <w:uiPriority w:val="9"/>
    <w:qFormat/>
    <w:rsid w:val="002E7279"/>
    <w:pPr>
      <w:keepNext/>
      <w:keepLines/>
      <w:spacing w:before="240" w:after="120"/>
      <w:jc w:val="both"/>
      <w:outlineLvl w:val="0"/>
    </w:pPr>
    <w:rPr>
      <w:rFonts w:ascii="Arial" w:eastAsiaTheme="majorEastAsia" w:hAnsi="Arial" w:cstheme="majorBidi"/>
      <w:b/>
      <w:bCs/>
      <w:color w:val="1F497D" w:themeColor="text2"/>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1A7F"/>
    <w:pPr>
      <w:ind w:left="720"/>
      <w:contextualSpacing/>
    </w:pPr>
  </w:style>
  <w:style w:type="paragraph" w:styleId="BalloonText">
    <w:name w:val="Balloon Text"/>
    <w:basedOn w:val="Normal"/>
    <w:link w:val="BalloonTextChar"/>
    <w:uiPriority w:val="99"/>
    <w:semiHidden/>
    <w:unhideWhenUsed/>
    <w:rsid w:val="00E11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A7F"/>
    <w:rPr>
      <w:rFonts w:ascii="Tahoma" w:eastAsia="Calibri" w:hAnsi="Tahoma" w:cs="Tahoma"/>
      <w:sz w:val="16"/>
      <w:szCs w:val="16"/>
    </w:rPr>
  </w:style>
  <w:style w:type="character" w:styleId="CommentReference">
    <w:name w:val="annotation reference"/>
    <w:uiPriority w:val="99"/>
    <w:semiHidden/>
    <w:unhideWhenUsed/>
    <w:rsid w:val="00E11A7F"/>
    <w:rPr>
      <w:rFonts w:ascii="Calibri" w:eastAsia="Calibri" w:hAnsi="Calibri" w:cs="SimSun"/>
      <w:sz w:val="16"/>
      <w:szCs w:val="16"/>
      <w:lang w:val="en-US" w:eastAsia="en-US" w:bidi="ar-SA"/>
    </w:rPr>
  </w:style>
  <w:style w:type="paragraph" w:styleId="CommentText">
    <w:name w:val="annotation text"/>
    <w:basedOn w:val="Normal"/>
    <w:link w:val="CommentTextChar"/>
    <w:uiPriority w:val="99"/>
    <w:unhideWhenUsed/>
    <w:rsid w:val="00E11A7F"/>
    <w:rPr>
      <w:sz w:val="20"/>
      <w:szCs w:val="20"/>
    </w:rPr>
  </w:style>
  <w:style w:type="character" w:customStyle="1" w:styleId="CommentTextChar">
    <w:name w:val="Comment Text Char"/>
    <w:basedOn w:val="DefaultParagraphFont"/>
    <w:link w:val="CommentText"/>
    <w:uiPriority w:val="99"/>
    <w:rsid w:val="00E11A7F"/>
    <w:rPr>
      <w:rFonts w:ascii="Calibri" w:eastAsia="Calibri" w:hAnsi="Calibri" w:cs="SimSun"/>
      <w:sz w:val="20"/>
      <w:szCs w:val="20"/>
    </w:rPr>
  </w:style>
  <w:style w:type="paragraph" w:styleId="CommentSubject">
    <w:name w:val="annotation subject"/>
    <w:basedOn w:val="CommentText"/>
    <w:next w:val="CommentText"/>
    <w:link w:val="CommentSubjectChar"/>
    <w:uiPriority w:val="99"/>
    <w:semiHidden/>
    <w:unhideWhenUsed/>
    <w:rsid w:val="00E11A7F"/>
    <w:rPr>
      <w:b/>
      <w:bCs/>
    </w:rPr>
  </w:style>
  <w:style w:type="character" w:customStyle="1" w:styleId="CommentSubjectChar">
    <w:name w:val="Comment Subject Char"/>
    <w:basedOn w:val="CommentTextChar"/>
    <w:link w:val="CommentSubject"/>
    <w:uiPriority w:val="99"/>
    <w:semiHidden/>
    <w:rsid w:val="00E11A7F"/>
    <w:rPr>
      <w:rFonts w:ascii="Calibri" w:eastAsia="Calibri" w:hAnsi="Calibri" w:cs="SimSun"/>
      <w:b/>
      <w:bCs/>
      <w:sz w:val="20"/>
      <w:szCs w:val="20"/>
    </w:rPr>
  </w:style>
  <w:style w:type="table" w:styleId="TableGrid">
    <w:name w:val="Table Grid"/>
    <w:basedOn w:val="TableNormal"/>
    <w:uiPriority w:val="59"/>
    <w:qFormat/>
    <w:rsid w:val="00207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9A1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958"/>
    <w:rPr>
      <w:rFonts w:ascii="Calibri" w:eastAsia="Calibri" w:hAnsi="Calibri" w:cs="SimSun"/>
    </w:rPr>
  </w:style>
  <w:style w:type="paragraph" w:styleId="Footer">
    <w:name w:val="footer"/>
    <w:basedOn w:val="Normal"/>
    <w:link w:val="FooterChar"/>
    <w:uiPriority w:val="99"/>
    <w:unhideWhenUsed/>
    <w:qFormat/>
    <w:rsid w:val="009A1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958"/>
    <w:rPr>
      <w:rFonts w:ascii="Calibri" w:eastAsia="Calibri" w:hAnsi="Calibri" w:cs="SimSun"/>
    </w:rPr>
  </w:style>
  <w:style w:type="character" w:customStyle="1" w:styleId="Heading1Char">
    <w:name w:val="Heading 1 Char"/>
    <w:basedOn w:val="DefaultParagraphFont"/>
    <w:link w:val="Heading1"/>
    <w:uiPriority w:val="9"/>
    <w:rsid w:val="002E7279"/>
    <w:rPr>
      <w:rFonts w:ascii="Arial" w:eastAsiaTheme="majorEastAsia" w:hAnsi="Arial" w:cstheme="majorBidi"/>
      <w:b/>
      <w:bCs/>
      <w:color w:val="1F497D" w:themeColor="text2"/>
      <w:sz w:val="28"/>
      <w:szCs w:val="28"/>
      <w:lang w:val="en-GB"/>
    </w:rPr>
  </w:style>
  <w:style w:type="paragraph" w:styleId="TOCHeading">
    <w:name w:val="TOC Heading"/>
    <w:basedOn w:val="Heading1"/>
    <w:next w:val="Normal"/>
    <w:uiPriority w:val="39"/>
    <w:unhideWhenUsed/>
    <w:qFormat/>
    <w:rsid w:val="002E7279"/>
    <w:pPr>
      <w:outlineLvl w:val="9"/>
    </w:pPr>
    <w:rPr>
      <w:lang w:eastAsia="de-DE"/>
    </w:rPr>
  </w:style>
  <w:style w:type="paragraph" w:styleId="TOC1">
    <w:name w:val="toc 1"/>
    <w:basedOn w:val="Normal"/>
    <w:next w:val="Normal"/>
    <w:autoRedefine/>
    <w:uiPriority w:val="39"/>
    <w:unhideWhenUsed/>
    <w:rsid w:val="002E7279"/>
    <w:pPr>
      <w:tabs>
        <w:tab w:val="left" w:pos="660"/>
        <w:tab w:val="right" w:leader="dot" w:pos="9062"/>
      </w:tabs>
      <w:spacing w:after="100"/>
      <w:jc w:val="both"/>
    </w:pPr>
    <w:rPr>
      <w:rFonts w:ascii="Arial" w:eastAsiaTheme="minorHAnsi" w:hAnsi="Arial" w:cstheme="minorBidi"/>
      <w:lang w:val="en-GB"/>
    </w:rPr>
  </w:style>
  <w:style w:type="character" w:styleId="Hyperlink">
    <w:name w:val="Hyperlink"/>
    <w:basedOn w:val="DefaultParagraphFont"/>
    <w:uiPriority w:val="99"/>
    <w:unhideWhenUsed/>
    <w:rsid w:val="002E7279"/>
    <w:rPr>
      <w:color w:val="0000FF" w:themeColor="hyperlink"/>
      <w:u w:val="single"/>
    </w:rPr>
  </w:style>
  <w:style w:type="character" w:customStyle="1" w:styleId="markedcontent">
    <w:name w:val="markedcontent"/>
    <w:basedOn w:val="DefaultParagraphFont"/>
    <w:qFormat/>
    <w:rsid w:val="00493D16"/>
  </w:style>
  <w:style w:type="table" w:customStyle="1" w:styleId="TableGrid1">
    <w:name w:val="Table Grid1"/>
    <w:basedOn w:val="TableNormal"/>
    <w:next w:val="TableGrid"/>
    <w:uiPriority w:val="59"/>
    <w:rsid w:val="007D1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4FE9"/>
    <w:pPr>
      <w:spacing w:after="0"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39348">
      <w:bodyDiv w:val="1"/>
      <w:marLeft w:val="0"/>
      <w:marRight w:val="0"/>
      <w:marTop w:val="0"/>
      <w:marBottom w:val="0"/>
      <w:divBdr>
        <w:top w:val="none" w:sz="0" w:space="0" w:color="auto"/>
        <w:left w:val="none" w:sz="0" w:space="0" w:color="auto"/>
        <w:bottom w:val="none" w:sz="0" w:space="0" w:color="auto"/>
        <w:right w:val="none" w:sz="0" w:space="0" w:color="auto"/>
      </w:divBdr>
    </w:div>
    <w:div w:id="530146429">
      <w:bodyDiv w:val="1"/>
      <w:marLeft w:val="0"/>
      <w:marRight w:val="0"/>
      <w:marTop w:val="0"/>
      <w:marBottom w:val="0"/>
      <w:divBdr>
        <w:top w:val="none" w:sz="0" w:space="0" w:color="auto"/>
        <w:left w:val="none" w:sz="0" w:space="0" w:color="auto"/>
        <w:bottom w:val="none" w:sz="0" w:space="0" w:color="auto"/>
        <w:right w:val="none" w:sz="0" w:space="0" w:color="auto"/>
      </w:divBdr>
    </w:div>
    <w:div w:id="534462603">
      <w:bodyDiv w:val="1"/>
      <w:marLeft w:val="0"/>
      <w:marRight w:val="0"/>
      <w:marTop w:val="0"/>
      <w:marBottom w:val="0"/>
      <w:divBdr>
        <w:top w:val="none" w:sz="0" w:space="0" w:color="auto"/>
        <w:left w:val="none" w:sz="0" w:space="0" w:color="auto"/>
        <w:bottom w:val="none" w:sz="0" w:space="0" w:color="auto"/>
        <w:right w:val="none" w:sz="0" w:space="0" w:color="auto"/>
      </w:divBdr>
    </w:div>
    <w:div w:id="565803064">
      <w:bodyDiv w:val="1"/>
      <w:marLeft w:val="0"/>
      <w:marRight w:val="0"/>
      <w:marTop w:val="0"/>
      <w:marBottom w:val="0"/>
      <w:divBdr>
        <w:top w:val="none" w:sz="0" w:space="0" w:color="auto"/>
        <w:left w:val="none" w:sz="0" w:space="0" w:color="auto"/>
        <w:bottom w:val="none" w:sz="0" w:space="0" w:color="auto"/>
        <w:right w:val="none" w:sz="0" w:space="0" w:color="auto"/>
      </w:divBdr>
    </w:div>
    <w:div w:id="576204641">
      <w:bodyDiv w:val="1"/>
      <w:marLeft w:val="0"/>
      <w:marRight w:val="0"/>
      <w:marTop w:val="0"/>
      <w:marBottom w:val="0"/>
      <w:divBdr>
        <w:top w:val="none" w:sz="0" w:space="0" w:color="auto"/>
        <w:left w:val="none" w:sz="0" w:space="0" w:color="auto"/>
        <w:bottom w:val="none" w:sz="0" w:space="0" w:color="auto"/>
        <w:right w:val="none" w:sz="0" w:space="0" w:color="auto"/>
      </w:divBdr>
    </w:div>
    <w:div w:id="579870071">
      <w:bodyDiv w:val="1"/>
      <w:marLeft w:val="0"/>
      <w:marRight w:val="0"/>
      <w:marTop w:val="0"/>
      <w:marBottom w:val="0"/>
      <w:divBdr>
        <w:top w:val="none" w:sz="0" w:space="0" w:color="auto"/>
        <w:left w:val="none" w:sz="0" w:space="0" w:color="auto"/>
        <w:bottom w:val="none" w:sz="0" w:space="0" w:color="auto"/>
        <w:right w:val="none" w:sz="0" w:space="0" w:color="auto"/>
      </w:divBdr>
    </w:div>
    <w:div w:id="598441612">
      <w:bodyDiv w:val="1"/>
      <w:marLeft w:val="0"/>
      <w:marRight w:val="0"/>
      <w:marTop w:val="0"/>
      <w:marBottom w:val="0"/>
      <w:divBdr>
        <w:top w:val="none" w:sz="0" w:space="0" w:color="auto"/>
        <w:left w:val="none" w:sz="0" w:space="0" w:color="auto"/>
        <w:bottom w:val="none" w:sz="0" w:space="0" w:color="auto"/>
        <w:right w:val="none" w:sz="0" w:space="0" w:color="auto"/>
      </w:divBdr>
    </w:div>
    <w:div w:id="628324166">
      <w:bodyDiv w:val="1"/>
      <w:marLeft w:val="0"/>
      <w:marRight w:val="0"/>
      <w:marTop w:val="0"/>
      <w:marBottom w:val="0"/>
      <w:divBdr>
        <w:top w:val="none" w:sz="0" w:space="0" w:color="auto"/>
        <w:left w:val="none" w:sz="0" w:space="0" w:color="auto"/>
        <w:bottom w:val="none" w:sz="0" w:space="0" w:color="auto"/>
        <w:right w:val="none" w:sz="0" w:space="0" w:color="auto"/>
      </w:divBdr>
    </w:div>
    <w:div w:id="668795953">
      <w:bodyDiv w:val="1"/>
      <w:marLeft w:val="0"/>
      <w:marRight w:val="0"/>
      <w:marTop w:val="0"/>
      <w:marBottom w:val="0"/>
      <w:divBdr>
        <w:top w:val="none" w:sz="0" w:space="0" w:color="auto"/>
        <w:left w:val="none" w:sz="0" w:space="0" w:color="auto"/>
        <w:bottom w:val="none" w:sz="0" w:space="0" w:color="auto"/>
        <w:right w:val="none" w:sz="0" w:space="0" w:color="auto"/>
      </w:divBdr>
    </w:div>
    <w:div w:id="909997775">
      <w:bodyDiv w:val="1"/>
      <w:marLeft w:val="0"/>
      <w:marRight w:val="0"/>
      <w:marTop w:val="0"/>
      <w:marBottom w:val="0"/>
      <w:divBdr>
        <w:top w:val="none" w:sz="0" w:space="0" w:color="auto"/>
        <w:left w:val="none" w:sz="0" w:space="0" w:color="auto"/>
        <w:bottom w:val="none" w:sz="0" w:space="0" w:color="auto"/>
        <w:right w:val="none" w:sz="0" w:space="0" w:color="auto"/>
      </w:divBdr>
    </w:div>
    <w:div w:id="1050304986">
      <w:bodyDiv w:val="1"/>
      <w:marLeft w:val="0"/>
      <w:marRight w:val="0"/>
      <w:marTop w:val="0"/>
      <w:marBottom w:val="0"/>
      <w:divBdr>
        <w:top w:val="none" w:sz="0" w:space="0" w:color="auto"/>
        <w:left w:val="none" w:sz="0" w:space="0" w:color="auto"/>
        <w:bottom w:val="none" w:sz="0" w:space="0" w:color="auto"/>
        <w:right w:val="none" w:sz="0" w:space="0" w:color="auto"/>
      </w:divBdr>
    </w:div>
    <w:div w:id="1079207107">
      <w:bodyDiv w:val="1"/>
      <w:marLeft w:val="0"/>
      <w:marRight w:val="0"/>
      <w:marTop w:val="0"/>
      <w:marBottom w:val="0"/>
      <w:divBdr>
        <w:top w:val="none" w:sz="0" w:space="0" w:color="auto"/>
        <w:left w:val="none" w:sz="0" w:space="0" w:color="auto"/>
        <w:bottom w:val="none" w:sz="0" w:space="0" w:color="auto"/>
        <w:right w:val="none" w:sz="0" w:space="0" w:color="auto"/>
      </w:divBdr>
    </w:div>
    <w:div w:id="1112092691">
      <w:bodyDiv w:val="1"/>
      <w:marLeft w:val="0"/>
      <w:marRight w:val="0"/>
      <w:marTop w:val="0"/>
      <w:marBottom w:val="0"/>
      <w:divBdr>
        <w:top w:val="none" w:sz="0" w:space="0" w:color="auto"/>
        <w:left w:val="none" w:sz="0" w:space="0" w:color="auto"/>
        <w:bottom w:val="none" w:sz="0" w:space="0" w:color="auto"/>
        <w:right w:val="none" w:sz="0" w:space="0" w:color="auto"/>
      </w:divBdr>
    </w:div>
    <w:div w:id="1121998930">
      <w:bodyDiv w:val="1"/>
      <w:marLeft w:val="0"/>
      <w:marRight w:val="0"/>
      <w:marTop w:val="0"/>
      <w:marBottom w:val="0"/>
      <w:divBdr>
        <w:top w:val="none" w:sz="0" w:space="0" w:color="auto"/>
        <w:left w:val="none" w:sz="0" w:space="0" w:color="auto"/>
        <w:bottom w:val="none" w:sz="0" w:space="0" w:color="auto"/>
        <w:right w:val="none" w:sz="0" w:space="0" w:color="auto"/>
      </w:divBdr>
    </w:div>
    <w:div w:id="1281495533">
      <w:bodyDiv w:val="1"/>
      <w:marLeft w:val="0"/>
      <w:marRight w:val="0"/>
      <w:marTop w:val="0"/>
      <w:marBottom w:val="0"/>
      <w:divBdr>
        <w:top w:val="none" w:sz="0" w:space="0" w:color="auto"/>
        <w:left w:val="none" w:sz="0" w:space="0" w:color="auto"/>
        <w:bottom w:val="none" w:sz="0" w:space="0" w:color="auto"/>
        <w:right w:val="none" w:sz="0" w:space="0" w:color="auto"/>
      </w:divBdr>
    </w:div>
    <w:div w:id="1295451636">
      <w:bodyDiv w:val="1"/>
      <w:marLeft w:val="0"/>
      <w:marRight w:val="0"/>
      <w:marTop w:val="0"/>
      <w:marBottom w:val="0"/>
      <w:divBdr>
        <w:top w:val="none" w:sz="0" w:space="0" w:color="auto"/>
        <w:left w:val="none" w:sz="0" w:space="0" w:color="auto"/>
        <w:bottom w:val="none" w:sz="0" w:space="0" w:color="auto"/>
        <w:right w:val="none" w:sz="0" w:space="0" w:color="auto"/>
      </w:divBdr>
    </w:div>
    <w:div w:id="1342514412">
      <w:bodyDiv w:val="1"/>
      <w:marLeft w:val="0"/>
      <w:marRight w:val="0"/>
      <w:marTop w:val="0"/>
      <w:marBottom w:val="0"/>
      <w:divBdr>
        <w:top w:val="none" w:sz="0" w:space="0" w:color="auto"/>
        <w:left w:val="none" w:sz="0" w:space="0" w:color="auto"/>
        <w:bottom w:val="none" w:sz="0" w:space="0" w:color="auto"/>
        <w:right w:val="none" w:sz="0" w:space="0" w:color="auto"/>
      </w:divBdr>
    </w:div>
    <w:div w:id="1363509157">
      <w:bodyDiv w:val="1"/>
      <w:marLeft w:val="0"/>
      <w:marRight w:val="0"/>
      <w:marTop w:val="0"/>
      <w:marBottom w:val="0"/>
      <w:divBdr>
        <w:top w:val="none" w:sz="0" w:space="0" w:color="auto"/>
        <w:left w:val="none" w:sz="0" w:space="0" w:color="auto"/>
        <w:bottom w:val="none" w:sz="0" w:space="0" w:color="auto"/>
        <w:right w:val="none" w:sz="0" w:space="0" w:color="auto"/>
      </w:divBdr>
    </w:div>
    <w:div w:id="1377898777">
      <w:bodyDiv w:val="1"/>
      <w:marLeft w:val="0"/>
      <w:marRight w:val="0"/>
      <w:marTop w:val="0"/>
      <w:marBottom w:val="0"/>
      <w:divBdr>
        <w:top w:val="none" w:sz="0" w:space="0" w:color="auto"/>
        <w:left w:val="none" w:sz="0" w:space="0" w:color="auto"/>
        <w:bottom w:val="none" w:sz="0" w:space="0" w:color="auto"/>
        <w:right w:val="none" w:sz="0" w:space="0" w:color="auto"/>
      </w:divBdr>
    </w:div>
    <w:div w:id="1465730000">
      <w:bodyDiv w:val="1"/>
      <w:marLeft w:val="0"/>
      <w:marRight w:val="0"/>
      <w:marTop w:val="0"/>
      <w:marBottom w:val="0"/>
      <w:divBdr>
        <w:top w:val="none" w:sz="0" w:space="0" w:color="auto"/>
        <w:left w:val="none" w:sz="0" w:space="0" w:color="auto"/>
        <w:bottom w:val="none" w:sz="0" w:space="0" w:color="auto"/>
        <w:right w:val="none" w:sz="0" w:space="0" w:color="auto"/>
      </w:divBdr>
    </w:div>
    <w:div w:id="1582714524">
      <w:bodyDiv w:val="1"/>
      <w:marLeft w:val="0"/>
      <w:marRight w:val="0"/>
      <w:marTop w:val="0"/>
      <w:marBottom w:val="0"/>
      <w:divBdr>
        <w:top w:val="none" w:sz="0" w:space="0" w:color="auto"/>
        <w:left w:val="none" w:sz="0" w:space="0" w:color="auto"/>
        <w:bottom w:val="none" w:sz="0" w:space="0" w:color="auto"/>
        <w:right w:val="none" w:sz="0" w:space="0" w:color="auto"/>
      </w:divBdr>
    </w:div>
    <w:div w:id="1714966196">
      <w:bodyDiv w:val="1"/>
      <w:marLeft w:val="0"/>
      <w:marRight w:val="0"/>
      <w:marTop w:val="0"/>
      <w:marBottom w:val="0"/>
      <w:divBdr>
        <w:top w:val="none" w:sz="0" w:space="0" w:color="auto"/>
        <w:left w:val="none" w:sz="0" w:space="0" w:color="auto"/>
        <w:bottom w:val="none" w:sz="0" w:space="0" w:color="auto"/>
        <w:right w:val="none" w:sz="0" w:space="0" w:color="auto"/>
      </w:divBdr>
    </w:div>
    <w:div w:id="2042973612">
      <w:bodyDiv w:val="1"/>
      <w:marLeft w:val="0"/>
      <w:marRight w:val="0"/>
      <w:marTop w:val="0"/>
      <w:marBottom w:val="0"/>
      <w:divBdr>
        <w:top w:val="none" w:sz="0" w:space="0" w:color="auto"/>
        <w:left w:val="none" w:sz="0" w:space="0" w:color="auto"/>
        <w:bottom w:val="none" w:sz="0" w:space="0" w:color="auto"/>
        <w:right w:val="none" w:sz="0" w:space="0" w:color="auto"/>
      </w:divBdr>
    </w:div>
    <w:div w:id="214207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microsoft.com/office/2018/08/relationships/commentsExtensible" Target="commentsExtensible.xml" /><Relationship Id="rId18" Type="http://schemas.openxmlformats.org/officeDocument/2006/relationships/image" Target="media/image9.png" /><Relationship Id="rId26" Type="http://schemas.microsoft.com/office/2011/relationships/people" Target="people.xml" /><Relationship Id="rId3" Type="http://schemas.openxmlformats.org/officeDocument/2006/relationships/styles" Target="styles.xml" /><Relationship Id="rId21" Type="http://schemas.openxmlformats.org/officeDocument/2006/relationships/header" Target="header3.xml" /><Relationship Id="rId7" Type="http://schemas.openxmlformats.org/officeDocument/2006/relationships/endnotes" Target="endnotes.xml" /><Relationship Id="rId12" Type="http://schemas.microsoft.com/office/2016/09/relationships/commentsIds" Target="commentsIds.xml" /><Relationship Id="rId17" Type="http://schemas.openxmlformats.org/officeDocument/2006/relationships/image" Target="media/image8.png"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2.xml" /><Relationship Id="rId20"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footnotes" Target="footnotes.xml" /><Relationship Id="rId11" Type="http://schemas.microsoft.com/office/2011/relationships/commentsExtended" Target="commentsExtended.xml" /><Relationship Id="rId24" Type="http://schemas.openxmlformats.org/officeDocument/2006/relationships/image" Target="media/image12.png" /><Relationship Id="rId5" Type="http://schemas.openxmlformats.org/officeDocument/2006/relationships/webSettings" Target="webSettings.xml" /><Relationship Id="rId15" Type="http://schemas.openxmlformats.org/officeDocument/2006/relationships/footer" Target="footer1.xml" /><Relationship Id="rId23" Type="http://schemas.openxmlformats.org/officeDocument/2006/relationships/image" Target="media/image11.png" /><Relationship Id="rId10" Type="http://schemas.openxmlformats.org/officeDocument/2006/relationships/comments" Target="comments.xml" /><Relationship Id="rId19"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image" Target="media/image2.emf" /><Relationship Id="rId14" Type="http://schemas.openxmlformats.org/officeDocument/2006/relationships/header" Target="header1.xml" /><Relationship Id="rId22" Type="http://schemas.openxmlformats.org/officeDocument/2006/relationships/footer" Target="footer4.xml" /><Relationship Id="rId27" Type="http://schemas.openxmlformats.org/officeDocument/2006/relationships/theme" Target="theme/theme1.xml" /></Relationships>
</file>

<file path=word/_rels/header1.xml.rels><?xml version="1.0" encoding="UTF-8" standalone="yes"?>
<Relationships xmlns="http://schemas.openxmlformats.org/package/2006/relationships"><Relationship Id="rId3" Type="http://schemas.openxmlformats.org/officeDocument/2006/relationships/image" Target="media/image5.jpg" /><Relationship Id="rId2" Type="http://schemas.openxmlformats.org/officeDocument/2006/relationships/image" Target="media/image4.png" /><Relationship Id="rId1" Type="http://schemas.openxmlformats.org/officeDocument/2006/relationships/image" Target="media/image3.jpg" /><Relationship Id="rId5" Type="http://schemas.openxmlformats.org/officeDocument/2006/relationships/image" Target="media/image7.png" /><Relationship Id="rId4" Type="http://schemas.openxmlformats.org/officeDocument/2006/relationships/image" Target="media/image6.jpeg" /></Relationships>
</file>

<file path=word/_rels/header2.xml.rels><?xml version="1.0" encoding="UTF-8" standalone="yes"?>
<Relationships xmlns="http://schemas.openxmlformats.org/package/2006/relationships"><Relationship Id="rId3" Type="http://schemas.openxmlformats.org/officeDocument/2006/relationships/image" Target="media/image4.png" /><Relationship Id="rId2" Type="http://schemas.openxmlformats.org/officeDocument/2006/relationships/image" Target="media/image10.jpeg" /><Relationship Id="rId1" Type="http://schemas.openxmlformats.org/officeDocument/2006/relationships/image" Target="media/image7.png" /><Relationship Id="rId6" Type="http://schemas.openxmlformats.org/officeDocument/2006/relationships/image" Target="media/image5.jpg" /><Relationship Id="rId5" Type="http://schemas.openxmlformats.org/officeDocument/2006/relationships/image" Target="media/image6.jpeg" /><Relationship Id="rId4" Type="http://schemas.openxmlformats.org/officeDocument/2006/relationships/image" Target="media/image3.jpg" /></Relationships>
</file>

<file path=word/_rels/header3.xml.rels><?xml version="1.0" encoding="UTF-8" standalone="yes"?>
<Relationships xmlns="http://schemas.openxmlformats.org/package/2006/relationships"><Relationship Id="rId3" Type="http://schemas.openxmlformats.org/officeDocument/2006/relationships/image" Target="media/image5.jpg" /><Relationship Id="rId2" Type="http://schemas.openxmlformats.org/officeDocument/2006/relationships/image" Target="media/image4.png" /><Relationship Id="rId1" Type="http://schemas.openxmlformats.org/officeDocument/2006/relationships/image" Target="media/image3.jpg" /><Relationship Id="rId6" Type="http://schemas.openxmlformats.org/officeDocument/2006/relationships/image" Target="media/image6.jpeg" /><Relationship Id="rId5" Type="http://schemas.openxmlformats.org/officeDocument/2006/relationships/image" Target="media/image7.png" /><Relationship Id="rId4"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07BCC-37E4-4B73-9B94-1E4943A4A1D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78608</Words>
  <Characters>448066</Characters>
  <Application>Microsoft Office Word</Application>
  <DocSecurity>0</DocSecurity>
  <Lines>3733</Lines>
  <Paragraphs>1051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Yunana Kwaha</cp:lastModifiedBy>
  <cp:revision>2</cp:revision>
  <dcterms:created xsi:type="dcterms:W3CDTF">2023-12-14T19:10:00Z</dcterms:created>
  <dcterms:modified xsi:type="dcterms:W3CDTF">2023-12-14T19:10:00Z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81ca4f8068e2fbce9745569bfa47592f5451fa4ed9b66b612c984eb2a607bbcd</vt:lpwstr>
  </property>
</Properties>
</file>